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687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F23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6875" w:rsidP="006E2BEC">
      <w:pPr>
        <w:ind w:firstLine="0"/>
        <w:rPr>
          <w:b/>
          <w:bCs/>
          <w:rtl/>
        </w:rPr>
      </w:pPr>
      <w:r>
        <w:rPr>
          <w:b/>
          <w:bCs/>
          <w:rtl/>
        </w:rPr>
        <w:t xml:space="preserve">מושב </w:t>
      </w:r>
      <w:r w:rsidR="006E2BEC">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6875" w:rsidP="00A51D28">
      <w:pPr>
        <w:ind w:firstLine="0"/>
        <w:jc w:val="center"/>
        <w:outlineLvl w:val="0"/>
        <w:rPr>
          <w:b/>
          <w:bCs/>
          <w:rtl/>
        </w:rPr>
      </w:pPr>
      <w:r>
        <w:rPr>
          <w:b/>
          <w:bCs/>
          <w:rtl/>
        </w:rPr>
        <w:t>פרוטוקול מס'</w:t>
      </w:r>
      <w:r w:rsidR="00A51D28">
        <w:rPr>
          <w:rFonts w:hint="cs"/>
          <w:b/>
          <w:bCs/>
          <w:rtl/>
        </w:rPr>
        <w:t xml:space="preserve"> 78</w:t>
      </w:r>
    </w:p>
    <w:p w:rsidR="00E64116" w:rsidRPr="008713A4" w:rsidRDefault="00D56875" w:rsidP="008320F6">
      <w:pPr>
        <w:ind w:firstLine="0"/>
        <w:jc w:val="center"/>
        <w:outlineLvl w:val="0"/>
        <w:rPr>
          <w:b/>
          <w:bCs/>
          <w:rtl/>
        </w:rPr>
      </w:pPr>
      <w:r>
        <w:rPr>
          <w:b/>
          <w:bCs/>
          <w:rtl/>
        </w:rPr>
        <w:t>מישיבת ועדת החוקה, חוק ומשפט</w:t>
      </w:r>
    </w:p>
    <w:p w:rsidR="00E64116" w:rsidRPr="008713A4" w:rsidRDefault="00D56875" w:rsidP="00D56875">
      <w:pPr>
        <w:ind w:firstLine="0"/>
        <w:jc w:val="center"/>
        <w:outlineLvl w:val="0"/>
        <w:rPr>
          <w:b/>
          <w:bCs/>
          <w:u w:val="single"/>
          <w:rtl/>
        </w:rPr>
      </w:pPr>
      <w:r>
        <w:rPr>
          <w:b/>
          <w:bCs/>
          <w:u w:val="single"/>
          <w:rtl/>
        </w:rPr>
        <w:t>יום שני, ה' בחשון התשפ"ב (11 באוקטובר 2021), שעה 12:</w:t>
      </w:r>
      <w:r>
        <w:rPr>
          <w:rFonts w:hint="cs"/>
          <w:b/>
          <w:bCs/>
          <w:u w:val="single"/>
          <w:rtl/>
        </w:rPr>
        <w:t>2</w:t>
      </w:r>
      <w:r>
        <w:rPr>
          <w:b/>
          <w:bCs/>
          <w:u w:val="single"/>
          <w:rtl/>
        </w:rPr>
        <w:t>0</w:t>
      </w:r>
    </w:p>
    <w:p w:rsidR="00E64116" w:rsidRPr="008713A4" w:rsidRDefault="00E64116" w:rsidP="008320F6">
      <w:pPr>
        <w:ind w:firstLine="0"/>
        <w:rPr>
          <w:rtl/>
        </w:rPr>
      </w:pPr>
    </w:p>
    <w:p w:rsidR="00E64116" w:rsidRDefault="00E64116" w:rsidP="008320F6">
      <w:pPr>
        <w:ind w:firstLine="0"/>
        <w:rPr>
          <w:rtl/>
        </w:rPr>
      </w:pPr>
    </w:p>
    <w:p w:rsidR="004F238D" w:rsidRPr="008713A4" w:rsidRDefault="004F238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6875" w:rsidP="00D56875">
      <w:pPr>
        <w:spacing w:before="60"/>
        <w:ind w:firstLine="0"/>
        <w:rPr>
          <w:rtl/>
        </w:rPr>
      </w:pPr>
      <w:bookmarkStart w:id="0" w:name="ET_hatsach_624646_1"/>
      <w:r w:rsidRPr="00D56875">
        <w:rPr>
          <w:rStyle w:val="TagStyle"/>
          <w:rtl/>
        </w:rPr>
        <w:t xml:space="preserve"> &lt;&lt; הצח &gt;&gt; </w:t>
      </w:r>
      <w:r w:rsidRPr="00D56875">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r w:rsidRPr="00D56875">
        <w:rPr>
          <w:rStyle w:val="TagStyle"/>
          <w:rtl/>
        </w:rPr>
        <w:t xml:space="preserve"> &lt;&lt; הצח &gt;&gt;</w:t>
      </w:r>
      <w:r w:rsidRPr="00D56875">
        <w:rPr>
          <w:rtl/>
        </w:rPr>
        <w:t xml:space="preserve">   </w:t>
      </w:r>
      <w:bookmarkEnd w:id="0"/>
    </w:p>
    <w:p w:rsidR="00E64116" w:rsidRDefault="00E64116" w:rsidP="007C693F">
      <w:pPr>
        <w:spacing w:before="60"/>
        <w:ind w:firstLine="0"/>
        <w:rPr>
          <w:rtl/>
        </w:rPr>
      </w:pPr>
    </w:p>
    <w:p w:rsidR="004F238D" w:rsidRDefault="004F238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6875" w:rsidRDefault="00D56875" w:rsidP="00EC1FB3">
      <w:pPr>
        <w:ind w:firstLine="0"/>
        <w:rPr>
          <w:rtl/>
        </w:rPr>
      </w:pPr>
      <w:r w:rsidRPr="00D56875">
        <w:rPr>
          <w:rtl/>
        </w:rPr>
        <w:t>גלעד קריב – היו"ר</w:t>
      </w:r>
    </w:p>
    <w:p w:rsidR="00D56875" w:rsidRPr="001073A4" w:rsidRDefault="00D56875" w:rsidP="00EC1FB3">
      <w:pPr>
        <w:ind w:firstLine="0"/>
        <w:rPr>
          <w:rtl/>
        </w:rPr>
      </w:pPr>
      <w:r w:rsidRPr="001073A4">
        <w:rPr>
          <w:rtl/>
        </w:rPr>
        <w:t>זאב בנימין בגין</w:t>
      </w:r>
    </w:p>
    <w:p w:rsidR="00D56875" w:rsidRPr="001073A4" w:rsidRDefault="00D56875" w:rsidP="00EC1FB3">
      <w:pPr>
        <w:ind w:firstLine="0"/>
        <w:rPr>
          <w:rtl/>
        </w:rPr>
      </w:pPr>
      <w:r w:rsidRPr="001073A4">
        <w:rPr>
          <w:rtl/>
        </w:rPr>
        <w:t>סימון דוידסון</w:t>
      </w:r>
    </w:p>
    <w:p w:rsidR="00D56875" w:rsidRPr="001073A4" w:rsidRDefault="00D56875" w:rsidP="00EC1FB3">
      <w:pPr>
        <w:ind w:firstLine="0"/>
        <w:rPr>
          <w:rtl/>
        </w:rPr>
      </w:pPr>
      <w:r w:rsidRPr="001073A4">
        <w:rPr>
          <w:rtl/>
        </w:rPr>
        <w:t>שרן מרים השכל</w:t>
      </w:r>
    </w:p>
    <w:p w:rsidR="00D56875" w:rsidRPr="00D56875" w:rsidRDefault="00D56875" w:rsidP="00EC1FB3">
      <w:pPr>
        <w:ind w:firstLine="0"/>
        <w:rPr>
          <w:rtl/>
        </w:rPr>
      </w:pPr>
      <w:r w:rsidRPr="001073A4">
        <w:rPr>
          <w:rtl/>
        </w:rPr>
        <w:t>גבי לסקי</w:t>
      </w:r>
    </w:p>
    <w:p w:rsidR="00E64116" w:rsidRDefault="00E64116" w:rsidP="00DE5B80">
      <w:pPr>
        <w:ind w:firstLine="0"/>
        <w:rPr>
          <w:rtl/>
        </w:rPr>
      </w:pPr>
    </w:p>
    <w:p w:rsidR="004F238D" w:rsidRDefault="004F238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F4159" w:rsidP="00DE5B80">
      <w:pPr>
        <w:ind w:firstLine="0"/>
        <w:rPr>
          <w:rtl/>
        </w:rPr>
      </w:pPr>
      <w:r>
        <w:rPr>
          <w:rFonts w:hint="cs"/>
          <w:rtl/>
        </w:rPr>
        <w:t>אלון טל</w:t>
      </w:r>
    </w:p>
    <w:p w:rsidR="00EF4159" w:rsidRPr="0082136D" w:rsidRDefault="00EF4159" w:rsidP="00DE5B80">
      <w:pPr>
        <w:ind w:firstLine="0"/>
        <w:rPr>
          <w:rtl/>
        </w:rPr>
      </w:pPr>
      <w:r>
        <w:rPr>
          <w:rFonts w:hint="cs"/>
          <w:rtl/>
        </w:rPr>
        <w:t>שמחה רוטמן</w:t>
      </w:r>
    </w:p>
    <w:p w:rsidR="002E5E31" w:rsidRDefault="00EF4159" w:rsidP="00DE5B80">
      <w:pPr>
        <w:ind w:firstLine="0"/>
        <w:rPr>
          <w:rtl/>
        </w:rPr>
      </w:pPr>
      <w:r w:rsidRPr="00EF4159">
        <w:rPr>
          <w:rFonts w:hint="cs"/>
          <w:rtl/>
        </w:rPr>
        <w:t>מוסי רז</w:t>
      </w:r>
    </w:p>
    <w:p w:rsidR="00EF4159" w:rsidRDefault="00EF4159" w:rsidP="00DE5B80">
      <w:pPr>
        <w:ind w:firstLine="0"/>
        <w:rPr>
          <w:rtl/>
        </w:rPr>
      </w:pPr>
    </w:p>
    <w:p w:rsidR="004F238D" w:rsidRPr="00EF4159" w:rsidRDefault="004F238D"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535"/>
      </w:tblGrid>
      <w:tr w:rsidR="00A51D28" w:rsidTr="00A51D28">
        <w:tc>
          <w:tcPr>
            <w:tcW w:w="0" w:type="auto"/>
            <w:shd w:val="clear" w:color="auto" w:fill="auto"/>
          </w:tcPr>
          <w:p w:rsidR="00A51D28" w:rsidRDefault="00A51D28" w:rsidP="00DE5B80">
            <w:pPr>
              <w:ind w:firstLine="0"/>
              <w:rPr>
                <w:rtl/>
              </w:rPr>
            </w:pPr>
            <w:r>
              <w:rPr>
                <w:rtl/>
              </w:rPr>
              <w:t>גל ברנס</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רפרנט תעשייה ומסחר באגף תקציבים, משרד האוצר</w:t>
            </w:r>
          </w:p>
        </w:tc>
      </w:tr>
      <w:tr w:rsidR="00A51D28" w:rsidTr="00A51D28">
        <w:tc>
          <w:tcPr>
            <w:tcW w:w="0" w:type="auto"/>
            <w:shd w:val="clear" w:color="auto" w:fill="auto"/>
          </w:tcPr>
          <w:p w:rsidR="00A51D28" w:rsidRDefault="00A51D28" w:rsidP="00DE5B80">
            <w:pPr>
              <w:ind w:firstLine="0"/>
              <w:rPr>
                <w:rtl/>
              </w:rPr>
            </w:pPr>
            <w:r>
              <w:rPr>
                <w:rtl/>
              </w:rPr>
              <w:t>גלעד גושר</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עו"ד בלשכה המשפטית, משרד האוצר</w:t>
            </w:r>
          </w:p>
        </w:tc>
      </w:tr>
      <w:tr w:rsidR="00A51D28" w:rsidTr="00A51D28">
        <w:tc>
          <w:tcPr>
            <w:tcW w:w="0" w:type="auto"/>
            <w:shd w:val="clear" w:color="auto" w:fill="auto"/>
          </w:tcPr>
          <w:p w:rsidR="00A51D28" w:rsidRDefault="00A51D28" w:rsidP="00DE5B80">
            <w:pPr>
              <w:ind w:firstLine="0"/>
              <w:rPr>
                <w:rtl/>
              </w:rPr>
            </w:pPr>
            <w:r>
              <w:rPr>
                <w:rtl/>
              </w:rPr>
              <w:t>אסף וסרצוג</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סגן הממונה על התקציבים, משרד האוצר</w:t>
            </w:r>
          </w:p>
        </w:tc>
      </w:tr>
      <w:tr w:rsidR="00A51D28" w:rsidTr="00A51D28">
        <w:tc>
          <w:tcPr>
            <w:tcW w:w="0" w:type="auto"/>
            <w:shd w:val="clear" w:color="auto" w:fill="auto"/>
          </w:tcPr>
          <w:p w:rsidR="00A51D28" w:rsidRDefault="00A51D28" w:rsidP="00DE5B80">
            <w:pPr>
              <w:ind w:firstLine="0"/>
              <w:rPr>
                <w:rtl/>
              </w:rPr>
            </w:pPr>
            <w:r>
              <w:rPr>
                <w:rtl/>
              </w:rPr>
              <w:t>דוד ימין</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ממונה לשכה משפטית מדיניות רגולציה, משרד ראש הממשלה</w:t>
            </w:r>
          </w:p>
        </w:tc>
      </w:tr>
      <w:tr w:rsidR="00A51D28" w:rsidTr="00A51D28">
        <w:tc>
          <w:tcPr>
            <w:tcW w:w="0" w:type="auto"/>
            <w:shd w:val="clear" w:color="auto" w:fill="auto"/>
          </w:tcPr>
          <w:p w:rsidR="00A51D28" w:rsidRDefault="00A51D28" w:rsidP="00DE5B80">
            <w:pPr>
              <w:ind w:firstLine="0"/>
              <w:rPr>
                <w:rtl/>
              </w:rPr>
            </w:pPr>
            <w:r>
              <w:rPr>
                <w:rtl/>
              </w:rPr>
              <w:t>עמיחי פישר</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ראש אגף בכיר מדיניות רגולציה, משרד ראש הממשלה</w:t>
            </w:r>
          </w:p>
        </w:tc>
      </w:tr>
      <w:tr w:rsidR="00A51D28" w:rsidTr="00A51D28">
        <w:tc>
          <w:tcPr>
            <w:tcW w:w="0" w:type="auto"/>
            <w:shd w:val="clear" w:color="auto" w:fill="auto"/>
          </w:tcPr>
          <w:p w:rsidR="00A51D28" w:rsidRDefault="00A51D28" w:rsidP="00DE5B80">
            <w:pPr>
              <w:ind w:firstLine="0"/>
              <w:rPr>
                <w:rtl/>
              </w:rPr>
            </w:pPr>
            <w:r>
              <w:rPr>
                <w:rtl/>
              </w:rPr>
              <w:t>דנה נויפלד</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יועצת משפטית, משרד הבריאות</w:t>
            </w:r>
          </w:p>
        </w:tc>
      </w:tr>
      <w:tr w:rsidR="00A51D28" w:rsidTr="00A51D28">
        <w:tc>
          <w:tcPr>
            <w:tcW w:w="0" w:type="auto"/>
            <w:shd w:val="clear" w:color="auto" w:fill="auto"/>
          </w:tcPr>
          <w:p w:rsidR="00A51D28" w:rsidRDefault="00A51D28" w:rsidP="00DE5B80">
            <w:pPr>
              <w:ind w:firstLine="0"/>
              <w:rPr>
                <w:rtl/>
              </w:rPr>
            </w:pPr>
            <w:r>
              <w:rPr>
                <w:rtl/>
              </w:rPr>
              <w:t>לירן שפיגל</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ממונה ייעוץ משפטי ראמ''ה, משרד החינוך</w:t>
            </w:r>
          </w:p>
        </w:tc>
      </w:tr>
      <w:tr w:rsidR="00A51D28" w:rsidTr="00A51D28">
        <w:tc>
          <w:tcPr>
            <w:tcW w:w="0" w:type="auto"/>
            <w:shd w:val="clear" w:color="auto" w:fill="auto"/>
          </w:tcPr>
          <w:p w:rsidR="00A51D28" w:rsidRDefault="00A51D28" w:rsidP="00DE5B80">
            <w:pPr>
              <w:ind w:firstLine="0"/>
              <w:rPr>
                <w:rtl/>
              </w:rPr>
            </w:pPr>
            <w:r>
              <w:rPr>
                <w:rtl/>
              </w:rPr>
              <w:t>יובל רויטמן</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ראש אשכול רגולציה, משרד המשפטים</w:t>
            </w:r>
          </w:p>
        </w:tc>
      </w:tr>
      <w:tr w:rsidR="00A51D28" w:rsidTr="00A51D28">
        <w:tc>
          <w:tcPr>
            <w:tcW w:w="0" w:type="auto"/>
            <w:shd w:val="clear" w:color="auto" w:fill="auto"/>
          </w:tcPr>
          <w:p w:rsidR="00A51D28" w:rsidRDefault="00A51D28" w:rsidP="00DE5B80">
            <w:pPr>
              <w:ind w:firstLine="0"/>
              <w:rPr>
                <w:rtl/>
              </w:rPr>
            </w:pPr>
            <w:r>
              <w:rPr>
                <w:rtl/>
              </w:rPr>
              <w:t>אלעד מקדסי</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עו"ד, רשות ההגבלים העסקיים</w:t>
            </w:r>
          </w:p>
        </w:tc>
      </w:tr>
      <w:tr w:rsidR="00A51D28" w:rsidTr="00A51D28">
        <w:tc>
          <w:tcPr>
            <w:tcW w:w="0" w:type="auto"/>
            <w:shd w:val="clear" w:color="auto" w:fill="auto"/>
          </w:tcPr>
          <w:p w:rsidR="00A51D28" w:rsidRDefault="00A51D28" w:rsidP="00DE5B80">
            <w:pPr>
              <w:ind w:firstLine="0"/>
              <w:rPr>
                <w:rtl/>
              </w:rPr>
            </w:pPr>
            <w:r>
              <w:rPr>
                <w:rtl/>
              </w:rPr>
              <w:t>ענת פילצר סומך</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יועמ"ש, איגוד החברות הציבוריות</w:t>
            </w:r>
          </w:p>
        </w:tc>
      </w:tr>
      <w:tr w:rsidR="00A51D28" w:rsidTr="00A51D28">
        <w:tc>
          <w:tcPr>
            <w:tcW w:w="0" w:type="auto"/>
            <w:shd w:val="clear" w:color="auto" w:fill="auto"/>
          </w:tcPr>
          <w:p w:rsidR="00A51D28" w:rsidRDefault="00A51D28" w:rsidP="00DE5B80">
            <w:pPr>
              <w:ind w:firstLine="0"/>
              <w:rPr>
                <w:rtl/>
              </w:rPr>
            </w:pPr>
            <w:r>
              <w:rPr>
                <w:rtl/>
              </w:rPr>
              <w:t>אביעד הומינר-רוזנבלום</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מנהל מדיניות - קרן ברל כצנלסון</w:t>
            </w:r>
          </w:p>
        </w:tc>
      </w:tr>
      <w:tr w:rsidR="00A51D28" w:rsidTr="00A51D28">
        <w:tc>
          <w:tcPr>
            <w:tcW w:w="0" w:type="auto"/>
            <w:shd w:val="clear" w:color="auto" w:fill="auto"/>
          </w:tcPr>
          <w:p w:rsidR="00A51D28" w:rsidRDefault="00A51D28" w:rsidP="00DE5B80">
            <w:pPr>
              <w:ind w:firstLine="0"/>
              <w:rPr>
                <w:rtl/>
              </w:rPr>
            </w:pPr>
            <w:r>
              <w:rPr>
                <w:rtl/>
              </w:rPr>
              <w:t>דרור שטרום</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ראש המכון לתכנון כלכלי</w:t>
            </w:r>
          </w:p>
        </w:tc>
      </w:tr>
      <w:tr w:rsidR="00A51D28" w:rsidTr="00A51D28">
        <w:tc>
          <w:tcPr>
            <w:tcW w:w="0" w:type="auto"/>
            <w:shd w:val="clear" w:color="auto" w:fill="auto"/>
          </w:tcPr>
          <w:p w:rsidR="00A51D28" w:rsidRDefault="00A51D28" w:rsidP="00DE5B80">
            <w:pPr>
              <w:ind w:firstLine="0"/>
              <w:rPr>
                <w:rtl/>
              </w:rPr>
            </w:pPr>
            <w:r>
              <w:rPr>
                <w:rtl/>
              </w:rPr>
              <w:t>נילי אבן-חן</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מנכלית רווח נקי, עמותת רווח נקי</w:t>
            </w:r>
          </w:p>
        </w:tc>
      </w:tr>
      <w:tr w:rsidR="00A51D28" w:rsidTr="00A51D28">
        <w:tc>
          <w:tcPr>
            <w:tcW w:w="0" w:type="auto"/>
            <w:shd w:val="clear" w:color="auto" w:fill="auto"/>
          </w:tcPr>
          <w:p w:rsidR="00A51D28" w:rsidRDefault="00A51D28" w:rsidP="00DE5B80">
            <w:pPr>
              <w:ind w:firstLine="0"/>
              <w:rPr>
                <w:rtl/>
              </w:rPr>
            </w:pPr>
            <w:r>
              <w:rPr>
                <w:rtl/>
              </w:rPr>
              <w:t>מרב דוד</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סמנכ"לית, לובי 99</w:t>
            </w:r>
          </w:p>
        </w:tc>
      </w:tr>
      <w:tr w:rsidR="00A51D28" w:rsidTr="00A51D28">
        <w:tc>
          <w:tcPr>
            <w:tcW w:w="0" w:type="auto"/>
            <w:shd w:val="clear" w:color="auto" w:fill="auto"/>
          </w:tcPr>
          <w:p w:rsidR="00A51D28" w:rsidRDefault="00A51D28" w:rsidP="00DE5B80">
            <w:pPr>
              <w:ind w:firstLine="0"/>
              <w:rPr>
                <w:rtl/>
              </w:rPr>
            </w:pPr>
            <w:r>
              <w:rPr>
                <w:rtl/>
              </w:rPr>
              <w:t>שלומי לויה</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איגוד לשכות המסחר</w:t>
            </w:r>
          </w:p>
        </w:tc>
      </w:tr>
      <w:tr w:rsidR="00A51D28" w:rsidTr="00A51D28">
        <w:tc>
          <w:tcPr>
            <w:tcW w:w="0" w:type="auto"/>
            <w:shd w:val="clear" w:color="auto" w:fill="auto"/>
          </w:tcPr>
          <w:p w:rsidR="00A51D28" w:rsidRDefault="00A51D28" w:rsidP="00DE5B80">
            <w:pPr>
              <w:ind w:firstLine="0"/>
              <w:rPr>
                <w:rtl/>
              </w:rPr>
            </w:pPr>
            <w:r>
              <w:rPr>
                <w:rtl/>
              </w:rPr>
              <w:t>איריס האן</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מנכלית, החברה להגנת הטבע</w:t>
            </w:r>
          </w:p>
        </w:tc>
      </w:tr>
      <w:tr w:rsidR="00A51D28" w:rsidTr="00A51D28">
        <w:tc>
          <w:tcPr>
            <w:tcW w:w="0" w:type="auto"/>
            <w:shd w:val="clear" w:color="auto" w:fill="auto"/>
          </w:tcPr>
          <w:p w:rsidR="00A51D28" w:rsidRDefault="00A51D28" w:rsidP="00DE5B80">
            <w:pPr>
              <w:ind w:firstLine="0"/>
              <w:rPr>
                <w:rtl/>
              </w:rPr>
            </w:pPr>
            <w:r>
              <w:rPr>
                <w:rtl/>
              </w:rPr>
              <w:t>אלעד מלכא</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מנכ"ל, ארגון האינטרס שלנו</w:t>
            </w:r>
          </w:p>
        </w:tc>
      </w:tr>
      <w:tr w:rsidR="00A51D28" w:rsidTr="00A51D28">
        <w:tc>
          <w:tcPr>
            <w:tcW w:w="0" w:type="auto"/>
            <w:shd w:val="clear" w:color="auto" w:fill="auto"/>
          </w:tcPr>
          <w:p w:rsidR="00A51D28" w:rsidRDefault="00A51D28" w:rsidP="00DE5B80">
            <w:pPr>
              <w:ind w:firstLine="0"/>
              <w:rPr>
                <w:rtl/>
              </w:rPr>
            </w:pPr>
            <w:r>
              <w:rPr>
                <w:rtl/>
              </w:rPr>
              <w:t>עדנה הראל פישר</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עמיתת מחקר וראש תוכנית, המכון הישראלי לדמוקרטיה</w:t>
            </w:r>
          </w:p>
        </w:tc>
      </w:tr>
      <w:tr w:rsidR="00A51D28" w:rsidTr="00A51D28">
        <w:tc>
          <w:tcPr>
            <w:tcW w:w="0" w:type="auto"/>
            <w:shd w:val="clear" w:color="auto" w:fill="auto"/>
          </w:tcPr>
          <w:p w:rsidR="00A51D28" w:rsidRDefault="00A51D28" w:rsidP="00DE5B80">
            <w:pPr>
              <w:ind w:firstLine="0"/>
              <w:rPr>
                <w:rtl/>
              </w:rPr>
            </w:pPr>
            <w:r>
              <w:rPr>
                <w:rtl/>
              </w:rPr>
              <w:t>עינת עובדיה</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מנכלית, מכון זולת לשוויון וזכויות אדם</w:t>
            </w:r>
          </w:p>
        </w:tc>
      </w:tr>
      <w:tr w:rsidR="00A51D28" w:rsidTr="00A51D28">
        <w:tc>
          <w:tcPr>
            <w:tcW w:w="0" w:type="auto"/>
            <w:shd w:val="clear" w:color="auto" w:fill="auto"/>
          </w:tcPr>
          <w:p w:rsidR="00A51D28" w:rsidRDefault="00A51D28" w:rsidP="00DE5B80">
            <w:pPr>
              <w:ind w:firstLine="0"/>
              <w:rPr>
                <w:rtl/>
              </w:rPr>
            </w:pPr>
            <w:r>
              <w:rPr>
                <w:rtl/>
              </w:rPr>
              <w:t>הדס תגרי</w:t>
            </w:r>
          </w:p>
        </w:tc>
        <w:tc>
          <w:tcPr>
            <w:tcW w:w="0" w:type="auto"/>
            <w:shd w:val="clear" w:color="auto" w:fill="auto"/>
          </w:tcPr>
          <w:p w:rsidR="00A51D28" w:rsidRDefault="00A51D28" w:rsidP="00DE5B80">
            <w:pPr>
              <w:ind w:firstLine="0"/>
              <w:rPr>
                <w:rtl/>
              </w:rPr>
            </w:pPr>
            <w:r>
              <w:rPr>
                <w:rtl/>
              </w:rPr>
              <w:t>–</w:t>
            </w:r>
          </w:p>
        </w:tc>
        <w:tc>
          <w:tcPr>
            <w:tcW w:w="0" w:type="auto"/>
            <w:shd w:val="clear" w:color="auto" w:fill="auto"/>
          </w:tcPr>
          <w:p w:rsidR="00A51D28" w:rsidRDefault="00A51D28" w:rsidP="00DE5B80">
            <w:pPr>
              <w:ind w:firstLine="0"/>
              <w:rPr>
                <w:rtl/>
              </w:rPr>
            </w:pPr>
            <w:r>
              <w:rPr>
                <w:rtl/>
              </w:rPr>
              <w:t>מנהלת הקבוצה למאבק בתאונות בניין ותעשיה</w:t>
            </w:r>
          </w:p>
        </w:tc>
      </w:tr>
    </w:tbl>
    <w:p w:rsidR="00E64116" w:rsidRPr="008713A4" w:rsidRDefault="00E64116" w:rsidP="00DE5B80">
      <w:pPr>
        <w:ind w:firstLine="0"/>
        <w:rPr>
          <w:rtl/>
        </w:rPr>
      </w:pPr>
    </w:p>
    <w:p w:rsidR="00A51D28" w:rsidRDefault="00A51D28" w:rsidP="00D40A29">
      <w:pPr>
        <w:ind w:firstLine="0"/>
        <w:outlineLvl w:val="1"/>
        <w:rPr>
          <w:b/>
          <w:bCs/>
          <w:u w:val="single"/>
          <w:rtl/>
        </w:rPr>
      </w:pPr>
    </w:p>
    <w:p w:rsidR="00A51D28" w:rsidRDefault="00A51D28" w:rsidP="00D40A29">
      <w:pPr>
        <w:ind w:firstLine="0"/>
        <w:outlineLvl w:val="1"/>
        <w:rPr>
          <w:b/>
          <w:bCs/>
          <w:u w:val="single"/>
          <w:rtl/>
        </w:rPr>
      </w:pPr>
    </w:p>
    <w:p w:rsidR="00A51D28" w:rsidRDefault="00A51D28" w:rsidP="00D40A29">
      <w:pPr>
        <w:ind w:firstLine="0"/>
        <w:outlineLvl w:val="1"/>
        <w:rPr>
          <w:b/>
          <w:bCs/>
          <w:u w:val="single"/>
          <w:rtl/>
        </w:rPr>
      </w:pPr>
    </w:p>
    <w:p w:rsidR="00A51D28" w:rsidRDefault="00A51D28"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56875" w:rsidP="00D40A29">
      <w:pPr>
        <w:ind w:firstLine="0"/>
      </w:pPr>
      <w:r>
        <w:rPr>
          <w:rtl/>
        </w:rPr>
        <w:lastRenderedPageBreak/>
        <w:t>גור בליי</w:t>
      </w:r>
      <w:r w:rsidR="00B6440C">
        <w:rPr>
          <w:rFonts w:hint="cs"/>
          <w:rtl/>
        </w:rPr>
        <w:t>; נעמה מנחמי</w:t>
      </w:r>
    </w:p>
    <w:p w:rsidR="00E64116" w:rsidRPr="008713A4" w:rsidRDefault="00E64116" w:rsidP="00DE5B80">
      <w:pPr>
        <w:ind w:firstLine="0"/>
        <w:rPr>
          <w:rtl/>
        </w:rPr>
      </w:pPr>
    </w:p>
    <w:p w:rsidR="00E64116" w:rsidRPr="008713A4" w:rsidRDefault="00E64116" w:rsidP="001073A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5687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073A4"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D56875" w:rsidP="008320F6">
      <w:pPr>
        <w:ind w:firstLine="0"/>
        <w:rPr>
          <w:rtl/>
        </w:rPr>
      </w:pPr>
      <w:r>
        <w:rPr>
          <w:rtl/>
        </w:rPr>
        <w:t>שרון רפאלי</w:t>
      </w:r>
    </w:p>
    <w:p w:rsidR="007872B4" w:rsidRDefault="00E64116" w:rsidP="00AB3F3A">
      <w:pPr>
        <w:ind w:firstLine="0"/>
        <w:rPr>
          <w:rtl/>
        </w:rPr>
      </w:pPr>
      <w:r w:rsidRPr="008713A4">
        <w:rPr>
          <w:rtl/>
        </w:rPr>
        <w:br w:type="page"/>
      </w:r>
    </w:p>
    <w:p w:rsidR="004F238D" w:rsidRDefault="00A51D28" w:rsidP="00A51D28">
      <w:pPr>
        <w:spacing w:before="60"/>
        <w:ind w:firstLine="0"/>
        <w:jc w:val="center"/>
        <w:rPr>
          <w:b/>
          <w:bCs/>
          <w:u w:val="single"/>
          <w:rtl/>
        </w:rPr>
      </w:pPr>
      <w:bookmarkStart w:id="1" w:name="ET_yor_6156_2"/>
      <w:r w:rsidRPr="00A51D28">
        <w:rPr>
          <w:rStyle w:val="TagStyle"/>
          <w:b w:val="0"/>
          <w:bCs/>
          <w:u w:val="single"/>
          <w:rtl/>
        </w:rPr>
        <w:lastRenderedPageBreak/>
        <w:t xml:space="preserve">&lt;&lt; הצח &gt;&gt; </w:t>
      </w:r>
      <w:r w:rsidRPr="00A51D28">
        <w:rPr>
          <w:b/>
          <w:bCs/>
          <w:u w:val="single"/>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p>
    <w:p w:rsidR="004F238D" w:rsidRDefault="004F238D" w:rsidP="00A51D28">
      <w:pPr>
        <w:spacing w:before="60"/>
        <w:ind w:firstLine="0"/>
        <w:jc w:val="center"/>
        <w:rPr>
          <w:b/>
          <w:bCs/>
          <w:u w:val="single"/>
          <w:rtl/>
        </w:rPr>
      </w:pPr>
    </w:p>
    <w:p w:rsidR="00A51D28" w:rsidRPr="00A51D28" w:rsidRDefault="00A51D28" w:rsidP="00A51D28">
      <w:pPr>
        <w:spacing w:before="60"/>
        <w:ind w:firstLine="0"/>
        <w:jc w:val="center"/>
        <w:rPr>
          <w:b/>
          <w:bCs/>
          <w:u w:val="single"/>
          <w:rtl/>
        </w:rPr>
      </w:pPr>
      <w:bookmarkStart w:id="2" w:name="_GoBack"/>
      <w:bookmarkEnd w:id="2"/>
      <w:r w:rsidRPr="00A51D28">
        <w:rPr>
          <w:rStyle w:val="TagStyle"/>
          <w:b w:val="0"/>
          <w:bCs/>
          <w:u w:val="single"/>
          <w:rtl/>
        </w:rPr>
        <w:t xml:space="preserve"> &lt;&lt; הצח &gt;&gt;</w:t>
      </w:r>
    </w:p>
    <w:p w:rsidR="00A51D28" w:rsidRDefault="00A51D28" w:rsidP="00D56875">
      <w:pPr>
        <w:pStyle w:val="af6"/>
        <w:keepNext/>
        <w:rPr>
          <w:rStyle w:val="TagStyle"/>
          <w:rtl/>
        </w:rPr>
      </w:pPr>
    </w:p>
    <w:p w:rsidR="00D56875" w:rsidRDefault="00D56875" w:rsidP="00D56875">
      <w:pPr>
        <w:pStyle w:val="af6"/>
        <w:keepNext/>
        <w:rPr>
          <w:rtl/>
        </w:rPr>
      </w:pPr>
      <w:r w:rsidRPr="00D56875">
        <w:rPr>
          <w:rStyle w:val="TagStyle"/>
          <w:rtl/>
        </w:rPr>
        <w:t xml:space="preserve"> &lt;&lt; יור &gt;&gt; </w:t>
      </w:r>
      <w:r>
        <w:rPr>
          <w:rtl/>
        </w:rPr>
        <w:t>היו"ר גלעד קריב:</w:t>
      </w:r>
      <w:r w:rsidRPr="00D56875">
        <w:rPr>
          <w:rStyle w:val="TagStyle"/>
          <w:rtl/>
        </w:rPr>
        <w:t xml:space="preserve"> &lt;&lt; יור &gt;&gt;</w:t>
      </w:r>
      <w:r>
        <w:rPr>
          <w:rtl/>
        </w:rPr>
        <w:t xml:space="preserve">   </w:t>
      </w:r>
      <w:bookmarkEnd w:id="1"/>
    </w:p>
    <w:p w:rsidR="00D56875" w:rsidRDefault="00D56875" w:rsidP="00D56875">
      <w:pPr>
        <w:pStyle w:val="KeepWithNext"/>
        <w:rPr>
          <w:rtl/>
          <w:lang w:eastAsia="he-IL"/>
        </w:rPr>
      </w:pPr>
    </w:p>
    <w:p w:rsidR="00D56875" w:rsidRDefault="00BF2703" w:rsidP="00CC65E8">
      <w:pPr>
        <w:rPr>
          <w:rtl/>
          <w:lang w:eastAsia="he-IL"/>
        </w:rPr>
      </w:pPr>
      <w:r>
        <w:rPr>
          <w:rFonts w:hint="cs"/>
          <w:rtl/>
          <w:lang w:eastAsia="he-IL"/>
        </w:rPr>
        <w:t xml:space="preserve">צהריים טובים לכולם. אני מתנצל על העיכוב. לפעמים במהלך </w:t>
      </w:r>
      <w:bookmarkStart w:id="3" w:name="_ETM_Q1_236000"/>
      <w:bookmarkEnd w:id="3"/>
      <w:r>
        <w:rPr>
          <w:rFonts w:hint="cs"/>
          <w:rtl/>
          <w:lang w:eastAsia="he-IL"/>
        </w:rPr>
        <w:t xml:space="preserve">דיונים מתגלות עובדות ומתעוררים נושאים שמצדיקים את המשך הדיון. </w:t>
      </w:r>
      <w:r w:rsidR="00D56875">
        <w:rPr>
          <w:rFonts w:hint="cs"/>
          <w:rtl/>
          <w:lang w:eastAsia="he-IL"/>
        </w:rPr>
        <w:t xml:space="preserve">אנחנו נמצאים בדיון נוסף </w:t>
      </w:r>
      <w:r>
        <w:rPr>
          <w:rFonts w:hint="cs"/>
          <w:rtl/>
          <w:lang w:eastAsia="he-IL"/>
        </w:rPr>
        <w:t>ב</w:t>
      </w:r>
      <w:r w:rsidR="00D56875">
        <w:rPr>
          <w:rFonts w:hint="cs"/>
          <w:rtl/>
          <w:lang w:eastAsia="he-IL"/>
        </w:rPr>
        <w:t xml:space="preserve">פרק </w:t>
      </w:r>
      <w:r>
        <w:rPr>
          <w:rFonts w:hint="cs"/>
          <w:rtl/>
          <w:lang w:eastAsia="he-IL"/>
        </w:rPr>
        <w:t xml:space="preserve">י"ט בחוק ההתייעלות הכלכלית (תיקוני חקיקה להשגת יעדי התקציב לשנת התקציב </w:t>
      </w:r>
      <w:bookmarkStart w:id="4" w:name="_ETM_Q1_254000"/>
      <w:bookmarkEnd w:id="4"/>
      <w:r>
        <w:rPr>
          <w:rFonts w:hint="cs"/>
          <w:rtl/>
          <w:lang w:eastAsia="he-IL"/>
        </w:rPr>
        <w:t>2021 ו-2022)</w:t>
      </w:r>
      <w:r w:rsidR="00CC65E8">
        <w:rPr>
          <w:rFonts w:hint="cs"/>
          <w:rtl/>
          <w:lang w:eastAsia="he-IL"/>
        </w:rPr>
        <w:t xml:space="preserve"> בסוגיית ההסדרה. תודה לכל מי שטרח ובא לחדר </w:t>
      </w:r>
      <w:bookmarkStart w:id="5" w:name="_ETM_Q1_265000"/>
      <w:bookmarkEnd w:id="5"/>
      <w:r w:rsidR="00CC65E8">
        <w:rPr>
          <w:rFonts w:hint="cs"/>
          <w:rtl/>
          <w:lang w:eastAsia="he-IL"/>
        </w:rPr>
        <w:t xml:space="preserve">הוועדה לטובת הדיון. </w:t>
      </w:r>
      <w:r w:rsidR="00D56875">
        <w:rPr>
          <w:rFonts w:hint="cs"/>
          <w:rtl/>
          <w:lang w:eastAsia="he-IL"/>
        </w:rPr>
        <w:t>צהריים טובים לחבר</w:t>
      </w:r>
      <w:r w:rsidR="00CC65E8">
        <w:rPr>
          <w:rFonts w:hint="cs"/>
          <w:rtl/>
          <w:lang w:eastAsia="he-IL"/>
        </w:rPr>
        <w:t>י</w:t>
      </w:r>
      <w:r w:rsidR="00D56875">
        <w:rPr>
          <w:rFonts w:hint="cs"/>
          <w:rtl/>
          <w:lang w:eastAsia="he-IL"/>
        </w:rPr>
        <w:t xml:space="preserve"> הכנסת מוסי רז ואלון טל. </w:t>
      </w:r>
      <w:r w:rsidR="00CC65E8">
        <w:rPr>
          <w:rFonts w:hint="cs"/>
          <w:rtl/>
          <w:lang w:eastAsia="he-IL"/>
        </w:rPr>
        <w:t xml:space="preserve">אני מניח שחברים וחברות נוספים יצטרפו אלינו. </w:t>
      </w:r>
      <w:bookmarkStart w:id="6" w:name="_ETM_Q1_277000"/>
      <w:bookmarkEnd w:id="6"/>
    </w:p>
    <w:p w:rsidR="00D56875" w:rsidRDefault="00D56875" w:rsidP="00D56875">
      <w:pPr>
        <w:rPr>
          <w:rtl/>
          <w:lang w:eastAsia="he-IL"/>
        </w:rPr>
      </w:pPr>
    </w:p>
    <w:p w:rsidR="00D56875" w:rsidRDefault="00D56875" w:rsidP="00D56875">
      <w:pPr>
        <w:pStyle w:val="a4"/>
        <w:keepNext/>
        <w:rPr>
          <w:rtl/>
        </w:rPr>
      </w:pPr>
      <w:bookmarkStart w:id="7" w:name="ET_speaker_4741_3"/>
      <w:r w:rsidRPr="00D56875">
        <w:rPr>
          <w:rStyle w:val="TagStyle"/>
          <w:rtl/>
        </w:rPr>
        <w:t xml:space="preserve"> &lt;&lt; דובר &gt;&gt; </w:t>
      </w:r>
      <w:r>
        <w:rPr>
          <w:rtl/>
        </w:rPr>
        <w:t>בנימין זאב בגין (תקווה חדשה):</w:t>
      </w:r>
      <w:r w:rsidRPr="00D56875">
        <w:rPr>
          <w:rStyle w:val="TagStyle"/>
          <w:rtl/>
        </w:rPr>
        <w:t xml:space="preserve"> &lt;&lt; דובר &gt;&gt;</w:t>
      </w:r>
      <w:r>
        <w:rPr>
          <w:rtl/>
        </w:rPr>
        <w:t xml:space="preserve">   </w:t>
      </w:r>
      <w:bookmarkEnd w:id="7"/>
    </w:p>
    <w:p w:rsidR="00D56875" w:rsidRDefault="00D56875" w:rsidP="00D56875">
      <w:pPr>
        <w:pStyle w:val="KeepWithNext"/>
        <w:rPr>
          <w:rtl/>
          <w:lang w:eastAsia="he-IL"/>
        </w:rPr>
      </w:pPr>
    </w:p>
    <w:p w:rsidR="00D56875" w:rsidRDefault="00CC65E8" w:rsidP="00D56875">
      <w:pPr>
        <w:rPr>
          <w:rtl/>
          <w:lang w:eastAsia="he-IL"/>
        </w:rPr>
      </w:pPr>
      <w:r>
        <w:rPr>
          <w:rFonts w:hint="cs"/>
          <w:rtl/>
          <w:lang w:eastAsia="he-IL"/>
        </w:rPr>
        <w:t xml:space="preserve">וגם חרבונה זכור לטוב. </w:t>
      </w:r>
    </w:p>
    <w:p w:rsidR="00D56875" w:rsidRDefault="00D56875" w:rsidP="00D56875">
      <w:pPr>
        <w:rPr>
          <w:rtl/>
          <w:lang w:eastAsia="he-IL"/>
        </w:rPr>
      </w:pPr>
    </w:p>
    <w:p w:rsidR="00D56875" w:rsidRDefault="00D56875" w:rsidP="00D56875">
      <w:pPr>
        <w:pStyle w:val="af6"/>
        <w:keepNext/>
        <w:rPr>
          <w:rtl/>
        </w:rPr>
      </w:pPr>
      <w:bookmarkStart w:id="8" w:name="ET_yor_6156_4"/>
      <w:r w:rsidRPr="00D56875">
        <w:rPr>
          <w:rStyle w:val="TagStyle"/>
          <w:rtl/>
        </w:rPr>
        <w:t xml:space="preserve"> &lt;&lt; יור &gt;&gt; </w:t>
      </w:r>
      <w:r>
        <w:rPr>
          <w:rtl/>
        </w:rPr>
        <w:t>היו"ר גלעד קריב:</w:t>
      </w:r>
      <w:r w:rsidRPr="00D56875">
        <w:rPr>
          <w:rStyle w:val="TagStyle"/>
          <w:rtl/>
        </w:rPr>
        <w:t xml:space="preserve"> &lt;&lt; יור &gt;&gt;</w:t>
      </w:r>
      <w:r>
        <w:rPr>
          <w:rtl/>
        </w:rPr>
        <w:t xml:space="preserve">   </w:t>
      </w:r>
      <w:bookmarkEnd w:id="8"/>
    </w:p>
    <w:p w:rsidR="00D56875" w:rsidRDefault="00D56875" w:rsidP="00D56875">
      <w:pPr>
        <w:pStyle w:val="KeepWithNext"/>
        <w:rPr>
          <w:rtl/>
          <w:lang w:eastAsia="he-IL"/>
        </w:rPr>
      </w:pPr>
    </w:p>
    <w:p w:rsidR="00CC65E8" w:rsidRDefault="00CC65E8" w:rsidP="00CC65E8">
      <w:pPr>
        <w:rPr>
          <w:rtl/>
          <w:lang w:eastAsia="he-IL"/>
        </w:rPr>
      </w:pPr>
      <w:r>
        <w:rPr>
          <w:rFonts w:hint="cs"/>
          <w:rtl/>
          <w:lang w:eastAsia="he-IL"/>
        </w:rPr>
        <w:t xml:space="preserve">חבר הכנסת בני בגין, מעולם לא שכחנו. זה לא זכור לטוב. אתה בטוב. חבר הכנסת בני </w:t>
      </w:r>
      <w:bookmarkStart w:id="9" w:name="_ETM_Q1_294000"/>
      <w:bookmarkEnd w:id="9"/>
      <w:r>
        <w:rPr>
          <w:rFonts w:hint="cs"/>
          <w:rtl/>
          <w:lang w:eastAsia="he-IL"/>
        </w:rPr>
        <w:t xml:space="preserve">בגין איתנו, ונוספים ונוספות יצטרפו בעקבות שינוי כללי </w:t>
      </w:r>
      <w:bookmarkStart w:id="10" w:name="_ETM_Q1_299000"/>
      <w:bookmarkEnd w:id="10"/>
      <w:r>
        <w:rPr>
          <w:rFonts w:hint="cs"/>
          <w:rtl/>
          <w:lang w:eastAsia="he-IL"/>
        </w:rPr>
        <w:t>הקורונה והבקשה ש</w:t>
      </w:r>
      <w:r w:rsidR="00D56875">
        <w:rPr>
          <w:rFonts w:hint="cs"/>
          <w:rtl/>
          <w:lang w:eastAsia="he-IL"/>
        </w:rPr>
        <w:t>אנשים שרוצים לתרום לדיון</w:t>
      </w:r>
      <w:r>
        <w:rPr>
          <w:rFonts w:hint="cs"/>
          <w:rtl/>
          <w:lang w:eastAsia="he-IL"/>
        </w:rPr>
        <w:t xml:space="preserve"> יהיו כאן. מכיוון שרבים וטובים איתנו לא נעשה סבב של כל הנוכחים כפי שאנחנו עושים בישיבות מצומצמות </w:t>
      </w:r>
      <w:bookmarkStart w:id="11" w:name="_ETM_Q1_338000"/>
      <w:bookmarkEnd w:id="11"/>
      <w:r>
        <w:rPr>
          <w:rFonts w:hint="cs"/>
          <w:rtl/>
          <w:lang w:eastAsia="he-IL"/>
        </w:rPr>
        <w:t xml:space="preserve">יותר. כל מי שיבקש רשות דיבור יציין זאת בפנייה למנהל </w:t>
      </w:r>
      <w:bookmarkStart w:id="12" w:name="_ETM_Q1_348000"/>
      <w:bookmarkEnd w:id="12"/>
      <w:r>
        <w:rPr>
          <w:rFonts w:hint="cs"/>
          <w:rtl/>
          <w:lang w:eastAsia="he-IL"/>
        </w:rPr>
        <w:t xml:space="preserve">הוועדה. </w:t>
      </w:r>
    </w:p>
    <w:p w:rsidR="00CC65E8" w:rsidRDefault="00CC65E8" w:rsidP="00CC65E8">
      <w:pPr>
        <w:rPr>
          <w:rtl/>
          <w:lang w:eastAsia="he-IL"/>
        </w:rPr>
      </w:pPr>
    </w:p>
    <w:p w:rsidR="00D56875" w:rsidRDefault="00D56875" w:rsidP="00706615">
      <w:pPr>
        <w:rPr>
          <w:rtl/>
          <w:lang w:eastAsia="he-IL"/>
        </w:rPr>
      </w:pPr>
      <w:bookmarkStart w:id="13" w:name="_ETM_Q1_349000"/>
      <w:bookmarkEnd w:id="13"/>
      <w:r>
        <w:rPr>
          <w:rFonts w:hint="cs"/>
          <w:rtl/>
          <w:lang w:eastAsia="he-IL"/>
        </w:rPr>
        <w:t xml:space="preserve">אנחנו סיימנו את הדיון העקרוני בהצעות החוק ועברנו לקריאת הסעיפים. כמובן, גם בקריאת הסעיפים מתעוררים </w:t>
      </w:r>
      <w:r w:rsidR="00CC65E8">
        <w:rPr>
          <w:rFonts w:hint="cs"/>
          <w:rtl/>
          <w:lang w:eastAsia="he-IL"/>
        </w:rPr>
        <w:t xml:space="preserve">הרבה מאוד </w:t>
      </w:r>
      <w:r>
        <w:rPr>
          <w:rFonts w:hint="cs"/>
          <w:rtl/>
          <w:lang w:eastAsia="he-IL"/>
        </w:rPr>
        <w:t>דיונים חשובים</w:t>
      </w:r>
      <w:r w:rsidR="00CC65E8">
        <w:rPr>
          <w:rFonts w:hint="cs"/>
          <w:rtl/>
          <w:lang w:eastAsia="he-IL"/>
        </w:rPr>
        <w:t xml:space="preserve">. רוב הדיונים החשובים יהיו במסגרת קריאת </w:t>
      </w:r>
      <w:bookmarkStart w:id="14" w:name="_ETM_Q1_366000"/>
      <w:bookmarkEnd w:id="14"/>
      <w:r w:rsidR="00CC65E8">
        <w:rPr>
          <w:rFonts w:hint="cs"/>
          <w:rtl/>
          <w:lang w:eastAsia="he-IL"/>
        </w:rPr>
        <w:t>הסעיפים</w:t>
      </w:r>
      <w:r>
        <w:rPr>
          <w:rFonts w:hint="cs"/>
          <w:rtl/>
          <w:lang w:eastAsia="he-IL"/>
        </w:rPr>
        <w:t xml:space="preserve"> אבל </w:t>
      </w:r>
      <w:r w:rsidR="00CC65E8">
        <w:rPr>
          <w:rFonts w:hint="cs"/>
          <w:rtl/>
          <w:lang w:eastAsia="he-IL"/>
        </w:rPr>
        <w:t xml:space="preserve">אנחנו </w:t>
      </w:r>
      <w:r>
        <w:rPr>
          <w:rFonts w:hint="cs"/>
          <w:rtl/>
          <w:lang w:eastAsia="he-IL"/>
        </w:rPr>
        <w:t xml:space="preserve">סיימנו את השלב של הצהרות הפתיחה. המטרה שלנו </w:t>
      </w:r>
      <w:r w:rsidR="00CC65E8">
        <w:rPr>
          <w:rFonts w:hint="cs"/>
          <w:rtl/>
          <w:lang w:eastAsia="he-IL"/>
        </w:rPr>
        <w:t xml:space="preserve">היא </w:t>
      </w:r>
      <w:r>
        <w:rPr>
          <w:rFonts w:hint="cs"/>
          <w:rtl/>
          <w:lang w:eastAsia="he-IL"/>
        </w:rPr>
        <w:t xml:space="preserve">לראות האם אנחנו סומכים ידינו על </w:t>
      </w:r>
      <w:r w:rsidR="00CC65E8">
        <w:rPr>
          <w:rFonts w:hint="cs"/>
          <w:rtl/>
          <w:lang w:eastAsia="he-IL"/>
        </w:rPr>
        <w:t xml:space="preserve">ניסוח הצעת החוק כפי </w:t>
      </w:r>
      <w:r>
        <w:rPr>
          <w:rFonts w:hint="cs"/>
          <w:rtl/>
          <w:lang w:eastAsia="he-IL"/>
        </w:rPr>
        <w:t>שה</w:t>
      </w:r>
      <w:r w:rsidR="00CC65E8">
        <w:rPr>
          <w:rFonts w:hint="cs"/>
          <w:rtl/>
          <w:lang w:eastAsia="he-IL"/>
        </w:rPr>
        <w:t>ו</w:t>
      </w:r>
      <w:r>
        <w:rPr>
          <w:rFonts w:hint="cs"/>
          <w:rtl/>
          <w:lang w:eastAsia="he-IL"/>
        </w:rPr>
        <w:t xml:space="preserve">א או בתיאום עם הממשלה </w:t>
      </w:r>
      <w:r w:rsidR="00CC65E8">
        <w:rPr>
          <w:rFonts w:hint="cs"/>
          <w:rtl/>
          <w:lang w:eastAsia="he-IL"/>
        </w:rPr>
        <w:t xml:space="preserve">אנחנו </w:t>
      </w:r>
      <w:r>
        <w:rPr>
          <w:rFonts w:hint="cs"/>
          <w:rtl/>
          <w:lang w:eastAsia="he-IL"/>
        </w:rPr>
        <w:t>מגיעים לניסוחים אחרים</w:t>
      </w:r>
      <w:r w:rsidR="00CC65E8">
        <w:rPr>
          <w:rFonts w:hint="cs"/>
          <w:rtl/>
          <w:lang w:eastAsia="he-IL"/>
        </w:rPr>
        <w:t xml:space="preserve"> </w:t>
      </w:r>
      <w:bookmarkStart w:id="15" w:name="_ETM_Q1_388000"/>
      <w:bookmarkEnd w:id="15"/>
      <w:r w:rsidR="00CC65E8">
        <w:rPr>
          <w:rFonts w:hint="cs"/>
          <w:rtl/>
          <w:lang w:eastAsia="he-IL"/>
        </w:rPr>
        <w:t xml:space="preserve">או אנחנו מציעים כמה אפשרויות שמועלות על-ידי חברי כנסת, </w:t>
      </w:r>
      <w:bookmarkStart w:id="16" w:name="_ETM_Q1_393000"/>
      <w:bookmarkEnd w:id="16"/>
      <w:r w:rsidR="00CC65E8">
        <w:rPr>
          <w:rFonts w:hint="cs"/>
          <w:rtl/>
          <w:lang w:eastAsia="he-IL"/>
        </w:rPr>
        <w:t xml:space="preserve">ובסופו של דבר נגיע למעשה הבסיסי והדמוקרטי </w:t>
      </w:r>
      <w:r w:rsidR="00CC65E8">
        <w:rPr>
          <w:rtl/>
          <w:lang w:eastAsia="he-IL"/>
        </w:rPr>
        <w:t>–</w:t>
      </w:r>
      <w:r w:rsidR="00CC65E8">
        <w:rPr>
          <w:rFonts w:hint="cs"/>
          <w:rtl/>
          <w:lang w:eastAsia="he-IL"/>
        </w:rPr>
        <w:t xml:space="preserve"> להצביע</w:t>
      </w:r>
      <w:bookmarkStart w:id="17" w:name="_ETM_Q1_400000"/>
      <w:bookmarkEnd w:id="17"/>
      <w:r w:rsidR="00CC65E8">
        <w:rPr>
          <w:rFonts w:hint="cs"/>
          <w:rtl/>
          <w:lang w:eastAsia="he-IL"/>
        </w:rPr>
        <w:t xml:space="preserve"> איזו מן ההסתייגויות לנוסח תתקבל.</w:t>
      </w:r>
      <w:r>
        <w:rPr>
          <w:rFonts w:hint="cs"/>
          <w:rtl/>
          <w:lang w:eastAsia="he-IL"/>
        </w:rPr>
        <w:t xml:space="preserve"> אין ל</w:t>
      </w:r>
      <w:r w:rsidR="00CC65E8">
        <w:rPr>
          <w:rFonts w:hint="cs"/>
          <w:rtl/>
          <w:lang w:eastAsia="he-IL"/>
        </w:rPr>
        <w:t xml:space="preserve">נו אלא לעבור ולעבוד גם ברצינות אבל </w:t>
      </w:r>
      <w:r>
        <w:rPr>
          <w:rFonts w:hint="cs"/>
          <w:rtl/>
          <w:lang w:eastAsia="he-IL"/>
        </w:rPr>
        <w:t xml:space="preserve">גם בנחישות </w:t>
      </w:r>
      <w:r w:rsidR="00CC65E8">
        <w:rPr>
          <w:rFonts w:hint="cs"/>
          <w:rtl/>
          <w:lang w:eastAsia="he-IL"/>
        </w:rPr>
        <w:t>כדי להתקדם</w:t>
      </w:r>
      <w:r>
        <w:rPr>
          <w:rFonts w:hint="cs"/>
          <w:rtl/>
          <w:lang w:eastAsia="he-IL"/>
        </w:rPr>
        <w:t xml:space="preserve"> ע</w:t>
      </w:r>
      <w:r w:rsidR="00CC65E8">
        <w:rPr>
          <w:rFonts w:hint="cs"/>
          <w:rtl/>
          <w:lang w:eastAsia="he-IL"/>
        </w:rPr>
        <w:t>ם</w:t>
      </w:r>
      <w:r>
        <w:rPr>
          <w:rFonts w:hint="cs"/>
          <w:rtl/>
          <w:lang w:eastAsia="he-IL"/>
        </w:rPr>
        <w:t xml:space="preserve"> החוק. אנחנו לא נפסח על </w:t>
      </w:r>
      <w:r w:rsidR="00CC65E8">
        <w:rPr>
          <w:rFonts w:hint="cs"/>
          <w:rtl/>
          <w:lang w:eastAsia="he-IL"/>
        </w:rPr>
        <w:t xml:space="preserve">אף </w:t>
      </w:r>
      <w:r>
        <w:rPr>
          <w:rFonts w:hint="cs"/>
          <w:rtl/>
          <w:lang w:eastAsia="he-IL"/>
        </w:rPr>
        <w:t>דיון מהותי</w:t>
      </w:r>
      <w:r w:rsidR="00CC65E8">
        <w:rPr>
          <w:rFonts w:hint="cs"/>
          <w:rtl/>
          <w:lang w:eastAsia="he-IL"/>
        </w:rPr>
        <w:t>,</w:t>
      </w:r>
      <w:r>
        <w:rPr>
          <w:rFonts w:hint="cs"/>
          <w:rtl/>
          <w:lang w:eastAsia="he-IL"/>
        </w:rPr>
        <w:t xml:space="preserve"> אבל אני </w:t>
      </w:r>
      <w:r w:rsidR="00CC65E8">
        <w:rPr>
          <w:rFonts w:hint="cs"/>
          <w:rtl/>
          <w:lang w:eastAsia="he-IL"/>
        </w:rPr>
        <w:t>מודיע מראש ש</w:t>
      </w:r>
      <w:r>
        <w:rPr>
          <w:rFonts w:hint="cs"/>
          <w:rtl/>
          <w:lang w:eastAsia="he-IL"/>
        </w:rPr>
        <w:t>לא מתכוון לאפשר מעבר מ</w:t>
      </w:r>
      <w:r w:rsidR="00706615">
        <w:rPr>
          <w:rFonts w:hint="cs"/>
          <w:rtl/>
          <w:lang w:eastAsia="he-IL"/>
        </w:rPr>
        <w:t xml:space="preserve">רמת הדיון בסעיף </w:t>
      </w:r>
      <w:r>
        <w:rPr>
          <w:rFonts w:hint="cs"/>
          <w:rtl/>
          <w:lang w:eastAsia="he-IL"/>
        </w:rPr>
        <w:t xml:space="preserve">קונקרטי לחזון כללי. </w:t>
      </w:r>
      <w:r w:rsidR="00706615">
        <w:rPr>
          <w:rFonts w:hint="cs"/>
          <w:rtl/>
          <w:lang w:eastAsia="he-IL"/>
        </w:rPr>
        <w:t xml:space="preserve">רבים וטובים הביעו את עמדתם. </w:t>
      </w:r>
      <w:bookmarkStart w:id="18" w:name="_ETM_Q1_434000"/>
      <w:bookmarkEnd w:id="18"/>
      <w:r w:rsidR="00706615">
        <w:rPr>
          <w:rFonts w:hint="cs"/>
          <w:rtl/>
          <w:lang w:eastAsia="he-IL"/>
        </w:rPr>
        <w:t xml:space="preserve">כל גורם ציבורי אחר שרוצה להביע את עמדתו מוזמן </w:t>
      </w:r>
      <w:bookmarkStart w:id="19" w:name="_ETM_Q1_436000"/>
      <w:bookmarkEnd w:id="19"/>
      <w:r w:rsidR="00706615">
        <w:rPr>
          <w:rFonts w:hint="cs"/>
          <w:rtl/>
          <w:lang w:eastAsia="he-IL"/>
        </w:rPr>
        <w:t xml:space="preserve">להגיש את עמדתו בכתב. הדברים מופצים לחברי הוועדה אבל אנחנו </w:t>
      </w:r>
      <w:bookmarkStart w:id="20" w:name="_ETM_Q1_442000"/>
      <w:bookmarkEnd w:id="20"/>
      <w:r w:rsidR="00706615">
        <w:rPr>
          <w:rFonts w:hint="cs"/>
          <w:rtl/>
          <w:lang w:eastAsia="he-IL"/>
        </w:rPr>
        <w:t>כבר בתוך תהליכי העבודה על החוק עצמו.</w:t>
      </w:r>
    </w:p>
    <w:p w:rsidR="00C23F35" w:rsidRDefault="00C23F35" w:rsidP="00D56875">
      <w:pPr>
        <w:rPr>
          <w:rtl/>
          <w:lang w:eastAsia="he-IL"/>
        </w:rPr>
      </w:pPr>
    </w:p>
    <w:p w:rsidR="00706615" w:rsidRDefault="00706615" w:rsidP="00706615">
      <w:pPr>
        <w:rPr>
          <w:rtl/>
          <w:lang w:eastAsia="he-IL"/>
        </w:rPr>
      </w:pPr>
      <w:r>
        <w:rPr>
          <w:rFonts w:hint="cs"/>
          <w:rtl/>
          <w:lang w:eastAsia="he-IL"/>
        </w:rPr>
        <w:t xml:space="preserve">אני אציין שביקשנו </w:t>
      </w:r>
      <w:bookmarkStart w:id="21" w:name="_ETM_Q1_448000"/>
      <w:bookmarkEnd w:id="21"/>
      <w:r>
        <w:rPr>
          <w:rFonts w:hint="cs"/>
          <w:rtl/>
          <w:lang w:eastAsia="he-IL"/>
        </w:rPr>
        <w:t xml:space="preserve">בדיונים הקודמים ממספר גופים התייחסויות לסוגיות שונות. ביקשנו בקשה מהמ.מ.מ, ביקשנו מרשות התחרות להציג את עמדתה לגבי האפשרות שגורמים בעלי עוצמה כלכלית יעשו שימוש במנגנונים של החוק דווקא </w:t>
      </w:r>
      <w:bookmarkStart w:id="22" w:name="_ETM_Q1_469000"/>
      <w:bookmarkEnd w:id="22"/>
      <w:r>
        <w:rPr>
          <w:rFonts w:hint="cs"/>
          <w:rtl/>
          <w:lang w:eastAsia="he-IL"/>
        </w:rPr>
        <w:t>כדי להגן על ריכוזיות או להטות סיטואציה של תחרות. היום עומדות לרשותנו שלוש שעות לדיון; ביו</w:t>
      </w:r>
      <w:bookmarkStart w:id="23" w:name="_ETM_Q1_480000"/>
      <w:bookmarkEnd w:id="23"/>
      <w:r>
        <w:rPr>
          <w:rFonts w:hint="cs"/>
          <w:rtl/>
          <w:lang w:eastAsia="he-IL"/>
        </w:rPr>
        <w:t xml:space="preserve">ם חמישי הקרוב אנחנו </w:t>
      </w:r>
      <w:bookmarkStart w:id="24" w:name="_ETM_Q1_486000"/>
      <w:bookmarkEnd w:id="24"/>
      <w:r>
        <w:rPr>
          <w:rFonts w:hint="cs"/>
          <w:rtl/>
          <w:lang w:eastAsia="he-IL"/>
        </w:rPr>
        <w:t xml:space="preserve">הולכים לקיים דיון ארוך מאוד בחוק הזה. אני אומר מראש: הדיון ייפתח בשעות הבוקר ויסתיים בשעות אחר הצהריים. שם </w:t>
      </w:r>
      <w:bookmarkStart w:id="25" w:name="_ETM_Q1_497000"/>
      <w:bookmarkEnd w:id="25"/>
      <w:r>
        <w:rPr>
          <w:rFonts w:hint="cs"/>
          <w:rtl/>
          <w:lang w:eastAsia="he-IL"/>
        </w:rPr>
        <w:t xml:space="preserve">אנחנו נעצור לפרקים בין סעיפי החוק ונבקש התייחסויות של </w:t>
      </w:r>
      <w:bookmarkStart w:id="26" w:name="_ETM_Q1_505000"/>
      <w:bookmarkEnd w:id="26"/>
      <w:r>
        <w:rPr>
          <w:rFonts w:hint="cs"/>
          <w:rtl/>
          <w:lang w:eastAsia="he-IL"/>
        </w:rPr>
        <w:t xml:space="preserve">הגופים השונים. אנחנו נודיע מראש איזה דברים נבקש לשמוע </w:t>
      </w:r>
      <w:bookmarkStart w:id="27" w:name="_ETM_Q1_511000"/>
      <w:bookmarkEnd w:id="27"/>
      <w:r>
        <w:rPr>
          <w:rFonts w:hint="cs"/>
          <w:rtl/>
          <w:lang w:eastAsia="he-IL"/>
        </w:rPr>
        <w:t xml:space="preserve">בכל דיון. אני מזכיר שנשמע גם את עמדתו של נגיד בנק ישראל על החוק. אנחנו עובדים איתו על תיאום </w:t>
      </w:r>
      <w:bookmarkStart w:id="28" w:name="_ETM_Q1_522000"/>
      <w:bookmarkEnd w:id="28"/>
      <w:r>
        <w:rPr>
          <w:rFonts w:hint="cs"/>
          <w:rtl/>
          <w:lang w:eastAsia="he-IL"/>
        </w:rPr>
        <w:t xml:space="preserve">המועד ומתחשבים גם בלוח הזמנים העמוס שלו, אבל בקרוב מאוד </w:t>
      </w:r>
      <w:bookmarkStart w:id="29" w:name="_ETM_Q1_526000"/>
      <w:bookmarkEnd w:id="29"/>
      <w:r>
        <w:rPr>
          <w:rtl/>
          <w:lang w:eastAsia="he-IL"/>
        </w:rPr>
        <w:t>–</w:t>
      </w:r>
      <w:r>
        <w:rPr>
          <w:rFonts w:hint="cs"/>
          <w:rtl/>
          <w:lang w:eastAsia="he-IL"/>
        </w:rPr>
        <w:t xml:space="preserve"> ביום חמישי או בדיון שאחריו </w:t>
      </w:r>
      <w:r>
        <w:rPr>
          <w:rtl/>
          <w:lang w:eastAsia="he-IL"/>
        </w:rPr>
        <w:t>–</w:t>
      </w:r>
      <w:r>
        <w:rPr>
          <w:rFonts w:hint="cs"/>
          <w:rtl/>
          <w:lang w:eastAsia="he-IL"/>
        </w:rPr>
        <w:t xml:space="preserve">  נשמע </w:t>
      </w:r>
      <w:bookmarkStart w:id="30" w:name="_ETM_Q1_532000"/>
      <w:bookmarkEnd w:id="30"/>
      <w:r>
        <w:rPr>
          <w:rFonts w:hint="cs"/>
          <w:rtl/>
          <w:lang w:eastAsia="he-IL"/>
        </w:rPr>
        <w:t xml:space="preserve">את נגיד בנק ישראל. ככל שיהיו גורמים בעלי משקל </w:t>
      </w:r>
      <w:bookmarkStart w:id="31" w:name="_ETM_Q1_540000"/>
      <w:bookmarkEnd w:id="31"/>
      <w:r>
        <w:rPr>
          <w:rFonts w:hint="cs"/>
          <w:rtl/>
          <w:lang w:eastAsia="he-IL"/>
        </w:rPr>
        <w:t xml:space="preserve">שתרומתם לדיון היא סגולית אנחנו נעצור את הדיון בסעיפים ונשמע </w:t>
      </w:r>
      <w:bookmarkStart w:id="32" w:name="_ETM_Q1_546000"/>
      <w:bookmarkEnd w:id="32"/>
      <w:r>
        <w:rPr>
          <w:rFonts w:hint="cs"/>
          <w:rtl/>
          <w:lang w:eastAsia="he-IL"/>
        </w:rPr>
        <w:t xml:space="preserve">את התייחסותם. </w:t>
      </w:r>
    </w:p>
    <w:p w:rsidR="00706615" w:rsidRDefault="00706615" w:rsidP="00706615">
      <w:pPr>
        <w:rPr>
          <w:rtl/>
          <w:lang w:eastAsia="he-IL"/>
        </w:rPr>
      </w:pPr>
    </w:p>
    <w:p w:rsidR="00CF2927" w:rsidRDefault="00706615" w:rsidP="00CF2927">
      <w:pPr>
        <w:rPr>
          <w:rtl/>
          <w:lang w:eastAsia="he-IL"/>
        </w:rPr>
      </w:pPr>
      <w:bookmarkStart w:id="33" w:name="_ETM_Q1_549000"/>
      <w:bookmarkEnd w:id="33"/>
      <w:r>
        <w:rPr>
          <w:rFonts w:hint="cs"/>
          <w:rtl/>
          <w:lang w:eastAsia="he-IL"/>
        </w:rPr>
        <w:t xml:space="preserve">אנחנו נמצאים בתחילתו של הדיון בסעיף המטרות. אני </w:t>
      </w:r>
      <w:bookmarkStart w:id="34" w:name="_ETM_Q1_557000"/>
      <w:bookmarkEnd w:id="34"/>
      <w:r>
        <w:rPr>
          <w:rFonts w:hint="cs"/>
          <w:rtl/>
          <w:lang w:eastAsia="he-IL"/>
        </w:rPr>
        <w:t xml:space="preserve">מזכיר שהוועדה כבר עמדה על כך שנפריד את הסעיף הזה </w:t>
      </w:r>
      <w:bookmarkStart w:id="35" w:name="_ETM_Q1_560000"/>
      <w:bookmarkEnd w:id="35"/>
      <w:r>
        <w:rPr>
          <w:rFonts w:hint="cs"/>
          <w:rtl/>
          <w:lang w:eastAsia="he-IL"/>
        </w:rPr>
        <w:t>לסעיף של מטרה ואז לסעיף של עקרונות האסדרה. נ</w:t>
      </w:r>
      <w:r w:rsidR="00C23F35">
        <w:rPr>
          <w:rFonts w:hint="cs"/>
          <w:rtl/>
          <w:lang w:eastAsia="he-IL"/>
        </w:rPr>
        <w:t xml:space="preserve">כנסנו </w:t>
      </w:r>
      <w:r>
        <w:rPr>
          <w:rFonts w:hint="cs"/>
          <w:rtl/>
          <w:lang w:eastAsia="he-IL"/>
        </w:rPr>
        <w:t xml:space="preserve">כבר </w:t>
      </w:r>
      <w:r w:rsidR="00C23F35">
        <w:rPr>
          <w:rFonts w:hint="cs"/>
          <w:rtl/>
          <w:lang w:eastAsia="he-IL"/>
        </w:rPr>
        <w:t xml:space="preserve">לסעיף הראשון ולסעיף השני ותכף נגיע לשלישי. </w:t>
      </w:r>
      <w:r>
        <w:rPr>
          <w:rFonts w:hint="cs"/>
          <w:rtl/>
          <w:lang w:eastAsia="he-IL"/>
        </w:rPr>
        <w:t xml:space="preserve">אבל </w:t>
      </w:r>
      <w:bookmarkStart w:id="36" w:name="_ETM_Q1_579000"/>
      <w:bookmarkEnd w:id="36"/>
      <w:r>
        <w:rPr>
          <w:rFonts w:hint="cs"/>
          <w:rtl/>
          <w:lang w:eastAsia="he-IL"/>
        </w:rPr>
        <w:t xml:space="preserve">בואו נחזור על דברים שאמרנו בסעיף הראשון והשני. </w:t>
      </w:r>
      <w:r w:rsidR="00C23F35">
        <w:rPr>
          <w:rFonts w:hint="cs"/>
          <w:rtl/>
          <w:lang w:eastAsia="he-IL"/>
        </w:rPr>
        <w:t xml:space="preserve">היה דיון </w:t>
      </w:r>
      <w:r>
        <w:rPr>
          <w:rFonts w:hint="cs"/>
          <w:rtl/>
          <w:lang w:eastAsia="he-IL"/>
        </w:rPr>
        <w:t xml:space="preserve">בשאלה </w:t>
      </w:r>
      <w:bookmarkStart w:id="37" w:name="_ETM_Q1_584000"/>
      <w:bookmarkEnd w:id="37"/>
      <w:r>
        <w:rPr>
          <w:rFonts w:hint="cs"/>
          <w:rtl/>
          <w:lang w:eastAsia="he-IL"/>
        </w:rPr>
        <w:t>מהו אינטרס מוגן, תפקיד מאסדר על-פי דין.</w:t>
      </w:r>
      <w:r w:rsidR="00C23F35">
        <w:rPr>
          <w:rFonts w:hint="cs"/>
          <w:rtl/>
          <w:lang w:eastAsia="he-IL"/>
        </w:rPr>
        <w:t xml:space="preserve"> אני הבעתי את עמדתי שהסיפא לא צריכה להיות </w:t>
      </w:r>
      <w:r>
        <w:rPr>
          <w:rFonts w:hint="cs"/>
          <w:rtl/>
          <w:lang w:eastAsia="he-IL"/>
        </w:rPr>
        <w:t xml:space="preserve">לאחר בחינת חלופות לכך אלא תוך </w:t>
      </w:r>
      <w:bookmarkStart w:id="38" w:name="_ETM_Q1_594000"/>
      <w:bookmarkEnd w:id="38"/>
      <w:r w:rsidR="00CF2927">
        <w:rPr>
          <w:rFonts w:hint="cs"/>
          <w:rtl/>
          <w:lang w:eastAsia="he-IL"/>
        </w:rPr>
        <w:t>בחינת חלופות לכך.</w:t>
      </w:r>
      <w:r w:rsidR="00C23F35">
        <w:rPr>
          <w:rFonts w:hint="cs"/>
          <w:rtl/>
          <w:lang w:eastAsia="he-IL"/>
        </w:rPr>
        <w:t xml:space="preserve"> אסדרה לא תמיד צריכה להיתפס כמוצא אחרון</w:t>
      </w:r>
      <w:r w:rsidR="00CF2927">
        <w:rPr>
          <w:rFonts w:hint="cs"/>
          <w:rtl/>
          <w:lang w:eastAsia="he-IL"/>
        </w:rPr>
        <w:t>, לפעמים היא צריכה להיתפס כמוצא ראשון.</w:t>
      </w:r>
      <w:r w:rsidR="00C23F35">
        <w:rPr>
          <w:rFonts w:hint="cs"/>
          <w:rtl/>
          <w:lang w:eastAsia="he-IL"/>
        </w:rPr>
        <w:t xml:space="preserve"> לכן צריך לבחון חלופות. </w:t>
      </w:r>
      <w:r w:rsidR="00CF2927">
        <w:rPr>
          <w:rFonts w:hint="cs"/>
          <w:rtl/>
          <w:lang w:eastAsia="he-IL"/>
        </w:rPr>
        <w:t xml:space="preserve">אבל </w:t>
      </w:r>
      <w:r w:rsidR="00C23F35">
        <w:rPr>
          <w:rFonts w:hint="cs"/>
          <w:rtl/>
          <w:lang w:eastAsia="he-IL"/>
        </w:rPr>
        <w:t xml:space="preserve">סדר הדברים הוא לא שגמרתי </w:t>
      </w:r>
      <w:r w:rsidR="00CF2927">
        <w:rPr>
          <w:rFonts w:hint="cs"/>
          <w:rtl/>
          <w:lang w:eastAsia="he-IL"/>
        </w:rPr>
        <w:t xml:space="preserve">לפסול </w:t>
      </w:r>
      <w:bookmarkStart w:id="39" w:name="_ETM_Q1_611000"/>
      <w:bookmarkEnd w:id="39"/>
      <w:r w:rsidR="00CF2927">
        <w:rPr>
          <w:rFonts w:hint="cs"/>
          <w:rtl/>
          <w:lang w:eastAsia="he-IL"/>
        </w:rPr>
        <w:t>את כל ה</w:t>
      </w:r>
      <w:r w:rsidR="00C23F35">
        <w:rPr>
          <w:rFonts w:hint="cs"/>
          <w:rtl/>
          <w:lang w:eastAsia="he-IL"/>
        </w:rPr>
        <w:t xml:space="preserve">חלופות </w:t>
      </w:r>
      <w:r w:rsidR="00CF2927">
        <w:rPr>
          <w:rFonts w:hint="cs"/>
          <w:rtl/>
          <w:lang w:eastAsia="he-IL"/>
        </w:rPr>
        <w:t xml:space="preserve">האחרות, </w:t>
      </w:r>
      <w:r w:rsidR="00C23F35">
        <w:rPr>
          <w:rFonts w:hint="cs"/>
          <w:rtl/>
          <w:lang w:eastAsia="he-IL"/>
        </w:rPr>
        <w:t>ועכשיו נכנסים ל</w:t>
      </w:r>
      <w:r w:rsidR="00CF2927">
        <w:rPr>
          <w:rFonts w:hint="cs"/>
          <w:rtl/>
          <w:lang w:eastAsia="he-IL"/>
        </w:rPr>
        <w:t>עולם ה</w:t>
      </w:r>
      <w:r w:rsidR="00C23F35">
        <w:rPr>
          <w:rFonts w:hint="cs"/>
          <w:rtl/>
          <w:lang w:eastAsia="he-IL"/>
        </w:rPr>
        <w:t xml:space="preserve">אסדרה. </w:t>
      </w:r>
      <w:r w:rsidR="00CF2927">
        <w:rPr>
          <w:rFonts w:hint="cs"/>
          <w:rtl/>
          <w:lang w:eastAsia="he-IL"/>
        </w:rPr>
        <w:t xml:space="preserve">אנחנו נקבל תשובה מהממשלה </w:t>
      </w:r>
      <w:bookmarkStart w:id="40" w:name="_ETM_Q1_618000"/>
      <w:bookmarkEnd w:id="40"/>
      <w:r w:rsidR="00CF2927">
        <w:rPr>
          <w:rFonts w:hint="cs"/>
          <w:rtl/>
          <w:lang w:eastAsia="he-IL"/>
        </w:rPr>
        <w:t xml:space="preserve">על כל ההצעות שלנו לנוסח </w:t>
      </w:r>
      <w:r w:rsidR="00CF2927">
        <w:rPr>
          <w:rtl/>
          <w:lang w:eastAsia="he-IL"/>
        </w:rPr>
        <w:t>–</w:t>
      </w:r>
      <w:r w:rsidR="00CF2927">
        <w:rPr>
          <w:rFonts w:hint="cs"/>
          <w:rtl/>
          <w:lang w:eastAsia="he-IL"/>
        </w:rPr>
        <w:t xml:space="preserve"> על מה הם מסכימים </w:t>
      </w:r>
      <w:bookmarkStart w:id="41" w:name="_ETM_Q1_622000"/>
      <w:bookmarkEnd w:id="41"/>
      <w:r w:rsidR="00CF2927">
        <w:rPr>
          <w:rFonts w:hint="cs"/>
          <w:rtl/>
          <w:lang w:eastAsia="he-IL"/>
        </w:rPr>
        <w:t xml:space="preserve">ומה לא. לכן אני לא חוזר ופותח את הדיון </w:t>
      </w:r>
      <w:bookmarkStart w:id="42" w:name="_ETM_Q1_625000"/>
      <w:bookmarkEnd w:id="42"/>
      <w:r w:rsidR="00CF2927">
        <w:rPr>
          <w:rFonts w:hint="cs"/>
          <w:rtl/>
          <w:lang w:eastAsia="he-IL"/>
        </w:rPr>
        <w:t>עכשיו.</w:t>
      </w:r>
    </w:p>
    <w:p w:rsidR="00CF2927" w:rsidRDefault="00CF2927" w:rsidP="00CF2927">
      <w:pPr>
        <w:rPr>
          <w:rtl/>
          <w:lang w:eastAsia="he-IL"/>
        </w:rPr>
      </w:pPr>
    </w:p>
    <w:p w:rsidR="00CF2927" w:rsidRDefault="00C23F35" w:rsidP="00CF2927">
      <w:pPr>
        <w:rPr>
          <w:rtl/>
          <w:lang w:eastAsia="he-IL"/>
        </w:rPr>
      </w:pPr>
      <w:bookmarkStart w:id="43" w:name="_ETM_Q1_628000"/>
      <w:bookmarkEnd w:id="43"/>
      <w:r>
        <w:rPr>
          <w:rFonts w:hint="cs"/>
          <w:rtl/>
          <w:lang w:eastAsia="he-IL"/>
        </w:rPr>
        <w:t>די</w:t>
      </w:r>
      <w:r w:rsidR="00CF2927">
        <w:rPr>
          <w:rFonts w:hint="cs"/>
          <w:rtl/>
          <w:lang w:eastAsia="he-IL"/>
        </w:rPr>
        <w:t>ברנו על סעיף 2 בעקרונות האסדרה - -</w:t>
      </w:r>
    </w:p>
    <w:p w:rsidR="00CF2927" w:rsidRDefault="00CF2927" w:rsidP="00CF2927">
      <w:pPr>
        <w:ind w:firstLine="0"/>
        <w:rPr>
          <w:rtl/>
          <w:lang w:eastAsia="he-IL"/>
        </w:rPr>
      </w:pPr>
    </w:p>
    <w:p w:rsidR="00CF2927" w:rsidRDefault="00CF2927" w:rsidP="00CF2927">
      <w:pPr>
        <w:pStyle w:val="a4"/>
        <w:keepNext/>
        <w:rPr>
          <w:rtl/>
        </w:rPr>
      </w:pPr>
      <w:bookmarkStart w:id="44" w:name="ET_speaker_גור_בליי_266"/>
      <w:r w:rsidRPr="00CF2927">
        <w:rPr>
          <w:rStyle w:val="TagStyle"/>
          <w:rtl/>
        </w:rPr>
        <w:t xml:space="preserve"> &lt;&lt; דובר &gt;&gt; </w:t>
      </w:r>
      <w:r>
        <w:rPr>
          <w:rtl/>
        </w:rPr>
        <w:t>גור בליי:</w:t>
      </w:r>
      <w:r w:rsidRPr="00CF2927">
        <w:rPr>
          <w:rStyle w:val="TagStyle"/>
          <w:rtl/>
        </w:rPr>
        <w:t xml:space="preserve"> &lt;&lt; דובר &gt;&gt;</w:t>
      </w:r>
      <w:r>
        <w:rPr>
          <w:rtl/>
        </w:rPr>
        <w:t xml:space="preserve">   </w:t>
      </w:r>
      <w:bookmarkEnd w:id="44"/>
    </w:p>
    <w:p w:rsidR="00CF2927" w:rsidRDefault="00CF2927" w:rsidP="00CF2927">
      <w:pPr>
        <w:pStyle w:val="KeepWithNext"/>
        <w:rPr>
          <w:rtl/>
          <w:lang w:eastAsia="he-IL"/>
        </w:rPr>
      </w:pPr>
    </w:p>
    <w:p w:rsidR="00CF2927" w:rsidRDefault="00CF2927" w:rsidP="00CF2927">
      <w:pPr>
        <w:rPr>
          <w:rtl/>
          <w:lang w:eastAsia="he-IL"/>
        </w:rPr>
      </w:pPr>
      <w:r>
        <w:rPr>
          <w:rFonts w:hint="cs"/>
          <w:rtl/>
          <w:lang w:eastAsia="he-IL"/>
        </w:rPr>
        <w:t xml:space="preserve">פה עצרנו. </w:t>
      </w:r>
    </w:p>
    <w:p w:rsidR="00CF2927" w:rsidRDefault="00CF2927" w:rsidP="00CF2927">
      <w:pPr>
        <w:rPr>
          <w:rtl/>
          <w:lang w:eastAsia="he-IL"/>
        </w:rPr>
      </w:pPr>
      <w:bookmarkStart w:id="45" w:name="_ETM_Q1_631000"/>
      <w:bookmarkEnd w:id="45"/>
    </w:p>
    <w:p w:rsidR="00CF2927" w:rsidRDefault="00CF2927" w:rsidP="00CF2927">
      <w:pPr>
        <w:pStyle w:val="af6"/>
        <w:keepNext/>
        <w:rPr>
          <w:rtl/>
        </w:rPr>
      </w:pPr>
      <w:bookmarkStart w:id="46" w:name="ET_yor_6156_267"/>
      <w:r w:rsidRPr="00CF2927">
        <w:rPr>
          <w:rStyle w:val="TagStyle"/>
          <w:rtl/>
        </w:rPr>
        <w:t xml:space="preserve"> &lt;&lt; יור &gt;&gt; </w:t>
      </w:r>
      <w:r>
        <w:rPr>
          <w:rtl/>
        </w:rPr>
        <w:t>היו"ר גלעד קריב:</w:t>
      </w:r>
      <w:r w:rsidRPr="00CF2927">
        <w:rPr>
          <w:rStyle w:val="TagStyle"/>
          <w:rtl/>
        </w:rPr>
        <w:t xml:space="preserve"> &lt;&lt; יור &gt;&gt;</w:t>
      </w:r>
      <w:r>
        <w:rPr>
          <w:rtl/>
        </w:rPr>
        <w:t xml:space="preserve">   </w:t>
      </w:r>
      <w:bookmarkEnd w:id="46"/>
    </w:p>
    <w:p w:rsidR="00CF2927" w:rsidRDefault="00CF2927" w:rsidP="00CF2927">
      <w:pPr>
        <w:pStyle w:val="KeepWithNext"/>
        <w:rPr>
          <w:rtl/>
          <w:lang w:eastAsia="he-IL"/>
        </w:rPr>
      </w:pPr>
    </w:p>
    <w:p w:rsidR="00CF2927" w:rsidRDefault="00CF2927" w:rsidP="00CF2927">
      <w:pPr>
        <w:rPr>
          <w:rtl/>
          <w:lang w:eastAsia="he-IL"/>
        </w:rPr>
      </w:pPr>
      <w:r>
        <w:rPr>
          <w:rFonts w:hint="cs"/>
          <w:rtl/>
          <w:lang w:eastAsia="he-IL"/>
        </w:rPr>
        <w:t xml:space="preserve">לא, היינו בעיצומו של הדיון לגבי </w:t>
      </w:r>
      <w:bookmarkStart w:id="47" w:name="_ETM_Q1_632000"/>
      <w:bookmarkEnd w:id="47"/>
      <w:r>
        <w:rPr>
          <w:rFonts w:hint="cs"/>
          <w:rtl/>
          <w:lang w:eastAsia="he-IL"/>
        </w:rPr>
        <w:t xml:space="preserve">סעיף 2. כבר אמרנו דברים חשובים על סעיף 2. </w:t>
      </w:r>
      <w:bookmarkStart w:id="48" w:name="_ETM_Q1_636000"/>
      <w:bookmarkEnd w:id="48"/>
    </w:p>
    <w:p w:rsidR="00CF2927" w:rsidRDefault="00CF2927" w:rsidP="00CF2927">
      <w:pPr>
        <w:ind w:firstLine="0"/>
        <w:rPr>
          <w:rtl/>
          <w:lang w:eastAsia="he-IL"/>
        </w:rPr>
      </w:pPr>
      <w:bookmarkStart w:id="49" w:name="_ETM_Q1_637000"/>
      <w:bookmarkEnd w:id="49"/>
    </w:p>
    <w:p w:rsidR="00CF2927" w:rsidRDefault="00CF2927" w:rsidP="00CF2927">
      <w:pPr>
        <w:pStyle w:val="a4"/>
        <w:keepNext/>
        <w:rPr>
          <w:rtl/>
        </w:rPr>
      </w:pPr>
      <w:bookmarkStart w:id="50" w:name="ET_speaker_גור_בליי_268"/>
      <w:r w:rsidRPr="00CF2927">
        <w:rPr>
          <w:rStyle w:val="TagStyle"/>
          <w:rtl/>
        </w:rPr>
        <w:t xml:space="preserve"> &lt;&lt; דובר &gt;&gt; </w:t>
      </w:r>
      <w:r>
        <w:rPr>
          <w:rtl/>
        </w:rPr>
        <w:t>גור בליי:</w:t>
      </w:r>
      <w:r w:rsidRPr="00CF2927">
        <w:rPr>
          <w:rStyle w:val="TagStyle"/>
          <w:rtl/>
        </w:rPr>
        <w:t xml:space="preserve"> &lt;&lt; דובר &gt;&gt;</w:t>
      </w:r>
      <w:r>
        <w:rPr>
          <w:rtl/>
        </w:rPr>
        <w:t xml:space="preserve">   </w:t>
      </w:r>
      <w:bookmarkEnd w:id="50"/>
    </w:p>
    <w:p w:rsidR="00CF2927" w:rsidRDefault="00CF2927" w:rsidP="00CF2927">
      <w:pPr>
        <w:pStyle w:val="KeepWithNext"/>
        <w:rPr>
          <w:rtl/>
          <w:lang w:eastAsia="he-IL"/>
        </w:rPr>
      </w:pPr>
    </w:p>
    <w:p w:rsidR="00CF2927" w:rsidRDefault="00CF2927" w:rsidP="00CF2927">
      <w:pPr>
        <w:rPr>
          <w:rtl/>
          <w:lang w:eastAsia="he-IL"/>
        </w:rPr>
      </w:pPr>
      <w:r>
        <w:rPr>
          <w:rFonts w:hint="cs"/>
          <w:rtl/>
          <w:lang w:eastAsia="he-IL"/>
        </w:rPr>
        <w:t xml:space="preserve">- - - בנוסח עדיין. </w:t>
      </w:r>
    </w:p>
    <w:p w:rsidR="00CF2927" w:rsidRDefault="00CF2927" w:rsidP="00CF2927">
      <w:pPr>
        <w:rPr>
          <w:rtl/>
          <w:lang w:eastAsia="he-IL"/>
        </w:rPr>
      </w:pPr>
      <w:bookmarkStart w:id="51" w:name="_ETM_Q1_638000"/>
      <w:bookmarkEnd w:id="51"/>
    </w:p>
    <w:p w:rsidR="00CF2927" w:rsidRDefault="00CF2927" w:rsidP="00CF2927">
      <w:pPr>
        <w:pStyle w:val="af6"/>
        <w:keepNext/>
        <w:rPr>
          <w:rtl/>
        </w:rPr>
      </w:pPr>
      <w:bookmarkStart w:id="52" w:name="ET_yor_6156_269"/>
      <w:r w:rsidRPr="00CF2927">
        <w:rPr>
          <w:rStyle w:val="TagStyle"/>
          <w:rtl/>
        </w:rPr>
        <w:t xml:space="preserve"> &lt;&lt; יור &gt;&gt; </w:t>
      </w:r>
      <w:r>
        <w:rPr>
          <w:rtl/>
        </w:rPr>
        <w:t>היו"ר גלעד קריב:</w:t>
      </w:r>
      <w:r w:rsidRPr="00CF2927">
        <w:rPr>
          <w:rStyle w:val="TagStyle"/>
          <w:rtl/>
        </w:rPr>
        <w:t xml:space="preserve"> &lt;&lt; יור &gt;&gt;</w:t>
      </w:r>
      <w:r>
        <w:rPr>
          <w:rtl/>
        </w:rPr>
        <w:t xml:space="preserve">   </w:t>
      </w:r>
      <w:bookmarkEnd w:id="52"/>
    </w:p>
    <w:p w:rsidR="00CF2927" w:rsidRDefault="00CF2927" w:rsidP="00CF2927">
      <w:pPr>
        <w:pStyle w:val="KeepWithNext"/>
        <w:rPr>
          <w:rtl/>
          <w:lang w:eastAsia="he-IL"/>
        </w:rPr>
      </w:pPr>
    </w:p>
    <w:p w:rsidR="00CF2927" w:rsidRDefault="00CF2927" w:rsidP="00CF2927">
      <w:pPr>
        <w:rPr>
          <w:rtl/>
          <w:lang w:eastAsia="he-IL"/>
        </w:rPr>
      </w:pPr>
      <w:bookmarkStart w:id="53" w:name="_ETM_Q1_639000"/>
      <w:bookmarkEnd w:id="53"/>
      <w:r>
        <w:rPr>
          <w:rFonts w:hint="cs"/>
          <w:rtl/>
          <w:lang w:eastAsia="he-IL"/>
        </w:rPr>
        <w:t xml:space="preserve">אני חושב שכן כי לא </w:t>
      </w:r>
      <w:bookmarkStart w:id="54" w:name="_ETM_Q1_644000"/>
      <w:bookmarkEnd w:id="54"/>
      <w:r>
        <w:rPr>
          <w:rFonts w:hint="cs"/>
          <w:rtl/>
          <w:lang w:eastAsia="he-IL"/>
        </w:rPr>
        <w:t xml:space="preserve">סיימנו. אבל אני רוצה להזכיר שקיימנו דיון איפה ראוי להכניס </w:t>
      </w:r>
      <w:bookmarkStart w:id="55" w:name="_ETM_Q1_648000"/>
      <w:bookmarkEnd w:id="55"/>
      <w:r>
        <w:rPr>
          <w:rFonts w:hint="cs"/>
          <w:rtl/>
          <w:lang w:eastAsia="he-IL"/>
        </w:rPr>
        <w:t xml:space="preserve">שיקולים נוספים שראוי שהמאסדר ישקול. </w:t>
      </w:r>
      <w:r w:rsidR="00C23F35">
        <w:rPr>
          <w:rFonts w:hint="cs"/>
          <w:rtl/>
          <w:lang w:eastAsia="he-IL"/>
        </w:rPr>
        <w:t xml:space="preserve">הייעוץ המשפטי של הוועדה הציע שזה יהיה בסעיף 8 שנגיע אליו. </w:t>
      </w:r>
      <w:r>
        <w:rPr>
          <w:rFonts w:hint="cs"/>
          <w:rtl/>
          <w:lang w:eastAsia="he-IL"/>
        </w:rPr>
        <w:t>אני דווקא חושב שזה לא נכון בסעיף 8 כי, לדעתי, יש לגיטימציה שמערכת</w:t>
      </w:r>
      <w:bookmarkStart w:id="56" w:name="_ETM_Q1_673000"/>
      <w:bookmarkEnd w:id="56"/>
      <w:r>
        <w:rPr>
          <w:rFonts w:hint="cs"/>
          <w:rtl/>
          <w:lang w:eastAsia="he-IL"/>
        </w:rPr>
        <w:t xml:space="preserve"> השיקולים - -</w:t>
      </w:r>
    </w:p>
    <w:p w:rsidR="00CF2927" w:rsidRDefault="00CF2927" w:rsidP="00CF2927">
      <w:pPr>
        <w:ind w:firstLine="0"/>
        <w:rPr>
          <w:rtl/>
          <w:lang w:eastAsia="he-IL"/>
        </w:rPr>
      </w:pPr>
    </w:p>
    <w:p w:rsidR="00CF2927" w:rsidRDefault="00CF2927" w:rsidP="00C23F35">
      <w:pPr>
        <w:rPr>
          <w:rtl/>
          <w:lang w:eastAsia="he-IL"/>
        </w:rPr>
      </w:pPr>
      <w:r>
        <w:rPr>
          <w:rFonts w:hint="cs"/>
          <w:rtl/>
          <w:lang w:eastAsia="he-IL"/>
        </w:rPr>
        <w:t xml:space="preserve">הבנתי. טוב, מתקנים אותי פה. זה </w:t>
      </w:r>
      <w:bookmarkStart w:id="57" w:name="_ETM_Q1_683000"/>
      <w:bookmarkEnd w:id="57"/>
      <w:r>
        <w:rPr>
          <w:rFonts w:hint="cs"/>
          <w:rtl/>
          <w:lang w:eastAsia="he-IL"/>
        </w:rPr>
        <w:t xml:space="preserve">פשוט ה- </w:t>
      </w:r>
      <w:r>
        <w:rPr>
          <w:lang w:eastAsia="he-IL"/>
        </w:rPr>
        <w:t>long covid</w:t>
      </w:r>
      <w:r>
        <w:rPr>
          <w:rFonts w:hint="cs"/>
          <w:rtl/>
          <w:lang w:eastAsia="he-IL"/>
        </w:rPr>
        <w:t xml:space="preserve"> מבלבל אצלי את הדיונים. </w:t>
      </w:r>
      <w:bookmarkStart w:id="58" w:name="_ETM_Q1_686000"/>
      <w:bookmarkEnd w:id="58"/>
      <w:r>
        <w:rPr>
          <w:rFonts w:hint="cs"/>
          <w:rtl/>
          <w:lang w:eastAsia="he-IL"/>
        </w:rPr>
        <w:t xml:space="preserve">היועץ המשפטי מזכיר לי שזה בדיון בינינו. תראה כמה אני </w:t>
      </w:r>
      <w:bookmarkStart w:id="59" w:name="_ETM_Q1_690000"/>
      <w:bookmarkEnd w:id="59"/>
      <w:r>
        <w:rPr>
          <w:rFonts w:hint="cs"/>
          <w:rtl/>
          <w:lang w:eastAsia="he-IL"/>
        </w:rPr>
        <w:t>מעריך אותך שמבחינתי בדיון בינינו אפשר  - -</w:t>
      </w:r>
    </w:p>
    <w:p w:rsidR="00CF2927" w:rsidRDefault="00CF2927" w:rsidP="00CF2927">
      <w:pPr>
        <w:ind w:firstLine="0"/>
        <w:rPr>
          <w:rtl/>
          <w:lang w:eastAsia="he-IL"/>
        </w:rPr>
      </w:pPr>
      <w:bookmarkStart w:id="60" w:name="_ETM_Q1_694000"/>
      <w:bookmarkEnd w:id="60"/>
    </w:p>
    <w:p w:rsidR="00CF2927" w:rsidRDefault="00CF2927" w:rsidP="00CF2927">
      <w:pPr>
        <w:pStyle w:val="a4"/>
        <w:keepNext/>
        <w:rPr>
          <w:rtl/>
        </w:rPr>
      </w:pPr>
      <w:bookmarkStart w:id="61" w:name="ET_speaker_גור_בליי_270"/>
      <w:r w:rsidRPr="00CF2927">
        <w:rPr>
          <w:rStyle w:val="TagStyle"/>
          <w:rtl/>
        </w:rPr>
        <w:t xml:space="preserve"> &lt;&lt; דובר &gt;&gt; </w:t>
      </w:r>
      <w:r>
        <w:rPr>
          <w:rtl/>
        </w:rPr>
        <w:t>גור בליי:</w:t>
      </w:r>
      <w:r w:rsidRPr="00CF2927">
        <w:rPr>
          <w:rStyle w:val="TagStyle"/>
          <w:rtl/>
        </w:rPr>
        <w:t xml:space="preserve"> &lt;&lt; דובר &gt;&gt;</w:t>
      </w:r>
      <w:r>
        <w:rPr>
          <w:rtl/>
        </w:rPr>
        <w:t xml:space="preserve">   </w:t>
      </w:r>
      <w:bookmarkEnd w:id="61"/>
    </w:p>
    <w:p w:rsidR="00CF2927" w:rsidRDefault="00CF2927" w:rsidP="00CF2927">
      <w:pPr>
        <w:pStyle w:val="KeepWithNext"/>
        <w:rPr>
          <w:rtl/>
          <w:lang w:eastAsia="he-IL"/>
        </w:rPr>
      </w:pPr>
    </w:p>
    <w:p w:rsidR="00CF2927" w:rsidRDefault="00CF2927" w:rsidP="00CF2927">
      <w:pPr>
        <w:rPr>
          <w:rtl/>
          <w:lang w:eastAsia="he-IL"/>
        </w:rPr>
      </w:pPr>
      <w:r>
        <w:rPr>
          <w:rFonts w:hint="cs"/>
          <w:rtl/>
          <w:lang w:eastAsia="he-IL"/>
        </w:rPr>
        <w:t xml:space="preserve">זה היה גם עם </w:t>
      </w:r>
      <w:bookmarkStart w:id="62" w:name="_ETM_Q1_691000"/>
      <w:bookmarkEnd w:id="62"/>
      <w:r>
        <w:rPr>
          <w:rFonts w:hint="cs"/>
          <w:rtl/>
          <w:lang w:eastAsia="he-IL"/>
        </w:rPr>
        <w:t xml:space="preserve">נציגי הממשלה. </w:t>
      </w:r>
    </w:p>
    <w:p w:rsidR="00CF2927" w:rsidRDefault="00CF2927" w:rsidP="00CF2927">
      <w:pPr>
        <w:rPr>
          <w:rtl/>
          <w:lang w:eastAsia="he-IL"/>
        </w:rPr>
      </w:pPr>
    </w:p>
    <w:p w:rsidR="00CF2927" w:rsidRDefault="00CF2927" w:rsidP="00CF2927">
      <w:pPr>
        <w:pStyle w:val="af6"/>
        <w:keepNext/>
        <w:rPr>
          <w:rtl/>
        </w:rPr>
      </w:pPr>
      <w:bookmarkStart w:id="63" w:name="ET_yor_6156_271"/>
      <w:r w:rsidRPr="00CF2927">
        <w:rPr>
          <w:rStyle w:val="TagStyle"/>
          <w:rtl/>
        </w:rPr>
        <w:t xml:space="preserve"> &lt;&lt; יור &gt;&gt; </w:t>
      </w:r>
      <w:r>
        <w:rPr>
          <w:rtl/>
        </w:rPr>
        <w:t>היו"ר גלעד קריב:</w:t>
      </w:r>
      <w:r w:rsidRPr="00CF2927">
        <w:rPr>
          <w:rStyle w:val="TagStyle"/>
          <w:rtl/>
        </w:rPr>
        <w:t xml:space="preserve"> &lt;&lt; יור &gt;&gt;</w:t>
      </w:r>
      <w:r>
        <w:rPr>
          <w:rtl/>
        </w:rPr>
        <w:t xml:space="preserve">   </w:t>
      </w:r>
      <w:bookmarkEnd w:id="63"/>
    </w:p>
    <w:p w:rsidR="00CF2927" w:rsidRDefault="00CF2927" w:rsidP="00CF2927">
      <w:pPr>
        <w:pStyle w:val="KeepWithNext"/>
        <w:rPr>
          <w:rtl/>
          <w:lang w:eastAsia="he-IL"/>
        </w:rPr>
      </w:pPr>
    </w:p>
    <w:p w:rsidR="00CF2927" w:rsidRDefault="00CF2927" w:rsidP="00CF2927">
      <w:pPr>
        <w:rPr>
          <w:rtl/>
          <w:lang w:eastAsia="he-IL"/>
        </w:rPr>
      </w:pPr>
      <w:r>
        <w:rPr>
          <w:rFonts w:hint="cs"/>
          <w:rtl/>
          <w:lang w:eastAsia="he-IL"/>
        </w:rPr>
        <w:t>זה לא היית צריך לגלות. גור, מה יהיה? זה טוב שאנחנו מדברים עם נציגי הממשלה.</w:t>
      </w:r>
      <w:bookmarkStart w:id="64" w:name="_ETM_Q1_704000"/>
      <w:bookmarkEnd w:id="64"/>
      <w:r>
        <w:rPr>
          <w:rFonts w:hint="cs"/>
          <w:rtl/>
          <w:lang w:eastAsia="he-IL"/>
        </w:rPr>
        <w:t xml:space="preserve"> </w:t>
      </w:r>
    </w:p>
    <w:p w:rsidR="00CF2927" w:rsidRDefault="00CF2927" w:rsidP="00CF2927">
      <w:pPr>
        <w:rPr>
          <w:rtl/>
          <w:lang w:eastAsia="he-IL"/>
        </w:rPr>
      </w:pPr>
      <w:bookmarkStart w:id="65" w:name="_ETM_Q1_699000"/>
      <w:bookmarkEnd w:id="65"/>
    </w:p>
    <w:p w:rsidR="00CF2927" w:rsidRDefault="00CF2927" w:rsidP="00CF2927">
      <w:pPr>
        <w:rPr>
          <w:rtl/>
          <w:lang w:eastAsia="he-IL"/>
        </w:rPr>
      </w:pPr>
      <w:bookmarkStart w:id="66" w:name="_ETM_Q1_707000"/>
      <w:bookmarkEnd w:id="66"/>
      <w:r>
        <w:rPr>
          <w:rFonts w:hint="cs"/>
          <w:rtl/>
          <w:lang w:eastAsia="he-IL"/>
        </w:rPr>
        <w:t xml:space="preserve">אנחנו מגיעים עכשיו לסעיף 2. התייחסות קצרה של היועץ </w:t>
      </w:r>
      <w:bookmarkStart w:id="67" w:name="_ETM_Q1_711000"/>
      <w:bookmarkEnd w:id="67"/>
      <w:r>
        <w:rPr>
          <w:rFonts w:hint="cs"/>
          <w:rtl/>
          <w:lang w:eastAsia="he-IL"/>
        </w:rPr>
        <w:t xml:space="preserve">המשפטי של הוועדה לסעיף הזה שאני רואה בו חשיבות מאוד </w:t>
      </w:r>
      <w:bookmarkStart w:id="68" w:name="_ETM_Q1_714000"/>
      <w:bookmarkEnd w:id="68"/>
      <w:r>
        <w:rPr>
          <w:rFonts w:hint="cs"/>
          <w:rtl/>
          <w:lang w:eastAsia="he-IL"/>
        </w:rPr>
        <w:t xml:space="preserve">גדולה, ואז נעלה רעיונות ומחשבות שלנו ונשמע את עמדת הממשלה ואת חברי הכנסת השונים. </w:t>
      </w:r>
    </w:p>
    <w:p w:rsidR="00CF2927" w:rsidRDefault="00CF2927" w:rsidP="00CF2927">
      <w:pPr>
        <w:rPr>
          <w:rtl/>
          <w:lang w:eastAsia="he-IL"/>
        </w:rPr>
      </w:pPr>
      <w:bookmarkStart w:id="69" w:name="_ETM_Q1_726000"/>
      <w:bookmarkEnd w:id="69"/>
    </w:p>
    <w:p w:rsidR="00CF2927" w:rsidRDefault="00CF2927" w:rsidP="00CF2927">
      <w:pPr>
        <w:pStyle w:val="a4"/>
        <w:keepNext/>
        <w:rPr>
          <w:rtl/>
        </w:rPr>
      </w:pPr>
      <w:bookmarkStart w:id="70" w:name="ET_speaker_גור_בליי_272"/>
      <w:r w:rsidRPr="00CF2927">
        <w:rPr>
          <w:rStyle w:val="TagStyle"/>
          <w:rtl/>
        </w:rPr>
        <w:t xml:space="preserve"> &lt;&lt; דובר &gt;&gt; </w:t>
      </w:r>
      <w:r>
        <w:rPr>
          <w:rtl/>
        </w:rPr>
        <w:t>גור בליי:</w:t>
      </w:r>
      <w:r w:rsidRPr="00CF2927">
        <w:rPr>
          <w:rStyle w:val="TagStyle"/>
          <w:rtl/>
        </w:rPr>
        <w:t xml:space="preserve"> &lt;&lt; דובר &gt;&gt;</w:t>
      </w:r>
      <w:r>
        <w:rPr>
          <w:rtl/>
        </w:rPr>
        <w:t xml:space="preserve">   </w:t>
      </w:r>
      <w:bookmarkEnd w:id="70"/>
    </w:p>
    <w:p w:rsidR="00CF2927" w:rsidRDefault="00CF2927" w:rsidP="00CF2927">
      <w:pPr>
        <w:pStyle w:val="KeepWithNext"/>
        <w:rPr>
          <w:rtl/>
          <w:lang w:eastAsia="he-IL"/>
        </w:rPr>
      </w:pPr>
    </w:p>
    <w:p w:rsidR="00CF2927" w:rsidRDefault="00BC3B7B" w:rsidP="00CF2927">
      <w:pPr>
        <w:rPr>
          <w:rFonts w:ascii="Narkisim" w:hAnsi="Narkisim" w:cs="Narkisim"/>
          <w:rtl/>
        </w:rPr>
      </w:pPr>
      <w:bookmarkStart w:id="71" w:name="_ETM_Q1_728000"/>
      <w:bookmarkEnd w:id="71"/>
      <w:r w:rsidRPr="00E3540D">
        <w:rPr>
          <w:rFonts w:ascii="Narkisim" w:hAnsi="Narkisim" w:cs="Narkisim"/>
          <w:rtl/>
        </w:rPr>
        <w:t xml:space="preserve">(2) </w:t>
      </w:r>
      <w:r w:rsidRPr="00E3540D">
        <w:rPr>
          <w:rFonts w:hint="cs"/>
          <w:rtl/>
        </w:rPr>
        <w:t>האסדרה</w:t>
      </w:r>
      <w:r w:rsidRPr="00E3540D">
        <w:rPr>
          <w:rFonts w:ascii="Narkisim" w:hAnsi="Narkisim" w:cs="Narkisim"/>
          <w:rtl/>
        </w:rPr>
        <w:t xml:space="preserve"> </w:t>
      </w:r>
      <w:r w:rsidRPr="00E3540D">
        <w:rPr>
          <w:rFonts w:hint="cs"/>
          <w:rtl/>
        </w:rPr>
        <w:t>נקבעת</w:t>
      </w:r>
      <w:r w:rsidRPr="00E3540D">
        <w:rPr>
          <w:rFonts w:ascii="Narkisim" w:hAnsi="Narkisim" w:cs="Narkisim"/>
          <w:rtl/>
        </w:rPr>
        <w:t xml:space="preserve"> </w:t>
      </w:r>
      <w:r w:rsidRPr="00E3540D">
        <w:rPr>
          <w:rFonts w:hint="cs"/>
          <w:rtl/>
        </w:rPr>
        <w:t>במטרה</w:t>
      </w:r>
      <w:r w:rsidRPr="00E3540D">
        <w:rPr>
          <w:rFonts w:ascii="Narkisim" w:hAnsi="Narkisim" w:cs="Narkisim"/>
          <w:rtl/>
        </w:rPr>
        <w:t xml:space="preserve"> </w:t>
      </w:r>
      <w:r w:rsidRPr="00E3540D">
        <w:rPr>
          <w:rFonts w:hint="cs"/>
          <w:rtl/>
        </w:rPr>
        <w:t>להביא</w:t>
      </w:r>
      <w:r w:rsidRPr="00E3540D">
        <w:rPr>
          <w:rFonts w:ascii="Narkisim" w:hAnsi="Narkisim" w:cs="Narkisim"/>
          <w:rtl/>
        </w:rPr>
        <w:t xml:space="preserve"> </w:t>
      </w:r>
      <w:r w:rsidRPr="00E3540D">
        <w:rPr>
          <w:rFonts w:hint="cs"/>
          <w:rtl/>
        </w:rPr>
        <w:t>למרב</w:t>
      </w:r>
      <w:r w:rsidRPr="00E3540D">
        <w:rPr>
          <w:rFonts w:ascii="Narkisim" w:hAnsi="Narkisim" w:cs="Narkisim"/>
          <w:rtl/>
        </w:rPr>
        <w:t xml:space="preserve"> </w:t>
      </w:r>
      <w:r w:rsidRPr="00E3540D">
        <w:rPr>
          <w:rFonts w:hint="cs"/>
          <w:rtl/>
        </w:rPr>
        <w:t>התועלת</w:t>
      </w:r>
      <w:r w:rsidRPr="00E3540D">
        <w:rPr>
          <w:rFonts w:ascii="Narkisim" w:hAnsi="Narkisim" w:cs="Narkisim"/>
          <w:rtl/>
        </w:rPr>
        <w:t xml:space="preserve"> </w:t>
      </w:r>
      <w:r w:rsidRPr="00E3540D">
        <w:rPr>
          <w:rFonts w:hint="cs"/>
          <w:rtl/>
        </w:rPr>
        <w:t>למשק</w:t>
      </w:r>
      <w:r w:rsidRPr="00E3540D">
        <w:rPr>
          <w:rFonts w:ascii="Narkisim" w:hAnsi="Narkisim" w:cs="Narkisim"/>
          <w:rtl/>
        </w:rPr>
        <w:t xml:space="preserve"> </w:t>
      </w:r>
      <w:r w:rsidRPr="00E3540D">
        <w:rPr>
          <w:rFonts w:hint="cs"/>
          <w:rtl/>
        </w:rPr>
        <w:t>ולחברה</w:t>
      </w:r>
      <w:r w:rsidRPr="00E3540D">
        <w:rPr>
          <w:rFonts w:ascii="Narkisim" w:hAnsi="Narkisim" w:cs="Narkisim"/>
          <w:rtl/>
        </w:rPr>
        <w:t xml:space="preserve">, </w:t>
      </w:r>
      <w:r w:rsidRPr="00E3540D">
        <w:rPr>
          <w:rFonts w:hint="cs"/>
          <w:rtl/>
        </w:rPr>
        <w:t>תוך</w:t>
      </w:r>
      <w:r w:rsidRPr="00E3540D">
        <w:rPr>
          <w:rFonts w:ascii="Narkisim" w:hAnsi="Narkisim" w:cs="Narkisim"/>
          <w:rtl/>
        </w:rPr>
        <w:t xml:space="preserve"> </w:t>
      </w:r>
      <w:r w:rsidRPr="00E3540D">
        <w:rPr>
          <w:rFonts w:hint="cs"/>
          <w:rtl/>
        </w:rPr>
        <w:t>איזון</w:t>
      </w:r>
      <w:r w:rsidRPr="00E3540D">
        <w:rPr>
          <w:rFonts w:ascii="Narkisim" w:hAnsi="Narkisim" w:cs="Narkisim"/>
          <w:rtl/>
        </w:rPr>
        <w:t xml:space="preserve"> </w:t>
      </w:r>
      <w:r w:rsidRPr="00E3540D">
        <w:rPr>
          <w:rFonts w:hint="cs"/>
          <w:rtl/>
        </w:rPr>
        <w:t>בין</w:t>
      </w:r>
      <w:r w:rsidRPr="00E3540D">
        <w:rPr>
          <w:rFonts w:ascii="Narkisim" w:hAnsi="Narkisim" w:cs="Narkisim"/>
          <w:rtl/>
        </w:rPr>
        <w:t xml:space="preserve"> </w:t>
      </w:r>
      <w:r w:rsidRPr="00E3540D">
        <w:rPr>
          <w:rFonts w:hint="cs"/>
          <w:rtl/>
        </w:rPr>
        <w:t>האינטרס</w:t>
      </w:r>
      <w:r w:rsidRPr="00E3540D">
        <w:rPr>
          <w:rFonts w:ascii="Narkisim" w:hAnsi="Narkisim" w:cs="Narkisim"/>
          <w:rtl/>
        </w:rPr>
        <w:t xml:space="preserve"> </w:t>
      </w:r>
      <w:r w:rsidRPr="00E3540D">
        <w:rPr>
          <w:rFonts w:hint="cs"/>
          <w:rtl/>
        </w:rPr>
        <w:t>המוגן</w:t>
      </w:r>
      <w:r w:rsidRPr="00E3540D">
        <w:rPr>
          <w:rFonts w:ascii="Narkisim" w:hAnsi="Narkisim" w:cs="Narkisim"/>
          <w:rtl/>
        </w:rPr>
        <w:t xml:space="preserve">, </w:t>
      </w:r>
      <w:r w:rsidRPr="00E3540D">
        <w:rPr>
          <w:rFonts w:hint="cs"/>
          <w:rtl/>
        </w:rPr>
        <w:t>לבין</w:t>
      </w:r>
      <w:r w:rsidRPr="00E3540D">
        <w:rPr>
          <w:rFonts w:ascii="Narkisim" w:hAnsi="Narkisim" w:cs="Narkisim"/>
          <w:rtl/>
        </w:rPr>
        <w:t xml:space="preserve"> </w:t>
      </w:r>
      <w:r w:rsidRPr="00E3540D">
        <w:rPr>
          <w:rFonts w:hint="cs"/>
          <w:rtl/>
        </w:rPr>
        <w:t>עלות</w:t>
      </w:r>
      <w:r w:rsidRPr="00E3540D">
        <w:rPr>
          <w:rFonts w:ascii="Narkisim" w:hAnsi="Narkisim" w:cs="Narkisim"/>
          <w:rtl/>
        </w:rPr>
        <w:t xml:space="preserve"> </w:t>
      </w:r>
      <w:r w:rsidRPr="00E3540D">
        <w:rPr>
          <w:rFonts w:hint="cs"/>
          <w:rtl/>
        </w:rPr>
        <w:t>הציות</w:t>
      </w:r>
      <w:r w:rsidRPr="00E3540D">
        <w:rPr>
          <w:rFonts w:ascii="Narkisim" w:hAnsi="Narkisim" w:cs="Narkisim"/>
          <w:rtl/>
        </w:rPr>
        <w:t xml:space="preserve"> </w:t>
      </w:r>
      <w:r w:rsidRPr="00E3540D">
        <w:rPr>
          <w:rFonts w:hint="cs"/>
          <w:rtl/>
        </w:rPr>
        <w:t>לאסדרה</w:t>
      </w:r>
      <w:r w:rsidRPr="00E3540D">
        <w:rPr>
          <w:rFonts w:ascii="Narkisim" w:hAnsi="Narkisim" w:cs="Narkisim"/>
          <w:rtl/>
        </w:rPr>
        <w:t xml:space="preserve"> </w:t>
      </w:r>
      <w:r w:rsidRPr="00E3540D">
        <w:rPr>
          <w:rFonts w:hint="cs"/>
          <w:rtl/>
        </w:rPr>
        <w:t>וההשפעות</w:t>
      </w:r>
      <w:r w:rsidRPr="00E3540D">
        <w:rPr>
          <w:rFonts w:ascii="Narkisim" w:hAnsi="Narkisim" w:cs="Narkisim"/>
          <w:rtl/>
        </w:rPr>
        <w:t xml:space="preserve"> </w:t>
      </w:r>
      <w:r w:rsidRPr="00E3540D">
        <w:rPr>
          <w:rFonts w:hint="cs"/>
          <w:rtl/>
        </w:rPr>
        <w:t>הכלכליות</w:t>
      </w:r>
      <w:r w:rsidRPr="00E3540D">
        <w:rPr>
          <w:rFonts w:ascii="Narkisim" w:hAnsi="Narkisim" w:cs="Narkisim"/>
          <w:rtl/>
        </w:rPr>
        <w:t xml:space="preserve"> </w:t>
      </w:r>
      <w:r w:rsidRPr="00E3540D">
        <w:rPr>
          <w:rFonts w:hint="cs"/>
          <w:rtl/>
        </w:rPr>
        <w:t>והחברתיות</w:t>
      </w:r>
      <w:r w:rsidRPr="00E3540D">
        <w:rPr>
          <w:rFonts w:ascii="Narkisim" w:hAnsi="Narkisim" w:cs="Narkisim"/>
          <w:rtl/>
        </w:rPr>
        <w:t xml:space="preserve"> </w:t>
      </w:r>
      <w:r w:rsidRPr="00E3540D">
        <w:rPr>
          <w:rFonts w:hint="cs"/>
          <w:rtl/>
        </w:rPr>
        <w:t>הנובעות</w:t>
      </w:r>
      <w:r w:rsidRPr="00E3540D">
        <w:rPr>
          <w:rFonts w:ascii="Narkisim" w:hAnsi="Narkisim" w:cs="Narkisim"/>
          <w:rtl/>
        </w:rPr>
        <w:t xml:space="preserve"> </w:t>
      </w:r>
      <w:r w:rsidRPr="00E3540D">
        <w:rPr>
          <w:rFonts w:hint="cs"/>
          <w:rtl/>
        </w:rPr>
        <w:t>מקביעת</w:t>
      </w:r>
      <w:r w:rsidRPr="00E3540D">
        <w:rPr>
          <w:rFonts w:ascii="Narkisim" w:hAnsi="Narkisim" w:cs="Narkisim"/>
          <w:rtl/>
        </w:rPr>
        <w:t xml:space="preserve"> </w:t>
      </w:r>
      <w:r w:rsidRPr="00E3540D">
        <w:rPr>
          <w:rFonts w:hint="cs"/>
          <w:rtl/>
        </w:rPr>
        <w:t>האסדרה</w:t>
      </w:r>
      <w:r w:rsidRPr="00E3540D">
        <w:rPr>
          <w:rFonts w:ascii="Narkisim" w:hAnsi="Narkisim" w:cs="Narkisim"/>
          <w:rtl/>
        </w:rPr>
        <w:t xml:space="preserve"> </w:t>
      </w:r>
      <w:r w:rsidRPr="00E3540D">
        <w:rPr>
          <w:rFonts w:hint="cs"/>
          <w:rtl/>
        </w:rPr>
        <w:t>או</w:t>
      </w:r>
      <w:r w:rsidRPr="00E3540D">
        <w:rPr>
          <w:rFonts w:ascii="Narkisim" w:hAnsi="Narkisim" w:cs="Narkisim"/>
          <w:rtl/>
        </w:rPr>
        <w:t xml:space="preserve"> </w:t>
      </w:r>
      <w:r w:rsidRPr="00E3540D">
        <w:rPr>
          <w:rFonts w:hint="cs"/>
          <w:rtl/>
        </w:rPr>
        <w:t>מאי־קביעתה</w:t>
      </w:r>
      <w:r w:rsidRPr="00E3540D">
        <w:rPr>
          <w:rFonts w:ascii="Narkisim" w:hAnsi="Narkisim" w:cs="Narkisim"/>
          <w:rtl/>
        </w:rPr>
        <w:t xml:space="preserve">, </w:t>
      </w:r>
      <w:r w:rsidRPr="00E3540D">
        <w:rPr>
          <w:rFonts w:hint="cs"/>
          <w:rtl/>
        </w:rPr>
        <w:t>וככלל</w:t>
      </w:r>
      <w:r w:rsidRPr="00E3540D">
        <w:rPr>
          <w:rFonts w:ascii="Narkisim" w:hAnsi="Narkisim" w:cs="Narkisim"/>
          <w:rtl/>
        </w:rPr>
        <w:t xml:space="preserve">, </w:t>
      </w:r>
      <w:r w:rsidRPr="00E3540D">
        <w:rPr>
          <w:rFonts w:hint="cs"/>
          <w:rtl/>
        </w:rPr>
        <w:t>על</w:t>
      </w:r>
      <w:r w:rsidRPr="00E3540D">
        <w:rPr>
          <w:rFonts w:ascii="Narkisim" w:hAnsi="Narkisim" w:cs="Narkisim"/>
          <w:rtl/>
        </w:rPr>
        <w:t xml:space="preserve"> </w:t>
      </w:r>
      <w:r w:rsidRPr="00E3540D">
        <w:rPr>
          <w:rFonts w:hint="cs"/>
          <w:rtl/>
        </w:rPr>
        <w:t>בסיס</w:t>
      </w:r>
      <w:r w:rsidRPr="00E3540D">
        <w:rPr>
          <w:rFonts w:ascii="Narkisim" w:hAnsi="Narkisim" w:cs="Narkisim"/>
          <w:rtl/>
        </w:rPr>
        <w:t xml:space="preserve"> </w:t>
      </w:r>
      <w:r w:rsidRPr="00E3540D">
        <w:rPr>
          <w:rFonts w:hint="cs"/>
          <w:rtl/>
        </w:rPr>
        <w:t>ניהול</w:t>
      </w:r>
      <w:r w:rsidRPr="00E3540D">
        <w:rPr>
          <w:rFonts w:ascii="Narkisim" w:hAnsi="Narkisim" w:cs="Narkisim"/>
          <w:rtl/>
        </w:rPr>
        <w:t xml:space="preserve"> </w:t>
      </w:r>
      <w:r w:rsidRPr="00E3540D">
        <w:rPr>
          <w:rFonts w:hint="cs"/>
          <w:rtl/>
        </w:rPr>
        <w:t>סיכונים</w:t>
      </w:r>
      <w:r w:rsidRPr="00E3540D">
        <w:rPr>
          <w:rFonts w:ascii="Narkisim" w:hAnsi="Narkisim" w:cs="Narkisim"/>
          <w:rtl/>
        </w:rPr>
        <w:t>;</w:t>
      </w:r>
    </w:p>
    <w:p w:rsidR="00BC3B7B" w:rsidRDefault="00BC3B7B" w:rsidP="00CF2927">
      <w:pPr>
        <w:rPr>
          <w:rtl/>
          <w:lang w:eastAsia="he-IL"/>
        </w:rPr>
      </w:pPr>
    </w:p>
    <w:p w:rsidR="00A00410" w:rsidRDefault="00BC3B7B" w:rsidP="00BC3B7B">
      <w:pPr>
        <w:rPr>
          <w:rtl/>
          <w:lang w:eastAsia="he-IL"/>
        </w:rPr>
      </w:pPr>
      <w:bookmarkStart w:id="72" w:name="_ETM_Q1_745000"/>
      <w:bookmarkEnd w:id="72"/>
      <w:r>
        <w:rPr>
          <w:rFonts w:hint="cs"/>
          <w:rtl/>
          <w:lang w:eastAsia="he-IL"/>
        </w:rPr>
        <w:t xml:space="preserve">בסעיף הזה יש גם המטרה </w:t>
      </w:r>
      <w:bookmarkStart w:id="73" w:name="_ETM_Q1_748000"/>
      <w:bookmarkEnd w:id="73"/>
      <w:r>
        <w:rPr>
          <w:rtl/>
          <w:lang w:eastAsia="he-IL"/>
        </w:rPr>
        <w:t>–</w:t>
      </w:r>
      <w:r>
        <w:rPr>
          <w:rFonts w:hint="cs"/>
          <w:rtl/>
          <w:lang w:eastAsia="he-IL"/>
        </w:rPr>
        <w:t xml:space="preserve"> להביא את מרב התועלת למשק ולחברה; והאיזון בין האינטרס המוגן מצד אחד לבין עלות הציות וההשפעות הכלכליות והחברתיות מהצד השני והאמירה שהכול צריך להיעשות על בסיס ניהול </w:t>
      </w:r>
      <w:bookmarkStart w:id="74" w:name="_ETM_Q1_759000"/>
      <w:bookmarkEnd w:id="74"/>
      <w:r>
        <w:rPr>
          <w:rFonts w:hint="cs"/>
          <w:rtl/>
          <w:lang w:eastAsia="he-IL"/>
        </w:rPr>
        <w:t>סיכונים.</w:t>
      </w:r>
      <w:r w:rsidR="00C23F35">
        <w:rPr>
          <w:rFonts w:hint="cs"/>
          <w:rtl/>
          <w:lang w:eastAsia="he-IL"/>
        </w:rPr>
        <w:t xml:space="preserve"> </w:t>
      </w:r>
      <w:r>
        <w:rPr>
          <w:rFonts w:hint="cs"/>
          <w:rtl/>
          <w:lang w:eastAsia="he-IL"/>
        </w:rPr>
        <w:t>השאלות שאנחנו העלינו פה לדיון ומופיעות גם במסמך שלפניכם זה, קודם כול, האם נכון להסתכל על הדבר הזה כאיזון</w:t>
      </w:r>
      <w:bookmarkStart w:id="75" w:name="_ETM_Q1_767000"/>
      <w:bookmarkEnd w:id="75"/>
      <w:r>
        <w:rPr>
          <w:rFonts w:hint="cs"/>
          <w:rtl/>
          <w:lang w:eastAsia="he-IL"/>
        </w:rPr>
        <w:t xml:space="preserve">, מאזניים ששוקלות את הדברים אחד מול האחר בהתעלם מהעובדה </w:t>
      </w:r>
      <w:bookmarkStart w:id="76" w:name="_ETM_Q1_774000"/>
      <w:bookmarkEnd w:id="76"/>
      <w:r>
        <w:rPr>
          <w:rFonts w:hint="cs"/>
          <w:rtl/>
          <w:lang w:eastAsia="he-IL"/>
        </w:rPr>
        <w:t xml:space="preserve">שבסוף לרגולטור יש פונקציית מטרה מסוימת לקדם את האינטרס </w:t>
      </w:r>
      <w:r w:rsidR="00A00410">
        <w:rPr>
          <w:rFonts w:hint="cs"/>
          <w:rtl/>
          <w:lang w:eastAsia="he-IL"/>
        </w:rPr>
        <w:t xml:space="preserve">המוגן </w:t>
      </w:r>
      <w:bookmarkStart w:id="77" w:name="_ETM_Q1_778000"/>
      <w:bookmarkEnd w:id="77"/>
      <w:r w:rsidR="00A00410">
        <w:rPr>
          <w:rFonts w:hint="cs"/>
          <w:rtl/>
          <w:lang w:eastAsia="he-IL"/>
        </w:rPr>
        <w:t xml:space="preserve">שעליו הוא מופקד. לכן אולי השימוש במונח "איזון" פחות מותאם </w:t>
      </w:r>
      <w:bookmarkStart w:id="78" w:name="_ETM_Q1_781000"/>
      <w:bookmarkEnd w:id="78"/>
      <w:r w:rsidR="00A00410">
        <w:rPr>
          <w:rFonts w:hint="cs"/>
          <w:rtl/>
          <w:lang w:eastAsia="he-IL"/>
        </w:rPr>
        <w:t xml:space="preserve">פה. </w:t>
      </w:r>
    </w:p>
    <w:p w:rsidR="00A00410" w:rsidRDefault="00A00410" w:rsidP="00BC3B7B">
      <w:pPr>
        <w:rPr>
          <w:rtl/>
          <w:lang w:eastAsia="he-IL"/>
        </w:rPr>
      </w:pPr>
    </w:p>
    <w:p w:rsidR="00893C77" w:rsidRDefault="00A00410" w:rsidP="00893C77">
      <w:pPr>
        <w:rPr>
          <w:rtl/>
          <w:lang w:eastAsia="he-IL"/>
        </w:rPr>
      </w:pPr>
      <w:bookmarkStart w:id="79" w:name="_ETM_Q1_785000"/>
      <w:bookmarkEnd w:id="79"/>
      <w:r>
        <w:rPr>
          <w:rFonts w:hint="cs"/>
          <w:rtl/>
          <w:lang w:eastAsia="he-IL"/>
        </w:rPr>
        <w:t xml:space="preserve">הנושא השני שדיברנו עליו הוא להוסיף התייחסות, לפי </w:t>
      </w:r>
      <w:bookmarkStart w:id="80" w:name="_ETM_Q1_788000"/>
      <w:bookmarkEnd w:id="80"/>
      <w:r>
        <w:rPr>
          <w:rFonts w:hint="cs"/>
          <w:rtl/>
          <w:lang w:eastAsia="he-IL"/>
        </w:rPr>
        <w:t>המלצות מדיניות הרגולציה של ה-</w:t>
      </w:r>
      <w:r>
        <w:rPr>
          <w:lang w:eastAsia="he-IL"/>
        </w:rPr>
        <w:t>OECD</w:t>
      </w:r>
      <w:r>
        <w:rPr>
          <w:rFonts w:hint="cs"/>
          <w:rtl/>
          <w:lang w:eastAsia="he-IL"/>
        </w:rPr>
        <w:t xml:space="preserve"> </w:t>
      </w:r>
      <w:r w:rsidR="00BC3B7B">
        <w:rPr>
          <w:rFonts w:hint="cs"/>
          <w:rtl/>
          <w:lang w:eastAsia="he-IL"/>
        </w:rPr>
        <w:t xml:space="preserve"> </w:t>
      </w:r>
      <w:bookmarkStart w:id="81" w:name="_ETM_Q1_763000"/>
      <w:bookmarkEnd w:id="81"/>
      <w:r w:rsidR="00893C77">
        <w:rPr>
          <w:rFonts w:hint="cs"/>
          <w:rtl/>
          <w:lang w:eastAsia="he-IL"/>
        </w:rPr>
        <w:t>להוסיף כפי שכתוב בעמ' 4 במסמך שלפניכם: "האסדרה נקבעת במטרה להביא למרב התועלת למשק</w:t>
      </w:r>
      <w:bookmarkStart w:id="82" w:name="_ETM_Q1_802000"/>
      <w:bookmarkEnd w:id="82"/>
      <w:r w:rsidR="00893C77">
        <w:rPr>
          <w:rFonts w:hint="cs"/>
          <w:rtl/>
          <w:lang w:eastAsia="he-IL"/>
        </w:rPr>
        <w:t xml:space="preserve"> ולחברה כך שיקודם האינטרס המוגן בהתחשב בעלות הציות לאסדרה ובהשפעות הכלכליות, החברתיות והסביבתיות הנובעות מקביעת האסדרה ומאי קביעתה וככלל </w:t>
      </w:r>
      <w:bookmarkStart w:id="83" w:name="_ETM_Q1_815000"/>
      <w:bookmarkEnd w:id="83"/>
      <w:r w:rsidR="00893C77">
        <w:rPr>
          <w:rFonts w:hint="cs"/>
          <w:rtl/>
          <w:lang w:eastAsia="he-IL"/>
        </w:rPr>
        <w:t xml:space="preserve">על בסיס ניהול סיכונים". </w:t>
      </w:r>
    </w:p>
    <w:p w:rsidR="00893C77" w:rsidRDefault="00893C77" w:rsidP="00893C77">
      <w:pPr>
        <w:rPr>
          <w:rtl/>
          <w:lang w:eastAsia="he-IL"/>
        </w:rPr>
      </w:pPr>
    </w:p>
    <w:p w:rsidR="00893C77" w:rsidRDefault="00893C77" w:rsidP="00893C77">
      <w:pPr>
        <w:pStyle w:val="af6"/>
        <w:keepNext/>
        <w:rPr>
          <w:rtl/>
        </w:rPr>
      </w:pPr>
      <w:bookmarkStart w:id="84" w:name="ET_yor_6156_273"/>
      <w:r w:rsidRPr="00893C77">
        <w:rPr>
          <w:rStyle w:val="TagStyle"/>
          <w:rtl/>
        </w:rPr>
        <w:t xml:space="preserve"> &lt;&lt; יור &gt;&gt; </w:t>
      </w:r>
      <w:r>
        <w:rPr>
          <w:rtl/>
        </w:rPr>
        <w:t>היו"ר גלעד קריב:</w:t>
      </w:r>
      <w:r w:rsidRPr="00893C77">
        <w:rPr>
          <w:rStyle w:val="TagStyle"/>
          <w:rtl/>
        </w:rPr>
        <w:t xml:space="preserve"> &lt;&lt; יור &gt;&gt;</w:t>
      </w:r>
      <w:r>
        <w:rPr>
          <w:rtl/>
        </w:rPr>
        <w:t xml:space="preserve">   </w:t>
      </w:r>
      <w:bookmarkEnd w:id="84"/>
    </w:p>
    <w:p w:rsidR="00893C77" w:rsidRDefault="00893C77" w:rsidP="00893C77">
      <w:pPr>
        <w:pStyle w:val="KeepWithNext"/>
        <w:rPr>
          <w:rtl/>
          <w:lang w:eastAsia="he-IL"/>
        </w:rPr>
      </w:pPr>
    </w:p>
    <w:p w:rsidR="00C23F35" w:rsidRDefault="00893C77" w:rsidP="00893C77">
      <w:pPr>
        <w:rPr>
          <w:rtl/>
          <w:lang w:eastAsia="he-IL"/>
        </w:rPr>
      </w:pPr>
      <w:r>
        <w:rPr>
          <w:rFonts w:hint="cs"/>
          <w:rtl/>
          <w:lang w:eastAsia="he-IL"/>
        </w:rPr>
        <w:t xml:space="preserve">אני מבקש להתייחס לעניין. הערת הייעוץ </w:t>
      </w:r>
      <w:bookmarkStart w:id="85" w:name="_ETM_Q1_823000"/>
      <w:bookmarkEnd w:id="85"/>
      <w:r>
        <w:rPr>
          <w:rFonts w:hint="cs"/>
          <w:rtl/>
          <w:lang w:eastAsia="he-IL"/>
        </w:rPr>
        <w:t xml:space="preserve">המשפטי הראשונה מקובלת עליי מאוד. יש מדרג מה המאסדר צריך לשקול. המאסדר הוסמך על-ידי המחוקק הראשי או </w:t>
      </w:r>
      <w:bookmarkStart w:id="86" w:name="_ETM_Q1_834000"/>
      <w:bookmarkEnd w:id="86"/>
      <w:r>
        <w:rPr>
          <w:rFonts w:hint="cs"/>
          <w:rtl/>
          <w:lang w:eastAsia="he-IL"/>
        </w:rPr>
        <w:t xml:space="preserve">המשני לקדם אינטרס </w:t>
      </w:r>
      <w:r w:rsidR="00C23F35">
        <w:rPr>
          <w:rFonts w:hint="cs"/>
          <w:rtl/>
          <w:lang w:eastAsia="he-IL"/>
        </w:rPr>
        <w:t xml:space="preserve">מוגן </w:t>
      </w:r>
      <w:r>
        <w:rPr>
          <w:rFonts w:hint="cs"/>
          <w:rtl/>
          <w:lang w:eastAsia="he-IL"/>
        </w:rPr>
        <w:t xml:space="preserve">מסוים. לכן חובתו הראשונה היא לקדם את האינטרס </w:t>
      </w:r>
      <w:bookmarkStart w:id="87" w:name="_ETM_Q1_838000"/>
      <w:bookmarkEnd w:id="87"/>
      <w:r>
        <w:rPr>
          <w:rFonts w:hint="cs"/>
          <w:rtl/>
          <w:lang w:eastAsia="he-IL"/>
        </w:rPr>
        <w:t xml:space="preserve">המוגן. עכשיו השאלה היא איך הוא עושה את זה. לכאן </w:t>
      </w:r>
      <w:bookmarkStart w:id="88" w:name="_ETM_Q1_846000"/>
      <w:bookmarkEnd w:id="88"/>
      <w:r>
        <w:rPr>
          <w:rFonts w:hint="cs"/>
          <w:rtl/>
          <w:lang w:eastAsia="he-IL"/>
        </w:rPr>
        <w:t>נכנסים השיקולים הנוספים שאנחנו מצפים ממנו לקחת בחשבון כשהוא מקדם את האינטרס המוגן. אבל אין סיטואציה שהמאסדר מאזן בין חובתו לקדם את האינטרס המוגן לבין הדברים ה</w:t>
      </w:r>
      <w:r w:rsidR="00C23F35">
        <w:rPr>
          <w:rFonts w:hint="cs"/>
          <w:rtl/>
          <w:lang w:eastAsia="he-IL"/>
        </w:rPr>
        <w:t xml:space="preserve">אחרים. חובתו </w:t>
      </w:r>
      <w:r>
        <w:rPr>
          <w:rFonts w:hint="cs"/>
          <w:rtl/>
          <w:lang w:eastAsia="he-IL"/>
        </w:rPr>
        <w:t xml:space="preserve">לקדם את האינטרס המוגן </w:t>
      </w:r>
      <w:bookmarkStart w:id="89" w:name="_ETM_Q1_868000"/>
      <w:bookmarkEnd w:id="89"/>
      <w:r w:rsidR="00C23F35">
        <w:rPr>
          <w:rFonts w:hint="cs"/>
          <w:rtl/>
          <w:lang w:eastAsia="he-IL"/>
        </w:rPr>
        <w:t xml:space="preserve">לא נתונה לשיקול דעת. </w:t>
      </w:r>
      <w:r>
        <w:rPr>
          <w:rFonts w:hint="cs"/>
          <w:rtl/>
          <w:lang w:eastAsia="he-IL"/>
        </w:rPr>
        <w:t xml:space="preserve">זאת ההוראה שהוא קיבל מהמחוקק הראשי והמשני. </w:t>
      </w:r>
      <w:r w:rsidR="00C23F35">
        <w:rPr>
          <w:rFonts w:hint="cs"/>
          <w:rtl/>
          <w:lang w:eastAsia="he-IL"/>
        </w:rPr>
        <w:t xml:space="preserve">עכשיו הדיון שאנחנו דנים בו הוא מה הדרך </w:t>
      </w:r>
      <w:r>
        <w:rPr>
          <w:rFonts w:hint="cs"/>
          <w:rtl/>
          <w:lang w:eastAsia="he-IL"/>
        </w:rPr>
        <w:t xml:space="preserve">שהוא מקדם את האינטרס המוגן </w:t>
      </w:r>
      <w:r w:rsidR="00C23F35">
        <w:rPr>
          <w:rFonts w:hint="cs"/>
          <w:rtl/>
          <w:lang w:eastAsia="he-IL"/>
        </w:rPr>
        <w:t xml:space="preserve">כאשר </w:t>
      </w:r>
      <w:r>
        <w:rPr>
          <w:rFonts w:hint="cs"/>
          <w:rtl/>
          <w:lang w:eastAsia="he-IL"/>
        </w:rPr>
        <w:t xml:space="preserve">הוא שוקל </w:t>
      </w:r>
      <w:r w:rsidR="00C23F35">
        <w:rPr>
          <w:rFonts w:hint="cs"/>
          <w:rtl/>
          <w:lang w:eastAsia="he-IL"/>
        </w:rPr>
        <w:t>שיקולים שונים</w:t>
      </w:r>
      <w:r>
        <w:rPr>
          <w:rFonts w:hint="cs"/>
          <w:rtl/>
          <w:lang w:eastAsia="he-IL"/>
        </w:rPr>
        <w:t xml:space="preserve"> </w:t>
      </w:r>
      <w:r>
        <w:rPr>
          <w:rFonts w:hint="cs"/>
          <w:rtl/>
          <w:lang w:eastAsia="he-IL"/>
        </w:rPr>
        <w:lastRenderedPageBreak/>
        <w:t xml:space="preserve">שחלקם הם גם איכות האסדרה </w:t>
      </w:r>
      <w:bookmarkStart w:id="90" w:name="_ETM_Q1_882000"/>
      <w:bookmarkEnd w:id="90"/>
      <w:r>
        <w:rPr>
          <w:rFonts w:hint="cs"/>
          <w:rtl/>
          <w:lang w:eastAsia="he-IL"/>
        </w:rPr>
        <w:t>והשיקולים של התועלת המשקית.</w:t>
      </w:r>
      <w:r w:rsidR="00C23F35">
        <w:rPr>
          <w:rFonts w:hint="cs"/>
          <w:rtl/>
          <w:lang w:eastAsia="he-IL"/>
        </w:rPr>
        <w:t xml:space="preserve"> לכן ההערה הזאת מאוד מקובלת עליי, לפחות. </w:t>
      </w:r>
    </w:p>
    <w:p w:rsidR="00C23F35" w:rsidRDefault="00C23F35" w:rsidP="00C23F35">
      <w:pPr>
        <w:rPr>
          <w:rtl/>
          <w:lang w:eastAsia="he-IL"/>
        </w:rPr>
      </w:pPr>
    </w:p>
    <w:p w:rsidR="00241820" w:rsidRDefault="00C23F35" w:rsidP="00241820">
      <w:pPr>
        <w:rPr>
          <w:rtl/>
          <w:lang w:eastAsia="he-IL"/>
        </w:rPr>
      </w:pPr>
      <w:r>
        <w:rPr>
          <w:rFonts w:hint="cs"/>
          <w:rtl/>
          <w:lang w:eastAsia="he-IL"/>
        </w:rPr>
        <w:t xml:space="preserve">אני רוצה </w:t>
      </w:r>
      <w:r w:rsidR="00241820">
        <w:rPr>
          <w:rFonts w:hint="cs"/>
          <w:rtl/>
          <w:lang w:eastAsia="he-IL"/>
        </w:rPr>
        <w:t>להוסיף:</w:t>
      </w:r>
      <w:r>
        <w:rPr>
          <w:rFonts w:hint="cs"/>
          <w:rtl/>
          <w:lang w:eastAsia="he-IL"/>
        </w:rPr>
        <w:t xml:space="preserve"> </w:t>
      </w:r>
      <w:r w:rsidR="00241820">
        <w:rPr>
          <w:rFonts w:hint="cs"/>
          <w:rtl/>
          <w:lang w:eastAsia="he-IL"/>
        </w:rPr>
        <w:t xml:space="preserve">קודם כול, מבחינת סדר הדברים צריך לכתוב </w:t>
      </w:r>
      <w:bookmarkStart w:id="91" w:name="_ETM_Q1_899000"/>
      <w:bookmarkEnd w:id="91"/>
      <w:r w:rsidR="00241820">
        <w:rPr>
          <w:rFonts w:hint="cs"/>
          <w:rtl/>
          <w:lang w:eastAsia="he-IL"/>
        </w:rPr>
        <w:t>"למרב התועלת לחברה ולמשק" ולא "למשק ולחברה</w:t>
      </w:r>
      <w:bookmarkStart w:id="92" w:name="_ETM_Q1_902000"/>
      <w:bookmarkEnd w:id="92"/>
      <w:r w:rsidR="00241820">
        <w:rPr>
          <w:rFonts w:hint="cs"/>
          <w:rtl/>
          <w:lang w:eastAsia="he-IL"/>
        </w:rPr>
        <w:t xml:space="preserve">". קודם </w:t>
      </w:r>
      <w:bookmarkStart w:id="93" w:name="_ETM_Q1_900000"/>
      <w:bookmarkEnd w:id="93"/>
      <w:r w:rsidR="00241820">
        <w:rPr>
          <w:rFonts w:hint="cs"/>
          <w:rtl/>
          <w:lang w:eastAsia="he-IL"/>
        </w:rPr>
        <w:t xml:space="preserve">כול, עסקינן בחברה הישראלית, </w:t>
      </w:r>
      <w:r>
        <w:rPr>
          <w:rFonts w:hint="cs"/>
          <w:rtl/>
          <w:lang w:eastAsia="he-IL"/>
        </w:rPr>
        <w:t xml:space="preserve">באזרחי מדינת ישראל. משק </w:t>
      </w:r>
      <w:r w:rsidR="00241820">
        <w:rPr>
          <w:rFonts w:hint="cs"/>
          <w:rtl/>
          <w:lang w:eastAsia="he-IL"/>
        </w:rPr>
        <w:t xml:space="preserve">תוסס, פעיל, איכותי, </w:t>
      </w:r>
      <w:r>
        <w:rPr>
          <w:rFonts w:hint="cs"/>
          <w:rtl/>
          <w:lang w:eastAsia="he-IL"/>
        </w:rPr>
        <w:t xml:space="preserve">תחרותי </w:t>
      </w:r>
      <w:r w:rsidR="00241820">
        <w:rPr>
          <w:rFonts w:hint="cs"/>
          <w:rtl/>
          <w:lang w:eastAsia="he-IL"/>
        </w:rPr>
        <w:t xml:space="preserve">לרוב </w:t>
      </w:r>
      <w:r>
        <w:rPr>
          <w:rFonts w:hint="cs"/>
          <w:rtl/>
          <w:lang w:eastAsia="he-IL"/>
        </w:rPr>
        <w:t xml:space="preserve">תומך בתועלת החברתית. קודם כול, מתחילים בטובתם של אזרחי </w:t>
      </w:r>
      <w:r w:rsidR="00241820">
        <w:rPr>
          <w:rFonts w:hint="cs"/>
          <w:rtl/>
          <w:lang w:eastAsia="he-IL"/>
        </w:rPr>
        <w:t xml:space="preserve">ישראל וזה </w:t>
      </w:r>
      <w:bookmarkStart w:id="94" w:name="_ETM_Q1_923000"/>
      <w:bookmarkEnd w:id="94"/>
      <w:r w:rsidR="00241820">
        <w:rPr>
          <w:rFonts w:hint="cs"/>
          <w:rtl/>
          <w:lang w:eastAsia="he-IL"/>
        </w:rPr>
        <w:t xml:space="preserve">גלום במילה "חברה" ואז נעבור למשק. </w:t>
      </w:r>
    </w:p>
    <w:p w:rsidR="00241820" w:rsidRDefault="00241820" w:rsidP="00241820">
      <w:pPr>
        <w:rPr>
          <w:rtl/>
          <w:lang w:eastAsia="he-IL"/>
        </w:rPr>
      </w:pPr>
    </w:p>
    <w:p w:rsidR="00241820" w:rsidRDefault="00C23F35" w:rsidP="00241820">
      <w:pPr>
        <w:rPr>
          <w:rtl/>
          <w:lang w:eastAsia="he-IL"/>
        </w:rPr>
      </w:pPr>
      <w:r>
        <w:rPr>
          <w:rFonts w:hint="cs"/>
          <w:rtl/>
          <w:lang w:eastAsia="he-IL"/>
        </w:rPr>
        <w:t>מקובלת עליי האמירה שזה לא איזון</w:t>
      </w:r>
      <w:r w:rsidR="00241820">
        <w:rPr>
          <w:rFonts w:hint="cs"/>
          <w:rtl/>
          <w:lang w:eastAsia="he-IL"/>
        </w:rPr>
        <w:t>,</w:t>
      </w:r>
      <w:r>
        <w:rPr>
          <w:rFonts w:hint="cs"/>
          <w:rtl/>
          <w:lang w:eastAsia="he-IL"/>
        </w:rPr>
        <w:t xml:space="preserve"> אלא הנוסח שהציעו כאן חבריי</w:t>
      </w:r>
      <w:r w:rsidR="00241820">
        <w:rPr>
          <w:rFonts w:hint="cs"/>
          <w:rtl/>
          <w:lang w:eastAsia="he-IL"/>
        </w:rPr>
        <w:t xml:space="preserve"> אבל אני רוצה </w:t>
      </w:r>
      <w:bookmarkStart w:id="95" w:name="_ETM_Q1_936000"/>
      <w:bookmarkEnd w:id="95"/>
      <w:r w:rsidR="00241820">
        <w:rPr>
          <w:rFonts w:hint="cs"/>
          <w:rtl/>
          <w:lang w:eastAsia="he-IL"/>
        </w:rPr>
        <w:t xml:space="preserve">לומר כך: </w:t>
      </w:r>
      <w:r>
        <w:rPr>
          <w:rFonts w:hint="cs"/>
          <w:rtl/>
          <w:lang w:eastAsia="he-IL"/>
        </w:rPr>
        <w:t xml:space="preserve">לגבי סוגי ההשפעות שצריך לקחת בחשבון </w:t>
      </w:r>
      <w:r w:rsidR="00241820">
        <w:rPr>
          <w:rFonts w:hint="cs"/>
          <w:rtl/>
          <w:lang w:eastAsia="he-IL"/>
        </w:rPr>
        <w:t xml:space="preserve">אני מציע, כמובן, </w:t>
      </w:r>
      <w:r>
        <w:rPr>
          <w:rFonts w:hint="cs"/>
          <w:rtl/>
          <w:lang w:eastAsia="he-IL"/>
        </w:rPr>
        <w:t xml:space="preserve">להוסיף את המילה "סביבתיות" </w:t>
      </w:r>
      <w:r w:rsidR="00241820">
        <w:rPr>
          <w:rFonts w:hint="cs"/>
          <w:rtl/>
          <w:lang w:eastAsia="he-IL"/>
        </w:rPr>
        <w:t xml:space="preserve">אבל אני גם מציע להוסיף </w:t>
      </w:r>
      <w:bookmarkStart w:id="96" w:name="_ETM_Q1_947000"/>
      <w:bookmarkEnd w:id="96"/>
      <w:r w:rsidR="00241820">
        <w:rPr>
          <w:rFonts w:hint="cs"/>
          <w:rtl/>
          <w:lang w:eastAsia="he-IL"/>
        </w:rPr>
        <w:t xml:space="preserve">את המילה "מגדריות", ולכתוב: "ההשפעות הכלכליות, החברתיות, המגדריות </w:t>
      </w:r>
      <w:bookmarkStart w:id="97" w:name="_ETM_Q1_951000"/>
      <w:bookmarkEnd w:id="97"/>
      <w:r w:rsidR="00241820">
        <w:rPr>
          <w:rFonts w:hint="cs"/>
          <w:rtl/>
          <w:lang w:eastAsia="he-IL"/>
        </w:rPr>
        <w:t>והסביבתיות" - -</w:t>
      </w:r>
    </w:p>
    <w:p w:rsidR="00241820" w:rsidRDefault="00241820" w:rsidP="00241820">
      <w:pPr>
        <w:rPr>
          <w:rtl/>
          <w:lang w:eastAsia="he-IL"/>
        </w:rPr>
      </w:pPr>
    </w:p>
    <w:p w:rsidR="00241820" w:rsidRDefault="00241820" w:rsidP="00241820">
      <w:pPr>
        <w:pStyle w:val="a4"/>
        <w:keepNext/>
        <w:rPr>
          <w:rtl/>
        </w:rPr>
      </w:pPr>
      <w:bookmarkStart w:id="98" w:name="ET_speaker_6225_274"/>
      <w:r w:rsidRPr="00241820">
        <w:rPr>
          <w:rStyle w:val="TagStyle"/>
          <w:rtl/>
        </w:rPr>
        <w:t xml:space="preserve"> &lt;&lt; דובר &gt;&gt; </w:t>
      </w:r>
      <w:r>
        <w:rPr>
          <w:rtl/>
        </w:rPr>
        <w:t>אלון טל (כחול לבן):</w:t>
      </w:r>
      <w:r w:rsidRPr="00241820">
        <w:rPr>
          <w:rStyle w:val="TagStyle"/>
          <w:rtl/>
        </w:rPr>
        <w:t xml:space="preserve"> &lt;&lt; דובר &gt;&gt;</w:t>
      </w:r>
      <w:r>
        <w:rPr>
          <w:rtl/>
        </w:rPr>
        <w:t xml:space="preserve">   </w:t>
      </w:r>
      <w:bookmarkEnd w:id="98"/>
    </w:p>
    <w:p w:rsidR="00241820" w:rsidRDefault="00241820" w:rsidP="00241820">
      <w:pPr>
        <w:pStyle w:val="KeepWithNext"/>
        <w:rPr>
          <w:rtl/>
          <w:lang w:eastAsia="he-IL"/>
        </w:rPr>
      </w:pPr>
    </w:p>
    <w:p w:rsidR="00241820" w:rsidRDefault="00241820" w:rsidP="00241820">
      <w:pPr>
        <w:rPr>
          <w:rtl/>
          <w:lang w:eastAsia="he-IL"/>
        </w:rPr>
      </w:pPr>
      <w:r>
        <w:rPr>
          <w:rFonts w:hint="cs"/>
          <w:rtl/>
          <w:lang w:eastAsia="he-IL"/>
        </w:rPr>
        <w:t xml:space="preserve">אפשר להוסיף עוד </w:t>
      </w:r>
      <w:bookmarkStart w:id="99" w:name="_ETM_Q1_958000"/>
      <w:bookmarkEnd w:id="99"/>
      <w:r>
        <w:rPr>
          <w:rFonts w:hint="cs"/>
          <w:rtl/>
          <w:lang w:eastAsia="he-IL"/>
        </w:rPr>
        <w:t>3-2 מילים - - -</w:t>
      </w:r>
    </w:p>
    <w:p w:rsidR="00241820" w:rsidRDefault="00241820" w:rsidP="00241820">
      <w:pPr>
        <w:rPr>
          <w:rtl/>
          <w:lang w:eastAsia="he-IL"/>
        </w:rPr>
      </w:pPr>
    </w:p>
    <w:p w:rsidR="00241820" w:rsidRDefault="00241820" w:rsidP="00241820">
      <w:pPr>
        <w:pStyle w:val="af6"/>
        <w:keepNext/>
        <w:rPr>
          <w:rtl/>
        </w:rPr>
      </w:pPr>
      <w:r w:rsidRPr="00241820">
        <w:rPr>
          <w:rStyle w:val="TagStyle"/>
          <w:rtl/>
        </w:rPr>
        <w:t xml:space="preserve"> &lt;&lt; יור &gt;&gt; </w:t>
      </w:r>
      <w:r>
        <w:rPr>
          <w:rtl/>
        </w:rPr>
        <w:t>היו"ר גלעד קריב:</w:t>
      </w:r>
      <w:r w:rsidRPr="00241820">
        <w:rPr>
          <w:rStyle w:val="TagStyle"/>
          <w:rtl/>
        </w:rPr>
        <w:t xml:space="preserve"> &lt;&lt; יור &gt;&gt;</w:t>
      </w:r>
      <w:r>
        <w:rPr>
          <w:rtl/>
        </w:rPr>
        <w:t xml:space="preserve">   </w:t>
      </w:r>
    </w:p>
    <w:p w:rsidR="00241820" w:rsidRDefault="00241820" w:rsidP="00241820">
      <w:pPr>
        <w:pStyle w:val="KeepWithNext"/>
        <w:rPr>
          <w:rtl/>
          <w:lang w:eastAsia="he-IL"/>
        </w:rPr>
      </w:pPr>
    </w:p>
    <w:p w:rsidR="00C23F35" w:rsidRDefault="00241820" w:rsidP="006C7E32">
      <w:pPr>
        <w:rPr>
          <w:rtl/>
        </w:rPr>
      </w:pPr>
      <w:r>
        <w:rPr>
          <w:rFonts w:hint="cs"/>
          <w:rtl/>
          <w:lang w:eastAsia="he-IL"/>
        </w:rPr>
        <w:t xml:space="preserve">בסדר, אבל אז השאלה אם זה </w:t>
      </w:r>
      <w:bookmarkStart w:id="100" w:name="_ETM_Q1_962000"/>
      <w:bookmarkEnd w:id="100"/>
      <w:r>
        <w:rPr>
          <w:rFonts w:hint="cs"/>
          <w:rtl/>
          <w:lang w:eastAsia="he-IL"/>
        </w:rPr>
        <w:t xml:space="preserve">המקום או המקום הוא בעיקרון אחר. אבל, בוודאי, סביבתיות. אנחנו נמצאים בעידן שהנושא הסביבתי </w:t>
      </w:r>
      <w:r w:rsidR="0092153F">
        <w:rPr>
          <w:rFonts w:hint="cs"/>
          <w:rtl/>
          <w:lang w:eastAsia="he-IL"/>
        </w:rPr>
        <w:t xml:space="preserve">עומד כבר כמערכת </w:t>
      </w:r>
      <w:bookmarkStart w:id="101" w:name="_ETM_Q1_974000"/>
      <w:bookmarkEnd w:id="101"/>
      <w:r w:rsidR="0092153F">
        <w:rPr>
          <w:rFonts w:hint="cs"/>
          <w:rtl/>
          <w:lang w:eastAsia="he-IL"/>
        </w:rPr>
        <w:t xml:space="preserve">שצריך להתייחס אליה בזכות עצמה ולא לקפל אותה בתוך </w:t>
      </w:r>
      <w:bookmarkStart w:id="102" w:name="_ETM_Q1_977000"/>
      <w:bookmarkEnd w:id="102"/>
      <w:r w:rsidR="0092153F">
        <w:rPr>
          <w:rFonts w:hint="cs"/>
          <w:rtl/>
          <w:lang w:eastAsia="he-IL"/>
        </w:rPr>
        <w:t xml:space="preserve">המונח "חברתי". אני חושב כך </w:t>
      </w:r>
      <w:r w:rsidR="00C23F35">
        <w:rPr>
          <w:rFonts w:hint="cs"/>
          <w:rtl/>
          <w:lang w:eastAsia="he-IL"/>
        </w:rPr>
        <w:t xml:space="preserve">גם לגבי העניין המגדרי. </w:t>
      </w:r>
      <w:r w:rsidR="0092153F">
        <w:rPr>
          <w:rFonts w:hint="cs"/>
          <w:rtl/>
          <w:lang w:eastAsia="he-IL"/>
        </w:rPr>
        <w:t xml:space="preserve">לדעתי, </w:t>
      </w:r>
      <w:r w:rsidR="00C23F35">
        <w:rPr>
          <w:rFonts w:hint="cs"/>
          <w:rtl/>
          <w:lang w:eastAsia="he-IL"/>
        </w:rPr>
        <w:t xml:space="preserve">סדר הדברים צריך להיות קצת שונה. </w:t>
      </w:r>
      <w:r w:rsidR="0092153F">
        <w:rPr>
          <w:rFonts w:hint="cs"/>
          <w:rtl/>
          <w:lang w:eastAsia="he-IL"/>
        </w:rPr>
        <w:t>אני אציע: "</w:t>
      </w:r>
      <w:r w:rsidR="0092153F" w:rsidRPr="00E3540D">
        <w:rPr>
          <w:rFonts w:hint="cs"/>
          <w:rtl/>
        </w:rPr>
        <w:t>האסדרה</w:t>
      </w:r>
      <w:r w:rsidR="0092153F" w:rsidRPr="00E3540D">
        <w:rPr>
          <w:rFonts w:ascii="Narkisim" w:hAnsi="Narkisim" w:cs="Narkisim"/>
          <w:rtl/>
        </w:rPr>
        <w:t xml:space="preserve"> </w:t>
      </w:r>
      <w:r w:rsidR="0092153F" w:rsidRPr="00E3540D">
        <w:rPr>
          <w:rFonts w:hint="cs"/>
          <w:rtl/>
        </w:rPr>
        <w:t>נקבעת</w:t>
      </w:r>
      <w:r w:rsidR="0092153F" w:rsidRPr="00E3540D">
        <w:rPr>
          <w:rFonts w:ascii="Narkisim" w:hAnsi="Narkisim" w:cs="Narkisim"/>
          <w:rtl/>
        </w:rPr>
        <w:t xml:space="preserve"> </w:t>
      </w:r>
      <w:r w:rsidR="0092153F" w:rsidRPr="00E3540D">
        <w:rPr>
          <w:rFonts w:hint="cs"/>
          <w:rtl/>
        </w:rPr>
        <w:t>במטרה</w:t>
      </w:r>
      <w:r w:rsidR="0092153F" w:rsidRPr="00E3540D">
        <w:rPr>
          <w:rFonts w:ascii="Narkisim" w:hAnsi="Narkisim" w:cs="Narkisim"/>
          <w:rtl/>
        </w:rPr>
        <w:t xml:space="preserve"> </w:t>
      </w:r>
      <w:r w:rsidR="0092153F" w:rsidRPr="00E3540D">
        <w:rPr>
          <w:rFonts w:hint="cs"/>
          <w:rtl/>
        </w:rPr>
        <w:t>להביא</w:t>
      </w:r>
      <w:r w:rsidR="0092153F" w:rsidRPr="00E3540D">
        <w:rPr>
          <w:rFonts w:ascii="Narkisim" w:hAnsi="Narkisim" w:cs="Narkisim"/>
          <w:rtl/>
        </w:rPr>
        <w:t xml:space="preserve"> </w:t>
      </w:r>
      <w:r w:rsidR="0092153F" w:rsidRPr="00E3540D">
        <w:rPr>
          <w:rFonts w:hint="cs"/>
          <w:rtl/>
        </w:rPr>
        <w:t>למרב</w:t>
      </w:r>
      <w:r w:rsidR="0092153F" w:rsidRPr="00E3540D">
        <w:rPr>
          <w:rFonts w:ascii="Narkisim" w:hAnsi="Narkisim" w:cs="Narkisim"/>
          <w:rtl/>
        </w:rPr>
        <w:t xml:space="preserve"> </w:t>
      </w:r>
      <w:r w:rsidR="0092153F" w:rsidRPr="00E3540D">
        <w:rPr>
          <w:rFonts w:hint="cs"/>
          <w:rtl/>
        </w:rPr>
        <w:t>התועלת</w:t>
      </w:r>
      <w:r w:rsidR="0092153F" w:rsidRPr="00E3540D">
        <w:rPr>
          <w:rFonts w:ascii="Narkisim" w:hAnsi="Narkisim" w:cs="Narkisim"/>
          <w:rtl/>
        </w:rPr>
        <w:t xml:space="preserve"> </w:t>
      </w:r>
      <w:r w:rsidR="0092153F" w:rsidRPr="00E3540D">
        <w:rPr>
          <w:rFonts w:hint="cs"/>
          <w:rtl/>
        </w:rPr>
        <w:t>ל</w:t>
      </w:r>
      <w:r w:rsidR="0092153F">
        <w:rPr>
          <w:rFonts w:hint="cs"/>
          <w:rtl/>
        </w:rPr>
        <w:t>חברה ול</w:t>
      </w:r>
      <w:r w:rsidR="0092153F" w:rsidRPr="00E3540D">
        <w:rPr>
          <w:rFonts w:hint="cs"/>
          <w:rtl/>
        </w:rPr>
        <w:t>משק</w:t>
      </w:r>
      <w:r w:rsidR="0092153F">
        <w:rPr>
          <w:rFonts w:ascii="Narkisim" w:hAnsi="Narkisim" w:cs="Narkisim" w:hint="cs"/>
          <w:rtl/>
        </w:rPr>
        <w:t xml:space="preserve"> </w:t>
      </w:r>
      <w:r w:rsidR="0092153F" w:rsidRPr="0092153F">
        <w:rPr>
          <w:rFonts w:ascii="David" w:hAnsi="David"/>
          <w:rtl/>
        </w:rPr>
        <w:t>כך שיקודם האינטרס המוגן</w:t>
      </w:r>
      <w:r w:rsidR="0092153F">
        <w:rPr>
          <w:rFonts w:ascii="David" w:hAnsi="David" w:hint="cs"/>
          <w:rtl/>
        </w:rPr>
        <w:t>", כפי שהציעה הלשכה המשפטית, "בהתחשב בהשפעות</w:t>
      </w:r>
      <w:r w:rsidR="006C7E32">
        <w:rPr>
          <w:rFonts w:ascii="David" w:hAnsi="David" w:hint="cs"/>
          <w:rtl/>
        </w:rPr>
        <w:t xml:space="preserve"> </w:t>
      </w:r>
      <w:r w:rsidR="0092153F" w:rsidRPr="0092153F">
        <w:rPr>
          <w:rFonts w:ascii="David" w:hAnsi="David"/>
          <w:rtl/>
        </w:rPr>
        <w:t>חברתיות</w:t>
      </w:r>
      <w:r w:rsidR="0092153F">
        <w:rPr>
          <w:rFonts w:ascii="David" w:hAnsi="David" w:hint="cs"/>
          <w:rtl/>
        </w:rPr>
        <w:t xml:space="preserve">, </w:t>
      </w:r>
      <w:r w:rsidR="006C7E32">
        <w:rPr>
          <w:rFonts w:ascii="David" w:hAnsi="David" w:hint="cs"/>
          <w:rtl/>
        </w:rPr>
        <w:t xml:space="preserve">כלכליות </w:t>
      </w:r>
      <w:r w:rsidR="0092153F">
        <w:rPr>
          <w:rFonts w:ascii="David" w:hAnsi="David" w:hint="cs"/>
          <w:rtl/>
        </w:rPr>
        <w:t>סביבתיו</w:t>
      </w:r>
      <w:r w:rsidR="006C7E32">
        <w:rPr>
          <w:rFonts w:ascii="David" w:hAnsi="David" w:hint="cs"/>
          <w:rtl/>
        </w:rPr>
        <w:t xml:space="preserve">ת" </w:t>
      </w:r>
      <w:r w:rsidR="006C7E32">
        <w:rPr>
          <w:rFonts w:ascii="David" w:hAnsi="David"/>
          <w:rtl/>
        </w:rPr>
        <w:t>–</w:t>
      </w:r>
      <w:r w:rsidR="006C7E32">
        <w:rPr>
          <w:rFonts w:ascii="David" w:hAnsi="David" w:hint="cs"/>
          <w:rtl/>
        </w:rPr>
        <w:t xml:space="preserve"> ונראה אם נוסיף כאן גם את העניין המגדרי </w:t>
      </w:r>
      <w:r w:rsidR="006C7E32">
        <w:rPr>
          <w:rFonts w:ascii="David" w:hAnsi="David"/>
          <w:rtl/>
        </w:rPr>
        <w:t>–</w:t>
      </w:r>
      <w:r w:rsidR="006C7E32">
        <w:rPr>
          <w:rFonts w:ascii="David" w:hAnsi="David" w:hint="cs"/>
          <w:rtl/>
        </w:rPr>
        <w:t xml:space="preserve"> "</w:t>
      </w:r>
      <w:bookmarkStart w:id="103" w:name="_ETM_Q1_1016000"/>
      <w:bookmarkEnd w:id="103"/>
      <w:r w:rsidR="0092153F" w:rsidRPr="0092153F">
        <w:rPr>
          <w:rFonts w:ascii="David" w:hAnsi="David"/>
          <w:rtl/>
        </w:rPr>
        <w:t>הנובעות</w:t>
      </w:r>
      <w:r w:rsidR="0092153F" w:rsidRPr="00E3540D">
        <w:rPr>
          <w:rFonts w:ascii="Narkisim" w:hAnsi="Narkisim" w:cs="Narkisim"/>
          <w:rtl/>
        </w:rPr>
        <w:t xml:space="preserve"> </w:t>
      </w:r>
      <w:r w:rsidR="0092153F" w:rsidRPr="00E3540D">
        <w:rPr>
          <w:rFonts w:hint="cs"/>
          <w:rtl/>
        </w:rPr>
        <w:t>מקביעת</w:t>
      </w:r>
      <w:r w:rsidR="0092153F" w:rsidRPr="00E3540D">
        <w:rPr>
          <w:rFonts w:ascii="Narkisim" w:hAnsi="Narkisim" w:cs="Narkisim"/>
          <w:rtl/>
        </w:rPr>
        <w:t xml:space="preserve"> </w:t>
      </w:r>
      <w:r w:rsidR="0092153F" w:rsidRPr="00E3540D">
        <w:rPr>
          <w:rFonts w:hint="cs"/>
          <w:rtl/>
        </w:rPr>
        <w:t>האסדרה</w:t>
      </w:r>
      <w:r w:rsidR="0092153F" w:rsidRPr="00E3540D">
        <w:rPr>
          <w:rFonts w:ascii="Narkisim" w:hAnsi="Narkisim" w:cs="Narkisim"/>
          <w:rtl/>
        </w:rPr>
        <w:t xml:space="preserve"> </w:t>
      </w:r>
      <w:r w:rsidR="0092153F" w:rsidRPr="00E3540D">
        <w:rPr>
          <w:rFonts w:hint="cs"/>
          <w:rtl/>
        </w:rPr>
        <w:t>או</w:t>
      </w:r>
      <w:r w:rsidR="0092153F" w:rsidRPr="00E3540D">
        <w:rPr>
          <w:rFonts w:ascii="Narkisim" w:hAnsi="Narkisim" w:cs="Narkisim"/>
          <w:rtl/>
        </w:rPr>
        <w:t xml:space="preserve"> </w:t>
      </w:r>
      <w:r w:rsidR="0092153F" w:rsidRPr="00E3540D">
        <w:rPr>
          <w:rFonts w:hint="cs"/>
          <w:rtl/>
        </w:rPr>
        <w:t>מאי־קביעתה</w:t>
      </w:r>
      <w:r w:rsidR="0092153F" w:rsidRPr="00E3540D">
        <w:rPr>
          <w:rFonts w:ascii="Narkisim" w:hAnsi="Narkisim" w:cs="Narkisim"/>
          <w:rtl/>
        </w:rPr>
        <w:t xml:space="preserve">, </w:t>
      </w:r>
      <w:r w:rsidR="0092153F" w:rsidRPr="00E3540D">
        <w:rPr>
          <w:rFonts w:hint="cs"/>
          <w:rtl/>
        </w:rPr>
        <w:t>ועל</w:t>
      </w:r>
      <w:r w:rsidR="006C7E32">
        <w:rPr>
          <w:rFonts w:hint="cs"/>
          <w:rtl/>
        </w:rPr>
        <w:t>ות הציות לאסדרה, וככלל, על</w:t>
      </w:r>
      <w:r w:rsidR="0092153F" w:rsidRPr="00E3540D">
        <w:rPr>
          <w:rFonts w:ascii="Narkisim" w:hAnsi="Narkisim" w:cs="Narkisim"/>
          <w:rtl/>
        </w:rPr>
        <w:t xml:space="preserve"> </w:t>
      </w:r>
      <w:r w:rsidR="0092153F" w:rsidRPr="00E3540D">
        <w:rPr>
          <w:rFonts w:hint="cs"/>
          <w:rtl/>
        </w:rPr>
        <w:t>בסיס</w:t>
      </w:r>
      <w:r w:rsidR="0092153F" w:rsidRPr="00E3540D">
        <w:rPr>
          <w:rFonts w:ascii="Narkisim" w:hAnsi="Narkisim" w:cs="Narkisim"/>
          <w:rtl/>
        </w:rPr>
        <w:t xml:space="preserve"> </w:t>
      </w:r>
      <w:r w:rsidR="0092153F" w:rsidRPr="00E3540D">
        <w:rPr>
          <w:rFonts w:hint="cs"/>
          <w:rtl/>
        </w:rPr>
        <w:t>ניהול</w:t>
      </w:r>
      <w:r w:rsidR="0092153F" w:rsidRPr="00E3540D">
        <w:rPr>
          <w:rFonts w:ascii="Narkisim" w:hAnsi="Narkisim" w:cs="Narkisim"/>
          <w:rtl/>
        </w:rPr>
        <w:t xml:space="preserve"> </w:t>
      </w:r>
      <w:r w:rsidR="006C7E32">
        <w:rPr>
          <w:rFonts w:hint="cs"/>
          <w:rtl/>
        </w:rPr>
        <w:t>הס</w:t>
      </w:r>
      <w:r w:rsidR="0092153F" w:rsidRPr="00E3540D">
        <w:rPr>
          <w:rFonts w:hint="cs"/>
          <w:rtl/>
        </w:rPr>
        <w:t>יכונים</w:t>
      </w:r>
      <w:r w:rsidR="006C7E32">
        <w:rPr>
          <w:rFonts w:hint="cs"/>
          <w:rtl/>
        </w:rPr>
        <w:t>". זה, בעיניי, המדרג</w:t>
      </w:r>
      <w:bookmarkStart w:id="104" w:name="_ETM_Q1_1029000"/>
      <w:bookmarkEnd w:id="104"/>
      <w:r w:rsidR="006C7E32">
        <w:rPr>
          <w:rFonts w:hint="cs"/>
          <w:rtl/>
        </w:rPr>
        <w:t xml:space="preserve">: קודם כול, השפעות חברתיות, כלכליות, סביבתיות ומגדריות, אחרי זה עלות הציות בתוך המערכת. זאת הצעתי, ועוד מעט נראה מהי עמדת הממשלה. </w:t>
      </w:r>
    </w:p>
    <w:p w:rsidR="006C7E32" w:rsidRDefault="006C7E32" w:rsidP="006C7E32">
      <w:pPr>
        <w:rPr>
          <w:rtl/>
        </w:rPr>
      </w:pPr>
    </w:p>
    <w:p w:rsidR="006C7E32" w:rsidRDefault="006C7E32" w:rsidP="006C7E32">
      <w:pPr>
        <w:rPr>
          <w:rtl/>
          <w:lang w:eastAsia="he-IL"/>
        </w:rPr>
      </w:pPr>
      <w:bookmarkStart w:id="105" w:name="_ETM_Q1_1041000"/>
      <w:bookmarkEnd w:id="105"/>
      <w:r>
        <w:rPr>
          <w:rFonts w:hint="cs"/>
          <w:rtl/>
        </w:rPr>
        <w:t xml:space="preserve">חבר הכנסת אלון טל, </w:t>
      </w:r>
      <w:bookmarkStart w:id="106" w:name="_ETM_Q1_1045000"/>
      <w:bookmarkEnd w:id="106"/>
      <w:r>
        <w:rPr>
          <w:rFonts w:hint="cs"/>
          <w:rtl/>
        </w:rPr>
        <w:t xml:space="preserve">חבר הכנסת בני בגין, המטרה שלנו לרוץ היום על הרבה </w:t>
      </w:r>
      <w:bookmarkStart w:id="107" w:name="_ETM_Q1_1051000"/>
      <w:bookmarkEnd w:id="107"/>
      <w:r>
        <w:rPr>
          <w:rFonts w:hint="cs"/>
          <w:rtl/>
        </w:rPr>
        <w:t>סעיפים - -</w:t>
      </w:r>
    </w:p>
    <w:p w:rsidR="00474C40" w:rsidRDefault="00474C40" w:rsidP="00C23F35">
      <w:pPr>
        <w:rPr>
          <w:rtl/>
          <w:lang w:eastAsia="he-IL"/>
        </w:rPr>
      </w:pPr>
    </w:p>
    <w:p w:rsidR="00474C40" w:rsidRDefault="00474C40" w:rsidP="00474C40">
      <w:pPr>
        <w:pStyle w:val="a4"/>
        <w:keepNext/>
        <w:rPr>
          <w:rtl/>
        </w:rPr>
      </w:pPr>
      <w:bookmarkStart w:id="108" w:name="ET_speaker_6225_7"/>
      <w:r w:rsidRPr="00474C40">
        <w:rPr>
          <w:rStyle w:val="TagStyle"/>
          <w:rtl/>
        </w:rPr>
        <w:t xml:space="preserve"> &lt;&lt; דובר &gt;&gt; </w:t>
      </w:r>
      <w:r>
        <w:rPr>
          <w:rtl/>
        </w:rPr>
        <w:t>אלון טל (כחול לבן):</w:t>
      </w:r>
      <w:r w:rsidRPr="00474C40">
        <w:rPr>
          <w:rStyle w:val="TagStyle"/>
          <w:rtl/>
        </w:rPr>
        <w:t xml:space="preserve"> &lt;&lt; דובר &gt;&gt;</w:t>
      </w:r>
      <w:r>
        <w:rPr>
          <w:rtl/>
        </w:rPr>
        <w:t xml:space="preserve">   </w:t>
      </w:r>
      <w:bookmarkEnd w:id="108"/>
    </w:p>
    <w:p w:rsidR="00474C40" w:rsidRDefault="00474C40" w:rsidP="00474C40">
      <w:pPr>
        <w:pStyle w:val="KeepWithNext"/>
        <w:rPr>
          <w:rtl/>
          <w:lang w:eastAsia="he-IL"/>
        </w:rPr>
      </w:pPr>
    </w:p>
    <w:p w:rsidR="00474C40" w:rsidRDefault="006C7E32" w:rsidP="00474C40">
      <w:pPr>
        <w:rPr>
          <w:rtl/>
          <w:lang w:eastAsia="he-IL"/>
        </w:rPr>
      </w:pPr>
      <w:r>
        <w:rPr>
          <w:rFonts w:hint="cs"/>
          <w:rtl/>
          <w:lang w:eastAsia="he-IL"/>
        </w:rPr>
        <w:t xml:space="preserve">בלי נאומים. </w:t>
      </w:r>
    </w:p>
    <w:p w:rsidR="00474C40" w:rsidRDefault="00474C40" w:rsidP="00474C40">
      <w:pPr>
        <w:rPr>
          <w:rtl/>
          <w:lang w:eastAsia="he-IL"/>
        </w:rPr>
      </w:pPr>
    </w:p>
    <w:p w:rsidR="00474C40" w:rsidRDefault="00474C40" w:rsidP="00474C40">
      <w:pPr>
        <w:pStyle w:val="af6"/>
        <w:keepNext/>
        <w:rPr>
          <w:rtl/>
        </w:rPr>
      </w:pPr>
      <w:bookmarkStart w:id="109" w:name="ET_yor_6156_8"/>
      <w:r w:rsidRPr="00474C40">
        <w:rPr>
          <w:rStyle w:val="TagStyle"/>
          <w:rtl/>
        </w:rPr>
        <w:t xml:space="preserve"> &lt;&lt; יור &gt;&gt; </w:t>
      </w:r>
      <w:r>
        <w:rPr>
          <w:rtl/>
        </w:rPr>
        <w:t>היו"ר גלעד קריב:</w:t>
      </w:r>
      <w:r w:rsidRPr="00474C40">
        <w:rPr>
          <w:rStyle w:val="TagStyle"/>
          <w:rtl/>
        </w:rPr>
        <w:t xml:space="preserve"> &lt;&lt; יור &gt;&gt;</w:t>
      </w:r>
      <w:r>
        <w:rPr>
          <w:rtl/>
        </w:rPr>
        <w:t xml:space="preserve">   </w:t>
      </w:r>
      <w:bookmarkEnd w:id="109"/>
    </w:p>
    <w:p w:rsidR="00474C40" w:rsidRDefault="00474C40" w:rsidP="00474C40">
      <w:pPr>
        <w:pStyle w:val="KeepWithNext"/>
        <w:rPr>
          <w:rtl/>
          <w:lang w:eastAsia="he-IL"/>
        </w:rPr>
      </w:pPr>
    </w:p>
    <w:p w:rsidR="006C7E32" w:rsidRDefault="006C7E32" w:rsidP="00474C40">
      <w:pPr>
        <w:rPr>
          <w:rtl/>
          <w:lang w:eastAsia="he-IL"/>
        </w:rPr>
      </w:pPr>
      <w:r>
        <w:rPr>
          <w:rFonts w:hint="cs"/>
          <w:rtl/>
          <w:lang w:eastAsia="he-IL"/>
        </w:rPr>
        <w:t xml:space="preserve">בדיוק. הצעות או כפירה בהצעות אחרות </w:t>
      </w:r>
      <w:bookmarkStart w:id="110" w:name="_ETM_Q1_1056000"/>
      <w:bookmarkEnd w:id="110"/>
      <w:r>
        <w:rPr>
          <w:rFonts w:hint="cs"/>
          <w:rtl/>
          <w:lang w:eastAsia="he-IL"/>
        </w:rPr>
        <w:t xml:space="preserve">שעלו כאן. </w:t>
      </w:r>
    </w:p>
    <w:p w:rsidR="006C7E32" w:rsidRDefault="006C7E32" w:rsidP="006C7E32">
      <w:pPr>
        <w:ind w:firstLine="0"/>
        <w:rPr>
          <w:rtl/>
          <w:lang w:eastAsia="he-IL"/>
        </w:rPr>
      </w:pPr>
    </w:p>
    <w:p w:rsidR="006C7E32" w:rsidRDefault="006C7E32" w:rsidP="006C7E32">
      <w:pPr>
        <w:pStyle w:val="a4"/>
        <w:keepNext/>
        <w:rPr>
          <w:rtl/>
        </w:rPr>
      </w:pPr>
      <w:bookmarkStart w:id="111" w:name="ET_speaker_6225_276"/>
      <w:r w:rsidRPr="006C7E32">
        <w:rPr>
          <w:rStyle w:val="TagStyle"/>
          <w:rtl/>
        </w:rPr>
        <w:t xml:space="preserve"> &lt;&lt; דובר &gt;&gt; </w:t>
      </w:r>
      <w:r>
        <w:rPr>
          <w:rtl/>
        </w:rPr>
        <w:t>אלון טל (כחול לבן):</w:t>
      </w:r>
      <w:r w:rsidRPr="006C7E32">
        <w:rPr>
          <w:rStyle w:val="TagStyle"/>
          <w:rtl/>
        </w:rPr>
        <w:t xml:space="preserve"> &lt;&lt; דובר &gt;&gt;</w:t>
      </w:r>
      <w:r>
        <w:rPr>
          <w:rtl/>
        </w:rPr>
        <w:t xml:space="preserve">   </w:t>
      </w:r>
      <w:bookmarkEnd w:id="111"/>
    </w:p>
    <w:p w:rsidR="006C7E32" w:rsidRDefault="006C7E32" w:rsidP="006C7E32">
      <w:pPr>
        <w:pStyle w:val="KeepWithNext"/>
        <w:rPr>
          <w:rtl/>
          <w:lang w:eastAsia="he-IL"/>
        </w:rPr>
      </w:pPr>
    </w:p>
    <w:p w:rsidR="006C7E32" w:rsidRDefault="006C7E32" w:rsidP="006C7E32">
      <w:pPr>
        <w:rPr>
          <w:rtl/>
          <w:lang w:eastAsia="he-IL"/>
        </w:rPr>
      </w:pPr>
      <w:r>
        <w:rPr>
          <w:rFonts w:hint="cs"/>
          <w:rtl/>
          <w:lang w:eastAsia="he-IL"/>
        </w:rPr>
        <w:t xml:space="preserve">חסכת לי את הצורך להפוך את הסדר בין חברה לכלכלה. אני גם מציע להוסיף - - - </w:t>
      </w:r>
      <w:bookmarkStart w:id="112" w:name="_ETM_Q1_1069000"/>
      <w:bookmarkEnd w:id="112"/>
      <w:r>
        <w:rPr>
          <w:rFonts w:hint="cs"/>
          <w:rtl/>
          <w:lang w:eastAsia="he-IL"/>
        </w:rPr>
        <w:t xml:space="preserve">אסדרה שמבטיחה את האינטרסים </w:t>
      </w:r>
      <w:bookmarkStart w:id="113" w:name="_ETM_Q1_1086000"/>
      <w:bookmarkEnd w:id="113"/>
      <w:r>
        <w:rPr>
          <w:rFonts w:hint="cs"/>
          <w:rtl/>
          <w:lang w:eastAsia="he-IL"/>
        </w:rPr>
        <w:t>של הדורות הבאים. פעם היה חוק כזה, ויש צורך לחשוב לטווח ארוך. אנחנו לא עושים</w:t>
      </w:r>
      <w:bookmarkStart w:id="114" w:name="_ETM_Q1_1082000"/>
      <w:bookmarkEnd w:id="114"/>
      <w:r>
        <w:rPr>
          <w:rFonts w:hint="cs"/>
          <w:rtl/>
          <w:lang w:eastAsia="he-IL"/>
        </w:rPr>
        <w:t xml:space="preserve"> את זה מספיק. יחד עם זאת אני מציע להוסיף גם בריאות וצמצום אי </w:t>
      </w:r>
      <w:bookmarkStart w:id="115" w:name="_ETM_Q1_1096000"/>
      <w:bookmarkEnd w:id="115"/>
      <w:r>
        <w:rPr>
          <w:rFonts w:hint="cs"/>
          <w:rtl/>
          <w:lang w:eastAsia="he-IL"/>
        </w:rPr>
        <w:t xml:space="preserve">שוויון. יש לי תחושה שאנחנו מתייחסים לשיקולים כלכליים רק כהגדלת </w:t>
      </w:r>
      <w:bookmarkStart w:id="116" w:name="_ETM_Q1_1100000"/>
      <w:bookmarkEnd w:id="116"/>
      <w:r>
        <w:rPr>
          <w:rFonts w:hint="cs"/>
          <w:rtl/>
          <w:lang w:eastAsia="he-IL"/>
        </w:rPr>
        <w:t xml:space="preserve">התל"ג, ואנחנו יודעים שיש בעיה של צדק חלוקתי בארץ. צריך </w:t>
      </w:r>
      <w:bookmarkStart w:id="117" w:name="_ETM_Q1_1105000"/>
      <w:bookmarkEnd w:id="117"/>
      <w:r>
        <w:rPr>
          <w:rFonts w:hint="cs"/>
          <w:rtl/>
          <w:lang w:eastAsia="he-IL"/>
        </w:rPr>
        <w:t>להיות גם צדק - - -</w:t>
      </w:r>
    </w:p>
    <w:p w:rsidR="006C7E32" w:rsidRDefault="006C7E32" w:rsidP="006C7E32">
      <w:pPr>
        <w:rPr>
          <w:rtl/>
          <w:lang w:eastAsia="he-IL"/>
        </w:rPr>
      </w:pPr>
    </w:p>
    <w:p w:rsidR="006C7E32" w:rsidRDefault="006C7E32" w:rsidP="006C7E32">
      <w:pPr>
        <w:pStyle w:val="af6"/>
        <w:keepNext/>
        <w:rPr>
          <w:rtl/>
        </w:rPr>
      </w:pPr>
      <w:bookmarkStart w:id="118" w:name="ET_yor_6156_277"/>
      <w:r w:rsidRPr="006C7E32">
        <w:rPr>
          <w:rStyle w:val="TagStyle"/>
          <w:rtl/>
        </w:rPr>
        <w:t xml:space="preserve"> &lt;&lt; יור &gt;&gt; </w:t>
      </w:r>
      <w:r>
        <w:rPr>
          <w:rtl/>
        </w:rPr>
        <w:t>היו"ר גלעד קריב:</w:t>
      </w:r>
      <w:r w:rsidRPr="006C7E32">
        <w:rPr>
          <w:rStyle w:val="TagStyle"/>
          <w:rtl/>
        </w:rPr>
        <w:t xml:space="preserve"> &lt;&lt; יור &gt;&gt;</w:t>
      </w:r>
      <w:r>
        <w:rPr>
          <w:rtl/>
        </w:rPr>
        <w:t xml:space="preserve">   </w:t>
      </w:r>
      <w:bookmarkEnd w:id="118"/>
    </w:p>
    <w:p w:rsidR="006C7E32" w:rsidRDefault="006C7E32" w:rsidP="006C7E32">
      <w:pPr>
        <w:pStyle w:val="KeepWithNext"/>
        <w:rPr>
          <w:rtl/>
          <w:lang w:eastAsia="he-IL"/>
        </w:rPr>
      </w:pPr>
    </w:p>
    <w:p w:rsidR="00474C40" w:rsidRDefault="006C7E32" w:rsidP="006C7E32">
      <w:pPr>
        <w:rPr>
          <w:rtl/>
          <w:lang w:eastAsia="he-IL"/>
        </w:rPr>
      </w:pPr>
      <w:bookmarkStart w:id="119" w:name="_ETM_Q1_1110000"/>
      <w:bookmarkEnd w:id="119"/>
      <w:r>
        <w:rPr>
          <w:rFonts w:hint="cs"/>
          <w:rtl/>
          <w:lang w:eastAsia="he-IL"/>
        </w:rPr>
        <w:t xml:space="preserve">אני אענה רק על העניין </w:t>
      </w:r>
      <w:bookmarkStart w:id="120" w:name="_ETM_Q1_1108000"/>
      <w:bookmarkEnd w:id="120"/>
      <w:r>
        <w:rPr>
          <w:rFonts w:hint="cs"/>
          <w:rtl/>
          <w:lang w:eastAsia="he-IL"/>
        </w:rPr>
        <w:t xml:space="preserve">הזה: כשנעבור היום על סעיף המטרות </w:t>
      </w:r>
      <w:bookmarkStart w:id="121" w:name="_ETM_Q1_1058000"/>
      <w:bookmarkEnd w:id="121"/>
      <w:r w:rsidR="00474C40">
        <w:rPr>
          <w:rFonts w:hint="cs"/>
          <w:rtl/>
          <w:lang w:eastAsia="he-IL"/>
        </w:rPr>
        <w:t>הנושא של בריאות</w:t>
      </w:r>
      <w:r>
        <w:rPr>
          <w:rFonts w:hint="cs"/>
          <w:rtl/>
          <w:lang w:eastAsia="he-IL"/>
        </w:rPr>
        <w:t>, בטיחות, ביטחון הציבור</w:t>
      </w:r>
      <w:bookmarkStart w:id="122" w:name="_ETM_Q1_1116000"/>
      <w:bookmarkEnd w:id="122"/>
      <w:r w:rsidR="00474C40">
        <w:rPr>
          <w:rFonts w:hint="cs"/>
          <w:rtl/>
          <w:lang w:eastAsia="he-IL"/>
        </w:rPr>
        <w:t xml:space="preserve"> </w:t>
      </w:r>
      <w:r w:rsidR="00474C40">
        <w:rPr>
          <w:rtl/>
          <w:lang w:eastAsia="he-IL"/>
        </w:rPr>
        <w:t>–</w:t>
      </w:r>
      <w:r>
        <w:rPr>
          <w:rFonts w:hint="cs"/>
          <w:rtl/>
          <w:lang w:eastAsia="he-IL"/>
        </w:rPr>
        <w:t xml:space="preserve"> יש פה שורה ארוכה של שיקולים, ואנחנו צריכים לראות איפה אנחנו ממקמים</w:t>
      </w:r>
      <w:bookmarkStart w:id="123" w:name="_ETM_Q1_1123000"/>
      <w:bookmarkEnd w:id="123"/>
      <w:r>
        <w:rPr>
          <w:rFonts w:hint="cs"/>
          <w:rtl/>
          <w:lang w:eastAsia="he-IL"/>
        </w:rPr>
        <w:t xml:space="preserve"> אותם בתוך מערכת המטרות. </w:t>
      </w:r>
    </w:p>
    <w:p w:rsidR="00474C40" w:rsidRDefault="00474C40" w:rsidP="00474C40">
      <w:pPr>
        <w:rPr>
          <w:rtl/>
          <w:lang w:eastAsia="he-IL"/>
        </w:rPr>
      </w:pPr>
    </w:p>
    <w:p w:rsidR="00474C40" w:rsidRDefault="00474C40" w:rsidP="00474C40">
      <w:pPr>
        <w:pStyle w:val="a4"/>
        <w:keepNext/>
        <w:rPr>
          <w:rtl/>
        </w:rPr>
      </w:pPr>
      <w:bookmarkStart w:id="124" w:name="ET_speaker_6225_9"/>
      <w:r w:rsidRPr="00474C40">
        <w:rPr>
          <w:rStyle w:val="TagStyle"/>
          <w:rtl/>
        </w:rPr>
        <w:t xml:space="preserve"> &lt;&lt; דובר &gt;&gt; </w:t>
      </w:r>
      <w:r>
        <w:rPr>
          <w:rtl/>
        </w:rPr>
        <w:t>אלון טל (כחול לבן):</w:t>
      </w:r>
      <w:r w:rsidRPr="00474C40">
        <w:rPr>
          <w:rStyle w:val="TagStyle"/>
          <w:rtl/>
        </w:rPr>
        <w:t xml:space="preserve"> &lt;&lt; דובר &gt;&gt;</w:t>
      </w:r>
      <w:r>
        <w:rPr>
          <w:rtl/>
        </w:rPr>
        <w:t xml:space="preserve">   </w:t>
      </w:r>
      <w:bookmarkEnd w:id="124"/>
    </w:p>
    <w:p w:rsidR="00474C40" w:rsidRDefault="00474C40" w:rsidP="00474C40">
      <w:pPr>
        <w:pStyle w:val="KeepWithNext"/>
        <w:rPr>
          <w:rtl/>
          <w:lang w:eastAsia="he-IL"/>
        </w:rPr>
      </w:pPr>
    </w:p>
    <w:p w:rsidR="00474C40" w:rsidRDefault="006C7E32" w:rsidP="00474C40">
      <w:pPr>
        <w:rPr>
          <w:rtl/>
          <w:lang w:eastAsia="he-IL"/>
        </w:rPr>
      </w:pPr>
      <w:r>
        <w:rPr>
          <w:rFonts w:hint="cs"/>
          <w:rtl/>
          <w:lang w:eastAsia="he-IL"/>
        </w:rPr>
        <w:t xml:space="preserve">אם ממקמים "מגדרי" </w:t>
      </w:r>
      <w:r w:rsidR="00474C40">
        <w:rPr>
          <w:rFonts w:hint="cs"/>
          <w:rtl/>
          <w:lang w:eastAsia="he-IL"/>
        </w:rPr>
        <w:t>הייתי שוקל א</w:t>
      </w:r>
      <w:r w:rsidR="00DD59FE">
        <w:rPr>
          <w:rFonts w:hint="cs"/>
          <w:rtl/>
          <w:lang w:eastAsia="he-IL"/>
        </w:rPr>
        <w:t>ת הדורות הבאים</w:t>
      </w:r>
      <w:bookmarkStart w:id="125" w:name="_ETM_Q1_1132000"/>
      <w:bookmarkEnd w:id="125"/>
      <w:r w:rsidR="00DD59FE">
        <w:rPr>
          <w:rFonts w:hint="cs"/>
          <w:rtl/>
          <w:lang w:eastAsia="he-IL"/>
        </w:rPr>
        <w:t xml:space="preserve"> וגם את נושא הצדק החלוקתי שאיכשהו הוזנח. </w:t>
      </w:r>
    </w:p>
    <w:p w:rsidR="00474C40" w:rsidRDefault="00474C40" w:rsidP="00474C40">
      <w:pPr>
        <w:rPr>
          <w:rtl/>
          <w:lang w:eastAsia="he-IL"/>
        </w:rPr>
      </w:pPr>
      <w:bookmarkStart w:id="126" w:name="_ETM_Q1_1133000"/>
      <w:bookmarkEnd w:id="126"/>
    </w:p>
    <w:p w:rsidR="00474C40" w:rsidRDefault="00474C40" w:rsidP="00474C40">
      <w:pPr>
        <w:pStyle w:val="af6"/>
        <w:keepNext/>
        <w:rPr>
          <w:rtl/>
        </w:rPr>
      </w:pPr>
      <w:bookmarkStart w:id="127" w:name="ET_yor_6156_10"/>
      <w:r w:rsidRPr="00474C40">
        <w:rPr>
          <w:rStyle w:val="TagStyle"/>
          <w:rtl/>
        </w:rPr>
        <w:lastRenderedPageBreak/>
        <w:t xml:space="preserve"> &lt;&lt; יור &gt;&gt; </w:t>
      </w:r>
      <w:r>
        <w:rPr>
          <w:rtl/>
        </w:rPr>
        <w:t>היו"ר גלעד קריב:</w:t>
      </w:r>
      <w:r w:rsidRPr="00474C40">
        <w:rPr>
          <w:rStyle w:val="TagStyle"/>
          <w:rtl/>
        </w:rPr>
        <w:t xml:space="preserve"> &lt;&lt; יור &gt;&gt;</w:t>
      </w:r>
      <w:r>
        <w:rPr>
          <w:rtl/>
        </w:rPr>
        <w:t xml:space="preserve">   </w:t>
      </w:r>
      <w:bookmarkEnd w:id="127"/>
    </w:p>
    <w:p w:rsidR="00474C40" w:rsidRDefault="00474C40" w:rsidP="00474C40">
      <w:pPr>
        <w:pStyle w:val="KeepWithNext"/>
        <w:rPr>
          <w:rtl/>
          <w:lang w:eastAsia="he-IL"/>
        </w:rPr>
      </w:pPr>
    </w:p>
    <w:p w:rsidR="00DD59FE" w:rsidRDefault="00DD59FE" w:rsidP="00DD59FE">
      <w:pPr>
        <w:rPr>
          <w:rtl/>
          <w:lang w:eastAsia="he-IL"/>
        </w:rPr>
      </w:pPr>
      <w:r>
        <w:rPr>
          <w:rFonts w:hint="cs"/>
          <w:rtl/>
          <w:lang w:eastAsia="he-IL"/>
        </w:rPr>
        <w:t>בסדר גמור. חבר הכנסת בני בגין</w:t>
      </w:r>
      <w:bookmarkStart w:id="128" w:name="_ETM_Q1_1135000"/>
      <w:bookmarkEnd w:id="128"/>
      <w:r>
        <w:rPr>
          <w:rFonts w:hint="cs"/>
          <w:rtl/>
          <w:lang w:eastAsia="he-IL"/>
        </w:rPr>
        <w:t xml:space="preserve">, </w:t>
      </w:r>
      <w:bookmarkStart w:id="129" w:name="_ETM_Q1_1137000"/>
      <w:bookmarkEnd w:id="129"/>
      <w:r>
        <w:rPr>
          <w:rFonts w:hint="cs"/>
          <w:rtl/>
          <w:lang w:eastAsia="he-IL"/>
        </w:rPr>
        <w:t xml:space="preserve">בבקשה. אחריו חבר הכנסת מוסי רז. </w:t>
      </w:r>
    </w:p>
    <w:p w:rsidR="00474C40" w:rsidRDefault="00474C40" w:rsidP="00474C40">
      <w:pPr>
        <w:rPr>
          <w:rtl/>
          <w:lang w:eastAsia="he-IL"/>
        </w:rPr>
      </w:pPr>
    </w:p>
    <w:p w:rsidR="00474C40" w:rsidRDefault="00474C40" w:rsidP="00474C40">
      <w:pPr>
        <w:pStyle w:val="a4"/>
        <w:keepNext/>
        <w:rPr>
          <w:rtl/>
        </w:rPr>
      </w:pPr>
      <w:bookmarkStart w:id="130" w:name="ET_speaker_4741_11"/>
      <w:r w:rsidRPr="00474C40">
        <w:rPr>
          <w:rStyle w:val="TagStyle"/>
          <w:rtl/>
        </w:rPr>
        <w:t xml:space="preserve"> &lt;&lt; דובר &gt;&gt; </w:t>
      </w:r>
      <w:r>
        <w:rPr>
          <w:rtl/>
        </w:rPr>
        <w:t>בנימין זאב בגין (תקווה חדשה):</w:t>
      </w:r>
      <w:r w:rsidRPr="00474C40">
        <w:rPr>
          <w:rStyle w:val="TagStyle"/>
          <w:rtl/>
        </w:rPr>
        <w:t xml:space="preserve"> &lt;&lt; דובר &gt;&gt;</w:t>
      </w:r>
      <w:r>
        <w:rPr>
          <w:rtl/>
        </w:rPr>
        <w:t xml:space="preserve">   </w:t>
      </w:r>
      <w:bookmarkEnd w:id="130"/>
    </w:p>
    <w:p w:rsidR="00474C40" w:rsidRDefault="00474C40" w:rsidP="00474C40">
      <w:pPr>
        <w:pStyle w:val="KeepWithNext"/>
        <w:rPr>
          <w:rtl/>
          <w:lang w:eastAsia="he-IL"/>
        </w:rPr>
      </w:pPr>
    </w:p>
    <w:p w:rsidR="00474C40" w:rsidRDefault="00474C40" w:rsidP="00DD59FE">
      <w:pPr>
        <w:rPr>
          <w:rtl/>
          <w:lang w:eastAsia="he-IL"/>
        </w:rPr>
      </w:pPr>
      <w:r>
        <w:rPr>
          <w:rFonts w:hint="cs"/>
          <w:rtl/>
          <w:lang w:eastAsia="he-IL"/>
        </w:rPr>
        <w:t>אנחנו נמצאים</w:t>
      </w:r>
      <w:r w:rsidR="00DD59FE">
        <w:rPr>
          <w:rFonts w:hint="cs"/>
          <w:rtl/>
          <w:lang w:eastAsia="he-IL"/>
        </w:rPr>
        <w:t xml:space="preserve"> פה</w:t>
      </w:r>
      <w:r>
        <w:rPr>
          <w:rFonts w:hint="cs"/>
          <w:rtl/>
          <w:lang w:eastAsia="he-IL"/>
        </w:rPr>
        <w:t xml:space="preserve"> בתווך בין אמרות </w:t>
      </w:r>
      <w:r w:rsidR="00DD59FE">
        <w:rPr>
          <w:rFonts w:hint="cs"/>
          <w:rtl/>
          <w:lang w:eastAsia="he-IL"/>
        </w:rPr>
        <w:t>ע</w:t>
      </w:r>
      <w:r>
        <w:rPr>
          <w:rFonts w:hint="cs"/>
          <w:rtl/>
          <w:lang w:eastAsia="he-IL"/>
        </w:rPr>
        <w:t>תיקות</w:t>
      </w:r>
      <w:r w:rsidR="00DD59FE">
        <w:rPr>
          <w:rFonts w:hint="cs"/>
          <w:rtl/>
          <w:lang w:eastAsia="he-IL"/>
        </w:rPr>
        <w:t>:</w:t>
      </w:r>
      <w:r>
        <w:rPr>
          <w:rFonts w:hint="cs"/>
          <w:rtl/>
          <w:lang w:eastAsia="he-IL"/>
        </w:rPr>
        <w:t xml:space="preserve"> </w:t>
      </w:r>
      <w:r w:rsidR="00DD59FE">
        <w:rPr>
          <w:rFonts w:hint="cs"/>
          <w:rtl/>
          <w:lang w:eastAsia="he-IL"/>
        </w:rPr>
        <w:t xml:space="preserve">"כל המרבה הרי זה משובח" לעומת "כל המוסיף גורע". </w:t>
      </w:r>
      <w:r>
        <w:rPr>
          <w:rFonts w:hint="cs"/>
          <w:rtl/>
          <w:lang w:eastAsia="he-IL"/>
        </w:rPr>
        <w:t xml:space="preserve">לא תמיד קל להבחין בין שתי ההמלצות האלה וליישם אותן </w:t>
      </w:r>
      <w:r w:rsidR="00DD59FE">
        <w:rPr>
          <w:rFonts w:hint="cs"/>
          <w:rtl/>
          <w:lang w:eastAsia="he-IL"/>
        </w:rPr>
        <w:t>ב</w:t>
      </w:r>
      <w:r>
        <w:rPr>
          <w:rFonts w:hint="cs"/>
          <w:rtl/>
          <w:lang w:eastAsia="he-IL"/>
        </w:rPr>
        <w:t xml:space="preserve">מצב נתון. אביע את דעתי בעניין זה </w:t>
      </w:r>
      <w:r>
        <w:rPr>
          <w:rtl/>
          <w:lang w:eastAsia="he-IL"/>
        </w:rPr>
        <w:t>–</w:t>
      </w:r>
      <w:r>
        <w:rPr>
          <w:rFonts w:hint="cs"/>
          <w:rtl/>
          <w:lang w:eastAsia="he-IL"/>
        </w:rPr>
        <w:t xml:space="preserve"> המוסיף גורע. אני מציע להסתפק באמירות כלליות מפני שכל תוספת גוררת </w:t>
      </w:r>
      <w:r w:rsidR="00DD59FE">
        <w:rPr>
          <w:rtl/>
          <w:lang w:eastAsia="he-IL"/>
        </w:rPr>
        <w:t>–</w:t>
      </w:r>
      <w:r w:rsidR="00DD59FE">
        <w:rPr>
          <w:rFonts w:hint="cs"/>
          <w:rtl/>
          <w:lang w:eastAsia="he-IL"/>
        </w:rPr>
        <w:t xml:space="preserve"> אפילו בעניין הסביבה </w:t>
      </w:r>
      <w:bookmarkStart w:id="131" w:name="_ETM_Q1_1173000"/>
      <w:bookmarkEnd w:id="131"/>
      <w:r w:rsidR="00DD59FE">
        <w:rPr>
          <w:rtl/>
          <w:lang w:eastAsia="he-IL"/>
        </w:rPr>
        <w:t>–</w:t>
      </w:r>
      <w:r w:rsidR="00DD59FE">
        <w:rPr>
          <w:rFonts w:hint="cs"/>
          <w:rtl/>
          <w:lang w:eastAsia="he-IL"/>
        </w:rPr>
        <w:t xml:space="preserve"> היא גוררת </w:t>
      </w:r>
      <w:r>
        <w:rPr>
          <w:rFonts w:hint="cs"/>
          <w:rtl/>
          <w:lang w:eastAsia="he-IL"/>
        </w:rPr>
        <w:t xml:space="preserve">הצעות ואולי גם דרישות להתחשבות בגורמים נוספים </w:t>
      </w:r>
      <w:r w:rsidR="00DD59FE">
        <w:rPr>
          <w:rtl/>
          <w:lang w:eastAsia="he-IL"/>
        </w:rPr>
        <w:t>–</w:t>
      </w:r>
      <w:r w:rsidR="00DD59FE">
        <w:rPr>
          <w:rFonts w:hint="cs"/>
          <w:rtl/>
          <w:lang w:eastAsia="he-IL"/>
        </w:rPr>
        <w:t xml:space="preserve"> </w:t>
      </w:r>
      <w:r>
        <w:rPr>
          <w:rFonts w:hint="cs"/>
          <w:rtl/>
          <w:lang w:eastAsia="he-IL"/>
        </w:rPr>
        <w:t xml:space="preserve">כולם חשובים. אני כבר שמעתי הצעות רבות </w:t>
      </w:r>
      <w:r w:rsidR="00DD59FE">
        <w:rPr>
          <w:rFonts w:hint="cs"/>
          <w:rtl/>
          <w:lang w:eastAsia="he-IL"/>
        </w:rPr>
        <w:t xml:space="preserve">או </w:t>
      </w:r>
      <w:r>
        <w:rPr>
          <w:rFonts w:hint="cs"/>
          <w:rtl/>
          <w:lang w:eastAsia="he-IL"/>
        </w:rPr>
        <w:t>לא מועטות</w:t>
      </w:r>
      <w:r w:rsidR="00DD59FE">
        <w:rPr>
          <w:rFonts w:hint="cs"/>
          <w:rtl/>
          <w:lang w:eastAsia="he-IL"/>
        </w:rPr>
        <w:t>,</w:t>
      </w:r>
      <w:r>
        <w:rPr>
          <w:rFonts w:hint="cs"/>
          <w:rtl/>
          <w:lang w:eastAsia="he-IL"/>
        </w:rPr>
        <w:t xml:space="preserve"> ואי אפשר להתווכח עם אף אחת מהן.</w:t>
      </w:r>
      <w:r w:rsidR="00DD59FE">
        <w:rPr>
          <w:rFonts w:hint="cs"/>
          <w:rtl/>
          <w:lang w:eastAsia="he-IL"/>
        </w:rPr>
        <w:t xml:space="preserve"> כולן טובות </w:t>
      </w:r>
      <w:bookmarkStart w:id="132" w:name="_ETM_Q1_1198000"/>
      <w:bookmarkEnd w:id="132"/>
      <w:r w:rsidR="00DD59FE">
        <w:rPr>
          <w:rFonts w:hint="cs"/>
          <w:rtl/>
          <w:lang w:eastAsia="he-IL"/>
        </w:rPr>
        <w:t xml:space="preserve">וראויות אבל לא קמו. זאת אומרת אנחנו צריכים לשאול, </w:t>
      </w:r>
      <w:bookmarkStart w:id="133" w:name="_ETM_Q1_1206000"/>
      <w:bookmarkEnd w:id="133"/>
      <w:r w:rsidR="00DD59FE">
        <w:rPr>
          <w:rFonts w:hint="cs"/>
          <w:rtl/>
          <w:lang w:eastAsia="he-IL"/>
        </w:rPr>
        <w:t xml:space="preserve">לדעתי,  על </w:t>
      </w:r>
      <w:r>
        <w:rPr>
          <w:rFonts w:hint="cs"/>
          <w:rtl/>
          <w:lang w:eastAsia="he-IL"/>
        </w:rPr>
        <w:t xml:space="preserve">הקו שהוא היסוד לדבר החקיקה הזה. לכן אולי מתוך ראייה רחבה של צורכי הציבור </w:t>
      </w:r>
      <w:r w:rsidR="00DD59FE">
        <w:rPr>
          <w:rtl/>
          <w:lang w:eastAsia="he-IL"/>
        </w:rPr>
        <w:t>–</w:t>
      </w:r>
      <w:r w:rsidR="00DD59FE">
        <w:rPr>
          <w:rFonts w:hint="cs"/>
          <w:rtl/>
          <w:lang w:eastAsia="he-IL"/>
        </w:rPr>
        <w:t xml:space="preserve"> </w:t>
      </w:r>
      <w:r>
        <w:rPr>
          <w:rFonts w:hint="cs"/>
          <w:rtl/>
          <w:lang w:eastAsia="he-IL"/>
        </w:rPr>
        <w:t>איזושהי אמירה שמחייבת להסתכל לא רק על האינטרס של המאסדר</w:t>
      </w:r>
      <w:r w:rsidR="00DD59FE">
        <w:rPr>
          <w:rFonts w:hint="cs"/>
          <w:rtl/>
          <w:lang w:eastAsia="he-IL"/>
        </w:rPr>
        <w:t>, אף שהוא מופקד עליו,</w:t>
      </w:r>
      <w:r>
        <w:rPr>
          <w:rFonts w:hint="cs"/>
          <w:rtl/>
          <w:lang w:eastAsia="he-IL"/>
        </w:rPr>
        <w:t xml:space="preserve"> אלא על דברים נוספים. </w:t>
      </w:r>
      <w:r w:rsidR="00DD59FE">
        <w:rPr>
          <w:rFonts w:hint="cs"/>
          <w:rtl/>
          <w:lang w:eastAsia="he-IL"/>
        </w:rPr>
        <w:t xml:space="preserve">אם </w:t>
      </w:r>
      <w:bookmarkStart w:id="134" w:name="_ETM_Q1_1234000"/>
      <w:bookmarkEnd w:id="134"/>
      <w:r w:rsidR="00DD59FE">
        <w:rPr>
          <w:rFonts w:hint="cs"/>
          <w:rtl/>
          <w:lang w:eastAsia="he-IL"/>
        </w:rPr>
        <w:t xml:space="preserve">אנחנו נפתח ברשימה אז אנחנו צפויים לדיון - - </w:t>
      </w:r>
      <w:bookmarkStart w:id="135" w:name="_ETM_Q1_1240000"/>
      <w:bookmarkEnd w:id="135"/>
      <w:r w:rsidR="00DD59FE">
        <w:rPr>
          <w:rFonts w:hint="cs"/>
          <w:rtl/>
          <w:lang w:eastAsia="he-IL"/>
        </w:rPr>
        <w:t>-</w:t>
      </w:r>
    </w:p>
    <w:p w:rsidR="00474C40" w:rsidRDefault="00474C40" w:rsidP="00474C40">
      <w:pPr>
        <w:rPr>
          <w:rtl/>
          <w:lang w:eastAsia="he-IL"/>
        </w:rPr>
      </w:pPr>
    </w:p>
    <w:p w:rsidR="00474C40" w:rsidRDefault="00474C40" w:rsidP="00474C40">
      <w:pPr>
        <w:pStyle w:val="af6"/>
        <w:keepNext/>
        <w:rPr>
          <w:rtl/>
        </w:rPr>
      </w:pPr>
      <w:bookmarkStart w:id="136" w:name="ET_yor_6156_12"/>
      <w:r w:rsidRPr="00474C40">
        <w:rPr>
          <w:rStyle w:val="TagStyle"/>
          <w:rtl/>
        </w:rPr>
        <w:t xml:space="preserve"> &lt;&lt; יור &gt;&gt; </w:t>
      </w:r>
      <w:r>
        <w:rPr>
          <w:rtl/>
        </w:rPr>
        <w:t>היו"ר גלעד קריב:</w:t>
      </w:r>
      <w:r w:rsidRPr="00474C40">
        <w:rPr>
          <w:rStyle w:val="TagStyle"/>
          <w:rtl/>
        </w:rPr>
        <w:t xml:space="preserve"> &lt;&lt; יור &gt;&gt;</w:t>
      </w:r>
      <w:r>
        <w:rPr>
          <w:rtl/>
        </w:rPr>
        <w:t xml:space="preserve">   </w:t>
      </w:r>
      <w:bookmarkEnd w:id="136"/>
    </w:p>
    <w:p w:rsidR="00474C40" w:rsidRDefault="00474C40" w:rsidP="00474C40">
      <w:pPr>
        <w:pStyle w:val="KeepWithNext"/>
        <w:rPr>
          <w:rtl/>
          <w:lang w:eastAsia="he-IL"/>
        </w:rPr>
      </w:pPr>
    </w:p>
    <w:p w:rsidR="00DD59FE" w:rsidRDefault="00DD59FE" w:rsidP="00474C40">
      <w:pPr>
        <w:rPr>
          <w:rtl/>
          <w:lang w:eastAsia="he-IL"/>
        </w:rPr>
      </w:pPr>
      <w:r>
        <w:rPr>
          <w:rFonts w:hint="cs"/>
          <w:rtl/>
          <w:lang w:eastAsia="he-IL"/>
        </w:rPr>
        <w:t>אני רק אומר ש</w:t>
      </w:r>
      <w:r w:rsidR="00474C40">
        <w:rPr>
          <w:rFonts w:hint="cs"/>
          <w:rtl/>
          <w:lang w:eastAsia="he-IL"/>
        </w:rPr>
        <w:t xml:space="preserve">אחת הסיבות לפתיחת הרשימה היא שבמקום אחר </w:t>
      </w:r>
      <w:r>
        <w:rPr>
          <w:rFonts w:hint="cs"/>
          <w:rtl/>
          <w:lang w:eastAsia="he-IL"/>
        </w:rPr>
        <w:t xml:space="preserve">בהצעת הנוסח הממשלתית </w:t>
      </w:r>
      <w:r w:rsidR="00474C40">
        <w:rPr>
          <w:rFonts w:hint="cs"/>
          <w:rtl/>
          <w:lang w:eastAsia="he-IL"/>
        </w:rPr>
        <w:t xml:space="preserve">יש פתיחת רשימה </w:t>
      </w:r>
      <w:r>
        <w:rPr>
          <w:rFonts w:hint="cs"/>
          <w:rtl/>
          <w:lang w:eastAsia="he-IL"/>
        </w:rPr>
        <w:t xml:space="preserve">שהיא כולה </w:t>
      </w:r>
      <w:bookmarkStart w:id="137" w:name="_ETM_Q1_1251000"/>
      <w:bookmarkEnd w:id="137"/>
      <w:r w:rsidR="00474C40">
        <w:rPr>
          <w:rFonts w:hint="cs"/>
          <w:rtl/>
          <w:lang w:eastAsia="he-IL"/>
        </w:rPr>
        <w:t xml:space="preserve">לכיוון אחד. </w:t>
      </w:r>
      <w:r>
        <w:rPr>
          <w:rFonts w:hint="cs"/>
          <w:rtl/>
          <w:lang w:eastAsia="he-IL"/>
        </w:rPr>
        <w:t xml:space="preserve">תכף נראה את זה בסעיף 8. </w:t>
      </w:r>
    </w:p>
    <w:p w:rsidR="00DD59FE" w:rsidRDefault="00DD59FE" w:rsidP="00DD59FE">
      <w:pPr>
        <w:ind w:firstLine="0"/>
        <w:rPr>
          <w:rtl/>
          <w:lang w:eastAsia="he-IL"/>
        </w:rPr>
      </w:pPr>
    </w:p>
    <w:p w:rsidR="00DD59FE" w:rsidRDefault="00DD59FE" w:rsidP="00DD59FE">
      <w:pPr>
        <w:pStyle w:val="a4"/>
        <w:keepNext/>
        <w:rPr>
          <w:rtl/>
        </w:rPr>
      </w:pPr>
      <w:bookmarkStart w:id="138" w:name="ET_speaker_4741_278"/>
      <w:r w:rsidRPr="00DD59FE">
        <w:rPr>
          <w:rStyle w:val="TagStyle"/>
          <w:rtl/>
        </w:rPr>
        <w:t xml:space="preserve"> &lt;&lt; דובר &gt;&gt; </w:t>
      </w:r>
      <w:r>
        <w:rPr>
          <w:rtl/>
        </w:rPr>
        <w:t>בנימין זאב בגין (תקווה חדשה):</w:t>
      </w:r>
      <w:r w:rsidRPr="00DD59FE">
        <w:rPr>
          <w:rStyle w:val="TagStyle"/>
          <w:rtl/>
        </w:rPr>
        <w:t xml:space="preserve"> &lt;&lt; דובר &gt;&gt;</w:t>
      </w:r>
      <w:r>
        <w:rPr>
          <w:rtl/>
        </w:rPr>
        <w:t xml:space="preserve">   </w:t>
      </w:r>
      <w:bookmarkEnd w:id="138"/>
    </w:p>
    <w:p w:rsidR="00DD59FE" w:rsidRDefault="00DD59FE" w:rsidP="00DD59FE">
      <w:pPr>
        <w:pStyle w:val="KeepWithNext"/>
        <w:rPr>
          <w:rtl/>
          <w:lang w:eastAsia="he-IL"/>
        </w:rPr>
      </w:pPr>
    </w:p>
    <w:p w:rsidR="00DD59FE" w:rsidRDefault="00DD59FE" w:rsidP="00DD59FE">
      <w:pPr>
        <w:rPr>
          <w:rtl/>
          <w:lang w:eastAsia="he-IL"/>
        </w:rPr>
      </w:pPr>
      <w:bookmarkStart w:id="139" w:name="_ETM_Q1_1252000"/>
      <w:bookmarkEnd w:id="139"/>
      <w:r>
        <w:rPr>
          <w:rFonts w:hint="cs"/>
          <w:rtl/>
          <w:lang w:eastAsia="he-IL"/>
        </w:rPr>
        <w:t xml:space="preserve">- - - אם כבר. </w:t>
      </w:r>
    </w:p>
    <w:p w:rsidR="00DD59FE" w:rsidRDefault="00DD59FE" w:rsidP="00DD59FE">
      <w:pPr>
        <w:rPr>
          <w:rtl/>
          <w:lang w:eastAsia="he-IL"/>
        </w:rPr>
      </w:pPr>
      <w:bookmarkStart w:id="140" w:name="_ETM_Q1_1253000"/>
      <w:bookmarkEnd w:id="140"/>
    </w:p>
    <w:p w:rsidR="00DD59FE" w:rsidRDefault="00DD59FE" w:rsidP="00DD59FE">
      <w:pPr>
        <w:pStyle w:val="af6"/>
        <w:keepNext/>
        <w:rPr>
          <w:rtl/>
        </w:rPr>
      </w:pPr>
      <w:r w:rsidRPr="00DD59FE">
        <w:rPr>
          <w:rStyle w:val="TagStyle"/>
          <w:rtl/>
        </w:rPr>
        <w:t xml:space="preserve"> &lt;&lt; יור &gt;&gt; </w:t>
      </w:r>
      <w:r>
        <w:rPr>
          <w:rtl/>
        </w:rPr>
        <w:t>היו"ר גלעד קריב:</w:t>
      </w:r>
      <w:r w:rsidRPr="00DD59FE">
        <w:rPr>
          <w:rStyle w:val="TagStyle"/>
          <w:rtl/>
        </w:rPr>
        <w:t xml:space="preserve"> &lt;&lt; יור &gt;&gt;</w:t>
      </w:r>
      <w:r>
        <w:rPr>
          <w:rtl/>
        </w:rPr>
        <w:t xml:space="preserve">   </w:t>
      </w:r>
    </w:p>
    <w:p w:rsidR="00DD59FE" w:rsidRDefault="00DD59FE" w:rsidP="00DD59FE">
      <w:pPr>
        <w:pStyle w:val="KeepWithNext"/>
        <w:rPr>
          <w:rtl/>
          <w:lang w:eastAsia="he-IL"/>
        </w:rPr>
      </w:pPr>
    </w:p>
    <w:p w:rsidR="00DD59FE" w:rsidRPr="00DD59FE" w:rsidRDefault="00DD59FE" w:rsidP="00DD59FE">
      <w:pPr>
        <w:rPr>
          <w:rtl/>
          <w:lang w:eastAsia="he-IL"/>
        </w:rPr>
      </w:pPr>
      <w:bookmarkStart w:id="141" w:name="_ETM_Q1_1254000"/>
      <w:bookmarkEnd w:id="141"/>
      <w:r>
        <w:rPr>
          <w:rFonts w:hint="cs"/>
          <w:rtl/>
          <w:lang w:eastAsia="he-IL"/>
        </w:rPr>
        <w:t xml:space="preserve">בסדר גמור. הדחף לומר שצריך יתר פירוט נובע </w:t>
      </w:r>
      <w:bookmarkStart w:id="142" w:name="_ETM_Q1_1260000"/>
      <w:bookmarkEnd w:id="142"/>
      <w:r>
        <w:rPr>
          <w:rFonts w:hint="cs"/>
          <w:rtl/>
          <w:lang w:eastAsia="he-IL"/>
        </w:rPr>
        <w:t xml:space="preserve">מיתר הפירוט שלשיטת חלק מחברי הכנסת נוטה לאינטרס ציבורי </w:t>
      </w:r>
      <w:bookmarkStart w:id="143" w:name="_ETM_Q1_1267000"/>
      <w:bookmarkEnd w:id="143"/>
      <w:r>
        <w:rPr>
          <w:rFonts w:hint="cs"/>
          <w:rtl/>
          <w:lang w:eastAsia="he-IL"/>
        </w:rPr>
        <w:t xml:space="preserve">אחד, חשוב ככל שיהיה, אבל אחד. </w:t>
      </w:r>
    </w:p>
    <w:p w:rsidR="00474C40" w:rsidRDefault="00474C40" w:rsidP="00474C40">
      <w:pPr>
        <w:rPr>
          <w:rtl/>
          <w:lang w:eastAsia="he-IL"/>
        </w:rPr>
      </w:pPr>
      <w:bookmarkStart w:id="144" w:name="_ETM_Q1_1250000"/>
      <w:bookmarkEnd w:id="144"/>
    </w:p>
    <w:p w:rsidR="00474C40" w:rsidRDefault="00474C40" w:rsidP="00474C40">
      <w:pPr>
        <w:pStyle w:val="a4"/>
        <w:keepNext/>
        <w:rPr>
          <w:rtl/>
        </w:rPr>
      </w:pPr>
      <w:bookmarkStart w:id="145" w:name="ET_speaker_גור_בליי_13"/>
      <w:r w:rsidRPr="00474C40">
        <w:rPr>
          <w:rStyle w:val="TagStyle"/>
          <w:rtl/>
        </w:rPr>
        <w:t xml:space="preserve"> </w:t>
      </w:r>
      <w:r w:rsidRPr="005C6FAE">
        <w:rPr>
          <w:rStyle w:val="TagStyle"/>
          <w:rtl/>
        </w:rPr>
        <w:t xml:space="preserve">&lt;&lt; דובר &gt;&gt; </w:t>
      </w:r>
      <w:r w:rsidRPr="005C6FAE">
        <w:rPr>
          <w:rtl/>
        </w:rPr>
        <w:t>גור בליי:</w:t>
      </w:r>
      <w:r w:rsidRPr="005C6FAE">
        <w:rPr>
          <w:rStyle w:val="TagStyle"/>
          <w:rtl/>
        </w:rPr>
        <w:t xml:space="preserve"> &lt;&lt; דובר &gt;&gt;</w:t>
      </w:r>
      <w:r>
        <w:rPr>
          <w:rtl/>
        </w:rPr>
        <w:t xml:space="preserve">   </w:t>
      </w:r>
      <w:bookmarkEnd w:id="145"/>
    </w:p>
    <w:p w:rsidR="00474C40" w:rsidRDefault="00474C40" w:rsidP="00474C40">
      <w:pPr>
        <w:pStyle w:val="KeepWithNext"/>
        <w:rPr>
          <w:rtl/>
          <w:lang w:eastAsia="he-IL"/>
        </w:rPr>
      </w:pPr>
    </w:p>
    <w:p w:rsidR="00474C40" w:rsidRDefault="005C6FAE" w:rsidP="008313BA">
      <w:pPr>
        <w:rPr>
          <w:rtl/>
          <w:lang w:eastAsia="he-IL"/>
        </w:rPr>
      </w:pPr>
      <w:r>
        <w:rPr>
          <w:rFonts w:hint="cs"/>
          <w:rtl/>
          <w:lang w:eastAsia="he-IL"/>
        </w:rPr>
        <w:t xml:space="preserve">רק הערה אחת: בעיניי, </w:t>
      </w:r>
      <w:r w:rsidR="00474C40">
        <w:rPr>
          <w:rFonts w:hint="cs"/>
          <w:rtl/>
          <w:lang w:eastAsia="he-IL"/>
        </w:rPr>
        <w:t xml:space="preserve">הנושא הסביבתי שונה איכותית מאחרים </w:t>
      </w:r>
      <w:r>
        <w:rPr>
          <w:rFonts w:hint="cs"/>
          <w:rtl/>
          <w:lang w:eastAsia="he-IL"/>
        </w:rPr>
        <w:t xml:space="preserve">גם כי הוא לא נכלל </w:t>
      </w:r>
      <w:bookmarkStart w:id="146" w:name="_ETM_Q1_1276000"/>
      <w:bookmarkEnd w:id="146"/>
      <w:r>
        <w:rPr>
          <w:rFonts w:hint="cs"/>
          <w:rtl/>
          <w:lang w:eastAsia="he-IL"/>
        </w:rPr>
        <w:t>בהכרח בכלכלי חברתי וגם מכיוון שהמלצות ה-</w:t>
      </w:r>
      <w:r>
        <w:rPr>
          <w:lang w:eastAsia="he-IL"/>
        </w:rPr>
        <w:t>OECD</w:t>
      </w:r>
      <w:r>
        <w:rPr>
          <w:rFonts w:hint="cs"/>
          <w:rtl/>
          <w:lang w:eastAsia="he-IL"/>
        </w:rPr>
        <w:t xml:space="preserve"> ומדינות אחרות מונות </w:t>
      </w:r>
      <w:bookmarkStart w:id="147" w:name="_ETM_Q1_1283000"/>
      <w:bookmarkEnd w:id="147"/>
      <w:r>
        <w:rPr>
          <w:rFonts w:hint="cs"/>
          <w:rtl/>
          <w:lang w:eastAsia="he-IL"/>
        </w:rPr>
        <w:t>אותו במפורש</w:t>
      </w:r>
      <w:r w:rsidR="008313BA">
        <w:rPr>
          <w:rFonts w:hint="cs"/>
          <w:rtl/>
          <w:lang w:eastAsia="he-IL"/>
        </w:rPr>
        <w:t>:</w:t>
      </w:r>
      <w:r>
        <w:rPr>
          <w:rFonts w:hint="cs"/>
          <w:rtl/>
          <w:lang w:eastAsia="he-IL"/>
        </w:rPr>
        <w:t xml:space="preserve"> </w:t>
      </w:r>
      <w:r w:rsidR="008313BA">
        <w:rPr>
          <w:rFonts w:hint="cs"/>
          <w:rtl/>
          <w:lang w:eastAsia="he-IL"/>
        </w:rPr>
        <w:t xml:space="preserve">כלכלי, חברתי וסביבתי זה </w:t>
      </w:r>
      <w:r w:rsidR="00474C40">
        <w:rPr>
          <w:rFonts w:hint="cs"/>
          <w:rtl/>
          <w:lang w:eastAsia="he-IL"/>
        </w:rPr>
        <w:t xml:space="preserve">טריו שבא יחד. </w:t>
      </w:r>
      <w:r w:rsidR="008313BA">
        <w:rPr>
          <w:rFonts w:hint="cs"/>
          <w:rtl/>
          <w:lang w:eastAsia="he-IL"/>
        </w:rPr>
        <w:t xml:space="preserve">במובן הזה יכולים להיות עוד הרבה מאוד ערכים אחרים חשובים מאוד אבל </w:t>
      </w:r>
      <w:bookmarkStart w:id="148" w:name="_ETM_Q1_1291000"/>
      <w:bookmarkEnd w:id="148"/>
      <w:r w:rsidR="008313BA">
        <w:rPr>
          <w:rFonts w:hint="cs"/>
          <w:rtl/>
          <w:lang w:eastAsia="he-IL"/>
        </w:rPr>
        <w:t>ל"</w:t>
      </w:r>
      <w:r w:rsidR="00474C40">
        <w:rPr>
          <w:rFonts w:hint="cs"/>
          <w:rtl/>
          <w:lang w:eastAsia="he-IL"/>
        </w:rPr>
        <w:t>סביבתי</w:t>
      </w:r>
      <w:r w:rsidR="008313BA">
        <w:rPr>
          <w:rFonts w:hint="cs"/>
          <w:rtl/>
          <w:lang w:eastAsia="he-IL"/>
        </w:rPr>
        <w:t>"</w:t>
      </w:r>
      <w:r w:rsidR="00474C40">
        <w:rPr>
          <w:rFonts w:hint="cs"/>
          <w:rtl/>
          <w:lang w:eastAsia="he-IL"/>
        </w:rPr>
        <w:t xml:space="preserve"> יש </w:t>
      </w:r>
      <w:r w:rsidR="008313BA">
        <w:rPr>
          <w:rFonts w:hint="cs"/>
          <w:rtl/>
          <w:lang w:eastAsia="he-IL"/>
        </w:rPr>
        <w:t xml:space="preserve">גם במבט ההשוואתי מעמד אחר יחסית לאחרים. </w:t>
      </w:r>
    </w:p>
    <w:p w:rsidR="00474C40" w:rsidRDefault="00474C40" w:rsidP="00474C40">
      <w:pPr>
        <w:rPr>
          <w:rtl/>
          <w:lang w:eastAsia="he-IL"/>
        </w:rPr>
      </w:pPr>
    </w:p>
    <w:p w:rsidR="00474C40" w:rsidRDefault="00474C40" w:rsidP="00474C40">
      <w:pPr>
        <w:pStyle w:val="af6"/>
        <w:keepNext/>
        <w:rPr>
          <w:rtl/>
        </w:rPr>
      </w:pPr>
      <w:bookmarkStart w:id="149" w:name="ET_yor_6156_14"/>
      <w:r w:rsidRPr="00474C40">
        <w:rPr>
          <w:rStyle w:val="TagStyle"/>
          <w:rtl/>
        </w:rPr>
        <w:t xml:space="preserve"> &lt;&lt; יור &gt;&gt; </w:t>
      </w:r>
      <w:r>
        <w:rPr>
          <w:rtl/>
        </w:rPr>
        <w:t>היו"ר גלעד קריב:</w:t>
      </w:r>
      <w:r w:rsidRPr="00474C40">
        <w:rPr>
          <w:rStyle w:val="TagStyle"/>
          <w:rtl/>
        </w:rPr>
        <w:t xml:space="preserve"> &lt;&lt; יור &gt;&gt;</w:t>
      </w:r>
      <w:r>
        <w:rPr>
          <w:rtl/>
        </w:rPr>
        <w:t xml:space="preserve">   </w:t>
      </w:r>
      <w:bookmarkEnd w:id="149"/>
    </w:p>
    <w:p w:rsidR="00474C40" w:rsidRDefault="00474C40" w:rsidP="00474C40">
      <w:pPr>
        <w:pStyle w:val="KeepWithNext"/>
        <w:rPr>
          <w:rtl/>
          <w:lang w:eastAsia="he-IL"/>
        </w:rPr>
      </w:pPr>
    </w:p>
    <w:p w:rsidR="00474C40" w:rsidRDefault="008313BA" w:rsidP="00474C40">
      <w:pPr>
        <w:rPr>
          <w:rtl/>
          <w:lang w:eastAsia="he-IL"/>
        </w:rPr>
      </w:pPr>
      <w:r>
        <w:rPr>
          <w:rFonts w:hint="cs"/>
          <w:rtl/>
          <w:lang w:eastAsia="he-IL"/>
        </w:rPr>
        <w:t xml:space="preserve">חברים, יש עכשיו סבב של חברי כנסת לעניין הצעות לנוסח הסעיף והתייחסות אליו. </w:t>
      </w:r>
      <w:bookmarkStart w:id="150" w:name="_ETM_Q1_1308000"/>
      <w:bookmarkEnd w:id="150"/>
      <w:r>
        <w:rPr>
          <w:rFonts w:hint="cs"/>
          <w:rtl/>
          <w:lang w:eastAsia="he-IL"/>
        </w:rPr>
        <w:t xml:space="preserve">חבר הכנסת רז, בבקשה. </w:t>
      </w:r>
    </w:p>
    <w:p w:rsidR="005E7E0F" w:rsidRDefault="005E7E0F" w:rsidP="00474C40">
      <w:pPr>
        <w:rPr>
          <w:rtl/>
          <w:lang w:eastAsia="he-IL"/>
        </w:rPr>
      </w:pPr>
    </w:p>
    <w:p w:rsidR="005E7E0F" w:rsidRDefault="005E7E0F" w:rsidP="005E7E0F">
      <w:pPr>
        <w:pStyle w:val="a4"/>
        <w:keepNext/>
        <w:rPr>
          <w:rtl/>
        </w:rPr>
      </w:pPr>
      <w:bookmarkStart w:id="151" w:name="ET_speaker_5694_15"/>
      <w:r w:rsidRPr="005E7E0F">
        <w:rPr>
          <w:rStyle w:val="TagStyle"/>
          <w:rtl/>
        </w:rPr>
        <w:t xml:space="preserve"> &lt;&lt; דובר &gt;&gt; </w:t>
      </w:r>
      <w:r>
        <w:rPr>
          <w:rtl/>
        </w:rPr>
        <w:t>מוסי רז (מרצ):</w:t>
      </w:r>
      <w:r w:rsidRPr="005E7E0F">
        <w:rPr>
          <w:rStyle w:val="TagStyle"/>
          <w:rtl/>
        </w:rPr>
        <w:t xml:space="preserve"> &lt;&lt; דובר &gt;&gt;</w:t>
      </w:r>
      <w:r>
        <w:rPr>
          <w:rtl/>
        </w:rPr>
        <w:t xml:space="preserve">   </w:t>
      </w:r>
      <w:bookmarkEnd w:id="151"/>
    </w:p>
    <w:p w:rsidR="005E7E0F" w:rsidRDefault="005E7E0F" w:rsidP="005E7E0F">
      <w:pPr>
        <w:pStyle w:val="KeepWithNext"/>
        <w:rPr>
          <w:rtl/>
          <w:lang w:eastAsia="he-IL"/>
        </w:rPr>
      </w:pPr>
    </w:p>
    <w:p w:rsidR="008313BA" w:rsidRDefault="008313BA" w:rsidP="008313BA">
      <w:pPr>
        <w:rPr>
          <w:rtl/>
          <w:lang w:eastAsia="he-IL"/>
        </w:rPr>
      </w:pPr>
      <w:r>
        <w:rPr>
          <w:rFonts w:hint="cs"/>
          <w:rtl/>
          <w:lang w:eastAsia="he-IL"/>
        </w:rPr>
        <w:t xml:space="preserve">ראשית </w:t>
      </w:r>
      <w:r w:rsidR="005E7E0F">
        <w:rPr>
          <w:rFonts w:hint="cs"/>
          <w:rtl/>
          <w:lang w:eastAsia="he-IL"/>
        </w:rPr>
        <w:t>אני מסכים עם הערת היושב-ראש לגבי הנוסח החלופי שה</w:t>
      </w:r>
      <w:r>
        <w:rPr>
          <w:rFonts w:hint="cs"/>
          <w:rtl/>
          <w:lang w:eastAsia="he-IL"/>
        </w:rPr>
        <w:t>צעת - -</w:t>
      </w:r>
    </w:p>
    <w:p w:rsidR="008313BA" w:rsidRDefault="008313BA" w:rsidP="008313BA">
      <w:pPr>
        <w:ind w:firstLine="0"/>
        <w:rPr>
          <w:rtl/>
          <w:lang w:eastAsia="he-IL"/>
        </w:rPr>
      </w:pPr>
    </w:p>
    <w:p w:rsidR="008313BA" w:rsidRDefault="008313BA" w:rsidP="008313BA">
      <w:pPr>
        <w:pStyle w:val="af6"/>
        <w:keepNext/>
        <w:rPr>
          <w:rtl/>
        </w:rPr>
      </w:pPr>
      <w:bookmarkStart w:id="152" w:name="ET_yor_6156_275"/>
      <w:r w:rsidRPr="008313BA">
        <w:rPr>
          <w:rStyle w:val="TagStyle"/>
          <w:rtl/>
        </w:rPr>
        <w:t xml:space="preserve"> &lt;&lt; יור &gt;&gt; </w:t>
      </w:r>
      <w:r>
        <w:rPr>
          <w:rtl/>
        </w:rPr>
        <w:t>היו"ר גלעד קריב:</w:t>
      </w:r>
      <w:r w:rsidRPr="008313BA">
        <w:rPr>
          <w:rStyle w:val="TagStyle"/>
          <w:rtl/>
        </w:rPr>
        <w:t xml:space="preserve"> &lt;&lt; יור &gt;&gt;</w:t>
      </w:r>
      <w:r>
        <w:rPr>
          <w:rtl/>
        </w:rPr>
        <w:t xml:space="preserve">   </w:t>
      </w:r>
      <w:bookmarkEnd w:id="152"/>
    </w:p>
    <w:p w:rsidR="008313BA" w:rsidRDefault="008313BA" w:rsidP="008313BA">
      <w:pPr>
        <w:pStyle w:val="KeepWithNext"/>
        <w:rPr>
          <w:rtl/>
          <w:lang w:eastAsia="he-IL"/>
        </w:rPr>
      </w:pPr>
    </w:p>
    <w:p w:rsidR="008313BA" w:rsidRDefault="008313BA" w:rsidP="008313BA">
      <w:pPr>
        <w:rPr>
          <w:rtl/>
          <w:lang w:eastAsia="he-IL"/>
        </w:rPr>
      </w:pPr>
      <w:r>
        <w:rPr>
          <w:rFonts w:hint="cs"/>
          <w:rtl/>
          <w:lang w:eastAsia="he-IL"/>
        </w:rPr>
        <w:t xml:space="preserve">לא אני הצעתי. הלשכה הציעה. </w:t>
      </w:r>
    </w:p>
    <w:p w:rsidR="008313BA" w:rsidRDefault="008313BA" w:rsidP="008313BA">
      <w:pPr>
        <w:rPr>
          <w:rtl/>
          <w:lang w:eastAsia="he-IL"/>
        </w:rPr>
      </w:pPr>
      <w:bookmarkStart w:id="153" w:name="_ETM_Q1_1313000"/>
      <w:bookmarkEnd w:id="153"/>
    </w:p>
    <w:p w:rsidR="008313BA" w:rsidRDefault="008313BA" w:rsidP="008313BA">
      <w:pPr>
        <w:pStyle w:val="a4"/>
        <w:keepNext/>
        <w:rPr>
          <w:rtl/>
        </w:rPr>
      </w:pPr>
      <w:bookmarkStart w:id="154" w:name="ET_speaker_5694_276"/>
      <w:r w:rsidRPr="008313BA">
        <w:rPr>
          <w:rStyle w:val="TagStyle"/>
          <w:rtl/>
        </w:rPr>
        <w:t xml:space="preserve"> &lt;&lt; דובר &gt;&gt; </w:t>
      </w:r>
      <w:r>
        <w:rPr>
          <w:rtl/>
        </w:rPr>
        <w:t>מוסי רז (מרצ):</w:t>
      </w:r>
      <w:r w:rsidRPr="008313BA">
        <w:rPr>
          <w:rStyle w:val="TagStyle"/>
          <w:rtl/>
        </w:rPr>
        <w:t xml:space="preserve"> &lt;&lt; דובר &gt;&gt;</w:t>
      </w:r>
      <w:r>
        <w:rPr>
          <w:rtl/>
        </w:rPr>
        <w:t xml:space="preserve">   </w:t>
      </w:r>
      <w:bookmarkEnd w:id="154"/>
    </w:p>
    <w:p w:rsidR="008313BA" w:rsidRDefault="008313BA" w:rsidP="008313BA">
      <w:pPr>
        <w:pStyle w:val="KeepWithNext"/>
        <w:rPr>
          <w:rtl/>
          <w:lang w:eastAsia="he-IL"/>
        </w:rPr>
      </w:pPr>
    </w:p>
    <w:p w:rsidR="005E7E0F" w:rsidRDefault="008313BA" w:rsidP="0067363F">
      <w:pPr>
        <w:rPr>
          <w:rtl/>
          <w:lang w:eastAsia="he-IL"/>
        </w:rPr>
      </w:pPr>
      <w:bookmarkStart w:id="155" w:name="_ETM_Q1_1315000"/>
      <w:bookmarkEnd w:id="155"/>
      <w:r>
        <w:rPr>
          <w:rFonts w:hint="cs"/>
          <w:rtl/>
          <w:lang w:eastAsia="he-IL"/>
        </w:rPr>
        <w:t xml:space="preserve">הנוסח החלופי שהוצע. </w:t>
      </w:r>
      <w:r w:rsidR="005E7E0F">
        <w:rPr>
          <w:rFonts w:hint="cs"/>
          <w:rtl/>
          <w:lang w:eastAsia="he-IL"/>
        </w:rPr>
        <w:t>מהסיבות שנאמרו קודם צריך רשימה</w:t>
      </w:r>
      <w:r>
        <w:rPr>
          <w:rFonts w:hint="cs"/>
          <w:rtl/>
          <w:lang w:eastAsia="he-IL"/>
        </w:rPr>
        <w:t xml:space="preserve">, גם אם היא לא תהיה בסעיף </w:t>
      </w:r>
      <w:bookmarkStart w:id="156" w:name="_ETM_Q1_1325000"/>
      <w:bookmarkEnd w:id="156"/>
      <w:r>
        <w:rPr>
          <w:rFonts w:hint="cs"/>
          <w:rtl/>
          <w:lang w:eastAsia="he-IL"/>
        </w:rPr>
        <w:t>הזה, זה לא קשור היכן היא תהיה.</w:t>
      </w:r>
      <w:r w:rsidR="005E7E0F">
        <w:rPr>
          <w:rFonts w:hint="cs"/>
          <w:rtl/>
          <w:lang w:eastAsia="he-IL"/>
        </w:rPr>
        <w:t xml:space="preserve"> </w:t>
      </w:r>
      <w:r>
        <w:rPr>
          <w:rFonts w:hint="cs"/>
          <w:rtl/>
          <w:lang w:eastAsia="he-IL"/>
        </w:rPr>
        <w:t xml:space="preserve">וכן, צריך </w:t>
      </w:r>
      <w:r w:rsidR="005E7E0F">
        <w:rPr>
          <w:rFonts w:hint="cs"/>
          <w:rtl/>
          <w:lang w:eastAsia="he-IL"/>
        </w:rPr>
        <w:t xml:space="preserve">להוסיף שוויון, כולל שוויון מגדרי, </w:t>
      </w:r>
      <w:r>
        <w:rPr>
          <w:rFonts w:hint="cs"/>
          <w:rtl/>
          <w:lang w:eastAsia="he-IL"/>
        </w:rPr>
        <w:t xml:space="preserve">זכויות אדם, </w:t>
      </w:r>
      <w:r w:rsidR="005E7E0F">
        <w:rPr>
          <w:rFonts w:hint="cs"/>
          <w:rtl/>
          <w:lang w:eastAsia="he-IL"/>
        </w:rPr>
        <w:t xml:space="preserve">בטיחות זכויות עובדים. </w:t>
      </w:r>
      <w:r w:rsidR="00F01A29">
        <w:rPr>
          <w:rFonts w:hint="cs"/>
          <w:rtl/>
          <w:lang w:eastAsia="he-IL"/>
        </w:rPr>
        <w:t>כיוון שהוגשה רשימה מצד אחד חייבים ל</w:t>
      </w:r>
      <w:r w:rsidR="005E7E0F">
        <w:rPr>
          <w:rFonts w:hint="cs"/>
          <w:rtl/>
          <w:lang w:eastAsia="he-IL"/>
        </w:rPr>
        <w:t>אזן אותה מצד שני. צר</w:t>
      </w:r>
      <w:r w:rsidR="0067363F">
        <w:rPr>
          <w:rFonts w:hint="cs"/>
          <w:rtl/>
          <w:lang w:eastAsia="he-IL"/>
        </w:rPr>
        <w:t xml:space="preserve">יך גם לקחת בחשבון את עלות הציות. צריכה להיות גם עלות אי ציות. </w:t>
      </w:r>
    </w:p>
    <w:p w:rsidR="0067363F" w:rsidRDefault="0067363F" w:rsidP="0067363F">
      <w:pPr>
        <w:rPr>
          <w:rtl/>
          <w:lang w:eastAsia="he-IL"/>
        </w:rPr>
      </w:pPr>
      <w:bookmarkStart w:id="157" w:name="_ETM_Q1_1350000"/>
      <w:bookmarkEnd w:id="157"/>
    </w:p>
    <w:p w:rsidR="005E7E0F" w:rsidRDefault="005E7E0F" w:rsidP="005E7E0F">
      <w:pPr>
        <w:pStyle w:val="af6"/>
        <w:keepNext/>
        <w:rPr>
          <w:rtl/>
        </w:rPr>
      </w:pPr>
      <w:bookmarkStart w:id="158" w:name="ET_yor_6156_16"/>
      <w:r w:rsidRPr="005E7E0F">
        <w:rPr>
          <w:rStyle w:val="TagStyle"/>
          <w:rtl/>
        </w:rPr>
        <w:lastRenderedPageBreak/>
        <w:t xml:space="preserve"> &lt;&lt; יור &gt;&gt; </w:t>
      </w:r>
      <w:r>
        <w:rPr>
          <w:rtl/>
        </w:rPr>
        <w:t>היו"ר גלעד קריב:</w:t>
      </w:r>
      <w:r w:rsidRPr="005E7E0F">
        <w:rPr>
          <w:rStyle w:val="TagStyle"/>
          <w:rtl/>
        </w:rPr>
        <w:t xml:space="preserve"> &lt;&lt; יור &gt;&gt;</w:t>
      </w:r>
      <w:r>
        <w:rPr>
          <w:rtl/>
        </w:rPr>
        <w:t xml:space="preserve">   </w:t>
      </w:r>
      <w:bookmarkEnd w:id="158"/>
    </w:p>
    <w:p w:rsidR="005E7E0F" w:rsidRDefault="005E7E0F" w:rsidP="005E7E0F">
      <w:pPr>
        <w:pStyle w:val="KeepWithNext"/>
        <w:rPr>
          <w:rtl/>
          <w:lang w:eastAsia="he-IL"/>
        </w:rPr>
      </w:pPr>
    </w:p>
    <w:p w:rsidR="0067363F" w:rsidRDefault="0067363F" w:rsidP="005E7E0F">
      <w:pPr>
        <w:rPr>
          <w:rtl/>
          <w:lang w:eastAsia="he-IL"/>
        </w:rPr>
      </w:pPr>
      <w:r>
        <w:rPr>
          <w:rFonts w:hint="cs"/>
          <w:rtl/>
          <w:lang w:eastAsia="he-IL"/>
        </w:rPr>
        <w:t xml:space="preserve">לא, </w:t>
      </w:r>
      <w:r w:rsidR="005E7E0F">
        <w:rPr>
          <w:rFonts w:hint="cs"/>
          <w:rtl/>
          <w:lang w:eastAsia="he-IL"/>
        </w:rPr>
        <w:t>על</w:t>
      </w:r>
      <w:r>
        <w:rPr>
          <w:rFonts w:hint="cs"/>
          <w:rtl/>
          <w:lang w:eastAsia="he-IL"/>
        </w:rPr>
        <w:t>ות אי האסדרה, לא עלות אי</w:t>
      </w:r>
      <w:bookmarkStart w:id="159" w:name="_ETM_Q1_1355000"/>
      <w:bookmarkEnd w:id="159"/>
      <w:r>
        <w:rPr>
          <w:rFonts w:hint="cs"/>
          <w:rtl/>
          <w:lang w:eastAsia="he-IL"/>
        </w:rPr>
        <w:t xml:space="preserve"> ציות. </w:t>
      </w:r>
    </w:p>
    <w:p w:rsidR="0067363F" w:rsidRDefault="0067363F" w:rsidP="0067363F">
      <w:pPr>
        <w:ind w:firstLine="0"/>
        <w:rPr>
          <w:rtl/>
          <w:lang w:eastAsia="he-IL"/>
        </w:rPr>
      </w:pPr>
    </w:p>
    <w:p w:rsidR="0067363F" w:rsidRDefault="0067363F" w:rsidP="0067363F">
      <w:pPr>
        <w:pStyle w:val="a4"/>
        <w:keepNext/>
        <w:rPr>
          <w:rtl/>
        </w:rPr>
      </w:pPr>
      <w:bookmarkStart w:id="160" w:name="ET_speaker_5694_277"/>
      <w:r w:rsidRPr="0067363F">
        <w:rPr>
          <w:rStyle w:val="TagStyle"/>
          <w:rtl/>
        </w:rPr>
        <w:t xml:space="preserve"> &lt;&lt; דובר &gt;&gt; </w:t>
      </w:r>
      <w:r>
        <w:rPr>
          <w:rtl/>
        </w:rPr>
        <w:t>מוסי רז (מרצ):</w:t>
      </w:r>
      <w:r w:rsidRPr="0067363F">
        <w:rPr>
          <w:rStyle w:val="TagStyle"/>
          <w:rtl/>
        </w:rPr>
        <w:t xml:space="preserve"> &lt;&lt; דובר &gt;&gt;</w:t>
      </w:r>
      <w:r>
        <w:rPr>
          <w:rtl/>
        </w:rPr>
        <w:t xml:space="preserve">   </w:t>
      </w:r>
      <w:bookmarkEnd w:id="160"/>
    </w:p>
    <w:p w:rsidR="0067363F" w:rsidRDefault="0067363F" w:rsidP="0067363F">
      <w:pPr>
        <w:pStyle w:val="KeepWithNext"/>
        <w:rPr>
          <w:rtl/>
          <w:lang w:eastAsia="he-IL"/>
        </w:rPr>
      </w:pPr>
    </w:p>
    <w:p w:rsidR="0067363F" w:rsidRDefault="0067363F" w:rsidP="0067363F">
      <w:pPr>
        <w:rPr>
          <w:rtl/>
          <w:lang w:eastAsia="he-IL"/>
        </w:rPr>
      </w:pPr>
      <w:r>
        <w:rPr>
          <w:rFonts w:hint="cs"/>
          <w:rtl/>
          <w:lang w:eastAsia="he-IL"/>
        </w:rPr>
        <w:t xml:space="preserve">עלות אי האסדרה. תודה על תיקון הניסוח. אבל זה </w:t>
      </w:r>
      <w:bookmarkStart w:id="161" w:name="_ETM_Q1_1357000"/>
      <w:bookmarkEnd w:id="161"/>
      <w:r>
        <w:rPr>
          <w:rFonts w:hint="cs"/>
          <w:rtl/>
          <w:lang w:eastAsia="he-IL"/>
        </w:rPr>
        <w:t xml:space="preserve">חייב לבוא אחד מול השני. </w:t>
      </w:r>
    </w:p>
    <w:p w:rsidR="0067363F" w:rsidRDefault="0067363F" w:rsidP="0067363F">
      <w:pPr>
        <w:rPr>
          <w:rtl/>
          <w:lang w:eastAsia="he-IL"/>
        </w:rPr>
      </w:pPr>
      <w:bookmarkStart w:id="162" w:name="_ETM_Q1_1361000"/>
      <w:bookmarkEnd w:id="162"/>
    </w:p>
    <w:p w:rsidR="0067363F" w:rsidRDefault="0067363F" w:rsidP="0067363F">
      <w:pPr>
        <w:pStyle w:val="af6"/>
        <w:keepNext/>
        <w:rPr>
          <w:rtl/>
        </w:rPr>
      </w:pPr>
      <w:bookmarkStart w:id="163" w:name="ET_yor_6156_278"/>
      <w:r w:rsidRPr="0067363F">
        <w:rPr>
          <w:rStyle w:val="TagStyle"/>
          <w:rtl/>
        </w:rPr>
        <w:t xml:space="preserve"> &lt;&lt; יור &gt;&gt; </w:t>
      </w:r>
      <w:r>
        <w:rPr>
          <w:rtl/>
        </w:rPr>
        <w:t>היו"ר גלעד קריב:</w:t>
      </w:r>
      <w:r w:rsidRPr="0067363F">
        <w:rPr>
          <w:rStyle w:val="TagStyle"/>
          <w:rtl/>
        </w:rPr>
        <w:t xml:space="preserve"> &lt;&lt; יור &gt;&gt;</w:t>
      </w:r>
      <w:r>
        <w:rPr>
          <w:rtl/>
        </w:rPr>
        <w:t xml:space="preserve">   </w:t>
      </w:r>
      <w:bookmarkEnd w:id="163"/>
    </w:p>
    <w:p w:rsidR="0067363F" w:rsidRDefault="0067363F" w:rsidP="0067363F">
      <w:pPr>
        <w:pStyle w:val="KeepWithNext"/>
        <w:rPr>
          <w:rtl/>
          <w:lang w:eastAsia="he-IL"/>
        </w:rPr>
      </w:pPr>
    </w:p>
    <w:p w:rsidR="005E7E0F" w:rsidRDefault="0067363F" w:rsidP="0067363F">
      <w:pPr>
        <w:rPr>
          <w:rtl/>
          <w:lang w:eastAsia="he-IL"/>
        </w:rPr>
      </w:pPr>
      <w:r>
        <w:rPr>
          <w:rFonts w:hint="cs"/>
          <w:rtl/>
          <w:lang w:eastAsia="he-IL"/>
        </w:rPr>
        <w:t xml:space="preserve">אם כי חייבים לומר שגם הצעת החוק הממשלתית אומרת שבתוך השיקולים אתה שואל מה </w:t>
      </w:r>
      <w:bookmarkStart w:id="164" w:name="_ETM_Q1_1362000"/>
      <w:bookmarkEnd w:id="164"/>
      <w:r>
        <w:rPr>
          <w:rFonts w:hint="cs"/>
          <w:rtl/>
          <w:lang w:eastAsia="he-IL"/>
        </w:rPr>
        <w:t xml:space="preserve">ההשפעה הכלכלית, החברתית </w:t>
      </w:r>
      <w:r>
        <w:rPr>
          <w:rtl/>
          <w:lang w:eastAsia="he-IL"/>
        </w:rPr>
        <w:t>–</w:t>
      </w:r>
      <w:r>
        <w:rPr>
          <w:rFonts w:hint="cs"/>
          <w:rtl/>
          <w:lang w:eastAsia="he-IL"/>
        </w:rPr>
        <w:t xml:space="preserve"> ואנחנו נוסיף גם פה </w:t>
      </w:r>
      <w:bookmarkStart w:id="165" w:name="_ETM_Q1_1367000"/>
      <w:bookmarkEnd w:id="165"/>
      <w:r>
        <w:rPr>
          <w:rtl/>
          <w:lang w:eastAsia="he-IL"/>
        </w:rPr>
        <w:t>–</w:t>
      </w:r>
      <w:r>
        <w:rPr>
          <w:rFonts w:hint="cs"/>
          <w:rtl/>
          <w:lang w:eastAsia="he-IL"/>
        </w:rPr>
        <w:t xml:space="preserve"> של אי קביעת האסדרה. </w:t>
      </w:r>
      <w:r w:rsidR="005E7E0F">
        <w:rPr>
          <w:rFonts w:hint="cs"/>
          <w:rtl/>
          <w:lang w:eastAsia="he-IL"/>
        </w:rPr>
        <w:t xml:space="preserve">הרעיון הזה מופיע כאן. </w:t>
      </w:r>
    </w:p>
    <w:p w:rsidR="005E7E0F" w:rsidRDefault="005E7E0F" w:rsidP="005E7E0F">
      <w:pPr>
        <w:rPr>
          <w:rtl/>
          <w:lang w:eastAsia="he-IL"/>
        </w:rPr>
      </w:pPr>
    </w:p>
    <w:p w:rsidR="005E7E0F" w:rsidRDefault="005E7E0F" w:rsidP="005E7E0F">
      <w:pPr>
        <w:pStyle w:val="a4"/>
        <w:keepNext/>
        <w:rPr>
          <w:rtl/>
        </w:rPr>
      </w:pPr>
      <w:bookmarkStart w:id="166" w:name="ET_speaker_5694_17"/>
      <w:r w:rsidRPr="005E7E0F">
        <w:rPr>
          <w:rStyle w:val="TagStyle"/>
          <w:rtl/>
        </w:rPr>
        <w:t xml:space="preserve"> &lt;&lt; דובר &gt;&gt; </w:t>
      </w:r>
      <w:r>
        <w:rPr>
          <w:rtl/>
        </w:rPr>
        <w:t>מוסי רז (מרצ):</w:t>
      </w:r>
      <w:r w:rsidRPr="005E7E0F">
        <w:rPr>
          <w:rStyle w:val="TagStyle"/>
          <w:rtl/>
        </w:rPr>
        <w:t xml:space="preserve"> &lt;&lt; דובר &gt;&gt;</w:t>
      </w:r>
      <w:r>
        <w:rPr>
          <w:rtl/>
        </w:rPr>
        <w:t xml:space="preserve">   </w:t>
      </w:r>
      <w:bookmarkEnd w:id="166"/>
    </w:p>
    <w:p w:rsidR="005E7E0F" w:rsidRDefault="005E7E0F" w:rsidP="005E7E0F">
      <w:pPr>
        <w:pStyle w:val="KeepWithNext"/>
        <w:rPr>
          <w:rtl/>
          <w:lang w:eastAsia="he-IL"/>
        </w:rPr>
      </w:pPr>
    </w:p>
    <w:p w:rsidR="005E7E0F" w:rsidRDefault="0067363F" w:rsidP="005E7E0F">
      <w:pPr>
        <w:rPr>
          <w:rtl/>
          <w:lang w:eastAsia="he-IL"/>
        </w:rPr>
      </w:pPr>
      <w:r>
        <w:rPr>
          <w:rFonts w:hint="cs"/>
          <w:rtl/>
          <w:lang w:eastAsia="he-IL"/>
        </w:rPr>
        <w:t xml:space="preserve">לא רק ההשפעה, </w:t>
      </w:r>
      <w:r w:rsidR="005E7E0F">
        <w:rPr>
          <w:rFonts w:hint="cs"/>
          <w:rtl/>
          <w:lang w:eastAsia="he-IL"/>
        </w:rPr>
        <w:t xml:space="preserve">גם העלות. </w:t>
      </w:r>
    </w:p>
    <w:p w:rsidR="005E7E0F" w:rsidRDefault="005E7E0F" w:rsidP="005E7E0F">
      <w:pPr>
        <w:rPr>
          <w:rtl/>
          <w:lang w:eastAsia="he-IL"/>
        </w:rPr>
      </w:pPr>
    </w:p>
    <w:p w:rsidR="0067363F" w:rsidRDefault="0067363F" w:rsidP="0067363F">
      <w:pPr>
        <w:pStyle w:val="af6"/>
        <w:keepNext/>
        <w:rPr>
          <w:rtl/>
        </w:rPr>
      </w:pPr>
      <w:bookmarkStart w:id="167" w:name="ET_yor_6156_279"/>
      <w:r w:rsidRPr="0067363F">
        <w:rPr>
          <w:rStyle w:val="TagStyle"/>
          <w:rtl/>
        </w:rPr>
        <w:t xml:space="preserve"> &lt;&lt; יור &gt;&gt; </w:t>
      </w:r>
      <w:r>
        <w:rPr>
          <w:rtl/>
        </w:rPr>
        <w:t>היו"ר גלעד קריב:</w:t>
      </w:r>
      <w:r w:rsidRPr="0067363F">
        <w:rPr>
          <w:rStyle w:val="TagStyle"/>
          <w:rtl/>
        </w:rPr>
        <w:t xml:space="preserve"> &lt;&lt; יור &gt;&gt;</w:t>
      </w:r>
      <w:r>
        <w:rPr>
          <w:rtl/>
        </w:rPr>
        <w:t xml:space="preserve">   </w:t>
      </w:r>
      <w:bookmarkEnd w:id="167"/>
    </w:p>
    <w:p w:rsidR="0067363F" w:rsidRDefault="0067363F" w:rsidP="0067363F">
      <w:pPr>
        <w:pStyle w:val="KeepWithNext"/>
        <w:rPr>
          <w:rtl/>
          <w:lang w:eastAsia="he-IL"/>
        </w:rPr>
      </w:pPr>
    </w:p>
    <w:p w:rsidR="0067363F" w:rsidRDefault="0067363F" w:rsidP="0067363F">
      <w:pPr>
        <w:rPr>
          <w:rtl/>
          <w:lang w:eastAsia="he-IL"/>
        </w:rPr>
      </w:pPr>
      <w:r>
        <w:rPr>
          <w:rFonts w:hint="cs"/>
          <w:rtl/>
          <w:lang w:eastAsia="he-IL"/>
        </w:rPr>
        <w:t xml:space="preserve">בסדר גמור. חברת הכנסת לסקי וחבר הכנסת דוידסון אחריה. </w:t>
      </w:r>
    </w:p>
    <w:p w:rsidR="0067363F" w:rsidRPr="0067363F" w:rsidRDefault="0067363F" w:rsidP="0067363F">
      <w:pPr>
        <w:rPr>
          <w:rtl/>
          <w:lang w:eastAsia="he-IL"/>
        </w:rPr>
      </w:pPr>
      <w:bookmarkStart w:id="168" w:name="_ETM_Q1_1379000"/>
      <w:bookmarkEnd w:id="168"/>
    </w:p>
    <w:p w:rsidR="005E7E0F" w:rsidRDefault="005E7E0F" w:rsidP="005E7E0F">
      <w:pPr>
        <w:pStyle w:val="a4"/>
        <w:keepNext/>
        <w:rPr>
          <w:rtl/>
        </w:rPr>
      </w:pPr>
      <w:bookmarkStart w:id="169" w:name="ET_speaker_6233_18"/>
      <w:r w:rsidRPr="005E7E0F">
        <w:rPr>
          <w:rStyle w:val="TagStyle"/>
          <w:rtl/>
        </w:rPr>
        <w:t xml:space="preserve"> &lt;&lt; דובר &gt;&gt; </w:t>
      </w:r>
      <w:r>
        <w:rPr>
          <w:rtl/>
        </w:rPr>
        <w:t>גבי לסקי (מרצ):</w:t>
      </w:r>
      <w:r w:rsidRPr="005E7E0F">
        <w:rPr>
          <w:rStyle w:val="TagStyle"/>
          <w:rtl/>
        </w:rPr>
        <w:t xml:space="preserve"> &lt;&lt; דובר &gt;&gt;</w:t>
      </w:r>
      <w:r>
        <w:rPr>
          <w:rtl/>
        </w:rPr>
        <w:t xml:space="preserve">   </w:t>
      </w:r>
      <w:bookmarkEnd w:id="169"/>
    </w:p>
    <w:p w:rsidR="005E7E0F" w:rsidRDefault="005E7E0F" w:rsidP="005E7E0F">
      <w:pPr>
        <w:pStyle w:val="KeepWithNext"/>
        <w:rPr>
          <w:rtl/>
          <w:lang w:eastAsia="he-IL"/>
        </w:rPr>
      </w:pPr>
    </w:p>
    <w:p w:rsidR="005E7E0F" w:rsidRDefault="0067363F" w:rsidP="00DC7ED9">
      <w:pPr>
        <w:rPr>
          <w:rtl/>
          <w:lang w:eastAsia="he-IL"/>
        </w:rPr>
      </w:pPr>
      <w:r>
        <w:rPr>
          <w:rFonts w:hint="cs"/>
          <w:rtl/>
          <w:lang w:eastAsia="he-IL"/>
        </w:rPr>
        <w:t xml:space="preserve">תודה רבה. </w:t>
      </w:r>
      <w:r w:rsidR="005E7E0F">
        <w:rPr>
          <w:rFonts w:hint="cs"/>
          <w:rtl/>
          <w:lang w:eastAsia="he-IL"/>
        </w:rPr>
        <w:t>יש שיקולים רבים ש</w:t>
      </w:r>
      <w:r>
        <w:rPr>
          <w:rFonts w:hint="cs"/>
          <w:rtl/>
          <w:lang w:eastAsia="he-IL"/>
        </w:rPr>
        <w:t xml:space="preserve">כבר </w:t>
      </w:r>
      <w:bookmarkStart w:id="170" w:name="_ETM_Q1_1392000"/>
      <w:bookmarkEnd w:id="170"/>
      <w:r>
        <w:rPr>
          <w:rFonts w:hint="cs"/>
          <w:rtl/>
          <w:lang w:eastAsia="he-IL"/>
        </w:rPr>
        <w:t xml:space="preserve">נאמרו פה אז </w:t>
      </w:r>
      <w:r w:rsidR="005E7E0F">
        <w:rPr>
          <w:rFonts w:hint="cs"/>
          <w:rtl/>
          <w:lang w:eastAsia="he-IL"/>
        </w:rPr>
        <w:t xml:space="preserve">אני לא אחזור עליהם. </w:t>
      </w:r>
      <w:r>
        <w:rPr>
          <w:rFonts w:hint="cs"/>
          <w:rtl/>
          <w:lang w:eastAsia="he-IL"/>
        </w:rPr>
        <w:t xml:space="preserve">אבל שני עניינים: אני מציעה נוסח כזה: "אסדרה </w:t>
      </w:r>
      <w:bookmarkStart w:id="171" w:name="_ETM_Q1_1397000"/>
      <w:bookmarkEnd w:id="171"/>
      <w:r>
        <w:rPr>
          <w:rFonts w:hint="cs"/>
          <w:rtl/>
          <w:lang w:eastAsia="he-IL"/>
        </w:rPr>
        <w:t xml:space="preserve">נקבעת במטרה להביא" </w:t>
      </w:r>
      <w:r>
        <w:rPr>
          <w:rtl/>
          <w:lang w:eastAsia="he-IL"/>
        </w:rPr>
        <w:t>–</w:t>
      </w:r>
      <w:r>
        <w:rPr>
          <w:rFonts w:hint="cs"/>
          <w:rtl/>
          <w:lang w:eastAsia="he-IL"/>
        </w:rPr>
        <w:t xml:space="preserve"> במקום: "למרב תועלות למשק </w:t>
      </w:r>
      <w:bookmarkStart w:id="172" w:name="_ETM_Q1_1401000"/>
      <w:bookmarkEnd w:id="172"/>
      <w:r>
        <w:rPr>
          <w:rFonts w:hint="cs"/>
          <w:rtl/>
          <w:lang w:eastAsia="he-IL"/>
        </w:rPr>
        <w:t xml:space="preserve">ולחברה" לכתוב: "למרב התועלות והרווחה המצרפית". זאת אומרת </w:t>
      </w:r>
      <w:bookmarkStart w:id="173" w:name="_ETM_Q1_1408000"/>
      <w:bookmarkEnd w:id="173"/>
      <w:r>
        <w:rPr>
          <w:rFonts w:hint="cs"/>
          <w:rtl/>
          <w:lang w:eastAsia="he-IL"/>
        </w:rPr>
        <w:t>שאנחנו מסתכלים על העניין המצרפי ושחברה לא פחות חשובה מכלכלה</w:t>
      </w:r>
      <w:r w:rsidR="005F6525">
        <w:rPr>
          <w:rFonts w:hint="cs"/>
          <w:rtl/>
          <w:lang w:eastAsia="he-IL"/>
        </w:rPr>
        <w:t xml:space="preserve">; "תוך שקילת מכלול השיקולים", ואז לשים שם את </w:t>
      </w:r>
      <w:bookmarkStart w:id="174" w:name="_ETM_Q1_1416000"/>
      <w:bookmarkEnd w:id="174"/>
      <w:r w:rsidR="005F6525">
        <w:rPr>
          <w:rFonts w:hint="cs"/>
          <w:rtl/>
          <w:lang w:eastAsia="he-IL"/>
        </w:rPr>
        <w:t>רשימת השיקולים הסביבתיים, הבטיחותיים, השוויון. ב-</w:t>
      </w:r>
      <w:r w:rsidR="005F6525">
        <w:rPr>
          <w:lang w:eastAsia="he-IL"/>
        </w:rPr>
        <w:t>OECD</w:t>
      </w:r>
      <w:r w:rsidR="005F6525">
        <w:rPr>
          <w:rFonts w:hint="cs"/>
          <w:rtl/>
          <w:lang w:eastAsia="he-IL"/>
        </w:rPr>
        <w:t xml:space="preserve"> גם </w:t>
      </w:r>
      <w:bookmarkStart w:id="175" w:name="_ETM_Q1_1418000"/>
      <w:bookmarkEnd w:id="175"/>
      <w:r w:rsidR="005F6525">
        <w:rPr>
          <w:rFonts w:hint="cs"/>
          <w:rtl/>
          <w:lang w:eastAsia="he-IL"/>
        </w:rPr>
        <w:t xml:space="preserve">מדברים על </w:t>
      </w:r>
      <w:r w:rsidR="005E7E0F">
        <w:rPr>
          <w:rFonts w:hint="cs"/>
          <w:rtl/>
          <w:lang w:eastAsia="he-IL"/>
        </w:rPr>
        <w:t>צדק חלוקתי. הדורות הבאי</w:t>
      </w:r>
      <w:r w:rsidR="005F6525">
        <w:rPr>
          <w:rFonts w:hint="cs"/>
          <w:rtl/>
          <w:lang w:eastAsia="he-IL"/>
        </w:rPr>
        <w:t xml:space="preserve">ם </w:t>
      </w:r>
      <w:r w:rsidR="005F6525">
        <w:rPr>
          <w:rtl/>
          <w:lang w:eastAsia="he-IL"/>
        </w:rPr>
        <w:t>–</w:t>
      </w:r>
      <w:r w:rsidR="005F6525">
        <w:rPr>
          <w:rFonts w:hint="cs"/>
          <w:rtl/>
          <w:lang w:eastAsia="he-IL"/>
        </w:rPr>
        <w:t xml:space="preserve"> אני מסכימה;</w:t>
      </w:r>
      <w:r w:rsidR="005E7E0F">
        <w:rPr>
          <w:rFonts w:hint="cs"/>
          <w:rtl/>
          <w:lang w:eastAsia="he-IL"/>
        </w:rPr>
        <w:t xml:space="preserve"> </w:t>
      </w:r>
      <w:r w:rsidR="005F6525">
        <w:rPr>
          <w:rFonts w:hint="cs"/>
          <w:rtl/>
          <w:lang w:eastAsia="he-IL"/>
        </w:rPr>
        <w:t>וש</w:t>
      </w:r>
      <w:r w:rsidR="005E7E0F">
        <w:rPr>
          <w:rFonts w:hint="cs"/>
          <w:rtl/>
          <w:lang w:eastAsia="he-IL"/>
        </w:rPr>
        <w:t xml:space="preserve">הנושא של התועלות הכלכליות או של הציות יהיה חלק מאחד השיקולים ולא שיקול נוסף </w:t>
      </w:r>
      <w:r w:rsidR="00DC7ED9">
        <w:rPr>
          <w:rFonts w:hint="cs"/>
          <w:rtl/>
          <w:lang w:eastAsia="he-IL"/>
        </w:rPr>
        <w:t xml:space="preserve">של כל השיקולים האחרים מולו, אלא </w:t>
      </w:r>
      <w:bookmarkStart w:id="176" w:name="_ETM_Q1_1446000"/>
      <w:bookmarkEnd w:id="176"/>
      <w:r w:rsidR="00DC7ED9">
        <w:rPr>
          <w:rFonts w:hint="cs"/>
          <w:rtl/>
          <w:lang w:eastAsia="he-IL"/>
        </w:rPr>
        <w:t>עוד אחד מהשיקולים ולא לתת לו מעמד על.</w:t>
      </w:r>
      <w:r w:rsidR="005E7E0F">
        <w:rPr>
          <w:rFonts w:hint="cs"/>
          <w:rtl/>
          <w:lang w:eastAsia="he-IL"/>
        </w:rPr>
        <w:t xml:space="preserve"> שאלה שלא דיברנו עליה</w:t>
      </w:r>
      <w:r w:rsidR="00DC7ED9">
        <w:rPr>
          <w:rFonts w:hint="cs"/>
          <w:rtl/>
          <w:lang w:eastAsia="he-IL"/>
        </w:rPr>
        <w:t xml:space="preserve">: "ובכלל על בסיס ניהול סיכונים" </w:t>
      </w:r>
      <w:r w:rsidR="00DC7ED9">
        <w:rPr>
          <w:rtl/>
          <w:lang w:eastAsia="he-IL"/>
        </w:rPr>
        <w:t>–</w:t>
      </w:r>
      <w:r w:rsidR="00DC7ED9">
        <w:rPr>
          <w:rFonts w:hint="cs"/>
          <w:rtl/>
          <w:lang w:eastAsia="he-IL"/>
        </w:rPr>
        <w:t xml:space="preserve"> </w:t>
      </w:r>
      <w:bookmarkStart w:id="177" w:name="_ETM_Q1_1457000"/>
      <w:bookmarkEnd w:id="177"/>
      <w:r w:rsidR="00DC7ED9">
        <w:rPr>
          <w:rFonts w:hint="cs"/>
          <w:rtl/>
          <w:lang w:eastAsia="he-IL"/>
        </w:rPr>
        <w:t xml:space="preserve">זאת שאלה מאוד גדולה ואף אחד לא מדבר על זה, </w:t>
      </w:r>
      <w:bookmarkStart w:id="178" w:name="_ETM_Q1_1458000"/>
      <w:bookmarkEnd w:id="178"/>
      <w:r w:rsidR="00DC7ED9">
        <w:rPr>
          <w:rFonts w:hint="cs"/>
          <w:rtl/>
          <w:lang w:eastAsia="he-IL"/>
        </w:rPr>
        <w:t>ו</w:t>
      </w:r>
      <w:r w:rsidR="005E7E0F">
        <w:rPr>
          <w:rFonts w:hint="cs"/>
          <w:rtl/>
          <w:lang w:eastAsia="he-IL"/>
        </w:rPr>
        <w:t xml:space="preserve">אין לנו על זה שום פרמטר. </w:t>
      </w:r>
      <w:r w:rsidR="00DC7ED9">
        <w:rPr>
          <w:rFonts w:hint="cs"/>
          <w:rtl/>
          <w:lang w:eastAsia="he-IL"/>
        </w:rPr>
        <w:t xml:space="preserve">האם המסדיר רוצה לקחת סיכונים גדולים בנוגע לסביבה? </w:t>
      </w:r>
      <w:r w:rsidR="005E7E0F">
        <w:rPr>
          <w:rFonts w:hint="cs"/>
          <w:rtl/>
          <w:lang w:eastAsia="he-IL"/>
        </w:rPr>
        <w:t xml:space="preserve">כמה סיכונים סביבתיים אני </w:t>
      </w:r>
      <w:r w:rsidR="00DC7ED9">
        <w:rPr>
          <w:rFonts w:hint="cs"/>
          <w:rtl/>
          <w:lang w:eastAsia="he-IL"/>
        </w:rPr>
        <w:t xml:space="preserve">מוכן לקחת </w:t>
      </w:r>
      <w:r w:rsidR="00DC7ED9">
        <w:rPr>
          <w:rtl/>
          <w:lang w:eastAsia="he-IL"/>
        </w:rPr>
        <w:t>–</w:t>
      </w:r>
      <w:r w:rsidR="00DC7ED9">
        <w:rPr>
          <w:rFonts w:hint="cs"/>
          <w:rtl/>
          <w:lang w:eastAsia="he-IL"/>
        </w:rPr>
        <w:t xml:space="preserve"> </w:t>
      </w:r>
      <w:bookmarkStart w:id="179" w:name="_ETM_Q1_1467000"/>
      <w:bookmarkEnd w:id="179"/>
      <w:r w:rsidR="00DC7ED9">
        <w:rPr>
          <w:rFonts w:hint="cs"/>
          <w:rtl/>
          <w:lang w:eastAsia="he-IL"/>
        </w:rPr>
        <w:t xml:space="preserve">גם זה משהו שאנחנו צריכים לצמצם. כלומר אנחנו </w:t>
      </w:r>
      <w:bookmarkStart w:id="180" w:name="_ETM_Q1_1472000"/>
      <w:bookmarkEnd w:id="180"/>
      <w:r w:rsidR="00DC7ED9">
        <w:rPr>
          <w:rFonts w:hint="cs"/>
          <w:rtl/>
          <w:lang w:eastAsia="he-IL"/>
        </w:rPr>
        <w:t xml:space="preserve">צריכים לכתוב מינימום לקיחה של סיכונים סביבתיים ובריאותיים. </w:t>
      </w:r>
      <w:bookmarkStart w:id="181" w:name="_ETM_Q1_1482000"/>
      <w:bookmarkEnd w:id="181"/>
      <w:r w:rsidR="00DC7ED9">
        <w:rPr>
          <w:rFonts w:hint="cs"/>
          <w:rtl/>
          <w:lang w:eastAsia="he-IL"/>
        </w:rPr>
        <w:t xml:space="preserve">כדי להרוויח הרבה כסף אני מוכנה לקחת המון סיכונים אבל </w:t>
      </w:r>
      <w:bookmarkStart w:id="182" w:name="_ETM_Q1_1484000"/>
      <w:bookmarkEnd w:id="182"/>
      <w:r w:rsidR="00DC7ED9">
        <w:rPr>
          <w:rFonts w:hint="cs"/>
          <w:rtl/>
          <w:lang w:eastAsia="he-IL"/>
        </w:rPr>
        <w:t xml:space="preserve">אני מעדיפה להיות יותר שמרנית בניהול הסיכונים שלי כדי </w:t>
      </w:r>
      <w:bookmarkStart w:id="183" w:name="_ETM_Q1_1489000"/>
      <w:bookmarkEnd w:id="183"/>
      <w:r w:rsidR="005E7E0F">
        <w:rPr>
          <w:rFonts w:hint="cs"/>
          <w:rtl/>
          <w:lang w:eastAsia="he-IL"/>
        </w:rPr>
        <w:t>להיות</w:t>
      </w:r>
      <w:r w:rsidR="00DC7ED9">
        <w:rPr>
          <w:rFonts w:hint="cs"/>
          <w:rtl/>
          <w:lang w:eastAsia="he-IL"/>
        </w:rPr>
        <w:t xml:space="preserve"> </w:t>
      </w:r>
      <w:r w:rsidR="005E7E0F">
        <w:rPr>
          <w:rFonts w:hint="cs"/>
          <w:rtl/>
          <w:lang w:eastAsia="he-IL"/>
        </w:rPr>
        <w:t xml:space="preserve">בטוחה </w:t>
      </w:r>
      <w:r w:rsidR="00DC7ED9">
        <w:rPr>
          <w:rFonts w:hint="cs"/>
          <w:rtl/>
          <w:lang w:eastAsia="he-IL"/>
        </w:rPr>
        <w:t xml:space="preserve">יותר </w:t>
      </w:r>
      <w:r w:rsidR="005E7E0F">
        <w:rPr>
          <w:rFonts w:hint="cs"/>
          <w:rtl/>
          <w:lang w:eastAsia="he-IL"/>
        </w:rPr>
        <w:t xml:space="preserve">שלא אפגע בסביבה. </w:t>
      </w:r>
      <w:r w:rsidR="00F6337A">
        <w:rPr>
          <w:rFonts w:hint="cs"/>
          <w:rtl/>
          <w:lang w:eastAsia="he-IL"/>
        </w:rPr>
        <w:t xml:space="preserve">לכן זה פתוח מדי, בעיניי. </w:t>
      </w:r>
    </w:p>
    <w:p w:rsidR="00F6337A" w:rsidRDefault="00F6337A" w:rsidP="00DC7ED9">
      <w:pPr>
        <w:rPr>
          <w:rtl/>
          <w:lang w:eastAsia="he-IL"/>
        </w:rPr>
      </w:pPr>
    </w:p>
    <w:p w:rsidR="00F6337A" w:rsidRDefault="00F6337A" w:rsidP="00F6337A">
      <w:pPr>
        <w:pStyle w:val="af6"/>
        <w:keepNext/>
        <w:rPr>
          <w:rtl/>
        </w:rPr>
      </w:pPr>
      <w:bookmarkStart w:id="184" w:name="ET_yor_6156_280"/>
      <w:r w:rsidRPr="00F6337A">
        <w:rPr>
          <w:rStyle w:val="TagStyle"/>
          <w:rtl/>
        </w:rPr>
        <w:t xml:space="preserve"> &lt;&lt; יור &gt;&gt; </w:t>
      </w:r>
      <w:r>
        <w:rPr>
          <w:rtl/>
        </w:rPr>
        <w:t>היו"ר גלעד קריב:</w:t>
      </w:r>
      <w:r w:rsidRPr="00F6337A">
        <w:rPr>
          <w:rStyle w:val="TagStyle"/>
          <w:rtl/>
        </w:rPr>
        <w:t xml:space="preserve"> &lt;&lt; יור &gt;&gt;</w:t>
      </w:r>
      <w:r>
        <w:rPr>
          <w:rtl/>
        </w:rPr>
        <w:t xml:space="preserve">   </w:t>
      </w:r>
      <w:bookmarkEnd w:id="184"/>
    </w:p>
    <w:p w:rsidR="00F6337A" w:rsidRDefault="00F6337A" w:rsidP="00F6337A">
      <w:pPr>
        <w:pStyle w:val="KeepWithNext"/>
        <w:rPr>
          <w:rtl/>
          <w:lang w:eastAsia="he-IL"/>
        </w:rPr>
      </w:pPr>
    </w:p>
    <w:p w:rsidR="00F6337A" w:rsidRPr="00F6337A" w:rsidRDefault="00F6337A" w:rsidP="00F6337A">
      <w:pPr>
        <w:rPr>
          <w:rtl/>
          <w:lang w:eastAsia="he-IL"/>
        </w:rPr>
      </w:pPr>
      <w:bookmarkStart w:id="185" w:name="_ETM_Q1_1496000"/>
      <w:bookmarkEnd w:id="185"/>
      <w:r>
        <w:rPr>
          <w:rFonts w:hint="cs"/>
          <w:rtl/>
          <w:lang w:eastAsia="he-IL"/>
        </w:rPr>
        <w:t xml:space="preserve">זה עניין של מדיניות. חבר הכנסת דוידסון, בבקשה. </w:t>
      </w:r>
    </w:p>
    <w:p w:rsidR="005E7E0F" w:rsidRDefault="005E7E0F" w:rsidP="005E7E0F">
      <w:pPr>
        <w:rPr>
          <w:rtl/>
          <w:lang w:eastAsia="he-IL"/>
        </w:rPr>
      </w:pPr>
    </w:p>
    <w:p w:rsidR="005E7E0F" w:rsidRDefault="005E7E0F" w:rsidP="005E7E0F">
      <w:pPr>
        <w:pStyle w:val="a4"/>
        <w:keepNext/>
        <w:rPr>
          <w:rtl/>
        </w:rPr>
      </w:pPr>
      <w:bookmarkStart w:id="186" w:name="ET_speaker_6255_19"/>
      <w:r w:rsidRPr="005E7E0F">
        <w:rPr>
          <w:rStyle w:val="TagStyle"/>
          <w:rtl/>
        </w:rPr>
        <w:t xml:space="preserve"> &lt;&lt; דובר &gt;&gt; </w:t>
      </w:r>
      <w:r>
        <w:rPr>
          <w:rtl/>
        </w:rPr>
        <w:t>סימון דוידסון (יש עתיד):</w:t>
      </w:r>
      <w:r w:rsidRPr="005E7E0F">
        <w:rPr>
          <w:rStyle w:val="TagStyle"/>
          <w:rtl/>
        </w:rPr>
        <w:t xml:space="preserve"> &lt;&lt; דובר &gt;&gt;</w:t>
      </w:r>
      <w:r>
        <w:rPr>
          <w:rtl/>
        </w:rPr>
        <w:t xml:space="preserve">   </w:t>
      </w:r>
      <w:bookmarkEnd w:id="186"/>
    </w:p>
    <w:p w:rsidR="005E7E0F" w:rsidRDefault="005E7E0F" w:rsidP="005E7E0F">
      <w:pPr>
        <w:pStyle w:val="KeepWithNext"/>
        <w:rPr>
          <w:rtl/>
          <w:lang w:eastAsia="he-IL"/>
        </w:rPr>
      </w:pPr>
    </w:p>
    <w:p w:rsidR="00F6337A" w:rsidRDefault="00F6337A" w:rsidP="005E7E0F">
      <w:pPr>
        <w:rPr>
          <w:rtl/>
          <w:lang w:eastAsia="he-IL"/>
        </w:rPr>
      </w:pPr>
      <w:r>
        <w:rPr>
          <w:rFonts w:hint="cs"/>
          <w:rtl/>
          <w:lang w:eastAsia="he-IL"/>
        </w:rPr>
        <w:t xml:space="preserve">בוקר טוב. קודם כול, אנחנו צריכים להתחיל מהסוף להתחלה. המטרה של כל הרגולציה היא להפחית את הרגולציה. </w:t>
      </w:r>
    </w:p>
    <w:p w:rsidR="00F6337A" w:rsidRDefault="00F6337A" w:rsidP="00F6337A">
      <w:pPr>
        <w:ind w:firstLine="0"/>
        <w:rPr>
          <w:rtl/>
          <w:lang w:eastAsia="he-IL"/>
        </w:rPr>
      </w:pPr>
    </w:p>
    <w:p w:rsidR="00F6337A" w:rsidRDefault="00F6337A" w:rsidP="00F6337A">
      <w:pPr>
        <w:pStyle w:val="af6"/>
        <w:keepNext/>
        <w:rPr>
          <w:rtl/>
        </w:rPr>
      </w:pPr>
      <w:bookmarkStart w:id="187" w:name="ET_yor_6156_281"/>
      <w:r w:rsidRPr="00F6337A">
        <w:rPr>
          <w:rStyle w:val="TagStyle"/>
          <w:rtl/>
        </w:rPr>
        <w:t xml:space="preserve"> &lt;&lt; יור &gt;&gt; </w:t>
      </w:r>
      <w:r>
        <w:rPr>
          <w:rtl/>
        </w:rPr>
        <w:t>היו"ר גלעד קריב:</w:t>
      </w:r>
      <w:r w:rsidRPr="00F6337A">
        <w:rPr>
          <w:rStyle w:val="TagStyle"/>
          <w:rtl/>
        </w:rPr>
        <w:t xml:space="preserve"> &lt;&lt; יור &gt;&gt;</w:t>
      </w:r>
      <w:r>
        <w:rPr>
          <w:rtl/>
        </w:rPr>
        <w:t xml:space="preserve">   </w:t>
      </w:r>
      <w:bookmarkEnd w:id="187"/>
    </w:p>
    <w:p w:rsidR="00F6337A" w:rsidRDefault="00F6337A" w:rsidP="00F6337A">
      <w:pPr>
        <w:pStyle w:val="KeepWithNext"/>
        <w:rPr>
          <w:rtl/>
          <w:lang w:eastAsia="he-IL"/>
        </w:rPr>
      </w:pPr>
    </w:p>
    <w:p w:rsidR="00F6337A" w:rsidRDefault="00F6337A" w:rsidP="00F6337A">
      <w:pPr>
        <w:rPr>
          <w:rtl/>
          <w:lang w:eastAsia="he-IL"/>
        </w:rPr>
      </w:pPr>
      <w:bookmarkStart w:id="188" w:name="_ETM_Q1_1506000"/>
      <w:bookmarkEnd w:id="188"/>
      <w:r>
        <w:rPr>
          <w:rFonts w:hint="cs"/>
          <w:rtl/>
          <w:lang w:eastAsia="he-IL"/>
        </w:rPr>
        <w:t xml:space="preserve">- - - לטייב איתה. לאו דווקא </w:t>
      </w:r>
      <w:bookmarkStart w:id="189" w:name="_ETM_Q1_1507000"/>
      <w:bookmarkEnd w:id="189"/>
      <w:r>
        <w:rPr>
          <w:rFonts w:hint="cs"/>
          <w:rtl/>
          <w:lang w:eastAsia="he-IL"/>
        </w:rPr>
        <w:t xml:space="preserve">הפחתה. לא חוזרים לדיון העקרוני, חברים, אני לא אאפשר את זה. </w:t>
      </w:r>
    </w:p>
    <w:p w:rsidR="00F6337A" w:rsidRDefault="00F6337A" w:rsidP="00F6337A">
      <w:pPr>
        <w:rPr>
          <w:rtl/>
          <w:lang w:eastAsia="he-IL"/>
        </w:rPr>
      </w:pPr>
      <w:bookmarkStart w:id="190" w:name="_ETM_Q1_1511000"/>
      <w:bookmarkEnd w:id="190"/>
    </w:p>
    <w:p w:rsidR="00F6337A" w:rsidRDefault="00F6337A" w:rsidP="00F6337A">
      <w:pPr>
        <w:pStyle w:val="a4"/>
        <w:keepNext/>
        <w:rPr>
          <w:rtl/>
        </w:rPr>
      </w:pPr>
      <w:bookmarkStart w:id="191" w:name="ET_speaker_6255_282"/>
      <w:r w:rsidRPr="00F6337A">
        <w:rPr>
          <w:rStyle w:val="TagStyle"/>
          <w:rtl/>
        </w:rPr>
        <w:t xml:space="preserve"> &lt;&lt; דובר &gt;&gt; </w:t>
      </w:r>
      <w:r>
        <w:rPr>
          <w:rtl/>
        </w:rPr>
        <w:t>סימון דוידסון (יש עתיד):</w:t>
      </w:r>
      <w:r w:rsidRPr="00F6337A">
        <w:rPr>
          <w:rStyle w:val="TagStyle"/>
          <w:rtl/>
        </w:rPr>
        <w:t xml:space="preserve"> &lt;&lt; דובר &gt;&gt;</w:t>
      </w:r>
      <w:r>
        <w:rPr>
          <w:rtl/>
        </w:rPr>
        <w:t xml:space="preserve">   </w:t>
      </w:r>
      <w:bookmarkEnd w:id="191"/>
    </w:p>
    <w:p w:rsidR="00F6337A" w:rsidRDefault="00F6337A" w:rsidP="00F6337A">
      <w:pPr>
        <w:pStyle w:val="KeepWithNext"/>
        <w:rPr>
          <w:rtl/>
          <w:lang w:eastAsia="he-IL"/>
        </w:rPr>
      </w:pPr>
    </w:p>
    <w:p w:rsidR="00F6337A" w:rsidRDefault="005E7E0F" w:rsidP="00F6337A">
      <w:pPr>
        <w:rPr>
          <w:rtl/>
          <w:lang w:eastAsia="he-IL"/>
        </w:rPr>
      </w:pPr>
      <w:bookmarkStart w:id="192" w:name="_ETM_Q1_1514000"/>
      <w:bookmarkStart w:id="193" w:name="_ETM_Q1_1509000"/>
      <w:bookmarkStart w:id="194" w:name="_ETM_Q1_1505000"/>
      <w:bookmarkEnd w:id="192"/>
      <w:bookmarkEnd w:id="193"/>
      <w:bookmarkEnd w:id="194"/>
      <w:r>
        <w:rPr>
          <w:rFonts w:hint="cs"/>
          <w:rtl/>
          <w:lang w:eastAsia="he-IL"/>
        </w:rPr>
        <w:t>תיטיב</w:t>
      </w:r>
      <w:r w:rsidR="00F6337A">
        <w:rPr>
          <w:rFonts w:hint="cs"/>
          <w:rtl/>
          <w:lang w:eastAsia="he-IL"/>
        </w:rPr>
        <w:t>, בסופו של דבר,</w:t>
      </w:r>
      <w:r>
        <w:rPr>
          <w:rFonts w:hint="cs"/>
          <w:rtl/>
          <w:lang w:eastAsia="he-IL"/>
        </w:rPr>
        <w:t xml:space="preserve"> עם הצרכן הסופי. ברגע שאנחנו נכניס לפה את </w:t>
      </w:r>
      <w:r w:rsidR="00F6337A">
        <w:rPr>
          <w:rFonts w:hint="cs"/>
          <w:rtl/>
          <w:lang w:eastAsia="he-IL"/>
        </w:rPr>
        <w:t xml:space="preserve">כל </w:t>
      </w:r>
      <w:r>
        <w:rPr>
          <w:rFonts w:hint="cs"/>
          <w:rtl/>
          <w:lang w:eastAsia="he-IL"/>
        </w:rPr>
        <w:t>העקרונו</w:t>
      </w:r>
      <w:r w:rsidR="00F6337A">
        <w:rPr>
          <w:rFonts w:hint="cs"/>
          <w:rtl/>
          <w:lang w:eastAsia="he-IL"/>
        </w:rPr>
        <w:t>ת של כל אחד ואת הרצון של כל אדם לא נצא מזה. אנחנו מדברים פה על נושא מגדרי אז נתחיל לה</w:t>
      </w:r>
      <w:r>
        <w:rPr>
          <w:rFonts w:hint="cs"/>
          <w:rtl/>
          <w:lang w:eastAsia="he-IL"/>
        </w:rPr>
        <w:t xml:space="preserve">כניס את </w:t>
      </w:r>
      <w:r w:rsidR="00F6337A">
        <w:rPr>
          <w:rFonts w:hint="cs"/>
          <w:rtl/>
          <w:lang w:eastAsia="he-IL"/>
        </w:rPr>
        <w:t xml:space="preserve">נושא הנשים </w:t>
      </w:r>
      <w:bookmarkStart w:id="195" w:name="_ETM_Q1_1530000"/>
      <w:bookmarkEnd w:id="195"/>
      <w:r w:rsidR="00F6337A">
        <w:rPr>
          <w:rFonts w:hint="cs"/>
          <w:rtl/>
          <w:lang w:eastAsia="he-IL"/>
        </w:rPr>
        <w:t xml:space="preserve">ונכניס את </w:t>
      </w:r>
      <w:r>
        <w:rPr>
          <w:rFonts w:hint="cs"/>
          <w:rtl/>
          <w:lang w:eastAsia="he-IL"/>
        </w:rPr>
        <w:t>החברה הערבית ואת איכות הסביבה</w:t>
      </w:r>
      <w:r w:rsidR="00F6337A">
        <w:rPr>
          <w:rFonts w:hint="cs"/>
          <w:rtl/>
          <w:lang w:eastAsia="he-IL"/>
        </w:rPr>
        <w:t xml:space="preserve"> ונכניס ונכניס, ובסוף </w:t>
      </w:r>
      <w:r>
        <w:rPr>
          <w:rFonts w:hint="cs"/>
          <w:rtl/>
          <w:lang w:eastAsia="he-IL"/>
        </w:rPr>
        <w:t xml:space="preserve">מכל החוק הזה לא ייצא שום דבר וזה יהיה יותר גרוע. </w:t>
      </w:r>
      <w:bookmarkStart w:id="196" w:name="_ETM_Q1_1543000"/>
      <w:bookmarkEnd w:id="196"/>
    </w:p>
    <w:p w:rsidR="00F6337A" w:rsidRDefault="00F6337A" w:rsidP="00F6337A">
      <w:pPr>
        <w:ind w:firstLine="0"/>
        <w:rPr>
          <w:rtl/>
          <w:lang w:eastAsia="he-IL"/>
        </w:rPr>
      </w:pPr>
    </w:p>
    <w:p w:rsidR="00F6337A" w:rsidRDefault="00F6337A" w:rsidP="00F6337A">
      <w:pPr>
        <w:pStyle w:val="af6"/>
        <w:keepNext/>
        <w:rPr>
          <w:rtl/>
        </w:rPr>
      </w:pPr>
      <w:bookmarkStart w:id="197" w:name="ET_yor_6156_283"/>
      <w:r w:rsidRPr="00F6337A">
        <w:rPr>
          <w:rStyle w:val="TagStyle"/>
          <w:rtl/>
        </w:rPr>
        <w:lastRenderedPageBreak/>
        <w:t xml:space="preserve"> &lt;&lt; יור &gt;&gt; </w:t>
      </w:r>
      <w:r>
        <w:rPr>
          <w:rtl/>
        </w:rPr>
        <w:t>היו"ר גלעד קריב:</w:t>
      </w:r>
      <w:r w:rsidRPr="00F6337A">
        <w:rPr>
          <w:rStyle w:val="TagStyle"/>
          <w:rtl/>
        </w:rPr>
        <w:t xml:space="preserve"> &lt;&lt; יור &gt;&gt;</w:t>
      </w:r>
      <w:r>
        <w:rPr>
          <w:rtl/>
        </w:rPr>
        <w:t xml:space="preserve">   </w:t>
      </w:r>
      <w:bookmarkEnd w:id="197"/>
    </w:p>
    <w:p w:rsidR="00F6337A" w:rsidRDefault="00F6337A" w:rsidP="00F6337A">
      <w:pPr>
        <w:pStyle w:val="KeepWithNext"/>
        <w:rPr>
          <w:rtl/>
          <w:lang w:eastAsia="he-IL"/>
        </w:rPr>
      </w:pPr>
    </w:p>
    <w:p w:rsidR="00F6337A" w:rsidRDefault="00F6337A" w:rsidP="00F6337A">
      <w:pPr>
        <w:rPr>
          <w:rtl/>
          <w:lang w:eastAsia="he-IL"/>
        </w:rPr>
      </w:pPr>
      <w:r>
        <w:rPr>
          <w:rFonts w:hint="cs"/>
          <w:rtl/>
          <w:lang w:eastAsia="he-IL"/>
        </w:rPr>
        <w:t xml:space="preserve">טוב. </w:t>
      </w:r>
    </w:p>
    <w:p w:rsidR="00F6337A" w:rsidRDefault="00F6337A" w:rsidP="00F6337A">
      <w:pPr>
        <w:rPr>
          <w:rtl/>
          <w:lang w:eastAsia="he-IL"/>
        </w:rPr>
      </w:pPr>
    </w:p>
    <w:p w:rsidR="00F6337A" w:rsidRDefault="00F6337A" w:rsidP="00F6337A">
      <w:pPr>
        <w:pStyle w:val="a4"/>
        <w:keepNext/>
        <w:rPr>
          <w:rtl/>
        </w:rPr>
      </w:pPr>
      <w:bookmarkStart w:id="198" w:name="ET_speaker_6255_284"/>
      <w:r w:rsidRPr="00F6337A">
        <w:rPr>
          <w:rStyle w:val="TagStyle"/>
          <w:rtl/>
        </w:rPr>
        <w:t xml:space="preserve"> &lt;&lt; דובר &gt;&gt; </w:t>
      </w:r>
      <w:r>
        <w:rPr>
          <w:rtl/>
        </w:rPr>
        <w:t>סימון דוידסון (יש עתיד):</w:t>
      </w:r>
      <w:r w:rsidRPr="00F6337A">
        <w:rPr>
          <w:rStyle w:val="TagStyle"/>
          <w:rtl/>
        </w:rPr>
        <w:t xml:space="preserve"> &lt;&lt; דובר &gt;&gt;</w:t>
      </w:r>
      <w:r>
        <w:rPr>
          <w:rtl/>
        </w:rPr>
        <w:t xml:space="preserve">   </w:t>
      </w:r>
      <w:bookmarkEnd w:id="198"/>
    </w:p>
    <w:p w:rsidR="00F6337A" w:rsidRDefault="00F6337A" w:rsidP="00F6337A">
      <w:pPr>
        <w:pStyle w:val="KeepWithNext"/>
        <w:rPr>
          <w:rtl/>
          <w:lang w:eastAsia="he-IL"/>
        </w:rPr>
      </w:pPr>
    </w:p>
    <w:p w:rsidR="00F6337A" w:rsidRDefault="00F6337A" w:rsidP="00F6337A">
      <w:pPr>
        <w:rPr>
          <w:rtl/>
          <w:lang w:eastAsia="he-IL"/>
        </w:rPr>
      </w:pPr>
      <w:r>
        <w:rPr>
          <w:rFonts w:hint="cs"/>
          <w:rtl/>
          <w:lang w:eastAsia="he-IL"/>
        </w:rPr>
        <w:t xml:space="preserve">אני רוצה להביע את הדעה שלי. </w:t>
      </w:r>
    </w:p>
    <w:p w:rsidR="00F6337A" w:rsidRDefault="00F6337A" w:rsidP="00F6337A">
      <w:pPr>
        <w:rPr>
          <w:rtl/>
          <w:lang w:eastAsia="he-IL"/>
        </w:rPr>
      </w:pPr>
    </w:p>
    <w:p w:rsidR="00F6337A" w:rsidRDefault="00F6337A" w:rsidP="00F6337A">
      <w:pPr>
        <w:pStyle w:val="af6"/>
        <w:keepNext/>
        <w:rPr>
          <w:rtl/>
        </w:rPr>
      </w:pPr>
      <w:bookmarkStart w:id="199" w:name="ET_yor_6156_285"/>
      <w:r w:rsidRPr="00F6337A">
        <w:rPr>
          <w:rStyle w:val="TagStyle"/>
          <w:rtl/>
        </w:rPr>
        <w:t xml:space="preserve"> &lt;&lt; יור &gt;&gt; </w:t>
      </w:r>
      <w:r>
        <w:rPr>
          <w:rtl/>
        </w:rPr>
        <w:t>היו"ר גלעד קריב:</w:t>
      </w:r>
      <w:r w:rsidRPr="00F6337A">
        <w:rPr>
          <w:rStyle w:val="TagStyle"/>
          <w:rtl/>
        </w:rPr>
        <w:t xml:space="preserve"> &lt;&lt; יור &gt;&gt;</w:t>
      </w:r>
      <w:r>
        <w:rPr>
          <w:rtl/>
        </w:rPr>
        <w:t xml:space="preserve">   </w:t>
      </w:r>
      <w:bookmarkEnd w:id="199"/>
    </w:p>
    <w:p w:rsidR="00F6337A" w:rsidRDefault="00F6337A" w:rsidP="00F6337A">
      <w:pPr>
        <w:pStyle w:val="KeepWithNext"/>
        <w:rPr>
          <w:rtl/>
          <w:lang w:eastAsia="he-IL"/>
        </w:rPr>
      </w:pPr>
    </w:p>
    <w:p w:rsidR="00F6337A" w:rsidRDefault="00F6337A" w:rsidP="00F6337A">
      <w:pPr>
        <w:rPr>
          <w:rtl/>
          <w:lang w:eastAsia="he-IL"/>
        </w:rPr>
      </w:pPr>
      <w:r>
        <w:rPr>
          <w:rFonts w:hint="cs"/>
          <w:rtl/>
          <w:lang w:eastAsia="he-IL"/>
        </w:rPr>
        <w:t xml:space="preserve">ודאי. </w:t>
      </w:r>
    </w:p>
    <w:p w:rsidR="00F6337A" w:rsidRDefault="00F6337A" w:rsidP="00F6337A">
      <w:pPr>
        <w:rPr>
          <w:rtl/>
          <w:lang w:eastAsia="he-IL"/>
        </w:rPr>
      </w:pPr>
      <w:bookmarkStart w:id="200" w:name="_ETM_Q1_1541000"/>
      <w:bookmarkEnd w:id="200"/>
    </w:p>
    <w:p w:rsidR="00F6337A" w:rsidRDefault="00F6337A" w:rsidP="00F6337A">
      <w:pPr>
        <w:pStyle w:val="a4"/>
        <w:keepNext/>
        <w:rPr>
          <w:rtl/>
        </w:rPr>
      </w:pPr>
      <w:bookmarkStart w:id="201" w:name="ET_speaker_6255_286"/>
      <w:r w:rsidRPr="00F6337A">
        <w:rPr>
          <w:rStyle w:val="TagStyle"/>
          <w:rtl/>
        </w:rPr>
        <w:t xml:space="preserve"> &lt;&lt; דובר &gt;&gt; </w:t>
      </w:r>
      <w:r>
        <w:rPr>
          <w:rtl/>
        </w:rPr>
        <w:t>סימון דוידסון (יש עתיד):</w:t>
      </w:r>
      <w:r w:rsidRPr="00F6337A">
        <w:rPr>
          <w:rStyle w:val="TagStyle"/>
          <w:rtl/>
        </w:rPr>
        <w:t xml:space="preserve"> &lt;&lt; דובר &gt;&gt;</w:t>
      </w:r>
      <w:r>
        <w:rPr>
          <w:rtl/>
        </w:rPr>
        <w:t xml:space="preserve">   </w:t>
      </w:r>
      <w:bookmarkEnd w:id="201"/>
    </w:p>
    <w:p w:rsidR="00F6337A" w:rsidRDefault="00F6337A" w:rsidP="00F6337A">
      <w:pPr>
        <w:pStyle w:val="KeepWithNext"/>
        <w:rPr>
          <w:rtl/>
          <w:lang w:eastAsia="he-IL"/>
        </w:rPr>
      </w:pPr>
    </w:p>
    <w:p w:rsidR="005E7E0F" w:rsidRDefault="00F6337A" w:rsidP="00F6337A">
      <w:pPr>
        <w:rPr>
          <w:rtl/>
          <w:lang w:eastAsia="he-IL"/>
        </w:rPr>
      </w:pPr>
      <w:bookmarkStart w:id="202" w:name="_ETM_Q1_1542000"/>
      <w:bookmarkEnd w:id="202"/>
      <w:r>
        <w:rPr>
          <w:rFonts w:hint="cs"/>
          <w:rtl/>
          <w:lang w:eastAsia="he-IL"/>
        </w:rPr>
        <w:t>כ</w:t>
      </w:r>
      <w:r w:rsidR="005E7E0F">
        <w:rPr>
          <w:rFonts w:hint="cs"/>
          <w:rtl/>
          <w:lang w:eastAsia="he-IL"/>
        </w:rPr>
        <w:t xml:space="preserve">מו שהקואליציה הזאת מורכבת </w:t>
      </w:r>
      <w:r>
        <w:rPr>
          <w:rFonts w:hint="cs"/>
          <w:rtl/>
          <w:lang w:eastAsia="he-IL"/>
        </w:rPr>
        <w:t xml:space="preserve">מהרבה מאוד דעות והרבה מאוד מחשבות והרבה מאוד פילוסופיות אישיות </w:t>
      </w:r>
      <w:bookmarkStart w:id="203" w:name="_ETM_Q1_1548000"/>
      <w:bookmarkEnd w:id="203"/>
      <w:r>
        <w:rPr>
          <w:rFonts w:hint="cs"/>
          <w:rtl/>
          <w:lang w:eastAsia="he-IL"/>
        </w:rPr>
        <w:t xml:space="preserve">ומפלגתיות, בסופו של דבר, </w:t>
      </w:r>
      <w:r w:rsidR="005E7E0F">
        <w:rPr>
          <w:rFonts w:hint="cs"/>
          <w:rtl/>
          <w:lang w:eastAsia="he-IL"/>
        </w:rPr>
        <w:t xml:space="preserve">אנחנו צריכים </w:t>
      </w:r>
      <w:r>
        <w:rPr>
          <w:rFonts w:hint="cs"/>
          <w:rtl/>
          <w:lang w:eastAsia="he-IL"/>
        </w:rPr>
        <w:t xml:space="preserve">גם </w:t>
      </w:r>
      <w:r w:rsidR="005E7E0F">
        <w:rPr>
          <w:rFonts w:hint="cs"/>
          <w:rtl/>
          <w:lang w:eastAsia="he-IL"/>
        </w:rPr>
        <w:t>להבין שאי אפשר להכניס הכול</w:t>
      </w:r>
      <w:r>
        <w:rPr>
          <w:rFonts w:hint="cs"/>
          <w:rtl/>
          <w:lang w:eastAsia="he-IL"/>
        </w:rPr>
        <w:t xml:space="preserve"> לחו</w:t>
      </w:r>
      <w:bookmarkStart w:id="204" w:name="_ETM_Q1_1559000"/>
      <w:bookmarkEnd w:id="204"/>
      <w:r>
        <w:rPr>
          <w:rFonts w:hint="cs"/>
          <w:rtl/>
          <w:lang w:eastAsia="he-IL"/>
        </w:rPr>
        <w:t>ק הזה</w:t>
      </w:r>
      <w:r w:rsidR="005E7E0F">
        <w:rPr>
          <w:rFonts w:hint="cs"/>
          <w:rtl/>
          <w:lang w:eastAsia="he-IL"/>
        </w:rPr>
        <w:t xml:space="preserve">. </w:t>
      </w:r>
      <w:r>
        <w:rPr>
          <w:rFonts w:hint="cs"/>
          <w:rtl/>
          <w:lang w:eastAsia="he-IL"/>
        </w:rPr>
        <w:t xml:space="preserve">גם היושב-ראש העלה את זה וחברי הכנסת העלו </w:t>
      </w:r>
      <w:bookmarkStart w:id="205" w:name="_ETM_Q1_1558000"/>
      <w:bookmarkEnd w:id="205"/>
      <w:r>
        <w:rPr>
          <w:rFonts w:hint="cs"/>
          <w:rtl/>
          <w:lang w:eastAsia="he-IL"/>
        </w:rPr>
        <w:t xml:space="preserve">את זה. </w:t>
      </w:r>
      <w:r w:rsidR="005E7E0F">
        <w:rPr>
          <w:rFonts w:hint="cs"/>
          <w:rtl/>
          <w:lang w:eastAsia="he-IL"/>
        </w:rPr>
        <w:t>בסוף</w:t>
      </w:r>
      <w:r>
        <w:rPr>
          <w:rFonts w:hint="cs"/>
          <w:rtl/>
          <w:lang w:eastAsia="he-IL"/>
        </w:rPr>
        <w:t xml:space="preserve"> אנחנו צריכים להגיע לפתרון טוב עם החוק עצמו אבל אי אפשר להכניס </w:t>
      </w:r>
      <w:bookmarkStart w:id="206" w:name="_ETM_Q1_1567000"/>
      <w:bookmarkEnd w:id="206"/>
      <w:r>
        <w:rPr>
          <w:rFonts w:hint="cs"/>
          <w:rtl/>
          <w:lang w:eastAsia="he-IL"/>
        </w:rPr>
        <w:t xml:space="preserve">את כל הדברים. זה פשוט בלתי אפשרי. </w:t>
      </w:r>
    </w:p>
    <w:p w:rsidR="005E7E0F" w:rsidRDefault="005E7E0F" w:rsidP="005E7E0F">
      <w:pPr>
        <w:rPr>
          <w:rtl/>
          <w:lang w:eastAsia="he-IL"/>
        </w:rPr>
      </w:pPr>
    </w:p>
    <w:p w:rsidR="005E7E0F" w:rsidRDefault="005E7E0F" w:rsidP="005E7E0F">
      <w:pPr>
        <w:pStyle w:val="af6"/>
        <w:keepNext/>
        <w:rPr>
          <w:rtl/>
        </w:rPr>
      </w:pPr>
      <w:bookmarkStart w:id="207" w:name="ET_yor_6156_20"/>
      <w:r w:rsidRPr="005E7E0F">
        <w:rPr>
          <w:rStyle w:val="TagStyle"/>
          <w:rtl/>
        </w:rPr>
        <w:t xml:space="preserve"> &lt;&lt; יור &gt;&gt; </w:t>
      </w:r>
      <w:r>
        <w:rPr>
          <w:rtl/>
        </w:rPr>
        <w:t>היו"ר גלעד קריב:</w:t>
      </w:r>
      <w:r w:rsidRPr="005E7E0F">
        <w:rPr>
          <w:rStyle w:val="TagStyle"/>
          <w:rtl/>
        </w:rPr>
        <w:t xml:space="preserve"> &lt;&lt; יור &gt;&gt;</w:t>
      </w:r>
      <w:r>
        <w:rPr>
          <w:rtl/>
        </w:rPr>
        <w:t xml:space="preserve">   </w:t>
      </w:r>
      <w:bookmarkEnd w:id="207"/>
    </w:p>
    <w:p w:rsidR="005E7E0F" w:rsidRDefault="005E7E0F" w:rsidP="005E7E0F">
      <w:pPr>
        <w:pStyle w:val="KeepWithNext"/>
        <w:rPr>
          <w:rtl/>
          <w:lang w:eastAsia="he-IL"/>
        </w:rPr>
      </w:pPr>
    </w:p>
    <w:p w:rsidR="00F6337A" w:rsidRDefault="00F6337A" w:rsidP="00F6337A">
      <w:pPr>
        <w:rPr>
          <w:rtl/>
          <w:lang w:eastAsia="he-IL"/>
        </w:rPr>
      </w:pPr>
      <w:r>
        <w:rPr>
          <w:rFonts w:hint="cs"/>
          <w:rtl/>
          <w:lang w:eastAsia="he-IL"/>
        </w:rPr>
        <w:t xml:space="preserve">תכף </w:t>
      </w:r>
      <w:r w:rsidR="005E7E0F">
        <w:rPr>
          <w:rFonts w:hint="cs"/>
          <w:rtl/>
          <w:lang w:eastAsia="he-IL"/>
        </w:rPr>
        <w:t xml:space="preserve">נפנה אל נציגי הממשלה </w:t>
      </w:r>
      <w:r>
        <w:rPr>
          <w:rFonts w:hint="cs"/>
          <w:rtl/>
          <w:lang w:eastAsia="he-IL"/>
        </w:rPr>
        <w:t xml:space="preserve">ונשמע </w:t>
      </w:r>
      <w:bookmarkStart w:id="208" w:name="_ETM_Q1_1573000"/>
      <w:bookmarkEnd w:id="208"/>
      <w:r>
        <w:rPr>
          <w:rFonts w:hint="cs"/>
          <w:rtl/>
          <w:lang w:eastAsia="he-IL"/>
        </w:rPr>
        <w:t>מה עמדתם, ואז אם יהיו הערות קונקרטיות לסעיפים משתתפים אחרים יוזמנו.</w:t>
      </w:r>
      <w:r w:rsidR="005E7E0F">
        <w:rPr>
          <w:rFonts w:hint="cs"/>
          <w:rtl/>
          <w:lang w:eastAsia="he-IL"/>
        </w:rPr>
        <w:t xml:space="preserve"> </w:t>
      </w:r>
      <w:bookmarkStart w:id="209" w:name="_ETM_Q1_1584000"/>
      <w:bookmarkEnd w:id="209"/>
    </w:p>
    <w:p w:rsidR="00F6337A" w:rsidRDefault="00F6337A" w:rsidP="00F6337A">
      <w:pPr>
        <w:rPr>
          <w:rtl/>
          <w:lang w:eastAsia="he-IL"/>
        </w:rPr>
      </w:pPr>
    </w:p>
    <w:p w:rsidR="005E7E0F" w:rsidRDefault="00F6337A" w:rsidP="00F6337A">
      <w:pPr>
        <w:rPr>
          <w:rtl/>
          <w:lang w:eastAsia="he-IL"/>
        </w:rPr>
      </w:pPr>
      <w:r>
        <w:rPr>
          <w:rFonts w:hint="cs"/>
          <w:rtl/>
          <w:lang w:eastAsia="he-IL"/>
        </w:rPr>
        <w:t xml:space="preserve">לא ציינתי את חברי הכנסת האחרים שמשתתפים איתנו בדיון: </w:t>
      </w:r>
      <w:r w:rsidR="005E7E0F">
        <w:rPr>
          <w:rFonts w:hint="cs"/>
          <w:rtl/>
          <w:lang w:eastAsia="he-IL"/>
        </w:rPr>
        <w:t>חבר הכנסת רוטמן,</w:t>
      </w:r>
      <w:r>
        <w:rPr>
          <w:rFonts w:hint="cs"/>
          <w:rtl/>
          <w:lang w:eastAsia="he-IL"/>
        </w:rPr>
        <w:t xml:space="preserve"> </w:t>
      </w:r>
      <w:bookmarkStart w:id="210" w:name="_ETM_Q1_1586000"/>
      <w:bookmarkEnd w:id="210"/>
      <w:r>
        <w:rPr>
          <w:rFonts w:hint="cs"/>
          <w:rtl/>
          <w:lang w:eastAsia="he-IL"/>
        </w:rPr>
        <w:t>חבר הכנסת בני בגין,</w:t>
      </w:r>
      <w:r w:rsidR="005E7E0F">
        <w:rPr>
          <w:rFonts w:hint="cs"/>
          <w:rtl/>
          <w:lang w:eastAsia="he-IL"/>
        </w:rPr>
        <w:t xml:space="preserve"> חבר הכנסת </w:t>
      </w:r>
      <w:r>
        <w:rPr>
          <w:rFonts w:hint="cs"/>
          <w:rtl/>
          <w:lang w:eastAsia="he-IL"/>
        </w:rPr>
        <w:t xml:space="preserve">פרופ' </w:t>
      </w:r>
      <w:r w:rsidR="005E7E0F">
        <w:rPr>
          <w:rFonts w:hint="cs"/>
          <w:rtl/>
          <w:lang w:eastAsia="he-IL"/>
        </w:rPr>
        <w:t xml:space="preserve">אלון טל, </w:t>
      </w:r>
      <w:r>
        <w:rPr>
          <w:rFonts w:hint="cs"/>
          <w:rtl/>
          <w:lang w:eastAsia="he-IL"/>
        </w:rPr>
        <w:t xml:space="preserve">חבר הכנסת סימון דוידסון, </w:t>
      </w:r>
      <w:r w:rsidR="005E7E0F">
        <w:rPr>
          <w:rFonts w:hint="cs"/>
          <w:rtl/>
          <w:lang w:eastAsia="he-IL"/>
        </w:rPr>
        <w:t>חברת הכנסת גבי לסקי</w:t>
      </w:r>
      <w:bookmarkStart w:id="211" w:name="_ETM_Q1_1594000"/>
      <w:bookmarkEnd w:id="211"/>
      <w:r>
        <w:rPr>
          <w:rFonts w:hint="cs"/>
          <w:rtl/>
          <w:lang w:eastAsia="he-IL"/>
        </w:rPr>
        <w:t>, חבר הכנסת מוסי רז,</w:t>
      </w:r>
      <w:r w:rsidR="005E7E0F">
        <w:rPr>
          <w:rFonts w:hint="cs"/>
          <w:rtl/>
          <w:lang w:eastAsia="he-IL"/>
        </w:rPr>
        <w:t xml:space="preserve"> ונוספים</w:t>
      </w:r>
      <w:r>
        <w:rPr>
          <w:rFonts w:hint="cs"/>
          <w:rtl/>
          <w:lang w:eastAsia="he-IL"/>
        </w:rPr>
        <w:t xml:space="preserve"> יצטרפו</w:t>
      </w:r>
      <w:r w:rsidR="005E7E0F">
        <w:rPr>
          <w:rFonts w:hint="cs"/>
          <w:rtl/>
          <w:lang w:eastAsia="he-IL"/>
        </w:rPr>
        <w:t xml:space="preserve">. ברוכים הבאים. </w:t>
      </w:r>
    </w:p>
    <w:p w:rsidR="005E7E0F" w:rsidRDefault="005E7E0F" w:rsidP="005E7E0F">
      <w:pPr>
        <w:rPr>
          <w:rtl/>
          <w:lang w:eastAsia="he-IL"/>
        </w:rPr>
      </w:pPr>
    </w:p>
    <w:p w:rsidR="00CC7E4A" w:rsidRDefault="005E7E0F" w:rsidP="005E7E0F">
      <w:pPr>
        <w:rPr>
          <w:rtl/>
          <w:lang w:eastAsia="he-IL"/>
        </w:rPr>
      </w:pPr>
      <w:r>
        <w:rPr>
          <w:rFonts w:hint="cs"/>
          <w:rtl/>
          <w:lang w:eastAsia="he-IL"/>
        </w:rPr>
        <w:t xml:space="preserve">מכיוון שאנחנו בתחילת הדיון </w:t>
      </w:r>
      <w:r w:rsidR="00CC7E4A">
        <w:rPr>
          <w:rFonts w:hint="cs"/>
          <w:rtl/>
          <w:lang w:eastAsia="he-IL"/>
        </w:rPr>
        <w:t xml:space="preserve">מטבע הדברים עולות </w:t>
      </w:r>
      <w:bookmarkStart w:id="212" w:name="_ETM_Q1_1604000"/>
      <w:bookmarkEnd w:id="212"/>
      <w:r w:rsidR="00CC7E4A">
        <w:rPr>
          <w:rFonts w:hint="cs"/>
          <w:rtl/>
          <w:lang w:eastAsia="he-IL"/>
        </w:rPr>
        <w:t>סוגיות ש</w:t>
      </w:r>
      <w:r>
        <w:rPr>
          <w:rFonts w:hint="cs"/>
          <w:rtl/>
          <w:lang w:eastAsia="he-IL"/>
        </w:rPr>
        <w:t xml:space="preserve">יכול להיות שפתרונן </w:t>
      </w:r>
      <w:r w:rsidR="00CC7E4A">
        <w:rPr>
          <w:rFonts w:hint="cs"/>
          <w:rtl/>
          <w:lang w:eastAsia="he-IL"/>
        </w:rPr>
        <w:t xml:space="preserve">יהיה </w:t>
      </w:r>
      <w:r>
        <w:rPr>
          <w:rFonts w:hint="cs"/>
          <w:rtl/>
          <w:lang w:eastAsia="he-IL"/>
        </w:rPr>
        <w:t>בהמשך.</w:t>
      </w:r>
      <w:r w:rsidR="00CC7E4A">
        <w:rPr>
          <w:rFonts w:hint="cs"/>
          <w:rtl/>
          <w:lang w:eastAsia="he-IL"/>
        </w:rPr>
        <w:t xml:space="preserve"> אז שום דבר לא יימחק אבל</w:t>
      </w:r>
      <w:r>
        <w:rPr>
          <w:rFonts w:hint="cs"/>
          <w:rtl/>
          <w:lang w:eastAsia="he-IL"/>
        </w:rPr>
        <w:t xml:space="preserve"> חשוב לנו להתקדם בניסוח. </w:t>
      </w:r>
    </w:p>
    <w:p w:rsidR="00CC7E4A" w:rsidRDefault="00CC7E4A" w:rsidP="005E7E0F">
      <w:pPr>
        <w:rPr>
          <w:rtl/>
          <w:lang w:eastAsia="he-IL"/>
        </w:rPr>
      </w:pPr>
      <w:bookmarkStart w:id="213" w:name="_ETM_Q1_1614000"/>
      <w:bookmarkEnd w:id="213"/>
    </w:p>
    <w:p w:rsidR="00CC7E4A" w:rsidRDefault="005E7E0F" w:rsidP="00CC7E4A">
      <w:pPr>
        <w:rPr>
          <w:rtl/>
          <w:lang w:eastAsia="he-IL"/>
        </w:rPr>
      </w:pPr>
      <w:bookmarkStart w:id="214" w:name="_ETM_Q1_1615000"/>
      <w:bookmarkEnd w:id="214"/>
      <w:r>
        <w:rPr>
          <w:rFonts w:hint="cs"/>
          <w:rtl/>
          <w:lang w:eastAsia="he-IL"/>
        </w:rPr>
        <w:t xml:space="preserve">עלתה כאן הצעת הלשכה המשפטית לדיוק בניסוח. תכף הממשלה תתייחס לעניין הזה, האם היא מקבלת או לא. ואז אנחנו </w:t>
      </w:r>
      <w:r w:rsidR="00CC7E4A">
        <w:rPr>
          <w:rFonts w:hint="cs"/>
          <w:rtl/>
          <w:lang w:eastAsia="he-IL"/>
        </w:rPr>
        <w:t>נמצאים</w:t>
      </w:r>
      <w:bookmarkStart w:id="215" w:name="_ETM_Q1_1630000"/>
      <w:bookmarkEnd w:id="215"/>
      <w:r w:rsidR="00CC7E4A">
        <w:rPr>
          <w:rFonts w:hint="cs"/>
          <w:rtl/>
          <w:lang w:eastAsia="he-IL"/>
        </w:rPr>
        <w:t xml:space="preserve"> בשתי שאלות עקרוניות: אחת, האם אנחנו נשארים עם התיבה</w:t>
      </w:r>
      <w:bookmarkStart w:id="216" w:name="_ETM_Q1_1631000"/>
      <w:bookmarkEnd w:id="216"/>
      <w:r w:rsidR="00CC7E4A">
        <w:rPr>
          <w:rFonts w:hint="cs"/>
          <w:rtl/>
          <w:lang w:eastAsia="he-IL"/>
        </w:rPr>
        <w:t xml:space="preserve"> של "השפעות חברתיות וכלכליות" </w:t>
      </w:r>
      <w:r w:rsidR="00CC7E4A">
        <w:rPr>
          <w:rtl/>
          <w:lang w:eastAsia="he-IL"/>
        </w:rPr>
        <w:t>–</w:t>
      </w:r>
      <w:r w:rsidR="00CC7E4A">
        <w:rPr>
          <w:rFonts w:hint="cs"/>
          <w:rtl/>
          <w:lang w:eastAsia="he-IL"/>
        </w:rPr>
        <w:t xml:space="preserve"> מה מוסיפים שם? סביבתיות? האם מסתפקים בזה?</w:t>
      </w:r>
      <w:r>
        <w:rPr>
          <w:rFonts w:hint="cs"/>
          <w:rtl/>
          <w:lang w:eastAsia="he-IL"/>
        </w:rPr>
        <w:t xml:space="preserve"> </w:t>
      </w:r>
    </w:p>
    <w:p w:rsidR="00CC7E4A" w:rsidRDefault="00CC7E4A" w:rsidP="00CC7E4A">
      <w:pPr>
        <w:ind w:firstLine="0"/>
        <w:rPr>
          <w:rtl/>
          <w:lang w:eastAsia="he-IL"/>
        </w:rPr>
      </w:pPr>
      <w:bookmarkStart w:id="217" w:name="_ETM_Q1_1640000"/>
      <w:bookmarkEnd w:id="217"/>
    </w:p>
    <w:p w:rsidR="00CC7E4A" w:rsidRDefault="00CC7E4A" w:rsidP="00CC7E4A">
      <w:pPr>
        <w:pStyle w:val="a4"/>
        <w:keepNext/>
        <w:rPr>
          <w:rtl/>
        </w:rPr>
      </w:pPr>
      <w:bookmarkStart w:id="218" w:name="ET_speaker_4741_287"/>
      <w:r w:rsidRPr="00CC7E4A">
        <w:rPr>
          <w:rStyle w:val="TagStyle"/>
          <w:rtl/>
        </w:rPr>
        <w:t xml:space="preserve"> &lt;&lt; דובר &gt;&gt; </w:t>
      </w:r>
      <w:r>
        <w:rPr>
          <w:rtl/>
        </w:rPr>
        <w:t>בנימין זאב בגין (תקווה חדשה):</w:t>
      </w:r>
      <w:r w:rsidRPr="00CC7E4A">
        <w:rPr>
          <w:rStyle w:val="TagStyle"/>
          <w:rtl/>
        </w:rPr>
        <w:t xml:space="preserve"> &lt;&lt; דובר &gt;&gt;</w:t>
      </w:r>
      <w:r>
        <w:rPr>
          <w:rtl/>
        </w:rPr>
        <w:t xml:space="preserve">   </w:t>
      </w:r>
      <w:bookmarkEnd w:id="218"/>
    </w:p>
    <w:p w:rsidR="00CC7E4A" w:rsidRDefault="00CC7E4A" w:rsidP="00CC7E4A">
      <w:pPr>
        <w:pStyle w:val="KeepWithNext"/>
        <w:rPr>
          <w:rtl/>
          <w:lang w:eastAsia="he-IL"/>
        </w:rPr>
      </w:pPr>
    </w:p>
    <w:p w:rsidR="00CC7E4A" w:rsidRDefault="00CC7E4A" w:rsidP="00CC7E4A">
      <w:pPr>
        <w:rPr>
          <w:rtl/>
          <w:lang w:eastAsia="he-IL"/>
        </w:rPr>
      </w:pPr>
      <w:bookmarkStart w:id="219" w:name="_ETM_Q1_1639000"/>
      <w:bookmarkEnd w:id="219"/>
      <w:r>
        <w:rPr>
          <w:rFonts w:hint="cs"/>
          <w:rtl/>
          <w:lang w:eastAsia="he-IL"/>
        </w:rPr>
        <w:t xml:space="preserve">אם מוסיפים. </w:t>
      </w:r>
    </w:p>
    <w:p w:rsidR="00CC7E4A" w:rsidRDefault="00CC7E4A" w:rsidP="00CC7E4A">
      <w:pPr>
        <w:rPr>
          <w:rtl/>
          <w:lang w:eastAsia="he-IL"/>
        </w:rPr>
      </w:pPr>
      <w:bookmarkStart w:id="220" w:name="_ETM_Q1_1643000"/>
      <w:bookmarkEnd w:id="220"/>
    </w:p>
    <w:p w:rsidR="00CC7E4A" w:rsidRDefault="00CC7E4A" w:rsidP="00CC7E4A">
      <w:pPr>
        <w:pStyle w:val="af6"/>
        <w:keepNext/>
        <w:rPr>
          <w:rtl/>
        </w:rPr>
      </w:pPr>
      <w:bookmarkStart w:id="221" w:name="ET_yor_6156_288"/>
      <w:r w:rsidRPr="00CC7E4A">
        <w:rPr>
          <w:rStyle w:val="TagStyle"/>
          <w:rtl/>
        </w:rPr>
        <w:t xml:space="preserve"> &lt;&lt; יור &gt;&gt; </w:t>
      </w:r>
      <w:r>
        <w:rPr>
          <w:rtl/>
        </w:rPr>
        <w:t>היו"ר גלעד קריב:</w:t>
      </w:r>
      <w:r w:rsidRPr="00CC7E4A">
        <w:rPr>
          <w:rStyle w:val="TagStyle"/>
          <w:rtl/>
        </w:rPr>
        <w:t xml:space="preserve"> &lt;&lt; יור &gt;&gt;</w:t>
      </w:r>
      <w:r>
        <w:rPr>
          <w:rtl/>
        </w:rPr>
        <w:t xml:space="preserve">   </w:t>
      </w:r>
      <w:bookmarkEnd w:id="221"/>
    </w:p>
    <w:p w:rsidR="00CC7E4A" w:rsidRDefault="00CC7E4A" w:rsidP="00CC7E4A">
      <w:pPr>
        <w:pStyle w:val="KeepWithNext"/>
        <w:rPr>
          <w:rtl/>
          <w:lang w:eastAsia="he-IL"/>
        </w:rPr>
      </w:pPr>
    </w:p>
    <w:p w:rsidR="005E7E0F" w:rsidRDefault="00CC7E4A" w:rsidP="00CC7E4A">
      <w:pPr>
        <w:rPr>
          <w:rtl/>
          <w:lang w:eastAsia="he-IL"/>
        </w:rPr>
      </w:pPr>
      <w:r>
        <w:rPr>
          <w:rFonts w:hint="cs"/>
          <w:rtl/>
          <w:lang w:eastAsia="he-IL"/>
        </w:rPr>
        <w:t xml:space="preserve">זה מה שאמרתי. </w:t>
      </w:r>
      <w:bookmarkStart w:id="222" w:name="_ETM_Q1_1641000"/>
      <w:bookmarkEnd w:id="222"/>
      <w:r>
        <w:rPr>
          <w:rFonts w:hint="cs"/>
          <w:rtl/>
          <w:lang w:eastAsia="he-IL"/>
        </w:rPr>
        <w:t xml:space="preserve">אם מוסיפים, </w:t>
      </w:r>
      <w:bookmarkStart w:id="223" w:name="_ETM_Q1_1637000"/>
      <w:bookmarkEnd w:id="223"/>
      <w:r w:rsidR="005E7E0F">
        <w:rPr>
          <w:rFonts w:hint="cs"/>
          <w:rtl/>
          <w:lang w:eastAsia="he-IL"/>
        </w:rPr>
        <w:t>האם מוסיפים את המילה "סביבתיות"</w:t>
      </w:r>
      <w:r>
        <w:rPr>
          <w:rFonts w:hint="cs"/>
          <w:rtl/>
          <w:lang w:eastAsia="he-IL"/>
        </w:rPr>
        <w:t>, למשל;</w:t>
      </w:r>
      <w:r w:rsidR="005E7E0F">
        <w:rPr>
          <w:rFonts w:hint="cs"/>
          <w:rtl/>
          <w:lang w:eastAsia="he-IL"/>
        </w:rPr>
        <w:t xml:space="preserve"> והדיון השני </w:t>
      </w:r>
      <w:r>
        <w:rPr>
          <w:rFonts w:hint="cs"/>
          <w:rtl/>
          <w:lang w:eastAsia="he-IL"/>
        </w:rPr>
        <w:t xml:space="preserve">שנראה תכף איך הוא מתכתב עם סעיפים </w:t>
      </w:r>
      <w:bookmarkStart w:id="224" w:name="_ETM_Q1_1652000"/>
      <w:bookmarkEnd w:id="224"/>
      <w:r>
        <w:rPr>
          <w:rFonts w:hint="cs"/>
          <w:rtl/>
          <w:lang w:eastAsia="he-IL"/>
        </w:rPr>
        <w:t xml:space="preserve">אחרים </w:t>
      </w:r>
      <w:r w:rsidR="005E7E0F">
        <w:rPr>
          <w:rtl/>
          <w:lang w:eastAsia="he-IL"/>
        </w:rPr>
        <w:t>–</w:t>
      </w:r>
      <w:r w:rsidR="005E7E0F">
        <w:rPr>
          <w:rFonts w:hint="cs"/>
          <w:rtl/>
          <w:lang w:eastAsia="he-IL"/>
        </w:rPr>
        <w:t xml:space="preserve"> האם יש מקום בחוק הזה </w:t>
      </w:r>
      <w:r>
        <w:rPr>
          <w:rFonts w:hint="cs"/>
          <w:rtl/>
          <w:lang w:eastAsia="he-IL"/>
        </w:rPr>
        <w:t>גם לפירוט ש</w:t>
      </w:r>
      <w:r w:rsidR="005E7E0F">
        <w:rPr>
          <w:rFonts w:hint="cs"/>
          <w:rtl/>
          <w:lang w:eastAsia="he-IL"/>
        </w:rPr>
        <w:t>ל</w:t>
      </w:r>
      <w:r>
        <w:rPr>
          <w:rFonts w:hint="cs"/>
          <w:rtl/>
          <w:lang w:eastAsia="he-IL"/>
        </w:rPr>
        <w:t xml:space="preserve"> </w:t>
      </w:r>
      <w:r w:rsidR="005E7E0F">
        <w:rPr>
          <w:rFonts w:hint="cs"/>
          <w:rtl/>
          <w:lang w:eastAsia="he-IL"/>
        </w:rPr>
        <w:t xml:space="preserve">אינטרסים </w:t>
      </w:r>
      <w:r>
        <w:rPr>
          <w:rFonts w:hint="cs"/>
          <w:rtl/>
          <w:lang w:eastAsia="he-IL"/>
        </w:rPr>
        <w:t xml:space="preserve">ציבוריים רחבים שהם לא האינטרס המוגן של ההסדרה ולא האינטרסים של קידום התחרות </w:t>
      </w:r>
      <w:r w:rsidR="005E7E0F">
        <w:rPr>
          <w:rFonts w:hint="cs"/>
          <w:rtl/>
          <w:lang w:eastAsia="he-IL"/>
        </w:rPr>
        <w:t xml:space="preserve">והורדת יוקר המחיה. </w:t>
      </w:r>
    </w:p>
    <w:p w:rsidR="005E7E0F" w:rsidRDefault="005E7E0F" w:rsidP="005E7E0F">
      <w:pPr>
        <w:rPr>
          <w:rtl/>
          <w:lang w:eastAsia="he-IL"/>
        </w:rPr>
      </w:pPr>
    </w:p>
    <w:p w:rsidR="005E7E0F" w:rsidRDefault="005E7E0F" w:rsidP="00CC7E4A">
      <w:pPr>
        <w:rPr>
          <w:rtl/>
          <w:lang w:eastAsia="he-IL"/>
        </w:rPr>
      </w:pPr>
      <w:r>
        <w:rPr>
          <w:rFonts w:hint="cs"/>
          <w:rtl/>
          <w:lang w:eastAsia="he-IL"/>
        </w:rPr>
        <w:t xml:space="preserve">חבר הכנסת דוידסון, </w:t>
      </w:r>
      <w:r w:rsidR="00CC7E4A">
        <w:rPr>
          <w:rFonts w:hint="cs"/>
          <w:rtl/>
          <w:lang w:eastAsia="he-IL"/>
        </w:rPr>
        <w:t xml:space="preserve">צריך לומר </w:t>
      </w:r>
      <w:bookmarkStart w:id="225" w:name="_ETM_Q1_1670000"/>
      <w:bookmarkEnd w:id="225"/>
      <w:r w:rsidR="00CC7E4A">
        <w:rPr>
          <w:rFonts w:hint="cs"/>
          <w:rtl/>
          <w:lang w:eastAsia="he-IL"/>
        </w:rPr>
        <w:t xml:space="preserve">שיש לנו </w:t>
      </w:r>
      <w:r>
        <w:rPr>
          <w:rFonts w:hint="cs"/>
          <w:rtl/>
          <w:lang w:eastAsia="he-IL"/>
        </w:rPr>
        <w:t xml:space="preserve">כבר הסכמה מהדיון הקודם שהפחתת </w:t>
      </w:r>
      <w:r w:rsidR="00CC7E4A">
        <w:rPr>
          <w:rFonts w:hint="cs"/>
          <w:rtl/>
          <w:lang w:eastAsia="he-IL"/>
        </w:rPr>
        <w:t xml:space="preserve">נטל </w:t>
      </w:r>
      <w:r>
        <w:rPr>
          <w:rFonts w:hint="cs"/>
          <w:rtl/>
          <w:lang w:eastAsia="he-IL"/>
        </w:rPr>
        <w:t xml:space="preserve">הרגולציה </w:t>
      </w:r>
      <w:r w:rsidR="00CC7E4A">
        <w:rPr>
          <w:rFonts w:hint="cs"/>
          <w:rtl/>
          <w:lang w:eastAsia="he-IL"/>
        </w:rPr>
        <w:t>זאת לא המטרה הבלעדית או המרכזית של החוק. את זה כבר סיכמנו עם הממשלה בדיון הקודם.</w:t>
      </w:r>
      <w:bookmarkStart w:id="226" w:name="_ETM_Q1_1681000"/>
      <w:bookmarkEnd w:id="226"/>
      <w:r>
        <w:rPr>
          <w:rFonts w:hint="cs"/>
          <w:rtl/>
          <w:lang w:eastAsia="he-IL"/>
        </w:rPr>
        <w:t xml:space="preserve"> יש פה טיוב </w:t>
      </w:r>
      <w:r w:rsidR="00CC7E4A">
        <w:rPr>
          <w:rFonts w:hint="cs"/>
          <w:rtl/>
          <w:lang w:eastAsia="he-IL"/>
        </w:rPr>
        <w:t>רגולציה, יש פה הבטחת איכות האסדרה החדשה;</w:t>
      </w:r>
      <w:r>
        <w:rPr>
          <w:rFonts w:hint="cs"/>
          <w:rtl/>
          <w:lang w:eastAsia="he-IL"/>
        </w:rPr>
        <w:t xml:space="preserve"> וגם </w:t>
      </w:r>
      <w:r w:rsidR="00CC7E4A">
        <w:rPr>
          <w:rFonts w:hint="cs"/>
          <w:rtl/>
          <w:lang w:eastAsia="he-IL"/>
        </w:rPr>
        <w:t xml:space="preserve">עוד מטרה </w:t>
      </w:r>
      <w:r w:rsidR="00CC7E4A">
        <w:rPr>
          <w:rtl/>
          <w:lang w:eastAsia="he-IL"/>
        </w:rPr>
        <w:t>–</w:t>
      </w:r>
      <w:r w:rsidR="00CC7E4A">
        <w:rPr>
          <w:rFonts w:hint="cs"/>
          <w:rtl/>
          <w:lang w:eastAsia="he-IL"/>
        </w:rPr>
        <w:t xml:space="preserve"> </w:t>
      </w:r>
      <w:r>
        <w:rPr>
          <w:rFonts w:hint="cs"/>
          <w:rtl/>
          <w:lang w:eastAsia="he-IL"/>
        </w:rPr>
        <w:t xml:space="preserve">הסרת </w:t>
      </w:r>
      <w:r w:rsidR="00CC7E4A">
        <w:rPr>
          <w:rFonts w:hint="cs"/>
          <w:rtl/>
          <w:lang w:eastAsia="he-IL"/>
        </w:rPr>
        <w:t xml:space="preserve">נטל </w:t>
      </w:r>
      <w:bookmarkStart w:id="227" w:name="_ETM_Q1_1690000"/>
      <w:bookmarkEnd w:id="227"/>
      <w:r>
        <w:rPr>
          <w:rFonts w:hint="cs"/>
          <w:rtl/>
          <w:lang w:eastAsia="he-IL"/>
        </w:rPr>
        <w:t xml:space="preserve">רגולציה עודף. </w:t>
      </w:r>
      <w:r w:rsidR="00CC7E4A">
        <w:rPr>
          <w:rFonts w:hint="cs"/>
          <w:rtl/>
          <w:lang w:eastAsia="he-IL"/>
        </w:rPr>
        <w:t xml:space="preserve">את זה כבר עברנו. ברור לנו שיש כמה תכליות לחוק. </w:t>
      </w:r>
      <w:bookmarkStart w:id="228" w:name="_ETM_Q1_1697000"/>
      <w:bookmarkEnd w:id="228"/>
      <w:r w:rsidR="00CC7E4A">
        <w:rPr>
          <w:rFonts w:hint="cs"/>
          <w:rtl/>
          <w:lang w:eastAsia="he-IL"/>
        </w:rPr>
        <w:t xml:space="preserve">נציגי הממשלה, </w:t>
      </w:r>
      <w:r>
        <w:rPr>
          <w:rFonts w:hint="cs"/>
          <w:rtl/>
          <w:lang w:eastAsia="he-IL"/>
        </w:rPr>
        <w:t xml:space="preserve">התייחסות שלכם </w:t>
      </w:r>
      <w:r w:rsidR="00CC7E4A">
        <w:rPr>
          <w:rFonts w:hint="cs"/>
          <w:rtl/>
          <w:lang w:eastAsia="he-IL"/>
        </w:rPr>
        <w:t xml:space="preserve">לשאלה </w:t>
      </w:r>
      <w:bookmarkStart w:id="229" w:name="_ETM_Q1_1699000"/>
      <w:bookmarkEnd w:id="229"/>
      <w:r w:rsidR="00CC7E4A">
        <w:rPr>
          <w:rFonts w:hint="cs"/>
          <w:rtl/>
          <w:lang w:eastAsia="he-IL"/>
        </w:rPr>
        <w:t xml:space="preserve">של הנוסח שהציעה הלשכה המשפטית עם ההסבר שאני נתתי לעניין. עורך הדין יובל רויטמן, משרד המשפטים, בבקשה. </w:t>
      </w:r>
    </w:p>
    <w:p w:rsidR="005E7E0F" w:rsidRDefault="005E7E0F" w:rsidP="005E7E0F">
      <w:pPr>
        <w:rPr>
          <w:rtl/>
          <w:lang w:eastAsia="he-IL"/>
        </w:rPr>
      </w:pPr>
    </w:p>
    <w:p w:rsidR="005E7E0F" w:rsidRDefault="005E7E0F" w:rsidP="005E7E0F">
      <w:pPr>
        <w:pStyle w:val="af9"/>
        <w:keepNext/>
        <w:rPr>
          <w:rtl/>
          <w:lang w:eastAsia="he-IL"/>
        </w:rPr>
      </w:pPr>
      <w:bookmarkStart w:id="230" w:name="ET_guest_30035_21"/>
      <w:r w:rsidRPr="005E7E0F">
        <w:rPr>
          <w:rStyle w:val="TagStyle"/>
          <w:rtl/>
        </w:rPr>
        <w:t xml:space="preserve"> &lt;&lt; אורח &gt;&gt; </w:t>
      </w:r>
      <w:r>
        <w:rPr>
          <w:rtl/>
          <w:lang w:eastAsia="he-IL"/>
        </w:rPr>
        <w:t>יובל רויטמן:</w:t>
      </w:r>
      <w:r w:rsidRPr="005E7E0F">
        <w:rPr>
          <w:rStyle w:val="TagStyle"/>
          <w:rtl/>
        </w:rPr>
        <w:t xml:space="preserve"> &lt;&lt; אורח &gt;&gt;</w:t>
      </w:r>
      <w:r>
        <w:rPr>
          <w:rtl/>
          <w:lang w:eastAsia="he-IL"/>
        </w:rPr>
        <w:t xml:space="preserve">   </w:t>
      </w:r>
      <w:bookmarkEnd w:id="230"/>
    </w:p>
    <w:p w:rsidR="005E7E0F" w:rsidRDefault="005E7E0F" w:rsidP="005E7E0F">
      <w:pPr>
        <w:pStyle w:val="KeepWithNext"/>
        <w:rPr>
          <w:rtl/>
          <w:lang w:eastAsia="he-IL"/>
        </w:rPr>
      </w:pPr>
    </w:p>
    <w:p w:rsidR="00FF6662" w:rsidRDefault="00CC7E4A" w:rsidP="005E7E0F">
      <w:pPr>
        <w:rPr>
          <w:rtl/>
          <w:lang w:eastAsia="he-IL"/>
        </w:rPr>
      </w:pPr>
      <w:r>
        <w:rPr>
          <w:rFonts w:hint="cs"/>
          <w:rtl/>
          <w:lang w:eastAsia="he-IL"/>
        </w:rPr>
        <w:t xml:space="preserve">בוקר טוב. </w:t>
      </w:r>
      <w:bookmarkStart w:id="231" w:name="_ETM_Q1_1713000"/>
      <w:bookmarkEnd w:id="231"/>
      <w:r>
        <w:rPr>
          <w:rFonts w:hint="cs"/>
          <w:rtl/>
          <w:lang w:eastAsia="he-IL"/>
        </w:rPr>
        <w:t xml:space="preserve">קודם כול, הערה: אמנם כבודו מנהל את הדיון, אבל יכול להיות יותר פרודוקטיבי אם נוכל להגיב לפני הדיון של חברי הכנסת כדי </w:t>
      </w:r>
      <w:bookmarkStart w:id="232" w:name="_ETM_Q1_1723000"/>
      <w:bookmarkEnd w:id="232"/>
      <w:r>
        <w:rPr>
          <w:rFonts w:hint="cs"/>
          <w:rtl/>
          <w:lang w:eastAsia="he-IL"/>
        </w:rPr>
        <w:t xml:space="preserve">שהם יוכלו לשמוע מה יש לנו לומר לפני שהם מתבטאים </w:t>
      </w:r>
      <w:bookmarkStart w:id="233" w:name="_ETM_Q1_1727000"/>
      <w:bookmarkEnd w:id="233"/>
      <w:r>
        <w:rPr>
          <w:rFonts w:hint="cs"/>
          <w:rtl/>
          <w:lang w:eastAsia="he-IL"/>
        </w:rPr>
        <w:t>בסוגיות, ויוכלו לקחת את זה בחשבון.</w:t>
      </w:r>
      <w:r w:rsidR="00FF6662">
        <w:rPr>
          <w:rFonts w:hint="cs"/>
          <w:rtl/>
          <w:lang w:eastAsia="he-IL"/>
        </w:rPr>
        <w:t xml:space="preserve"> זה לשיקול דעת</w:t>
      </w:r>
      <w:bookmarkStart w:id="234" w:name="_ETM_Q1_1732000"/>
      <w:bookmarkEnd w:id="234"/>
      <w:r w:rsidR="00FF6662">
        <w:rPr>
          <w:rFonts w:hint="cs"/>
          <w:rtl/>
          <w:lang w:eastAsia="he-IL"/>
        </w:rPr>
        <w:t xml:space="preserve"> היושב-ראש, אבל מבחינתנו זה יכול לסייע.</w:t>
      </w:r>
    </w:p>
    <w:p w:rsidR="00FF6662" w:rsidRDefault="00FF6662" w:rsidP="00FF6662">
      <w:pPr>
        <w:ind w:firstLine="0"/>
        <w:rPr>
          <w:rtl/>
          <w:lang w:eastAsia="he-IL"/>
        </w:rPr>
      </w:pPr>
    </w:p>
    <w:p w:rsidR="00FF6662" w:rsidRDefault="00FF6662" w:rsidP="00FF6662">
      <w:pPr>
        <w:pStyle w:val="af6"/>
        <w:keepNext/>
        <w:rPr>
          <w:rtl/>
        </w:rPr>
      </w:pPr>
      <w:bookmarkStart w:id="235" w:name="ET_yor_6156_289"/>
      <w:r w:rsidRPr="00FF6662">
        <w:rPr>
          <w:rStyle w:val="TagStyle"/>
          <w:rtl/>
        </w:rPr>
        <w:lastRenderedPageBreak/>
        <w:t xml:space="preserve"> &lt;&lt; יור &gt;&gt; </w:t>
      </w:r>
      <w:r>
        <w:rPr>
          <w:rtl/>
        </w:rPr>
        <w:t>היו"ר גלעד קריב:</w:t>
      </w:r>
      <w:r w:rsidRPr="00FF6662">
        <w:rPr>
          <w:rStyle w:val="TagStyle"/>
          <w:rtl/>
        </w:rPr>
        <w:t xml:space="preserve"> &lt;&lt; יור &gt;&gt;</w:t>
      </w:r>
      <w:r>
        <w:rPr>
          <w:rtl/>
        </w:rPr>
        <w:t xml:space="preserve">   </w:t>
      </w:r>
      <w:bookmarkEnd w:id="235"/>
    </w:p>
    <w:p w:rsidR="00FF6662" w:rsidRDefault="00FF6662" w:rsidP="00FF6662">
      <w:pPr>
        <w:pStyle w:val="KeepWithNext"/>
        <w:rPr>
          <w:rtl/>
          <w:lang w:eastAsia="he-IL"/>
        </w:rPr>
      </w:pPr>
    </w:p>
    <w:p w:rsidR="00FF6662" w:rsidRDefault="00FF6662" w:rsidP="00FF6662">
      <w:pPr>
        <w:rPr>
          <w:rtl/>
          <w:lang w:eastAsia="he-IL"/>
        </w:rPr>
      </w:pPr>
      <w:r>
        <w:rPr>
          <w:rFonts w:hint="cs"/>
          <w:rtl/>
          <w:lang w:eastAsia="he-IL"/>
        </w:rPr>
        <w:t>זה</w:t>
      </w:r>
      <w:bookmarkStart w:id="236" w:name="_ETM_Q1_1734000"/>
      <w:bookmarkEnd w:id="236"/>
      <w:r>
        <w:rPr>
          <w:rFonts w:hint="cs"/>
          <w:rtl/>
          <w:lang w:eastAsia="he-IL"/>
        </w:rPr>
        <w:t xml:space="preserve"> יכול לצמצם את זמן</w:t>
      </w:r>
      <w:bookmarkStart w:id="237" w:name="_ETM_Q1_1735000"/>
      <w:bookmarkEnd w:id="237"/>
      <w:r>
        <w:rPr>
          <w:rFonts w:hint="cs"/>
          <w:rtl/>
          <w:lang w:eastAsia="he-IL"/>
        </w:rPr>
        <w:t xml:space="preserve"> ההתייחסות שלכם להערות של חברי הכנסת. בסדר.</w:t>
      </w:r>
    </w:p>
    <w:p w:rsidR="00FF6662" w:rsidRDefault="00FF6662" w:rsidP="00FF6662">
      <w:pPr>
        <w:rPr>
          <w:rtl/>
          <w:lang w:eastAsia="he-IL"/>
        </w:rPr>
      </w:pPr>
    </w:p>
    <w:p w:rsidR="00FF6662" w:rsidRDefault="00FF6662" w:rsidP="00FF6662">
      <w:pPr>
        <w:pStyle w:val="af9"/>
        <w:keepNext/>
        <w:rPr>
          <w:rtl/>
          <w:lang w:eastAsia="he-IL"/>
        </w:rPr>
      </w:pPr>
      <w:bookmarkStart w:id="238" w:name="ET_guest_30035_290"/>
      <w:r w:rsidRPr="00FF6662">
        <w:rPr>
          <w:rStyle w:val="TagStyle"/>
          <w:rtl/>
        </w:rPr>
        <w:t xml:space="preserve"> &lt;&lt; אורח &gt;&gt; </w:t>
      </w:r>
      <w:r>
        <w:rPr>
          <w:rtl/>
          <w:lang w:eastAsia="he-IL"/>
        </w:rPr>
        <w:t>יובל רויטמן:</w:t>
      </w:r>
      <w:r w:rsidRPr="00FF6662">
        <w:rPr>
          <w:rStyle w:val="TagStyle"/>
          <w:rtl/>
        </w:rPr>
        <w:t xml:space="preserve"> &lt;&lt; אורח &gt;&gt;</w:t>
      </w:r>
      <w:r>
        <w:rPr>
          <w:rtl/>
          <w:lang w:eastAsia="he-IL"/>
        </w:rPr>
        <w:t xml:space="preserve">   </w:t>
      </w:r>
      <w:bookmarkEnd w:id="238"/>
    </w:p>
    <w:p w:rsidR="00FF6662" w:rsidRDefault="00FF6662" w:rsidP="00FF6662">
      <w:pPr>
        <w:pStyle w:val="KeepWithNext"/>
        <w:rPr>
          <w:rtl/>
          <w:lang w:eastAsia="he-IL"/>
        </w:rPr>
      </w:pPr>
    </w:p>
    <w:p w:rsidR="00FF6662" w:rsidRDefault="00FF6662" w:rsidP="00FF6662">
      <w:pPr>
        <w:rPr>
          <w:rtl/>
          <w:lang w:eastAsia="he-IL"/>
        </w:rPr>
      </w:pPr>
      <w:bookmarkStart w:id="239" w:name="_ETM_Q1_1742000"/>
      <w:bookmarkEnd w:id="239"/>
      <w:r>
        <w:rPr>
          <w:rFonts w:hint="cs"/>
          <w:rtl/>
          <w:lang w:eastAsia="he-IL"/>
        </w:rPr>
        <w:t xml:space="preserve">אני רק אדייק את </w:t>
      </w:r>
      <w:bookmarkStart w:id="240" w:name="_ETM_Q1_1746000"/>
      <w:bookmarkEnd w:id="240"/>
      <w:r>
        <w:rPr>
          <w:rFonts w:hint="cs"/>
          <w:rtl/>
          <w:lang w:eastAsia="he-IL"/>
        </w:rPr>
        <w:t>ההצגה בהתחלה: האמירה "</w:t>
      </w:r>
      <w:r w:rsidR="00DD0D74">
        <w:rPr>
          <w:rFonts w:hint="cs"/>
          <w:rtl/>
          <w:lang w:eastAsia="he-IL"/>
        </w:rPr>
        <w:t>השפעות כלכליות וחברתיות</w:t>
      </w:r>
      <w:r>
        <w:rPr>
          <w:rFonts w:hint="cs"/>
          <w:rtl/>
          <w:lang w:eastAsia="he-IL"/>
        </w:rPr>
        <w:t xml:space="preserve">" שאנחנו התייחסנו אליהן מתייחסות גם להשפעות </w:t>
      </w:r>
      <w:bookmarkStart w:id="241" w:name="_ETM_Q1_1750000"/>
      <w:bookmarkEnd w:id="241"/>
      <w:r>
        <w:rPr>
          <w:rFonts w:hint="cs"/>
          <w:rtl/>
          <w:lang w:eastAsia="he-IL"/>
        </w:rPr>
        <w:t xml:space="preserve">כלכליות וחברתיות שתומכות באסדרה וגם להשפעות חברתיות וכלכליות שהרגולציה פוגעת </w:t>
      </w:r>
      <w:bookmarkStart w:id="242" w:name="_ETM_Q1_1760000"/>
      <w:bookmarkEnd w:id="242"/>
      <w:r>
        <w:rPr>
          <w:rFonts w:hint="cs"/>
          <w:rtl/>
          <w:lang w:eastAsia="he-IL"/>
        </w:rPr>
        <w:t xml:space="preserve">בהן. זאת אומרת זה משחק לשני הצדדים, </w:t>
      </w:r>
      <w:r w:rsidR="00DD0D74">
        <w:rPr>
          <w:rFonts w:hint="cs"/>
          <w:rtl/>
          <w:lang w:eastAsia="he-IL"/>
        </w:rPr>
        <w:t xml:space="preserve">זה לא מצטרף לאיזון </w:t>
      </w:r>
      <w:r>
        <w:rPr>
          <w:rFonts w:hint="cs"/>
          <w:rtl/>
          <w:lang w:eastAsia="he-IL"/>
        </w:rPr>
        <w:t xml:space="preserve">לצד של עלות </w:t>
      </w:r>
      <w:bookmarkStart w:id="243" w:name="_ETM_Q1_1762000"/>
      <w:bookmarkEnd w:id="243"/>
      <w:r w:rsidR="00DD0D74">
        <w:rPr>
          <w:rFonts w:hint="cs"/>
          <w:rtl/>
          <w:lang w:eastAsia="he-IL"/>
        </w:rPr>
        <w:t xml:space="preserve">הציות </w:t>
      </w:r>
      <w:r>
        <w:rPr>
          <w:rFonts w:hint="cs"/>
          <w:rtl/>
          <w:lang w:eastAsia="he-IL"/>
        </w:rPr>
        <w:t>ל</w:t>
      </w:r>
      <w:r w:rsidR="00DD0D74">
        <w:rPr>
          <w:rFonts w:hint="cs"/>
          <w:rtl/>
          <w:lang w:eastAsia="he-IL"/>
        </w:rPr>
        <w:t>אסדרה</w:t>
      </w:r>
      <w:r>
        <w:rPr>
          <w:rFonts w:hint="cs"/>
          <w:rtl/>
          <w:lang w:eastAsia="he-IL"/>
        </w:rPr>
        <w:t xml:space="preserve">, אלא זה דבר שצריך לאזן בין כל הדברים. </w:t>
      </w:r>
    </w:p>
    <w:p w:rsidR="00FF6662" w:rsidRDefault="00FF6662" w:rsidP="00FF6662">
      <w:pPr>
        <w:ind w:firstLine="0"/>
        <w:rPr>
          <w:rtl/>
          <w:lang w:eastAsia="he-IL"/>
        </w:rPr>
      </w:pPr>
      <w:bookmarkStart w:id="244" w:name="_ETM_Q1_1772000"/>
      <w:bookmarkEnd w:id="244"/>
    </w:p>
    <w:p w:rsidR="00FF6662" w:rsidRDefault="00FF6662" w:rsidP="00FF6662">
      <w:pPr>
        <w:pStyle w:val="af6"/>
        <w:keepNext/>
        <w:rPr>
          <w:rtl/>
        </w:rPr>
      </w:pPr>
      <w:bookmarkStart w:id="245" w:name="ET_yor_6156_291"/>
      <w:r w:rsidRPr="00FF6662">
        <w:rPr>
          <w:rStyle w:val="TagStyle"/>
          <w:rtl/>
        </w:rPr>
        <w:t xml:space="preserve"> &lt;&lt; יור &gt;&gt; </w:t>
      </w:r>
      <w:r>
        <w:rPr>
          <w:rtl/>
        </w:rPr>
        <w:t>היו"ר גלעד קריב:</w:t>
      </w:r>
      <w:r w:rsidRPr="00FF6662">
        <w:rPr>
          <w:rStyle w:val="TagStyle"/>
          <w:rtl/>
        </w:rPr>
        <w:t xml:space="preserve"> &lt;&lt; יור &gt;&gt;</w:t>
      </w:r>
      <w:r>
        <w:rPr>
          <w:rtl/>
        </w:rPr>
        <w:t xml:space="preserve">   </w:t>
      </w:r>
      <w:bookmarkEnd w:id="245"/>
    </w:p>
    <w:p w:rsidR="00FF6662" w:rsidRDefault="00FF6662" w:rsidP="00FF6662">
      <w:pPr>
        <w:pStyle w:val="KeepWithNext"/>
        <w:rPr>
          <w:rtl/>
          <w:lang w:eastAsia="he-IL"/>
        </w:rPr>
      </w:pPr>
    </w:p>
    <w:p w:rsidR="00DE2070" w:rsidRDefault="00DD0D74" w:rsidP="00FF6662">
      <w:pPr>
        <w:rPr>
          <w:rtl/>
          <w:lang w:eastAsia="he-IL"/>
        </w:rPr>
      </w:pPr>
      <w:bookmarkStart w:id="246" w:name="_ETM_Q1_1774000"/>
      <w:bookmarkStart w:id="247" w:name="_ETM_Q1_1773000"/>
      <w:bookmarkEnd w:id="246"/>
      <w:bookmarkEnd w:id="247"/>
      <w:r>
        <w:rPr>
          <w:rFonts w:hint="cs"/>
          <w:rtl/>
          <w:lang w:eastAsia="he-IL"/>
        </w:rPr>
        <w:t xml:space="preserve">אם זאת הכוונה אז הניסוח </w:t>
      </w:r>
      <w:r w:rsidR="00FF6662">
        <w:rPr>
          <w:rFonts w:hint="cs"/>
          <w:rtl/>
          <w:lang w:eastAsia="he-IL"/>
        </w:rPr>
        <w:t xml:space="preserve">הנוכחי </w:t>
      </w:r>
      <w:r>
        <w:rPr>
          <w:rFonts w:hint="cs"/>
          <w:rtl/>
          <w:lang w:eastAsia="he-IL"/>
        </w:rPr>
        <w:t xml:space="preserve">מבלבל. </w:t>
      </w:r>
      <w:r w:rsidR="00DE2070">
        <w:rPr>
          <w:rFonts w:hint="cs"/>
          <w:rtl/>
          <w:lang w:eastAsia="he-IL"/>
        </w:rPr>
        <w:t>נטפל בזה.</w:t>
      </w:r>
    </w:p>
    <w:p w:rsidR="00DE2070" w:rsidRDefault="00DE2070" w:rsidP="00DE2070">
      <w:pPr>
        <w:ind w:firstLine="0"/>
        <w:rPr>
          <w:rtl/>
          <w:lang w:eastAsia="he-IL"/>
        </w:rPr>
      </w:pPr>
    </w:p>
    <w:p w:rsidR="00DE2070" w:rsidRDefault="00DE2070" w:rsidP="00DE2070">
      <w:pPr>
        <w:pStyle w:val="af9"/>
        <w:keepNext/>
        <w:rPr>
          <w:rtl/>
          <w:lang w:eastAsia="he-IL"/>
        </w:rPr>
      </w:pPr>
      <w:bookmarkStart w:id="248" w:name="ET_guest_30035_292"/>
      <w:r w:rsidRPr="00DE2070">
        <w:rPr>
          <w:rStyle w:val="TagStyle"/>
          <w:rtl/>
        </w:rPr>
        <w:t xml:space="preserve"> &lt;&lt; אורח &gt;&gt; </w:t>
      </w:r>
      <w:r>
        <w:rPr>
          <w:rtl/>
          <w:lang w:eastAsia="he-IL"/>
        </w:rPr>
        <w:t>יובל רויטמן:</w:t>
      </w:r>
      <w:r w:rsidRPr="00DE2070">
        <w:rPr>
          <w:rStyle w:val="TagStyle"/>
          <w:rtl/>
        </w:rPr>
        <w:t xml:space="preserve"> &lt;&lt; אורח &gt;&gt;</w:t>
      </w:r>
      <w:r>
        <w:rPr>
          <w:rtl/>
          <w:lang w:eastAsia="he-IL"/>
        </w:rPr>
        <w:t xml:space="preserve">   </w:t>
      </w:r>
      <w:bookmarkEnd w:id="248"/>
    </w:p>
    <w:p w:rsidR="00DE2070" w:rsidRDefault="00DE2070" w:rsidP="00DE2070">
      <w:pPr>
        <w:pStyle w:val="KeepWithNext"/>
        <w:rPr>
          <w:rtl/>
          <w:lang w:eastAsia="he-IL"/>
        </w:rPr>
      </w:pPr>
    </w:p>
    <w:p w:rsidR="005E7E0F" w:rsidRDefault="00DE2070" w:rsidP="00DE2070">
      <w:pPr>
        <w:rPr>
          <w:rtl/>
          <w:lang w:eastAsia="he-IL"/>
        </w:rPr>
      </w:pPr>
      <w:r>
        <w:rPr>
          <w:rFonts w:hint="cs"/>
          <w:rtl/>
          <w:lang w:eastAsia="he-IL"/>
        </w:rPr>
        <w:t>אנחנו מתנגדים להצעה של הלשכה המשפטית. לדעתנו, באופן</w:t>
      </w:r>
      <w:bookmarkStart w:id="249" w:name="_ETM_Q1_1783000"/>
      <w:bookmarkEnd w:id="249"/>
      <w:r>
        <w:rPr>
          <w:rFonts w:hint="cs"/>
          <w:rtl/>
          <w:lang w:eastAsia="he-IL"/>
        </w:rPr>
        <w:t xml:space="preserve"> שבו רגולטור פועל הוא צריך לאזן בין השיקולים השונים. </w:t>
      </w:r>
      <w:bookmarkStart w:id="250" w:name="_ETM_Q1_1786000"/>
      <w:bookmarkEnd w:id="250"/>
      <w:r w:rsidR="00DD0D74">
        <w:rPr>
          <w:rFonts w:hint="cs"/>
          <w:rtl/>
          <w:lang w:eastAsia="he-IL"/>
        </w:rPr>
        <w:t>אנחנו לא חושבים שהוא צריך להעדיף שיקול אחד על פני השיקולים האחרים. אם י</w:t>
      </w:r>
      <w:r>
        <w:rPr>
          <w:rFonts w:hint="cs"/>
          <w:rtl/>
          <w:lang w:eastAsia="he-IL"/>
        </w:rPr>
        <w:t xml:space="preserve">ש לו חלופת מדיניות שמקדמת אינטרס ציבורי מוגן בשיעור מסוים אבל עלותה מאוד </w:t>
      </w:r>
      <w:bookmarkStart w:id="251" w:name="_ETM_Q1_1804000"/>
      <w:bookmarkEnd w:id="251"/>
      <w:r>
        <w:rPr>
          <w:rFonts w:hint="cs"/>
          <w:rtl/>
          <w:lang w:eastAsia="he-IL"/>
        </w:rPr>
        <w:t xml:space="preserve">גבוהה, ולעומת זאת חלופה ב' שמקדמת את אותו אינטרס בשיעור </w:t>
      </w:r>
      <w:bookmarkStart w:id="252" w:name="_ETM_Q1_1810000"/>
      <w:bookmarkEnd w:id="252"/>
      <w:r>
        <w:rPr>
          <w:rFonts w:hint="cs"/>
          <w:rtl/>
          <w:lang w:eastAsia="he-IL"/>
        </w:rPr>
        <w:t xml:space="preserve">פחות אבל עלותה הרבה פחות גבוהה, אני לא רוצה שהרגולטור יעדיף בהכרח את החלופה הראשונה בגלל שהוא יגיד שהוא צריך </w:t>
      </w:r>
      <w:bookmarkStart w:id="253" w:name="_ETM_Q1_1819000"/>
      <w:bookmarkEnd w:id="253"/>
      <w:r>
        <w:rPr>
          <w:rFonts w:hint="cs"/>
          <w:rtl/>
          <w:lang w:eastAsia="he-IL"/>
        </w:rPr>
        <w:t xml:space="preserve">לקדם קודם כול את האינטרס המוגן. לדעתנו, הדבר הנכון שהרגולטורים צריכים לעשות, ואת הדבר הזה כתבנו </w:t>
      </w:r>
      <w:bookmarkStart w:id="254" w:name="_ETM_Q1_1824000"/>
      <w:bookmarkEnd w:id="254"/>
      <w:r>
        <w:rPr>
          <w:rFonts w:hint="cs"/>
          <w:rtl/>
          <w:lang w:eastAsia="he-IL"/>
        </w:rPr>
        <w:t xml:space="preserve">כאן </w:t>
      </w:r>
      <w:r>
        <w:rPr>
          <w:rtl/>
          <w:lang w:eastAsia="he-IL"/>
        </w:rPr>
        <w:t>–</w:t>
      </w:r>
      <w:r>
        <w:rPr>
          <w:rFonts w:hint="cs"/>
          <w:rtl/>
          <w:lang w:eastAsia="he-IL"/>
        </w:rPr>
        <w:t xml:space="preserve"> וצריך לזכור, צריך גם להסתכל גם על סעיף המטרה </w:t>
      </w:r>
      <w:r>
        <w:rPr>
          <w:rtl/>
          <w:lang w:eastAsia="he-IL"/>
        </w:rPr>
        <w:t>–</w:t>
      </w:r>
      <w:r>
        <w:rPr>
          <w:rFonts w:hint="cs"/>
          <w:rtl/>
          <w:lang w:eastAsia="he-IL"/>
        </w:rPr>
        <w:t xml:space="preserve"> אנחנו רוצים שהרגולטורים ייקחו בחשבון גם את האינטרס המוגן. זאת נקודת המוצא שלנו, אנחנו כותבים את </w:t>
      </w:r>
      <w:bookmarkStart w:id="255" w:name="_ETM_Q1_1835000"/>
      <w:bookmarkEnd w:id="255"/>
      <w:r>
        <w:rPr>
          <w:rFonts w:hint="cs"/>
          <w:rtl/>
          <w:lang w:eastAsia="he-IL"/>
        </w:rPr>
        <w:t xml:space="preserve">זה. אבל לצד זה גם את ההשפעות החיוביות והשליליות </w:t>
      </w:r>
      <w:bookmarkStart w:id="256" w:name="_ETM_Q1_1837000"/>
      <w:bookmarkEnd w:id="256"/>
      <w:r>
        <w:rPr>
          <w:rFonts w:hint="cs"/>
          <w:rtl/>
          <w:lang w:eastAsia="he-IL"/>
        </w:rPr>
        <w:t xml:space="preserve">של הרגולציה שהם קובעים ובמסגרת האמור גם את עלות הציות, ויאזנו בין כל הדברים האלה. בסוף יקבלו איזון בין כלל השיקולים, ומהאיזון הזה הם יבחרו. בחוק הזה אנחנו לא אומרים להם איך לבחור אבל </w:t>
      </w:r>
      <w:bookmarkStart w:id="257" w:name="_ETM_Q1_1852000"/>
      <w:bookmarkEnd w:id="257"/>
      <w:r>
        <w:rPr>
          <w:rFonts w:hint="cs"/>
          <w:rtl/>
          <w:lang w:eastAsia="he-IL"/>
        </w:rPr>
        <w:t xml:space="preserve">הדבר הבסיסי כשהם יעשו איזון הם </w:t>
      </w:r>
      <w:bookmarkStart w:id="258" w:name="_ETM_Q1_1857000"/>
      <w:bookmarkEnd w:id="258"/>
      <w:r>
        <w:rPr>
          <w:rFonts w:hint="cs"/>
          <w:rtl/>
          <w:lang w:eastAsia="he-IL"/>
        </w:rPr>
        <w:t>לא יגידו - - -</w:t>
      </w:r>
    </w:p>
    <w:p w:rsidR="00DE2070" w:rsidRDefault="00DE2070" w:rsidP="00DE2070">
      <w:pPr>
        <w:rPr>
          <w:rtl/>
          <w:lang w:eastAsia="he-IL"/>
        </w:rPr>
      </w:pPr>
      <w:bookmarkStart w:id="259" w:name="_ETM_Q1_1860000"/>
      <w:bookmarkEnd w:id="259"/>
    </w:p>
    <w:p w:rsidR="00DE2070" w:rsidRDefault="00DE2070" w:rsidP="00DE2070">
      <w:pPr>
        <w:pStyle w:val="af6"/>
        <w:keepNext/>
        <w:rPr>
          <w:rtl/>
        </w:rPr>
      </w:pPr>
      <w:bookmarkStart w:id="260" w:name="ET_yor_6156_293"/>
      <w:r w:rsidRPr="00DE2070">
        <w:rPr>
          <w:rStyle w:val="TagStyle"/>
          <w:rtl/>
        </w:rPr>
        <w:t xml:space="preserve"> &lt;&lt; יור &gt;&gt; </w:t>
      </w:r>
      <w:r>
        <w:rPr>
          <w:rtl/>
        </w:rPr>
        <w:t>היו"ר גלעד קריב:</w:t>
      </w:r>
      <w:r w:rsidRPr="00DE2070">
        <w:rPr>
          <w:rStyle w:val="TagStyle"/>
          <w:rtl/>
        </w:rPr>
        <w:t xml:space="preserve"> &lt;&lt; יור &gt;&gt;</w:t>
      </w:r>
      <w:r>
        <w:rPr>
          <w:rtl/>
        </w:rPr>
        <w:t xml:space="preserve">   </w:t>
      </w:r>
      <w:bookmarkEnd w:id="260"/>
    </w:p>
    <w:p w:rsidR="00DE2070" w:rsidRDefault="00DE2070" w:rsidP="00DE2070">
      <w:pPr>
        <w:pStyle w:val="KeepWithNext"/>
        <w:rPr>
          <w:rtl/>
          <w:lang w:eastAsia="he-IL"/>
        </w:rPr>
      </w:pPr>
    </w:p>
    <w:p w:rsidR="00DE2070" w:rsidRPr="00DE2070" w:rsidRDefault="00DE2070" w:rsidP="00DE2070">
      <w:pPr>
        <w:rPr>
          <w:rtl/>
          <w:lang w:eastAsia="he-IL"/>
        </w:rPr>
      </w:pPr>
      <w:r>
        <w:rPr>
          <w:rFonts w:hint="cs"/>
          <w:rtl/>
          <w:lang w:eastAsia="he-IL"/>
        </w:rPr>
        <w:t>עורך דין רויטמן, רק בעיה אחת:</w:t>
      </w:r>
      <w:bookmarkStart w:id="261" w:name="_ETM_Q1_1861000"/>
      <w:bookmarkEnd w:id="261"/>
      <w:r>
        <w:rPr>
          <w:rFonts w:hint="cs"/>
          <w:rtl/>
          <w:lang w:eastAsia="he-IL"/>
        </w:rPr>
        <w:t xml:space="preserve"> הנוסח שלכם לא מציע איזון בין השאלה האם לקבוע אסדרה</w:t>
      </w:r>
      <w:bookmarkStart w:id="262" w:name="_ETM_Q1_1865000"/>
      <w:bookmarkEnd w:id="262"/>
      <w:r>
        <w:rPr>
          <w:rFonts w:hint="cs"/>
          <w:rtl/>
          <w:lang w:eastAsia="he-IL"/>
        </w:rPr>
        <w:t xml:space="preserve">, ואיזו אסדרה, לקידום האינטרס המוגן לבין יתר השיקולים. </w:t>
      </w:r>
      <w:bookmarkStart w:id="263" w:name="_ETM_Q1_1870000"/>
      <w:bookmarkEnd w:id="263"/>
      <w:r>
        <w:rPr>
          <w:rFonts w:hint="cs"/>
          <w:rtl/>
          <w:lang w:eastAsia="he-IL"/>
        </w:rPr>
        <w:t xml:space="preserve">אולי לזה התכוונתם. אבל הניסוח כרגע אומר שהחוק מטיל </w:t>
      </w:r>
      <w:bookmarkStart w:id="264" w:name="_ETM_Q1_1877000"/>
      <w:bookmarkEnd w:id="264"/>
      <w:r>
        <w:rPr>
          <w:rFonts w:hint="cs"/>
          <w:rtl/>
          <w:lang w:eastAsia="he-IL"/>
        </w:rPr>
        <w:t xml:space="preserve">על מאסדר חובה להגן על אינטרס מוגן, ואתם אומרים </w:t>
      </w:r>
      <w:bookmarkStart w:id="265" w:name="_ETM_Q1_1880000"/>
      <w:bookmarkEnd w:id="265"/>
      <w:r>
        <w:rPr>
          <w:rFonts w:hint="cs"/>
          <w:rtl/>
          <w:lang w:eastAsia="he-IL"/>
        </w:rPr>
        <w:t xml:space="preserve">לו עכשיו שלמרות שהמחוקק קבע שזאת אחריותך, אתה מאזן </w:t>
      </w:r>
      <w:bookmarkStart w:id="266" w:name="_ETM_Q1_1885000"/>
      <w:bookmarkEnd w:id="266"/>
      <w:r>
        <w:rPr>
          <w:rFonts w:hint="cs"/>
          <w:rtl/>
          <w:lang w:eastAsia="he-IL"/>
        </w:rPr>
        <w:t xml:space="preserve">בין האחריות הזאת </w:t>
      </w:r>
      <w:r>
        <w:rPr>
          <w:rtl/>
          <w:lang w:eastAsia="he-IL"/>
        </w:rPr>
        <w:t>–</w:t>
      </w:r>
      <w:r>
        <w:rPr>
          <w:rFonts w:hint="cs"/>
          <w:rtl/>
          <w:lang w:eastAsia="he-IL"/>
        </w:rPr>
        <w:t xml:space="preserve"> זאת לא אמירה נכונה. </w:t>
      </w:r>
      <w:bookmarkStart w:id="267" w:name="_ETM_Q1_1888000"/>
      <w:bookmarkEnd w:id="267"/>
      <w:r>
        <w:rPr>
          <w:rFonts w:hint="cs"/>
          <w:rtl/>
          <w:lang w:eastAsia="he-IL"/>
        </w:rPr>
        <w:t xml:space="preserve">האינטרס המוגן לא יאוזן </w:t>
      </w:r>
      <w:r w:rsidR="009B32A9">
        <w:rPr>
          <w:rFonts w:hint="cs"/>
          <w:rtl/>
          <w:lang w:eastAsia="he-IL"/>
        </w:rPr>
        <w:t xml:space="preserve">עם דברים אחרים מכיוון שהמאסדר קיבל תפקיד לקדם את האינטרס המוגן. צריך לאזן בין השאלה האם נכון לקבוע אסדרה ספציפית כדי לקדם את האינטרס המוגן </w:t>
      </w:r>
      <w:bookmarkStart w:id="268" w:name="_ETM_Q1_1903000"/>
      <w:bookmarkEnd w:id="268"/>
      <w:r w:rsidR="009B32A9">
        <w:rPr>
          <w:rFonts w:hint="cs"/>
          <w:rtl/>
          <w:lang w:eastAsia="he-IL"/>
        </w:rPr>
        <w:t xml:space="preserve">לבין יתר השיקולים. אבל האינטרס המוגן שהופקד בידי המאסדר על-ידי המחוקק הוא לא עניין לאיזון. אני מצטער. לא </w:t>
      </w:r>
      <w:bookmarkStart w:id="269" w:name="_ETM_Q1_1914000"/>
      <w:bookmarkEnd w:id="269"/>
      <w:r w:rsidR="009B32A9">
        <w:rPr>
          <w:rFonts w:hint="cs"/>
          <w:rtl/>
          <w:lang w:eastAsia="he-IL"/>
        </w:rPr>
        <w:t xml:space="preserve">האינטרס המוגן הוא זה שמאוזן. </w:t>
      </w:r>
    </w:p>
    <w:p w:rsidR="00DD0D74" w:rsidRDefault="00DD0D74" w:rsidP="005E7E0F">
      <w:pPr>
        <w:rPr>
          <w:rtl/>
          <w:lang w:eastAsia="he-IL"/>
        </w:rPr>
      </w:pPr>
    </w:p>
    <w:p w:rsidR="00DD0D74" w:rsidRDefault="00DD0D74" w:rsidP="00DD0D74">
      <w:pPr>
        <w:pStyle w:val="a4"/>
        <w:keepNext/>
        <w:rPr>
          <w:rtl/>
        </w:rPr>
      </w:pPr>
      <w:bookmarkStart w:id="270" w:name="ET_speaker_6157_22"/>
      <w:r w:rsidRPr="00DD0D74">
        <w:rPr>
          <w:rStyle w:val="TagStyle"/>
          <w:rtl/>
        </w:rPr>
        <w:t xml:space="preserve"> &lt;&lt; דובר &gt;&gt; </w:t>
      </w:r>
      <w:r>
        <w:rPr>
          <w:rtl/>
        </w:rPr>
        <w:t>שמחה רוטמן (הציונות הדתית):</w:t>
      </w:r>
      <w:r w:rsidRPr="00DD0D74">
        <w:rPr>
          <w:rStyle w:val="TagStyle"/>
          <w:rtl/>
        </w:rPr>
        <w:t xml:space="preserve"> &lt;&lt; דובר &gt;&gt;</w:t>
      </w:r>
      <w:r>
        <w:rPr>
          <w:rtl/>
        </w:rPr>
        <w:t xml:space="preserve">   </w:t>
      </w:r>
      <w:bookmarkEnd w:id="270"/>
    </w:p>
    <w:p w:rsidR="00DD0D74" w:rsidRDefault="00DD0D74" w:rsidP="00DD0D74">
      <w:pPr>
        <w:pStyle w:val="KeepWithNext"/>
        <w:rPr>
          <w:rtl/>
          <w:lang w:eastAsia="he-IL"/>
        </w:rPr>
      </w:pPr>
    </w:p>
    <w:p w:rsidR="00955B14" w:rsidRDefault="009B32A9" w:rsidP="00DD0D74">
      <w:pPr>
        <w:rPr>
          <w:rtl/>
          <w:lang w:eastAsia="he-IL"/>
        </w:rPr>
      </w:pPr>
      <w:r>
        <w:rPr>
          <w:rFonts w:hint="cs"/>
          <w:rtl/>
          <w:lang w:eastAsia="he-IL"/>
        </w:rPr>
        <w:t>גלעד, אני</w:t>
      </w:r>
      <w:bookmarkStart w:id="271" w:name="_ETM_Q1_1922000"/>
      <w:bookmarkEnd w:id="271"/>
      <w:r>
        <w:rPr>
          <w:rFonts w:hint="cs"/>
          <w:rtl/>
          <w:lang w:eastAsia="he-IL"/>
        </w:rPr>
        <w:t xml:space="preserve"> חייב לומר שאני לא מבין את הטענה שלך. כ</w:t>
      </w:r>
      <w:bookmarkStart w:id="272" w:name="_ETM_Q1_1926000"/>
      <w:bookmarkEnd w:id="272"/>
      <w:r>
        <w:rPr>
          <w:rFonts w:hint="cs"/>
          <w:rtl/>
          <w:lang w:eastAsia="he-IL"/>
        </w:rPr>
        <w:t xml:space="preserve">ל רשות מחויבת לכל הסל, מה שנקרא </w:t>
      </w:r>
      <w:r>
        <w:rPr>
          <w:rtl/>
          <w:lang w:eastAsia="he-IL"/>
        </w:rPr>
        <w:t>–</w:t>
      </w:r>
      <w:r>
        <w:rPr>
          <w:rFonts w:hint="cs"/>
          <w:rtl/>
          <w:lang w:eastAsia="he-IL"/>
        </w:rPr>
        <w:t xml:space="preserve"> </w:t>
      </w:r>
      <w:r w:rsidR="00955B14">
        <w:rPr>
          <w:rFonts w:hint="cs"/>
          <w:rtl/>
          <w:lang w:eastAsia="he-IL"/>
        </w:rPr>
        <w:t xml:space="preserve">גם של עקרונות המשפט המנהלי, גם של זכויות </w:t>
      </w:r>
      <w:bookmarkStart w:id="273" w:name="_ETM_Q1_1934000"/>
      <w:bookmarkEnd w:id="273"/>
      <w:r w:rsidR="00955B14">
        <w:rPr>
          <w:rFonts w:hint="cs"/>
          <w:rtl/>
          <w:lang w:eastAsia="he-IL"/>
        </w:rPr>
        <w:t xml:space="preserve">אדם </w:t>
      </w:r>
      <w:r w:rsidR="00955B14">
        <w:rPr>
          <w:rtl/>
          <w:lang w:eastAsia="he-IL"/>
        </w:rPr>
        <w:t>–</w:t>
      </w:r>
      <w:r w:rsidR="00955B14">
        <w:rPr>
          <w:rFonts w:hint="cs"/>
          <w:rtl/>
          <w:lang w:eastAsia="he-IL"/>
        </w:rPr>
        <w:t xml:space="preserve"> כולם מחויבים לכול. בסופו של דבר אם </w:t>
      </w:r>
      <w:bookmarkStart w:id="274" w:name="_ETM_Q1_1938000"/>
      <w:bookmarkEnd w:id="274"/>
      <w:r w:rsidR="00955B14">
        <w:rPr>
          <w:rFonts w:hint="cs"/>
          <w:rtl/>
          <w:lang w:eastAsia="he-IL"/>
        </w:rPr>
        <w:t xml:space="preserve">יש לי מאסדר שאחראי להגנת הסביבה שיכין רגולציה ולא יאזן </w:t>
      </w:r>
      <w:bookmarkStart w:id="275" w:name="_ETM_Q1_1945000"/>
      <w:bookmarkEnd w:id="275"/>
      <w:r w:rsidR="00955B14">
        <w:rPr>
          <w:rFonts w:hint="cs"/>
          <w:rtl/>
          <w:lang w:eastAsia="he-IL"/>
        </w:rPr>
        <w:t xml:space="preserve">את האינטרס המוגן שזה הגנת הסביבה עם העלות </w:t>
      </w:r>
      <w:bookmarkStart w:id="276" w:name="_ETM_Q1_1949000"/>
      <w:bookmarkEnd w:id="276"/>
      <w:r w:rsidR="00955B14">
        <w:rPr>
          <w:rFonts w:hint="cs"/>
          <w:rtl/>
          <w:lang w:eastAsia="he-IL"/>
        </w:rPr>
        <w:t xml:space="preserve">הכלכלית ולא יאזן עם הפגיעה בחופש העיסוק אז </w:t>
      </w:r>
      <w:bookmarkStart w:id="277" w:name="_ETM_Q1_1954000"/>
      <w:bookmarkEnd w:id="277"/>
      <w:r w:rsidR="00955B14">
        <w:rPr>
          <w:rFonts w:hint="cs"/>
          <w:rtl/>
          <w:lang w:eastAsia="he-IL"/>
        </w:rPr>
        <w:t xml:space="preserve">האסדרה שלו לא תהיה טובה. אבל הוא לא מאזן את האסדרה, הוא מאזן את האינטרס. </w:t>
      </w:r>
      <w:r w:rsidR="00DD0D74">
        <w:rPr>
          <w:rFonts w:hint="cs"/>
          <w:rtl/>
          <w:lang w:eastAsia="he-IL"/>
        </w:rPr>
        <w:t xml:space="preserve">כשהוא </w:t>
      </w:r>
      <w:r w:rsidR="00955B14">
        <w:rPr>
          <w:rFonts w:hint="cs"/>
          <w:rtl/>
          <w:lang w:eastAsia="he-IL"/>
        </w:rPr>
        <w:t xml:space="preserve">מכין את האסדרה הוא מאזן </w:t>
      </w:r>
      <w:bookmarkStart w:id="278" w:name="_ETM_Q1_1957000"/>
      <w:bookmarkEnd w:id="278"/>
      <w:r w:rsidR="00955B14">
        <w:rPr>
          <w:rFonts w:hint="cs"/>
          <w:rtl/>
          <w:lang w:eastAsia="he-IL"/>
        </w:rPr>
        <w:t xml:space="preserve">את האינטרס עם דברים אחרים. </w:t>
      </w:r>
    </w:p>
    <w:p w:rsidR="00955B14" w:rsidRDefault="00955B14" w:rsidP="00955B14">
      <w:pPr>
        <w:ind w:firstLine="0"/>
        <w:rPr>
          <w:rtl/>
          <w:lang w:eastAsia="he-IL"/>
        </w:rPr>
      </w:pPr>
    </w:p>
    <w:p w:rsidR="00955B14" w:rsidRDefault="00955B14" w:rsidP="00955B14">
      <w:pPr>
        <w:pStyle w:val="af6"/>
        <w:keepNext/>
        <w:rPr>
          <w:rtl/>
        </w:rPr>
      </w:pPr>
      <w:bookmarkStart w:id="279" w:name="ET_yor_6156_294"/>
      <w:r w:rsidRPr="00955B14">
        <w:rPr>
          <w:rStyle w:val="TagStyle"/>
          <w:rtl/>
        </w:rPr>
        <w:t xml:space="preserve"> &lt;&lt; יור &gt;&gt; </w:t>
      </w:r>
      <w:r>
        <w:rPr>
          <w:rtl/>
        </w:rPr>
        <w:t>היו"ר גלעד קריב:</w:t>
      </w:r>
      <w:r w:rsidRPr="00955B14">
        <w:rPr>
          <w:rStyle w:val="TagStyle"/>
          <w:rtl/>
        </w:rPr>
        <w:t xml:space="preserve"> &lt;&lt; יור &gt;&gt;</w:t>
      </w:r>
      <w:r>
        <w:rPr>
          <w:rtl/>
        </w:rPr>
        <w:t xml:space="preserve">   </w:t>
      </w:r>
      <w:bookmarkEnd w:id="279"/>
    </w:p>
    <w:p w:rsidR="00955B14" w:rsidRDefault="00955B14" w:rsidP="00955B14">
      <w:pPr>
        <w:pStyle w:val="KeepWithNext"/>
        <w:rPr>
          <w:rtl/>
          <w:lang w:eastAsia="he-IL"/>
        </w:rPr>
      </w:pPr>
    </w:p>
    <w:p w:rsidR="00955B14" w:rsidRDefault="00955B14" w:rsidP="00955B14">
      <w:pPr>
        <w:rPr>
          <w:rtl/>
          <w:lang w:eastAsia="he-IL"/>
        </w:rPr>
      </w:pPr>
      <w:r>
        <w:rPr>
          <w:rFonts w:hint="cs"/>
          <w:rtl/>
          <w:lang w:eastAsia="he-IL"/>
        </w:rPr>
        <w:t xml:space="preserve">בעיניי, הוא בוחן </w:t>
      </w:r>
      <w:bookmarkStart w:id="280" w:name="_ETM_Q1_1962000"/>
      <w:bookmarkEnd w:id="280"/>
      <w:r>
        <w:rPr>
          <w:rFonts w:hint="cs"/>
          <w:rtl/>
          <w:lang w:eastAsia="he-IL"/>
        </w:rPr>
        <w:t>את נקודת האיזון - -</w:t>
      </w:r>
    </w:p>
    <w:p w:rsidR="00955B14" w:rsidRDefault="00955B14" w:rsidP="00955B14">
      <w:pPr>
        <w:rPr>
          <w:rtl/>
          <w:lang w:eastAsia="he-IL"/>
        </w:rPr>
      </w:pPr>
    </w:p>
    <w:p w:rsidR="00955B14" w:rsidRDefault="00955B14" w:rsidP="00955B14">
      <w:pPr>
        <w:pStyle w:val="a4"/>
        <w:keepNext/>
        <w:rPr>
          <w:rtl/>
        </w:rPr>
      </w:pPr>
      <w:bookmarkStart w:id="281" w:name="ET_speaker_6157_295"/>
      <w:r w:rsidRPr="00955B14">
        <w:rPr>
          <w:rStyle w:val="TagStyle"/>
          <w:rtl/>
        </w:rPr>
        <w:t xml:space="preserve"> &lt;&lt; דובר &gt;&gt; </w:t>
      </w:r>
      <w:r>
        <w:rPr>
          <w:rtl/>
        </w:rPr>
        <w:t>שמחה רוטמן (הציונות הדתית):</w:t>
      </w:r>
      <w:r w:rsidRPr="00955B14">
        <w:rPr>
          <w:rStyle w:val="TagStyle"/>
          <w:rtl/>
        </w:rPr>
        <w:t xml:space="preserve"> &lt;&lt; דובר &gt;&gt;</w:t>
      </w:r>
      <w:r>
        <w:rPr>
          <w:rtl/>
        </w:rPr>
        <w:t xml:space="preserve">   </w:t>
      </w:r>
      <w:bookmarkEnd w:id="281"/>
    </w:p>
    <w:p w:rsidR="00955B14" w:rsidRDefault="00955B14" w:rsidP="00955B14">
      <w:pPr>
        <w:pStyle w:val="KeepWithNext"/>
        <w:rPr>
          <w:rtl/>
          <w:lang w:eastAsia="he-IL"/>
        </w:rPr>
      </w:pPr>
    </w:p>
    <w:p w:rsidR="00955B14" w:rsidRDefault="00955B14" w:rsidP="00955B14">
      <w:pPr>
        <w:rPr>
          <w:rtl/>
          <w:lang w:eastAsia="he-IL"/>
        </w:rPr>
      </w:pPr>
      <w:bookmarkStart w:id="282" w:name="_ETM_Q1_1963000"/>
      <w:bookmarkEnd w:id="282"/>
      <w:r>
        <w:rPr>
          <w:rFonts w:hint="cs"/>
          <w:rtl/>
          <w:lang w:eastAsia="he-IL"/>
        </w:rPr>
        <w:t xml:space="preserve">זה שבפועל הם לא רואים לפעמים </w:t>
      </w:r>
      <w:bookmarkStart w:id="283" w:name="_ETM_Q1_1965000"/>
      <w:bookmarkEnd w:id="283"/>
      <w:r>
        <w:rPr>
          <w:rFonts w:hint="cs"/>
          <w:rtl/>
          <w:lang w:eastAsia="he-IL"/>
        </w:rPr>
        <w:t xml:space="preserve">את הדברים מסביב וזאת תקלה, זאת אנומליה. אבל הוא אמור </w:t>
      </w:r>
      <w:bookmarkStart w:id="284" w:name="_ETM_Q1_1969000"/>
      <w:bookmarkEnd w:id="284"/>
      <w:r>
        <w:rPr>
          <w:rFonts w:hint="cs"/>
          <w:rtl/>
          <w:lang w:eastAsia="he-IL"/>
        </w:rPr>
        <w:t xml:space="preserve">לעשות את זה. </w:t>
      </w:r>
    </w:p>
    <w:p w:rsidR="00955B14" w:rsidRDefault="00955B14" w:rsidP="00955B14">
      <w:pPr>
        <w:rPr>
          <w:rtl/>
          <w:lang w:eastAsia="he-IL"/>
        </w:rPr>
      </w:pPr>
      <w:bookmarkStart w:id="285" w:name="_ETM_Q1_1972000"/>
      <w:bookmarkEnd w:id="285"/>
    </w:p>
    <w:p w:rsidR="00955B14" w:rsidRDefault="00955B14" w:rsidP="00955B14">
      <w:pPr>
        <w:pStyle w:val="a4"/>
        <w:keepNext/>
        <w:rPr>
          <w:rtl/>
        </w:rPr>
      </w:pPr>
      <w:bookmarkStart w:id="286" w:name="ET_speaker_6225_297"/>
      <w:r w:rsidRPr="00955B14">
        <w:rPr>
          <w:rStyle w:val="TagStyle"/>
          <w:rtl/>
        </w:rPr>
        <w:lastRenderedPageBreak/>
        <w:t xml:space="preserve"> &lt;&lt; דובר &gt;&gt; </w:t>
      </w:r>
      <w:r>
        <w:rPr>
          <w:rtl/>
        </w:rPr>
        <w:t>אלון טל (כחול לבן):</w:t>
      </w:r>
      <w:r w:rsidRPr="00955B14">
        <w:rPr>
          <w:rStyle w:val="TagStyle"/>
          <w:rtl/>
        </w:rPr>
        <w:t xml:space="preserve"> &lt;&lt; דובר &gt;&gt;</w:t>
      </w:r>
      <w:r>
        <w:rPr>
          <w:rtl/>
        </w:rPr>
        <w:t xml:space="preserve">   </w:t>
      </w:r>
      <w:bookmarkEnd w:id="286"/>
    </w:p>
    <w:p w:rsidR="00955B14" w:rsidRDefault="00955B14" w:rsidP="00955B14">
      <w:pPr>
        <w:pStyle w:val="KeepWithNext"/>
        <w:rPr>
          <w:rtl/>
          <w:lang w:eastAsia="he-IL"/>
        </w:rPr>
      </w:pPr>
    </w:p>
    <w:p w:rsidR="00955B14" w:rsidRDefault="00955B14" w:rsidP="00955B14">
      <w:pPr>
        <w:rPr>
          <w:rtl/>
          <w:lang w:eastAsia="he-IL"/>
        </w:rPr>
      </w:pPr>
      <w:bookmarkStart w:id="287" w:name="_ETM_Q1_1973000"/>
      <w:bookmarkEnd w:id="287"/>
      <w:r>
        <w:rPr>
          <w:rFonts w:hint="cs"/>
          <w:rtl/>
          <w:lang w:eastAsia="he-IL"/>
        </w:rPr>
        <w:t>- - -</w:t>
      </w:r>
    </w:p>
    <w:p w:rsidR="00955B14" w:rsidRDefault="00955B14" w:rsidP="00955B14">
      <w:pPr>
        <w:rPr>
          <w:rtl/>
          <w:lang w:eastAsia="he-IL"/>
        </w:rPr>
      </w:pPr>
      <w:bookmarkStart w:id="288" w:name="_ETM_Q1_1975000"/>
      <w:bookmarkEnd w:id="288"/>
    </w:p>
    <w:p w:rsidR="00955B14" w:rsidRDefault="00955B14" w:rsidP="00955B14">
      <w:pPr>
        <w:pStyle w:val="af6"/>
        <w:keepNext/>
        <w:rPr>
          <w:rtl/>
        </w:rPr>
      </w:pPr>
      <w:bookmarkStart w:id="289" w:name="ET_yor_6156_298"/>
      <w:r w:rsidRPr="00955B14">
        <w:rPr>
          <w:rStyle w:val="TagStyle"/>
          <w:rtl/>
        </w:rPr>
        <w:t xml:space="preserve"> &lt;&lt; יור &gt;&gt; </w:t>
      </w:r>
      <w:r>
        <w:rPr>
          <w:rtl/>
        </w:rPr>
        <w:t>היו"ר גלעד קריב:</w:t>
      </w:r>
      <w:r w:rsidRPr="00955B14">
        <w:rPr>
          <w:rStyle w:val="TagStyle"/>
          <w:rtl/>
        </w:rPr>
        <w:t xml:space="preserve"> &lt;&lt; יור &gt;&gt;</w:t>
      </w:r>
      <w:r>
        <w:rPr>
          <w:rtl/>
        </w:rPr>
        <w:t xml:space="preserve">   </w:t>
      </w:r>
      <w:bookmarkEnd w:id="289"/>
    </w:p>
    <w:p w:rsidR="00955B14" w:rsidRDefault="00955B14" w:rsidP="00955B14">
      <w:pPr>
        <w:pStyle w:val="KeepWithNext"/>
        <w:rPr>
          <w:rtl/>
          <w:lang w:eastAsia="he-IL"/>
        </w:rPr>
      </w:pPr>
    </w:p>
    <w:p w:rsidR="00955B14" w:rsidRDefault="00955B14" w:rsidP="00955B14">
      <w:pPr>
        <w:rPr>
          <w:rtl/>
          <w:lang w:eastAsia="he-IL"/>
        </w:rPr>
      </w:pPr>
      <w:bookmarkStart w:id="290" w:name="_ETM_Q1_1976000"/>
      <w:bookmarkEnd w:id="290"/>
      <w:r>
        <w:rPr>
          <w:rFonts w:hint="cs"/>
          <w:rtl/>
          <w:lang w:eastAsia="he-IL"/>
        </w:rPr>
        <w:t xml:space="preserve">חבר הכנסת טל, אני קטעתי את עורך הדין רויטמן, אז אני מתנצל. </w:t>
      </w:r>
    </w:p>
    <w:p w:rsidR="00955B14" w:rsidRDefault="00955B14" w:rsidP="00955B14">
      <w:pPr>
        <w:rPr>
          <w:rtl/>
          <w:lang w:eastAsia="he-IL"/>
        </w:rPr>
      </w:pPr>
      <w:bookmarkStart w:id="291" w:name="_ETM_Q1_1977000"/>
      <w:bookmarkEnd w:id="291"/>
    </w:p>
    <w:p w:rsidR="00955B14" w:rsidRDefault="00955B14" w:rsidP="00955B14">
      <w:pPr>
        <w:pStyle w:val="af9"/>
        <w:keepNext/>
        <w:rPr>
          <w:rtl/>
          <w:lang w:eastAsia="he-IL"/>
        </w:rPr>
      </w:pPr>
      <w:bookmarkStart w:id="292" w:name="ET_guest_30035_299"/>
      <w:r w:rsidRPr="00955B14">
        <w:rPr>
          <w:rStyle w:val="TagStyle"/>
          <w:rtl/>
        </w:rPr>
        <w:t xml:space="preserve"> &lt;&lt; אורח &gt;&gt; </w:t>
      </w:r>
      <w:r>
        <w:rPr>
          <w:rtl/>
          <w:lang w:eastAsia="he-IL"/>
        </w:rPr>
        <w:t>יובל רויטמן:</w:t>
      </w:r>
      <w:r w:rsidRPr="00955B14">
        <w:rPr>
          <w:rStyle w:val="TagStyle"/>
          <w:rtl/>
        </w:rPr>
        <w:t xml:space="preserve"> &lt;&lt; אורח &gt;&gt;</w:t>
      </w:r>
      <w:r>
        <w:rPr>
          <w:rtl/>
          <w:lang w:eastAsia="he-IL"/>
        </w:rPr>
        <w:t xml:space="preserve">   </w:t>
      </w:r>
      <w:bookmarkEnd w:id="292"/>
    </w:p>
    <w:p w:rsidR="00955B14" w:rsidRDefault="00955B14" w:rsidP="00955B14">
      <w:pPr>
        <w:pStyle w:val="KeepWithNext"/>
        <w:rPr>
          <w:rtl/>
          <w:lang w:eastAsia="he-IL"/>
        </w:rPr>
      </w:pPr>
    </w:p>
    <w:p w:rsidR="00955B14" w:rsidRDefault="00955B14" w:rsidP="00955B14">
      <w:pPr>
        <w:rPr>
          <w:rtl/>
          <w:lang w:eastAsia="he-IL"/>
        </w:rPr>
      </w:pPr>
      <w:bookmarkStart w:id="293" w:name="_ETM_Q1_1981000"/>
      <w:bookmarkEnd w:id="293"/>
      <w:r>
        <w:rPr>
          <w:rFonts w:hint="cs"/>
          <w:rtl/>
          <w:lang w:eastAsia="he-IL"/>
        </w:rPr>
        <w:t>רק להשלים את המשפט. מה שאנחנו ביקשנו לומר בסעיף הזה</w:t>
      </w:r>
      <w:bookmarkStart w:id="294" w:name="_ETM_Q1_1987000"/>
      <w:bookmarkEnd w:id="294"/>
      <w:r>
        <w:rPr>
          <w:rFonts w:hint="cs"/>
          <w:rtl/>
          <w:lang w:eastAsia="he-IL"/>
        </w:rPr>
        <w:t xml:space="preserve">, שאופן קביעת האסדרה ייעשה תוך כדי האיזון בין השיקולים </w:t>
      </w:r>
      <w:bookmarkStart w:id="295" w:name="_ETM_Q1_1989000"/>
      <w:bookmarkEnd w:id="295"/>
      <w:r>
        <w:rPr>
          <w:rFonts w:hint="cs"/>
          <w:rtl/>
          <w:lang w:eastAsia="he-IL"/>
        </w:rPr>
        <w:t xml:space="preserve">השונים. אנחנו לא חולקים. ברגע שהמחוקק קובע חובה צריך </w:t>
      </w:r>
      <w:bookmarkStart w:id="296" w:name="_ETM_Q1_1994000"/>
      <w:bookmarkEnd w:id="296"/>
      <w:r>
        <w:rPr>
          <w:rFonts w:hint="cs"/>
          <w:rtl/>
          <w:lang w:eastAsia="he-IL"/>
        </w:rPr>
        <w:t xml:space="preserve">לקיים את החובה. אבל באופן שאני מקיים את החובה הזאת </w:t>
      </w:r>
      <w:bookmarkStart w:id="297" w:name="_ETM_Q1_1996000"/>
      <w:bookmarkEnd w:id="297"/>
      <w:r>
        <w:rPr>
          <w:rFonts w:hint="cs"/>
          <w:rtl/>
          <w:lang w:eastAsia="he-IL"/>
        </w:rPr>
        <w:t>חייב להיעשות באיזון בין השיקולים השונים בנוסח שהוא ניטרלי, להבנתנו</w:t>
      </w:r>
      <w:bookmarkStart w:id="298" w:name="_ETM_Q1_2000000"/>
      <w:bookmarkEnd w:id="298"/>
      <w:r>
        <w:rPr>
          <w:rFonts w:hint="cs"/>
          <w:rtl/>
          <w:lang w:eastAsia="he-IL"/>
        </w:rPr>
        <w:t xml:space="preserve">; לא נוסח שאומר לו, תעדיף עכשיו אינטרס מסוים </w:t>
      </w:r>
      <w:bookmarkStart w:id="299" w:name="_ETM_Q1_2004000"/>
      <w:bookmarkEnd w:id="299"/>
      <w:r>
        <w:rPr>
          <w:rFonts w:hint="cs"/>
          <w:rtl/>
          <w:lang w:eastAsia="he-IL"/>
        </w:rPr>
        <w:t xml:space="preserve">על אינטרס אחר. להבנתנו, הנוסח המוצע כאן הוא </w:t>
      </w:r>
      <w:bookmarkStart w:id="300" w:name="_ETM_Q1_2008000"/>
      <w:bookmarkEnd w:id="300"/>
      <w:r>
        <w:rPr>
          <w:rFonts w:hint="cs"/>
          <w:rtl/>
          <w:lang w:eastAsia="he-IL"/>
        </w:rPr>
        <w:t>נוסח לא ניטרלי, אלא נותן עדיפות לצד אחד של המשוואה על פני הצדדים האחרים. זה דבר שחותר תח</w:t>
      </w:r>
      <w:bookmarkStart w:id="301" w:name="_ETM_Q1_2015000"/>
      <w:bookmarkEnd w:id="301"/>
      <w:r>
        <w:rPr>
          <w:rFonts w:hint="cs"/>
          <w:rtl/>
          <w:lang w:eastAsia="he-IL"/>
        </w:rPr>
        <w:t xml:space="preserve">ת התכליות של ההסדר. </w:t>
      </w:r>
    </w:p>
    <w:p w:rsidR="00955B14" w:rsidRPr="00955B14" w:rsidRDefault="00955B14" w:rsidP="00955B14">
      <w:pPr>
        <w:rPr>
          <w:rtl/>
          <w:lang w:eastAsia="he-IL"/>
        </w:rPr>
      </w:pPr>
    </w:p>
    <w:p w:rsidR="00955B14" w:rsidRDefault="00955B14" w:rsidP="00955B14">
      <w:pPr>
        <w:pStyle w:val="af6"/>
        <w:keepNext/>
        <w:rPr>
          <w:rtl/>
        </w:rPr>
      </w:pPr>
      <w:r w:rsidRPr="00955B14">
        <w:rPr>
          <w:rStyle w:val="TagStyle"/>
          <w:rtl/>
        </w:rPr>
        <w:t xml:space="preserve"> &lt;&lt; יור &gt;&gt; </w:t>
      </w:r>
      <w:r>
        <w:rPr>
          <w:rtl/>
        </w:rPr>
        <w:t>היו"ר גלעד קריב:</w:t>
      </w:r>
      <w:r w:rsidRPr="00955B14">
        <w:rPr>
          <w:rStyle w:val="TagStyle"/>
          <w:rtl/>
        </w:rPr>
        <w:t xml:space="preserve"> &lt;&lt; יור &gt;&gt;</w:t>
      </w:r>
      <w:r>
        <w:rPr>
          <w:rtl/>
        </w:rPr>
        <w:t xml:space="preserve">   </w:t>
      </w:r>
    </w:p>
    <w:p w:rsidR="00955B14" w:rsidRDefault="00955B14" w:rsidP="00955B14">
      <w:pPr>
        <w:pStyle w:val="KeepWithNext"/>
        <w:rPr>
          <w:rtl/>
          <w:lang w:eastAsia="he-IL"/>
        </w:rPr>
      </w:pPr>
    </w:p>
    <w:p w:rsidR="00DD0D74" w:rsidRDefault="00955B14" w:rsidP="00955B14">
      <w:pPr>
        <w:rPr>
          <w:rtl/>
          <w:lang w:eastAsia="he-IL"/>
        </w:rPr>
      </w:pPr>
      <w:bookmarkStart w:id="302" w:name="_ETM_Q1_1974000"/>
      <w:bookmarkEnd w:id="302"/>
      <w:r>
        <w:rPr>
          <w:rFonts w:hint="cs"/>
          <w:rtl/>
          <w:lang w:eastAsia="he-IL"/>
        </w:rPr>
        <w:t xml:space="preserve">אז תישאר פה מחלוקת משום שחד-משמעית </w:t>
      </w:r>
      <w:bookmarkStart w:id="303" w:name="_ETM_Q1_2020000"/>
      <w:bookmarkEnd w:id="303"/>
      <w:r>
        <w:rPr>
          <w:rtl/>
          <w:lang w:eastAsia="he-IL"/>
        </w:rPr>
        <w:t>–</w:t>
      </w:r>
      <w:r>
        <w:rPr>
          <w:rFonts w:hint="cs"/>
          <w:rtl/>
          <w:lang w:eastAsia="he-IL"/>
        </w:rPr>
        <w:t xml:space="preserve"> כן. בראש ובראשונה מאסדר סביבתי חייב לתת עדיפות לאסדרה </w:t>
      </w:r>
      <w:bookmarkStart w:id="304" w:name="_ETM_Q1_2028000"/>
      <w:bookmarkEnd w:id="304"/>
      <w:r>
        <w:rPr>
          <w:rFonts w:hint="cs"/>
          <w:rtl/>
          <w:lang w:eastAsia="he-IL"/>
        </w:rPr>
        <w:t xml:space="preserve">הסביבתית. אבל הוא צריך לעשות את זה באופן מידתי ומדוד. </w:t>
      </w:r>
      <w:bookmarkStart w:id="305" w:name="_ETM_Q1_2031000"/>
      <w:bookmarkEnd w:id="305"/>
      <w:r>
        <w:rPr>
          <w:rFonts w:hint="cs"/>
          <w:rtl/>
          <w:lang w:eastAsia="he-IL"/>
        </w:rPr>
        <w:t xml:space="preserve">המחשבה שמאסדר סביבתי לא צריך לתת עדיפות לאינטרס </w:t>
      </w:r>
      <w:bookmarkStart w:id="306" w:name="_ETM_Q1_2037000"/>
      <w:bookmarkEnd w:id="306"/>
      <w:r>
        <w:rPr>
          <w:rFonts w:hint="cs"/>
          <w:rtl/>
          <w:lang w:eastAsia="he-IL"/>
        </w:rPr>
        <w:t xml:space="preserve">הסביבתי </w:t>
      </w:r>
      <w:r>
        <w:rPr>
          <w:rtl/>
          <w:lang w:eastAsia="he-IL"/>
        </w:rPr>
        <w:t>–</w:t>
      </w:r>
      <w:r>
        <w:rPr>
          <w:rFonts w:hint="cs"/>
          <w:rtl/>
          <w:lang w:eastAsia="he-IL"/>
        </w:rPr>
        <w:t xml:space="preserve"> בוודאי, לכן הוא מאסדר סביבתי. </w:t>
      </w:r>
      <w:bookmarkStart w:id="307" w:name="_ETM_Q1_2040000"/>
      <w:bookmarkEnd w:id="307"/>
      <w:r>
        <w:rPr>
          <w:rFonts w:hint="cs"/>
          <w:rtl/>
          <w:lang w:eastAsia="he-IL"/>
        </w:rPr>
        <w:t xml:space="preserve">כל החוק הזה אומר שאם עד היום נתת 100% משקל לאינטרס הסביבתי באסדרה </w:t>
      </w:r>
      <w:r>
        <w:rPr>
          <w:rtl/>
          <w:lang w:eastAsia="he-IL"/>
        </w:rPr>
        <w:t>–</w:t>
      </w:r>
      <w:r>
        <w:rPr>
          <w:rFonts w:hint="cs"/>
          <w:rtl/>
          <w:lang w:eastAsia="he-IL"/>
        </w:rPr>
        <w:t xml:space="preserve"> אנחנו לא מבקשים ממנו לא לתת יותר עדיפות לשיקול הסביבתי. זה תחום אחריותו. בשביל זה מינינו אותו. הוא צריך להבין שהוא ימצא בין החלופות </w:t>
      </w:r>
      <w:r>
        <w:rPr>
          <w:rtl/>
          <w:lang w:eastAsia="he-IL"/>
        </w:rPr>
        <w:t>–</w:t>
      </w:r>
      <w:r>
        <w:rPr>
          <w:rFonts w:hint="cs"/>
          <w:rtl/>
          <w:lang w:eastAsia="he-IL"/>
        </w:rPr>
        <w:t xml:space="preserve"> דוקטרינת המידתיות: הוא יצטרך למצוא </w:t>
      </w:r>
      <w:bookmarkStart w:id="308" w:name="_ETM_Q1_2066000"/>
      <w:bookmarkEnd w:id="308"/>
      <w:r>
        <w:rPr>
          <w:rFonts w:hint="cs"/>
          <w:rtl/>
          <w:lang w:eastAsia="he-IL"/>
        </w:rPr>
        <w:t xml:space="preserve">את החלופה שפגיעתה באלמנטים האחרים שהחוק הזה מגדיר היא הכי </w:t>
      </w:r>
      <w:bookmarkStart w:id="309" w:name="_ETM_Q1_2071000"/>
      <w:bookmarkEnd w:id="309"/>
      <w:r>
        <w:rPr>
          <w:rFonts w:hint="cs"/>
          <w:rtl/>
          <w:lang w:eastAsia="he-IL"/>
        </w:rPr>
        <w:t xml:space="preserve">פחותה. הוא יצטרך למצוא איזו חלופה מבין החלופות שמקדמות את </w:t>
      </w:r>
      <w:bookmarkStart w:id="310" w:name="_ETM_Q1_2076000"/>
      <w:bookmarkEnd w:id="310"/>
      <w:r>
        <w:rPr>
          <w:rFonts w:hint="cs"/>
          <w:rtl/>
          <w:lang w:eastAsia="he-IL"/>
        </w:rPr>
        <w:t xml:space="preserve">האינטרס המוגן מקדמות תחרות והורדת יוקר מחיה. אבל לבוא ולומר: אתה עכשיו, המאסדר הסביבתי, צריך לשקול לתת אותה רמת חשיבות </w:t>
      </w:r>
      <w:bookmarkStart w:id="311" w:name="_ETM_Q1_2085000"/>
      <w:bookmarkEnd w:id="311"/>
      <w:r>
        <w:rPr>
          <w:rFonts w:hint="cs"/>
          <w:rtl/>
          <w:lang w:eastAsia="he-IL"/>
        </w:rPr>
        <w:t xml:space="preserve">לשיקול הסביבתי ולשיקול הכלכלי </w:t>
      </w:r>
      <w:r>
        <w:rPr>
          <w:rtl/>
          <w:lang w:eastAsia="he-IL"/>
        </w:rPr>
        <w:t>–</w:t>
      </w:r>
      <w:r>
        <w:rPr>
          <w:rFonts w:hint="cs"/>
          <w:rtl/>
          <w:lang w:eastAsia="he-IL"/>
        </w:rPr>
        <w:t xml:space="preserve"> מאיפה בא הרעיון הזה?</w:t>
      </w:r>
      <w:bookmarkStart w:id="312" w:name="_ETM_Q1_2090000"/>
      <w:bookmarkEnd w:id="312"/>
      <w:r>
        <w:rPr>
          <w:rFonts w:hint="cs"/>
          <w:rtl/>
          <w:lang w:eastAsia="he-IL"/>
        </w:rPr>
        <w:t xml:space="preserve"> </w:t>
      </w:r>
    </w:p>
    <w:p w:rsidR="00DD0D74" w:rsidRDefault="00DD0D74" w:rsidP="00DD0D74">
      <w:pPr>
        <w:rPr>
          <w:rtl/>
          <w:lang w:eastAsia="he-IL"/>
        </w:rPr>
      </w:pPr>
    </w:p>
    <w:p w:rsidR="00DD0D74" w:rsidRDefault="00DD0D74" w:rsidP="00DD0D74">
      <w:pPr>
        <w:pStyle w:val="a4"/>
        <w:keepNext/>
        <w:rPr>
          <w:rtl/>
        </w:rPr>
      </w:pPr>
      <w:bookmarkStart w:id="313" w:name="ET_speaker_גור_בליי_26"/>
      <w:r w:rsidRPr="00DD0D74">
        <w:rPr>
          <w:rStyle w:val="TagStyle"/>
          <w:rtl/>
        </w:rPr>
        <w:t xml:space="preserve"> &lt;&lt; דובר &gt;&gt; </w:t>
      </w:r>
      <w:r>
        <w:rPr>
          <w:rtl/>
        </w:rPr>
        <w:t>גור בליי:</w:t>
      </w:r>
      <w:r w:rsidRPr="00DD0D74">
        <w:rPr>
          <w:rStyle w:val="TagStyle"/>
          <w:rtl/>
        </w:rPr>
        <w:t xml:space="preserve"> &lt;&lt; דובר &gt;&gt;</w:t>
      </w:r>
      <w:r>
        <w:rPr>
          <w:rtl/>
        </w:rPr>
        <w:t xml:space="preserve">   </w:t>
      </w:r>
      <w:bookmarkEnd w:id="313"/>
    </w:p>
    <w:p w:rsidR="00DD0D74" w:rsidRDefault="00DD0D74" w:rsidP="00DD0D74">
      <w:pPr>
        <w:pStyle w:val="KeepWithNext"/>
        <w:rPr>
          <w:rtl/>
          <w:lang w:eastAsia="he-IL"/>
        </w:rPr>
      </w:pPr>
    </w:p>
    <w:p w:rsidR="00DD0D74" w:rsidRDefault="00955B14" w:rsidP="00955B14">
      <w:pPr>
        <w:rPr>
          <w:rtl/>
          <w:lang w:eastAsia="he-IL"/>
        </w:rPr>
      </w:pPr>
      <w:r>
        <w:rPr>
          <w:rFonts w:hint="cs"/>
          <w:rtl/>
          <w:lang w:eastAsia="he-IL"/>
        </w:rPr>
        <w:t xml:space="preserve">יובל, </w:t>
      </w:r>
      <w:r w:rsidR="00DD0D74">
        <w:rPr>
          <w:rFonts w:hint="cs"/>
          <w:rtl/>
          <w:lang w:eastAsia="he-IL"/>
        </w:rPr>
        <w:t xml:space="preserve">אפשר להסתכל על זה כעניין של רמות. בראש ובראשונה חוקקו חוק </w:t>
      </w:r>
      <w:r>
        <w:rPr>
          <w:rFonts w:hint="cs"/>
          <w:rtl/>
          <w:lang w:eastAsia="he-IL"/>
        </w:rPr>
        <w:t>והסמיכו מאסדר כי הוא צריך להסדיר אינטרס מסוים</w:t>
      </w:r>
      <w:bookmarkStart w:id="314" w:name="_ETM_Q1_2108000"/>
      <w:bookmarkEnd w:id="314"/>
      <w:r>
        <w:rPr>
          <w:rFonts w:hint="cs"/>
          <w:rtl/>
          <w:lang w:eastAsia="he-IL"/>
        </w:rPr>
        <w:t xml:space="preserve"> כדי להגשים את אותו אינטרס מוגן. עכשיו בכל </w:t>
      </w:r>
      <w:bookmarkStart w:id="315" w:name="_ETM_Q1_2110000"/>
      <w:bookmarkEnd w:id="315"/>
      <w:r>
        <w:rPr>
          <w:rFonts w:hint="cs"/>
          <w:rtl/>
          <w:lang w:eastAsia="he-IL"/>
        </w:rPr>
        <w:t>אסדרה ספציפית הוא צריך לאזן.</w:t>
      </w:r>
      <w:bookmarkStart w:id="316" w:name="_ETM_Q1_2116000"/>
      <w:bookmarkEnd w:id="316"/>
      <w:r>
        <w:rPr>
          <w:rFonts w:hint="cs"/>
          <w:rtl/>
          <w:lang w:eastAsia="he-IL"/>
        </w:rPr>
        <w:t xml:space="preserve"> </w:t>
      </w:r>
    </w:p>
    <w:p w:rsidR="00DD0D74" w:rsidRDefault="00DD0D74" w:rsidP="00DD0D74">
      <w:pPr>
        <w:rPr>
          <w:rtl/>
          <w:lang w:eastAsia="he-IL"/>
        </w:rPr>
      </w:pPr>
    </w:p>
    <w:p w:rsidR="00DD0D74" w:rsidRDefault="00DD0D74" w:rsidP="00DD0D74">
      <w:pPr>
        <w:pStyle w:val="a4"/>
        <w:keepNext/>
        <w:rPr>
          <w:rtl/>
        </w:rPr>
      </w:pPr>
      <w:bookmarkStart w:id="317" w:name="ET_speaker_6233_27"/>
      <w:r w:rsidRPr="00DD0D74">
        <w:rPr>
          <w:rStyle w:val="TagStyle"/>
          <w:rtl/>
        </w:rPr>
        <w:t xml:space="preserve"> &lt;&lt; דובר &gt;&gt; </w:t>
      </w:r>
      <w:r>
        <w:rPr>
          <w:rtl/>
        </w:rPr>
        <w:t>גבי לסקי (מרצ):</w:t>
      </w:r>
      <w:r w:rsidRPr="00DD0D74">
        <w:rPr>
          <w:rStyle w:val="TagStyle"/>
          <w:rtl/>
        </w:rPr>
        <w:t xml:space="preserve"> &lt;&lt; דובר &gt;&gt;</w:t>
      </w:r>
      <w:r>
        <w:rPr>
          <w:rtl/>
        </w:rPr>
        <w:t xml:space="preserve">   </w:t>
      </w:r>
      <w:bookmarkEnd w:id="317"/>
    </w:p>
    <w:p w:rsidR="00DD0D74" w:rsidRDefault="00DD0D74" w:rsidP="00DD0D74">
      <w:pPr>
        <w:pStyle w:val="KeepWithNext"/>
        <w:rPr>
          <w:rtl/>
          <w:lang w:eastAsia="he-IL"/>
        </w:rPr>
      </w:pPr>
    </w:p>
    <w:p w:rsidR="00DD0D74" w:rsidRDefault="00DD0D74" w:rsidP="00DD0D74">
      <w:pPr>
        <w:rPr>
          <w:rtl/>
          <w:lang w:eastAsia="he-IL"/>
        </w:rPr>
      </w:pPr>
      <w:r>
        <w:rPr>
          <w:rFonts w:hint="cs"/>
          <w:rtl/>
          <w:lang w:eastAsia="he-IL"/>
        </w:rPr>
        <w:t xml:space="preserve">אם אתם לא חושבים ככה החוק הזה לא יכול לעבור. </w:t>
      </w:r>
      <w:r w:rsidR="00955B14">
        <w:rPr>
          <w:rFonts w:hint="cs"/>
          <w:rtl/>
          <w:lang w:eastAsia="he-IL"/>
        </w:rPr>
        <w:t xml:space="preserve">חד-משמעית. אם אתם </w:t>
      </w:r>
      <w:r w:rsidR="00746A72">
        <w:rPr>
          <w:rFonts w:hint="cs"/>
          <w:rtl/>
          <w:lang w:eastAsia="he-IL"/>
        </w:rPr>
        <w:t xml:space="preserve">לא </w:t>
      </w:r>
      <w:r w:rsidR="00955B14">
        <w:rPr>
          <w:rFonts w:hint="cs"/>
          <w:rtl/>
          <w:lang w:eastAsia="he-IL"/>
        </w:rPr>
        <w:t xml:space="preserve">חושבים שהמאסדר לא צריך </w:t>
      </w:r>
      <w:r w:rsidR="00746A72">
        <w:rPr>
          <w:rFonts w:hint="cs"/>
          <w:rtl/>
          <w:lang w:eastAsia="he-IL"/>
        </w:rPr>
        <w:t xml:space="preserve">מעמד לנושא </w:t>
      </w:r>
      <w:bookmarkStart w:id="318" w:name="_ETM_Q1_2123000"/>
      <w:bookmarkEnd w:id="318"/>
      <w:r w:rsidR="00746A72">
        <w:rPr>
          <w:rFonts w:hint="cs"/>
          <w:rtl/>
          <w:lang w:eastAsia="he-IL"/>
        </w:rPr>
        <w:t xml:space="preserve">שהוא מטפל בו: בריאות, סביבה, ואז לשקול גם את עלות הציות אז החוק הזה לא יעבור. </w:t>
      </w:r>
    </w:p>
    <w:p w:rsidR="00DD0D74" w:rsidRDefault="00DD0D74" w:rsidP="00DD0D74">
      <w:pPr>
        <w:rPr>
          <w:rtl/>
          <w:lang w:eastAsia="he-IL"/>
        </w:rPr>
      </w:pPr>
    </w:p>
    <w:p w:rsidR="00DD0D74" w:rsidRDefault="00DD0D74" w:rsidP="00DD0D74">
      <w:pPr>
        <w:pStyle w:val="af6"/>
        <w:keepNext/>
        <w:rPr>
          <w:rtl/>
        </w:rPr>
      </w:pPr>
      <w:bookmarkStart w:id="319" w:name="ET_yor_6156_28"/>
      <w:r w:rsidRPr="00DD0D74">
        <w:rPr>
          <w:rStyle w:val="TagStyle"/>
          <w:rtl/>
        </w:rPr>
        <w:t xml:space="preserve"> &lt;&lt; יור &gt;&gt; </w:t>
      </w:r>
      <w:r>
        <w:rPr>
          <w:rtl/>
        </w:rPr>
        <w:t>היו"ר גלעד קריב:</w:t>
      </w:r>
      <w:r w:rsidRPr="00DD0D74">
        <w:rPr>
          <w:rStyle w:val="TagStyle"/>
          <w:rtl/>
        </w:rPr>
        <w:t xml:space="preserve"> &lt;&lt; יור &gt;&gt;</w:t>
      </w:r>
      <w:r>
        <w:rPr>
          <w:rtl/>
        </w:rPr>
        <w:t xml:space="preserve">   </w:t>
      </w:r>
      <w:bookmarkEnd w:id="319"/>
    </w:p>
    <w:p w:rsidR="00DD0D74" w:rsidRDefault="00DD0D74" w:rsidP="00DD0D74">
      <w:pPr>
        <w:pStyle w:val="KeepWithNext"/>
        <w:rPr>
          <w:rtl/>
          <w:lang w:eastAsia="he-IL"/>
        </w:rPr>
      </w:pPr>
    </w:p>
    <w:p w:rsidR="00DD0D74" w:rsidRDefault="00DD0D74" w:rsidP="00DD0D74">
      <w:pPr>
        <w:rPr>
          <w:rtl/>
          <w:lang w:eastAsia="he-IL"/>
        </w:rPr>
      </w:pPr>
      <w:r>
        <w:rPr>
          <w:rFonts w:hint="cs"/>
          <w:rtl/>
          <w:lang w:eastAsia="he-IL"/>
        </w:rPr>
        <w:t xml:space="preserve">עורך הדין רויטמן. </w:t>
      </w:r>
    </w:p>
    <w:p w:rsidR="00DD0D74" w:rsidRDefault="00DD0D74" w:rsidP="00DD0D74">
      <w:pPr>
        <w:rPr>
          <w:rtl/>
          <w:lang w:eastAsia="he-IL"/>
        </w:rPr>
      </w:pPr>
      <w:bookmarkStart w:id="320" w:name="_ETM_Q1_2138000"/>
      <w:bookmarkEnd w:id="320"/>
    </w:p>
    <w:p w:rsidR="00DD0D74" w:rsidRDefault="00DD0D74" w:rsidP="00DD0D74">
      <w:pPr>
        <w:pStyle w:val="af9"/>
        <w:keepNext/>
        <w:rPr>
          <w:rtl/>
          <w:lang w:eastAsia="he-IL"/>
        </w:rPr>
      </w:pPr>
      <w:bookmarkStart w:id="321" w:name="ET_guest_30035_29"/>
      <w:r w:rsidRPr="00DD0D74">
        <w:rPr>
          <w:rStyle w:val="TagStyle"/>
          <w:rtl/>
        </w:rPr>
        <w:t xml:space="preserve"> &lt;&lt; אורח &gt;&gt; </w:t>
      </w:r>
      <w:r>
        <w:rPr>
          <w:rtl/>
          <w:lang w:eastAsia="he-IL"/>
        </w:rPr>
        <w:t>יובל רויטמן:</w:t>
      </w:r>
      <w:r w:rsidRPr="00DD0D74">
        <w:rPr>
          <w:rStyle w:val="TagStyle"/>
          <w:rtl/>
        </w:rPr>
        <w:t xml:space="preserve"> &lt;&lt; אורח &gt;&gt;</w:t>
      </w:r>
      <w:r>
        <w:rPr>
          <w:rtl/>
          <w:lang w:eastAsia="he-IL"/>
        </w:rPr>
        <w:t xml:space="preserve">   </w:t>
      </w:r>
      <w:bookmarkEnd w:id="321"/>
    </w:p>
    <w:p w:rsidR="00DD0D74" w:rsidRDefault="00DD0D74" w:rsidP="00DD0D74">
      <w:pPr>
        <w:pStyle w:val="KeepWithNext"/>
        <w:rPr>
          <w:rtl/>
          <w:lang w:eastAsia="he-IL"/>
        </w:rPr>
      </w:pPr>
    </w:p>
    <w:p w:rsidR="00DD0D74" w:rsidRDefault="00DD0D74" w:rsidP="00DD0D74">
      <w:pPr>
        <w:rPr>
          <w:rtl/>
          <w:lang w:eastAsia="he-IL"/>
        </w:rPr>
      </w:pPr>
      <w:r>
        <w:rPr>
          <w:rFonts w:hint="cs"/>
          <w:rtl/>
          <w:lang w:eastAsia="he-IL"/>
        </w:rPr>
        <w:t xml:space="preserve">אנחנו כתבנו בחוק הזה </w:t>
      </w:r>
      <w:r w:rsidR="00746A72">
        <w:rPr>
          <w:rFonts w:hint="cs"/>
          <w:rtl/>
          <w:lang w:eastAsia="he-IL"/>
        </w:rPr>
        <w:t xml:space="preserve">שהמטרה </w:t>
      </w:r>
      <w:bookmarkStart w:id="322" w:name="_ETM_Q1_2145000"/>
      <w:bookmarkEnd w:id="322"/>
      <w:r w:rsidR="00746A72">
        <w:rPr>
          <w:rFonts w:hint="cs"/>
          <w:rtl/>
          <w:lang w:eastAsia="he-IL"/>
        </w:rPr>
        <w:t>של החוק הזה לקדם אסדרה מיטבית שנועדה להגשים אינטרס ציבורי על זכות יסוד. הדבר הזה ברור לנו ואנחנו לא חולקים עליו. אלא שאנחנו חושבים שכשבאים לקבוע אסדרה ספציפ</w:t>
      </w:r>
      <w:bookmarkStart w:id="323" w:name="_ETM_Q1_2156000"/>
      <w:bookmarkEnd w:id="323"/>
      <w:r w:rsidR="00746A72">
        <w:rPr>
          <w:rFonts w:hint="cs"/>
          <w:rtl/>
          <w:lang w:eastAsia="he-IL"/>
        </w:rPr>
        <w:t xml:space="preserve">ית שבאה לממש, כמובן, את האינטרס המוגן, צריך </w:t>
      </w:r>
      <w:bookmarkStart w:id="324" w:name="_ETM_Q1_2160000"/>
      <w:bookmarkEnd w:id="324"/>
      <w:r w:rsidR="00746A72">
        <w:rPr>
          <w:rFonts w:hint="cs"/>
          <w:rtl/>
          <w:lang w:eastAsia="he-IL"/>
        </w:rPr>
        <w:t xml:space="preserve">לאזן. זאת דוקטרינת הזהירות </w:t>
      </w:r>
      <w:r w:rsidR="00746A72">
        <w:rPr>
          <w:rtl/>
          <w:lang w:eastAsia="he-IL"/>
        </w:rPr>
        <w:t>–</w:t>
      </w:r>
      <w:r w:rsidR="00746A72">
        <w:rPr>
          <w:rFonts w:hint="cs"/>
          <w:rtl/>
          <w:lang w:eastAsia="he-IL"/>
        </w:rPr>
        <w:t xml:space="preserve"> צריך לקחת את כל השיקולים ולאזן ביניהם. האמירה שכשיהיו לי כלל השיקולים אני אגיד שאני מעדיף שיקול מסוים על פני אחרים </w:t>
      </w:r>
      <w:bookmarkStart w:id="325" w:name="_ETM_Q1_2168000"/>
      <w:bookmarkEnd w:id="325"/>
      <w:r w:rsidR="00746A72">
        <w:rPr>
          <w:rtl/>
          <w:lang w:eastAsia="he-IL"/>
        </w:rPr>
        <w:t>–</w:t>
      </w:r>
      <w:r w:rsidR="00746A72">
        <w:rPr>
          <w:rFonts w:hint="cs"/>
          <w:rtl/>
          <w:lang w:eastAsia="he-IL"/>
        </w:rPr>
        <w:t xml:space="preserve"> לאמירה הזאת אנחנו מתנגדים. </w:t>
      </w:r>
    </w:p>
    <w:p w:rsidR="00DD0D74" w:rsidRDefault="00DD0D74" w:rsidP="00DD0D74">
      <w:pPr>
        <w:rPr>
          <w:rtl/>
          <w:lang w:eastAsia="he-IL"/>
        </w:rPr>
      </w:pPr>
    </w:p>
    <w:p w:rsidR="00DD0D74" w:rsidRDefault="00DD0D74" w:rsidP="00DD0D74">
      <w:pPr>
        <w:pStyle w:val="af6"/>
        <w:keepNext/>
        <w:rPr>
          <w:rtl/>
        </w:rPr>
      </w:pPr>
      <w:bookmarkStart w:id="326" w:name="ET_yor_6156_30"/>
      <w:r w:rsidRPr="00DD0D74">
        <w:rPr>
          <w:rStyle w:val="TagStyle"/>
          <w:rtl/>
        </w:rPr>
        <w:t xml:space="preserve"> &lt;&lt; יור &gt;&gt; </w:t>
      </w:r>
      <w:r>
        <w:rPr>
          <w:rtl/>
        </w:rPr>
        <w:t>היו"ר גלעד קריב:</w:t>
      </w:r>
      <w:r w:rsidRPr="00DD0D74">
        <w:rPr>
          <w:rStyle w:val="TagStyle"/>
          <w:rtl/>
        </w:rPr>
        <w:t xml:space="preserve"> &lt;&lt; יור &gt;&gt;</w:t>
      </w:r>
      <w:r>
        <w:rPr>
          <w:rtl/>
        </w:rPr>
        <w:t xml:space="preserve">   </w:t>
      </w:r>
      <w:bookmarkEnd w:id="326"/>
    </w:p>
    <w:p w:rsidR="00DD0D74" w:rsidRDefault="00DD0D74" w:rsidP="00DD0D74">
      <w:pPr>
        <w:pStyle w:val="KeepWithNext"/>
        <w:rPr>
          <w:rtl/>
          <w:lang w:eastAsia="he-IL"/>
        </w:rPr>
      </w:pPr>
    </w:p>
    <w:p w:rsidR="00DD0D74" w:rsidRDefault="00746A72" w:rsidP="00DD0D74">
      <w:pPr>
        <w:rPr>
          <w:rtl/>
          <w:lang w:eastAsia="he-IL"/>
        </w:rPr>
      </w:pPr>
      <w:r>
        <w:rPr>
          <w:rFonts w:hint="cs"/>
          <w:rtl/>
          <w:lang w:eastAsia="he-IL"/>
        </w:rPr>
        <w:t xml:space="preserve">בסדר גמור. יש פה מחלוקת עקרונית. שמענו את עמדת הממשלה. אנחנו נביא </w:t>
      </w:r>
      <w:bookmarkStart w:id="327" w:name="_ETM_Q1_2182000"/>
      <w:bookmarkEnd w:id="327"/>
      <w:r>
        <w:rPr>
          <w:rFonts w:hint="cs"/>
          <w:rtl/>
          <w:lang w:eastAsia="he-IL"/>
        </w:rPr>
        <w:t xml:space="preserve">את הצעת הלשכה המשפטית להצבעה. התייחסות שלכם הממשלה למונח "השפעות כלכליות, חברתיות" </w:t>
      </w:r>
      <w:r>
        <w:rPr>
          <w:rtl/>
          <w:lang w:eastAsia="he-IL"/>
        </w:rPr>
        <w:t>–</w:t>
      </w:r>
      <w:r>
        <w:rPr>
          <w:rFonts w:hint="cs"/>
          <w:rtl/>
          <w:lang w:eastAsia="he-IL"/>
        </w:rPr>
        <w:t xml:space="preserve"> האם אפשר </w:t>
      </w:r>
      <w:r>
        <w:rPr>
          <w:rFonts w:hint="cs"/>
          <w:rtl/>
          <w:lang w:eastAsia="he-IL"/>
        </w:rPr>
        <w:lastRenderedPageBreak/>
        <w:t>להוסיף לו בכלל?</w:t>
      </w:r>
      <w:bookmarkStart w:id="328" w:name="_ETM_Q1_2190000"/>
      <w:bookmarkEnd w:id="328"/>
      <w:r>
        <w:rPr>
          <w:rFonts w:hint="cs"/>
          <w:rtl/>
          <w:lang w:eastAsia="he-IL"/>
        </w:rPr>
        <w:t xml:space="preserve"> האם אפשר להוסיף לו את הנושא הסביבה? האם מעבר לנושא הסביבתי יש מקום להוסיף עוד משהו? </w:t>
      </w:r>
    </w:p>
    <w:p w:rsidR="00DD0D74" w:rsidRDefault="00DD0D74" w:rsidP="00DD0D74">
      <w:pPr>
        <w:rPr>
          <w:rtl/>
          <w:lang w:eastAsia="he-IL"/>
        </w:rPr>
      </w:pPr>
    </w:p>
    <w:p w:rsidR="00DD0D74" w:rsidRDefault="00DD0D74" w:rsidP="00DD0D74">
      <w:pPr>
        <w:pStyle w:val="af9"/>
        <w:keepNext/>
        <w:rPr>
          <w:rtl/>
          <w:lang w:eastAsia="he-IL"/>
        </w:rPr>
      </w:pPr>
      <w:bookmarkStart w:id="329" w:name="ET_guest_30035_31"/>
      <w:r w:rsidRPr="00DD0D74">
        <w:rPr>
          <w:rStyle w:val="TagStyle"/>
          <w:rtl/>
        </w:rPr>
        <w:t xml:space="preserve"> </w:t>
      </w:r>
      <w:r w:rsidRPr="008C4E82">
        <w:rPr>
          <w:rStyle w:val="TagStyle"/>
          <w:rtl/>
        </w:rPr>
        <w:t xml:space="preserve">&lt;&lt; אורח &gt;&gt; </w:t>
      </w:r>
      <w:r w:rsidRPr="008C4E82">
        <w:rPr>
          <w:rtl/>
          <w:lang w:eastAsia="he-IL"/>
        </w:rPr>
        <w:t>יובל רויטמן:</w:t>
      </w:r>
      <w:r w:rsidRPr="008C4E82">
        <w:rPr>
          <w:rStyle w:val="TagStyle"/>
          <w:rtl/>
        </w:rPr>
        <w:t xml:space="preserve"> &lt;&lt; אורח &gt;&gt;</w:t>
      </w:r>
      <w:r>
        <w:rPr>
          <w:rtl/>
          <w:lang w:eastAsia="he-IL"/>
        </w:rPr>
        <w:t xml:space="preserve">   </w:t>
      </w:r>
      <w:bookmarkEnd w:id="329"/>
    </w:p>
    <w:p w:rsidR="00DD0D74" w:rsidRDefault="00DD0D74" w:rsidP="00DD0D74">
      <w:pPr>
        <w:pStyle w:val="KeepWithNext"/>
        <w:rPr>
          <w:rtl/>
          <w:lang w:eastAsia="he-IL"/>
        </w:rPr>
      </w:pPr>
    </w:p>
    <w:p w:rsidR="005E7E0F" w:rsidRDefault="008C4E82" w:rsidP="008C4E82">
      <w:pPr>
        <w:rPr>
          <w:rtl/>
          <w:lang w:eastAsia="he-IL"/>
        </w:rPr>
      </w:pPr>
      <w:r>
        <w:rPr>
          <w:rFonts w:hint="cs"/>
          <w:rtl/>
          <w:lang w:eastAsia="he-IL"/>
        </w:rPr>
        <w:t xml:space="preserve">גם </w:t>
      </w:r>
      <w:r w:rsidR="00DD0D74">
        <w:rPr>
          <w:rFonts w:hint="cs"/>
          <w:rtl/>
          <w:lang w:eastAsia="he-IL"/>
        </w:rPr>
        <w:t xml:space="preserve">אנחנו </w:t>
      </w:r>
      <w:r>
        <w:rPr>
          <w:rFonts w:hint="cs"/>
          <w:rtl/>
          <w:lang w:eastAsia="he-IL"/>
        </w:rPr>
        <w:t xml:space="preserve">בעמדתו של חבר הכנסת בגין שכל המוסיף גורע, אבל לגבי השפעות </w:t>
      </w:r>
      <w:bookmarkStart w:id="330" w:name="_ETM_Q1_2204000"/>
      <w:bookmarkEnd w:id="330"/>
      <w:r>
        <w:rPr>
          <w:rFonts w:hint="cs"/>
          <w:rtl/>
          <w:lang w:eastAsia="he-IL"/>
        </w:rPr>
        <w:t xml:space="preserve">סביבתיות אמרנו שאנחנו עדיין בוחנים את התוספת הזאת. </w:t>
      </w:r>
    </w:p>
    <w:p w:rsidR="00DD0D74" w:rsidRDefault="00DD0D74" w:rsidP="005E7E0F">
      <w:pPr>
        <w:rPr>
          <w:rtl/>
          <w:lang w:eastAsia="he-IL"/>
        </w:rPr>
      </w:pPr>
    </w:p>
    <w:p w:rsidR="00DD0D74" w:rsidRDefault="00DD0D74" w:rsidP="00DD0D74">
      <w:pPr>
        <w:pStyle w:val="af6"/>
        <w:keepNext/>
        <w:rPr>
          <w:rtl/>
        </w:rPr>
      </w:pPr>
      <w:bookmarkStart w:id="331" w:name="ET_yor_6156_32"/>
      <w:r w:rsidRPr="00DD0D74">
        <w:rPr>
          <w:rStyle w:val="TagStyle"/>
          <w:rtl/>
        </w:rPr>
        <w:t xml:space="preserve"> &lt;&lt; יור &gt;&gt; </w:t>
      </w:r>
      <w:r>
        <w:rPr>
          <w:rtl/>
        </w:rPr>
        <w:t>היו"ר גלעד קריב:</w:t>
      </w:r>
      <w:r w:rsidRPr="00DD0D74">
        <w:rPr>
          <w:rStyle w:val="TagStyle"/>
          <w:rtl/>
        </w:rPr>
        <w:t xml:space="preserve"> &lt;&lt; יור &gt;&gt;</w:t>
      </w:r>
      <w:r>
        <w:rPr>
          <w:rtl/>
        </w:rPr>
        <w:t xml:space="preserve">   </w:t>
      </w:r>
      <w:bookmarkEnd w:id="331"/>
    </w:p>
    <w:p w:rsidR="00DD0D74" w:rsidRDefault="00DD0D74" w:rsidP="00DD0D74">
      <w:pPr>
        <w:pStyle w:val="KeepWithNext"/>
        <w:rPr>
          <w:rtl/>
          <w:lang w:eastAsia="he-IL"/>
        </w:rPr>
      </w:pPr>
    </w:p>
    <w:p w:rsidR="008C4E82" w:rsidRDefault="008C4E82" w:rsidP="00DD0D74">
      <w:pPr>
        <w:rPr>
          <w:rtl/>
          <w:lang w:eastAsia="he-IL"/>
        </w:rPr>
      </w:pPr>
      <w:r>
        <w:rPr>
          <w:rFonts w:hint="cs"/>
          <w:rtl/>
          <w:lang w:eastAsia="he-IL"/>
        </w:rPr>
        <w:t xml:space="preserve">חברים, היום אנחנו דנים בסעיף. </w:t>
      </w:r>
    </w:p>
    <w:p w:rsidR="008C4E82" w:rsidRDefault="008C4E82" w:rsidP="008C4E82">
      <w:pPr>
        <w:ind w:firstLine="0"/>
        <w:rPr>
          <w:rtl/>
          <w:lang w:eastAsia="he-IL"/>
        </w:rPr>
      </w:pPr>
      <w:bookmarkStart w:id="332" w:name="_ETM_Q1_2211000"/>
      <w:bookmarkEnd w:id="332"/>
    </w:p>
    <w:p w:rsidR="008C4E82" w:rsidRDefault="008C4E82" w:rsidP="008C4E82">
      <w:pPr>
        <w:pStyle w:val="af9"/>
        <w:keepNext/>
        <w:rPr>
          <w:rtl/>
          <w:lang w:eastAsia="he-IL"/>
        </w:rPr>
      </w:pPr>
      <w:bookmarkStart w:id="333" w:name="ET_guest_30035_295"/>
      <w:r w:rsidRPr="008C4E82">
        <w:rPr>
          <w:rStyle w:val="TagStyle"/>
          <w:rtl/>
        </w:rPr>
        <w:t xml:space="preserve"> &lt;&lt; אורח &gt;&gt; </w:t>
      </w:r>
      <w:r>
        <w:rPr>
          <w:rtl/>
          <w:lang w:eastAsia="he-IL"/>
        </w:rPr>
        <w:t>יובל רויטמן:</w:t>
      </w:r>
      <w:r w:rsidRPr="008C4E82">
        <w:rPr>
          <w:rStyle w:val="TagStyle"/>
          <w:rtl/>
        </w:rPr>
        <w:t xml:space="preserve"> &lt;&lt; אורח &gt;&gt;</w:t>
      </w:r>
      <w:r>
        <w:rPr>
          <w:rtl/>
          <w:lang w:eastAsia="he-IL"/>
        </w:rPr>
        <w:t xml:space="preserve">   </w:t>
      </w:r>
      <w:bookmarkEnd w:id="333"/>
    </w:p>
    <w:p w:rsidR="008C4E82" w:rsidRDefault="008C4E82" w:rsidP="008C4E82">
      <w:pPr>
        <w:pStyle w:val="KeepWithNext"/>
        <w:rPr>
          <w:rtl/>
          <w:lang w:eastAsia="he-IL"/>
        </w:rPr>
      </w:pPr>
    </w:p>
    <w:p w:rsidR="008C4E82" w:rsidRDefault="008C4E82" w:rsidP="008C4E82">
      <w:pPr>
        <w:rPr>
          <w:rtl/>
          <w:lang w:eastAsia="he-IL"/>
        </w:rPr>
      </w:pPr>
      <w:bookmarkStart w:id="334" w:name="_ETM_Q1_2214000"/>
      <w:bookmarkEnd w:id="334"/>
      <w:r>
        <w:rPr>
          <w:rFonts w:hint="cs"/>
          <w:rtl/>
          <w:lang w:eastAsia="he-IL"/>
        </w:rPr>
        <w:t xml:space="preserve">נצטרך לחזור לעניין הזה. </w:t>
      </w:r>
    </w:p>
    <w:p w:rsidR="008C4E82" w:rsidRDefault="008C4E82" w:rsidP="008C4E82">
      <w:pPr>
        <w:rPr>
          <w:rtl/>
          <w:lang w:eastAsia="he-IL"/>
        </w:rPr>
      </w:pPr>
    </w:p>
    <w:p w:rsidR="008C4E82" w:rsidRDefault="008C4E82" w:rsidP="008C4E82">
      <w:pPr>
        <w:pStyle w:val="af6"/>
        <w:keepNext/>
        <w:rPr>
          <w:rtl/>
        </w:rPr>
      </w:pPr>
      <w:bookmarkStart w:id="335" w:name="ET_yor_6156_296"/>
      <w:r w:rsidRPr="008C4E82">
        <w:rPr>
          <w:rStyle w:val="TagStyle"/>
          <w:rtl/>
        </w:rPr>
        <w:t xml:space="preserve"> &lt;&lt; יור &gt;&gt; </w:t>
      </w:r>
      <w:r>
        <w:rPr>
          <w:rtl/>
        </w:rPr>
        <w:t>היו"ר גלעד קריב:</w:t>
      </w:r>
      <w:r w:rsidRPr="008C4E82">
        <w:rPr>
          <w:rStyle w:val="TagStyle"/>
          <w:rtl/>
        </w:rPr>
        <w:t xml:space="preserve"> &lt;&lt; יור &gt;&gt;</w:t>
      </w:r>
      <w:r>
        <w:rPr>
          <w:rtl/>
        </w:rPr>
        <w:t xml:space="preserve">   </w:t>
      </w:r>
      <w:bookmarkEnd w:id="335"/>
    </w:p>
    <w:p w:rsidR="008C4E82" w:rsidRDefault="008C4E82" w:rsidP="008C4E82">
      <w:pPr>
        <w:pStyle w:val="KeepWithNext"/>
        <w:rPr>
          <w:rtl/>
          <w:lang w:eastAsia="he-IL"/>
        </w:rPr>
      </w:pPr>
    </w:p>
    <w:p w:rsidR="00DD0D74" w:rsidRDefault="008C4E82" w:rsidP="008C4E82">
      <w:pPr>
        <w:rPr>
          <w:rtl/>
          <w:lang w:eastAsia="he-IL"/>
        </w:rPr>
      </w:pPr>
      <w:bookmarkStart w:id="336" w:name="_ETM_Q1_2213000"/>
      <w:bookmarkStart w:id="337" w:name="_ETM_Q1_2212000"/>
      <w:bookmarkEnd w:id="336"/>
      <w:bookmarkEnd w:id="337"/>
      <w:r>
        <w:rPr>
          <w:rFonts w:hint="cs"/>
          <w:rtl/>
          <w:lang w:eastAsia="he-IL"/>
        </w:rPr>
        <w:t xml:space="preserve">אני מקבל את </w:t>
      </w:r>
      <w:bookmarkStart w:id="338" w:name="_ETM_Q1_2218000"/>
      <w:bookmarkEnd w:id="338"/>
      <w:r>
        <w:rPr>
          <w:rFonts w:hint="cs"/>
          <w:rtl/>
          <w:lang w:eastAsia="he-IL"/>
        </w:rPr>
        <w:t xml:space="preserve">עמדת הממשלה. עמדת הממשלה תוצג על-ידי דובר אחד. אחרי זה אם אנשים רוצים להעיר, תעירו. אני לא מנהל שיג </w:t>
      </w:r>
      <w:bookmarkStart w:id="339" w:name="_ETM_Q1_2229000"/>
      <w:bookmarkEnd w:id="339"/>
      <w:r>
        <w:rPr>
          <w:rFonts w:hint="cs"/>
          <w:rtl/>
          <w:lang w:eastAsia="he-IL"/>
        </w:rPr>
        <w:t xml:space="preserve">ושיח עם שלושה משרדים במקביל. אתם תחליטו, משרדי הממשלה, </w:t>
      </w:r>
      <w:bookmarkStart w:id="340" w:name="_ETM_Q1_2231000"/>
      <w:bookmarkEnd w:id="340"/>
      <w:r>
        <w:rPr>
          <w:rFonts w:hint="cs"/>
          <w:rtl/>
          <w:lang w:eastAsia="he-IL"/>
        </w:rPr>
        <w:t xml:space="preserve">מי מציג את עמדת הממשלה, ואז אם אנשים ירגישו שהם חייבים להוסיף משהו כדי לתרום לעמדה של הממשלה, בבקשה. </w:t>
      </w:r>
      <w:bookmarkStart w:id="341" w:name="_ETM_Q1_2244000"/>
      <w:bookmarkEnd w:id="341"/>
      <w:r w:rsidR="00DD0D74">
        <w:rPr>
          <w:rFonts w:hint="cs"/>
          <w:rtl/>
          <w:lang w:eastAsia="he-IL"/>
        </w:rPr>
        <w:t xml:space="preserve">יש רק עמדת ממשלה אחת לטובה ולרעה. </w:t>
      </w:r>
      <w:r>
        <w:rPr>
          <w:rFonts w:hint="cs"/>
          <w:rtl/>
          <w:lang w:eastAsia="he-IL"/>
        </w:rPr>
        <w:t>לפעמים זה לרעה. עדיף היה שיהיו כמה עמדות ממשלתיות</w:t>
      </w:r>
      <w:bookmarkStart w:id="342" w:name="_ETM_Q1_2250000"/>
      <w:bookmarkEnd w:id="342"/>
      <w:r>
        <w:rPr>
          <w:rFonts w:hint="cs"/>
          <w:rtl/>
          <w:lang w:eastAsia="he-IL"/>
        </w:rPr>
        <w:t xml:space="preserve">, ואנחנו נבחר ביניהן. </w:t>
      </w:r>
    </w:p>
    <w:p w:rsidR="008D59F9" w:rsidRDefault="008D59F9" w:rsidP="00DD0D74">
      <w:pPr>
        <w:rPr>
          <w:rtl/>
          <w:lang w:eastAsia="he-IL"/>
        </w:rPr>
      </w:pPr>
    </w:p>
    <w:p w:rsidR="008D59F9" w:rsidRDefault="008D59F9" w:rsidP="008C4E82">
      <w:pPr>
        <w:rPr>
          <w:rtl/>
          <w:lang w:eastAsia="he-IL"/>
        </w:rPr>
      </w:pPr>
      <w:r>
        <w:rPr>
          <w:rFonts w:hint="cs"/>
          <w:rtl/>
          <w:lang w:eastAsia="he-IL"/>
        </w:rPr>
        <w:t xml:space="preserve">מה עמדתכם לגבי עצם הציפייה שבמקום כלשהו בחוק יוזכרו אינטרסים ציבוריים? חבר הכנסת בגין </w:t>
      </w:r>
      <w:r w:rsidR="008C4E82">
        <w:rPr>
          <w:rFonts w:hint="cs"/>
          <w:rtl/>
          <w:lang w:eastAsia="he-IL"/>
        </w:rPr>
        <w:t xml:space="preserve">נתן להם את הכותרת הכללית </w:t>
      </w:r>
      <w:bookmarkStart w:id="343" w:name="_ETM_Q1_2267000"/>
      <w:bookmarkEnd w:id="343"/>
      <w:r w:rsidR="008C4E82">
        <w:rPr>
          <w:rFonts w:hint="cs"/>
          <w:rtl/>
          <w:lang w:eastAsia="he-IL"/>
        </w:rPr>
        <w:t xml:space="preserve">שהוא מציע </w:t>
      </w:r>
      <w:r>
        <w:rPr>
          <w:rFonts w:hint="cs"/>
          <w:rtl/>
          <w:lang w:eastAsia="he-IL"/>
        </w:rPr>
        <w:t xml:space="preserve">להסתפק </w:t>
      </w:r>
      <w:r w:rsidR="008C4E82">
        <w:rPr>
          <w:rFonts w:hint="cs"/>
          <w:rtl/>
          <w:lang w:eastAsia="he-IL"/>
        </w:rPr>
        <w:t xml:space="preserve">בה, של </w:t>
      </w:r>
      <w:r>
        <w:rPr>
          <w:rFonts w:hint="cs"/>
          <w:rtl/>
          <w:lang w:eastAsia="he-IL"/>
        </w:rPr>
        <w:t>ראייה רחבה של צורכי הציבור</w:t>
      </w:r>
      <w:r w:rsidR="008C4E82">
        <w:rPr>
          <w:rFonts w:hint="cs"/>
          <w:rtl/>
          <w:lang w:eastAsia="he-IL"/>
        </w:rPr>
        <w:t>. חברי הכנסת האחרים הציעו לפרט כמה דברים</w:t>
      </w:r>
      <w:r>
        <w:rPr>
          <w:rFonts w:hint="cs"/>
          <w:rtl/>
          <w:lang w:eastAsia="he-IL"/>
        </w:rPr>
        <w:t xml:space="preserve"> ואינטרסים </w:t>
      </w:r>
      <w:r w:rsidR="008C4E82">
        <w:rPr>
          <w:rFonts w:hint="cs"/>
          <w:rtl/>
          <w:lang w:eastAsia="he-IL"/>
        </w:rPr>
        <w:t xml:space="preserve">דומים אחרים או יעדים </w:t>
      </w:r>
      <w:r>
        <w:rPr>
          <w:rFonts w:hint="cs"/>
          <w:rtl/>
          <w:lang w:eastAsia="he-IL"/>
        </w:rPr>
        <w:t xml:space="preserve">נוספים אחרים. פה זה לאו דווקא לגבי סעיף 2. האם הממשלה רואה </w:t>
      </w:r>
      <w:r w:rsidR="008C4E82">
        <w:rPr>
          <w:rFonts w:hint="cs"/>
          <w:rtl/>
          <w:lang w:eastAsia="he-IL"/>
        </w:rPr>
        <w:t>במקום כלשהו את</w:t>
      </w:r>
      <w:bookmarkStart w:id="344" w:name="_ETM_Q1_2290000"/>
      <w:bookmarkEnd w:id="344"/>
      <w:r w:rsidR="008C4E82">
        <w:rPr>
          <w:rFonts w:hint="cs"/>
          <w:rtl/>
          <w:lang w:eastAsia="he-IL"/>
        </w:rPr>
        <w:t xml:space="preserve"> ה</w:t>
      </w:r>
      <w:r>
        <w:rPr>
          <w:rFonts w:hint="cs"/>
          <w:rtl/>
          <w:lang w:eastAsia="he-IL"/>
        </w:rPr>
        <w:t xml:space="preserve">היגיון </w:t>
      </w:r>
      <w:r w:rsidR="008C4E82">
        <w:rPr>
          <w:rFonts w:hint="cs"/>
          <w:rtl/>
          <w:lang w:eastAsia="he-IL"/>
        </w:rPr>
        <w:t xml:space="preserve">ואת הצורך לפרט רשימה מסוימת של אינטרסים? </w:t>
      </w:r>
    </w:p>
    <w:p w:rsidR="008D59F9" w:rsidRDefault="008D59F9" w:rsidP="00DD0D74">
      <w:pPr>
        <w:rPr>
          <w:rtl/>
          <w:lang w:eastAsia="he-IL"/>
        </w:rPr>
      </w:pPr>
    </w:p>
    <w:p w:rsidR="008D59F9" w:rsidRDefault="008D59F9" w:rsidP="008D59F9">
      <w:pPr>
        <w:pStyle w:val="a4"/>
        <w:keepNext/>
        <w:rPr>
          <w:rtl/>
        </w:rPr>
      </w:pPr>
      <w:bookmarkStart w:id="345" w:name="ET_speaker_6225_33"/>
      <w:r w:rsidRPr="008D59F9">
        <w:rPr>
          <w:rStyle w:val="TagStyle"/>
          <w:rtl/>
        </w:rPr>
        <w:t xml:space="preserve"> &lt;&lt; דובר &gt;&gt; </w:t>
      </w:r>
      <w:r>
        <w:rPr>
          <w:rtl/>
        </w:rPr>
        <w:t>אלון טל (כחול לבן):</w:t>
      </w:r>
      <w:r w:rsidRPr="008D59F9">
        <w:rPr>
          <w:rStyle w:val="TagStyle"/>
          <w:rtl/>
        </w:rPr>
        <w:t xml:space="preserve"> &lt;&lt; דובר &gt;&gt;</w:t>
      </w:r>
      <w:r>
        <w:rPr>
          <w:rtl/>
        </w:rPr>
        <w:t xml:space="preserve">   </w:t>
      </w:r>
      <w:bookmarkEnd w:id="345"/>
    </w:p>
    <w:p w:rsidR="008D59F9" w:rsidRDefault="008D59F9" w:rsidP="008D59F9">
      <w:pPr>
        <w:pStyle w:val="KeepWithNext"/>
        <w:rPr>
          <w:rtl/>
          <w:lang w:eastAsia="he-IL"/>
        </w:rPr>
      </w:pPr>
    </w:p>
    <w:p w:rsidR="008D59F9" w:rsidRDefault="008C4E82" w:rsidP="008C4E82">
      <w:pPr>
        <w:rPr>
          <w:rtl/>
          <w:lang w:eastAsia="he-IL"/>
        </w:rPr>
      </w:pPr>
      <w:r>
        <w:rPr>
          <w:rFonts w:hint="cs"/>
          <w:rtl/>
          <w:lang w:eastAsia="he-IL"/>
        </w:rPr>
        <w:t xml:space="preserve">אני יכול לחדד את השאלה, אדוני היושב-ראש. יש כלל בפרשנות - - - </w:t>
      </w:r>
      <w:r w:rsidR="008D59F9">
        <w:rPr>
          <w:rFonts w:hint="cs"/>
          <w:rtl/>
          <w:lang w:eastAsia="he-IL"/>
        </w:rPr>
        <w:t xml:space="preserve">ברגע שיש בחוק דגש </w:t>
      </w:r>
      <w:r>
        <w:rPr>
          <w:rFonts w:hint="cs"/>
          <w:rtl/>
          <w:lang w:eastAsia="he-IL"/>
        </w:rPr>
        <w:t xml:space="preserve">די </w:t>
      </w:r>
      <w:bookmarkStart w:id="346" w:name="_ETM_Q1_2306000"/>
      <w:bookmarkEnd w:id="346"/>
      <w:r>
        <w:rPr>
          <w:rFonts w:hint="cs"/>
          <w:rtl/>
          <w:lang w:eastAsia="he-IL"/>
        </w:rPr>
        <w:t xml:space="preserve">ברור לשיקולים כלכליים </w:t>
      </w:r>
      <w:r w:rsidR="008D59F9">
        <w:rPr>
          <w:rFonts w:hint="cs"/>
          <w:rtl/>
          <w:lang w:eastAsia="he-IL"/>
        </w:rPr>
        <w:t xml:space="preserve">לציבור הרחב יש תחושה שאינטרסים אחרים </w:t>
      </w:r>
      <w:r>
        <w:rPr>
          <w:rFonts w:hint="cs"/>
          <w:rtl/>
          <w:lang w:eastAsia="he-IL"/>
        </w:rPr>
        <w:t xml:space="preserve">עלולים לא - - -.לכן </w:t>
      </w:r>
      <w:bookmarkStart w:id="347" w:name="_ETM_Q1_2312000"/>
      <w:bookmarkEnd w:id="347"/>
      <w:r>
        <w:rPr>
          <w:rFonts w:hint="cs"/>
          <w:rtl/>
          <w:lang w:eastAsia="he-IL"/>
        </w:rPr>
        <w:t>זאת השאלה:</w:t>
      </w:r>
      <w:r w:rsidR="008D59F9">
        <w:rPr>
          <w:rFonts w:hint="cs"/>
          <w:rtl/>
          <w:lang w:eastAsia="he-IL"/>
        </w:rPr>
        <w:t xml:space="preserve"> האם אתם </w:t>
      </w:r>
      <w:r>
        <w:rPr>
          <w:rFonts w:hint="cs"/>
          <w:rtl/>
          <w:lang w:eastAsia="he-IL"/>
        </w:rPr>
        <w:t xml:space="preserve">באמת חייבים </w:t>
      </w:r>
      <w:r w:rsidR="008D59F9">
        <w:rPr>
          <w:rFonts w:hint="cs"/>
          <w:rtl/>
          <w:lang w:eastAsia="he-IL"/>
        </w:rPr>
        <w:t xml:space="preserve">להדגיש </w:t>
      </w:r>
      <w:r>
        <w:rPr>
          <w:rFonts w:hint="cs"/>
          <w:rtl/>
          <w:lang w:eastAsia="he-IL"/>
        </w:rPr>
        <w:t xml:space="preserve">את היעילות הכלכלית? שזה לגיטימי </w:t>
      </w:r>
      <w:bookmarkStart w:id="348" w:name="_ETM_Q1_2318000"/>
      <w:bookmarkEnd w:id="348"/>
      <w:r>
        <w:rPr>
          <w:rFonts w:hint="cs"/>
          <w:rtl/>
          <w:lang w:eastAsia="he-IL"/>
        </w:rPr>
        <w:t xml:space="preserve">ובהחלט שיקול טוב. אבל למה שיקולים אחרים </w:t>
      </w:r>
      <w:bookmarkStart w:id="349" w:name="_ETM_Q1_2320000"/>
      <w:bookmarkEnd w:id="349"/>
      <w:r>
        <w:rPr>
          <w:rFonts w:hint="cs"/>
          <w:rtl/>
          <w:lang w:eastAsia="he-IL"/>
        </w:rPr>
        <w:t xml:space="preserve">הם פחות - - - לפחות לפי השיחה </w:t>
      </w:r>
      <w:bookmarkStart w:id="350" w:name="_ETM_Q1_2325000"/>
      <w:bookmarkEnd w:id="350"/>
      <w:r>
        <w:rPr>
          <w:rFonts w:hint="cs"/>
          <w:rtl/>
          <w:lang w:eastAsia="he-IL"/>
        </w:rPr>
        <w:t xml:space="preserve">שלנו לקראת קריאה ראשונה. </w:t>
      </w:r>
    </w:p>
    <w:p w:rsidR="008C4E82" w:rsidRDefault="008C4E82" w:rsidP="008C4E82">
      <w:pPr>
        <w:rPr>
          <w:rtl/>
          <w:lang w:eastAsia="he-IL"/>
        </w:rPr>
      </w:pPr>
      <w:bookmarkStart w:id="351" w:name="_ETM_Q1_2326000"/>
      <w:bookmarkEnd w:id="351"/>
    </w:p>
    <w:p w:rsidR="008C4E82" w:rsidRDefault="008C4E82" w:rsidP="008C4E82">
      <w:pPr>
        <w:pStyle w:val="af6"/>
        <w:keepNext/>
        <w:rPr>
          <w:rtl/>
        </w:rPr>
      </w:pPr>
      <w:bookmarkStart w:id="352" w:name="ET_yor_6156_297"/>
      <w:r w:rsidRPr="008C4E82">
        <w:rPr>
          <w:rStyle w:val="TagStyle"/>
          <w:rtl/>
        </w:rPr>
        <w:t xml:space="preserve"> &lt;&lt; יור &gt;&gt; </w:t>
      </w:r>
      <w:r>
        <w:rPr>
          <w:rtl/>
        </w:rPr>
        <w:t>היו"ר גלעד קריב:</w:t>
      </w:r>
      <w:r w:rsidRPr="008C4E82">
        <w:rPr>
          <w:rStyle w:val="TagStyle"/>
          <w:rtl/>
        </w:rPr>
        <w:t xml:space="preserve"> &lt;&lt; יור &gt;&gt;</w:t>
      </w:r>
      <w:r>
        <w:rPr>
          <w:rtl/>
        </w:rPr>
        <w:t xml:space="preserve">   </w:t>
      </w:r>
      <w:bookmarkEnd w:id="352"/>
    </w:p>
    <w:p w:rsidR="008C4E82" w:rsidRDefault="008C4E82" w:rsidP="008C4E82">
      <w:pPr>
        <w:pStyle w:val="KeepWithNext"/>
        <w:rPr>
          <w:rtl/>
          <w:lang w:eastAsia="he-IL"/>
        </w:rPr>
      </w:pPr>
    </w:p>
    <w:p w:rsidR="008C4E82" w:rsidRPr="008C4E82" w:rsidRDefault="008C4E82" w:rsidP="008C4E82">
      <w:pPr>
        <w:rPr>
          <w:rtl/>
          <w:lang w:eastAsia="he-IL"/>
        </w:rPr>
      </w:pPr>
      <w:bookmarkStart w:id="353" w:name="_ETM_Q1_2327000"/>
      <w:bookmarkEnd w:id="353"/>
      <w:r>
        <w:rPr>
          <w:rFonts w:hint="cs"/>
          <w:rtl/>
          <w:lang w:eastAsia="he-IL"/>
        </w:rPr>
        <w:t xml:space="preserve">התייחסות שלכם לנקודה הזאת. </w:t>
      </w:r>
    </w:p>
    <w:p w:rsidR="000C6F99" w:rsidRDefault="000C6F99" w:rsidP="008D59F9">
      <w:pPr>
        <w:rPr>
          <w:rtl/>
          <w:lang w:eastAsia="he-IL"/>
        </w:rPr>
      </w:pPr>
    </w:p>
    <w:p w:rsidR="000C6F99" w:rsidRDefault="000C6F99" w:rsidP="000C6F99">
      <w:pPr>
        <w:pStyle w:val="af9"/>
        <w:keepNext/>
        <w:rPr>
          <w:rtl/>
          <w:lang w:eastAsia="he-IL"/>
        </w:rPr>
      </w:pPr>
      <w:bookmarkStart w:id="354" w:name="ET_guest_30035_34"/>
      <w:r w:rsidRPr="000C6F99">
        <w:rPr>
          <w:rStyle w:val="TagStyle"/>
          <w:rtl/>
        </w:rPr>
        <w:t xml:space="preserve"> &lt;&lt; אורח &gt;&gt; </w:t>
      </w:r>
      <w:r>
        <w:rPr>
          <w:rtl/>
          <w:lang w:eastAsia="he-IL"/>
        </w:rPr>
        <w:t>יובל רויטמן:</w:t>
      </w:r>
      <w:r w:rsidRPr="000C6F99">
        <w:rPr>
          <w:rStyle w:val="TagStyle"/>
          <w:rtl/>
        </w:rPr>
        <w:t xml:space="preserve"> &lt;&lt; אורח &gt;&gt;</w:t>
      </w:r>
      <w:r>
        <w:rPr>
          <w:rtl/>
          <w:lang w:eastAsia="he-IL"/>
        </w:rPr>
        <w:t xml:space="preserve">   </w:t>
      </w:r>
      <w:bookmarkEnd w:id="354"/>
    </w:p>
    <w:p w:rsidR="000C6F99" w:rsidRDefault="000C6F99" w:rsidP="000C6F99">
      <w:pPr>
        <w:pStyle w:val="KeepWithNext"/>
        <w:rPr>
          <w:rtl/>
          <w:lang w:eastAsia="he-IL"/>
        </w:rPr>
      </w:pPr>
    </w:p>
    <w:p w:rsidR="000C6F99" w:rsidRDefault="008C4E82" w:rsidP="008C4E82">
      <w:pPr>
        <w:rPr>
          <w:rtl/>
          <w:lang w:eastAsia="he-IL"/>
        </w:rPr>
      </w:pPr>
      <w:r>
        <w:rPr>
          <w:rFonts w:hint="cs"/>
          <w:rtl/>
          <w:lang w:eastAsia="he-IL"/>
        </w:rPr>
        <w:t xml:space="preserve">אני לא </w:t>
      </w:r>
      <w:bookmarkStart w:id="355" w:name="_ETM_Q1_2329000"/>
      <w:bookmarkEnd w:id="355"/>
      <w:r>
        <w:rPr>
          <w:rFonts w:hint="cs"/>
          <w:rtl/>
          <w:lang w:eastAsia="he-IL"/>
        </w:rPr>
        <w:t xml:space="preserve">בטוח שהבנתי. אם </w:t>
      </w:r>
      <w:r w:rsidR="000C6F99">
        <w:rPr>
          <w:rFonts w:hint="cs"/>
          <w:rtl/>
          <w:lang w:eastAsia="he-IL"/>
        </w:rPr>
        <w:t xml:space="preserve">הכוונה </w:t>
      </w:r>
      <w:r>
        <w:rPr>
          <w:rFonts w:hint="cs"/>
          <w:rtl/>
          <w:lang w:eastAsia="he-IL"/>
        </w:rPr>
        <w:t xml:space="preserve">היא </w:t>
      </w:r>
      <w:r w:rsidR="000C6F99">
        <w:rPr>
          <w:rFonts w:hint="cs"/>
          <w:rtl/>
          <w:lang w:eastAsia="he-IL"/>
        </w:rPr>
        <w:t xml:space="preserve">באופן כללי </w:t>
      </w:r>
      <w:r>
        <w:rPr>
          <w:rFonts w:hint="cs"/>
          <w:rtl/>
          <w:lang w:eastAsia="he-IL"/>
        </w:rPr>
        <w:t xml:space="preserve">לגבי הצורך של מאסדר </w:t>
      </w:r>
      <w:r w:rsidR="000C6F99">
        <w:rPr>
          <w:rFonts w:hint="cs"/>
          <w:rtl/>
          <w:lang w:eastAsia="he-IL"/>
        </w:rPr>
        <w:t xml:space="preserve">לקחת </w:t>
      </w:r>
      <w:r>
        <w:rPr>
          <w:rFonts w:hint="cs"/>
          <w:rtl/>
          <w:lang w:eastAsia="he-IL"/>
        </w:rPr>
        <w:t xml:space="preserve">בחשבון </w:t>
      </w:r>
      <w:r w:rsidR="000C6F99">
        <w:rPr>
          <w:rFonts w:hint="cs"/>
          <w:rtl/>
          <w:lang w:eastAsia="he-IL"/>
        </w:rPr>
        <w:t xml:space="preserve">שיקולים </w:t>
      </w:r>
      <w:r>
        <w:rPr>
          <w:rFonts w:hint="cs"/>
          <w:rtl/>
          <w:lang w:eastAsia="he-IL"/>
        </w:rPr>
        <w:t xml:space="preserve">שונים </w:t>
      </w:r>
      <w:bookmarkStart w:id="356" w:name="_ETM_Q1_2337000"/>
      <w:bookmarkEnd w:id="356"/>
      <w:r>
        <w:rPr>
          <w:rFonts w:hint="cs"/>
          <w:rtl/>
          <w:lang w:eastAsia="he-IL"/>
        </w:rPr>
        <w:t xml:space="preserve">אז לדבר הזה התייחסנו באמירה של השפעות. כשאתה מקיים רגולציה אתה צריך לקחת בחשבון השפעות כלכליות וחברתיות, </w:t>
      </w:r>
      <w:bookmarkStart w:id="357" w:name="_ETM_Q1_2345000"/>
      <w:bookmarkEnd w:id="357"/>
      <w:r>
        <w:rPr>
          <w:rFonts w:hint="cs"/>
          <w:rtl/>
          <w:lang w:eastAsia="he-IL"/>
        </w:rPr>
        <w:t>ו</w:t>
      </w:r>
      <w:r w:rsidR="000C6F99">
        <w:rPr>
          <w:rFonts w:hint="cs"/>
          <w:rtl/>
          <w:lang w:eastAsia="he-IL"/>
        </w:rPr>
        <w:t xml:space="preserve">עלתה כאן הצעה </w:t>
      </w:r>
      <w:r>
        <w:rPr>
          <w:rFonts w:hint="cs"/>
          <w:rtl/>
          <w:lang w:eastAsia="he-IL"/>
        </w:rPr>
        <w:t xml:space="preserve">להוסיף לדבר הזה גם דברים נוספים, ולזה התייחסתי כשאמרתי שבאופן כללי אנחנו </w:t>
      </w:r>
      <w:bookmarkStart w:id="358" w:name="_ETM_Q1_2346000"/>
      <w:bookmarkEnd w:id="358"/>
      <w:r>
        <w:rPr>
          <w:rFonts w:hint="cs"/>
          <w:rtl/>
          <w:lang w:eastAsia="he-IL"/>
        </w:rPr>
        <w:t>לא חושבים שצריך להרחיב את זה. המונחים האלה חובקים בתוכם - -</w:t>
      </w:r>
    </w:p>
    <w:p w:rsidR="000C6F99" w:rsidRDefault="000C6F99" w:rsidP="000C6F99">
      <w:pPr>
        <w:rPr>
          <w:rtl/>
          <w:lang w:eastAsia="he-IL"/>
        </w:rPr>
      </w:pPr>
    </w:p>
    <w:p w:rsidR="000C6F99" w:rsidRDefault="000C6F99" w:rsidP="000C6F99">
      <w:pPr>
        <w:pStyle w:val="af6"/>
        <w:keepNext/>
        <w:rPr>
          <w:rtl/>
        </w:rPr>
      </w:pPr>
      <w:bookmarkStart w:id="359" w:name="ET_yor_6156_35"/>
      <w:r w:rsidRPr="000C6F99">
        <w:rPr>
          <w:rStyle w:val="TagStyle"/>
          <w:rtl/>
        </w:rPr>
        <w:t xml:space="preserve"> &lt;&lt; יור &gt;&gt; </w:t>
      </w:r>
      <w:r>
        <w:rPr>
          <w:rtl/>
        </w:rPr>
        <w:t>היו"ר גלעד קריב:</w:t>
      </w:r>
      <w:r w:rsidRPr="000C6F99">
        <w:rPr>
          <w:rStyle w:val="TagStyle"/>
          <w:rtl/>
        </w:rPr>
        <w:t xml:space="preserve"> &lt;&lt; יור &gt;&gt;</w:t>
      </w:r>
      <w:r>
        <w:rPr>
          <w:rtl/>
        </w:rPr>
        <w:t xml:space="preserve">   </w:t>
      </w:r>
      <w:bookmarkEnd w:id="359"/>
    </w:p>
    <w:p w:rsidR="000C6F99" w:rsidRDefault="000C6F99" w:rsidP="000C6F99">
      <w:pPr>
        <w:pStyle w:val="KeepWithNext"/>
        <w:rPr>
          <w:rtl/>
          <w:lang w:eastAsia="he-IL"/>
        </w:rPr>
      </w:pPr>
    </w:p>
    <w:p w:rsidR="000C6F99" w:rsidRDefault="008C4E82" w:rsidP="000C6F99">
      <w:pPr>
        <w:rPr>
          <w:rtl/>
          <w:lang w:eastAsia="he-IL"/>
        </w:rPr>
      </w:pPr>
      <w:r>
        <w:rPr>
          <w:rFonts w:hint="cs"/>
          <w:rtl/>
          <w:lang w:eastAsia="he-IL"/>
        </w:rPr>
        <w:t xml:space="preserve">מבחינתכם </w:t>
      </w:r>
      <w:r w:rsidR="000C6F99">
        <w:rPr>
          <w:rFonts w:hint="cs"/>
          <w:rtl/>
          <w:lang w:eastAsia="he-IL"/>
        </w:rPr>
        <w:t xml:space="preserve">אינטרסים </w:t>
      </w:r>
      <w:r>
        <w:rPr>
          <w:rFonts w:hint="cs"/>
          <w:rtl/>
          <w:lang w:eastAsia="he-IL"/>
        </w:rPr>
        <w:t xml:space="preserve">כלליים </w:t>
      </w:r>
      <w:r w:rsidR="000C6F99">
        <w:rPr>
          <w:rFonts w:hint="cs"/>
          <w:rtl/>
          <w:lang w:eastAsia="he-IL"/>
        </w:rPr>
        <w:t xml:space="preserve">של </w:t>
      </w:r>
      <w:r>
        <w:rPr>
          <w:rFonts w:hint="cs"/>
          <w:rtl/>
          <w:lang w:eastAsia="he-IL"/>
        </w:rPr>
        <w:t xml:space="preserve">בטיחות, של </w:t>
      </w:r>
      <w:bookmarkStart w:id="360" w:name="_ETM_Q1_2357000"/>
      <w:bookmarkEnd w:id="360"/>
      <w:r>
        <w:rPr>
          <w:rFonts w:hint="cs"/>
          <w:rtl/>
          <w:lang w:eastAsia="he-IL"/>
        </w:rPr>
        <w:t xml:space="preserve">בטחון הציבור, של בריאות </w:t>
      </w:r>
      <w:r>
        <w:rPr>
          <w:rtl/>
          <w:lang w:eastAsia="he-IL"/>
        </w:rPr>
        <w:t>–</w:t>
      </w:r>
      <w:r>
        <w:rPr>
          <w:rFonts w:hint="cs"/>
          <w:rtl/>
          <w:lang w:eastAsia="he-IL"/>
        </w:rPr>
        <w:t xml:space="preserve"> אני שואל - -</w:t>
      </w:r>
    </w:p>
    <w:p w:rsidR="000C6F99" w:rsidRDefault="000C6F99" w:rsidP="000C6F99">
      <w:pPr>
        <w:rPr>
          <w:rtl/>
          <w:lang w:eastAsia="he-IL"/>
        </w:rPr>
      </w:pPr>
    </w:p>
    <w:p w:rsidR="000C6F99" w:rsidRDefault="000C6F99" w:rsidP="000C6F99">
      <w:pPr>
        <w:pStyle w:val="af9"/>
        <w:keepNext/>
        <w:rPr>
          <w:rtl/>
          <w:lang w:eastAsia="he-IL"/>
        </w:rPr>
      </w:pPr>
      <w:bookmarkStart w:id="361" w:name="ET_guest_30035_36"/>
      <w:r w:rsidRPr="000C6F99">
        <w:rPr>
          <w:rStyle w:val="TagStyle"/>
          <w:rtl/>
        </w:rPr>
        <w:t xml:space="preserve"> &lt;&lt; אורח &gt;&gt; </w:t>
      </w:r>
      <w:r>
        <w:rPr>
          <w:rtl/>
          <w:lang w:eastAsia="he-IL"/>
        </w:rPr>
        <w:t>יובל רויטמן:</w:t>
      </w:r>
      <w:r w:rsidRPr="000C6F99">
        <w:rPr>
          <w:rStyle w:val="TagStyle"/>
          <w:rtl/>
        </w:rPr>
        <w:t xml:space="preserve"> &lt;&lt; אורח &gt;&gt;</w:t>
      </w:r>
      <w:r>
        <w:rPr>
          <w:rtl/>
          <w:lang w:eastAsia="he-IL"/>
        </w:rPr>
        <w:t xml:space="preserve">   </w:t>
      </w:r>
      <w:bookmarkEnd w:id="361"/>
    </w:p>
    <w:p w:rsidR="000C6F99" w:rsidRDefault="000C6F99" w:rsidP="000C6F99">
      <w:pPr>
        <w:pStyle w:val="KeepWithNext"/>
        <w:rPr>
          <w:rtl/>
          <w:lang w:eastAsia="he-IL"/>
        </w:rPr>
      </w:pPr>
    </w:p>
    <w:p w:rsidR="000C6F99" w:rsidRDefault="008C4E82" w:rsidP="000C6F99">
      <w:pPr>
        <w:rPr>
          <w:rtl/>
          <w:lang w:eastAsia="he-IL"/>
        </w:rPr>
      </w:pPr>
      <w:r>
        <w:rPr>
          <w:rFonts w:hint="cs"/>
          <w:rtl/>
          <w:lang w:eastAsia="he-IL"/>
        </w:rPr>
        <w:t>אנחנו חושבים שברגע שכתוב "אינטרס ציבורי" - -</w:t>
      </w:r>
    </w:p>
    <w:p w:rsidR="000C6F99" w:rsidRDefault="000C6F99" w:rsidP="000C6F99">
      <w:pPr>
        <w:rPr>
          <w:rtl/>
          <w:lang w:eastAsia="he-IL"/>
        </w:rPr>
      </w:pPr>
    </w:p>
    <w:p w:rsidR="000C6F99" w:rsidRDefault="000C6F99" w:rsidP="000C6F99">
      <w:pPr>
        <w:pStyle w:val="af6"/>
        <w:keepNext/>
        <w:rPr>
          <w:rtl/>
        </w:rPr>
      </w:pPr>
      <w:bookmarkStart w:id="362" w:name="ET_yor_6156_37"/>
      <w:r w:rsidRPr="000C6F99">
        <w:rPr>
          <w:rStyle w:val="TagStyle"/>
          <w:rtl/>
        </w:rPr>
        <w:lastRenderedPageBreak/>
        <w:t xml:space="preserve"> &lt;&lt; יור &gt;&gt; </w:t>
      </w:r>
      <w:r>
        <w:rPr>
          <w:rtl/>
        </w:rPr>
        <w:t>היו"ר גלעד קריב:</w:t>
      </w:r>
      <w:r w:rsidRPr="000C6F99">
        <w:rPr>
          <w:rStyle w:val="TagStyle"/>
          <w:rtl/>
        </w:rPr>
        <w:t xml:space="preserve"> &lt;&lt; יור &gt;&gt;</w:t>
      </w:r>
      <w:r>
        <w:rPr>
          <w:rtl/>
        </w:rPr>
        <w:t xml:space="preserve">   </w:t>
      </w:r>
      <w:bookmarkEnd w:id="362"/>
    </w:p>
    <w:p w:rsidR="000C6F99" w:rsidRDefault="000C6F99" w:rsidP="000C6F99">
      <w:pPr>
        <w:pStyle w:val="KeepWithNext"/>
        <w:rPr>
          <w:rtl/>
          <w:lang w:eastAsia="he-IL"/>
        </w:rPr>
      </w:pPr>
    </w:p>
    <w:p w:rsidR="000C6F99" w:rsidRDefault="008C4E82" w:rsidP="000C6F99">
      <w:pPr>
        <w:rPr>
          <w:rtl/>
          <w:lang w:eastAsia="he-IL"/>
        </w:rPr>
      </w:pPr>
      <w:r>
        <w:rPr>
          <w:rFonts w:hint="cs"/>
          <w:rtl/>
          <w:lang w:eastAsia="he-IL"/>
        </w:rPr>
        <w:t xml:space="preserve">אבל זה האינטרס הציבורי הספציפי. </w:t>
      </w:r>
      <w:bookmarkStart w:id="363" w:name="_ETM_Q1_2371000"/>
      <w:bookmarkEnd w:id="363"/>
      <w:r>
        <w:rPr>
          <w:rFonts w:hint="cs"/>
          <w:rtl/>
          <w:lang w:eastAsia="he-IL"/>
        </w:rPr>
        <w:t xml:space="preserve">יש אינטרס ציבורי מוגן </w:t>
      </w:r>
      <w:r>
        <w:rPr>
          <w:rtl/>
          <w:lang w:eastAsia="he-IL"/>
        </w:rPr>
        <w:t>–</w:t>
      </w:r>
      <w:r>
        <w:rPr>
          <w:rFonts w:hint="cs"/>
          <w:rtl/>
          <w:lang w:eastAsia="he-IL"/>
        </w:rPr>
        <w:t xml:space="preserve"> זה האינטרס שהמאסדר מופקד עליו; </w:t>
      </w:r>
      <w:bookmarkStart w:id="364" w:name="_ETM_Q1_2376000"/>
      <w:bookmarkEnd w:id="364"/>
      <w:r>
        <w:rPr>
          <w:rFonts w:hint="cs"/>
          <w:rtl/>
          <w:lang w:eastAsia="he-IL"/>
        </w:rPr>
        <w:t>יש שיקולים משקיים כלכליים שאנחנו רואים שמפורטים בסעיף 8; עכ</w:t>
      </w:r>
      <w:bookmarkStart w:id="365" w:name="_ETM_Q1_2377000"/>
      <w:bookmarkEnd w:id="365"/>
      <w:r>
        <w:rPr>
          <w:rFonts w:hint="cs"/>
          <w:rtl/>
          <w:lang w:eastAsia="he-IL"/>
        </w:rPr>
        <w:t xml:space="preserve">שיו יש אינטרסים ציבוריים כלליים: בריאות, רווחה, קידום שוויון </w:t>
      </w:r>
      <w:bookmarkStart w:id="366" w:name="_ETM_Q1_2388000"/>
      <w:bookmarkEnd w:id="366"/>
      <w:r>
        <w:rPr>
          <w:rFonts w:hint="cs"/>
          <w:rtl/>
          <w:lang w:eastAsia="he-IL"/>
        </w:rPr>
        <w:t xml:space="preserve">הזדמנויות, שהם עקרונות יסוד של השיטה. </w:t>
      </w:r>
    </w:p>
    <w:p w:rsidR="008C4E82" w:rsidRDefault="008C4E82" w:rsidP="000C6F99">
      <w:pPr>
        <w:rPr>
          <w:rtl/>
          <w:lang w:eastAsia="he-IL"/>
        </w:rPr>
      </w:pPr>
    </w:p>
    <w:p w:rsidR="008C4E82" w:rsidRDefault="008C4E82" w:rsidP="008C4E82">
      <w:pPr>
        <w:pStyle w:val="a4"/>
        <w:keepNext/>
        <w:rPr>
          <w:rtl/>
        </w:rPr>
      </w:pPr>
      <w:bookmarkStart w:id="367" w:name="ET_speaker_5519_298"/>
      <w:r w:rsidRPr="008C4E82">
        <w:rPr>
          <w:rStyle w:val="TagStyle"/>
          <w:rtl/>
        </w:rPr>
        <w:t xml:space="preserve"> &lt;&lt; דובר &gt;&gt; </w:t>
      </w:r>
      <w:r>
        <w:rPr>
          <w:rtl/>
        </w:rPr>
        <w:t>שרן מרים השכל (תקווה חדשה):</w:t>
      </w:r>
      <w:r w:rsidRPr="008C4E82">
        <w:rPr>
          <w:rStyle w:val="TagStyle"/>
          <w:rtl/>
        </w:rPr>
        <w:t xml:space="preserve"> &lt;&lt; דובר &gt;&gt;</w:t>
      </w:r>
      <w:r>
        <w:rPr>
          <w:rtl/>
        </w:rPr>
        <w:t xml:space="preserve">   </w:t>
      </w:r>
      <w:bookmarkEnd w:id="367"/>
    </w:p>
    <w:p w:rsidR="008C4E82" w:rsidRDefault="008C4E82" w:rsidP="008C4E82">
      <w:pPr>
        <w:pStyle w:val="KeepWithNext"/>
        <w:rPr>
          <w:rtl/>
          <w:lang w:eastAsia="he-IL"/>
        </w:rPr>
      </w:pPr>
    </w:p>
    <w:p w:rsidR="004A5B1C" w:rsidRDefault="008C4E82" w:rsidP="004A5B1C">
      <w:pPr>
        <w:rPr>
          <w:rtl/>
          <w:lang w:eastAsia="he-IL"/>
        </w:rPr>
      </w:pPr>
      <w:r>
        <w:rPr>
          <w:rFonts w:hint="cs"/>
          <w:rtl/>
          <w:lang w:eastAsia="he-IL"/>
        </w:rPr>
        <w:t xml:space="preserve">ברגע שאנחנו מכניסים אחד אנחנו לא נסיים אחד. </w:t>
      </w:r>
    </w:p>
    <w:p w:rsidR="006917BC" w:rsidRDefault="006917BC" w:rsidP="004A5B1C">
      <w:pPr>
        <w:rPr>
          <w:rtl/>
          <w:lang w:eastAsia="he-IL"/>
        </w:rPr>
      </w:pPr>
    </w:p>
    <w:p w:rsidR="006917BC" w:rsidRDefault="006917BC" w:rsidP="006917BC">
      <w:pPr>
        <w:pStyle w:val="af6"/>
        <w:keepNext/>
        <w:rPr>
          <w:rtl/>
        </w:rPr>
      </w:pPr>
      <w:bookmarkStart w:id="368" w:name="ET_yor_6156_39"/>
      <w:r w:rsidRPr="006917BC">
        <w:rPr>
          <w:rStyle w:val="TagStyle"/>
          <w:rtl/>
        </w:rPr>
        <w:t xml:space="preserve"> &lt;&lt; יור &gt;&gt; </w:t>
      </w:r>
      <w:r>
        <w:rPr>
          <w:rtl/>
        </w:rPr>
        <w:t>היו"ר גלעד קריב:</w:t>
      </w:r>
      <w:r w:rsidRPr="006917BC">
        <w:rPr>
          <w:rStyle w:val="TagStyle"/>
          <w:rtl/>
        </w:rPr>
        <w:t xml:space="preserve"> &lt;&lt; יור &gt;&gt;</w:t>
      </w:r>
      <w:r>
        <w:rPr>
          <w:rtl/>
        </w:rPr>
        <w:t xml:space="preserve">   </w:t>
      </w:r>
      <w:bookmarkEnd w:id="368"/>
    </w:p>
    <w:p w:rsidR="006917BC" w:rsidRDefault="006917BC" w:rsidP="006917BC">
      <w:pPr>
        <w:pStyle w:val="KeepWithNext"/>
        <w:rPr>
          <w:rtl/>
          <w:lang w:eastAsia="he-IL"/>
        </w:rPr>
      </w:pPr>
    </w:p>
    <w:p w:rsidR="006917BC" w:rsidRDefault="008C4E82" w:rsidP="00C31A7D">
      <w:pPr>
        <w:rPr>
          <w:rtl/>
          <w:lang w:eastAsia="he-IL"/>
        </w:rPr>
      </w:pPr>
      <w:r>
        <w:rPr>
          <w:rFonts w:hint="cs"/>
          <w:rtl/>
          <w:lang w:eastAsia="he-IL"/>
        </w:rPr>
        <w:t xml:space="preserve">זאת עמדה שהציג חבר הכנסת בגין. אני שואל את הממשלה, האם בחקיקה, מכיוון שירדנו </w:t>
      </w:r>
      <w:bookmarkStart w:id="369" w:name="_ETM_Q1_2404000"/>
      <w:bookmarkEnd w:id="369"/>
      <w:r>
        <w:rPr>
          <w:rFonts w:hint="cs"/>
          <w:rtl/>
          <w:lang w:eastAsia="he-IL"/>
        </w:rPr>
        <w:t>גם לפירוט לא הסתפקנו בתועלת משקית</w:t>
      </w:r>
      <w:r w:rsidR="00C31A7D">
        <w:rPr>
          <w:rFonts w:hint="cs"/>
          <w:rtl/>
          <w:lang w:eastAsia="he-IL"/>
        </w:rPr>
        <w:t>;</w:t>
      </w:r>
      <w:r>
        <w:rPr>
          <w:rFonts w:hint="cs"/>
          <w:rtl/>
          <w:lang w:eastAsia="he-IL"/>
        </w:rPr>
        <w:t xml:space="preserve"> בסעיף 8</w:t>
      </w:r>
      <w:bookmarkStart w:id="370" w:name="_ETM_Q1_2408000"/>
      <w:bookmarkEnd w:id="370"/>
      <w:r>
        <w:rPr>
          <w:rFonts w:hint="cs"/>
          <w:rtl/>
          <w:lang w:eastAsia="he-IL"/>
        </w:rPr>
        <w:t xml:space="preserve"> </w:t>
      </w:r>
      <w:r w:rsidR="00C31A7D">
        <w:rPr>
          <w:rFonts w:hint="cs"/>
          <w:rtl/>
          <w:lang w:eastAsia="he-IL"/>
        </w:rPr>
        <w:t xml:space="preserve">פירטנו: יוקר מחיה, תחרות, ואמרנו בשיחה פנימית שאולי צריך לתת פה עדיפות כתובה לעסקים קטנים </w:t>
      </w:r>
      <w:r w:rsidR="00C31A7D">
        <w:rPr>
          <w:rtl/>
          <w:lang w:eastAsia="he-IL"/>
        </w:rPr>
        <w:t>–</w:t>
      </w:r>
      <w:r w:rsidR="00C31A7D">
        <w:rPr>
          <w:rFonts w:hint="cs"/>
          <w:rtl/>
          <w:lang w:eastAsia="he-IL"/>
        </w:rPr>
        <w:t xml:space="preserve"> </w:t>
      </w:r>
      <w:bookmarkStart w:id="371" w:name="_ETM_Q1_2423000"/>
      <w:bookmarkEnd w:id="371"/>
      <w:r w:rsidR="00C31A7D">
        <w:rPr>
          <w:rFonts w:hint="cs"/>
          <w:rtl/>
          <w:lang w:eastAsia="he-IL"/>
        </w:rPr>
        <w:t xml:space="preserve">יעדים כלכליים שראוי לכתוב. האם כנגדם, לאו דווקא </w:t>
      </w:r>
      <w:bookmarkStart w:id="372" w:name="_ETM_Q1_2422000"/>
      <w:bookmarkEnd w:id="372"/>
      <w:r w:rsidR="00C31A7D">
        <w:rPr>
          <w:rFonts w:hint="cs"/>
          <w:rtl/>
          <w:lang w:eastAsia="he-IL"/>
        </w:rPr>
        <w:t xml:space="preserve">באותו סעיף </w:t>
      </w:r>
      <w:r w:rsidR="00C31A7D">
        <w:rPr>
          <w:rtl/>
          <w:lang w:eastAsia="he-IL"/>
        </w:rPr>
        <w:t>–</w:t>
      </w:r>
      <w:r w:rsidR="00C31A7D">
        <w:rPr>
          <w:rFonts w:hint="cs"/>
          <w:rtl/>
          <w:lang w:eastAsia="he-IL"/>
        </w:rPr>
        <w:t xml:space="preserve"> אולי לא כנגדם, אלא איפשהו </w:t>
      </w:r>
      <w:bookmarkStart w:id="373" w:name="_ETM_Q1_2427000"/>
      <w:bookmarkEnd w:id="373"/>
      <w:r w:rsidR="00C31A7D">
        <w:rPr>
          <w:rFonts w:hint="cs"/>
          <w:rtl/>
          <w:lang w:eastAsia="he-IL"/>
        </w:rPr>
        <w:t xml:space="preserve">בחוק </w:t>
      </w:r>
      <w:r w:rsidR="00C31A7D">
        <w:rPr>
          <w:rtl/>
          <w:lang w:eastAsia="he-IL"/>
        </w:rPr>
        <w:t>–</w:t>
      </w:r>
      <w:r w:rsidR="00C31A7D">
        <w:rPr>
          <w:rFonts w:hint="cs"/>
          <w:rtl/>
          <w:lang w:eastAsia="he-IL"/>
        </w:rPr>
        <w:t xml:space="preserve"> הרי בסופו של דבר למרות שכל אחד יכול </w:t>
      </w:r>
      <w:bookmarkStart w:id="374" w:name="_ETM_Q1_2432000"/>
      <w:bookmarkEnd w:id="374"/>
      <w:r w:rsidR="00C31A7D">
        <w:rPr>
          <w:rFonts w:hint="cs"/>
          <w:rtl/>
          <w:lang w:eastAsia="he-IL"/>
        </w:rPr>
        <w:t xml:space="preserve">לתרום פה, אם נעשה עכשיו תרגיל ואני אבקש מכם </w:t>
      </w:r>
      <w:bookmarkStart w:id="375" w:name="_ETM_Q1_2435000"/>
      <w:bookmarkEnd w:id="375"/>
      <w:r w:rsidR="00C31A7D">
        <w:rPr>
          <w:rFonts w:hint="cs"/>
          <w:rtl/>
          <w:lang w:eastAsia="he-IL"/>
        </w:rPr>
        <w:t xml:space="preserve">לכתוב את האינטרסים הציבוריים המרכזיים הכלליים, אחד יגיע לחמש, השני יגיע לשבע. זה לא שיהיו פה שבעים. </w:t>
      </w:r>
    </w:p>
    <w:p w:rsidR="00C31A7D" w:rsidRDefault="00C31A7D" w:rsidP="00C31A7D">
      <w:pPr>
        <w:rPr>
          <w:rtl/>
          <w:lang w:eastAsia="he-IL"/>
        </w:rPr>
      </w:pPr>
      <w:bookmarkStart w:id="376" w:name="_ETM_Q1_2444000"/>
      <w:bookmarkEnd w:id="376"/>
    </w:p>
    <w:p w:rsidR="00C31A7D" w:rsidRDefault="00C31A7D" w:rsidP="00C31A7D">
      <w:pPr>
        <w:pStyle w:val="a4"/>
        <w:keepNext/>
        <w:rPr>
          <w:rtl/>
        </w:rPr>
      </w:pPr>
      <w:bookmarkStart w:id="377" w:name="ET_speaker_5519_299"/>
      <w:r w:rsidRPr="00C31A7D">
        <w:rPr>
          <w:rStyle w:val="TagStyle"/>
          <w:rtl/>
        </w:rPr>
        <w:t xml:space="preserve"> &lt;&lt; דובר &gt;&gt; </w:t>
      </w:r>
      <w:r>
        <w:rPr>
          <w:rtl/>
        </w:rPr>
        <w:t>שרן מרים השכל (תקווה חדשה):</w:t>
      </w:r>
      <w:r w:rsidRPr="00C31A7D">
        <w:rPr>
          <w:rStyle w:val="TagStyle"/>
          <w:rtl/>
        </w:rPr>
        <w:t xml:space="preserve"> &lt;&lt; דובר &gt;&gt;</w:t>
      </w:r>
      <w:r>
        <w:rPr>
          <w:rtl/>
        </w:rPr>
        <w:t xml:space="preserve">   </w:t>
      </w:r>
      <w:bookmarkEnd w:id="377"/>
    </w:p>
    <w:p w:rsidR="00C31A7D" w:rsidRDefault="00C31A7D" w:rsidP="00C31A7D">
      <w:pPr>
        <w:pStyle w:val="KeepWithNext"/>
        <w:rPr>
          <w:rtl/>
          <w:lang w:eastAsia="he-IL"/>
        </w:rPr>
      </w:pPr>
    </w:p>
    <w:p w:rsidR="00C31A7D" w:rsidRDefault="00C31A7D" w:rsidP="00C31A7D">
      <w:pPr>
        <w:rPr>
          <w:rtl/>
          <w:lang w:eastAsia="he-IL"/>
        </w:rPr>
      </w:pPr>
      <w:r>
        <w:rPr>
          <w:rFonts w:hint="cs"/>
          <w:rtl/>
          <w:lang w:eastAsia="he-IL"/>
        </w:rPr>
        <w:t xml:space="preserve">אבל בסוף תסיים עם רשימה של 40. </w:t>
      </w:r>
    </w:p>
    <w:p w:rsidR="00C31A7D" w:rsidRDefault="00C31A7D" w:rsidP="00C31A7D">
      <w:pPr>
        <w:rPr>
          <w:rtl/>
          <w:lang w:eastAsia="he-IL"/>
        </w:rPr>
      </w:pPr>
      <w:bookmarkStart w:id="378" w:name="_ETM_Q1_2442000"/>
      <w:bookmarkEnd w:id="378"/>
    </w:p>
    <w:p w:rsidR="00C31A7D" w:rsidRDefault="00C31A7D" w:rsidP="00C31A7D">
      <w:pPr>
        <w:pStyle w:val="af6"/>
        <w:keepNext/>
        <w:rPr>
          <w:rtl/>
        </w:rPr>
      </w:pPr>
      <w:bookmarkStart w:id="379" w:name="ET_yor_6156_300"/>
      <w:r w:rsidRPr="00C31A7D">
        <w:rPr>
          <w:rStyle w:val="TagStyle"/>
          <w:rtl/>
        </w:rPr>
        <w:t xml:space="preserve"> &lt;&lt; יור &gt;&gt; </w:t>
      </w:r>
      <w:r>
        <w:rPr>
          <w:rtl/>
        </w:rPr>
        <w:t>היו"ר גלעד קריב:</w:t>
      </w:r>
      <w:r w:rsidRPr="00C31A7D">
        <w:rPr>
          <w:rStyle w:val="TagStyle"/>
          <w:rtl/>
        </w:rPr>
        <w:t xml:space="preserve"> &lt;&lt; יור &gt;&gt;</w:t>
      </w:r>
      <w:r>
        <w:rPr>
          <w:rtl/>
        </w:rPr>
        <w:t xml:space="preserve">   </w:t>
      </w:r>
      <w:bookmarkEnd w:id="379"/>
    </w:p>
    <w:p w:rsidR="00C31A7D" w:rsidRDefault="00C31A7D" w:rsidP="00C31A7D">
      <w:pPr>
        <w:pStyle w:val="KeepWithNext"/>
        <w:rPr>
          <w:rtl/>
          <w:lang w:eastAsia="he-IL"/>
        </w:rPr>
      </w:pPr>
    </w:p>
    <w:p w:rsidR="00C31A7D" w:rsidRDefault="00C31A7D" w:rsidP="00C31A7D">
      <w:pPr>
        <w:rPr>
          <w:rtl/>
          <w:lang w:eastAsia="he-IL"/>
        </w:rPr>
      </w:pPr>
      <w:bookmarkStart w:id="380" w:name="_ETM_Q1_2445000"/>
      <w:bookmarkEnd w:id="380"/>
      <w:r>
        <w:rPr>
          <w:rFonts w:hint="cs"/>
          <w:rtl/>
          <w:lang w:eastAsia="he-IL"/>
        </w:rPr>
        <w:t xml:space="preserve">לא, לא. אני חושב שנגיע לשישה, שבעה. אבל אני שואל את הממשלה ברמה העקרונית. </w:t>
      </w:r>
    </w:p>
    <w:p w:rsidR="00C31A7D" w:rsidRDefault="00C31A7D" w:rsidP="00C31A7D">
      <w:pPr>
        <w:rPr>
          <w:rtl/>
          <w:lang w:eastAsia="he-IL"/>
        </w:rPr>
      </w:pPr>
      <w:bookmarkStart w:id="381" w:name="_ETM_Q1_2452000"/>
      <w:bookmarkEnd w:id="381"/>
    </w:p>
    <w:p w:rsidR="00C31A7D" w:rsidRDefault="00C31A7D" w:rsidP="00C31A7D">
      <w:pPr>
        <w:pStyle w:val="a4"/>
        <w:keepNext/>
        <w:rPr>
          <w:rtl/>
        </w:rPr>
      </w:pPr>
      <w:bookmarkStart w:id="382" w:name="ET_speaker_4741_301"/>
      <w:r w:rsidRPr="00C31A7D">
        <w:rPr>
          <w:rStyle w:val="TagStyle"/>
          <w:rtl/>
        </w:rPr>
        <w:t xml:space="preserve"> &lt;&lt; דובר &gt;&gt; </w:t>
      </w:r>
      <w:r>
        <w:rPr>
          <w:rtl/>
        </w:rPr>
        <w:t>בנימין זאב בגין (תקווה חדשה):</w:t>
      </w:r>
      <w:r w:rsidRPr="00C31A7D">
        <w:rPr>
          <w:rStyle w:val="TagStyle"/>
          <w:rtl/>
        </w:rPr>
        <w:t xml:space="preserve"> &lt;&lt; דובר &gt;&gt;</w:t>
      </w:r>
      <w:r>
        <w:rPr>
          <w:rtl/>
        </w:rPr>
        <w:t xml:space="preserve">   </w:t>
      </w:r>
      <w:bookmarkEnd w:id="382"/>
    </w:p>
    <w:p w:rsidR="00C31A7D" w:rsidRDefault="00C31A7D" w:rsidP="00C31A7D">
      <w:pPr>
        <w:pStyle w:val="KeepWithNext"/>
        <w:rPr>
          <w:rtl/>
          <w:lang w:eastAsia="he-IL"/>
        </w:rPr>
      </w:pPr>
    </w:p>
    <w:p w:rsidR="00C31A7D" w:rsidRDefault="00C31A7D" w:rsidP="00C31A7D">
      <w:pPr>
        <w:rPr>
          <w:rtl/>
          <w:lang w:eastAsia="he-IL"/>
        </w:rPr>
      </w:pPr>
      <w:bookmarkStart w:id="383" w:name="_ETM_Q1_2455000"/>
      <w:bookmarkEnd w:id="383"/>
      <w:r>
        <w:rPr>
          <w:rFonts w:hint="cs"/>
          <w:rtl/>
          <w:lang w:eastAsia="he-IL"/>
        </w:rPr>
        <w:t>אולי שמונה כי לא דיברנו על אינטרסים של הקשישים</w:t>
      </w:r>
      <w:bookmarkStart w:id="384" w:name="_ETM_Q1_2454000"/>
      <w:bookmarkEnd w:id="384"/>
      <w:r>
        <w:rPr>
          <w:rFonts w:hint="cs"/>
          <w:rtl/>
          <w:lang w:eastAsia="he-IL"/>
        </w:rPr>
        <w:t xml:space="preserve">. </w:t>
      </w:r>
    </w:p>
    <w:p w:rsidR="00C31A7D" w:rsidRDefault="00C31A7D" w:rsidP="00C31A7D">
      <w:pPr>
        <w:rPr>
          <w:rtl/>
          <w:lang w:eastAsia="he-IL"/>
        </w:rPr>
      </w:pPr>
      <w:bookmarkStart w:id="385" w:name="_ETM_Q1_2465000"/>
      <w:bookmarkEnd w:id="385"/>
    </w:p>
    <w:p w:rsidR="00C31A7D" w:rsidRDefault="00C31A7D" w:rsidP="00C31A7D">
      <w:pPr>
        <w:pStyle w:val="af6"/>
        <w:keepNext/>
        <w:rPr>
          <w:rtl/>
        </w:rPr>
      </w:pPr>
      <w:bookmarkStart w:id="386" w:name="ET_yor_6156_302"/>
      <w:r w:rsidRPr="00C31A7D">
        <w:rPr>
          <w:rStyle w:val="TagStyle"/>
          <w:rtl/>
        </w:rPr>
        <w:t xml:space="preserve"> &lt;&lt; יור &gt;&gt; </w:t>
      </w:r>
      <w:r>
        <w:rPr>
          <w:rtl/>
        </w:rPr>
        <w:t>היו"ר גלעד קריב:</w:t>
      </w:r>
      <w:r w:rsidRPr="00C31A7D">
        <w:rPr>
          <w:rStyle w:val="TagStyle"/>
          <w:rtl/>
        </w:rPr>
        <w:t xml:space="preserve"> &lt;&lt; יור &gt;&gt;</w:t>
      </w:r>
      <w:r>
        <w:rPr>
          <w:rtl/>
        </w:rPr>
        <w:t xml:space="preserve">   </w:t>
      </w:r>
      <w:bookmarkEnd w:id="386"/>
    </w:p>
    <w:p w:rsidR="00C31A7D" w:rsidRDefault="00C31A7D" w:rsidP="00C31A7D">
      <w:pPr>
        <w:pStyle w:val="KeepWithNext"/>
        <w:rPr>
          <w:rtl/>
          <w:lang w:eastAsia="he-IL"/>
        </w:rPr>
      </w:pPr>
    </w:p>
    <w:p w:rsidR="00C31A7D" w:rsidRDefault="00C31A7D" w:rsidP="00C31A7D">
      <w:pPr>
        <w:rPr>
          <w:rtl/>
          <w:lang w:eastAsia="he-IL"/>
        </w:rPr>
      </w:pPr>
      <w:bookmarkStart w:id="387" w:name="_ETM_Q1_2466000"/>
      <w:bookmarkEnd w:id="387"/>
      <w:r>
        <w:rPr>
          <w:rFonts w:hint="cs"/>
          <w:rtl/>
          <w:lang w:eastAsia="he-IL"/>
        </w:rPr>
        <w:t>יכול להיות. לכן אני שואל את הממשלה האם, לשיטתכם, יש מקום לפרט את זה בחוק, כן</w:t>
      </w:r>
      <w:bookmarkStart w:id="388" w:name="_ETM_Q1_2473000"/>
      <w:bookmarkEnd w:id="388"/>
      <w:r>
        <w:rPr>
          <w:rFonts w:hint="cs"/>
          <w:rtl/>
          <w:lang w:eastAsia="he-IL"/>
        </w:rPr>
        <w:t xml:space="preserve"> או לא? </w:t>
      </w:r>
    </w:p>
    <w:p w:rsidR="00C31A7D" w:rsidRDefault="00C31A7D" w:rsidP="00C31A7D">
      <w:pPr>
        <w:rPr>
          <w:rtl/>
          <w:lang w:eastAsia="he-IL"/>
        </w:rPr>
      </w:pPr>
      <w:bookmarkStart w:id="389" w:name="_ETM_Q1_2475000"/>
      <w:bookmarkEnd w:id="389"/>
    </w:p>
    <w:p w:rsidR="00C31A7D" w:rsidRDefault="00C31A7D" w:rsidP="00C31A7D">
      <w:pPr>
        <w:pStyle w:val="af9"/>
        <w:keepNext/>
        <w:rPr>
          <w:rtl/>
          <w:lang w:eastAsia="he-IL"/>
        </w:rPr>
      </w:pPr>
      <w:bookmarkStart w:id="390" w:name="ET_guest_30035_303"/>
      <w:r w:rsidRPr="00C31A7D">
        <w:rPr>
          <w:rStyle w:val="TagStyle"/>
          <w:rtl/>
        </w:rPr>
        <w:t xml:space="preserve"> &lt;&lt; אורח &gt;&gt; </w:t>
      </w:r>
      <w:r>
        <w:rPr>
          <w:rtl/>
          <w:lang w:eastAsia="he-IL"/>
        </w:rPr>
        <w:t>יובל רויטמן:</w:t>
      </w:r>
      <w:r w:rsidRPr="00C31A7D">
        <w:rPr>
          <w:rStyle w:val="TagStyle"/>
          <w:rtl/>
        </w:rPr>
        <w:t xml:space="preserve"> &lt;&lt; אורח &gt;&gt;</w:t>
      </w:r>
      <w:r>
        <w:rPr>
          <w:rtl/>
          <w:lang w:eastAsia="he-IL"/>
        </w:rPr>
        <w:t xml:space="preserve">   </w:t>
      </w:r>
      <w:bookmarkEnd w:id="390"/>
    </w:p>
    <w:p w:rsidR="00C31A7D" w:rsidRDefault="00C31A7D" w:rsidP="00C31A7D">
      <w:pPr>
        <w:pStyle w:val="KeepWithNext"/>
        <w:rPr>
          <w:rtl/>
          <w:lang w:eastAsia="he-IL"/>
        </w:rPr>
      </w:pPr>
    </w:p>
    <w:p w:rsidR="00C31A7D" w:rsidRDefault="00C31A7D" w:rsidP="00C31A7D">
      <w:pPr>
        <w:rPr>
          <w:rtl/>
          <w:lang w:eastAsia="he-IL"/>
        </w:rPr>
      </w:pPr>
      <w:bookmarkStart w:id="391" w:name="_ETM_Q1_2477000"/>
      <w:bookmarkEnd w:id="391"/>
      <w:r>
        <w:rPr>
          <w:rFonts w:hint="cs"/>
          <w:rtl/>
          <w:lang w:eastAsia="he-IL"/>
        </w:rPr>
        <w:t xml:space="preserve">העמדה של הממשלה היא שההצעה כפי שהובאה </w:t>
      </w:r>
      <w:bookmarkStart w:id="392" w:name="_ETM_Q1_2480000"/>
      <w:bookmarkEnd w:id="392"/>
      <w:r>
        <w:rPr>
          <w:rFonts w:hint="cs"/>
          <w:rtl/>
          <w:lang w:eastAsia="he-IL"/>
        </w:rPr>
        <w:t xml:space="preserve">משקפת את האינטרסים שרצינו לציין. </w:t>
      </w:r>
    </w:p>
    <w:p w:rsidR="00C31A7D" w:rsidRDefault="00C31A7D" w:rsidP="00C31A7D">
      <w:pPr>
        <w:rPr>
          <w:rtl/>
          <w:lang w:eastAsia="he-IL"/>
        </w:rPr>
      </w:pPr>
      <w:bookmarkStart w:id="393" w:name="_ETM_Q1_2483000"/>
      <w:bookmarkEnd w:id="393"/>
    </w:p>
    <w:p w:rsidR="00C31A7D" w:rsidRDefault="00C31A7D" w:rsidP="00C31A7D">
      <w:pPr>
        <w:pStyle w:val="a4"/>
        <w:keepNext/>
        <w:rPr>
          <w:rtl/>
        </w:rPr>
      </w:pPr>
      <w:bookmarkStart w:id="394" w:name="ET_speaker_6233_304"/>
      <w:r w:rsidRPr="00C31A7D">
        <w:rPr>
          <w:rStyle w:val="TagStyle"/>
          <w:rtl/>
        </w:rPr>
        <w:t xml:space="preserve"> &lt;&lt; דובר &gt;&gt; </w:t>
      </w:r>
      <w:r>
        <w:rPr>
          <w:rtl/>
        </w:rPr>
        <w:t>גבי לסקי (מרצ):</w:t>
      </w:r>
      <w:r w:rsidRPr="00C31A7D">
        <w:rPr>
          <w:rStyle w:val="TagStyle"/>
          <w:rtl/>
        </w:rPr>
        <w:t xml:space="preserve"> &lt;&lt; דובר &gt;&gt;</w:t>
      </w:r>
      <w:r>
        <w:rPr>
          <w:rtl/>
        </w:rPr>
        <w:t xml:space="preserve">   </w:t>
      </w:r>
      <w:bookmarkEnd w:id="394"/>
    </w:p>
    <w:p w:rsidR="00C31A7D" w:rsidRDefault="00C31A7D" w:rsidP="00C31A7D">
      <w:pPr>
        <w:pStyle w:val="KeepWithNext"/>
        <w:rPr>
          <w:rtl/>
          <w:lang w:eastAsia="he-IL"/>
        </w:rPr>
      </w:pPr>
    </w:p>
    <w:p w:rsidR="00C31A7D" w:rsidRDefault="00C31A7D" w:rsidP="00C31A7D">
      <w:pPr>
        <w:rPr>
          <w:rtl/>
          <w:lang w:eastAsia="he-IL"/>
        </w:rPr>
      </w:pPr>
      <w:r>
        <w:rPr>
          <w:rFonts w:hint="cs"/>
          <w:rtl/>
          <w:lang w:eastAsia="he-IL"/>
        </w:rPr>
        <w:t xml:space="preserve">למה הורדתם זכויות אדם? </w:t>
      </w:r>
    </w:p>
    <w:p w:rsidR="00C31A7D" w:rsidRDefault="00C31A7D" w:rsidP="00C31A7D">
      <w:pPr>
        <w:rPr>
          <w:rtl/>
          <w:lang w:eastAsia="he-IL"/>
        </w:rPr>
      </w:pPr>
      <w:bookmarkStart w:id="395" w:name="_ETM_Q1_2481000"/>
      <w:bookmarkEnd w:id="395"/>
    </w:p>
    <w:p w:rsidR="00C31A7D" w:rsidRDefault="00C31A7D" w:rsidP="00C31A7D">
      <w:pPr>
        <w:pStyle w:val="af9"/>
        <w:keepNext/>
        <w:rPr>
          <w:rtl/>
          <w:lang w:eastAsia="he-IL"/>
        </w:rPr>
      </w:pPr>
      <w:bookmarkStart w:id="396" w:name="ET_guest_30035_305"/>
      <w:r w:rsidRPr="00C31A7D">
        <w:rPr>
          <w:rStyle w:val="TagStyle"/>
          <w:rtl/>
        </w:rPr>
        <w:t xml:space="preserve"> &lt;&lt; אורח &gt;&gt; </w:t>
      </w:r>
      <w:r>
        <w:rPr>
          <w:rtl/>
          <w:lang w:eastAsia="he-IL"/>
        </w:rPr>
        <w:t>יובל רויטמן:</w:t>
      </w:r>
      <w:r w:rsidRPr="00C31A7D">
        <w:rPr>
          <w:rStyle w:val="TagStyle"/>
          <w:rtl/>
        </w:rPr>
        <w:t xml:space="preserve"> &lt;&lt; אורח &gt;&gt;</w:t>
      </w:r>
      <w:r>
        <w:rPr>
          <w:rtl/>
          <w:lang w:eastAsia="he-IL"/>
        </w:rPr>
        <w:t xml:space="preserve">   </w:t>
      </w:r>
      <w:bookmarkEnd w:id="396"/>
    </w:p>
    <w:p w:rsidR="00C31A7D" w:rsidRDefault="00C31A7D" w:rsidP="00C31A7D">
      <w:pPr>
        <w:pStyle w:val="KeepWithNext"/>
        <w:rPr>
          <w:rtl/>
          <w:lang w:eastAsia="he-IL"/>
        </w:rPr>
      </w:pPr>
    </w:p>
    <w:p w:rsidR="00C31A7D" w:rsidRDefault="00C31A7D" w:rsidP="00C31A7D">
      <w:pPr>
        <w:rPr>
          <w:rtl/>
          <w:lang w:eastAsia="he-IL"/>
        </w:rPr>
      </w:pPr>
      <w:r>
        <w:rPr>
          <w:rFonts w:hint="cs"/>
          <w:rtl/>
          <w:lang w:eastAsia="he-IL"/>
        </w:rPr>
        <w:t xml:space="preserve">התייחסנו </w:t>
      </w:r>
      <w:bookmarkStart w:id="397" w:name="_ETM_Q1_2484000"/>
      <w:bookmarkEnd w:id="397"/>
      <w:r>
        <w:rPr>
          <w:rFonts w:hint="cs"/>
          <w:rtl/>
          <w:lang w:eastAsia="he-IL"/>
        </w:rPr>
        <w:t xml:space="preserve">לזה בסעיף המטרה. </w:t>
      </w:r>
    </w:p>
    <w:p w:rsidR="00C31A7D" w:rsidRDefault="00C31A7D" w:rsidP="00C31A7D">
      <w:pPr>
        <w:rPr>
          <w:rtl/>
          <w:lang w:eastAsia="he-IL"/>
        </w:rPr>
      </w:pPr>
      <w:bookmarkStart w:id="398" w:name="_ETM_Q1_2487000"/>
      <w:bookmarkEnd w:id="398"/>
    </w:p>
    <w:p w:rsidR="00C31A7D" w:rsidRDefault="00C31A7D" w:rsidP="00C31A7D">
      <w:pPr>
        <w:pStyle w:val="af6"/>
        <w:keepNext/>
        <w:rPr>
          <w:rtl/>
        </w:rPr>
      </w:pPr>
      <w:bookmarkStart w:id="399" w:name="ET_yor_6156_306"/>
      <w:r w:rsidRPr="00C31A7D">
        <w:rPr>
          <w:rStyle w:val="TagStyle"/>
          <w:rtl/>
        </w:rPr>
        <w:t xml:space="preserve"> &lt;&lt; יור &gt;&gt; </w:t>
      </w:r>
      <w:r>
        <w:rPr>
          <w:rtl/>
        </w:rPr>
        <w:t>היו"ר גלעד קריב:</w:t>
      </w:r>
      <w:r w:rsidRPr="00C31A7D">
        <w:rPr>
          <w:rStyle w:val="TagStyle"/>
          <w:rtl/>
        </w:rPr>
        <w:t xml:space="preserve"> &lt;&lt; יור &gt;&gt;</w:t>
      </w:r>
      <w:r>
        <w:rPr>
          <w:rtl/>
        </w:rPr>
        <w:t xml:space="preserve">   </w:t>
      </w:r>
      <w:bookmarkEnd w:id="399"/>
    </w:p>
    <w:p w:rsidR="00C31A7D" w:rsidRDefault="00C31A7D" w:rsidP="00C31A7D">
      <w:pPr>
        <w:pStyle w:val="KeepWithNext"/>
        <w:rPr>
          <w:rtl/>
          <w:lang w:eastAsia="he-IL"/>
        </w:rPr>
      </w:pPr>
    </w:p>
    <w:p w:rsidR="00C31A7D" w:rsidRDefault="00C31A7D" w:rsidP="00C31A7D">
      <w:pPr>
        <w:rPr>
          <w:rtl/>
          <w:lang w:eastAsia="he-IL"/>
        </w:rPr>
      </w:pPr>
      <w:r>
        <w:rPr>
          <w:rFonts w:hint="cs"/>
          <w:rtl/>
          <w:lang w:eastAsia="he-IL"/>
        </w:rPr>
        <w:t xml:space="preserve">נושא הזכויות החלוקות דווקא </w:t>
      </w:r>
      <w:bookmarkStart w:id="400" w:name="_ETM_Q1_2491000"/>
      <w:bookmarkEnd w:id="400"/>
      <w:r>
        <w:rPr>
          <w:rFonts w:hint="cs"/>
          <w:rtl/>
          <w:lang w:eastAsia="he-IL"/>
        </w:rPr>
        <w:t xml:space="preserve">מופיע כאן. אני מבקש הערות קצרות. </w:t>
      </w:r>
    </w:p>
    <w:p w:rsidR="00C31A7D" w:rsidRDefault="00C31A7D" w:rsidP="00C31A7D">
      <w:pPr>
        <w:rPr>
          <w:rtl/>
          <w:lang w:eastAsia="he-IL"/>
        </w:rPr>
      </w:pPr>
    </w:p>
    <w:p w:rsidR="00C31A7D" w:rsidRDefault="00C31A7D" w:rsidP="00C31A7D">
      <w:pPr>
        <w:pStyle w:val="af9"/>
        <w:keepNext/>
        <w:rPr>
          <w:rtl/>
          <w:lang w:eastAsia="he-IL"/>
        </w:rPr>
      </w:pPr>
      <w:bookmarkStart w:id="401" w:name="ET_guest_30035_307"/>
      <w:r w:rsidRPr="00C31A7D">
        <w:rPr>
          <w:rStyle w:val="TagStyle"/>
          <w:rtl/>
        </w:rPr>
        <w:t xml:space="preserve"> &lt;&lt; אורח &gt;&gt; </w:t>
      </w:r>
      <w:r>
        <w:rPr>
          <w:rtl/>
          <w:lang w:eastAsia="he-IL"/>
        </w:rPr>
        <w:t>יובל רויטמן:</w:t>
      </w:r>
      <w:r w:rsidRPr="00C31A7D">
        <w:rPr>
          <w:rStyle w:val="TagStyle"/>
          <w:rtl/>
        </w:rPr>
        <w:t xml:space="preserve"> &lt;&lt; אורח &gt;&gt;</w:t>
      </w:r>
      <w:r>
        <w:rPr>
          <w:rtl/>
          <w:lang w:eastAsia="he-IL"/>
        </w:rPr>
        <w:t xml:space="preserve">   </w:t>
      </w:r>
      <w:bookmarkEnd w:id="401"/>
    </w:p>
    <w:p w:rsidR="00C31A7D" w:rsidRDefault="00C31A7D" w:rsidP="00C31A7D">
      <w:pPr>
        <w:pStyle w:val="KeepWithNext"/>
        <w:rPr>
          <w:rtl/>
          <w:lang w:eastAsia="he-IL"/>
        </w:rPr>
      </w:pPr>
    </w:p>
    <w:p w:rsidR="005E120F" w:rsidRDefault="00C31A7D" w:rsidP="005E120F">
      <w:pPr>
        <w:rPr>
          <w:rtl/>
          <w:lang w:eastAsia="he-IL"/>
        </w:rPr>
      </w:pPr>
      <w:bookmarkStart w:id="402" w:name="_ETM_Q1_2496000"/>
      <w:bookmarkEnd w:id="402"/>
      <w:r>
        <w:rPr>
          <w:rFonts w:hint="cs"/>
          <w:rtl/>
          <w:lang w:eastAsia="he-IL"/>
        </w:rPr>
        <w:t xml:space="preserve">להערתה של חברת </w:t>
      </w:r>
      <w:bookmarkStart w:id="403" w:name="_ETM_Q1_2501000"/>
      <w:bookmarkEnd w:id="403"/>
      <w:r>
        <w:rPr>
          <w:rFonts w:hint="cs"/>
          <w:rtl/>
          <w:lang w:eastAsia="he-IL"/>
        </w:rPr>
        <w:t xml:space="preserve">הכנסת לסקי לגבי ניהול סיכונים, הכוונה הייתה להבדיל ממצב של איון סיכונים, כלומר הרגולטור אומר שהוא לא מוכן לקחת שום סיכון. התפיסה הרווחת היום </w:t>
      </w:r>
      <w:r w:rsidR="005E120F">
        <w:rPr>
          <w:rFonts w:hint="cs"/>
          <w:rtl/>
          <w:lang w:eastAsia="he-IL"/>
        </w:rPr>
        <w:t xml:space="preserve">היא של ניהול סיכונים, ואז בתוך ניהול סיכונים רגולטור יכול להחליט על מדיניות ניהול </w:t>
      </w:r>
      <w:bookmarkStart w:id="404" w:name="_ETM_Q1_2515000"/>
      <w:bookmarkEnd w:id="404"/>
      <w:r w:rsidR="005E120F">
        <w:rPr>
          <w:rFonts w:hint="cs"/>
          <w:rtl/>
          <w:lang w:eastAsia="he-IL"/>
        </w:rPr>
        <w:t xml:space="preserve">הסיכונים שלו. הוא יכול לקחת כל מיני סוגים של מדיניות </w:t>
      </w:r>
      <w:bookmarkStart w:id="405" w:name="_ETM_Q1_2521000"/>
      <w:bookmarkEnd w:id="405"/>
      <w:r w:rsidR="005E120F">
        <w:rPr>
          <w:rFonts w:hint="cs"/>
          <w:rtl/>
          <w:lang w:eastAsia="he-IL"/>
        </w:rPr>
        <w:t xml:space="preserve">כזאת. גם הדגשנו שזה ככלל כי יש מצבים חריגים שבהם לא נוקטים ניהול סיכונים </w:t>
      </w:r>
      <w:bookmarkStart w:id="406" w:name="_ETM_Q1_2525000"/>
      <w:bookmarkEnd w:id="406"/>
      <w:r w:rsidR="005E120F">
        <w:rPr>
          <w:rFonts w:hint="cs"/>
          <w:rtl/>
          <w:lang w:eastAsia="he-IL"/>
        </w:rPr>
        <w:t xml:space="preserve">אלא עושים איון סיכונים. זה מצבים חריגים מאוד. אבל הגישה המקובלת אומרת שרגולטור לא אומר שהוא לא </w:t>
      </w:r>
      <w:bookmarkStart w:id="407" w:name="_ETM_Q1_2535000"/>
      <w:bookmarkEnd w:id="407"/>
      <w:r w:rsidR="005E120F">
        <w:rPr>
          <w:rFonts w:hint="cs"/>
          <w:rtl/>
          <w:lang w:eastAsia="he-IL"/>
        </w:rPr>
        <w:t xml:space="preserve">לוקח שום סיכון. </w:t>
      </w:r>
    </w:p>
    <w:p w:rsidR="005E120F" w:rsidRDefault="005E120F" w:rsidP="005E120F">
      <w:pPr>
        <w:rPr>
          <w:rtl/>
          <w:lang w:eastAsia="he-IL"/>
        </w:rPr>
      </w:pPr>
    </w:p>
    <w:p w:rsidR="005E120F" w:rsidRDefault="005E120F" w:rsidP="005E120F">
      <w:pPr>
        <w:pStyle w:val="a4"/>
        <w:keepNext/>
        <w:rPr>
          <w:rtl/>
        </w:rPr>
      </w:pPr>
      <w:bookmarkStart w:id="408" w:name="ET_speaker_6233_309"/>
      <w:r w:rsidRPr="005E120F">
        <w:rPr>
          <w:rStyle w:val="TagStyle"/>
          <w:rtl/>
        </w:rPr>
        <w:t xml:space="preserve"> &lt;&lt; דובר &gt;&gt; </w:t>
      </w:r>
      <w:r>
        <w:rPr>
          <w:rtl/>
        </w:rPr>
        <w:t>גבי לסקי (מרצ):</w:t>
      </w:r>
      <w:r w:rsidRPr="005E120F">
        <w:rPr>
          <w:rStyle w:val="TagStyle"/>
          <w:rtl/>
        </w:rPr>
        <w:t xml:space="preserve"> &lt;&lt; דובר &gt;&gt;</w:t>
      </w:r>
      <w:r>
        <w:rPr>
          <w:rtl/>
        </w:rPr>
        <w:t xml:space="preserve">   </w:t>
      </w:r>
      <w:bookmarkEnd w:id="408"/>
    </w:p>
    <w:p w:rsidR="005E120F" w:rsidRDefault="005E120F" w:rsidP="005E120F">
      <w:pPr>
        <w:pStyle w:val="KeepWithNext"/>
        <w:rPr>
          <w:rtl/>
          <w:lang w:eastAsia="he-IL"/>
        </w:rPr>
      </w:pPr>
    </w:p>
    <w:p w:rsidR="005E120F" w:rsidRDefault="005E120F" w:rsidP="005E120F">
      <w:pPr>
        <w:rPr>
          <w:rtl/>
          <w:lang w:eastAsia="he-IL"/>
        </w:rPr>
      </w:pPr>
      <w:r>
        <w:rPr>
          <w:rFonts w:hint="cs"/>
          <w:rtl/>
          <w:lang w:eastAsia="he-IL"/>
        </w:rPr>
        <w:t xml:space="preserve">איך אני יודעת שהרשות לא תתערב בשיקול הדעת שלו לגבי הסיכונים? </w:t>
      </w:r>
    </w:p>
    <w:p w:rsidR="005E120F" w:rsidRDefault="005E120F" w:rsidP="005E120F">
      <w:pPr>
        <w:rPr>
          <w:rtl/>
          <w:lang w:eastAsia="he-IL"/>
        </w:rPr>
      </w:pPr>
      <w:bookmarkStart w:id="409" w:name="_ETM_Q1_2552000"/>
      <w:bookmarkEnd w:id="409"/>
    </w:p>
    <w:p w:rsidR="005E120F" w:rsidRDefault="005E120F" w:rsidP="005E120F">
      <w:pPr>
        <w:pStyle w:val="af9"/>
        <w:keepNext/>
        <w:rPr>
          <w:rtl/>
          <w:lang w:eastAsia="he-IL"/>
        </w:rPr>
      </w:pPr>
      <w:bookmarkStart w:id="410" w:name="ET_guest_30035_310"/>
      <w:r w:rsidRPr="005E120F">
        <w:rPr>
          <w:rStyle w:val="TagStyle"/>
          <w:rtl/>
        </w:rPr>
        <w:t xml:space="preserve"> &lt;&lt; אורח &gt;&gt; </w:t>
      </w:r>
      <w:r>
        <w:rPr>
          <w:rtl/>
          <w:lang w:eastAsia="he-IL"/>
        </w:rPr>
        <w:t>יובל רויטמן:</w:t>
      </w:r>
      <w:r w:rsidRPr="005E120F">
        <w:rPr>
          <w:rStyle w:val="TagStyle"/>
          <w:rtl/>
        </w:rPr>
        <w:t xml:space="preserve"> &lt;&lt; אורח &gt;&gt;</w:t>
      </w:r>
      <w:r>
        <w:rPr>
          <w:rtl/>
          <w:lang w:eastAsia="he-IL"/>
        </w:rPr>
        <w:t xml:space="preserve">   </w:t>
      </w:r>
      <w:bookmarkEnd w:id="410"/>
    </w:p>
    <w:p w:rsidR="005E120F" w:rsidRDefault="005E120F" w:rsidP="005E120F">
      <w:pPr>
        <w:pStyle w:val="KeepWithNext"/>
        <w:rPr>
          <w:rtl/>
          <w:lang w:eastAsia="he-IL"/>
        </w:rPr>
      </w:pPr>
    </w:p>
    <w:p w:rsidR="005E120F" w:rsidRPr="005E120F" w:rsidRDefault="005E120F" w:rsidP="005E120F">
      <w:pPr>
        <w:rPr>
          <w:rtl/>
          <w:lang w:eastAsia="he-IL"/>
        </w:rPr>
      </w:pPr>
      <w:bookmarkStart w:id="411" w:name="_ETM_Q1_2553000"/>
      <w:bookmarkEnd w:id="411"/>
      <w:r>
        <w:rPr>
          <w:rFonts w:hint="cs"/>
          <w:rtl/>
          <w:lang w:eastAsia="he-IL"/>
        </w:rPr>
        <w:t xml:space="preserve">זה </w:t>
      </w:r>
      <w:bookmarkStart w:id="412" w:name="_ETM_Q1_2554000"/>
      <w:bookmarkEnd w:id="412"/>
      <w:r>
        <w:rPr>
          <w:rFonts w:hint="cs"/>
          <w:rtl/>
          <w:lang w:eastAsia="he-IL"/>
        </w:rPr>
        <w:t xml:space="preserve">מופנה לרגולטור, ומי שמופקד על ניהול הסיכונים ברמה הראשונה והמידית זה הרגולטור. הוא צריך לנהל את הסיכונים שלו בצורה ראויה. כל מה שהסעיף הזה נועד לומר הוא שבמצב הרגיל ככלל הוא לא צריך לאיין סיכונים. </w:t>
      </w:r>
    </w:p>
    <w:p w:rsidR="005E120F" w:rsidRDefault="005E120F" w:rsidP="005E120F">
      <w:pPr>
        <w:rPr>
          <w:rtl/>
          <w:lang w:eastAsia="he-IL"/>
        </w:rPr>
      </w:pPr>
      <w:bookmarkStart w:id="413" w:name="_ETM_Q1_2548000"/>
      <w:bookmarkEnd w:id="413"/>
    </w:p>
    <w:p w:rsidR="005E120F" w:rsidRDefault="005E120F" w:rsidP="005E120F">
      <w:pPr>
        <w:pStyle w:val="af6"/>
        <w:keepNext/>
        <w:rPr>
          <w:rtl/>
        </w:rPr>
      </w:pPr>
      <w:bookmarkStart w:id="414" w:name="ET_yor_6156_308"/>
      <w:r w:rsidRPr="005E120F">
        <w:rPr>
          <w:rStyle w:val="TagStyle"/>
          <w:rtl/>
        </w:rPr>
        <w:t xml:space="preserve"> &lt;&lt; יור &gt;&gt; </w:t>
      </w:r>
      <w:r>
        <w:rPr>
          <w:rtl/>
        </w:rPr>
        <w:t>היו"ר גלעד קריב:</w:t>
      </w:r>
      <w:r w:rsidRPr="005E120F">
        <w:rPr>
          <w:rStyle w:val="TagStyle"/>
          <w:rtl/>
        </w:rPr>
        <w:t xml:space="preserve"> &lt;&lt; יור &gt;&gt;</w:t>
      </w:r>
      <w:r>
        <w:rPr>
          <w:rtl/>
        </w:rPr>
        <w:t xml:space="preserve">   </w:t>
      </w:r>
      <w:bookmarkEnd w:id="414"/>
    </w:p>
    <w:p w:rsidR="005E120F" w:rsidRDefault="005E120F" w:rsidP="005E120F">
      <w:pPr>
        <w:pStyle w:val="KeepWithNext"/>
        <w:rPr>
          <w:rtl/>
        </w:rPr>
      </w:pPr>
    </w:p>
    <w:p w:rsidR="005E120F" w:rsidRDefault="005E120F" w:rsidP="006917BC">
      <w:pPr>
        <w:rPr>
          <w:rtl/>
          <w:lang w:eastAsia="he-IL"/>
        </w:rPr>
      </w:pPr>
      <w:bookmarkStart w:id="415" w:name="_ETM_Q1_2542000"/>
      <w:bookmarkStart w:id="416" w:name="_ETM_Q1_2458000"/>
      <w:bookmarkEnd w:id="415"/>
      <w:bookmarkEnd w:id="416"/>
      <w:r>
        <w:rPr>
          <w:rFonts w:hint="cs"/>
          <w:rtl/>
          <w:lang w:eastAsia="he-IL"/>
        </w:rPr>
        <w:t xml:space="preserve">יש פה שאלה האם זה צריך להיות כאן או בסעיף אחר. </w:t>
      </w:r>
    </w:p>
    <w:p w:rsidR="005E120F" w:rsidRDefault="005E120F" w:rsidP="006917BC">
      <w:pPr>
        <w:rPr>
          <w:rtl/>
          <w:lang w:eastAsia="he-IL"/>
        </w:rPr>
      </w:pPr>
    </w:p>
    <w:p w:rsidR="005E120F" w:rsidRDefault="005E120F" w:rsidP="005E120F">
      <w:pPr>
        <w:rPr>
          <w:rtl/>
          <w:lang w:eastAsia="he-IL"/>
        </w:rPr>
      </w:pPr>
      <w:bookmarkStart w:id="417" w:name="_ETM_Q1_2572000"/>
      <w:bookmarkEnd w:id="417"/>
      <w:r>
        <w:rPr>
          <w:rFonts w:hint="cs"/>
          <w:rtl/>
          <w:lang w:eastAsia="he-IL"/>
        </w:rPr>
        <w:t>אנ</w:t>
      </w:r>
      <w:bookmarkStart w:id="418" w:name="_ETM_Q1_2573000"/>
      <w:bookmarkEnd w:id="418"/>
      <w:r>
        <w:rPr>
          <w:rFonts w:hint="cs"/>
          <w:rtl/>
          <w:lang w:eastAsia="he-IL"/>
        </w:rPr>
        <w:t xml:space="preserve">חנו מיד ניתן לנציגים שרוצים לדבר מהארגונים האזרחיים, אבל זה </w:t>
      </w:r>
      <w:bookmarkStart w:id="419" w:name="_ETM_Q1_2577000"/>
      <w:bookmarkEnd w:id="419"/>
      <w:r>
        <w:rPr>
          <w:rFonts w:hint="cs"/>
          <w:rtl/>
          <w:lang w:eastAsia="he-IL"/>
        </w:rPr>
        <w:t xml:space="preserve">רק בהתייחס לניסוח הזה בקצרה. </w:t>
      </w:r>
    </w:p>
    <w:p w:rsidR="005E120F" w:rsidRDefault="005E120F" w:rsidP="005E120F">
      <w:pPr>
        <w:ind w:firstLine="0"/>
        <w:rPr>
          <w:rtl/>
          <w:lang w:eastAsia="he-IL"/>
        </w:rPr>
      </w:pPr>
      <w:bookmarkStart w:id="420" w:name="_ETM_Q1_2586000"/>
      <w:bookmarkEnd w:id="420"/>
    </w:p>
    <w:p w:rsidR="005E120F" w:rsidRDefault="005E120F" w:rsidP="005E120F">
      <w:pPr>
        <w:pStyle w:val="af9"/>
        <w:keepNext/>
        <w:rPr>
          <w:rtl/>
          <w:lang w:eastAsia="he-IL"/>
        </w:rPr>
      </w:pPr>
      <w:bookmarkStart w:id="421" w:name="ET_guest_713667_311"/>
      <w:r w:rsidRPr="005E120F">
        <w:rPr>
          <w:rStyle w:val="TagStyle"/>
          <w:rtl/>
        </w:rPr>
        <w:t xml:space="preserve"> &lt;&lt; אורח &gt;&gt; </w:t>
      </w:r>
      <w:r>
        <w:rPr>
          <w:rtl/>
          <w:lang w:eastAsia="he-IL"/>
        </w:rPr>
        <w:t>דוד ימין:</w:t>
      </w:r>
      <w:r w:rsidRPr="005E120F">
        <w:rPr>
          <w:rStyle w:val="TagStyle"/>
          <w:rtl/>
        </w:rPr>
        <w:t xml:space="preserve"> &lt;&lt; אורח &gt;&gt;</w:t>
      </w:r>
      <w:r>
        <w:rPr>
          <w:rtl/>
          <w:lang w:eastAsia="he-IL"/>
        </w:rPr>
        <w:t xml:space="preserve">   </w:t>
      </w:r>
      <w:bookmarkEnd w:id="421"/>
    </w:p>
    <w:p w:rsidR="005E120F" w:rsidRDefault="005E120F" w:rsidP="005E120F">
      <w:pPr>
        <w:pStyle w:val="KeepWithNext"/>
        <w:rPr>
          <w:rtl/>
          <w:lang w:eastAsia="he-IL"/>
        </w:rPr>
      </w:pPr>
    </w:p>
    <w:p w:rsidR="005E120F" w:rsidRDefault="005E120F" w:rsidP="005E120F">
      <w:pPr>
        <w:rPr>
          <w:rtl/>
          <w:lang w:eastAsia="he-IL"/>
        </w:rPr>
      </w:pPr>
      <w:r>
        <w:rPr>
          <w:rFonts w:hint="cs"/>
          <w:rtl/>
          <w:lang w:eastAsia="he-IL"/>
        </w:rPr>
        <w:t xml:space="preserve">אני עורך דין דוד ימין ממשרד ראש הממשלה, מדיניות רגולציה. לגבי האלמנטים הסביבתיים </w:t>
      </w:r>
      <w:r>
        <w:rPr>
          <w:rtl/>
          <w:lang w:eastAsia="he-IL"/>
        </w:rPr>
        <w:t>–</w:t>
      </w:r>
      <w:r>
        <w:rPr>
          <w:rFonts w:hint="cs"/>
          <w:rtl/>
          <w:lang w:eastAsia="he-IL"/>
        </w:rPr>
        <w:t xml:space="preserve"> אנחנו לא מתנגדים לנושאים של סביבה אבל </w:t>
      </w:r>
      <w:r w:rsidR="00AB6520">
        <w:rPr>
          <w:rFonts w:hint="cs"/>
          <w:rtl/>
          <w:lang w:eastAsia="he-IL"/>
        </w:rPr>
        <w:t xml:space="preserve">הנימוק הוא שחברתי לא כולל סביבה ולא כפי </w:t>
      </w:r>
      <w:bookmarkStart w:id="422" w:name="_ETM_Q1_2602000"/>
      <w:bookmarkEnd w:id="422"/>
      <w:r w:rsidR="00AB6520">
        <w:rPr>
          <w:rFonts w:hint="cs"/>
          <w:rtl/>
          <w:lang w:eastAsia="he-IL"/>
        </w:rPr>
        <w:t xml:space="preserve">שהוצג </w:t>
      </w:r>
      <w:r w:rsidR="00AB6520">
        <w:rPr>
          <w:rtl/>
          <w:lang w:eastAsia="he-IL"/>
        </w:rPr>
        <w:t>–</w:t>
      </w:r>
      <w:r w:rsidR="00AB6520">
        <w:rPr>
          <w:rFonts w:hint="cs"/>
          <w:rtl/>
          <w:lang w:eastAsia="he-IL"/>
        </w:rPr>
        <w:t xml:space="preserve"> וזה בסדר להציג את זה </w:t>
      </w:r>
      <w:bookmarkStart w:id="423" w:name="_ETM_Q1_2600000"/>
      <w:bookmarkEnd w:id="423"/>
      <w:r w:rsidR="00AB6520">
        <w:rPr>
          <w:rFonts w:hint="cs"/>
          <w:rtl/>
          <w:lang w:eastAsia="he-IL"/>
        </w:rPr>
        <w:t xml:space="preserve">ככה </w:t>
      </w:r>
      <w:r w:rsidR="00AB6520">
        <w:rPr>
          <w:rtl/>
          <w:lang w:eastAsia="he-IL"/>
        </w:rPr>
        <w:t>–</w:t>
      </w:r>
      <w:r w:rsidR="00AB6520">
        <w:rPr>
          <w:rFonts w:hint="cs"/>
          <w:rtl/>
          <w:lang w:eastAsia="he-IL"/>
        </w:rPr>
        <w:t xml:space="preserve"> כאילו לסביבה יש מעמד אחר מאשר כל היתר. גם בהמלצות</w:t>
      </w:r>
      <w:bookmarkStart w:id="424" w:name="_ETM_Q1_2605000"/>
      <w:bookmarkEnd w:id="424"/>
      <w:r w:rsidR="00AB6520">
        <w:rPr>
          <w:rFonts w:hint="cs"/>
          <w:rtl/>
          <w:lang w:eastAsia="he-IL"/>
        </w:rPr>
        <w:t xml:space="preserve"> ה-</w:t>
      </w:r>
      <w:r w:rsidR="00AB6520">
        <w:rPr>
          <w:lang w:eastAsia="he-IL"/>
        </w:rPr>
        <w:t>OECD</w:t>
      </w:r>
      <w:r w:rsidR="00AB6520">
        <w:rPr>
          <w:rFonts w:hint="cs"/>
          <w:rtl/>
          <w:lang w:eastAsia="he-IL"/>
        </w:rPr>
        <w:t xml:space="preserve"> הסביבה לא מקבלת מעמד מיוחד. לצד הסביבה יש עוד </w:t>
      </w:r>
      <w:bookmarkStart w:id="425" w:name="_ETM_Q1_2615000"/>
      <w:bookmarkEnd w:id="425"/>
      <w:r w:rsidR="00AB6520">
        <w:rPr>
          <w:rFonts w:hint="cs"/>
          <w:rtl/>
          <w:lang w:eastAsia="he-IL"/>
        </w:rPr>
        <w:t xml:space="preserve">רשימה, כמו שאמרנו של המון אינטרסים נוספים. לכן אנחנו מוכנים </w:t>
      </w:r>
      <w:bookmarkStart w:id="426" w:name="_ETM_Q1_2616000"/>
      <w:bookmarkEnd w:id="426"/>
      <w:r w:rsidR="00AB6520">
        <w:rPr>
          <w:rFonts w:hint="cs"/>
          <w:rtl/>
          <w:lang w:eastAsia="he-IL"/>
        </w:rPr>
        <w:t>להכניס את הסביבה - -</w:t>
      </w:r>
    </w:p>
    <w:p w:rsidR="00AB6520" w:rsidRDefault="00AB6520" w:rsidP="005E120F">
      <w:pPr>
        <w:rPr>
          <w:rtl/>
          <w:lang w:eastAsia="he-IL"/>
        </w:rPr>
      </w:pPr>
    </w:p>
    <w:p w:rsidR="00AB6520" w:rsidRDefault="00AB6520" w:rsidP="00AB6520">
      <w:pPr>
        <w:pStyle w:val="af6"/>
        <w:keepNext/>
        <w:rPr>
          <w:rtl/>
        </w:rPr>
      </w:pPr>
      <w:bookmarkStart w:id="427" w:name="ET_yor_6156_312"/>
      <w:r w:rsidRPr="00AB6520">
        <w:rPr>
          <w:rStyle w:val="TagStyle"/>
          <w:rtl/>
        </w:rPr>
        <w:t xml:space="preserve"> &lt;&lt; יור &gt;&gt; </w:t>
      </w:r>
      <w:r>
        <w:rPr>
          <w:rtl/>
        </w:rPr>
        <w:t>היו"ר גלעד קריב:</w:t>
      </w:r>
      <w:r w:rsidRPr="00AB6520">
        <w:rPr>
          <w:rStyle w:val="TagStyle"/>
          <w:rtl/>
        </w:rPr>
        <w:t xml:space="preserve"> &lt;&lt; יור &gt;&gt;</w:t>
      </w:r>
      <w:r>
        <w:rPr>
          <w:rtl/>
        </w:rPr>
        <w:t xml:space="preserve">   </w:t>
      </w:r>
      <w:bookmarkEnd w:id="427"/>
    </w:p>
    <w:p w:rsidR="00AB6520" w:rsidRDefault="00AB6520" w:rsidP="00AB6520">
      <w:pPr>
        <w:pStyle w:val="KeepWithNext"/>
        <w:rPr>
          <w:rtl/>
          <w:lang w:eastAsia="he-IL"/>
        </w:rPr>
      </w:pPr>
    </w:p>
    <w:p w:rsidR="00AB6520" w:rsidRDefault="00AB6520" w:rsidP="00AB6520">
      <w:pPr>
        <w:rPr>
          <w:rtl/>
          <w:lang w:eastAsia="he-IL"/>
        </w:rPr>
      </w:pPr>
      <w:r>
        <w:rPr>
          <w:rFonts w:hint="cs"/>
          <w:rtl/>
          <w:lang w:eastAsia="he-IL"/>
        </w:rPr>
        <w:t>ולמה לא את האינטרסים האחרים שקיימים ב-</w:t>
      </w:r>
      <w:r>
        <w:rPr>
          <w:lang w:eastAsia="he-IL"/>
        </w:rPr>
        <w:t>OECD</w:t>
      </w:r>
      <w:r>
        <w:rPr>
          <w:rFonts w:hint="cs"/>
          <w:rtl/>
          <w:lang w:eastAsia="he-IL"/>
        </w:rPr>
        <w:t xml:space="preserve">? </w:t>
      </w:r>
    </w:p>
    <w:p w:rsidR="00AB6520" w:rsidRDefault="00AB6520" w:rsidP="00AB6520">
      <w:pPr>
        <w:rPr>
          <w:rtl/>
          <w:lang w:eastAsia="he-IL"/>
        </w:rPr>
      </w:pPr>
      <w:bookmarkStart w:id="428" w:name="_ETM_Q1_2619000"/>
      <w:bookmarkEnd w:id="428"/>
    </w:p>
    <w:p w:rsidR="00AB6520" w:rsidRDefault="00AB6520" w:rsidP="00AB6520">
      <w:pPr>
        <w:pStyle w:val="af9"/>
        <w:keepNext/>
        <w:rPr>
          <w:rtl/>
          <w:lang w:eastAsia="he-IL"/>
        </w:rPr>
      </w:pPr>
      <w:bookmarkStart w:id="429" w:name="ET_guest_713667_313"/>
      <w:r w:rsidRPr="00AB6520">
        <w:rPr>
          <w:rStyle w:val="TagStyle"/>
          <w:rtl/>
        </w:rPr>
        <w:t xml:space="preserve"> &lt;&lt; אורח &gt;&gt; </w:t>
      </w:r>
      <w:r>
        <w:rPr>
          <w:rtl/>
          <w:lang w:eastAsia="he-IL"/>
        </w:rPr>
        <w:t>דוד ימין:</w:t>
      </w:r>
      <w:r w:rsidRPr="00AB6520">
        <w:rPr>
          <w:rStyle w:val="TagStyle"/>
          <w:rtl/>
        </w:rPr>
        <w:t xml:space="preserve"> &lt;&lt; אורח &gt;&gt;</w:t>
      </w:r>
      <w:r>
        <w:rPr>
          <w:rtl/>
          <w:lang w:eastAsia="he-IL"/>
        </w:rPr>
        <w:t xml:space="preserve">   </w:t>
      </w:r>
      <w:bookmarkEnd w:id="429"/>
    </w:p>
    <w:p w:rsidR="00AB6520" w:rsidRDefault="00AB6520" w:rsidP="00AB6520">
      <w:pPr>
        <w:pStyle w:val="KeepWithNext"/>
        <w:rPr>
          <w:rtl/>
          <w:lang w:eastAsia="he-IL"/>
        </w:rPr>
      </w:pPr>
    </w:p>
    <w:p w:rsidR="00AB6520" w:rsidRDefault="00AB6520" w:rsidP="00AB6520">
      <w:pPr>
        <w:rPr>
          <w:rtl/>
          <w:lang w:eastAsia="he-IL"/>
        </w:rPr>
      </w:pPr>
      <w:bookmarkStart w:id="430" w:name="_ETM_Q1_2621000"/>
      <w:bookmarkEnd w:id="430"/>
      <w:r>
        <w:rPr>
          <w:rFonts w:hint="cs"/>
          <w:rtl/>
          <w:lang w:eastAsia="he-IL"/>
        </w:rPr>
        <w:t xml:space="preserve">אני מתייחס רק לאופן שמוצג. ההתייחסות שלי היא סופר-נקודתית. אני מתייחס לאופן שהוצג </w:t>
      </w:r>
      <w:bookmarkStart w:id="431" w:name="_ETM_Q1_2628000"/>
      <w:bookmarkEnd w:id="431"/>
      <w:r>
        <w:rPr>
          <w:rFonts w:hint="cs"/>
          <w:rtl/>
          <w:lang w:eastAsia="he-IL"/>
        </w:rPr>
        <w:t xml:space="preserve">הוספת האינטרס הסביבתי - - </w:t>
      </w:r>
    </w:p>
    <w:p w:rsidR="00AB6520" w:rsidRDefault="00AB6520" w:rsidP="00AB6520">
      <w:pPr>
        <w:rPr>
          <w:rtl/>
          <w:lang w:eastAsia="he-IL"/>
        </w:rPr>
      </w:pPr>
    </w:p>
    <w:p w:rsidR="00AB6520" w:rsidRDefault="00AB6520" w:rsidP="00AB6520">
      <w:pPr>
        <w:pStyle w:val="af6"/>
        <w:keepNext/>
        <w:rPr>
          <w:rtl/>
        </w:rPr>
      </w:pPr>
      <w:bookmarkStart w:id="432" w:name="ET_yor_6156_314"/>
      <w:r w:rsidRPr="00AB6520">
        <w:rPr>
          <w:rStyle w:val="TagStyle"/>
          <w:rtl/>
        </w:rPr>
        <w:t xml:space="preserve"> &lt;&lt; יור &gt;&gt; </w:t>
      </w:r>
      <w:r>
        <w:rPr>
          <w:rtl/>
        </w:rPr>
        <w:t>היו"ר גלעד קריב:</w:t>
      </w:r>
      <w:r w:rsidRPr="00AB6520">
        <w:rPr>
          <w:rStyle w:val="TagStyle"/>
          <w:rtl/>
        </w:rPr>
        <w:t xml:space="preserve"> &lt;&lt; יור &gt;&gt;</w:t>
      </w:r>
      <w:r>
        <w:rPr>
          <w:rtl/>
        </w:rPr>
        <w:t xml:space="preserve">   </w:t>
      </w:r>
      <w:bookmarkEnd w:id="432"/>
    </w:p>
    <w:p w:rsidR="00AB6520" w:rsidRDefault="00AB6520" w:rsidP="00AB6520">
      <w:pPr>
        <w:pStyle w:val="KeepWithNext"/>
        <w:rPr>
          <w:rtl/>
          <w:lang w:eastAsia="he-IL"/>
        </w:rPr>
      </w:pPr>
    </w:p>
    <w:p w:rsidR="00AB6520" w:rsidRDefault="00AB6520" w:rsidP="00AB6520">
      <w:pPr>
        <w:rPr>
          <w:rtl/>
          <w:lang w:eastAsia="he-IL"/>
        </w:rPr>
      </w:pPr>
      <w:bookmarkStart w:id="433" w:name="_ETM_Q1_2630000"/>
      <w:bookmarkEnd w:id="433"/>
      <w:r>
        <w:rPr>
          <w:rFonts w:hint="cs"/>
          <w:rtl/>
          <w:lang w:eastAsia="he-IL"/>
        </w:rPr>
        <w:t xml:space="preserve">בסדר גמור. תודה. </w:t>
      </w:r>
    </w:p>
    <w:p w:rsidR="00AB6520" w:rsidRDefault="00AB6520" w:rsidP="00AB6520">
      <w:pPr>
        <w:rPr>
          <w:rtl/>
          <w:lang w:eastAsia="he-IL"/>
        </w:rPr>
      </w:pPr>
      <w:bookmarkStart w:id="434" w:name="_ETM_Q1_2634000"/>
      <w:bookmarkEnd w:id="434"/>
    </w:p>
    <w:p w:rsidR="00AB6520" w:rsidRDefault="00AB6520" w:rsidP="00AB6520">
      <w:pPr>
        <w:pStyle w:val="af9"/>
        <w:keepNext/>
        <w:rPr>
          <w:rtl/>
          <w:lang w:eastAsia="he-IL"/>
        </w:rPr>
      </w:pPr>
      <w:bookmarkStart w:id="435" w:name="ET_guest_713667_315"/>
      <w:r w:rsidRPr="00AB6520">
        <w:rPr>
          <w:rStyle w:val="TagStyle"/>
          <w:rtl/>
        </w:rPr>
        <w:t xml:space="preserve"> &lt;&lt; אורח &gt;&gt; </w:t>
      </w:r>
      <w:r>
        <w:rPr>
          <w:rtl/>
          <w:lang w:eastAsia="he-IL"/>
        </w:rPr>
        <w:t>דוד ימין:</w:t>
      </w:r>
      <w:r w:rsidRPr="00AB6520">
        <w:rPr>
          <w:rStyle w:val="TagStyle"/>
          <w:rtl/>
        </w:rPr>
        <w:t xml:space="preserve"> &lt;&lt; אורח &gt;&gt;</w:t>
      </w:r>
      <w:r>
        <w:rPr>
          <w:rtl/>
          <w:lang w:eastAsia="he-IL"/>
        </w:rPr>
        <w:t xml:space="preserve">   </w:t>
      </w:r>
      <w:bookmarkEnd w:id="435"/>
    </w:p>
    <w:p w:rsidR="00AB6520" w:rsidRDefault="00AB6520" w:rsidP="00AB6520">
      <w:pPr>
        <w:pStyle w:val="KeepWithNext"/>
        <w:rPr>
          <w:rtl/>
          <w:lang w:eastAsia="he-IL"/>
        </w:rPr>
      </w:pPr>
    </w:p>
    <w:p w:rsidR="00AB6520" w:rsidRDefault="00AB6520" w:rsidP="00AB6520">
      <w:pPr>
        <w:rPr>
          <w:rtl/>
          <w:lang w:eastAsia="he-IL"/>
        </w:rPr>
      </w:pPr>
      <w:r>
        <w:rPr>
          <w:rFonts w:hint="cs"/>
          <w:rtl/>
          <w:lang w:eastAsia="he-IL"/>
        </w:rPr>
        <w:t xml:space="preserve">- - כאילו לאינטרס הסביבתי יש מקום נפרד משל עצמו והוא פשוט לא </w:t>
      </w:r>
      <w:bookmarkStart w:id="436" w:name="_ETM_Q1_2635000"/>
      <w:bookmarkEnd w:id="436"/>
      <w:r>
        <w:rPr>
          <w:rFonts w:hint="cs"/>
          <w:rtl/>
          <w:lang w:eastAsia="he-IL"/>
        </w:rPr>
        <w:t xml:space="preserve">נכנס. </w:t>
      </w:r>
    </w:p>
    <w:p w:rsidR="00AB6520" w:rsidRDefault="00AB6520" w:rsidP="00AB6520">
      <w:pPr>
        <w:rPr>
          <w:rtl/>
          <w:lang w:eastAsia="he-IL"/>
        </w:rPr>
      </w:pPr>
      <w:bookmarkStart w:id="437" w:name="_ETM_Q1_2641000"/>
      <w:bookmarkEnd w:id="437"/>
    </w:p>
    <w:p w:rsidR="00AB6520" w:rsidRDefault="00AB6520" w:rsidP="00AB6520">
      <w:pPr>
        <w:pStyle w:val="af6"/>
        <w:keepNext/>
        <w:rPr>
          <w:rtl/>
        </w:rPr>
      </w:pPr>
      <w:bookmarkStart w:id="438" w:name="ET_yor_6156_316"/>
      <w:r w:rsidRPr="00AB6520">
        <w:rPr>
          <w:rStyle w:val="TagStyle"/>
          <w:rtl/>
        </w:rPr>
        <w:t xml:space="preserve"> &lt;&lt; יור &gt;&gt; </w:t>
      </w:r>
      <w:r>
        <w:rPr>
          <w:rtl/>
        </w:rPr>
        <w:t>היו"ר גלעד קריב:</w:t>
      </w:r>
      <w:r w:rsidRPr="00AB6520">
        <w:rPr>
          <w:rStyle w:val="TagStyle"/>
          <w:rtl/>
        </w:rPr>
        <w:t xml:space="preserve"> &lt;&lt; יור &gt;&gt;</w:t>
      </w:r>
      <w:r>
        <w:rPr>
          <w:rtl/>
        </w:rPr>
        <w:t xml:space="preserve">   </w:t>
      </w:r>
      <w:bookmarkEnd w:id="438"/>
    </w:p>
    <w:p w:rsidR="00AB6520" w:rsidRDefault="00AB6520" w:rsidP="00AB6520">
      <w:pPr>
        <w:pStyle w:val="KeepWithNext"/>
        <w:rPr>
          <w:rtl/>
          <w:lang w:eastAsia="he-IL"/>
        </w:rPr>
      </w:pPr>
    </w:p>
    <w:p w:rsidR="00AB6520" w:rsidRDefault="00AB6520" w:rsidP="00AB6520">
      <w:pPr>
        <w:rPr>
          <w:rtl/>
          <w:lang w:eastAsia="he-IL"/>
        </w:rPr>
      </w:pPr>
      <w:r>
        <w:rPr>
          <w:rFonts w:hint="cs"/>
          <w:rtl/>
          <w:lang w:eastAsia="he-IL"/>
        </w:rPr>
        <w:t xml:space="preserve">אנחנו נשמע הערות. חברת הכנסת שרן השכל, </w:t>
      </w:r>
      <w:bookmarkStart w:id="439" w:name="_ETM_Q1_2642000"/>
      <w:bookmarkEnd w:id="439"/>
      <w:r>
        <w:rPr>
          <w:rFonts w:hint="cs"/>
          <w:rtl/>
          <w:lang w:eastAsia="he-IL"/>
        </w:rPr>
        <w:t xml:space="preserve">לא דיברת. אני אמרתי בדברי הפתיחה שסיימנו את ההתייחסות </w:t>
      </w:r>
      <w:bookmarkStart w:id="440" w:name="_ETM_Q1_2648000"/>
      <w:bookmarkEnd w:id="440"/>
      <w:r>
        <w:rPr>
          <w:rFonts w:hint="cs"/>
          <w:rtl/>
          <w:lang w:eastAsia="he-IL"/>
        </w:rPr>
        <w:t xml:space="preserve">הכללית לחוק. כרגע אנחנו עוסקים בניסוח. אנחנו בסעיף מטרה מס' </w:t>
      </w:r>
      <w:bookmarkStart w:id="441" w:name="_ETM_Q1_2653000"/>
      <w:bookmarkEnd w:id="441"/>
      <w:r>
        <w:rPr>
          <w:rFonts w:hint="cs"/>
          <w:rtl/>
          <w:lang w:eastAsia="he-IL"/>
        </w:rPr>
        <w:t xml:space="preserve">2. נשמע את התייחסותך, ואחר כך נעשה סבב קצר </w:t>
      </w:r>
      <w:bookmarkStart w:id="442" w:name="_ETM_Q1_2659000"/>
      <w:bookmarkEnd w:id="442"/>
      <w:r>
        <w:rPr>
          <w:rFonts w:hint="cs"/>
          <w:rtl/>
          <w:lang w:eastAsia="he-IL"/>
        </w:rPr>
        <w:t>של התייחסויות של ארגונים. בבקשה, חברת הכנסת השכל.</w:t>
      </w:r>
    </w:p>
    <w:p w:rsidR="00AB6520" w:rsidRDefault="00AB6520" w:rsidP="00AB6520">
      <w:pPr>
        <w:rPr>
          <w:rtl/>
          <w:lang w:eastAsia="he-IL"/>
        </w:rPr>
      </w:pPr>
      <w:bookmarkStart w:id="443" w:name="_ETM_Q1_2660000"/>
      <w:bookmarkEnd w:id="443"/>
    </w:p>
    <w:p w:rsidR="00AB6520" w:rsidRDefault="00AB6520" w:rsidP="00AB6520">
      <w:pPr>
        <w:pStyle w:val="a4"/>
        <w:keepNext/>
        <w:rPr>
          <w:rtl/>
        </w:rPr>
      </w:pPr>
      <w:bookmarkStart w:id="444" w:name="ET_speaker_5519_317"/>
      <w:r w:rsidRPr="00AB6520">
        <w:rPr>
          <w:rStyle w:val="TagStyle"/>
          <w:rtl/>
        </w:rPr>
        <w:t xml:space="preserve"> &lt;&lt; דובר &gt;&gt; </w:t>
      </w:r>
      <w:r>
        <w:rPr>
          <w:rtl/>
        </w:rPr>
        <w:t>שרן מרים השכל (תקווה חדשה):</w:t>
      </w:r>
      <w:r w:rsidRPr="00AB6520">
        <w:rPr>
          <w:rStyle w:val="TagStyle"/>
          <w:rtl/>
        </w:rPr>
        <w:t xml:space="preserve"> &lt;&lt; דובר &gt;&gt;</w:t>
      </w:r>
      <w:r>
        <w:rPr>
          <w:rtl/>
        </w:rPr>
        <w:t xml:space="preserve">   </w:t>
      </w:r>
      <w:bookmarkEnd w:id="444"/>
    </w:p>
    <w:p w:rsidR="00AB6520" w:rsidRDefault="00AB6520" w:rsidP="00AB6520">
      <w:pPr>
        <w:pStyle w:val="KeepWithNext"/>
        <w:rPr>
          <w:rtl/>
          <w:lang w:eastAsia="he-IL"/>
        </w:rPr>
      </w:pPr>
    </w:p>
    <w:p w:rsidR="00AB6520" w:rsidRDefault="00AB6520" w:rsidP="00AB6520">
      <w:pPr>
        <w:rPr>
          <w:rtl/>
          <w:lang w:eastAsia="he-IL"/>
        </w:rPr>
      </w:pPr>
      <w:bookmarkStart w:id="445" w:name="_ETM_Q1_2664000"/>
      <w:bookmarkEnd w:id="445"/>
      <w:r>
        <w:rPr>
          <w:rFonts w:hint="cs"/>
          <w:rtl/>
          <w:lang w:eastAsia="he-IL"/>
        </w:rPr>
        <w:t xml:space="preserve">תודה. בסופו של </w:t>
      </w:r>
      <w:bookmarkStart w:id="446" w:name="_ETM_Q1_2667000"/>
      <w:bookmarkEnd w:id="446"/>
      <w:r>
        <w:rPr>
          <w:rFonts w:hint="cs"/>
          <w:rtl/>
          <w:lang w:eastAsia="he-IL"/>
        </w:rPr>
        <w:t xml:space="preserve">דבר יש לנו רגולטורים במדינת ישראל וכל אחד </w:t>
      </w:r>
      <w:r w:rsidR="00253B19">
        <w:rPr>
          <w:rFonts w:hint="cs"/>
          <w:rtl/>
          <w:lang w:eastAsia="he-IL"/>
        </w:rPr>
        <w:t xml:space="preserve">אמון על התחום הזה. כנ"ל לגבי המשרד להגנת הסביבה שאמון </w:t>
      </w:r>
      <w:bookmarkStart w:id="447" w:name="_ETM_Q1_2671000"/>
      <w:bookmarkEnd w:id="447"/>
      <w:r w:rsidR="00253B19">
        <w:rPr>
          <w:rFonts w:hint="cs"/>
          <w:rtl/>
          <w:lang w:eastAsia="he-IL"/>
        </w:rPr>
        <w:t xml:space="preserve">על הרגולציה ועל האינטרס הציבורי הסביבתי, והוא אמור להילחם </w:t>
      </w:r>
      <w:bookmarkStart w:id="448" w:name="_ETM_Q1_2676000"/>
      <w:bookmarkEnd w:id="448"/>
      <w:r w:rsidR="00253B19">
        <w:rPr>
          <w:rFonts w:hint="cs"/>
          <w:rtl/>
          <w:lang w:eastAsia="he-IL"/>
        </w:rPr>
        <w:t xml:space="preserve">גם בממשלה, גם בכנסת כדי להביא בפנינו את הדברים. אם </w:t>
      </w:r>
      <w:bookmarkStart w:id="449" w:name="_ETM_Q1_2683000"/>
      <w:bookmarkEnd w:id="449"/>
      <w:r w:rsidR="00253B19">
        <w:rPr>
          <w:rFonts w:hint="cs"/>
          <w:rtl/>
          <w:lang w:eastAsia="he-IL"/>
        </w:rPr>
        <w:t xml:space="preserve">אנחנו נתחיל עם רשימת מטרות מפה ועד מחר, כמו שדיבר </w:t>
      </w:r>
      <w:bookmarkStart w:id="450" w:name="_ETM_Q1_2686000"/>
      <w:bookmarkEnd w:id="450"/>
      <w:r w:rsidR="00253B19">
        <w:rPr>
          <w:rFonts w:hint="cs"/>
          <w:rtl/>
          <w:lang w:eastAsia="he-IL"/>
        </w:rPr>
        <w:t xml:space="preserve">נציב הדורות הבאים: הדור הבא, הסביבה, המגדר, הקשישים </w:t>
      </w:r>
      <w:bookmarkStart w:id="451" w:name="_ETM_Q1_2690000"/>
      <w:bookmarkEnd w:id="451"/>
      <w:r w:rsidR="00253B19">
        <w:rPr>
          <w:rFonts w:hint="cs"/>
          <w:rtl/>
          <w:lang w:eastAsia="he-IL"/>
        </w:rPr>
        <w:t xml:space="preserve">אנחנו לא נסיים עם זה ונרוקן לחלוטין את הדבר </w:t>
      </w:r>
      <w:bookmarkStart w:id="452" w:name="_ETM_Q1_2693000"/>
      <w:bookmarkEnd w:id="452"/>
      <w:r w:rsidR="00253B19">
        <w:rPr>
          <w:rFonts w:hint="cs"/>
          <w:rtl/>
          <w:lang w:eastAsia="he-IL"/>
        </w:rPr>
        <w:t xml:space="preserve">הזה מכל המטרה שלו. אם כל אחד רוצה להוסיף את האינטרס הציבורי האידיאולוגי שלו בואו נוותר לחלוטין </w:t>
      </w:r>
      <w:bookmarkStart w:id="453" w:name="_ETM_Q1_2705000"/>
      <w:bookmarkEnd w:id="453"/>
      <w:r w:rsidR="00253B19">
        <w:rPr>
          <w:rFonts w:hint="cs"/>
          <w:rtl/>
          <w:lang w:eastAsia="he-IL"/>
        </w:rPr>
        <w:t xml:space="preserve">על סעיף העקרונות ונשאיר את זה כמו שזה. המטרה פה </w:t>
      </w:r>
      <w:bookmarkStart w:id="454" w:name="_ETM_Q1_2709000"/>
      <w:bookmarkEnd w:id="454"/>
      <w:r w:rsidR="00253B19">
        <w:rPr>
          <w:rFonts w:hint="cs"/>
          <w:rtl/>
          <w:lang w:eastAsia="he-IL"/>
        </w:rPr>
        <w:t xml:space="preserve">היא להוסיף משהו שלא קיים היום במדינת ישראל, וזה רגולציה </w:t>
      </w:r>
      <w:bookmarkStart w:id="455" w:name="_ETM_Q1_2713000"/>
      <w:bookmarkEnd w:id="455"/>
      <w:r w:rsidR="00253B19">
        <w:rPr>
          <w:rFonts w:hint="cs"/>
          <w:rtl/>
          <w:lang w:eastAsia="he-IL"/>
        </w:rPr>
        <w:t xml:space="preserve">מטורפת שאף אחד לא מייצג את האינטרס הציבורי הכלכלי, מה שמושת על האזרחים עצמם. זאת המטרה של החוק עצמו. </w:t>
      </w:r>
      <w:bookmarkStart w:id="456" w:name="_ETM_Q1_2722000"/>
      <w:bookmarkEnd w:id="456"/>
    </w:p>
    <w:p w:rsidR="00253B19" w:rsidRDefault="00253B19" w:rsidP="00AB6520">
      <w:pPr>
        <w:rPr>
          <w:rtl/>
          <w:lang w:eastAsia="he-IL"/>
        </w:rPr>
      </w:pPr>
      <w:bookmarkStart w:id="457" w:name="_ETM_Q1_2720000"/>
      <w:bookmarkEnd w:id="457"/>
    </w:p>
    <w:p w:rsidR="00253B19" w:rsidRDefault="00253B19" w:rsidP="00253B19">
      <w:pPr>
        <w:pStyle w:val="af6"/>
        <w:keepNext/>
        <w:rPr>
          <w:rtl/>
        </w:rPr>
      </w:pPr>
      <w:bookmarkStart w:id="458" w:name="ET_yor_6156_318"/>
      <w:r w:rsidRPr="00253B19">
        <w:rPr>
          <w:rStyle w:val="TagStyle"/>
          <w:rtl/>
        </w:rPr>
        <w:t xml:space="preserve"> &lt;&lt; יור &gt;&gt; </w:t>
      </w:r>
      <w:r>
        <w:rPr>
          <w:rtl/>
        </w:rPr>
        <w:t>היו"ר גלעד קריב:</w:t>
      </w:r>
      <w:r w:rsidRPr="00253B19">
        <w:rPr>
          <w:rStyle w:val="TagStyle"/>
          <w:rtl/>
        </w:rPr>
        <w:t xml:space="preserve"> &lt;&lt; יור &gt;&gt;</w:t>
      </w:r>
      <w:r>
        <w:rPr>
          <w:rtl/>
        </w:rPr>
        <w:t xml:space="preserve">   </w:t>
      </w:r>
      <w:bookmarkEnd w:id="458"/>
    </w:p>
    <w:p w:rsidR="00253B19" w:rsidRDefault="00253B19" w:rsidP="00253B19">
      <w:pPr>
        <w:pStyle w:val="KeepWithNext"/>
        <w:rPr>
          <w:rtl/>
          <w:lang w:eastAsia="he-IL"/>
        </w:rPr>
      </w:pPr>
    </w:p>
    <w:p w:rsidR="00253B19" w:rsidRDefault="00253B19" w:rsidP="00253B19">
      <w:pPr>
        <w:rPr>
          <w:rtl/>
          <w:lang w:eastAsia="he-IL"/>
        </w:rPr>
      </w:pPr>
      <w:bookmarkStart w:id="459" w:name="_ETM_Q1_2721000"/>
      <w:bookmarkEnd w:id="459"/>
      <w:r>
        <w:rPr>
          <w:rFonts w:hint="cs"/>
          <w:rtl/>
          <w:lang w:eastAsia="he-IL"/>
        </w:rPr>
        <w:t>אבל חברת הכנסת השכל - -</w:t>
      </w:r>
    </w:p>
    <w:p w:rsidR="00253B19" w:rsidRDefault="00253B19" w:rsidP="00253B19">
      <w:pPr>
        <w:rPr>
          <w:rtl/>
          <w:lang w:eastAsia="he-IL"/>
        </w:rPr>
      </w:pPr>
      <w:bookmarkStart w:id="460" w:name="_ETM_Q1_2724000"/>
      <w:bookmarkEnd w:id="460"/>
    </w:p>
    <w:p w:rsidR="00253B19" w:rsidRDefault="00253B19" w:rsidP="00253B19">
      <w:pPr>
        <w:pStyle w:val="a4"/>
        <w:keepNext/>
        <w:rPr>
          <w:rtl/>
        </w:rPr>
      </w:pPr>
      <w:bookmarkStart w:id="461" w:name="ET_speaker_5519_319"/>
      <w:r w:rsidRPr="00253B19">
        <w:rPr>
          <w:rStyle w:val="TagStyle"/>
          <w:rtl/>
        </w:rPr>
        <w:t xml:space="preserve"> &lt;&lt; דובר &gt;&gt; </w:t>
      </w:r>
      <w:r>
        <w:rPr>
          <w:rtl/>
        </w:rPr>
        <w:t>שרן מרים השכל (תקווה חדשה):</w:t>
      </w:r>
      <w:r w:rsidRPr="00253B19">
        <w:rPr>
          <w:rStyle w:val="TagStyle"/>
          <w:rtl/>
        </w:rPr>
        <w:t xml:space="preserve"> &lt;&lt; דובר &gt;&gt;</w:t>
      </w:r>
      <w:r>
        <w:rPr>
          <w:rtl/>
        </w:rPr>
        <w:t xml:space="preserve">   </w:t>
      </w:r>
      <w:bookmarkEnd w:id="461"/>
    </w:p>
    <w:p w:rsidR="00253B19" w:rsidRDefault="00253B19" w:rsidP="00253B19">
      <w:pPr>
        <w:pStyle w:val="KeepWithNext"/>
        <w:rPr>
          <w:rtl/>
          <w:lang w:eastAsia="he-IL"/>
        </w:rPr>
      </w:pPr>
    </w:p>
    <w:p w:rsidR="00253B19" w:rsidRDefault="00253B19" w:rsidP="00253B19">
      <w:pPr>
        <w:rPr>
          <w:rtl/>
          <w:lang w:eastAsia="he-IL"/>
        </w:rPr>
      </w:pPr>
      <w:bookmarkStart w:id="462" w:name="_ETM_Q1_2725000"/>
      <w:bookmarkEnd w:id="462"/>
      <w:r>
        <w:rPr>
          <w:rFonts w:hint="cs"/>
          <w:rtl/>
          <w:lang w:eastAsia="he-IL"/>
        </w:rPr>
        <w:t xml:space="preserve">- - - להביא לפה איזשהו סטנדרט רגולטורי - - - האינטרס </w:t>
      </w:r>
      <w:bookmarkStart w:id="463" w:name="_ETM_Q1_2729000"/>
      <w:bookmarkEnd w:id="463"/>
      <w:r>
        <w:rPr>
          <w:rFonts w:hint="cs"/>
          <w:rtl/>
          <w:lang w:eastAsia="he-IL"/>
        </w:rPr>
        <w:t xml:space="preserve">הכלכלי. אני מציעה להשאיר את זה כפי שזה הובא לנוסח. </w:t>
      </w:r>
      <w:bookmarkStart w:id="464" w:name="_ETM_Q1_2738000"/>
      <w:bookmarkEnd w:id="464"/>
      <w:r>
        <w:rPr>
          <w:rFonts w:hint="cs"/>
          <w:rtl/>
          <w:lang w:eastAsia="he-IL"/>
        </w:rPr>
        <w:t xml:space="preserve">אם לא אני מבקשת להסתייג בעניין הזה ולבקש להסיר את הסעיף הזה. </w:t>
      </w:r>
    </w:p>
    <w:p w:rsidR="00253B19" w:rsidRDefault="00253B19" w:rsidP="00253B19">
      <w:pPr>
        <w:rPr>
          <w:rtl/>
          <w:lang w:eastAsia="he-IL"/>
        </w:rPr>
      </w:pPr>
      <w:bookmarkStart w:id="465" w:name="_ETM_Q1_2731000"/>
      <w:bookmarkEnd w:id="465"/>
    </w:p>
    <w:p w:rsidR="00253B19" w:rsidRDefault="00253B19" w:rsidP="00253B19">
      <w:pPr>
        <w:pStyle w:val="af6"/>
        <w:keepNext/>
        <w:rPr>
          <w:rtl/>
        </w:rPr>
      </w:pPr>
      <w:bookmarkStart w:id="466" w:name="ET_yor_6156_320"/>
      <w:r w:rsidRPr="00253B19">
        <w:rPr>
          <w:rStyle w:val="TagStyle"/>
          <w:rtl/>
        </w:rPr>
        <w:t xml:space="preserve"> &lt;&lt; יור &gt;&gt; </w:t>
      </w:r>
      <w:r>
        <w:rPr>
          <w:rtl/>
        </w:rPr>
        <w:t>היו"ר גלעד קריב:</w:t>
      </w:r>
      <w:r w:rsidRPr="00253B19">
        <w:rPr>
          <w:rStyle w:val="TagStyle"/>
          <w:rtl/>
        </w:rPr>
        <w:t xml:space="preserve"> &lt;&lt; יור &gt;&gt;</w:t>
      </w:r>
      <w:r>
        <w:rPr>
          <w:rtl/>
        </w:rPr>
        <w:t xml:space="preserve">   </w:t>
      </w:r>
      <w:bookmarkEnd w:id="466"/>
    </w:p>
    <w:p w:rsidR="00253B19" w:rsidRDefault="00253B19" w:rsidP="00253B19">
      <w:pPr>
        <w:pStyle w:val="KeepWithNext"/>
        <w:rPr>
          <w:rtl/>
          <w:lang w:eastAsia="he-IL"/>
        </w:rPr>
      </w:pPr>
    </w:p>
    <w:p w:rsidR="00253B19" w:rsidRDefault="00253B19" w:rsidP="00253B19">
      <w:pPr>
        <w:rPr>
          <w:rtl/>
          <w:lang w:eastAsia="he-IL"/>
        </w:rPr>
      </w:pPr>
      <w:bookmarkStart w:id="467" w:name="_ETM_Q1_2732000"/>
      <w:bookmarkEnd w:id="467"/>
      <w:r>
        <w:rPr>
          <w:rFonts w:hint="cs"/>
          <w:rtl/>
          <w:lang w:eastAsia="he-IL"/>
        </w:rPr>
        <w:t xml:space="preserve">בסדר. חברי הכנסת שהם גם לא חברי ועדה יוכלו להציג הסתייגויות אם לא נגיע לנוסח מוסכם עם הממשלה. </w:t>
      </w:r>
    </w:p>
    <w:p w:rsidR="00253B19" w:rsidRDefault="00253B19" w:rsidP="00253B19">
      <w:pPr>
        <w:rPr>
          <w:rtl/>
          <w:lang w:eastAsia="he-IL"/>
        </w:rPr>
      </w:pPr>
    </w:p>
    <w:p w:rsidR="00253B19" w:rsidRDefault="00253B19" w:rsidP="00253B19">
      <w:pPr>
        <w:pStyle w:val="a4"/>
        <w:keepNext/>
        <w:rPr>
          <w:rtl/>
        </w:rPr>
      </w:pPr>
      <w:bookmarkStart w:id="468" w:name="ET_speaker_5519_321"/>
      <w:r w:rsidRPr="00253B19">
        <w:rPr>
          <w:rStyle w:val="TagStyle"/>
          <w:rtl/>
        </w:rPr>
        <w:t xml:space="preserve"> &lt;&lt; דובר &gt;&gt; </w:t>
      </w:r>
      <w:r>
        <w:rPr>
          <w:rtl/>
        </w:rPr>
        <w:t>שרן מרים השכל (תקווה חדשה):</w:t>
      </w:r>
      <w:r w:rsidRPr="00253B19">
        <w:rPr>
          <w:rStyle w:val="TagStyle"/>
          <w:rtl/>
        </w:rPr>
        <w:t xml:space="preserve"> &lt;&lt; דובר &gt;&gt;</w:t>
      </w:r>
      <w:r>
        <w:rPr>
          <w:rtl/>
        </w:rPr>
        <w:t xml:space="preserve">   </w:t>
      </w:r>
      <w:bookmarkEnd w:id="468"/>
    </w:p>
    <w:p w:rsidR="00253B19" w:rsidRDefault="00253B19" w:rsidP="00253B19">
      <w:pPr>
        <w:pStyle w:val="KeepWithNext"/>
        <w:rPr>
          <w:rtl/>
          <w:lang w:eastAsia="he-IL"/>
        </w:rPr>
      </w:pPr>
    </w:p>
    <w:p w:rsidR="00253B19" w:rsidRDefault="00253B19" w:rsidP="00253B19">
      <w:pPr>
        <w:rPr>
          <w:rtl/>
          <w:lang w:eastAsia="he-IL"/>
        </w:rPr>
      </w:pPr>
      <w:r>
        <w:rPr>
          <w:rFonts w:hint="cs"/>
          <w:rtl/>
          <w:lang w:eastAsia="he-IL"/>
        </w:rPr>
        <w:t xml:space="preserve">אני חברת ועדה. </w:t>
      </w:r>
    </w:p>
    <w:p w:rsidR="00253B19" w:rsidRDefault="00253B19" w:rsidP="00253B19">
      <w:pPr>
        <w:rPr>
          <w:rtl/>
          <w:lang w:eastAsia="he-IL"/>
        </w:rPr>
      </w:pPr>
      <w:bookmarkStart w:id="469" w:name="_ETM_Q1_2748000"/>
      <w:bookmarkEnd w:id="469"/>
    </w:p>
    <w:p w:rsidR="00253B19" w:rsidRDefault="00253B19" w:rsidP="00253B19">
      <w:pPr>
        <w:pStyle w:val="af6"/>
        <w:keepNext/>
        <w:rPr>
          <w:rtl/>
        </w:rPr>
      </w:pPr>
      <w:bookmarkStart w:id="470" w:name="ET_yor_6156_322"/>
      <w:r w:rsidRPr="00253B19">
        <w:rPr>
          <w:rStyle w:val="TagStyle"/>
          <w:rtl/>
        </w:rPr>
        <w:t xml:space="preserve"> &lt;&lt; יור &gt;&gt; </w:t>
      </w:r>
      <w:r>
        <w:rPr>
          <w:rtl/>
        </w:rPr>
        <w:t>היו"ר גלעד קריב:</w:t>
      </w:r>
      <w:r w:rsidRPr="00253B19">
        <w:rPr>
          <w:rStyle w:val="TagStyle"/>
          <w:rtl/>
        </w:rPr>
        <w:t xml:space="preserve"> &lt;&lt; יור &gt;&gt;</w:t>
      </w:r>
      <w:r>
        <w:rPr>
          <w:rtl/>
        </w:rPr>
        <w:t xml:space="preserve">   </w:t>
      </w:r>
      <w:bookmarkEnd w:id="470"/>
    </w:p>
    <w:p w:rsidR="00253B19" w:rsidRDefault="00253B19" w:rsidP="00253B19">
      <w:pPr>
        <w:pStyle w:val="KeepWithNext"/>
        <w:rPr>
          <w:rtl/>
          <w:lang w:eastAsia="he-IL"/>
        </w:rPr>
      </w:pPr>
    </w:p>
    <w:p w:rsidR="00253B19" w:rsidRDefault="00253B19" w:rsidP="00253B19">
      <w:pPr>
        <w:rPr>
          <w:rtl/>
          <w:lang w:eastAsia="he-IL"/>
        </w:rPr>
      </w:pPr>
      <w:bookmarkStart w:id="471" w:name="_ETM_Q1_2749000"/>
      <w:bookmarkEnd w:id="471"/>
      <w:r>
        <w:rPr>
          <w:rFonts w:hint="cs"/>
          <w:rtl/>
          <w:lang w:eastAsia="he-IL"/>
        </w:rPr>
        <w:t xml:space="preserve">גם אם את לא חברת </w:t>
      </w:r>
      <w:bookmarkStart w:id="472" w:name="_ETM_Q1_2754000"/>
      <w:bookmarkEnd w:id="472"/>
      <w:r>
        <w:rPr>
          <w:rFonts w:hint="cs"/>
          <w:rtl/>
          <w:lang w:eastAsia="he-IL"/>
        </w:rPr>
        <w:t xml:space="preserve">ועדה את יכולה להציע הסתייגויות. </w:t>
      </w:r>
    </w:p>
    <w:p w:rsidR="00253B19" w:rsidRDefault="00253B19" w:rsidP="00253B19">
      <w:pPr>
        <w:rPr>
          <w:rtl/>
          <w:lang w:eastAsia="he-IL"/>
        </w:rPr>
      </w:pPr>
    </w:p>
    <w:p w:rsidR="00253B19" w:rsidRDefault="00253B19" w:rsidP="00253B19">
      <w:pPr>
        <w:pStyle w:val="a4"/>
        <w:keepNext/>
        <w:rPr>
          <w:rtl/>
        </w:rPr>
      </w:pPr>
      <w:bookmarkStart w:id="473" w:name="ET_speaker_6157_323"/>
      <w:r w:rsidRPr="00253B19">
        <w:rPr>
          <w:rStyle w:val="TagStyle"/>
          <w:rtl/>
        </w:rPr>
        <w:t xml:space="preserve"> &lt;&lt; דובר &gt;&gt; </w:t>
      </w:r>
      <w:r>
        <w:rPr>
          <w:rtl/>
        </w:rPr>
        <w:t>שמחה רוטמן (הציונות הדתית):</w:t>
      </w:r>
      <w:r w:rsidRPr="00253B19">
        <w:rPr>
          <w:rStyle w:val="TagStyle"/>
          <w:rtl/>
        </w:rPr>
        <w:t xml:space="preserve"> &lt;&lt; דובר &gt;&gt;</w:t>
      </w:r>
      <w:r>
        <w:rPr>
          <w:rtl/>
        </w:rPr>
        <w:t xml:space="preserve">   </w:t>
      </w:r>
      <w:bookmarkEnd w:id="473"/>
    </w:p>
    <w:p w:rsidR="00253B19" w:rsidRDefault="00253B19" w:rsidP="00253B19">
      <w:pPr>
        <w:pStyle w:val="KeepWithNext"/>
        <w:rPr>
          <w:rtl/>
          <w:lang w:eastAsia="he-IL"/>
        </w:rPr>
      </w:pPr>
    </w:p>
    <w:p w:rsidR="00253B19" w:rsidRDefault="00253B19" w:rsidP="00253B19">
      <w:pPr>
        <w:rPr>
          <w:rtl/>
          <w:lang w:eastAsia="he-IL"/>
        </w:rPr>
      </w:pPr>
      <w:r>
        <w:rPr>
          <w:rFonts w:hint="cs"/>
          <w:rtl/>
          <w:lang w:eastAsia="he-IL"/>
        </w:rPr>
        <w:t xml:space="preserve">הוא התכוון אליי כשהוא </w:t>
      </w:r>
      <w:bookmarkStart w:id="474" w:name="_ETM_Q1_2757000"/>
      <w:bookmarkEnd w:id="474"/>
      <w:r>
        <w:rPr>
          <w:rFonts w:hint="cs"/>
          <w:rtl/>
          <w:lang w:eastAsia="he-IL"/>
        </w:rPr>
        <w:t xml:space="preserve">דיבר על מי שלא חבר ועדה. </w:t>
      </w:r>
    </w:p>
    <w:p w:rsidR="00253B19" w:rsidRDefault="00253B19" w:rsidP="00253B19">
      <w:pPr>
        <w:rPr>
          <w:rtl/>
          <w:lang w:eastAsia="he-IL"/>
        </w:rPr>
      </w:pPr>
      <w:bookmarkStart w:id="475" w:name="_ETM_Q1_2758000"/>
      <w:bookmarkEnd w:id="475"/>
    </w:p>
    <w:p w:rsidR="00253B19" w:rsidRDefault="00253B19" w:rsidP="00253B19">
      <w:pPr>
        <w:pStyle w:val="af6"/>
        <w:keepNext/>
        <w:rPr>
          <w:rtl/>
        </w:rPr>
      </w:pPr>
      <w:bookmarkStart w:id="476" w:name="ET_yor_6156_324"/>
      <w:r w:rsidRPr="00253B19">
        <w:rPr>
          <w:rStyle w:val="TagStyle"/>
          <w:rtl/>
        </w:rPr>
        <w:t xml:space="preserve"> &lt;&lt; יור &gt;&gt; </w:t>
      </w:r>
      <w:r>
        <w:rPr>
          <w:rtl/>
        </w:rPr>
        <w:t>היו"ר גלעד קריב:</w:t>
      </w:r>
      <w:r w:rsidRPr="00253B19">
        <w:rPr>
          <w:rStyle w:val="TagStyle"/>
          <w:rtl/>
        </w:rPr>
        <w:t xml:space="preserve"> &lt;&lt; יור &gt;&gt;</w:t>
      </w:r>
      <w:r>
        <w:rPr>
          <w:rtl/>
        </w:rPr>
        <w:t xml:space="preserve">   </w:t>
      </w:r>
      <w:bookmarkEnd w:id="476"/>
    </w:p>
    <w:p w:rsidR="00253B19" w:rsidRDefault="00253B19" w:rsidP="00253B19">
      <w:pPr>
        <w:pStyle w:val="KeepWithNext"/>
        <w:rPr>
          <w:rtl/>
          <w:lang w:eastAsia="he-IL"/>
        </w:rPr>
      </w:pPr>
    </w:p>
    <w:p w:rsidR="00253B19" w:rsidRDefault="00253B19" w:rsidP="00253B19">
      <w:pPr>
        <w:rPr>
          <w:rtl/>
          <w:lang w:eastAsia="he-IL"/>
        </w:rPr>
      </w:pPr>
      <w:bookmarkStart w:id="477" w:name="_ETM_Q1_2764000"/>
      <w:bookmarkEnd w:id="477"/>
      <w:r>
        <w:rPr>
          <w:rFonts w:hint="cs"/>
          <w:rtl/>
          <w:lang w:eastAsia="he-IL"/>
        </w:rPr>
        <w:t xml:space="preserve">חבר הכנסת רוטמן, בבקשה. </w:t>
      </w:r>
    </w:p>
    <w:p w:rsidR="00253B19" w:rsidRDefault="00253B19" w:rsidP="00253B19">
      <w:pPr>
        <w:rPr>
          <w:rtl/>
          <w:lang w:eastAsia="he-IL"/>
        </w:rPr>
      </w:pPr>
      <w:bookmarkStart w:id="478" w:name="_ETM_Q1_2765000"/>
      <w:bookmarkEnd w:id="478"/>
    </w:p>
    <w:p w:rsidR="00253B19" w:rsidRDefault="00253B19" w:rsidP="00253B19">
      <w:pPr>
        <w:pStyle w:val="a4"/>
        <w:keepNext/>
        <w:rPr>
          <w:rtl/>
        </w:rPr>
      </w:pPr>
      <w:bookmarkStart w:id="479" w:name="ET_speaker_6157_325"/>
      <w:r w:rsidRPr="00253B19">
        <w:rPr>
          <w:rStyle w:val="TagStyle"/>
          <w:rtl/>
        </w:rPr>
        <w:t xml:space="preserve"> &lt;&lt; דובר &gt;&gt; </w:t>
      </w:r>
      <w:r>
        <w:rPr>
          <w:rtl/>
        </w:rPr>
        <w:t>שמחה רוטמן (הציונות הדתית):</w:t>
      </w:r>
      <w:r w:rsidRPr="00253B19">
        <w:rPr>
          <w:rStyle w:val="TagStyle"/>
          <w:rtl/>
        </w:rPr>
        <w:t xml:space="preserve"> &lt;&lt; דובר &gt;&gt;</w:t>
      </w:r>
      <w:r>
        <w:rPr>
          <w:rtl/>
        </w:rPr>
        <w:t xml:space="preserve">   </w:t>
      </w:r>
      <w:bookmarkEnd w:id="479"/>
    </w:p>
    <w:p w:rsidR="00253B19" w:rsidRDefault="00253B19" w:rsidP="00253B19">
      <w:pPr>
        <w:pStyle w:val="KeepWithNext"/>
        <w:rPr>
          <w:rtl/>
          <w:lang w:eastAsia="he-IL"/>
        </w:rPr>
      </w:pPr>
    </w:p>
    <w:p w:rsidR="00253B19" w:rsidRDefault="00253B19" w:rsidP="00253B19">
      <w:pPr>
        <w:rPr>
          <w:rtl/>
          <w:lang w:eastAsia="he-IL"/>
        </w:rPr>
      </w:pPr>
      <w:bookmarkStart w:id="480" w:name="_ETM_Q1_2766000"/>
      <w:bookmarkEnd w:id="480"/>
      <w:r>
        <w:rPr>
          <w:rFonts w:hint="cs"/>
          <w:rtl/>
          <w:lang w:eastAsia="he-IL"/>
        </w:rPr>
        <w:t xml:space="preserve">אני מחזק את מה ששרן אמרה ואומר שגם </w:t>
      </w:r>
      <w:bookmarkStart w:id="481" w:name="_ETM_Q1_2770000"/>
      <w:bookmarkEnd w:id="481"/>
      <w:r>
        <w:rPr>
          <w:rFonts w:hint="cs"/>
          <w:rtl/>
          <w:lang w:eastAsia="he-IL"/>
        </w:rPr>
        <w:t>מה שכתוב כרגע מפריע לי. אני כן מדבר</w:t>
      </w:r>
      <w:bookmarkStart w:id="482" w:name="_ETM_Q1_2775000"/>
      <w:bookmarkEnd w:id="482"/>
      <w:r>
        <w:rPr>
          <w:rFonts w:hint="cs"/>
          <w:rtl/>
          <w:lang w:eastAsia="he-IL"/>
        </w:rPr>
        <w:t xml:space="preserve"> על עלות ציות לאסדרה כי מה שנקרא סמכות ללא אחריות </w:t>
      </w:r>
      <w:bookmarkStart w:id="483" w:name="_ETM_Q1_2781000"/>
      <w:bookmarkEnd w:id="483"/>
      <w:r>
        <w:rPr>
          <w:rFonts w:hint="cs"/>
          <w:rtl/>
          <w:lang w:eastAsia="he-IL"/>
        </w:rPr>
        <w:t xml:space="preserve">כסף, ועלות זה גם מונח שלאו דווקא שמדבר על כלכלה. כלומר יש הרבה עלויות. גם סביבה זה עלות. עלות זה מונח מאוד כולל. אז אני אומר לבן אדם, </w:t>
      </w:r>
      <w:bookmarkStart w:id="484" w:name="_ETM_Q1_2795000"/>
      <w:bookmarkEnd w:id="484"/>
      <w:r>
        <w:rPr>
          <w:rFonts w:hint="cs"/>
          <w:rtl/>
          <w:lang w:eastAsia="he-IL"/>
        </w:rPr>
        <w:t xml:space="preserve">כשאתה מקבל החלטה אל תסתכל רק על האינטרס שלך, תסתכל </w:t>
      </w:r>
      <w:bookmarkStart w:id="485" w:name="_ETM_Q1_2796000"/>
      <w:bookmarkEnd w:id="485"/>
      <w:r>
        <w:rPr>
          <w:rFonts w:hint="cs"/>
          <w:rtl/>
          <w:lang w:eastAsia="he-IL"/>
        </w:rPr>
        <w:t xml:space="preserve">על התוצאות, תעשה זום אאוט, זה בסדר, זאת אמירה כללית. </w:t>
      </w:r>
      <w:bookmarkStart w:id="486" w:name="_ETM_Q1_2800000"/>
      <w:bookmarkEnd w:id="486"/>
      <w:r>
        <w:rPr>
          <w:rFonts w:hint="cs"/>
          <w:rtl/>
          <w:lang w:eastAsia="he-IL"/>
        </w:rPr>
        <w:t xml:space="preserve">בשנייה שאתה מכניס השפעות כלכליות, חברתיות, אפילו לפני שהגענו להשפעות סביבתיות אני כבר בבעיה כי השאלה היא מי מגדיר מה זה כלכלי ומי מגדיר מה זה חברתי. הרגולציה שלך כן חברתית מספיק, כן חברתית מספיק; אני נכנס לדיונים </w:t>
      </w:r>
      <w:r>
        <w:rPr>
          <w:rtl/>
          <w:lang w:eastAsia="he-IL"/>
        </w:rPr>
        <w:t>–</w:t>
      </w:r>
      <w:r>
        <w:rPr>
          <w:rFonts w:hint="cs"/>
          <w:rtl/>
          <w:lang w:eastAsia="he-IL"/>
        </w:rPr>
        <w:t xml:space="preserve"> ל</w:t>
      </w:r>
      <w:bookmarkStart w:id="487" w:name="_ETM_Q1_2815000"/>
      <w:bookmarkEnd w:id="487"/>
      <w:r>
        <w:rPr>
          <w:rFonts w:hint="cs"/>
          <w:rtl/>
          <w:lang w:eastAsia="he-IL"/>
        </w:rPr>
        <w:t xml:space="preserve">א שקלת את כל השיקולים הרלוונטיים. אני בעצם מכניס </w:t>
      </w:r>
      <w:bookmarkStart w:id="488" w:name="_ETM_Q1_2817000"/>
      <w:bookmarkEnd w:id="488"/>
      <w:r>
        <w:rPr>
          <w:rFonts w:hint="cs"/>
          <w:rtl/>
          <w:lang w:eastAsia="he-IL"/>
        </w:rPr>
        <w:t xml:space="preserve">לפה לא עניין של סבירות שלא איזנת, אלא עניין של </w:t>
      </w:r>
      <w:bookmarkStart w:id="489" w:name="_ETM_Q1_2821000"/>
      <w:bookmarkEnd w:id="489"/>
      <w:r>
        <w:rPr>
          <w:rFonts w:hint="cs"/>
          <w:rtl/>
          <w:lang w:eastAsia="he-IL"/>
        </w:rPr>
        <w:t xml:space="preserve">אי שקילת שיקולים רלוונטיים מבחינת העילה המנהלית </w:t>
      </w:r>
      <w:bookmarkStart w:id="490" w:name="_ETM_Q1_2823000"/>
      <w:bookmarkEnd w:id="490"/>
      <w:r>
        <w:rPr>
          <w:rFonts w:hint="cs"/>
          <w:rtl/>
          <w:lang w:eastAsia="he-IL"/>
        </w:rPr>
        <w:t xml:space="preserve">כי אתה לא שקלת מספיק את העלות החברתית שאני מגדיר </w:t>
      </w:r>
      <w:bookmarkStart w:id="491" w:name="_ETM_Q1_2827000"/>
      <w:bookmarkEnd w:id="491"/>
      <w:r>
        <w:rPr>
          <w:rFonts w:hint="cs"/>
          <w:rtl/>
          <w:lang w:eastAsia="he-IL"/>
        </w:rPr>
        <w:t xml:space="preserve">את האינטרס החברתי. </w:t>
      </w:r>
    </w:p>
    <w:p w:rsidR="00253B19" w:rsidRDefault="00253B19" w:rsidP="00253B19">
      <w:pPr>
        <w:rPr>
          <w:rtl/>
          <w:lang w:eastAsia="he-IL"/>
        </w:rPr>
      </w:pPr>
    </w:p>
    <w:p w:rsidR="00253B19" w:rsidRDefault="00253B19" w:rsidP="00253B19">
      <w:pPr>
        <w:rPr>
          <w:rtl/>
          <w:lang w:eastAsia="he-IL"/>
        </w:rPr>
      </w:pPr>
      <w:r>
        <w:rPr>
          <w:rFonts w:hint="cs"/>
          <w:rtl/>
          <w:lang w:eastAsia="he-IL"/>
        </w:rPr>
        <w:t xml:space="preserve">לגבי השפעות סביבתיות </w:t>
      </w:r>
      <w:bookmarkStart w:id="492" w:name="_ETM_Q1_2831000"/>
      <w:bookmarkEnd w:id="492"/>
      <w:r>
        <w:rPr>
          <w:rtl/>
          <w:lang w:eastAsia="he-IL"/>
        </w:rPr>
        <w:t>–</w:t>
      </w:r>
      <w:r>
        <w:rPr>
          <w:rFonts w:hint="cs"/>
          <w:rtl/>
          <w:lang w:eastAsia="he-IL"/>
        </w:rPr>
        <w:t xml:space="preserve"> סביבתיות זה אירוע נפרד כי כל רשות שלטונית חייבת לשקול פגיעה בזכויות אדם. זה קיים בכל מקרה ויש סל שלם. למה הסביבה מקבלת, למשל, מעמד על </w:t>
      </w:r>
      <w:bookmarkStart w:id="493" w:name="_ETM_Q1_2845000"/>
      <w:bookmarkEnd w:id="493"/>
      <w:r>
        <w:rPr>
          <w:rFonts w:hint="cs"/>
          <w:rtl/>
          <w:lang w:eastAsia="he-IL"/>
        </w:rPr>
        <w:t xml:space="preserve">מעמד המשפחה בישראל? למה הסביבה מקבלת מעמד על זהותה </w:t>
      </w:r>
      <w:bookmarkStart w:id="494" w:name="_ETM_Q1_2848000"/>
      <w:bookmarkEnd w:id="494"/>
      <w:r>
        <w:rPr>
          <w:rFonts w:hint="cs"/>
          <w:rtl/>
          <w:lang w:eastAsia="he-IL"/>
        </w:rPr>
        <w:t xml:space="preserve">היהודית של מדינת ישראל? אני עושה עכשיו רגולציה על מכירת </w:t>
      </w:r>
      <w:bookmarkStart w:id="495" w:name="_ETM_Q1_2849000"/>
      <w:bookmarkEnd w:id="495"/>
      <w:r>
        <w:rPr>
          <w:rFonts w:hint="cs"/>
          <w:rtl/>
          <w:lang w:eastAsia="he-IL"/>
        </w:rPr>
        <w:t>בשר</w:t>
      </w:r>
      <w:r w:rsidR="00AB0303">
        <w:rPr>
          <w:rFonts w:hint="cs"/>
          <w:rtl/>
          <w:lang w:eastAsia="he-IL"/>
        </w:rPr>
        <w:t xml:space="preserve">, ובחדר אחר דנים על רגולציה על </w:t>
      </w:r>
      <w:bookmarkStart w:id="496" w:name="_ETM_Q1_2855000"/>
      <w:bookmarkEnd w:id="496"/>
      <w:r w:rsidR="00AB0303">
        <w:rPr>
          <w:rFonts w:hint="cs"/>
          <w:rtl/>
          <w:lang w:eastAsia="he-IL"/>
        </w:rPr>
        <w:t xml:space="preserve">כשרות </w:t>
      </w:r>
      <w:r w:rsidR="00AB0303">
        <w:rPr>
          <w:rtl/>
          <w:lang w:eastAsia="he-IL"/>
        </w:rPr>
        <w:t>–</w:t>
      </w:r>
      <w:r w:rsidR="00AB0303">
        <w:rPr>
          <w:rFonts w:hint="cs"/>
          <w:rtl/>
          <w:lang w:eastAsia="he-IL"/>
        </w:rPr>
        <w:t xml:space="preserve"> צריך לשקול את זהותה היהודית </w:t>
      </w:r>
      <w:bookmarkStart w:id="497" w:name="_ETM_Q1_2856000"/>
      <w:bookmarkEnd w:id="497"/>
      <w:r w:rsidR="00AB0303">
        <w:rPr>
          <w:rFonts w:hint="cs"/>
          <w:rtl/>
          <w:lang w:eastAsia="he-IL"/>
        </w:rPr>
        <w:t xml:space="preserve">של מדינת ישראל או לא? זהותה היהודית מופיעה כערך </w:t>
      </w:r>
      <w:bookmarkStart w:id="498" w:name="_ETM_Q1_2858000"/>
      <w:bookmarkEnd w:id="498"/>
      <w:r w:rsidR="00AB0303">
        <w:rPr>
          <w:rFonts w:hint="cs"/>
          <w:rtl/>
          <w:lang w:eastAsia="he-IL"/>
        </w:rPr>
        <w:t xml:space="preserve">בחוק יסוד. כל זכויות האדם צריכות להישקל לפי זהותה היהודית </w:t>
      </w:r>
      <w:bookmarkStart w:id="499" w:name="_ETM_Q1_2860000"/>
      <w:bookmarkEnd w:id="499"/>
      <w:r w:rsidR="00AB0303">
        <w:rPr>
          <w:rFonts w:hint="cs"/>
          <w:rtl/>
          <w:lang w:eastAsia="he-IL"/>
        </w:rPr>
        <w:t xml:space="preserve">של מדינת ישראל, כך אומר חוק היסוד. אבל </w:t>
      </w:r>
      <w:bookmarkStart w:id="500" w:name="_ETM_Q1_2863000"/>
      <w:bookmarkEnd w:id="500"/>
      <w:r w:rsidR="00AB0303">
        <w:rPr>
          <w:rFonts w:hint="cs"/>
          <w:rtl/>
          <w:lang w:eastAsia="he-IL"/>
        </w:rPr>
        <w:t xml:space="preserve">רגולציה לא. אנחנו מגיעים לאבסורד. הסביבה גם נשקלת פעמיים כי אם אתה עושה רגולציה סביבתית אז פעם אחת אתה עושה </w:t>
      </w:r>
      <w:bookmarkStart w:id="501" w:name="_ETM_Q1_2869000"/>
      <w:bookmarkEnd w:id="501"/>
      <w:r w:rsidR="00AB0303">
        <w:rPr>
          <w:rFonts w:hint="cs"/>
          <w:rtl/>
          <w:lang w:eastAsia="he-IL"/>
        </w:rPr>
        <w:t>רגולציה כי זה האינטרס המוגן שלך ופעם שנייה - - -</w:t>
      </w:r>
    </w:p>
    <w:p w:rsidR="00AB0303" w:rsidRDefault="00AB0303" w:rsidP="00253B19">
      <w:pPr>
        <w:rPr>
          <w:rtl/>
          <w:lang w:eastAsia="he-IL"/>
        </w:rPr>
      </w:pPr>
      <w:bookmarkStart w:id="502" w:name="_ETM_Q1_2877000"/>
      <w:bookmarkEnd w:id="502"/>
    </w:p>
    <w:p w:rsidR="00AB0303" w:rsidRDefault="00AB0303" w:rsidP="00AB0303">
      <w:pPr>
        <w:pStyle w:val="a4"/>
        <w:keepNext/>
        <w:rPr>
          <w:rtl/>
        </w:rPr>
      </w:pPr>
      <w:bookmarkStart w:id="503" w:name="ET_speaker_6225_327"/>
      <w:r w:rsidRPr="00AB0303">
        <w:rPr>
          <w:rStyle w:val="TagStyle"/>
          <w:rtl/>
        </w:rPr>
        <w:t xml:space="preserve"> &lt;&lt; דובר &gt;&gt; </w:t>
      </w:r>
      <w:r>
        <w:rPr>
          <w:rtl/>
        </w:rPr>
        <w:t>אלון טל (כחול לבן):</w:t>
      </w:r>
      <w:r w:rsidRPr="00AB0303">
        <w:rPr>
          <w:rStyle w:val="TagStyle"/>
          <w:rtl/>
        </w:rPr>
        <w:t xml:space="preserve"> &lt;&lt; דובר &gt;&gt;</w:t>
      </w:r>
      <w:r>
        <w:rPr>
          <w:rtl/>
        </w:rPr>
        <w:t xml:space="preserve">   </w:t>
      </w:r>
      <w:bookmarkEnd w:id="503"/>
    </w:p>
    <w:p w:rsidR="00AB0303" w:rsidRDefault="00AB0303" w:rsidP="00AB0303">
      <w:pPr>
        <w:pStyle w:val="KeepWithNext"/>
        <w:rPr>
          <w:rtl/>
          <w:lang w:eastAsia="he-IL"/>
        </w:rPr>
      </w:pPr>
    </w:p>
    <w:p w:rsidR="00AB0303" w:rsidRPr="00AB0303" w:rsidRDefault="00AB0303" w:rsidP="00AB0303">
      <w:pPr>
        <w:rPr>
          <w:rtl/>
          <w:lang w:eastAsia="he-IL"/>
        </w:rPr>
      </w:pPr>
      <w:r>
        <w:rPr>
          <w:rFonts w:hint="cs"/>
          <w:rtl/>
          <w:lang w:eastAsia="he-IL"/>
        </w:rPr>
        <w:t>- - -</w:t>
      </w:r>
    </w:p>
    <w:p w:rsidR="00AB0303" w:rsidRDefault="00AB0303" w:rsidP="00AB0303">
      <w:pPr>
        <w:pStyle w:val="af6"/>
        <w:keepNext/>
        <w:rPr>
          <w:rtl/>
        </w:rPr>
      </w:pPr>
      <w:bookmarkStart w:id="504" w:name="ET_yor_6156_326"/>
      <w:r w:rsidRPr="00AB0303">
        <w:rPr>
          <w:rStyle w:val="TagStyle"/>
          <w:rtl/>
        </w:rPr>
        <w:t xml:space="preserve"> &lt;&lt; יור &gt;&gt; </w:t>
      </w:r>
      <w:r>
        <w:rPr>
          <w:rtl/>
        </w:rPr>
        <w:t>היו"ר גלעד קריב:</w:t>
      </w:r>
      <w:r w:rsidRPr="00AB0303">
        <w:rPr>
          <w:rStyle w:val="TagStyle"/>
          <w:rtl/>
        </w:rPr>
        <w:t xml:space="preserve"> &lt;&lt; יור &gt;&gt;</w:t>
      </w:r>
      <w:r>
        <w:rPr>
          <w:rtl/>
        </w:rPr>
        <w:t xml:space="preserve">   </w:t>
      </w:r>
      <w:bookmarkEnd w:id="504"/>
    </w:p>
    <w:p w:rsidR="00AB0303" w:rsidRDefault="00AB0303" w:rsidP="00AB0303">
      <w:pPr>
        <w:pStyle w:val="KeepWithNext"/>
        <w:rPr>
          <w:rtl/>
          <w:lang w:eastAsia="he-IL"/>
        </w:rPr>
      </w:pPr>
    </w:p>
    <w:p w:rsidR="00AB0303" w:rsidRDefault="00AB0303" w:rsidP="00AB0303">
      <w:pPr>
        <w:rPr>
          <w:rtl/>
          <w:lang w:eastAsia="he-IL"/>
        </w:rPr>
      </w:pPr>
      <w:bookmarkStart w:id="505" w:name="_ETM_Q1_2878000"/>
      <w:bookmarkEnd w:id="505"/>
      <w:r>
        <w:rPr>
          <w:rFonts w:hint="cs"/>
          <w:rtl/>
          <w:lang w:eastAsia="he-IL"/>
        </w:rPr>
        <w:t xml:space="preserve">אני מבקש, חבר הכנסת טל, תודה. </w:t>
      </w:r>
      <w:bookmarkStart w:id="506" w:name="_ETM_Q1_2879000"/>
      <w:bookmarkEnd w:id="506"/>
      <w:r>
        <w:rPr>
          <w:rFonts w:hint="cs"/>
          <w:rtl/>
          <w:lang w:eastAsia="he-IL"/>
        </w:rPr>
        <w:t xml:space="preserve">מותר לחבר הכנסת רוטמן להציע את ההצעה שלו לסעיף. </w:t>
      </w:r>
    </w:p>
    <w:p w:rsidR="00AB0303" w:rsidRDefault="00AB0303" w:rsidP="00AB0303">
      <w:pPr>
        <w:rPr>
          <w:rtl/>
          <w:lang w:eastAsia="he-IL"/>
        </w:rPr>
      </w:pPr>
    </w:p>
    <w:p w:rsidR="00AB0303" w:rsidRDefault="00AB0303" w:rsidP="00AB0303">
      <w:pPr>
        <w:rPr>
          <w:rtl/>
          <w:lang w:eastAsia="he-IL"/>
        </w:rPr>
      </w:pPr>
      <w:bookmarkStart w:id="507" w:name="_ETM_Q1_2889000"/>
      <w:bookmarkStart w:id="508" w:name="_ETM_Q1_2890000"/>
      <w:bookmarkEnd w:id="507"/>
      <w:bookmarkEnd w:id="508"/>
      <w:r>
        <w:rPr>
          <w:rFonts w:hint="cs"/>
          <w:rtl/>
          <w:lang w:eastAsia="he-IL"/>
        </w:rPr>
        <w:t xml:space="preserve">סבב קצר לכל ארגון. יש דקה לכל ארגון לגבי נוסח הסעיף. מי שיחרוג לתפיסות כלליות על חוק האסדרה נאלץ להעביר </w:t>
      </w:r>
      <w:bookmarkStart w:id="509" w:name="_ETM_Q1_2902000"/>
      <w:bookmarkEnd w:id="509"/>
      <w:r>
        <w:rPr>
          <w:rFonts w:hint="cs"/>
          <w:rtl/>
          <w:lang w:eastAsia="he-IL"/>
        </w:rPr>
        <w:t xml:space="preserve">את זכות הדיבור לדובר הבא. בבקשה. </w:t>
      </w:r>
    </w:p>
    <w:p w:rsidR="00AB0303" w:rsidRDefault="00AB0303" w:rsidP="00AB0303">
      <w:pPr>
        <w:rPr>
          <w:rtl/>
          <w:lang w:eastAsia="he-IL"/>
        </w:rPr>
      </w:pPr>
      <w:bookmarkStart w:id="510" w:name="_ETM_Q1_2905000"/>
      <w:bookmarkEnd w:id="510"/>
    </w:p>
    <w:p w:rsidR="00AB0303" w:rsidRDefault="00AB0303" w:rsidP="00AB0303">
      <w:pPr>
        <w:pStyle w:val="af9"/>
        <w:keepNext/>
        <w:rPr>
          <w:rtl/>
          <w:lang w:eastAsia="he-IL"/>
        </w:rPr>
      </w:pPr>
      <w:bookmarkStart w:id="511" w:name="ET_guest_791666_328"/>
      <w:r w:rsidRPr="00AB0303">
        <w:rPr>
          <w:rStyle w:val="TagStyle"/>
          <w:rtl/>
        </w:rPr>
        <w:t xml:space="preserve"> &lt;&lt; אורח &gt;&gt; </w:t>
      </w:r>
      <w:r>
        <w:rPr>
          <w:rtl/>
          <w:lang w:eastAsia="he-IL"/>
        </w:rPr>
        <w:t>ענת פילצר סומך:</w:t>
      </w:r>
      <w:r w:rsidRPr="00AB0303">
        <w:rPr>
          <w:rStyle w:val="TagStyle"/>
          <w:rtl/>
        </w:rPr>
        <w:t xml:space="preserve"> &lt;&lt; אורח &gt;&gt;</w:t>
      </w:r>
      <w:r>
        <w:rPr>
          <w:rtl/>
          <w:lang w:eastAsia="he-IL"/>
        </w:rPr>
        <w:t xml:space="preserve">   </w:t>
      </w:r>
      <w:bookmarkEnd w:id="511"/>
    </w:p>
    <w:p w:rsidR="00AB0303" w:rsidRDefault="00AB0303" w:rsidP="00AB0303">
      <w:pPr>
        <w:pStyle w:val="KeepWithNext"/>
        <w:rPr>
          <w:rtl/>
          <w:lang w:eastAsia="he-IL"/>
        </w:rPr>
      </w:pPr>
    </w:p>
    <w:p w:rsidR="00AB0303" w:rsidRDefault="00AB0303" w:rsidP="00AB0303">
      <w:pPr>
        <w:rPr>
          <w:rtl/>
          <w:lang w:eastAsia="he-IL"/>
        </w:rPr>
      </w:pPr>
      <w:r>
        <w:rPr>
          <w:rFonts w:hint="cs"/>
          <w:rtl/>
          <w:lang w:eastAsia="he-IL"/>
        </w:rPr>
        <w:t xml:space="preserve">עורכת הדין ענת פילצר סומך, יועצת משפטית וסמנכ"לית החברות הציבוריות. יש לי </w:t>
      </w:r>
      <w:bookmarkStart w:id="512" w:name="_ETM_Q1_2911000"/>
      <w:bookmarkEnd w:id="512"/>
      <w:r>
        <w:rPr>
          <w:rFonts w:hint="cs"/>
          <w:rtl/>
          <w:lang w:eastAsia="he-IL"/>
        </w:rPr>
        <w:t xml:space="preserve">יותר שאלות. לא הצלחתי להבין מהדברים של </w:t>
      </w:r>
      <w:bookmarkStart w:id="513" w:name="_ETM_Q1_2914000"/>
      <w:bookmarkEnd w:id="513"/>
      <w:r>
        <w:rPr>
          <w:rFonts w:hint="cs"/>
          <w:rtl/>
          <w:lang w:eastAsia="he-IL"/>
        </w:rPr>
        <w:t xml:space="preserve">גור בתחילת הדיון האם הדיון שהתחלנו בפעם הקודמת לגבי הגדרת </w:t>
      </w:r>
      <w:bookmarkStart w:id="514" w:name="_ETM_Q1_2917000"/>
      <w:bookmarkEnd w:id="514"/>
      <w:r>
        <w:rPr>
          <w:rFonts w:hint="cs"/>
          <w:rtl/>
          <w:lang w:eastAsia="he-IL"/>
        </w:rPr>
        <w:t xml:space="preserve">האינטרס המוגן הוכרעה. זאת אומרת האם הרפרנס הוא רק לגבי </w:t>
      </w:r>
      <w:bookmarkStart w:id="515" w:name="_ETM_Q1_2918000"/>
      <w:bookmarkEnd w:id="515"/>
      <w:r>
        <w:rPr>
          <w:rFonts w:hint="cs"/>
          <w:rtl/>
          <w:lang w:eastAsia="he-IL"/>
        </w:rPr>
        <w:t xml:space="preserve">אינטרסים שמוגנים בדין או שהדיון הוא דיון כללי. חשוב שתבהירו </w:t>
      </w:r>
      <w:bookmarkStart w:id="516" w:name="_ETM_Q1_2927000"/>
      <w:bookmarkEnd w:id="516"/>
      <w:r>
        <w:rPr>
          <w:rFonts w:hint="cs"/>
          <w:rtl/>
          <w:lang w:eastAsia="he-IL"/>
        </w:rPr>
        <w:t xml:space="preserve">את זה כי זה יהיה שזור כחוט השני בהמשך הדיונים. </w:t>
      </w:r>
      <w:bookmarkStart w:id="517" w:name="_ETM_Q1_2929000"/>
      <w:bookmarkEnd w:id="517"/>
    </w:p>
    <w:p w:rsidR="00AB0303" w:rsidRDefault="00AB0303" w:rsidP="00AB0303">
      <w:pPr>
        <w:rPr>
          <w:rtl/>
          <w:lang w:eastAsia="he-IL"/>
        </w:rPr>
      </w:pPr>
    </w:p>
    <w:p w:rsidR="00AB0303" w:rsidRDefault="00AB0303" w:rsidP="00AB0303">
      <w:pPr>
        <w:rPr>
          <w:rtl/>
          <w:lang w:eastAsia="he-IL"/>
        </w:rPr>
      </w:pPr>
      <w:bookmarkStart w:id="518" w:name="_ETM_Q1_2930000"/>
      <w:bookmarkEnd w:id="518"/>
      <w:r>
        <w:rPr>
          <w:rFonts w:hint="cs"/>
          <w:rtl/>
          <w:lang w:eastAsia="he-IL"/>
        </w:rPr>
        <w:t xml:space="preserve">שאלה שנייה שיש לי </w:t>
      </w:r>
      <w:r>
        <w:rPr>
          <w:rtl/>
          <w:lang w:eastAsia="he-IL"/>
        </w:rPr>
        <w:t>–</w:t>
      </w:r>
      <w:r>
        <w:rPr>
          <w:rFonts w:hint="cs"/>
          <w:rtl/>
          <w:lang w:eastAsia="he-IL"/>
        </w:rPr>
        <w:t xml:space="preserve"> אני </w:t>
      </w:r>
      <w:r w:rsidR="006917BC">
        <w:rPr>
          <w:rFonts w:hint="cs"/>
          <w:rtl/>
          <w:lang w:eastAsia="he-IL"/>
        </w:rPr>
        <w:t>לא בטוח</w:t>
      </w:r>
      <w:r>
        <w:rPr>
          <w:rFonts w:hint="cs"/>
          <w:rtl/>
          <w:lang w:eastAsia="he-IL"/>
        </w:rPr>
        <w:t>ה</w:t>
      </w:r>
      <w:r w:rsidR="006917BC">
        <w:rPr>
          <w:rFonts w:hint="cs"/>
          <w:rtl/>
          <w:lang w:eastAsia="he-IL"/>
        </w:rPr>
        <w:t xml:space="preserve"> </w:t>
      </w:r>
      <w:r>
        <w:rPr>
          <w:rFonts w:hint="cs"/>
          <w:rtl/>
          <w:lang w:eastAsia="he-IL"/>
        </w:rPr>
        <w:t xml:space="preserve">שירדתי לסוף דעתכם באמירה </w:t>
      </w:r>
      <w:bookmarkStart w:id="519" w:name="_ETM_Q1_2935000"/>
      <w:bookmarkEnd w:id="519"/>
      <w:r>
        <w:rPr>
          <w:rFonts w:hint="cs"/>
          <w:rtl/>
          <w:lang w:eastAsia="he-IL"/>
        </w:rPr>
        <w:t xml:space="preserve">לגבי האיזון. אם אנחנו מעמידים את הערך המוגן ברף עליון </w:t>
      </w:r>
      <w:bookmarkStart w:id="520" w:name="_ETM_Q1_2939000"/>
      <w:bookmarkEnd w:id="520"/>
      <w:r>
        <w:rPr>
          <w:rFonts w:hint="cs"/>
          <w:rtl/>
          <w:lang w:eastAsia="he-IL"/>
        </w:rPr>
        <w:t xml:space="preserve">או במעמד עליון, והתועלות מקידומו מכומתות ברמה של 2 </w:t>
      </w:r>
      <w:bookmarkStart w:id="521" w:name="_ETM_Q1_2946000"/>
      <w:bookmarkEnd w:id="521"/>
      <w:r>
        <w:rPr>
          <w:rFonts w:hint="cs"/>
          <w:rtl/>
          <w:lang w:eastAsia="he-IL"/>
        </w:rPr>
        <w:t xml:space="preserve">אז לגרסת הנוסח, אם אני עכשיו שוקלת שיקולים אחרים, </w:t>
      </w:r>
      <w:bookmarkStart w:id="522" w:name="_ETM_Q1_2953000"/>
      <w:bookmarkEnd w:id="522"/>
      <w:r>
        <w:rPr>
          <w:rFonts w:hint="cs"/>
          <w:rtl/>
          <w:lang w:eastAsia="he-IL"/>
        </w:rPr>
        <w:t>ואני רק אמורה לבחור בין</w:t>
      </w:r>
      <w:bookmarkStart w:id="523" w:name="_ETM_Q1_2958000"/>
      <w:bookmarkEnd w:id="523"/>
      <w:r>
        <w:rPr>
          <w:rFonts w:hint="cs"/>
          <w:rtl/>
          <w:lang w:eastAsia="he-IL"/>
        </w:rPr>
        <w:t xml:space="preserve"> מחיר עלות של 9 או 8, גם </w:t>
      </w:r>
      <w:bookmarkStart w:id="524" w:name="_ETM_Q1_2962000"/>
      <w:bookmarkEnd w:id="524"/>
      <w:r>
        <w:rPr>
          <w:rFonts w:hint="cs"/>
          <w:rtl/>
          <w:lang w:eastAsia="he-IL"/>
        </w:rPr>
        <w:t xml:space="preserve">אם התועלת היא 2 בקידום הערך המוגן, אני עדיין אקדם אותו? גם אם המחיר הוא 9 או 8 אני אצטרך לבחור ב-8? </w:t>
      </w:r>
    </w:p>
    <w:p w:rsidR="00AB0303" w:rsidRDefault="00AB0303" w:rsidP="00AB0303">
      <w:pPr>
        <w:ind w:firstLine="0"/>
        <w:rPr>
          <w:rtl/>
          <w:lang w:eastAsia="he-IL"/>
        </w:rPr>
      </w:pPr>
      <w:bookmarkStart w:id="525" w:name="_ETM_Q1_2967000"/>
      <w:bookmarkEnd w:id="525"/>
    </w:p>
    <w:p w:rsidR="00AB0303" w:rsidRDefault="00AB0303" w:rsidP="00AB0303">
      <w:pPr>
        <w:pStyle w:val="af6"/>
        <w:keepNext/>
        <w:rPr>
          <w:rtl/>
        </w:rPr>
      </w:pPr>
      <w:bookmarkStart w:id="526" w:name="ET_yor_6156_329"/>
      <w:r w:rsidRPr="00AB0303">
        <w:rPr>
          <w:rStyle w:val="TagStyle"/>
          <w:rtl/>
        </w:rPr>
        <w:t xml:space="preserve"> &lt;&lt; יור &gt;&gt; </w:t>
      </w:r>
      <w:r>
        <w:rPr>
          <w:rtl/>
        </w:rPr>
        <w:t>היו"ר גלעד קריב:</w:t>
      </w:r>
      <w:r w:rsidRPr="00AB0303">
        <w:rPr>
          <w:rStyle w:val="TagStyle"/>
          <w:rtl/>
        </w:rPr>
        <w:t xml:space="preserve"> &lt;&lt; יור &gt;&gt;</w:t>
      </w:r>
      <w:r>
        <w:rPr>
          <w:rtl/>
        </w:rPr>
        <w:t xml:space="preserve">   </w:t>
      </w:r>
      <w:bookmarkEnd w:id="526"/>
    </w:p>
    <w:p w:rsidR="00AB0303" w:rsidRDefault="00AB0303" w:rsidP="00AB0303">
      <w:pPr>
        <w:pStyle w:val="KeepWithNext"/>
        <w:rPr>
          <w:rtl/>
          <w:lang w:eastAsia="he-IL"/>
        </w:rPr>
      </w:pPr>
    </w:p>
    <w:p w:rsidR="00AB0303" w:rsidRDefault="00AB0303" w:rsidP="00AB0303">
      <w:pPr>
        <w:rPr>
          <w:rtl/>
          <w:lang w:eastAsia="he-IL"/>
        </w:rPr>
      </w:pPr>
      <w:bookmarkStart w:id="527" w:name="_ETM_Q1_2969000"/>
      <w:bookmarkEnd w:id="527"/>
      <w:r>
        <w:rPr>
          <w:rFonts w:hint="cs"/>
          <w:rtl/>
          <w:lang w:eastAsia="he-IL"/>
        </w:rPr>
        <w:t xml:space="preserve">לא. זאת לא דוקטרינת המידתיות שקיימת ממילא. זה לא שאתה מחויב לקיים את האסדרה. אתה מחויב לדאוג לאינטרס המוגן אבל לאו דווקא לקדם את האסדרה. </w:t>
      </w:r>
      <w:bookmarkStart w:id="528" w:name="_ETM_Q1_2982000"/>
      <w:bookmarkEnd w:id="528"/>
      <w:r>
        <w:rPr>
          <w:rFonts w:hint="cs"/>
          <w:rtl/>
          <w:lang w:eastAsia="he-IL"/>
        </w:rPr>
        <w:t xml:space="preserve">תודה על ההערות. </w:t>
      </w:r>
    </w:p>
    <w:p w:rsidR="00AB0303" w:rsidRDefault="00AB0303" w:rsidP="00AB0303">
      <w:pPr>
        <w:rPr>
          <w:rtl/>
          <w:lang w:eastAsia="he-IL"/>
        </w:rPr>
      </w:pPr>
      <w:bookmarkStart w:id="529" w:name="_ETM_Q1_2980000"/>
      <w:bookmarkEnd w:id="529"/>
    </w:p>
    <w:p w:rsidR="006917BC" w:rsidRDefault="00AB0303" w:rsidP="00AB0303">
      <w:pPr>
        <w:rPr>
          <w:rtl/>
          <w:lang w:eastAsia="he-IL"/>
        </w:rPr>
      </w:pPr>
      <w:bookmarkStart w:id="530" w:name="_ETM_Q1_2970000"/>
      <w:bookmarkEnd w:id="530"/>
      <w:r>
        <w:rPr>
          <w:rFonts w:hint="cs"/>
          <w:rtl/>
          <w:lang w:eastAsia="he-IL"/>
        </w:rPr>
        <w:t xml:space="preserve">פרופ' צביקה אקשטיין ממכון אהרון, התייחסות שלך </w:t>
      </w:r>
      <w:bookmarkStart w:id="531" w:name="_ETM_Q1_2997000"/>
      <w:bookmarkEnd w:id="531"/>
      <w:r>
        <w:rPr>
          <w:rFonts w:hint="cs"/>
          <w:rtl/>
          <w:lang w:eastAsia="he-IL"/>
        </w:rPr>
        <w:t xml:space="preserve">לסעיף. אני רוצה לומר משהו: אני </w:t>
      </w:r>
      <w:bookmarkStart w:id="532" w:name="_ETM_Q1_2968000"/>
      <w:bookmarkEnd w:id="532"/>
      <w:r>
        <w:rPr>
          <w:rFonts w:hint="cs"/>
          <w:rtl/>
          <w:lang w:eastAsia="he-IL"/>
        </w:rPr>
        <w:t xml:space="preserve">אומר מראש </w:t>
      </w:r>
      <w:r>
        <w:rPr>
          <w:rtl/>
          <w:lang w:eastAsia="he-IL"/>
        </w:rPr>
        <w:t>–</w:t>
      </w:r>
      <w:r>
        <w:rPr>
          <w:rFonts w:hint="cs"/>
          <w:rtl/>
          <w:lang w:eastAsia="he-IL"/>
        </w:rPr>
        <w:t xml:space="preserve"> אני </w:t>
      </w:r>
      <w:bookmarkStart w:id="533" w:name="_ETM_Q1_3003000"/>
      <w:bookmarkEnd w:id="533"/>
      <w:r>
        <w:rPr>
          <w:rFonts w:hint="cs"/>
          <w:rtl/>
          <w:lang w:eastAsia="he-IL"/>
        </w:rPr>
        <w:t xml:space="preserve">לא בטוח שאני </w:t>
      </w:r>
      <w:r w:rsidR="006917BC">
        <w:rPr>
          <w:rFonts w:hint="cs"/>
          <w:rtl/>
          <w:lang w:eastAsia="he-IL"/>
        </w:rPr>
        <w:t xml:space="preserve">אמשיך </w:t>
      </w:r>
      <w:r>
        <w:rPr>
          <w:rFonts w:hint="cs"/>
          <w:rtl/>
          <w:lang w:eastAsia="he-IL"/>
        </w:rPr>
        <w:t xml:space="preserve">לאורך כל דיוני הוועדה לאפשר השתתפות של דוברים בזום מסיבה פשוטה </w:t>
      </w:r>
      <w:bookmarkStart w:id="534" w:name="_ETM_Q1_3011000"/>
      <w:bookmarkEnd w:id="534"/>
      <w:r>
        <w:rPr>
          <w:rFonts w:hint="cs"/>
          <w:rtl/>
          <w:lang w:eastAsia="he-IL"/>
        </w:rPr>
        <w:t xml:space="preserve">שיש גם זמן שעובר ומעביר. אנחנו עם חוק </w:t>
      </w:r>
      <w:bookmarkStart w:id="535" w:name="_ETM_Q1_3015000"/>
      <w:bookmarkEnd w:id="535"/>
      <w:r>
        <w:rPr>
          <w:rFonts w:hint="cs"/>
          <w:rtl/>
          <w:lang w:eastAsia="he-IL"/>
        </w:rPr>
        <w:t xml:space="preserve">מאוד עמוס. </w:t>
      </w:r>
      <w:r w:rsidR="006917BC">
        <w:rPr>
          <w:rFonts w:hint="cs"/>
          <w:rtl/>
          <w:lang w:eastAsia="he-IL"/>
        </w:rPr>
        <w:t>אני שב ואומר, מי שרוצה ליטול חלק בהתקנת החוק זה החדר</w:t>
      </w:r>
      <w:r>
        <w:rPr>
          <w:rFonts w:hint="cs"/>
          <w:rtl/>
          <w:lang w:eastAsia="he-IL"/>
        </w:rPr>
        <w:t xml:space="preserve"> שמותקן בו החוק</w:t>
      </w:r>
      <w:r w:rsidR="006917BC">
        <w:rPr>
          <w:rFonts w:hint="cs"/>
          <w:rtl/>
          <w:lang w:eastAsia="he-IL"/>
        </w:rPr>
        <w:t xml:space="preserve">. </w:t>
      </w:r>
    </w:p>
    <w:p w:rsidR="00DC7B5B" w:rsidRDefault="00DC7B5B" w:rsidP="00AB0303">
      <w:pPr>
        <w:rPr>
          <w:rtl/>
          <w:lang w:eastAsia="he-IL"/>
        </w:rPr>
      </w:pPr>
    </w:p>
    <w:p w:rsidR="00DC7B5B" w:rsidRDefault="00DC7B5B" w:rsidP="00AB0303">
      <w:pPr>
        <w:rPr>
          <w:rtl/>
          <w:lang w:eastAsia="he-IL"/>
        </w:rPr>
      </w:pPr>
      <w:r>
        <w:rPr>
          <w:rFonts w:hint="cs"/>
          <w:rtl/>
          <w:lang w:eastAsia="he-IL"/>
        </w:rPr>
        <w:t xml:space="preserve">פרופ' אקשטיין, בבקשה. </w:t>
      </w:r>
    </w:p>
    <w:p w:rsidR="006917BC" w:rsidRDefault="006917BC" w:rsidP="006917BC">
      <w:pPr>
        <w:rPr>
          <w:rtl/>
          <w:lang w:eastAsia="he-IL"/>
        </w:rPr>
      </w:pPr>
    </w:p>
    <w:p w:rsidR="006917BC" w:rsidRDefault="006917BC" w:rsidP="006917BC">
      <w:pPr>
        <w:pStyle w:val="a4"/>
        <w:keepNext/>
        <w:rPr>
          <w:rtl/>
        </w:rPr>
      </w:pPr>
      <w:bookmarkStart w:id="536" w:name="ET_speaker_זיו_אקשטיין_40"/>
      <w:r w:rsidRPr="006917BC">
        <w:rPr>
          <w:rStyle w:val="TagStyle"/>
          <w:rtl/>
        </w:rPr>
        <w:t xml:space="preserve"> </w:t>
      </w:r>
      <w:r w:rsidRPr="00DC7B5B">
        <w:rPr>
          <w:rStyle w:val="TagStyle"/>
          <w:rtl/>
        </w:rPr>
        <w:t xml:space="preserve">&lt;&lt; דובר &gt;&gt; </w:t>
      </w:r>
      <w:r w:rsidRPr="00DC7B5B">
        <w:rPr>
          <w:rFonts w:hint="cs"/>
          <w:rtl/>
        </w:rPr>
        <w:t xml:space="preserve">צבי </w:t>
      </w:r>
      <w:r w:rsidRPr="00DC7B5B">
        <w:rPr>
          <w:rtl/>
        </w:rPr>
        <w:t>אקשטיין:</w:t>
      </w:r>
      <w:r w:rsidRPr="00DC7B5B">
        <w:rPr>
          <w:rStyle w:val="TagStyle"/>
          <w:rtl/>
        </w:rPr>
        <w:t xml:space="preserve"> &lt;&lt; דובר &gt;&gt;</w:t>
      </w:r>
      <w:r>
        <w:rPr>
          <w:rtl/>
        </w:rPr>
        <w:t xml:space="preserve">   </w:t>
      </w:r>
      <w:bookmarkEnd w:id="536"/>
    </w:p>
    <w:p w:rsidR="006917BC" w:rsidRDefault="006917BC" w:rsidP="006917BC">
      <w:pPr>
        <w:pStyle w:val="KeepWithNext"/>
        <w:rPr>
          <w:rtl/>
          <w:lang w:eastAsia="he-IL"/>
        </w:rPr>
      </w:pPr>
    </w:p>
    <w:p w:rsidR="006917BC" w:rsidRPr="006917BC" w:rsidRDefault="00DC7B5B" w:rsidP="00DC7B5B">
      <w:pPr>
        <w:rPr>
          <w:rtl/>
          <w:lang w:eastAsia="he-IL"/>
        </w:rPr>
      </w:pPr>
      <w:r>
        <w:rPr>
          <w:rFonts w:hint="cs"/>
          <w:rtl/>
          <w:lang w:eastAsia="he-IL"/>
        </w:rPr>
        <w:t xml:space="preserve">אני מבקש את סליחתכם, אני אדבר דקה. בתור כלכלן הסעיף, לדעתי, הסעיף הזה מאוד חשוב. אני </w:t>
      </w:r>
      <w:bookmarkStart w:id="537" w:name="_ETM_Q1_3032000"/>
      <w:bookmarkEnd w:id="537"/>
      <w:r>
        <w:rPr>
          <w:rFonts w:hint="cs"/>
          <w:rtl/>
          <w:lang w:eastAsia="he-IL"/>
        </w:rPr>
        <w:t>מציע שתי הצעות לממשלה ולכם בניסוח ואני גם מסכים שזה צריך להיות קצר: א', מרב</w:t>
      </w:r>
      <w:bookmarkStart w:id="538" w:name="_ETM_Q1_3039000"/>
      <w:bookmarkEnd w:id="538"/>
      <w:r>
        <w:rPr>
          <w:rFonts w:hint="cs"/>
          <w:rtl/>
          <w:lang w:eastAsia="he-IL"/>
        </w:rPr>
        <w:t xml:space="preserve"> התועלת החברתית-כלכלית. זה המושג שמשתמשים בו ואז הוא כולל את כל מה שדיברתם עליו. חברתית כולל גם את הסביבה, גם</w:t>
      </w:r>
      <w:bookmarkStart w:id="539" w:name="_ETM_Q1_3047000"/>
      <w:bookmarkEnd w:id="539"/>
      <w:r>
        <w:rPr>
          <w:rFonts w:hint="cs"/>
          <w:rtl/>
          <w:lang w:eastAsia="he-IL"/>
        </w:rPr>
        <w:t xml:space="preserve"> את המגדרים והכול. ו"כלכלית", לא "משקית". המילה "משק" היא משהו אחר. כלכלית זה הכול, זה גם החלק </w:t>
      </w:r>
      <w:bookmarkStart w:id="540" w:name="_ETM_Q1_3060000"/>
      <w:bookmarkEnd w:id="540"/>
      <w:r>
        <w:rPr>
          <w:rFonts w:hint="cs"/>
          <w:rtl/>
          <w:lang w:eastAsia="he-IL"/>
        </w:rPr>
        <w:t xml:space="preserve">הפרטי וגם החלק הציבורי. לכן אני מציע לשנות את זה ל"מרב התועלת החברתית-כלכלית"; בחלק האחרון "על בסיס </w:t>
      </w:r>
      <w:bookmarkStart w:id="541" w:name="_ETM_Q1_3054000"/>
      <w:bookmarkEnd w:id="541"/>
      <w:r>
        <w:rPr>
          <w:rFonts w:hint="cs"/>
          <w:rtl/>
          <w:lang w:eastAsia="he-IL"/>
        </w:rPr>
        <w:t xml:space="preserve">ניהול </w:t>
      </w:r>
      <w:bookmarkStart w:id="542" w:name="_ETM_Q1_3069000"/>
      <w:bookmarkEnd w:id="542"/>
      <w:r>
        <w:rPr>
          <w:rFonts w:hint="cs"/>
          <w:rtl/>
          <w:lang w:eastAsia="he-IL"/>
        </w:rPr>
        <w:t>סיכונים", לדעתי צריך להוסיף: "</w:t>
      </w:r>
      <w:r w:rsidR="006917BC">
        <w:rPr>
          <w:rFonts w:hint="cs"/>
          <w:rtl/>
          <w:lang w:eastAsia="he-IL"/>
        </w:rPr>
        <w:t>על בסיס סיכונים מינימליים כוללים</w:t>
      </w:r>
      <w:r>
        <w:rPr>
          <w:rFonts w:hint="cs"/>
          <w:rtl/>
          <w:lang w:eastAsia="he-IL"/>
        </w:rPr>
        <w:t>"</w:t>
      </w:r>
      <w:r w:rsidR="006917BC">
        <w:rPr>
          <w:rFonts w:hint="cs"/>
          <w:rtl/>
          <w:lang w:eastAsia="he-IL"/>
        </w:rPr>
        <w:t>. בהרבה מאוד רגולציות יש ניגודים בין רגולטור אחד ל</w:t>
      </w:r>
      <w:r>
        <w:rPr>
          <w:rFonts w:hint="cs"/>
          <w:rtl/>
          <w:lang w:eastAsia="he-IL"/>
        </w:rPr>
        <w:t xml:space="preserve">רגולטור </w:t>
      </w:r>
      <w:r w:rsidR="006917BC">
        <w:rPr>
          <w:rFonts w:hint="cs"/>
          <w:rtl/>
          <w:lang w:eastAsia="he-IL"/>
        </w:rPr>
        <w:t xml:space="preserve">שני. </w:t>
      </w:r>
      <w:r>
        <w:rPr>
          <w:rFonts w:hint="cs"/>
          <w:rtl/>
          <w:lang w:eastAsia="he-IL"/>
        </w:rPr>
        <w:t xml:space="preserve">רגולטור אחד אומר שהדלת צריכה </w:t>
      </w:r>
      <w:bookmarkStart w:id="543" w:name="_ETM_Q1_3088000"/>
      <w:bookmarkEnd w:id="543"/>
      <w:r>
        <w:rPr>
          <w:rFonts w:hint="cs"/>
          <w:rtl/>
          <w:lang w:eastAsia="he-IL"/>
        </w:rPr>
        <w:t xml:space="preserve">להיפתח קדימה והשני אחורה. </w:t>
      </w:r>
      <w:r w:rsidR="006917BC">
        <w:rPr>
          <w:rFonts w:hint="cs"/>
          <w:rtl/>
          <w:lang w:eastAsia="he-IL"/>
        </w:rPr>
        <w:t>אותו דבר בנושאים סביבתיים של אנרגיות מתחדשות.</w:t>
      </w:r>
      <w:r>
        <w:rPr>
          <w:rFonts w:hint="cs"/>
          <w:rtl/>
          <w:lang w:eastAsia="he-IL"/>
        </w:rPr>
        <w:t xml:space="preserve"> יש רגולטור של הסביבה, יש רגולטור של הביטחון, יש רגולטור של החשמל. לכן צריך</w:t>
      </w:r>
      <w:bookmarkStart w:id="544" w:name="_ETM_Q1_3104000"/>
      <w:bookmarkEnd w:id="544"/>
      <w:r>
        <w:rPr>
          <w:rFonts w:hint="cs"/>
          <w:rtl/>
          <w:lang w:eastAsia="he-IL"/>
        </w:rPr>
        <w:t xml:space="preserve"> להיות ניהול סיכונים מינימליים כוללים. בהקשר הזה אני גם</w:t>
      </w:r>
      <w:bookmarkStart w:id="545" w:name="_ETM_Q1_3110000"/>
      <w:bookmarkEnd w:id="545"/>
      <w:r>
        <w:rPr>
          <w:rFonts w:hint="cs"/>
          <w:rtl/>
          <w:lang w:eastAsia="he-IL"/>
        </w:rPr>
        <w:t xml:space="preserve"> אומר מה שגם חבר הכנסת בני בגין אמר </w:t>
      </w:r>
      <w:r>
        <w:rPr>
          <w:rtl/>
          <w:lang w:eastAsia="he-IL"/>
        </w:rPr>
        <w:t>–</w:t>
      </w:r>
      <w:r>
        <w:rPr>
          <w:rFonts w:hint="cs"/>
          <w:rtl/>
          <w:lang w:eastAsia="he-IL"/>
        </w:rPr>
        <w:t xml:space="preserve"> זה </w:t>
      </w:r>
      <w:bookmarkStart w:id="546" w:name="_ETM_Q1_3111000"/>
      <w:bookmarkEnd w:id="546"/>
      <w:r>
        <w:rPr>
          <w:rFonts w:hint="cs"/>
          <w:rtl/>
          <w:lang w:eastAsia="he-IL"/>
        </w:rPr>
        <w:t xml:space="preserve">צריך להיות מינימלי, ואחר כך הרשות המבצעת שתהיה הרשות הזאת תצטרך לפרש את זה במונחים כפי שזה בכל החוקים האחרים ובחוק ההגבלים העסקיים. מה זה תחרות, מה זה רווחה חברתית </w:t>
      </w:r>
      <w:r>
        <w:rPr>
          <w:rtl/>
          <w:lang w:eastAsia="he-IL"/>
        </w:rPr>
        <w:t>–</w:t>
      </w:r>
      <w:r>
        <w:rPr>
          <w:rFonts w:hint="cs"/>
          <w:rtl/>
          <w:lang w:eastAsia="he-IL"/>
        </w:rPr>
        <w:t xml:space="preserve"> מקורה שם. תודה. </w:t>
      </w:r>
      <w:r w:rsidR="006917BC">
        <w:rPr>
          <w:rFonts w:hint="cs"/>
          <w:rtl/>
          <w:lang w:eastAsia="he-IL"/>
        </w:rPr>
        <w:t xml:space="preserve"> </w:t>
      </w:r>
    </w:p>
    <w:p w:rsidR="006917BC" w:rsidRDefault="006917BC" w:rsidP="006917BC">
      <w:pPr>
        <w:rPr>
          <w:rtl/>
          <w:lang w:eastAsia="he-IL"/>
        </w:rPr>
      </w:pPr>
    </w:p>
    <w:p w:rsidR="006917BC" w:rsidRDefault="006917BC" w:rsidP="006917BC">
      <w:pPr>
        <w:pStyle w:val="af6"/>
        <w:keepNext/>
        <w:rPr>
          <w:rtl/>
        </w:rPr>
      </w:pPr>
      <w:bookmarkStart w:id="547" w:name="ET_yor_6156_41"/>
      <w:r w:rsidRPr="006917BC">
        <w:rPr>
          <w:rStyle w:val="TagStyle"/>
          <w:rtl/>
        </w:rPr>
        <w:t xml:space="preserve"> &lt;&lt; יור &gt;&gt; </w:t>
      </w:r>
      <w:r>
        <w:rPr>
          <w:rtl/>
        </w:rPr>
        <w:t>היו"ר גלעד קריב:</w:t>
      </w:r>
      <w:r w:rsidRPr="006917BC">
        <w:rPr>
          <w:rStyle w:val="TagStyle"/>
          <w:rtl/>
        </w:rPr>
        <w:t xml:space="preserve"> &lt;&lt; יור &gt;&gt;</w:t>
      </w:r>
      <w:r>
        <w:rPr>
          <w:rtl/>
        </w:rPr>
        <w:t xml:space="preserve">   </w:t>
      </w:r>
      <w:bookmarkEnd w:id="547"/>
    </w:p>
    <w:p w:rsidR="006917BC" w:rsidRDefault="006917BC" w:rsidP="006917BC">
      <w:pPr>
        <w:pStyle w:val="KeepWithNext"/>
        <w:rPr>
          <w:rtl/>
          <w:lang w:eastAsia="he-IL"/>
        </w:rPr>
      </w:pPr>
    </w:p>
    <w:p w:rsidR="006917BC" w:rsidRDefault="006917BC" w:rsidP="006917BC">
      <w:pPr>
        <w:rPr>
          <w:rtl/>
          <w:lang w:eastAsia="he-IL"/>
        </w:rPr>
      </w:pPr>
      <w:r>
        <w:rPr>
          <w:rFonts w:hint="cs"/>
          <w:rtl/>
          <w:lang w:eastAsia="he-IL"/>
        </w:rPr>
        <w:t xml:space="preserve">תודה רבה. </w:t>
      </w:r>
      <w:r w:rsidR="00DC7B5B">
        <w:rPr>
          <w:rFonts w:hint="cs"/>
          <w:rtl/>
          <w:lang w:eastAsia="he-IL"/>
        </w:rPr>
        <w:t xml:space="preserve">אביעד הומינר מקרן כצנלסון, בבקשה. </w:t>
      </w:r>
      <w:bookmarkStart w:id="548" w:name="_ETM_Q1_3144000"/>
      <w:bookmarkEnd w:id="548"/>
    </w:p>
    <w:p w:rsidR="006917BC" w:rsidRDefault="006917BC" w:rsidP="006917BC">
      <w:pPr>
        <w:rPr>
          <w:rtl/>
          <w:lang w:eastAsia="he-IL"/>
        </w:rPr>
      </w:pPr>
    </w:p>
    <w:p w:rsidR="006917BC" w:rsidRDefault="006917BC" w:rsidP="006917BC">
      <w:pPr>
        <w:pStyle w:val="af9"/>
        <w:keepNext/>
        <w:rPr>
          <w:rtl/>
          <w:lang w:eastAsia="he-IL"/>
        </w:rPr>
      </w:pPr>
      <w:bookmarkStart w:id="549" w:name="ET_guest_880194_42"/>
      <w:r w:rsidRPr="006917BC">
        <w:rPr>
          <w:rStyle w:val="TagStyle"/>
          <w:rtl/>
        </w:rPr>
        <w:t xml:space="preserve"> &lt;&lt; אורח &gt;&gt; </w:t>
      </w:r>
      <w:r>
        <w:rPr>
          <w:rtl/>
          <w:lang w:eastAsia="he-IL"/>
        </w:rPr>
        <w:t>אביעד הומינר-רוזנבלום:</w:t>
      </w:r>
      <w:r w:rsidRPr="006917BC">
        <w:rPr>
          <w:rStyle w:val="TagStyle"/>
          <w:rtl/>
        </w:rPr>
        <w:t xml:space="preserve"> &lt;&lt; אורח &gt;&gt;</w:t>
      </w:r>
      <w:r>
        <w:rPr>
          <w:rtl/>
          <w:lang w:eastAsia="he-IL"/>
        </w:rPr>
        <w:t xml:space="preserve">   </w:t>
      </w:r>
      <w:bookmarkEnd w:id="549"/>
    </w:p>
    <w:p w:rsidR="006917BC" w:rsidRDefault="006917BC" w:rsidP="006917BC">
      <w:pPr>
        <w:pStyle w:val="KeepWithNext"/>
        <w:rPr>
          <w:rtl/>
          <w:lang w:eastAsia="he-IL"/>
        </w:rPr>
      </w:pPr>
    </w:p>
    <w:p w:rsidR="006917BC" w:rsidRDefault="00DC7B5B" w:rsidP="00DC7B5B">
      <w:pPr>
        <w:rPr>
          <w:rtl/>
          <w:lang w:eastAsia="he-IL"/>
        </w:rPr>
      </w:pPr>
      <w:r>
        <w:rPr>
          <w:rFonts w:hint="cs"/>
          <w:rtl/>
          <w:lang w:eastAsia="he-IL"/>
        </w:rPr>
        <w:t xml:space="preserve">זה נכון שכל רגולטור אחראי ומתחשב באינטרס המוגן שלו אבל כמו שבסעיף 1(8) נכתב באופן מפורש שכל רגולטור </w:t>
      </w:r>
      <w:bookmarkStart w:id="550" w:name="_ETM_Q1_3155000"/>
      <w:bookmarkEnd w:id="550"/>
      <w:r>
        <w:rPr>
          <w:rFonts w:hint="cs"/>
          <w:rtl/>
          <w:lang w:eastAsia="he-IL"/>
        </w:rPr>
        <w:t xml:space="preserve">יצטרך להתייחס לנושא הפחתת יוקר המחיה והתחרותיות, לדעתנו, יש עוד דברים שכל רגולטור צריך לקחת אותם בחשבון גם אם </w:t>
      </w:r>
      <w:bookmarkStart w:id="551" w:name="_ETM_Q1_3161000"/>
      <w:bookmarkEnd w:id="551"/>
      <w:r>
        <w:rPr>
          <w:rFonts w:hint="cs"/>
          <w:rtl/>
          <w:lang w:eastAsia="he-IL"/>
        </w:rPr>
        <w:t>זה לא התחום המוגן הישיר שלו. גם רגולטורים בתחום האנרגיה,</w:t>
      </w:r>
      <w:bookmarkStart w:id="552" w:name="_ETM_Q1_3164000"/>
      <w:bookmarkEnd w:id="552"/>
      <w:r>
        <w:rPr>
          <w:rFonts w:hint="cs"/>
          <w:rtl/>
          <w:lang w:eastAsia="he-IL"/>
        </w:rPr>
        <w:t xml:space="preserve"> העבודה והרווחה צריכים לקחת בחשבון עקרונות סביבתיים; גם רגולטורים בנושא </w:t>
      </w:r>
      <w:bookmarkStart w:id="553" w:name="_ETM_Q1_3169000"/>
      <w:bookmarkEnd w:id="553"/>
      <w:r>
        <w:rPr>
          <w:rFonts w:hint="cs"/>
          <w:rtl/>
          <w:lang w:eastAsia="he-IL"/>
        </w:rPr>
        <w:t xml:space="preserve">הסביבה צריכים לקחת עקרונות של השפעה על שוויון. יש עוד כמה עקרונות ושלחנו אותם לוועדה. הרעיון הוא שאם אנחנו מחייבים כל רגולטור לקחת בחשבון עקרונות ספציפיים כמו שנכתב בסעיף 1(8) </w:t>
      </w:r>
      <w:bookmarkStart w:id="554" w:name="_ETM_Q1_3179000"/>
      <w:bookmarkEnd w:id="554"/>
      <w:r>
        <w:rPr>
          <w:rFonts w:hint="cs"/>
          <w:rtl/>
          <w:lang w:eastAsia="he-IL"/>
        </w:rPr>
        <w:t>זה צריך להיות יותר רחב מיוקר המחיה בלבד וגם</w:t>
      </w:r>
      <w:bookmarkStart w:id="555" w:name="_ETM_Q1_3186000"/>
      <w:bookmarkEnd w:id="555"/>
      <w:r>
        <w:rPr>
          <w:rFonts w:hint="cs"/>
          <w:rtl/>
          <w:lang w:eastAsia="he-IL"/>
        </w:rPr>
        <w:t xml:space="preserve"> תחרותי. </w:t>
      </w:r>
    </w:p>
    <w:p w:rsidR="00DC7B5B" w:rsidRDefault="00DC7B5B" w:rsidP="00DC7B5B">
      <w:pPr>
        <w:rPr>
          <w:rtl/>
          <w:lang w:eastAsia="he-IL"/>
        </w:rPr>
      </w:pPr>
    </w:p>
    <w:p w:rsidR="00DC7B5B" w:rsidRDefault="00DC7B5B" w:rsidP="00DC7B5B">
      <w:pPr>
        <w:pStyle w:val="af5"/>
        <w:keepNext/>
        <w:rPr>
          <w:rtl/>
        </w:rPr>
      </w:pPr>
      <w:bookmarkStart w:id="556" w:name="ET_interruption_קריאה_328"/>
      <w:r w:rsidRPr="00DC7B5B">
        <w:rPr>
          <w:rStyle w:val="TagStyle"/>
          <w:rtl/>
        </w:rPr>
        <w:t xml:space="preserve"> &lt;&lt; קריאה &gt;&gt; </w:t>
      </w:r>
      <w:r>
        <w:rPr>
          <w:rtl/>
        </w:rPr>
        <w:t>קריאה:</w:t>
      </w:r>
      <w:r w:rsidRPr="00DC7B5B">
        <w:rPr>
          <w:rStyle w:val="TagStyle"/>
          <w:rtl/>
        </w:rPr>
        <w:t xml:space="preserve"> &lt;&lt; קריאה &gt;&gt;</w:t>
      </w:r>
      <w:r>
        <w:rPr>
          <w:rtl/>
        </w:rPr>
        <w:t xml:space="preserve">   </w:t>
      </w:r>
      <w:bookmarkEnd w:id="556"/>
    </w:p>
    <w:p w:rsidR="00DC7B5B" w:rsidRDefault="00DC7B5B" w:rsidP="00DC7B5B">
      <w:pPr>
        <w:pStyle w:val="KeepWithNext"/>
        <w:rPr>
          <w:rtl/>
          <w:lang w:eastAsia="he-IL"/>
        </w:rPr>
      </w:pPr>
    </w:p>
    <w:p w:rsidR="00DC7B5B" w:rsidRDefault="00DC7B5B" w:rsidP="00DC7B5B">
      <w:pPr>
        <w:rPr>
          <w:rtl/>
          <w:lang w:eastAsia="he-IL"/>
        </w:rPr>
      </w:pPr>
      <w:bookmarkStart w:id="557" w:name="_ETM_Q1_3187000"/>
      <w:bookmarkEnd w:id="557"/>
      <w:r>
        <w:rPr>
          <w:rFonts w:hint="cs"/>
          <w:rtl/>
          <w:lang w:eastAsia="he-IL"/>
        </w:rPr>
        <w:t xml:space="preserve">אז אתה רוצה לבטל את החוק הזה. </w:t>
      </w:r>
    </w:p>
    <w:p w:rsidR="00DC7B5B" w:rsidRDefault="00DC7B5B" w:rsidP="00DC7B5B">
      <w:pPr>
        <w:rPr>
          <w:rtl/>
          <w:lang w:eastAsia="he-IL"/>
        </w:rPr>
      </w:pPr>
    </w:p>
    <w:p w:rsidR="00DC7B5B" w:rsidRDefault="00DC7B5B" w:rsidP="00DC7B5B">
      <w:pPr>
        <w:pStyle w:val="af9"/>
        <w:keepNext/>
        <w:rPr>
          <w:rtl/>
          <w:lang w:eastAsia="he-IL"/>
        </w:rPr>
      </w:pPr>
      <w:bookmarkStart w:id="558" w:name="ET_guest_880194_329"/>
      <w:r w:rsidRPr="00DC7B5B">
        <w:rPr>
          <w:rStyle w:val="TagStyle"/>
          <w:rtl/>
        </w:rPr>
        <w:t xml:space="preserve"> &lt;&lt; אורח &gt;&gt; </w:t>
      </w:r>
      <w:r>
        <w:rPr>
          <w:rtl/>
          <w:lang w:eastAsia="he-IL"/>
        </w:rPr>
        <w:t>אביעד הומינר-רוזנבלום:</w:t>
      </w:r>
      <w:r w:rsidRPr="00DC7B5B">
        <w:rPr>
          <w:rStyle w:val="TagStyle"/>
          <w:rtl/>
        </w:rPr>
        <w:t xml:space="preserve"> &lt;&lt; אורח &gt;&gt;</w:t>
      </w:r>
      <w:r>
        <w:rPr>
          <w:rtl/>
          <w:lang w:eastAsia="he-IL"/>
        </w:rPr>
        <w:t xml:space="preserve">   </w:t>
      </w:r>
      <w:bookmarkEnd w:id="558"/>
    </w:p>
    <w:p w:rsidR="00DC7B5B" w:rsidRDefault="00DC7B5B" w:rsidP="00DC7B5B">
      <w:pPr>
        <w:pStyle w:val="KeepWithNext"/>
        <w:rPr>
          <w:rtl/>
          <w:lang w:eastAsia="he-IL"/>
        </w:rPr>
      </w:pPr>
    </w:p>
    <w:p w:rsidR="00DC7B5B" w:rsidRDefault="00DC7B5B" w:rsidP="00DC7B5B">
      <w:pPr>
        <w:rPr>
          <w:rtl/>
          <w:lang w:eastAsia="he-IL"/>
        </w:rPr>
      </w:pPr>
      <w:r>
        <w:rPr>
          <w:rFonts w:hint="cs"/>
          <w:rtl/>
          <w:lang w:eastAsia="he-IL"/>
        </w:rPr>
        <w:t xml:space="preserve">אני לא רוצה לבטל את החוק. </w:t>
      </w:r>
    </w:p>
    <w:p w:rsidR="00DC7B5B" w:rsidRDefault="00DC7B5B" w:rsidP="00DC7B5B">
      <w:pPr>
        <w:rPr>
          <w:rtl/>
          <w:lang w:eastAsia="he-IL"/>
        </w:rPr>
      </w:pPr>
    </w:p>
    <w:p w:rsidR="00DC7B5B" w:rsidRDefault="00DC7B5B" w:rsidP="00DC7B5B">
      <w:pPr>
        <w:pStyle w:val="af6"/>
        <w:keepNext/>
        <w:rPr>
          <w:rtl/>
        </w:rPr>
      </w:pPr>
      <w:bookmarkStart w:id="559" w:name="ET_yor_6156_330"/>
      <w:r w:rsidRPr="00DC7B5B">
        <w:rPr>
          <w:rStyle w:val="TagStyle"/>
          <w:rtl/>
        </w:rPr>
        <w:t xml:space="preserve"> &lt;&lt; יור &gt;&gt; </w:t>
      </w:r>
      <w:r>
        <w:rPr>
          <w:rtl/>
        </w:rPr>
        <w:t>היו"ר גלעד קריב:</w:t>
      </w:r>
      <w:r w:rsidRPr="00DC7B5B">
        <w:rPr>
          <w:rStyle w:val="TagStyle"/>
          <w:rtl/>
        </w:rPr>
        <w:t xml:space="preserve"> &lt;&lt; יור &gt;&gt;</w:t>
      </w:r>
      <w:r>
        <w:rPr>
          <w:rtl/>
        </w:rPr>
        <w:t xml:space="preserve">   </w:t>
      </w:r>
      <w:bookmarkEnd w:id="559"/>
    </w:p>
    <w:p w:rsidR="00DC7B5B" w:rsidRDefault="00DC7B5B" w:rsidP="00DC7B5B">
      <w:pPr>
        <w:pStyle w:val="KeepWithNext"/>
        <w:rPr>
          <w:rtl/>
          <w:lang w:eastAsia="he-IL"/>
        </w:rPr>
      </w:pPr>
    </w:p>
    <w:p w:rsidR="00DC7B5B" w:rsidRPr="00DC7B5B" w:rsidRDefault="00DC7B5B" w:rsidP="00DC7B5B">
      <w:pPr>
        <w:rPr>
          <w:rtl/>
          <w:lang w:eastAsia="he-IL"/>
        </w:rPr>
      </w:pPr>
      <w:r>
        <w:rPr>
          <w:rFonts w:hint="cs"/>
          <w:rtl/>
          <w:lang w:eastAsia="he-IL"/>
        </w:rPr>
        <w:t xml:space="preserve">תודה רבה, אביעד הומינר. הדס תגרי, בבקשה, לעניין נוסח הסעיף. היא בזום. </w:t>
      </w:r>
    </w:p>
    <w:p w:rsidR="006917BC" w:rsidRDefault="006917BC" w:rsidP="006917BC">
      <w:pPr>
        <w:rPr>
          <w:rtl/>
          <w:lang w:eastAsia="he-IL"/>
        </w:rPr>
      </w:pPr>
    </w:p>
    <w:p w:rsidR="006917BC" w:rsidRDefault="006917BC" w:rsidP="006917BC">
      <w:pPr>
        <w:pStyle w:val="af9"/>
        <w:keepNext/>
        <w:rPr>
          <w:rtl/>
          <w:lang w:eastAsia="he-IL"/>
        </w:rPr>
      </w:pPr>
      <w:bookmarkStart w:id="560" w:name="ET_guest_881007_43"/>
      <w:r w:rsidRPr="006917BC">
        <w:rPr>
          <w:rStyle w:val="TagStyle"/>
          <w:rtl/>
        </w:rPr>
        <w:t xml:space="preserve"> &lt;&lt; אורח &gt;&gt; </w:t>
      </w:r>
      <w:r>
        <w:rPr>
          <w:rtl/>
          <w:lang w:eastAsia="he-IL"/>
        </w:rPr>
        <w:t>הדס תגרי:</w:t>
      </w:r>
      <w:r w:rsidRPr="006917BC">
        <w:rPr>
          <w:rStyle w:val="TagStyle"/>
          <w:rtl/>
        </w:rPr>
        <w:t xml:space="preserve"> &lt;&lt; אורח &gt;&gt;</w:t>
      </w:r>
      <w:r>
        <w:rPr>
          <w:rtl/>
          <w:lang w:eastAsia="he-IL"/>
        </w:rPr>
        <w:t xml:space="preserve">   </w:t>
      </w:r>
      <w:bookmarkEnd w:id="560"/>
    </w:p>
    <w:p w:rsidR="006917BC" w:rsidRDefault="006917BC" w:rsidP="006917BC">
      <w:pPr>
        <w:pStyle w:val="KeepWithNext"/>
        <w:rPr>
          <w:rtl/>
          <w:lang w:eastAsia="he-IL"/>
        </w:rPr>
      </w:pPr>
    </w:p>
    <w:p w:rsidR="00A17323" w:rsidRDefault="00DC7B5B" w:rsidP="00A17323">
      <w:pPr>
        <w:rPr>
          <w:rtl/>
          <w:lang w:eastAsia="he-IL"/>
        </w:rPr>
      </w:pPr>
      <w:r>
        <w:rPr>
          <w:rFonts w:hint="cs"/>
          <w:rtl/>
          <w:lang w:eastAsia="he-IL"/>
        </w:rPr>
        <w:t xml:space="preserve">בוקר טוב. - </w:t>
      </w:r>
      <w:bookmarkStart w:id="561" w:name="_ETM_Q1_3210000"/>
      <w:bookmarkEnd w:id="561"/>
      <w:r>
        <w:rPr>
          <w:rFonts w:hint="cs"/>
          <w:rtl/>
          <w:lang w:eastAsia="he-IL"/>
        </w:rPr>
        <w:t>- - אני רוצה לומר לנוסח של סעיף</w:t>
      </w:r>
      <w:bookmarkStart w:id="562" w:name="_ETM_Q1_3211000"/>
      <w:bookmarkEnd w:id="562"/>
      <w:r>
        <w:rPr>
          <w:rFonts w:hint="cs"/>
          <w:rtl/>
          <w:lang w:eastAsia="he-IL"/>
        </w:rPr>
        <w:t xml:space="preserve"> 1(2) לגבי שיקולים שמפורטים או לא מפורטים בנוסחת האיזון. </w:t>
      </w:r>
      <w:bookmarkStart w:id="563" w:name="_ETM_Q1_3220000"/>
      <w:bookmarkEnd w:id="563"/>
      <w:r>
        <w:rPr>
          <w:rFonts w:hint="cs"/>
          <w:rtl/>
          <w:lang w:eastAsia="he-IL"/>
        </w:rPr>
        <w:t>לגבי השיקולים זה מאוד ברור שמה שמפורט לעומת מה שלא מפורט</w:t>
      </w:r>
      <w:bookmarkStart w:id="564" w:name="_ETM_Q1_3224000"/>
      <w:bookmarkEnd w:id="564"/>
      <w:r>
        <w:rPr>
          <w:rFonts w:hint="cs"/>
          <w:rtl/>
          <w:lang w:eastAsia="he-IL"/>
        </w:rPr>
        <w:t xml:space="preserve"> נותן הכוונה לגבי המשקל של דברים שונים - - </w:t>
      </w:r>
      <w:bookmarkStart w:id="565" w:name="_ETM_Q1_3229000"/>
      <w:bookmarkEnd w:id="565"/>
      <w:r>
        <w:rPr>
          <w:rFonts w:hint="cs"/>
          <w:rtl/>
          <w:lang w:eastAsia="he-IL"/>
        </w:rPr>
        <w:t>- ו</w:t>
      </w:r>
      <w:r w:rsidR="006917BC">
        <w:rPr>
          <w:rFonts w:hint="cs"/>
          <w:rtl/>
          <w:lang w:eastAsia="he-IL"/>
        </w:rPr>
        <w:t xml:space="preserve">אני שואלת את עצמי </w:t>
      </w:r>
      <w:r>
        <w:rPr>
          <w:rFonts w:hint="cs"/>
          <w:rtl/>
          <w:lang w:eastAsia="he-IL"/>
        </w:rPr>
        <w:t xml:space="preserve">ומציעה לשאול את עצמנו, למה המונח "עלות ציות" מפורט </w:t>
      </w:r>
      <w:bookmarkStart w:id="566" w:name="_ETM_Q1_3238000"/>
      <w:bookmarkEnd w:id="566"/>
      <w:r>
        <w:rPr>
          <w:rFonts w:hint="cs"/>
          <w:rtl/>
          <w:lang w:eastAsia="he-IL"/>
        </w:rPr>
        <w:t>כש</w:t>
      </w:r>
      <w:r w:rsidR="00A17323">
        <w:rPr>
          <w:rFonts w:hint="cs"/>
          <w:rtl/>
          <w:lang w:eastAsia="he-IL"/>
        </w:rPr>
        <w:t xml:space="preserve">הוא מקבל את הביטוי במפורש </w:t>
      </w:r>
      <w:r w:rsidR="006917BC">
        <w:rPr>
          <w:rFonts w:hint="cs"/>
          <w:rtl/>
          <w:lang w:eastAsia="he-IL"/>
        </w:rPr>
        <w:t xml:space="preserve">כאשר יש לנו הנוסחה הכללית של </w:t>
      </w:r>
      <w:r w:rsidR="00A17323">
        <w:rPr>
          <w:rFonts w:hint="cs"/>
          <w:rtl/>
          <w:lang w:eastAsia="he-IL"/>
        </w:rPr>
        <w:t xml:space="preserve">השפעות </w:t>
      </w:r>
      <w:bookmarkStart w:id="567" w:name="_ETM_Q1_3249000"/>
      <w:bookmarkEnd w:id="567"/>
      <w:r w:rsidR="00A17323">
        <w:rPr>
          <w:rFonts w:hint="cs"/>
          <w:rtl/>
          <w:lang w:eastAsia="he-IL"/>
        </w:rPr>
        <w:t>כ</w:t>
      </w:r>
      <w:r w:rsidR="006917BC">
        <w:rPr>
          <w:rFonts w:hint="cs"/>
          <w:rtl/>
          <w:lang w:eastAsia="he-IL"/>
        </w:rPr>
        <w:t>לכליות</w:t>
      </w:r>
      <w:r w:rsidR="00A17323">
        <w:rPr>
          <w:rFonts w:hint="cs"/>
          <w:rtl/>
          <w:lang w:eastAsia="he-IL"/>
        </w:rPr>
        <w:t xml:space="preserve"> וחברתיות</w:t>
      </w:r>
      <w:r w:rsidR="006917BC">
        <w:rPr>
          <w:rFonts w:hint="cs"/>
          <w:rtl/>
          <w:lang w:eastAsia="he-IL"/>
        </w:rPr>
        <w:t xml:space="preserve">. </w:t>
      </w:r>
      <w:r w:rsidR="00A17323">
        <w:rPr>
          <w:rFonts w:hint="cs"/>
          <w:rtl/>
          <w:lang w:eastAsia="he-IL"/>
        </w:rPr>
        <w:t xml:space="preserve">המשמעות של הדבר הזה היא שעלות ציות </w:t>
      </w:r>
      <w:bookmarkStart w:id="568" w:name="_ETM_Q1_3255000"/>
      <w:bookmarkEnd w:id="568"/>
      <w:r w:rsidR="00A17323">
        <w:rPr>
          <w:rFonts w:hint="cs"/>
          <w:rtl/>
          <w:lang w:eastAsia="he-IL"/>
        </w:rPr>
        <w:t xml:space="preserve">שבוודאי צריך לשקול עליה מקבלת עדיפות על פני </w:t>
      </w:r>
      <w:bookmarkStart w:id="569" w:name="_ETM_Q1_3257000"/>
      <w:bookmarkEnd w:id="569"/>
      <w:r w:rsidR="00A17323">
        <w:rPr>
          <w:rFonts w:hint="cs"/>
          <w:rtl/>
          <w:lang w:eastAsia="he-IL"/>
        </w:rPr>
        <w:t xml:space="preserve">אחרות. </w:t>
      </w:r>
    </w:p>
    <w:p w:rsidR="00A17323" w:rsidRDefault="00A17323" w:rsidP="00A17323">
      <w:pPr>
        <w:ind w:firstLine="0"/>
        <w:rPr>
          <w:rtl/>
          <w:lang w:eastAsia="he-IL"/>
        </w:rPr>
      </w:pPr>
    </w:p>
    <w:p w:rsidR="00A17323" w:rsidRDefault="00A17323" w:rsidP="00A17323">
      <w:pPr>
        <w:pStyle w:val="af6"/>
        <w:keepNext/>
        <w:rPr>
          <w:rtl/>
        </w:rPr>
      </w:pPr>
      <w:bookmarkStart w:id="570" w:name="ET_yor_6156_331"/>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570"/>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בקצרה, בבקשה. </w:t>
      </w:r>
    </w:p>
    <w:p w:rsidR="00A17323" w:rsidRDefault="00A17323" w:rsidP="00A17323">
      <w:pPr>
        <w:rPr>
          <w:rtl/>
          <w:lang w:eastAsia="he-IL"/>
        </w:rPr>
      </w:pPr>
    </w:p>
    <w:p w:rsidR="00A17323" w:rsidRDefault="00A17323" w:rsidP="00A17323">
      <w:pPr>
        <w:pStyle w:val="af9"/>
        <w:keepNext/>
        <w:rPr>
          <w:rtl/>
          <w:lang w:eastAsia="he-IL"/>
        </w:rPr>
      </w:pPr>
      <w:bookmarkStart w:id="571" w:name="ET_guest_881007_332"/>
      <w:r w:rsidRPr="00A17323">
        <w:rPr>
          <w:rStyle w:val="TagStyle"/>
          <w:rtl/>
        </w:rPr>
        <w:t xml:space="preserve"> &lt;&lt; אורח &gt;&gt; </w:t>
      </w:r>
      <w:r>
        <w:rPr>
          <w:rtl/>
          <w:lang w:eastAsia="he-IL"/>
        </w:rPr>
        <w:t>הדס תגרי:</w:t>
      </w:r>
      <w:r w:rsidRPr="00A17323">
        <w:rPr>
          <w:rStyle w:val="TagStyle"/>
          <w:rtl/>
        </w:rPr>
        <w:t xml:space="preserve"> &lt;&lt; אורח &gt;&gt;</w:t>
      </w:r>
      <w:r>
        <w:rPr>
          <w:rtl/>
          <w:lang w:eastAsia="he-IL"/>
        </w:rPr>
        <w:t xml:space="preserve">   </w:t>
      </w:r>
      <w:bookmarkEnd w:id="571"/>
    </w:p>
    <w:p w:rsidR="00A17323" w:rsidRDefault="00A17323" w:rsidP="00A17323">
      <w:pPr>
        <w:pStyle w:val="KeepWithNext"/>
        <w:rPr>
          <w:rtl/>
          <w:lang w:eastAsia="he-IL"/>
        </w:rPr>
      </w:pPr>
    </w:p>
    <w:p w:rsidR="00A17323" w:rsidRDefault="006917BC" w:rsidP="00A17323">
      <w:pPr>
        <w:rPr>
          <w:rtl/>
          <w:lang w:eastAsia="he-IL"/>
        </w:rPr>
      </w:pPr>
      <w:r>
        <w:rPr>
          <w:rFonts w:hint="cs"/>
          <w:rtl/>
          <w:lang w:eastAsia="he-IL"/>
        </w:rPr>
        <w:t>א</w:t>
      </w:r>
      <w:r w:rsidR="00A17323">
        <w:rPr>
          <w:rFonts w:hint="cs"/>
          <w:rtl/>
          <w:lang w:eastAsia="he-IL"/>
        </w:rPr>
        <w:t xml:space="preserve">ם אני - - - מהתחום שלנו אז </w:t>
      </w:r>
      <w:bookmarkStart w:id="572" w:name="_ETM_Q1_3264000"/>
      <w:bookmarkEnd w:id="572"/>
      <w:r w:rsidR="00A17323">
        <w:rPr>
          <w:rFonts w:hint="cs"/>
          <w:rtl/>
          <w:lang w:eastAsia="he-IL"/>
        </w:rPr>
        <w:t xml:space="preserve">- - - הרגולציה שנועדה לקדם בטיחות של עובדים, </w:t>
      </w:r>
      <w:r>
        <w:rPr>
          <w:rFonts w:hint="cs"/>
          <w:rtl/>
          <w:lang w:eastAsia="he-IL"/>
        </w:rPr>
        <w:t>יש עלות ציות לרגולציה</w:t>
      </w:r>
      <w:r w:rsidR="00A17323">
        <w:rPr>
          <w:rFonts w:hint="cs"/>
          <w:rtl/>
          <w:lang w:eastAsia="he-IL"/>
        </w:rPr>
        <w:t xml:space="preserve"> הזאת </w:t>
      </w:r>
      <w:bookmarkStart w:id="573" w:name="_ETM_Q1_3270000"/>
      <w:bookmarkEnd w:id="573"/>
      <w:r w:rsidR="00A17323">
        <w:rPr>
          <w:rFonts w:hint="cs"/>
          <w:rtl/>
          <w:lang w:eastAsia="he-IL"/>
        </w:rPr>
        <w:t>לעומת העלות לעובדים שנפגעים ולבני משפחותיהם ולאוצר המדינה</w:t>
      </w:r>
      <w:r>
        <w:rPr>
          <w:rFonts w:hint="cs"/>
          <w:rtl/>
          <w:lang w:eastAsia="he-IL"/>
        </w:rPr>
        <w:t xml:space="preserve">. אז או שיש </w:t>
      </w:r>
      <w:r w:rsidR="00A17323">
        <w:rPr>
          <w:rFonts w:hint="cs"/>
          <w:rtl/>
          <w:lang w:eastAsia="he-IL"/>
        </w:rPr>
        <w:t xml:space="preserve">- - - חקלאית השפעות חברתיות וכלכליות, ואין מקום לפרט השפעות כלכליות </w:t>
      </w:r>
      <w:bookmarkStart w:id="574" w:name="_ETM_Q1_3281000"/>
      <w:bookmarkEnd w:id="574"/>
      <w:r w:rsidR="00A17323">
        <w:rPr>
          <w:rFonts w:hint="cs"/>
          <w:rtl/>
          <w:lang w:eastAsia="he-IL"/>
        </w:rPr>
        <w:t>או חברתיות לגבי - - - ספציפיים כאלה ואחרים - -</w:t>
      </w:r>
    </w:p>
    <w:p w:rsidR="00A17323" w:rsidRDefault="00A17323" w:rsidP="00A17323">
      <w:pPr>
        <w:ind w:firstLine="0"/>
        <w:rPr>
          <w:rtl/>
          <w:lang w:eastAsia="he-IL"/>
        </w:rPr>
      </w:pPr>
    </w:p>
    <w:p w:rsidR="00A17323" w:rsidRDefault="00A17323" w:rsidP="00A17323">
      <w:pPr>
        <w:pStyle w:val="af6"/>
        <w:keepNext/>
        <w:rPr>
          <w:rtl/>
        </w:rPr>
      </w:pPr>
      <w:bookmarkStart w:id="575" w:name="ET_yor_6156_333"/>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575"/>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תודה. </w:t>
      </w:r>
    </w:p>
    <w:p w:rsidR="00A17323" w:rsidRDefault="00A17323" w:rsidP="00A17323">
      <w:pPr>
        <w:rPr>
          <w:rtl/>
          <w:lang w:eastAsia="he-IL"/>
        </w:rPr>
      </w:pPr>
    </w:p>
    <w:p w:rsidR="00A17323" w:rsidRDefault="00A17323" w:rsidP="00A17323">
      <w:pPr>
        <w:pStyle w:val="af9"/>
        <w:keepNext/>
        <w:rPr>
          <w:rtl/>
          <w:lang w:eastAsia="he-IL"/>
        </w:rPr>
      </w:pPr>
      <w:bookmarkStart w:id="576" w:name="ET_guest_881007_334"/>
      <w:r w:rsidRPr="00A17323">
        <w:rPr>
          <w:rStyle w:val="TagStyle"/>
          <w:rtl/>
        </w:rPr>
        <w:t xml:space="preserve"> &lt;&lt; אורח &gt;&gt; </w:t>
      </w:r>
      <w:r>
        <w:rPr>
          <w:rtl/>
          <w:lang w:eastAsia="he-IL"/>
        </w:rPr>
        <w:t>הדס תגרי:</w:t>
      </w:r>
      <w:r w:rsidRPr="00A17323">
        <w:rPr>
          <w:rStyle w:val="TagStyle"/>
          <w:rtl/>
        </w:rPr>
        <w:t xml:space="preserve"> &lt;&lt; אורח &gt;&gt;</w:t>
      </w:r>
      <w:r>
        <w:rPr>
          <w:rtl/>
          <w:lang w:eastAsia="he-IL"/>
        </w:rPr>
        <w:t xml:space="preserve">   </w:t>
      </w:r>
      <w:bookmarkEnd w:id="576"/>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 או שאנחנו מפרטים את העלויות שדומות לכל הגורמים - -</w:t>
      </w:r>
    </w:p>
    <w:p w:rsidR="00A17323" w:rsidRDefault="00A17323" w:rsidP="00A17323">
      <w:pPr>
        <w:rPr>
          <w:rtl/>
          <w:lang w:eastAsia="he-IL"/>
        </w:rPr>
      </w:pPr>
    </w:p>
    <w:p w:rsidR="00A17323" w:rsidRDefault="00A17323" w:rsidP="00A17323">
      <w:pPr>
        <w:pStyle w:val="af6"/>
        <w:keepNext/>
        <w:rPr>
          <w:rtl/>
        </w:rPr>
      </w:pPr>
      <w:bookmarkStart w:id="577" w:name="ET_yor_6156_335"/>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577"/>
    </w:p>
    <w:p w:rsidR="00A17323" w:rsidRDefault="00A17323" w:rsidP="00A17323">
      <w:pPr>
        <w:pStyle w:val="KeepWithNext"/>
        <w:rPr>
          <w:rtl/>
          <w:lang w:eastAsia="he-IL"/>
        </w:rPr>
      </w:pPr>
    </w:p>
    <w:p w:rsidR="00A17323" w:rsidRDefault="00A17323" w:rsidP="00A17323">
      <w:pPr>
        <w:rPr>
          <w:rtl/>
          <w:lang w:eastAsia="he-IL"/>
        </w:rPr>
      </w:pPr>
      <w:bookmarkStart w:id="578" w:name="_ETM_Q1_3292000"/>
      <w:bookmarkEnd w:id="578"/>
      <w:r>
        <w:rPr>
          <w:rFonts w:hint="cs"/>
          <w:rtl/>
          <w:lang w:eastAsia="he-IL"/>
        </w:rPr>
        <w:t xml:space="preserve">תודה. </w:t>
      </w:r>
    </w:p>
    <w:p w:rsidR="00A17323" w:rsidRDefault="00A17323" w:rsidP="00A17323">
      <w:pPr>
        <w:rPr>
          <w:rtl/>
          <w:lang w:eastAsia="he-IL"/>
        </w:rPr>
      </w:pPr>
    </w:p>
    <w:p w:rsidR="00A17323" w:rsidRDefault="00A17323" w:rsidP="00A17323">
      <w:pPr>
        <w:pStyle w:val="af9"/>
        <w:keepNext/>
        <w:rPr>
          <w:rtl/>
          <w:lang w:eastAsia="he-IL"/>
        </w:rPr>
      </w:pPr>
      <w:bookmarkStart w:id="579" w:name="ET_guest_881007_336"/>
      <w:r w:rsidRPr="00A17323">
        <w:rPr>
          <w:rStyle w:val="TagStyle"/>
          <w:rtl/>
        </w:rPr>
        <w:t xml:space="preserve"> &lt;&lt; אורח &gt;&gt; </w:t>
      </w:r>
      <w:r>
        <w:rPr>
          <w:rtl/>
          <w:lang w:eastAsia="he-IL"/>
        </w:rPr>
        <w:t>הדס תגרי:</w:t>
      </w:r>
      <w:r w:rsidRPr="00A17323">
        <w:rPr>
          <w:rStyle w:val="TagStyle"/>
          <w:rtl/>
        </w:rPr>
        <w:t xml:space="preserve"> &lt;&lt; אורח &gt;&gt;</w:t>
      </w:r>
      <w:r>
        <w:rPr>
          <w:rtl/>
          <w:lang w:eastAsia="he-IL"/>
        </w:rPr>
        <w:t xml:space="preserve">   </w:t>
      </w:r>
      <w:bookmarkEnd w:id="579"/>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 - למי </w:t>
      </w:r>
      <w:bookmarkStart w:id="580" w:name="_ETM_Q1_3294000"/>
      <w:bookmarkEnd w:id="580"/>
      <w:r>
        <w:rPr>
          <w:rFonts w:hint="cs"/>
          <w:rtl/>
          <w:lang w:eastAsia="he-IL"/>
        </w:rPr>
        <w:t xml:space="preserve">שהרגולציה אמורה להגן עליו - - - וכולי. </w:t>
      </w:r>
    </w:p>
    <w:p w:rsidR="00A17323" w:rsidRDefault="00A17323" w:rsidP="00A17323">
      <w:pPr>
        <w:rPr>
          <w:rtl/>
          <w:lang w:eastAsia="he-IL"/>
        </w:rPr>
      </w:pPr>
    </w:p>
    <w:p w:rsidR="00A17323" w:rsidRDefault="00A17323" w:rsidP="00A17323">
      <w:pPr>
        <w:pStyle w:val="af6"/>
        <w:keepNext/>
        <w:rPr>
          <w:rtl/>
        </w:rPr>
      </w:pPr>
      <w:bookmarkStart w:id="581" w:name="ET_yor_6156_337"/>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581"/>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תודה. הנקודה ברורה. </w:t>
      </w:r>
    </w:p>
    <w:p w:rsidR="00A17323" w:rsidRDefault="00A17323" w:rsidP="00A17323">
      <w:pPr>
        <w:rPr>
          <w:rtl/>
          <w:lang w:eastAsia="he-IL"/>
        </w:rPr>
      </w:pPr>
      <w:bookmarkStart w:id="582" w:name="_ETM_Q1_3295000"/>
      <w:bookmarkEnd w:id="582"/>
    </w:p>
    <w:p w:rsidR="00A17323" w:rsidRDefault="00A17323" w:rsidP="00A17323">
      <w:pPr>
        <w:pStyle w:val="af9"/>
        <w:keepNext/>
        <w:rPr>
          <w:rtl/>
          <w:lang w:eastAsia="he-IL"/>
        </w:rPr>
      </w:pPr>
      <w:bookmarkStart w:id="583" w:name="ET_guest_881007_338"/>
      <w:r w:rsidRPr="00A17323">
        <w:rPr>
          <w:rStyle w:val="TagStyle"/>
          <w:rtl/>
        </w:rPr>
        <w:t xml:space="preserve"> &lt;&lt; אורח &gt;&gt; </w:t>
      </w:r>
      <w:r>
        <w:rPr>
          <w:rtl/>
          <w:lang w:eastAsia="he-IL"/>
        </w:rPr>
        <w:t>הדס תגרי:</w:t>
      </w:r>
      <w:r w:rsidRPr="00A17323">
        <w:rPr>
          <w:rStyle w:val="TagStyle"/>
          <w:rtl/>
        </w:rPr>
        <w:t xml:space="preserve"> &lt;&lt; אורח &gt;&gt;</w:t>
      </w:r>
      <w:r>
        <w:rPr>
          <w:rtl/>
          <w:lang w:eastAsia="he-IL"/>
        </w:rPr>
        <w:t xml:space="preserve">   </w:t>
      </w:r>
      <w:bookmarkEnd w:id="583"/>
    </w:p>
    <w:p w:rsidR="00A17323" w:rsidRDefault="00A17323" w:rsidP="00A17323">
      <w:pPr>
        <w:pStyle w:val="KeepWithNext"/>
        <w:rPr>
          <w:rtl/>
          <w:lang w:eastAsia="he-IL"/>
        </w:rPr>
      </w:pPr>
    </w:p>
    <w:p w:rsidR="00A17323" w:rsidRDefault="00A17323" w:rsidP="00A17323">
      <w:pPr>
        <w:rPr>
          <w:rtl/>
          <w:lang w:eastAsia="he-IL"/>
        </w:rPr>
      </w:pPr>
      <w:bookmarkStart w:id="584" w:name="_ETM_Q1_3296000"/>
      <w:bookmarkEnd w:id="584"/>
      <w:r>
        <w:rPr>
          <w:rFonts w:hint="cs"/>
          <w:rtl/>
          <w:lang w:eastAsia="he-IL"/>
        </w:rPr>
        <w:t xml:space="preserve">- - זה מסר מאוד ברור שיש מטרה - - </w:t>
      </w:r>
      <w:bookmarkStart w:id="585" w:name="_ETM_Q1_3302000"/>
      <w:bookmarkEnd w:id="585"/>
      <w:r>
        <w:rPr>
          <w:rFonts w:hint="cs"/>
          <w:rtl/>
          <w:lang w:eastAsia="he-IL"/>
        </w:rPr>
        <w:t>-</w:t>
      </w:r>
    </w:p>
    <w:p w:rsidR="00A17323" w:rsidRDefault="00A17323" w:rsidP="00A17323">
      <w:pPr>
        <w:rPr>
          <w:rtl/>
          <w:lang w:eastAsia="he-IL"/>
        </w:rPr>
      </w:pPr>
      <w:bookmarkStart w:id="586" w:name="_ETM_Q1_3303000"/>
      <w:bookmarkEnd w:id="586"/>
    </w:p>
    <w:p w:rsidR="00A17323" w:rsidRDefault="00A17323" w:rsidP="00A17323">
      <w:pPr>
        <w:pStyle w:val="af6"/>
        <w:keepNext/>
        <w:rPr>
          <w:rtl/>
        </w:rPr>
      </w:pPr>
      <w:bookmarkStart w:id="587" w:name="ET_yor_6156_339"/>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587"/>
    </w:p>
    <w:p w:rsidR="00A17323" w:rsidRDefault="00A17323" w:rsidP="00A17323">
      <w:pPr>
        <w:pStyle w:val="KeepWithNext"/>
        <w:rPr>
          <w:rtl/>
          <w:lang w:eastAsia="he-IL"/>
        </w:rPr>
      </w:pPr>
    </w:p>
    <w:p w:rsidR="00A17323" w:rsidRDefault="00A17323" w:rsidP="00A17323">
      <w:pPr>
        <w:rPr>
          <w:rtl/>
          <w:lang w:eastAsia="he-IL"/>
        </w:rPr>
      </w:pPr>
      <w:bookmarkStart w:id="588" w:name="_ETM_Q1_3304000"/>
      <w:bookmarkEnd w:id="588"/>
      <w:r>
        <w:rPr>
          <w:rFonts w:hint="cs"/>
          <w:rtl/>
          <w:lang w:eastAsia="he-IL"/>
        </w:rPr>
        <w:t xml:space="preserve">גברתי, תודה. אנחנו לא משתיקים. </w:t>
      </w:r>
    </w:p>
    <w:p w:rsidR="00A17323" w:rsidRDefault="00A17323" w:rsidP="00A17323">
      <w:pPr>
        <w:rPr>
          <w:rtl/>
          <w:lang w:eastAsia="he-IL"/>
        </w:rPr>
      </w:pPr>
    </w:p>
    <w:p w:rsidR="00A17323" w:rsidRDefault="00A17323" w:rsidP="00A17323">
      <w:pPr>
        <w:pStyle w:val="af9"/>
        <w:keepNext/>
        <w:rPr>
          <w:rtl/>
          <w:lang w:eastAsia="he-IL"/>
        </w:rPr>
      </w:pPr>
      <w:bookmarkStart w:id="589" w:name="ET_guest_881007_340"/>
      <w:r w:rsidRPr="00A17323">
        <w:rPr>
          <w:rStyle w:val="TagStyle"/>
          <w:rtl/>
        </w:rPr>
        <w:t xml:space="preserve"> &lt;&lt; אורח &gt;&gt; </w:t>
      </w:r>
      <w:r>
        <w:rPr>
          <w:rtl/>
          <w:lang w:eastAsia="he-IL"/>
        </w:rPr>
        <w:t>הדס תגרי:</w:t>
      </w:r>
      <w:r w:rsidRPr="00A17323">
        <w:rPr>
          <w:rStyle w:val="TagStyle"/>
          <w:rtl/>
        </w:rPr>
        <w:t xml:space="preserve"> &lt;&lt; אורח &gt;&gt;</w:t>
      </w:r>
      <w:r>
        <w:rPr>
          <w:rtl/>
          <w:lang w:eastAsia="he-IL"/>
        </w:rPr>
        <w:t xml:space="preserve">   </w:t>
      </w:r>
      <w:bookmarkEnd w:id="589"/>
    </w:p>
    <w:p w:rsidR="00A17323" w:rsidRDefault="00A17323" w:rsidP="00A17323">
      <w:pPr>
        <w:pStyle w:val="KeepWithNext"/>
        <w:rPr>
          <w:rtl/>
          <w:lang w:eastAsia="he-IL"/>
        </w:rPr>
      </w:pPr>
    </w:p>
    <w:p w:rsidR="00A17323" w:rsidRDefault="00A17323" w:rsidP="00A17323">
      <w:pPr>
        <w:rPr>
          <w:rtl/>
          <w:lang w:eastAsia="he-IL"/>
        </w:rPr>
      </w:pPr>
      <w:bookmarkStart w:id="590" w:name="_ETM_Q1_3307000"/>
      <w:bookmarkEnd w:id="590"/>
      <w:r>
        <w:rPr>
          <w:rFonts w:hint="cs"/>
          <w:rtl/>
          <w:lang w:eastAsia="he-IL"/>
        </w:rPr>
        <w:t>היה פה</w:t>
      </w:r>
      <w:bookmarkStart w:id="591" w:name="_ETM_Q1_3308000"/>
      <w:bookmarkEnd w:id="591"/>
      <w:r>
        <w:rPr>
          <w:rFonts w:hint="cs"/>
          <w:rtl/>
          <w:lang w:eastAsia="he-IL"/>
        </w:rPr>
        <w:t xml:space="preserve"> דיון לגבי - -</w:t>
      </w:r>
      <w:bookmarkStart w:id="592" w:name="_ETM_Q1_3311000"/>
      <w:bookmarkEnd w:id="592"/>
      <w:r>
        <w:rPr>
          <w:rFonts w:hint="cs"/>
          <w:rtl/>
          <w:lang w:eastAsia="he-IL"/>
        </w:rPr>
        <w:t xml:space="preserve"> -</w:t>
      </w:r>
    </w:p>
    <w:p w:rsidR="00A17323" w:rsidRDefault="00A17323" w:rsidP="00A17323">
      <w:pPr>
        <w:rPr>
          <w:rtl/>
          <w:lang w:eastAsia="he-IL"/>
        </w:rPr>
      </w:pPr>
      <w:bookmarkStart w:id="593" w:name="_ETM_Q1_3313000"/>
      <w:bookmarkEnd w:id="593"/>
    </w:p>
    <w:p w:rsidR="00A17323" w:rsidRDefault="00A17323" w:rsidP="00A17323">
      <w:pPr>
        <w:pStyle w:val="af6"/>
        <w:keepNext/>
        <w:rPr>
          <w:rtl/>
        </w:rPr>
      </w:pPr>
      <w:bookmarkStart w:id="594" w:name="ET_yor_6156_341"/>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594"/>
    </w:p>
    <w:p w:rsidR="00A17323" w:rsidRDefault="00A17323" w:rsidP="00A17323">
      <w:pPr>
        <w:pStyle w:val="KeepWithNext"/>
        <w:rPr>
          <w:rtl/>
          <w:lang w:eastAsia="he-IL"/>
        </w:rPr>
      </w:pPr>
    </w:p>
    <w:p w:rsidR="00A17323" w:rsidRDefault="00A17323" w:rsidP="00A17323">
      <w:pPr>
        <w:rPr>
          <w:rtl/>
          <w:lang w:eastAsia="he-IL"/>
        </w:rPr>
      </w:pPr>
      <w:bookmarkStart w:id="595" w:name="_ETM_Q1_3314000"/>
      <w:bookmarkEnd w:id="595"/>
      <w:r>
        <w:rPr>
          <w:rFonts w:hint="cs"/>
          <w:rtl/>
          <w:lang w:eastAsia="he-IL"/>
        </w:rPr>
        <w:t xml:space="preserve">גברתי, הסתיים. סיימנו. </w:t>
      </w:r>
    </w:p>
    <w:p w:rsidR="00A17323" w:rsidRDefault="00A17323" w:rsidP="00A17323">
      <w:pPr>
        <w:rPr>
          <w:rtl/>
          <w:lang w:eastAsia="he-IL"/>
        </w:rPr>
      </w:pPr>
    </w:p>
    <w:p w:rsidR="00A17323" w:rsidRDefault="00A17323" w:rsidP="00A17323">
      <w:pPr>
        <w:pStyle w:val="af9"/>
        <w:keepNext/>
        <w:rPr>
          <w:rtl/>
          <w:lang w:eastAsia="he-IL"/>
        </w:rPr>
      </w:pPr>
      <w:bookmarkStart w:id="596" w:name="ET_guest_881007_342"/>
      <w:r w:rsidRPr="00A17323">
        <w:rPr>
          <w:rStyle w:val="TagStyle"/>
          <w:rtl/>
        </w:rPr>
        <w:t xml:space="preserve"> &lt;&lt; אורח &gt;&gt; </w:t>
      </w:r>
      <w:r>
        <w:rPr>
          <w:rtl/>
          <w:lang w:eastAsia="he-IL"/>
        </w:rPr>
        <w:t>הדס תגרי:</w:t>
      </w:r>
      <w:r w:rsidRPr="00A17323">
        <w:rPr>
          <w:rStyle w:val="TagStyle"/>
          <w:rtl/>
        </w:rPr>
        <w:t xml:space="preserve"> &lt;&lt; אורח &gt;&gt;</w:t>
      </w:r>
      <w:r>
        <w:rPr>
          <w:rtl/>
          <w:lang w:eastAsia="he-IL"/>
        </w:rPr>
        <w:t xml:space="preserve">   </w:t>
      </w:r>
      <w:bookmarkEnd w:id="596"/>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אני מדברת </w:t>
      </w:r>
      <w:bookmarkStart w:id="597" w:name="_ETM_Q1_3315000"/>
      <w:bookmarkEnd w:id="597"/>
      <w:r>
        <w:rPr>
          <w:rFonts w:hint="cs"/>
          <w:rtl/>
          <w:lang w:eastAsia="he-IL"/>
        </w:rPr>
        <w:t xml:space="preserve">על הנוסח. </w:t>
      </w:r>
    </w:p>
    <w:p w:rsidR="00A17323" w:rsidRDefault="00A17323" w:rsidP="00A17323">
      <w:pPr>
        <w:rPr>
          <w:rtl/>
          <w:lang w:eastAsia="he-IL"/>
        </w:rPr>
      </w:pPr>
    </w:p>
    <w:p w:rsidR="00A17323" w:rsidRDefault="00A17323" w:rsidP="00A17323">
      <w:pPr>
        <w:pStyle w:val="af6"/>
        <w:keepNext/>
        <w:rPr>
          <w:rtl/>
        </w:rPr>
      </w:pPr>
      <w:bookmarkStart w:id="598" w:name="ET_yor_6156_343"/>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598"/>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אני מבין. את מוזמנת לשלוח</w:t>
      </w:r>
      <w:bookmarkStart w:id="599" w:name="_ETM_Q1_3321000"/>
      <w:bookmarkEnd w:id="599"/>
      <w:r>
        <w:rPr>
          <w:rFonts w:hint="cs"/>
          <w:rtl/>
          <w:lang w:eastAsia="he-IL"/>
        </w:rPr>
        <w:t xml:space="preserve"> גם התייחסות בכתב. תודה. </w:t>
      </w:r>
    </w:p>
    <w:p w:rsidR="00A17323" w:rsidRDefault="00A17323" w:rsidP="00A17323">
      <w:pPr>
        <w:rPr>
          <w:rtl/>
          <w:lang w:eastAsia="he-IL"/>
        </w:rPr>
      </w:pPr>
    </w:p>
    <w:p w:rsidR="00A17323" w:rsidRPr="00A17323" w:rsidRDefault="00A17323" w:rsidP="00A17323">
      <w:pPr>
        <w:rPr>
          <w:rtl/>
          <w:lang w:eastAsia="he-IL"/>
        </w:rPr>
      </w:pPr>
      <w:bookmarkStart w:id="600" w:name="_ETM_Q1_3325000"/>
      <w:bookmarkEnd w:id="600"/>
      <w:r>
        <w:rPr>
          <w:rFonts w:hint="cs"/>
          <w:rtl/>
          <w:lang w:eastAsia="he-IL"/>
        </w:rPr>
        <w:t xml:space="preserve">איריס האן, התייחסות לסעיף הזה, בבקשה. </w:t>
      </w:r>
    </w:p>
    <w:p w:rsidR="006917BC" w:rsidRDefault="006917BC" w:rsidP="006917BC">
      <w:pPr>
        <w:rPr>
          <w:rtl/>
          <w:lang w:eastAsia="he-IL"/>
        </w:rPr>
      </w:pPr>
    </w:p>
    <w:p w:rsidR="006917BC" w:rsidRDefault="006917BC" w:rsidP="006917BC">
      <w:pPr>
        <w:pStyle w:val="af9"/>
        <w:keepNext/>
        <w:rPr>
          <w:rtl/>
          <w:lang w:eastAsia="he-IL"/>
        </w:rPr>
      </w:pPr>
      <w:bookmarkStart w:id="601" w:name="ET_guest_849550_47"/>
      <w:r w:rsidRPr="006917BC">
        <w:rPr>
          <w:rStyle w:val="TagStyle"/>
          <w:rtl/>
        </w:rPr>
        <w:t xml:space="preserve"> &lt;&lt; אורח &gt;&gt; </w:t>
      </w:r>
      <w:r>
        <w:rPr>
          <w:rtl/>
          <w:lang w:eastAsia="he-IL"/>
        </w:rPr>
        <w:t>איריס האן:</w:t>
      </w:r>
      <w:r w:rsidRPr="006917BC">
        <w:rPr>
          <w:rStyle w:val="TagStyle"/>
          <w:rtl/>
        </w:rPr>
        <w:t xml:space="preserve"> &lt;&lt; אורח &gt;&gt;</w:t>
      </w:r>
      <w:r>
        <w:rPr>
          <w:rtl/>
          <w:lang w:eastAsia="he-IL"/>
        </w:rPr>
        <w:t xml:space="preserve">   </w:t>
      </w:r>
      <w:bookmarkEnd w:id="601"/>
    </w:p>
    <w:p w:rsidR="006917BC" w:rsidRDefault="006917BC" w:rsidP="006917BC">
      <w:pPr>
        <w:pStyle w:val="KeepWithNext"/>
        <w:rPr>
          <w:rtl/>
          <w:lang w:eastAsia="he-IL"/>
        </w:rPr>
      </w:pPr>
    </w:p>
    <w:p w:rsidR="006917BC" w:rsidRDefault="00A17323" w:rsidP="006917BC">
      <w:pPr>
        <w:rPr>
          <w:rtl/>
          <w:lang w:eastAsia="he-IL"/>
        </w:rPr>
      </w:pPr>
      <w:r>
        <w:rPr>
          <w:rFonts w:hint="cs"/>
          <w:rtl/>
          <w:lang w:eastAsia="he-IL"/>
        </w:rPr>
        <w:t xml:space="preserve">שלום, צהריים טובים, </w:t>
      </w:r>
      <w:r w:rsidR="006917BC">
        <w:rPr>
          <w:rFonts w:hint="cs"/>
          <w:rtl/>
          <w:lang w:eastAsia="he-IL"/>
        </w:rPr>
        <w:t xml:space="preserve">תודה על הזכות להתייחס. </w:t>
      </w:r>
      <w:r>
        <w:rPr>
          <w:rFonts w:hint="cs"/>
          <w:rtl/>
          <w:lang w:eastAsia="he-IL"/>
        </w:rPr>
        <w:t>אני רוצה להתייחס לנושא הסביבתי. אני</w:t>
      </w:r>
      <w:bookmarkStart w:id="602" w:name="_ETM_Q1_3345000"/>
      <w:bookmarkEnd w:id="602"/>
      <w:r>
        <w:rPr>
          <w:rFonts w:hint="cs"/>
          <w:rtl/>
          <w:lang w:eastAsia="he-IL"/>
        </w:rPr>
        <w:t xml:space="preserve"> מבינה את הרצון לצמצם ולא להאריך את כל השיקולים, </w:t>
      </w:r>
      <w:bookmarkStart w:id="603" w:name="_ETM_Q1_3348000"/>
      <w:bookmarkEnd w:id="603"/>
      <w:r>
        <w:rPr>
          <w:rFonts w:hint="cs"/>
          <w:rtl/>
          <w:lang w:eastAsia="he-IL"/>
        </w:rPr>
        <w:t xml:space="preserve">אבל כפי שצוין כאן קודם חברה, כלכלה וסביבה הם </w:t>
      </w:r>
      <w:bookmarkStart w:id="604" w:name="_ETM_Q1_3354000"/>
      <w:bookmarkEnd w:id="604"/>
      <w:r>
        <w:rPr>
          <w:rFonts w:hint="cs"/>
          <w:rtl/>
          <w:lang w:eastAsia="he-IL"/>
        </w:rPr>
        <w:t>שלוש הרגליים של פיתוח בר קיימא. הוזכרו כאן קודם דבריו של היועץ המשפטי לוועדה על המקום של הסביבה גם בשיקולים של ה-</w:t>
      </w:r>
      <w:r>
        <w:rPr>
          <w:lang w:eastAsia="he-IL"/>
        </w:rPr>
        <w:t>OECD</w:t>
      </w:r>
      <w:r>
        <w:rPr>
          <w:rFonts w:hint="cs"/>
          <w:rtl/>
          <w:lang w:eastAsia="he-IL"/>
        </w:rPr>
        <w:t xml:space="preserve"> ומרגע שמוזכרים חברה וכלכלה, סביבה היא הרגל השלישית של אותה תפיסת עולם. אין כאן שום ויכוח על </w:t>
      </w:r>
      <w:bookmarkStart w:id="605" w:name="_ETM_Q1_3373000"/>
      <w:bookmarkEnd w:id="605"/>
      <w:r>
        <w:rPr>
          <w:rFonts w:hint="cs"/>
          <w:rtl/>
          <w:lang w:eastAsia="he-IL"/>
        </w:rPr>
        <w:t xml:space="preserve">החברה והכלכלה, אבל משום מה ההתחשבות בשיקולים הסביבתיים נמצאת פה בסימן שאלה. אני מודה שאני פשוט לא מצליחה להבין למה. </w:t>
      </w:r>
      <w:bookmarkStart w:id="606" w:name="_ETM_Q1_3385000"/>
      <w:bookmarkEnd w:id="606"/>
      <w:r>
        <w:rPr>
          <w:rFonts w:hint="cs"/>
          <w:rtl/>
          <w:lang w:eastAsia="he-IL"/>
        </w:rPr>
        <w:t>הנושאים הסביבתיים שנוגעים לבריאות שלנו ולקיום שלנו הם חלק בלתי</w:t>
      </w:r>
      <w:bookmarkStart w:id="607" w:name="_ETM_Q1_3389000"/>
      <w:bookmarkEnd w:id="607"/>
      <w:r>
        <w:rPr>
          <w:rFonts w:hint="cs"/>
          <w:rtl/>
          <w:lang w:eastAsia="he-IL"/>
        </w:rPr>
        <w:t xml:space="preserve"> נפרד מהשיקולים שצריך לשקול. ברגע שמזכירים חברה וכלכלה חייבים לציין את השיקולים הסביבתיים גם בנושא האסדרה וגם בנושא אי האסדרה.  </w:t>
      </w:r>
    </w:p>
    <w:p w:rsidR="006917BC" w:rsidRDefault="006917BC" w:rsidP="006917BC">
      <w:pPr>
        <w:rPr>
          <w:rtl/>
          <w:lang w:eastAsia="he-IL"/>
        </w:rPr>
      </w:pPr>
    </w:p>
    <w:p w:rsidR="00A17323" w:rsidRDefault="00A17323" w:rsidP="00A17323">
      <w:pPr>
        <w:pStyle w:val="af6"/>
        <w:keepNext/>
        <w:rPr>
          <w:rtl/>
        </w:rPr>
      </w:pPr>
      <w:bookmarkStart w:id="608" w:name="ET_yor_6156_344"/>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608"/>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תודה. </w:t>
      </w:r>
    </w:p>
    <w:p w:rsidR="00A17323" w:rsidRDefault="00A17323" w:rsidP="00A17323">
      <w:pPr>
        <w:rPr>
          <w:rtl/>
          <w:lang w:eastAsia="he-IL"/>
        </w:rPr>
      </w:pPr>
    </w:p>
    <w:p w:rsidR="00A17323" w:rsidRDefault="00A17323" w:rsidP="00A17323">
      <w:pPr>
        <w:pStyle w:val="af9"/>
        <w:keepNext/>
        <w:rPr>
          <w:rtl/>
          <w:lang w:eastAsia="he-IL"/>
        </w:rPr>
      </w:pPr>
      <w:bookmarkStart w:id="609" w:name="ET_guest_849550_345"/>
      <w:r w:rsidRPr="00A17323">
        <w:rPr>
          <w:rStyle w:val="TagStyle"/>
          <w:rtl/>
        </w:rPr>
        <w:t xml:space="preserve"> &lt;&lt; אורח &gt;&gt; </w:t>
      </w:r>
      <w:r>
        <w:rPr>
          <w:rtl/>
          <w:lang w:eastAsia="he-IL"/>
        </w:rPr>
        <w:t>איריס האן:</w:t>
      </w:r>
      <w:r w:rsidRPr="00A17323">
        <w:rPr>
          <w:rStyle w:val="TagStyle"/>
          <w:rtl/>
        </w:rPr>
        <w:t xml:space="preserve"> &lt;&lt; אורח &gt;&gt;</w:t>
      </w:r>
      <w:r>
        <w:rPr>
          <w:rtl/>
          <w:lang w:eastAsia="he-IL"/>
        </w:rPr>
        <w:t xml:space="preserve">   </w:t>
      </w:r>
      <w:bookmarkEnd w:id="609"/>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אנחנו נמצאים במציאות של חסר ברגולציה סביבתית בישראל לעומת מדינות אחרות בתחומים סביבתיים רבים, והנושא הזה חייב להיות</w:t>
      </w:r>
      <w:bookmarkStart w:id="610" w:name="_ETM_Q1_3407000"/>
      <w:bookmarkEnd w:id="610"/>
      <w:r>
        <w:rPr>
          <w:rFonts w:hint="cs"/>
          <w:rtl/>
          <w:lang w:eastAsia="he-IL"/>
        </w:rPr>
        <w:t xml:space="preserve"> בשורה אחת יחד עם השיקולים האחרים - -</w:t>
      </w:r>
    </w:p>
    <w:p w:rsidR="00A17323" w:rsidRDefault="00A17323" w:rsidP="00A17323">
      <w:pPr>
        <w:rPr>
          <w:rtl/>
          <w:lang w:eastAsia="he-IL"/>
        </w:rPr>
      </w:pPr>
    </w:p>
    <w:p w:rsidR="00A17323" w:rsidRDefault="00A17323" w:rsidP="00A17323">
      <w:pPr>
        <w:pStyle w:val="af6"/>
        <w:keepNext/>
        <w:rPr>
          <w:rtl/>
        </w:rPr>
      </w:pPr>
      <w:bookmarkStart w:id="611" w:name="ET_yor_6156_346"/>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611"/>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תודה. </w:t>
      </w:r>
    </w:p>
    <w:p w:rsidR="00A17323" w:rsidRDefault="00A17323" w:rsidP="00A17323">
      <w:pPr>
        <w:rPr>
          <w:rtl/>
          <w:lang w:eastAsia="he-IL"/>
        </w:rPr>
      </w:pPr>
    </w:p>
    <w:p w:rsidR="00A17323" w:rsidRDefault="00A17323" w:rsidP="00A17323">
      <w:pPr>
        <w:pStyle w:val="af9"/>
        <w:keepNext/>
        <w:rPr>
          <w:rtl/>
          <w:lang w:eastAsia="he-IL"/>
        </w:rPr>
      </w:pPr>
      <w:bookmarkStart w:id="612" w:name="ET_guest_849550_347"/>
      <w:r w:rsidRPr="00A17323">
        <w:rPr>
          <w:rStyle w:val="TagStyle"/>
          <w:rtl/>
        </w:rPr>
        <w:t xml:space="preserve"> &lt;&lt; אורח &gt;&gt; </w:t>
      </w:r>
      <w:r>
        <w:rPr>
          <w:rtl/>
          <w:lang w:eastAsia="he-IL"/>
        </w:rPr>
        <w:t>איריס האן:</w:t>
      </w:r>
      <w:r w:rsidRPr="00A17323">
        <w:rPr>
          <w:rStyle w:val="TagStyle"/>
          <w:rtl/>
        </w:rPr>
        <w:t xml:space="preserve"> &lt;&lt; אורח &gt;&gt;</w:t>
      </w:r>
      <w:r>
        <w:rPr>
          <w:rtl/>
          <w:lang w:eastAsia="he-IL"/>
        </w:rPr>
        <w:t xml:space="preserve">   </w:t>
      </w:r>
      <w:bookmarkEnd w:id="612"/>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 - </w:t>
      </w:r>
      <w:bookmarkStart w:id="613" w:name="_ETM_Q1_3409000"/>
      <w:bookmarkEnd w:id="613"/>
      <w:r>
        <w:rPr>
          <w:rFonts w:hint="cs"/>
          <w:rtl/>
          <w:lang w:eastAsia="he-IL"/>
        </w:rPr>
        <w:t>האינטרס הסביבתי הוא אינטרס חלש יחסית - -</w:t>
      </w:r>
    </w:p>
    <w:p w:rsidR="00A17323" w:rsidRDefault="00A17323" w:rsidP="00A17323">
      <w:pPr>
        <w:rPr>
          <w:rtl/>
          <w:lang w:eastAsia="he-IL"/>
        </w:rPr>
      </w:pPr>
      <w:bookmarkStart w:id="614" w:name="_ETM_Q1_3415000"/>
      <w:bookmarkEnd w:id="614"/>
    </w:p>
    <w:p w:rsidR="00A17323" w:rsidRDefault="00A17323" w:rsidP="00A17323">
      <w:pPr>
        <w:pStyle w:val="af6"/>
        <w:keepNext/>
        <w:rPr>
          <w:rtl/>
        </w:rPr>
      </w:pPr>
      <w:bookmarkStart w:id="615" w:name="ET_yor_6156_348"/>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615"/>
    </w:p>
    <w:p w:rsidR="00A17323" w:rsidRDefault="00A17323" w:rsidP="00A17323">
      <w:pPr>
        <w:pStyle w:val="KeepWithNext"/>
        <w:rPr>
          <w:rtl/>
          <w:lang w:eastAsia="he-IL"/>
        </w:rPr>
      </w:pPr>
    </w:p>
    <w:p w:rsidR="00A17323" w:rsidRDefault="00A17323" w:rsidP="00A17323">
      <w:pPr>
        <w:rPr>
          <w:rtl/>
          <w:lang w:eastAsia="he-IL"/>
        </w:rPr>
      </w:pPr>
      <w:bookmarkStart w:id="616" w:name="_ETM_Q1_3416000"/>
      <w:bookmarkEnd w:id="616"/>
      <w:r>
        <w:rPr>
          <w:rFonts w:hint="cs"/>
          <w:rtl/>
          <w:lang w:eastAsia="he-IL"/>
        </w:rPr>
        <w:t>סליחה, אני מדגיש: אנחנו נגיע לרגע שבו אין יותר מערכת זום. זה</w:t>
      </w:r>
      <w:bookmarkStart w:id="617" w:name="_ETM_Q1_3424000"/>
      <w:bookmarkEnd w:id="617"/>
      <w:r>
        <w:rPr>
          <w:rFonts w:hint="cs"/>
          <w:rtl/>
          <w:lang w:eastAsia="he-IL"/>
        </w:rPr>
        <w:t xml:space="preserve"> היה צריך להיות בהצהרות הפתיחה שכל הארגונים הוזמנו אליהן. הקדשנו </w:t>
      </w:r>
      <w:bookmarkStart w:id="618" w:name="_ETM_Q1_3429000"/>
      <w:bookmarkEnd w:id="618"/>
      <w:r>
        <w:rPr>
          <w:rFonts w:hint="cs"/>
          <w:rtl/>
          <w:lang w:eastAsia="he-IL"/>
        </w:rPr>
        <w:t xml:space="preserve">לזה חמש שעות ושמענו התייחסות. את אמרת שאת מציעה </w:t>
      </w:r>
      <w:bookmarkStart w:id="619" w:name="_ETM_Q1_3433000"/>
      <w:bookmarkEnd w:id="619"/>
      <w:r>
        <w:rPr>
          <w:rFonts w:hint="cs"/>
          <w:rtl/>
          <w:lang w:eastAsia="he-IL"/>
        </w:rPr>
        <w:t xml:space="preserve">להוסיף סביבה בהשפעות חברתיות. אני מצטער, אבל אני פשוט יודע מה נמצא לפנינו. אנחנו אחרי דיון של שני סעיפים </w:t>
      </w:r>
      <w:bookmarkStart w:id="620" w:name="_ETM_Q1_3443000"/>
      <w:bookmarkEnd w:id="620"/>
      <w:r>
        <w:rPr>
          <w:rFonts w:hint="cs"/>
          <w:rtl/>
          <w:lang w:eastAsia="he-IL"/>
        </w:rPr>
        <w:t xml:space="preserve">בחוק. זה לא </w:t>
      </w:r>
      <w:bookmarkStart w:id="621" w:name="_ETM_Q1_3444000"/>
      <w:bookmarkEnd w:id="621"/>
      <w:r>
        <w:rPr>
          <w:rFonts w:hint="cs"/>
          <w:rtl/>
          <w:lang w:eastAsia="he-IL"/>
        </w:rPr>
        <w:t xml:space="preserve">מכוון רק אלייך. </w:t>
      </w:r>
    </w:p>
    <w:p w:rsidR="00A17323" w:rsidRDefault="00A17323" w:rsidP="00A17323">
      <w:pPr>
        <w:rPr>
          <w:rtl/>
          <w:lang w:eastAsia="he-IL"/>
        </w:rPr>
      </w:pPr>
    </w:p>
    <w:p w:rsidR="00A17323" w:rsidRDefault="00A17323" w:rsidP="00A17323">
      <w:pPr>
        <w:pStyle w:val="af9"/>
        <w:keepNext/>
        <w:rPr>
          <w:rtl/>
          <w:lang w:eastAsia="he-IL"/>
        </w:rPr>
      </w:pPr>
      <w:bookmarkStart w:id="622" w:name="ET_guest_849550_349"/>
      <w:r w:rsidRPr="00A17323">
        <w:rPr>
          <w:rStyle w:val="TagStyle"/>
          <w:rtl/>
        </w:rPr>
        <w:t xml:space="preserve"> &lt;&lt; אורח &gt;&gt; </w:t>
      </w:r>
      <w:r>
        <w:rPr>
          <w:rtl/>
          <w:lang w:eastAsia="he-IL"/>
        </w:rPr>
        <w:t>איריס האן:</w:t>
      </w:r>
      <w:r w:rsidRPr="00A17323">
        <w:rPr>
          <w:rStyle w:val="TagStyle"/>
          <w:rtl/>
        </w:rPr>
        <w:t xml:space="preserve"> &lt;&lt; אורח &gt;&gt;</w:t>
      </w:r>
      <w:r>
        <w:rPr>
          <w:rtl/>
          <w:lang w:eastAsia="he-IL"/>
        </w:rPr>
        <w:t xml:space="preserve">   </w:t>
      </w:r>
      <w:bookmarkEnd w:id="622"/>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אני אשמח להגיע. </w:t>
      </w:r>
    </w:p>
    <w:p w:rsidR="00A17323" w:rsidRDefault="00A17323" w:rsidP="00A17323">
      <w:pPr>
        <w:rPr>
          <w:rtl/>
          <w:lang w:eastAsia="he-IL"/>
        </w:rPr>
      </w:pPr>
    </w:p>
    <w:p w:rsidR="00A17323" w:rsidRDefault="00A17323" w:rsidP="00A17323">
      <w:pPr>
        <w:pStyle w:val="af6"/>
        <w:keepNext/>
        <w:rPr>
          <w:rtl/>
        </w:rPr>
      </w:pPr>
      <w:bookmarkStart w:id="623" w:name="ET_yor_6156_350"/>
      <w:r w:rsidRPr="00A17323">
        <w:rPr>
          <w:rStyle w:val="TagStyle"/>
          <w:rtl/>
        </w:rPr>
        <w:t xml:space="preserve"> &lt;&lt; יור &gt;&gt; </w:t>
      </w:r>
      <w:r>
        <w:rPr>
          <w:rtl/>
        </w:rPr>
        <w:t>היו"ר גלעד קריב:</w:t>
      </w:r>
      <w:r w:rsidRPr="00A17323">
        <w:rPr>
          <w:rStyle w:val="TagStyle"/>
          <w:rtl/>
        </w:rPr>
        <w:t xml:space="preserve"> &lt;&lt; יור &gt;&gt;</w:t>
      </w:r>
      <w:r>
        <w:rPr>
          <w:rtl/>
        </w:rPr>
        <w:t xml:space="preserve">   </w:t>
      </w:r>
      <w:bookmarkEnd w:id="623"/>
    </w:p>
    <w:p w:rsidR="00A17323" w:rsidRDefault="00A17323" w:rsidP="00A17323">
      <w:pPr>
        <w:pStyle w:val="KeepWithNext"/>
        <w:rPr>
          <w:rtl/>
          <w:lang w:eastAsia="he-IL"/>
        </w:rPr>
      </w:pPr>
    </w:p>
    <w:p w:rsidR="00A17323" w:rsidRDefault="00A17323" w:rsidP="00A17323">
      <w:pPr>
        <w:rPr>
          <w:rtl/>
          <w:lang w:eastAsia="he-IL"/>
        </w:rPr>
      </w:pPr>
      <w:r>
        <w:rPr>
          <w:rFonts w:hint="cs"/>
          <w:rtl/>
          <w:lang w:eastAsia="he-IL"/>
        </w:rPr>
        <w:t xml:space="preserve">אתם מוזמנים להגיע. </w:t>
      </w:r>
    </w:p>
    <w:p w:rsidR="006031BC" w:rsidRDefault="006031BC" w:rsidP="00A17323">
      <w:pPr>
        <w:rPr>
          <w:rtl/>
          <w:lang w:eastAsia="he-IL"/>
        </w:rPr>
      </w:pPr>
      <w:bookmarkStart w:id="624" w:name="_ETM_Q1_3449000"/>
      <w:bookmarkEnd w:id="624"/>
    </w:p>
    <w:p w:rsidR="006031BC" w:rsidRDefault="006031BC" w:rsidP="006031BC">
      <w:pPr>
        <w:pStyle w:val="af9"/>
        <w:keepNext/>
        <w:rPr>
          <w:rtl/>
          <w:lang w:eastAsia="he-IL"/>
        </w:rPr>
      </w:pPr>
      <w:bookmarkStart w:id="625" w:name="ET_guest_849550_351"/>
      <w:r w:rsidRPr="006031BC">
        <w:rPr>
          <w:rStyle w:val="TagStyle"/>
          <w:rtl/>
        </w:rPr>
        <w:t xml:space="preserve"> &lt;&lt; אורח &gt;&gt; </w:t>
      </w:r>
      <w:r>
        <w:rPr>
          <w:rtl/>
          <w:lang w:eastAsia="he-IL"/>
        </w:rPr>
        <w:t>איריס האן:</w:t>
      </w:r>
      <w:r w:rsidRPr="006031BC">
        <w:rPr>
          <w:rStyle w:val="TagStyle"/>
          <w:rtl/>
        </w:rPr>
        <w:t xml:space="preserve"> &lt;&lt; אורח &gt;&gt;</w:t>
      </w:r>
      <w:r>
        <w:rPr>
          <w:rtl/>
          <w:lang w:eastAsia="he-IL"/>
        </w:rPr>
        <w:t xml:space="preserve">   </w:t>
      </w:r>
      <w:bookmarkEnd w:id="625"/>
    </w:p>
    <w:p w:rsidR="006031BC" w:rsidRDefault="006031BC" w:rsidP="006031BC">
      <w:pPr>
        <w:pStyle w:val="KeepWithNext"/>
        <w:rPr>
          <w:rtl/>
          <w:lang w:eastAsia="he-IL"/>
        </w:rPr>
      </w:pPr>
    </w:p>
    <w:p w:rsidR="006031BC" w:rsidRPr="006031BC" w:rsidRDefault="006031BC" w:rsidP="006031BC">
      <w:pPr>
        <w:rPr>
          <w:rtl/>
          <w:lang w:eastAsia="he-IL"/>
        </w:rPr>
      </w:pPr>
      <w:bookmarkStart w:id="626" w:name="_ETM_Q1_3450000"/>
      <w:bookmarkEnd w:id="626"/>
      <w:r>
        <w:rPr>
          <w:rFonts w:hint="cs"/>
          <w:rtl/>
          <w:lang w:eastAsia="he-IL"/>
        </w:rPr>
        <w:t>אני הבנתי שיש מגבלה על הגעה.</w:t>
      </w:r>
    </w:p>
    <w:p w:rsidR="00A17323" w:rsidRPr="00A17323" w:rsidRDefault="00A17323" w:rsidP="00A17323">
      <w:pPr>
        <w:rPr>
          <w:rtl/>
          <w:lang w:eastAsia="he-IL"/>
        </w:rPr>
      </w:pPr>
      <w:bookmarkStart w:id="627" w:name="_ETM_Q1_3405000"/>
      <w:bookmarkEnd w:id="627"/>
    </w:p>
    <w:p w:rsidR="006917BC" w:rsidRDefault="006917BC" w:rsidP="006917BC">
      <w:pPr>
        <w:pStyle w:val="af6"/>
        <w:keepNext/>
        <w:rPr>
          <w:rtl/>
        </w:rPr>
      </w:pPr>
      <w:bookmarkStart w:id="628" w:name="ET_yor_6156_48"/>
      <w:r w:rsidRPr="006917BC">
        <w:rPr>
          <w:rStyle w:val="TagStyle"/>
          <w:rtl/>
        </w:rPr>
        <w:t xml:space="preserve"> &lt;&lt; יור &gt;&gt; </w:t>
      </w:r>
      <w:r>
        <w:rPr>
          <w:rtl/>
        </w:rPr>
        <w:t>היו"ר גלעד קריב:</w:t>
      </w:r>
      <w:r w:rsidRPr="006917BC">
        <w:rPr>
          <w:rStyle w:val="TagStyle"/>
          <w:rtl/>
        </w:rPr>
        <w:t xml:space="preserve"> &lt;&lt; יור &gt;&gt;</w:t>
      </w:r>
      <w:r>
        <w:rPr>
          <w:rtl/>
        </w:rPr>
        <w:t xml:space="preserve">   </w:t>
      </w:r>
      <w:bookmarkEnd w:id="628"/>
    </w:p>
    <w:p w:rsidR="006917BC" w:rsidRDefault="006917BC" w:rsidP="006917BC">
      <w:pPr>
        <w:pStyle w:val="KeepWithNext"/>
        <w:rPr>
          <w:rtl/>
          <w:lang w:eastAsia="he-IL"/>
        </w:rPr>
      </w:pPr>
    </w:p>
    <w:p w:rsidR="006031BC" w:rsidRDefault="006031BC" w:rsidP="006917BC">
      <w:pPr>
        <w:rPr>
          <w:rtl/>
          <w:lang w:eastAsia="he-IL"/>
        </w:rPr>
      </w:pPr>
      <w:r>
        <w:rPr>
          <w:rFonts w:hint="cs"/>
          <w:rtl/>
          <w:lang w:eastAsia="he-IL"/>
        </w:rPr>
        <w:t xml:space="preserve">כבר לא. הודענו שכבר אין. </w:t>
      </w:r>
      <w:bookmarkStart w:id="629" w:name="_ETM_Q1_3451000"/>
      <w:bookmarkEnd w:id="629"/>
    </w:p>
    <w:p w:rsidR="006031BC" w:rsidRDefault="006031BC" w:rsidP="006031BC">
      <w:pPr>
        <w:ind w:firstLine="0"/>
        <w:rPr>
          <w:rtl/>
          <w:lang w:eastAsia="he-IL"/>
        </w:rPr>
      </w:pPr>
    </w:p>
    <w:p w:rsidR="006031BC" w:rsidRDefault="006031BC" w:rsidP="006031BC">
      <w:pPr>
        <w:pStyle w:val="af9"/>
        <w:keepNext/>
        <w:rPr>
          <w:rtl/>
          <w:lang w:eastAsia="he-IL"/>
        </w:rPr>
      </w:pPr>
      <w:bookmarkStart w:id="630" w:name="ET_guest_849550_352"/>
      <w:r w:rsidRPr="006031BC">
        <w:rPr>
          <w:rStyle w:val="TagStyle"/>
          <w:rtl/>
        </w:rPr>
        <w:t xml:space="preserve"> &lt;&lt; אורח &gt;&gt; </w:t>
      </w:r>
      <w:r>
        <w:rPr>
          <w:rtl/>
          <w:lang w:eastAsia="he-IL"/>
        </w:rPr>
        <w:t>איריס האן:</w:t>
      </w:r>
      <w:r w:rsidRPr="006031BC">
        <w:rPr>
          <w:rStyle w:val="TagStyle"/>
          <w:rtl/>
        </w:rPr>
        <w:t xml:space="preserve"> &lt;&lt; אורח &gt;&gt;</w:t>
      </w:r>
      <w:r>
        <w:rPr>
          <w:rtl/>
          <w:lang w:eastAsia="he-IL"/>
        </w:rPr>
        <w:t xml:space="preserve">   </w:t>
      </w:r>
      <w:bookmarkEnd w:id="630"/>
    </w:p>
    <w:p w:rsidR="006031BC" w:rsidRDefault="006031BC" w:rsidP="006031BC">
      <w:pPr>
        <w:pStyle w:val="KeepWithNext"/>
        <w:rPr>
          <w:rtl/>
          <w:lang w:eastAsia="he-IL"/>
        </w:rPr>
      </w:pPr>
    </w:p>
    <w:p w:rsidR="006031BC" w:rsidRDefault="006031BC" w:rsidP="006031BC">
      <w:pPr>
        <w:rPr>
          <w:rtl/>
          <w:lang w:eastAsia="he-IL"/>
        </w:rPr>
      </w:pPr>
      <w:bookmarkStart w:id="631" w:name="_ETM_Q1_3454000"/>
      <w:bookmarkEnd w:id="631"/>
      <w:r>
        <w:rPr>
          <w:rFonts w:hint="cs"/>
          <w:rtl/>
          <w:lang w:eastAsia="he-IL"/>
        </w:rPr>
        <w:t>אז נגיע. זה מספיק חשוב, בעיניי. נימוקים</w:t>
      </w:r>
      <w:bookmarkStart w:id="632" w:name="_ETM_Q1_3458000"/>
      <w:bookmarkEnd w:id="632"/>
      <w:r>
        <w:rPr>
          <w:rFonts w:hint="cs"/>
          <w:rtl/>
          <w:lang w:eastAsia="he-IL"/>
        </w:rPr>
        <w:t xml:space="preserve"> נוספים למה סביבה חייבת להיות בשורה אחת עם חברה וכלכלה. </w:t>
      </w:r>
    </w:p>
    <w:p w:rsidR="006031BC" w:rsidRDefault="006031BC" w:rsidP="006031BC">
      <w:pPr>
        <w:rPr>
          <w:rtl/>
          <w:lang w:eastAsia="he-IL"/>
        </w:rPr>
      </w:pPr>
      <w:bookmarkStart w:id="633" w:name="_ETM_Q1_3460000"/>
      <w:bookmarkEnd w:id="633"/>
    </w:p>
    <w:p w:rsidR="006031BC" w:rsidRDefault="006031BC" w:rsidP="006031BC">
      <w:pPr>
        <w:pStyle w:val="af6"/>
        <w:keepNext/>
        <w:rPr>
          <w:rtl/>
        </w:rPr>
      </w:pPr>
      <w:bookmarkStart w:id="634" w:name="ET_yor_6156_353"/>
      <w:r w:rsidRPr="006031BC">
        <w:rPr>
          <w:rStyle w:val="TagStyle"/>
          <w:rtl/>
        </w:rPr>
        <w:t xml:space="preserve"> &lt;&lt; יור &gt;&gt; </w:t>
      </w:r>
      <w:r>
        <w:rPr>
          <w:rtl/>
        </w:rPr>
        <w:t>היו"ר גלעד קריב:</w:t>
      </w:r>
      <w:r w:rsidRPr="006031BC">
        <w:rPr>
          <w:rStyle w:val="TagStyle"/>
          <w:rtl/>
        </w:rPr>
        <w:t xml:space="preserve"> &lt;&lt; יור &gt;&gt;</w:t>
      </w:r>
      <w:r>
        <w:rPr>
          <w:rtl/>
        </w:rPr>
        <w:t xml:space="preserve">   </w:t>
      </w:r>
      <w:bookmarkEnd w:id="634"/>
    </w:p>
    <w:p w:rsidR="006031BC" w:rsidRDefault="006031BC" w:rsidP="006031BC">
      <w:pPr>
        <w:pStyle w:val="KeepWithNext"/>
        <w:rPr>
          <w:rtl/>
          <w:lang w:eastAsia="he-IL"/>
        </w:rPr>
      </w:pPr>
    </w:p>
    <w:p w:rsidR="006031BC" w:rsidRPr="006031BC" w:rsidRDefault="006031BC" w:rsidP="006031BC">
      <w:pPr>
        <w:rPr>
          <w:rtl/>
          <w:lang w:eastAsia="he-IL"/>
        </w:rPr>
      </w:pPr>
      <w:bookmarkStart w:id="635" w:name="_ETM_Q1_3462000"/>
      <w:bookmarkEnd w:id="635"/>
      <w:r>
        <w:rPr>
          <w:rFonts w:hint="cs"/>
          <w:rtl/>
          <w:lang w:eastAsia="he-IL"/>
        </w:rPr>
        <w:t xml:space="preserve">חברים, תודה רבה. אני ממשיך הלאה. בעניין הזה יהיו פה </w:t>
      </w:r>
      <w:bookmarkStart w:id="636" w:name="_ETM_Q1_3470000"/>
      <w:bookmarkEnd w:id="636"/>
      <w:r>
        <w:rPr>
          <w:rFonts w:hint="cs"/>
          <w:rtl/>
          <w:lang w:eastAsia="he-IL"/>
        </w:rPr>
        <w:t xml:space="preserve">כמה נוסחים. הממשלה תודיע האם היא מאמצת אחד מהם, ואז </w:t>
      </w:r>
      <w:bookmarkStart w:id="637" w:name="_ETM_Q1_3474000"/>
      <w:bookmarkEnd w:id="637"/>
      <w:r>
        <w:rPr>
          <w:rFonts w:hint="cs"/>
          <w:rtl/>
          <w:lang w:eastAsia="he-IL"/>
        </w:rPr>
        <w:t xml:space="preserve">נראה. אם לא הדברים יגיעו להצבעה. נוסח אחד יהיה הנוסח הקיים ונוסח אחר יהיה לקבל את הצעת הלשכה המשפטית להבחנה </w:t>
      </w:r>
      <w:bookmarkStart w:id="638" w:name="_ETM_Q1_3490000"/>
      <w:bookmarkEnd w:id="638"/>
      <w:r>
        <w:rPr>
          <w:rFonts w:hint="cs"/>
          <w:rtl/>
          <w:lang w:eastAsia="he-IL"/>
        </w:rPr>
        <w:t>בין האינטרס המוגן לבין הצורך לשקול גם את כל הדברים</w:t>
      </w:r>
      <w:bookmarkStart w:id="639" w:name="_ETM_Q1_3497000"/>
      <w:bookmarkEnd w:id="639"/>
      <w:r>
        <w:rPr>
          <w:rFonts w:hint="cs"/>
          <w:rtl/>
          <w:lang w:eastAsia="he-IL"/>
        </w:rPr>
        <w:t xml:space="preserve"> האחרים. יש לנו הסוגיה איפה אפשר להכניס עוד אינטרסים. אני</w:t>
      </w:r>
      <w:bookmarkStart w:id="640" w:name="_ETM_Q1_3501000"/>
      <w:bookmarkEnd w:id="640"/>
      <w:r>
        <w:rPr>
          <w:rFonts w:hint="cs"/>
          <w:rtl/>
          <w:lang w:eastAsia="he-IL"/>
        </w:rPr>
        <w:t xml:space="preserve"> מודיע שההצעה שלי לנוסח תכלול את המילה "סביבתיות". </w:t>
      </w:r>
    </w:p>
    <w:p w:rsidR="006031BC" w:rsidRDefault="006031BC" w:rsidP="006917BC">
      <w:pPr>
        <w:rPr>
          <w:rtl/>
          <w:lang w:eastAsia="he-IL"/>
        </w:rPr>
      </w:pPr>
      <w:bookmarkStart w:id="641" w:name="_ETM_Q1_3452000"/>
      <w:bookmarkEnd w:id="641"/>
    </w:p>
    <w:p w:rsidR="006031BC" w:rsidRDefault="006031BC" w:rsidP="006031BC">
      <w:pPr>
        <w:pStyle w:val="a4"/>
        <w:keepNext/>
        <w:rPr>
          <w:rtl/>
        </w:rPr>
      </w:pPr>
      <w:bookmarkStart w:id="642" w:name="ET_speaker_6233_354"/>
      <w:r w:rsidRPr="006031BC">
        <w:rPr>
          <w:rStyle w:val="TagStyle"/>
          <w:rtl/>
        </w:rPr>
        <w:t xml:space="preserve"> &lt;&lt; דובר &gt;&gt; </w:t>
      </w:r>
      <w:r>
        <w:rPr>
          <w:rtl/>
        </w:rPr>
        <w:t>גבי לסקי (מרצ):</w:t>
      </w:r>
      <w:r w:rsidRPr="006031BC">
        <w:rPr>
          <w:rStyle w:val="TagStyle"/>
          <w:rtl/>
        </w:rPr>
        <w:t xml:space="preserve"> &lt;&lt; דובר &gt;&gt;</w:t>
      </w:r>
      <w:r>
        <w:rPr>
          <w:rtl/>
        </w:rPr>
        <w:t xml:space="preserve">   </w:t>
      </w:r>
      <w:bookmarkEnd w:id="642"/>
    </w:p>
    <w:p w:rsidR="006031BC" w:rsidRDefault="006031BC" w:rsidP="006031BC">
      <w:pPr>
        <w:pStyle w:val="KeepWithNext"/>
        <w:rPr>
          <w:rtl/>
          <w:lang w:eastAsia="he-IL"/>
        </w:rPr>
      </w:pPr>
    </w:p>
    <w:p w:rsidR="006031BC" w:rsidRDefault="006031BC" w:rsidP="006031BC">
      <w:pPr>
        <w:rPr>
          <w:rtl/>
          <w:lang w:eastAsia="he-IL"/>
        </w:rPr>
      </w:pPr>
      <w:r>
        <w:rPr>
          <w:rFonts w:hint="cs"/>
          <w:rtl/>
          <w:lang w:eastAsia="he-IL"/>
        </w:rPr>
        <w:t xml:space="preserve">- - </w:t>
      </w:r>
      <w:bookmarkStart w:id="643" w:name="_ETM_Q1_3505000"/>
      <w:bookmarkEnd w:id="643"/>
      <w:r>
        <w:rPr>
          <w:rFonts w:hint="cs"/>
          <w:rtl/>
          <w:lang w:eastAsia="he-IL"/>
        </w:rPr>
        <w:t xml:space="preserve">- עוד אינטרסים. </w:t>
      </w:r>
    </w:p>
    <w:p w:rsidR="006031BC" w:rsidRDefault="006031BC" w:rsidP="006031BC">
      <w:pPr>
        <w:rPr>
          <w:rtl/>
          <w:lang w:eastAsia="he-IL"/>
        </w:rPr>
      </w:pPr>
      <w:bookmarkStart w:id="644" w:name="_ETM_Q1_3508000"/>
      <w:bookmarkEnd w:id="644"/>
    </w:p>
    <w:p w:rsidR="006031BC" w:rsidRDefault="006031BC" w:rsidP="006031BC">
      <w:pPr>
        <w:pStyle w:val="af6"/>
        <w:keepNext/>
        <w:rPr>
          <w:rtl/>
        </w:rPr>
      </w:pPr>
      <w:r w:rsidRPr="006031BC">
        <w:rPr>
          <w:rStyle w:val="TagStyle"/>
          <w:rtl/>
        </w:rPr>
        <w:t xml:space="preserve"> &lt;&lt; יור &gt;&gt; </w:t>
      </w:r>
      <w:r>
        <w:rPr>
          <w:rtl/>
        </w:rPr>
        <w:t>היו"ר גלעד קריב:</w:t>
      </w:r>
      <w:r w:rsidRPr="006031BC">
        <w:rPr>
          <w:rStyle w:val="TagStyle"/>
          <w:rtl/>
        </w:rPr>
        <w:t xml:space="preserve"> &lt;&lt; יור &gt;&gt;</w:t>
      </w:r>
      <w:r>
        <w:rPr>
          <w:rtl/>
        </w:rPr>
        <w:t xml:space="preserve">   </w:t>
      </w:r>
    </w:p>
    <w:p w:rsidR="006031BC" w:rsidRDefault="006031BC" w:rsidP="006031BC">
      <w:pPr>
        <w:pStyle w:val="KeepWithNext"/>
        <w:rPr>
          <w:rtl/>
          <w:lang w:eastAsia="he-IL"/>
        </w:rPr>
      </w:pPr>
    </w:p>
    <w:p w:rsidR="006031BC" w:rsidRDefault="006031BC" w:rsidP="006031BC">
      <w:pPr>
        <w:rPr>
          <w:rtl/>
          <w:lang w:eastAsia="he-IL"/>
        </w:rPr>
      </w:pPr>
      <w:bookmarkStart w:id="645" w:name="_ETM_Q1_3509000"/>
      <w:bookmarkEnd w:id="645"/>
      <w:r>
        <w:rPr>
          <w:rFonts w:hint="cs"/>
          <w:rtl/>
          <w:lang w:eastAsia="he-IL"/>
        </w:rPr>
        <w:t xml:space="preserve">הבנתי. לכן אמרתי שחברי כנסת יכולים להגיש </w:t>
      </w:r>
      <w:bookmarkStart w:id="646" w:name="_ETM_Q1_3512000"/>
      <w:bookmarkEnd w:id="646"/>
      <w:r>
        <w:rPr>
          <w:rFonts w:hint="cs"/>
          <w:rtl/>
          <w:lang w:eastAsia="he-IL"/>
        </w:rPr>
        <w:t xml:space="preserve">הסתייגויות ויכול להיות שהדברים האלה יהיו גם במקומות אחרים. תודה. </w:t>
      </w:r>
      <w:bookmarkStart w:id="647" w:name="_ETM_Q1_3516000"/>
      <w:bookmarkEnd w:id="647"/>
      <w:r w:rsidR="006917BC">
        <w:rPr>
          <w:rFonts w:hint="cs"/>
          <w:rtl/>
          <w:lang w:eastAsia="he-IL"/>
        </w:rPr>
        <w:t xml:space="preserve">אני מזמין את </w:t>
      </w:r>
      <w:r>
        <w:rPr>
          <w:rFonts w:hint="cs"/>
          <w:rtl/>
          <w:lang w:eastAsia="he-IL"/>
        </w:rPr>
        <w:t xml:space="preserve">הממשלה לחשוב בצורה קצת יותר יצירתית על הצעת הלשכה המשפטית. </w:t>
      </w:r>
      <w:bookmarkStart w:id="648" w:name="_ETM_Q1_3521000"/>
      <w:bookmarkEnd w:id="648"/>
      <w:r>
        <w:rPr>
          <w:rFonts w:hint="cs"/>
          <w:rtl/>
          <w:lang w:eastAsia="he-IL"/>
        </w:rPr>
        <w:t>היא לא מסכלת את הכוונה שלכם ומציגה טוב יותר</w:t>
      </w:r>
      <w:bookmarkStart w:id="649" w:name="_ETM_Q1_3526000"/>
      <w:bookmarkEnd w:id="649"/>
      <w:r>
        <w:rPr>
          <w:rFonts w:hint="cs"/>
          <w:rtl/>
          <w:lang w:eastAsia="he-IL"/>
        </w:rPr>
        <w:t xml:space="preserve"> את המדרג איך המאסדר צריך לעבוד. אתם תדונו בנושא</w:t>
      </w:r>
      <w:bookmarkStart w:id="650" w:name="_ETM_Q1_3531000"/>
      <w:bookmarkEnd w:id="650"/>
      <w:r>
        <w:rPr>
          <w:rFonts w:hint="cs"/>
          <w:rtl/>
          <w:lang w:eastAsia="he-IL"/>
        </w:rPr>
        <w:t xml:space="preserve"> הזה. </w:t>
      </w:r>
    </w:p>
    <w:p w:rsidR="006031BC" w:rsidRDefault="006031BC" w:rsidP="006031BC">
      <w:pPr>
        <w:rPr>
          <w:rtl/>
          <w:lang w:eastAsia="he-IL"/>
        </w:rPr>
      </w:pPr>
    </w:p>
    <w:p w:rsidR="006917BC" w:rsidRDefault="006031BC" w:rsidP="006917BC">
      <w:pPr>
        <w:rPr>
          <w:rtl/>
          <w:lang w:eastAsia="he-IL"/>
        </w:rPr>
      </w:pPr>
      <w:bookmarkStart w:id="651" w:name="_ETM_Q1_3532000"/>
      <w:bookmarkEnd w:id="651"/>
      <w:r>
        <w:rPr>
          <w:rFonts w:hint="cs"/>
          <w:rtl/>
          <w:lang w:eastAsia="he-IL"/>
        </w:rPr>
        <w:t xml:space="preserve">אנחנו </w:t>
      </w:r>
      <w:r w:rsidR="006917BC">
        <w:rPr>
          <w:rFonts w:hint="cs"/>
          <w:rtl/>
          <w:lang w:eastAsia="he-IL"/>
        </w:rPr>
        <w:t xml:space="preserve">עוברים לסעיף 3. </w:t>
      </w:r>
      <w:r>
        <w:rPr>
          <w:rFonts w:hint="cs"/>
          <w:rtl/>
          <w:lang w:eastAsia="he-IL"/>
        </w:rPr>
        <w:t xml:space="preserve">בבקשה, אדוני היועץ המשפטי. </w:t>
      </w:r>
    </w:p>
    <w:p w:rsidR="006917BC" w:rsidRDefault="006917BC" w:rsidP="006917BC">
      <w:pPr>
        <w:rPr>
          <w:rtl/>
          <w:lang w:eastAsia="he-IL"/>
        </w:rPr>
      </w:pPr>
    </w:p>
    <w:p w:rsidR="006917BC" w:rsidRDefault="006917BC" w:rsidP="006917BC">
      <w:pPr>
        <w:pStyle w:val="a4"/>
        <w:keepNext/>
        <w:rPr>
          <w:rtl/>
        </w:rPr>
      </w:pPr>
      <w:bookmarkStart w:id="652" w:name="ET_speaker_גור_בליי_51"/>
      <w:r w:rsidRPr="006917BC">
        <w:rPr>
          <w:rStyle w:val="TagStyle"/>
          <w:rtl/>
        </w:rPr>
        <w:t xml:space="preserve"> &lt;&lt; דובר &gt;&gt; </w:t>
      </w:r>
      <w:r>
        <w:rPr>
          <w:rtl/>
        </w:rPr>
        <w:t>גור בליי:</w:t>
      </w:r>
      <w:r w:rsidRPr="006917BC">
        <w:rPr>
          <w:rStyle w:val="TagStyle"/>
          <w:rtl/>
        </w:rPr>
        <w:t xml:space="preserve"> &lt;&lt; דובר &gt;&gt;</w:t>
      </w:r>
      <w:r>
        <w:rPr>
          <w:rtl/>
        </w:rPr>
        <w:t xml:space="preserve">   </w:t>
      </w:r>
      <w:bookmarkEnd w:id="652"/>
    </w:p>
    <w:p w:rsidR="006917BC" w:rsidRDefault="006917BC" w:rsidP="006917BC">
      <w:pPr>
        <w:pStyle w:val="KeepWithNext"/>
        <w:rPr>
          <w:rtl/>
          <w:lang w:eastAsia="he-IL"/>
        </w:rPr>
      </w:pPr>
    </w:p>
    <w:p w:rsidR="006917BC" w:rsidRDefault="006917BC" w:rsidP="006917BC">
      <w:pPr>
        <w:rPr>
          <w:rtl/>
          <w:lang w:eastAsia="he-IL"/>
        </w:rPr>
      </w:pPr>
      <w:r>
        <w:rPr>
          <w:rFonts w:hint="cs"/>
          <w:rtl/>
          <w:lang w:eastAsia="he-IL"/>
        </w:rPr>
        <w:t xml:space="preserve">אני אקריא אותו. </w:t>
      </w:r>
      <w:r w:rsidR="00A028F2">
        <w:rPr>
          <w:rFonts w:hint="cs"/>
          <w:rtl/>
          <w:lang w:eastAsia="he-IL"/>
        </w:rPr>
        <w:t xml:space="preserve">פה </w:t>
      </w:r>
      <w:r>
        <w:rPr>
          <w:rFonts w:hint="cs"/>
          <w:rtl/>
          <w:lang w:eastAsia="he-IL"/>
        </w:rPr>
        <w:t xml:space="preserve">לא היו </w:t>
      </w:r>
      <w:r w:rsidR="00A028F2">
        <w:rPr>
          <w:rFonts w:hint="cs"/>
          <w:rtl/>
          <w:lang w:eastAsia="he-IL"/>
        </w:rPr>
        <w:t xml:space="preserve">לנו </w:t>
      </w:r>
      <w:r>
        <w:rPr>
          <w:rFonts w:hint="cs"/>
          <w:rtl/>
          <w:lang w:eastAsia="he-IL"/>
        </w:rPr>
        <w:t xml:space="preserve">הצעות לשינויים. </w:t>
      </w:r>
      <w:r w:rsidR="00A028F2">
        <w:rPr>
          <w:rFonts w:hint="cs"/>
          <w:rtl/>
          <w:lang w:eastAsia="he-IL"/>
        </w:rPr>
        <w:t xml:space="preserve">אז אולי </w:t>
      </w:r>
      <w:bookmarkStart w:id="653" w:name="_ETM_Q1_3541000"/>
      <w:bookmarkEnd w:id="653"/>
      <w:r w:rsidR="00A028F2">
        <w:rPr>
          <w:rFonts w:hint="cs"/>
          <w:rtl/>
          <w:lang w:eastAsia="he-IL"/>
        </w:rPr>
        <w:t>אני אקריא אותו ונציגי הממשלה יגידו מה הכוונה בכמה מילים.</w:t>
      </w:r>
      <w:bookmarkStart w:id="654" w:name="_ETM_Q1_3542000"/>
      <w:bookmarkEnd w:id="654"/>
      <w:r w:rsidR="00A028F2">
        <w:rPr>
          <w:rFonts w:hint="cs"/>
          <w:rtl/>
          <w:lang w:eastAsia="he-IL"/>
        </w:rPr>
        <w:t xml:space="preserve"> </w:t>
      </w:r>
    </w:p>
    <w:p w:rsidR="00A028F2" w:rsidRDefault="00A028F2" w:rsidP="006917BC">
      <w:pPr>
        <w:rPr>
          <w:rtl/>
          <w:lang w:eastAsia="he-IL"/>
        </w:rPr>
      </w:pPr>
      <w:bookmarkStart w:id="655" w:name="_ETM_Q1_3546000"/>
      <w:bookmarkEnd w:id="655"/>
    </w:p>
    <w:p w:rsidR="00A028F2" w:rsidRDefault="00A028F2" w:rsidP="00A028F2">
      <w:pPr>
        <w:pStyle w:val="TableBlock0"/>
        <w:spacing w:before="120" w:after="120" w:line="240" w:lineRule="auto"/>
        <w:rPr>
          <w:rFonts w:ascii="David" w:hAnsi="David"/>
          <w:sz w:val="24"/>
          <w:szCs w:val="24"/>
          <w:rtl/>
        </w:rPr>
      </w:pPr>
      <w:r w:rsidRPr="00A028F2">
        <w:rPr>
          <w:rFonts w:ascii="David" w:hAnsi="David"/>
          <w:sz w:val="24"/>
          <w:szCs w:val="24"/>
          <w:rtl/>
        </w:rPr>
        <w:t>(3) תהליך גיבוש האסדרה וקביעתה מתבסס במידה מספקת על נתונים הנוגעים לעניין, ונעשה בהתאם</w:t>
      </w:r>
      <w:r>
        <w:rPr>
          <w:rFonts w:ascii="David" w:hAnsi="David"/>
          <w:sz w:val="24"/>
          <w:szCs w:val="24"/>
          <w:rtl/>
        </w:rPr>
        <w:t xml:space="preserve"> </w:t>
      </w:r>
      <w:r>
        <w:rPr>
          <w:rFonts w:ascii="David" w:hAnsi="David" w:hint="cs"/>
          <w:sz w:val="24"/>
          <w:szCs w:val="24"/>
          <w:rtl/>
        </w:rPr>
        <w:t xml:space="preserve">    </w:t>
      </w:r>
    </w:p>
    <w:p w:rsidR="00A028F2" w:rsidRPr="00A028F2" w:rsidRDefault="00A028F2" w:rsidP="00A028F2">
      <w:pPr>
        <w:pStyle w:val="TableBlock0"/>
        <w:spacing w:before="120" w:after="120" w:line="240" w:lineRule="auto"/>
        <w:rPr>
          <w:rFonts w:ascii="David" w:hAnsi="David"/>
          <w:sz w:val="24"/>
          <w:szCs w:val="24"/>
        </w:rPr>
      </w:pPr>
      <w:r>
        <w:rPr>
          <w:rFonts w:ascii="David" w:hAnsi="David" w:hint="cs"/>
          <w:sz w:val="24"/>
          <w:szCs w:val="24"/>
          <w:rtl/>
        </w:rPr>
        <w:t xml:space="preserve">    </w:t>
      </w:r>
      <w:bookmarkStart w:id="656" w:name="_ETM_Q1_3553000"/>
      <w:bookmarkEnd w:id="656"/>
      <w:r>
        <w:rPr>
          <w:rFonts w:ascii="David" w:hAnsi="David" w:hint="cs"/>
          <w:sz w:val="24"/>
          <w:szCs w:val="24"/>
          <w:rtl/>
        </w:rPr>
        <w:t xml:space="preserve"> </w:t>
      </w:r>
      <w:r w:rsidRPr="00A028F2">
        <w:rPr>
          <w:rFonts w:ascii="David" w:hAnsi="David"/>
          <w:sz w:val="24"/>
          <w:szCs w:val="24"/>
          <w:rtl/>
        </w:rPr>
        <w:t>לעיקרון השקיפות ותוך שיתוף הציבור במידה הנדרשת בנסיבות העניין;</w:t>
      </w:r>
    </w:p>
    <w:p w:rsidR="00A028F2" w:rsidRDefault="00A028F2" w:rsidP="006917BC">
      <w:pPr>
        <w:rPr>
          <w:rtl/>
          <w:lang w:eastAsia="he-IL"/>
        </w:rPr>
      </w:pPr>
    </w:p>
    <w:p w:rsidR="00A028F2" w:rsidRDefault="00A028F2" w:rsidP="00A028F2">
      <w:pPr>
        <w:pStyle w:val="af6"/>
        <w:keepNext/>
        <w:rPr>
          <w:rtl/>
        </w:rPr>
      </w:pPr>
      <w:bookmarkStart w:id="657" w:name="ET_yor_6156_356"/>
      <w:r w:rsidRPr="00A028F2">
        <w:rPr>
          <w:rStyle w:val="TagStyle"/>
          <w:rtl/>
        </w:rPr>
        <w:t xml:space="preserve"> &lt;&lt; יור &gt;&gt; </w:t>
      </w:r>
      <w:r>
        <w:rPr>
          <w:rtl/>
        </w:rPr>
        <w:t>היו"ר גלעד קריב:</w:t>
      </w:r>
      <w:r w:rsidRPr="00A028F2">
        <w:rPr>
          <w:rStyle w:val="TagStyle"/>
          <w:rtl/>
        </w:rPr>
        <w:t xml:space="preserve"> &lt;&lt; יור &gt;&gt;</w:t>
      </w:r>
      <w:r>
        <w:rPr>
          <w:rtl/>
        </w:rPr>
        <w:t xml:space="preserve">   </w:t>
      </w:r>
      <w:bookmarkEnd w:id="657"/>
    </w:p>
    <w:p w:rsidR="00A028F2" w:rsidRDefault="00A028F2" w:rsidP="00A028F2">
      <w:pPr>
        <w:pStyle w:val="KeepWithNext"/>
        <w:rPr>
          <w:rtl/>
          <w:lang w:eastAsia="he-IL"/>
        </w:rPr>
      </w:pPr>
    </w:p>
    <w:p w:rsidR="00A028F2" w:rsidRPr="00A028F2" w:rsidRDefault="00A028F2" w:rsidP="00A028F2">
      <w:pPr>
        <w:rPr>
          <w:rtl/>
          <w:lang w:eastAsia="he-IL"/>
        </w:rPr>
      </w:pPr>
      <w:bookmarkStart w:id="658" w:name="_ETM_Q1_3557000"/>
      <w:bookmarkEnd w:id="658"/>
      <w:r>
        <w:rPr>
          <w:rFonts w:hint="cs"/>
          <w:rtl/>
          <w:lang w:eastAsia="he-IL"/>
        </w:rPr>
        <w:t xml:space="preserve">עורך הדין רויטמן, בבקשה. </w:t>
      </w:r>
    </w:p>
    <w:p w:rsidR="006917BC" w:rsidRDefault="006917BC" w:rsidP="006917BC">
      <w:pPr>
        <w:rPr>
          <w:rtl/>
          <w:lang w:eastAsia="he-IL"/>
        </w:rPr>
      </w:pPr>
    </w:p>
    <w:p w:rsidR="006917BC" w:rsidRDefault="006917BC" w:rsidP="006917BC">
      <w:pPr>
        <w:pStyle w:val="af9"/>
        <w:keepNext/>
        <w:rPr>
          <w:rtl/>
          <w:lang w:eastAsia="he-IL"/>
        </w:rPr>
      </w:pPr>
      <w:bookmarkStart w:id="659" w:name="ET_guest_30035_52"/>
      <w:r w:rsidRPr="006917BC">
        <w:rPr>
          <w:rStyle w:val="TagStyle"/>
          <w:rtl/>
        </w:rPr>
        <w:t xml:space="preserve"> &lt;&lt; אורח &gt;&gt; </w:t>
      </w:r>
      <w:r>
        <w:rPr>
          <w:rtl/>
          <w:lang w:eastAsia="he-IL"/>
        </w:rPr>
        <w:t>יובל רויטמן:</w:t>
      </w:r>
      <w:r w:rsidRPr="006917BC">
        <w:rPr>
          <w:rStyle w:val="TagStyle"/>
          <w:rtl/>
        </w:rPr>
        <w:t xml:space="preserve"> &lt;&lt; אורח &gt;&gt;</w:t>
      </w:r>
      <w:r>
        <w:rPr>
          <w:rtl/>
          <w:lang w:eastAsia="he-IL"/>
        </w:rPr>
        <w:t xml:space="preserve">   </w:t>
      </w:r>
      <w:bookmarkEnd w:id="659"/>
    </w:p>
    <w:p w:rsidR="006917BC" w:rsidRDefault="006917BC" w:rsidP="006917BC">
      <w:pPr>
        <w:pStyle w:val="KeepWithNext"/>
        <w:rPr>
          <w:rtl/>
          <w:lang w:eastAsia="he-IL"/>
        </w:rPr>
      </w:pPr>
    </w:p>
    <w:p w:rsidR="006917BC" w:rsidRDefault="00A028F2" w:rsidP="00A028F2">
      <w:pPr>
        <w:rPr>
          <w:rtl/>
          <w:lang w:eastAsia="he-IL"/>
        </w:rPr>
      </w:pPr>
      <w:r>
        <w:rPr>
          <w:rFonts w:hint="cs"/>
          <w:rtl/>
          <w:lang w:eastAsia="he-IL"/>
        </w:rPr>
        <w:t xml:space="preserve">אלה </w:t>
      </w:r>
      <w:r w:rsidR="006917BC">
        <w:rPr>
          <w:rFonts w:hint="cs"/>
          <w:rtl/>
          <w:lang w:eastAsia="he-IL"/>
        </w:rPr>
        <w:t>עקרונות בסיס שנוגע</w:t>
      </w:r>
      <w:r>
        <w:rPr>
          <w:rFonts w:hint="cs"/>
          <w:rtl/>
          <w:lang w:eastAsia="he-IL"/>
        </w:rPr>
        <w:t>ים</w:t>
      </w:r>
      <w:r w:rsidR="006917BC">
        <w:rPr>
          <w:rFonts w:hint="cs"/>
          <w:rtl/>
          <w:lang w:eastAsia="he-IL"/>
        </w:rPr>
        <w:t xml:space="preserve"> ל</w:t>
      </w:r>
      <w:r>
        <w:rPr>
          <w:rFonts w:hint="cs"/>
          <w:rtl/>
          <w:lang w:eastAsia="he-IL"/>
        </w:rPr>
        <w:t xml:space="preserve">אופן </w:t>
      </w:r>
      <w:r w:rsidR="006917BC">
        <w:rPr>
          <w:rFonts w:hint="cs"/>
          <w:rtl/>
          <w:lang w:eastAsia="he-IL"/>
        </w:rPr>
        <w:t>עיצוב ה</w:t>
      </w:r>
      <w:r>
        <w:rPr>
          <w:rFonts w:hint="cs"/>
          <w:rtl/>
          <w:lang w:eastAsia="he-IL"/>
        </w:rPr>
        <w:t>אסדרה תוך הבנה שהנסיבות משתנות ממקרה למקרה. לכן יש גם "מידה מספקת"</w:t>
      </w:r>
      <w:bookmarkStart w:id="660" w:name="_ETM_Q1_3566000"/>
      <w:bookmarkEnd w:id="660"/>
      <w:r>
        <w:rPr>
          <w:rFonts w:hint="cs"/>
          <w:rtl/>
          <w:lang w:eastAsia="he-IL"/>
        </w:rPr>
        <w:t xml:space="preserve"> וגם "במידה נדרשת בנסיבות העניין". אבל זה </w:t>
      </w:r>
      <w:r w:rsidR="006917BC">
        <w:rPr>
          <w:rFonts w:hint="cs"/>
          <w:rtl/>
          <w:lang w:eastAsia="he-IL"/>
        </w:rPr>
        <w:t>דברי בסיס</w:t>
      </w:r>
      <w:r>
        <w:rPr>
          <w:rFonts w:hint="cs"/>
          <w:rtl/>
          <w:lang w:eastAsia="he-IL"/>
        </w:rPr>
        <w:t xml:space="preserve"> באופן </w:t>
      </w:r>
      <w:bookmarkStart w:id="661" w:name="_ETM_Q1_3575000"/>
      <w:bookmarkEnd w:id="661"/>
      <w:r>
        <w:rPr>
          <w:rFonts w:hint="cs"/>
          <w:rtl/>
          <w:lang w:eastAsia="he-IL"/>
        </w:rPr>
        <w:t xml:space="preserve">עיצוב האסדרה. </w:t>
      </w:r>
    </w:p>
    <w:p w:rsidR="006917BC" w:rsidRDefault="006917BC" w:rsidP="006917BC">
      <w:pPr>
        <w:rPr>
          <w:rtl/>
          <w:lang w:eastAsia="he-IL"/>
        </w:rPr>
      </w:pPr>
    </w:p>
    <w:p w:rsidR="006917BC" w:rsidRDefault="006917BC" w:rsidP="006917BC">
      <w:pPr>
        <w:pStyle w:val="af6"/>
        <w:keepNext/>
        <w:rPr>
          <w:rtl/>
        </w:rPr>
      </w:pPr>
      <w:bookmarkStart w:id="662" w:name="ET_yor_6156_53"/>
      <w:r w:rsidRPr="006917BC">
        <w:rPr>
          <w:rStyle w:val="TagStyle"/>
          <w:rtl/>
        </w:rPr>
        <w:t xml:space="preserve"> &lt;&lt; יור &gt;&gt; </w:t>
      </w:r>
      <w:r>
        <w:rPr>
          <w:rtl/>
        </w:rPr>
        <w:t>היו"ר גלעד קריב:</w:t>
      </w:r>
      <w:r w:rsidRPr="006917BC">
        <w:rPr>
          <w:rStyle w:val="TagStyle"/>
          <w:rtl/>
        </w:rPr>
        <w:t xml:space="preserve"> &lt;&lt; יור &gt;&gt;</w:t>
      </w:r>
      <w:r>
        <w:rPr>
          <w:rtl/>
        </w:rPr>
        <w:t xml:space="preserve">   </w:t>
      </w:r>
      <w:bookmarkEnd w:id="662"/>
    </w:p>
    <w:p w:rsidR="006917BC" w:rsidRDefault="006917BC" w:rsidP="006917BC">
      <w:pPr>
        <w:pStyle w:val="KeepWithNext"/>
        <w:rPr>
          <w:rtl/>
          <w:lang w:eastAsia="he-IL"/>
        </w:rPr>
      </w:pPr>
    </w:p>
    <w:p w:rsidR="006917BC" w:rsidRDefault="00A028F2" w:rsidP="006917BC">
      <w:pPr>
        <w:rPr>
          <w:rtl/>
          <w:lang w:eastAsia="he-IL"/>
        </w:rPr>
      </w:pPr>
      <w:r>
        <w:rPr>
          <w:rFonts w:hint="cs"/>
          <w:rtl/>
          <w:lang w:eastAsia="he-IL"/>
        </w:rPr>
        <w:t xml:space="preserve">בסדר גמור. </w:t>
      </w:r>
      <w:r w:rsidR="006917BC">
        <w:rPr>
          <w:rFonts w:hint="cs"/>
          <w:rtl/>
          <w:lang w:eastAsia="he-IL"/>
        </w:rPr>
        <w:t xml:space="preserve">מישהו מחברי הכנסת מבקש להתייחס? </w:t>
      </w:r>
    </w:p>
    <w:p w:rsidR="007D57FD" w:rsidRDefault="007D57FD" w:rsidP="007D57FD">
      <w:pPr>
        <w:rPr>
          <w:rtl/>
          <w:lang w:eastAsia="he-IL"/>
        </w:rPr>
      </w:pPr>
    </w:p>
    <w:p w:rsidR="007D57FD" w:rsidRDefault="007D57FD" w:rsidP="007D57FD">
      <w:pPr>
        <w:pStyle w:val="a4"/>
        <w:keepNext/>
        <w:rPr>
          <w:rtl/>
        </w:rPr>
      </w:pPr>
      <w:bookmarkStart w:id="663" w:name="ET_speaker_6233_54"/>
      <w:r w:rsidRPr="007D57FD">
        <w:rPr>
          <w:rStyle w:val="TagStyle"/>
          <w:rtl/>
        </w:rPr>
        <w:t xml:space="preserve"> &lt;&lt; דובר &gt;&gt; </w:t>
      </w:r>
      <w:r>
        <w:rPr>
          <w:rtl/>
        </w:rPr>
        <w:t>גבי לסקי (מרצ):</w:t>
      </w:r>
      <w:r w:rsidRPr="007D57FD">
        <w:rPr>
          <w:rStyle w:val="TagStyle"/>
          <w:rtl/>
        </w:rPr>
        <w:t xml:space="preserve"> &lt;&lt; דובר &gt;&gt;</w:t>
      </w:r>
      <w:r>
        <w:rPr>
          <w:rtl/>
        </w:rPr>
        <w:t xml:space="preserve">   </w:t>
      </w:r>
      <w:bookmarkEnd w:id="663"/>
    </w:p>
    <w:p w:rsidR="007D57FD" w:rsidRDefault="007D57FD" w:rsidP="007D57FD">
      <w:pPr>
        <w:pStyle w:val="KeepWithNext"/>
        <w:rPr>
          <w:rtl/>
          <w:lang w:eastAsia="he-IL"/>
        </w:rPr>
      </w:pPr>
    </w:p>
    <w:p w:rsidR="007D57FD" w:rsidRDefault="00A028F2" w:rsidP="00A028F2">
      <w:pPr>
        <w:rPr>
          <w:rtl/>
          <w:lang w:eastAsia="he-IL"/>
        </w:rPr>
      </w:pPr>
      <w:r>
        <w:rPr>
          <w:rFonts w:hint="cs"/>
          <w:rtl/>
          <w:lang w:eastAsia="he-IL"/>
        </w:rPr>
        <w:t xml:space="preserve">חשוב מאוד שנושא של שקיפות ואסדרה </w:t>
      </w:r>
      <w:bookmarkStart w:id="664" w:name="_ETM_Q1_3586000"/>
      <w:bookmarkEnd w:id="664"/>
      <w:r>
        <w:rPr>
          <w:rFonts w:hint="cs"/>
          <w:rtl/>
          <w:lang w:eastAsia="he-IL"/>
        </w:rPr>
        <w:t xml:space="preserve">זה חלק מהחקיקה אבל זה קדימה. אני גם רוצה לראות שיש שקיפות ברשות, וזה לא נקבע בחוק. </w:t>
      </w:r>
      <w:r w:rsidR="007D57FD">
        <w:rPr>
          <w:rFonts w:hint="cs"/>
          <w:rtl/>
          <w:lang w:eastAsia="he-IL"/>
        </w:rPr>
        <w:t xml:space="preserve"> </w:t>
      </w:r>
    </w:p>
    <w:p w:rsidR="007D57FD" w:rsidRDefault="007D57FD" w:rsidP="007D57FD">
      <w:pPr>
        <w:rPr>
          <w:rtl/>
          <w:lang w:eastAsia="he-IL"/>
        </w:rPr>
      </w:pPr>
    </w:p>
    <w:p w:rsidR="007D57FD" w:rsidRDefault="007D57FD" w:rsidP="007D57FD">
      <w:pPr>
        <w:pStyle w:val="af6"/>
        <w:keepNext/>
        <w:rPr>
          <w:rtl/>
        </w:rPr>
      </w:pPr>
      <w:bookmarkStart w:id="665" w:name="ET_yor_6156_55"/>
      <w:r w:rsidRPr="007D57FD">
        <w:rPr>
          <w:rStyle w:val="TagStyle"/>
          <w:rtl/>
        </w:rPr>
        <w:t xml:space="preserve"> &lt;&lt; יור &gt;&gt; </w:t>
      </w:r>
      <w:r>
        <w:rPr>
          <w:rtl/>
        </w:rPr>
        <w:t>היו"ר גלעד קריב:</w:t>
      </w:r>
      <w:r w:rsidRPr="007D57FD">
        <w:rPr>
          <w:rStyle w:val="TagStyle"/>
          <w:rtl/>
        </w:rPr>
        <w:t xml:space="preserve"> &lt;&lt; יור &gt;&gt;</w:t>
      </w:r>
      <w:r>
        <w:rPr>
          <w:rtl/>
        </w:rPr>
        <w:t xml:space="preserve">   </w:t>
      </w:r>
      <w:bookmarkEnd w:id="665"/>
    </w:p>
    <w:p w:rsidR="007D57FD" w:rsidRDefault="007D57FD" w:rsidP="007D57FD">
      <w:pPr>
        <w:pStyle w:val="KeepWithNext"/>
        <w:rPr>
          <w:rtl/>
          <w:lang w:eastAsia="he-IL"/>
        </w:rPr>
      </w:pPr>
    </w:p>
    <w:p w:rsidR="007D57FD" w:rsidRDefault="007D57FD" w:rsidP="007D57FD">
      <w:pPr>
        <w:rPr>
          <w:rtl/>
          <w:lang w:eastAsia="he-IL"/>
        </w:rPr>
      </w:pPr>
      <w:r>
        <w:rPr>
          <w:rFonts w:hint="cs"/>
          <w:rtl/>
          <w:lang w:eastAsia="he-IL"/>
        </w:rPr>
        <w:t xml:space="preserve">זה יהיה בחוק. דעתנו הובעה בעניין. </w:t>
      </w:r>
      <w:r w:rsidR="00A028F2">
        <w:rPr>
          <w:rFonts w:hint="cs"/>
          <w:rtl/>
          <w:lang w:eastAsia="he-IL"/>
        </w:rPr>
        <w:t xml:space="preserve">זה יהיה בחוק, </w:t>
      </w:r>
      <w:r>
        <w:rPr>
          <w:rFonts w:hint="cs"/>
          <w:rtl/>
          <w:lang w:eastAsia="he-IL"/>
        </w:rPr>
        <w:t>כולל</w:t>
      </w:r>
      <w:r w:rsidR="00A028F2">
        <w:rPr>
          <w:rFonts w:hint="cs"/>
          <w:rtl/>
          <w:lang w:eastAsia="he-IL"/>
        </w:rPr>
        <w:t xml:space="preserve"> פירוט כל הגורמים שפנו לרשות בכל תחום </w:t>
      </w:r>
      <w:bookmarkStart w:id="666" w:name="_ETM_Q1_3607000"/>
      <w:bookmarkEnd w:id="666"/>
      <w:r w:rsidR="00A028F2">
        <w:rPr>
          <w:rFonts w:hint="cs"/>
          <w:rtl/>
          <w:lang w:eastAsia="he-IL"/>
        </w:rPr>
        <w:t xml:space="preserve">שביקשו את התערבותה. הכול בסדר. </w:t>
      </w:r>
    </w:p>
    <w:p w:rsidR="007D57FD" w:rsidRDefault="007D57FD" w:rsidP="007D57FD">
      <w:pPr>
        <w:rPr>
          <w:rtl/>
          <w:lang w:eastAsia="he-IL"/>
        </w:rPr>
      </w:pPr>
    </w:p>
    <w:p w:rsidR="007D57FD" w:rsidRDefault="007D57FD" w:rsidP="007D57FD">
      <w:pPr>
        <w:rPr>
          <w:rtl/>
          <w:lang w:eastAsia="he-IL"/>
        </w:rPr>
      </w:pPr>
      <w:r>
        <w:rPr>
          <w:rFonts w:hint="cs"/>
          <w:rtl/>
          <w:lang w:eastAsia="he-IL"/>
        </w:rPr>
        <w:t>מישהו מהארגונים</w:t>
      </w:r>
      <w:r w:rsidR="00A028F2">
        <w:rPr>
          <w:rFonts w:hint="cs"/>
          <w:rtl/>
          <w:lang w:eastAsia="he-IL"/>
        </w:rPr>
        <w:t xml:space="preserve"> מבקש להעיר לסעיף הזה</w:t>
      </w:r>
      <w:r>
        <w:rPr>
          <w:rFonts w:hint="cs"/>
          <w:rtl/>
          <w:lang w:eastAsia="he-IL"/>
        </w:rPr>
        <w:t xml:space="preserve">? </w:t>
      </w:r>
      <w:r w:rsidR="00A028F2">
        <w:rPr>
          <w:rFonts w:hint="cs"/>
          <w:rtl/>
          <w:lang w:eastAsia="he-IL"/>
        </w:rPr>
        <w:t xml:space="preserve">מרב </w:t>
      </w:r>
      <w:bookmarkStart w:id="667" w:name="_ETM_Q1_3616000"/>
      <w:bookmarkEnd w:id="667"/>
      <w:r w:rsidR="00A028F2">
        <w:rPr>
          <w:rFonts w:hint="cs"/>
          <w:rtl/>
          <w:lang w:eastAsia="he-IL"/>
        </w:rPr>
        <w:t xml:space="preserve">דוד, נציגת לובי 99, בבקשה. </w:t>
      </w:r>
    </w:p>
    <w:p w:rsidR="007D57FD" w:rsidRDefault="007D57FD" w:rsidP="007D57FD">
      <w:pPr>
        <w:rPr>
          <w:rtl/>
          <w:lang w:eastAsia="he-IL"/>
        </w:rPr>
      </w:pPr>
    </w:p>
    <w:p w:rsidR="007D57FD" w:rsidRDefault="007D57FD" w:rsidP="007D57FD">
      <w:pPr>
        <w:pStyle w:val="af9"/>
        <w:keepNext/>
        <w:rPr>
          <w:rtl/>
          <w:lang w:eastAsia="he-IL"/>
        </w:rPr>
      </w:pPr>
      <w:bookmarkStart w:id="668" w:name="ET_guest_880245_56"/>
      <w:r w:rsidRPr="007D57FD">
        <w:rPr>
          <w:rStyle w:val="TagStyle"/>
          <w:rtl/>
        </w:rPr>
        <w:t xml:space="preserve"> &lt;&lt; אורח &gt;&gt; </w:t>
      </w:r>
      <w:r>
        <w:rPr>
          <w:rtl/>
          <w:lang w:eastAsia="he-IL"/>
        </w:rPr>
        <w:t>מרב דוד:</w:t>
      </w:r>
      <w:r w:rsidRPr="007D57FD">
        <w:rPr>
          <w:rStyle w:val="TagStyle"/>
          <w:rtl/>
        </w:rPr>
        <w:t xml:space="preserve"> &lt;&lt; אורח &gt;&gt;</w:t>
      </w:r>
      <w:r>
        <w:rPr>
          <w:rtl/>
          <w:lang w:eastAsia="he-IL"/>
        </w:rPr>
        <w:t xml:space="preserve">   </w:t>
      </w:r>
      <w:bookmarkEnd w:id="668"/>
    </w:p>
    <w:p w:rsidR="007D57FD" w:rsidRDefault="007D57FD" w:rsidP="007D57FD">
      <w:pPr>
        <w:pStyle w:val="KeepWithNext"/>
        <w:rPr>
          <w:rtl/>
          <w:lang w:eastAsia="he-IL"/>
        </w:rPr>
      </w:pPr>
    </w:p>
    <w:p w:rsidR="007D57FD" w:rsidRDefault="00A028F2" w:rsidP="00A028F2">
      <w:pPr>
        <w:rPr>
          <w:rtl/>
          <w:lang w:eastAsia="he-IL"/>
        </w:rPr>
      </w:pPr>
      <w:r>
        <w:rPr>
          <w:rFonts w:hint="cs"/>
          <w:rtl/>
          <w:lang w:eastAsia="he-IL"/>
        </w:rPr>
        <w:t>בוקר טוב. אנחנו היינו רוצים</w:t>
      </w:r>
      <w:bookmarkStart w:id="669" w:name="_ETM_Q1_3624000"/>
      <w:bookmarkEnd w:id="669"/>
      <w:r>
        <w:rPr>
          <w:rFonts w:hint="cs"/>
          <w:rtl/>
          <w:lang w:eastAsia="he-IL"/>
        </w:rPr>
        <w:t xml:space="preserve"> להוסיף בסעיף הזה: "תוך שקילת חלופות הניתנות ליישום בשים </w:t>
      </w:r>
      <w:bookmarkStart w:id="670" w:name="_ETM_Q1_3627000"/>
      <w:bookmarkEnd w:id="670"/>
      <w:r>
        <w:rPr>
          <w:rFonts w:hint="cs"/>
          <w:rtl/>
          <w:lang w:eastAsia="he-IL"/>
        </w:rPr>
        <w:t xml:space="preserve">לב למשאבי המאסדר, סמכויותיו ודרישות הפיקוח והאכיפה". </w:t>
      </w:r>
      <w:r w:rsidR="007D57FD">
        <w:rPr>
          <w:rFonts w:hint="cs"/>
          <w:rtl/>
          <w:lang w:eastAsia="he-IL"/>
        </w:rPr>
        <w:t>הנושא הזה בא פחות לידי ביטוי בעקרונות</w:t>
      </w:r>
      <w:r>
        <w:rPr>
          <w:rFonts w:hint="cs"/>
          <w:rtl/>
          <w:lang w:eastAsia="he-IL"/>
        </w:rPr>
        <w:t>, והשאלה</w:t>
      </w:r>
      <w:bookmarkStart w:id="671" w:name="_ETM_Q1_3637000"/>
      <w:bookmarkEnd w:id="671"/>
      <w:r>
        <w:rPr>
          <w:rFonts w:hint="cs"/>
          <w:rtl/>
          <w:lang w:eastAsia="he-IL"/>
        </w:rPr>
        <w:t xml:space="preserve"> האם כשאתה מציג רפורמה, תהיה לך יכולת ליישם אותה.</w:t>
      </w:r>
      <w:r w:rsidR="007D57FD">
        <w:rPr>
          <w:rFonts w:hint="cs"/>
          <w:rtl/>
          <w:lang w:eastAsia="he-IL"/>
        </w:rPr>
        <w:t xml:space="preserve"> אנחנו מכירים החלטות ואפילו חקיקה של הכנסת שלא יושמו בסופו של דבר. </w:t>
      </w:r>
      <w:r w:rsidR="00396FC6">
        <w:rPr>
          <w:rFonts w:hint="cs"/>
          <w:rtl/>
          <w:lang w:eastAsia="he-IL"/>
        </w:rPr>
        <w:t xml:space="preserve"> השאלה היא גם באיזו חלופה אתה בוחר. </w:t>
      </w:r>
      <w:bookmarkStart w:id="672" w:name="_ETM_Q1_3652000"/>
      <w:bookmarkEnd w:id="672"/>
      <w:r w:rsidR="00396FC6">
        <w:rPr>
          <w:rFonts w:hint="cs"/>
          <w:rtl/>
          <w:lang w:eastAsia="he-IL"/>
        </w:rPr>
        <w:t xml:space="preserve">אני בשיח מאוד אינטנסיבי סביב הרפורמה בייבוא שנדונה </w:t>
      </w:r>
      <w:bookmarkStart w:id="673" w:name="_ETM_Q1_3656000"/>
      <w:bookmarkEnd w:id="673"/>
      <w:r w:rsidR="00396FC6">
        <w:rPr>
          <w:rFonts w:hint="cs"/>
          <w:rtl/>
          <w:lang w:eastAsia="he-IL"/>
        </w:rPr>
        <w:t xml:space="preserve">כאן בחדר מקביל בוועדת הכלכלה, ואנחנו מאוד תומכים ברפורמה שמשרד האוצר הביא. </w:t>
      </w:r>
      <w:r w:rsidR="00F17AED">
        <w:rPr>
          <w:rFonts w:hint="cs"/>
          <w:rtl/>
          <w:lang w:eastAsia="he-IL"/>
        </w:rPr>
        <w:t xml:space="preserve">אבל מצד שני שאלנו הרבה פעמים את השאלה האם תהיה יכולת לאכוף את העיקרון של </w:t>
      </w:r>
      <w:bookmarkStart w:id="674" w:name="_ETM_Q1_3670000"/>
      <w:bookmarkEnd w:id="674"/>
      <w:r w:rsidR="00F17AED">
        <w:rPr>
          <w:rFonts w:hint="cs"/>
          <w:rtl/>
          <w:lang w:eastAsia="he-IL"/>
        </w:rPr>
        <w:t xml:space="preserve">האכיפה בשווקים שהוא העיקרון שעומד בבסיס הרפורמה הזאת כשאתה </w:t>
      </w:r>
      <w:bookmarkStart w:id="675" w:name="_ETM_Q1_3676000"/>
      <w:bookmarkEnd w:id="675"/>
      <w:r w:rsidR="00F17AED">
        <w:rPr>
          <w:rFonts w:hint="cs"/>
          <w:rtl/>
          <w:lang w:eastAsia="he-IL"/>
        </w:rPr>
        <w:t xml:space="preserve">מוריד מגבלות על ייבוא. </w:t>
      </w:r>
      <w:r w:rsidR="00825B11">
        <w:rPr>
          <w:rFonts w:hint="cs"/>
          <w:rtl/>
          <w:lang w:eastAsia="he-IL"/>
        </w:rPr>
        <w:t xml:space="preserve">הנושא הזה הוא בלב הדרישות של </w:t>
      </w:r>
      <w:bookmarkStart w:id="676" w:name="_ETM_Q1_3685000"/>
      <w:bookmarkEnd w:id="676"/>
      <w:r w:rsidR="00825B11">
        <w:rPr>
          <w:rFonts w:hint="cs"/>
          <w:rtl/>
          <w:lang w:eastAsia="he-IL"/>
        </w:rPr>
        <w:t>הרפורמה הזאת. אז, לדעתנו, המשאבים, הסמכויות והיכולת אחר</w:t>
      </w:r>
      <w:bookmarkStart w:id="677" w:name="_ETM_Q1_3688000"/>
      <w:bookmarkEnd w:id="677"/>
      <w:r w:rsidR="00825B11">
        <w:rPr>
          <w:rFonts w:hint="cs"/>
          <w:rtl/>
          <w:lang w:eastAsia="he-IL"/>
        </w:rPr>
        <w:t xml:space="preserve"> כך ליישם את הרפורמה זה משהו שצריך להסתכל עליו כבר</w:t>
      </w:r>
      <w:bookmarkStart w:id="678" w:name="_ETM_Q1_3692000"/>
      <w:bookmarkEnd w:id="678"/>
      <w:r w:rsidR="00825B11">
        <w:rPr>
          <w:rFonts w:hint="cs"/>
          <w:rtl/>
          <w:lang w:eastAsia="he-IL"/>
        </w:rPr>
        <w:t xml:space="preserve"> בשלב - - -</w:t>
      </w:r>
    </w:p>
    <w:p w:rsidR="007D57FD" w:rsidRDefault="007D57FD" w:rsidP="007D57FD">
      <w:pPr>
        <w:rPr>
          <w:rtl/>
          <w:lang w:eastAsia="he-IL"/>
        </w:rPr>
      </w:pPr>
    </w:p>
    <w:p w:rsidR="007D57FD" w:rsidRDefault="007D57FD" w:rsidP="007D57FD">
      <w:pPr>
        <w:pStyle w:val="af6"/>
        <w:keepNext/>
        <w:rPr>
          <w:rtl/>
        </w:rPr>
      </w:pPr>
      <w:bookmarkStart w:id="679" w:name="ET_yor_6156_57"/>
      <w:r w:rsidRPr="007D57FD">
        <w:rPr>
          <w:rStyle w:val="TagStyle"/>
          <w:rtl/>
        </w:rPr>
        <w:t xml:space="preserve"> </w:t>
      </w:r>
      <w:r w:rsidRPr="00396FC6">
        <w:rPr>
          <w:rStyle w:val="TagStyle"/>
          <w:rtl/>
        </w:rPr>
        <w:t xml:space="preserve">&lt;&lt; יור &gt;&gt; </w:t>
      </w:r>
      <w:r w:rsidRPr="00396FC6">
        <w:rPr>
          <w:rtl/>
        </w:rPr>
        <w:t>היו"ר גלעד קריב:</w:t>
      </w:r>
      <w:r w:rsidRPr="00396FC6">
        <w:rPr>
          <w:rStyle w:val="TagStyle"/>
          <w:rtl/>
        </w:rPr>
        <w:t xml:space="preserve"> &lt;&lt; יור &gt;&gt;</w:t>
      </w:r>
      <w:r>
        <w:rPr>
          <w:rtl/>
        </w:rPr>
        <w:t xml:space="preserve">   </w:t>
      </w:r>
      <w:bookmarkEnd w:id="679"/>
    </w:p>
    <w:p w:rsidR="007D57FD" w:rsidRDefault="007D57FD" w:rsidP="007D57FD">
      <w:pPr>
        <w:pStyle w:val="KeepWithNext"/>
        <w:rPr>
          <w:rtl/>
          <w:lang w:eastAsia="he-IL"/>
        </w:rPr>
      </w:pPr>
    </w:p>
    <w:p w:rsidR="00FA11BD" w:rsidRDefault="00825B11" w:rsidP="007D57FD">
      <w:pPr>
        <w:rPr>
          <w:rtl/>
          <w:lang w:eastAsia="he-IL"/>
        </w:rPr>
      </w:pPr>
      <w:r>
        <w:rPr>
          <w:rFonts w:hint="cs"/>
          <w:rtl/>
          <w:lang w:eastAsia="he-IL"/>
        </w:rPr>
        <w:t xml:space="preserve">בסדר גמור. </w:t>
      </w:r>
      <w:r w:rsidR="007D57FD">
        <w:rPr>
          <w:rFonts w:hint="cs"/>
          <w:rtl/>
          <w:lang w:eastAsia="he-IL"/>
        </w:rPr>
        <w:t>תעבירו את זה</w:t>
      </w:r>
      <w:r>
        <w:rPr>
          <w:rFonts w:hint="cs"/>
          <w:rtl/>
          <w:lang w:eastAsia="he-IL"/>
        </w:rPr>
        <w:t>, בבקשה,</w:t>
      </w:r>
      <w:r w:rsidR="00FA11BD">
        <w:rPr>
          <w:rFonts w:hint="cs"/>
          <w:rtl/>
          <w:lang w:eastAsia="he-IL"/>
        </w:rPr>
        <w:t xml:space="preserve"> בכתב עם התייחסות. </w:t>
      </w:r>
    </w:p>
    <w:p w:rsidR="00FA11BD" w:rsidRDefault="00FA11BD" w:rsidP="007D57FD">
      <w:pPr>
        <w:rPr>
          <w:rtl/>
          <w:lang w:eastAsia="he-IL"/>
        </w:rPr>
      </w:pPr>
      <w:bookmarkStart w:id="680" w:name="_ETM_Q1_3696000"/>
      <w:bookmarkEnd w:id="680"/>
    </w:p>
    <w:p w:rsidR="00FA11BD" w:rsidRDefault="00FA11BD" w:rsidP="00FA11BD">
      <w:pPr>
        <w:pStyle w:val="af9"/>
        <w:keepNext/>
        <w:rPr>
          <w:rtl/>
          <w:lang w:eastAsia="he-IL"/>
        </w:rPr>
      </w:pPr>
      <w:bookmarkStart w:id="681" w:name="ET_guest_880245_352"/>
      <w:r w:rsidRPr="00FA11BD">
        <w:rPr>
          <w:rStyle w:val="TagStyle"/>
          <w:rtl/>
        </w:rPr>
        <w:t xml:space="preserve"> &lt;&lt; אורח &gt;&gt; </w:t>
      </w:r>
      <w:r>
        <w:rPr>
          <w:rtl/>
          <w:lang w:eastAsia="he-IL"/>
        </w:rPr>
        <w:t>מרב דוד:</w:t>
      </w:r>
      <w:r w:rsidRPr="00FA11BD">
        <w:rPr>
          <w:rStyle w:val="TagStyle"/>
          <w:rtl/>
        </w:rPr>
        <w:t xml:space="preserve"> &lt;&lt; אורח &gt;&gt;</w:t>
      </w:r>
      <w:r>
        <w:rPr>
          <w:rtl/>
          <w:lang w:eastAsia="he-IL"/>
        </w:rPr>
        <w:t xml:space="preserve">   </w:t>
      </w:r>
      <w:bookmarkEnd w:id="681"/>
    </w:p>
    <w:p w:rsidR="00FA11BD" w:rsidRDefault="00FA11BD" w:rsidP="00FA11BD">
      <w:pPr>
        <w:pStyle w:val="KeepWithNext"/>
        <w:rPr>
          <w:rtl/>
          <w:lang w:eastAsia="he-IL"/>
        </w:rPr>
      </w:pPr>
    </w:p>
    <w:p w:rsidR="007D57FD" w:rsidRDefault="00FA11BD" w:rsidP="00FA11BD">
      <w:pPr>
        <w:rPr>
          <w:rtl/>
          <w:lang w:eastAsia="he-IL"/>
        </w:rPr>
      </w:pPr>
      <w:bookmarkStart w:id="682" w:name="_ETM_Q1_3699000"/>
      <w:bookmarkEnd w:id="682"/>
      <w:r>
        <w:rPr>
          <w:rFonts w:hint="cs"/>
          <w:rtl/>
          <w:lang w:eastAsia="he-IL"/>
        </w:rPr>
        <w:t xml:space="preserve">זה גם הועבר בכתב. </w:t>
      </w:r>
      <w:r w:rsidR="007D57FD">
        <w:rPr>
          <w:rFonts w:hint="cs"/>
          <w:rtl/>
          <w:lang w:eastAsia="he-IL"/>
        </w:rPr>
        <w:t xml:space="preserve"> </w:t>
      </w:r>
    </w:p>
    <w:p w:rsidR="007D57FD" w:rsidRDefault="007D57FD" w:rsidP="007D57FD">
      <w:pPr>
        <w:rPr>
          <w:rtl/>
          <w:lang w:eastAsia="he-IL"/>
        </w:rPr>
      </w:pPr>
    </w:p>
    <w:p w:rsidR="007D57FD" w:rsidRDefault="007D57FD" w:rsidP="007D57FD">
      <w:pPr>
        <w:pStyle w:val="af9"/>
        <w:keepNext/>
        <w:rPr>
          <w:rtl/>
          <w:lang w:eastAsia="he-IL"/>
        </w:rPr>
      </w:pPr>
      <w:bookmarkStart w:id="683" w:name="ET_guest_870314_61"/>
      <w:r w:rsidRPr="007D57FD">
        <w:rPr>
          <w:rStyle w:val="TagStyle"/>
          <w:rtl/>
        </w:rPr>
        <w:t xml:space="preserve"> &lt;&lt; אורח &gt;&gt; </w:t>
      </w:r>
      <w:r>
        <w:rPr>
          <w:rtl/>
          <w:lang w:eastAsia="he-IL"/>
        </w:rPr>
        <w:t>אסף וסרצוג:</w:t>
      </w:r>
      <w:r w:rsidRPr="007D57FD">
        <w:rPr>
          <w:rStyle w:val="TagStyle"/>
          <w:rtl/>
        </w:rPr>
        <w:t xml:space="preserve"> &lt;&lt; אורח &gt;&gt;</w:t>
      </w:r>
      <w:r>
        <w:rPr>
          <w:rtl/>
          <w:lang w:eastAsia="he-IL"/>
        </w:rPr>
        <w:t xml:space="preserve">   </w:t>
      </w:r>
      <w:bookmarkEnd w:id="683"/>
    </w:p>
    <w:p w:rsidR="007D57FD" w:rsidRDefault="007D57FD" w:rsidP="007D57FD">
      <w:pPr>
        <w:pStyle w:val="KeepWithNext"/>
        <w:rPr>
          <w:rtl/>
          <w:lang w:eastAsia="he-IL"/>
        </w:rPr>
      </w:pPr>
    </w:p>
    <w:p w:rsidR="00065DC6" w:rsidRDefault="00FA11BD" w:rsidP="007D57FD">
      <w:pPr>
        <w:rPr>
          <w:rtl/>
          <w:lang w:eastAsia="he-IL"/>
        </w:rPr>
      </w:pPr>
      <w:r>
        <w:rPr>
          <w:rFonts w:hint="cs"/>
          <w:rtl/>
          <w:lang w:eastAsia="he-IL"/>
        </w:rPr>
        <w:t xml:space="preserve">אני סגן הממונה על התקציבים. אני רק אגיד שכשהממשלה מקבלת החלטה לקחת על עצמה משימה מסוימת והיא מקבלת את זה בהחלטה אז היא יכולה להחליט שצריך תוספת משאבים, היא יכולה להחליט שהיא לא נותנת </w:t>
      </w:r>
      <w:bookmarkStart w:id="684" w:name="_ETM_Q1_3714000"/>
      <w:bookmarkEnd w:id="684"/>
      <w:r>
        <w:rPr>
          <w:rFonts w:hint="cs"/>
          <w:rtl/>
          <w:lang w:eastAsia="he-IL"/>
        </w:rPr>
        <w:t xml:space="preserve">תוספת משאבים והמשרד יסתדר ממקורותיו, </w:t>
      </w:r>
      <w:r w:rsidR="00065DC6">
        <w:rPr>
          <w:rFonts w:hint="cs"/>
          <w:rtl/>
          <w:lang w:eastAsia="he-IL"/>
        </w:rPr>
        <w:t xml:space="preserve">אבל בסוף זה חלק מאותה </w:t>
      </w:r>
      <w:bookmarkStart w:id="685" w:name="_ETM_Q1_3721000"/>
      <w:bookmarkEnd w:id="685"/>
      <w:r w:rsidR="00065DC6">
        <w:rPr>
          <w:rFonts w:hint="cs"/>
          <w:rtl/>
          <w:lang w:eastAsia="he-IL"/>
        </w:rPr>
        <w:t xml:space="preserve">החלטה. לכן אני לא חושב שאפשר להתייחס לזה בחוק בצורה כזאת כי חזקה על הממשלה שכשהיא מקבלת החלטה אז היא מקבלת החלטה שהיא יודעת ליישם. נראה לי שזה קצת בעייתי לכתוב את זה בצורה כזאת. </w:t>
      </w:r>
    </w:p>
    <w:p w:rsidR="00065DC6" w:rsidRDefault="00065DC6" w:rsidP="007D57FD">
      <w:pPr>
        <w:rPr>
          <w:rtl/>
          <w:lang w:eastAsia="he-IL"/>
        </w:rPr>
      </w:pPr>
    </w:p>
    <w:p w:rsidR="00065DC6" w:rsidRDefault="00065DC6" w:rsidP="00065DC6">
      <w:pPr>
        <w:pStyle w:val="af9"/>
        <w:keepNext/>
        <w:rPr>
          <w:rtl/>
          <w:lang w:eastAsia="he-IL"/>
        </w:rPr>
      </w:pPr>
      <w:bookmarkStart w:id="686" w:name="ET_guest_870264_353"/>
      <w:r w:rsidRPr="00065DC6">
        <w:rPr>
          <w:rStyle w:val="TagStyle"/>
          <w:rtl/>
        </w:rPr>
        <w:t xml:space="preserve"> &lt;&lt; אורח &gt;&gt; </w:t>
      </w:r>
      <w:r>
        <w:rPr>
          <w:rtl/>
          <w:lang w:eastAsia="he-IL"/>
        </w:rPr>
        <w:t>עמיחי פישר:</w:t>
      </w:r>
      <w:r w:rsidRPr="00065DC6">
        <w:rPr>
          <w:rStyle w:val="TagStyle"/>
          <w:rtl/>
        </w:rPr>
        <w:t xml:space="preserve"> &lt;&lt; אורח &gt;&gt;</w:t>
      </w:r>
      <w:r>
        <w:rPr>
          <w:rtl/>
          <w:lang w:eastAsia="he-IL"/>
        </w:rPr>
        <w:t xml:space="preserve">   </w:t>
      </w:r>
      <w:bookmarkEnd w:id="686"/>
    </w:p>
    <w:p w:rsidR="00065DC6" w:rsidRDefault="00065DC6" w:rsidP="00065DC6">
      <w:pPr>
        <w:pStyle w:val="KeepWithNext"/>
        <w:rPr>
          <w:rtl/>
          <w:lang w:eastAsia="he-IL"/>
        </w:rPr>
      </w:pPr>
    </w:p>
    <w:p w:rsidR="007D57FD" w:rsidRDefault="00065DC6" w:rsidP="00065DC6">
      <w:pPr>
        <w:rPr>
          <w:rtl/>
          <w:lang w:eastAsia="he-IL"/>
        </w:rPr>
      </w:pPr>
      <w:r>
        <w:rPr>
          <w:rFonts w:hint="cs"/>
          <w:rtl/>
          <w:lang w:eastAsia="he-IL"/>
        </w:rPr>
        <w:t xml:space="preserve">אני מאגף רגולציה במשרד ראש הממשלה. יותר מזה, אין בזה משהו מיוחד לרגולציה. כשמטילים כל חובת </w:t>
      </w:r>
      <w:bookmarkStart w:id="687" w:name="_ETM_Q1_3739000"/>
      <w:bookmarkEnd w:id="687"/>
      <w:r>
        <w:rPr>
          <w:rFonts w:hint="cs"/>
          <w:rtl/>
          <w:lang w:eastAsia="he-IL"/>
        </w:rPr>
        <w:t xml:space="preserve">שירות שהיא המשאבים זה גם שיקול, כמובן; כשהכנסת מטילה חובות שקיפות על הממשלה גם צריך להתחשב. </w:t>
      </w:r>
      <w:bookmarkStart w:id="688" w:name="_ETM_Q1_3751000"/>
      <w:bookmarkEnd w:id="688"/>
      <w:r>
        <w:rPr>
          <w:rFonts w:hint="cs"/>
          <w:rtl/>
          <w:lang w:eastAsia="he-IL"/>
        </w:rPr>
        <w:t xml:space="preserve">שאלת המשאבים היא נכונה לכל פעילות הממשלה באשר היא. אין משהו מיוחד בעניין הזה. </w:t>
      </w:r>
    </w:p>
    <w:p w:rsidR="004C476C" w:rsidRPr="007D57FD" w:rsidRDefault="004C476C" w:rsidP="00065DC6">
      <w:pPr>
        <w:rPr>
          <w:rtl/>
          <w:lang w:eastAsia="he-IL"/>
        </w:rPr>
      </w:pPr>
      <w:bookmarkStart w:id="689" w:name="_ETM_Q1_3765000"/>
      <w:bookmarkEnd w:id="689"/>
    </w:p>
    <w:p w:rsidR="007D57FD" w:rsidRDefault="007D57FD" w:rsidP="007D57FD">
      <w:pPr>
        <w:rPr>
          <w:rtl/>
          <w:lang w:eastAsia="he-IL"/>
        </w:rPr>
      </w:pPr>
    </w:p>
    <w:p w:rsidR="007D57FD" w:rsidRDefault="007D57FD" w:rsidP="007D57FD">
      <w:pPr>
        <w:pStyle w:val="af6"/>
        <w:keepNext/>
        <w:rPr>
          <w:rtl/>
        </w:rPr>
      </w:pPr>
      <w:bookmarkStart w:id="690" w:name="ET_yor_6156_58"/>
      <w:r w:rsidRPr="007D57FD">
        <w:rPr>
          <w:rStyle w:val="TagStyle"/>
          <w:rtl/>
        </w:rPr>
        <w:t xml:space="preserve"> &lt;&lt; יור &gt;&gt; </w:t>
      </w:r>
      <w:r>
        <w:rPr>
          <w:rtl/>
        </w:rPr>
        <w:t>היו"ר גלעד קריב:</w:t>
      </w:r>
      <w:r w:rsidRPr="007D57FD">
        <w:rPr>
          <w:rStyle w:val="TagStyle"/>
          <w:rtl/>
        </w:rPr>
        <w:t xml:space="preserve"> &lt;&lt; יור &gt;&gt;</w:t>
      </w:r>
      <w:r>
        <w:rPr>
          <w:rtl/>
        </w:rPr>
        <w:t xml:space="preserve">   </w:t>
      </w:r>
      <w:bookmarkEnd w:id="690"/>
    </w:p>
    <w:p w:rsidR="007D57FD" w:rsidRDefault="007D57FD" w:rsidP="007D57FD">
      <w:pPr>
        <w:pStyle w:val="KeepWithNext"/>
        <w:rPr>
          <w:rtl/>
          <w:lang w:eastAsia="he-IL"/>
        </w:rPr>
      </w:pPr>
    </w:p>
    <w:p w:rsidR="004C476C" w:rsidRDefault="004C476C" w:rsidP="007D57FD">
      <w:pPr>
        <w:rPr>
          <w:rtl/>
          <w:lang w:eastAsia="he-IL"/>
        </w:rPr>
      </w:pPr>
      <w:r>
        <w:rPr>
          <w:rFonts w:hint="cs"/>
          <w:rtl/>
          <w:lang w:eastAsia="he-IL"/>
        </w:rPr>
        <w:t xml:space="preserve">הדבר היחיד שצריך לשאול </w:t>
      </w:r>
      <w:bookmarkStart w:id="691" w:name="_ETM_Q1_3766000"/>
      <w:bookmarkEnd w:id="691"/>
      <w:r>
        <w:rPr>
          <w:rFonts w:hint="cs"/>
          <w:rtl/>
          <w:lang w:eastAsia="he-IL"/>
        </w:rPr>
        <w:t xml:space="preserve">היא אם בשיקולים שצריך לשקול מול עלות הציות של הציבור צריך לשאול גם על עלות האכיפה </w:t>
      </w:r>
      <w:bookmarkStart w:id="692" w:name="_ETM_Q1_3777000"/>
      <w:bookmarkEnd w:id="692"/>
      <w:r>
        <w:rPr>
          <w:rFonts w:hint="cs"/>
          <w:rtl/>
          <w:lang w:eastAsia="he-IL"/>
        </w:rPr>
        <w:t>של המשרד. האם משרד אומר, אולי זאת אסדרה</w:t>
      </w:r>
      <w:bookmarkStart w:id="693" w:name="_ETM_Q1_3776000"/>
      <w:bookmarkEnd w:id="693"/>
      <w:r>
        <w:rPr>
          <w:rFonts w:hint="cs"/>
          <w:rtl/>
          <w:lang w:eastAsia="he-IL"/>
        </w:rPr>
        <w:t xml:space="preserve"> יותר טובה תחרותית, אבל אני אומר לך שאני לא יכול לקדם את זה ולאכוף את זה כי אין לי הכלים והמשאבים. האם זה לא שיקול הכרעה בין </w:t>
      </w:r>
      <w:bookmarkStart w:id="694" w:name="_ETM_Q1_3789000"/>
      <w:bookmarkEnd w:id="694"/>
      <w:r>
        <w:rPr>
          <w:rFonts w:hint="cs"/>
          <w:rtl/>
          <w:lang w:eastAsia="he-IL"/>
        </w:rPr>
        <w:t xml:space="preserve">חלופות של אסדרה? </w:t>
      </w:r>
    </w:p>
    <w:p w:rsidR="004C476C" w:rsidRDefault="004C476C" w:rsidP="004C476C">
      <w:pPr>
        <w:ind w:firstLine="0"/>
        <w:rPr>
          <w:rtl/>
          <w:lang w:eastAsia="he-IL"/>
        </w:rPr>
      </w:pPr>
    </w:p>
    <w:p w:rsidR="004C476C" w:rsidRDefault="004C476C" w:rsidP="004C476C">
      <w:pPr>
        <w:pStyle w:val="af9"/>
        <w:keepNext/>
        <w:rPr>
          <w:rtl/>
          <w:lang w:eastAsia="he-IL"/>
        </w:rPr>
      </w:pPr>
      <w:bookmarkStart w:id="695" w:name="ET_guest_870314_354"/>
      <w:r w:rsidRPr="004C476C">
        <w:rPr>
          <w:rStyle w:val="TagStyle"/>
          <w:rtl/>
        </w:rPr>
        <w:t xml:space="preserve"> &lt;&lt; אורח &gt;&gt; </w:t>
      </w:r>
      <w:r>
        <w:rPr>
          <w:rtl/>
          <w:lang w:eastAsia="he-IL"/>
        </w:rPr>
        <w:t>אסף וסרצוג:</w:t>
      </w:r>
      <w:r w:rsidRPr="004C476C">
        <w:rPr>
          <w:rStyle w:val="TagStyle"/>
          <w:rtl/>
        </w:rPr>
        <w:t xml:space="preserve"> &lt;&lt; אורח &gt;&gt;</w:t>
      </w:r>
      <w:r>
        <w:rPr>
          <w:rtl/>
          <w:lang w:eastAsia="he-IL"/>
        </w:rPr>
        <w:t xml:space="preserve">   </w:t>
      </w:r>
      <w:bookmarkEnd w:id="695"/>
    </w:p>
    <w:p w:rsidR="004C476C" w:rsidRDefault="004C476C" w:rsidP="004C476C">
      <w:pPr>
        <w:pStyle w:val="KeepWithNext"/>
        <w:rPr>
          <w:rtl/>
          <w:lang w:eastAsia="he-IL"/>
        </w:rPr>
      </w:pPr>
    </w:p>
    <w:p w:rsidR="004C476C" w:rsidRDefault="009B2D67" w:rsidP="004C476C">
      <w:pPr>
        <w:rPr>
          <w:rtl/>
          <w:lang w:eastAsia="he-IL"/>
        </w:rPr>
      </w:pPr>
      <w:r>
        <w:rPr>
          <w:rFonts w:hint="cs"/>
          <w:rtl/>
          <w:lang w:eastAsia="he-IL"/>
        </w:rPr>
        <w:t xml:space="preserve">אבל זה בדיוק בשיקול כשהוא מגיע לקדם את האסדרה שלו. </w:t>
      </w:r>
    </w:p>
    <w:p w:rsidR="009B2D67" w:rsidRDefault="009B2D67" w:rsidP="004C476C">
      <w:pPr>
        <w:rPr>
          <w:rtl/>
          <w:lang w:eastAsia="he-IL"/>
        </w:rPr>
      </w:pPr>
      <w:bookmarkStart w:id="696" w:name="_ETM_Q1_3793000"/>
      <w:bookmarkEnd w:id="696"/>
    </w:p>
    <w:p w:rsidR="009B2D67" w:rsidRDefault="009B2D67" w:rsidP="009B2D67">
      <w:pPr>
        <w:pStyle w:val="af6"/>
        <w:keepNext/>
        <w:rPr>
          <w:rtl/>
        </w:rPr>
      </w:pPr>
      <w:bookmarkStart w:id="697" w:name="ET_yor_6156_355"/>
      <w:r w:rsidRPr="009B2D67">
        <w:rPr>
          <w:rStyle w:val="TagStyle"/>
          <w:rtl/>
        </w:rPr>
        <w:t xml:space="preserve"> &lt;&lt; יור &gt;&gt; </w:t>
      </w:r>
      <w:r>
        <w:rPr>
          <w:rtl/>
        </w:rPr>
        <w:t>היו"ר גלעד קריב:</w:t>
      </w:r>
      <w:r w:rsidRPr="009B2D67">
        <w:rPr>
          <w:rStyle w:val="TagStyle"/>
          <w:rtl/>
        </w:rPr>
        <w:t xml:space="preserve"> &lt;&lt; יור &gt;&gt;</w:t>
      </w:r>
      <w:r>
        <w:rPr>
          <w:rtl/>
        </w:rPr>
        <w:t xml:space="preserve">   </w:t>
      </w:r>
      <w:bookmarkEnd w:id="697"/>
    </w:p>
    <w:p w:rsidR="009B2D67" w:rsidRDefault="009B2D67" w:rsidP="009B2D67">
      <w:pPr>
        <w:pStyle w:val="KeepWithNext"/>
        <w:rPr>
          <w:rtl/>
          <w:lang w:eastAsia="he-IL"/>
        </w:rPr>
      </w:pPr>
    </w:p>
    <w:p w:rsidR="009B2D67" w:rsidRDefault="009B2D67" w:rsidP="009B2D67">
      <w:pPr>
        <w:rPr>
          <w:rtl/>
          <w:lang w:eastAsia="he-IL"/>
        </w:rPr>
      </w:pPr>
      <w:bookmarkStart w:id="698" w:name="_ETM_Q1_3794000"/>
      <w:bookmarkEnd w:id="698"/>
      <w:r>
        <w:rPr>
          <w:rFonts w:hint="cs"/>
          <w:rtl/>
          <w:lang w:eastAsia="he-IL"/>
        </w:rPr>
        <w:t xml:space="preserve">אין בעיה, זה מה שמדובר. </w:t>
      </w:r>
    </w:p>
    <w:p w:rsidR="009B2D67" w:rsidRDefault="009B2D67" w:rsidP="009B2D67">
      <w:pPr>
        <w:rPr>
          <w:rtl/>
          <w:lang w:eastAsia="he-IL"/>
        </w:rPr>
      </w:pPr>
    </w:p>
    <w:p w:rsidR="009B2D67" w:rsidRDefault="009B2D67" w:rsidP="009B2D67">
      <w:pPr>
        <w:pStyle w:val="af9"/>
        <w:keepNext/>
        <w:rPr>
          <w:rtl/>
          <w:lang w:eastAsia="he-IL"/>
        </w:rPr>
      </w:pPr>
      <w:bookmarkStart w:id="699" w:name="ET_guest_870314_356"/>
      <w:r w:rsidRPr="009B2D67">
        <w:rPr>
          <w:rStyle w:val="TagStyle"/>
          <w:rtl/>
        </w:rPr>
        <w:t xml:space="preserve"> &lt;&lt; אורח &gt;&gt; </w:t>
      </w:r>
      <w:r>
        <w:rPr>
          <w:rtl/>
          <w:lang w:eastAsia="he-IL"/>
        </w:rPr>
        <w:t>אסף וסרצוג:</w:t>
      </w:r>
      <w:r w:rsidRPr="009B2D67">
        <w:rPr>
          <w:rStyle w:val="TagStyle"/>
          <w:rtl/>
        </w:rPr>
        <w:t xml:space="preserve"> &lt;&lt; אורח &gt;&gt;</w:t>
      </w:r>
      <w:r>
        <w:rPr>
          <w:rtl/>
          <w:lang w:eastAsia="he-IL"/>
        </w:rPr>
        <w:t xml:space="preserve">   </w:t>
      </w:r>
      <w:bookmarkEnd w:id="699"/>
    </w:p>
    <w:p w:rsidR="009B2D67" w:rsidRDefault="009B2D67" w:rsidP="009B2D67">
      <w:pPr>
        <w:pStyle w:val="KeepWithNext"/>
        <w:rPr>
          <w:rtl/>
          <w:lang w:eastAsia="he-IL"/>
        </w:rPr>
      </w:pPr>
    </w:p>
    <w:p w:rsidR="009B2D67" w:rsidRDefault="00E037EB" w:rsidP="009B2D67">
      <w:pPr>
        <w:rPr>
          <w:rtl/>
          <w:lang w:eastAsia="he-IL"/>
        </w:rPr>
      </w:pPr>
      <w:r>
        <w:rPr>
          <w:rFonts w:hint="cs"/>
          <w:rtl/>
          <w:lang w:eastAsia="he-IL"/>
        </w:rPr>
        <w:t xml:space="preserve">לא, יש הבדל. כשאתה מכניס את העלויות אתה </w:t>
      </w:r>
      <w:bookmarkStart w:id="700" w:name="_ETM_Q1_3798000"/>
      <w:bookmarkEnd w:id="700"/>
      <w:r>
        <w:rPr>
          <w:rFonts w:hint="cs"/>
          <w:rtl/>
          <w:lang w:eastAsia="he-IL"/>
        </w:rPr>
        <w:t>אומר שבתוך העלויות של זה אתה צריך 1, 2, 3</w:t>
      </w:r>
      <w:bookmarkStart w:id="701" w:name="_ETM_Q1_3799000"/>
      <w:bookmarkEnd w:id="701"/>
      <w:r>
        <w:rPr>
          <w:rFonts w:hint="cs"/>
          <w:rtl/>
          <w:lang w:eastAsia="he-IL"/>
        </w:rPr>
        <w:t xml:space="preserve">, 4. ואז זה חלק מהעלות של ציות לאסדרה. </w:t>
      </w:r>
    </w:p>
    <w:p w:rsidR="00E037EB" w:rsidRDefault="00E037EB" w:rsidP="009B2D67">
      <w:pPr>
        <w:rPr>
          <w:rtl/>
          <w:lang w:eastAsia="he-IL"/>
        </w:rPr>
      </w:pPr>
      <w:bookmarkStart w:id="702" w:name="_ETM_Q1_3804000"/>
      <w:bookmarkEnd w:id="702"/>
    </w:p>
    <w:p w:rsidR="00E037EB" w:rsidRDefault="00E037EB" w:rsidP="00E037EB">
      <w:pPr>
        <w:pStyle w:val="af6"/>
        <w:keepNext/>
        <w:rPr>
          <w:rtl/>
        </w:rPr>
      </w:pPr>
      <w:bookmarkStart w:id="703" w:name="ET_yor_6156_357"/>
      <w:r w:rsidRPr="00E037EB">
        <w:rPr>
          <w:rStyle w:val="TagStyle"/>
          <w:rtl/>
        </w:rPr>
        <w:t xml:space="preserve"> &lt;&lt; יור &gt;&gt; </w:t>
      </w:r>
      <w:r>
        <w:rPr>
          <w:rtl/>
        </w:rPr>
        <w:t>היו"ר גלעד קריב:</w:t>
      </w:r>
      <w:r w:rsidRPr="00E037EB">
        <w:rPr>
          <w:rStyle w:val="TagStyle"/>
          <w:rtl/>
        </w:rPr>
        <w:t xml:space="preserve"> &lt;&lt; יור &gt;&gt;</w:t>
      </w:r>
      <w:r>
        <w:rPr>
          <w:rtl/>
        </w:rPr>
        <w:t xml:space="preserve">   </w:t>
      </w:r>
      <w:bookmarkEnd w:id="703"/>
    </w:p>
    <w:p w:rsidR="00E037EB" w:rsidRDefault="00E037EB" w:rsidP="00E037EB">
      <w:pPr>
        <w:pStyle w:val="KeepWithNext"/>
        <w:rPr>
          <w:rtl/>
          <w:lang w:eastAsia="he-IL"/>
        </w:rPr>
      </w:pPr>
    </w:p>
    <w:p w:rsidR="00E037EB" w:rsidRDefault="00E037EB" w:rsidP="00E037EB">
      <w:pPr>
        <w:rPr>
          <w:rtl/>
          <w:lang w:eastAsia="he-IL"/>
        </w:rPr>
      </w:pPr>
      <w:bookmarkStart w:id="704" w:name="_ETM_Q1_3805000"/>
      <w:bookmarkEnd w:id="704"/>
      <w:r>
        <w:rPr>
          <w:rFonts w:hint="cs"/>
          <w:rtl/>
          <w:lang w:eastAsia="he-IL"/>
        </w:rPr>
        <w:t>לא.</w:t>
      </w:r>
      <w:bookmarkStart w:id="705" w:name="_ETM_Q1_3806000"/>
      <w:bookmarkEnd w:id="705"/>
      <w:r>
        <w:rPr>
          <w:rFonts w:hint="cs"/>
          <w:rtl/>
          <w:lang w:eastAsia="he-IL"/>
        </w:rPr>
        <w:t xml:space="preserve"> יש לנו אינטרס שהמאסדר ישקול את העלות שמגולגלת אל הציבור אל מול עלות האכיפה. </w:t>
      </w:r>
    </w:p>
    <w:p w:rsidR="00E037EB" w:rsidRDefault="00E037EB" w:rsidP="00E037EB">
      <w:pPr>
        <w:ind w:firstLine="0"/>
        <w:rPr>
          <w:rtl/>
          <w:lang w:eastAsia="he-IL"/>
        </w:rPr>
      </w:pPr>
    </w:p>
    <w:p w:rsidR="00E037EB" w:rsidRDefault="00E037EB" w:rsidP="00E037EB">
      <w:pPr>
        <w:pStyle w:val="a4"/>
        <w:keepNext/>
        <w:rPr>
          <w:rtl/>
        </w:rPr>
      </w:pPr>
      <w:bookmarkStart w:id="706" w:name="ET_speaker_6233_358"/>
      <w:r w:rsidRPr="00E037EB">
        <w:rPr>
          <w:rStyle w:val="TagStyle"/>
          <w:rtl/>
        </w:rPr>
        <w:t xml:space="preserve"> &lt;&lt; דובר &gt;&gt; </w:t>
      </w:r>
      <w:r>
        <w:rPr>
          <w:rtl/>
        </w:rPr>
        <w:t>גבי לסקי (מרצ):</w:t>
      </w:r>
      <w:r w:rsidRPr="00E037EB">
        <w:rPr>
          <w:rStyle w:val="TagStyle"/>
          <w:rtl/>
        </w:rPr>
        <w:t xml:space="preserve"> &lt;&lt; דובר &gt;&gt;</w:t>
      </w:r>
      <w:r>
        <w:rPr>
          <w:rtl/>
        </w:rPr>
        <w:t xml:space="preserve">   </w:t>
      </w:r>
      <w:bookmarkEnd w:id="706"/>
    </w:p>
    <w:p w:rsidR="00E037EB" w:rsidRDefault="00E037EB" w:rsidP="00E037EB">
      <w:pPr>
        <w:pStyle w:val="KeepWithNext"/>
        <w:rPr>
          <w:rtl/>
          <w:lang w:eastAsia="he-IL"/>
        </w:rPr>
      </w:pPr>
    </w:p>
    <w:p w:rsidR="00E037EB" w:rsidRDefault="00E037EB" w:rsidP="00E037EB">
      <w:pPr>
        <w:rPr>
          <w:rtl/>
          <w:lang w:eastAsia="he-IL"/>
        </w:rPr>
      </w:pPr>
      <w:r>
        <w:rPr>
          <w:rFonts w:hint="cs"/>
          <w:rtl/>
          <w:lang w:eastAsia="he-IL"/>
        </w:rPr>
        <w:t xml:space="preserve">זה לא, זה שני דברים נפרדים. התקציב </w:t>
      </w:r>
      <w:bookmarkStart w:id="707" w:name="_ETM_Q1_3822000"/>
      <w:bookmarkEnd w:id="707"/>
      <w:r>
        <w:rPr>
          <w:rFonts w:hint="cs"/>
          <w:rtl/>
          <w:lang w:eastAsia="he-IL"/>
        </w:rPr>
        <w:t xml:space="preserve">שאני צריכה לאיכות הסביבה גם נכנס לעלות הציות? לא. </w:t>
      </w:r>
      <w:bookmarkStart w:id="708" w:name="_ETM_Q1_3826000"/>
      <w:bookmarkEnd w:id="708"/>
    </w:p>
    <w:p w:rsidR="00E037EB" w:rsidRDefault="00E037EB" w:rsidP="00E037EB">
      <w:pPr>
        <w:rPr>
          <w:rtl/>
          <w:lang w:eastAsia="he-IL"/>
        </w:rPr>
      </w:pPr>
    </w:p>
    <w:p w:rsidR="00E037EB" w:rsidRDefault="00E037EB" w:rsidP="00E037EB">
      <w:pPr>
        <w:pStyle w:val="af6"/>
        <w:keepNext/>
        <w:rPr>
          <w:rtl/>
        </w:rPr>
      </w:pPr>
      <w:bookmarkStart w:id="709" w:name="ET_yor_6156_360"/>
      <w:r w:rsidRPr="00E037EB">
        <w:rPr>
          <w:rStyle w:val="TagStyle"/>
          <w:rtl/>
        </w:rPr>
        <w:t xml:space="preserve"> &lt;&lt; יור &gt;&gt; </w:t>
      </w:r>
      <w:r>
        <w:rPr>
          <w:rtl/>
        </w:rPr>
        <w:t>היו"ר גלעד קריב:</w:t>
      </w:r>
      <w:r w:rsidRPr="00E037EB">
        <w:rPr>
          <w:rStyle w:val="TagStyle"/>
          <w:rtl/>
        </w:rPr>
        <w:t xml:space="preserve"> &lt;&lt; יור &gt;&gt;</w:t>
      </w:r>
      <w:r>
        <w:rPr>
          <w:rtl/>
        </w:rPr>
        <w:t xml:space="preserve">   </w:t>
      </w:r>
      <w:bookmarkEnd w:id="709"/>
    </w:p>
    <w:p w:rsidR="00E037EB" w:rsidRDefault="00E037EB" w:rsidP="00E037EB">
      <w:pPr>
        <w:pStyle w:val="KeepWithNext"/>
        <w:rPr>
          <w:rtl/>
          <w:lang w:eastAsia="he-IL"/>
        </w:rPr>
      </w:pPr>
    </w:p>
    <w:p w:rsidR="00E037EB" w:rsidRDefault="00E037EB" w:rsidP="00E037EB">
      <w:pPr>
        <w:rPr>
          <w:rtl/>
          <w:lang w:eastAsia="he-IL"/>
        </w:rPr>
      </w:pPr>
      <w:r>
        <w:rPr>
          <w:rFonts w:hint="cs"/>
          <w:rtl/>
          <w:lang w:eastAsia="he-IL"/>
        </w:rPr>
        <w:t xml:space="preserve">לא, להפך, זה פוגע בכם </w:t>
      </w:r>
      <w:r w:rsidR="00B50EB9">
        <w:rPr>
          <w:rFonts w:hint="cs"/>
          <w:rtl/>
          <w:lang w:eastAsia="he-IL"/>
        </w:rPr>
        <w:t xml:space="preserve">כי אתם רוצים שעלות הציות יתייחס לנטל הנופל. </w:t>
      </w:r>
    </w:p>
    <w:p w:rsidR="00B50EB9" w:rsidRDefault="00B50EB9" w:rsidP="00E037EB">
      <w:pPr>
        <w:rPr>
          <w:rtl/>
          <w:lang w:eastAsia="he-IL"/>
        </w:rPr>
      </w:pPr>
      <w:bookmarkStart w:id="710" w:name="_ETM_Q1_3832000"/>
      <w:bookmarkEnd w:id="710"/>
    </w:p>
    <w:p w:rsidR="00B50EB9" w:rsidRDefault="00B50EB9" w:rsidP="00B50EB9">
      <w:pPr>
        <w:pStyle w:val="af9"/>
        <w:keepNext/>
        <w:rPr>
          <w:rtl/>
          <w:lang w:eastAsia="he-IL"/>
        </w:rPr>
      </w:pPr>
      <w:bookmarkStart w:id="711" w:name="ET_guest_870314_361"/>
      <w:r w:rsidRPr="00B50EB9">
        <w:rPr>
          <w:rStyle w:val="TagStyle"/>
          <w:rtl/>
        </w:rPr>
        <w:t xml:space="preserve"> &lt;&lt; אורח &gt;&gt; </w:t>
      </w:r>
      <w:r>
        <w:rPr>
          <w:rtl/>
          <w:lang w:eastAsia="he-IL"/>
        </w:rPr>
        <w:t>אסף וסרצוג:</w:t>
      </w:r>
      <w:r w:rsidRPr="00B50EB9">
        <w:rPr>
          <w:rStyle w:val="TagStyle"/>
          <w:rtl/>
        </w:rPr>
        <w:t xml:space="preserve"> &lt;&lt; אורח &gt;&gt;</w:t>
      </w:r>
      <w:r>
        <w:rPr>
          <w:rtl/>
          <w:lang w:eastAsia="he-IL"/>
        </w:rPr>
        <w:t xml:space="preserve">   </w:t>
      </w:r>
      <w:bookmarkEnd w:id="711"/>
    </w:p>
    <w:p w:rsidR="00B50EB9" w:rsidRDefault="00B50EB9" w:rsidP="00B50EB9">
      <w:pPr>
        <w:pStyle w:val="KeepWithNext"/>
        <w:rPr>
          <w:rtl/>
          <w:lang w:eastAsia="he-IL"/>
        </w:rPr>
      </w:pPr>
    </w:p>
    <w:p w:rsidR="00B50EB9" w:rsidRPr="00B50EB9" w:rsidRDefault="00B50EB9" w:rsidP="00B50EB9">
      <w:pPr>
        <w:rPr>
          <w:rtl/>
          <w:lang w:eastAsia="he-IL"/>
        </w:rPr>
      </w:pPr>
      <w:bookmarkStart w:id="712" w:name="_ETM_Q1_3833000"/>
      <w:bookmarkEnd w:id="712"/>
      <w:r>
        <w:rPr>
          <w:rFonts w:hint="cs"/>
          <w:rtl/>
          <w:lang w:eastAsia="he-IL"/>
        </w:rPr>
        <w:t xml:space="preserve">אני רק אזכיר לכולם שתקציב המדינה זה כסף של הציבור. </w:t>
      </w:r>
    </w:p>
    <w:p w:rsidR="00B50EB9" w:rsidRDefault="00B50EB9" w:rsidP="00E037EB">
      <w:pPr>
        <w:rPr>
          <w:rtl/>
          <w:lang w:eastAsia="he-IL"/>
        </w:rPr>
      </w:pPr>
      <w:bookmarkStart w:id="713" w:name="_ETM_Q1_3818000"/>
      <w:bookmarkEnd w:id="713"/>
    </w:p>
    <w:p w:rsidR="00B50EB9" w:rsidRDefault="00B50EB9" w:rsidP="00B50EB9">
      <w:pPr>
        <w:pStyle w:val="a4"/>
        <w:keepNext/>
        <w:rPr>
          <w:rtl/>
        </w:rPr>
      </w:pPr>
      <w:bookmarkStart w:id="714" w:name="ET_speaker_6233_362"/>
      <w:r w:rsidRPr="00B50EB9">
        <w:rPr>
          <w:rStyle w:val="TagStyle"/>
          <w:rtl/>
        </w:rPr>
        <w:t xml:space="preserve"> &lt;&lt; דובר &gt;&gt; </w:t>
      </w:r>
      <w:r>
        <w:rPr>
          <w:rtl/>
        </w:rPr>
        <w:t>גבי לסקי (מרצ):</w:t>
      </w:r>
      <w:r w:rsidRPr="00B50EB9">
        <w:rPr>
          <w:rStyle w:val="TagStyle"/>
          <w:rtl/>
        </w:rPr>
        <w:t xml:space="preserve"> &lt;&lt; דובר &gt;&gt;</w:t>
      </w:r>
      <w:r>
        <w:rPr>
          <w:rtl/>
        </w:rPr>
        <w:t xml:space="preserve">   </w:t>
      </w:r>
      <w:bookmarkEnd w:id="714"/>
    </w:p>
    <w:p w:rsidR="00B50EB9" w:rsidRDefault="00B50EB9" w:rsidP="00B50EB9">
      <w:pPr>
        <w:pStyle w:val="KeepWithNext"/>
        <w:rPr>
          <w:rtl/>
          <w:lang w:eastAsia="he-IL"/>
        </w:rPr>
      </w:pPr>
    </w:p>
    <w:p w:rsidR="00B50EB9" w:rsidRPr="00B50EB9" w:rsidRDefault="00B50EB9" w:rsidP="00B50EB9">
      <w:pPr>
        <w:rPr>
          <w:rtl/>
          <w:lang w:eastAsia="he-IL"/>
        </w:rPr>
      </w:pPr>
      <w:r>
        <w:rPr>
          <w:rFonts w:hint="cs"/>
          <w:rtl/>
          <w:lang w:eastAsia="he-IL"/>
        </w:rPr>
        <w:t xml:space="preserve">- - - כי זה הכסף של </w:t>
      </w:r>
      <w:bookmarkStart w:id="715" w:name="_ETM_Q1_3838000"/>
      <w:bookmarkEnd w:id="715"/>
      <w:r>
        <w:rPr>
          <w:rFonts w:hint="cs"/>
          <w:rtl/>
          <w:lang w:eastAsia="he-IL"/>
        </w:rPr>
        <w:t xml:space="preserve">כולנו. </w:t>
      </w:r>
    </w:p>
    <w:p w:rsidR="00B01740" w:rsidRDefault="00B01740" w:rsidP="00E037EB">
      <w:pPr>
        <w:ind w:firstLine="0"/>
        <w:rPr>
          <w:rtl/>
          <w:lang w:eastAsia="he-IL"/>
        </w:rPr>
      </w:pPr>
    </w:p>
    <w:p w:rsidR="00B01740" w:rsidRDefault="00B01740" w:rsidP="00B01740">
      <w:pPr>
        <w:pStyle w:val="af9"/>
        <w:keepNext/>
        <w:rPr>
          <w:rtl/>
          <w:lang w:eastAsia="he-IL"/>
        </w:rPr>
      </w:pPr>
      <w:bookmarkStart w:id="716" w:name="ET_guest_870314_364"/>
      <w:r w:rsidRPr="00B01740">
        <w:rPr>
          <w:rStyle w:val="TagStyle"/>
          <w:rtl/>
        </w:rPr>
        <w:t xml:space="preserve"> &lt;&lt; אורח &gt;&gt; </w:t>
      </w:r>
      <w:r>
        <w:rPr>
          <w:rtl/>
          <w:lang w:eastAsia="he-IL"/>
        </w:rPr>
        <w:t>אסף וסרצוג:</w:t>
      </w:r>
      <w:r w:rsidRPr="00B01740">
        <w:rPr>
          <w:rStyle w:val="TagStyle"/>
          <w:rtl/>
        </w:rPr>
        <w:t xml:space="preserve"> &lt;&lt; אורח &gt;&gt;</w:t>
      </w:r>
      <w:r>
        <w:rPr>
          <w:rtl/>
          <w:lang w:eastAsia="he-IL"/>
        </w:rPr>
        <w:t xml:space="preserve">   </w:t>
      </w:r>
      <w:bookmarkEnd w:id="716"/>
    </w:p>
    <w:p w:rsidR="00B01740" w:rsidRDefault="00B01740" w:rsidP="00B01740">
      <w:pPr>
        <w:pStyle w:val="KeepWithNext"/>
        <w:rPr>
          <w:rtl/>
          <w:lang w:eastAsia="he-IL"/>
        </w:rPr>
      </w:pPr>
    </w:p>
    <w:p w:rsidR="00B01740" w:rsidRDefault="00B01740" w:rsidP="00B01740">
      <w:pPr>
        <w:rPr>
          <w:rtl/>
          <w:lang w:eastAsia="he-IL"/>
        </w:rPr>
      </w:pPr>
      <w:r>
        <w:rPr>
          <w:rFonts w:hint="cs"/>
          <w:rtl/>
          <w:lang w:eastAsia="he-IL"/>
        </w:rPr>
        <w:t xml:space="preserve">- - - עלות - - </w:t>
      </w:r>
      <w:bookmarkStart w:id="717" w:name="_ETM_Q1_3843000"/>
      <w:bookmarkEnd w:id="717"/>
      <w:r>
        <w:rPr>
          <w:rFonts w:hint="cs"/>
          <w:rtl/>
          <w:lang w:eastAsia="he-IL"/>
        </w:rPr>
        <w:t>-</w:t>
      </w:r>
    </w:p>
    <w:p w:rsidR="00B01740" w:rsidRPr="00B01740" w:rsidRDefault="00B01740" w:rsidP="00B01740">
      <w:pPr>
        <w:rPr>
          <w:rtl/>
          <w:lang w:eastAsia="he-IL"/>
        </w:rPr>
      </w:pPr>
      <w:bookmarkStart w:id="718" w:name="_ETM_Q1_3844000"/>
      <w:bookmarkEnd w:id="718"/>
    </w:p>
    <w:p w:rsidR="00B50EB9" w:rsidRDefault="00B50EB9" w:rsidP="00B50EB9">
      <w:pPr>
        <w:pStyle w:val="af6"/>
        <w:keepNext/>
        <w:rPr>
          <w:rtl/>
        </w:rPr>
      </w:pPr>
      <w:bookmarkStart w:id="719" w:name="ET_yor_6156_363"/>
      <w:r w:rsidRPr="00B50EB9">
        <w:rPr>
          <w:rStyle w:val="TagStyle"/>
          <w:rtl/>
        </w:rPr>
        <w:t xml:space="preserve"> &lt;&lt; יור &gt;&gt; </w:t>
      </w:r>
      <w:r>
        <w:rPr>
          <w:rtl/>
        </w:rPr>
        <w:t>היו"ר גלעד קריב:</w:t>
      </w:r>
      <w:r w:rsidRPr="00B50EB9">
        <w:rPr>
          <w:rStyle w:val="TagStyle"/>
          <w:rtl/>
        </w:rPr>
        <w:t xml:space="preserve"> &lt;&lt; יור &gt;&gt;</w:t>
      </w:r>
      <w:r>
        <w:rPr>
          <w:rtl/>
        </w:rPr>
        <w:t xml:space="preserve">   </w:t>
      </w:r>
      <w:bookmarkEnd w:id="719"/>
    </w:p>
    <w:p w:rsidR="00B50EB9" w:rsidRDefault="00B50EB9" w:rsidP="00B50EB9">
      <w:pPr>
        <w:pStyle w:val="KeepWithNext"/>
        <w:rPr>
          <w:rtl/>
          <w:lang w:eastAsia="he-IL"/>
        </w:rPr>
      </w:pPr>
    </w:p>
    <w:p w:rsidR="007D57FD" w:rsidRDefault="00B01740" w:rsidP="00E55A0C">
      <w:pPr>
        <w:rPr>
          <w:rtl/>
          <w:lang w:eastAsia="he-IL"/>
        </w:rPr>
      </w:pPr>
      <w:bookmarkStart w:id="720" w:name="_ETM_Q1_3840000"/>
      <w:bookmarkEnd w:id="720"/>
      <w:r>
        <w:rPr>
          <w:rFonts w:hint="cs"/>
          <w:rtl/>
          <w:lang w:eastAsia="he-IL"/>
        </w:rPr>
        <w:t xml:space="preserve">זה אפילו לא עלות. בוא נאמר שיש לנו חלופה אחת שעומדת </w:t>
      </w:r>
      <w:r w:rsidR="007D2AC6">
        <w:rPr>
          <w:rFonts w:hint="cs"/>
          <w:rtl/>
          <w:lang w:eastAsia="he-IL"/>
        </w:rPr>
        <w:t>בפרמטרים טובים. אולי היא מגבירה קצת את התחרות יותר מחלופה אחרת, אבל המשרד הממשלתי אומר שמשמעויות האכיפה הן כאלה שנוכל פחות לאכוף את האסדרה. אז זה שיקול.</w:t>
      </w:r>
      <w:bookmarkStart w:id="721" w:name="_ETM_Q1_3868000"/>
      <w:bookmarkEnd w:id="721"/>
      <w:r w:rsidR="007D2AC6">
        <w:rPr>
          <w:rFonts w:hint="cs"/>
          <w:rtl/>
          <w:lang w:eastAsia="he-IL"/>
        </w:rPr>
        <w:t xml:space="preserve"> </w:t>
      </w:r>
      <w:bookmarkStart w:id="722" w:name="_ETM_Q1_3860000"/>
      <w:bookmarkEnd w:id="722"/>
      <w:r w:rsidR="007D57FD">
        <w:rPr>
          <w:rFonts w:hint="cs"/>
          <w:rtl/>
          <w:lang w:eastAsia="he-IL"/>
        </w:rPr>
        <w:t>מ</w:t>
      </w:r>
      <w:r w:rsidR="00E55A0C">
        <w:rPr>
          <w:rFonts w:hint="cs"/>
          <w:rtl/>
          <w:lang w:eastAsia="he-IL"/>
        </w:rPr>
        <w:t>שמעות יכולת האכיפה היא שיקול, וזה דווקא עובד לטובה,</w:t>
      </w:r>
      <w:r w:rsidR="007D57FD">
        <w:rPr>
          <w:rFonts w:hint="cs"/>
          <w:rtl/>
          <w:lang w:eastAsia="he-IL"/>
        </w:rPr>
        <w:t xml:space="preserve"> אנחנו רוצים שהם יחשבו. </w:t>
      </w:r>
      <w:bookmarkStart w:id="723" w:name="_ETM_Q1_3879000"/>
      <w:bookmarkEnd w:id="723"/>
      <w:r w:rsidR="007D57FD">
        <w:rPr>
          <w:rFonts w:hint="cs"/>
          <w:rtl/>
          <w:lang w:eastAsia="he-IL"/>
        </w:rPr>
        <w:t xml:space="preserve">מה הבעיה להוציא עוד ועוד אסדרה כשאתה לא </w:t>
      </w:r>
      <w:r w:rsidR="00E55A0C">
        <w:rPr>
          <w:rFonts w:hint="cs"/>
          <w:rtl/>
          <w:lang w:eastAsia="he-IL"/>
        </w:rPr>
        <w:t xml:space="preserve">חושב אם אתה </w:t>
      </w:r>
      <w:r w:rsidR="007D57FD">
        <w:rPr>
          <w:rFonts w:hint="cs"/>
          <w:rtl/>
          <w:lang w:eastAsia="he-IL"/>
        </w:rPr>
        <w:t>יכול לאכוף אותה?</w:t>
      </w:r>
      <w:r w:rsidR="00E55A0C">
        <w:rPr>
          <w:rFonts w:hint="cs"/>
          <w:rtl/>
          <w:lang w:eastAsia="he-IL"/>
        </w:rPr>
        <w:t xml:space="preserve"> הספר כולל את הכול </w:t>
      </w:r>
      <w:bookmarkStart w:id="724" w:name="_ETM_Q1_3886000"/>
      <w:bookmarkEnd w:id="724"/>
      <w:r w:rsidR="00E55A0C">
        <w:rPr>
          <w:rFonts w:hint="cs"/>
          <w:rtl/>
          <w:lang w:eastAsia="he-IL"/>
        </w:rPr>
        <w:t xml:space="preserve">ואחרי זה אתה רואה שיש אסדרה שאין לה פקחים </w:t>
      </w:r>
      <w:bookmarkStart w:id="725" w:name="_ETM_Q1_3888000"/>
      <w:bookmarkEnd w:id="725"/>
      <w:r w:rsidR="00E55A0C">
        <w:rPr>
          <w:rFonts w:hint="cs"/>
          <w:rtl/>
          <w:lang w:eastAsia="he-IL"/>
        </w:rPr>
        <w:t xml:space="preserve">אז היה טוב שהיא לא הייתה יוצאת. היא גורמת לאי אמון </w:t>
      </w:r>
      <w:r w:rsidR="00E55A0C">
        <w:rPr>
          <w:rtl/>
          <w:lang w:eastAsia="he-IL"/>
        </w:rPr>
        <w:t>–</w:t>
      </w:r>
      <w:r w:rsidR="00E55A0C">
        <w:rPr>
          <w:rFonts w:hint="cs"/>
          <w:rtl/>
          <w:lang w:eastAsia="he-IL"/>
        </w:rPr>
        <w:t xml:space="preserve"> </w:t>
      </w:r>
      <w:bookmarkStart w:id="726" w:name="_ETM_Q1_3894000"/>
      <w:bookmarkEnd w:id="726"/>
      <w:r w:rsidR="00E55A0C">
        <w:rPr>
          <w:rFonts w:hint="cs"/>
          <w:rtl/>
          <w:lang w:eastAsia="he-IL"/>
        </w:rPr>
        <w:t xml:space="preserve">נכון, זה אתם אומרים. </w:t>
      </w:r>
    </w:p>
    <w:p w:rsidR="007D57FD" w:rsidRDefault="007D57FD" w:rsidP="007D57FD">
      <w:pPr>
        <w:rPr>
          <w:rtl/>
          <w:lang w:eastAsia="he-IL"/>
        </w:rPr>
      </w:pPr>
    </w:p>
    <w:p w:rsidR="007D57FD" w:rsidRDefault="007D57FD" w:rsidP="007D57FD">
      <w:pPr>
        <w:pStyle w:val="af9"/>
        <w:keepNext/>
        <w:rPr>
          <w:rtl/>
          <w:lang w:eastAsia="he-IL"/>
        </w:rPr>
      </w:pPr>
      <w:bookmarkStart w:id="727" w:name="ET_guest_870314_62"/>
      <w:r w:rsidRPr="007D57FD">
        <w:rPr>
          <w:rStyle w:val="TagStyle"/>
          <w:rtl/>
        </w:rPr>
        <w:t xml:space="preserve"> &lt;&lt; אורח &gt;&gt; </w:t>
      </w:r>
      <w:r>
        <w:rPr>
          <w:rtl/>
          <w:lang w:eastAsia="he-IL"/>
        </w:rPr>
        <w:t>אסף וסרצוג:</w:t>
      </w:r>
      <w:r w:rsidRPr="007D57FD">
        <w:rPr>
          <w:rStyle w:val="TagStyle"/>
          <w:rtl/>
        </w:rPr>
        <w:t xml:space="preserve"> &lt;&lt; אורח &gt;&gt;</w:t>
      </w:r>
      <w:r>
        <w:rPr>
          <w:rtl/>
          <w:lang w:eastAsia="he-IL"/>
        </w:rPr>
        <w:t xml:space="preserve">   </w:t>
      </w:r>
      <w:bookmarkEnd w:id="727"/>
    </w:p>
    <w:p w:rsidR="007D57FD" w:rsidRDefault="007D57FD" w:rsidP="007D57FD">
      <w:pPr>
        <w:pStyle w:val="KeepWithNext"/>
        <w:rPr>
          <w:rtl/>
          <w:lang w:eastAsia="he-IL"/>
        </w:rPr>
      </w:pPr>
    </w:p>
    <w:p w:rsidR="007D57FD" w:rsidRDefault="00F966F1" w:rsidP="007D57FD">
      <w:pPr>
        <w:rPr>
          <w:rtl/>
          <w:lang w:eastAsia="he-IL"/>
        </w:rPr>
      </w:pPr>
      <w:r>
        <w:rPr>
          <w:rFonts w:hint="cs"/>
          <w:rtl/>
          <w:lang w:eastAsia="he-IL"/>
        </w:rPr>
        <w:t xml:space="preserve">הרפורמה בייבוא שמרב הזכירה זה בדיוק זה. </w:t>
      </w:r>
      <w:r w:rsidR="007D57FD">
        <w:rPr>
          <w:rFonts w:hint="cs"/>
          <w:rtl/>
          <w:lang w:eastAsia="he-IL"/>
        </w:rPr>
        <w:t>הגיע שר הבריאות ואמר</w:t>
      </w:r>
      <w:r>
        <w:rPr>
          <w:rFonts w:hint="cs"/>
          <w:rtl/>
          <w:lang w:eastAsia="he-IL"/>
        </w:rPr>
        <w:t xml:space="preserve"> שכדי שאפשר יהיה ליישם את זה הוא צריך 1, 2, 3. </w:t>
      </w:r>
      <w:r w:rsidR="007D57FD">
        <w:rPr>
          <w:rFonts w:hint="cs"/>
          <w:rtl/>
          <w:lang w:eastAsia="he-IL"/>
        </w:rPr>
        <w:t xml:space="preserve"> </w:t>
      </w:r>
    </w:p>
    <w:p w:rsidR="007D57FD" w:rsidRDefault="007D57FD" w:rsidP="007D57FD">
      <w:pPr>
        <w:rPr>
          <w:rtl/>
          <w:lang w:eastAsia="he-IL"/>
        </w:rPr>
      </w:pPr>
    </w:p>
    <w:p w:rsidR="007D57FD" w:rsidRDefault="007D57FD" w:rsidP="007D57FD">
      <w:pPr>
        <w:pStyle w:val="af6"/>
        <w:keepNext/>
        <w:rPr>
          <w:rtl/>
        </w:rPr>
      </w:pPr>
      <w:bookmarkStart w:id="728" w:name="ET_yor_6156_59"/>
      <w:r w:rsidRPr="007D57FD">
        <w:rPr>
          <w:rStyle w:val="TagStyle"/>
          <w:rtl/>
        </w:rPr>
        <w:t xml:space="preserve"> &lt;&lt; יור &gt;&gt; </w:t>
      </w:r>
      <w:r>
        <w:rPr>
          <w:rtl/>
        </w:rPr>
        <w:t>היו"ר גלעד קריב:</w:t>
      </w:r>
      <w:r w:rsidRPr="007D57FD">
        <w:rPr>
          <w:rStyle w:val="TagStyle"/>
          <w:rtl/>
        </w:rPr>
        <w:t xml:space="preserve"> &lt;&lt; יור &gt;&gt;</w:t>
      </w:r>
      <w:r>
        <w:rPr>
          <w:rtl/>
        </w:rPr>
        <w:t xml:space="preserve">   </w:t>
      </w:r>
      <w:bookmarkEnd w:id="728"/>
    </w:p>
    <w:p w:rsidR="007D57FD" w:rsidRDefault="007D57FD" w:rsidP="007D57FD">
      <w:pPr>
        <w:pStyle w:val="KeepWithNext"/>
        <w:rPr>
          <w:rtl/>
          <w:lang w:eastAsia="he-IL"/>
        </w:rPr>
      </w:pPr>
    </w:p>
    <w:p w:rsidR="007D57FD" w:rsidRDefault="00F966F1" w:rsidP="007D57FD">
      <w:pPr>
        <w:rPr>
          <w:rtl/>
          <w:lang w:eastAsia="he-IL"/>
        </w:rPr>
      </w:pPr>
      <w:r>
        <w:rPr>
          <w:rFonts w:hint="cs"/>
          <w:rtl/>
          <w:lang w:eastAsia="he-IL"/>
        </w:rPr>
        <w:t xml:space="preserve">אין בעיה, בסדר גמור. </w:t>
      </w:r>
      <w:bookmarkStart w:id="729" w:name="_ETM_Q1_3906000"/>
      <w:bookmarkEnd w:id="729"/>
    </w:p>
    <w:p w:rsidR="007D57FD" w:rsidRDefault="007D57FD" w:rsidP="007D57FD">
      <w:pPr>
        <w:rPr>
          <w:rtl/>
          <w:lang w:eastAsia="he-IL"/>
        </w:rPr>
      </w:pPr>
    </w:p>
    <w:p w:rsidR="007D57FD" w:rsidRDefault="007D57FD" w:rsidP="007D57FD">
      <w:pPr>
        <w:pStyle w:val="af9"/>
        <w:keepNext/>
        <w:rPr>
          <w:rtl/>
          <w:lang w:eastAsia="he-IL"/>
        </w:rPr>
      </w:pPr>
      <w:bookmarkStart w:id="730" w:name="ET_guest_880245_60"/>
      <w:r w:rsidRPr="007D57FD">
        <w:rPr>
          <w:rStyle w:val="TagStyle"/>
          <w:rtl/>
        </w:rPr>
        <w:t xml:space="preserve"> &lt;&lt; אורח &gt;&gt; </w:t>
      </w:r>
      <w:r>
        <w:rPr>
          <w:rtl/>
          <w:lang w:eastAsia="he-IL"/>
        </w:rPr>
        <w:t>מרב דוד:</w:t>
      </w:r>
      <w:r w:rsidRPr="007D57FD">
        <w:rPr>
          <w:rStyle w:val="TagStyle"/>
          <w:rtl/>
        </w:rPr>
        <w:t xml:space="preserve"> &lt;&lt; אורח &gt;&gt;</w:t>
      </w:r>
      <w:r>
        <w:rPr>
          <w:rtl/>
          <w:lang w:eastAsia="he-IL"/>
        </w:rPr>
        <w:t xml:space="preserve">   </w:t>
      </w:r>
      <w:bookmarkEnd w:id="730"/>
    </w:p>
    <w:p w:rsidR="007D57FD" w:rsidRDefault="007D57FD" w:rsidP="007D57FD">
      <w:pPr>
        <w:pStyle w:val="KeepWithNext"/>
        <w:rPr>
          <w:rtl/>
          <w:lang w:eastAsia="he-IL"/>
        </w:rPr>
      </w:pPr>
    </w:p>
    <w:p w:rsidR="008A5580" w:rsidRDefault="008A5580" w:rsidP="007D57FD">
      <w:pPr>
        <w:rPr>
          <w:rtl/>
          <w:lang w:eastAsia="he-IL"/>
        </w:rPr>
      </w:pPr>
      <w:r>
        <w:rPr>
          <w:rFonts w:hint="cs"/>
          <w:rtl/>
          <w:lang w:eastAsia="he-IL"/>
        </w:rPr>
        <w:t>אבל, אסף, כמה רפורמות כאלה - - -</w:t>
      </w:r>
    </w:p>
    <w:p w:rsidR="008A5580" w:rsidRDefault="008A5580" w:rsidP="008A5580">
      <w:pPr>
        <w:ind w:firstLine="0"/>
        <w:rPr>
          <w:rtl/>
          <w:lang w:eastAsia="he-IL"/>
        </w:rPr>
      </w:pPr>
    </w:p>
    <w:p w:rsidR="008A5580" w:rsidRDefault="008A5580" w:rsidP="008A5580">
      <w:pPr>
        <w:pStyle w:val="af6"/>
        <w:keepNext/>
        <w:rPr>
          <w:rtl/>
        </w:rPr>
      </w:pPr>
      <w:bookmarkStart w:id="731" w:name="ET_yor_6156_365"/>
      <w:r w:rsidRPr="008A5580">
        <w:rPr>
          <w:rStyle w:val="TagStyle"/>
          <w:rtl/>
        </w:rPr>
        <w:t xml:space="preserve"> &lt;&lt; יור &gt;&gt; </w:t>
      </w:r>
      <w:r>
        <w:rPr>
          <w:rtl/>
        </w:rPr>
        <w:t>היו"ר גלעד קריב:</w:t>
      </w:r>
      <w:r w:rsidRPr="008A5580">
        <w:rPr>
          <w:rStyle w:val="TagStyle"/>
          <w:rtl/>
        </w:rPr>
        <w:t xml:space="preserve"> &lt;&lt; יור &gt;&gt;</w:t>
      </w:r>
      <w:r>
        <w:rPr>
          <w:rtl/>
        </w:rPr>
        <w:t xml:space="preserve">   </w:t>
      </w:r>
      <w:bookmarkEnd w:id="731"/>
    </w:p>
    <w:p w:rsidR="008A5580" w:rsidRDefault="008A5580" w:rsidP="008A5580">
      <w:pPr>
        <w:pStyle w:val="KeepWithNext"/>
        <w:rPr>
          <w:rtl/>
          <w:lang w:eastAsia="he-IL"/>
        </w:rPr>
      </w:pPr>
    </w:p>
    <w:p w:rsidR="008A5580" w:rsidRDefault="008A5580" w:rsidP="008A5580">
      <w:pPr>
        <w:rPr>
          <w:rtl/>
          <w:lang w:eastAsia="he-IL"/>
        </w:rPr>
      </w:pPr>
      <w:r>
        <w:rPr>
          <w:rFonts w:hint="cs"/>
          <w:rtl/>
          <w:lang w:eastAsia="he-IL"/>
        </w:rPr>
        <w:t xml:space="preserve">זה מצוין. זה מה שאנחנו רוצים שהם ישקלו. </w:t>
      </w:r>
    </w:p>
    <w:p w:rsidR="00AC331F" w:rsidRDefault="00AC331F" w:rsidP="008A5580">
      <w:pPr>
        <w:rPr>
          <w:rtl/>
          <w:lang w:eastAsia="he-IL"/>
        </w:rPr>
      </w:pPr>
    </w:p>
    <w:p w:rsidR="00AC331F" w:rsidRDefault="00AC331F" w:rsidP="00AC331F">
      <w:pPr>
        <w:pStyle w:val="af9"/>
        <w:keepNext/>
        <w:rPr>
          <w:rtl/>
          <w:lang w:eastAsia="he-IL"/>
        </w:rPr>
      </w:pPr>
      <w:bookmarkStart w:id="732" w:name="ET_guest_880245_366"/>
      <w:r w:rsidRPr="00AC331F">
        <w:rPr>
          <w:rStyle w:val="TagStyle"/>
          <w:rtl/>
        </w:rPr>
        <w:t xml:space="preserve"> &lt;&lt; אורח &gt;&gt; </w:t>
      </w:r>
      <w:r>
        <w:rPr>
          <w:rtl/>
          <w:lang w:eastAsia="he-IL"/>
        </w:rPr>
        <w:t>מרב דוד:</w:t>
      </w:r>
      <w:r w:rsidRPr="00AC331F">
        <w:rPr>
          <w:rStyle w:val="TagStyle"/>
          <w:rtl/>
        </w:rPr>
        <w:t xml:space="preserve"> &lt;&lt; אורח &gt;&gt;</w:t>
      </w:r>
      <w:r>
        <w:rPr>
          <w:rtl/>
          <w:lang w:eastAsia="he-IL"/>
        </w:rPr>
        <w:t xml:space="preserve">   </w:t>
      </w:r>
      <w:bookmarkEnd w:id="732"/>
    </w:p>
    <w:p w:rsidR="00AC331F" w:rsidRDefault="00AC331F" w:rsidP="00AC331F">
      <w:pPr>
        <w:pStyle w:val="KeepWithNext"/>
        <w:rPr>
          <w:rtl/>
          <w:lang w:eastAsia="he-IL"/>
        </w:rPr>
      </w:pPr>
    </w:p>
    <w:p w:rsidR="00AC331F" w:rsidRDefault="00AC331F" w:rsidP="00AC331F">
      <w:pPr>
        <w:rPr>
          <w:rtl/>
          <w:lang w:eastAsia="he-IL"/>
        </w:rPr>
      </w:pPr>
      <w:bookmarkStart w:id="733" w:name="_ETM_Q1_3917000"/>
      <w:bookmarkEnd w:id="733"/>
      <w:r>
        <w:rPr>
          <w:rFonts w:hint="cs"/>
          <w:rtl/>
          <w:lang w:eastAsia="he-IL"/>
        </w:rPr>
        <w:t>אני הזכרתי את הרפורמה של הייבוא כדי להגיד שאתם עושים אותה</w:t>
      </w:r>
      <w:bookmarkStart w:id="734" w:name="_ETM_Q1_3916000"/>
      <w:bookmarkEnd w:id="734"/>
      <w:r>
        <w:rPr>
          <w:rFonts w:hint="cs"/>
          <w:rtl/>
          <w:lang w:eastAsia="he-IL"/>
        </w:rPr>
        <w:t xml:space="preserve"> לפעמים. אבל יש הרבה מקרים שיש רפורמות </w:t>
      </w:r>
      <w:bookmarkStart w:id="735" w:name="_ETM_Q1_3920000"/>
      <w:bookmarkEnd w:id="735"/>
      <w:r>
        <w:rPr>
          <w:rFonts w:hint="cs"/>
          <w:rtl/>
          <w:lang w:eastAsia="he-IL"/>
        </w:rPr>
        <w:t xml:space="preserve">שאין להן - - </w:t>
      </w:r>
    </w:p>
    <w:p w:rsidR="00AC331F" w:rsidRDefault="00AC331F" w:rsidP="00AC331F">
      <w:pPr>
        <w:rPr>
          <w:rtl/>
          <w:lang w:eastAsia="he-IL"/>
        </w:rPr>
      </w:pPr>
      <w:bookmarkStart w:id="736" w:name="_ETM_Q1_3922000"/>
      <w:bookmarkEnd w:id="736"/>
    </w:p>
    <w:p w:rsidR="00AC331F" w:rsidRDefault="00AC331F" w:rsidP="00AC331F">
      <w:pPr>
        <w:pStyle w:val="af9"/>
        <w:keepNext/>
        <w:rPr>
          <w:rtl/>
          <w:lang w:eastAsia="he-IL"/>
        </w:rPr>
      </w:pPr>
      <w:bookmarkStart w:id="737" w:name="ET_guest_870314_367"/>
      <w:r w:rsidRPr="00AC331F">
        <w:rPr>
          <w:rStyle w:val="TagStyle"/>
          <w:rtl/>
        </w:rPr>
        <w:t xml:space="preserve"> &lt;&lt; אורח &gt;&gt; </w:t>
      </w:r>
      <w:r>
        <w:rPr>
          <w:rtl/>
          <w:lang w:eastAsia="he-IL"/>
        </w:rPr>
        <w:t>אסף וסרצוג:</w:t>
      </w:r>
      <w:r w:rsidRPr="00AC331F">
        <w:rPr>
          <w:rStyle w:val="TagStyle"/>
          <w:rtl/>
        </w:rPr>
        <w:t xml:space="preserve"> &lt;&lt; אורח &gt;&gt;</w:t>
      </w:r>
      <w:r>
        <w:rPr>
          <w:rtl/>
          <w:lang w:eastAsia="he-IL"/>
        </w:rPr>
        <w:t xml:space="preserve">   </w:t>
      </w:r>
      <w:bookmarkEnd w:id="737"/>
    </w:p>
    <w:p w:rsidR="00AC331F" w:rsidRDefault="00AC331F" w:rsidP="00AC331F">
      <w:pPr>
        <w:pStyle w:val="KeepWithNext"/>
        <w:rPr>
          <w:rtl/>
          <w:lang w:eastAsia="he-IL"/>
        </w:rPr>
      </w:pPr>
    </w:p>
    <w:p w:rsidR="00AC331F" w:rsidRDefault="00AC331F" w:rsidP="00AC331F">
      <w:pPr>
        <w:rPr>
          <w:rtl/>
          <w:lang w:eastAsia="he-IL"/>
        </w:rPr>
      </w:pPr>
      <w:r>
        <w:rPr>
          <w:rFonts w:hint="cs"/>
          <w:rtl/>
          <w:lang w:eastAsia="he-IL"/>
        </w:rPr>
        <w:t xml:space="preserve">אני מתכוון שזה לא </w:t>
      </w:r>
      <w:bookmarkStart w:id="738" w:name="_ETM_Q1_3923000"/>
      <w:bookmarkEnd w:id="738"/>
      <w:r>
        <w:rPr>
          <w:rFonts w:hint="cs"/>
          <w:rtl/>
          <w:lang w:eastAsia="he-IL"/>
        </w:rPr>
        <w:t xml:space="preserve">שיקול שקשור לרגולציה. זה שיקול שקשור לעבודת הממשלה. </w:t>
      </w:r>
    </w:p>
    <w:p w:rsidR="0060293B" w:rsidRDefault="0060293B" w:rsidP="00AC331F">
      <w:pPr>
        <w:rPr>
          <w:rtl/>
          <w:lang w:eastAsia="he-IL"/>
        </w:rPr>
      </w:pPr>
      <w:bookmarkStart w:id="739" w:name="_ETM_Q1_3928000"/>
      <w:bookmarkEnd w:id="739"/>
    </w:p>
    <w:p w:rsidR="0060293B" w:rsidRDefault="0060293B" w:rsidP="0060293B">
      <w:pPr>
        <w:pStyle w:val="af6"/>
        <w:keepNext/>
        <w:rPr>
          <w:rtl/>
        </w:rPr>
      </w:pPr>
      <w:bookmarkStart w:id="740" w:name="ET_yor_6156_368"/>
      <w:r w:rsidRPr="0060293B">
        <w:rPr>
          <w:rStyle w:val="TagStyle"/>
          <w:rtl/>
        </w:rPr>
        <w:t xml:space="preserve"> &lt;&lt; יור &gt;&gt; </w:t>
      </w:r>
      <w:r>
        <w:rPr>
          <w:rtl/>
        </w:rPr>
        <w:t>היו"ר גלעד קריב:</w:t>
      </w:r>
      <w:r w:rsidRPr="0060293B">
        <w:rPr>
          <w:rStyle w:val="TagStyle"/>
          <w:rtl/>
        </w:rPr>
        <w:t xml:space="preserve"> &lt;&lt; יור &gt;&gt;</w:t>
      </w:r>
      <w:r>
        <w:rPr>
          <w:rtl/>
        </w:rPr>
        <w:t xml:space="preserve">   </w:t>
      </w:r>
      <w:bookmarkEnd w:id="740"/>
    </w:p>
    <w:p w:rsidR="0060293B" w:rsidRDefault="0060293B" w:rsidP="0060293B">
      <w:pPr>
        <w:pStyle w:val="KeepWithNext"/>
        <w:rPr>
          <w:rtl/>
          <w:lang w:eastAsia="he-IL"/>
        </w:rPr>
      </w:pPr>
    </w:p>
    <w:p w:rsidR="0060293B" w:rsidRPr="0060293B" w:rsidRDefault="0060293B" w:rsidP="0060293B">
      <w:pPr>
        <w:rPr>
          <w:rtl/>
          <w:lang w:eastAsia="he-IL"/>
        </w:rPr>
      </w:pPr>
      <w:r>
        <w:rPr>
          <w:rFonts w:hint="cs"/>
          <w:rtl/>
          <w:lang w:eastAsia="he-IL"/>
        </w:rPr>
        <w:t xml:space="preserve">אבל זה שיקול שקשור לבחירה בין חלופות. </w:t>
      </w:r>
    </w:p>
    <w:p w:rsidR="0060293B" w:rsidRDefault="0060293B" w:rsidP="007D57FD">
      <w:pPr>
        <w:rPr>
          <w:rtl/>
          <w:lang w:eastAsia="he-IL"/>
        </w:rPr>
      </w:pPr>
    </w:p>
    <w:p w:rsidR="0060293B" w:rsidRDefault="0060293B" w:rsidP="0060293B">
      <w:pPr>
        <w:pStyle w:val="af9"/>
        <w:keepNext/>
        <w:rPr>
          <w:rtl/>
          <w:lang w:eastAsia="he-IL"/>
        </w:rPr>
      </w:pPr>
      <w:bookmarkStart w:id="741" w:name="ET_guest_880245_369"/>
      <w:r w:rsidRPr="0060293B">
        <w:rPr>
          <w:rStyle w:val="TagStyle"/>
          <w:rtl/>
        </w:rPr>
        <w:t xml:space="preserve"> &lt;&lt; אורח &gt;&gt; </w:t>
      </w:r>
      <w:r>
        <w:rPr>
          <w:rtl/>
          <w:lang w:eastAsia="he-IL"/>
        </w:rPr>
        <w:t>מרב דוד:</w:t>
      </w:r>
      <w:r w:rsidRPr="0060293B">
        <w:rPr>
          <w:rStyle w:val="TagStyle"/>
          <w:rtl/>
        </w:rPr>
        <w:t xml:space="preserve"> &lt;&lt; אורח &gt;&gt;</w:t>
      </w:r>
      <w:r>
        <w:rPr>
          <w:rtl/>
          <w:lang w:eastAsia="he-IL"/>
        </w:rPr>
        <w:t xml:space="preserve">   </w:t>
      </w:r>
      <w:bookmarkEnd w:id="741"/>
    </w:p>
    <w:p w:rsidR="0060293B" w:rsidRDefault="0060293B" w:rsidP="0060293B">
      <w:pPr>
        <w:pStyle w:val="KeepWithNext"/>
        <w:rPr>
          <w:rtl/>
          <w:lang w:eastAsia="he-IL"/>
        </w:rPr>
      </w:pPr>
    </w:p>
    <w:p w:rsidR="0060293B" w:rsidRDefault="0060293B" w:rsidP="0060293B">
      <w:pPr>
        <w:rPr>
          <w:rtl/>
          <w:lang w:eastAsia="he-IL"/>
        </w:rPr>
      </w:pPr>
      <w:r>
        <w:rPr>
          <w:rFonts w:hint="cs"/>
          <w:rtl/>
          <w:lang w:eastAsia="he-IL"/>
        </w:rPr>
        <w:t xml:space="preserve">אתם הזדעזעתם בשבוע שעבר כשאמרו </w:t>
      </w:r>
      <w:bookmarkStart w:id="742" w:name="_ETM_Q1_3933000"/>
      <w:bookmarkEnd w:id="742"/>
      <w:r>
        <w:rPr>
          <w:rFonts w:hint="cs"/>
          <w:rtl/>
          <w:lang w:eastAsia="he-IL"/>
        </w:rPr>
        <w:t xml:space="preserve">לכם להנמיך את - - - בסל התרופות. </w:t>
      </w:r>
    </w:p>
    <w:p w:rsidR="0060293B" w:rsidRDefault="0060293B" w:rsidP="0060293B">
      <w:pPr>
        <w:rPr>
          <w:rtl/>
          <w:lang w:eastAsia="he-IL"/>
        </w:rPr>
      </w:pPr>
    </w:p>
    <w:p w:rsidR="0060293B" w:rsidRDefault="0060293B" w:rsidP="0060293B">
      <w:pPr>
        <w:pStyle w:val="af9"/>
        <w:keepNext/>
        <w:rPr>
          <w:rtl/>
          <w:lang w:eastAsia="he-IL"/>
        </w:rPr>
      </w:pPr>
      <w:bookmarkStart w:id="743" w:name="ET_guest_870314_370"/>
      <w:r w:rsidRPr="0060293B">
        <w:rPr>
          <w:rStyle w:val="TagStyle"/>
          <w:rtl/>
        </w:rPr>
        <w:t xml:space="preserve"> &lt;&lt; אורח &gt;&gt; </w:t>
      </w:r>
      <w:r>
        <w:rPr>
          <w:rtl/>
          <w:lang w:eastAsia="he-IL"/>
        </w:rPr>
        <w:t>אסף וסרצוג:</w:t>
      </w:r>
      <w:r w:rsidRPr="0060293B">
        <w:rPr>
          <w:rStyle w:val="TagStyle"/>
          <w:rtl/>
        </w:rPr>
        <w:t xml:space="preserve"> &lt;&lt; אורח &gt;&gt;</w:t>
      </w:r>
      <w:r>
        <w:rPr>
          <w:rtl/>
          <w:lang w:eastAsia="he-IL"/>
        </w:rPr>
        <w:t xml:space="preserve">   </w:t>
      </w:r>
      <w:bookmarkEnd w:id="743"/>
    </w:p>
    <w:p w:rsidR="0060293B" w:rsidRDefault="0060293B" w:rsidP="0060293B">
      <w:pPr>
        <w:pStyle w:val="KeepWithNext"/>
        <w:rPr>
          <w:rtl/>
          <w:lang w:eastAsia="he-IL"/>
        </w:rPr>
      </w:pPr>
    </w:p>
    <w:p w:rsidR="0060293B" w:rsidRDefault="0060293B" w:rsidP="0060293B">
      <w:pPr>
        <w:rPr>
          <w:rtl/>
          <w:lang w:eastAsia="he-IL"/>
        </w:rPr>
      </w:pPr>
      <w:r>
        <w:rPr>
          <w:rFonts w:hint="cs"/>
          <w:rtl/>
          <w:lang w:eastAsia="he-IL"/>
        </w:rPr>
        <w:t>- - -</w:t>
      </w:r>
    </w:p>
    <w:p w:rsidR="0060293B" w:rsidRDefault="0060293B" w:rsidP="0060293B">
      <w:pPr>
        <w:rPr>
          <w:rtl/>
          <w:lang w:eastAsia="he-IL"/>
        </w:rPr>
      </w:pPr>
      <w:bookmarkStart w:id="744" w:name="_ETM_Q1_3935000"/>
      <w:bookmarkEnd w:id="744"/>
    </w:p>
    <w:p w:rsidR="0060293B" w:rsidRDefault="0060293B" w:rsidP="0060293B">
      <w:pPr>
        <w:pStyle w:val="af9"/>
        <w:keepNext/>
        <w:rPr>
          <w:rtl/>
          <w:lang w:eastAsia="he-IL"/>
        </w:rPr>
      </w:pPr>
      <w:bookmarkStart w:id="745" w:name="ET_guest_880245_371"/>
      <w:r w:rsidRPr="0060293B">
        <w:rPr>
          <w:rStyle w:val="TagStyle"/>
          <w:rtl/>
        </w:rPr>
        <w:t xml:space="preserve"> &lt;&lt; אורח &gt;&gt; </w:t>
      </w:r>
      <w:r>
        <w:rPr>
          <w:rtl/>
          <w:lang w:eastAsia="he-IL"/>
        </w:rPr>
        <w:t>מרב דוד:</w:t>
      </w:r>
      <w:r w:rsidRPr="0060293B">
        <w:rPr>
          <w:rStyle w:val="TagStyle"/>
          <w:rtl/>
        </w:rPr>
        <w:t xml:space="preserve"> &lt;&lt; אורח &gt;&gt;</w:t>
      </w:r>
      <w:r>
        <w:rPr>
          <w:rtl/>
          <w:lang w:eastAsia="he-IL"/>
        </w:rPr>
        <w:t xml:space="preserve">   </w:t>
      </w:r>
      <w:bookmarkEnd w:id="745"/>
    </w:p>
    <w:p w:rsidR="0060293B" w:rsidRDefault="0060293B" w:rsidP="0060293B">
      <w:pPr>
        <w:pStyle w:val="KeepWithNext"/>
        <w:rPr>
          <w:rtl/>
          <w:lang w:eastAsia="he-IL"/>
        </w:rPr>
      </w:pPr>
    </w:p>
    <w:p w:rsidR="0060293B" w:rsidRDefault="0060293B" w:rsidP="0060293B">
      <w:pPr>
        <w:rPr>
          <w:rtl/>
          <w:lang w:eastAsia="he-IL"/>
        </w:rPr>
      </w:pPr>
      <w:bookmarkStart w:id="746" w:name="_ETM_Q1_3939000"/>
      <w:bookmarkEnd w:id="746"/>
      <w:r>
        <w:rPr>
          <w:rFonts w:hint="cs"/>
          <w:rtl/>
          <w:lang w:eastAsia="he-IL"/>
        </w:rPr>
        <w:t xml:space="preserve">אתה לא. </w:t>
      </w:r>
    </w:p>
    <w:p w:rsidR="0060293B" w:rsidRDefault="0060293B" w:rsidP="0060293B">
      <w:pPr>
        <w:rPr>
          <w:rtl/>
          <w:lang w:eastAsia="he-IL"/>
        </w:rPr>
      </w:pPr>
    </w:p>
    <w:p w:rsidR="0060293B" w:rsidRDefault="0060293B" w:rsidP="0060293B">
      <w:pPr>
        <w:pStyle w:val="af6"/>
        <w:keepNext/>
        <w:rPr>
          <w:rtl/>
        </w:rPr>
      </w:pPr>
      <w:bookmarkStart w:id="747" w:name="ET_yor_6156_372"/>
      <w:r w:rsidRPr="0060293B">
        <w:rPr>
          <w:rStyle w:val="TagStyle"/>
          <w:rtl/>
        </w:rPr>
        <w:t xml:space="preserve"> &lt;&lt; יור &gt;&gt; </w:t>
      </w:r>
      <w:r>
        <w:rPr>
          <w:rtl/>
        </w:rPr>
        <w:t>היו"ר גלעד קריב:</w:t>
      </w:r>
      <w:r w:rsidRPr="0060293B">
        <w:rPr>
          <w:rStyle w:val="TagStyle"/>
          <w:rtl/>
        </w:rPr>
        <w:t xml:space="preserve"> &lt;&lt; יור &gt;&gt;</w:t>
      </w:r>
      <w:r>
        <w:rPr>
          <w:rtl/>
        </w:rPr>
        <w:t xml:space="preserve">   </w:t>
      </w:r>
      <w:bookmarkEnd w:id="747"/>
    </w:p>
    <w:p w:rsidR="0060293B" w:rsidRDefault="0060293B" w:rsidP="0060293B">
      <w:pPr>
        <w:pStyle w:val="KeepWithNext"/>
        <w:rPr>
          <w:rtl/>
          <w:lang w:eastAsia="he-IL"/>
        </w:rPr>
      </w:pPr>
    </w:p>
    <w:p w:rsidR="0060293B" w:rsidRDefault="0060293B" w:rsidP="0060293B">
      <w:pPr>
        <w:rPr>
          <w:rtl/>
          <w:lang w:eastAsia="he-IL"/>
        </w:rPr>
      </w:pPr>
      <w:r>
        <w:rPr>
          <w:rFonts w:hint="cs"/>
          <w:rtl/>
          <w:lang w:eastAsia="he-IL"/>
        </w:rPr>
        <w:t xml:space="preserve">אנשי האוצר </w:t>
      </w:r>
      <w:bookmarkStart w:id="748" w:name="_ETM_Q1_3940000"/>
      <w:bookmarkEnd w:id="748"/>
      <w:r>
        <w:rPr>
          <w:rFonts w:hint="cs"/>
          <w:rtl/>
          <w:lang w:eastAsia="he-IL"/>
        </w:rPr>
        <w:t xml:space="preserve">לא קלים לזעזוע. זה אחד האתגרים שלנו איתם. כמה שאנחנו מתאמצים הם לא מזדעזעים. </w:t>
      </w:r>
    </w:p>
    <w:p w:rsidR="0060293B" w:rsidRPr="0060293B" w:rsidRDefault="0060293B" w:rsidP="0060293B">
      <w:pPr>
        <w:rPr>
          <w:rtl/>
          <w:lang w:eastAsia="he-IL"/>
        </w:rPr>
      </w:pPr>
      <w:bookmarkStart w:id="749" w:name="_ETM_Q1_3949000"/>
      <w:bookmarkEnd w:id="749"/>
    </w:p>
    <w:p w:rsidR="0060293B" w:rsidRDefault="0060293B" w:rsidP="0060293B">
      <w:pPr>
        <w:rPr>
          <w:rtl/>
          <w:lang w:eastAsia="he-IL"/>
        </w:rPr>
      </w:pPr>
      <w:r>
        <w:rPr>
          <w:rFonts w:hint="cs"/>
          <w:rtl/>
          <w:lang w:eastAsia="he-IL"/>
        </w:rPr>
        <w:t xml:space="preserve">חברים, סעיף 3 </w:t>
      </w:r>
      <w:r>
        <w:rPr>
          <w:rtl/>
          <w:lang w:eastAsia="he-IL"/>
        </w:rPr>
        <w:t>–</w:t>
      </w:r>
      <w:r>
        <w:rPr>
          <w:rFonts w:hint="cs"/>
          <w:rtl/>
          <w:lang w:eastAsia="he-IL"/>
        </w:rPr>
        <w:t xml:space="preserve"> י</w:t>
      </w:r>
      <w:bookmarkStart w:id="750" w:name="_ETM_Q1_3954000"/>
      <w:bookmarkEnd w:id="750"/>
      <w:r>
        <w:rPr>
          <w:rFonts w:hint="cs"/>
          <w:rtl/>
          <w:lang w:eastAsia="he-IL"/>
        </w:rPr>
        <w:t xml:space="preserve">ש לנו ההערות של לובי 99. </w:t>
      </w:r>
      <w:r w:rsidR="007D57FD">
        <w:rPr>
          <w:rFonts w:hint="cs"/>
          <w:rtl/>
          <w:lang w:eastAsia="he-IL"/>
        </w:rPr>
        <w:t xml:space="preserve">אנחנו רושמים </w:t>
      </w:r>
      <w:r>
        <w:rPr>
          <w:rFonts w:hint="cs"/>
          <w:rtl/>
          <w:lang w:eastAsia="he-IL"/>
        </w:rPr>
        <w:t xml:space="preserve">לפנינו את השאלה של יכולת האכיפה, עלות האכיפה, משמעות האכיפה. </w:t>
      </w:r>
    </w:p>
    <w:p w:rsidR="0060293B" w:rsidRDefault="0060293B" w:rsidP="0060293B">
      <w:pPr>
        <w:rPr>
          <w:rtl/>
          <w:lang w:eastAsia="he-IL"/>
        </w:rPr>
      </w:pPr>
    </w:p>
    <w:p w:rsidR="007D57FD" w:rsidRDefault="0060293B" w:rsidP="0060293B">
      <w:pPr>
        <w:rPr>
          <w:rtl/>
          <w:lang w:eastAsia="he-IL"/>
        </w:rPr>
      </w:pPr>
      <w:r>
        <w:rPr>
          <w:rFonts w:hint="cs"/>
          <w:rtl/>
          <w:lang w:eastAsia="he-IL"/>
        </w:rPr>
        <w:t xml:space="preserve">סעיף </w:t>
      </w:r>
      <w:r w:rsidR="0068278C">
        <w:rPr>
          <w:rFonts w:hint="cs"/>
          <w:rtl/>
          <w:lang w:eastAsia="he-IL"/>
        </w:rPr>
        <w:t xml:space="preserve">4, אדוני היועץ המשפטי. </w:t>
      </w:r>
      <w:r>
        <w:rPr>
          <w:rFonts w:hint="cs"/>
          <w:rtl/>
          <w:lang w:eastAsia="he-IL"/>
        </w:rPr>
        <w:t xml:space="preserve"> </w:t>
      </w:r>
      <w:r w:rsidR="007D57FD">
        <w:rPr>
          <w:rFonts w:hint="cs"/>
          <w:rtl/>
          <w:lang w:eastAsia="he-IL"/>
        </w:rPr>
        <w:t xml:space="preserve"> </w:t>
      </w:r>
    </w:p>
    <w:p w:rsidR="007D57FD" w:rsidRDefault="007D57FD" w:rsidP="007D57FD">
      <w:pPr>
        <w:rPr>
          <w:rtl/>
          <w:lang w:eastAsia="he-IL"/>
        </w:rPr>
      </w:pPr>
    </w:p>
    <w:p w:rsidR="007D57FD" w:rsidRDefault="007D57FD" w:rsidP="007D57FD">
      <w:pPr>
        <w:pStyle w:val="a4"/>
        <w:keepNext/>
        <w:rPr>
          <w:rtl/>
        </w:rPr>
      </w:pPr>
      <w:bookmarkStart w:id="751" w:name="ET_speaker_גור_בליי_64"/>
      <w:r w:rsidRPr="007D57FD">
        <w:rPr>
          <w:rStyle w:val="TagStyle"/>
          <w:rtl/>
        </w:rPr>
        <w:t xml:space="preserve"> &lt;&lt; דובר &gt;&gt; </w:t>
      </w:r>
      <w:r>
        <w:rPr>
          <w:rtl/>
        </w:rPr>
        <w:t>גור בליי:</w:t>
      </w:r>
      <w:r w:rsidRPr="007D57FD">
        <w:rPr>
          <w:rStyle w:val="TagStyle"/>
          <w:rtl/>
        </w:rPr>
        <w:t xml:space="preserve"> &lt;&lt; דובר &gt;&gt;</w:t>
      </w:r>
      <w:r>
        <w:rPr>
          <w:rtl/>
        </w:rPr>
        <w:t xml:space="preserve">   </w:t>
      </w:r>
      <w:bookmarkEnd w:id="751"/>
    </w:p>
    <w:p w:rsidR="007D57FD" w:rsidRDefault="007D57FD" w:rsidP="007D57FD">
      <w:pPr>
        <w:pStyle w:val="KeepWithNext"/>
        <w:rPr>
          <w:rtl/>
          <w:lang w:eastAsia="he-IL"/>
        </w:rPr>
      </w:pPr>
    </w:p>
    <w:p w:rsidR="00A311B3" w:rsidRDefault="003A585F" w:rsidP="003A585F">
      <w:pPr>
        <w:pStyle w:val="TableBlock0"/>
        <w:spacing w:before="120" w:after="120" w:line="240" w:lineRule="auto"/>
        <w:rPr>
          <w:rFonts w:ascii="David" w:hAnsi="David"/>
          <w:sz w:val="24"/>
          <w:szCs w:val="24"/>
          <w:rtl/>
        </w:rPr>
      </w:pPr>
      <w:r w:rsidRPr="003A585F">
        <w:rPr>
          <w:rFonts w:ascii="David" w:hAnsi="David"/>
          <w:sz w:val="24"/>
          <w:szCs w:val="24"/>
          <w:rtl/>
        </w:rPr>
        <w:t xml:space="preserve">(4) האסדרה נקבעת, ככלל, על בסיס כללים ואמות מידה מקצועיים שגובשו בארגונים בין־לאומיים, </w:t>
      </w:r>
    </w:p>
    <w:p w:rsidR="00A311B3" w:rsidRDefault="00A311B3" w:rsidP="00A311B3">
      <w:pPr>
        <w:pStyle w:val="TableBlock0"/>
        <w:spacing w:before="120" w:after="120" w:line="240" w:lineRule="auto"/>
        <w:rPr>
          <w:rFonts w:ascii="David" w:hAnsi="David"/>
          <w:sz w:val="24"/>
          <w:szCs w:val="24"/>
          <w:rtl/>
        </w:rPr>
      </w:pPr>
      <w:r>
        <w:rPr>
          <w:rFonts w:ascii="David" w:hAnsi="David" w:hint="cs"/>
          <w:sz w:val="24"/>
          <w:szCs w:val="24"/>
          <w:rtl/>
        </w:rPr>
        <w:t xml:space="preserve">     </w:t>
      </w:r>
      <w:r w:rsidR="003A585F" w:rsidRPr="003A585F">
        <w:rPr>
          <w:rFonts w:ascii="David" w:hAnsi="David"/>
          <w:sz w:val="24"/>
          <w:szCs w:val="24"/>
          <w:rtl/>
        </w:rPr>
        <w:t xml:space="preserve">המיושמים במדינות מפותחות עם שווקים משמעותיים, או כללים ואמות מידה מקצועיים החלים </w:t>
      </w:r>
      <w:r>
        <w:rPr>
          <w:rFonts w:ascii="David" w:hAnsi="David" w:hint="cs"/>
          <w:sz w:val="24"/>
          <w:szCs w:val="24"/>
          <w:rtl/>
        </w:rPr>
        <w:t xml:space="preserve">        </w:t>
      </w:r>
    </w:p>
    <w:p w:rsidR="00A311B3" w:rsidRDefault="00A311B3" w:rsidP="00A311B3">
      <w:pPr>
        <w:pStyle w:val="TableBlock0"/>
        <w:spacing w:before="120" w:after="120" w:line="240" w:lineRule="auto"/>
        <w:rPr>
          <w:rFonts w:ascii="David" w:hAnsi="David"/>
          <w:sz w:val="24"/>
          <w:szCs w:val="24"/>
          <w:rtl/>
        </w:rPr>
      </w:pPr>
      <w:r>
        <w:rPr>
          <w:rFonts w:ascii="David" w:hAnsi="David" w:hint="cs"/>
          <w:sz w:val="24"/>
          <w:szCs w:val="24"/>
          <w:rtl/>
        </w:rPr>
        <w:t xml:space="preserve">     </w:t>
      </w:r>
      <w:r w:rsidR="003A585F" w:rsidRPr="003A585F">
        <w:rPr>
          <w:rFonts w:ascii="David" w:hAnsi="David"/>
          <w:sz w:val="24"/>
          <w:szCs w:val="24"/>
          <w:rtl/>
        </w:rPr>
        <w:t xml:space="preserve">במדינות כאמור (להלן – כללים מקובלים במדינות עם שווקים משמעותיים), אלא אם כן מתקיימות </w:t>
      </w:r>
    </w:p>
    <w:p w:rsidR="003A585F" w:rsidRPr="003A585F" w:rsidRDefault="00A311B3" w:rsidP="00A311B3">
      <w:pPr>
        <w:pStyle w:val="TableBlock0"/>
        <w:spacing w:before="120" w:after="120" w:line="240" w:lineRule="auto"/>
        <w:rPr>
          <w:rFonts w:ascii="David" w:hAnsi="David"/>
          <w:sz w:val="24"/>
          <w:szCs w:val="24"/>
        </w:rPr>
      </w:pPr>
      <w:r>
        <w:rPr>
          <w:rFonts w:ascii="David" w:hAnsi="David" w:hint="cs"/>
          <w:sz w:val="24"/>
          <w:szCs w:val="24"/>
          <w:rtl/>
        </w:rPr>
        <w:t xml:space="preserve">     </w:t>
      </w:r>
      <w:r w:rsidR="003A585F" w:rsidRPr="003A585F">
        <w:rPr>
          <w:rFonts w:ascii="David" w:hAnsi="David"/>
          <w:sz w:val="24"/>
          <w:szCs w:val="24"/>
          <w:rtl/>
        </w:rPr>
        <w:t>נסיבות המצדיקות אחרת;</w:t>
      </w:r>
    </w:p>
    <w:p w:rsidR="007D57FD" w:rsidRPr="003A585F" w:rsidRDefault="00A65903" w:rsidP="007D57FD">
      <w:pPr>
        <w:rPr>
          <w:rtl/>
          <w:lang w:eastAsia="he-IL"/>
        </w:rPr>
      </w:pPr>
      <w:r>
        <w:rPr>
          <w:rFonts w:hint="cs"/>
          <w:rtl/>
          <w:lang w:eastAsia="he-IL"/>
        </w:rPr>
        <w:t xml:space="preserve">אולי קודם תגידו בכמה מילים. פירטנו </w:t>
      </w:r>
      <w:bookmarkStart w:id="752" w:name="_ETM_Q1_3985000"/>
      <w:bookmarkEnd w:id="752"/>
      <w:r>
        <w:rPr>
          <w:rFonts w:hint="cs"/>
          <w:rtl/>
          <w:lang w:eastAsia="he-IL"/>
        </w:rPr>
        <w:t xml:space="preserve">את הדברים גם במסמך בפניכם אבל אולי כדאי שתתייחסו לזה. </w:t>
      </w:r>
      <w:bookmarkStart w:id="753" w:name="_ETM_Q1_3987000"/>
      <w:bookmarkEnd w:id="753"/>
    </w:p>
    <w:p w:rsidR="007D57FD" w:rsidRDefault="007D57FD" w:rsidP="007D57FD">
      <w:pPr>
        <w:pStyle w:val="af9"/>
        <w:keepNext/>
        <w:rPr>
          <w:rtl/>
          <w:lang w:eastAsia="he-IL"/>
        </w:rPr>
      </w:pPr>
      <w:bookmarkStart w:id="754" w:name="ET_guest_868989_65"/>
      <w:r w:rsidRPr="007D57FD">
        <w:rPr>
          <w:rStyle w:val="TagStyle"/>
          <w:rtl/>
        </w:rPr>
        <w:t xml:space="preserve"> &lt;&lt; אורח &gt;&gt; </w:t>
      </w:r>
      <w:r>
        <w:rPr>
          <w:rtl/>
          <w:lang w:eastAsia="he-IL"/>
        </w:rPr>
        <w:t>גל ברנס:</w:t>
      </w:r>
      <w:r w:rsidRPr="007D57FD">
        <w:rPr>
          <w:rStyle w:val="TagStyle"/>
          <w:rtl/>
        </w:rPr>
        <w:t xml:space="preserve"> &lt;&lt; אורח &gt;&gt;</w:t>
      </w:r>
      <w:r>
        <w:rPr>
          <w:rtl/>
          <w:lang w:eastAsia="he-IL"/>
        </w:rPr>
        <w:t xml:space="preserve">   </w:t>
      </w:r>
      <w:bookmarkEnd w:id="754"/>
    </w:p>
    <w:p w:rsidR="007D57FD" w:rsidRDefault="007D57FD" w:rsidP="007D57FD">
      <w:pPr>
        <w:pStyle w:val="KeepWithNext"/>
        <w:rPr>
          <w:rtl/>
          <w:lang w:eastAsia="he-IL"/>
        </w:rPr>
      </w:pPr>
    </w:p>
    <w:p w:rsidR="007D57FD" w:rsidRDefault="00A65903" w:rsidP="002679DF">
      <w:pPr>
        <w:rPr>
          <w:rtl/>
          <w:lang w:eastAsia="he-IL"/>
        </w:rPr>
      </w:pPr>
      <w:r>
        <w:rPr>
          <w:rFonts w:hint="cs"/>
          <w:rtl/>
          <w:lang w:eastAsia="he-IL"/>
        </w:rPr>
        <w:t>אני מאגף תקציבים. הבסיס של הסעיף הזה אומר ש"</w:t>
      </w:r>
      <w:r w:rsidR="007D57FD">
        <w:rPr>
          <w:rFonts w:hint="cs"/>
          <w:rtl/>
          <w:lang w:eastAsia="he-IL"/>
        </w:rPr>
        <w:t>ככלל</w:t>
      </w:r>
      <w:r w:rsidR="00EE74FB">
        <w:rPr>
          <w:rFonts w:hint="cs"/>
          <w:rtl/>
          <w:lang w:eastAsia="he-IL"/>
        </w:rPr>
        <w:t xml:space="preserve">" </w:t>
      </w:r>
      <w:r>
        <w:rPr>
          <w:rFonts w:hint="cs"/>
          <w:rtl/>
          <w:lang w:eastAsia="he-IL"/>
        </w:rPr>
        <w:t xml:space="preserve">בהמשך למה שאמרה מרב בעניין הרפורמה בייבוא, יש </w:t>
      </w:r>
      <w:r w:rsidR="007D57FD">
        <w:rPr>
          <w:rFonts w:hint="cs"/>
          <w:rtl/>
          <w:lang w:eastAsia="he-IL"/>
        </w:rPr>
        <w:t>ערך בזה שמדינת ישראל מתבססת על רגולצי</w:t>
      </w:r>
      <w:r>
        <w:rPr>
          <w:rFonts w:hint="cs"/>
          <w:rtl/>
          <w:lang w:eastAsia="he-IL"/>
        </w:rPr>
        <w:t xml:space="preserve">ות </w:t>
      </w:r>
      <w:r w:rsidR="007D57FD">
        <w:rPr>
          <w:rFonts w:hint="cs"/>
          <w:rtl/>
          <w:lang w:eastAsia="he-IL"/>
        </w:rPr>
        <w:t xml:space="preserve">במדינות מפותחות. זה </w:t>
      </w:r>
      <w:r w:rsidR="00E522B7">
        <w:rPr>
          <w:rFonts w:hint="cs"/>
          <w:rtl/>
          <w:lang w:eastAsia="he-IL"/>
        </w:rPr>
        <w:t xml:space="preserve">מונע חסמי סחר ומפחית את יוקר המחיה; זה </w:t>
      </w:r>
      <w:bookmarkStart w:id="755" w:name="_ETM_Q1_4012000"/>
      <w:bookmarkEnd w:id="755"/>
      <w:r w:rsidR="007D57FD">
        <w:rPr>
          <w:rFonts w:hint="cs"/>
          <w:rtl/>
          <w:lang w:eastAsia="he-IL"/>
        </w:rPr>
        <w:t xml:space="preserve">מאפשר </w:t>
      </w:r>
      <w:r w:rsidR="00E522B7">
        <w:rPr>
          <w:rFonts w:hint="cs"/>
          <w:rtl/>
          <w:lang w:eastAsia="he-IL"/>
        </w:rPr>
        <w:t>להתבסס על רגולציה איכותית יותר שקבעו הארגונים עם משאבים גדולים יותר, כמו ה-</w:t>
      </w:r>
      <w:r w:rsidR="00E522B7">
        <w:rPr>
          <w:lang w:eastAsia="he-IL"/>
        </w:rPr>
        <w:t>FDA</w:t>
      </w:r>
      <w:r w:rsidR="00E522B7">
        <w:rPr>
          <w:rFonts w:hint="cs"/>
          <w:rtl/>
          <w:lang w:eastAsia="he-IL"/>
        </w:rPr>
        <w:t xml:space="preserve"> או כמו האיחוד האירופי במדינות שונות.</w:t>
      </w:r>
      <w:r w:rsidR="007D57FD">
        <w:rPr>
          <w:rFonts w:hint="cs"/>
          <w:rtl/>
          <w:lang w:eastAsia="he-IL"/>
        </w:rPr>
        <w:t xml:space="preserve"> אנחנו מתייחסים בסעיף הזה לשני סוגים: </w:t>
      </w:r>
      <w:r w:rsidR="00E522B7">
        <w:rPr>
          <w:rFonts w:hint="cs"/>
          <w:rtl/>
          <w:lang w:eastAsia="he-IL"/>
        </w:rPr>
        <w:t xml:space="preserve">או ארגונים בין-לאומיים שזה יכול להיות, למשל, ארגון </w:t>
      </w:r>
      <w:r w:rsidR="00E522B7">
        <w:rPr>
          <w:lang w:eastAsia="he-IL"/>
        </w:rPr>
        <w:t>ISO</w:t>
      </w:r>
      <w:r w:rsidR="00E522B7">
        <w:rPr>
          <w:rFonts w:hint="cs"/>
          <w:rtl/>
          <w:lang w:eastAsia="he-IL"/>
        </w:rPr>
        <w:t xml:space="preserve"> של התקינה </w:t>
      </w:r>
      <w:r w:rsidR="002679DF">
        <w:rPr>
          <w:rFonts w:hint="cs"/>
          <w:rtl/>
          <w:lang w:eastAsia="he-IL"/>
        </w:rPr>
        <w:t xml:space="preserve">או </w:t>
      </w:r>
      <w:r w:rsidR="007D57FD">
        <w:rPr>
          <w:rFonts w:hint="cs"/>
          <w:rtl/>
          <w:lang w:eastAsia="he-IL"/>
        </w:rPr>
        <w:t xml:space="preserve">ארגון </w:t>
      </w:r>
      <w:r w:rsidR="002679DF">
        <w:rPr>
          <w:lang w:eastAsia="he-IL"/>
        </w:rPr>
        <w:t>FDA</w:t>
      </w:r>
      <w:r w:rsidR="002679DF">
        <w:rPr>
          <w:rFonts w:hint="cs"/>
          <w:rtl/>
          <w:lang w:eastAsia="he-IL"/>
        </w:rPr>
        <w:t xml:space="preserve"> של מזון, ארגון </w:t>
      </w:r>
      <w:r w:rsidR="007D57FD">
        <w:rPr>
          <w:rFonts w:hint="cs"/>
          <w:rtl/>
          <w:lang w:eastAsia="he-IL"/>
        </w:rPr>
        <w:t>הבריאות העולמי</w:t>
      </w:r>
      <w:r w:rsidR="002679DF">
        <w:rPr>
          <w:rFonts w:hint="cs"/>
          <w:rtl/>
          <w:lang w:eastAsia="he-IL"/>
        </w:rPr>
        <w:t>,</w:t>
      </w:r>
      <w:r w:rsidR="007D57FD">
        <w:rPr>
          <w:rFonts w:hint="cs"/>
          <w:rtl/>
          <w:lang w:eastAsia="he-IL"/>
        </w:rPr>
        <w:t xml:space="preserve"> או </w:t>
      </w:r>
      <w:r w:rsidR="002679DF">
        <w:rPr>
          <w:rFonts w:hint="cs"/>
          <w:rtl/>
          <w:lang w:eastAsia="he-IL"/>
        </w:rPr>
        <w:t>ל</w:t>
      </w:r>
      <w:r w:rsidR="007D57FD">
        <w:rPr>
          <w:rFonts w:hint="cs"/>
          <w:rtl/>
          <w:lang w:eastAsia="he-IL"/>
        </w:rPr>
        <w:t>רגולציה ש</w:t>
      </w:r>
      <w:r w:rsidR="002679DF">
        <w:rPr>
          <w:rFonts w:hint="cs"/>
          <w:rtl/>
          <w:lang w:eastAsia="he-IL"/>
        </w:rPr>
        <w:t>אימצו</w:t>
      </w:r>
      <w:r w:rsidR="007D57FD">
        <w:rPr>
          <w:rFonts w:hint="cs"/>
          <w:rtl/>
          <w:lang w:eastAsia="he-IL"/>
        </w:rPr>
        <w:t xml:space="preserve"> מדינות שונות </w:t>
      </w:r>
      <w:r w:rsidR="002679DF">
        <w:rPr>
          <w:rFonts w:hint="cs"/>
          <w:rtl/>
          <w:lang w:eastAsia="he-IL"/>
        </w:rPr>
        <w:t xml:space="preserve">מפותחות </w:t>
      </w:r>
      <w:bookmarkStart w:id="756" w:name="_ETM_Q1_4032000"/>
      <w:bookmarkEnd w:id="756"/>
      <w:r w:rsidR="002679DF">
        <w:rPr>
          <w:rFonts w:hint="cs"/>
          <w:rtl/>
          <w:lang w:eastAsia="he-IL"/>
        </w:rPr>
        <w:t xml:space="preserve">עם שווקים משמעותיים </w:t>
      </w:r>
      <w:r w:rsidR="00295532">
        <w:rPr>
          <w:rFonts w:hint="cs"/>
          <w:rtl/>
          <w:lang w:eastAsia="he-IL"/>
        </w:rPr>
        <w:t xml:space="preserve">כמו מדינות האיחוד האירופי: גרמניה, צרפת, אנגליה וכדומה. </w:t>
      </w:r>
      <w:r w:rsidR="007D57FD">
        <w:rPr>
          <w:rFonts w:hint="cs"/>
          <w:rtl/>
          <w:lang w:eastAsia="he-IL"/>
        </w:rPr>
        <w:t xml:space="preserve"> </w:t>
      </w:r>
    </w:p>
    <w:p w:rsidR="007D57FD" w:rsidRDefault="007D57FD" w:rsidP="007D57FD">
      <w:pPr>
        <w:rPr>
          <w:rtl/>
          <w:lang w:eastAsia="he-IL"/>
        </w:rPr>
      </w:pPr>
    </w:p>
    <w:p w:rsidR="007D57FD" w:rsidRDefault="007D57FD" w:rsidP="007D57FD">
      <w:pPr>
        <w:pStyle w:val="af6"/>
        <w:keepNext/>
        <w:rPr>
          <w:rtl/>
        </w:rPr>
      </w:pPr>
      <w:bookmarkStart w:id="757" w:name="ET_yor_6156_66"/>
      <w:r w:rsidRPr="007D57FD">
        <w:rPr>
          <w:rStyle w:val="TagStyle"/>
          <w:rtl/>
        </w:rPr>
        <w:t xml:space="preserve"> &lt;&lt; יור &gt;&gt; </w:t>
      </w:r>
      <w:r>
        <w:rPr>
          <w:rtl/>
        </w:rPr>
        <w:t>היו"ר גלעד קריב:</w:t>
      </w:r>
      <w:r w:rsidRPr="007D57FD">
        <w:rPr>
          <w:rStyle w:val="TagStyle"/>
          <w:rtl/>
        </w:rPr>
        <w:t xml:space="preserve"> &lt;&lt; יור &gt;&gt;</w:t>
      </w:r>
      <w:r>
        <w:rPr>
          <w:rtl/>
        </w:rPr>
        <w:t xml:space="preserve">   </w:t>
      </w:r>
      <w:bookmarkEnd w:id="757"/>
    </w:p>
    <w:p w:rsidR="007D57FD" w:rsidRDefault="007D57FD" w:rsidP="007D57FD">
      <w:pPr>
        <w:pStyle w:val="KeepWithNext"/>
        <w:rPr>
          <w:rtl/>
          <w:lang w:eastAsia="he-IL"/>
        </w:rPr>
      </w:pPr>
    </w:p>
    <w:p w:rsidR="003F5EDD" w:rsidRDefault="007D57FD" w:rsidP="003F5EDD">
      <w:pPr>
        <w:rPr>
          <w:rtl/>
          <w:lang w:eastAsia="he-IL"/>
        </w:rPr>
      </w:pPr>
      <w:r>
        <w:rPr>
          <w:rFonts w:hint="cs"/>
          <w:rtl/>
          <w:lang w:eastAsia="he-IL"/>
        </w:rPr>
        <w:t xml:space="preserve">אין ספק שיש הרבה מאוד הצדקה ללמוד מניסיונן של מדינות אחרות. </w:t>
      </w:r>
      <w:r w:rsidR="003F5EDD">
        <w:rPr>
          <w:rFonts w:hint="cs"/>
          <w:rtl/>
          <w:lang w:eastAsia="he-IL"/>
        </w:rPr>
        <w:t xml:space="preserve">בפועל אנחנו </w:t>
      </w:r>
      <w:bookmarkStart w:id="758" w:name="_ETM_Q1_4048000"/>
      <w:bookmarkEnd w:id="758"/>
      <w:r w:rsidR="003F5EDD">
        <w:rPr>
          <w:rFonts w:hint="cs"/>
          <w:rtl/>
          <w:lang w:eastAsia="he-IL"/>
        </w:rPr>
        <w:t xml:space="preserve">גם עושים את זה </w:t>
      </w:r>
      <w:r w:rsidR="003F5EDD">
        <w:rPr>
          <w:rtl/>
          <w:lang w:eastAsia="he-IL"/>
        </w:rPr>
        <w:t>–</w:t>
      </w:r>
      <w:r w:rsidR="003F5EDD">
        <w:rPr>
          <w:rFonts w:hint="cs"/>
          <w:rtl/>
          <w:lang w:eastAsia="he-IL"/>
        </w:rPr>
        <w:t xml:space="preserve"> </w:t>
      </w:r>
      <w:r>
        <w:rPr>
          <w:rFonts w:hint="cs"/>
          <w:rtl/>
          <w:lang w:eastAsia="he-IL"/>
        </w:rPr>
        <w:t>ה-</w:t>
      </w:r>
      <w:r>
        <w:rPr>
          <w:lang w:eastAsia="he-IL"/>
        </w:rPr>
        <w:t>FDA</w:t>
      </w:r>
      <w:r>
        <w:rPr>
          <w:rFonts w:hint="cs"/>
          <w:rtl/>
          <w:lang w:eastAsia="he-IL"/>
        </w:rPr>
        <w:t xml:space="preserve"> היא דוגמה מצוינת</w:t>
      </w:r>
      <w:r w:rsidR="003F5EDD">
        <w:rPr>
          <w:rFonts w:hint="cs"/>
          <w:rtl/>
          <w:lang w:eastAsia="he-IL"/>
        </w:rPr>
        <w:t>. אפרופו החודשים האחרונים ה-</w:t>
      </w:r>
      <w:r w:rsidR="003F5EDD">
        <w:rPr>
          <w:lang w:eastAsia="he-IL"/>
        </w:rPr>
        <w:t>FDA</w:t>
      </w:r>
      <w:r w:rsidR="003F5EDD">
        <w:rPr>
          <w:rFonts w:hint="cs"/>
          <w:rtl/>
          <w:lang w:eastAsia="he-IL"/>
        </w:rPr>
        <w:t xml:space="preserve"> הוא גם דוגמה מצוינת</w:t>
      </w:r>
      <w:r>
        <w:rPr>
          <w:rFonts w:hint="cs"/>
          <w:rtl/>
          <w:lang w:eastAsia="he-IL"/>
        </w:rPr>
        <w:t xml:space="preserve"> </w:t>
      </w:r>
      <w:r w:rsidR="003F5EDD">
        <w:rPr>
          <w:rFonts w:hint="cs"/>
          <w:rtl/>
          <w:lang w:eastAsia="he-IL"/>
        </w:rPr>
        <w:t>איך אתה רוצה</w:t>
      </w:r>
      <w:bookmarkStart w:id="759" w:name="_ETM_Q1_4057000"/>
      <w:bookmarkEnd w:id="759"/>
      <w:r w:rsidR="003F5EDD">
        <w:rPr>
          <w:rFonts w:hint="cs"/>
          <w:rtl/>
          <w:lang w:eastAsia="he-IL"/>
        </w:rPr>
        <w:t xml:space="preserve"> את האפשרות לחרוג ממדיניות כדי לקדם </w:t>
      </w:r>
      <w:r>
        <w:rPr>
          <w:rFonts w:hint="cs"/>
          <w:rtl/>
          <w:lang w:eastAsia="he-IL"/>
        </w:rPr>
        <w:t xml:space="preserve">אינטרס ציבורי מוגן. </w:t>
      </w:r>
    </w:p>
    <w:p w:rsidR="003F5EDD" w:rsidRDefault="003F5EDD" w:rsidP="003F5EDD">
      <w:pPr>
        <w:rPr>
          <w:rtl/>
          <w:lang w:eastAsia="he-IL"/>
        </w:rPr>
      </w:pPr>
    </w:p>
    <w:p w:rsidR="00EE74FB" w:rsidRDefault="003F5EDD" w:rsidP="00EE74FB">
      <w:pPr>
        <w:rPr>
          <w:rtl/>
          <w:lang w:eastAsia="he-IL"/>
        </w:rPr>
      </w:pPr>
      <w:bookmarkStart w:id="760" w:name="_ETM_Q1_4064000"/>
      <w:bookmarkEnd w:id="760"/>
      <w:r>
        <w:rPr>
          <w:rFonts w:hint="cs"/>
          <w:rtl/>
          <w:lang w:eastAsia="he-IL"/>
        </w:rPr>
        <w:t xml:space="preserve">אני אגיד מה אני מבקש להציע. </w:t>
      </w:r>
      <w:r w:rsidR="007D57FD">
        <w:rPr>
          <w:rFonts w:hint="cs"/>
          <w:rtl/>
          <w:lang w:eastAsia="he-IL"/>
        </w:rPr>
        <w:t xml:space="preserve">לדעתי, הקביעה האפריורית שמאסדר ישראלי </w:t>
      </w:r>
      <w:r w:rsidR="00A77AD3">
        <w:rPr>
          <w:rFonts w:hint="cs"/>
          <w:rtl/>
          <w:lang w:eastAsia="he-IL"/>
        </w:rPr>
        <w:t xml:space="preserve">מחויב ככלל לאמות מידה שנקבעו לא במערכת השלטונית הישראלית היא קביעה מאוד </w:t>
      </w:r>
      <w:r w:rsidR="007D57FD">
        <w:rPr>
          <w:rFonts w:hint="cs"/>
          <w:rtl/>
          <w:lang w:eastAsia="he-IL"/>
        </w:rPr>
        <w:t xml:space="preserve">בעייתית ברמה </w:t>
      </w:r>
      <w:r w:rsidR="00A77AD3">
        <w:rPr>
          <w:rFonts w:hint="cs"/>
          <w:rtl/>
          <w:lang w:eastAsia="he-IL"/>
        </w:rPr>
        <w:t>הנורמטיבית ו</w:t>
      </w:r>
      <w:r w:rsidR="007D57FD">
        <w:rPr>
          <w:rFonts w:hint="cs"/>
          <w:rtl/>
          <w:lang w:eastAsia="he-IL"/>
        </w:rPr>
        <w:t xml:space="preserve">העקרונית. במקום שבו </w:t>
      </w:r>
      <w:r w:rsidR="00A77AD3">
        <w:rPr>
          <w:rFonts w:hint="cs"/>
          <w:rtl/>
          <w:lang w:eastAsia="he-IL"/>
        </w:rPr>
        <w:t xml:space="preserve">יש אמנה בין-לאומית שמדינת ישראל </w:t>
      </w:r>
      <w:bookmarkStart w:id="761" w:name="_ETM_Q1_4086000"/>
      <w:bookmarkEnd w:id="761"/>
      <w:r w:rsidR="00A77AD3">
        <w:rPr>
          <w:rFonts w:hint="cs"/>
          <w:rtl/>
          <w:lang w:eastAsia="he-IL"/>
        </w:rPr>
        <w:t>רוצה לאמץ יש תהליך לאימוץ אמנה בין-לאומית. במקום שבו הצטרפות של ישראל לגוף בין-לאומי</w:t>
      </w:r>
      <w:bookmarkStart w:id="762" w:name="_ETM_Q1_4096000"/>
      <w:bookmarkEnd w:id="762"/>
      <w:r w:rsidR="00A77AD3">
        <w:rPr>
          <w:rFonts w:hint="cs"/>
          <w:rtl/>
          <w:lang w:eastAsia="he-IL"/>
        </w:rPr>
        <w:t xml:space="preserve"> כוללת עצם ההצטרפות קבלה של</w:t>
      </w:r>
      <w:r w:rsidR="007D57FD">
        <w:rPr>
          <w:rFonts w:hint="cs"/>
          <w:rtl/>
          <w:lang w:eastAsia="he-IL"/>
        </w:rPr>
        <w:t xml:space="preserve"> </w:t>
      </w:r>
      <w:r w:rsidR="00A77AD3">
        <w:rPr>
          <w:rFonts w:hint="cs"/>
          <w:rtl/>
          <w:lang w:eastAsia="he-IL"/>
        </w:rPr>
        <w:t>כללים, למשל ה-</w:t>
      </w:r>
      <w:r w:rsidR="00A77AD3">
        <w:rPr>
          <w:lang w:eastAsia="he-IL"/>
        </w:rPr>
        <w:t>OECD</w:t>
      </w:r>
      <w:bookmarkStart w:id="763" w:name="_ETM_Q1_4098000"/>
      <w:bookmarkEnd w:id="763"/>
      <w:r w:rsidR="00A77AD3">
        <w:rPr>
          <w:rFonts w:hint="cs"/>
          <w:rtl/>
          <w:lang w:eastAsia="he-IL"/>
        </w:rPr>
        <w:t xml:space="preserve"> </w:t>
      </w:r>
      <w:r w:rsidR="00A77AD3">
        <w:rPr>
          <w:rtl/>
          <w:lang w:eastAsia="he-IL"/>
        </w:rPr>
        <w:t>–</w:t>
      </w:r>
      <w:r w:rsidR="00A77AD3">
        <w:rPr>
          <w:rFonts w:hint="cs"/>
          <w:rtl/>
          <w:lang w:eastAsia="he-IL"/>
        </w:rPr>
        <w:t xml:space="preserve"> </w:t>
      </w:r>
      <w:r w:rsidR="007D57FD">
        <w:rPr>
          <w:rFonts w:hint="cs"/>
          <w:rtl/>
          <w:lang w:eastAsia="he-IL"/>
        </w:rPr>
        <w:t>רצינו להתקבל ל-</w:t>
      </w:r>
      <w:r w:rsidR="007D57FD">
        <w:rPr>
          <w:lang w:eastAsia="he-IL"/>
        </w:rPr>
        <w:t>OECD</w:t>
      </w:r>
      <w:r w:rsidR="007D57FD">
        <w:rPr>
          <w:rFonts w:hint="cs"/>
          <w:rtl/>
          <w:lang w:eastAsia="he-IL"/>
        </w:rPr>
        <w:t xml:space="preserve"> יש חוזה</w:t>
      </w:r>
      <w:r w:rsidR="00EE74FB">
        <w:rPr>
          <w:rFonts w:hint="cs"/>
          <w:rtl/>
          <w:lang w:eastAsia="he-IL"/>
        </w:rPr>
        <w:t>;</w:t>
      </w:r>
      <w:r w:rsidR="007D57FD">
        <w:rPr>
          <w:rFonts w:hint="cs"/>
          <w:rtl/>
          <w:lang w:eastAsia="he-IL"/>
        </w:rPr>
        <w:t xml:space="preserve"> רצינו סיוע מארצות-הברית היינו צריכים לטפל גם </w:t>
      </w:r>
      <w:r w:rsidR="00EE74FB">
        <w:rPr>
          <w:rFonts w:hint="cs"/>
          <w:rtl/>
          <w:lang w:eastAsia="he-IL"/>
        </w:rPr>
        <w:t xml:space="preserve">בהון שחור ובהלבנת הון אבל גם </w:t>
      </w:r>
      <w:r w:rsidR="007D57FD">
        <w:rPr>
          <w:rFonts w:hint="cs"/>
          <w:rtl/>
          <w:lang w:eastAsia="he-IL"/>
        </w:rPr>
        <w:t xml:space="preserve">בסחר בנשים ובבני אדם. </w:t>
      </w:r>
      <w:r w:rsidR="00EE74FB">
        <w:rPr>
          <w:rFonts w:hint="cs"/>
          <w:rtl/>
          <w:lang w:eastAsia="he-IL"/>
        </w:rPr>
        <w:t xml:space="preserve">בסדר. במקום שאתה מחויב מכוח התהליך השלטוני הישראלי הריבוני זה בסדר. </w:t>
      </w:r>
      <w:bookmarkStart w:id="764" w:name="_ETM_Q1_4124000"/>
      <w:bookmarkEnd w:id="764"/>
      <w:r w:rsidR="007D57FD">
        <w:rPr>
          <w:rFonts w:hint="cs"/>
          <w:rtl/>
          <w:lang w:eastAsia="he-IL"/>
        </w:rPr>
        <w:t xml:space="preserve">להכפיף בחוק את כל המאסדרים </w:t>
      </w:r>
      <w:r w:rsidR="00EE74FB">
        <w:rPr>
          <w:rFonts w:hint="cs"/>
          <w:rtl/>
          <w:lang w:eastAsia="he-IL"/>
        </w:rPr>
        <w:t>למשהו שנקבע או על-ידי הריבון של מדינה זרה ככלל</w:t>
      </w:r>
      <w:bookmarkStart w:id="765" w:name="_ETM_Q1_4134000"/>
      <w:bookmarkEnd w:id="765"/>
      <w:r w:rsidR="00EE74FB">
        <w:rPr>
          <w:rFonts w:hint="cs"/>
          <w:rtl/>
          <w:lang w:eastAsia="he-IL"/>
        </w:rPr>
        <w:t xml:space="preserve"> או על-ידי ארגונים בין-לאומיים </w:t>
      </w:r>
      <w:r w:rsidR="007D57FD">
        <w:rPr>
          <w:rFonts w:hint="cs"/>
          <w:rtl/>
          <w:lang w:eastAsia="he-IL"/>
        </w:rPr>
        <w:t xml:space="preserve">זה נראה לי </w:t>
      </w:r>
      <w:r w:rsidR="00EE74FB">
        <w:rPr>
          <w:rFonts w:hint="cs"/>
          <w:rtl/>
          <w:lang w:eastAsia="he-IL"/>
        </w:rPr>
        <w:t xml:space="preserve">קצת </w:t>
      </w:r>
      <w:r w:rsidR="007D57FD">
        <w:rPr>
          <w:rFonts w:hint="cs"/>
          <w:rtl/>
          <w:lang w:eastAsia="he-IL"/>
        </w:rPr>
        <w:t xml:space="preserve">מרחיק לכת. </w:t>
      </w:r>
    </w:p>
    <w:p w:rsidR="00EE74FB" w:rsidRDefault="00EE74FB" w:rsidP="00EE74FB">
      <w:pPr>
        <w:rPr>
          <w:rtl/>
          <w:lang w:eastAsia="he-IL"/>
        </w:rPr>
      </w:pPr>
    </w:p>
    <w:p w:rsidR="00B07AB8" w:rsidRDefault="00EE74FB" w:rsidP="00EE74FB">
      <w:pPr>
        <w:rPr>
          <w:rtl/>
          <w:lang w:eastAsia="he-IL"/>
        </w:rPr>
      </w:pPr>
      <w:bookmarkStart w:id="766" w:name="_ETM_Q1_4139000"/>
      <w:bookmarkEnd w:id="766"/>
      <w:r>
        <w:rPr>
          <w:rFonts w:hint="cs"/>
          <w:rtl/>
          <w:lang w:eastAsia="he-IL"/>
        </w:rPr>
        <w:t>לדעתי, צריכים לעשות בניסוח שלושה דברים: א', צריך לומר: "האסדרה נקבעת תוך בחינת הכללים</w:t>
      </w:r>
      <w:bookmarkStart w:id="767" w:name="_ETM_Q1_4148000"/>
      <w:bookmarkEnd w:id="767"/>
      <w:r>
        <w:rPr>
          <w:rFonts w:hint="cs"/>
          <w:rtl/>
          <w:lang w:eastAsia="he-IL"/>
        </w:rPr>
        <w:t xml:space="preserve"> ואמות המידה המקצועיים". זאת לא קביעה נורמטיבית של "ככלל</w:t>
      </w:r>
      <w:bookmarkStart w:id="768" w:name="_ETM_Q1_4151000"/>
      <w:bookmarkEnd w:id="768"/>
      <w:r>
        <w:rPr>
          <w:rFonts w:hint="cs"/>
          <w:rtl/>
          <w:lang w:eastAsia="he-IL"/>
        </w:rPr>
        <w:t xml:space="preserve">, על בסיס"; שנית, אני מצפה שיהיה פה הביטוי "בהתאמות הנדרשות". האופציה היא לא רק לחרוג </w:t>
      </w:r>
      <w:bookmarkStart w:id="769" w:name="_ETM_Q1_4160000"/>
      <w:bookmarkEnd w:id="769"/>
      <w:r>
        <w:rPr>
          <w:rFonts w:hint="cs"/>
          <w:rtl/>
          <w:lang w:eastAsia="he-IL"/>
        </w:rPr>
        <w:t xml:space="preserve">מהכללים או לא, אלא גם לקחת את הכללים, לתת להם </w:t>
      </w:r>
      <w:bookmarkStart w:id="770" w:name="_ETM_Q1_4165000"/>
      <w:bookmarkEnd w:id="770"/>
      <w:r>
        <w:rPr>
          <w:rFonts w:hint="cs"/>
          <w:rtl/>
          <w:lang w:eastAsia="he-IL"/>
        </w:rPr>
        <w:t xml:space="preserve">מקום, לעמוד בסטנדרט של החוק אבל גם לבצע את </w:t>
      </w:r>
      <w:bookmarkStart w:id="771" w:name="_ETM_Q1_4168000"/>
      <w:bookmarkEnd w:id="771"/>
      <w:r>
        <w:rPr>
          <w:rFonts w:hint="cs"/>
          <w:rtl/>
          <w:lang w:eastAsia="he-IL"/>
        </w:rPr>
        <w:t xml:space="preserve">ההתאמות הנדרשות למשק הישראלי. אני מבקש שגם יודגש כאן: "ככל </w:t>
      </w:r>
      <w:bookmarkStart w:id="772" w:name="_ETM_Q1_4179000"/>
      <w:bookmarkEnd w:id="772"/>
      <w:r>
        <w:rPr>
          <w:rFonts w:hint="cs"/>
          <w:rtl/>
          <w:lang w:eastAsia="he-IL"/>
        </w:rPr>
        <w:t xml:space="preserve">שקיימים כללים ואמות מידה". צריך להיות ברור שיכולתו של מאסדר לפעול לא תלויה בקיומם של כללים במדינות </w:t>
      </w:r>
      <w:bookmarkStart w:id="773" w:name="_ETM_Q1_4188000"/>
      <w:bookmarkEnd w:id="773"/>
      <w:r>
        <w:rPr>
          <w:rFonts w:hint="cs"/>
          <w:rtl/>
          <w:lang w:eastAsia="he-IL"/>
        </w:rPr>
        <w:t xml:space="preserve">זרים ובארגונים. אם יש תחום </w:t>
      </w:r>
      <w:r w:rsidR="00E6539F">
        <w:rPr>
          <w:rFonts w:hint="cs"/>
          <w:rtl/>
          <w:lang w:eastAsia="he-IL"/>
        </w:rPr>
        <w:t>שעוד לא הוסדר במקומות אחרים</w:t>
      </w:r>
      <w:bookmarkStart w:id="774" w:name="_ETM_Q1_4189000"/>
      <w:bookmarkEnd w:id="774"/>
      <w:r w:rsidR="00E6539F">
        <w:rPr>
          <w:rFonts w:hint="cs"/>
          <w:rtl/>
          <w:lang w:eastAsia="he-IL"/>
        </w:rPr>
        <w:t xml:space="preserve">, למשל מדינת ישראל מתגלה שהיא הייתה חלוצה בתחום החיסונים </w:t>
      </w:r>
      <w:r w:rsidR="00E6539F">
        <w:rPr>
          <w:rtl/>
          <w:lang w:eastAsia="he-IL"/>
        </w:rPr>
        <w:t>–</w:t>
      </w:r>
      <w:r w:rsidR="00E6539F">
        <w:rPr>
          <w:rFonts w:hint="cs"/>
          <w:rtl/>
          <w:lang w:eastAsia="he-IL"/>
        </w:rPr>
        <w:t xml:space="preserve"> לא הייתה עוד מדיניות. אז </w:t>
      </w:r>
      <w:bookmarkStart w:id="775" w:name="_ETM_Q1_4202000"/>
      <w:bookmarkEnd w:id="775"/>
      <w:r w:rsidR="00E6539F">
        <w:rPr>
          <w:rFonts w:hint="cs"/>
          <w:rtl/>
          <w:lang w:eastAsia="he-IL"/>
        </w:rPr>
        <w:t xml:space="preserve">ככל שקיימים צריך לבחון אותם ולקחת אותם בחשבון. </w:t>
      </w:r>
      <w:r w:rsidR="004C4CEF">
        <w:rPr>
          <w:rFonts w:hint="cs"/>
          <w:rtl/>
          <w:lang w:eastAsia="he-IL"/>
        </w:rPr>
        <w:t xml:space="preserve">יכול להיות שצריך לחזק את המילה "תוך בחינה", אז "תוך לקיחת א', ב', ג', ד' בחשבון" </w:t>
      </w:r>
      <w:r w:rsidR="004C4CEF">
        <w:rPr>
          <w:rtl/>
          <w:lang w:eastAsia="he-IL"/>
        </w:rPr>
        <w:t>–</w:t>
      </w:r>
      <w:r w:rsidR="004C4CEF">
        <w:rPr>
          <w:rFonts w:hint="cs"/>
          <w:rtl/>
          <w:lang w:eastAsia="he-IL"/>
        </w:rPr>
        <w:t xml:space="preserve"> נמצא את הניסוח. אבל </w:t>
      </w:r>
      <w:bookmarkStart w:id="776" w:name="_ETM_Q1_4214000"/>
      <w:bookmarkEnd w:id="776"/>
      <w:r w:rsidR="0045246A">
        <w:rPr>
          <w:rFonts w:hint="cs"/>
          <w:rtl/>
          <w:lang w:eastAsia="he-IL"/>
        </w:rPr>
        <w:t xml:space="preserve">לא מפנים בחוק רגיל הוראה כללית שכולנו מחויבים להחלטות של ריבון אחר. </w:t>
      </w:r>
    </w:p>
    <w:p w:rsidR="00B07AB8" w:rsidRDefault="00B07AB8" w:rsidP="00EE74FB">
      <w:pPr>
        <w:rPr>
          <w:rtl/>
          <w:lang w:eastAsia="he-IL"/>
        </w:rPr>
      </w:pPr>
    </w:p>
    <w:p w:rsidR="00B07AB8" w:rsidRDefault="00B07AB8" w:rsidP="00B07AB8">
      <w:pPr>
        <w:pStyle w:val="af9"/>
        <w:keepNext/>
        <w:rPr>
          <w:rtl/>
          <w:lang w:eastAsia="he-IL"/>
        </w:rPr>
      </w:pPr>
      <w:bookmarkStart w:id="777" w:name="ET_guest_870314_373"/>
      <w:r w:rsidRPr="00B07AB8">
        <w:rPr>
          <w:rStyle w:val="TagStyle"/>
          <w:rtl/>
        </w:rPr>
        <w:t xml:space="preserve"> &lt;&lt; אורח &gt;&gt; </w:t>
      </w:r>
      <w:r>
        <w:rPr>
          <w:rtl/>
          <w:lang w:eastAsia="he-IL"/>
        </w:rPr>
        <w:t>אסף וסרצוג:</w:t>
      </w:r>
      <w:r w:rsidRPr="00B07AB8">
        <w:rPr>
          <w:rStyle w:val="TagStyle"/>
          <w:rtl/>
        </w:rPr>
        <w:t xml:space="preserve"> &lt;&lt; אורח &gt;&gt;</w:t>
      </w:r>
      <w:r>
        <w:rPr>
          <w:rtl/>
          <w:lang w:eastAsia="he-IL"/>
        </w:rPr>
        <w:t xml:space="preserve">   </w:t>
      </w:r>
      <w:bookmarkEnd w:id="777"/>
    </w:p>
    <w:p w:rsidR="00B07AB8" w:rsidRDefault="00B07AB8" w:rsidP="00B07AB8">
      <w:pPr>
        <w:pStyle w:val="KeepWithNext"/>
        <w:rPr>
          <w:rtl/>
          <w:lang w:eastAsia="he-IL"/>
        </w:rPr>
      </w:pPr>
    </w:p>
    <w:p w:rsidR="00B07AB8" w:rsidRDefault="00B07AB8" w:rsidP="00B07AB8">
      <w:pPr>
        <w:rPr>
          <w:rtl/>
          <w:lang w:eastAsia="he-IL"/>
        </w:rPr>
      </w:pPr>
      <w:bookmarkStart w:id="778" w:name="_ETM_Q1_4223000"/>
      <w:bookmarkEnd w:id="778"/>
      <w:r>
        <w:rPr>
          <w:rFonts w:hint="cs"/>
          <w:rtl/>
          <w:lang w:eastAsia="he-IL"/>
        </w:rPr>
        <w:t xml:space="preserve">יש לזה תקדימים. </w:t>
      </w:r>
    </w:p>
    <w:p w:rsidR="00B07AB8" w:rsidRDefault="00B07AB8" w:rsidP="00B07AB8">
      <w:pPr>
        <w:rPr>
          <w:rtl/>
          <w:lang w:eastAsia="he-IL"/>
        </w:rPr>
      </w:pPr>
    </w:p>
    <w:p w:rsidR="00B07AB8" w:rsidRDefault="00B07AB8" w:rsidP="00B07AB8">
      <w:pPr>
        <w:pStyle w:val="af6"/>
        <w:keepNext/>
        <w:rPr>
          <w:rtl/>
        </w:rPr>
      </w:pPr>
      <w:bookmarkStart w:id="779" w:name="ET_yor_6156_374"/>
      <w:r w:rsidRPr="00B07AB8">
        <w:rPr>
          <w:rStyle w:val="TagStyle"/>
          <w:rtl/>
        </w:rPr>
        <w:t xml:space="preserve"> &lt;&lt; יור &gt;&gt; </w:t>
      </w:r>
      <w:r>
        <w:rPr>
          <w:rtl/>
        </w:rPr>
        <w:t>היו"ר גלעד קריב:</w:t>
      </w:r>
      <w:r w:rsidRPr="00B07AB8">
        <w:rPr>
          <w:rStyle w:val="TagStyle"/>
          <w:rtl/>
        </w:rPr>
        <w:t xml:space="preserve"> &lt;&lt; יור &gt;&gt;</w:t>
      </w:r>
      <w:r>
        <w:rPr>
          <w:rtl/>
        </w:rPr>
        <w:t xml:space="preserve">   </w:t>
      </w:r>
      <w:bookmarkEnd w:id="779"/>
    </w:p>
    <w:p w:rsidR="00B07AB8" w:rsidRDefault="00B07AB8" w:rsidP="00B07AB8">
      <w:pPr>
        <w:pStyle w:val="KeepWithNext"/>
        <w:rPr>
          <w:rtl/>
        </w:rPr>
      </w:pPr>
    </w:p>
    <w:p w:rsidR="00B07AB8" w:rsidRDefault="00B07AB8" w:rsidP="00B07AB8">
      <w:pPr>
        <w:rPr>
          <w:rtl/>
        </w:rPr>
      </w:pPr>
      <w:r>
        <w:rPr>
          <w:rFonts w:hint="cs"/>
          <w:rtl/>
        </w:rPr>
        <w:t xml:space="preserve">יש תקדימים. לא כל תקדים הוא טוב. </w:t>
      </w:r>
    </w:p>
    <w:p w:rsidR="00B07AB8" w:rsidRDefault="00B07AB8" w:rsidP="00B07AB8">
      <w:pPr>
        <w:rPr>
          <w:rtl/>
        </w:rPr>
      </w:pPr>
    </w:p>
    <w:p w:rsidR="00B07AB8" w:rsidRDefault="00B07AB8" w:rsidP="00B07AB8">
      <w:pPr>
        <w:rPr>
          <w:rtl/>
        </w:rPr>
      </w:pPr>
      <w:bookmarkStart w:id="780" w:name="_ETM_Q1_4224000"/>
      <w:bookmarkEnd w:id="780"/>
      <w:r>
        <w:rPr>
          <w:rFonts w:hint="cs"/>
          <w:rtl/>
        </w:rPr>
        <w:t xml:space="preserve">חבר הכנסת בגין, אתה רוצה להעיר? </w:t>
      </w:r>
    </w:p>
    <w:p w:rsidR="00B07AB8" w:rsidRDefault="00B07AB8" w:rsidP="00B07AB8">
      <w:pPr>
        <w:rPr>
          <w:rtl/>
        </w:rPr>
      </w:pPr>
      <w:bookmarkStart w:id="781" w:name="_ETM_Q1_4229000"/>
      <w:bookmarkEnd w:id="781"/>
    </w:p>
    <w:p w:rsidR="00B07AB8" w:rsidRDefault="00B07AB8" w:rsidP="00B07AB8">
      <w:pPr>
        <w:pStyle w:val="a4"/>
        <w:keepNext/>
        <w:rPr>
          <w:rtl/>
        </w:rPr>
      </w:pPr>
      <w:bookmarkStart w:id="782" w:name="ET_speaker_4741_375"/>
      <w:r w:rsidRPr="00B07AB8">
        <w:rPr>
          <w:rStyle w:val="TagStyle"/>
          <w:rtl/>
        </w:rPr>
        <w:t xml:space="preserve"> </w:t>
      </w:r>
      <w:r w:rsidRPr="008D6270">
        <w:rPr>
          <w:rStyle w:val="TagStyle"/>
          <w:rtl/>
        </w:rPr>
        <w:t xml:space="preserve">&lt;&lt; דובר &gt;&gt; </w:t>
      </w:r>
      <w:r w:rsidRPr="008D6270">
        <w:rPr>
          <w:rtl/>
        </w:rPr>
        <w:t>בנימין זאב בגין (תקווה חדשה):</w:t>
      </w:r>
      <w:r w:rsidRPr="008D6270">
        <w:rPr>
          <w:rStyle w:val="TagStyle"/>
          <w:rtl/>
        </w:rPr>
        <w:t xml:space="preserve"> &lt;&lt; דובר &gt;&gt;</w:t>
      </w:r>
      <w:r>
        <w:rPr>
          <w:rtl/>
        </w:rPr>
        <w:t xml:space="preserve">   </w:t>
      </w:r>
      <w:bookmarkEnd w:id="782"/>
    </w:p>
    <w:p w:rsidR="00B07AB8" w:rsidRDefault="00B07AB8" w:rsidP="00B07AB8">
      <w:pPr>
        <w:pStyle w:val="KeepWithNext"/>
        <w:rPr>
          <w:rtl/>
        </w:rPr>
      </w:pPr>
    </w:p>
    <w:p w:rsidR="007D57FD" w:rsidRDefault="00EE74FB" w:rsidP="008D6270">
      <w:pPr>
        <w:rPr>
          <w:rtl/>
        </w:rPr>
      </w:pPr>
      <w:bookmarkStart w:id="783" w:name="_ETM_Q1_4231000"/>
      <w:bookmarkEnd w:id="783"/>
      <w:r>
        <w:rPr>
          <w:rFonts w:hint="cs"/>
          <w:rtl/>
        </w:rPr>
        <w:t xml:space="preserve"> </w:t>
      </w:r>
      <w:r w:rsidR="008D6270">
        <w:rPr>
          <w:rFonts w:hint="cs"/>
          <w:rtl/>
        </w:rPr>
        <w:t xml:space="preserve">לסעיף 4 דווקא פה יש לממשלה יתירות ואי בהירות. </w:t>
      </w:r>
      <w:bookmarkStart w:id="784" w:name="_ETM_Q1_4243000"/>
      <w:bookmarkEnd w:id="784"/>
      <w:r w:rsidR="008D6270">
        <w:rPr>
          <w:rFonts w:hint="cs"/>
          <w:rtl/>
        </w:rPr>
        <w:t>"האסדרה נקבעת ככלל על בסיס כללים ואמות מידה</w:t>
      </w:r>
      <w:bookmarkStart w:id="785" w:name="_ETM_Q1_4245000"/>
      <w:bookmarkEnd w:id="785"/>
      <w:r w:rsidR="008D6270">
        <w:rPr>
          <w:rFonts w:hint="cs"/>
          <w:rtl/>
        </w:rPr>
        <w:t xml:space="preserve"> מקצועיים שגובשו בארגונים בין-לאומיים". אבל זה לא מספיק. יש עוד</w:t>
      </w:r>
      <w:bookmarkStart w:id="786" w:name="_ETM_Q1_4252000"/>
      <w:bookmarkEnd w:id="786"/>
      <w:r w:rsidR="008D6270">
        <w:rPr>
          <w:rFonts w:hint="cs"/>
          <w:rtl/>
        </w:rPr>
        <w:t xml:space="preserve"> אמת מידה: "המיושמים במדינות מפותחות", אבל לא סתם מיושמים במדינות מפותחות, אלא "במדינות מפותחות עם שווקים משמעותיים". בסופו של</w:t>
      </w:r>
      <w:bookmarkStart w:id="787" w:name="_ETM_Q1_4263000"/>
      <w:bookmarkEnd w:id="787"/>
      <w:r w:rsidR="008D6270">
        <w:rPr>
          <w:rFonts w:hint="cs"/>
          <w:rtl/>
        </w:rPr>
        <w:t xml:space="preserve"> דבר מרוב דיוק אני לא חושב שהמאסדר יהיה קל</w:t>
      </w:r>
      <w:bookmarkStart w:id="788" w:name="_ETM_Q1_4271000"/>
      <w:bookmarkEnd w:id="788"/>
      <w:r w:rsidR="008D6270">
        <w:rPr>
          <w:rFonts w:hint="cs"/>
          <w:rtl/>
        </w:rPr>
        <w:t xml:space="preserve"> לו לאבחן מהן המדינות המפותחות וביניהן אלה שיש להן </w:t>
      </w:r>
      <w:bookmarkStart w:id="789" w:name="_ETM_Q1_4276000"/>
      <w:bookmarkEnd w:id="789"/>
      <w:r w:rsidR="008D6270">
        <w:rPr>
          <w:rFonts w:hint="cs"/>
          <w:rtl/>
        </w:rPr>
        <w:t xml:space="preserve">שווקים משמעותיים. אני רואה כאן מרוב בהירות, אי בהירות. </w:t>
      </w:r>
      <w:r w:rsidR="002C2CE2">
        <w:rPr>
          <w:rFonts w:hint="cs"/>
          <w:rtl/>
        </w:rPr>
        <w:t xml:space="preserve">אני מציע לוותר. זה בהמשך מסוים לדברים של </w:t>
      </w:r>
      <w:bookmarkStart w:id="790" w:name="_ETM_Q1_4288000"/>
      <w:bookmarkEnd w:id="790"/>
      <w:r w:rsidR="002C2CE2">
        <w:rPr>
          <w:rFonts w:hint="cs"/>
          <w:rtl/>
        </w:rPr>
        <w:t xml:space="preserve">היושב-ראש אבל הניסוח הזה הוא קצת מוזר. </w:t>
      </w:r>
    </w:p>
    <w:p w:rsidR="002C2CE2" w:rsidRDefault="002C2CE2" w:rsidP="008D6270">
      <w:pPr>
        <w:rPr>
          <w:rtl/>
        </w:rPr>
      </w:pPr>
    </w:p>
    <w:p w:rsidR="002C2CE2" w:rsidRDefault="002C2CE2" w:rsidP="002C2CE2">
      <w:pPr>
        <w:pStyle w:val="af6"/>
        <w:keepNext/>
        <w:rPr>
          <w:rtl/>
        </w:rPr>
      </w:pPr>
      <w:bookmarkStart w:id="791" w:name="ET_yor_6156_373"/>
      <w:r w:rsidRPr="002C2CE2">
        <w:rPr>
          <w:rStyle w:val="TagStyle"/>
          <w:rtl/>
        </w:rPr>
        <w:t xml:space="preserve"> &lt;&lt; יור &gt;&gt; </w:t>
      </w:r>
      <w:r>
        <w:rPr>
          <w:rtl/>
        </w:rPr>
        <w:t>היו"ר גלעד קריב:</w:t>
      </w:r>
      <w:r w:rsidRPr="002C2CE2">
        <w:rPr>
          <w:rStyle w:val="TagStyle"/>
          <w:rtl/>
        </w:rPr>
        <w:t xml:space="preserve"> &lt;&lt; יור &gt;&gt;</w:t>
      </w:r>
      <w:r>
        <w:rPr>
          <w:rtl/>
        </w:rPr>
        <w:t xml:space="preserve">   </w:t>
      </w:r>
      <w:bookmarkEnd w:id="791"/>
    </w:p>
    <w:p w:rsidR="002C2CE2" w:rsidRDefault="002C2CE2" w:rsidP="002C2CE2">
      <w:pPr>
        <w:pStyle w:val="KeepWithNext"/>
        <w:rPr>
          <w:rtl/>
          <w:lang w:eastAsia="he-IL"/>
        </w:rPr>
      </w:pPr>
    </w:p>
    <w:p w:rsidR="002C2CE2" w:rsidRDefault="002C2CE2" w:rsidP="002C2CE2">
      <w:pPr>
        <w:rPr>
          <w:rtl/>
          <w:lang w:eastAsia="he-IL"/>
        </w:rPr>
      </w:pPr>
      <w:bookmarkStart w:id="792" w:name="_ETM_Q1_4292000"/>
      <w:bookmarkEnd w:id="792"/>
      <w:r>
        <w:rPr>
          <w:rFonts w:hint="cs"/>
          <w:rtl/>
          <w:lang w:eastAsia="he-IL"/>
        </w:rPr>
        <w:t xml:space="preserve">חבר הכנסת טל ואז התייחסות מדינה. </w:t>
      </w:r>
    </w:p>
    <w:p w:rsidR="002C2CE2" w:rsidRDefault="002C2CE2" w:rsidP="002C2CE2">
      <w:pPr>
        <w:rPr>
          <w:rtl/>
          <w:lang w:eastAsia="he-IL"/>
        </w:rPr>
      </w:pPr>
      <w:bookmarkStart w:id="793" w:name="_ETM_Q1_4291000"/>
      <w:bookmarkEnd w:id="793"/>
    </w:p>
    <w:p w:rsidR="002C2CE2" w:rsidRDefault="002C2CE2" w:rsidP="002C2CE2">
      <w:pPr>
        <w:pStyle w:val="a4"/>
        <w:keepNext/>
        <w:rPr>
          <w:rtl/>
        </w:rPr>
      </w:pPr>
      <w:bookmarkStart w:id="794" w:name="ET_speaker_6225_374"/>
      <w:r w:rsidRPr="002C2CE2">
        <w:rPr>
          <w:rStyle w:val="TagStyle"/>
          <w:rtl/>
        </w:rPr>
        <w:t xml:space="preserve"> &lt;&lt; דובר &gt;&gt; </w:t>
      </w:r>
      <w:r>
        <w:rPr>
          <w:rtl/>
        </w:rPr>
        <w:t>אלון טל (כחול לבן):</w:t>
      </w:r>
      <w:r w:rsidRPr="002C2CE2">
        <w:rPr>
          <w:rStyle w:val="TagStyle"/>
          <w:rtl/>
        </w:rPr>
        <w:t xml:space="preserve"> &lt;&lt; דובר &gt;&gt;</w:t>
      </w:r>
      <w:r>
        <w:rPr>
          <w:rtl/>
        </w:rPr>
        <w:t xml:space="preserve">   </w:t>
      </w:r>
      <w:bookmarkEnd w:id="794"/>
    </w:p>
    <w:p w:rsidR="002C2CE2" w:rsidRDefault="002C2CE2" w:rsidP="002C2CE2">
      <w:pPr>
        <w:pStyle w:val="KeepWithNext"/>
        <w:rPr>
          <w:rtl/>
          <w:lang w:eastAsia="he-IL"/>
        </w:rPr>
      </w:pPr>
    </w:p>
    <w:p w:rsidR="002C2CE2" w:rsidRPr="002C2CE2" w:rsidRDefault="002C2CE2" w:rsidP="002C2CE2">
      <w:pPr>
        <w:rPr>
          <w:rtl/>
          <w:lang w:eastAsia="he-IL"/>
        </w:rPr>
      </w:pPr>
      <w:bookmarkStart w:id="795" w:name="_ETM_Q1_4293000"/>
      <w:bookmarkEnd w:id="795"/>
      <w:r>
        <w:rPr>
          <w:rFonts w:hint="cs"/>
          <w:rtl/>
          <w:lang w:eastAsia="he-IL"/>
        </w:rPr>
        <w:t xml:space="preserve">לשם שינוי אני אחזק את חבריי שבאו מהממשלה. </w:t>
      </w:r>
      <w:bookmarkStart w:id="796" w:name="_ETM_Q1_4299000"/>
      <w:bookmarkEnd w:id="796"/>
    </w:p>
    <w:p w:rsidR="00551462" w:rsidRDefault="00551462" w:rsidP="007D57FD">
      <w:pPr>
        <w:rPr>
          <w:rtl/>
          <w:lang w:eastAsia="he-IL"/>
        </w:rPr>
      </w:pPr>
    </w:p>
    <w:p w:rsidR="002C2CE2" w:rsidRDefault="002C2CE2" w:rsidP="002C2CE2">
      <w:pPr>
        <w:pStyle w:val="af6"/>
        <w:keepNext/>
        <w:rPr>
          <w:rtl/>
        </w:rPr>
      </w:pPr>
      <w:bookmarkStart w:id="797" w:name="ET_yor_6156_375"/>
      <w:r w:rsidRPr="002C2CE2">
        <w:rPr>
          <w:rStyle w:val="TagStyle"/>
          <w:rtl/>
        </w:rPr>
        <w:t xml:space="preserve"> &lt;&lt; יור &gt;&gt; </w:t>
      </w:r>
      <w:r>
        <w:rPr>
          <w:rtl/>
        </w:rPr>
        <w:t>היו"ר גלעד קריב:</w:t>
      </w:r>
      <w:r w:rsidRPr="002C2CE2">
        <w:rPr>
          <w:rStyle w:val="TagStyle"/>
          <w:rtl/>
        </w:rPr>
        <w:t xml:space="preserve"> &lt;&lt; יור &gt;&gt;</w:t>
      </w:r>
      <w:r>
        <w:rPr>
          <w:rtl/>
        </w:rPr>
        <w:t xml:space="preserve">   </w:t>
      </w:r>
      <w:bookmarkEnd w:id="797"/>
    </w:p>
    <w:p w:rsidR="002C2CE2" w:rsidRDefault="002C2CE2" w:rsidP="002C2CE2">
      <w:pPr>
        <w:pStyle w:val="KeepWithNext"/>
        <w:rPr>
          <w:rtl/>
          <w:lang w:eastAsia="he-IL"/>
        </w:rPr>
      </w:pPr>
    </w:p>
    <w:p w:rsidR="002C2CE2" w:rsidRDefault="002C2CE2" w:rsidP="002C2CE2">
      <w:pPr>
        <w:rPr>
          <w:rtl/>
          <w:lang w:eastAsia="he-IL"/>
        </w:rPr>
      </w:pPr>
      <w:r>
        <w:rPr>
          <w:rFonts w:hint="cs"/>
          <w:rtl/>
          <w:lang w:eastAsia="he-IL"/>
        </w:rPr>
        <w:t>חבר הכנסת טל, זה משבר אמון. הם לא</w:t>
      </w:r>
      <w:bookmarkStart w:id="798" w:name="_ETM_Q1_4302000"/>
      <w:bookmarkEnd w:id="798"/>
      <w:r>
        <w:rPr>
          <w:rFonts w:hint="cs"/>
          <w:rtl/>
          <w:lang w:eastAsia="he-IL"/>
        </w:rPr>
        <w:t xml:space="preserve"> יידעו מה לעשות עם זה. </w:t>
      </w:r>
    </w:p>
    <w:p w:rsidR="002C2CE2" w:rsidRDefault="002C2CE2" w:rsidP="002C2CE2">
      <w:pPr>
        <w:rPr>
          <w:rtl/>
          <w:lang w:eastAsia="he-IL"/>
        </w:rPr>
      </w:pPr>
      <w:bookmarkStart w:id="799" w:name="_ETM_Q1_4305000"/>
      <w:bookmarkEnd w:id="799"/>
    </w:p>
    <w:p w:rsidR="002C2CE2" w:rsidRDefault="002C2CE2" w:rsidP="002C2CE2">
      <w:pPr>
        <w:pStyle w:val="a4"/>
        <w:keepNext/>
        <w:rPr>
          <w:rtl/>
        </w:rPr>
      </w:pPr>
      <w:bookmarkStart w:id="800" w:name="ET_speaker_6225_376"/>
      <w:r w:rsidRPr="002C2CE2">
        <w:rPr>
          <w:rStyle w:val="TagStyle"/>
          <w:rtl/>
        </w:rPr>
        <w:t xml:space="preserve"> &lt;&lt; דובר &gt;&gt; </w:t>
      </w:r>
      <w:r>
        <w:rPr>
          <w:rtl/>
        </w:rPr>
        <w:t>אלון טל (כחול לבן):</w:t>
      </w:r>
      <w:r w:rsidRPr="002C2CE2">
        <w:rPr>
          <w:rStyle w:val="TagStyle"/>
          <w:rtl/>
        </w:rPr>
        <w:t xml:space="preserve"> &lt;&lt; דובר &gt;&gt;</w:t>
      </w:r>
      <w:r>
        <w:rPr>
          <w:rtl/>
        </w:rPr>
        <w:t xml:space="preserve">   </w:t>
      </w:r>
      <w:bookmarkEnd w:id="800"/>
    </w:p>
    <w:p w:rsidR="002C2CE2" w:rsidRDefault="002C2CE2" w:rsidP="002C2CE2">
      <w:pPr>
        <w:pStyle w:val="KeepWithNext"/>
        <w:rPr>
          <w:rtl/>
          <w:lang w:eastAsia="he-IL"/>
        </w:rPr>
      </w:pPr>
    </w:p>
    <w:p w:rsidR="002C2CE2" w:rsidRDefault="002C2CE2" w:rsidP="002C2CE2">
      <w:pPr>
        <w:rPr>
          <w:rtl/>
          <w:lang w:eastAsia="he-IL"/>
        </w:rPr>
      </w:pPr>
      <w:r>
        <w:rPr>
          <w:rFonts w:hint="cs"/>
          <w:rtl/>
          <w:lang w:eastAsia="he-IL"/>
        </w:rPr>
        <w:t>מדינת ישראל היא מדינה</w:t>
      </w:r>
      <w:bookmarkStart w:id="801" w:name="_ETM_Q1_4304000"/>
      <w:bookmarkEnd w:id="801"/>
      <w:r>
        <w:rPr>
          <w:rFonts w:hint="cs"/>
          <w:rtl/>
          <w:lang w:eastAsia="he-IL"/>
        </w:rPr>
        <w:t xml:space="preserve"> קטנה. האתגרים - - - אבל לא בכל תחום הם עצומים. לחשוב שאנחנו צריכים להמציא את הגלגל זה טירוף. במשך שנים שאנחנו מאמצים את תקני פליטות האוויר מגרמניה וזה </w:t>
      </w:r>
      <w:bookmarkStart w:id="802" w:name="_ETM_Q1_4319000"/>
      <w:bookmarkEnd w:id="802"/>
      <w:r>
        <w:rPr>
          <w:rFonts w:hint="cs"/>
          <w:rtl/>
          <w:lang w:eastAsia="he-IL"/>
        </w:rPr>
        <w:t xml:space="preserve">היה הסדר נכון. אני מסכים עם יושב-ראש הוועדה שאולי </w:t>
      </w:r>
      <w:bookmarkStart w:id="803" w:name="_ETM_Q1_4322000"/>
      <w:bookmarkEnd w:id="803"/>
      <w:r>
        <w:rPr>
          <w:rFonts w:hint="cs"/>
          <w:rtl/>
          <w:lang w:eastAsia="he-IL"/>
        </w:rPr>
        <w:t xml:space="preserve">באמת אפשר למתן את זה כך שהם יבחנו את זה, וזה יהיה מין ברירת מחדל שאפשר לחרוג ממנה. אבל, </w:t>
      </w:r>
      <w:bookmarkStart w:id="804" w:name="_ETM_Q1_4330000"/>
      <w:bookmarkEnd w:id="804"/>
      <w:r>
        <w:rPr>
          <w:rFonts w:hint="cs"/>
          <w:rtl/>
          <w:lang w:eastAsia="he-IL"/>
        </w:rPr>
        <w:t xml:space="preserve">נכון, זאת חשיבה נכונה ובחרתם גם את המועדון הנכון שאליו אנחנו רוצים להשתייך. </w:t>
      </w:r>
    </w:p>
    <w:p w:rsidR="002C2CE2" w:rsidRPr="002C2CE2" w:rsidRDefault="002C2CE2" w:rsidP="002C2CE2">
      <w:pPr>
        <w:rPr>
          <w:rtl/>
          <w:lang w:eastAsia="he-IL"/>
        </w:rPr>
      </w:pPr>
      <w:bookmarkStart w:id="805" w:name="_ETM_Q1_4329000"/>
      <w:bookmarkEnd w:id="805"/>
    </w:p>
    <w:p w:rsidR="00551462" w:rsidRDefault="00551462" w:rsidP="00551462">
      <w:pPr>
        <w:pStyle w:val="af9"/>
        <w:keepNext/>
        <w:rPr>
          <w:rtl/>
          <w:lang w:eastAsia="he-IL"/>
        </w:rPr>
      </w:pPr>
      <w:bookmarkStart w:id="806" w:name="ET_guest_868989_67"/>
      <w:r w:rsidRPr="00551462">
        <w:rPr>
          <w:rStyle w:val="TagStyle"/>
          <w:rtl/>
        </w:rPr>
        <w:t xml:space="preserve"> &lt;&lt; אורח &gt;&gt; </w:t>
      </w:r>
      <w:r>
        <w:rPr>
          <w:rtl/>
          <w:lang w:eastAsia="he-IL"/>
        </w:rPr>
        <w:t>גל ברנס:</w:t>
      </w:r>
      <w:r w:rsidRPr="00551462">
        <w:rPr>
          <w:rStyle w:val="TagStyle"/>
          <w:rtl/>
        </w:rPr>
        <w:t xml:space="preserve"> &lt;&lt; אורח &gt;&gt;</w:t>
      </w:r>
      <w:r>
        <w:rPr>
          <w:rtl/>
          <w:lang w:eastAsia="he-IL"/>
        </w:rPr>
        <w:t xml:space="preserve">   </w:t>
      </w:r>
      <w:bookmarkEnd w:id="806"/>
    </w:p>
    <w:p w:rsidR="00551462" w:rsidRDefault="00551462" w:rsidP="00551462">
      <w:pPr>
        <w:pStyle w:val="KeepWithNext"/>
        <w:rPr>
          <w:rtl/>
          <w:lang w:eastAsia="he-IL"/>
        </w:rPr>
      </w:pPr>
    </w:p>
    <w:p w:rsidR="00551462" w:rsidRDefault="00061E9E" w:rsidP="00551462">
      <w:pPr>
        <w:rPr>
          <w:rtl/>
          <w:lang w:eastAsia="he-IL"/>
        </w:rPr>
      </w:pPr>
      <w:r>
        <w:rPr>
          <w:rFonts w:hint="cs"/>
          <w:rtl/>
          <w:lang w:eastAsia="he-IL"/>
        </w:rPr>
        <w:t xml:space="preserve">אני אתייחס. אני אתחיל מהסוף: יש פה </w:t>
      </w:r>
      <w:bookmarkStart w:id="807" w:name="_ETM_Q1_4344000"/>
      <w:bookmarkEnd w:id="807"/>
      <w:r>
        <w:rPr>
          <w:rFonts w:hint="cs"/>
          <w:rtl/>
          <w:lang w:eastAsia="he-IL"/>
        </w:rPr>
        <w:t>פעמיים החלשה של אותה אמירה: פעם אחת אנחנו רואים "ככלל"</w:t>
      </w:r>
      <w:bookmarkStart w:id="808" w:name="_ETM_Q1_4351000"/>
      <w:bookmarkEnd w:id="808"/>
      <w:r>
        <w:rPr>
          <w:rFonts w:hint="cs"/>
          <w:rtl/>
          <w:lang w:eastAsia="he-IL"/>
        </w:rPr>
        <w:t xml:space="preserve">, זאת אומרת שמשתמע מזה שגם אפשר, כמובן, לא להתבסס, ובסוף גם פירשנו: "אלא אם כן מתקיימות נסיבות המצדיקות אחרת", ובדברי ההסבר גם פירטנו איזה נסיבות </w:t>
      </w:r>
      <w:bookmarkStart w:id="809" w:name="_ETM_Q1_4363000"/>
      <w:bookmarkEnd w:id="809"/>
      <w:r>
        <w:rPr>
          <w:rFonts w:hint="cs"/>
          <w:rtl/>
          <w:lang w:eastAsia="he-IL"/>
        </w:rPr>
        <w:t xml:space="preserve">יכולות להיות. למשל, כשרות </w:t>
      </w:r>
      <w:r>
        <w:rPr>
          <w:rtl/>
          <w:lang w:eastAsia="he-IL"/>
        </w:rPr>
        <w:t>–</w:t>
      </w:r>
      <w:r>
        <w:rPr>
          <w:rFonts w:hint="cs"/>
          <w:rtl/>
          <w:lang w:eastAsia="he-IL"/>
        </w:rPr>
        <w:t xml:space="preserve"> אין דבר כזה בעולם רגולציה בכשרות. זה משהו ייחודי לישראל, וכמובן, אם יש לנו משהו ייחודי לישראל אז אני מתחבר לדברי יושב-ראש הוועדה, אז </w:t>
      </w:r>
      <w:bookmarkStart w:id="810" w:name="_ETM_Q1_4372000"/>
      <w:bookmarkEnd w:id="810"/>
      <w:r>
        <w:rPr>
          <w:rFonts w:hint="cs"/>
          <w:rtl/>
          <w:lang w:eastAsia="he-IL"/>
        </w:rPr>
        <w:t xml:space="preserve">ברור שזאת סיבה מצדיקה אחרת. יש תחומים שבהם </w:t>
      </w:r>
      <w:bookmarkStart w:id="811" w:name="_ETM_Q1_4375000"/>
      <w:bookmarkEnd w:id="811"/>
      <w:r>
        <w:rPr>
          <w:rFonts w:hint="cs"/>
          <w:rtl/>
          <w:lang w:eastAsia="he-IL"/>
        </w:rPr>
        <w:t xml:space="preserve">כל מדינה מגדירה רגולציה משלה, ואין איזשהו סטנדרט בין-לאומי מקובל. למשל, בתחום חוקי העבודה יש בדרך כלל שונות בין </w:t>
      </w:r>
      <w:bookmarkStart w:id="812" w:name="_ETM_Q1_4382000"/>
      <w:bookmarkEnd w:id="812"/>
      <w:r>
        <w:rPr>
          <w:rFonts w:hint="cs"/>
          <w:rtl/>
          <w:lang w:eastAsia="he-IL"/>
        </w:rPr>
        <w:t>כל מדינה ואז גם פה אין משהו מקובל בעולם להתבסס</w:t>
      </w:r>
      <w:bookmarkStart w:id="813" w:name="_ETM_Q1_4386000"/>
      <w:bookmarkEnd w:id="813"/>
      <w:r>
        <w:rPr>
          <w:rFonts w:hint="cs"/>
          <w:rtl/>
          <w:lang w:eastAsia="he-IL"/>
        </w:rPr>
        <w:t xml:space="preserve"> עליו. </w:t>
      </w:r>
    </w:p>
    <w:p w:rsidR="00551462" w:rsidRDefault="00551462" w:rsidP="00551462">
      <w:pPr>
        <w:rPr>
          <w:rtl/>
          <w:lang w:eastAsia="he-IL"/>
        </w:rPr>
      </w:pPr>
      <w:bookmarkStart w:id="814" w:name="_ETM_Q1_4389000"/>
      <w:bookmarkEnd w:id="814"/>
    </w:p>
    <w:p w:rsidR="00551462" w:rsidRDefault="00551462" w:rsidP="00551462">
      <w:pPr>
        <w:pStyle w:val="af6"/>
        <w:keepNext/>
        <w:rPr>
          <w:rtl/>
        </w:rPr>
      </w:pPr>
      <w:bookmarkStart w:id="815" w:name="ET_yor_6156_68"/>
      <w:r w:rsidRPr="00551462">
        <w:rPr>
          <w:rStyle w:val="TagStyle"/>
          <w:rtl/>
        </w:rPr>
        <w:t xml:space="preserve"> &lt;&lt; יור &gt;&gt; </w:t>
      </w:r>
      <w:r>
        <w:rPr>
          <w:rtl/>
        </w:rPr>
        <w:t>היו"ר גלעד קריב:</w:t>
      </w:r>
      <w:r w:rsidRPr="00551462">
        <w:rPr>
          <w:rStyle w:val="TagStyle"/>
          <w:rtl/>
        </w:rPr>
        <w:t xml:space="preserve"> &lt;&lt; יור &gt;&gt;</w:t>
      </w:r>
      <w:r>
        <w:rPr>
          <w:rtl/>
        </w:rPr>
        <w:t xml:space="preserve">   </w:t>
      </w:r>
      <w:bookmarkEnd w:id="815"/>
    </w:p>
    <w:p w:rsidR="00551462" w:rsidRDefault="00551462" w:rsidP="00551462">
      <w:pPr>
        <w:pStyle w:val="KeepWithNext"/>
        <w:rPr>
          <w:rtl/>
          <w:lang w:eastAsia="he-IL"/>
        </w:rPr>
      </w:pPr>
    </w:p>
    <w:p w:rsidR="00551462" w:rsidRDefault="00061E9E" w:rsidP="00267798">
      <w:pPr>
        <w:rPr>
          <w:rtl/>
          <w:lang w:eastAsia="he-IL"/>
        </w:rPr>
      </w:pPr>
      <w:r>
        <w:rPr>
          <w:rFonts w:hint="cs"/>
          <w:rtl/>
          <w:lang w:eastAsia="he-IL"/>
        </w:rPr>
        <w:t xml:space="preserve">זה לא נכון. </w:t>
      </w:r>
      <w:r w:rsidR="00551462">
        <w:rPr>
          <w:rFonts w:hint="cs"/>
          <w:rtl/>
          <w:lang w:eastAsia="he-IL"/>
        </w:rPr>
        <w:t xml:space="preserve">אם הייתם כותבים רק שהחובה להתבסס </w:t>
      </w:r>
      <w:r>
        <w:rPr>
          <w:rFonts w:hint="cs"/>
          <w:rtl/>
          <w:lang w:eastAsia="he-IL"/>
        </w:rPr>
        <w:t>כ</w:t>
      </w:r>
      <w:r w:rsidR="00551462">
        <w:rPr>
          <w:rFonts w:hint="cs"/>
          <w:rtl/>
          <w:lang w:eastAsia="he-IL"/>
        </w:rPr>
        <w:t xml:space="preserve">כלל היא רק במקרה שיש אמות מידה בין-לאומיות </w:t>
      </w:r>
      <w:r>
        <w:rPr>
          <w:rFonts w:hint="cs"/>
          <w:rtl/>
          <w:lang w:eastAsia="he-IL"/>
        </w:rPr>
        <w:t xml:space="preserve">שמשותפות למדינות המתקדמות </w:t>
      </w:r>
      <w:r>
        <w:rPr>
          <w:rtl/>
          <w:lang w:eastAsia="he-IL"/>
        </w:rPr>
        <w:t>–</w:t>
      </w:r>
      <w:r>
        <w:rPr>
          <w:rFonts w:hint="cs"/>
          <w:rtl/>
          <w:lang w:eastAsia="he-IL"/>
        </w:rPr>
        <w:t xml:space="preserve"> בבקשה. </w:t>
      </w:r>
      <w:r w:rsidR="00551462">
        <w:rPr>
          <w:rFonts w:hint="cs"/>
          <w:rtl/>
          <w:lang w:eastAsia="he-IL"/>
        </w:rPr>
        <w:t xml:space="preserve">אבל אתם הכנסתם </w:t>
      </w:r>
      <w:r>
        <w:rPr>
          <w:rFonts w:hint="cs"/>
          <w:rtl/>
          <w:lang w:eastAsia="he-IL"/>
        </w:rPr>
        <w:t xml:space="preserve">גם אופציה שהיא "או </w:t>
      </w:r>
      <w:r w:rsidR="00551462">
        <w:rPr>
          <w:rFonts w:hint="cs"/>
          <w:rtl/>
          <w:lang w:eastAsia="he-IL"/>
        </w:rPr>
        <w:t xml:space="preserve">כללים </w:t>
      </w:r>
      <w:r>
        <w:rPr>
          <w:rFonts w:hint="cs"/>
          <w:rtl/>
          <w:lang w:eastAsia="he-IL"/>
        </w:rPr>
        <w:t xml:space="preserve">ואמות מידה מקצועיים החלים במדינות כאמור". אז מחר </w:t>
      </w:r>
      <w:r w:rsidR="00267798">
        <w:rPr>
          <w:rFonts w:hint="cs"/>
          <w:rtl/>
          <w:lang w:eastAsia="he-IL"/>
        </w:rPr>
        <w:t>יש תחום שמוסדר רק בארצות-הברית, ו</w:t>
      </w:r>
      <w:r>
        <w:rPr>
          <w:rFonts w:hint="cs"/>
          <w:rtl/>
          <w:lang w:eastAsia="he-IL"/>
        </w:rPr>
        <w:t xml:space="preserve">כרגע הסעיף מנוסח כאילו די בזה שבמדינה אחת </w:t>
      </w:r>
      <w:bookmarkStart w:id="816" w:name="_ETM_Q1_4419000"/>
      <w:bookmarkEnd w:id="816"/>
      <w:r>
        <w:rPr>
          <w:rFonts w:hint="cs"/>
          <w:rtl/>
          <w:lang w:eastAsia="he-IL"/>
        </w:rPr>
        <w:t>בעולם המתפתח כבר התקינו כללים שאני ישר</w:t>
      </w:r>
      <w:r w:rsidR="00551462">
        <w:rPr>
          <w:rFonts w:hint="cs"/>
          <w:rtl/>
          <w:lang w:eastAsia="he-IL"/>
        </w:rPr>
        <w:t xml:space="preserve"> נזרק לשם</w:t>
      </w:r>
      <w:r w:rsidR="00267798">
        <w:rPr>
          <w:rFonts w:hint="cs"/>
          <w:rtl/>
          <w:lang w:eastAsia="he-IL"/>
        </w:rPr>
        <w:t>,</w:t>
      </w:r>
      <w:r w:rsidR="00551462">
        <w:rPr>
          <w:rFonts w:hint="cs"/>
          <w:rtl/>
          <w:lang w:eastAsia="he-IL"/>
        </w:rPr>
        <w:t xml:space="preserve"> ו</w:t>
      </w:r>
      <w:r>
        <w:rPr>
          <w:rFonts w:hint="cs"/>
          <w:rtl/>
          <w:lang w:eastAsia="he-IL"/>
        </w:rPr>
        <w:t xml:space="preserve">אני </w:t>
      </w:r>
      <w:r w:rsidR="00551462">
        <w:rPr>
          <w:rFonts w:hint="cs"/>
          <w:rtl/>
          <w:lang w:eastAsia="he-IL"/>
        </w:rPr>
        <w:t>צריך הצדקה</w:t>
      </w:r>
      <w:r>
        <w:rPr>
          <w:rFonts w:hint="cs"/>
          <w:rtl/>
          <w:lang w:eastAsia="he-IL"/>
        </w:rPr>
        <w:t xml:space="preserve"> למה אני </w:t>
      </w:r>
      <w:bookmarkStart w:id="817" w:name="_ETM_Q1_4425000"/>
      <w:bookmarkEnd w:id="817"/>
      <w:r>
        <w:rPr>
          <w:rFonts w:hint="cs"/>
          <w:rtl/>
          <w:lang w:eastAsia="he-IL"/>
        </w:rPr>
        <w:t>אומר שהשיטה האמריקנית לא מתאימה לנו.</w:t>
      </w:r>
      <w:r w:rsidR="00551462">
        <w:rPr>
          <w:rFonts w:hint="cs"/>
          <w:rtl/>
          <w:lang w:eastAsia="he-IL"/>
        </w:rPr>
        <w:t xml:space="preserve"> </w:t>
      </w:r>
      <w:r w:rsidR="00267798">
        <w:rPr>
          <w:rFonts w:hint="cs"/>
          <w:rtl/>
          <w:lang w:eastAsia="he-IL"/>
        </w:rPr>
        <w:t xml:space="preserve">זה לא נכון. </w:t>
      </w:r>
      <w:r w:rsidR="00551462">
        <w:rPr>
          <w:rFonts w:hint="cs"/>
          <w:rtl/>
          <w:lang w:eastAsia="he-IL"/>
        </w:rPr>
        <w:t>אם הייתם אומרים שעבר</w:t>
      </w:r>
      <w:r w:rsidR="00267798">
        <w:rPr>
          <w:rFonts w:hint="cs"/>
          <w:rtl/>
          <w:lang w:eastAsia="he-IL"/>
        </w:rPr>
        <w:t>נו</w:t>
      </w:r>
      <w:r w:rsidR="00551462">
        <w:rPr>
          <w:rFonts w:hint="cs"/>
          <w:rtl/>
          <w:lang w:eastAsia="he-IL"/>
        </w:rPr>
        <w:t xml:space="preserve"> את המסננת</w:t>
      </w:r>
      <w:r w:rsidR="00267798">
        <w:rPr>
          <w:rFonts w:hint="cs"/>
          <w:rtl/>
          <w:lang w:eastAsia="he-IL"/>
        </w:rPr>
        <w:t xml:space="preserve"> של התבונה הבין-לאומית הקולקטיבית - -</w:t>
      </w:r>
      <w:r w:rsidR="00551462">
        <w:rPr>
          <w:rFonts w:hint="cs"/>
          <w:rtl/>
          <w:lang w:eastAsia="he-IL"/>
        </w:rPr>
        <w:t xml:space="preserve"> </w:t>
      </w:r>
    </w:p>
    <w:p w:rsidR="00551462" w:rsidRDefault="00551462" w:rsidP="00551462">
      <w:pPr>
        <w:rPr>
          <w:rtl/>
          <w:lang w:eastAsia="he-IL"/>
        </w:rPr>
      </w:pPr>
    </w:p>
    <w:p w:rsidR="00551462" w:rsidRDefault="00551462" w:rsidP="00551462">
      <w:pPr>
        <w:pStyle w:val="af9"/>
        <w:keepNext/>
        <w:rPr>
          <w:rtl/>
          <w:lang w:eastAsia="he-IL"/>
        </w:rPr>
      </w:pPr>
      <w:bookmarkStart w:id="818" w:name="ET_guest_870314_70"/>
      <w:r w:rsidRPr="00551462">
        <w:rPr>
          <w:rStyle w:val="TagStyle"/>
          <w:rtl/>
        </w:rPr>
        <w:t xml:space="preserve"> &lt;&lt; אורח &gt;&gt; </w:t>
      </w:r>
      <w:r>
        <w:rPr>
          <w:rtl/>
          <w:lang w:eastAsia="he-IL"/>
        </w:rPr>
        <w:t>אסף וסרצוג:</w:t>
      </w:r>
      <w:r w:rsidRPr="00551462">
        <w:rPr>
          <w:rStyle w:val="TagStyle"/>
          <w:rtl/>
        </w:rPr>
        <w:t xml:space="preserve"> &lt;&lt; אורח &gt;&gt;</w:t>
      </w:r>
      <w:r>
        <w:rPr>
          <w:rtl/>
          <w:lang w:eastAsia="he-IL"/>
        </w:rPr>
        <w:t xml:space="preserve">   </w:t>
      </w:r>
      <w:bookmarkEnd w:id="818"/>
    </w:p>
    <w:p w:rsidR="00551462" w:rsidRDefault="00551462" w:rsidP="00551462">
      <w:pPr>
        <w:pStyle w:val="KeepWithNext"/>
        <w:rPr>
          <w:rtl/>
          <w:lang w:eastAsia="he-IL"/>
        </w:rPr>
      </w:pPr>
    </w:p>
    <w:p w:rsidR="00551462" w:rsidRDefault="00267798" w:rsidP="00551462">
      <w:pPr>
        <w:rPr>
          <w:rtl/>
          <w:lang w:eastAsia="he-IL"/>
        </w:rPr>
      </w:pPr>
      <w:r>
        <w:rPr>
          <w:rFonts w:hint="cs"/>
          <w:rtl/>
          <w:lang w:eastAsia="he-IL"/>
        </w:rPr>
        <w:t xml:space="preserve">אבל יש לך פה </w:t>
      </w:r>
      <w:bookmarkStart w:id="819" w:name="_ETM_Q1_4434000"/>
      <w:bookmarkEnd w:id="819"/>
      <w:r>
        <w:rPr>
          <w:rFonts w:hint="cs"/>
          <w:rtl/>
          <w:lang w:eastAsia="he-IL"/>
        </w:rPr>
        <w:t>מסננת בגלל שהוא בארגון בין-לאומי שמיושם במדינה מפותחת בעל</w:t>
      </w:r>
      <w:bookmarkStart w:id="820" w:name="_ETM_Q1_4438000"/>
      <w:bookmarkEnd w:id="820"/>
      <w:r>
        <w:rPr>
          <w:rFonts w:hint="cs"/>
          <w:rtl/>
          <w:lang w:eastAsia="he-IL"/>
        </w:rPr>
        <w:t xml:space="preserve">ת שוק משמעותי. </w:t>
      </w:r>
    </w:p>
    <w:p w:rsidR="00551462" w:rsidRDefault="00551462" w:rsidP="00551462">
      <w:pPr>
        <w:rPr>
          <w:rtl/>
          <w:lang w:eastAsia="he-IL"/>
        </w:rPr>
      </w:pPr>
    </w:p>
    <w:p w:rsidR="00551462" w:rsidRDefault="00551462" w:rsidP="00551462">
      <w:pPr>
        <w:pStyle w:val="af6"/>
        <w:keepNext/>
        <w:rPr>
          <w:rtl/>
        </w:rPr>
      </w:pPr>
      <w:bookmarkStart w:id="821" w:name="ET_yor_6156_71"/>
      <w:r w:rsidRPr="00551462">
        <w:rPr>
          <w:rStyle w:val="TagStyle"/>
          <w:rtl/>
        </w:rPr>
        <w:t xml:space="preserve"> &lt;&lt; יור &gt;&gt; </w:t>
      </w:r>
      <w:r>
        <w:rPr>
          <w:rtl/>
        </w:rPr>
        <w:t>היו"ר גלעד קריב:</w:t>
      </w:r>
      <w:r w:rsidRPr="00551462">
        <w:rPr>
          <w:rStyle w:val="TagStyle"/>
          <w:rtl/>
        </w:rPr>
        <w:t xml:space="preserve"> &lt;&lt; יור &gt;&gt;</w:t>
      </w:r>
      <w:r>
        <w:rPr>
          <w:rtl/>
        </w:rPr>
        <w:t xml:space="preserve">   </w:t>
      </w:r>
      <w:bookmarkEnd w:id="821"/>
    </w:p>
    <w:p w:rsidR="00551462" w:rsidRDefault="00551462" w:rsidP="00551462">
      <w:pPr>
        <w:pStyle w:val="KeepWithNext"/>
        <w:rPr>
          <w:rtl/>
          <w:lang w:eastAsia="he-IL"/>
        </w:rPr>
      </w:pPr>
    </w:p>
    <w:p w:rsidR="00267798" w:rsidRDefault="00267798" w:rsidP="00551462">
      <w:pPr>
        <w:rPr>
          <w:rtl/>
          <w:lang w:eastAsia="he-IL"/>
        </w:rPr>
      </w:pPr>
      <w:r>
        <w:rPr>
          <w:rFonts w:hint="cs"/>
          <w:rtl/>
          <w:lang w:eastAsia="he-IL"/>
        </w:rPr>
        <w:t xml:space="preserve">לא נכון, חברים, תקראו מה כתבתם. </w:t>
      </w:r>
    </w:p>
    <w:p w:rsidR="00267798" w:rsidRDefault="00267798" w:rsidP="00267798">
      <w:pPr>
        <w:ind w:firstLine="0"/>
        <w:rPr>
          <w:rtl/>
          <w:lang w:eastAsia="he-IL"/>
        </w:rPr>
      </w:pPr>
    </w:p>
    <w:p w:rsidR="00267798" w:rsidRDefault="00267798" w:rsidP="00267798">
      <w:pPr>
        <w:pStyle w:val="af5"/>
        <w:keepNext/>
        <w:rPr>
          <w:rtl/>
        </w:rPr>
      </w:pPr>
      <w:bookmarkStart w:id="822" w:name="ET_interruption_קריאה_377"/>
      <w:r w:rsidRPr="00267798">
        <w:rPr>
          <w:rStyle w:val="TagStyle"/>
          <w:rtl/>
        </w:rPr>
        <w:t xml:space="preserve"> &lt;&lt; קריאה &gt;&gt; </w:t>
      </w:r>
      <w:r>
        <w:rPr>
          <w:rtl/>
        </w:rPr>
        <w:t>קריאה:</w:t>
      </w:r>
      <w:r w:rsidRPr="00267798">
        <w:rPr>
          <w:rStyle w:val="TagStyle"/>
          <w:rtl/>
        </w:rPr>
        <w:t xml:space="preserve"> &lt;&lt; קריאה &gt;&gt;</w:t>
      </w:r>
      <w:r>
        <w:rPr>
          <w:rtl/>
        </w:rPr>
        <w:t xml:space="preserve">   </w:t>
      </w:r>
      <w:bookmarkEnd w:id="822"/>
    </w:p>
    <w:p w:rsidR="00267798" w:rsidRDefault="00267798" w:rsidP="00267798">
      <w:pPr>
        <w:pStyle w:val="KeepWithNext"/>
        <w:rPr>
          <w:rtl/>
          <w:lang w:eastAsia="he-IL"/>
        </w:rPr>
      </w:pPr>
    </w:p>
    <w:p w:rsidR="00267798" w:rsidRDefault="00267798" w:rsidP="00267798">
      <w:pPr>
        <w:rPr>
          <w:rtl/>
          <w:lang w:eastAsia="he-IL"/>
        </w:rPr>
      </w:pPr>
      <w:bookmarkStart w:id="823" w:name="_ETM_Q1_4446000"/>
      <w:bookmarkEnd w:id="823"/>
      <w:r>
        <w:rPr>
          <w:rFonts w:hint="cs"/>
          <w:rtl/>
          <w:lang w:eastAsia="he-IL"/>
        </w:rPr>
        <w:t xml:space="preserve">יש עוד חלופה. </w:t>
      </w:r>
    </w:p>
    <w:p w:rsidR="00267798" w:rsidRDefault="00267798" w:rsidP="00267798">
      <w:pPr>
        <w:rPr>
          <w:rtl/>
          <w:lang w:eastAsia="he-IL"/>
        </w:rPr>
      </w:pPr>
    </w:p>
    <w:p w:rsidR="00267798" w:rsidRDefault="00267798" w:rsidP="00267798">
      <w:pPr>
        <w:pStyle w:val="af6"/>
        <w:keepNext/>
        <w:rPr>
          <w:rtl/>
        </w:rPr>
      </w:pPr>
      <w:bookmarkStart w:id="824" w:name="ET_yor_6156_378"/>
      <w:r w:rsidRPr="00267798">
        <w:rPr>
          <w:rStyle w:val="TagStyle"/>
          <w:rtl/>
        </w:rPr>
        <w:t xml:space="preserve"> &lt;&lt; יור &gt;&gt; </w:t>
      </w:r>
      <w:r>
        <w:rPr>
          <w:rtl/>
        </w:rPr>
        <w:t>היו"ר גלעד קריב:</w:t>
      </w:r>
      <w:r w:rsidRPr="00267798">
        <w:rPr>
          <w:rStyle w:val="TagStyle"/>
          <w:rtl/>
        </w:rPr>
        <w:t xml:space="preserve"> &lt;&lt; יור &gt;&gt;</w:t>
      </w:r>
      <w:r>
        <w:rPr>
          <w:rtl/>
        </w:rPr>
        <w:t xml:space="preserve">   </w:t>
      </w:r>
      <w:bookmarkEnd w:id="824"/>
    </w:p>
    <w:p w:rsidR="00267798" w:rsidRDefault="00267798" w:rsidP="00267798">
      <w:pPr>
        <w:pStyle w:val="KeepWithNext"/>
        <w:rPr>
          <w:rtl/>
          <w:lang w:eastAsia="he-IL"/>
        </w:rPr>
      </w:pPr>
    </w:p>
    <w:p w:rsidR="00551462" w:rsidRDefault="00267798" w:rsidP="00B30A9D">
      <w:pPr>
        <w:rPr>
          <w:rtl/>
          <w:lang w:eastAsia="he-IL"/>
        </w:rPr>
      </w:pPr>
      <w:r>
        <w:rPr>
          <w:rFonts w:hint="cs"/>
          <w:rtl/>
          <w:lang w:eastAsia="he-IL"/>
        </w:rPr>
        <w:t xml:space="preserve">לא. </w:t>
      </w:r>
      <w:r w:rsidR="00B30A9D">
        <w:rPr>
          <w:rFonts w:hint="cs"/>
          <w:rtl/>
          <w:lang w:eastAsia="he-IL"/>
        </w:rPr>
        <w:t xml:space="preserve">אם כתבתם: האסדרה נקבעת ככלל </w:t>
      </w:r>
      <w:bookmarkStart w:id="825" w:name="_ETM_Q1_4450000"/>
      <w:bookmarkEnd w:id="825"/>
      <w:r w:rsidR="00B30A9D">
        <w:rPr>
          <w:rFonts w:hint="cs"/>
          <w:rtl/>
          <w:lang w:eastAsia="he-IL"/>
        </w:rPr>
        <w:t xml:space="preserve">על בסיס כללים ואמות מידה מקצועיים שגובשו בארגונים בין-לאומיים ומיוסדים </w:t>
      </w:r>
      <w:r w:rsidR="00B30A9D">
        <w:rPr>
          <w:rtl/>
          <w:lang w:eastAsia="he-IL"/>
        </w:rPr>
        <w:t>–</w:t>
      </w:r>
      <w:r w:rsidR="00B30A9D">
        <w:rPr>
          <w:rFonts w:hint="cs"/>
          <w:rtl/>
          <w:lang w:eastAsia="he-IL"/>
        </w:rPr>
        <w:t xml:space="preserve"> זה בסדר; אבל אתם אומרים: או כללים ואמות מידה מקצועיים החלים במדינות האלה. מחר תגידו, שדי לנו שבארצות-הברית יש הרגולציה הזאת, בבקשה </w:t>
      </w:r>
      <w:r w:rsidR="00B30A9D">
        <w:rPr>
          <w:rtl/>
          <w:lang w:eastAsia="he-IL"/>
        </w:rPr>
        <w:t>–</w:t>
      </w:r>
      <w:r w:rsidR="00B30A9D">
        <w:rPr>
          <w:rFonts w:hint="cs"/>
          <w:rtl/>
          <w:lang w:eastAsia="he-IL"/>
        </w:rPr>
        <w:t xml:space="preserve"> אתה המאסדר, תצדיק למה לא הלכת על-פי ארצות-הברית. </w:t>
      </w:r>
    </w:p>
    <w:p w:rsidR="00551462" w:rsidRDefault="00551462" w:rsidP="00551462">
      <w:pPr>
        <w:rPr>
          <w:rtl/>
          <w:lang w:eastAsia="he-IL"/>
        </w:rPr>
      </w:pPr>
    </w:p>
    <w:p w:rsidR="00551462" w:rsidRDefault="00551462" w:rsidP="00551462">
      <w:pPr>
        <w:pStyle w:val="af9"/>
        <w:keepNext/>
        <w:rPr>
          <w:rtl/>
          <w:lang w:eastAsia="he-IL"/>
        </w:rPr>
      </w:pPr>
      <w:bookmarkStart w:id="826" w:name="ET_guest_868989_72"/>
      <w:r w:rsidRPr="00551462">
        <w:rPr>
          <w:rStyle w:val="TagStyle"/>
          <w:rtl/>
        </w:rPr>
        <w:t xml:space="preserve"> &lt;&lt; אורח &gt;&gt; </w:t>
      </w:r>
      <w:r>
        <w:rPr>
          <w:rtl/>
          <w:lang w:eastAsia="he-IL"/>
        </w:rPr>
        <w:t>גל ברנס:</w:t>
      </w:r>
      <w:r w:rsidRPr="00551462">
        <w:rPr>
          <w:rStyle w:val="TagStyle"/>
          <w:rtl/>
        </w:rPr>
        <w:t xml:space="preserve"> &lt;&lt; אורח &gt;&gt;</w:t>
      </w:r>
      <w:r>
        <w:rPr>
          <w:rtl/>
          <w:lang w:eastAsia="he-IL"/>
        </w:rPr>
        <w:t xml:space="preserve">   </w:t>
      </w:r>
      <w:bookmarkEnd w:id="826"/>
    </w:p>
    <w:p w:rsidR="00551462" w:rsidRDefault="00551462" w:rsidP="00551462">
      <w:pPr>
        <w:pStyle w:val="KeepWithNext"/>
        <w:rPr>
          <w:rtl/>
          <w:lang w:eastAsia="he-IL"/>
        </w:rPr>
      </w:pPr>
    </w:p>
    <w:p w:rsidR="00551462" w:rsidRDefault="00B30A9D" w:rsidP="00B30A9D">
      <w:pPr>
        <w:rPr>
          <w:rtl/>
          <w:lang w:eastAsia="he-IL"/>
        </w:rPr>
      </w:pPr>
      <w:r>
        <w:rPr>
          <w:rFonts w:hint="cs"/>
          <w:rtl/>
          <w:lang w:eastAsia="he-IL"/>
        </w:rPr>
        <w:t xml:space="preserve">- </w:t>
      </w:r>
      <w:bookmarkStart w:id="827" w:name="_ETM_Q1_4471000"/>
      <w:bookmarkEnd w:id="827"/>
      <w:r>
        <w:rPr>
          <w:rFonts w:hint="cs"/>
          <w:rtl/>
          <w:lang w:eastAsia="he-IL"/>
        </w:rPr>
        <w:t>- - חבר הכנסת טל, ברגע שיש רגולציה שנקבעת</w:t>
      </w:r>
      <w:bookmarkStart w:id="828" w:name="_ETM_Q1_4475000"/>
      <w:bookmarkEnd w:id="828"/>
      <w:r>
        <w:rPr>
          <w:rFonts w:hint="cs"/>
          <w:rtl/>
          <w:lang w:eastAsia="he-IL"/>
        </w:rPr>
        <w:t xml:space="preserve"> במדינה אחת, </w:t>
      </w:r>
      <w:r w:rsidR="00551462">
        <w:rPr>
          <w:rFonts w:hint="cs"/>
          <w:rtl/>
          <w:lang w:eastAsia="he-IL"/>
        </w:rPr>
        <w:t xml:space="preserve">מה שמבוקש </w:t>
      </w:r>
      <w:r>
        <w:rPr>
          <w:rFonts w:hint="cs"/>
          <w:rtl/>
          <w:lang w:eastAsia="he-IL"/>
        </w:rPr>
        <w:t>מהמא</w:t>
      </w:r>
      <w:r w:rsidR="00551462">
        <w:rPr>
          <w:rFonts w:hint="cs"/>
          <w:rtl/>
          <w:lang w:eastAsia="he-IL"/>
        </w:rPr>
        <w:t xml:space="preserve">סדר </w:t>
      </w:r>
      <w:r>
        <w:rPr>
          <w:rFonts w:hint="cs"/>
          <w:rtl/>
          <w:lang w:eastAsia="he-IL"/>
        </w:rPr>
        <w:t xml:space="preserve">זה </w:t>
      </w:r>
      <w:r w:rsidR="00551462">
        <w:rPr>
          <w:rFonts w:hint="cs"/>
          <w:rtl/>
          <w:lang w:eastAsia="he-IL"/>
        </w:rPr>
        <w:t>להגיד</w:t>
      </w:r>
      <w:r>
        <w:rPr>
          <w:rFonts w:hint="cs"/>
          <w:rtl/>
          <w:lang w:eastAsia="he-IL"/>
        </w:rPr>
        <w:t xml:space="preserve"> בכלל הוא חושב שנכון </w:t>
      </w:r>
      <w:bookmarkStart w:id="829" w:name="_ETM_Q1_4476000"/>
      <w:bookmarkEnd w:id="829"/>
      <w:r>
        <w:rPr>
          <w:rFonts w:hint="cs"/>
          <w:rtl/>
          <w:lang w:eastAsia="he-IL"/>
        </w:rPr>
        <w:t xml:space="preserve">להסדיר ברגולציה למה אם זה לא נהוג בעולם. </w:t>
      </w:r>
      <w:bookmarkStart w:id="830" w:name="_ETM_Q1_4483000"/>
      <w:bookmarkEnd w:id="830"/>
      <w:r w:rsidR="00551462">
        <w:rPr>
          <w:rFonts w:hint="cs"/>
          <w:rtl/>
          <w:lang w:eastAsia="he-IL"/>
        </w:rPr>
        <w:t xml:space="preserve"> </w:t>
      </w:r>
    </w:p>
    <w:p w:rsidR="00551462" w:rsidRDefault="00551462" w:rsidP="00551462">
      <w:pPr>
        <w:rPr>
          <w:rtl/>
          <w:lang w:eastAsia="he-IL"/>
        </w:rPr>
      </w:pPr>
    </w:p>
    <w:p w:rsidR="00551462" w:rsidRDefault="00551462" w:rsidP="00551462">
      <w:pPr>
        <w:pStyle w:val="a4"/>
        <w:keepNext/>
        <w:rPr>
          <w:rtl/>
        </w:rPr>
      </w:pPr>
      <w:bookmarkStart w:id="831" w:name="ET_speaker_גור_בליי_73"/>
      <w:r w:rsidRPr="00551462">
        <w:rPr>
          <w:rStyle w:val="TagStyle"/>
          <w:rtl/>
        </w:rPr>
        <w:t xml:space="preserve"> &lt;&lt; דובר &gt;&gt; </w:t>
      </w:r>
      <w:r>
        <w:rPr>
          <w:rtl/>
        </w:rPr>
        <w:t>גור בליי:</w:t>
      </w:r>
      <w:r w:rsidRPr="00551462">
        <w:rPr>
          <w:rStyle w:val="TagStyle"/>
          <w:rtl/>
        </w:rPr>
        <w:t xml:space="preserve"> &lt;&lt; דובר &gt;&gt;</w:t>
      </w:r>
      <w:r>
        <w:rPr>
          <w:rtl/>
        </w:rPr>
        <w:t xml:space="preserve">   </w:t>
      </w:r>
      <w:bookmarkEnd w:id="831"/>
    </w:p>
    <w:p w:rsidR="00551462" w:rsidRDefault="00551462" w:rsidP="00551462">
      <w:pPr>
        <w:pStyle w:val="KeepWithNext"/>
        <w:rPr>
          <w:rtl/>
          <w:lang w:eastAsia="he-IL"/>
        </w:rPr>
      </w:pPr>
    </w:p>
    <w:p w:rsidR="00B30A9D" w:rsidRDefault="00B30A9D" w:rsidP="00B30A9D">
      <w:pPr>
        <w:rPr>
          <w:rtl/>
          <w:lang w:eastAsia="he-IL"/>
        </w:rPr>
      </w:pPr>
      <w:r>
        <w:rPr>
          <w:rFonts w:hint="cs"/>
          <w:rtl/>
          <w:lang w:eastAsia="he-IL"/>
        </w:rPr>
        <w:t>אבל השאלה היא האם די במדינה אחת. השאלה אם לא צריך לכתוב משהו כמו: "החלים באופן נרחב"</w:t>
      </w:r>
      <w:bookmarkStart w:id="832" w:name="_ETM_Q1_4487000"/>
      <w:bookmarkEnd w:id="832"/>
      <w:r>
        <w:rPr>
          <w:rFonts w:hint="cs"/>
          <w:rtl/>
          <w:lang w:eastAsia="he-IL"/>
        </w:rPr>
        <w:t xml:space="preserve"> או "חלים באופן מקובל". זאת אומרת משהו שמבטא שזה פרקטיס נפוץ, ולא שיש מדינה אחת. </w:t>
      </w:r>
    </w:p>
    <w:p w:rsidR="00B30A9D" w:rsidRDefault="00B30A9D" w:rsidP="00B30A9D">
      <w:pPr>
        <w:rPr>
          <w:rtl/>
          <w:lang w:eastAsia="he-IL"/>
        </w:rPr>
      </w:pPr>
      <w:bookmarkStart w:id="833" w:name="_ETM_Q1_4493000"/>
      <w:bookmarkEnd w:id="833"/>
    </w:p>
    <w:p w:rsidR="00B30A9D" w:rsidRDefault="00B30A9D" w:rsidP="00B30A9D">
      <w:pPr>
        <w:pStyle w:val="af6"/>
        <w:keepNext/>
        <w:rPr>
          <w:rtl/>
        </w:rPr>
      </w:pPr>
      <w:bookmarkStart w:id="834" w:name="ET_yor_6156_379"/>
      <w:r w:rsidRPr="00B30A9D">
        <w:rPr>
          <w:rStyle w:val="TagStyle"/>
          <w:rtl/>
        </w:rPr>
        <w:t xml:space="preserve"> &lt;&lt; יור &gt;&gt; </w:t>
      </w:r>
      <w:r>
        <w:rPr>
          <w:rtl/>
        </w:rPr>
        <w:t>היו"ר גלעד קריב:</w:t>
      </w:r>
      <w:r w:rsidRPr="00B30A9D">
        <w:rPr>
          <w:rStyle w:val="TagStyle"/>
          <w:rtl/>
        </w:rPr>
        <w:t xml:space="preserve"> &lt;&lt; יור &gt;&gt;</w:t>
      </w:r>
      <w:r>
        <w:rPr>
          <w:rtl/>
        </w:rPr>
        <w:t xml:space="preserve">   </w:t>
      </w:r>
      <w:bookmarkEnd w:id="834"/>
    </w:p>
    <w:p w:rsidR="00B30A9D" w:rsidRDefault="00B30A9D" w:rsidP="00B30A9D">
      <w:pPr>
        <w:pStyle w:val="KeepWithNext"/>
        <w:rPr>
          <w:rtl/>
        </w:rPr>
      </w:pPr>
    </w:p>
    <w:p w:rsidR="00B30A9D" w:rsidRDefault="00B30A9D" w:rsidP="00B30A9D">
      <w:pPr>
        <w:rPr>
          <w:rtl/>
          <w:lang w:eastAsia="he-IL"/>
        </w:rPr>
      </w:pPr>
      <w:bookmarkStart w:id="835" w:name="_ETM_Q1_4495000"/>
      <w:bookmarkEnd w:id="835"/>
      <w:r>
        <w:rPr>
          <w:rFonts w:hint="cs"/>
          <w:rtl/>
        </w:rPr>
        <w:t>נכון, גם אם זה</w:t>
      </w:r>
      <w:bookmarkStart w:id="836" w:name="_ETM_Q1_4497000"/>
      <w:bookmarkEnd w:id="836"/>
      <w:r>
        <w:rPr>
          <w:rFonts w:hint="cs"/>
          <w:rtl/>
        </w:rPr>
        <w:t xml:space="preserve"> לא בין-לאומי. לא יהיה. אני שמעתי יותר מדי פעמים מאסדרים פיננסיים שכשאתה מבקש מהם דוגמאות מהעולם הם אומרים </w:t>
      </w:r>
      <w:r>
        <w:rPr>
          <w:rtl/>
          <w:lang w:eastAsia="he-IL"/>
        </w:rPr>
        <w:t>–</w:t>
      </w:r>
      <w:r>
        <w:rPr>
          <w:rFonts w:hint="cs"/>
          <w:rtl/>
          <w:lang w:eastAsia="he-IL"/>
        </w:rPr>
        <w:t xml:space="preserve"> </w:t>
      </w:r>
      <w:bookmarkStart w:id="837" w:name="_ETM_Q1_4504000"/>
      <w:bookmarkEnd w:id="837"/>
      <w:r w:rsidR="00551462">
        <w:rPr>
          <w:rFonts w:hint="cs"/>
          <w:rtl/>
          <w:lang w:eastAsia="he-IL"/>
        </w:rPr>
        <w:t>ארצות-הברית</w:t>
      </w:r>
      <w:r>
        <w:rPr>
          <w:rFonts w:hint="cs"/>
          <w:rtl/>
          <w:lang w:eastAsia="he-IL"/>
        </w:rPr>
        <w:t xml:space="preserve">; אתה מבקש עוד דוגמה הם אומרים </w:t>
      </w:r>
      <w:r>
        <w:rPr>
          <w:rtl/>
          <w:lang w:eastAsia="he-IL"/>
        </w:rPr>
        <w:t>–</w:t>
      </w:r>
      <w:r>
        <w:rPr>
          <w:rFonts w:hint="cs"/>
          <w:rtl/>
          <w:lang w:eastAsia="he-IL"/>
        </w:rPr>
        <w:t xml:space="preserve"> בריטניה;</w:t>
      </w:r>
      <w:bookmarkStart w:id="838" w:name="_ETM_Q1_4502000"/>
      <w:bookmarkEnd w:id="838"/>
      <w:r>
        <w:rPr>
          <w:rFonts w:hint="cs"/>
          <w:rtl/>
          <w:lang w:eastAsia="he-IL"/>
        </w:rPr>
        <w:t xml:space="preserve"> אתה אומר עוד דוגמה הם אומרים </w:t>
      </w:r>
      <w:r>
        <w:rPr>
          <w:rtl/>
          <w:lang w:eastAsia="he-IL"/>
        </w:rPr>
        <w:t>–</w:t>
      </w:r>
      <w:r>
        <w:rPr>
          <w:rFonts w:hint="cs"/>
          <w:rtl/>
          <w:lang w:eastAsia="he-IL"/>
        </w:rPr>
        <w:t xml:space="preserve"> ארצות-הברית.</w:t>
      </w:r>
      <w:r w:rsidR="00551462">
        <w:rPr>
          <w:rFonts w:hint="cs"/>
          <w:rtl/>
          <w:lang w:eastAsia="he-IL"/>
        </w:rPr>
        <w:t xml:space="preserve"> ואז הם </w:t>
      </w:r>
      <w:r>
        <w:rPr>
          <w:rFonts w:hint="cs"/>
          <w:rtl/>
          <w:lang w:eastAsia="he-IL"/>
        </w:rPr>
        <w:t xml:space="preserve">מספרים לך שיש 50 מדינות בארצות-הברית אז הם </w:t>
      </w:r>
      <w:r w:rsidR="00551462">
        <w:rPr>
          <w:rFonts w:hint="cs"/>
          <w:rtl/>
          <w:lang w:eastAsia="he-IL"/>
        </w:rPr>
        <w:t xml:space="preserve">מדלגים </w:t>
      </w:r>
      <w:r>
        <w:rPr>
          <w:rFonts w:hint="cs"/>
          <w:rtl/>
          <w:lang w:eastAsia="he-IL"/>
        </w:rPr>
        <w:t xml:space="preserve">אתך </w:t>
      </w:r>
      <w:bookmarkStart w:id="839" w:name="_ETM_Q1_4514000"/>
      <w:bookmarkEnd w:id="839"/>
      <w:r w:rsidR="00551462">
        <w:rPr>
          <w:rFonts w:hint="cs"/>
          <w:rtl/>
          <w:lang w:eastAsia="he-IL"/>
        </w:rPr>
        <w:t>בין מדינה למדינה ב</w:t>
      </w:r>
      <w:r>
        <w:rPr>
          <w:rFonts w:hint="cs"/>
          <w:rtl/>
          <w:lang w:eastAsia="he-IL"/>
        </w:rPr>
        <w:t xml:space="preserve">תוך </w:t>
      </w:r>
      <w:r w:rsidR="00551462">
        <w:rPr>
          <w:rFonts w:hint="cs"/>
          <w:rtl/>
          <w:lang w:eastAsia="he-IL"/>
        </w:rPr>
        <w:t xml:space="preserve">ארצות-הברית. </w:t>
      </w:r>
    </w:p>
    <w:p w:rsidR="00B30A9D" w:rsidRDefault="00B30A9D" w:rsidP="00B30A9D">
      <w:pPr>
        <w:rPr>
          <w:rtl/>
          <w:lang w:eastAsia="he-IL"/>
        </w:rPr>
      </w:pPr>
    </w:p>
    <w:p w:rsidR="00551462" w:rsidRDefault="00B30A9D" w:rsidP="00960CFC">
      <w:pPr>
        <w:rPr>
          <w:rtl/>
        </w:rPr>
      </w:pPr>
      <w:bookmarkStart w:id="840" w:name="_ETM_Q1_4517000"/>
      <w:bookmarkEnd w:id="840"/>
      <w:r>
        <w:rPr>
          <w:rFonts w:hint="cs"/>
          <w:rtl/>
          <w:lang w:eastAsia="he-IL"/>
        </w:rPr>
        <w:t xml:space="preserve">אז, חברים, או שהולכים על זה שהסטנדרט הבין-לאומי במדינות מתפתחות הוא קריאת </w:t>
      </w:r>
      <w:r w:rsidR="00960CFC">
        <w:rPr>
          <w:rFonts w:hint="cs"/>
          <w:rtl/>
          <w:lang w:eastAsia="he-IL"/>
        </w:rPr>
        <w:t xml:space="preserve">הכיוון, ואז בסדר. </w:t>
      </w:r>
      <w:bookmarkStart w:id="841" w:name="_ETM_Q1_4523000"/>
      <w:bookmarkEnd w:id="841"/>
      <w:r w:rsidR="00960CFC">
        <w:rPr>
          <w:rFonts w:hint="cs"/>
          <w:rtl/>
          <w:lang w:eastAsia="he-IL"/>
        </w:rPr>
        <w:t xml:space="preserve">אם אתם רוצים לרדת לרזולוציה של שתי מדינות בתוך </w:t>
      </w:r>
      <w:bookmarkStart w:id="842" w:name="_ETM_Q1_4532000"/>
      <w:bookmarkEnd w:id="842"/>
      <w:r w:rsidR="00960CFC">
        <w:rPr>
          <w:rFonts w:hint="cs"/>
          <w:rtl/>
          <w:lang w:eastAsia="he-IL"/>
        </w:rPr>
        <w:t xml:space="preserve">העולם </w:t>
      </w:r>
      <w:r w:rsidR="00960CFC">
        <w:rPr>
          <w:rtl/>
          <w:lang w:eastAsia="he-IL"/>
        </w:rPr>
        <w:t>–</w:t>
      </w:r>
      <w:r w:rsidR="00960CFC">
        <w:rPr>
          <w:rFonts w:hint="cs"/>
          <w:rtl/>
          <w:lang w:eastAsia="he-IL"/>
        </w:rPr>
        <w:t xml:space="preserve"> וזה מה שקורה. אנחנו גם מכירים </w:t>
      </w:r>
      <w:bookmarkStart w:id="843" w:name="_ETM_Q1_4531000"/>
      <w:bookmarkEnd w:id="843"/>
      <w:r w:rsidR="00960CFC">
        <w:rPr>
          <w:rFonts w:hint="cs"/>
          <w:rtl/>
          <w:lang w:eastAsia="he-IL"/>
        </w:rPr>
        <w:t xml:space="preserve">את </w:t>
      </w:r>
      <w:r w:rsidR="00551462">
        <w:rPr>
          <w:rFonts w:hint="cs"/>
          <w:rtl/>
          <w:lang w:eastAsia="he-IL"/>
        </w:rPr>
        <w:t>השיחה</w:t>
      </w:r>
      <w:r w:rsidR="00960CFC">
        <w:rPr>
          <w:rFonts w:hint="cs"/>
          <w:rtl/>
          <w:lang w:eastAsia="he-IL"/>
        </w:rPr>
        <w:t>,</w:t>
      </w:r>
      <w:r w:rsidR="00551462">
        <w:rPr>
          <w:rFonts w:hint="cs"/>
          <w:rtl/>
          <w:lang w:eastAsia="he-IL"/>
        </w:rPr>
        <w:t xml:space="preserve"> ב</w:t>
      </w:r>
      <w:r w:rsidR="00960CFC">
        <w:rPr>
          <w:rFonts w:hint="cs"/>
          <w:rtl/>
          <w:lang w:eastAsia="he-IL"/>
        </w:rPr>
        <w:t>ייחוד</w:t>
      </w:r>
      <w:r w:rsidR="00551462">
        <w:rPr>
          <w:rFonts w:hint="cs"/>
          <w:rtl/>
          <w:lang w:eastAsia="he-IL"/>
        </w:rPr>
        <w:t xml:space="preserve"> בתחום הפיננסי וה</w:t>
      </w:r>
      <w:r w:rsidR="00960CFC">
        <w:rPr>
          <w:rFonts w:hint="cs"/>
          <w:rtl/>
          <w:lang w:eastAsia="he-IL"/>
        </w:rPr>
        <w:t xml:space="preserve">משקי </w:t>
      </w:r>
      <w:r w:rsidR="00960CFC">
        <w:rPr>
          <w:rtl/>
          <w:lang w:eastAsia="he-IL"/>
        </w:rPr>
        <w:t>–</w:t>
      </w:r>
      <w:r w:rsidR="00960CFC">
        <w:rPr>
          <w:rFonts w:hint="cs"/>
          <w:rtl/>
          <w:lang w:eastAsia="he-IL"/>
        </w:rPr>
        <w:t xml:space="preserve"> ארצות-הברית זה הוול-סטריט שהוכיח את</w:t>
      </w:r>
      <w:bookmarkStart w:id="844" w:name="_ETM_Q1_4541000"/>
      <w:bookmarkEnd w:id="844"/>
      <w:r w:rsidR="00960CFC">
        <w:rPr>
          <w:rFonts w:hint="cs"/>
          <w:rtl/>
          <w:lang w:eastAsia="he-IL"/>
        </w:rPr>
        <w:t xml:space="preserve"> יכולת התפקוד שלו. בעשור האחרון הוא המכה לאסדרה הפיננסית. אז אני אומר שוב, או שתחלישו </w:t>
      </w:r>
      <w:r w:rsidR="00960CFC">
        <w:rPr>
          <w:rtl/>
          <w:lang w:eastAsia="he-IL"/>
        </w:rPr>
        <w:t>–</w:t>
      </w:r>
      <w:r w:rsidR="00960CFC">
        <w:rPr>
          <w:rFonts w:hint="cs"/>
          <w:rtl/>
          <w:lang w:eastAsia="he-IL"/>
        </w:rPr>
        <w:t xml:space="preserve"> כי את</w:t>
      </w:r>
      <w:r w:rsidR="00551462">
        <w:rPr>
          <w:rFonts w:hint="cs"/>
          <w:rtl/>
          <w:lang w:eastAsia="he-IL"/>
        </w:rPr>
        <w:t>ה אומר למאסדר שהוא</w:t>
      </w:r>
      <w:r w:rsidR="00960CFC">
        <w:rPr>
          <w:rFonts w:hint="cs"/>
          <w:rtl/>
          <w:lang w:eastAsia="he-IL"/>
        </w:rPr>
        <w:t xml:space="preserve"> נציג</w:t>
      </w:r>
      <w:r w:rsidR="00551462">
        <w:rPr>
          <w:rFonts w:hint="cs"/>
          <w:rtl/>
          <w:lang w:eastAsia="he-IL"/>
        </w:rPr>
        <w:t xml:space="preserve"> הריבון הישראלי</w:t>
      </w:r>
      <w:r w:rsidR="00960CFC">
        <w:rPr>
          <w:rFonts w:hint="cs"/>
          <w:rtl/>
          <w:lang w:eastAsia="he-IL"/>
        </w:rPr>
        <w:t xml:space="preserve">. די שבמדינה אירופית </w:t>
      </w:r>
      <w:bookmarkStart w:id="845" w:name="_ETM_Q1_4553000"/>
      <w:bookmarkEnd w:id="845"/>
      <w:r w:rsidR="00960CFC">
        <w:rPr>
          <w:rFonts w:hint="cs"/>
          <w:rtl/>
          <w:lang w:eastAsia="he-IL"/>
        </w:rPr>
        <w:t>קבעו סטנדרט, ו</w:t>
      </w:r>
      <w:r w:rsidR="00551462">
        <w:rPr>
          <w:rFonts w:hint="cs"/>
          <w:rtl/>
          <w:lang w:eastAsia="he-IL"/>
        </w:rPr>
        <w:t xml:space="preserve">אתה </w:t>
      </w:r>
      <w:r w:rsidR="00960CFC">
        <w:rPr>
          <w:rFonts w:hint="cs"/>
          <w:rtl/>
          <w:lang w:eastAsia="he-IL"/>
        </w:rPr>
        <w:t xml:space="preserve">מיד </w:t>
      </w:r>
      <w:r w:rsidR="00551462">
        <w:rPr>
          <w:rFonts w:hint="cs"/>
          <w:rtl/>
          <w:lang w:eastAsia="he-IL"/>
        </w:rPr>
        <w:t xml:space="preserve">צריך להסביר למה אתה חורג מהסטנדרט הזה. </w:t>
      </w:r>
      <w:r w:rsidR="00960CFC">
        <w:rPr>
          <w:rFonts w:hint="cs"/>
          <w:rtl/>
          <w:lang w:eastAsia="he-IL"/>
        </w:rPr>
        <w:t>מה זה הדבר הזה מבחינת הריבונות הישראלית?</w:t>
      </w:r>
      <w:bookmarkStart w:id="846" w:name="_ETM_Q1_4559000"/>
      <w:bookmarkEnd w:id="846"/>
      <w:r w:rsidR="00960CFC">
        <w:rPr>
          <w:rFonts w:hint="cs"/>
          <w:rtl/>
          <w:lang w:eastAsia="he-IL"/>
        </w:rPr>
        <w:t xml:space="preserve"> אז, א', צריך לומר. תראה מה ההבדל. </w:t>
      </w:r>
      <w:r w:rsidR="00551462">
        <w:rPr>
          <w:rFonts w:hint="cs"/>
          <w:rtl/>
          <w:lang w:eastAsia="he-IL"/>
        </w:rPr>
        <w:t xml:space="preserve">לדעתי, כשהמאסדר </w:t>
      </w:r>
      <w:r w:rsidR="00960CFC">
        <w:rPr>
          <w:rFonts w:hint="cs"/>
          <w:rtl/>
          <w:lang w:eastAsia="he-IL"/>
        </w:rPr>
        <w:t xml:space="preserve">אומר לעצמו שהוא </w:t>
      </w:r>
      <w:bookmarkStart w:id="847" w:name="_ETM_Q1_4568000"/>
      <w:bookmarkEnd w:id="847"/>
      <w:r w:rsidR="00960CFC">
        <w:rPr>
          <w:rFonts w:hint="cs"/>
          <w:rtl/>
          <w:lang w:eastAsia="he-IL"/>
        </w:rPr>
        <w:t xml:space="preserve">מאמץ את הסטנדרט האמריקני </w:t>
      </w:r>
      <w:r w:rsidR="00960CFC">
        <w:rPr>
          <w:rtl/>
          <w:lang w:eastAsia="he-IL"/>
        </w:rPr>
        <w:t>–</w:t>
      </w:r>
      <w:r w:rsidR="00960CFC">
        <w:rPr>
          <w:rFonts w:hint="cs"/>
          <w:rtl/>
          <w:lang w:eastAsia="he-IL"/>
        </w:rPr>
        <w:t xml:space="preserve"> שזה דבר לגיטימי עם הוא בדק </w:t>
      </w:r>
      <w:r w:rsidR="00960CFC">
        <w:rPr>
          <w:rtl/>
          <w:lang w:eastAsia="he-IL"/>
        </w:rPr>
        <w:t>–</w:t>
      </w:r>
      <w:r w:rsidR="00960CFC">
        <w:rPr>
          <w:rFonts w:hint="cs"/>
          <w:rtl/>
          <w:lang w:eastAsia="he-IL"/>
        </w:rPr>
        <w:t xml:space="preserve"> </w:t>
      </w:r>
      <w:bookmarkStart w:id="848" w:name="_ETM_Q1_4574000"/>
      <w:bookmarkEnd w:id="848"/>
      <w:r w:rsidR="00960CFC">
        <w:rPr>
          <w:rFonts w:hint="cs"/>
          <w:rtl/>
          <w:lang w:eastAsia="he-IL"/>
        </w:rPr>
        <w:t xml:space="preserve">חייב להיות שלב מובנה שהוא שואל את עצמו, </w:t>
      </w:r>
      <w:r w:rsidR="00551462">
        <w:rPr>
          <w:rFonts w:hint="cs"/>
          <w:rtl/>
          <w:lang w:eastAsia="he-IL"/>
        </w:rPr>
        <w:t xml:space="preserve">האם יש התאמות נדרשות לישראל. </w:t>
      </w:r>
    </w:p>
    <w:p w:rsidR="00551462" w:rsidRDefault="00551462" w:rsidP="00551462">
      <w:pPr>
        <w:rPr>
          <w:rtl/>
          <w:lang w:eastAsia="he-IL"/>
        </w:rPr>
      </w:pPr>
    </w:p>
    <w:p w:rsidR="00551462" w:rsidRDefault="00551462" w:rsidP="00551462">
      <w:pPr>
        <w:pStyle w:val="af9"/>
        <w:keepNext/>
        <w:rPr>
          <w:rtl/>
          <w:lang w:eastAsia="he-IL"/>
        </w:rPr>
      </w:pPr>
      <w:bookmarkStart w:id="849" w:name="ET_guest_868989_75"/>
      <w:r w:rsidRPr="00551462">
        <w:rPr>
          <w:rStyle w:val="TagStyle"/>
          <w:rtl/>
        </w:rPr>
        <w:t xml:space="preserve"> &lt;&lt; אורח &gt;&gt; </w:t>
      </w:r>
      <w:r>
        <w:rPr>
          <w:rtl/>
          <w:lang w:eastAsia="he-IL"/>
        </w:rPr>
        <w:t>גל ברנס:</w:t>
      </w:r>
      <w:r w:rsidRPr="00551462">
        <w:rPr>
          <w:rStyle w:val="TagStyle"/>
          <w:rtl/>
        </w:rPr>
        <w:t xml:space="preserve"> &lt;&lt; אורח &gt;&gt;</w:t>
      </w:r>
      <w:r>
        <w:rPr>
          <w:rtl/>
          <w:lang w:eastAsia="he-IL"/>
        </w:rPr>
        <w:t xml:space="preserve">   </w:t>
      </w:r>
      <w:bookmarkEnd w:id="849"/>
    </w:p>
    <w:p w:rsidR="00551462" w:rsidRDefault="00551462" w:rsidP="00551462">
      <w:pPr>
        <w:pStyle w:val="KeepWithNext"/>
        <w:rPr>
          <w:rtl/>
          <w:lang w:eastAsia="he-IL"/>
        </w:rPr>
      </w:pPr>
    </w:p>
    <w:p w:rsidR="00551462" w:rsidRDefault="00960CFC" w:rsidP="00960CFC">
      <w:pPr>
        <w:rPr>
          <w:rtl/>
          <w:lang w:eastAsia="he-IL"/>
        </w:rPr>
      </w:pPr>
      <w:r>
        <w:rPr>
          <w:rFonts w:hint="cs"/>
          <w:rtl/>
          <w:lang w:eastAsia="he-IL"/>
        </w:rPr>
        <w:t>לעניין ה</w:t>
      </w:r>
      <w:r w:rsidR="00551462">
        <w:rPr>
          <w:rFonts w:hint="cs"/>
          <w:rtl/>
          <w:lang w:eastAsia="he-IL"/>
        </w:rPr>
        <w:t xml:space="preserve">התאמות </w:t>
      </w:r>
      <w:r>
        <w:rPr>
          <w:rFonts w:hint="cs"/>
          <w:rtl/>
          <w:lang w:eastAsia="he-IL"/>
        </w:rPr>
        <w:t>ה</w:t>
      </w:r>
      <w:r w:rsidR="00551462">
        <w:rPr>
          <w:rFonts w:hint="cs"/>
          <w:rtl/>
          <w:lang w:eastAsia="he-IL"/>
        </w:rPr>
        <w:t xml:space="preserve">נדרשות </w:t>
      </w:r>
      <w:r>
        <w:rPr>
          <w:rFonts w:hint="cs"/>
          <w:rtl/>
          <w:lang w:eastAsia="he-IL"/>
        </w:rPr>
        <w:t xml:space="preserve">יש כמה מובנים: א', התאמות </w:t>
      </w:r>
      <w:bookmarkStart w:id="850" w:name="_ETM_Q1_4586000"/>
      <w:bookmarkEnd w:id="850"/>
      <w:r>
        <w:rPr>
          <w:rFonts w:hint="cs"/>
          <w:rtl/>
          <w:lang w:eastAsia="he-IL"/>
        </w:rPr>
        <w:t xml:space="preserve">נדרשות זה </w:t>
      </w:r>
      <w:r w:rsidR="00551462">
        <w:rPr>
          <w:rFonts w:hint="cs"/>
          <w:rtl/>
          <w:lang w:eastAsia="he-IL"/>
        </w:rPr>
        <w:t xml:space="preserve">בדיוק מה שיוצר את </w:t>
      </w:r>
      <w:r>
        <w:rPr>
          <w:rFonts w:hint="cs"/>
          <w:rtl/>
          <w:lang w:eastAsia="he-IL"/>
        </w:rPr>
        <w:t xml:space="preserve">חסמי - - - כשבא איזשהו בעל עניין </w:t>
      </w:r>
      <w:bookmarkStart w:id="851" w:name="_ETM_Q1_4592000"/>
      <w:bookmarkEnd w:id="851"/>
      <w:r>
        <w:rPr>
          <w:rFonts w:hint="cs"/>
          <w:rtl/>
          <w:lang w:eastAsia="he-IL"/>
        </w:rPr>
        <w:t xml:space="preserve">ומציע רק תיקון קטן </w:t>
      </w:r>
      <w:r>
        <w:rPr>
          <w:rtl/>
          <w:lang w:eastAsia="he-IL"/>
        </w:rPr>
        <w:t>–</w:t>
      </w:r>
      <w:r>
        <w:rPr>
          <w:rFonts w:hint="cs"/>
          <w:rtl/>
          <w:lang w:eastAsia="he-IL"/>
        </w:rPr>
        <w:t xml:space="preserve"> בוא נהפוך 2 </w:t>
      </w:r>
      <w:bookmarkStart w:id="852" w:name="_ETM_Q1_4595000"/>
      <w:bookmarkEnd w:id="852"/>
      <w:r>
        <w:rPr>
          <w:rFonts w:hint="cs"/>
          <w:rtl/>
          <w:lang w:eastAsia="he-IL"/>
        </w:rPr>
        <w:t xml:space="preserve">ס"מ ל-3, והופ </w:t>
      </w:r>
      <w:r>
        <w:rPr>
          <w:rtl/>
          <w:lang w:eastAsia="he-IL"/>
        </w:rPr>
        <w:t>–</w:t>
      </w:r>
      <w:r>
        <w:rPr>
          <w:rFonts w:hint="cs"/>
          <w:rtl/>
          <w:lang w:eastAsia="he-IL"/>
        </w:rPr>
        <w:t xml:space="preserve"> שוק שלם</w:t>
      </w:r>
      <w:bookmarkStart w:id="853" w:name="_ETM_Q1_4597000"/>
      <w:bookmarkEnd w:id="853"/>
      <w:r>
        <w:rPr>
          <w:rFonts w:hint="cs"/>
          <w:rtl/>
          <w:lang w:eastAsia="he-IL"/>
        </w:rPr>
        <w:t xml:space="preserve"> יכול להיות מיוצר רק בישראל. יוקר המחיה פה עולה דרמטית בתחרות בכלל. זה בדיוק מה שציינה מרב ביחס לרפורמות: ברגע שעושים התאמות נדרשות צריך להבין מה המשמעויות של אותן התאמות נדרשות. אבל אמרנו: "האסדרה נקבעת ככלל על </w:t>
      </w:r>
      <w:bookmarkStart w:id="854" w:name="_ETM_Q1_4614000"/>
      <w:bookmarkEnd w:id="854"/>
      <w:r>
        <w:rPr>
          <w:rFonts w:hint="cs"/>
          <w:rtl/>
          <w:lang w:eastAsia="he-IL"/>
        </w:rPr>
        <w:t xml:space="preserve">בסיס". לא כתוב פה "האסדרה מאמצת". כתוב: "נקבעת ככלל". </w:t>
      </w:r>
    </w:p>
    <w:p w:rsidR="00551462" w:rsidRDefault="00551462" w:rsidP="00551462">
      <w:pPr>
        <w:rPr>
          <w:rtl/>
          <w:lang w:eastAsia="he-IL"/>
        </w:rPr>
      </w:pPr>
    </w:p>
    <w:p w:rsidR="00551462" w:rsidRDefault="00551462" w:rsidP="00551462">
      <w:pPr>
        <w:pStyle w:val="af6"/>
        <w:keepNext/>
        <w:rPr>
          <w:rtl/>
        </w:rPr>
      </w:pPr>
      <w:bookmarkStart w:id="855" w:name="ET_yor_6156_76"/>
      <w:r w:rsidRPr="00551462">
        <w:rPr>
          <w:rStyle w:val="TagStyle"/>
          <w:rtl/>
        </w:rPr>
        <w:t xml:space="preserve"> &lt;&lt; יור &gt;&gt; </w:t>
      </w:r>
      <w:r>
        <w:rPr>
          <w:rtl/>
        </w:rPr>
        <w:t>היו"ר גלעד קריב:</w:t>
      </w:r>
      <w:r w:rsidRPr="00551462">
        <w:rPr>
          <w:rStyle w:val="TagStyle"/>
          <w:rtl/>
        </w:rPr>
        <w:t xml:space="preserve"> &lt;&lt; יור &gt;&gt;</w:t>
      </w:r>
      <w:r>
        <w:rPr>
          <w:rtl/>
        </w:rPr>
        <w:t xml:space="preserve">   </w:t>
      </w:r>
      <w:bookmarkEnd w:id="855"/>
    </w:p>
    <w:p w:rsidR="00551462" w:rsidRDefault="00551462" w:rsidP="00551462">
      <w:pPr>
        <w:pStyle w:val="KeepWithNext"/>
        <w:rPr>
          <w:rtl/>
          <w:lang w:eastAsia="he-IL"/>
        </w:rPr>
      </w:pPr>
    </w:p>
    <w:p w:rsidR="00551462" w:rsidRDefault="00960CFC" w:rsidP="00960CFC">
      <w:pPr>
        <w:rPr>
          <w:rtl/>
          <w:lang w:eastAsia="he-IL"/>
        </w:rPr>
      </w:pPr>
      <w:r>
        <w:rPr>
          <w:rFonts w:hint="cs"/>
          <w:rtl/>
          <w:lang w:eastAsia="he-IL"/>
        </w:rPr>
        <w:t xml:space="preserve">אני אוותר על התאמות בהנחה שזה נכלל בסיפא של הסעיף. </w:t>
      </w:r>
      <w:r w:rsidR="00551462">
        <w:rPr>
          <w:rFonts w:hint="cs"/>
          <w:rtl/>
          <w:lang w:eastAsia="he-IL"/>
        </w:rPr>
        <w:t xml:space="preserve">האמירה </w:t>
      </w:r>
      <w:r>
        <w:rPr>
          <w:rFonts w:hint="cs"/>
          <w:rtl/>
          <w:lang w:eastAsia="he-IL"/>
        </w:rPr>
        <w:t xml:space="preserve">הנורמטיבית: "נקבעות ככלל </w:t>
      </w:r>
      <w:r w:rsidR="00551462">
        <w:rPr>
          <w:rFonts w:hint="cs"/>
          <w:rtl/>
          <w:lang w:eastAsia="he-IL"/>
        </w:rPr>
        <w:t>על בסיס</w:t>
      </w:r>
      <w:r>
        <w:rPr>
          <w:rFonts w:hint="cs"/>
          <w:rtl/>
          <w:lang w:eastAsia="he-IL"/>
        </w:rPr>
        <w:t xml:space="preserve">" </w:t>
      </w:r>
      <w:r>
        <w:rPr>
          <w:rtl/>
          <w:lang w:eastAsia="he-IL"/>
        </w:rPr>
        <w:t>–</w:t>
      </w:r>
      <w:r>
        <w:rPr>
          <w:rFonts w:hint="cs"/>
          <w:rtl/>
          <w:lang w:eastAsia="he-IL"/>
        </w:rPr>
        <w:t xml:space="preserve"> א', אין לה </w:t>
      </w:r>
      <w:bookmarkStart w:id="856" w:name="_ETM_Q1_4629000"/>
      <w:bookmarkEnd w:id="856"/>
      <w:r>
        <w:rPr>
          <w:rFonts w:hint="cs"/>
          <w:rtl/>
          <w:lang w:eastAsia="he-IL"/>
        </w:rPr>
        <w:t>משמעות. חבר'ה,</w:t>
      </w:r>
      <w:r w:rsidR="00551462">
        <w:rPr>
          <w:rFonts w:hint="cs"/>
          <w:rtl/>
          <w:lang w:eastAsia="he-IL"/>
        </w:rPr>
        <w:t xml:space="preserve"> </w:t>
      </w:r>
      <w:r>
        <w:rPr>
          <w:rFonts w:hint="cs"/>
          <w:rtl/>
          <w:lang w:eastAsia="he-IL"/>
        </w:rPr>
        <w:t>זה לא ספר תאוריה. זה הנחיות למאסדר</w:t>
      </w:r>
      <w:bookmarkStart w:id="857" w:name="_ETM_Q1_4638000"/>
      <w:bookmarkEnd w:id="857"/>
      <w:r>
        <w:rPr>
          <w:rFonts w:hint="cs"/>
          <w:rtl/>
          <w:lang w:eastAsia="he-IL"/>
        </w:rPr>
        <w:t xml:space="preserve">, יש פה הוראות נורמטיביות. מה זה "נקבעות ככלל על בסיס"? ב', אם אתם מתכוונים למה שאני חושב שאתם מתכוונים זה </w:t>
      </w:r>
      <w:r w:rsidR="00551462">
        <w:rPr>
          <w:rFonts w:hint="cs"/>
          <w:rtl/>
          <w:lang w:eastAsia="he-IL"/>
        </w:rPr>
        <w:t>לא מקובל. "תו</w:t>
      </w:r>
      <w:r>
        <w:rPr>
          <w:rFonts w:hint="cs"/>
          <w:rtl/>
          <w:lang w:eastAsia="he-IL"/>
        </w:rPr>
        <w:t xml:space="preserve">ך התחשבות", "תוך לקיחה בחשבון" </w:t>
      </w:r>
      <w:r>
        <w:rPr>
          <w:rtl/>
          <w:lang w:eastAsia="he-IL"/>
        </w:rPr>
        <w:t>–</w:t>
      </w:r>
      <w:r>
        <w:rPr>
          <w:rFonts w:hint="cs"/>
          <w:rtl/>
          <w:lang w:eastAsia="he-IL"/>
        </w:rPr>
        <w:t xml:space="preserve"> זה בבקשה. </w:t>
      </w:r>
      <w:bookmarkStart w:id="858" w:name="_ETM_Q1_4651000"/>
      <w:bookmarkEnd w:id="858"/>
      <w:r w:rsidR="00551462">
        <w:rPr>
          <w:rFonts w:hint="cs"/>
          <w:rtl/>
          <w:lang w:eastAsia="he-IL"/>
        </w:rPr>
        <w:t xml:space="preserve">אתם </w:t>
      </w:r>
      <w:r>
        <w:rPr>
          <w:rFonts w:hint="cs"/>
          <w:rtl/>
          <w:lang w:eastAsia="he-IL"/>
        </w:rPr>
        <w:t xml:space="preserve">בעצם </w:t>
      </w:r>
      <w:r w:rsidR="00551462">
        <w:rPr>
          <w:rFonts w:hint="cs"/>
          <w:rtl/>
          <w:lang w:eastAsia="he-IL"/>
        </w:rPr>
        <w:t>החלטתם שהמאסדר</w:t>
      </w:r>
      <w:r>
        <w:rPr>
          <w:rFonts w:hint="cs"/>
          <w:rtl/>
          <w:lang w:eastAsia="he-IL"/>
        </w:rPr>
        <w:t>, נציג הריבון</w:t>
      </w:r>
      <w:r w:rsidR="00551462">
        <w:rPr>
          <w:rFonts w:hint="cs"/>
          <w:rtl/>
          <w:lang w:eastAsia="he-IL"/>
        </w:rPr>
        <w:t xml:space="preserve"> הישראלי</w:t>
      </w:r>
      <w:r>
        <w:rPr>
          <w:rFonts w:hint="cs"/>
          <w:rtl/>
          <w:lang w:eastAsia="he-IL"/>
        </w:rPr>
        <w:t>,</w:t>
      </w:r>
      <w:r w:rsidR="00551462">
        <w:rPr>
          <w:rFonts w:hint="cs"/>
          <w:rtl/>
          <w:lang w:eastAsia="he-IL"/>
        </w:rPr>
        <w:t xml:space="preserve"> במקום </w:t>
      </w:r>
      <w:r>
        <w:rPr>
          <w:rFonts w:hint="cs"/>
          <w:rtl/>
          <w:lang w:eastAsia="he-IL"/>
        </w:rPr>
        <w:t xml:space="preserve">לבצע קודם כול </w:t>
      </w:r>
      <w:r w:rsidR="00551462">
        <w:rPr>
          <w:rFonts w:hint="cs"/>
          <w:rtl/>
          <w:lang w:eastAsia="he-IL"/>
        </w:rPr>
        <w:t xml:space="preserve">שיקול דעת </w:t>
      </w:r>
      <w:r>
        <w:rPr>
          <w:rFonts w:hint="cs"/>
          <w:rtl/>
          <w:lang w:eastAsia="he-IL"/>
        </w:rPr>
        <w:t xml:space="preserve">עצמאי, </w:t>
      </w:r>
      <w:r w:rsidR="00551462">
        <w:rPr>
          <w:rFonts w:hint="cs"/>
          <w:rtl/>
          <w:lang w:eastAsia="he-IL"/>
        </w:rPr>
        <w:t>ריבוני</w:t>
      </w:r>
      <w:r>
        <w:rPr>
          <w:rFonts w:hint="cs"/>
          <w:rtl/>
          <w:lang w:eastAsia="he-IL"/>
        </w:rPr>
        <w:t>,</w:t>
      </w:r>
      <w:r w:rsidR="00551462">
        <w:rPr>
          <w:rFonts w:hint="cs"/>
          <w:rtl/>
          <w:lang w:eastAsia="he-IL"/>
        </w:rPr>
        <w:t xml:space="preserve"> הוא מחייב את עצמו </w:t>
      </w:r>
      <w:r>
        <w:rPr>
          <w:rFonts w:hint="cs"/>
          <w:rtl/>
          <w:lang w:eastAsia="he-IL"/>
        </w:rPr>
        <w:t xml:space="preserve">במקום </w:t>
      </w:r>
      <w:bookmarkStart w:id="859" w:name="_ETM_Q1_4664000"/>
      <w:bookmarkEnd w:id="859"/>
      <w:r>
        <w:rPr>
          <w:rFonts w:hint="cs"/>
          <w:rtl/>
          <w:lang w:eastAsia="he-IL"/>
        </w:rPr>
        <w:t>שמדינת ישראל לא חתמה על אמנה, לא התחייבה לפני ארגון</w:t>
      </w:r>
      <w:bookmarkStart w:id="860" w:name="_ETM_Q1_4668000"/>
      <w:bookmarkEnd w:id="860"/>
      <w:r>
        <w:rPr>
          <w:rFonts w:hint="cs"/>
          <w:rtl/>
          <w:lang w:eastAsia="he-IL"/>
        </w:rPr>
        <w:t xml:space="preserve"> בין-לאומי, ודי בכך שבכמה מדינות, שלשיטת הרשות, אולי </w:t>
      </w:r>
      <w:bookmarkStart w:id="861" w:name="_ETM_Q1_4670000"/>
      <w:bookmarkEnd w:id="861"/>
      <w:r>
        <w:rPr>
          <w:rFonts w:hint="cs"/>
          <w:rtl/>
          <w:lang w:eastAsia="he-IL"/>
        </w:rPr>
        <w:t xml:space="preserve">צריך לחקות אותן, </w:t>
      </w:r>
      <w:r w:rsidR="00551462">
        <w:rPr>
          <w:rFonts w:hint="cs"/>
          <w:rtl/>
          <w:lang w:eastAsia="he-IL"/>
        </w:rPr>
        <w:t xml:space="preserve">אז תסביר לנו </w:t>
      </w:r>
      <w:r>
        <w:rPr>
          <w:rtl/>
          <w:lang w:eastAsia="he-IL"/>
        </w:rPr>
        <w:t>–</w:t>
      </w:r>
      <w:r>
        <w:rPr>
          <w:rFonts w:hint="cs"/>
          <w:rtl/>
          <w:lang w:eastAsia="he-IL"/>
        </w:rPr>
        <w:t xml:space="preserve"> </w:t>
      </w:r>
      <w:r w:rsidR="00551462">
        <w:rPr>
          <w:rFonts w:hint="cs"/>
          <w:rtl/>
          <w:lang w:eastAsia="he-IL"/>
        </w:rPr>
        <w:t>אתה לא בסדר, למה לא אימצת את ה</w:t>
      </w:r>
      <w:r>
        <w:rPr>
          <w:rFonts w:hint="cs"/>
          <w:rtl/>
          <w:lang w:eastAsia="he-IL"/>
        </w:rPr>
        <w:t xml:space="preserve">דגם הבריטי? לא. יש ריבון במדינת ישראל. </w:t>
      </w:r>
      <w:r w:rsidR="00551462">
        <w:rPr>
          <w:rFonts w:hint="cs"/>
          <w:rtl/>
          <w:lang w:eastAsia="he-IL"/>
        </w:rPr>
        <w:t xml:space="preserve"> </w:t>
      </w:r>
    </w:p>
    <w:p w:rsidR="00551462" w:rsidRDefault="00551462" w:rsidP="00551462">
      <w:pPr>
        <w:rPr>
          <w:rtl/>
          <w:lang w:eastAsia="he-IL"/>
        </w:rPr>
      </w:pPr>
    </w:p>
    <w:p w:rsidR="00551462" w:rsidRDefault="00551462" w:rsidP="00551462">
      <w:pPr>
        <w:pStyle w:val="af9"/>
        <w:keepNext/>
        <w:rPr>
          <w:rtl/>
          <w:lang w:eastAsia="he-IL"/>
        </w:rPr>
      </w:pPr>
      <w:bookmarkStart w:id="862" w:name="ET_guest_870314_77"/>
      <w:r w:rsidRPr="00551462">
        <w:rPr>
          <w:rStyle w:val="TagStyle"/>
          <w:rtl/>
        </w:rPr>
        <w:t xml:space="preserve"> &lt;&lt; אורח &gt;&gt; </w:t>
      </w:r>
      <w:r>
        <w:rPr>
          <w:rtl/>
          <w:lang w:eastAsia="he-IL"/>
        </w:rPr>
        <w:t>אסף וסרצוג:</w:t>
      </w:r>
      <w:r w:rsidRPr="00551462">
        <w:rPr>
          <w:rStyle w:val="TagStyle"/>
          <w:rtl/>
        </w:rPr>
        <w:t xml:space="preserve"> &lt;&lt; אורח &gt;&gt;</w:t>
      </w:r>
      <w:r>
        <w:rPr>
          <w:rtl/>
          <w:lang w:eastAsia="he-IL"/>
        </w:rPr>
        <w:t xml:space="preserve">   </w:t>
      </w:r>
      <w:bookmarkEnd w:id="862"/>
    </w:p>
    <w:p w:rsidR="00551462" w:rsidRDefault="00551462" w:rsidP="00551462">
      <w:pPr>
        <w:pStyle w:val="KeepWithNext"/>
        <w:rPr>
          <w:rtl/>
          <w:lang w:eastAsia="he-IL"/>
        </w:rPr>
      </w:pPr>
    </w:p>
    <w:p w:rsidR="00551462" w:rsidRDefault="00960CFC" w:rsidP="00960CFC">
      <w:pPr>
        <w:rPr>
          <w:rtl/>
          <w:lang w:eastAsia="he-IL"/>
        </w:rPr>
      </w:pPr>
      <w:r>
        <w:rPr>
          <w:rFonts w:hint="cs"/>
          <w:rtl/>
          <w:lang w:eastAsia="he-IL"/>
        </w:rPr>
        <w:t>כל התקינה הייחודית במדינת ישראל נובעת</w:t>
      </w:r>
      <w:bookmarkStart w:id="863" w:name="_ETM_Q1_4687000"/>
      <w:bookmarkEnd w:id="863"/>
      <w:r>
        <w:rPr>
          <w:rFonts w:hint="cs"/>
          <w:rtl/>
          <w:lang w:eastAsia="he-IL"/>
        </w:rPr>
        <w:t xml:space="preserve"> מזה שיש התאמות נדרשות שלקחו אותן לעולם שבו י</w:t>
      </w:r>
      <w:bookmarkStart w:id="864" w:name="_ETM_Q1_4688000"/>
      <w:bookmarkEnd w:id="864"/>
      <w:r>
        <w:rPr>
          <w:rFonts w:hint="cs"/>
          <w:rtl/>
          <w:lang w:eastAsia="he-IL"/>
        </w:rPr>
        <w:t xml:space="preserve">צרו תקינה ייחודית רק לנו. </w:t>
      </w:r>
    </w:p>
    <w:p w:rsidR="00551462" w:rsidRDefault="00551462" w:rsidP="00551462">
      <w:pPr>
        <w:rPr>
          <w:rtl/>
          <w:lang w:eastAsia="he-IL"/>
        </w:rPr>
      </w:pPr>
    </w:p>
    <w:p w:rsidR="00551462" w:rsidRDefault="00551462" w:rsidP="00551462">
      <w:pPr>
        <w:pStyle w:val="af6"/>
        <w:keepNext/>
        <w:rPr>
          <w:rtl/>
        </w:rPr>
      </w:pPr>
      <w:bookmarkStart w:id="865" w:name="ET_yor_6156_78"/>
      <w:r w:rsidRPr="00551462">
        <w:rPr>
          <w:rStyle w:val="TagStyle"/>
          <w:rtl/>
        </w:rPr>
        <w:t xml:space="preserve"> &lt;&lt; יור &gt;&gt; </w:t>
      </w:r>
      <w:r>
        <w:rPr>
          <w:rtl/>
        </w:rPr>
        <w:t>היו"ר גלעד קריב:</w:t>
      </w:r>
      <w:r w:rsidRPr="00551462">
        <w:rPr>
          <w:rStyle w:val="TagStyle"/>
          <w:rtl/>
        </w:rPr>
        <w:t xml:space="preserve"> &lt;&lt; יור &gt;&gt;</w:t>
      </w:r>
      <w:r>
        <w:rPr>
          <w:rtl/>
        </w:rPr>
        <w:t xml:space="preserve">   </w:t>
      </w:r>
      <w:bookmarkEnd w:id="865"/>
    </w:p>
    <w:p w:rsidR="00551462" w:rsidRDefault="00551462" w:rsidP="00551462">
      <w:pPr>
        <w:pStyle w:val="KeepWithNext"/>
        <w:rPr>
          <w:rtl/>
          <w:lang w:eastAsia="he-IL"/>
        </w:rPr>
      </w:pPr>
    </w:p>
    <w:p w:rsidR="00551462" w:rsidRDefault="00551462" w:rsidP="0019088C">
      <w:pPr>
        <w:rPr>
          <w:rtl/>
          <w:lang w:eastAsia="he-IL"/>
        </w:rPr>
      </w:pPr>
      <w:r>
        <w:rPr>
          <w:rFonts w:hint="cs"/>
          <w:rtl/>
          <w:lang w:eastAsia="he-IL"/>
        </w:rPr>
        <w:t xml:space="preserve">כשמשרד האוצר יחשוב שהסטנדרט </w:t>
      </w:r>
      <w:r w:rsidR="001C3E8E">
        <w:rPr>
          <w:rFonts w:hint="cs"/>
          <w:rtl/>
          <w:lang w:eastAsia="he-IL"/>
        </w:rPr>
        <w:t xml:space="preserve">במדינת ישראל בתחום הרווחה </w:t>
      </w:r>
      <w:r>
        <w:rPr>
          <w:rFonts w:hint="cs"/>
          <w:rtl/>
          <w:lang w:eastAsia="he-IL"/>
        </w:rPr>
        <w:t xml:space="preserve">צריך להיות </w:t>
      </w:r>
      <w:r w:rsidR="001C3E8E">
        <w:rPr>
          <w:rFonts w:hint="cs"/>
          <w:rtl/>
          <w:lang w:eastAsia="he-IL"/>
        </w:rPr>
        <w:t>כמו המקובל במדינות ה-</w:t>
      </w:r>
      <w:r w:rsidR="001C3E8E">
        <w:rPr>
          <w:lang w:eastAsia="he-IL"/>
        </w:rPr>
        <w:t>OECD</w:t>
      </w:r>
      <w:r w:rsidR="001C3E8E">
        <w:rPr>
          <w:rFonts w:hint="cs"/>
          <w:rtl/>
          <w:lang w:eastAsia="he-IL"/>
        </w:rPr>
        <w:t xml:space="preserve"> ולא להפעיל שם את המנגנון </w:t>
      </w:r>
      <w:bookmarkStart w:id="866" w:name="_ETM_Q1_4703000"/>
      <w:bookmarkEnd w:id="866"/>
      <w:r w:rsidR="001C3E8E">
        <w:rPr>
          <w:rFonts w:hint="cs"/>
          <w:rtl/>
          <w:lang w:eastAsia="he-IL"/>
        </w:rPr>
        <w:t xml:space="preserve">של ההתאמות הנדרשות </w:t>
      </w:r>
      <w:r w:rsidR="00900BFD">
        <w:rPr>
          <w:rFonts w:hint="cs"/>
          <w:rtl/>
          <w:lang w:eastAsia="he-IL"/>
        </w:rPr>
        <w:t>כי פה יש מערכת ביטחון גדולה וכולי,</w:t>
      </w:r>
      <w:bookmarkStart w:id="867" w:name="_ETM_Q1_4706000"/>
      <w:bookmarkEnd w:id="867"/>
      <w:r w:rsidR="00900BFD">
        <w:rPr>
          <w:rFonts w:hint="cs"/>
          <w:rtl/>
          <w:lang w:eastAsia="he-IL"/>
        </w:rPr>
        <w:t xml:space="preserve"> </w:t>
      </w:r>
      <w:r>
        <w:rPr>
          <w:rFonts w:hint="cs"/>
          <w:rtl/>
          <w:lang w:eastAsia="he-IL"/>
        </w:rPr>
        <w:t xml:space="preserve">אז נדבר על העיקרון הזה. אני כבר אמרתי </w:t>
      </w:r>
      <w:r w:rsidR="0019088C">
        <w:rPr>
          <w:rFonts w:hint="cs"/>
          <w:rtl/>
          <w:lang w:eastAsia="he-IL"/>
        </w:rPr>
        <w:t xml:space="preserve">לכם </w:t>
      </w:r>
      <w:r>
        <w:rPr>
          <w:rFonts w:hint="cs"/>
          <w:rtl/>
          <w:lang w:eastAsia="he-IL"/>
        </w:rPr>
        <w:t xml:space="preserve">אלף פעמים: אתם רוצים </w:t>
      </w:r>
      <w:r w:rsidR="0019088C">
        <w:rPr>
          <w:rFonts w:hint="cs"/>
          <w:rtl/>
          <w:lang w:eastAsia="he-IL"/>
        </w:rPr>
        <w:t>לדמות את מצבנו לשווקים מתקדמים? - -</w:t>
      </w:r>
    </w:p>
    <w:p w:rsidR="00551462" w:rsidRDefault="00551462" w:rsidP="00551462">
      <w:pPr>
        <w:pStyle w:val="af9"/>
        <w:keepNext/>
        <w:rPr>
          <w:rtl/>
          <w:lang w:eastAsia="he-IL"/>
        </w:rPr>
      </w:pPr>
      <w:bookmarkStart w:id="868" w:name="ET_guest_870314_79"/>
      <w:r w:rsidRPr="00551462">
        <w:rPr>
          <w:rStyle w:val="TagStyle"/>
          <w:rtl/>
        </w:rPr>
        <w:t xml:space="preserve"> &lt;&lt; אורח &gt;&gt; </w:t>
      </w:r>
      <w:r>
        <w:rPr>
          <w:rtl/>
          <w:lang w:eastAsia="he-IL"/>
        </w:rPr>
        <w:t>אסף וסרצוג:</w:t>
      </w:r>
      <w:r w:rsidRPr="00551462">
        <w:rPr>
          <w:rStyle w:val="TagStyle"/>
          <w:rtl/>
        </w:rPr>
        <w:t xml:space="preserve"> &lt;&lt; אורח &gt;&gt;</w:t>
      </w:r>
      <w:r>
        <w:rPr>
          <w:rtl/>
          <w:lang w:eastAsia="he-IL"/>
        </w:rPr>
        <w:t xml:space="preserve">   </w:t>
      </w:r>
      <w:bookmarkEnd w:id="868"/>
    </w:p>
    <w:p w:rsidR="00551462" w:rsidRDefault="00551462" w:rsidP="00551462">
      <w:pPr>
        <w:pStyle w:val="KeepWithNext"/>
        <w:rPr>
          <w:rtl/>
          <w:lang w:eastAsia="he-IL"/>
        </w:rPr>
      </w:pPr>
    </w:p>
    <w:p w:rsidR="0019088C" w:rsidRDefault="0019088C" w:rsidP="0019088C">
      <w:pPr>
        <w:rPr>
          <w:rtl/>
          <w:lang w:eastAsia="he-IL"/>
        </w:rPr>
      </w:pPr>
      <w:r>
        <w:rPr>
          <w:rFonts w:hint="cs"/>
          <w:rtl/>
          <w:lang w:eastAsia="he-IL"/>
        </w:rPr>
        <w:t>לדעתי יש הבדל - -</w:t>
      </w:r>
    </w:p>
    <w:p w:rsidR="0019088C" w:rsidRDefault="0019088C" w:rsidP="0019088C">
      <w:pPr>
        <w:ind w:firstLine="0"/>
        <w:rPr>
          <w:rtl/>
          <w:lang w:eastAsia="he-IL"/>
        </w:rPr>
      </w:pPr>
    </w:p>
    <w:p w:rsidR="0019088C" w:rsidRDefault="0019088C" w:rsidP="0019088C">
      <w:pPr>
        <w:pStyle w:val="af6"/>
        <w:keepNext/>
        <w:rPr>
          <w:rtl/>
        </w:rPr>
      </w:pPr>
      <w:bookmarkStart w:id="869" w:name="ET_yor_6156_380"/>
      <w:r w:rsidRPr="0019088C">
        <w:rPr>
          <w:rStyle w:val="TagStyle"/>
          <w:rtl/>
        </w:rPr>
        <w:t xml:space="preserve"> &lt;&lt; יור &gt;&gt; </w:t>
      </w:r>
      <w:r>
        <w:rPr>
          <w:rtl/>
        </w:rPr>
        <w:t>היו"ר גלעד קריב:</w:t>
      </w:r>
      <w:r w:rsidRPr="0019088C">
        <w:rPr>
          <w:rStyle w:val="TagStyle"/>
          <w:rtl/>
        </w:rPr>
        <w:t xml:space="preserve"> &lt;&lt; יור &gt;&gt;</w:t>
      </w:r>
      <w:r>
        <w:rPr>
          <w:rtl/>
        </w:rPr>
        <w:t xml:space="preserve">   </w:t>
      </w:r>
      <w:bookmarkEnd w:id="869"/>
    </w:p>
    <w:p w:rsidR="0019088C" w:rsidRDefault="0019088C" w:rsidP="0019088C">
      <w:pPr>
        <w:pStyle w:val="KeepWithNext"/>
        <w:rPr>
          <w:rtl/>
          <w:lang w:eastAsia="he-IL"/>
        </w:rPr>
      </w:pPr>
    </w:p>
    <w:p w:rsidR="0019088C" w:rsidRDefault="0019088C" w:rsidP="0019088C">
      <w:pPr>
        <w:rPr>
          <w:rtl/>
          <w:lang w:eastAsia="he-IL"/>
        </w:rPr>
      </w:pPr>
      <w:r>
        <w:rPr>
          <w:rFonts w:hint="cs"/>
          <w:rtl/>
          <w:lang w:eastAsia="he-IL"/>
        </w:rPr>
        <w:t xml:space="preserve">לדעתך, יש הבדל. לדעתי, לא. </w:t>
      </w:r>
    </w:p>
    <w:p w:rsidR="0019088C" w:rsidRDefault="0019088C" w:rsidP="0019088C">
      <w:pPr>
        <w:rPr>
          <w:rtl/>
          <w:lang w:eastAsia="he-IL"/>
        </w:rPr>
      </w:pPr>
      <w:bookmarkStart w:id="870" w:name="_ETM_Q1_4716000"/>
      <w:bookmarkEnd w:id="870"/>
    </w:p>
    <w:p w:rsidR="0019088C" w:rsidRDefault="0019088C" w:rsidP="0019088C">
      <w:pPr>
        <w:pStyle w:val="af9"/>
        <w:keepNext/>
        <w:rPr>
          <w:rtl/>
          <w:lang w:eastAsia="he-IL"/>
        </w:rPr>
      </w:pPr>
      <w:bookmarkStart w:id="871" w:name="ET_guest_870314_381"/>
      <w:r w:rsidRPr="0019088C">
        <w:rPr>
          <w:rStyle w:val="TagStyle"/>
          <w:rtl/>
        </w:rPr>
        <w:t xml:space="preserve"> &lt;&lt; אורח &gt;&gt; </w:t>
      </w:r>
      <w:r>
        <w:rPr>
          <w:rtl/>
          <w:lang w:eastAsia="he-IL"/>
        </w:rPr>
        <w:t>אסף וסרצוג:</w:t>
      </w:r>
      <w:r w:rsidRPr="0019088C">
        <w:rPr>
          <w:rStyle w:val="TagStyle"/>
          <w:rtl/>
        </w:rPr>
        <w:t xml:space="preserve"> &lt;&lt; אורח &gt;&gt;</w:t>
      </w:r>
      <w:r>
        <w:rPr>
          <w:rtl/>
          <w:lang w:eastAsia="he-IL"/>
        </w:rPr>
        <w:t xml:space="preserve">   </w:t>
      </w:r>
      <w:bookmarkEnd w:id="871"/>
    </w:p>
    <w:p w:rsidR="0019088C" w:rsidRDefault="0019088C" w:rsidP="0019088C">
      <w:pPr>
        <w:pStyle w:val="KeepWithNext"/>
        <w:rPr>
          <w:rtl/>
          <w:lang w:eastAsia="he-IL"/>
        </w:rPr>
      </w:pPr>
    </w:p>
    <w:p w:rsidR="00551462" w:rsidRDefault="0019088C" w:rsidP="0019088C">
      <w:pPr>
        <w:rPr>
          <w:rtl/>
          <w:lang w:eastAsia="he-IL"/>
        </w:rPr>
      </w:pPr>
      <w:bookmarkStart w:id="872" w:name="_ETM_Q1_4718000"/>
      <w:bookmarkEnd w:id="872"/>
      <w:r>
        <w:rPr>
          <w:rFonts w:hint="cs"/>
          <w:rtl/>
          <w:lang w:eastAsia="he-IL"/>
        </w:rPr>
        <w:t>אבל, יושב-ראש</w:t>
      </w:r>
      <w:bookmarkStart w:id="873" w:name="_ETM_Q1_4723000"/>
      <w:bookmarkEnd w:id="873"/>
      <w:r>
        <w:rPr>
          <w:rFonts w:hint="cs"/>
          <w:rtl/>
          <w:lang w:eastAsia="he-IL"/>
        </w:rPr>
        <w:t xml:space="preserve"> הוועדה, יש הבדל </w:t>
      </w:r>
      <w:bookmarkStart w:id="874" w:name="_ETM_Q1_4719000"/>
      <w:bookmarkEnd w:id="874"/>
      <w:r>
        <w:rPr>
          <w:rFonts w:hint="cs"/>
          <w:rtl/>
          <w:lang w:eastAsia="he-IL"/>
        </w:rPr>
        <w:t>בין תפיסת עולם שאתה</w:t>
      </w:r>
      <w:bookmarkStart w:id="875" w:name="_ETM_Q1_4721000"/>
      <w:bookmarkEnd w:id="875"/>
      <w:r>
        <w:rPr>
          <w:rFonts w:hint="cs"/>
          <w:rtl/>
          <w:lang w:eastAsia="he-IL"/>
        </w:rPr>
        <w:t xml:space="preserve"> אומר שהיא נכונה או אחרת נכונה </w:t>
      </w:r>
      <w:r w:rsidR="00551462">
        <w:rPr>
          <w:rFonts w:hint="cs"/>
          <w:rtl/>
          <w:lang w:eastAsia="he-IL"/>
        </w:rPr>
        <w:t>ל</w:t>
      </w:r>
      <w:r>
        <w:rPr>
          <w:rFonts w:hint="cs"/>
          <w:rtl/>
          <w:lang w:eastAsia="he-IL"/>
        </w:rPr>
        <w:t xml:space="preserve">בין </w:t>
      </w:r>
      <w:r w:rsidR="00551462">
        <w:rPr>
          <w:rFonts w:hint="cs"/>
          <w:rtl/>
          <w:lang w:eastAsia="he-IL"/>
        </w:rPr>
        <w:t xml:space="preserve">רגולציה. </w:t>
      </w:r>
    </w:p>
    <w:p w:rsidR="00551462" w:rsidRDefault="00551462" w:rsidP="00551462">
      <w:pPr>
        <w:rPr>
          <w:rtl/>
          <w:lang w:eastAsia="he-IL"/>
        </w:rPr>
      </w:pPr>
    </w:p>
    <w:p w:rsidR="00551462" w:rsidRDefault="00551462" w:rsidP="00551462">
      <w:pPr>
        <w:pStyle w:val="af6"/>
        <w:keepNext/>
        <w:rPr>
          <w:rtl/>
        </w:rPr>
      </w:pPr>
      <w:bookmarkStart w:id="876" w:name="ET_yor_6156_80"/>
      <w:r w:rsidRPr="00551462">
        <w:rPr>
          <w:rStyle w:val="TagStyle"/>
          <w:rtl/>
        </w:rPr>
        <w:t xml:space="preserve"> &lt;&lt; יור &gt;&gt; </w:t>
      </w:r>
      <w:r>
        <w:rPr>
          <w:rtl/>
        </w:rPr>
        <w:t>היו"ר גלעד קריב:</w:t>
      </w:r>
      <w:r w:rsidRPr="00551462">
        <w:rPr>
          <w:rStyle w:val="TagStyle"/>
          <w:rtl/>
        </w:rPr>
        <w:t xml:space="preserve"> &lt;&lt; יור &gt;&gt;</w:t>
      </w:r>
      <w:r>
        <w:rPr>
          <w:rtl/>
        </w:rPr>
        <w:t xml:space="preserve">   </w:t>
      </w:r>
      <w:bookmarkEnd w:id="876"/>
    </w:p>
    <w:p w:rsidR="00551462" w:rsidRDefault="00551462" w:rsidP="00551462">
      <w:pPr>
        <w:pStyle w:val="KeepWithNext"/>
        <w:rPr>
          <w:rtl/>
          <w:lang w:eastAsia="he-IL"/>
        </w:rPr>
      </w:pPr>
    </w:p>
    <w:p w:rsidR="0019088C" w:rsidRDefault="0019088C" w:rsidP="00551462">
      <w:pPr>
        <w:rPr>
          <w:rtl/>
          <w:lang w:eastAsia="he-IL"/>
        </w:rPr>
      </w:pPr>
      <w:r>
        <w:rPr>
          <w:rFonts w:hint="cs"/>
          <w:rtl/>
          <w:lang w:eastAsia="he-IL"/>
        </w:rPr>
        <w:t xml:space="preserve">זאת לא </w:t>
      </w:r>
      <w:bookmarkStart w:id="877" w:name="_ETM_Q1_4729000"/>
      <w:bookmarkEnd w:id="877"/>
      <w:r>
        <w:rPr>
          <w:rFonts w:hint="cs"/>
          <w:rtl/>
          <w:lang w:eastAsia="he-IL"/>
        </w:rPr>
        <w:t xml:space="preserve">תפיסת עולם. שאלת כמות המיטות בבתי-חולים לאזרחים זה לא תפיסת עולם, זה סטנדרט בסיסי. </w:t>
      </w:r>
    </w:p>
    <w:p w:rsidR="0019088C" w:rsidRDefault="0019088C" w:rsidP="0019088C">
      <w:pPr>
        <w:ind w:firstLine="0"/>
        <w:rPr>
          <w:rtl/>
          <w:lang w:eastAsia="he-IL"/>
        </w:rPr>
      </w:pPr>
    </w:p>
    <w:p w:rsidR="0019088C" w:rsidRDefault="0019088C" w:rsidP="0019088C">
      <w:pPr>
        <w:pStyle w:val="af9"/>
        <w:keepNext/>
        <w:rPr>
          <w:rtl/>
          <w:lang w:eastAsia="he-IL"/>
        </w:rPr>
      </w:pPr>
      <w:bookmarkStart w:id="878" w:name="ET_guest_870314_382"/>
      <w:r w:rsidRPr="0019088C">
        <w:rPr>
          <w:rStyle w:val="TagStyle"/>
          <w:rtl/>
        </w:rPr>
        <w:t xml:space="preserve"> &lt;&lt; אורח &gt;&gt; </w:t>
      </w:r>
      <w:r>
        <w:rPr>
          <w:rtl/>
          <w:lang w:eastAsia="he-IL"/>
        </w:rPr>
        <w:t>אסף וסרצוג:</w:t>
      </w:r>
      <w:r w:rsidRPr="0019088C">
        <w:rPr>
          <w:rStyle w:val="TagStyle"/>
          <w:rtl/>
        </w:rPr>
        <w:t xml:space="preserve"> &lt;&lt; אורח &gt;&gt;</w:t>
      </w:r>
      <w:r>
        <w:rPr>
          <w:rtl/>
          <w:lang w:eastAsia="he-IL"/>
        </w:rPr>
        <w:t xml:space="preserve">   </w:t>
      </w:r>
      <w:bookmarkEnd w:id="878"/>
    </w:p>
    <w:p w:rsidR="0019088C" w:rsidRDefault="0019088C" w:rsidP="0019088C">
      <w:pPr>
        <w:pStyle w:val="KeepWithNext"/>
        <w:rPr>
          <w:rtl/>
          <w:lang w:eastAsia="he-IL"/>
        </w:rPr>
      </w:pPr>
    </w:p>
    <w:p w:rsidR="0019088C" w:rsidRDefault="0019088C" w:rsidP="0019088C">
      <w:pPr>
        <w:rPr>
          <w:rtl/>
          <w:lang w:eastAsia="he-IL"/>
        </w:rPr>
      </w:pPr>
      <w:r>
        <w:rPr>
          <w:rFonts w:hint="cs"/>
          <w:rtl/>
          <w:lang w:eastAsia="he-IL"/>
        </w:rPr>
        <w:t xml:space="preserve">אבל זה לא רגולציה. </w:t>
      </w:r>
    </w:p>
    <w:p w:rsidR="0019088C" w:rsidRDefault="0019088C" w:rsidP="0019088C">
      <w:pPr>
        <w:rPr>
          <w:rtl/>
          <w:lang w:eastAsia="he-IL"/>
        </w:rPr>
      </w:pPr>
      <w:bookmarkStart w:id="879" w:name="_ETM_Q1_4731000"/>
      <w:bookmarkEnd w:id="879"/>
    </w:p>
    <w:p w:rsidR="0019088C" w:rsidRDefault="0019088C" w:rsidP="0019088C">
      <w:pPr>
        <w:pStyle w:val="af6"/>
        <w:keepNext/>
        <w:rPr>
          <w:rtl/>
        </w:rPr>
      </w:pPr>
      <w:bookmarkStart w:id="880" w:name="ET_yor_6156_383"/>
      <w:r w:rsidRPr="0019088C">
        <w:rPr>
          <w:rStyle w:val="TagStyle"/>
          <w:rtl/>
        </w:rPr>
        <w:t xml:space="preserve"> &lt;&lt; יור &gt;&gt; </w:t>
      </w:r>
      <w:r>
        <w:rPr>
          <w:rtl/>
        </w:rPr>
        <w:t>היו"ר גלעד קריב:</w:t>
      </w:r>
      <w:r w:rsidRPr="0019088C">
        <w:rPr>
          <w:rStyle w:val="TagStyle"/>
          <w:rtl/>
        </w:rPr>
        <w:t xml:space="preserve"> &lt;&lt; יור &gt;&gt;</w:t>
      </w:r>
      <w:r>
        <w:rPr>
          <w:rtl/>
        </w:rPr>
        <w:t xml:space="preserve">   </w:t>
      </w:r>
      <w:bookmarkEnd w:id="880"/>
    </w:p>
    <w:p w:rsidR="0019088C" w:rsidRDefault="0019088C" w:rsidP="0019088C">
      <w:pPr>
        <w:pStyle w:val="KeepWithNext"/>
        <w:rPr>
          <w:rtl/>
          <w:lang w:eastAsia="he-IL"/>
        </w:rPr>
      </w:pPr>
    </w:p>
    <w:p w:rsidR="00551462" w:rsidRDefault="0019088C" w:rsidP="0019088C">
      <w:pPr>
        <w:rPr>
          <w:rtl/>
          <w:lang w:eastAsia="he-IL"/>
        </w:rPr>
      </w:pPr>
      <w:bookmarkStart w:id="881" w:name="_ETM_Q1_4732000"/>
      <w:bookmarkEnd w:id="881"/>
      <w:r>
        <w:rPr>
          <w:rFonts w:hint="cs"/>
          <w:rtl/>
          <w:lang w:eastAsia="he-IL"/>
        </w:rPr>
        <w:t xml:space="preserve">זה </w:t>
      </w:r>
      <w:bookmarkStart w:id="882" w:name="_ETM_Q1_4736000"/>
      <w:bookmarkEnd w:id="882"/>
      <w:r>
        <w:rPr>
          <w:rFonts w:hint="cs"/>
          <w:rtl/>
          <w:lang w:eastAsia="he-IL"/>
        </w:rPr>
        <w:t>לא רגולציה. אתם רוצים שברגולציה אני אסתכל על ה-</w:t>
      </w:r>
      <w:r>
        <w:rPr>
          <w:lang w:eastAsia="he-IL"/>
        </w:rPr>
        <w:t>OECD</w:t>
      </w:r>
      <w:bookmarkStart w:id="883" w:name="_ETM_Q1_4739000"/>
      <w:bookmarkEnd w:id="883"/>
      <w:r>
        <w:rPr>
          <w:rFonts w:hint="cs"/>
          <w:rtl/>
          <w:lang w:eastAsia="he-IL"/>
        </w:rPr>
        <w:t xml:space="preserve"> אבל בכל התחומים האחרים זה לא נראה לא נראה לכם חשוב.</w:t>
      </w:r>
    </w:p>
    <w:p w:rsidR="00551462" w:rsidRDefault="00551462" w:rsidP="00551462">
      <w:pPr>
        <w:ind w:firstLine="0"/>
        <w:rPr>
          <w:rtl/>
          <w:lang w:eastAsia="he-IL"/>
        </w:rPr>
      </w:pPr>
    </w:p>
    <w:p w:rsidR="00551462" w:rsidRDefault="00551462" w:rsidP="00551462">
      <w:pPr>
        <w:pStyle w:val="af9"/>
        <w:keepNext/>
        <w:rPr>
          <w:rtl/>
          <w:lang w:eastAsia="he-IL"/>
        </w:rPr>
      </w:pPr>
      <w:bookmarkStart w:id="884" w:name="ET_guest_870314_83"/>
      <w:r w:rsidRPr="00551462">
        <w:rPr>
          <w:rStyle w:val="TagStyle"/>
          <w:rtl/>
        </w:rPr>
        <w:t xml:space="preserve"> &lt;&lt; אורח &gt;&gt; </w:t>
      </w:r>
      <w:r>
        <w:rPr>
          <w:rtl/>
          <w:lang w:eastAsia="he-IL"/>
        </w:rPr>
        <w:t>אסף וסרצוג:</w:t>
      </w:r>
      <w:r w:rsidRPr="00551462">
        <w:rPr>
          <w:rStyle w:val="TagStyle"/>
          <w:rtl/>
        </w:rPr>
        <w:t xml:space="preserve"> &lt;&lt; אורח &gt;&gt;</w:t>
      </w:r>
      <w:r>
        <w:rPr>
          <w:rtl/>
          <w:lang w:eastAsia="he-IL"/>
        </w:rPr>
        <w:t xml:space="preserve">   </w:t>
      </w:r>
      <w:bookmarkEnd w:id="884"/>
    </w:p>
    <w:p w:rsidR="00551462" w:rsidRDefault="00551462" w:rsidP="00551462">
      <w:pPr>
        <w:pStyle w:val="KeepWithNext"/>
        <w:rPr>
          <w:rtl/>
          <w:lang w:eastAsia="he-IL"/>
        </w:rPr>
      </w:pPr>
    </w:p>
    <w:p w:rsidR="00551462" w:rsidRDefault="0019088C" w:rsidP="0019088C">
      <w:pPr>
        <w:rPr>
          <w:rtl/>
          <w:lang w:eastAsia="he-IL"/>
        </w:rPr>
      </w:pPr>
      <w:r>
        <w:rPr>
          <w:rFonts w:hint="cs"/>
          <w:rtl/>
          <w:lang w:eastAsia="he-IL"/>
        </w:rPr>
        <w:t>זה</w:t>
      </w:r>
      <w:bookmarkStart w:id="885" w:name="_ETM_Q1_4742000"/>
      <w:bookmarkEnd w:id="885"/>
      <w:r>
        <w:rPr>
          <w:rFonts w:hint="cs"/>
          <w:rtl/>
          <w:lang w:eastAsia="he-IL"/>
        </w:rPr>
        <w:t xml:space="preserve"> לא נכון שהמדינה משווה את עצמה. כשאתה בונה תקציב ואתה </w:t>
      </w:r>
      <w:r w:rsidR="00551462">
        <w:rPr>
          <w:rFonts w:hint="cs"/>
          <w:rtl/>
          <w:lang w:eastAsia="he-IL"/>
        </w:rPr>
        <w:t>משווה את עצמך</w:t>
      </w:r>
      <w:r>
        <w:rPr>
          <w:rFonts w:hint="cs"/>
          <w:rtl/>
          <w:lang w:eastAsia="he-IL"/>
        </w:rPr>
        <w:t xml:space="preserve">, בין היתר, ל - - - אתה משווה </w:t>
      </w:r>
      <w:bookmarkStart w:id="886" w:name="_ETM_Q1_4746000"/>
      <w:bookmarkEnd w:id="886"/>
      <w:r>
        <w:rPr>
          <w:rFonts w:hint="cs"/>
          <w:rtl/>
          <w:lang w:eastAsia="he-IL"/>
        </w:rPr>
        <w:t>את עצמך</w:t>
      </w:r>
      <w:r w:rsidR="00551462">
        <w:rPr>
          <w:rFonts w:hint="cs"/>
          <w:rtl/>
          <w:lang w:eastAsia="he-IL"/>
        </w:rPr>
        <w:t xml:space="preserve"> בהרבה מאוד רבדים</w:t>
      </w:r>
      <w:r>
        <w:rPr>
          <w:rFonts w:hint="cs"/>
          <w:rtl/>
          <w:lang w:eastAsia="he-IL"/>
        </w:rPr>
        <w:t xml:space="preserve">. בסוף זאת החלטה של ממשלה ואחרי זה כנסת. </w:t>
      </w:r>
      <w:r w:rsidR="00551462">
        <w:rPr>
          <w:rFonts w:hint="cs"/>
          <w:rtl/>
          <w:lang w:eastAsia="he-IL"/>
        </w:rPr>
        <w:t xml:space="preserve"> </w:t>
      </w:r>
    </w:p>
    <w:p w:rsidR="00551462" w:rsidRDefault="00551462" w:rsidP="00551462">
      <w:pPr>
        <w:rPr>
          <w:rtl/>
          <w:lang w:eastAsia="he-IL"/>
        </w:rPr>
      </w:pPr>
    </w:p>
    <w:p w:rsidR="00551462" w:rsidRDefault="00551462" w:rsidP="00551462">
      <w:pPr>
        <w:pStyle w:val="af6"/>
        <w:keepNext/>
        <w:rPr>
          <w:rtl/>
        </w:rPr>
      </w:pPr>
      <w:bookmarkStart w:id="887" w:name="ET_yor_6156_81"/>
      <w:r w:rsidRPr="00551462">
        <w:rPr>
          <w:rStyle w:val="TagStyle"/>
          <w:rtl/>
        </w:rPr>
        <w:t xml:space="preserve"> &lt;&lt; יור &gt;&gt; </w:t>
      </w:r>
      <w:r>
        <w:rPr>
          <w:rtl/>
        </w:rPr>
        <w:t>היו"ר גלעד קריב:</w:t>
      </w:r>
      <w:r w:rsidRPr="00551462">
        <w:rPr>
          <w:rStyle w:val="TagStyle"/>
          <w:rtl/>
        </w:rPr>
        <w:t xml:space="preserve"> &lt;&lt; יור &gt;&gt;</w:t>
      </w:r>
      <w:r>
        <w:rPr>
          <w:rtl/>
        </w:rPr>
        <w:t xml:space="preserve">   </w:t>
      </w:r>
      <w:bookmarkEnd w:id="887"/>
    </w:p>
    <w:p w:rsidR="00551462" w:rsidRDefault="00551462" w:rsidP="00551462">
      <w:pPr>
        <w:pStyle w:val="KeepWithNext"/>
        <w:rPr>
          <w:rtl/>
          <w:lang w:eastAsia="he-IL"/>
        </w:rPr>
      </w:pPr>
    </w:p>
    <w:p w:rsidR="00551462" w:rsidRDefault="00551462" w:rsidP="0019088C">
      <w:pPr>
        <w:rPr>
          <w:rtl/>
          <w:lang w:eastAsia="he-IL"/>
        </w:rPr>
      </w:pPr>
      <w:r>
        <w:rPr>
          <w:rFonts w:hint="cs"/>
          <w:rtl/>
          <w:lang w:eastAsia="he-IL"/>
        </w:rPr>
        <w:t>גם פה</w:t>
      </w:r>
      <w:r w:rsidR="0019088C">
        <w:rPr>
          <w:rFonts w:hint="cs"/>
          <w:rtl/>
          <w:lang w:eastAsia="he-IL"/>
        </w:rPr>
        <w:t xml:space="preserve"> זאת החלטה של המאסדר ש</w:t>
      </w:r>
      <w:r>
        <w:rPr>
          <w:rFonts w:hint="cs"/>
          <w:rtl/>
          <w:lang w:eastAsia="he-IL"/>
        </w:rPr>
        <w:t xml:space="preserve">הוסמך. </w:t>
      </w:r>
    </w:p>
    <w:p w:rsidR="00551462" w:rsidRDefault="00551462" w:rsidP="00551462">
      <w:pPr>
        <w:rPr>
          <w:rtl/>
          <w:lang w:eastAsia="he-IL"/>
        </w:rPr>
      </w:pPr>
    </w:p>
    <w:p w:rsidR="00551462" w:rsidRDefault="00551462" w:rsidP="00551462">
      <w:pPr>
        <w:pStyle w:val="af9"/>
        <w:keepNext/>
        <w:rPr>
          <w:rtl/>
          <w:lang w:eastAsia="he-IL"/>
        </w:rPr>
      </w:pPr>
      <w:bookmarkStart w:id="888" w:name="ET_guest_870314_82"/>
      <w:r w:rsidRPr="00551462">
        <w:rPr>
          <w:rStyle w:val="TagStyle"/>
          <w:rtl/>
        </w:rPr>
        <w:t xml:space="preserve"> &lt;&lt; אורח &gt;&gt; </w:t>
      </w:r>
      <w:r>
        <w:rPr>
          <w:rtl/>
          <w:lang w:eastAsia="he-IL"/>
        </w:rPr>
        <w:t>אסף וסרצוג:</w:t>
      </w:r>
      <w:r w:rsidRPr="00551462">
        <w:rPr>
          <w:rStyle w:val="TagStyle"/>
          <w:rtl/>
        </w:rPr>
        <w:t xml:space="preserve"> &lt;&lt; אורח &gt;&gt;</w:t>
      </w:r>
      <w:r>
        <w:rPr>
          <w:rtl/>
          <w:lang w:eastAsia="he-IL"/>
        </w:rPr>
        <w:t xml:space="preserve">   </w:t>
      </w:r>
      <w:bookmarkEnd w:id="888"/>
    </w:p>
    <w:p w:rsidR="00551462" w:rsidRDefault="00551462" w:rsidP="00551462">
      <w:pPr>
        <w:pStyle w:val="KeepWithNext"/>
        <w:rPr>
          <w:rtl/>
          <w:lang w:eastAsia="he-IL"/>
        </w:rPr>
      </w:pPr>
    </w:p>
    <w:p w:rsidR="00551462" w:rsidRDefault="0019088C" w:rsidP="0019088C">
      <w:pPr>
        <w:rPr>
          <w:rtl/>
          <w:lang w:eastAsia="he-IL"/>
        </w:rPr>
      </w:pPr>
      <w:r>
        <w:rPr>
          <w:rFonts w:hint="cs"/>
          <w:rtl/>
          <w:lang w:eastAsia="he-IL"/>
        </w:rPr>
        <w:t xml:space="preserve">בסדר גמור. אבל אתה אומר שאתה רוצה לעשות רגולציה על בקבוקים או רגולציה איך כותבים את זה, אז </w:t>
      </w:r>
      <w:bookmarkStart w:id="889" w:name="_ETM_Q1_4757000"/>
      <w:bookmarkEnd w:id="889"/>
      <w:r>
        <w:rPr>
          <w:rFonts w:hint="cs"/>
          <w:rtl/>
          <w:lang w:eastAsia="he-IL"/>
        </w:rPr>
        <w:t xml:space="preserve">אתה אומר, אם כבר יש מדינות בעלי שווקים משמעותיים שעושים </w:t>
      </w:r>
      <w:bookmarkStart w:id="890" w:name="_ETM_Q1_4761000"/>
      <w:bookmarkEnd w:id="890"/>
      <w:r>
        <w:rPr>
          <w:rFonts w:hint="cs"/>
          <w:rtl/>
          <w:lang w:eastAsia="he-IL"/>
        </w:rPr>
        <w:t xml:space="preserve">את הדבר הזה אז בואו נבין האם אנחנו לא </w:t>
      </w:r>
      <w:bookmarkStart w:id="891" w:name="_ETM_Q1_4764000"/>
      <w:bookmarkEnd w:id="891"/>
      <w:r>
        <w:rPr>
          <w:rFonts w:hint="cs"/>
          <w:rtl/>
          <w:lang w:eastAsia="he-IL"/>
        </w:rPr>
        <w:t xml:space="preserve">צריכים להמציא את הגלגל. יש לזה הרבה מאוד יתרונות, במיוחד </w:t>
      </w:r>
      <w:bookmarkStart w:id="892" w:name="_ETM_Q1_4768000"/>
      <w:bookmarkEnd w:id="892"/>
      <w:r>
        <w:rPr>
          <w:rFonts w:hint="cs"/>
          <w:rtl/>
          <w:lang w:eastAsia="he-IL"/>
        </w:rPr>
        <w:t xml:space="preserve">במדינה מאוד קטנה. </w:t>
      </w:r>
    </w:p>
    <w:p w:rsidR="0019088C" w:rsidRDefault="0019088C" w:rsidP="0019088C">
      <w:pPr>
        <w:rPr>
          <w:rtl/>
          <w:lang w:eastAsia="he-IL"/>
        </w:rPr>
      </w:pPr>
    </w:p>
    <w:p w:rsidR="0019088C" w:rsidRDefault="0019088C" w:rsidP="0019088C">
      <w:pPr>
        <w:pStyle w:val="af6"/>
        <w:keepNext/>
        <w:rPr>
          <w:rtl/>
        </w:rPr>
      </w:pPr>
      <w:bookmarkStart w:id="893" w:name="ET_yor_6156_385"/>
      <w:r w:rsidRPr="0019088C">
        <w:rPr>
          <w:rStyle w:val="TagStyle"/>
          <w:rtl/>
        </w:rPr>
        <w:t xml:space="preserve"> &lt;&lt; יור &gt;&gt; </w:t>
      </w:r>
      <w:r>
        <w:rPr>
          <w:rtl/>
        </w:rPr>
        <w:t>היו"ר גלעד קריב:</w:t>
      </w:r>
      <w:r w:rsidRPr="0019088C">
        <w:rPr>
          <w:rStyle w:val="TagStyle"/>
          <w:rtl/>
        </w:rPr>
        <w:t xml:space="preserve"> &lt;&lt; יור &gt;&gt;</w:t>
      </w:r>
      <w:r>
        <w:rPr>
          <w:rtl/>
        </w:rPr>
        <w:t xml:space="preserve">   </w:t>
      </w:r>
      <w:bookmarkEnd w:id="893"/>
    </w:p>
    <w:p w:rsidR="0019088C" w:rsidRDefault="0019088C" w:rsidP="0019088C">
      <w:pPr>
        <w:pStyle w:val="KeepWithNext"/>
        <w:rPr>
          <w:rtl/>
          <w:lang w:eastAsia="he-IL"/>
        </w:rPr>
      </w:pPr>
    </w:p>
    <w:p w:rsidR="0019088C" w:rsidRDefault="0019088C" w:rsidP="0019088C">
      <w:pPr>
        <w:rPr>
          <w:rtl/>
          <w:lang w:eastAsia="he-IL"/>
        </w:rPr>
      </w:pPr>
      <w:r>
        <w:rPr>
          <w:rFonts w:hint="cs"/>
          <w:rtl/>
          <w:lang w:eastAsia="he-IL"/>
        </w:rPr>
        <w:t xml:space="preserve">אני מסכים איתך. </w:t>
      </w:r>
      <w:r w:rsidR="00C83649">
        <w:rPr>
          <w:rFonts w:hint="cs"/>
          <w:rtl/>
          <w:lang w:eastAsia="he-IL"/>
        </w:rPr>
        <w:t xml:space="preserve">לכן זה לא "ככלל על בסיס", אלא "תוך התחשבות". </w:t>
      </w:r>
    </w:p>
    <w:p w:rsidR="00C83649" w:rsidRDefault="00C83649" w:rsidP="0019088C">
      <w:pPr>
        <w:rPr>
          <w:rtl/>
          <w:lang w:eastAsia="he-IL"/>
        </w:rPr>
      </w:pPr>
      <w:bookmarkStart w:id="894" w:name="_ETM_Q1_4775000"/>
      <w:bookmarkEnd w:id="894"/>
    </w:p>
    <w:p w:rsidR="00C83649" w:rsidRDefault="00C83649" w:rsidP="00C83649">
      <w:pPr>
        <w:pStyle w:val="af9"/>
        <w:keepNext/>
        <w:rPr>
          <w:rtl/>
          <w:lang w:eastAsia="he-IL"/>
        </w:rPr>
      </w:pPr>
      <w:bookmarkStart w:id="895" w:name="ET_guest_870314_386"/>
      <w:r w:rsidRPr="00C83649">
        <w:rPr>
          <w:rStyle w:val="TagStyle"/>
          <w:rtl/>
        </w:rPr>
        <w:t xml:space="preserve"> &lt;&lt; אורח &gt;&gt; </w:t>
      </w:r>
      <w:r>
        <w:rPr>
          <w:rtl/>
          <w:lang w:eastAsia="he-IL"/>
        </w:rPr>
        <w:t>אסף וסרצוג:</w:t>
      </w:r>
      <w:r w:rsidRPr="00C83649">
        <w:rPr>
          <w:rStyle w:val="TagStyle"/>
          <w:rtl/>
        </w:rPr>
        <w:t xml:space="preserve"> &lt;&lt; אורח &gt;&gt;</w:t>
      </w:r>
      <w:r>
        <w:rPr>
          <w:rtl/>
          <w:lang w:eastAsia="he-IL"/>
        </w:rPr>
        <w:t xml:space="preserve">   </w:t>
      </w:r>
      <w:bookmarkEnd w:id="895"/>
    </w:p>
    <w:p w:rsidR="00C83649" w:rsidRDefault="00C83649" w:rsidP="00C83649">
      <w:pPr>
        <w:pStyle w:val="KeepWithNext"/>
        <w:rPr>
          <w:rtl/>
          <w:lang w:eastAsia="he-IL"/>
        </w:rPr>
      </w:pPr>
    </w:p>
    <w:p w:rsidR="00C83649" w:rsidRDefault="00C83649" w:rsidP="00C83649">
      <w:pPr>
        <w:rPr>
          <w:rtl/>
          <w:lang w:eastAsia="he-IL"/>
        </w:rPr>
      </w:pPr>
      <w:r>
        <w:rPr>
          <w:rFonts w:hint="cs"/>
          <w:rtl/>
          <w:lang w:eastAsia="he-IL"/>
        </w:rPr>
        <w:t xml:space="preserve">בגלל זה אני לא מצליח להבין. </w:t>
      </w:r>
    </w:p>
    <w:p w:rsidR="00C83649" w:rsidRPr="00C83649" w:rsidRDefault="00C83649" w:rsidP="00C83649">
      <w:pPr>
        <w:rPr>
          <w:rtl/>
          <w:lang w:eastAsia="he-IL"/>
        </w:rPr>
      </w:pPr>
      <w:bookmarkStart w:id="896" w:name="_ETM_Q1_4774000"/>
      <w:bookmarkEnd w:id="896"/>
    </w:p>
    <w:p w:rsidR="00551462" w:rsidRDefault="00551462" w:rsidP="00551462">
      <w:pPr>
        <w:pStyle w:val="a4"/>
        <w:keepNext/>
        <w:rPr>
          <w:rtl/>
        </w:rPr>
      </w:pPr>
      <w:bookmarkStart w:id="897" w:name="ET_speaker_גור_בליי_84"/>
      <w:r w:rsidRPr="00551462">
        <w:rPr>
          <w:rStyle w:val="TagStyle"/>
          <w:rtl/>
        </w:rPr>
        <w:t xml:space="preserve"> &lt;&lt; דובר &gt;&gt; </w:t>
      </w:r>
      <w:r>
        <w:rPr>
          <w:rtl/>
        </w:rPr>
        <w:t>גור בליי:</w:t>
      </w:r>
      <w:r w:rsidRPr="00551462">
        <w:rPr>
          <w:rStyle w:val="TagStyle"/>
          <w:rtl/>
        </w:rPr>
        <w:t xml:space="preserve"> &lt;&lt; דובר &gt;&gt;</w:t>
      </w:r>
      <w:r>
        <w:rPr>
          <w:rtl/>
        </w:rPr>
        <w:t xml:space="preserve">   </w:t>
      </w:r>
      <w:bookmarkEnd w:id="897"/>
    </w:p>
    <w:p w:rsidR="00551462" w:rsidRDefault="00551462" w:rsidP="00551462">
      <w:pPr>
        <w:pStyle w:val="KeepWithNext"/>
        <w:rPr>
          <w:rtl/>
          <w:lang w:eastAsia="he-IL"/>
        </w:rPr>
      </w:pPr>
    </w:p>
    <w:p w:rsidR="00551462" w:rsidRDefault="00C75B00" w:rsidP="003A4804">
      <w:pPr>
        <w:rPr>
          <w:rtl/>
          <w:lang w:eastAsia="he-IL"/>
        </w:rPr>
      </w:pPr>
      <w:r>
        <w:rPr>
          <w:rFonts w:hint="cs"/>
          <w:rtl/>
          <w:lang w:eastAsia="he-IL"/>
        </w:rPr>
        <w:t xml:space="preserve">יש פה שלוש נקודות נפרדות: "תוך </w:t>
      </w:r>
      <w:bookmarkStart w:id="898" w:name="_ETM_Q1_4778000"/>
      <w:bookmarkEnd w:id="898"/>
      <w:r>
        <w:rPr>
          <w:rFonts w:hint="cs"/>
          <w:rtl/>
          <w:lang w:eastAsia="he-IL"/>
        </w:rPr>
        <w:t xml:space="preserve">התחשבות" </w:t>
      </w:r>
      <w:r>
        <w:rPr>
          <w:rtl/>
          <w:lang w:eastAsia="he-IL"/>
        </w:rPr>
        <w:t>–</w:t>
      </w:r>
      <w:r>
        <w:rPr>
          <w:rFonts w:hint="cs"/>
          <w:rtl/>
          <w:lang w:eastAsia="he-IL"/>
        </w:rPr>
        <w:t xml:space="preserve"> הרף באיזו מידה אתה נסמך, זאת שאלה אחת; השאלה של ההתאמות הנדרשות </w:t>
      </w:r>
      <w:r>
        <w:rPr>
          <w:rtl/>
          <w:lang w:eastAsia="he-IL"/>
        </w:rPr>
        <w:t>–</w:t>
      </w:r>
      <w:r>
        <w:rPr>
          <w:rFonts w:hint="cs"/>
          <w:rtl/>
          <w:lang w:eastAsia="he-IL"/>
        </w:rPr>
        <w:t xml:space="preserve"> לפחות לפי מה שאתם אמרתם לנו בהכנה לדיון הזה אחרי ששאלנו על ההתאמות הנדרשות </w:t>
      </w:r>
      <w:r w:rsidR="00551462">
        <w:rPr>
          <w:rFonts w:hint="cs"/>
          <w:rtl/>
          <w:lang w:eastAsia="he-IL"/>
        </w:rPr>
        <w:t>מבחינתכם</w:t>
      </w:r>
      <w:r>
        <w:rPr>
          <w:rFonts w:hint="cs"/>
          <w:rtl/>
          <w:lang w:eastAsia="he-IL"/>
        </w:rPr>
        <w:t>,</w:t>
      </w:r>
      <w:r w:rsidR="00551462">
        <w:rPr>
          <w:rFonts w:hint="cs"/>
          <w:rtl/>
          <w:lang w:eastAsia="he-IL"/>
        </w:rPr>
        <w:t xml:space="preserve"> </w:t>
      </w:r>
      <w:r>
        <w:rPr>
          <w:rFonts w:hint="cs"/>
          <w:rtl/>
          <w:lang w:eastAsia="he-IL"/>
        </w:rPr>
        <w:t>כי לגבי הרגולטורים הפיננסיים כתוב "התאמות נדרשות</w:t>
      </w:r>
      <w:bookmarkStart w:id="899" w:name="_ETM_Q1_4794000"/>
      <w:bookmarkEnd w:id="899"/>
      <w:r>
        <w:rPr>
          <w:rFonts w:hint="cs"/>
          <w:rtl/>
          <w:lang w:eastAsia="he-IL"/>
        </w:rPr>
        <w:t>", אתם אמרתם. ואם זאת הפרשנות שלכם</w:t>
      </w:r>
      <w:r w:rsidR="003A4804">
        <w:rPr>
          <w:rFonts w:hint="cs"/>
          <w:rtl/>
          <w:lang w:eastAsia="he-IL"/>
        </w:rPr>
        <w:t>,</w:t>
      </w:r>
      <w:r>
        <w:rPr>
          <w:rFonts w:hint="cs"/>
          <w:rtl/>
          <w:lang w:eastAsia="he-IL"/>
        </w:rPr>
        <w:t xml:space="preserve"> </w:t>
      </w:r>
      <w:r w:rsidR="003A4804">
        <w:rPr>
          <w:rFonts w:hint="cs"/>
          <w:rtl/>
          <w:lang w:eastAsia="he-IL"/>
        </w:rPr>
        <w:t>א</w:t>
      </w:r>
      <w:r>
        <w:rPr>
          <w:rFonts w:hint="cs"/>
          <w:rtl/>
          <w:lang w:eastAsia="he-IL"/>
        </w:rPr>
        <w:t>ולי אפשר לחיות</w:t>
      </w:r>
      <w:bookmarkStart w:id="900" w:name="_ETM_Q1_4798000"/>
      <w:bookmarkEnd w:id="900"/>
      <w:r>
        <w:rPr>
          <w:rFonts w:hint="cs"/>
          <w:rtl/>
          <w:lang w:eastAsia="he-IL"/>
        </w:rPr>
        <w:t xml:space="preserve"> איתה, אבל זה שונה ממה שנאמר עכשיו: "אלא אם כן מתקיימות נסיבות המצדיקות אחרת" מכיל את ההתאמות הנדרשות. </w:t>
      </w:r>
    </w:p>
    <w:p w:rsidR="00CA147F" w:rsidRDefault="00CA147F" w:rsidP="00C75B00">
      <w:pPr>
        <w:rPr>
          <w:rtl/>
          <w:lang w:eastAsia="he-IL"/>
        </w:rPr>
      </w:pPr>
    </w:p>
    <w:p w:rsidR="00CA147F" w:rsidRDefault="00CA147F" w:rsidP="00CA147F">
      <w:pPr>
        <w:pStyle w:val="af6"/>
        <w:keepNext/>
        <w:rPr>
          <w:rtl/>
        </w:rPr>
      </w:pPr>
      <w:bookmarkStart w:id="901" w:name="ET_yor_6156_387"/>
      <w:r w:rsidRPr="00CA147F">
        <w:rPr>
          <w:rStyle w:val="TagStyle"/>
          <w:rtl/>
        </w:rPr>
        <w:t xml:space="preserve"> &lt;&lt; יור &gt;&gt; </w:t>
      </w:r>
      <w:r>
        <w:rPr>
          <w:rtl/>
        </w:rPr>
        <w:t>היו"ר גלעד קריב:</w:t>
      </w:r>
      <w:r w:rsidRPr="00CA147F">
        <w:rPr>
          <w:rStyle w:val="TagStyle"/>
          <w:rtl/>
        </w:rPr>
        <w:t xml:space="preserve"> &lt;&lt; יור &gt;&gt;</w:t>
      </w:r>
      <w:r>
        <w:rPr>
          <w:rtl/>
        </w:rPr>
        <w:t xml:space="preserve">   </w:t>
      </w:r>
      <w:bookmarkEnd w:id="901"/>
    </w:p>
    <w:p w:rsidR="00CA147F" w:rsidRDefault="00CA147F" w:rsidP="00CA147F">
      <w:pPr>
        <w:pStyle w:val="KeepWithNext"/>
        <w:rPr>
          <w:rtl/>
          <w:lang w:eastAsia="he-IL"/>
        </w:rPr>
      </w:pPr>
    </w:p>
    <w:p w:rsidR="00CA147F" w:rsidRDefault="00CA147F" w:rsidP="00CA147F">
      <w:pPr>
        <w:rPr>
          <w:rtl/>
          <w:lang w:eastAsia="he-IL"/>
        </w:rPr>
      </w:pPr>
      <w:r>
        <w:rPr>
          <w:rFonts w:hint="cs"/>
          <w:rtl/>
          <w:lang w:eastAsia="he-IL"/>
        </w:rPr>
        <w:t>לא ברור לי לשונית איך זה מכיל.</w:t>
      </w:r>
      <w:bookmarkStart w:id="902" w:name="_ETM_Q1_4803000"/>
      <w:bookmarkEnd w:id="902"/>
      <w:r>
        <w:rPr>
          <w:rFonts w:hint="cs"/>
          <w:rtl/>
          <w:lang w:eastAsia="he-IL"/>
        </w:rPr>
        <w:t xml:space="preserve"> </w:t>
      </w:r>
    </w:p>
    <w:p w:rsidR="002B3EF9" w:rsidRDefault="002B3EF9" w:rsidP="00CA147F">
      <w:pPr>
        <w:rPr>
          <w:rtl/>
          <w:lang w:eastAsia="he-IL"/>
        </w:rPr>
      </w:pPr>
      <w:bookmarkStart w:id="903" w:name="_ETM_Q1_4807000"/>
      <w:bookmarkEnd w:id="903"/>
    </w:p>
    <w:p w:rsidR="002B3EF9" w:rsidRDefault="002B3EF9" w:rsidP="002B3EF9">
      <w:pPr>
        <w:pStyle w:val="a4"/>
        <w:keepNext/>
        <w:rPr>
          <w:rtl/>
        </w:rPr>
      </w:pPr>
      <w:bookmarkStart w:id="904" w:name="ET_speaker_גור_בליי_388"/>
      <w:r w:rsidRPr="002B3EF9">
        <w:rPr>
          <w:rStyle w:val="TagStyle"/>
          <w:rtl/>
        </w:rPr>
        <w:t xml:space="preserve"> </w:t>
      </w:r>
      <w:r w:rsidRPr="003A4804">
        <w:rPr>
          <w:rStyle w:val="TagStyle"/>
          <w:rtl/>
        </w:rPr>
        <w:t xml:space="preserve">&lt;&lt; דובר &gt;&gt; </w:t>
      </w:r>
      <w:r w:rsidRPr="003A4804">
        <w:rPr>
          <w:rtl/>
        </w:rPr>
        <w:t>גור בליי:</w:t>
      </w:r>
      <w:r w:rsidRPr="003A4804">
        <w:rPr>
          <w:rStyle w:val="TagStyle"/>
          <w:rtl/>
        </w:rPr>
        <w:t xml:space="preserve"> &lt;&lt; דובר &gt;&gt;</w:t>
      </w:r>
      <w:r>
        <w:rPr>
          <w:rtl/>
        </w:rPr>
        <w:t xml:space="preserve">   </w:t>
      </w:r>
      <w:bookmarkEnd w:id="904"/>
    </w:p>
    <w:p w:rsidR="002B3EF9" w:rsidRDefault="002B3EF9" w:rsidP="002B3EF9">
      <w:pPr>
        <w:pStyle w:val="KeepWithNext"/>
        <w:rPr>
          <w:rtl/>
          <w:lang w:eastAsia="he-IL"/>
        </w:rPr>
      </w:pPr>
    </w:p>
    <w:p w:rsidR="003E3648" w:rsidRDefault="003A4804" w:rsidP="003A4804">
      <w:pPr>
        <w:rPr>
          <w:rtl/>
          <w:lang w:eastAsia="he-IL"/>
        </w:rPr>
      </w:pPr>
      <w:r>
        <w:rPr>
          <w:rFonts w:hint="cs"/>
          <w:rtl/>
          <w:lang w:eastAsia="he-IL"/>
        </w:rPr>
        <w:t xml:space="preserve">הנסיבות המצדיקות יכולות להצדיק שתעשה התאמות נדרשות ויכול להצדיק שאתה בכלל תגיד שאתה עוזב את זה לחלוטין ומאמץ רגולציה אחרת. </w:t>
      </w:r>
    </w:p>
    <w:p w:rsidR="003E3648" w:rsidRDefault="003E3648" w:rsidP="003A4804">
      <w:pPr>
        <w:rPr>
          <w:rtl/>
          <w:lang w:eastAsia="he-IL"/>
        </w:rPr>
      </w:pPr>
    </w:p>
    <w:p w:rsidR="003E3648" w:rsidRDefault="003E3648" w:rsidP="003E3648">
      <w:pPr>
        <w:pStyle w:val="af9"/>
        <w:keepNext/>
        <w:rPr>
          <w:rtl/>
          <w:lang w:eastAsia="he-IL"/>
        </w:rPr>
      </w:pPr>
      <w:bookmarkStart w:id="905" w:name="ET_guest_868989_387"/>
      <w:r w:rsidRPr="003E3648">
        <w:rPr>
          <w:rStyle w:val="TagStyle"/>
          <w:rtl/>
        </w:rPr>
        <w:t xml:space="preserve"> &lt;&lt; אורח &gt;&gt; </w:t>
      </w:r>
      <w:r>
        <w:rPr>
          <w:rtl/>
          <w:lang w:eastAsia="he-IL"/>
        </w:rPr>
        <w:t>גל ברנס:</w:t>
      </w:r>
      <w:r w:rsidRPr="003E3648">
        <w:rPr>
          <w:rStyle w:val="TagStyle"/>
          <w:rtl/>
        </w:rPr>
        <w:t xml:space="preserve"> &lt;&lt; אורח &gt;&gt;</w:t>
      </w:r>
      <w:r>
        <w:rPr>
          <w:rtl/>
          <w:lang w:eastAsia="he-IL"/>
        </w:rPr>
        <w:t xml:space="preserve">   </w:t>
      </w:r>
      <w:bookmarkEnd w:id="905"/>
    </w:p>
    <w:p w:rsidR="003E3648" w:rsidRDefault="003E3648" w:rsidP="003E3648">
      <w:pPr>
        <w:pStyle w:val="KeepWithNext"/>
        <w:rPr>
          <w:rtl/>
          <w:lang w:eastAsia="he-IL"/>
        </w:rPr>
      </w:pPr>
    </w:p>
    <w:p w:rsidR="003E3648" w:rsidRDefault="003E3648" w:rsidP="003E3648">
      <w:pPr>
        <w:rPr>
          <w:rtl/>
          <w:lang w:eastAsia="he-IL"/>
        </w:rPr>
      </w:pPr>
      <w:r>
        <w:rPr>
          <w:rFonts w:hint="cs"/>
          <w:rtl/>
          <w:lang w:eastAsia="he-IL"/>
        </w:rPr>
        <w:t xml:space="preserve">אני מקריא גם מתוך דברי ההסבר כדי להשלים </w:t>
      </w:r>
      <w:bookmarkStart w:id="906" w:name="_ETM_Q1_4815000"/>
      <w:bookmarkEnd w:id="906"/>
      <w:r>
        <w:rPr>
          <w:rFonts w:hint="cs"/>
          <w:rtl/>
          <w:lang w:eastAsia="he-IL"/>
        </w:rPr>
        <w:t>את מה שהתחלתי להגיד קודם. כשמדברים על הסיפא של הסעיף אז כתבנו בדברי ההסבר שלוש סיבות אפשריות, והאחרונה שלא הסב</w:t>
      </w:r>
      <w:bookmarkStart w:id="907" w:name="_ETM_Q1_4825000"/>
      <w:bookmarkEnd w:id="907"/>
      <w:r>
        <w:rPr>
          <w:rFonts w:hint="cs"/>
          <w:rtl/>
          <w:lang w:eastAsia="he-IL"/>
        </w:rPr>
        <w:t xml:space="preserve">רתי היא שיכול להיות שבישראל יש תנאי אקלים </w:t>
      </w:r>
      <w:bookmarkStart w:id="908" w:name="_ETM_Q1_4830000"/>
      <w:bookmarkEnd w:id="908"/>
      <w:r>
        <w:rPr>
          <w:rFonts w:hint="cs"/>
          <w:rtl/>
          <w:lang w:eastAsia="he-IL"/>
        </w:rPr>
        <w:t xml:space="preserve">שונים לכן בגללם נכון שתסטה מהכללים הבין-לאומיים ותגיד שעל אף שאירופה עשתה ככה לישראל יש מדבר והיא עושה ככה. </w:t>
      </w:r>
    </w:p>
    <w:p w:rsidR="003E3648" w:rsidRDefault="003E3648" w:rsidP="003E3648">
      <w:pPr>
        <w:rPr>
          <w:rtl/>
          <w:lang w:eastAsia="he-IL"/>
        </w:rPr>
      </w:pPr>
      <w:bookmarkStart w:id="909" w:name="_ETM_Q1_4837000"/>
      <w:bookmarkEnd w:id="909"/>
    </w:p>
    <w:p w:rsidR="003E3648" w:rsidRDefault="003E3648" w:rsidP="003E3648">
      <w:pPr>
        <w:pStyle w:val="a4"/>
        <w:keepNext/>
        <w:rPr>
          <w:rtl/>
        </w:rPr>
      </w:pPr>
      <w:bookmarkStart w:id="910" w:name="ET_speaker_נעמה_מנחמי_388"/>
      <w:r w:rsidRPr="003E3648">
        <w:rPr>
          <w:rStyle w:val="TagStyle"/>
          <w:rtl/>
        </w:rPr>
        <w:t xml:space="preserve"> &lt;&lt; דובר &gt;&gt; </w:t>
      </w:r>
      <w:r>
        <w:rPr>
          <w:rtl/>
        </w:rPr>
        <w:t>נעמה מנחמי:</w:t>
      </w:r>
      <w:r w:rsidRPr="003E3648">
        <w:rPr>
          <w:rStyle w:val="TagStyle"/>
          <w:rtl/>
        </w:rPr>
        <w:t xml:space="preserve"> &lt;&lt; דובר &gt;&gt;</w:t>
      </w:r>
      <w:r>
        <w:rPr>
          <w:rtl/>
        </w:rPr>
        <w:t xml:space="preserve">   </w:t>
      </w:r>
      <w:bookmarkEnd w:id="910"/>
    </w:p>
    <w:p w:rsidR="003E3648" w:rsidRDefault="003E3648" w:rsidP="003E3648">
      <w:pPr>
        <w:pStyle w:val="KeepWithNext"/>
        <w:rPr>
          <w:rtl/>
        </w:rPr>
      </w:pPr>
    </w:p>
    <w:p w:rsidR="002B3EF9" w:rsidRPr="002B3EF9" w:rsidRDefault="003E3648" w:rsidP="003E3648">
      <w:pPr>
        <w:rPr>
          <w:rtl/>
        </w:rPr>
      </w:pPr>
      <w:r>
        <w:rPr>
          <w:rFonts w:hint="cs"/>
          <w:rtl/>
        </w:rPr>
        <w:t xml:space="preserve">אז מה לגבי שפה? זה משהו שהוא לא חריג. התרגום </w:t>
      </w:r>
      <w:bookmarkStart w:id="911" w:name="_ETM_Q1_4843000"/>
      <w:bookmarkEnd w:id="911"/>
      <w:r>
        <w:rPr>
          <w:rFonts w:hint="cs"/>
          <w:rtl/>
        </w:rPr>
        <w:t>לעברית של הוראות בטיחות של כל מכשיר שמגיע זה</w:t>
      </w:r>
      <w:bookmarkStart w:id="912" w:name="_ETM_Q1_4848000"/>
      <w:bookmarkEnd w:id="912"/>
      <w:r>
        <w:rPr>
          <w:rFonts w:hint="cs"/>
          <w:rtl/>
        </w:rPr>
        <w:t xml:space="preserve"> נחשב, בעיניך, התאמה או חריג? </w:t>
      </w:r>
      <w:r w:rsidR="003A4804">
        <w:rPr>
          <w:rFonts w:hint="cs"/>
          <w:rtl/>
        </w:rPr>
        <w:t xml:space="preserve"> </w:t>
      </w:r>
    </w:p>
    <w:p w:rsidR="003E3648" w:rsidRDefault="003E3648" w:rsidP="00551462">
      <w:pPr>
        <w:rPr>
          <w:rtl/>
          <w:lang w:eastAsia="he-IL"/>
        </w:rPr>
      </w:pPr>
    </w:p>
    <w:p w:rsidR="003E3648" w:rsidRDefault="003E3648" w:rsidP="003E3648">
      <w:pPr>
        <w:pStyle w:val="af9"/>
        <w:keepNext/>
        <w:rPr>
          <w:rtl/>
          <w:lang w:eastAsia="he-IL"/>
        </w:rPr>
      </w:pPr>
      <w:bookmarkStart w:id="913" w:name="ET_guest_870314_389"/>
      <w:r w:rsidRPr="003E3648">
        <w:rPr>
          <w:rStyle w:val="TagStyle"/>
          <w:rtl/>
        </w:rPr>
        <w:t xml:space="preserve"> &lt;&lt; אורח &gt;&gt; </w:t>
      </w:r>
      <w:r>
        <w:rPr>
          <w:rtl/>
          <w:lang w:eastAsia="he-IL"/>
        </w:rPr>
        <w:t>אסף וסרצוג:</w:t>
      </w:r>
      <w:r w:rsidRPr="003E3648">
        <w:rPr>
          <w:rStyle w:val="TagStyle"/>
          <w:rtl/>
        </w:rPr>
        <w:t xml:space="preserve"> &lt;&lt; אורח &gt;&gt;</w:t>
      </w:r>
      <w:r>
        <w:rPr>
          <w:rtl/>
          <w:lang w:eastAsia="he-IL"/>
        </w:rPr>
        <w:t xml:space="preserve">   </w:t>
      </w:r>
      <w:bookmarkEnd w:id="913"/>
    </w:p>
    <w:p w:rsidR="003E3648" w:rsidRDefault="003E3648" w:rsidP="003E3648">
      <w:pPr>
        <w:pStyle w:val="KeepWithNext"/>
        <w:rPr>
          <w:rtl/>
          <w:lang w:eastAsia="he-IL"/>
        </w:rPr>
      </w:pPr>
    </w:p>
    <w:p w:rsidR="003E3648" w:rsidRDefault="003E3648" w:rsidP="003E3648">
      <w:pPr>
        <w:rPr>
          <w:rtl/>
          <w:lang w:eastAsia="he-IL"/>
        </w:rPr>
      </w:pPr>
      <w:bookmarkStart w:id="914" w:name="_ETM_Q1_4849000"/>
      <w:bookmarkEnd w:id="914"/>
      <w:r>
        <w:rPr>
          <w:rFonts w:hint="cs"/>
          <w:rtl/>
          <w:lang w:eastAsia="he-IL"/>
        </w:rPr>
        <w:t xml:space="preserve">זה התאמות מתחייבות. </w:t>
      </w:r>
      <w:r w:rsidR="001C020F">
        <w:rPr>
          <w:rFonts w:hint="cs"/>
          <w:rtl/>
          <w:lang w:eastAsia="he-IL"/>
        </w:rPr>
        <w:t>אנחנו נכנסים פה לרזולוציה. לדוגמה בתקינה יש לך התאמ</w:t>
      </w:r>
      <w:bookmarkStart w:id="915" w:name="_ETM_Q1_4852000"/>
      <w:bookmarkEnd w:id="915"/>
      <w:r w:rsidR="001C020F">
        <w:rPr>
          <w:rFonts w:hint="cs"/>
          <w:rtl/>
          <w:lang w:eastAsia="he-IL"/>
        </w:rPr>
        <w:t xml:space="preserve">ות מתחייבות. התאמה מתחייבת זה שאתה מגיע מארצות-הברית ויש שקע מסוים ופה צריך שקע אחר. </w:t>
      </w:r>
    </w:p>
    <w:p w:rsidR="001C020F" w:rsidRDefault="001C020F" w:rsidP="003E3648">
      <w:pPr>
        <w:rPr>
          <w:rtl/>
          <w:lang w:eastAsia="he-IL"/>
        </w:rPr>
      </w:pPr>
    </w:p>
    <w:p w:rsidR="001C020F" w:rsidRDefault="001C020F" w:rsidP="001C020F">
      <w:pPr>
        <w:pStyle w:val="a4"/>
        <w:keepNext/>
        <w:rPr>
          <w:rtl/>
        </w:rPr>
      </w:pPr>
      <w:bookmarkStart w:id="916" w:name="ET_speaker_נעמה_מנחמי_390"/>
      <w:r w:rsidRPr="001C020F">
        <w:rPr>
          <w:rStyle w:val="TagStyle"/>
          <w:rtl/>
        </w:rPr>
        <w:t xml:space="preserve"> &lt;&lt; דובר &gt;&gt; </w:t>
      </w:r>
      <w:r>
        <w:rPr>
          <w:rtl/>
        </w:rPr>
        <w:t>נעמה מנחמי:</w:t>
      </w:r>
      <w:r w:rsidRPr="001C020F">
        <w:rPr>
          <w:rStyle w:val="TagStyle"/>
          <w:rtl/>
        </w:rPr>
        <w:t xml:space="preserve"> &lt;&lt; דובר &gt;&gt;</w:t>
      </w:r>
      <w:r>
        <w:rPr>
          <w:rtl/>
        </w:rPr>
        <w:t xml:space="preserve">   </w:t>
      </w:r>
      <w:bookmarkEnd w:id="916"/>
    </w:p>
    <w:p w:rsidR="001C020F" w:rsidRDefault="001C020F" w:rsidP="001C020F">
      <w:pPr>
        <w:pStyle w:val="KeepWithNext"/>
        <w:rPr>
          <w:rtl/>
          <w:lang w:eastAsia="he-IL"/>
        </w:rPr>
      </w:pPr>
    </w:p>
    <w:p w:rsidR="001C020F" w:rsidRDefault="001C020F" w:rsidP="001C020F">
      <w:pPr>
        <w:rPr>
          <w:rtl/>
          <w:lang w:eastAsia="he-IL"/>
        </w:rPr>
      </w:pPr>
      <w:r>
        <w:rPr>
          <w:rFonts w:hint="cs"/>
          <w:rtl/>
          <w:lang w:eastAsia="he-IL"/>
        </w:rPr>
        <w:t xml:space="preserve">האם תרגום הוראות בטיחות לעברית נתפס - - -? </w:t>
      </w:r>
    </w:p>
    <w:p w:rsidR="001C020F" w:rsidRDefault="001C020F" w:rsidP="001C020F">
      <w:pPr>
        <w:rPr>
          <w:rtl/>
          <w:lang w:eastAsia="he-IL"/>
        </w:rPr>
      </w:pPr>
    </w:p>
    <w:p w:rsidR="001C020F" w:rsidRDefault="001C020F" w:rsidP="001C020F">
      <w:pPr>
        <w:pStyle w:val="af9"/>
        <w:keepNext/>
        <w:rPr>
          <w:rtl/>
          <w:lang w:eastAsia="he-IL"/>
        </w:rPr>
      </w:pPr>
      <w:bookmarkStart w:id="917" w:name="ET_guest_870314_391"/>
      <w:r w:rsidRPr="001C020F">
        <w:rPr>
          <w:rStyle w:val="TagStyle"/>
          <w:rtl/>
        </w:rPr>
        <w:t xml:space="preserve"> &lt;&lt; אורח &gt;&gt; </w:t>
      </w:r>
      <w:r>
        <w:rPr>
          <w:rtl/>
          <w:lang w:eastAsia="he-IL"/>
        </w:rPr>
        <w:t>אסף וסרצוג:</w:t>
      </w:r>
      <w:r w:rsidRPr="001C020F">
        <w:rPr>
          <w:rStyle w:val="TagStyle"/>
          <w:rtl/>
        </w:rPr>
        <w:t xml:space="preserve"> &lt;&lt; אורח &gt;&gt;</w:t>
      </w:r>
      <w:r>
        <w:rPr>
          <w:rtl/>
          <w:lang w:eastAsia="he-IL"/>
        </w:rPr>
        <w:t xml:space="preserve">   </w:t>
      </w:r>
      <w:bookmarkEnd w:id="917"/>
    </w:p>
    <w:p w:rsidR="001C020F" w:rsidRDefault="001C020F" w:rsidP="001C020F">
      <w:pPr>
        <w:pStyle w:val="KeepWithNext"/>
        <w:rPr>
          <w:rtl/>
          <w:lang w:eastAsia="he-IL"/>
        </w:rPr>
      </w:pPr>
    </w:p>
    <w:p w:rsidR="001C020F" w:rsidRPr="001C020F" w:rsidRDefault="001C020F" w:rsidP="001C020F">
      <w:pPr>
        <w:rPr>
          <w:rtl/>
          <w:lang w:eastAsia="he-IL"/>
        </w:rPr>
      </w:pPr>
      <w:bookmarkStart w:id="918" w:name="_ETM_Q1_4859000"/>
      <w:bookmarkEnd w:id="918"/>
      <w:r>
        <w:rPr>
          <w:rFonts w:hint="cs"/>
          <w:rtl/>
          <w:lang w:eastAsia="he-IL"/>
        </w:rPr>
        <w:t xml:space="preserve">תרגום לעברית זה התאמות מתחייבות כי זה דבר שאתה </w:t>
      </w:r>
      <w:bookmarkStart w:id="919" w:name="_ETM_Q1_4862000"/>
      <w:bookmarkEnd w:id="919"/>
      <w:r>
        <w:rPr>
          <w:rFonts w:hint="cs"/>
          <w:rtl/>
          <w:lang w:eastAsia="he-IL"/>
        </w:rPr>
        <w:t xml:space="preserve">חייב לעשות אותם. אבל הכוונה פה היא לא להתאמות מתחייבות. </w:t>
      </w:r>
      <w:bookmarkStart w:id="920" w:name="_ETM_Q1_4865000"/>
      <w:bookmarkEnd w:id="920"/>
      <w:r>
        <w:rPr>
          <w:rFonts w:hint="cs"/>
          <w:rtl/>
          <w:lang w:eastAsia="he-IL"/>
        </w:rPr>
        <w:t>הכוונה היא שבסוף באים ואומרים שבקבוק בישראל לא יכול להיות</w:t>
      </w:r>
      <w:bookmarkStart w:id="921" w:name="_ETM_Q1_4870000"/>
      <w:bookmarkEnd w:id="921"/>
      <w:r>
        <w:rPr>
          <w:rFonts w:hint="cs"/>
          <w:rtl/>
          <w:lang w:eastAsia="he-IL"/>
        </w:rPr>
        <w:t xml:space="preserve"> כמו באירופה, צריך לייצר אותו משני סוגים של זכוכיות</w:t>
      </w:r>
      <w:bookmarkStart w:id="922" w:name="_ETM_Q1_4873000"/>
      <w:bookmarkEnd w:id="922"/>
      <w:r>
        <w:rPr>
          <w:rFonts w:hint="cs"/>
          <w:rtl/>
          <w:lang w:eastAsia="he-IL"/>
        </w:rPr>
        <w:t xml:space="preserve">. ואז אתה נתקע. זאת הבעיה. </w:t>
      </w:r>
    </w:p>
    <w:p w:rsidR="003E3648" w:rsidRPr="003E3648" w:rsidRDefault="003E3648" w:rsidP="003E3648">
      <w:pPr>
        <w:rPr>
          <w:rtl/>
          <w:lang w:eastAsia="he-IL"/>
        </w:rPr>
      </w:pPr>
      <w:bookmarkStart w:id="923" w:name="_ETM_Q1_4847000"/>
      <w:bookmarkEnd w:id="923"/>
    </w:p>
    <w:p w:rsidR="00551462" w:rsidRDefault="00551462" w:rsidP="00551462">
      <w:pPr>
        <w:pStyle w:val="af6"/>
        <w:keepNext/>
        <w:rPr>
          <w:rtl/>
        </w:rPr>
      </w:pPr>
      <w:bookmarkStart w:id="924" w:name="ET_yor_6156_85"/>
      <w:r w:rsidRPr="00551462">
        <w:rPr>
          <w:rStyle w:val="TagStyle"/>
          <w:rtl/>
        </w:rPr>
        <w:t xml:space="preserve"> &lt;&lt; יור &gt;&gt; </w:t>
      </w:r>
      <w:r>
        <w:rPr>
          <w:rtl/>
        </w:rPr>
        <w:t>היו"ר גלעד קריב:</w:t>
      </w:r>
      <w:r w:rsidRPr="00551462">
        <w:rPr>
          <w:rStyle w:val="TagStyle"/>
          <w:rtl/>
        </w:rPr>
        <w:t xml:space="preserve"> &lt;&lt; יור &gt;&gt;</w:t>
      </w:r>
      <w:r>
        <w:rPr>
          <w:rtl/>
        </w:rPr>
        <w:t xml:space="preserve">   </w:t>
      </w:r>
      <w:bookmarkEnd w:id="924"/>
    </w:p>
    <w:p w:rsidR="00551462" w:rsidRDefault="00551462" w:rsidP="00551462">
      <w:pPr>
        <w:pStyle w:val="KeepWithNext"/>
        <w:rPr>
          <w:rtl/>
          <w:lang w:eastAsia="he-IL"/>
        </w:rPr>
      </w:pPr>
    </w:p>
    <w:p w:rsidR="00551462" w:rsidRDefault="001C020F" w:rsidP="008D7407">
      <w:pPr>
        <w:rPr>
          <w:rtl/>
          <w:lang w:eastAsia="he-IL"/>
        </w:rPr>
      </w:pPr>
      <w:r>
        <w:rPr>
          <w:rFonts w:hint="cs"/>
          <w:rtl/>
          <w:lang w:eastAsia="he-IL"/>
        </w:rPr>
        <w:t>מכובדיי, מבחינתי הוועדה תכריע</w:t>
      </w:r>
      <w:bookmarkStart w:id="925" w:name="_ETM_Q1_4881000"/>
      <w:bookmarkEnd w:id="925"/>
      <w:r>
        <w:rPr>
          <w:rFonts w:hint="cs"/>
          <w:rtl/>
          <w:lang w:eastAsia="he-IL"/>
        </w:rPr>
        <w:t xml:space="preserve"> אחת משתיים: אם אתם רוצים להישאר עם "ככלל</w:t>
      </w:r>
      <w:r w:rsidR="008D7407">
        <w:rPr>
          <w:rFonts w:hint="cs"/>
          <w:rtl/>
          <w:lang w:eastAsia="he-IL"/>
        </w:rPr>
        <w:t xml:space="preserve"> על בסיס" </w:t>
      </w:r>
      <w:bookmarkStart w:id="926" w:name="_ETM_Q1_4883000"/>
      <w:bookmarkEnd w:id="926"/>
      <w:r w:rsidR="008D7407">
        <w:rPr>
          <w:rFonts w:hint="cs"/>
          <w:rtl/>
          <w:lang w:eastAsia="he-IL"/>
        </w:rPr>
        <w:t>אז אנחנו נשארים רק עם ארגונים בין-לאומיים. אתה בא ואומר,</w:t>
      </w:r>
      <w:bookmarkStart w:id="927" w:name="_ETM_Q1_4886000"/>
      <w:bookmarkEnd w:id="927"/>
      <w:r w:rsidR="008D7407">
        <w:rPr>
          <w:rFonts w:hint="cs"/>
          <w:rtl/>
          <w:lang w:eastAsia="he-IL"/>
        </w:rPr>
        <w:t xml:space="preserve"> יש פה איזושהי נורמה בין-לאומית רחבה אז </w:t>
      </w:r>
      <w:r w:rsidR="00551462">
        <w:rPr>
          <w:rFonts w:hint="cs"/>
          <w:rtl/>
          <w:lang w:eastAsia="he-IL"/>
        </w:rPr>
        <w:t xml:space="preserve">מדינת ישראל לא צריכה </w:t>
      </w:r>
      <w:r w:rsidR="008D7407">
        <w:rPr>
          <w:rFonts w:hint="cs"/>
          <w:rtl/>
          <w:lang w:eastAsia="he-IL"/>
        </w:rPr>
        <w:t xml:space="preserve">ככלל </w:t>
      </w:r>
      <w:r w:rsidR="00551462">
        <w:rPr>
          <w:rFonts w:hint="cs"/>
          <w:rtl/>
          <w:lang w:eastAsia="he-IL"/>
        </w:rPr>
        <w:t xml:space="preserve">לשים את עצמה. המוח </w:t>
      </w:r>
      <w:r w:rsidR="008D7407">
        <w:rPr>
          <w:rFonts w:hint="cs"/>
          <w:rtl/>
          <w:lang w:eastAsia="he-IL"/>
        </w:rPr>
        <w:t>היהוד</w:t>
      </w:r>
      <w:bookmarkStart w:id="928" w:name="_ETM_Q1_4897000"/>
      <w:bookmarkEnd w:id="928"/>
      <w:r w:rsidR="008D7407">
        <w:rPr>
          <w:rFonts w:hint="cs"/>
          <w:rtl/>
          <w:lang w:eastAsia="he-IL"/>
        </w:rPr>
        <w:t xml:space="preserve">י ממציא פטנטים </w:t>
      </w:r>
      <w:r w:rsidR="008D7407">
        <w:rPr>
          <w:rtl/>
          <w:lang w:eastAsia="he-IL"/>
        </w:rPr>
        <w:t>–</w:t>
      </w:r>
      <w:r w:rsidR="008D7407">
        <w:rPr>
          <w:rFonts w:hint="cs"/>
          <w:rtl/>
          <w:lang w:eastAsia="he-IL"/>
        </w:rPr>
        <w:t xml:space="preserve"> </w:t>
      </w:r>
      <w:r w:rsidR="00551462">
        <w:rPr>
          <w:rFonts w:hint="cs"/>
          <w:rtl/>
          <w:lang w:eastAsia="he-IL"/>
        </w:rPr>
        <w:t>הישראלי</w:t>
      </w:r>
      <w:r w:rsidR="008D7407">
        <w:rPr>
          <w:rFonts w:hint="cs"/>
          <w:rtl/>
          <w:lang w:eastAsia="he-IL"/>
        </w:rPr>
        <w:t xml:space="preserve">, לא היהודי </w:t>
      </w:r>
      <w:r w:rsidR="008D7407">
        <w:rPr>
          <w:rtl/>
          <w:lang w:eastAsia="he-IL"/>
        </w:rPr>
        <w:t>–</w:t>
      </w:r>
      <w:r w:rsidR="008D7407">
        <w:rPr>
          <w:rFonts w:hint="cs"/>
          <w:rtl/>
          <w:lang w:eastAsia="he-IL"/>
        </w:rPr>
        <w:t xml:space="preserve"> </w:t>
      </w:r>
      <w:bookmarkStart w:id="929" w:name="_ETM_Q1_4898000"/>
      <w:bookmarkEnd w:id="929"/>
      <w:r w:rsidR="008D7407">
        <w:rPr>
          <w:rFonts w:hint="cs"/>
          <w:rtl/>
          <w:lang w:eastAsia="he-IL"/>
        </w:rPr>
        <w:t xml:space="preserve">בסדר, אבל יש נורמה בין-לאומית. אם אתם רוצים </w:t>
      </w:r>
      <w:bookmarkStart w:id="930" w:name="_ETM_Q1_4902000"/>
      <w:bookmarkEnd w:id="930"/>
      <w:r w:rsidR="008D7407">
        <w:rPr>
          <w:rFonts w:hint="cs"/>
          <w:rtl/>
          <w:lang w:eastAsia="he-IL"/>
        </w:rPr>
        <w:t xml:space="preserve">להישאר עם </w:t>
      </w:r>
      <w:r w:rsidR="008D7407">
        <w:rPr>
          <w:lang w:eastAsia="he-IL"/>
        </w:rPr>
        <w:t>peak and choose</w:t>
      </w:r>
      <w:r w:rsidR="008D7407">
        <w:rPr>
          <w:rFonts w:hint="cs"/>
          <w:rtl/>
          <w:lang w:eastAsia="he-IL"/>
        </w:rPr>
        <w:t xml:space="preserve"> של מדינות שמאן דהוא מגדיר</w:t>
      </w:r>
      <w:bookmarkStart w:id="931" w:name="_ETM_Q1_4910000"/>
      <w:bookmarkEnd w:id="931"/>
      <w:r w:rsidR="008D7407">
        <w:rPr>
          <w:rFonts w:hint="cs"/>
          <w:rtl/>
          <w:lang w:eastAsia="he-IL"/>
        </w:rPr>
        <w:t xml:space="preserve"> אותן אז זה לא יהיה "ככלל על בסיס". </w:t>
      </w:r>
    </w:p>
    <w:p w:rsidR="008D7407" w:rsidRDefault="008D7407" w:rsidP="008D7407">
      <w:pPr>
        <w:rPr>
          <w:rtl/>
          <w:lang w:eastAsia="he-IL"/>
        </w:rPr>
      </w:pPr>
      <w:bookmarkStart w:id="932" w:name="_ETM_Q1_4912000"/>
      <w:bookmarkEnd w:id="932"/>
    </w:p>
    <w:p w:rsidR="00551462" w:rsidRDefault="00551462" w:rsidP="00551462">
      <w:pPr>
        <w:pStyle w:val="a4"/>
        <w:keepNext/>
        <w:rPr>
          <w:rtl/>
        </w:rPr>
      </w:pPr>
      <w:bookmarkStart w:id="933" w:name="ET_speaker_גור_בליי_86"/>
      <w:r w:rsidRPr="00551462">
        <w:rPr>
          <w:rStyle w:val="TagStyle"/>
          <w:rtl/>
        </w:rPr>
        <w:t xml:space="preserve"> &lt;&lt; דובר &gt;&gt; </w:t>
      </w:r>
      <w:r>
        <w:rPr>
          <w:rtl/>
        </w:rPr>
        <w:t>גור בליי:</w:t>
      </w:r>
      <w:r w:rsidRPr="00551462">
        <w:rPr>
          <w:rStyle w:val="TagStyle"/>
          <w:rtl/>
        </w:rPr>
        <w:t xml:space="preserve"> &lt;&lt; דובר &gt;&gt;</w:t>
      </w:r>
      <w:r>
        <w:rPr>
          <w:rtl/>
        </w:rPr>
        <w:t xml:space="preserve">   </w:t>
      </w:r>
      <w:bookmarkEnd w:id="933"/>
    </w:p>
    <w:p w:rsidR="00551462" w:rsidRDefault="00551462" w:rsidP="00551462">
      <w:pPr>
        <w:pStyle w:val="KeepWithNext"/>
        <w:rPr>
          <w:rtl/>
          <w:lang w:eastAsia="he-IL"/>
        </w:rPr>
      </w:pPr>
    </w:p>
    <w:p w:rsidR="008D7407" w:rsidRDefault="008D7407" w:rsidP="008D7407">
      <w:pPr>
        <w:rPr>
          <w:rtl/>
          <w:lang w:eastAsia="he-IL"/>
        </w:rPr>
      </w:pPr>
      <w:r>
        <w:rPr>
          <w:rFonts w:hint="cs"/>
          <w:rtl/>
          <w:lang w:eastAsia="he-IL"/>
        </w:rPr>
        <w:t xml:space="preserve">אדוני היושב-ראש, אופציית ביניים היא להשאיר את ה"ככלל על בסיס" אבל לצד הארגונים הבין-לאומיים לא להסתפק ב"כללים ואמות מידה </w:t>
      </w:r>
      <w:bookmarkStart w:id="934" w:name="_ETM_Q1_4917000"/>
      <w:bookmarkEnd w:id="934"/>
      <w:r>
        <w:rPr>
          <w:rFonts w:hint="cs"/>
          <w:rtl/>
          <w:lang w:eastAsia="he-IL"/>
        </w:rPr>
        <w:t xml:space="preserve">מקצועיים החלים במדינות כאמור", אלא כמו שאמרתי קודם: "החלים באופן נרחב". ואז אתה לא צריך לעבור את המשוכה של ארגון בין-לאומי, אלא אתה אומר </w:t>
      </w:r>
      <w:r>
        <w:rPr>
          <w:rtl/>
          <w:lang w:eastAsia="he-IL"/>
        </w:rPr>
        <w:t>–</w:t>
      </w:r>
      <w:r>
        <w:rPr>
          <w:rFonts w:hint="cs"/>
          <w:rtl/>
          <w:lang w:eastAsia="he-IL"/>
        </w:rPr>
        <w:t xml:space="preserve"> </w:t>
      </w:r>
      <w:bookmarkStart w:id="935" w:name="_ETM_Q1_4929000"/>
      <w:bookmarkEnd w:id="935"/>
      <w:r>
        <w:rPr>
          <w:rFonts w:hint="cs"/>
          <w:rtl/>
          <w:lang w:eastAsia="he-IL"/>
        </w:rPr>
        <w:t xml:space="preserve">זה מאוד רחב. </w:t>
      </w:r>
    </w:p>
    <w:p w:rsidR="008D7407" w:rsidRDefault="008D7407" w:rsidP="008D7407">
      <w:pPr>
        <w:rPr>
          <w:rtl/>
          <w:lang w:eastAsia="he-IL"/>
        </w:rPr>
      </w:pPr>
      <w:bookmarkStart w:id="936" w:name="_ETM_Q1_4931000"/>
      <w:bookmarkEnd w:id="936"/>
    </w:p>
    <w:p w:rsidR="00B9051F" w:rsidRDefault="008D7407" w:rsidP="008D7407">
      <w:pPr>
        <w:rPr>
          <w:rtl/>
          <w:lang w:eastAsia="he-IL"/>
        </w:rPr>
      </w:pPr>
      <w:bookmarkStart w:id="937" w:name="_ETM_Q1_4932000"/>
      <w:bookmarkEnd w:id="937"/>
      <w:r>
        <w:rPr>
          <w:rFonts w:hint="cs"/>
          <w:rtl/>
          <w:lang w:eastAsia="he-IL"/>
        </w:rPr>
        <w:t xml:space="preserve">מה הוא הציע? </w:t>
      </w:r>
    </w:p>
    <w:p w:rsidR="00B9051F" w:rsidRDefault="00B9051F" w:rsidP="008D7407">
      <w:pPr>
        <w:rPr>
          <w:rtl/>
          <w:lang w:eastAsia="he-IL"/>
        </w:rPr>
      </w:pPr>
      <w:bookmarkStart w:id="938" w:name="_ETM_Q1_4933000"/>
      <w:bookmarkEnd w:id="938"/>
    </w:p>
    <w:p w:rsidR="00B9051F" w:rsidRDefault="00B9051F" w:rsidP="00B9051F">
      <w:pPr>
        <w:pStyle w:val="af5"/>
        <w:keepNext/>
        <w:rPr>
          <w:rtl/>
        </w:rPr>
      </w:pPr>
      <w:bookmarkStart w:id="939" w:name="ET_interruption_קריאה_392"/>
      <w:r w:rsidRPr="00B9051F">
        <w:rPr>
          <w:rStyle w:val="TagStyle"/>
          <w:rtl/>
        </w:rPr>
        <w:t xml:space="preserve"> &lt;&lt; קריאה &gt;&gt; </w:t>
      </w:r>
      <w:r>
        <w:rPr>
          <w:rtl/>
        </w:rPr>
        <w:t>קריאה:</w:t>
      </w:r>
      <w:r w:rsidRPr="00B9051F">
        <w:rPr>
          <w:rStyle w:val="TagStyle"/>
          <w:rtl/>
        </w:rPr>
        <w:t xml:space="preserve"> &lt;&lt; קריאה &gt;&gt;</w:t>
      </w:r>
      <w:r>
        <w:rPr>
          <w:rtl/>
        </w:rPr>
        <w:t xml:space="preserve">   </w:t>
      </w:r>
      <w:bookmarkEnd w:id="939"/>
    </w:p>
    <w:p w:rsidR="00B9051F" w:rsidRDefault="00B9051F" w:rsidP="00B9051F">
      <w:pPr>
        <w:pStyle w:val="KeepWithNext"/>
        <w:rPr>
          <w:rtl/>
        </w:rPr>
      </w:pPr>
    </w:p>
    <w:p w:rsidR="00551462" w:rsidRDefault="00B9051F" w:rsidP="00B9051F">
      <w:pPr>
        <w:rPr>
          <w:rtl/>
        </w:rPr>
      </w:pPr>
      <w:bookmarkStart w:id="940" w:name="_ETM_Q1_4934000"/>
      <w:bookmarkEnd w:id="940"/>
      <w:r>
        <w:rPr>
          <w:rFonts w:hint="cs"/>
          <w:rtl/>
        </w:rPr>
        <w:t xml:space="preserve">מספר ניכר של מדינות. </w:t>
      </w:r>
      <w:r w:rsidR="00551462">
        <w:rPr>
          <w:rFonts w:hint="cs"/>
          <w:rtl/>
        </w:rPr>
        <w:t xml:space="preserve"> </w:t>
      </w:r>
    </w:p>
    <w:p w:rsidR="006003FF" w:rsidRDefault="006003FF" w:rsidP="006003FF">
      <w:pPr>
        <w:rPr>
          <w:rtl/>
          <w:lang w:eastAsia="he-IL"/>
        </w:rPr>
      </w:pPr>
    </w:p>
    <w:p w:rsidR="006003FF" w:rsidRDefault="006003FF" w:rsidP="006003FF">
      <w:pPr>
        <w:pStyle w:val="af9"/>
        <w:keepNext/>
        <w:rPr>
          <w:rtl/>
          <w:lang w:eastAsia="he-IL"/>
        </w:rPr>
      </w:pPr>
      <w:bookmarkStart w:id="941" w:name="ET_guest_868989_87"/>
      <w:r w:rsidRPr="006003FF">
        <w:rPr>
          <w:rStyle w:val="TagStyle"/>
          <w:rtl/>
        </w:rPr>
        <w:t xml:space="preserve"> &lt;&lt; אורח &gt;&gt; </w:t>
      </w:r>
      <w:r>
        <w:rPr>
          <w:rtl/>
          <w:lang w:eastAsia="he-IL"/>
        </w:rPr>
        <w:t>גל ברנס:</w:t>
      </w:r>
      <w:r w:rsidRPr="006003FF">
        <w:rPr>
          <w:rStyle w:val="TagStyle"/>
          <w:rtl/>
        </w:rPr>
        <w:t xml:space="preserve"> &lt;&lt; אורח &gt;&gt;</w:t>
      </w:r>
      <w:r>
        <w:rPr>
          <w:rtl/>
          <w:lang w:eastAsia="he-IL"/>
        </w:rPr>
        <w:t xml:space="preserve">   </w:t>
      </w:r>
      <w:bookmarkEnd w:id="941"/>
    </w:p>
    <w:p w:rsidR="006003FF" w:rsidRDefault="006003FF" w:rsidP="006003FF">
      <w:pPr>
        <w:pStyle w:val="KeepWithNext"/>
        <w:rPr>
          <w:rtl/>
          <w:lang w:eastAsia="he-IL"/>
        </w:rPr>
      </w:pPr>
    </w:p>
    <w:p w:rsidR="006003FF" w:rsidRDefault="00B9051F" w:rsidP="006003FF">
      <w:pPr>
        <w:rPr>
          <w:rtl/>
          <w:lang w:eastAsia="he-IL"/>
        </w:rPr>
      </w:pPr>
      <w:r>
        <w:rPr>
          <w:rFonts w:hint="cs"/>
          <w:rtl/>
          <w:lang w:eastAsia="he-IL"/>
        </w:rPr>
        <w:t>זאת הצעה ש</w:t>
      </w:r>
      <w:r w:rsidR="006003FF">
        <w:rPr>
          <w:rFonts w:hint="cs"/>
          <w:rtl/>
          <w:lang w:eastAsia="he-IL"/>
        </w:rPr>
        <w:t>אין לנו התנגדות</w:t>
      </w:r>
      <w:r>
        <w:rPr>
          <w:rFonts w:hint="cs"/>
          <w:rtl/>
          <w:lang w:eastAsia="he-IL"/>
        </w:rPr>
        <w:t xml:space="preserve"> לה</w:t>
      </w:r>
      <w:r w:rsidR="006003FF">
        <w:rPr>
          <w:rFonts w:hint="cs"/>
          <w:rtl/>
          <w:lang w:eastAsia="he-IL"/>
        </w:rPr>
        <w:t xml:space="preserve">. </w:t>
      </w:r>
    </w:p>
    <w:p w:rsidR="006003FF" w:rsidRDefault="006003FF" w:rsidP="006003FF">
      <w:pPr>
        <w:rPr>
          <w:rtl/>
          <w:lang w:eastAsia="he-IL"/>
        </w:rPr>
      </w:pPr>
    </w:p>
    <w:p w:rsidR="006003FF" w:rsidRDefault="006003FF" w:rsidP="006003FF">
      <w:pPr>
        <w:pStyle w:val="af6"/>
        <w:keepNext/>
        <w:rPr>
          <w:rtl/>
        </w:rPr>
      </w:pPr>
      <w:bookmarkStart w:id="942" w:name="ET_yor_6156_90"/>
      <w:r w:rsidRPr="006003FF">
        <w:rPr>
          <w:rStyle w:val="TagStyle"/>
          <w:rtl/>
        </w:rPr>
        <w:t xml:space="preserve">&lt;&lt; יור &gt;&gt; </w:t>
      </w:r>
      <w:r>
        <w:rPr>
          <w:rtl/>
        </w:rPr>
        <w:t>היו"ר גלעד קריב:</w:t>
      </w:r>
      <w:r w:rsidRPr="006003FF">
        <w:rPr>
          <w:rStyle w:val="TagStyle"/>
          <w:rtl/>
        </w:rPr>
        <w:t xml:space="preserve"> &lt;&lt; יור &gt;&gt;</w:t>
      </w:r>
      <w:r>
        <w:rPr>
          <w:rtl/>
        </w:rPr>
        <w:t xml:space="preserve">   </w:t>
      </w:r>
      <w:bookmarkEnd w:id="942"/>
    </w:p>
    <w:p w:rsidR="006003FF" w:rsidRDefault="006003FF" w:rsidP="006003FF">
      <w:pPr>
        <w:pStyle w:val="KeepWithNext"/>
        <w:rPr>
          <w:rtl/>
          <w:lang w:eastAsia="he-IL"/>
        </w:rPr>
      </w:pPr>
    </w:p>
    <w:p w:rsidR="006003FF" w:rsidRDefault="006003FF" w:rsidP="006003FF">
      <w:pPr>
        <w:rPr>
          <w:rtl/>
          <w:lang w:eastAsia="he-IL"/>
        </w:rPr>
      </w:pPr>
      <w:r>
        <w:rPr>
          <w:rFonts w:hint="cs"/>
          <w:rtl/>
          <w:lang w:eastAsia="he-IL"/>
        </w:rPr>
        <w:t xml:space="preserve">הבנו מה אנחנו עושים כאן? </w:t>
      </w:r>
    </w:p>
    <w:p w:rsidR="006003FF" w:rsidRDefault="006003FF" w:rsidP="006003FF">
      <w:pPr>
        <w:rPr>
          <w:rtl/>
          <w:lang w:eastAsia="he-IL"/>
        </w:rPr>
      </w:pPr>
    </w:p>
    <w:p w:rsidR="006003FF" w:rsidRDefault="006003FF" w:rsidP="006003FF">
      <w:pPr>
        <w:pStyle w:val="a4"/>
        <w:keepNext/>
        <w:rPr>
          <w:rtl/>
        </w:rPr>
      </w:pPr>
      <w:bookmarkStart w:id="943" w:name="ET_speaker_גור_בליי_91"/>
      <w:r w:rsidRPr="006003FF">
        <w:rPr>
          <w:rStyle w:val="TagStyle"/>
          <w:rtl/>
        </w:rPr>
        <w:t xml:space="preserve"> &lt;&lt; דובר &gt;&gt; </w:t>
      </w:r>
      <w:r>
        <w:rPr>
          <w:rtl/>
        </w:rPr>
        <w:t>גור בליי:</w:t>
      </w:r>
      <w:r w:rsidRPr="006003FF">
        <w:rPr>
          <w:rStyle w:val="TagStyle"/>
          <w:rtl/>
        </w:rPr>
        <w:t xml:space="preserve"> &lt;&lt; דובר &gt;&gt;</w:t>
      </w:r>
      <w:r>
        <w:rPr>
          <w:rtl/>
        </w:rPr>
        <w:t xml:space="preserve">   </w:t>
      </w:r>
      <w:bookmarkEnd w:id="943"/>
    </w:p>
    <w:p w:rsidR="006003FF" w:rsidRDefault="006003FF" w:rsidP="006003FF">
      <w:pPr>
        <w:pStyle w:val="KeepWithNext"/>
        <w:rPr>
          <w:rtl/>
          <w:lang w:eastAsia="he-IL"/>
        </w:rPr>
      </w:pPr>
    </w:p>
    <w:p w:rsidR="006003FF" w:rsidRDefault="002353BD" w:rsidP="002353BD">
      <w:pPr>
        <w:rPr>
          <w:rtl/>
          <w:lang w:eastAsia="he-IL"/>
        </w:rPr>
      </w:pPr>
      <w:r>
        <w:rPr>
          <w:rFonts w:hint="cs"/>
          <w:rtl/>
          <w:lang w:eastAsia="he-IL"/>
        </w:rPr>
        <w:t>אנחנו משאירים את "ככלל על בסיס" ומוסיפים: "החלים במספר ניכר של מדינות כאמור". אז</w:t>
      </w:r>
      <w:r w:rsidR="006003FF">
        <w:rPr>
          <w:rFonts w:hint="cs"/>
          <w:rtl/>
          <w:lang w:eastAsia="he-IL"/>
        </w:rPr>
        <w:t xml:space="preserve"> נותרה השאלה </w:t>
      </w:r>
      <w:r>
        <w:rPr>
          <w:rFonts w:hint="cs"/>
          <w:rtl/>
          <w:lang w:eastAsia="he-IL"/>
        </w:rPr>
        <w:t xml:space="preserve">עדיין האם להוסיף </w:t>
      </w:r>
      <w:bookmarkStart w:id="944" w:name="_ETM_Q1_4973000"/>
      <w:bookmarkEnd w:id="944"/>
      <w:r>
        <w:rPr>
          <w:rFonts w:hint="cs"/>
          <w:rtl/>
          <w:lang w:eastAsia="he-IL"/>
        </w:rPr>
        <w:t xml:space="preserve">גם </w:t>
      </w:r>
      <w:r w:rsidR="006003FF">
        <w:rPr>
          <w:rFonts w:hint="cs"/>
          <w:rtl/>
          <w:lang w:eastAsia="he-IL"/>
        </w:rPr>
        <w:t xml:space="preserve">ההתאמות הנדרשות. </w:t>
      </w:r>
    </w:p>
    <w:p w:rsidR="00B723AD" w:rsidRDefault="00B723AD" w:rsidP="006003FF">
      <w:pPr>
        <w:rPr>
          <w:rtl/>
          <w:lang w:eastAsia="he-IL"/>
        </w:rPr>
      </w:pPr>
    </w:p>
    <w:p w:rsidR="00B723AD" w:rsidRDefault="00B723AD" w:rsidP="00B723AD">
      <w:pPr>
        <w:pStyle w:val="a4"/>
        <w:keepNext/>
        <w:rPr>
          <w:rtl/>
        </w:rPr>
      </w:pPr>
      <w:bookmarkStart w:id="945" w:name="ET_speaker_4741_393"/>
      <w:r w:rsidRPr="00B723AD">
        <w:rPr>
          <w:rStyle w:val="TagStyle"/>
          <w:rtl/>
        </w:rPr>
        <w:t xml:space="preserve"> &lt;&lt; דובר &gt;&gt; </w:t>
      </w:r>
      <w:r>
        <w:rPr>
          <w:rtl/>
        </w:rPr>
        <w:t>בנימין זאב בגין (תקווה חדשה):</w:t>
      </w:r>
      <w:r w:rsidRPr="00B723AD">
        <w:rPr>
          <w:rStyle w:val="TagStyle"/>
          <w:rtl/>
        </w:rPr>
        <w:t xml:space="preserve"> &lt;&lt; דובר &gt;&gt;</w:t>
      </w:r>
      <w:r>
        <w:rPr>
          <w:rtl/>
        </w:rPr>
        <w:t xml:space="preserve">   </w:t>
      </w:r>
      <w:bookmarkEnd w:id="945"/>
    </w:p>
    <w:p w:rsidR="00B723AD" w:rsidRDefault="00B723AD" w:rsidP="00B723AD">
      <w:pPr>
        <w:pStyle w:val="KeepWithNext"/>
        <w:rPr>
          <w:rtl/>
          <w:lang w:eastAsia="he-IL"/>
        </w:rPr>
      </w:pPr>
    </w:p>
    <w:p w:rsidR="00B723AD" w:rsidRDefault="00B723AD" w:rsidP="00B723AD">
      <w:pPr>
        <w:rPr>
          <w:rtl/>
          <w:lang w:eastAsia="he-IL"/>
        </w:rPr>
      </w:pPr>
      <w:r>
        <w:rPr>
          <w:rFonts w:hint="cs"/>
          <w:rtl/>
          <w:lang w:eastAsia="he-IL"/>
        </w:rPr>
        <w:t xml:space="preserve">"במספר ניכר" של? </w:t>
      </w:r>
    </w:p>
    <w:p w:rsidR="00B723AD" w:rsidRDefault="00B723AD" w:rsidP="00B723AD">
      <w:pPr>
        <w:rPr>
          <w:rtl/>
          <w:lang w:eastAsia="he-IL"/>
        </w:rPr>
      </w:pPr>
    </w:p>
    <w:p w:rsidR="00B723AD" w:rsidRDefault="00B723AD" w:rsidP="00B723AD">
      <w:pPr>
        <w:pStyle w:val="a4"/>
        <w:keepNext/>
        <w:rPr>
          <w:rtl/>
        </w:rPr>
      </w:pPr>
      <w:bookmarkStart w:id="946" w:name="ET_speaker_גור_בליי_394"/>
      <w:r w:rsidRPr="00B723AD">
        <w:rPr>
          <w:rStyle w:val="TagStyle"/>
          <w:rtl/>
        </w:rPr>
        <w:t xml:space="preserve"> &lt;&lt; דובר &gt;&gt; </w:t>
      </w:r>
      <w:r>
        <w:rPr>
          <w:rtl/>
        </w:rPr>
        <w:t>גור בליי:</w:t>
      </w:r>
      <w:r w:rsidRPr="00B723AD">
        <w:rPr>
          <w:rStyle w:val="TagStyle"/>
          <w:rtl/>
        </w:rPr>
        <w:t xml:space="preserve"> &lt;&lt; דובר &gt;&gt;</w:t>
      </w:r>
      <w:r>
        <w:rPr>
          <w:rtl/>
        </w:rPr>
        <w:t xml:space="preserve">   </w:t>
      </w:r>
      <w:bookmarkEnd w:id="946"/>
    </w:p>
    <w:p w:rsidR="00B723AD" w:rsidRDefault="00B723AD" w:rsidP="00B723AD">
      <w:pPr>
        <w:pStyle w:val="KeepWithNext"/>
        <w:rPr>
          <w:rtl/>
          <w:lang w:eastAsia="he-IL"/>
        </w:rPr>
      </w:pPr>
    </w:p>
    <w:p w:rsidR="00B723AD" w:rsidRDefault="00B723AD" w:rsidP="00B723AD">
      <w:pPr>
        <w:rPr>
          <w:rtl/>
          <w:lang w:eastAsia="he-IL"/>
        </w:rPr>
      </w:pPr>
      <w:r>
        <w:rPr>
          <w:rFonts w:hint="cs"/>
          <w:rtl/>
          <w:lang w:eastAsia="he-IL"/>
        </w:rPr>
        <w:t xml:space="preserve">"מדינות כאמור". זאת אומרת מדינות </w:t>
      </w:r>
      <w:bookmarkStart w:id="947" w:name="_ETM_Q1_4979000"/>
      <w:bookmarkEnd w:id="947"/>
      <w:r>
        <w:rPr>
          <w:rFonts w:hint="cs"/>
          <w:rtl/>
          <w:lang w:eastAsia="he-IL"/>
        </w:rPr>
        <w:t>מפותחות עם שווקים - -</w:t>
      </w:r>
    </w:p>
    <w:p w:rsidR="00B723AD" w:rsidRPr="00B723AD" w:rsidRDefault="00B723AD" w:rsidP="00B723AD">
      <w:pPr>
        <w:rPr>
          <w:rtl/>
          <w:lang w:eastAsia="he-IL"/>
        </w:rPr>
      </w:pPr>
      <w:bookmarkStart w:id="948" w:name="_ETM_Q1_4978000"/>
      <w:bookmarkEnd w:id="948"/>
    </w:p>
    <w:p w:rsidR="006003FF" w:rsidRDefault="006003FF" w:rsidP="006003FF">
      <w:pPr>
        <w:pStyle w:val="af6"/>
        <w:keepNext/>
        <w:rPr>
          <w:rtl/>
        </w:rPr>
      </w:pPr>
      <w:bookmarkStart w:id="949" w:name="ET_yor_6156_92"/>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949"/>
    </w:p>
    <w:p w:rsidR="006003FF" w:rsidRDefault="006003FF" w:rsidP="006003FF">
      <w:pPr>
        <w:pStyle w:val="KeepWithNext"/>
        <w:rPr>
          <w:rtl/>
          <w:lang w:eastAsia="he-IL"/>
        </w:rPr>
      </w:pPr>
    </w:p>
    <w:p w:rsidR="00B723AD" w:rsidRDefault="00B723AD" w:rsidP="00B723AD">
      <w:pPr>
        <w:rPr>
          <w:rtl/>
          <w:lang w:eastAsia="he-IL"/>
        </w:rPr>
      </w:pPr>
      <w:r>
        <w:rPr>
          <w:rFonts w:hint="cs"/>
          <w:rtl/>
          <w:lang w:eastAsia="he-IL"/>
        </w:rPr>
        <w:t>האופציה של ארגונים בין-לאומיים יחסית מקובלת</w:t>
      </w:r>
      <w:bookmarkStart w:id="950" w:name="_ETM_Q1_4984000"/>
      <w:bookmarkEnd w:id="950"/>
      <w:r>
        <w:rPr>
          <w:rFonts w:hint="cs"/>
          <w:rtl/>
          <w:lang w:eastAsia="he-IL"/>
        </w:rPr>
        <w:t xml:space="preserve"> עלינו כי זה משקף סטנדרט. אחרי זה אם אין סטנדרט</w:t>
      </w:r>
      <w:bookmarkStart w:id="951" w:name="_ETM_Q1_4988000"/>
      <w:bookmarkEnd w:id="951"/>
      <w:r>
        <w:rPr>
          <w:rFonts w:hint="cs"/>
          <w:rtl/>
          <w:lang w:eastAsia="he-IL"/>
        </w:rPr>
        <w:t xml:space="preserve"> בין-לאומי רשמי אז צריך להראות שהסטנדרט שעליו מבקשים להתבסס הוא במספר ניכ</w:t>
      </w:r>
      <w:bookmarkStart w:id="952" w:name="_ETM_Q1_4990000"/>
      <w:bookmarkEnd w:id="952"/>
      <w:r>
        <w:rPr>
          <w:rFonts w:hint="cs"/>
          <w:rtl/>
          <w:lang w:eastAsia="he-IL"/>
        </w:rPr>
        <w:t xml:space="preserve">ר של מדינות מתקדמות. לא לוקחים מדינה אחת. </w:t>
      </w:r>
    </w:p>
    <w:p w:rsidR="00B723AD" w:rsidRDefault="00B723AD" w:rsidP="00B723AD">
      <w:pPr>
        <w:rPr>
          <w:rtl/>
          <w:lang w:eastAsia="he-IL"/>
        </w:rPr>
      </w:pPr>
      <w:bookmarkStart w:id="953" w:name="_ETM_Q1_4997000"/>
      <w:bookmarkEnd w:id="953"/>
    </w:p>
    <w:p w:rsidR="00B723AD" w:rsidRDefault="00B723AD" w:rsidP="00B723AD">
      <w:pPr>
        <w:pStyle w:val="a4"/>
        <w:keepNext/>
        <w:rPr>
          <w:rtl/>
        </w:rPr>
      </w:pPr>
      <w:bookmarkStart w:id="954" w:name="ET_speaker_4741_395"/>
      <w:r w:rsidRPr="00B723AD">
        <w:rPr>
          <w:rStyle w:val="TagStyle"/>
          <w:rtl/>
        </w:rPr>
        <w:t xml:space="preserve"> &lt;&lt; דובר &gt;&gt; </w:t>
      </w:r>
      <w:r>
        <w:rPr>
          <w:rtl/>
        </w:rPr>
        <w:t>בנימין זאב בגין (תקווה חדשה):</w:t>
      </w:r>
      <w:r w:rsidRPr="00B723AD">
        <w:rPr>
          <w:rStyle w:val="TagStyle"/>
          <w:rtl/>
        </w:rPr>
        <w:t xml:space="preserve"> &lt;&lt; דובר &gt;&gt;</w:t>
      </w:r>
      <w:r>
        <w:rPr>
          <w:rtl/>
        </w:rPr>
        <w:t xml:space="preserve">   </w:t>
      </w:r>
      <w:bookmarkEnd w:id="954"/>
    </w:p>
    <w:p w:rsidR="00B723AD" w:rsidRDefault="00B723AD" w:rsidP="00B723AD">
      <w:pPr>
        <w:pStyle w:val="KeepWithNext"/>
        <w:rPr>
          <w:rtl/>
        </w:rPr>
      </w:pPr>
    </w:p>
    <w:p w:rsidR="006003FF" w:rsidRDefault="00B723AD" w:rsidP="00B723AD">
      <w:pPr>
        <w:rPr>
          <w:rtl/>
        </w:rPr>
      </w:pPr>
      <w:bookmarkStart w:id="955" w:name="_ETM_Q1_4998000"/>
      <w:bookmarkEnd w:id="955"/>
      <w:r>
        <w:rPr>
          <w:rFonts w:hint="cs"/>
          <w:rtl/>
        </w:rPr>
        <w:t xml:space="preserve">במקור יש "מדינות מפותחות עם שווקים משמעותיים". </w:t>
      </w:r>
      <w:r w:rsidR="006003FF">
        <w:rPr>
          <w:rFonts w:hint="cs"/>
          <w:rtl/>
        </w:rPr>
        <w:t xml:space="preserve"> </w:t>
      </w:r>
    </w:p>
    <w:p w:rsidR="006003FF" w:rsidRDefault="006003FF" w:rsidP="006003FF">
      <w:pPr>
        <w:rPr>
          <w:rtl/>
          <w:lang w:eastAsia="he-IL"/>
        </w:rPr>
      </w:pPr>
    </w:p>
    <w:p w:rsidR="006003FF" w:rsidRDefault="006003FF" w:rsidP="006003FF">
      <w:pPr>
        <w:pStyle w:val="af6"/>
        <w:keepNext/>
        <w:rPr>
          <w:rtl/>
        </w:rPr>
      </w:pPr>
      <w:bookmarkStart w:id="956" w:name="ET_yor_6156_93"/>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956"/>
    </w:p>
    <w:p w:rsidR="006003FF" w:rsidRDefault="006003FF" w:rsidP="006003FF">
      <w:pPr>
        <w:pStyle w:val="KeepWithNext"/>
        <w:rPr>
          <w:rtl/>
          <w:lang w:eastAsia="he-IL"/>
        </w:rPr>
      </w:pPr>
    </w:p>
    <w:p w:rsidR="006003FF" w:rsidRDefault="00B723AD" w:rsidP="006003FF">
      <w:pPr>
        <w:rPr>
          <w:rtl/>
          <w:lang w:eastAsia="he-IL"/>
        </w:rPr>
      </w:pPr>
      <w:r>
        <w:rPr>
          <w:rFonts w:hint="cs"/>
          <w:rtl/>
          <w:lang w:eastAsia="he-IL"/>
        </w:rPr>
        <w:t xml:space="preserve">עדיין </w:t>
      </w:r>
      <w:r w:rsidR="006003FF">
        <w:rPr>
          <w:rFonts w:hint="cs"/>
          <w:rtl/>
          <w:lang w:eastAsia="he-IL"/>
        </w:rPr>
        <w:t xml:space="preserve">מדובר </w:t>
      </w:r>
      <w:r>
        <w:rPr>
          <w:rFonts w:hint="cs"/>
          <w:rtl/>
          <w:lang w:eastAsia="he-IL"/>
        </w:rPr>
        <w:t xml:space="preserve">פה </w:t>
      </w:r>
      <w:bookmarkStart w:id="957" w:name="_ETM_Q1_5005000"/>
      <w:bookmarkEnd w:id="957"/>
      <w:r w:rsidR="006003FF">
        <w:rPr>
          <w:rFonts w:hint="cs"/>
          <w:rtl/>
          <w:lang w:eastAsia="he-IL"/>
        </w:rPr>
        <w:t xml:space="preserve">בעשרות מדינות. </w:t>
      </w:r>
    </w:p>
    <w:p w:rsidR="006003FF" w:rsidRDefault="006003FF" w:rsidP="006003FF">
      <w:pPr>
        <w:rPr>
          <w:rtl/>
          <w:lang w:eastAsia="he-IL"/>
        </w:rPr>
      </w:pPr>
    </w:p>
    <w:p w:rsidR="006003FF" w:rsidRDefault="006003FF" w:rsidP="006003FF">
      <w:pPr>
        <w:pStyle w:val="a4"/>
        <w:keepNext/>
        <w:rPr>
          <w:rtl/>
        </w:rPr>
      </w:pPr>
      <w:bookmarkStart w:id="958" w:name="ET_speaker_4741_94"/>
      <w:r w:rsidRPr="006003FF">
        <w:rPr>
          <w:rStyle w:val="TagStyle"/>
          <w:rtl/>
        </w:rPr>
        <w:t xml:space="preserve"> &lt;&lt; דובר &gt;&gt; </w:t>
      </w:r>
      <w:r>
        <w:rPr>
          <w:rtl/>
        </w:rPr>
        <w:t>בנימין זאב בגין (תקווה חדשה):</w:t>
      </w:r>
      <w:r w:rsidRPr="006003FF">
        <w:rPr>
          <w:rStyle w:val="TagStyle"/>
          <w:rtl/>
        </w:rPr>
        <w:t xml:space="preserve"> &lt;&lt; דובר &gt;&gt;</w:t>
      </w:r>
      <w:r>
        <w:rPr>
          <w:rtl/>
        </w:rPr>
        <w:t xml:space="preserve">   </w:t>
      </w:r>
      <w:bookmarkEnd w:id="958"/>
    </w:p>
    <w:p w:rsidR="006003FF" w:rsidRDefault="006003FF" w:rsidP="006003FF">
      <w:pPr>
        <w:pStyle w:val="KeepWithNext"/>
        <w:rPr>
          <w:rtl/>
          <w:lang w:eastAsia="he-IL"/>
        </w:rPr>
      </w:pPr>
    </w:p>
    <w:p w:rsidR="006003FF" w:rsidRDefault="00B723AD" w:rsidP="00B723AD">
      <w:pPr>
        <w:rPr>
          <w:rtl/>
          <w:lang w:eastAsia="he-IL"/>
        </w:rPr>
      </w:pPr>
      <w:r>
        <w:rPr>
          <w:rFonts w:hint="cs"/>
          <w:rtl/>
          <w:lang w:eastAsia="he-IL"/>
        </w:rPr>
        <w:t xml:space="preserve">אני חשבתי שהניסוח הזה הוא יתר ויש בו דישון יתר. </w:t>
      </w:r>
      <w:r w:rsidR="006003FF">
        <w:rPr>
          <w:rFonts w:hint="cs"/>
          <w:rtl/>
          <w:lang w:eastAsia="he-IL"/>
        </w:rPr>
        <w:t xml:space="preserve"> </w:t>
      </w:r>
    </w:p>
    <w:p w:rsidR="006003FF" w:rsidRDefault="006003FF" w:rsidP="006003FF">
      <w:pPr>
        <w:rPr>
          <w:rtl/>
          <w:lang w:eastAsia="he-IL"/>
        </w:rPr>
      </w:pPr>
    </w:p>
    <w:p w:rsidR="006003FF" w:rsidRDefault="006003FF" w:rsidP="006003FF">
      <w:pPr>
        <w:pStyle w:val="af9"/>
        <w:keepNext/>
        <w:rPr>
          <w:rtl/>
          <w:lang w:eastAsia="he-IL"/>
        </w:rPr>
      </w:pPr>
      <w:bookmarkStart w:id="959" w:name="ET_guest_868989_95"/>
      <w:r w:rsidRPr="006003FF">
        <w:rPr>
          <w:rStyle w:val="TagStyle"/>
          <w:rtl/>
        </w:rPr>
        <w:t xml:space="preserve"> &lt;&lt; אורח &gt;&gt; </w:t>
      </w:r>
      <w:r>
        <w:rPr>
          <w:rtl/>
          <w:lang w:eastAsia="he-IL"/>
        </w:rPr>
        <w:t>גל ברנס:</w:t>
      </w:r>
      <w:r w:rsidRPr="006003FF">
        <w:rPr>
          <w:rStyle w:val="TagStyle"/>
          <w:rtl/>
        </w:rPr>
        <w:t xml:space="preserve"> &lt;&lt; אורח &gt;&gt;</w:t>
      </w:r>
      <w:r>
        <w:rPr>
          <w:rtl/>
          <w:lang w:eastAsia="he-IL"/>
        </w:rPr>
        <w:t xml:space="preserve">   </w:t>
      </w:r>
      <w:bookmarkEnd w:id="959"/>
    </w:p>
    <w:p w:rsidR="006003FF" w:rsidRDefault="006003FF" w:rsidP="006003FF">
      <w:pPr>
        <w:pStyle w:val="KeepWithNext"/>
        <w:rPr>
          <w:rtl/>
          <w:lang w:eastAsia="he-IL"/>
        </w:rPr>
      </w:pPr>
    </w:p>
    <w:p w:rsidR="006003FF" w:rsidRDefault="00B723AD" w:rsidP="00B723AD">
      <w:pPr>
        <w:rPr>
          <w:rtl/>
          <w:lang w:eastAsia="he-IL"/>
        </w:rPr>
      </w:pPr>
      <w:r>
        <w:rPr>
          <w:rFonts w:hint="cs"/>
          <w:rtl/>
          <w:lang w:eastAsia="he-IL"/>
        </w:rPr>
        <w:t xml:space="preserve">הרציונל הוא שנאמץ פה רגולציה </w:t>
      </w:r>
      <w:bookmarkStart w:id="960" w:name="_ETM_Q1_5014000"/>
      <w:bookmarkEnd w:id="960"/>
      <w:r>
        <w:rPr>
          <w:rFonts w:hint="cs"/>
          <w:rtl/>
          <w:lang w:eastAsia="he-IL"/>
        </w:rPr>
        <w:t xml:space="preserve">של מדינות מפותחות. לא היינו רוצים לאמץ רגולציה של מדינות נחשלות. זה </w:t>
      </w:r>
      <w:r w:rsidR="006003FF">
        <w:rPr>
          <w:rFonts w:hint="cs"/>
          <w:rtl/>
          <w:lang w:eastAsia="he-IL"/>
        </w:rPr>
        <w:t>מונח מקובל בחקיקה, הוא נמצא ב</w:t>
      </w:r>
      <w:r>
        <w:rPr>
          <w:rFonts w:hint="cs"/>
          <w:rtl/>
          <w:lang w:eastAsia="he-IL"/>
        </w:rPr>
        <w:t>חוק התקנים, בחוק הבריאות (מזון), לדעתי</w:t>
      </w:r>
      <w:r w:rsidR="006003FF">
        <w:rPr>
          <w:rFonts w:hint="cs"/>
          <w:rtl/>
          <w:lang w:eastAsia="he-IL"/>
        </w:rPr>
        <w:t xml:space="preserve">. </w:t>
      </w:r>
      <w:r>
        <w:rPr>
          <w:rFonts w:hint="cs"/>
          <w:rtl/>
          <w:lang w:eastAsia="he-IL"/>
        </w:rPr>
        <w:t xml:space="preserve">זה </w:t>
      </w:r>
      <w:bookmarkStart w:id="961" w:name="_ETM_Q1_5025000"/>
      <w:bookmarkEnd w:id="961"/>
      <w:r>
        <w:rPr>
          <w:rFonts w:hint="cs"/>
          <w:rtl/>
          <w:lang w:eastAsia="he-IL"/>
        </w:rPr>
        <w:t xml:space="preserve">משהו שנהוג להשתמש בו כדי לא להגדיר מהי רשימת המדינות הזאת כי היא גם משתנה מעת לעת, אבל כן </w:t>
      </w:r>
      <w:bookmarkStart w:id="962" w:name="_ETM_Q1_5032000"/>
      <w:bookmarkEnd w:id="962"/>
      <w:r w:rsidR="006003FF">
        <w:rPr>
          <w:rFonts w:hint="cs"/>
          <w:rtl/>
          <w:lang w:eastAsia="he-IL"/>
        </w:rPr>
        <w:t xml:space="preserve">להגיד שאנחנו רוצים את הרגולציה </w:t>
      </w:r>
      <w:r>
        <w:rPr>
          <w:rFonts w:hint="cs"/>
          <w:rtl/>
          <w:lang w:eastAsia="he-IL"/>
        </w:rPr>
        <w:t>הטובה בפרונט ולא איזשהו משהו שאומץ במדינה נחשלת. לא היינו</w:t>
      </w:r>
      <w:bookmarkStart w:id="963" w:name="_ETM_Q1_5036000"/>
      <w:bookmarkEnd w:id="963"/>
      <w:r>
        <w:rPr>
          <w:rFonts w:hint="cs"/>
          <w:rtl/>
          <w:lang w:eastAsia="he-IL"/>
        </w:rPr>
        <w:t xml:space="preserve"> רוצים להידמות למדינות הנחשלות. אנחנו רוצים רגולציה משמעותית. </w:t>
      </w:r>
      <w:r w:rsidR="006003FF">
        <w:rPr>
          <w:rFonts w:hint="cs"/>
          <w:rtl/>
          <w:lang w:eastAsia="he-IL"/>
        </w:rPr>
        <w:t xml:space="preserve"> </w:t>
      </w:r>
    </w:p>
    <w:p w:rsidR="006003FF" w:rsidRDefault="006003FF" w:rsidP="006003FF">
      <w:pPr>
        <w:rPr>
          <w:rtl/>
          <w:lang w:eastAsia="he-IL"/>
        </w:rPr>
      </w:pPr>
    </w:p>
    <w:p w:rsidR="006003FF" w:rsidRDefault="006003FF" w:rsidP="006003FF">
      <w:pPr>
        <w:pStyle w:val="a4"/>
        <w:keepNext/>
        <w:rPr>
          <w:rtl/>
        </w:rPr>
      </w:pPr>
      <w:bookmarkStart w:id="964" w:name="ET_speaker_4741_96"/>
      <w:r w:rsidRPr="006003FF">
        <w:rPr>
          <w:rStyle w:val="TagStyle"/>
          <w:rtl/>
        </w:rPr>
        <w:t xml:space="preserve"> &lt;&lt; דובר &gt;&gt; </w:t>
      </w:r>
      <w:r>
        <w:rPr>
          <w:rtl/>
        </w:rPr>
        <w:t>בנימין זאב בגין (תקווה חדשה):</w:t>
      </w:r>
      <w:r w:rsidRPr="006003FF">
        <w:rPr>
          <w:rStyle w:val="TagStyle"/>
          <w:rtl/>
        </w:rPr>
        <w:t xml:space="preserve"> &lt;&lt; דובר &gt;&gt;</w:t>
      </w:r>
      <w:r>
        <w:rPr>
          <w:rtl/>
        </w:rPr>
        <w:t xml:space="preserve">   </w:t>
      </w:r>
      <w:bookmarkEnd w:id="964"/>
    </w:p>
    <w:p w:rsidR="006003FF" w:rsidRDefault="006003FF" w:rsidP="006003FF">
      <w:pPr>
        <w:pStyle w:val="KeepWithNext"/>
        <w:rPr>
          <w:rtl/>
          <w:lang w:eastAsia="he-IL"/>
        </w:rPr>
      </w:pPr>
    </w:p>
    <w:p w:rsidR="006003FF" w:rsidRDefault="00B723AD" w:rsidP="006003FF">
      <w:pPr>
        <w:rPr>
          <w:rtl/>
          <w:lang w:eastAsia="he-IL"/>
        </w:rPr>
      </w:pPr>
      <w:r>
        <w:rPr>
          <w:rFonts w:hint="cs"/>
          <w:rtl/>
          <w:lang w:eastAsia="he-IL"/>
        </w:rPr>
        <w:t>אבל לא רק.  הן מפותחות וחוץ מזה היא המדינה</w:t>
      </w:r>
      <w:bookmarkStart w:id="965" w:name="_ETM_Q1_5045000"/>
      <w:bookmarkEnd w:id="965"/>
      <w:r>
        <w:rPr>
          <w:rFonts w:hint="cs"/>
          <w:rtl/>
          <w:lang w:eastAsia="he-IL"/>
        </w:rPr>
        <w:t xml:space="preserve"> עם </w:t>
      </w:r>
      <w:r w:rsidR="006003FF">
        <w:rPr>
          <w:rFonts w:hint="cs"/>
          <w:rtl/>
          <w:lang w:eastAsia="he-IL"/>
        </w:rPr>
        <w:t xml:space="preserve">שוק משמעותי. </w:t>
      </w:r>
    </w:p>
    <w:p w:rsidR="006003FF" w:rsidRDefault="006003FF" w:rsidP="006003FF">
      <w:pPr>
        <w:rPr>
          <w:rtl/>
          <w:lang w:eastAsia="he-IL"/>
        </w:rPr>
      </w:pPr>
    </w:p>
    <w:p w:rsidR="006003FF" w:rsidRDefault="006003FF" w:rsidP="006003FF">
      <w:pPr>
        <w:pStyle w:val="af9"/>
        <w:keepNext/>
        <w:rPr>
          <w:rtl/>
          <w:lang w:eastAsia="he-IL"/>
        </w:rPr>
      </w:pPr>
      <w:bookmarkStart w:id="966" w:name="ET_guest_868989_97"/>
      <w:r w:rsidRPr="006003FF">
        <w:rPr>
          <w:rStyle w:val="TagStyle"/>
          <w:rtl/>
        </w:rPr>
        <w:t xml:space="preserve"> &lt;&lt; אורח &gt;&gt; </w:t>
      </w:r>
      <w:r>
        <w:rPr>
          <w:rtl/>
          <w:lang w:eastAsia="he-IL"/>
        </w:rPr>
        <w:t>גל ברנס:</w:t>
      </w:r>
      <w:r w:rsidRPr="006003FF">
        <w:rPr>
          <w:rStyle w:val="TagStyle"/>
          <w:rtl/>
        </w:rPr>
        <w:t xml:space="preserve"> &lt;&lt; אורח &gt;&gt;</w:t>
      </w:r>
      <w:r>
        <w:rPr>
          <w:rtl/>
          <w:lang w:eastAsia="he-IL"/>
        </w:rPr>
        <w:t xml:space="preserve">   </w:t>
      </w:r>
      <w:bookmarkEnd w:id="966"/>
    </w:p>
    <w:p w:rsidR="006003FF" w:rsidRDefault="006003FF" w:rsidP="006003FF">
      <w:pPr>
        <w:pStyle w:val="KeepWithNext"/>
        <w:rPr>
          <w:rtl/>
          <w:lang w:eastAsia="he-IL"/>
        </w:rPr>
      </w:pPr>
    </w:p>
    <w:p w:rsidR="006003FF" w:rsidRDefault="00B723AD" w:rsidP="006003FF">
      <w:pPr>
        <w:rPr>
          <w:rtl/>
          <w:lang w:eastAsia="he-IL"/>
        </w:rPr>
      </w:pPr>
      <w:r>
        <w:rPr>
          <w:rFonts w:hint="cs"/>
          <w:rtl/>
          <w:lang w:eastAsia="he-IL"/>
        </w:rPr>
        <w:t xml:space="preserve">שווקים משמעותיים זה אומר שזאת מדינה מספיק גדולה, </w:t>
      </w:r>
      <w:bookmarkStart w:id="967" w:name="_ETM_Q1_5053000"/>
      <w:bookmarkEnd w:id="967"/>
      <w:r>
        <w:rPr>
          <w:rFonts w:hint="cs"/>
          <w:rtl/>
          <w:lang w:eastAsia="he-IL"/>
        </w:rPr>
        <w:t>שזה לא משהו קטן וקיקיוני. יכול להיות שיש מדינות מפותחות מאוד קטנות ואז הן לא הרבה יותר טובות מישראל ביכולת</w:t>
      </w:r>
      <w:bookmarkStart w:id="968" w:name="_ETM_Q1_5056000"/>
      <w:bookmarkEnd w:id="968"/>
      <w:r>
        <w:rPr>
          <w:rFonts w:hint="cs"/>
          <w:rtl/>
          <w:lang w:eastAsia="he-IL"/>
        </w:rPr>
        <w:t xml:space="preserve"> שלהן לקבוע דברים. בעיקר לא רצינו להמציא מושג - -</w:t>
      </w:r>
      <w:r w:rsidR="006003FF">
        <w:rPr>
          <w:rFonts w:hint="cs"/>
          <w:rtl/>
          <w:lang w:eastAsia="he-IL"/>
        </w:rPr>
        <w:t xml:space="preserve"> </w:t>
      </w:r>
    </w:p>
    <w:p w:rsidR="006003FF" w:rsidRDefault="006003FF" w:rsidP="006003FF">
      <w:pPr>
        <w:rPr>
          <w:rtl/>
          <w:lang w:eastAsia="he-IL"/>
        </w:rPr>
      </w:pPr>
    </w:p>
    <w:p w:rsidR="006003FF" w:rsidRDefault="006003FF" w:rsidP="006003FF">
      <w:pPr>
        <w:pStyle w:val="a4"/>
        <w:keepNext/>
        <w:rPr>
          <w:rtl/>
        </w:rPr>
      </w:pPr>
      <w:bookmarkStart w:id="969" w:name="ET_speaker_4741_98"/>
      <w:r w:rsidRPr="006003FF">
        <w:rPr>
          <w:rStyle w:val="TagStyle"/>
          <w:rtl/>
        </w:rPr>
        <w:t xml:space="preserve"> &lt;&lt; דובר &gt;&gt; </w:t>
      </w:r>
      <w:r>
        <w:rPr>
          <w:rtl/>
        </w:rPr>
        <w:t>בנימין זאב בגין (תקווה חדשה):</w:t>
      </w:r>
      <w:r w:rsidRPr="006003FF">
        <w:rPr>
          <w:rStyle w:val="TagStyle"/>
          <w:rtl/>
        </w:rPr>
        <w:t xml:space="preserve"> &lt;&lt; דובר &gt;&gt;</w:t>
      </w:r>
      <w:r>
        <w:rPr>
          <w:rtl/>
        </w:rPr>
        <w:t xml:space="preserve">   </w:t>
      </w:r>
      <w:bookmarkEnd w:id="969"/>
    </w:p>
    <w:p w:rsidR="006003FF" w:rsidRDefault="006003FF" w:rsidP="006003FF">
      <w:pPr>
        <w:pStyle w:val="KeepWithNext"/>
        <w:rPr>
          <w:rtl/>
          <w:lang w:eastAsia="he-IL"/>
        </w:rPr>
      </w:pPr>
    </w:p>
    <w:p w:rsidR="006003FF" w:rsidRDefault="00B723AD" w:rsidP="00B723AD">
      <w:pPr>
        <w:rPr>
          <w:rtl/>
          <w:lang w:eastAsia="he-IL"/>
        </w:rPr>
      </w:pPr>
      <w:r>
        <w:rPr>
          <w:rFonts w:hint="cs"/>
          <w:rtl/>
          <w:lang w:eastAsia="he-IL"/>
        </w:rPr>
        <w:t xml:space="preserve">מעבר לכך </w:t>
      </w:r>
      <w:bookmarkStart w:id="970" w:name="_ETM_Q1_5063000"/>
      <w:bookmarkEnd w:id="970"/>
      <w:r>
        <w:rPr>
          <w:rFonts w:hint="cs"/>
          <w:rtl/>
          <w:lang w:eastAsia="he-IL"/>
        </w:rPr>
        <w:t>זה ביטוי איכותי ש</w:t>
      </w:r>
      <w:r w:rsidR="006003FF">
        <w:rPr>
          <w:rFonts w:hint="cs"/>
          <w:rtl/>
          <w:lang w:eastAsia="he-IL"/>
        </w:rPr>
        <w:t xml:space="preserve">הרגולטור יצטרך </w:t>
      </w:r>
      <w:r>
        <w:rPr>
          <w:rFonts w:hint="cs"/>
          <w:rtl/>
          <w:lang w:eastAsia="he-IL"/>
        </w:rPr>
        <w:t xml:space="preserve">לשקול האם שם השוק הוא יותר משמעותי או פחות משמעותי. </w:t>
      </w:r>
    </w:p>
    <w:p w:rsidR="00B723AD" w:rsidRDefault="00B723AD" w:rsidP="00B723AD">
      <w:pPr>
        <w:rPr>
          <w:rtl/>
          <w:lang w:eastAsia="he-IL"/>
        </w:rPr>
      </w:pPr>
    </w:p>
    <w:p w:rsidR="006003FF" w:rsidRDefault="006003FF" w:rsidP="006003FF">
      <w:pPr>
        <w:pStyle w:val="af9"/>
        <w:keepNext/>
        <w:rPr>
          <w:rtl/>
          <w:lang w:eastAsia="he-IL"/>
        </w:rPr>
      </w:pPr>
      <w:bookmarkStart w:id="971" w:name="ET_guest_868989_99"/>
      <w:r w:rsidRPr="006003FF">
        <w:rPr>
          <w:rStyle w:val="TagStyle"/>
          <w:rtl/>
        </w:rPr>
        <w:t xml:space="preserve"> &lt;&lt; אורח &gt;&gt; </w:t>
      </w:r>
      <w:r>
        <w:rPr>
          <w:rtl/>
          <w:lang w:eastAsia="he-IL"/>
        </w:rPr>
        <w:t>גל ברנס:</w:t>
      </w:r>
      <w:r w:rsidRPr="006003FF">
        <w:rPr>
          <w:rStyle w:val="TagStyle"/>
          <w:rtl/>
        </w:rPr>
        <w:t xml:space="preserve"> &lt;&lt; אורח &gt;&gt;</w:t>
      </w:r>
      <w:r>
        <w:rPr>
          <w:rtl/>
          <w:lang w:eastAsia="he-IL"/>
        </w:rPr>
        <w:t xml:space="preserve">   </w:t>
      </w:r>
      <w:bookmarkEnd w:id="971"/>
    </w:p>
    <w:p w:rsidR="006003FF" w:rsidRDefault="006003FF" w:rsidP="006003FF">
      <w:pPr>
        <w:pStyle w:val="KeepWithNext"/>
        <w:rPr>
          <w:rtl/>
          <w:lang w:eastAsia="he-IL"/>
        </w:rPr>
      </w:pPr>
    </w:p>
    <w:p w:rsidR="006003FF" w:rsidRDefault="006C7DA9" w:rsidP="006003FF">
      <w:pPr>
        <w:rPr>
          <w:rtl/>
          <w:lang w:eastAsia="he-IL"/>
        </w:rPr>
      </w:pPr>
      <w:r>
        <w:rPr>
          <w:rFonts w:hint="cs"/>
          <w:rtl/>
          <w:lang w:eastAsia="he-IL"/>
        </w:rPr>
        <w:t xml:space="preserve">אבל בעיקר </w:t>
      </w:r>
      <w:r w:rsidR="006003FF">
        <w:rPr>
          <w:rFonts w:hint="cs"/>
          <w:rtl/>
          <w:lang w:eastAsia="he-IL"/>
        </w:rPr>
        <w:t xml:space="preserve">לא רצינו להמציא מושג שיבלבל את הרגולטורים. </w:t>
      </w:r>
    </w:p>
    <w:p w:rsidR="006003FF" w:rsidRDefault="006003FF" w:rsidP="006003FF">
      <w:pPr>
        <w:rPr>
          <w:rtl/>
          <w:lang w:eastAsia="he-IL"/>
        </w:rPr>
      </w:pPr>
    </w:p>
    <w:p w:rsidR="006003FF" w:rsidRDefault="006003FF" w:rsidP="006003FF">
      <w:pPr>
        <w:pStyle w:val="af6"/>
        <w:keepNext/>
        <w:rPr>
          <w:rtl/>
        </w:rPr>
      </w:pPr>
      <w:bookmarkStart w:id="972" w:name="ET_yor_6156_100"/>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972"/>
    </w:p>
    <w:p w:rsidR="006003FF" w:rsidRDefault="006003FF" w:rsidP="006003FF">
      <w:pPr>
        <w:pStyle w:val="KeepWithNext"/>
        <w:rPr>
          <w:rtl/>
          <w:lang w:eastAsia="he-IL"/>
        </w:rPr>
      </w:pPr>
    </w:p>
    <w:p w:rsidR="006003FF" w:rsidRDefault="006C7DA9" w:rsidP="006C7DA9">
      <w:pPr>
        <w:rPr>
          <w:rtl/>
          <w:lang w:eastAsia="he-IL"/>
        </w:rPr>
      </w:pPr>
      <w:r>
        <w:rPr>
          <w:rFonts w:hint="cs"/>
          <w:rtl/>
          <w:lang w:eastAsia="he-IL"/>
        </w:rPr>
        <w:t xml:space="preserve">חבר הכנסת בגין, </w:t>
      </w:r>
      <w:bookmarkStart w:id="973" w:name="_ETM_Q1_5079000"/>
      <w:bookmarkEnd w:id="973"/>
      <w:r>
        <w:rPr>
          <w:rFonts w:hint="cs"/>
          <w:rtl/>
          <w:lang w:eastAsia="he-IL"/>
        </w:rPr>
        <w:t>יכול להיות שאנחנו עושים עכשיו אסדרה בתחום מסוים,</w:t>
      </w:r>
      <w:bookmarkStart w:id="974" w:name="_ETM_Q1_5080000"/>
      <w:bookmarkEnd w:id="974"/>
      <w:r>
        <w:rPr>
          <w:rFonts w:hint="cs"/>
          <w:rtl/>
          <w:lang w:eastAsia="he-IL"/>
        </w:rPr>
        <w:t xml:space="preserve"> ויש הרבה מאוד מדינות מפותחות אבל שהשוק שלהן בתחום האסדרה הוא לא שוק משמעותי. אנחנו רוצים וזה בסדר </w:t>
      </w:r>
      <w:r>
        <w:rPr>
          <w:rtl/>
          <w:lang w:eastAsia="he-IL"/>
        </w:rPr>
        <w:t>–</w:t>
      </w:r>
      <w:r>
        <w:rPr>
          <w:rFonts w:hint="cs"/>
          <w:rtl/>
          <w:lang w:eastAsia="he-IL"/>
        </w:rPr>
        <w:t xml:space="preserve"> אלה שני</w:t>
      </w:r>
      <w:bookmarkStart w:id="975" w:name="_ETM_Q1_5091000"/>
      <w:bookmarkEnd w:id="975"/>
      <w:r>
        <w:rPr>
          <w:rFonts w:hint="cs"/>
          <w:rtl/>
          <w:lang w:eastAsia="he-IL"/>
        </w:rPr>
        <w:t xml:space="preserve"> </w:t>
      </w:r>
      <w:r w:rsidR="006003FF">
        <w:rPr>
          <w:rFonts w:hint="cs"/>
          <w:rtl/>
          <w:lang w:eastAsia="he-IL"/>
        </w:rPr>
        <w:t xml:space="preserve">תנאים מצטרפים שאני בעדם כי אני רוצה שהיכולת </w:t>
      </w:r>
      <w:r>
        <w:rPr>
          <w:rFonts w:hint="cs"/>
          <w:rtl/>
          <w:lang w:eastAsia="he-IL"/>
        </w:rPr>
        <w:t xml:space="preserve">של </w:t>
      </w:r>
      <w:r>
        <w:rPr>
          <w:lang w:eastAsia="he-IL"/>
        </w:rPr>
        <w:t>peak and choose</w:t>
      </w:r>
      <w:r>
        <w:rPr>
          <w:rFonts w:hint="cs"/>
          <w:rtl/>
          <w:lang w:eastAsia="he-IL"/>
        </w:rPr>
        <w:t xml:space="preserve"> בדוגמה שמצאנו באיזו מדינה </w:t>
      </w:r>
      <w:r>
        <w:rPr>
          <w:rtl/>
          <w:lang w:eastAsia="he-IL"/>
        </w:rPr>
        <w:t>–</w:t>
      </w:r>
      <w:r>
        <w:rPr>
          <w:rFonts w:hint="cs"/>
          <w:rtl/>
          <w:lang w:eastAsia="he-IL"/>
        </w:rPr>
        <w:t xml:space="preserve"> </w:t>
      </w:r>
      <w:bookmarkStart w:id="976" w:name="_ETM_Q1_5099000"/>
      <w:bookmarkEnd w:id="976"/>
      <w:r>
        <w:rPr>
          <w:rFonts w:hint="cs"/>
          <w:rtl/>
          <w:lang w:eastAsia="he-IL"/>
        </w:rPr>
        <w:t>בוא תראה למה במדינה הזאת יש שוק משמעותי בתחום הרגולציה.</w:t>
      </w:r>
      <w:r w:rsidR="006003FF">
        <w:rPr>
          <w:rFonts w:hint="cs"/>
          <w:rtl/>
          <w:lang w:eastAsia="he-IL"/>
        </w:rPr>
        <w:t xml:space="preserve"> לא מספיק שהיא חברה ב-</w:t>
      </w:r>
      <w:r w:rsidR="006003FF">
        <w:rPr>
          <w:lang w:eastAsia="he-IL"/>
        </w:rPr>
        <w:t>OECD</w:t>
      </w:r>
      <w:r w:rsidR="006003FF">
        <w:rPr>
          <w:rFonts w:hint="cs"/>
          <w:rtl/>
          <w:lang w:eastAsia="he-IL"/>
        </w:rPr>
        <w:t xml:space="preserve">. </w:t>
      </w:r>
    </w:p>
    <w:p w:rsidR="006003FF" w:rsidRDefault="006003FF" w:rsidP="006003FF">
      <w:pPr>
        <w:rPr>
          <w:rtl/>
          <w:lang w:eastAsia="he-IL"/>
        </w:rPr>
      </w:pPr>
    </w:p>
    <w:p w:rsidR="006003FF" w:rsidRDefault="006003FF" w:rsidP="006003FF">
      <w:pPr>
        <w:pStyle w:val="a4"/>
        <w:keepNext/>
        <w:rPr>
          <w:rtl/>
        </w:rPr>
      </w:pPr>
      <w:bookmarkStart w:id="977" w:name="ET_speaker_4741_101"/>
      <w:r w:rsidRPr="006003FF">
        <w:rPr>
          <w:rStyle w:val="TagStyle"/>
          <w:rtl/>
        </w:rPr>
        <w:t xml:space="preserve"> &lt;&lt; דובר &gt;&gt; </w:t>
      </w:r>
      <w:r>
        <w:rPr>
          <w:rtl/>
        </w:rPr>
        <w:t>בנימין זאב בגין (תקווה חדשה):</w:t>
      </w:r>
      <w:r w:rsidRPr="006003FF">
        <w:rPr>
          <w:rStyle w:val="TagStyle"/>
          <w:rtl/>
        </w:rPr>
        <w:t xml:space="preserve"> &lt;&lt; דובר &gt;&gt;</w:t>
      </w:r>
      <w:r>
        <w:rPr>
          <w:rtl/>
        </w:rPr>
        <w:t xml:space="preserve">   </w:t>
      </w:r>
      <w:bookmarkEnd w:id="977"/>
    </w:p>
    <w:p w:rsidR="006003FF" w:rsidRDefault="006003FF" w:rsidP="006003FF">
      <w:pPr>
        <w:pStyle w:val="KeepWithNext"/>
        <w:rPr>
          <w:rtl/>
          <w:lang w:eastAsia="he-IL"/>
        </w:rPr>
      </w:pPr>
    </w:p>
    <w:p w:rsidR="006003FF" w:rsidRDefault="000B7CC2" w:rsidP="00E55713">
      <w:pPr>
        <w:rPr>
          <w:rtl/>
          <w:lang w:eastAsia="he-IL"/>
        </w:rPr>
      </w:pPr>
      <w:r>
        <w:rPr>
          <w:rFonts w:hint="cs"/>
          <w:rtl/>
          <w:lang w:eastAsia="he-IL"/>
        </w:rPr>
        <w:t xml:space="preserve">- </w:t>
      </w:r>
      <w:bookmarkStart w:id="978" w:name="_ETM_Q1_5112000"/>
      <w:bookmarkEnd w:id="978"/>
      <w:r>
        <w:rPr>
          <w:rFonts w:hint="cs"/>
          <w:rtl/>
          <w:lang w:eastAsia="he-IL"/>
        </w:rPr>
        <w:t>- - פחות או יותר מקובל עלינו, ו</w:t>
      </w:r>
      <w:r w:rsidR="006003FF">
        <w:rPr>
          <w:rFonts w:hint="cs"/>
          <w:rtl/>
          <w:lang w:eastAsia="he-IL"/>
        </w:rPr>
        <w:t>הוא מז</w:t>
      </w:r>
      <w:r>
        <w:rPr>
          <w:rFonts w:hint="cs"/>
          <w:rtl/>
          <w:lang w:eastAsia="he-IL"/>
        </w:rPr>
        <w:t>ו</w:t>
      </w:r>
      <w:r w:rsidR="006003FF">
        <w:rPr>
          <w:rFonts w:hint="cs"/>
          <w:rtl/>
          <w:lang w:eastAsia="he-IL"/>
        </w:rPr>
        <w:t xml:space="preserve">הה בשיח הציבורי עם </w:t>
      </w:r>
      <w:r>
        <w:rPr>
          <w:lang w:eastAsia="he-IL"/>
        </w:rPr>
        <w:t>OECD</w:t>
      </w:r>
      <w:r>
        <w:rPr>
          <w:rFonts w:hint="cs"/>
          <w:rtl/>
          <w:lang w:eastAsia="he-IL"/>
        </w:rPr>
        <w:t>.</w:t>
      </w:r>
      <w:r w:rsidR="006003FF">
        <w:rPr>
          <w:rFonts w:hint="cs"/>
          <w:rtl/>
          <w:lang w:eastAsia="he-IL"/>
        </w:rPr>
        <w:t xml:space="preserve"> בשוק משמעותי הרגולטור המסכן </w:t>
      </w:r>
      <w:r w:rsidR="00E55713">
        <w:rPr>
          <w:rFonts w:hint="cs"/>
          <w:rtl/>
          <w:lang w:eastAsia="he-IL"/>
        </w:rPr>
        <w:t xml:space="preserve">הזה </w:t>
      </w:r>
      <w:r w:rsidR="006003FF">
        <w:rPr>
          <w:rFonts w:hint="cs"/>
          <w:rtl/>
          <w:lang w:eastAsia="he-IL"/>
        </w:rPr>
        <w:t xml:space="preserve">יצטרך לתת דין וחשבון </w:t>
      </w:r>
      <w:r w:rsidR="00E55713">
        <w:rPr>
          <w:rFonts w:hint="cs"/>
          <w:rtl/>
          <w:lang w:eastAsia="he-IL"/>
        </w:rPr>
        <w:t xml:space="preserve">אם </w:t>
      </w:r>
      <w:bookmarkStart w:id="979" w:name="_ETM_Q1_5126000"/>
      <w:bookmarkEnd w:id="979"/>
      <w:r w:rsidR="00E55713">
        <w:rPr>
          <w:rFonts w:hint="cs"/>
          <w:rtl/>
          <w:lang w:eastAsia="he-IL"/>
        </w:rPr>
        <w:t xml:space="preserve">השוק שם הוא יותר משמעותי או היה משמעותי, </w:t>
      </w:r>
      <w:bookmarkStart w:id="980" w:name="_ETM_Q1_5131000"/>
      <w:bookmarkEnd w:id="980"/>
      <w:r w:rsidR="00E55713">
        <w:rPr>
          <w:rFonts w:hint="cs"/>
          <w:rtl/>
          <w:lang w:eastAsia="he-IL"/>
        </w:rPr>
        <w:t xml:space="preserve">מה זה משמעותי. </w:t>
      </w:r>
    </w:p>
    <w:p w:rsidR="00E55713" w:rsidRDefault="00E55713" w:rsidP="00E55713">
      <w:pPr>
        <w:rPr>
          <w:rtl/>
          <w:lang w:eastAsia="he-IL"/>
        </w:rPr>
      </w:pPr>
    </w:p>
    <w:p w:rsidR="00E55713" w:rsidRDefault="00E55713" w:rsidP="00E55713">
      <w:pPr>
        <w:pStyle w:val="af6"/>
        <w:keepNext/>
        <w:rPr>
          <w:rtl/>
        </w:rPr>
      </w:pPr>
      <w:bookmarkStart w:id="981" w:name="ET_yor_6156_397"/>
      <w:r w:rsidRPr="00E55713">
        <w:rPr>
          <w:rStyle w:val="TagStyle"/>
          <w:rtl/>
        </w:rPr>
        <w:t xml:space="preserve"> &lt;&lt; יור &gt;&gt; </w:t>
      </w:r>
      <w:r>
        <w:rPr>
          <w:rtl/>
        </w:rPr>
        <w:t>היו"ר גלעד קריב:</w:t>
      </w:r>
      <w:r w:rsidRPr="00E55713">
        <w:rPr>
          <w:rStyle w:val="TagStyle"/>
          <w:rtl/>
        </w:rPr>
        <w:t xml:space="preserve"> &lt;&lt; יור &gt;&gt;</w:t>
      </w:r>
      <w:r>
        <w:rPr>
          <w:rtl/>
        </w:rPr>
        <w:t xml:space="preserve">   </w:t>
      </w:r>
      <w:bookmarkEnd w:id="981"/>
    </w:p>
    <w:p w:rsidR="00E55713" w:rsidRDefault="00E55713" w:rsidP="00E55713">
      <w:pPr>
        <w:pStyle w:val="KeepWithNext"/>
        <w:rPr>
          <w:rtl/>
          <w:lang w:eastAsia="he-IL"/>
        </w:rPr>
      </w:pPr>
    </w:p>
    <w:p w:rsidR="00E55713" w:rsidRPr="00E55713" w:rsidRDefault="00E55713" w:rsidP="00E55713">
      <w:pPr>
        <w:rPr>
          <w:rtl/>
          <w:lang w:eastAsia="he-IL"/>
        </w:rPr>
      </w:pPr>
      <w:bookmarkStart w:id="982" w:name="_ETM_Q1_5134000"/>
      <w:bookmarkEnd w:id="982"/>
      <w:r>
        <w:rPr>
          <w:rFonts w:hint="cs"/>
          <w:rtl/>
          <w:lang w:eastAsia="he-IL"/>
        </w:rPr>
        <w:t xml:space="preserve">חברים, מקובל עליי. </w:t>
      </w:r>
    </w:p>
    <w:p w:rsidR="006003FF" w:rsidRDefault="006003FF" w:rsidP="006003FF">
      <w:pPr>
        <w:rPr>
          <w:rtl/>
          <w:lang w:eastAsia="he-IL"/>
        </w:rPr>
      </w:pPr>
    </w:p>
    <w:p w:rsidR="00065687" w:rsidRDefault="00065687" w:rsidP="00065687">
      <w:pPr>
        <w:pStyle w:val="af9"/>
        <w:keepNext/>
        <w:rPr>
          <w:rtl/>
          <w:lang w:eastAsia="he-IL"/>
        </w:rPr>
      </w:pPr>
      <w:bookmarkStart w:id="983" w:name="ET_guest_880147_439"/>
      <w:r w:rsidRPr="00065687">
        <w:rPr>
          <w:rStyle w:val="TagStyle"/>
          <w:rtl/>
        </w:rPr>
        <w:t xml:space="preserve"> &lt;&lt; אורח &gt;&gt; </w:t>
      </w:r>
      <w:r>
        <w:rPr>
          <w:rtl/>
          <w:lang w:eastAsia="he-IL"/>
        </w:rPr>
        <w:t>גלעד גושר:</w:t>
      </w:r>
      <w:r w:rsidRPr="00065687">
        <w:rPr>
          <w:rStyle w:val="TagStyle"/>
          <w:rtl/>
        </w:rPr>
        <w:t xml:space="preserve"> &lt;&lt; אורח &gt;&gt;</w:t>
      </w:r>
      <w:r>
        <w:rPr>
          <w:rtl/>
          <w:lang w:eastAsia="he-IL"/>
        </w:rPr>
        <w:t xml:space="preserve">   </w:t>
      </w:r>
      <w:bookmarkEnd w:id="983"/>
    </w:p>
    <w:p w:rsidR="00065687" w:rsidRDefault="00065687" w:rsidP="00065687">
      <w:pPr>
        <w:pStyle w:val="KeepWithNext"/>
        <w:rPr>
          <w:rtl/>
          <w:lang w:eastAsia="he-IL"/>
        </w:rPr>
      </w:pPr>
    </w:p>
    <w:p w:rsidR="006003FF" w:rsidRDefault="00E55713" w:rsidP="00E55713">
      <w:pPr>
        <w:rPr>
          <w:rtl/>
          <w:lang w:eastAsia="he-IL"/>
        </w:rPr>
      </w:pPr>
      <w:r>
        <w:rPr>
          <w:rFonts w:hint="cs"/>
          <w:rtl/>
          <w:lang w:eastAsia="he-IL"/>
        </w:rPr>
        <w:t>הרעיון הוא</w:t>
      </w:r>
      <w:bookmarkStart w:id="984" w:name="_ETM_Q1_5136000"/>
      <w:bookmarkEnd w:id="984"/>
      <w:r>
        <w:rPr>
          <w:rFonts w:hint="cs"/>
          <w:rtl/>
          <w:lang w:eastAsia="he-IL"/>
        </w:rPr>
        <w:t xml:space="preserve"> בדיוק להימנע מה-</w:t>
      </w:r>
      <w:r>
        <w:rPr>
          <w:lang w:eastAsia="he-IL"/>
        </w:rPr>
        <w:t>cherry peaking</w:t>
      </w:r>
      <w:r>
        <w:rPr>
          <w:rFonts w:hint="cs"/>
          <w:rtl/>
          <w:lang w:eastAsia="he-IL"/>
        </w:rPr>
        <w:t xml:space="preserve"> של אותם רגולטורים. </w:t>
      </w:r>
    </w:p>
    <w:p w:rsidR="006003FF" w:rsidRDefault="006003FF" w:rsidP="006003FF">
      <w:pPr>
        <w:rPr>
          <w:rtl/>
          <w:lang w:eastAsia="he-IL"/>
        </w:rPr>
      </w:pPr>
    </w:p>
    <w:p w:rsidR="006003FF" w:rsidRDefault="006003FF" w:rsidP="006003FF">
      <w:pPr>
        <w:pStyle w:val="a4"/>
        <w:keepNext/>
        <w:rPr>
          <w:rtl/>
        </w:rPr>
      </w:pPr>
      <w:bookmarkStart w:id="985" w:name="ET_speaker_גור_בליי_104"/>
      <w:r w:rsidRPr="006003FF">
        <w:rPr>
          <w:rStyle w:val="TagStyle"/>
          <w:rtl/>
        </w:rPr>
        <w:t xml:space="preserve"> &lt;&lt; דובר &gt;&gt; </w:t>
      </w:r>
      <w:r>
        <w:rPr>
          <w:rtl/>
        </w:rPr>
        <w:t>גור בליי:</w:t>
      </w:r>
      <w:r w:rsidRPr="006003FF">
        <w:rPr>
          <w:rStyle w:val="TagStyle"/>
          <w:rtl/>
        </w:rPr>
        <w:t xml:space="preserve"> &lt;&lt; דובר &gt;&gt;</w:t>
      </w:r>
      <w:r>
        <w:rPr>
          <w:rtl/>
        </w:rPr>
        <w:t xml:space="preserve">   </w:t>
      </w:r>
      <w:bookmarkEnd w:id="985"/>
    </w:p>
    <w:p w:rsidR="006003FF" w:rsidRDefault="006003FF" w:rsidP="006003FF">
      <w:pPr>
        <w:pStyle w:val="KeepWithNext"/>
        <w:rPr>
          <w:rtl/>
          <w:lang w:eastAsia="he-IL"/>
        </w:rPr>
      </w:pPr>
    </w:p>
    <w:p w:rsidR="006003FF" w:rsidRDefault="00E55713" w:rsidP="006003FF">
      <w:pPr>
        <w:rPr>
          <w:rtl/>
          <w:lang w:eastAsia="he-IL"/>
        </w:rPr>
      </w:pPr>
      <w:r>
        <w:rPr>
          <w:rFonts w:hint="cs"/>
          <w:rtl/>
          <w:lang w:eastAsia="he-IL"/>
        </w:rPr>
        <w:t>אני מבין שהקבלה</w:t>
      </w:r>
      <w:bookmarkStart w:id="986" w:name="_ETM_Q1_5142000"/>
      <w:bookmarkEnd w:id="986"/>
      <w:r>
        <w:rPr>
          <w:rFonts w:hint="cs"/>
          <w:rtl/>
          <w:lang w:eastAsia="he-IL"/>
        </w:rPr>
        <w:t xml:space="preserve"> ב"מדינות מפותחות עם שווקים משמעותיים" זה צרפת ולא לוקסמבורג</w:t>
      </w:r>
      <w:bookmarkStart w:id="987" w:name="_ETM_Q1_5144000"/>
      <w:bookmarkEnd w:id="987"/>
      <w:r>
        <w:rPr>
          <w:rFonts w:hint="cs"/>
          <w:rtl/>
          <w:lang w:eastAsia="he-IL"/>
        </w:rPr>
        <w:t xml:space="preserve"> או ליכטנשטיין. זאת הכוונה בסופו של דבר. </w:t>
      </w:r>
    </w:p>
    <w:p w:rsidR="006003FF" w:rsidRDefault="006003FF" w:rsidP="006003FF">
      <w:pPr>
        <w:rPr>
          <w:rtl/>
          <w:lang w:eastAsia="he-IL"/>
        </w:rPr>
      </w:pPr>
    </w:p>
    <w:p w:rsidR="006003FF" w:rsidRDefault="006003FF" w:rsidP="006003FF">
      <w:pPr>
        <w:pStyle w:val="af9"/>
        <w:keepNext/>
        <w:rPr>
          <w:rtl/>
          <w:lang w:eastAsia="he-IL"/>
        </w:rPr>
      </w:pPr>
      <w:bookmarkStart w:id="988" w:name="ET_guest_868989_105"/>
      <w:r w:rsidRPr="006003FF">
        <w:rPr>
          <w:rStyle w:val="TagStyle"/>
          <w:rtl/>
        </w:rPr>
        <w:t xml:space="preserve"> &lt;&lt; אורח &gt;&gt; </w:t>
      </w:r>
      <w:r>
        <w:rPr>
          <w:rtl/>
          <w:lang w:eastAsia="he-IL"/>
        </w:rPr>
        <w:t>גל ברנס:</w:t>
      </w:r>
      <w:r w:rsidRPr="006003FF">
        <w:rPr>
          <w:rStyle w:val="TagStyle"/>
          <w:rtl/>
        </w:rPr>
        <w:t xml:space="preserve"> &lt;&lt; אורח &gt;&gt;</w:t>
      </w:r>
      <w:r>
        <w:rPr>
          <w:rtl/>
          <w:lang w:eastAsia="he-IL"/>
        </w:rPr>
        <w:t xml:space="preserve">   </w:t>
      </w:r>
      <w:bookmarkEnd w:id="988"/>
    </w:p>
    <w:p w:rsidR="006003FF" w:rsidRDefault="006003FF" w:rsidP="006003FF">
      <w:pPr>
        <w:pStyle w:val="KeepWithNext"/>
        <w:rPr>
          <w:rtl/>
          <w:lang w:eastAsia="he-IL"/>
        </w:rPr>
      </w:pPr>
    </w:p>
    <w:p w:rsidR="006003FF" w:rsidRDefault="00E55713" w:rsidP="00E55713">
      <w:pPr>
        <w:rPr>
          <w:rtl/>
          <w:lang w:eastAsia="he-IL"/>
        </w:rPr>
      </w:pPr>
      <w:r>
        <w:rPr>
          <w:rFonts w:hint="cs"/>
          <w:rtl/>
          <w:lang w:eastAsia="he-IL"/>
        </w:rPr>
        <w:t xml:space="preserve">אם בסוף </w:t>
      </w:r>
      <w:r w:rsidR="006003FF">
        <w:rPr>
          <w:rFonts w:hint="cs"/>
          <w:rtl/>
          <w:lang w:eastAsia="he-IL"/>
        </w:rPr>
        <w:t xml:space="preserve">אנחנו רוצים </w:t>
      </w:r>
      <w:r>
        <w:rPr>
          <w:rFonts w:hint="cs"/>
          <w:rtl/>
          <w:lang w:eastAsia="he-IL"/>
        </w:rPr>
        <w:t xml:space="preserve">לאמץ רגולציה טובה ולקיים את אותם אינטרסים מוגנים </w:t>
      </w:r>
      <w:bookmarkStart w:id="989" w:name="_ETM_Q1_5154000"/>
      <w:bookmarkEnd w:id="989"/>
      <w:r>
        <w:rPr>
          <w:rFonts w:hint="cs"/>
          <w:rtl/>
          <w:lang w:eastAsia="he-IL"/>
        </w:rPr>
        <w:t xml:space="preserve">אז אנחנו רוצים </w:t>
      </w:r>
      <w:r w:rsidR="006003FF">
        <w:rPr>
          <w:rFonts w:hint="cs"/>
          <w:rtl/>
          <w:lang w:eastAsia="he-IL"/>
        </w:rPr>
        <w:t>להתבסס על אותן מדינות</w:t>
      </w:r>
      <w:r>
        <w:rPr>
          <w:rFonts w:hint="cs"/>
          <w:rtl/>
          <w:lang w:eastAsia="he-IL"/>
        </w:rPr>
        <w:t xml:space="preserve"> שאנחנו סומכים עליהן שהן עושות </w:t>
      </w:r>
      <w:bookmarkStart w:id="990" w:name="_ETM_Q1_5158000"/>
      <w:bookmarkEnd w:id="990"/>
      <w:r>
        <w:rPr>
          <w:rFonts w:hint="cs"/>
          <w:rtl/>
          <w:lang w:eastAsia="he-IL"/>
        </w:rPr>
        <w:t>את הרגולציה הטובה.</w:t>
      </w:r>
      <w:r w:rsidR="006003FF">
        <w:rPr>
          <w:rFonts w:hint="cs"/>
          <w:rtl/>
          <w:lang w:eastAsia="he-IL"/>
        </w:rPr>
        <w:t xml:space="preserve"> אנחנו לא רוצ</w:t>
      </w:r>
      <w:r>
        <w:rPr>
          <w:rFonts w:hint="cs"/>
          <w:rtl/>
          <w:lang w:eastAsia="he-IL"/>
        </w:rPr>
        <w:t>ים ליצור אי בהירות ביחס לפרשנות כי זה פשוט המונח המקובל בחקיקה בחוקים המקבילים שעוסקים ברגולציה.</w:t>
      </w:r>
      <w:r w:rsidR="006003FF">
        <w:rPr>
          <w:rFonts w:hint="cs"/>
          <w:rtl/>
          <w:lang w:eastAsia="he-IL"/>
        </w:rPr>
        <w:t xml:space="preserve"> </w:t>
      </w:r>
    </w:p>
    <w:p w:rsidR="006003FF" w:rsidRDefault="006003FF" w:rsidP="006003FF">
      <w:pPr>
        <w:rPr>
          <w:rtl/>
          <w:lang w:eastAsia="he-IL"/>
        </w:rPr>
      </w:pPr>
    </w:p>
    <w:p w:rsidR="006003FF" w:rsidRDefault="006003FF" w:rsidP="006003FF">
      <w:pPr>
        <w:pStyle w:val="af6"/>
        <w:keepNext/>
        <w:rPr>
          <w:rtl/>
        </w:rPr>
      </w:pPr>
      <w:bookmarkStart w:id="991" w:name="ET_yor_6156_106"/>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991"/>
    </w:p>
    <w:p w:rsidR="006003FF" w:rsidRDefault="006003FF" w:rsidP="006003FF">
      <w:pPr>
        <w:pStyle w:val="KeepWithNext"/>
        <w:rPr>
          <w:rtl/>
          <w:lang w:eastAsia="he-IL"/>
        </w:rPr>
      </w:pPr>
    </w:p>
    <w:p w:rsidR="006003FF" w:rsidRDefault="006003FF" w:rsidP="00E55713">
      <w:pPr>
        <w:rPr>
          <w:rtl/>
          <w:lang w:eastAsia="he-IL"/>
        </w:rPr>
      </w:pPr>
      <w:r>
        <w:rPr>
          <w:rFonts w:hint="cs"/>
          <w:rtl/>
          <w:lang w:eastAsia="he-IL"/>
        </w:rPr>
        <w:t>תשלחו לנו הודעה מסודרת</w:t>
      </w:r>
      <w:r w:rsidR="00E55713">
        <w:rPr>
          <w:rFonts w:hint="cs"/>
          <w:rtl/>
          <w:lang w:eastAsia="he-IL"/>
        </w:rPr>
        <w:t xml:space="preserve"> באלו דברי חקיקה זה מופיע ואז </w:t>
      </w:r>
      <w:bookmarkStart w:id="992" w:name="_ETM_Q1_5173000"/>
      <w:bookmarkEnd w:id="992"/>
      <w:r w:rsidR="00E55713">
        <w:rPr>
          <w:rFonts w:hint="cs"/>
          <w:rtl/>
          <w:lang w:eastAsia="he-IL"/>
        </w:rPr>
        <w:t xml:space="preserve">נחליט. </w:t>
      </w:r>
      <w:r>
        <w:rPr>
          <w:rFonts w:hint="cs"/>
          <w:rtl/>
          <w:lang w:eastAsia="he-IL"/>
        </w:rPr>
        <w:t xml:space="preserve"> </w:t>
      </w:r>
    </w:p>
    <w:p w:rsidR="006003FF" w:rsidRDefault="006003FF" w:rsidP="006003FF">
      <w:pPr>
        <w:rPr>
          <w:rtl/>
          <w:lang w:eastAsia="he-IL"/>
        </w:rPr>
      </w:pPr>
    </w:p>
    <w:p w:rsidR="006003FF" w:rsidRDefault="006003FF" w:rsidP="006003FF">
      <w:pPr>
        <w:pStyle w:val="a4"/>
        <w:keepNext/>
        <w:rPr>
          <w:rtl/>
        </w:rPr>
      </w:pPr>
      <w:bookmarkStart w:id="993" w:name="ET_speaker_4741_107"/>
      <w:r w:rsidRPr="006003FF">
        <w:rPr>
          <w:rStyle w:val="TagStyle"/>
          <w:rtl/>
        </w:rPr>
        <w:t xml:space="preserve"> &lt;&lt; דובר &gt;&gt; </w:t>
      </w:r>
      <w:r>
        <w:rPr>
          <w:rtl/>
        </w:rPr>
        <w:t>בנימין זאב בגין (תקווה חדשה):</w:t>
      </w:r>
      <w:r w:rsidRPr="006003FF">
        <w:rPr>
          <w:rStyle w:val="TagStyle"/>
          <w:rtl/>
        </w:rPr>
        <w:t xml:space="preserve"> &lt;&lt; דובר &gt;&gt;</w:t>
      </w:r>
      <w:r>
        <w:rPr>
          <w:rtl/>
        </w:rPr>
        <w:t xml:space="preserve">   </w:t>
      </w:r>
      <w:bookmarkEnd w:id="993"/>
    </w:p>
    <w:p w:rsidR="006003FF" w:rsidRDefault="006003FF" w:rsidP="006003FF">
      <w:pPr>
        <w:pStyle w:val="KeepWithNext"/>
        <w:rPr>
          <w:rtl/>
          <w:lang w:eastAsia="he-IL"/>
        </w:rPr>
      </w:pPr>
    </w:p>
    <w:p w:rsidR="006003FF" w:rsidRDefault="006003FF" w:rsidP="00E55713">
      <w:pPr>
        <w:rPr>
          <w:rtl/>
          <w:lang w:eastAsia="he-IL"/>
        </w:rPr>
      </w:pPr>
      <w:r>
        <w:rPr>
          <w:rFonts w:hint="cs"/>
          <w:rtl/>
          <w:lang w:eastAsia="he-IL"/>
        </w:rPr>
        <w:t>רגולציה מתקדמת בהתאם לסטנדרטים בין-לאומיים. אבל אם אני מתחיל לעלות</w:t>
      </w:r>
      <w:r w:rsidR="00E55713">
        <w:rPr>
          <w:rFonts w:hint="cs"/>
          <w:rtl/>
          <w:lang w:eastAsia="he-IL"/>
        </w:rPr>
        <w:t xml:space="preserve"> לרזולוציה - -</w:t>
      </w:r>
      <w:r>
        <w:rPr>
          <w:rFonts w:hint="cs"/>
          <w:rtl/>
          <w:lang w:eastAsia="he-IL"/>
        </w:rPr>
        <w:t xml:space="preserve"> </w:t>
      </w:r>
    </w:p>
    <w:p w:rsidR="006003FF" w:rsidRDefault="006003FF" w:rsidP="006003FF">
      <w:pPr>
        <w:rPr>
          <w:rtl/>
          <w:lang w:eastAsia="he-IL"/>
        </w:rPr>
      </w:pPr>
    </w:p>
    <w:p w:rsidR="006003FF" w:rsidRDefault="006003FF" w:rsidP="006003FF">
      <w:pPr>
        <w:pStyle w:val="af6"/>
        <w:keepNext/>
        <w:rPr>
          <w:rtl/>
        </w:rPr>
      </w:pPr>
      <w:bookmarkStart w:id="994" w:name="ET_yor_6156_108"/>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994"/>
    </w:p>
    <w:p w:rsidR="006003FF" w:rsidRDefault="006003FF" w:rsidP="006003FF">
      <w:pPr>
        <w:pStyle w:val="KeepWithNext"/>
        <w:rPr>
          <w:rtl/>
          <w:lang w:eastAsia="he-IL"/>
        </w:rPr>
      </w:pPr>
    </w:p>
    <w:p w:rsidR="006003FF" w:rsidRDefault="006003FF" w:rsidP="00E55713">
      <w:pPr>
        <w:rPr>
          <w:rtl/>
          <w:lang w:eastAsia="he-IL"/>
        </w:rPr>
      </w:pPr>
      <w:r>
        <w:rPr>
          <w:rFonts w:hint="cs"/>
          <w:rtl/>
          <w:lang w:eastAsia="he-IL"/>
        </w:rPr>
        <w:t>הרזולוציה ה</w:t>
      </w:r>
      <w:r w:rsidR="00E55713">
        <w:rPr>
          <w:rFonts w:hint="cs"/>
          <w:rtl/>
          <w:lang w:eastAsia="he-IL"/>
        </w:rPr>
        <w:t xml:space="preserve">מפורטת היא </w:t>
      </w:r>
      <w:r>
        <w:rPr>
          <w:rFonts w:hint="cs"/>
          <w:rtl/>
          <w:lang w:eastAsia="he-IL"/>
        </w:rPr>
        <w:t xml:space="preserve">גבוהה </w:t>
      </w:r>
      <w:r w:rsidR="00E55713">
        <w:rPr>
          <w:rFonts w:hint="cs"/>
          <w:rtl/>
          <w:lang w:eastAsia="he-IL"/>
        </w:rPr>
        <w:t>י</w:t>
      </w:r>
      <w:r>
        <w:rPr>
          <w:rFonts w:hint="cs"/>
          <w:rtl/>
          <w:lang w:eastAsia="he-IL"/>
        </w:rPr>
        <w:t xml:space="preserve">ותר. </w:t>
      </w:r>
    </w:p>
    <w:p w:rsidR="006003FF" w:rsidRDefault="006003FF" w:rsidP="006003FF">
      <w:pPr>
        <w:rPr>
          <w:rtl/>
          <w:lang w:eastAsia="he-IL"/>
        </w:rPr>
      </w:pPr>
    </w:p>
    <w:p w:rsidR="006003FF" w:rsidRDefault="006003FF" w:rsidP="006003FF">
      <w:pPr>
        <w:pStyle w:val="a4"/>
        <w:keepNext/>
        <w:rPr>
          <w:rtl/>
        </w:rPr>
      </w:pPr>
      <w:bookmarkStart w:id="995" w:name="ET_speaker_4741_109"/>
      <w:r w:rsidRPr="006003FF">
        <w:rPr>
          <w:rStyle w:val="TagStyle"/>
          <w:rtl/>
        </w:rPr>
        <w:t xml:space="preserve"> &lt;&lt; דובר &gt;&gt; </w:t>
      </w:r>
      <w:r>
        <w:rPr>
          <w:rtl/>
        </w:rPr>
        <w:t>בנימין זאב בגין (תקווה חדשה):</w:t>
      </w:r>
      <w:r w:rsidRPr="006003FF">
        <w:rPr>
          <w:rStyle w:val="TagStyle"/>
          <w:rtl/>
        </w:rPr>
        <w:t xml:space="preserve"> &lt;&lt; דובר &gt;&gt;</w:t>
      </w:r>
      <w:r>
        <w:rPr>
          <w:rtl/>
        </w:rPr>
        <w:t xml:space="preserve">   </w:t>
      </w:r>
      <w:bookmarkEnd w:id="995"/>
    </w:p>
    <w:p w:rsidR="006003FF" w:rsidRDefault="006003FF" w:rsidP="006003FF">
      <w:pPr>
        <w:pStyle w:val="KeepWithNext"/>
        <w:rPr>
          <w:rtl/>
          <w:lang w:eastAsia="he-IL"/>
        </w:rPr>
      </w:pPr>
    </w:p>
    <w:p w:rsidR="006003FF" w:rsidRDefault="00E55713" w:rsidP="00E55713">
      <w:pPr>
        <w:rPr>
          <w:rtl/>
          <w:lang w:eastAsia="he-IL"/>
        </w:rPr>
      </w:pPr>
      <w:r>
        <w:rPr>
          <w:rFonts w:hint="cs"/>
          <w:rtl/>
          <w:lang w:eastAsia="he-IL"/>
        </w:rPr>
        <w:t>להולנד יש שוק משמעותי</w:t>
      </w:r>
      <w:bookmarkStart w:id="996" w:name="_ETM_Q1_5193000"/>
      <w:bookmarkEnd w:id="996"/>
      <w:r>
        <w:rPr>
          <w:rFonts w:hint="cs"/>
          <w:rtl/>
          <w:lang w:eastAsia="he-IL"/>
        </w:rPr>
        <w:t xml:space="preserve">, לדנמרק. אלה מדינות מפותחות אבל קטנות. </w:t>
      </w:r>
      <w:r w:rsidR="006003FF">
        <w:rPr>
          <w:rFonts w:hint="cs"/>
          <w:rtl/>
          <w:lang w:eastAsia="he-IL"/>
        </w:rPr>
        <w:t xml:space="preserve">אז איפה אנחנו </w:t>
      </w:r>
      <w:r>
        <w:rPr>
          <w:rFonts w:hint="cs"/>
          <w:rtl/>
          <w:lang w:eastAsia="he-IL"/>
        </w:rPr>
        <w:t>ב"משמעותי"?</w:t>
      </w:r>
      <w:r w:rsidR="006003FF">
        <w:rPr>
          <w:rFonts w:hint="cs"/>
          <w:rtl/>
          <w:lang w:eastAsia="he-IL"/>
        </w:rPr>
        <w:t xml:space="preserve"> השוק האירופי </w:t>
      </w:r>
      <w:r w:rsidR="006003FF">
        <w:rPr>
          <w:rtl/>
          <w:lang w:eastAsia="he-IL"/>
        </w:rPr>
        <w:t>–</w:t>
      </w:r>
      <w:r w:rsidR="006003FF">
        <w:rPr>
          <w:rFonts w:hint="cs"/>
          <w:rtl/>
          <w:lang w:eastAsia="he-IL"/>
        </w:rPr>
        <w:t xml:space="preserve"> כולם לוקחים </w:t>
      </w:r>
      <w:r>
        <w:rPr>
          <w:rFonts w:hint="cs"/>
          <w:rtl/>
          <w:lang w:eastAsia="he-IL"/>
        </w:rPr>
        <w:t xml:space="preserve">אותם בבת אחת או כל אחת מהן? </w:t>
      </w:r>
    </w:p>
    <w:p w:rsidR="00E55713" w:rsidRDefault="00E55713" w:rsidP="00E55713">
      <w:pPr>
        <w:rPr>
          <w:rtl/>
          <w:lang w:eastAsia="he-IL"/>
        </w:rPr>
      </w:pPr>
    </w:p>
    <w:p w:rsidR="00E55713" w:rsidRDefault="00E55713" w:rsidP="00E55713">
      <w:pPr>
        <w:pStyle w:val="af9"/>
        <w:keepNext/>
        <w:rPr>
          <w:rtl/>
          <w:lang w:eastAsia="he-IL"/>
        </w:rPr>
      </w:pPr>
      <w:bookmarkStart w:id="997" w:name="ET_guest_868989_399"/>
      <w:r w:rsidRPr="00E55713">
        <w:rPr>
          <w:rStyle w:val="TagStyle"/>
          <w:rtl/>
        </w:rPr>
        <w:t xml:space="preserve"> &lt;&lt; אורח &gt;&gt; </w:t>
      </w:r>
      <w:r>
        <w:rPr>
          <w:rtl/>
          <w:lang w:eastAsia="he-IL"/>
        </w:rPr>
        <w:t>גל ברנס:</w:t>
      </w:r>
      <w:r w:rsidRPr="00E55713">
        <w:rPr>
          <w:rStyle w:val="TagStyle"/>
          <w:rtl/>
        </w:rPr>
        <w:t xml:space="preserve"> &lt;&lt; אורח &gt;&gt;</w:t>
      </w:r>
      <w:r>
        <w:rPr>
          <w:rtl/>
          <w:lang w:eastAsia="he-IL"/>
        </w:rPr>
        <w:t xml:space="preserve">   </w:t>
      </w:r>
      <w:bookmarkEnd w:id="997"/>
    </w:p>
    <w:p w:rsidR="00E55713" w:rsidRDefault="00E55713" w:rsidP="00E55713">
      <w:pPr>
        <w:pStyle w:val="KeepWithNext"/>
        <w:rPr>
          <w:rtl/>
          <w:lang w:eastAsia="he-IL"/>
        </w:rPr>
      </w:pPr>
    </w:p>
    <w:p w:rsidR="00E55713" w:rsidRPr="00E55713" w:rsidRDefault="00E55713" w:rsidP="00E55713">
      <w:pPr>
        <w:rPr>
          <w:rtl/>
          <w:lang w:eastAsia="he-IL"/>
        </w:rPr>
      </w:pPr>
      <w:r>
        <w:rPr>
          <w:rFonts w:hint="cs"/>
          <w:rtl/>
          <w:lang w:eastAsia="he-IL"/>
        </w:rPr>
        <w:t xml:space="preserve">בדרך כלל הרגולציה של השוק </w:t>
      </w:r>
      <w:bookmarkStart w:id="998" w:name="_ETM_Q1_5209000"/>
      <w:bookmarkEnd w:id="998"/>
      <w:r>
        <w:rPr>
          <w:rFonts w:hint="cs"/>
          <w:rtl/>
          <w:lang w:eastAsia="he-IL"/>
        </w:rPr>
        <w:t xml:space="preserve">האירופי היא אחידה. </w:t>
      </w:r>
    </w:p>
    <w:p w:rsidR="006003FF" w:rsidRDefault="006003FF" w:rsidP="006003FF">
      <w:pPr>
        <w:rPr>
          <w:rtl/>
          <w:lang w:eastAsia="he-IL"/>
        </w:rPr>
      </w:pPr>
    </w:p>
    <w:p w:rsidR="006003FF" w:rsidRDefault="006003FF" w:rsidP="006003FF">
      <w:pPr>
        <w:pStyle w:val="af6"/>
        <w:keepNext/>
        <w:rPr>
          <w:rtl/>
        </w:rPr>
      </w:pPr>
      <w:bookmarkStart w:id="999" w:name="ET_yor_6156_110"/>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999"/>
    </w:p>
    <w:p w:rsidR="006003FF" w:rsidRDefault="006003FF" w:rsidP="006003FF">
      <w:pPr>
        <w:pStyle w:val="KeepWithNext"/>
        <w:rPr>
          <w:rtl/>
          <w:lang w:eastAsia="he-IL"/>
        </w:rPr>
      </w:pPr>
    </w:p>
    <w:p w:rsidR="006003FF" w:rsidRDefault="00E55713" w:rsidP="00E55713">
      <w:pPr>
        <w:rPr>
          <w:rtl/>
          <w:lang w:eastAsia="he-IL"/>
        </w:rPr>
      </w:pPr>
      <w:r>
        <w:rPr>
          <w:rFonts w:hint="cs"/>
          <w:rtl/>
          <w:lang w:eastAsia="he-IL"/>
        </w:rPr>
        <w:t xml:space="preserve">מכובדיי, חבר הכנסת בגין שהוא אביר הצמצום </w:t>
      </w:r>
      <w:bookmarkStart w:id="1000" w:name="_ETM_Q1_5220000"/>
      <w:bookmarkEnd w:id="1000"/>
      <w:r>
        <w:rPr>
          <w:rFonts w:hint="cs"/>
          <w:rtl/>
          <w:lang w:eastAsia="he-IL"/>
        </w:rPr>
        <w:t xml:space="preserve">בדיונים על החוק הזה מעדיף פחות מילים. באמת </w:t>
      </w:r>
      <w:r w:rsidR="006003FF">
        <w:rPr>
          <w:rFonts w:hint="cs"/>
          <w:rtl/>
          <w:lang w:eastAsia="he-IL"/>
        </w:rPr>
        <w:t>הבאתם לנו מסה מאוד ארוכה בתחום הרגולציה. אנא, בדקו את העניין הזה. תחזרו אלינו עם תשובה ניסוחית. אם אתם</w:t>
      </w:r>
      <w:r>
        <w:rPr>
          <w:rFonts w:hint="cs"/>
          <w:rtl/>
          <w:lang w:eastAsia="he-IL"/>
        </w:rPr>
        <w:t xml:space="preserve"> טוענים שזה מופיע בחקיקה אחרת אז תראו לנו. </w:t>
      </w:r>
    </w:p>
    <w:p w:rsidR="00E55713" w:rsidRDefault="00E55713" w:rsidP="00E55713">
      <w:pPr>
        <w:rPr>
          <w:rtl/>
          <w:lang w:eastAsia="he-IL"/>
        </w:rPr>
      </w:pPr>
      <w:bookmarkStart w:id="1001" w:name="_ETM_Q1_5242000"/>
      <w:bookmarkEnd w:id="1001"/>
    </w:p>
    <w:p w:rsidR="00E55713" w:rsidRDefault="00E55713" w:rsidP="00E55713">
      <w:pPr>
        <w:pStyle w:val="a4"/>
        <w:keepNext/>
        <w:rPr>
          <w:rtl/>
        </w:rPr>
      </w:pPr>
      <w:bookmarkStart w:id="1002" w:name="ET_speaker_5519_400"/>
      <w:r w:rsidRPr="00E55713">
        <w:rPr>
          <w:rStyle w:val="TagStyle"/>
          <w:rtl/>
        </w:rPr>
        <w:t xml:space="preserve"> &lt;&lt; דובר &gt;&gt; </w:t>
      </w:r>
      <w:r>
        <w:rPr>
          <w:rtl/>
        </w:rPr>
        <w:t>שרן מרים השכל (תקווה חדשה):</w:t>
      </w:r>
      <w:r w:rsidRPr="00E55713">
        <w:rPr>
          <w:rStyle w:val="TagStyle"/>
          <w:rtl/>
        </w:rPr>
        <w:t xml:space="preserve"> &lt;&lt; דובר &gt;&gt;</w:t>
      </w:r>
      <w:r>
        <w:rPr>
          <w:rtl/>
        </w:rPr>
        <w:t xml:space="preserve">   </w:t>
      </w:r>
      <w:bookmarkEnd w:id="1002"/>
    </w:p>
    <w:p w:rsidR="00E55713" w:rsidRDefault="00E55713" w:rsidP="00E55713">
      <w:pPr>
        <w:pStyle w:val="KeepWithNext"/>
        <w:rPr>
          <w:rtl/>
          <w:lang w:eastAsia="he-IL"/>
        </w:rPr>
      </w:pPr>
    </w:p>
    <w:p w:rsidR="00E55713" w:rsidRDefault="00E55713" w:rsidP="00E55713">
      <w:pPr>
        <w:rPr>
          <w:rtl/>
          <w:lang w:eastAsia="he-IL"/>
        </w:rPr>
      </w:pPr>
      <w:r>
        <w:rPr>
          <w:rFonts w:hint="cs"/>
          <w:rtl/>
          <w:lang w:eastAsia="he-IL"/>
        </w:rPr>
        <w:t>אני מסכימה. יש גם אפשרות להצמיד את זה לתקנות של ה-</w:t>
      </w:r>
      <w:r>
        <w:rPr>
          <w:lang w:eastAsia="he-IL"/>
        </w:rPr>
        <w:t>OECD</w:t>
      </w:r>
      <w:r>
        <w:rPr>
          <w:rFonts w:hint="cs"/>
          <w:rtl/>
          <w:lang w:eastAsia="he-IL"/>
        </w:rPr>
        <w:t>.</w:t>
      </w:r>
    </w:p>
    <w:p w:rsidR="00E55713" w:rsidRDefault="00E55713" w:rsidP="00E55713">
      <w:pPr>
        <w:rPr>
          <w:rtl/>
          <w:lang w:eastAsia="he-IL"/>
        </w:rPr>
      </w:pPr>
      <w:bookmarkStart w:id="1003" w:name="_ETM_Q1_5246000"/>
      <w:bookmarkEnd w:id="1003"/>
    </w:p>
    <w:p w:rsidR="00E55713" w:rsidRDefault="00E55713" w:rsidP="00E55713">
      <w:pPr>
        <w:pStyle w:val="af6"/>
        <w:keepNext/>
        <w:rPr>
          <w:rtl/>
        </w:rPr>
      </w:pPr>
      <w:bookmarkStart w:id="1004" w:name="ET_yor_6156_401"/>
      <w:r w:rsidRPr="00E55713">
        <w:rPr>
          <w:rStyle w:val="TagStyle"/>
          <w:rtl/>
        </w:rPr>
        <w:t xml:space="preserve"> &lt;&lt; יור &gt;&gt; </w:t>
      </w:r>
      <w:r>
        <w:rPr>
          <w:rtl/>
        </w:rPr>
        <w:t>היו"ר גלעד קריב:</w:t>
      </w:r>
      <w:r w:rsidRPr="00E55713">
        <w:rPr>
          <w:rStyle w:val="TagStyle"/>
          <w:rtl/>
        </w:rPr>
        <w:t xml:space="preserve"> &lt;&lt; יור &gt;&gt;</w:t>
      </w:r>
      <w:r>
        <w:rPr>
          <w:rtl/>
        </w:rPr>
        <w:t xml:space="preserve">   </w:t>
      </w:r>
      <w:bookmarkEnd w:id="1004"/>
    </w:p>
    <w:p w:rsidR="00E55713" w:rsidRDefault="00E55713" w:rsidP="00E55713">
      <w:pPr>
        <w:pStyle w:val="KeepWithNext"/>
        <w:rPr>
          <w:rtl/>
          <w:lang w:eastAsia="he-IL"/>
        </w:rPr>
      </w:pPr>
    </w:p>
    <w:p w:rsidR="006003FF" w:rsidRDefault="00E55713" w:rsidP="00C47066">
      <w:pPr>
        <w:rPr>
          <w:rtl/>
          <w:lang w:eastAsia="he-IL"/>
        </w:rPr>
      </w:pPr>
      <w:bookmarkStart w:id="1005" w:name="_ETM_Q1_5247000"/>
      <w:bookmarkEnd w:id="1005"/>
      <w:r>
        <w:rPr>
          <w:rFonts w:hint="cs"/>
          <w:rtl/>
          <w:lang w:eastAsia="he-IL"/>
        </w:rPr>
        <w:t>נכון. אבל אנחנו מסכמים את מה שדיברנו:</w:t>
      </w:r>
      <w:bookmarkStart w:id="1006" w:name="_ETM_Q1_5259000"/>
      <w:bookmarkEnd w:id="1006"/>
      <w:r>
        <w:rPr>
          <w:rFonts w:hint="cs"/>
          <w:rtl/>
          <w:lang w:eastAsia="he-IL"/>
        </w:rPr>
        <w:t xml:space="preserve"> במקום שיש סטנדרטים בין-לאומיים שגובשו בארגונים בין-לאומיים </w:t>
      </w:r>
      <w:r>
        <w:rPr>
          <w:rtl/>
          <w:lang w:eastAsia="he-IL"/>
        </w:rPr>
        <w:t>–</w:t>
      </w:r>
      <w:r>
        <w:rPr>
          <w:rFonts w:hint="cs"/>
          <w:rtl/>
          <w:lang w:eastAsia="he-IL"/>
        </w:rPr>
        <w:t xml:space="preserve"> בבקשה. אם </w:t>
      </w:r>
      <w:bookmarkStart w:id="1007" w:name="_ETM_Q1_5264000"/>
      <w:bookmarkEnd w:id="1007"/>
      <w:r>
        <w:rPr>
          <w:rFonts w:hint="cs"/>
          <w:rtl/>
          <w:lang w:eastAsia="he-IL"/>
        </w:rPr>
        <w:t xml:space="preserve">זה במדינות </w:t>
      </w:r>
      <w:r w:rsidR="006003FF">
        <w:rPr>
          <w:rFonts w:hint="cs"/>
          <w:rtl/>
          <w:lang w:eastAsia="he-IL"/>
        </w:rPr>
        <w:t xml:space="preserve">זה צריך להיות במספר נרחב של מדינות. הסיפא לא מתכתבת עם הפרשנות </w:t>
      </w:r>
      <w:r>
        <w:rPr>
          <w:rFonts w:hint="cs"/>
          <w:rtl/>
          <w:lang w:eastAsia="he-IL"/>
        </w:rPr>
        <w:t xml:space="preserve">המרחיבה שלכם מבחינה לשונית; כי בעצם אתם אומרים שכשיש נסיבות שמצדיקות אחרת אז </w:t>
      </w:r>
      <w:r w:rsidR="006003FF">
        <w:rPr>
          <w:rFonts w:hint="cs"/>
          <w:rtl/>
          <w:lang w:eastAsia="he-IL"/>
        </w:rPr>
        <w:t>הן מצדיקות אחרת</w:t>
      </w:r>
      <w:r>
        <w:rPr>
          <w:rFonts w:hint="cs"/>
          <w:rtl/>
          <w:lang w:eastAsia="he-IL"/>
        </w:rPr>
        <w:t>, ו</w:t>
      </w:r>
      <w:r w:rsidR="006003FF">
        <w:rPr>
          <w:rFonts w:hint="cs"/>
          <w:rtl/>
          <w:lang w:eastAsia="he-IL"/>
        </w:rPr>
        <w:t xml:space="preserve">לא להסתמך על </w:t>
      </w:r>
      <w:r w:rsidR="00C47066">
        <w:rPr>
          <w:rFonts w:hint="cs"/>
          <w:rtl/>
          <w:lang w:eastAsia="he-IL"/>
        </w:rPr>
        <w:t xml:space="preserve">אותה </w:t>
      </w:r>
      <w:r w:rsidR="006003FF">
        <w:rPr>
          <w:rFonts w:hint="cs"/>
          <w:rtl/>
          <w:lang w:eastAsia="he-IL"/>
        </w:rPr>
        <w:t>רגולציה.</w:t>
      </w:r>
      <w:r w:rsidR="00C47066">
        <w:rPr>
          <w:rFonts w:hint="cs"/>
          <w:rtl/>
          <w:lang w:eastAsia="he-IL"/>
        </w:rPr>
        <w:t xml:space="preserve"> לא בדיוק משתמעת מזה היכולת לבוא ולומר, בנקודה הזאת </w:t>
      </w:r>
      <w:r w:rsidR="00C47066">
        <w:rPr>
          <w:rtl/>
          <w:lang w:eastAsia="he-IL"/>
        </w:rPr>
        <w:t>–</w:t>
      </w:r>
      <w:r w:rsidR="00C47066">
        <w:rPr>
          <w:rFonts w:hint="cs"/>
          <w:rtl/>
          <w:lang w:eastAsia="he-IL"/>
        </w:rPr>
        <w:t xml:space="preserve"> </w:t>
      </w:r>
      <w:bookmarkStart w:id="1008" w:name="_ETM_Q1_5289000"/>
      <w:bookmarkEnd w:id="1008"/>
      <w:r w:rsidR="00C47066">
        <w:rPr>
          <w:rFonts w:hint="cs"/>
          <w:rtl/>
          <w:lang w:eastAsia="he-IL"/>
        </w:rPr>
        <w:t xml:space="preserve">אבל בסדר. </w:t>
      </w:r>
      <w:r w:rsidR="006003FF">
        <w:rPr>
          <w:rFonts w:hint="cs"/>
          <w:rtl/>
          <w:lang w:eastAsia="he-IL"/>
        </w:rPr>
        <w:t xml:space="preserve"> </w:t>
      </w:r>
    </w:p>
    <w:p w:rsidR="006003FF" w:rsidRDefault="006003FF" w:rsidP="006003FF">
      <w:pPr>
        <w:rPr>
          <w:rtl/>
          <w:lang w:eastAsia="he-IL"/>
        </w:rPr>
      </w:pPr>
    </w:p>
    <w:p w:rsidR="006003FF" w:rsidRDefault="006003FF" w:rsidP="006003FF">
      <w:pPr>
        <w:pStyle w:val="af9"/>
        <w:keepNext/>
        <w:rPr>
          <w:rtl/>
          <w:lang w:eastAsia="he-IL"/>
        </w:rPr>
      </w:pPr>
      <w:bookmarkStart w:id="1009" w:name="ET_guest_868989_111"/>
      <w:r w:rsidRPr="006003FF">
        <w:rPr>
          <w:rStyle w:val="TagStyle"/>
          <w:rtl/>
        </w:rPr>
        <w:t xml:space="preserve"> &lt;&lt; אורח &gt;&gt; </w:t>
      </w:r>
      <w:r>
        <w:rPr>
          <w:rtl/>
          <w:lang w:eastAsia="he-IL"/>
        </w:rPr>
        <w:t>גל ברנס:</w:t>
      </w:r>
      <w:r w:rsidRPr="006003FF">
        <w:rPr>
          <w:rStyle w:val="TagStyle"/>
          <w:rtl/>
        </w:rPr>
        <w:t xml:space="preserve"> &lt;&lt; אורח &gt;&gt;</w:t>
      </w:r>
      <w:r>
        <w:rPr>
          <w:rtl/>
          <w:lang w:eastAsia="he-IL"/>
        </w:rPr>
        <w:t xml:space="preserve">   </w:t>
      </w:r>
      <w:bookmarkEnd w:id="1009"/>
    </w:p>
    <w:p w:rsidR="006003FF" w:rsidRDefault="006003FF" w:rsidP="006003FF">
      <w:pPr>
        <w:pStyle w:val="KeepWithNext"/>
        <w:rPr>
          <w:rtl/>
          <w:lang w:eastAsia="he-IL"/>
        </w:rPr>
      </w:pPr>
    </w:p>
    <w:p w:rsidR="00C47066" w:rsidRDefault="00C47066" w:rsidP="006003FF">
      <w:pPr>
        <w:rPr>
          <w:rtl/>
          <w:lang w:eastAsia="he-IL"/>
        </w:rPr>
      </w:pPr>
      <w:r>
        <w:rPr>
          <w:rFonts w:hint="cs"/>
          <w:rtl/>
          <w:lang w:eastAsia="he-IL"/>
        </w:rPr>
        <w:t xml:space="preserve">לעמדתנו, אפשר גם לא להתבסס על רגולציה בין-לאומית בכלל. </w:t>
      </w:r>
    </w:p>
    <w:p w:rsidR="00C47066" w:rsidRDefault="00C47066" w:rsidP="00C47066">
      <w:pPr>
        <w:ind w:firstLine="0"/>
        <w:rPr>
          <w:rtl/>
          <w:lang w:eastAsia="he-IL"/>
        </w:rPr>
      </w:pPr>
    </w:p>
    <w:p w:rsidR="00C47066" w:rsidRDefault="00C47066" w:rsidP="00C47066">
      <w:pPr>
        <w:pStyle w:val="af6"/>
        <w:keepNext/>
        <w:rPr>
          <w:rtl/>
        </w:rPr>
      </w:pPr>
      <w:bookmarkStart w:id="1010" w:name="ET_yor_6156_403"/>
      <w:r w:rsidRPr="00C47066">
        <w:rPr>
          <w:rStyle w:val="TagStyle"/>
          <w:rtl/>
        </w:rPr>
        <w:t xml:space="preserve"> &lt;&lt; יור &gt;&gt; </w:t>
      </w:r>
      <w:r>
        <w:rPr>
          <w:rtl/>
        </w:rPr>
        <w:t>היו"ר גלעד קריב:</w:t>
      </w:r>
      <w:r w:rsidRPr="00C47066">
        <w:rPr>
          <w:rStyle w:val="TagStyle"/>
          <w:rtl/>
        </w:rPr>
        <w:t xml:space="preserve"> &lt;&lt; יור &gt;&gt;</w:t>
      </w:r>
      <w:r>
        <w:rPr>
          <w:rtl/>
        </w:rPr>
        <w:t xml:space="preserve">   </w:t>
      </w:r>
      <w:bookmarkEnd w:id="1010"/>
    </w:p>
    <w:p w:rsidR="00C47066" w:rsidRDefault="00C47066" w:rsidP="00C47066">
      <w:pPr>
        <w:pStyle w:val="KeepWithNext"/>
        <w:rPr>
          <w:rtl/>
          <w:lang w:eastAsia="he-IL"/>
        </w:rPr>
      </w:pPr>
    </w:p>
    <w:p w:rsidR="00C47066" w:rsidRDefault="00C47066" w:rsidP="00C47066">
      <w:pPr>
        <w:rPr>
          <w:rtl/>
          <w:lang w:eastAsia="he-IL"/>
        </w:rPr>
      </w:pPr>
      <w:r>
        <w:rPr>
          <w:rFonts w:hint="cs"/>
          <w:rtl/>
          <w:lang w:eastAsia="he-IL"/>
        </w:rPr>
        <w:t xml:space="preserve">אנחנו בעד להתבסס. </w:t>
      </w:r>
    </w:p>
    <w:p w:rsidR="00C47066" w:rsidRDefault="00C47066" w:rsidP="00C47066">
      <w:pPr>
        <w:rPr>
          <w:rtl/>
          <w:lang w:eastAsia="he-IL"/>
        </w:rPr>
      </w:pPr>
    </w:p>
    <w:p w:rsidR="00C47066" w:rsidRDefault="00C47066" w:rsidP="00C47066">
      <w:pPr>
        <w:pStyle w:val="af9"/>
        <w:keepNext/>
        <w:rPr>
          <w:rtl/>
          <w:lang w:eastAsia="he-IL"/>
        </w:rPr>
      </w:pPr>
      <w:bookmarkStart w:id="1011" w:name="ET_guest_30035_404"/>
      <w:r w:rsidRPr="00C47066">
        <w:rPr>
          <w:rStyle w:val="TagStyle"/>
          <w:rtl/>
        </w:rPr>
        <w:t xml:space="preserve"> &lt;&lt; אורח &gt;&gt; </w:t>
      </w:r>
      <w:r>
        <w:rPr>
          <w:rtl/>
          <w:lang w:eastAsia="he-IL"/>
        </w:rPr>
        <w:t>יובל רויטמן:</w:t>
      </w:r>
      <w:r w:rsidRPr="00C47066">
        <w:rPr>
          <w:rStyle w:val="TagStyle"/>
          <w:rtl/>
        </w:rPr>
        <w:t xml:space="preserve"> &lt;&lt; אורח &gt;&gt;</w:t>
      </w:r>
      <w:r>
        <w:rPr>
          <w:rtl/>
          <w:lang w:eastAsia="he-IL"/>
        </w:rPr>
        <w:t xml:space="preserve">   </w:t>
      </w:r>
      <w:bookmarkEnd w:id="1011"/>
    </w:p>
    <w:p w:rsidR="00C47066" w:rsidRDefault="00C47066" w:rsidP="00C47066">
      <w:pPr>
        <w:pStyle w:val="KeepWithNext"/>
        <w:rPr>
          <w:rtl/>
          <w:lang w:eastAsia="he-IL"/>
        </w:rPr>
      </w:pPr>
    </w:p>
    <w:p w:rsidR="00C47066" w:rsidRDefault="00C47066" w:rsidP="00C47066">
      <w:pPr>
        <w:rPr>
          <w:rtl/>
          <w:lang w:eastAsia="he-IL"/>
        </w:rPr>
      </w:pPr>
      <w:bookmarkStart w:id="1012" w:name="_ETM_Q1_5302000"/>
      <w:bookmarkEnd w:id="1012"/>
      <w:r>
        <w:rPr>
          <w:rFonts w:hint="cs"/>
          <w:rtl/>
          <w:lang w:eastAsia="he-IL"/>
        </w:rPr>
        <w:t xml:space="preserve">אבל הביטוי "על בסיס" הוא המפתח. כי זה לא </w:t>
      </w:r>
      <w:bookmarkStart w:id="1013" w:name="_ETM_Q1_5306000"/>
      <w:bookmarkEnd w:id="1013"/>
      <w:r>
        <w:rPr>
          <w:rFonts w:hint="cs"/>
          <w:rtl/>
          <w:lang w:eastAsia="he-IL"/>
        </w:rPr>
        <w:t xml:space="preserve">אומר שאתה צריך להעתיק אותו אלא אתה אומר שזה </w:t>
      </w:r>
      <w:bookmarkStart w:id="1014" w:name="_ETM_Q1_5308000"/>
      <w:bookmarkEnd w:id="1014"/>
      <w:r>
        <w:rPr>
          <w:rFonts w:hint="cs"/>
          <w:rtl/>
          <w:lang w:eastAsia="he-IL"/>
        </w:rPr>
        <w:t xml:space="preserve">הבסיס. </w:t>
      </w:r>
    </w:p>
    <w:p w:rsidR="00C47066" w:rsidRDefault="00C47066" w:rsidP="00C47066">
      <w:pPr>
        <w:rPr>
          <w:rtl/>
          <w:lang w:eastAsia="he-IL"/>
        </w:rPr>
      </w:pPr>
    </w:p>
    <w:p w:rsidR="00C47066" w:rsidRDefault="00C47066" w:rsidP="00C47066">
      <w:pPr>
        <w:pStyle w:val="af6"/>
        <w:keepNext/>
        <w:rPr>
          <w:rtl/>
        </w:rPr>
      </w:pPr>
      <w:bookmarkStart w:id="1015" w:name="ET_yor_6156_405"/>
      <w:r w:rsidRPr="00C47066">
        <w:rPr>
          <w:rStyle w:val="TagStyle"/>
          <w:rtl/>
        </w:rPr>
        <w:t xml:space="preserve"> &lt;&lt; יור &gt;&gt; </w:t>
      </w:r>
      <w:r>
        <w:rPr>
          <w:rtl/>
        </w:rPr>
        <w:t>היו"ר גלעד קריב:</w:t>
      </w:r>
      <w:r w:rsidRPr="00C47066">
        <w:rPr>
          <w:rStyle w:val="TagStyle"/>
          <w:rtl/>
        </w:rPr>
        <w:t xml:space="preserve"> &lt;&lt; יור &gt;&gt;</w:t>
      </w:r>
      <w:r>
        <w:rPr>
          <w:rtl/>
        </w:rPr>
        <w:t xml:space="preserve">   </w:t>
      </w:r>
      <w:bookmarkEnd w:id="1015"/>
    </w:p>
    <w:p w:rsidR="00C47066" w:rsidRDefault="00C47066" w:rsidP="00C47066">
      <w:pPr>
        <w:pStyle w:val="KeepWithNext"/>
        <w:rPr>
          <w:rtl/>
          <w:lang w:eastAsia="he-IL"/>
        </w:rPr>
      </w:pPr>
    </w:p>
    <w:p w:rsidR="00C47066" w:rsidRDefault="00C47066" w:rsidP="00C47066">
      <w:pPr>
        <w:rPr>
          <w:rtl/>
          <w:lang w:eastAsia="he-IL"/>
        </w:rPr>
      </w:pPr>
      <w:bookmarkStart w:id="1016" w:name="_ETM_Q1_5310000"/>
      <w:bookmarkEnd w:id="1016"/>
      <w:r>
        <w:rPr>
          <w:rFonts w:hint="cs"/>
          <w:rtl/>
          <w:lang w:eastAsia="he-IL"/>
        </w:rPr>
        <w:t xml:space="preserve">בסדר. תכניסו את העניין של מספר ניכר של מדינות ותבצעו התייחסות לנושא שהתייחס אליו חבר הכנסת </w:t>
      </w:r>
      <w:bookmarkStart w:id="1017" w:name="_ETM_Q1_5314000"/>
      <w:bookmarkEnd w:id="1017"/>
      <w:r>
        <w:rPr>
          <w:rFonts w:hint="cs"/>
          <w:rtl/>
          <w:lang w:eastAsia="he-IL"/>
        </w:rPr>
        <w:t xml:space="preserve">בגין. יש לנו עוד משהו? </w:t>
      </w:r>
    </w:p>
    <w:p w:rsidR="00C47066" w:rsidRDefault="00C47066" w:rsidP="00C47066">
      <w:pPr>
        <w:rPr>
          <w:rtl/>
          <w:lang w:eastAsia="he-IL"/>
        </w:rPr>
      </w:pPr>
      <w:bookmarkStart w:id="1018" w:name="_ETM_Q1_5320000"/>
      <w:bookmarkEnd w:id="1018"/>
    </w:p>
    <w:p w:rsidR="00C47066" w:rsidRDefault="00C47066" w:rsidP="00C47066">
      <w:pPr>
        <w:pStyle w:val="a4"/>
        <w:keepNext/>
        <w:rPr>
          <w:rtl/>
        </w:rPr>
      </w:pPr>
      <w:bookmarkStart w:id="1019" w:name="ET_speaker_4741_406"/>
      <w:r w:rsidRPr="00C47066">
        <w:rPr>
          <w:rStyle w:val="TagStyle"/>
          <w:rtl/>
        </w:rPr>
        <w:t xml:space="preserve"> &lt;&lt; דובר &gt;&gt; </w:t>
      </w:r>
      <w:r>
        <w:rPr>
          <w:rtl/>
        </w:rPr>
        <w:t>בנימין זאב בגין (תקווה חדשה):</w:t>
      </w:r>
      <w:r w:rsidRPr="00C47066">
        <w:rPr>
          <w:rStyle w:val="TagStyle"/>
          <w:rtl/>
        </w:rPr>
        <w:t xml:space="preserve"> &lt;&lt; דובר &gt;&gt;</w:t>
      </w:r>
      <w:r>
        <w:rPr>
          <w:rtl/>
        </w:rPr>
        <w:t xml:space="preserve">   </w:t>
      </w:r>
      <w:bookmarkEnd w:id="1019"/>
    </w:p>
    <w:p w:rsidR="00C47066" w:rsidRDefault="00C47066" w:rsidP="00C47066">
      <w:pPr>
        <w:pStyle w:val="KeepWithNext"/>
        <w:rPr>
          <w:rtl/>
          <w:lang w:eastAsia="he-IL"/>
        </w:rPr>
      </w:pPr>
    </w:p>
    <w:p w:rsidR="00C47066" w:rsidRDefault="00C47066" w:rsidP="00C47066">
      <w:pPr>
        <w:rPr>
          <w:rtl/>
          <w:lang w:eastAsia="he-IL"/>
        </w:rPr>
      </w:pPr>
      <w:bookmarkStart w:id="1020" w:name="_ETM_Q1_5322000"/>
      <w:bookmarkEnd w:id="1020"/>
      <w:r>
        <w:rPr>
          <w:rFonts w:hint="cs"/>
          <w:rtl/>
          <w:lang w:eastAsia="he-IL"/>
        </w:rPr>
        <w:t xml:space="preserve">אדוני היושב-ראש, רק להערתך, ככה </w:t>
      </w:r>
      <w:bookmarkStart w:id="1021" w:name="_ETM_Q1_5323000"/>
      <w:bookmarkEnd w:id="1021"/>
      <w:r>
        <w:rPr>
          <w:rFonts w:hint="cs"/>
          <w:rtl/>
          <w:lang w:eastAsia="he-IL"/>
        </w:rPr>
        <w:t xml:space="preserve">זה נשמע כאילו אימצתי איזו גחמה של צמצום. </w:t>
      </w:r>
    </w:p>
    <w:p w:rsidR="00C47066" w:rsidRDefault="00C47066" w:rsidP="00C47066">
      <w:pPr>
        <w:rPr>
          <w:rtl/>
          <w:lang w:eastAsia="he-IL"/>
        </w:rPr>
      </w:pPr>
      <w:bookmarkStart w:id="1022" w:name="_ETM_Q1_5328000"/>
      <w:bookmarkEnd w:id="1022"/>
    </w:p>
    <w:p w:rsidR="00C47066" w:rsidRDefault="00C47066" w:rsidP="00C47066">
      <w:pPr>
        <w:pStyle w:val="af6"/>
        <w:keepNext/>
        <w:rPr>
          <w:rtl/>
        </w:rPr>
      </w:pPr>
      <w:bookmarkStart w:id="1023" w:name="ET_yor_6156_407"/>
      <w:r w:rsidRPr="00C47066">
        <w:rPr>
          <w:rStyle w:val="TagStyle"/>
          <w:rtl/>
        </w:rPr>
        <w:t xml:space="preserve"> &lt;&lt; יור &gt;&gt; </w:t>
      </w:r>
      <w:r>
        <w:rPr>
          <w:rtl/>
        </w:rPr>
        <w:t>היו"ר גלעד קריב:</w:t>
      </w:r>
      <w:r w:rsidRPr="00C47066">
        <w:rPr>
          <w:rStyle w:val="TagStyle"/>
          <w:rtl/>
        </w:rPr>
        <w:t xml:space="preserve"> &lt;&lt; יור &gt;&gt;</w:t>
      </w:r>
      <w:r>
        <w:rPr>
          <w:rtl/>
        </w:rPr>
        <w:t xml:space="preserve">   </w:t>
      </w:r>
      <w:bookmarkEnd w:id="1023"/>
    </w:p>
    <w:p w:rsidR="00C47066" w:rsidRDefault="00C47066" w:rsidP="00C47066">
      <w:pPr>
        <w:pStyle w:val="KeepWithNext"/>
        <w:rPr>
          <w:rtl/>
          <w:lang w:eastAsia="he-IL"/>
        </w:rPr>
      </w:pPr>
    </w:p>
    <w:p w:rsidR="00C47066" w:rsidRDefault="00C47066" w:rsidP="00C47066">
      <w:pPr>
        <w:rPr>
          <w:rtl/>
          <w:lang w:eastAsia="he-IL"/>
        </w:rPr>
      </w:pPr>
      <w:r>
        <w:rPr>
          <w:rFonts w:hint="cs"/>
          <w:rtl/>
          <w:lang w:eastAsia="he-IL"/>
        </w:rPr>
        <w:t xml:space="preserve">חס וחלילה, לא, לא. </w:t>
      </w:r>
    </w:p>
    <w:p w:rsidR="00C47066" w:rsidRDefault="00C47066" w:rsidP="00C47066">
      <w:pPr>
        <w:rPr>
          <w:rtl/>
          <w:lang w:eastAsia="he-IL"/>
        </w:rPr>
      </w:pPr>
      <w:bookmarkStart w:id="1024" w:name="_ETM_Q1_5325000"/>
      <w:bookmarkEnd w:id="1024"/>
    </w:p>
    <w:p w:rsidR="00C47066" w:rsidRDefault="00C47066" w:rsidP="00C47066">
      <w:pPr>
        <w:pStyle w:val="a4"/>
        <w:keepNext/>
        <w:rPr>
          <w:rtl/>
        </w:rPr>
      </w:pPr>
      <w:bookmarkStart w:id="1025" w:name="ET_speaker_4741_408"/>
      <w:r w:rsidRPr="00C47066">
        <w:rPr>
          <w:rStyle w:val="TagStyle"/>
          <w:rtl/>
        </w:rPr>
        <w:t xml:space="preserve"> &lt;&lt; דובר &gt;&gt; </w:t>
      </w:r>
      <w:r>
        <w:rPr>
          <w:rtl/>
        </w:rPr>
        <w:t>בנימין זאב בגין (תקווה חדשה):</w:t>
      </w:r>
      <w:r w:rsidRPr="00C47066">
        <w:rPr>
          <w:rStyle w:val="TagStyle"/>
          <w:rtl/>
        </w:rPr>
        <w:t xml:space="preserve"> &lt;&lt; דובר &gt;&gt;</w:t>
      </w:r>
      <w:r>
        <w:rPr>
          <w:rtl/>
        </w:rPr>
        <w:t xml:space="preserve">   </w:t>
      </w:r>
      <w:bookmarkEnd w:id="1025"/>
    </w:p>
    <w:p w:rsidR="00C47066" w:rsidRDefault="00C47066" w:rsidP="00C47066">
      <w:pPr>
        <w:pStyle w:val="KeepWithNext"/>
        <w:rPr>
          <w:rtl/>
          <w:lang w:eastAsia="he-IL"/>
        </w:rPr>
      </w:pPr>
    </w:p>
    <w:p w:rsidR="00C47066" w:rsidRDefault="00C47066" w:rsidP="00C47066">
      <w:pPr>
        <w:rPr>
          <w:rtl/>
          <w:lang w:eastAsia="he-IL"/>
        </w:rPr>
      </w:pPr>
      <w:bookmarkStart w:id="1026" w:name="_ETM_Q1_5327000"/>
      <w:bookmarkEnd w:id="1026"/>
      <w:r>
        <w:rPr>
          <w:rFonts w:hint="cs"/>
          <w:rtl/>
          <w:lang w:eastAsia="he-IL"/>
        </w:rPr>
        <w:t xml:space="preserve">אני מזכיר את הביטוי "סוד הצמצום". לדעתי, ככלל מותר לצמצם. </w:t>
      </w:r>
    </w:p>
    <w:p w:rsidR="00C47066" w:rsidRPr="00C47066" w:rsidRDefault="00C47066" w:rsidP="00C47066">
      <w:pPr>
        <w:rPr>
          <w:rtl/>
          <w:lang w:eastAsia="he-IL"/>
        </w:rPr>
      </w:pPr>
      <w:bookmarkStart w:id="1027" w:name="_ETM_Q1_5335000"/>
      <w:bookmarkEnd w:id="1027"/>
    </w:p>
    <w:p w:rsidR="006003FF" w:rsidRDefault="006003FF" w:rsidP="006003FF">
      <w:pPr>
        <w:pStyle w:val="af6"/>
        <w:keepNext/>
        <w:rPr>
          <w:rtl/>
        </w:rPr>
      </w:pPr>
      <w:bookmarkStart w:id="1028" w:name="_ETM_Q1_5300000"/>
      <w:bookmarkStart w:id="1029" w:name="ET_yor_6156_112"/>
      <w:bookmarkEnd w:id="1028"/>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1029"/>
    </w:p>
    <w:p w:rsidR="006003FF" w:rsidRDefault="006003FF" w:rsidP="006003FF">
      <w:pPr>
        <w:pStyle w:val="KeepWithNext"/>
        <w:rPr>
          <w:rtl/>
          <w:lang w:eastAsia="he-IL"/>
        </w:rPr>
      </w:pPr>
    </w:p>
    <w:p w:rsidR="006003FF" w:rsidRDefault="006003FF" w:rsidP="006003FF">
      <w:pPr>
        <w:rPr>
          <w:rtl/>
          <w:lang w:eastAsia="he-IL"/>
        </w:rPr>
      </w:pPr>
      <w:r>
        <w:rPr>
          <w:rFonts w:hint="cs"/>
          <w:rtl/>
          <w:lang w:eastAsia="he-IL"/>
        </w:rPr>
        <w:t xml:space="preserve">אנחנו זוכרים את הצעתך לחוק הלאום. </w:t>
      </w:r>
      <w:r w:rsidR="002F3AF2">
        <w:rPr>
          <w:rFonts w:hint="cs"/>
          <w:rtl/>
          <w:lang w:eastAsia="he-IL"/>
        </w:rPr>
        <w:t xml:space="preserve">הלוואי שהייתה מתקבלת. </w:t>
      </w:r>
    </w:p>
    <w:p w:rsidR="002F3AF2" w:rsidRDefault="002F3AF2" w:rsidP="006003FF">
      <w:pPr>
        <w:rPr>
          <w:rtl/>
          <w:lang w:eastAsia="he-IL"/>
        </w:rPr>
      </w:pPr>
      <w:bookmarkStart w:id="1030" w:name="_ETM_Q1_5336000"/>
      <w:bookmarkEnd w:id="1030"/>
    </w:p>
    <w:p w:rsidR="002F3AF2" w:rsidRDefault="002F3AF2" w:rsidP="002F3AF2">
      <w:pPr>
        <w:pStyle w:val="a4"/>
        <w:keepNext/>
        <w:rPr>
          <w:rtl/>
        </w:rPr>
      </w:pPr>
      <w:bookmarkStart w:id="1031" w:name="ET_speaker_4741_409"/>
      <w:r w:rsidRPr="002F3AF2">
        <w:rPr>
          <w:rStyle w:val="TagStyle"/>
          <w:rtl/>
        </w:rPr>
        <w:t xml:space="preserve"> &lt;&lt; דובר &gt;&gt; </w:t>
      </w:r>
      <w:r>
        <w:rPr>
          <w:rtl/>
        </w:rPr>
        <w:t>בנימין זאב בגין (תקווה חדשה):</w:t>
      </w:r>
      <w:r>
        <w:rPr>
          <w:rStyle w:val="TagStyle"/>
          <w:rtl/>
        </w:rPr>
        <w:t xml:space="preserve"> &lt;&lt;</w:t>
      </w:r>
      <w:r>
        <w:rPr>
          <w:rStyle w:val="TagStyle"/>
          <w:rFonts w:hint="cs"/>
          <w:rtl/>
        </w:rPr>
        <w:t>דוב</w:t>
      </w:r>
      <w:r w:rsidRPr="002F3AF2">
        <w:rPr>
          <w:rStyle w:val="TagStyle"/>
          <w:rtl/>
        </w:rPr>
        <w:t>ר &gt;&gt;</w:t>
      </w:r>
      <w:r>
        <w:rPr>
          <w:rtl/>
        </w:rPr>
        <w:t xml:space="preserve">   </w:t>
      </w:r>
      <w:bookmarkEnd w:id="1031"/>
    </w:p>
    <w:p w:rsidR="002F3AF2" w:rsidRDefault="002F3AF2" w:rsidP="002F3AF2">
      <w:pPr>
        <w:pStyle w:val="KeepWithNext"/>
        <w:rPr>
          <w:rtl/>
          <w:lang w:eastAsia="he-IL"/>
        </w:rPr>
      </w:pPr>
    </w:p>
    <w:p w:rsidR="002F3AF2" w:rsidRDefault="002F3AF2" w:rsidP="002F3AF2">
      <w:pPr>
        <w:rPr>
          <w:rtl/>
          <w:lang w:eastAsia="he-IL"/>
        </w:rPr>
      </w:pPr>
      <w:bookmarkStart w:id="1032" w:name="_ETM_Q1_5338000"/>
      <w:bookmarkEnd w:id="1032"/>
      <w:r>
        <w:rPr>
          <w:rFonts w:hint="cs"/>
          <w:rtl/>
          <w:lang w:eastAsia="he-IL"/>
        </w:rPr>
        <w:t xml:space="preserve">זאת באמת דוגמה טובה. </w:t>
      </w:r>
      <w:bookmarkStart w:id="1033" w:name="_ETM_Q1_5341000"/>
      <w:bookmarkEnd w:id="1033"/>
    </w:p>
    <w:p w:rsidR="002F3AF2" w:rsidRDefault="002F3AF2" w:rsidP="002F3AF2">
      <w:pPr>
        <w:rPr>
          <w:rtl/>
          <w:lang w:eastAsia="he-IL"/>
        </w:rPr>
      </w:pPr>
      <w:bookmarkStart w:id="1034" w:name="_ETM_Q1_5342000"/>
      <w:bookmarkEnd w:id="1034"/>
    </w:p>
    <w:p w:rsidR="002F3AF2" w:rsidRDefault="002F3AF2" w:rsidP="002F3AF2">
      <w:pPr>
        <w:pStyle w:val="af6"/>
        <w:keepNext/>
        <w:rPr>
          <w:rtl/>
        </w:rPr>
      </w:pPr>
      <w:bookmarkStart w:id="1035" w:name="ET_yor_6156_410"/>
      <w:r w:rsidRPr="002F3AF2">
        <w:rPr>
          <w:rStyle w:val="TagStyle"/>
          <w:rtl/>
        </w:rPr>
        <w:t xml:space="preserve"> &lt;&lt; יור &gt;&gt; </w:t>
      </w:r>
      <w:r>
        <w:rPr>
          <w:rtl/>
        </w:rPr>
        <w:t>היו"ר גלעד קריב:</w:t>
      </w:r>
      <w:r w:rsidRPr="002F3AF2">
        <w:rPr>
          <w:rStyle w:val="TagStyle"/>
          <w:rtl/>
        </w:rPr>
        <w:t xml:space="preserve"> &lt;&lt; יור &gt;&gt;</w:t>
      </w:r>
      <w:r>
        <w:rPr>
          <w:rtl/>
        </w:rPr>
        <w:t xml:space="preserve">   </w:t>
      </w:r>
      <w:bookmarkEnd w:id="1035"/>
    </w:p>
    <w:p w:rsidR="002F3AF2" w:rsidRDefault="002F3AF2" w:rsidP="002F3AF2">
      <w:pPr>
        <w:pStyle w:val="KeepWithNext"/>
        <w:rPr>
          <w:rtl/>
          <w:lang w:eastAsia="he-IL"/>
        </w:rPr>
      </w:pPr>
    </w:p>
    <w:p w:rsidR="002F3AF2" w:rsidRDefault="002F3AF2" w:rsidP="002F3AF2">
      <w:pPr>
        <w:rPr>
          <w:rtl/>
          <w:lang w:eastAsia="he-IL"/>
        </w:rPr>
      </w:pPr>
      <w:bookmarkStart w:id="1036" w:name="_ETM_Q1_5343000"/>
      <w:bookmarkEnd w:id="1036"/>
      <w:r>
        <w:rPr>
          <w:rFonts w:hint="cs"/>
          <w:rtl/>
          <w:lang w:eastAsia="he-IL"/>
        </w:rPr>
        <w:t xml:space="preserve">לטובת הנוכחים, חבר הכנסת בגין הציע חוק לאום של שורה </w:t>
      </w:r>
      <w:bookmarkStart w:id="1037" w:name="_ETM_Q1_5347000"/>
      <w:bookmarkEnd w:id="1037"/>
      <w:r>
        <w:rPr>
          <w:rFonts w:hint="cs"/>
          <w:rtl/>
          <w:lang w:eastAsia="he-IL"/>
        </w:rPr>
        <w:t>אחת - -</w:t>
      </w:r>
    </w:p>
    <w:p w:rsidR="002F3AF2" w:rsidRDefault="002F3AF2" w:rsidP="002F3AF2">
      <w:pPr>
        <w:rPr>
          <w:rtl/>
          <w:lang w:eastAsia="he-IL"/>
        </w:rPr>
      </w:pPr>
    </w:p>
    <w:p w:rsidR="002F3AF2" w:rsidRDefault="002F3AF2" w:rsidP="002F3AF2">
      <w:pPr>
        <w:pStyle w:val="a4"/>
        <w:keepNext/>
        <w:rPr>
          <w:rtl/>
        </w:rPr>
      </w:pPr>
      <w:bookmarkStart w:id="1038" w:name="ET_speaker_4741_411"/>
      <w:r w:rsidRPr="002F3AF2">
        <w:rPr>
          <w:rStyle w:val="TagStyle"/>
          <w:rtl/>
        </w:rPr>
        <w:t xml:space="preserve"> &lt;&lt; דובר &gt;&gt; </w:t>
      </w:r>
      <w:r>
        <w:rPr>
          <w:rtl/>
        </w:rPr>
        <w:t>בנימין זאב בגין (תקווה חדשה):</w:t>
      </w:r>
      <w:r w:rsidRPr="002F3AF2">
        <w:rPr>
          <w:rStyle w:val="TagStyle"/>
          <w:rtl/>
        </w:rPr>
        <w:t xml:space="preserve"> &lt;&lt; דובר &gt;&gt;</w:t>
      </w:r>
      <w:r>
        <w:rPr>
          <w:rtl/>
        </w:rPr>
        <w:t xml:space="preserve">   </w:t>
      </w:r>
      <w:bookmarkEnd w:id="1038"/>
    </w:p>
    <w:p w:rsidR="002F3AF2" w:rsidRDefault="002F3AF2" w:rsidP="002F3AF2">
      <w:pPr>
        <w:pStyle w:val="KeepWithNext"/>
        <w:rPr>
          <w:rtl/>
          <w:lang w:eastAsia="he-IL"/>
        </w:rPr>
      </w:pPr>
    </w:p>
    <w:p w:rsidR="002F3AF2" w:rsidRDefault="002F3AF2" w:rsidP="002F3AF2">
      <w:pPr>
        <w:rPr>
          <w:rtl/>
          <w:lang w:eastAsia="he-IL"/>
        </w:rPr>
      </w:pPr>
      <w:r>
        <w:rPr>
          <w:rFonts w:hint="cs"/>
          <w:rtl/>
          <w:lang w:eastAsia="he-IL"/>
        </w:rPr>
        <w:t xml:space="preserve">משפט אחד. </w:t>
      </w:r>
    </w:p>
    <w:p w:rsidR="002F3AF2" w:rsidRDefault="002F3AF2" w:rsidP="002F3AF2">
      <w:pPr>
        <w:rPr>
          <w:rtl/>
          <w:lang w:eastAsia="he-IL"/>
        </w:rPr>
      </w:pPr>
    </w:p>
    <w:p w:rsidR="002F3AF2" w:rsidRDefault="002F3AF2" w:rsidP="002F3AF2">
      <w:pPr>
        <w:pStyle w:val="af6"/>
        <w:keepNext/>
        <w:rPr>
          <w:rtl/>
        </w:rPr>
      </w:pPr>
      <w:bookmarkStart w:id="1039" w:name="ET_yor_6156_412"/>
      <w:r w:rsidRPr="002F3AF2">
        <w:rPr>
          <w:rStyle w:val="TagStyle"/>
          <w:rtl/>
        </w:rPr>
        <w:t xml:space="preserve"> &lt;&lt; יור &gt;&gt; </w:t>
      </w:r>
      <w:r>
        <w:rPr>
          <w:rtl/>
        </w:rPr>
        <w:t>היו"ר גלעד קריב:</w:t>
      </w:r>
      <w:r w:rsidRPr="002F3AF2">
        <w:rPr>
          <w:rStyle w:val="TagStyle"/>
          <w:rtl/>
        </w:rPr>
        <w:t xml:space="preserve"> &lt;&lt; יור &gt;&gt;</w:t>
      </w:r>
      <w:r>
        <w:rPr>
          <w:rtl/>
        </w:rPr>
        <w:t xml:space="preserve">   </w:t>
      </w:r>
      <w:bookmarkEnd w:id="1039"/>
    </w:p>
    <w:p w:rsidR="002F3AF2" w:rsidRDefault="002F3AF2" w:rsidP="002F3AF2">
      <w:pPr>
        <w:pStyle w:val="KeepWithNext"/>
        <w:rPr>
          <w:rtl/>
          <w:lang w:eastAsia="he-IL"/>
        </w:rPr>
      </w:pPr>
    </w:p>
    <w:p w:rsidR="002F3AF2" w:rsidRDefault="002F3AF2" w:rsidP="002F3AF2">
      <w:pPr>
        <w:rPr>
          <w:rtl/>
          <w:lang w:eastAsia="he-IL"/>
        </w:rPr>
      </w:pPr>
      <w:r>
        <w:rPr>
          <w:rFonts w:hint="cs"/>
          <w:rtl/>
          <w:lang w:eastAsia="he-IL"/>
        </w:rPr>
        <w:t>משפט אחד שמעניק למגילת</w:t>
      </w:r>
      <w:bookmarkStart w:id="1040" w:name="_ETM_Q1_5349000"/>
      <w:bookmarkEnd w:id="1040"/>
      <w:r>
        <w:rPr>
          <w:rFonts w:hint="cs"/>
          <w:rtl/>
          <w:lang w:eastAsia="he-IL"/>
        </w:rPr>
        <w:t xml:space="preserve"> העצמאות מעמד של חקיקת יסוד במדינת ישראל. </w:t>
      </w:r>
    </w:p>
    <w:p w:rsidR="002F3AF2" w:rsidRDefault="002F3AF2" w:rsidP="002F3AF2">
      <w:pPr>
        <w:rPr>
          <w:rtl/>
          <w:lang w:eastAsia="he-IL"/>
        </w:rPr>
      </w:pPr>
    </w:p>
    <w:p w:rsidR="002F3AF2" w:rsidRDefault="002F3AF2" w:rsidP="002F3AF2">
      <w:pPr>
        <w:pStyle w:val="a4"/>
        <w:keepNext/>
        <w:rPr>
          <w:rtl/>
        </w:rPr>
      </w:pPr>
      <w:bookmarkStart w:id="1041" w:name="ET_speaker_גור_בליי_413"/>
      <w:r w:rsidRPr="002F3AF2">
        <w:rPr>
          <w:rStyle w:val="TagStyle"/>
          <w:rtl/>
        </w:rPr>
        <w:t xml:space="preserve"> &lt;&lt; דובר &gt;&gt; </w:t>
      </w:r>
      <w:r>
        <w:rPr>
          <w:rtl/>
        </w:rPr>
        <w:t>גור בליי:</w:t>
      </w:r>
      <w:r w:rsidRPr="002F3AF2">
        <w:rPr>
          <w:rStyle w:val="TagStyle"/>
          <w:rtl/>
        </w:rPr>
        <w:t xml:space="preserve"> &lt;&lt; דובר &gt;&gt;</w:t>
      </w:r>
      <w:r>
        <w:rPr>
          <w:rtl/>
        </w:rPr>
        <w:t xml:space="preserve">   </w:t>
      </w:r>
      <w:bookmarkEnd w:id="1041"/>
    </w:p>
    <w:p w:rsidR="002F3AF2" w:rsidRDefault="002F3AF2" w:rsidP="002F3AF2">
      <w:pPr>
        <w:pStyle w:val="KeepWithNext"/>
        <w:rPr>
          <w:rtl/>
          <w:lang w:eastAsia="he-IL"/>
        </w:rPr>
      </w:pPr>
    </w:p>
    <w:p w:rsidR="002F3AF2" w:rsidRDefault="002F3AF2" w:rsidP="002F3AF2">
      <w:pPr>
        <w:rPr>
          <w:rtl/>
          <w:lang w:eastAsia="he-IL"/>
        </w:rPr>
      </w:pPr>
      <w:r>
        <w:rPr>
          <w:rFonts w:hint="cs"/>
          <w:rtl/>
          <w:lang w:eastAsia="he-IL"/>
        </w:rPr>
        <w:t xml:space="preserve">הייתה הערה נוספת </w:t>
      </w:r>
      <w:bookmarkStart w:id="1042" w:name="_ETM_Q1_5354000"/>
      <w:bookmarkEnd w:id="1042"/>
      <w:r>
        <w:rPr>
          <w:rFonts w:hint="cs"/>
          <w:rtl/>
          <w:lang w:eastAsia="he-IL"/>
        </w:rPr>
        <w:t xml:space="preserve">שלך, אדוני היושב-ראש: "ככל שקיימים". </w:t>
      </w:r>
    </w:p>
    <w:p w:rsidR="002F3AF2" w:rsidRDefault="002F3AF2" w:rsidP="002F3AF2">
      <w:pPr>
        <w:rPr>
          <w:rtl/>
          <w:lang w:eastAsia="he-IL"/>
        </w:rPr>
      </w:pPr>
      <w:bookmarkStart w:id="1043" w:name="_ETM_Q1_5357000"/>
      <w:bookmarkEnd w:id="1043"/>
    </w:p>
    <w:p w:rsidR="002F3AF2" w:rsidRDefault="002F3AF2" w:rsidP="002F3AF2">
      <w:pPr>
        <w:pStyle w:val="af6"/>
        <w:keepNext/>
        <w:rPr>
          <w:rtl/>
        </w:rPr>
      </w:pPr>
      <w:bookmarkStart w:id="1044" w:name="ET_yor_6156_414"/>
      <w:r w:rsidRPr="002F3AF2">
        <w:rPr>
          <w:rStyle w:val="TagStyle"/>
          <w:rtl/>
        </w:rPr>
        <w:t xml:space="preserve"> &lt;&lt; יור &gt;&gt; </w:t>
      </w:r>
      <w:r>
        <w:rPr>
          <w:rtl/>
        </w:rPr>
        <w:t>היו"ר גלעד קריב:</w:t>
      </w:r>
      <w:r w:rsidRPr="002F3AF2">
        <w:rPr>
          <w:rStyle w:val="TagStyle"/>
          <w:rtl/>
        </w:rPr>
        <w:t xml:space="preserve"> &lt;&lt; יור &gt;&gt;</w:t>
      </w:r>
      <w:r>
        <w:rPr>
          <w:rtl/>
        </w:rPr>
        <w:t xml:space="preserve">   </w:t>
      </w:r>
      <w:bookmarkEnd w:id="1044"/>
    </w:p>
    <w:p w:rsidR="002F3AF2" w:rsidRDefault="002F3AF2" w:rsidP="002F3AF2">
      <w:pPr>
        <w:pStyle w:val="KeepWithNext"/>
        <w:rPr>
          <w:rtl/>
          <w:lang w:eastAsia="he-IL"/>
        </w:rPr>
      </w:pPr>
    </w:p>
    <w:p w:rsidR="002F3AF2" w:rsidRDefault="002F3AF2" w:rsidP="002F3AF2">
      <w:pPr>
        <w:rPr>
          <w:rtl/>
          <w:lang w:eastAsia="he-IL"/>
        </w:rPr>
      </w:pPr>
      <w:bookmarkStart w:id="1045" w:name="_ETM_Q1_5358000"/>
      <w:bookmarkEnd w:id="1045"/>
      <w:r>
        <w:rPr>
          <w:rFonts w:hint="cs"/>
          <w:rtl/>
          <w:lang w:eastAsia="he-IL"/>
        </w:rPr>
        <w:t>כן, אבל אם אנחנו אומרים "מספר נרחב" - -</w:t>
      </w:r>
    </w:p>
    <w:p w:rsidR="002F3AF2" w:rsidRDefault="002F3AF2" w:rsidP="002F3AF2">
      <w:pPr>
        <w:rPr>
          <w:rtl/>
          <w:lang w:eastAsia="he-IL"/>
        </w:rPr>
      </w:pPr>
    </w:p>
    <w:p w:rsidR="002F3AF2" w:rsidRDefault="002F3AF2" w:rsidP="002F3AF2">
      <w:pPr>
        <w:pStyle w:val="a4"/>
        <w:keepNext/>
        <w:rPr>
          <w:rtl/>
        </w:rPr>
      </w:pPr>
      <w:bookmarkStart w:id="1046" w:name="ET_speaker_גור_בליי_415"/>
      <w:r w:rsidRPr="002F3AF2">
        <w:rPr>
          <w:rStyle w:val="TagStyle"/>
          <w:rtl/>
        </w:rPr>
        <w:t xml:space="preserve"> &lt;&lt; דובר &gt;&gt; </w:t>
      </w:r>
      <w:r>
        <w:rPr>
          <w:rtl/>
        </w:rPr>
        <w:t>גור בליי:</w:t>
      </w:r>
      <w:r w:rsidRPr="002F3AF2">
        <w:rPr>
          <w:rStyle w:val="TagStyle"/>
          <w:rtl/>
        </w:rPr>
        <w:t xml:space="preserve"> &lt;&lt; דובר &gt;&gt;</w:t>
      </w:r>
      <w:r>
        <w:rPr>
          <w:rtl/>
        </w:rPr>
        <w:t xml:space="preserve">   </w:t>
      </w:r>
      <w:bookmarkEnd w:id="1046"/>
    </w:p>
    <w:p w:rsidR="002F3AF2" w:rsidRDefault="002F3AF2" w:rsidP="002F3AF2">
      <w:pPr>
        <w:pStyle w:val="KeepWithNext"/>
        <w:rPr>
          <w:rtl/>
          <w:lang w:eastAsia="he-IL"/>
        </w:rPr>
      </w:pPr>
    </w:p>
    <w:p w:rsidR="002F3AF2" w:rsidRDefault="002F3AF2" w:rsidP="002F3AF2">
      <w:pPr>
        <w:rPr>
          <w:rtl/>
          <w:lang w:eastAsia="he-IL"/>
        </w:rPr>
      </w:pPr>
      <w:r>
        <w:rPr>
          <w:rFonts w:hint="cs"/>
          <w:rtl/>
          <w:lang w:eastAsia="he-IL"/>
        </w:rPr>
        <w:t xml:space="preserve">אז אנחנו נוריד את זה. </w:t>
      </w:r>
    </w:p>
    <w:p w:rsidR="002F3AF2" w:rsidRDefault="002F3AF2" w:rsidP="002F3AF2">
      <w:pPr>
        <w:rPr>
          <w:rtl/>
          <w:lang w:eastAsia="he-IL"/>
        </w:rPr>
      </w:pPr>
      <w:bookmarkStart w:id="1047" w:name="_ETM_Q1_5362000"/>
      <w:bookmarkEnd w:id="1047"/>
    </w:p>
    <w:p w:rsidR="002F3AF2" w:rsidRDefault="002F3AF2" w:rsidP="002F3AF2">
      <w:pPr>
        <w:pStyle w:val="af6"/>
        <w:keepNext/>
        <w:rPr>
          <w:rtl/>
        </w:rPr>
      </w:pPr>
      <w:bookmarkStart w:id="1048" w:name="ET_yor_6156_416"/>
      <w:r w:rsidRPr="002F3AF2">
        <w:rPr>
          <w:rStyle w:val="TagStyle"/>
          <w:rtl/>
        </w:rPr>
        <w:t xml:space="preserve"> &lt;&lt; יור &gt;&gt; </w:t>
      </w:r>
      <w:r>
        <w:rPr>
          <w:rtl/>
        </w:rPr>
        <w:t>היו"ר גלעד קריב:</w:t>
      </w:r>
      <w:r w:rsidRPr="002F3AF2">
        <w:rPr>
          <w:rStyle w:val="TagStyle"/>
          <w:rtl/>
        </w:rPr>
        <w:t xml:space="preserve"> &lt;&lt; יור &gt;&gt;</w:t>
      </w:r>
      <w:r>
        <w:rPr>
          <w:rtl/>
        </w:rPr>
        <w:t xml:space="preserve">   </w:t>
      </w:r>
      <w:bookmarkEnd w:id="1048"/>
    </w:p>
    <w:p w:rsidR="002F3AF2" w:rsidRDefault="002F3AF2" w:rsidP="002F3AF2">
      <w:pPr>
        <w:pStyle w:val="KeepWithNext"/>
        <w:rPr>
          <w:rtl/>
          <w:lang w:eastAsia="he-IL"/>
        </w:rPr>
      </w:pPr>
    </w:p>
    <w:p w:rsidR="002F3AF2" w:rsidRDefault="002F3AF2" w:rsidP="002F3AF2">
      <w:pPr>
        <w:rPr>
          <w:rtl/>
          <w:lang w:eastAsia="he-IL"/>
        </w:rPr>
      </w:pPr>
      <w:bookmarkStart w:id="1049" w:name="_ETM_Q1_5363000"/>
      <w:bookmarkEnd w:id="1049"/>
      <w:r>
        <w:rPr>
          <w:rFonts w:hint="cs"/>
          <w:rtl/>
          <w:lang w:eastAsia="he-IL"/>
        </w:rPr>
        <w:t xml:space="preserve">ככל </w:t>
      </w:r>
      <w:bookmarkStart w:id="1050" w:name="_ETM_Q1_5364000"/>
      <w:bookmarkEnd w:id="1050"/>
      <w:r>
        <w:rPr>
          <w:rFonts w:hint="cs"/>
          <w:rtl/>
          <w:lang w:eastAsia="he-IL"/>
        </w:rPr>
        <w:t xml:space="preserve">שהכללים האלה קיימים. אם הם לא קיימים אז ברור. </w:t>
      </w:r>
    </w:p>
    <w:p w:rsidR="002F3AF2" w:rsidRDefault="002F3AF2" w:rsidP="002F3AF2">
      <w:pPr>
        <w:rPr>
          <w:rtl/>
          <w:lang w:eastAsia="he-IL"/>
        </w:rPr>
      </w:pPr>
    </w:p>
    <w:p w:rsidR="002F3AF2" w:rsidRDefault="002F3AF2" w:rsidP="002F3AF2">
      <w:pPr>
        <w:pStyle w:val="a4"/>
        <w:keepNext/>
        <w:rPr>
          <w:rtl/>
        </w:rPr>
      </w:pPr>
      <w:bookmarkStart w:id="1051" w:name="ET_speaker_גור_בליי_417"/>
      <w:r w:rsidRPr="002F3AF2">
        <w:rPr>
          <w:rStyle w:val="TagStyle"/>
          <w:rtl/>
        </w:rPr>
        <w:t xml:space="preserve"> &lt;&lt; דובר &gt;&gt; </w:t>
      </w:r>
      <w:r>
        <w:rPr>
          <w:rtl/>
        </w:rPr>
        <w:t>גור בליי:</w:t>
      </w:r>
      <w:r w:rsidRPr="002F3AF2">
        <w:rPr>
          <w:rStyle w:val="TagStyle"/>
          <w:rtl/>
        </w:rPr>
        <w:t xml:space="preserve"> &lt;&lt; דובר &gt;&gt;</w:t>
      </w:r>
      <w:r>
        <w:rPr>
          <w:rtl/>
        </w:rPr>
        <w:t xml:space="preserve">   </w:t>
      </w:r>
      <w:bookmarkEnd w:id="1051"/>
    </w:p>
    <w:p w:rsidR="002F3AF2" w:rsidRDefault="002F3AF2" w:rsidP="002F3AF2">
      <w:pPr>
        <w:pStyle w:val="KeepWithNext"/>
        <w:rPr>
          <w:rtl/>
          <w:lang w:eastAsia="he-IL"/>
        </w:rPr>
      </w:pPr>
    </w:p>
    <w:p w:rsidR="002F3AF2" w:rsidRDefault="002F3AF2" w:rsidP="002F3AF2">
      <w:pPr>
        <w:rPr>
          <w:rtl/>
          <w:lang w:eastAsia="he-IL"/>
        </w:rPr>
      </w:pPr>
      <w:r>
        <w:rPr>
          <w:rFonts w:hint="cs"/>
          <w:rtl/>
          <w:lang w:eastAsia="he-IL"/>
        </w:rPr>
        <w:t xml:space="preserve">לכן מיותר להוסיף. </w:t>
      </w:r>
    </w:p>
    <w:p w:rsidR="002F3AF2" w:rsidRDefault="002F3AF2" w:rsidP="002F3AF2">
      <w:pPr>
        <w:rPr>
          <w:rtl/>
          <w:lang w:eastAsia="he-IL"/>
        </w:rPr>
      </w:pPr>
      <w:bookmarkStart w:id="1052" w:name="_ETM_Q1_5367000"/>
      <w:bookmarkEnd w:id="1052"/>
    </w:p>
    <w:p w:rsidR="002F3AF2" w:rsidRDefault="002F3AF2" w:rsidP="002F3AF2">
      <w:pPr>
        <w:pStyle w:val="af6"/>
        <w:keepNext/>
        <w:rPr>
          <w:rtl/>
        </w:rPr>
      </w:pPr>
      <w:bookmarkStart w:id="1053" w:name="ET_yor_6156_418"/>
      <w:r w:rsidRPr="002F3AF2">
        <w:rPr>
          <w:rStyle w:val="TagStyle"/>
          <w:rtl/>
        </w:rPr>
        <w:t xml:space="preserve"> &lt;&lt; יור &gt;&gt; </w:t>
      </w:r>
      <w:r>
        <w:rPr>
          <w:rtl/>
        </w:rPr>
        <w:t>היו"ר גלעד קריב:</w:t>
      </w:r>
      <w:r w:rsidRPr="002F3AF2">
        <w:rPr>
          <w:rStyle w:val="TagStyle"/>
          <w:rtl/>
        </w:rPr>
        <w:t xml:space="preserve"> &lt;&lt; יור &gt;&gt;</w:t>
      </w:r>
      <w:r>
        <w:rPr>
          <w:rtl/>
        </w:rPr>
        <w:t xml:space="preserve">   </w:t>
      </w:r>
      <w:bookmarkEnd w:id="1053"/>
    </w:p>
    <w:p w:rsidR="002F3AF2" w:rsidRDefault="002F3AF2" w:rsidP="002F3AF2">
      <w:pPr>
        <w:pStyle w:val="KeepWithNext"/>
        <w:rPr>
          <w:rtl/>
          <w:lang w:eastAsia="he-IL"/>
        </w:rPr>
      </w:pPr>
    </w:p>
    <w:p w:rsidR="002F3AF2" w:rsidRPr="002F3AF2" w:rsidRDefault="002F3AF2" w:rsidP="002F3AF2">
      <w:pPr>
        <w:rPr>
          <w:rtl/>
          <w:lang w:eastAsia="he-IL"/>
        </w:rPr>
      </w:pPr>
      <w:bookmarkStart w:id="1054" w:name="_ETM_Q1_5368000"/>
      <w:bookmarkEnd w:id="1054"/>
      <w:r>
        <w:rPr>
          <w:rFonts w:hint="cs"/>
          <w:rtl/>
          <w:lang w:eastAsia="he-IL"/>
        </w:rPr>
        <w:t>אני רק לא רוצה שנהיה במקום שאתה אומר למאסדר, עזוב, העולם המת</w:t>
      </w:r>
      <w:r w:rsidR="00AB26AD">
        <w:rPr>
          <w:rFonts w:hint="cs"/>
          <w:rtl/>
          <w:lang w:eastAsia="he-IL"/>
        </w:rPr>
        <w:t>קדם עוד לא הסדיר את העניין הזה, למה אתה הולך? כשיהיה שם, תבוא</w:t>
      </w:r>
      <w:bookmarkStart w:id="1055" w:name="_ETM_Q1_5379000"/>
      <w:bookmarkEnd w:id="1055"/>
      <w:r w:rsidR="00AB26AD">
        <w:rPr>
          <w:rFonts w:hint="cs"/>
          <w:rtl/>
          <w:lang w:eastAsia="he-IL"/>
        </w:rPr>
        <w:t xml:space="preserve"> לפה. </w:t>
      </w:r>
    </w:p>
    <w:p w:rsidR="006003FF" w:rsidRDefault="006003FF" w:rsidP="006003FF">
      <w:pPr>
        <w:rPr>
          <w:rtl/>
          <w:lang w:eastAsia="he-IL"/>
        </w:rPr>
      </w:pPr>
    </w:p>
    <w:p w:rsidR="00AB26AD" w:rsidRDefault="00AB26AD" w:rsidP="00AB26AD">
      <w:pPr>
        <w:pStyle w:val="af5"/>
        <w:keepNext/>
        <w:rPr>
          <w:rtl/>
        </w:rPr>
      </w:pPr>
      <w:bookmarkStart w:id="1056" w:name="ET_interruption_קריאה_419"/>
      <w:r w:rsidRPr="00AB26AD">
        <w:rPr>
          <w:rStyle w:val="TagStyle"/>
          <w:rtl/>
        </w:rPr>
        <w:t xml:space="preserve"> &lt;&lt; קריאה &gt;&gt; </w:t>
      </w:r>
      <w:r>
        <w:rPr>
          <w:rtl/>
        </w:rPr>
        <w:t>קריאה:</w:t>
      </w:r>
      <w:r w:rsidRPr="00AB26AD">
        <w:rPr>
          <w:rStyle w:val="TagStyle"/>
          <w:rtl/>
        </w:rPr>
        <w:t xml:space="preserve"> &lt;&lt; קריאה &gt;&gt;</w:t>
      </w:r>
      <w:r>
        <w:rPr>
          <w:rtl/>
        </w:rPr>
        <w:t xml:space="preserve">   </w:t>
      </w:r>
      <w:bookmarkEnd w:id="1056"/>
    </w:p>
    <w:p w:rsidR="00AB26AD" w:rsidRDefault="00AB26AD" w:rsidP="00AB26AD">
      <w:pPr>
        <w:pStyle w:val="KeepWithNext"/>
        <w:rPr>
          <w:rtl/>
          <w:lang w:eastAsia="he-IL"/>
        </w:rPr>
      </w:pPr>
    </w:p>
    <w:p w:rsidR="00AB26AD" w:rsidRDefault="00AB26AD" w:rsidP="00AB26AD">
      <w:pPr>
        <w:rPr>
          <w:rtl/>
          <w:lang w:eastAsia="he-IL"/>
        </w:rPr>
      </w:pPr>
      <w:r>
        <w:rPr>
          <w:rFonts w:hint="cs"/>
          <w:rtl/>
          <w:lang w:eastAsia="he-IL"/>
        </w:rPr>
        <w:t xml:space="preserve">אין כוונה. </w:t>
      </w:r>
    </w:p>
    <w:p w:rsidR="00AB26AD" w:rsidRPr="00AB26AD" w:rsidRDefault="00AB26AD" w:rsidP="00AB26AD">
      <w:pPr>
        <w:rPr>
          <w:rtl/>
          <w:lang w:eastAsia="he-IL"/>
        </w:rPr>
      </w:pPr>
      <w:bookmarkStart w:id="1057" w:name="_ETM_Q1_5378000"/>
      <w:bookmarkEnd w:id="1057"/>
    </w:p>
    <w:p w:rsidR="006003FF" w:rsidRDefault="006003FF" w:rsidP="006003FF">
      <w:pPr>
        <w:pStyle w:val="af6"/>
        <w:keepNext/>
        <w:rPr>
          <w:rtl/>
        </w:rPr>
      </w:pPr>
      <w:bookmarkStart w:id="1058" w:name="ET_yor_6156_115"/>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1058"/>
    </w:p>
    <w:p w:rsidR="006003FF" w:rsidRDefault="006003FF" w:rsidP="006003FF">
      <w:pPr>
        <w:pStyle w:val="KeepWithNext"/>
        <w:rPr>
          <w:rtl/>
          <w:lang w:eastAsia="he-IL"/>
        </w:rPr>
      </w:pPr>
    </w:p>
    <w:p w:rsidR="006003FF" w:rsidRDefault="006003FF" w:rsidP="00AB26AD">
      <w:pPr>
        <w:rPr>
          <w:rtl/>
          <w:lang w:eastAsia="he-IL"/>
        </w:rPr>
      </w:pPr>
      <w:r>
        <w:rPr>
          <w:rFonts w:hint="cs"/>
          <w:rtl/>
          <w:lang w:eastAsia="he-IL"/>
        </w:rPr>
        <w:t>אין כוונה</w:t>
      </w:r>
      <w:r w:rsidR="00AB26AD">
        <w:rPr>
          <w:rFonts w:hint="cs"/>
          <w:rtl/>
          <w:lang w:eastAsia="he-IL"/>
        </w:rPr>
        <w:t xml:space="preserve">? אז </w:t>
      </w:r>
      <w:r>
        <w:rPr>
          <w:rFonts w:hint="cs"/>
          <w:rtl/>
          <w:lang w:eastAsia="he-IL"/>
        </w:rPr>
        <w:t xml:space="preserve">נוסיף </w:t>
      </w:r>
      <w:r w:rsidR="00AB26AD">
        <w:rPr>
          <w:rFonts w:hint="cs"/>
          <w:rtl/>
          <w:lang w:eastAsia="he-IL"/>
        </w:rPr>
        <w:t xml:space="preserve">את המילים: </w:t>
      </w:r>
      <w:r>
        <w:rPr>
          <w:rFonts w:hint="cs"/>
          <w:rtl/>
          <w:lang w:eastAsia="he-IL"/>
        </w:rPr>
        <w:t xml:space="preserve">"ככל שקיימים". </w:t>
      </w:r>
      <w:r w:rsidR="00AB26AD">
        <w:rPr>
          <w:rFonts w:hint="cs"/>
          <w:rtl/>
          <w:lang w:eastAsia="he-IL"/>
        </w:rPr>
        <w:t>במקום</w:t>
      </w:r>
      <w:bookmarkStart w:id="1059" w:name="_ETM_Q1_5384000"/>
      <w:bookmarkEnd w:id="1059"/>
      <w:r w:rsidR="00AB26AD">
        <w:rPr>
          <w:rFonts w:hint="cs"/>
          <w:rtl/>
          <w:lang w:eastAsia="he-IL"/>
        </w:rPr>
        <w:t xml:space="preserve"> שהם לא "ככל שקיימים" </w:t>
      </w:r>
      <w:r>
        <w:rPr>
          <w:rFonts w:hint="cs"/>
          <w:rtl/>
          <w:lang w:eastAsia="he-IL"/>
        </w:rPr>
        <w:t>ישראל אולי תהיה חלוצת האסדרה</w:t>
      </w:r>
      <w:r w:rsidR="00DB090A">
        <w:rPr>
          <w:rFonts w:hint="cs"/>
          <w:rtl/>
          <w:lang w:eastAsia="he-IL"/>
        </w:rPr>
        <w:t>, אור לגויים</w:t>
      </w:r>
      <w:r>
        <w:rPr>
          <w:rFonts w:hint="cs"/>
          <w:rtl/>
          <w:lang w:eastAsia="he-IL"/>
        </w:rPr>
        <w:t xml:space="preserve">. </w:t>
      </w:r>
    </w:p>
    <w:p w:rsidR="00DB090A" w:rsidRDefault="00DB090A" w:rsidP="00DB090A">
      <w:pPr>
        <w:rPr>
          <w:rtl/>
          <w:lang w:eastAsia="he-IL"/>
        </w:rPr>
      </w:pPr>
    </w:p>
    <w:p w:rsidR="00DB090A" w:rsidRDefault="00DB090A" w:rsidP="00DB090A">
      <w:pPr>
        <w:pStyle w:val="a4"/>
        <w:keepNext/>
        <w:rPr>
          <w:rtl/>
        </w:rPr>
      </w:pPr>
      <w:bookmarkStart w:id="1060" w:name="ET_speaker_גור_בליי_420"/>
      <w:r w:rsidRPr="00DB090A">
        <w:rPr>
          <w:rStyle w:val="TagStyle"/>
          <w:rtl/>
        </w:rPr>
        <w:t xml:space="preserve"> &lt;&lt; דובר &gt;&gt; </w:t>
      </w:r>
      <w:r>
        <w:rPr>
          <w:rtl/>
        </w:rPr>
        <w:t>גור בליי:</w:t>
      </w:r>
      <w:r w:rsidRPr="00DB090A">
        <w:rPr>
          <w:rStyle w:val="TagStyle"/>
          <w:rtl/>
        </w:rPr>
        <w:t xml:space="preserve"> &lt;&lt; דובר &gt;&gt;</w:t>
      </w:r>
      <w:r>
        <w:rPr>
          <w:rtl/>
        </w:rPr>
        <w:t xml:space="preserve">   </w:t>
      </w:r>
      <w:bookmarkEnd w:id="1060"/>
    </w:p>
    <w:p w:rsidR="00DB090A" w:rsidRDefault="00DB090A" w:rsidP="00DB090A">
      <w:pPr>
        <w:pStyle w:val="KeepWithNext"/>
        <w:rPr>
          <w:rtl/>
          <w:lang w:eastAsia="he-IL"/>
        </w:rPr>
      </w:pPr>
    </w:p>
    <w:p w:rsidR="00DB090A" w:rsidRDefault="00DB090A" w:rsidP="00DB090A">
      <w:pPr>
        <w:rPr>
          <w:rtl/>
          <w:lang w:eastAsia="he-IL"/>
        </w:rPr>
      </w:pPr>
      <w:bookmarkStart w:id="1061" w:name="_ETM_Q1_5390000"/>
      <w:bookmarkEnd w:id="1061"/>
      <w:r>
        <w:rPr>
          <w:rFonts w:hint="cs"/>
          <w:rtl/>
          <w:lang w:eastAsia="he-IL"/>
        </w:rPr>
        <w:t xml:space="preserve">אז נוסיף "ככל שקיימים"? בסדר גמור. </w:t>
      </w:r>
    </w:p>
    <w:p w:rsidR="00DB090A" w:rsidRDefault="00DB090A" w:rsidP="00DB090A">
      <w:pPr>
        <w:rPr>
          <w:rtl/>
          <w:lang w:eastAsia="he-IL"/>
        </w:rPr>
      </w:pPr>
      <w:bookmarkStart w:id="1062" w:name="_ETM_Q1_5393000"/>
      <w:bookmarkEnd w:id="1062"/>
    </w:p>
    <w:p w:rsidR="00DB090A" w:rsidRDefault="00DB090A" w:rsidP="00DB090A">
      <w:pPr>
        <w:pStyle w:val="af6"/>
        <w:keepNext/>
        <w:rPr>
          <w:rtl/>
        </w:rPr>
      </w:pPr>
      <w:bookmarkStart w:id="1063" w:name="ET_yor_6156_421"/>
      <w:r w:rsidRPr="00DB090A">
        <w:rPr>
          <w:rStyle w:val="TagStyle"/>
          <w:rtl/>
        </w:rPr>
        <w:t xml:space="preserve"> &lt;&lt; יור &gt;&gt; </w:t>
      </w:r>
      <w:r>
        <w:rPr>
          <w:rtl/>
        </w:rPr>
        <w:t>היו"ר גלעד קריב:</w:t>
      </w:r>
      <w:r w:rsidRPr="00DB090A">
        <w:rPr>
          <w:rStyle w:val="TagStyle"/>
          <w:rtl/>
        </w:rPr>
        <w:t xml:space="preserve"> &lt;&lt; יור &gt;&gt;</w:t>
      </w:r>
      <w:r>
        <w:rPr>
          <w:rtl/>
        </w:rPr>
        <w:t xml:space="preserve">   </w:t>
      </w:r>
      <w:bookmarkEnd w:id="1063"/>
    </w:p>
    <w:p w:rsidR="00DB090A" w:rsidRDefault="00DB090A" w:rsidP="00DB090A">
      <w:pPr>
        <w:pStyle w:val="KeepWithNext"/>
        <w:rPr>
          <w:rtl/>
          <w:lang w:eastAsia="he-IL"/>
        </w:rPr>
      </w:pPr>
    </w:p>
    <w:p w:rsidR="006003FF" w:rsidRDefault="006003FF" w:rsidP="006003FF">
      <w:pPr>
        <w:rPr>
          <w:rtl/>
          <w:lang w:eastAsia="he-IL"/>
        </w:rPr>
      </w:pPr>
      <w:bookmarkStart w:id="1064" w:name="_ETM_Q1_5394000"/>
      <w:bookmarkEnd w:id="1064"/>
      <w:r>
        <w:rPr>
          <w:rFonts w:hint="cs"/>
          <w:rtl/>
          <w:lang w:eastAsia="he-IL"/>
        </w:rPr>
        <w:t>סעיף 5, בבקשה.</w:t>
      </w:r>
    </w:p>
    <w:p w:rsidR="006003FF" w:rsidRDefault="006003FF" w:rsidP="006003FF">
      <w:pPr>
        <w:rPr>
          <w:rtl/>
          <w:lang w:eastAsia="he-IL"/>
        </w:rPr>
      </w:pPr>
    </w:p>
    <w:p w:rsidR="006003FF" w:rsidRDefault="006003FF" w:rsidP="006003FF">
      <w:pPr>
        <w:pStyle w:val="a4"/>
        <w:keepNext/>
        <w:rPr>
          <w:rtl/>
        </w:rPr>
      </w:pPr>
      <w:bookmarkStart w:id="1065" w:name="ET_speaker_גור_בליי_116"/>
      <w:r w:rsidRPr="006003FF">
        <w:rPr>
          <w:rStyle w:val="TagStyle"/>
          <w:rtl/>
        </w:rPr>
        <w:t xml:space="preserve"> &lt;&lt; דובר &gt;&gt; </w:t>
      </w:r>
      <w:r>
        <w:rPr>
          <w:rtl/>
        </w:rPr>
        <w:t>גור בליי:</w:t>
      </w:r>
      <w:r w:rsidRPr="006003FF">
        <w:rPr>
          <w:rStyle w:val="TagStyle"/>
          <w:rtl/>
        </w:rPr>
        <w:t xml:space="preserve"> &lt;&lt; דובר &gt;&gt;</w:t>
      </w:r>
      <w:r>
        <w:rPr>
          <w:rtl/>
        </w:rPr>
        <w:t xml:space="preserve">   </w:t>
      </w:r>
      <w:bookmarkEnd w:id="1065"/>
    </w:p>
    <w:p w:rsidR="006003FF" w:rsidRDefault="006003FF" w:rsidP="006003FF">
      <w:pPr>
        <w:pStyle w:val="KeepWithNext"/>
        <w:rPr>
          <w:rtl/>
          <w:lang w:eastAsia="he-IL"/>
        </w:rPr>
      </w:pPr>
    </w:p>
    <w:p w:rsidR="00DB090A" w:rsidRDefault="00DB090A" w:rsidP="00DB090A">
      <w:pPr>
        <w:rPr>
          <w:rtl/>
          <w:lang w:eastAsia="he-IL"/>
        </w:rPr>
      </w:pPr>
      <w:r>
        <w:rPr>
          <w:rFonts w:hint="cs"/>
          <w:rtl/>
          <w:lang w:eastAsia="he-IL"/>
        </w:rPr>
        <w:t xml:space="preserve">עוד הערת נוסח בהקשר הזה שיכול להיות שדיברנו על זה: בגלל שהביטוי של "כללים מקובלים במדינות עם שווקים משמעותיים" </w:t>
      </w:r>
      <w:bookmarkStart w:id="1066" w:name="_ETM_Q1_5403000"/>
      <w:bookmarkEnd w:id="1066"/>
      <w:r>
        <w:rPr>
          <w:rFonts w:hint="cs"/>
          <w:rtl/>
          <w:lang w:eastAsia="he-IL"/>
        </w:rPr>
        <w:t xml:space="preserve">מופיע כמה פעמים לאורך החוק </w:t>
      </w:r>
      <w:r>
        <w:rPr>
          <w:rtl/>
          <w:lang w:eastAsia="he-IL"/>
        </w:rPr>
        <w:t>–</w:t>
      </w:r>
      <w:r>
        <w:rPr>
          <w:rFonts w:hint="cs"/>
          <w:rtl/>
          <w:lang w:eastAsia="he-IL"/>
        </w:rPr>
        <w:t xml:space="preserve"> ושוב, כפוף לבדיקה שלכם בעניין הזה, במענה לשאלתו של חבר הכנסת בגין,</w:t>
      </w:r>
      <w:bookmarkStart w:id="1067" w:name="_ETM_Q1_5412000"/>
      <w:bookmarkEnd w:id="1067"/>
      <w:r>
        <w:rPr>
          <w:rFonts w:hint="cs"/>
          <w:rtl/>
          <w:lang w:eastAsia="he-IL"/>
        </w:rPr>
        <w:t xml:space="preserve"> נעלה אותו כהגדרה כללית. </w:t>
      </w:r>
    </w:p>
    <w:p w:rsidR="00DB090A" w:rsidRDefault="00DB090A" w:rsidP="00DB090A">
      <w:pPr>
        <w:rPr>
          <w:rtl/>
          <w:lang w:eastAsia="he-IL"/>
        </w:rPr>
      </w:pPr>
    </w:p>
    <w:p w:rsidR="00DB090A" w:rsidRDefault="00DB090A" w:rsidP="00DB090A">
      <w:pPr>
        <w:pStyle w:val="af6"/>
        <w:keepNext/>
        <w:rPr>
          <w:rtl/>
        </w:rPr>
      </w:pPr>
      <w:bookmarkStart w:id="1068" w:name="ET_yor_6156_422"/>
      <w:r w:rsidRPr="00DB090A">
        <w:rPr>
          <w:rStyle w:val="TagStyle"/>
          <w:rtl/>
        </w:rPr>
        <w:t xml:space="preserve"> &lt;&lt; יור &gt;&gt; </w:t>
      </w:r>
      <w:r>
        <w:rPr>
          <w:rtl/>
        </w:rPr>
        <w:t>היו"ר גלעד קריב:</w:t>
      </w:r>
      <w:r w:rsidRPr="00DB090A">
        <w:rPr>
          <w:rStyle w:val="TagStyle"/>
          <w:rtl/>
        </w:rPr>
        <w:t xml:space="preserve"> &lt;&lt; יור &gt;&gt;</w:t>
      </w:r>
      <w:r>
        <w:rPr>
          <w:rtl/>
        </w:rPr>
        <w:t xml:space="preserve">   </w:t>
      </w:r>
      <w:bookmarkEnd w:id="1068"/>
    </w:p>
    <w:p w:rsidR="00DB090A" w:rsidRDefault="00DB090A" w:rsidP="00DB090A">
      <w:pPr>
        <w:pStyle w:val="KeepWithNext"/>
        <w:rPr>
          <w:rtl/>
        </w:rPr>
      </w:pPr>
    </w:p>
    <w:p w:rsidR="00DB090A" w:rsidRDefault="00DB090A" w:rsidP="00DB090A">
      <w:pPr>
        <w:rPr>
          <w:rtl/>
        </w:rPr>
      </w:pPr>
      <w:bookmarkStart w:id="1069" w:name="_ETM_Q1_5414000"/>
      <w:bookmarkEnd w:id="1069"/>
      <w:r>
        <w:rPr>
          <w:rFonts w:hint="cs"/>
          <w:rtl/>
        </w:rPr>
        <w:t xml:space="preserve">בסדר גמור. </w:t>
      </w:r>
    </w:p>
    <w:p w:rsidR="00DB090A" w:rsidRDefault="00DB090A" w:rsidP="00DB090A">
      <w:pPr>
        <w:rPr>
          <w:rtl/>
        </w:rPr>
      </w:pPr>
      <w:bookmarkStart w:id="1070" w:name="_ETM_Q1_5417000"/>
      <w:bookmarkEnd w:id="1070"/>
    </w:p>
    <w:p w:rsidR="00DB090A" w:rsidRDefault="00DB090A" w:rsidP="00DB090A">
      <w:pPr>
        <w:pStyle w:val="a4"/>
        <w:keepNext/>
        <w:rPr>
          <w:rtl/>
        </w:rPr>
      </w:pPr>
      <w:r w:rsidRPr="00DB090A">
        <w:rPr>
          <w:rStyle w:val="TagStyle"/>
          <w:rtl/>
        </w:rPr>
        <w:t xml:space="preserve"> </w:t>
      </w:r>
      <w:r w:rsidRPr="00793C2B">
        <w:rPr>
          <w:rStyle w:val="TagStyle"/>
          <w:rtl/>
        </w:rPr>
        <w:t xml:space="preserve">&lt;&lt; דובר &gt;&gt; </w:t>
      </w:r>
      <w:r w:rsidRPr="00793C2B">
        <w:rPr>
          <w:rtl/>
        </w:rPr>
        <w:t>גור בליי:</w:t>
      </w:r>
      <w:r w:rsidRPr="00793C2B">
        <w:rPr>
          <w:rStyle w:val="TagStyle"/>
          <w:rtl/>
        </w:rPr>
        <w:t xml:space="preserve"> &lt;&lt; דובר &gt;&gt;</w:t>
      </w:r>
      <w:r>
        <w:rPr>
          <w:rtl/>
        </w:rPr>
        <w:t xml:space="preserve">   </w:t>
      </w:r>
    </w:p>
    <w:p w:rsidR="00DB090A" w:rsidRDefault="00DB090A" w:rsidP="00DB090A">
      <w:pPr>
        <w:pStyle w:val="KeepWithNext"/>
        <w:rPr>
          <w:rtl/>
        </w:rPr>
      </w:pPr>
    </w:p>
    <w:p w:rsidR="00793C2B" w:rsidRDefault="006003FF" w:rsidP="00793C2B">
      <w:pPr>
        <w:pStyle w:val="TableBlock0"/>
        <w:spacing w:before="120" w:after="120" w:line="240" w:lineRule="auto"/>
        <w:rPr>
          <w:rFonts w:ascii="David" w:hAnsi="David"/>
          <w:sz w:val="24"/>
          <w:szCs w:val="24"/>
          <w:rtl/>
        </w:rPr>
      </w:pPr>
      <w:r w:rsidRPr="00793C2B">
        <w:rPr>
          <w:rFonts w:ascii="David" w:hAnsi="David"/>
          <w:rtl/>
          <w:lang w:eastAsia="he-IL"/>
        </w:rPr>
        <w:tab/>
      </w:r>
      <w:r w:rsidR="00793C2B" w:rsidRPr="00793C2B">
        <w:rPr>
          <w:rFonts w:ascii="David" w:hAnsi="David"/>
          <w:sz w:val="24"/>
          <w:szCs w:val="24"/>
          <w:rtl/>
        </w:rPr>
        <w:t xml:space="preserve">(5) האסדרה נקבעת, במידת האפשר, בהתחשב בסוג הגורמים שהיא חלה עליהם ומאפייניהם, </w:t>
      </w:r>
    </w:p>
    <w:p w:rsidR="00793C2B" w:rsidRPr="00793C2B" w:rsidRDefault="00793C2B" w:rsidP="00793C2B">
      <w:pPr>
        <w:pStyle w:val="TableBlock0"/>
        <w:spacing w:before="120" w:after="120" w:line="240" w:lineRule="auto"/>
        <w:rPr>
          <w:rFonts w:ascii="David" w:hAnsi="David"/>
          <w:sz w:val="24"/>
          <w:szCs w:val="24"/>
          <w:rtl/>
        </w:rPr>
      </w:pPr>
      <w:r>
        <w:rPr>
          <w:rFonts w:ascii="David" w:hAnsi="David" w:hint="cs"/>
          <w:sz w:val="24"/>
          <w:szCs w:val="24"/>
          <w:rtl/>
        </w:rPr>
        <w:t xml:space="preserve">                 </w:t>
      </w:r>
      <w:r w:rsidRPr="00793C2B">
        <w:rPr>
          <w:rFonts w:ascii="David" w:hAnsi="David"/>
          <w:sz w:val="24"/>
          <w:szCs w:val="24"/>
          <w:rtl/>
        </w:rPr>
        <w:t>ובכלל זה</w:t>
      </w:r>
      <w:r>
        <w:rPr>
          <w:rFonts w:ascii="David" w:hAnsi="David"/>
          <w:sz w:val="24"/>
          <w:szCs w:val="24"/>
          <w:rtl/>
        </w:rPr>
        <w:t xml:space="preserve"> </w:t>
      </w:r>
      <w:r w:rsidRPr="00793C2B">
        <w:rPr>
          <w:rFonts w:ascii="David" w:hAnsi="David"/>
          <w:sz w:val="24"/>
          <w:szCs w:val="24"/>
          <w:rtl/>
        </w:rPr>
        <w:t>גודלם, היקף פעילותם או מידת הסיכון הכרוכה באותה פעילות;</w:t>
      </w:r>
    </w:p>
    <w:p w:rsidR="00793C2B" w:rsidRDefault="00B7462B" w:rsidP="00793C2B">
      <w:pPr>
        <w:pStyle w:val="KeepWithNext"/>
        <w:rPr>
          <w:rtl/>
          <w:lang w:eastAsia="he-IL"/>
        </w:rPr>
      </w:pPr>
      <w:r>
        <w:rPr>
          <w:rtl/>
          <w:lang w:eastAsia="he-IL"/>
        </w:rPr>
        <w:tab/>
      </w:r>
      <w:r>
        <w:rPr>
          <w:rFonts w:hint="cs"/>
          <w:rtl/>
          <w:lang w:eastAsia="he-IL"/>
        </w:rPr>
        <w:t xml:space="preserve">אני מבין שזה מכוון לעסקים קטנים במידה רבה. </w:t>
      </w:r>
    </w:p>
    <w:p w:rsidR="00B7462B" w:rsidRPr="00B7462B" w:rsidRDefault="00B7462B" w:rsidP="00B7462B">
      <w:pPr>
        <w:rPr>
          <w:rtl/>
          <w:lang w:eastAsia="he-IL"/>
        </w:rPr>
      </w:pPr>
      <w:bookmarkStart w:id="1071" w:name="_ETM_Q1_5429000"/>
      <w:bookmarkEnd w:id="1071"/>
    </w:p>
    <w:p w:rsidR="00793C2B" w:rsidRDefault="00793C2B" w:rsidP="00793C2B">
      <w:pPr>
        <w:pStyle w:val="af9"/>
        <w:keepNext/>
        <w:rPr>
          <w:rtl/>
          <w:lang w:eastAsia="he-IL"/>
        </w:rPr>
      </w:pPr>
      <w:bookmarkStart w:id="1072" w:name="ET_guest_868989_418"/>
      <w:r w:rsidRPr="00793C2B">
        <w:rPr>
          <w:rStyle w:val="TagStyle"/>
          <w:rtl/>
        </w:rPr>
        <w:t xml:space="preserve"> &lt;&lt; אורח &gt;&gt; </w:t>
      </w:r>
      <w:r>
        <w:rPr>
          <w:rtl/>
          <w:lang w:eastAsia="he-IL"/>
        </w:rPr>
        <w:t>גל ברנס:</w:t>
      </w:r>
      <w:r w:rsidRPr="00793C2B">
        <w:rPr>
          <w:rStyle w:val="TagStyle"/>
          <w:rtl/>
        </w:rPr>
        <w:t xml:space="preserve"> &lt;&lt; אורח &gt;&gt;</w:t>
      </w:r>
      <w:r>
        <w:rPr>
          <w:rtl/>
          <w:lang w:eastAsia="he-IL"/>
        </w:rPr>
        <w:t xml:space="preserve">   </w:t>
      </w:r>
      <w:bookmarkEnd w:id="1072"/>
    </w:p>
    <w:p w:rsidR="00793C2B" w:rsidRDefault="00793C2B" w:rsidP="00793C2B">
      <w:pPr>
        <w:pStyle w:val="KeepWithNext"/>
        <w:rPr>
          <w:rtl/>
          <w:lang w:eastAsia="he-IL"/>
        </w:rPr>
      </w:pPr>
    </w:p>
    <w:p w:rsidR="006003FF" w:rsidRDefault="00B7462B" w:rsidP="00B7462B">
      <w:pPr>
        <w:rPr>
          <w:rtl/>
          <w:lang w:eastAsia="he-IL"/>
        </w:rPr>
      </w:pPr>
      <w:bookmarkStart w:id="1073" w:name="_ETM_Q1_5415000"/>
      <w:bookmarkStart w:id="1074" w:name="_ETM_Q1_5409000"/>
      <w:bookmarkEnd w:id="1073"/>
      <w:bookmarkEnd w:id="1074"/>
      <w:r>
        <w:rPr>
          <w:rFonts w:hint="cs"/>
          <w:rtl/>
          <w:lang w:eastAsia="he-IL"/>
        </w:rPr>
        <w:t xml:space="preserve">כן. זה בדיוק הסעיף שנועד </w:t>
      </w:r>
      <w:bookmarkStart w:id="1075" w:name="_ETM_Q1_5431000"/>
      <w:bookmarkEnd w:id="1075"/>
      <w:r>
        <w:rPr>
          <w:rFonts w:hint="cs"/>
          <w:rtl/>
          <w:lang w:eastAsia="he-IL"/>
        </w:rPr>
        <w:t xml:space="preserve">להגיד שצריך לבחון רגולציה גם לאור מאפיינים שונים של </w:t>
      </w:r>
      <w:bookmarkStart w:id="1076" w:name="_ETM_Q1_5437000"/>
      <w:bookmarkEnd w:id="1076"/>
      <w:r>
        <w:rPr>
          <w:rFonts w:hint="cs"/>
          <w:rtl/>
          <w:lang w:eastAsia="he-IL"/>
        </w:rPr>
        <w:t xml:space="preserve">העסק. עסקים קטנים יכולים </w:t>
      </w:r>
      <w:r w:rsidR="006003FF">
        <w:rPr>
          <w:rFonts w:hint="cs"/>
          <w:rtl/>
          <w:lang w:eastAsia="he-IL"/>
        </w:rPr>
        <w:t xml:space="preserve">להתאפיין </w:t>
      </w:r>
      <w:r>
        <w:rPr>
          <w:rFonts w:hint="cs"/>
          <w:rtl/>
          <w:lang w:eastAsia="he-IL"/>
        </w:rPr>
        <w:t xml:space="preserve">בכמה דרכים: </w:t>
      </w:r>
      <w:r w:rsidR="006003FF">
        <w:rPr>
          <w:rFonts w:hint="cs"/>
          <w:rtl/>
          <w:lang w:eastAsia="he-IL"/>
        </w:rPr>
        <w:t>בגודל הפיזי</w:t>
      </w:r>
      <w:r>
        <w:rPr>
          <w:rFonts w:hint="cs"/>
          <w:rtl/>
          <w:lang w:eastAsia="he-IL"/>
        </w:rPr>
        <w:t xml:space="preserve">, בהיקף הפעילות שזה המחזור והיכולת לציית לרגולציה ובמידת הסיכון הכרוכה בהן. </w:t>
      </w:r>
      <w:r w:rsidR="006003FF">
        <w:rPr>
          <w:rFonts w:hint="cs"/>
          <w:rtl/>
          <w:lang w:eastAsia="he-IL"/>
        </w:rPr>
        <w:t>אם אנחנו מדברים</w:t>
      </w:r>
      <w:r>
        <w:rPr>
          <w:rFonts w:hint="cs"/>
          <w:rtl/>
          <w:lang w:eastAsia="he-IL"/>
        </w:rPr>
        <w:t>, למשל,</w:t>
      </w:r>
      <w:r w:rsidR="006003FF">
        <w:rPr>
          <w:rFonts w:hint="cs"/>
          <w:rtl/>
          <w:lang w:eastAsia="he-IL"/>
        </w:rPr>
        <w:t xml:space="preserve"> על מוצרי מזון </w:t>
      </w:r>
      <w:r>
        <w:rPr>
          <w:rFonts w:hint="cs"/>
          <w:rtl/>
          <w:lang w:eastAsia="he-IL"/>
        </w:rPr>
        <w:t>מכולת מוכרת הרבה פחות מוצרים מסופרמרקט ו</w:t>
      </w:r>
      <w:r w:rsidR="006003FF">
        <w:rPr>
          <w:rFonts w:hint="cs"/>
          <w:rtl/>
          <w:lang w:eastAsia="he-IL"/>
        </w:rPr>
        <w:t xml:space="preserve">כמות הלקוחות שלה היא </w:t>
      </w:r>
      <w:r>
        <w:rPr>
          <w:rFonts w:hint="cs"/>
          <w:rtl/>
          <w:lang w:eastAsia="he-IL"/>
        </w:rPr>
        <w:t xml:space="preserve">הרבה יותר קטנה, </w:t>
      </w:r>
      <w:bookmarkStart w:id="1077" w:name="_ETM_Q1_5459000"/>
      <w:bookmarkEnd w:id="1077"/>
      <w:r>
        <w:rPr>
          <w:rFonts w:hint="cs"/>
          <w:rtl/>
          <w:lang w:eastAsia="he-IL"/>
        </w:rPr>
        <w:t>והסיכון שנשקף מזה שהיא תשגיח עליהם בצורה אחת או</w:t>
      </w:r>
      <w:bookmarkStart w:id="1078" w:name="_ETM_Q1_5464000"/>
      <w:bookmarkEnd w:id="1078"/>
      <w:r>
        <w:rPr>
          <w:rFonts w:hint="cs"/>
          <w:rtl/>
          <w:lang w:eastAsia="he-IL"/>
        </w:rPr>
        <w:t xml:space="preserve"> הסופרמרקט ישגיח עליהם בצורה אחרת הוא בהיקף שונה. הרגולטור צריך</w:t>
      </w:r>
      <w:bookmarkStart w:id="1079" w:name="_ETM_Q1_5466000"/>
      <w:bookmarkEnd w:id="1079"/>
      <w:r>
        <w:rPr>
          <w:rFonts w:hint="cs"/>
          <w:rtl/>
          <w:lang w:eastAsia="he-IL"/>
        </w:rPr>
        <w:t xml:space="preserve"> לבחון את זה. הוא יכול להחליט שגם לא, מן </w:t>
      </w:r>
      <w:bookmarkStart w:id="1080" w:name="_ETM_Q1_5468000"/>
      <w:bookmarkEnd w:id="1080"/>
      <w:r>
        <w:rPr>
          <w:rFonts w:hint="cs"/>
          <w:rtl/>
          <w:lang w:eastAsia="he-IL"/>
        </w:rPr>
        <w:t xml:space="preserve">הסתם, אבל רק צריך לשים לזה לב. </w:t>
      </w:r>
    </w:p>
    <w:p w:rsidR="00B7462B" w:rsidRDefault="00B7462B" w:rsidP="00B7462B">
      <w:pPr>
        <w:rPr>
          <w:rtl/>
          <w:lang w:eastAsia="he-IL"/>
        </w:rPr>
      </w:pPr>
      <w:bookmarkStart w:id="1081" w:name="_ETM_Q1_5480000"/>
      <w:bookmarkEnd w:id="1081"/>
    </w:p>
    <w:p w:rsidR="00B7462B" w:rsidRDefault="00B7462B" w:rsidP="00B7462B">
      <w:pPr>
        <w:pStyle w:val="a4"/>
        <w:keepNext/>
        <w:rPr>
          <w:rtl/>
        </w:rPr>
      </w:pPr>
      <w:bookmarkStart w:id="1082" w:name="ET_speaker_גור_בליי_419"/>
      <w:r w:rsidRPr="00B7462B">
        <w:rPr>
          <w:rStyle w:val="TagStyle"/>
          <w:rtl/>
        </w:rPr>
        <w:t xml:space="preserve"> &lt;&lt; דובר &gt;&gt; </w:t>
      </w:r>
      <w:r>
        <w:rPr>
          <w:rtl/>
        </w:rPr>
        <w:t>גור בליי:</w:t>
      </w:r>
      <w:r w:rsidRPr="00B7462B">
        <w:rPr>
          <w:rStyle w:val="TagStyle"/>
          <w:rtl/>
        </w:rPr>
        <w:t xml:space="preserve"> &lt;&lt; דובר &gt;&gt;</w:t>
      </w:r>
      <w:r>
        <w:rPr>
          <w:rtl/>
        </w:rPr>
        <w:t xml:space="preserve">   </w:t>
      </w:r>
      <w:bookmarkEnd w:id="1082"/>
    </w:p>
    <w:p w:rsidR="00B7462B" w:rsidRDefault="00B7462B" w:rsidP="00B7462B">
      <w:pPr>
        <w:pStyle w:val="KeepWithNext"/>
        <w:rPr>
          <w:rtl/>
          <w:lang w:eastAsia="he-IL"/>
        </w:rPr>
      </w:pPr>
    </w:p>
    <w:p w:rsidR="00B7462B" w:rsidRPr="00B7462B" w:rsidRDefault="00B7462B" w:rsidP="00B7462B">
      <w:pPr>
        <w:rPr>
          <w:rtl/>
          <w:lang w:eastAsia="he-IL"/>
        </w:rPr>
      </w:pPr>
      <w:bookmarkStart w:id="1083" w:name="_ETM_Q1_5481000"/>
      <w:bookmarkEnd w:id="1083"/>
      <w:r>
        <w:rPr>
          <w:rFonts w:hint="cs"/>
          <w:rtl/>
          <w:lang w:eastAsia="he-IL"/>
        </w:rPr>
        <w:t xml:space="preserve">דובר אולי על התייחסות ספציפית לנושא של עסקים קטנים? </w:t>
      </w:r>
    </w:p>
    <w:p w:rsidR="006003FF" w:rsidRDefault="006003FF" w:rsidP="006003FF">
      <w:pPr>
        <w:rPr>
          <w:rtl/>
          <w:lang w:eastAsia="he-IL"/>
        </w:rPr>
      </w:pPr>
    </w:p>
    <w:p w:rsidR="006003FF" w:rsidRDefault="006003FF" w:rsidP="006003FF">
      <w:pPr>
        <w:pStyle w:val="af6"/>
        <w:keepNext/>
        <w:rPr>
          <w:rtl/>
        </w:rPr>
      </w:pPr>
      <w:bookmarkStart w:id="1084" w:name="ET_yor_6156_119"/>
      <w:r w:rsidRPr="006003FF">
        <w:rPr>
          <w:rStyle w:val="TagStyle"/>
          <w:rtl/>
        </w:rPr>
        <w:t xml:space="preserve"> &lt;&lt; יור &gt;&gt; </w:t>
      </w:r>
      <w:r>
        <w:rPr>
          <w:rtl/>
        </w:rPr>
        <w:t>היו"ר גלעד קריב:</w:t>
      </w:r>
      <w:r w:rsidRPr="006003FF">
        <w:rPr>
          <w:rStyle w:val="TagStyle"/>
          <w:rtl/>
        </w:rPr>
        <w:t xml:space="preserve"> &lt;&lt; יור &gt;&gt;</w:t>
      </w:r>
      <w:r>
        <w:rPr>
          <w:rtl/>
        </w:rPr>
        <w:t xml:space="preserve">   </w:t>
      </w:r>
      <w:bookmarkEnd w:id="1084"/>
    </w:p>
    <w:p w:rsidR="006003FF" w:rsidRDefault="006003FF" w:rsidP="006003FF">
      <w:pPr>
        <w:pStyle w:val="KeepWithNext"/>
        <w:rPr>
          <w:rtl/>
          <w:lang w:eastAsia="he-IL"/>
        </w:rPr>
      </w:pPr>
    </w:p>
    <w:p w:rsidR="00B7462B" w:rsidRDefault="00B7462B" w:rsidP="006003FF">
      <w:pPr>
        <w:rPr>
          <w:rtl/>
          <w:lang w:eastAsia="he-IL"/>
        </w:rPr>
      </w:pPr>
      <w:r>
        <w:rPr>
          <w:rFonts w:hint="cs"/>
          <w:rtl/>
          <w:lang w:eastAsia="he-IL"/>
        </w:rPr>
        <w:t>זה בסעיף 8.</w:t>
      </w:r>
      <w:bookmarkStart w:id="1085" w:name="_ETM_Q1_5490000"/>
      <w:bookmarkEnd w:id="1085"/>
      <w:r>
        <w:rPr>
          <w:rFonts w:hint="cs"/>
          <w:rtl/>
          <w:lang w:eastAsia="he-IL"/>
        </w:rPr>
        <w:t xml:space="preserve"> </w:t>
      </w:r>
    </w:p>
    <w:p w:rsidR="00B7462B" w:rsidRDefault="00B7462B" w:rsidP="006003FF">
      <w:pPr>
        <w:rPr>
          <w:rtl/>
          <w:lang w:eastAsia="he-IL"/>
        </w:rPr>
      </w:pPr>
      <w:bookmarkStart w:id="1086" w:name="_ETM_Q1_5493000"/>
      <w:bookmarkEnd w:id="1086"/>
    </w:p>
    <w:p w:rsidR="006003FF" w:rsidRDefault="006003FF" w:rsidP="006003FF">
      <w:pPr>
        <w:rPr>
          <w:rtl/>
          <w:lang w:eastAsia="he-IL"/>
        </w:rPr>
      </w:pPr>
      <w:bookmarkStart w:id="1087" w:name="_ETM_Q1_5494000"/>
      <w:bookmarkEnd w:id="1087"/>
      <w:r>
        <w:rPr>
          <w:rFonts w:hint="cs"/>
          <w:rtl/>
          <w:lang w:eastAsia="he-IL"/>
        </w:rPr>
        <w:t>הבנתי. אין עוד שי</w:t>
      </w:r>
      <w:r w:rsidR="00B7462B">
        <w:rPr>
          <w:rFonts w:hint="cs"/>
          <w:rtl/>
          <w:lang w:eastAsia="he-IL"/>
        </w:rPr>
        <w:t xml:space="preserve">קולים שאנחנו צריכים לקחת בחשבון בהקשר הזה? </w:t>
      </w:r>
      <w:r>
        <w:rPr>
          <w:rFonts w:hint="cs"/>
          <w:rtl/>
          <w:lang w:eastAsia="he-IL"/>
        </w:rPr>
        <w:t xml:space="preserve"> </w:t>
      </w:r>
    </w:p>
    <w:p w:rsidR="006003FF" w:rsidRDefault="006003FF" w:rsidP="006003FF">
      <w:pPr>
        <w:rPr>
          <w:rtl/>
          <w:lang w:eastAsia="he-IL"/>
        </w:rPr>
      </w:pPr>
    </w:p>
    <w:p w:rsidR="006003FF" w:rsidRDefault="006003FF" w:rsidP="006003FF">
      <w:pPr>
        <w:pStyle w:val="af9"/>
        <w:keepNext/>
        <w:rPr>
          <w:rtl/>
          <w:lang w:eastAsia="he-IL"/>
        </w:rPr>
      </w:pPr>
      <w:bookmarkStart w:id="1088" w:name="ET_guest_868989_120"/>
      <w:r w:rsidRPr="006003FF">
        <w:rPr>
          <w:rStyle w:val="TagStyle"/>
          <w:rtl/>
        </w:rPr>
        <w:t xml:space="preserve"> &lt;&lt; אורח &gt;&gt; </w:t>
      </w:r>
      <w:r>
        <w:rPr>
          <w:rtl/>
          <w:lang w:eastAsia="he-IL"/>
        </w:rPr>
        <w:t>גל ברנס:</w:t>
      </w:r>
      <w:r w:rsidRPr="006003FF">
        <w:rPr>
          <w:rStyle w:val="TagStyle"/>
          <w:rtl/>
        </w:rPr>
        <w:t xml:space="preserve"> &lt;&lt; אורח &gt;&gt;</w:t>
      </w:r>
      <w:r>
        <w:rPr>
          <w:rtl/>
          <w:lang w:eastAsia="he-IL"/>
        </w:rPr>
        <w:t xml:space="preserve">   </w:t>
      </w:r>
      <w:bookmarkEnd w:id="1088"/>
    </w:p>
    <w:p w:rsidR="006003FF" w:rsidRDefault="006003FF" w:rsidP="006003FF">
      <w:pPr>
        <w:pStyle w:val="KeepWithNext"/>
        <w:rPr>
          <w:rtl/>
          <w:lang w:eastAsia="he-IL"/>
        </w:rPr>
      </w:pPr>
    </w:p>
    <w:p w:rsidR="006003FF" w:rsidRDefault="00B7462B" w:rsidP="00B7462B">
      <w:pPr>
        <w:rPr>
          <w:rtl/>
          <w:lang w:eastAsia="he-IL"/>
        </w:rPr>
      </w:pPr>
      <w:r>
        <w:rPr>
          <w:rFonts w:hint="cs"/>
          <w:rtl/>
          <w:lang w:eastAsia="he-IL"/>
        </w:rPr>
        <w:t xml:space="preserve">למיטב הבחינה שאנחנו עשינו, </w:t>
      </w:r>
      <w:r w:rsidR="006003FF">
        <w:rPr>
          <w:rFonts w:hint="cs"/>
          <w:rtl/>
          <w:lang w:eastAsia="he-IL"/>
        </w:rPr>
        <w:t xml:space="preserve">זה אמור לשקף את </w:t>
      </w:r>
      <w:r>
        <w:rPr>
          <w:rFonts w:hint="cs"/>
          <w:rtl/>
          <w:lang w:eastAsia="he-IL"/>
        </w:rPr>
        <w:t xml:space="preserve">סוגי העסקים הקטנים למיניהם </w:t>
      </w:r>
      <w:bookmarkStart w:id="1089" w:name="_ETM_Q1_5505000"/>
      <w:bookmarkEnd w:id="1089"/>
      <w:r>
        <w:rPr>
          <w:rFonts w:hint="cs"/>
          <w:rtl/>
          <w:lang w:eastAsia="he-IL"/>
        </w:rPr>
        <w:t>בהתאם לאסדרה הרלוונטית.</w:t>
      </w:r>
      <w:r w:rsidR="006003FF">
        <w:rPr>
          <w:rFonts w:hint="cs"/>
          <w:rtl/>
          <w:lang w:eastAsia="he-IL"/>
        </w:rPr>
        <w:t xml:space="preserve"> </w:t>
      </w:r>
      <w:r>
        <w:rPr>
          <w:rFonts w:hint="cs"/>
          <w:rtl/>
          <w:lang w:eastAsia="he-IL"/>
        </w:rPr>
        <w:t xml:space="preserve">זה תלות בסוג האסדרה. </w:t>
      </w:r>
      <w:r w:rsidR="006003FF">
        <w:rPr>
          <w:rFonts w:hint="cs"/>
          <w:rtl/>
          <w:lang w:eastAsia="he-IL"/>
        </w:rPr>
        <w:t xml:space="preserve">אם </w:t>
      </w:r>
      <w:r>
        <w:rPr>
          <w:rFonts w:hint="cs"/>
          <w:rtl/>
          <w:lang w:eastAsia="he-IL"/>
        </w:rPr>
        <w:t xml:space="preserve">האסדרה </w:t>
      </w:r>
      <w:bookmarkStart w:id="1090" w:name="_ETM_Q1_5512000"/>
      <w:bookmarkEnd w:id="1090"/>
      <w:r>
        <w:rPr>
          <w:rFonts w:hint="cs"/>
          <w:rtl/>
          <w:lang w:eastAsia="he-IL"/>
        </w:rPr>
        <w:t xml:space="preserve">קשורה לשטח היא תתחשב בשטח או במאפיינים פיזיים; אם </w:t>
      </w:r>
      <w:r w:rsidR="006003FF">
        <w:rPr>
          <w:rFonts w:hint="cs"/>
          <w:rtl/>
          <w:lang w:eastAsia="he-IL"/>
        </w:rPr>
        <w:t>היא קשורה לעני</w:t>
      </w:r>
      <w:r>
        <w:rPr>
          <w:rFonts w:hint="cs"/>
          <w:rtl/>
          <w:lang w:eastAsia="he-IL"/>
        </w:rPr>
        <w:t>ינים של עלויות היא תתחשב ביכולת</w:t>
      </w:r>
      <w:r w:rsidR="006003FF">
        <w:rPr>
          <w:rFonts w:hint="cs"/>
          <w:rtl/>
          <w:lang w:eastAsia="he-IL"/>
        </w:rPr>
        <w:t xml:space="preserve"> של עסק קטן לציית לעלויות</w:t>
      </w:r>
      <w:r>
        <w:rPr>
          <w:rFonts w:hint="cs"/>
          <w:rtl/>
          <w:lang w:eastAsia="he-IL"/>
        </w:rPr>
        <w:t xml:space="preserve"> לעומת עסק גדול</w:t>
      </w:r>
      <w:r w:rsidR="006003FF">
        <w:rPr>
          <w:rFonts w:hint="cs"/>
          <w:rtl/>
          <w:lang w:eastAsia="he-IL"/>
        </w:rPr>
        <w:t xml:space="preserve">. </w:t>
      </w:r>
    </w:p>
    <w:p w:rsidR="006F7213" w:rsidRDefault="006F7213" w:rsidP="006F7213">
      <w:pPr>
        <w:pStyle w:val="KeepWithNext"/>
        <w:rPr>
          <w:rtl/>
          <w:lang w:eastAsia="he-IL"/>
        </w:rPr>
      </w:pPr>
    </w:p>
    <w:p w:rsidR="00065687" w:rsidRDefault="00065687" w:rsidP="00065687">
      <w:pPr>
        <w:pStyle w:val="af9"/>
        <w:keepNext/>
        <w:rPr>
          <w:rtl/>
          <w:lang w:eastAsia="he-IL"/>
        </w:rPr>
      </w:pPr>
      <w:bookmarkStart w:id="1091" w:name="ET_guest_880147_440"/>
      <w:r w:rsidRPr="00065687">
        <w:rPr>
          <w:rStyle w:val="TagStyle"/>
          <w:rtl/>
        </w:rPr>
        <w:t xml:space="preserve"> &lt;&lt; אורח &gt;&gt; </w:t>
      </w:r>
      <w:r>
        <w:rPr>
          <w:rtl/>
          <w:lang w:eastAsia="he-IL"/>
        </w:rPr>
        <w:t>גלעד גושר:</w:t>
      </w:r>
      <w:r w:rsidRPr="00065687">
        <w:rPr>
          <w:rStyle w:val="TagStyle"/>
          <w:rtl/>
        </w:rPr>
        <w:t xml:space="preserve"> &lt;&lt; אורח &gt;&gt;</w:t>
      </w:r>
      <w:r>
        <w:rPr>
          <w:rtl/>
          <w:lang w:eastAsia="he-IL"/>
        </w:rPr>
        <w:t xml:space="preserve">   </w:t>
      </w:r>
      <w:bookmarkEnd w:id="1091"/>
    </w:p>
    <w:p w:rsidR="00065687" w:rsidRDefault="00065687" w:rsidP="00065687">
      <w:pPr>
        <w:pStyle w:val="KeepWithNext"/>
        <w:rPr>
          <w:rtl/>
          <w:lang w:eastAsia="he-IL"/>
        </w:rPr>
      </w:pPr>
    </w:p>
    <w:p w:rsidR="00B7462B" w:rsidRDefault="00B7462B" w:rsidP="00B7462B">
      <w:pPr>
        <w:rPr>
          <w:rtl/>
          <w:lang w:eastAsia="he-IL"/>
        </w:rPr>
      </w:pPr>
      <w:r>
        <w:rPr>
          <w:rFonts w:hint="cs"/>
          <w:rtl/>
          <w:lang w:eastAsia="he-IL"/>
        </w:rPr>
        <w:t>בגלל זה גם כתבנו "ובכלל זה". מבחינת</w:t>
      </w:r>
      <w:bookmarkStart w:id="1092" w:name="_ETM_Q1_5528000"/>
      <w:bookmarkEnd w:id="1092"/>
      <w:r>
        <w:rPr>
          <w:rFonts w:hint="cs"/>
          <w:rtl/>
          <w:lang w:eastAsia="he-IL"/>
        </w:rPr>
        <w:t xml:space="preserve">נו יש גם גורמים אחרים רלוונטיים. </w:t>
      </w:r>
    </w:p>
    <w:p w:rsidR="00B7462B" w:rsidRPr="00B7462B" w:rsidRDefault="00B7462B" w:rsidP="00B7462B">
      <w:pPr>
        <w:rPr>
          <w:rtl/>
          <w:lang w:eastAsia="he-IL"/>
        </w:rPr>
      </w:pPr>
      <w:bookmarkStart w:id="1093" w:name="_ETM_Q1_5522000"/>
      <w:bookmarkEnd w:id="1093"/>
    </w:p>
    <w:p w:rsidR="006F7213" w:rsidRDefault="006F7213" w:rsidP="006F7213">
      <w:pPr>
        <w:pStyle w:val="a4"/>
        <w:keepNext/>
        <w:rPr>
          <w:rtl/>
        </w:rPr>
      </w:pPr>
      <w:bookmarkStart w:id="1094" w:name="ET_speaker_גור_בליי_122"/>
      <w:r w:rsidRPr="006F7213">
        <w:rPr>
          <w:rStyle w:val="TagStyle"/>
          <w:rtl/>
        </w:rPr>
        <w:t xml:space="preserve"> &lt;&lt; דובר &gt;&gt; </w:t>
      </w:r>
      <w:r>
        <w:rPr>
          <w:rtl/>
        </w:rPr>
        <w:t>גור בליי:</w:t>
      </w:r>
      <w:r w:rsidRPr="006F7213">
        <w:rPr>
          <w:rStyle w:val="TagStyle"/>
          <w:rtl/>
        </w:rPr>
        <w:t xml:space="preserve"> &lt;&lt; דובר &gt;&gt;</w:t>
      </w:r>
      <w:r>
        <w:rPr>
          <w:rtl/>
        </w:rPr>
        <w:t xml:space="preserve">   </w:t>
      </w:r>
      <w:bookmarkEnd w:id="1094"/>
    </w:p>
    <w:p w:rsidR="006F7213" w:rsidRDefault="006F7213" w:rsidP="006F7213">
      <w:pPr>
        <w:pStyle w:val="KeepWithNext"/>
        <w:rPr>
          <w:rtl/>
          <w:lang w:eastAsia="he-IL"/>
        </w:rPr>
      </w:pPr>
    </w:p>
    <w:p w:rsidR="00B7462B" w:rsidRPr="00B7462B" w:rsidRDefault="00B7462B" w:rsidP="00B7462B">
      <w:pPr>
        <w:pStyle w:val="TableBlock0"/>
        <w:spacing w:before="120" w:after="120" w:line="240" w:lineRule="auto"/>
        <w:rPr>
          <w:rFonts w:ascii="David" w:hAnsi="David"/>
          <w:sz w:val="24"/>
          <w:szCs w:val="24"/>
        </w:rPr>
      </w:pPr>
      <w:r w:rsidRPr="00B7462B">
        <w:rPr>
          <w:rFonts w:ascii="David" w:hAnsi="David"/>
          <w:sz w:val="24"/>
          <w:szCs w:val="24"/>
          <w:rtl/>
        </w:rPr>
        <w:t xml:space="preserve">(6) </w:t>
      </w:r>
      <w:r w:rsidR="00DB18CC">
        <w:rPr>
          <w:rFonts w:ascii="David" w:hAnsi="David" w:hint="cs"/>
          <w:sz w:val="24"/>
          <w:szCs w:val="24"/>
          <w:rtl/>
        </w:rPr>
        <w:t xml:space="preserve">    </w:t>
      </w:r>
      <w:bookmarkStart w:id="1095" w:name="_ETM_Q1_5557000"/>
      <w:bookmarkEnd w:id="1095"/>
      <w:r w:rsidRPr="00B7462B">
        <w:rPr>
          <w:rFonts w:ascii="David" w:hAnsi="David"/>
          <w:sz w:val="24"/>
          <w:szCs w:val="24"/>
          <w:rtl/>
        </w:rPr>
        <w:t xml:space="preserve">האסדרה ברורה ונגישה לציבור הנוגע לעניין, ונקבעת כך שניתן ליישמה, ככל האפשר, באמצעים </w:t>
      </w:r>
      <w:r w:rsidRPr="00B7462B">
        <w:rPr>
          <w:rFonts w:ascii="David" w:hAnsi="David"/>
          <w:sz w:val="24"/>
          <w:szCs w:val="24"/>
          <w:rtl/>
        </w:rPr>
        <w:tab/>
        <w:t>דיגיטליים;</w:t>
      </w:r>
    </w:p>
    <w:p w:rsidR="006F7213" w:rsidRPr="00B7462B" w:rsidRDefault="006F7213" w:rsidP="006F7213">
      <w:pPr>
        <w:rPr>
          <w:rtl/>
          <w:lang w:eastAsia="he-IL"/>
        </w:rPr>
      </w:pPr>
    </w:p>
    <w:p w:rsidR="006F7213" w:rsidRDefault="006F7213" w:rsidP="00D91991">
      <w:pPr>
        <w:rPr>
          <w:rtl/>
          <w:lang w:eastAsia="he-IL"/>
        </w:rPr>
      </w:pPr>
      <w:r>
        <w:rPr>
          <w:rFonts w:hint="cs"/>
          <w:rtl/>
          <w:lang w:eastAsia="he-IL"/>
        </w:rPr>
        <w:t xml:space="preserve">היו </w:t>
      </w:r>
      <w:r w:rsidR="00DB18CC">
        <w:rPr>
          <w:rFonts w:hint="cs"/>
          <w:rtl/>
          <w:lang w:eastAsia="he-IL"/>
        </w:rPr>
        <w:t xml:space="preserve">לנו </w:t>
      </w:r>
      <w:r>
        <w:rPr>
          <w:rFonts w:hint="cs"/>
          <w:rtl/>
          <w:lang w:eastAsia="he-IL"/>
        </w:rPr>
        <w:t>פה שתי הערות: האחת נוגעת ישירות לסעיף הזה ו</w:t>
      </w:r>
      <w:r w:rsidR="00DB18CC">
        <w:rPr>
          <w:rFonts w:hint="cs"/>
          <w:rtl/>
          <w:lang w:eastAsia="he-IL"/>
        </w:rPr>
        <w:t xml:space="preserve">לגבי </w:t>
      </w:r>
      <w:r>
        <w:rPr>
          <w:rFonts w:hint="cs"/>
          <w:rtl/>
          <w:lang w:eastAsia="he-IL"/>
        </w:rPr>
        <w:t xml:space="preserve">השנייה התלבטנו איפה </w:t>
      </w:r>
      <w:r w:rsidR="00DB18CC">
        <w:rPr>
          <w:rFonts w:hint="cs"/>
          <w:rtl/>
          <w:lang w:eastAsia="he-IL"/>
        </w:rPr>
        <w:t xml:space="preserve">נכון </w:t>
      </w:r>
      <w:r>
        <w:rPr>
          <w:rFonts w:hint="cs"/>
          <w:rtl/>
          <w:lang w:eastAsia="he-IL"/>
        </w:rPr>
        <w:t xml:space="preserve">לשלב אותה. </w:t>
      </w:r>
      <w:r w:rsidR="00DB18CC">
        <w:rPr>
          <w:rFonts w:hint="cs"/>
          <w:rtl/>
          <w:lang w:eastAsia="he-IL"/>
        </w:rPr>
        <w:t xml:space="preserve">חשבנו לשלב אותה פה, אבל אפשר </w:t>
      </w:r>
      <w:bookmarkStart w:id="1096" w:name="_ETM_Q1_5570000"/>
      <w:bookmarkEnd w:id="1096"/>
      <w:r w:rsidR="00DB18CC">
        <w:rPr>
          <w:rFonts w:hint="cs"/>
          <w:rtl/>
          <w:lang w:eastAsia="he-IL"/>
        </w:rPr>
        <w:t xml:space="preserve">לשלב אותה גם במקום אחר. </w:t>
      </w:r>
      <w:r w:rsidR="00AB74BC">
        <w:rPr>
          <w:rFonts w:hint="cs"/>
          <w:rtl/>
          <w:lang w:eastAsia="he-IL"/>
        </w:rPr>
        <w:t xml:space="preserve">האחת, אם מדובר פה על יישום באמצעים דיגיטליים, </w:t>
      </w:r>
      <w:r>
        <w:rPr>
          <w:rFonts w:hint="cs"/>
          <w:rtl/>
          <w:lang w:eastAsia="he-IL"/>
        </w:rPr>
        <w:t>האם לא נכון להתייחס גם ל</w:t>
      </w:r>
      <w:r w:rsidR="00D91991">
        <w:rPr>
          <w:rFonts w:hint="cs"/>
          <w:rtl/>
          <w:lang w:eastAsia="he-IL"/>
        </w:rPr>
        <w:t xml:space="preserve">מה שמופיע גם בהקשרים אחרים בחוק </w:t>
      </w:r>
      <w:r w:rsidR="00D91991">
        <w:rPr>
          <w:rtl/>
          <w:lang w:eastAsia="he-IL"/>
        </w:rPr>
        <w:t>–</w:t>
      </w:r>
      <w:r w:rsidR="00D91991">
        <w:rPr>
          <w:rFonts w:hint="cs"/>
          <w:rtl/>
          <w:lang w:eastAsia="he-IL"/>
        </w:rPr>
        <w:t xml:space="preserve"> </w:t>
      </w:r>
      <w:r>
        <w:rPr>
          <w:rFonts w:hint="cs"/>
          <w:rtl/>
          <w:lang w:eastAsia="he-IL"/>
        </w:rPr>
        <w:t>לתת מענה לאוכלוסיות שאין להן גישה לאמצעים דיגיטליים.</w:t>
      </w:r>
      <w:r w:rsidR="00D91991">
        <w:rPr>
          <w:rFonts w:hint="cs"/>
          <w:rtl/>
          <w:lang w:eastAsia="he-IL"/>
        </w:rPr>
        <w:t xml:space="preserve"> החברה הישראלית מתאפיינת בזה אולי אפילו יותר ממדינות מפותחות אחרות;</w:t>
      </w:r>
      <w:r>
        <w:rPr>
          <w:rFonts w:hint="cs"/>
          <w:rtl/>
          <w:lang w:eastAsia="he-IL"/>
        </w:rPr>
        <w:t xml:space="preserve"> הנקודה השנייה היא יציבות הרגולציה. </w:t>
      </w:r>
      <w:r w:rsidR="00D91991">
        <w:rPr>
          <w:rFonts w:hint="cs"/>
          <w:rtl/>
          <w:lang w:eastAsia="he-IL"/>
        </w:rPr>
        <w:t xml:space="preserve">ברור שאין פה קידוש של </w:t>
      </w:r>
      <w:bookmarkStart w:id="1097" w:name="_ETM_Q1_5599000"/>
      <w:bookmarkEnd w:id="1097"/>
      <w:r w:rsidR="00D91991">
        <w:rPr>
          <w:rFonts w:hint="cs"/>
          <w:rtl/>
          <w:lang w:eastAsia="he-IL"/>
        </w:rPr>
        <w:t xml:space="preserve">סטטוס קוו אבל </w:t>
      </w:r>
      <w:r>
        <w:rPr>
          <w:rFonts w:hint="cs"/>
          <w:rtl/>
          <w:lang w:eastAsia="he-IL"/>
        </w:rPr>
        <w:t xml:space="preserve">הרעיון הוא לא לשנות כל יום </w:t>
      </w:r>
      <w:r w:rsidR="00D91991">
        <w:rPr>
          <w:rFonts w:hint="cs"/>
          <w:rtl/>
          <w:lang w:eastAsia="he-IL"/>
        </w:rPr>
        <w:t xml:space="preserve">את התקן של </w:t>
      </w:r>
      <w:r>
        <w:rPr>
          <w:rFonts w:hint="cs"/>
          <w:rtl/>
          <w:lang w:eastAsia="he-IL"/>
        </w:rPr>
        <w:t xml:space="preserve">איזה צד אתה פותח את הדלת. </w:t>
      </w:r>
      <w:r w:rsidR="00D91991">
        <w:rPr>
          <w:rFonts w:hint="cs"/>
          <w:rtl/>
          <w:lang w:eastAsia="he-IL"/>
        </w:rPr>
        <w:t xml:space="preserve">זה להקל על המפוקחים בעניין הזה, אז חשבנו שבהקשר הזה זה ערך </w:t>
      </w:r>
      <w:bookmarkStart w:id="1098" w:name="_ETM_Q1_5610000"/>
      <w:bookmarkEnd w:id="1098"/>
      <w:r w:rsidR="00D91991">
        <w:rPr>
          <w:rFonts w:hint="cs"/>
          <w:rtl/>
          <w:lang w:eastAsia="he-IL"/>
        </w:rPr>
        <w:t xml:space="preserve">נוסף. </w:t>
      </w:r>
    </w:p>
    <w:p w:rsidR="006F7213" w:rsidRDefault="006F7213" w:rsidP="006F7213">
      <w:pPr>
        <w:rPr>
          <w:rtl/>
          <w:lang w:eastAsia="he-IL"/>
        </w:rPr>
      </w:pPr>
    </w:p>
    <w:p w:rsidR="006F7213" w:rsidRDefault="006F7213" w:rsidP="006F7213">
      <w:pPr>
        <w:pStyle w:val="af6"/>
        <w:keepNext/>
        <w:rPr>
          <w:rtl/>
        </w:rPr>
      </w:pPr>
      <w:bookmarkStart w:id="1099" w:name="ET_yor_6156_123"/>
      <w:r w:rsidRPr="006F7213">
        <w:rPr>
          <w:rStyle w:val="TagStyle"/>
          <w:rtl/>
        </w:rPr>
        <w:t xml:space="preserve"> &lt;&lt; יור &gt;&gt; </w:t>
      </w:r>
      <w:r>
        <w:rPr>
          <w:rtl/>
        </w:rPr>
        <w:t>היו"ר גלעד קריב:</w:t>
      </w:r>
      <w:r w:rsidRPr="006F7213">
        <w:rPr>
          <w:rStyle w:val="TagStyle"/>
          <w:rtl/>
        </w:rPr>
        <w:t xml:space="preserve"> &lt;&lt; יור &gt;&gt;</w:t>
      </w:r>
      <w:r>
        <w:rPr>
          <w:rtl/>
        </w:rPr>
        <w:t xml:space="preserve">   </w:t>
      </w:r>
      <w:bookmarkEnd w:id="1099"/>
    </w:p>
    <w:p w:rsidR="006F7213" w:rsidRDefault="006F7213" w:rsidP="006F7213">
      <w:pPr>
        <w:pStyle w:val="KeepWithNext"/>
        <w:rPr>
          <w:rtl/>
          <w:lang w:eastAsia="he-IL"/>
        </w:rPr>
      </w:pPr>
    </w:p>
    <w:p w:rsidR="006F7213" w:rsidRDefault="006F7213" w:rsidP="00D91991">
      <w:pPr>
        <w:rPr>
          <w:rtl/>
          <w:lang w:eastAsia="he-IL"/>
        </w:rPr>
      </w:pPr>
      <w:r>
        <w:rPr>
          <w:rFonts w:hint="cs"/>
          <w:rtl/>
          <w:lang w:eastAsia="he-IL"/>
        </w:rPr>
        <w:t>אני לא מצליח להבין את הסיפא הדיגיטלית. יש</w:t>
      </w:r>
      <w:r w:rsidR="00D91991">
        <w:rPr>
          <w:rFonts w:hint="cs"/>
          <w:rtl/>
          <w:lang w:eastAsia="he-IL"/>
        </w:rPr>
        <w:t xml:space="preserve"> סעיף מפורש בהמשך החוק שעוסק בנושא</w:t>
      </w:r>
      <w:bookmarkStart w:id="1100" w:name="_ETM_Q1_5618000"/>
      <w:bookmarkEnd w:id="1100"/>
      <w:r w:rsidR="00D91991">
        <w:rPr>
          <w:rFonts w:hint="cs"/>
          <w:rtl/>
          <w:lang w:eastAsia="he-IL"/>
        </w:rPr>
        <w:t xml:space="preserve"> הזה. </w:t>
      </w:r>
    </w:p>
    <w:p w:rsidR="006F7213" w:rsidRDefault="006F7213" w:rsidP="006F7213">
      <w:pPr>
        <w:rPr>
          <w:rtl/>
          <w:lang w:eastAsia="he-IL"/>
        </w:rPr>
      </w:pPr>
    </w:p>
    <w:p w:rsidR="006F7213" w:rsidRDefault="006F7213" w:rsidP="006F7213">
      <w:pPr>
        <w:pStyle w:val="af9"/>
        <w:keepNext/>
        <w:rPr>
          <w:rtl/>
          <w:lang w:eastAsia="he-IL"/>
        </w:rPr>
      </w:pPr>
      <w:bookmarkStart w:id="1101" w:name="ET_guest_868989_124"/>
      <w:r w:rsidRPr="006F7213">
        <w:rPr>
          <w:rStyle w:val="TagStyle"/>
          <w:rtl/>
        </w:rPr>
        <w:t xml:space="preserve"> &lt;&lt; אורח &gt;&gt; </w:t>
      </w:r>
      <w:r>
        <w:rPr>
          <w:rtl/>
          <w:lang w:eastAsia="he-IL"/>
        </w:rPr>
        <w:t>גל ברנס:</w:t>
      </w:r>
      <w:r w:rsidRPr="006F7213">
        <w:rPr>
          <w:rStyle w:val="TagStyle"/>
          <w:rtl/>
        </w:rPr>
        <w:t xml:space="preserve"> &lt;&lt; אורח &gt;&gt;</w:t>
      </w:r>
      <w:r>
        <w:rPr>
          <w:rtl/>
          <w:lang w:eastAsia="he-IL"/>
        </w:rPr>
        <w:t xml:space="preserve">   </w:t>
      </w:r>
      <w:bookmarkEnd w:id="1101"/>
    </w:p>
    <w:p w:rsidR="006F7213" w:rsidRDefault="006F7213" w:rsidP="006F7213">
      <w:pPr>
        <w:pStyle w:val="KeepWithNext"/>
        <w:rPr>
          <w:rtl/>
          <w:lang w:eastAsia="he-IL"/>
        </w:rPr>
      </w:pPr>
    </w:p>
    <w:p w:rsidR="006F7213" w:rsidRDefault="00D91991" w:rsidP="006F7213">
      <w:pPr>
        <w:rPr>
          <w:rtl/>
          <w:lang w:eastAsia="he-IL"/>
        </w:rPr>
      </w:pPr>
      <w:r>
        <w:rPr>
          <w:rFonts w:hint="cs"/>
          <w:rtl/>
          <w:lang w:eastAsia="he-IL"/>
        </w:rPr>
        <w:t>כל העקרונות האלה הולכים להיתרגם לפרקטיקה בחוק או במדריכי ה-</w:t>
      </w:r>
      <w:r>
        <w:rPr>
          <w:lang w:eastAsia="he-IL"/>
        </w:rPr>
        <w:t>RIA</w:t>
      </w:r>
      <w:r w:rsidR="006F7213">
        <w:rPr>
          <w:rFonts w:hint="cs"/>
          <w:rtl/>
          <w:lang w:eastAsia="he-IL"/>
        </w:rPr>
        <w:t xml:space="preserve"> </w:t>
      </w:r>
      <w:r>
        <w:rPr>
          <w:rFonts w:hint="cs"/>
          <w:rtl/>
          <w:lang w:eastAsia="he-IL"/>
        </w:rPr>
        <w:t xml:space="preserve">השונים. </w:t>
      </w:r>
    </w:p>
    <w:p w:rsidR="006F7213" w:rsidRDefault="006F7213" w:rsidP="006F7213">
      <w:pPr>
        <w:rPr>
          <w:rtl/>
          <w:lang w:eastAsia="he-IL"/>
        </w:rPr>
      </w:pPr>
    </w:p>
    <w:p w:rsidR="006F7213" w:rsidRDefault="006F7213" w:rsidP="006F7213">
      <w:pPr>
        <w:pStyle w:val="af6"/>
        <w:keepNext/>
        <w:rPr>
          <w:rtl/>
        </w:rPr>
      </w:pPr>
      <w:bookmarkStart w:id="1102" w:name="ET_yor_6156_125"/>
      <w:r w:rsidRPr="006F7213">
        <w:rPr>
          <w:rStyle w:val="TagStyle"/>
          <w:rtl/>
        </w:rPr>
        <w:t xml:space="preserve"> &lt;&lt; יור &gt;&gt; </w:t>
      </w:r>
      <w:r>
        <w:rPr>
          <w:rtl/>
        </w:rPr>
        <w:t>היו"ר גלעד קריב:</w:t>
      </w:r>
      <w:r w:rsidRPr="006F7213">
        <w:rPr>
          <w:rStyle w:val="TagStyle"/>
          <w:rtl/>
        </w:rPr>
        <w:t xml:space="preserve"> &lt;&lt; יור &gt;&gt;</w:t>
      </w:r>
      <w:r>
        <w:rPr>
          <w:rtl/>
        </w:rPr>
        <w:t xml:space="preserve">   </w:t>
      </w:r>
      <w:bookmarkEnd w:id="1102"/>
    </w:p>
    <w:p w:rsidR="006F7213" w:rsidRDefault="006F7213" w:rsidP="006F7213">
      <w:pPr>
        <w:pStyle w:val="KeepWithNext"/>
        <w:rPr>
          <w:rtl/>
          <w:lang w:eastAsia="he-IL"/>
        </w:rPr>
      </w:pPr>
    </w:p>
    <w:p w:rsidR="006F7213" w:rsidRDefault="006F7213" w:rsidP="006F7213">
      <w:pPr>
        <w:rPr>
          <w:rtl/>
          <w:lang w:eastAsia="he-IL"/>
        </w:rPr>
      </w:pPr>
      <w:r>
        <w:rPr>
          <w:rFonts w:hint="cs"/>
          <w:rtl/>
          <w:lang w:eastAsia="he-IL"/>
        </w:rPr>
        <w:t xml:space="preserve">לא ברמה של סעיף ספציפי. </w:t>
      </w:r>
    </w:p>
    <w:p w:rsidR="006F7213" w:rsidRDefault="006F7213" w:rsidP="006F7213">
      <w:pPr>
        <w:rPr>
          <w:rtl/>
          <w:lang w:eastAsia="he-IL"/>
        </w:rPr>
      </w:pPr>
    </w:p>
    <w:p w:rsidR="006F7213" w:rsidRDefault="006F7213" w:rsidP="006F7213">
      <w:pPr>
        <w:pStyle w:val="af9"/>
        <w:keepNext/>
        <w:rPr>
          <w:rtl/>
          <w:lang w:eastAsia="he-IL"/>
        </w:rPr>
      </w:pPr>
      <w:bookmarkStart w:id="1103" w:name="ET_guest_868989_126"/>
      <w:r w:rsidRPr="006F7213">
        <w:rPr>
          <w:rStyle w:val="TagStyle"/>
          <w:rtl/>
        </w:rPr>
        <w:t xml:space="preserve"> &lt;&lt; אורח &gt;&gt; </w:t>
      </w:r>
      <w:r>
        <w:rPr>
          <w:rtl/>
          <w:lang w:eastAsia="he-IL"/>
        </w:rPr>
        <w:t>גל ברנס:</w:t>
      </w:r>
      <w:r w:rsidRPr="006F7213">
        <w:rPr>
          <w:rStyle w:val="TagStyle"/>
          <w:rtl/>
        </w:rPr>
        <w:t xml:space="preserve"> &lt;&lt; אורח &gt;&gt;</w:t>
      </w:r>
      <w:r>
        <w:rPr>
          <w:rtl/>
          <w:lang w:eastAsia="he-IL"/>
        </w:rPr>
        <w:t xml:space="preserve">   </w:t>
      </w:r>
      <w:bookmarkEnd w:id="1103"/>
    </w:p>
    <w:p w:rsidR="006F7213" w:rsidRDefault="006F7213" w:rsidP="006F7213">
      <w:pPr>
        <w:pStyle w:val="KeepWithNext"/>
        <w:rPr>
          <w:rtl/>
          <w:lang w:eastAsia="he-IL"/>
        </w:rPr>
      </w:pPr>
    </w:p>
    <w:p w:rsidR="006F7213" w:rsidRDefault="00D91991" w:rsidP="00D91991">
      <w:pPr>
        <w:rPr>
          <w:rtl/>
          <w:lang w:eastAsia="he-IL"/>
        </w:rPr>
      </w:pPr>
      <w:r>
        <w:rPr>
          <w:rFonts w:hint="cs"/>
          <w:rtl/>
          <w:lang w:eastAsia="he-IL"/>
        </w:rPr>
        <w:t xml:space="preserve">"ליישמה באופן דיגיטלי" זה </w:t>
      </w:r>
      <w:bookmarkStart w:id="1104" w:name="_ETM_Q1_5632000"/>
      <w:bookmarkEnd w:id="1104"/>
      <w:r w:rsidR="006F7213">
        <w:rPr>
          <w:rFonts w:hint="cs"/>
          <w:rtl/>
          <w:lang w:eastAsia="he-IL"/>
        </w:rPr>
        <w:t>מה שאנחנו חושבים ש</w:t>
      </w:r>
      <w:r>
        <w:rPr>
          <w:rFonts w:hint="cs"/>
          <w:rtl/>
          <w:lang w:eastAsia="he-IL"/>
        </w:rPr>
        <w:t xml:space="preserve">במאה ה-21 מדינת </w:t>
      </w:r>
      <w:r w:rsidR="006F7213">
        <w:rPr>
          <w:rFonts w:hint="cs"/>
          <w:rtl/>
          <w:lang w:eastAsia="he-IL"/>
        </w:rPr>
        <w:t xml:space="preserve">ישראל יכולה להתקדם אליו. </w:t>
      </w:r>
      <w:r>
        <w:rPr>
          <w:rFonts w:hint="cs"/>
          <w:rtl/>
          <w:lang w:eastAsia="he-IL"/>
        </w:rPr>
        <w:t xml:space="preserve">הרעיון פה הוא לוודא </w:t>
      </w:r>
      <w:bookmarkStart w:id="1105" w:name="_ETM_Q1_5640000"/>
      <w:bookmarkEnd w:id="1105"/>
      <w:r>
        <w:rPr>
          <w:rFonts w:hint="cs"/>
          <w:rtl/>
          <w:lang w:eastAsia="he-IL"/>
        </w:rPr>
        <w:t xml:space="preserve">שאני יכול ליישם. אחרי זה יש שאלה של חובת יישום. </w:t>
      </w:r>
      <w:bookmarkStart w:id="1106" w:name="_ETM_Q1_5638000"/>
      <w:bookmarkEnd w:id="1106"/>
      <w:r>
        <w:rPr>
          <w:rFonts w:hint="cs"/>
          <w:rtl/>
          <w:lang w:eastAsia="he-IL"/>
        </w:rPr>
        <w:t xml:space="preserve">מדברים רק על הדברים החדשים בדיוק. </w:t>
      </w:r>
      <w:r w:rsidR="006F7213">
        <w:rPr>
          <w:rFonts w:hint="cs"/>
          <w:rtl/>
          <w:lang w:eastAsia="he-IL"/>
        </w:rPr>
        <w:t xml:space="preserve"> </w:t>
      </w:r>
    </w:p>
    <w:p w:rsidR="006F7213" w:rsidRDefault="006F7213" w:rsidP="006F7213">
      <w:pPr>
        <w:rPr>
          <w:rtl/>
          <w:lang w:eastAsia="he-IL"/>
        </w:rPr>
      </w:pPr>
    </w:p>
    <w:p w:rsidR="006F7213" w:rsidRDefault="006F7213" w:rsidP="006F7213">
      <w:pPr>
        <w:pStyle w:val="af6"/>
        <w:keepNext/>
        <w:rPr>
          <w:rtl/>
        </w:rPr>
      </w:pPr>
      <w:bookmarkStart w:id="1107" w:name="ET_yor_6156_127"/>
      <w:r w:rsidRPr="006F7213">
        <w:rPr>
          <w:rStyle w:val="TagStyle"/>
          <w:rtl/>
        </w:rPr>
        <w:t xml:space="preserve"> &lt;&lt; יור &gt;&gt; </w:t>
      </w:r>
      <w:r>
        <w:rPr>
          <w:rtl/>
        </w:rPr>
        <w:t>היו"ר גלעד קריב:</w:t>
      </w:r>
      <w:r w:rsidRPr="006F7213">
        <w:rPr>
          <w:rStyle w:val="TagStyle"/>
          <w:rtl/>
        </w:rPr>
        <w:t xml:space="preserve"> &lt;&lt; יור &gt;&gt;</w:t>
      </w:r>
      <w:r>
        <w:rPr>
          <w:rtl/>
        </w:rPr>
        <w:t xml:space="preserve">   </w:t>
      </w:r>
      <w:bookmarkEnd w:id="1107"/>
    </w:p>
    <w:p w:rsidR="006F7213" w:rsidRDefault="006F7213" w:rsidP="006F7213">
      <w:pPr>
        <w:pStyle w:val="KeepWithNext"/>
        <w:rPr>
          <w:rtl/>
          <w:lang w:eastAsia="he-IL"/>
        </w:rPr>
      </w:pPr>
    </w:p>
    <w:p w:rsidR="006F7213" w:rsidRDefault="00D91991" w:rsidP="00354ED6">
      <w:pPr>
        <w:rPr>
          <w:rtl/>
          <w:lang w:eastAsia="he-IL"/>
        </w:rPr>
      </w:pPr>
      <w:r>
        <w:rPr>
          <w:rFonts w:hint="cs"/>
          <w:rtl/>
          <w:lang w:eastAsia="he-IL"/>
        </w:rPr>
        <w:t xml:space="preserve">לא, לא, חברים. </w:t>
      </w:r>
      <w:r w:rsidR="006F7213">
        <w:rPr>
          <w:rFonts w:hint="cs"/>
          <w:rtl/>
          <w:lang w:eastAsia="he-IL"/>
        </w:rPr>
        <w:t xml:space="preserve">כל אסדרה ניתן ליישם באמצעים דיגיטליים. </w:t>
      </w:r>
      <w:r w:rsidR="00354ED6">
        <w:rPr>
          <w:rFonts w:hint="cs"/>
          <w:rtl/>
          <w:lang w:eastAsia="he-IL"/>
        </w:rPr>
        <w:t xml:space="preserve">יש במדינת ישראל קהלים גדולים ומגוונים שרמת הנגישות הדיגיטלית שלהם היא נמוכה היום. </w:t>
      </w:r>
      <w:r w:rsidR="006F7213">
        <w:rPr>
          <w:rFonts w:hint="cs"/>
          <w:rtl/>
          <w:lang w:eastAsia="he-IL"/>
        </w:rPr>
        <w:t>אתם מתעקשים על זה ברמה - -</w:t>
      </w:r>
    </w:p>
    <w:p w:rsidR="006F7213" w:rsidRDefault="006F7213" w:rsidP="006F7213">
      <w:pPr>
        <w:rPr>
          <w:rtl/>
          <w:lang w:eastAsia="he-IL"/>
        </w:rPr>
      </w:pPr>
    </w:p>
    <w:p w:rsidR="006F7213" w:rsidRDefault="006F7213" w:rsidP="006F7213">
      <w:pPr>
        <w:pStyle w:val="af9"/>
        <w:keepNext/>
        <w:rPr>
          <w:rtl/>
          <w:lang w:eastAsia="he-IL"/>
        </w:rPr>
      </w:pPr>
      <w:bookmarkStart w:id="1108" w:name="ET_guest_868989_128"/>
      <w:r w:rsidRPr="006F7213">
        <w:rPr>
          <w:rStyle w:val="TagStyle"/>
          <w:rtl/>
        </w:rPr>
        <w:t xml:space="preserve"> &lt;&lt; אורח &gt;&gt; </w:t>
      </w:r>
      <w:r>
        <w:rPr>
          <w:rtl/>
          <w:lang w:eastAsia="he-IL"/>
        </w:rPr>
        <w:t>גל ברנס:</w:t>
      </w:r>
      <w:r w:rsidRPr="006F7213">
        <w:rPr>
          <w:rStyle w:val="TagStyle"/>
          <w:rtl/>
        </w:rPr>
        <w:t xml:space="preserve"> &lt;&lt; אורח &gt;&gt;</w:t>
      </w:r>
      <w:r>
        <w:rPr>
          <w:rtl/>
          <w:lang w:eastAsia="he-IL"/>
        </w:rPr>
        <w:t xml:space="preserve">   </w:t>
      </w:r>
      <w:bookmarkEnd w:id="1108"/>
    </w:p>
    <w:p w:rsidR="006F7213" w:rsidRDefault="006F7213" w:rsidP="006F7213">
      <w:pPr>
        <w:pStyle w:val="KeepWithNext"/>
        <w:rPr>
          <w:rtl/>
          <w:lang w:eastAsia="he-IL"/>
        </w:rPr>
      </w:pPr>
    </w:p>
    <w:p w:rsidR="006F7213" w:rsidRDefault="00354ED6" w:rsidP="00354ED6">
      <w:pPr>
        <w:rPr>
          <w:rtl/>
          <w:lang w:eastAsia="he-IL"/>
        </w:rPr>
      </w:pPr>
      <w:r>
        <w:rPr>
          <w:rFonts w:hint="cs"/>
          <w:rtl/>
          <w:lang w:eastAsia="he-IL"/>
        </w:rPr>
        <w:t xml:space="preserve">לא קיבלנו את מה שהציעה לנו הלשכה </w:t>
      </w:r>
      <w:bookmarkStart w:id="1109" w:name="_ETM_Q1_5665000"/>
      <w:bookmarkEnd w:id="1109"/>
      <w:r>
        <w:rPr>
          <w:rFonts w:hint="cs"/>
          <w:rtl/>
          <w:lang w:eastAsia="he-IL"/>
        </w:rPr>
        <w:t xml:space="preserve">המשפטית. נציג נוסח לחדד אבל, כמובן, </w:t>
      </w:r>
      <w:r w:rsidR="006F7213">
        <w:rPr>
          <w:rFonts w:hint="cs"/>
          <w:rtl/>
          <w:lang w:eastAsia="he-IL"/>
        </w:rPr>
        <w:t xml:space="preserve">אין בחובה </w:t>
      </w:r>
      <w:r>
        <w:rPr>
          <w:rFonts w:hint="cs"/>
          <w:rtl/>
          <w:lang w:eastAsia="he-IL"/>
        </w:rPr>
        <w:t xml:space="preserve">לוודא שזה מיושם באמצעים דיגיטליים משום רצון לפגוע באותן אוכלוסיות וצריך לוודא שהיא תהיה נגישה להן. </w:t>
      </w:r>
    </w:p>
    <w:p w:rsidR="00354ED6" w:rsidRDefault="00354ED6" w:rsidP="00354ED6">
      <w:pPr>
        <w:rPr>
          <w:rtl/>
          <w:lang w:eastAsia="he-IL"/>
        </w:rPr>
      </w:pPr>
      <w:bookmarkStart w:id="1110" w:name="_ETM_Q1_5674000"/>
      <w:bookmarkEnd w:id="1110"/>
    </w:p>
    <w:p w:rsidR="006F7213" w:rsidRDefault="006F7213" w:rsidP="006F7213">
      <w:pPr>
        <w:pStyle w:val="af6"/>
        <w:keepNext/>
        <w:rPr>
          <w:rtl/>
        </w:rPr>
      </w:pPr>
      <w:bookmarkStart w:id="1111" w:name="ET_yor_6156_129"/>
      <w:r w:rsidRPr="006F7213">
        <w:rPr>
          <w:rStyle w:val="TagStyle"/>
          <w:rtl/>
        </w:rPr>
        <w:t xml:space="preserve"> &lt;&lt; יור &gt;&gt; </w:t>
      </w:r>
      <w:r>
        <w:rPr>
          <w:rtl/>
        </w:rPr>
        <w:t>היו"ר גלעד קריב:</w:t>
      </w:r>
      <w:r w:rsidRPr="006F7213">
        <w:rPr>
          <w:rStyle w:val="TagStyle"/>
          <w:rtl/>
        </w:rPr>
        <w:t xml:space="preserve"> &lt;&lt; יור &gt;&gt;</w:t>
      </w:r>
      <w:r>
        <w:rPr>
          <w:rtl/>
        </w:rPr>
        <w:t xml:space="preserve">   </w:t>
      </w:r>
      <w:bookmarkEnd w:id="1111"/>
    </w:p>
    <w:p w:rsidR="006F7213" w:rsidRDefault="006F7213" w:rsidP="006F7213">
      <w:pPr>
        <w:pStyle w:val="KeepWithNext"/>
        <w:rPr>
          <w:rtl/>
          <w:lang w:eastAsia="he-IL"/>
        </w:rPr>
      </w:pPr>
    </w:p>
    <w:p w:rsidR="006F7213" w:rsidRDefault="006F7213" w:rsidP="00331ED0">
      <w:pPr>
        <w:rPr>
          <w:rtl/>
          <w:lang w:eastAsia="he-IL"/>
        </w:rPr>
      </w:pPr>
      <w:r>
        <w:rPr>
          <w:rFonts w:hint="cs"/>
          <w:rtl/>
          <w:lang w:eastAsia="he-IL"/>
        </w:rPr>
        <w:t>יש הבדל בין סוגיה של הגשת טפסים. אם לזה אתם מתכוונים באמצעים דיגיטליים</w:t>
      </w:r>
      <w:r w:rsidR="00354ED6">
        <w:rPr>
          <w:rFonts w:hint="cs"/>
          <w:rtl/>
          <w:lang w:eastAsia="he-IL"/>
        </w:rPr>
        <w:t xml:space="preserve"> זה בסדר</w:t>
      </w:r>
      <w:r>
        <w:rPr>
          <w:rFonts w:hint="cs"/>
          <w:rtl/>
          <w:lang w:eastAsia="he-IL"/>
        </w:rPr>
        <w:t xml:space="preserve">. </w:t>
      </w:r>
      <w:r w:rsidR="00354ED6">
        <w:rPr>
          <w:rFonts w:hint="cs"/>
          <w:rtl/>
          <w:lang w:eastAsia="he-IL"/>
        </w:rPr>
        <w:t>אבל יכול להיות שנגיע לאסדרה ש</w:t>
      </w:r>
      <w:r>
        <w:rPr>
          <w:rFonts w:hint="cs"/>
          <w:rtl/>
          <w:lang w:eastAsia="he-IL"/>
        </w:rPr>
        <w:t>עצם האסדרה מבוצעת באמצעים דיגיטליים. אנחנו רוצים שתהיה בקרה על איכות</w:t>
      </w:r>
      <w:r w:rsidR="00354ED6">
        <w:rPr>
          <w:rFonts w:hint="cs"/>
          <w:rtl/>
          <w:lang w:eastAsia="he-IL"/>
        </w:rPr>
        <w:t xml:space="preserve"> מסוימת</w:t>
      </w:r>
      <w:r>
        <w:rPr>
          <w:rFonts w:hint="cs"/>
          <w:rtl/>
          <w:lang w:eastAsia="he-IL"/>
        </w:rPr>
        <w:t xml:space="preserve">. אנחנו מטילים חובה </w:t>
      </w:r>
      <w:r w:rsidR="00354ED6">
        <w:rPr>
          <w:rFonts w:hint="cs"/>
          <w:rtl/>
          <w:lang w:eastAsia="he-IL"/>
        </w:rPr>
        <w:t xml:space="preserve">על בעל </w:t>
      </w:r>
      <w:bookmarkStart w:id="1112" w:name="_ETM_Q1_5706000"/>
      <w:bookmarkEnd w:id="1112"/>
      <w:r w:rsidR="00354ED6">
        <w:rPr>
          <w:rFonts w:hint="cs"/>
          <w:rtl/>
          <w:lang w:eastAsia="he-IL"/>
        </w:rPr>
        <w:t xml:space="preserve">מפעל במסגרת אסדרה </w:t>
      </w:r>
      <w:r>
        <w:rPr>
          <w:rFonts w:hint="cs"/>
          <w:rtl/>
          <w:lang w:eastAsia="he-IL"/>
        </w:rPr>
        <w:t>לבדוק את הבטיחות של המוצרים שלו. כרגע הסע</w:t>
      </w:r>
      <w:r w:rsidR="00331ED0">
        <w:rPr>
          <w:rFonts w:hint="cs"/>
          <w:rtl/>
          <w:lang w:eastAsia="he-IL"/>
        </w:rPr>
        <w:t>יף הזה אומר שהאמצעים הדיגיטליים הם גם על האופן שאתה בודק</w:t>
      </w:r>
      <w:bookmarkStart w:id="1113" w:name="_ETM_Q1_5718000"/>
      <w:bookmarkEnd w:id="1113"/>
      <w:r w:rsidR="00331ED0">
        <w:rPr>
          <w:rFonts w:hint="cs"/>
          <w:rtl/>
          <w:lang w:eastAsia="he-IL"/>
        </w:rPr>
        <w:t>. זה מה שכתוב. אין הטיה מראש נגד עסקים קטנים, סדנאות מלאכה קטנות.</w:t>
      </w:r>
      <w:r>
        <w:rPr>
          <w:rFonts w:hint="cs"/>
          <w:rtl/>
          <w:lang w:eastAsia="he-IL"/>
        </w:rPr>
        <w:t xml:space="preserve"> אתם לא נותנים פה יתרון מובנה. </w:t>
      </w:r>
    </w:p>
    <w:p w:rsidR="006F7213" w:rsidRDefault="006F7213" w:rsidP="006F7213">
      <w:pPr>
        <w:rPr>
          <w:rtl/>
          <w:lang w:eastAsia="he-IL"/>
        </w:rPr>
      </w:pPr>
    </w:p>
    <w:p w:rsidR="006F7213" w:rsidRDefault="006F7213" w:rsidP="006F7213">
      <w:pPr>
        <w:pStyle w:val="af9"/>
        <w:keepNext/>
        <w:rPr>
          <w:rtl/>
          <w:lang w:eastAsia="he-IL"/>
        </w:rPr>
      </w:pPr>
      <w:bookmarkStart w:id="1114" w:name="ET_guest_868989_130"/>
      <w:r w:rsidRPr="006F7213">
        <w:rPr>
          <w:rStyle w:val="TagStyle"/>
          <w:rtl/>
        </w:rPr>
        <w:t xml:space="preserve"> &lt;&lt; אורח &gt;&gt; </w:t>
      </w:r>
      <w:r>
        <w:rPr>
          <w:rtl/>
          <w:lang w:eastAsia="he-IL"/>
        </w:rPr>
        <w:t>גל ברנס:</w:t>
      </w:r>
      <w:r w:rsidRPr="006F7213">
        <w:rPr>
          <w:rStyle w:val="TagStyle"/>
          <w:rtl/>
        </w:rPr>
        <w:t xml:space="preserve"> &lt;&lt; אורח &gt;&gt;</w:t>
      </w:r>
      <w:r>
        <w:rPr>
          <w:rtl/>
          <w:lang w:eastAsia="he-IL"/>
        </w:rPr>
        <w:t xml:space="preserve">   </w:t>
      </w:r>
      <w:bookmarkEnd w:id="1114"/>
    </w:p>
    <w:p w:rsidR="006F7213" w:rsidRDefault="006F7213" w:rsidP="006F7213">
      <w:pPr>
        <w:pStyle w:val="KeepWithNext"/>
        <w:rPr>
          <w:rtl/>
          <w:lang w:eastAsia="he-IL"/>
        </w:rPr>
      </w:pPr>
    </w:p>
    <w:p w:rsidR="006F7213" w:rsidRDefault="00331ED0" w:rsidP="00331ED0">
      <w:pPr>
        <w:rPr>
          <w:rtl/>
          <w:lang w:eastAsia="he-IL"/>
        </w:rPr>
      </w:pPr>
      <w:r>
        <w:rPr>
          <w:rFonts w:hint="cs"/>
          <w:rtl/>
          <w:lang w:eastAsia="he-IL"/>
        </w:rPr>
        <w:t xml:space="preserve">אנחנו מקלים עליהם כי היום </w:t>
      </w:r>
      <w:bookmarkStart w:id="1115" w:name="_ETM_Q1_5733000"/>
      <w:bookmarkEnd w:id="1115"/>
      <w:r>
        <w:rPr>
          <w:rFonts w:hint="cs"/>
          <w:rtl/>
          <w:lang w:eastAsia="he-IL"/>
        </w:rPr>
        <w:t xml:space="preserve">בלא מעט רגולציה אתה צריך לדעת להגיע לרגולטור במשרד הממשלתי, לדעת ליצור איתו את הקשר </w:t>
      </w:r>
      <w:r>
        <w:rPr>
          <w:rtl/>
          <w:lang w:eastAsia="he-IL"/>
        </w:rPr>
        <w:t>–</w:t>
      </w:r>
      <w:r>
        <w:rPr>
          <w:rFonts w:hint="cs"/>
          <w:rtl/>
          <w:lang w:eastAsia="he-IL"/>
        </w:rPr>
        <w:t xml:space="preserve"> כל מיני</w:t>
      </w:r>
      <w:bookmarkStart w:id="1116" w:name="_ETM_Q1_5739000"/>
      <w:bookmarkEnd w:id="1116"/>
      <w:r>
        <w:rPr>
          <w:rFonts w:hint="cs"/>
          <w:rtl/>
          <w:lang w:eastAsia="he-IL"/>
        </w:rPr>
        <w:t xml:space="preserve"> דברים כאלה. החוקים הקטנים הם האחרונים שהם יודעים. אנחנו רוצים </w:t>
      </w:r>
      <w:r w:rsidR="00645A71">
        <w:rPr>
          <w:rFonts w:hint="cs"/>
          <w:rtl/>
          <w:lang w:eastAsia="he-IL"/>
        </w:rPr>
        <w:t xml:space="preserve">להנגיש להם את היכולת </w:t>
      </w:r>
      <w:r>
        <w:rPr>
          <w:rFonts w:hint="cs"/>
          <w:rtl/>
          <w:lang w:eastAsia="he-IL"/>
        </w:rPr>
        <w:t>לדעת.</w:t>
      </w:r>
    </w:p>
    <w:p w:rsidR="00645A71" w:rsidRDefault="00645A71" w:rsidP="006F7213">
      <w:pPr>
        <w:rPr>
          <w:rtl/>
          <w:lang w:eastAsia="he-IL"/>
        </w:rPr>
      </w:pPr>
    </w:p>
    <w:p w:rsidR="00645A71" w:rsidRDefault="00645A71" w:rsidP="00645A71">
      <w:pPr>
        <w:pStyle w:val="af6"/>
        <w:keepNext/>
        <w:rPr>
          <w:rtl/>
        </w:rPr>
      </w:pPr>
      <w:bookmarkStart w:id="1117" w:name="ET_yor_6156_131"/>
      <w:r w:rsidRPr="00645A71">
        <w:rPr>
          <w:rStyle w:val="TagStyle"/>
          <w:rtl/>
        </w:rPr>
        <w:t xml:space="preserve"> &lt;&lt; יור &gt;&gt; </w:t>
      </w:r>
      <w:r>
        <w:rPr>
          <w:rtl/>
        </w:rPr>
        <w:t>היו"ר גלעד קריב:</w:t>
      </w:r>
      <w:r w:rsidRPr="00645A71">
        <w:rPr>
          <w:rStyle w:val="TagStyle"/>
          <w:rtl/>
        </w:rPr>
        <w:t xml:space="preserve"> &lt;&lt; יור &gt;&gt;</w:t>
      </w:r>
      <w:r>
        <w:rPr>
          <w:rtl/>
        </w:rPr>
        <w:t xml:space="preserve">   </w:t>
      </w:r>
      <w:bookmarkEnd w:id="1117"/>
    </w:p>
    <w:p w:rsidR="00645A71" w:rsidRDefault="00645A71" w:rsidP="00645A71">
      <w:pPr>
        <w:pStyle w:val="KeepWithNext"/>
        <w:rPr>
          <w:rtl/>
          <w:lang w:eastAsia="he-IL"/>
        </w:rPr>
      </w:pPr>
    </w:p>
    <w:p w:rsidR="00645A71" w:rsidRDefault="00331ED0" w:rsidP="00645A71">
      <w:pPr>
        <w:rPr>
          <w:rtl/>
          <w:lang w:eastAsia="he-IL"/>
        </w:rPr>
      </w:pPr>
      <w:r>
        <w:rPr>
          <w:rFonts w:hint="cs"/>
          <w:rtl/>
          <w:lang w:eastAsia="he-IL"/>
        </w:rPr>
        <w:t>יש פה שתי סוגיות שונות: נושא האמצעים הדיגיטליים כשהוא בא בסעיף בדרך נגישה וברורה לציבור אז באמת</w:t>
      </w:r>
      <w:r w:rsidR="00645A71">
        <w:rPr>
          <w:rFonts w:hint="cs"/>
          <w:rtl/>
          <w:lang w:eastAsia="he-IL"/>
        </w:rPr>
        <w:t xml:space="preserve"> הפרשנות בהתאם לרישא היא שאנחנו מדברים על הדיאלוג בין המאסדר לבין הגוף המפוקח. </w:t>
      </w:r>
      <w:r>
        <w:rPr>
          <w:rFonts w:hint="cs"/>
          <w:rtl/>
          <w:lang w:eastAsia="he-IL"/>
        </w:rPr>
        <w:t xml:space="preserve">אנחנו רוצים שלא תרוץ להגיש את הטופס. אז </w:t>
      </w:r>
      <w:r w:rsidR="00645A71">
        <w:rPr>
          <w:rFonts w:hint="cs"/>
          <w:rtl/>
          <w:lang w:eastAsia="he-IL"/>
        </w:rPr>
        <w:t xml:space="preserve">צריך להבהיר שזאת הכוונה. </w:t>
      </w:r>
      <w:r>
        <w:rPr>
          <w:rFonts w:hint="cs"/>
          <w:rtl/>
          <w:lang w:eastAsia="he-IL"/>
        </w:rPr>
        <w:t xml:space="preserve">כי את נושא האמצעים הדיגיטליים אפשר להבין כלא קשור כהוא זה לקשר עם המאסדר לעניין </w:t>
      </w:r>
      <w:bookmarkStart w:id="1118" w:name="_ETM_Q1_5770000"/>
      <w:bookmarkEnd w:id="1118"/>
      <w:r>
        <w:rPr>
          <w:rFonts w:hint="cs"/>
          <w:rtl/>
          <w:lang w:eastAsia="he-IL"/>
        </w:rPr>
        <w:t xml:space="preserve">הנגישות והתקשורת, אלא לרגולציה עצמה. </w:t>
      </w:r>
      <w:r w:rsidR="00645A71">
        <w:rPr>
          <w:rFonts w:hint="cs"/>
          <w:rtl/>
          <w:lang w:eastAsia="he-IL"/>
        </w:rPr>
        <w:t xml:space="preserve">כשאתה כופה על כל עסק קטן להטמיע </w:t>
      </w:r>
      <w:r>
        <w:rPr>
          <w:rFonts w:hint="cs"/>
          <w:rtl/>
          <w:lang w:eastAsia="he-IL"/>
        </w:rPr>
        <w:t xml:space="preserve">בתוך העסק שלו </w:t>
      </w:r>
      <w:r w:rsidR="00645A71">
        <w:rPr>
          <w:rFonts w:hint="cs"/>
          <w:rtl/>
          <w:lang w:eastAsia="he-IL"/>
        </w:rPr>
        <w:t>אמצעים דיגיט</w:t>
      </w:r>
      <w:r>
        <w:rPr>
          <w:rFonts w:hint="cs"/>
          <w:rtl/>
          <w:lang w:eastAsia="he-IL"/>
        </w:rPr>
        <w:t xml:space="preserve">ליים שמתאימים </w:t>
      </w:r>
      <w:bookmarkStart w:id="1119" w:name="_ETM_Q1_5783000"/>
      <w:bookmarkEnd w:id="1119"/>
      <w:r>
        <w:rPr>
          <w:rFonts w:hint="cs"/>
          <w:rtl/>
          <w:lang w:eastAsia="he-IL"/>
        </w:rPr>
        <w:t xml:space="preserve">למפעל גדול אתה נותן עדיפות למי שיש היכולת הכלכלית </w:t>
      </w:r>
      <w:bookmarkStart w:id="1120" w:name="_ETM_Q1_5789000"/>
      <w:bookmarkEnd w:id="1120"/>
      <w:r>
        <w:rPr>
          <w:rFonts w:hint="cs"/>
          <w:rtl/>
          <w:lang w:eastAsia="he-IL"/>
        </w:rPr>
        <w:t xml:space="preserve">לפעול. יכול להיות שזאת מטרה שאתם רוצים לקדם אבל </w:t>
      </w:r>
      <w:bookmarkStart w:id="1121" w:name="_ETM_Q1_5790000"/>
      <w:bookmarkEnd w:id="1121"/>
      <w:r>
        <w:rPr>
          <w:rFonts w:hint="cs"/>
          <w:rtl/>
          <w:lang w:eastAsia="he-IL"/>
        </w:rPr>
        <w:t xml:space="preserve">אז אתם פוגעים בעסקים קטנים. </w:t>
      </w:r>
      <w:r w:rsidR="00645A71">
        <w:rPr>
          <w:rFonts w:hint="cs"/>
          <w:rtl/>
          <w:lang w:eastAsia="he-IL"/>
        </w:rPr>
        <w:t xml:space="preserve"> </w:t>
      </w:r>
    </w:p>
    <w:p w:rsidR="00645A71" w:rsidRDefault="00645A71" w:rsidP="00645A71">
      <w:pPr>
        <w:rPr>
          <w:rtl/>
          <w:lang w:eastAsia="he-IL"/>
        </w:rPr>
      </w:pPr>
    </w:p>
    <w:p w:rsidR="00645A71" w:rsidRDefault="00645A71" w:rsidP="00645A71">
      <w:pPr>
        <w:pStyle w:val="af9"/>
        <w:keepNext/>
        <w:rPr>
          <w:rtl/>
          <w:lang w:eastAsia="he-IL"/>
        </w:rPr>
      </w:pPr>
      <w:bookmarkStart w:id="1122" w:name="ET_guest_868989_132"/>
      <w:r w:rsidRPr="00645A71">
        <w:rPr>
          <w:rStyle w:val="TagStyle"/>
          <w:rtl/>
        </w:rPr>
        <w:t xml:space="preserve"> &lt;&lt; אורח &gt;&gt; </w:t>
      </w:r>
      <w:r>
        <w:rPr>
          <w:rtl/>
          <w:lang w:eastAsia="he-IL"/>
        </w:rPr>
        <w:t>גל ברנס:</w:t>
      </w:r>
      <w:r w:rsidRPr="00645A71">
        <w:rPr>
          <w:rStyle w:val="TagStyle"/>
          <w:rtl/>
        </w:rPr>
        <w:t xml:space="preserve"> &lt;&lt; אורח &gt;&gt;</w:t>
      </w:r>
      <w:r>
        <w:rPr>
          <w:rtl/>
          <w:lang w:eastAsia="he-IL"/>
        </w:rPr>
        <w:t xml:space="preserve">   </w:t>
      </w:r>
      <w:bookmarkEnd w:id="1122"/>
    </w:p>
    <w:p w:rsidR="00645A71" w:rsidRDefault="00645A71" w:rsidP="00645A71">
      <w:pPr>
        <w:pStyle w:val="KeepWithNext"/>
        <w:rPr>
          <w:rtl/>
          <w:lang w:eastAsia="he-IL"/>
        </w:rPr>
      </w:pPr>
    </w:p>
    <w:p w:rsidR="00645A71" w:rsidRDefault="00331ED0" w:rsidP="00645A71">
      <w:pPr>
        <w:rPr>
          <w:rtl/>
          <w:lang w:eastAsia="he-IL"/>
        </w:rPr>
      </w:pPr>
      <w:r>
        <w:rPr>
          <w:rFonts w:hint="cs"/>
          <w:rtl/>
          <w:lang w:eastAsia="he-IL"/>
        </w:rPr>
        <w:t xml:space="preserve">זה כבר כל אסדרה בעצמה. </w:t>
      </w:r>
      <w:bookmarkStart w:id="1123" w:name="_ETM_Q1_5798000"/>
      <w:bookmarkEnd w:id="1123"/>
      <w:r w:rsidR="00645A71">
        <w:rPr>
          <w:rFonts w:hint="cs"/>
          <w:rtl/>
          <w:lang w:eastAsia="he-IL"/>
        </w:rPr>
        <w:t xml:space="preserve">אנחנו לא רוצים להגיד </w:t>
      </w:r>
      <w:r>
        <w:rPr>
          <w:rFonts w:hint="cs"/>
          <w:rtl/>
          <w:lang w:eastAsia="he-IL"/>
        </w:rPr>
        <w:t xml:space="preserve">למאסדרים להגיד </w:t>
      </w:r>
      <w:r w:rsidR="00645A71">
        <w:rPr>
          <w:rFonts w:hint="cs"/>
          <w:rtl/>
          <w:lang w:eastAsia="he-IL"/>
        </w:rPr>
        <w:t>לעסקים - -</w:t>
      </w:r>
      <w:r>
        <w:rPr>
          <w:rFonts w:hint="cs"/>
          <w:rtl/>
          <w:lang w:eastAsia="he-IL"/>
        </w:rPr>
        <w:t xml:space="preserve"> -</w:t>
      </w:r>
    </w:p>
    <w:p w:rsidR="00645A71" w:rsidRDefault="00645A71" w:rsidP="00645A71">
      <w:pPr>
        <w:rPr>
          <w:rtl/>
          <w:lang w:eastAsia="he-IL"/>
        </w:rPr>
      </w:pPr>
    </w:p>
    <w:p w:rsidR="00645A71" w:rsidRDefault="00645A71" w:rsidP="00645A71">
      <w:pPr>
        <w:pStyle w:val="af6"/>
        <w:keepNext/>
        <w:rPr>
          <w:rtl/>
        </w:rPr>
      </w:pPr>
      <w:bookmarkStart w:id="1124" w:name="ET_yor_6156_133"/>
      <w:r w:rsidRPr="00645A71">
        <w:rPr>
          <w:rStyle w:val="TagStyle"/>
          <w:rtl/>
        </w:rPr>
        <w:t xml:space="preserve"> &lt;&lt; יור &gt;&gt; </w:t>
      </w:r>
      <w:r>
        <w:rPr>
          <w:rtl/>
        </w:rPr>
        <w:t>היו"ר גלעד קריב:</w:t>
      </w:r>
      <w:r w:rsidRPr="00645A71">
        <w:rPr>
          <w:rStyle w:val="TagStyle"/>
          <w:rtl/>
        </w:rPr>
        <w:t xml:space="preserve"> &lt;&lt; יור &gt;&gt;</w:t>
      </w:r>
      <w:r>
        <w:rPr>
          <w:rtl/>
        </w:rPr>
        <w:t xml:space="preserve">   </w:t>
      </w:r>
      <w:bookmarkEnd w:id="1124"/>
    </w:p>
    <w:p w:rsidR="00645A71" w:rsidRDefault="00645A71" w:rsidP="00645A71">
      <w:pPr>
        <w:pStyle w:val="KeepWithNext"/>
        <w:rPr>
          <w:rtl/>
          <w:lang w:eastAsia="he-IL"/>
        </w:rPr>
      </w:pPr>
    </w:p>
    <w:p w:rsidR="00645A71" w:rsidRDefault="00645A71" w:rsidP="00331ED0">
      <w:pPr>
        <w:rPr>
          <w:rtl/>
          <w:lang w:eastAsia="he-IL"/>
        </w:rPr>
      </w:pPr>
      <w:r>
        <w:rPr>
          <w:rFonts w:hint="cs"/>
          <w:rtl/>
          <w:lang w:eastAsia="he-IL"/>
        </w:rPr>
        <w:t xml:space="preserve">אז אתה לא מבקש </w:t>
      </w:r>
      <w:r w:rsidR="00331ED0">
        <w:rPr>
          <w:rFonts w:hint="cs"/>
          <w:rtl/>
          <w:lang w:eastAsia="he-IL"/>
        </w:rPr>
        <w:t xml:space="preserve">ליישם את האסדרה באמצעים דיגיטליים. </w:t>
      </w:r>
    </w:p>
    <w:p w:rsidR="00645A71" w:rsidRDefault="00645A71" w:rsidP="00645A71">
      <w:pPr>
        <w:rPr>
          <w:rtl/>
          <w:lang w:eastAsia="he-IL"/>
        </w:rPr>
      </w:pPr>
    </w:p>
    <w:p w:rsidR="00645A71" w:rsidRDefault="00645A71" w:rsidP="00645A71">
      <w:pPr>
        <w:pStyle w:val="af9"/>
        <w:keepNext/>
        <w:rPr>
          <w:rtl/>
          <w:lang w:eastAsia="he-IL"/>
        </w:rPr>
      </w:pPr>
      <w:bookmarkStart w:id="1125" w:name="ET_guest_868989_134"/>
      <w:r w:rsidRPr="00645A71">
        <w:rPr>
          <w:rStyle w:val="TagStyle"/>
          <w:rtl/>
        </w:rPr>
        <w:t xml:space="preserve"> &lt;&lt; אורח &gt;&gt; </w:t>
      </w:r>
      <w:r>
        <w:rPr>
          <w:rtl/>
          <w:lang w:eastAsia="he-IL"/>
        </w:rPr>
        <w:t>גל ברנס:</w:t>
      </w:r>
      <w:r w:rsidRPr="00645A71">
        <w:rPr>
          <w:rStyle w:val="TagStyle"/>
          <w:rtl/>
        </w:rPr>
        <w:t xml:space="preserve"> &lt;&lt; אורח &gt;&gt;</w:t>
      </w:r>
      <w:r>
        <w:rPr>
          <w:rtl/>
          <w:lang w:eastAsia="he-IL"/>
        </w:rPr>
        <w:t xml:space="preserve">   </w:t>
      </w:r>
      <w:bookmarkEnd w:id="1125"/>
    </w:p>
    <w:p w:rsidR="00645A71" w:rsidRDefault="00645A71" w:rsidP="00645A71">
      <w:pPr>
        <w:pStyle w:val="KeepWithNext"/>
        <w:rPr>
          <w:rtl/>
          <w:lang w:eastAsia="he-IL"/>
        </w:rPr>
      </w:pPr>
    </w:p>
    <w:p w:rsidR="00645A71" w:rsidRDefault="00331ED0" w:rsidP="00331ED0">
      <w:pPr>
        <w:rPr>
          <w:rtl/>
          <w:lang w:eastAsia="he-IL"/>
        </w:rPr>
      </w:pPr>
      <w:r>
        <w:rPr>
          <w:rFonts w:hint="cs"/>
          <w:rtl/>
          <w:lang w:eastAsia="he-IL"/>
        </w:rPr>
        <w:t xml:space="preserve">אני  מבקש שהמאסדר עצמו יישם את האסדרה באמצעים דיגיטליים, אם הוא דורש טפסים, דיווחים, שיח. </w:t>
      </w:r>
    </w:p>
    <w:p w:rsidR="00645A71" w:rsidRDefault="00645A71" w:rsidP="00645A71">
      <w:pPr>
        <w:rPr>
          <w:rtl/>
          <w:lang w:eastAsia="he-IL"/>
        </w:rPr>
      </w:pPr>
    </w:p>
    <w:p w:rsidR="00645A71" w:rsidRDefault="00645A71" w:rsidP="00645A71">
      <w:pPr>
        <w:pStyle w:val="af6"/>
        <w:keepNext/>
        <w:rPr>
          <w:rtl/>
        </w:rPr>
      </w:pPr>
      <w:bookmarkStart w:id="1126" w:name="ET_yor_6156_135"/>
      <w:r w:rsidRPr="00645A71">
        <w:rPr>
          <w:rStyle w:val="TagStyle"/>
          <w:rtl/>
        </w:rPr>
        <w:t xml:space="preserve"> &lt;&lt; יור &gt;&gt; </w:t>
      </w:r>
      <w:r>
        <w:rPr>
          <w:rtl/>
        </w:rPr>
        <w:t>היו"ר גלעד קריב:</w:t>
      </w:r>
      <w:r w:rsidRPr="00645A71">
        <w:rPr>
          <w:rStyle w:val="TagStyle"/>
          <w:rtl/>
        </w:rPr>
        <w:t xml:space="preserve"> &lt;&lt; יור &gt;&gt;</w:t>
      </w:r>
      <w:r>
        <w:rPr>
          <w:rtl/>
        </w:rPr>
        <w:t xml:space="preserve">   </w:t>
      </w:r>
      <w:bookmarkEnd w:id="1126"/>
    </w:p>
    <w:p w:rsidR="00645A71" w:rsidRDefault="00645A71" w:rsidP="00645A71">
      <w:pPr>
        <w:pStyle w:val="KeepWithNext"/>
        <w:rPr>
          <w:rtl/>
          <w:lang w:eastAsia="he-IL"/>
        </w:rPr>
      </w:pPr>
    </w:p>
    <w:p w:rsidR="00645A71" w:rsidRDefault="00331ED0" w:rsidP="00645A71">
      <w:pPr>
        <w:rPr>
          <w:rtl/>
          <w:lang w:eastAsia="he-IL"/>
        </w:rPr>
      </w:pPr>
      <w:r>
        <w:rPr>
          <w:rFonts w:hint="cs"/>
          <w:rtl/>
          <w:lang w:eastAsia="he-IL"/>
        </w:rPr>
        <w:t xml:space="preserve">אז תטייבו פה את הניסוח. </w:t>
      </w:r>
      <w:r w:rsidR="00645A71">
        <w:rPr>
          <w:rFonts w:hint="cs"/>
          <w:rtl/>
          <w:lang w:eastAsia="he-IL"/>
        </w:rPr>
        <w:t xml:space="preserve">האסדרה מיושמת </w:t>
      </w:r>
      <w:r>
        <w:rPr>
          <w:rFonts w:hint="cs"/>
          <w:rtl/>
          <w:lang w:eastAsia="he-IL"/>
        </w:rPr>
        <w:t xml:space="preserve">בראש ובראשונה </w:t>
      </w:r>
      <w:r w:rsidR="00645A71">
        <w:rPr>
          <w:rFonts w:hint="cs"/>
          <w:rtl/>
          <w:lang w:eastAsia="he-IL"/>
        </w:rPr>
        <w:t xml:space="preserve">על-ידי הגוף המפוקח, לא המאסדר. </w:t>
      </w:r>
    </w:p>
    <w:p w:rsidR="00331ED0" w:rsidRDefault="00331ED0" w:rsidP="00645A71">
      <w:pPr>
        <w:rPr>
          <w:rtl/>
          <w:lang w:eastAsia="he-IL"/>
        </w:rPr>
      </w:pPr>
    </w:p>
    <w:p w:rsidR="00331ED0" w:rsidRDefault="00331ED0" w:rsidP="00331ED0">
      <w:pPr>
        <w:pStyle w:val="af9"/>
        <w:keepNext/>
        <w:rPr>
          <w:rtl/>
          <w:lang w:eastAsia="he-IL"/>
        </w:rPr>
      </w:pPr>
      <w:bookmarkStart w:id="1127" w:name="ET_guest_868989_421"/>
      <w:r w:rsidRPr="00331ED0">
        <w:rPr>
          <w:rStyle w:val="TagStyle"/>
          <w:rtl/>
        </w:rPr>
        <w:t xml:space="preserve"> &lt;&lt; אורח &gt;&gt; </w:t>
      </w:r>
      <w:r>
        <w:rPr>
          <w:rtl/>
          <w:lang w:eastAsia="he-IL"/>
        </w:rPr>
        <w:t>גל ברנס:</w:t>
      </w:r>
      <w:r w:rsidRPr="00331ED0">
        <w:rPr>
          <w:rStyle w:val="TagStyle"/>
          <w:rtl/>
        </w:rPr>
        <w:t xml:space="preserve"> &lt;&lt; אורח &gt;&gt;</w:t>
      </w:r>
      <w:r>
        <w:rPr>
          <w:rtl/>
          <w:lang w:eastAsia="he-IL"/>
        </w:rPr>
        <w:t xml:space="preserve">   </w:t>
      </w:r>
      <w:bookmarkEnd w:id="1127"/>
    </w:p>
    <w:p w:rsidR="00331ED0" w:rsidRDefault="00331ED0" w:rsidP="00331ED0">
      <w:pPr>
        <w:pStyle w:val="KeepWithNext"/>
        <w:rPr>
          <w:rtl/>
          <w:lang w:eastAsia="he-IL"/>
        </w:rPr>
      </w:pPr>
    </w:p>
    <w:p w:rsidR="00331ED0" w:rsidRPr="00331ED0" w:rsidRDefault="00331ED0" w:rsidP="00331ED0">
      <w:pPr>
        <w:rPr>
          <w:rtl/>
          <w:lang w:eastAsia="he-IL"/>
        </w:rPr>
      </w:pPr>
      <w:r>
        <w:rPr>
          <w:rFonts w:hint="cs"/>
          <w:rtl/>
          <w:lang w:eastAsia="he-IL"/>
        </w:rPr>
        <w:t xml:space="preserve">אנחנו גם מציעים להגיד אחרי "ככל האפשר": "ובשים לב למאפייני האוכלוסייה שעליה היא חלה", כך שיהיה ברור שאם יש אוכלוסיות רלוונטיות אז זה לא יהיה רק אמצעים דיגיטליים. </w:t>
      </w:r>
    </w:p>
    <w:p w:rsidR="00645A71" w:rsidRDefault="00645A71" w:rsidP="00645A71">
      <w:pPr>
        <w:rPr>
          <w:rtl/>
          <w:lang w:eastAsia="he-IL"/>
        </w:rPr>
      </w:pPr>
    </w:p>
    <w:p w:rsidR="00645A71" w:rsidRDefault="00645A71" w:rsidP="00645A71">
      <w:pPr>
        <w:pStyle w:val="a4"/>
        <w:keepNext/>
        <w:rPr>
          <w:rtl/>
        </w:rPr>
      </w:pPr>
      <w:bookmarkStart w:id="1128" w:name="ET_speaker_גור_בליי_136"/>
      <w:r w:rsidRPr="00645A71">
        <w:rPr>
          <w:rStyle w:val="TagStyle"/>
          <w:rtl/>
        </w:rPr>
        <w:t xml:space="preserve"> &lt;&lt; דובר &gt;&gt; </w:t>
      </w:r>
      <w:r>
        <w:rPr>
          <w:rtl/>
        </w:rPr>
        <w:t>גור בליי:</w:t>
      </w:r>
      <w:r w:rsidRPr="00645A71">
        <w:rPr>
          <w:rStyle w:val="TagStyle"/>
          <w:rtl/>
        </w:rPr>
        <w:t xml:space="preserve"> &lt;&lt; דובר &gt;&gt;</w:t>
      </w:r>
      <w:r>
        <w:rPr>
          <w:rtl/>
        </w:rPr>
        <w:t xml:space="preserve">   </w:t>
      </w:r>
      <w:bookmarkEnd w:id="1128"/>
    </w:p>
    <w:p w:rsidR="00645A71" w:rsidRDefault="00645A71" w:rsidP="00645A71">
      <w:pPr>
        <w:pStyle w:val="KeepWithNext"/>
        <w:rPr>
          <w:rtl/>
          <w:lang w:eastAsia="he-IL"/>
        </w:rPr>
      </w:pPr>
    </w:p>
    <w:p w:rsidR="00645A71" w:rsidRDefault="00331ED0" w:rsidP="00645A71">
      <w:pPr>
        <w:rPr>
          <w:rtl/>
          <w:lang w:eastAsia="he-IL"/>
        </w:rPr>
      </w:pPr>
      <w:r>
        <w:rPr>
          <w:rFonts w:hint="cs"/>
          <w:rtl/>
          <w:lang w:eastAsia="he-IL"/>
        </w:rPr>
        <w:t xml:space="preserve">שני דברים: א', </w:t>
      </w:r>
      <w:bookmarkStart w:id="1129" w:name="_ETM_Q1_5834000"/>
      <w:bookmarkEnd w:id="1129"/>
      <w:r>
        <w:rPr>
          <w:rFonts w:hint="cs"/>
          <w:rtl/>
          <w:lang w:eastAsia="he-IL"/>
        </w:rPr>
        <w:t xml:space="preserve">מדוע לא ללכת לפי ההצעה שלנו להבטיח את שתי החלופות האלה? ב', כהצעה פרקטית במענה לדברי היושב-ראש, </w:t>
      </w:r>
      <w:r w:rsidR="00645A71">
        <w:rPr>
          <w:rFonts w:hint="cs"/>
          <w:rtl/>
          <w:lang w:eastAsia="he-IL"/>
        </w:rPr>
        <w:t xml:space="preserve">נעדן </w:t>
      </w:r>
      <w:r>
        <w:rPr>
          <w:rFonts w:hint="cs"/>
          <w:rtl/>
          <w:lang w:eastAsia="he-IL"/>
        </w:rPr>
        <w:t xml:space="preserve">את הניסוח אבל אפשר לדבר במושגים </w:t>
      </w:r>
      <w:bookmarkStart w:id="1130" w:name="_ETM_Q1_5846000"/>
      <w:bookmarkEnd w:id="1130"/>
      <w:r>
        <w:rPr>
          <w:rFonts w:hint="cs"/>
          <w:rtl/>
          <w:lang w:eastAsia="he-IL"/>
        </w:rPr>
        <w:t>כך שהנגישות לציבור תיעשה ככל האפשר.</w:t>
      </w:r>
    </w:p>
    <w:p w:rsidR="00645A71" w:rsidRDefault="00645A71" w:rsidP="00645A71">
      <w:pPr>
        <w:rPr>
          <w:rtl/>
          <w:lang w:eastAsia="he-IL"/>
        </w:rPr>
      </w:pPr>
    </w:p>
    <w:p w:rsidR="00645A71" w:rsidRDefault="00645A71" w:rsidP="00645A71">
      <w:pPr>
        <w:pStyle w:val="af9"/>
        <w:keepNext/>
        <w:rPr>
          <w:rtl/>
          <w:lang w:eastAsia="he-IL"/>
        </w:rPr>
      </w:pPr>
      <w:bookmarkStart w:id="1131" w:name="ET_guest_868989_137"/>
      <w:r w:rsidRPr="00645A71">
        <w:rPr>
          <w:rStyle w:val="TagStyle"/>
          <w:rtl/>
        </w:rPr>
        <w:t xml:space="preserve"> &lt;&lt; אורח &gt;&gt; </w:t>
      </w:r>
      <w:r>
        <w:rPr>
          <w:rtl/>
          <w:lang w:eastAsia="he-IL"/>
        </w:rPr>
        <w:t>גל ברנס:</w:t>
      </w:r>
      <w:r w:rsidRPr="00645A71">
        <w:rPr>
          <w:rStyle w:val="TagStyle"/>
          <w:rtl/>
        </w:rPr>
        <w:t xml:space="preserve"> &lt;&lt; אורח &gt;&gt;</w:t>
      </w:r>
      <w:r>
        <w:rPr>
          <w:rtl/>
          <w:lang w:eastAsia="he-IL"/>
        </w:rPr>
        <w:t xml:space="preserve">   </w:t>
      </w:r>
      <w:bookmarkEnd w:id="1131"/>
    </w:p>
    <w:p w:rsidR="00645A71" w:rsidRDefault="00645A71" w:rsidP="00645A71">
      <w:pPr>
        <w:pStyle w:val="KeepWithNext"/>
        <w:rPr>
          <w:rtl/>
          <w:lang w:eastAsia="he-IL"/>
        </w:rPr>
      </w:pPr>
    </w:p>
    <w:p w:rsidR="00645A71" w:rsidRDefault="00331ED0" w:rsidP="00331ED0">
      <w:pPr>
        <w:rPr>
          <w:rtl/>
          <w:lang w:eastAsia="he-IL"/>
        </w:rPr>
      </w:pPr>
      <w:r>
        <w:rPr>
          <w:rFonts w:hint="cs"/>
          <w:rtl/>
          <w:lang w:eastAsia="he-IL"/>
        </w:rPr>
        <w:t xml:space="preserve">בעולם הדיגיטציה שגם נדון פה בוועדה בדרך כלל </w:t>
      </w:r>
      <w:r w:rsidR="00645A71">
        <w:rPr>
          <w:rFonts w:hint="cs"/>
          <w:rtl/>
          <w:lang w:eastAsia="he-IL"/>
        </w:rPr>
        <w:t>נגישות דיגיטלית</w:t>
      </w:r>
      <w:r>
        <w:rPr>
          <w:rFonts w:hint="cs"/>
          <w:rtl/>
          <w:lang w:eastAsia="he-IL"/>
        </w:rPr>
        <w:t xml:space="preserve"> </w:t>
      </w:r>
      <w:r w:rsidR="00645A71">
        <w:rPr>
          <w:rFonts w:hint="cs"/>
          <w:rtl/>
          <w:lang w:eastAsia="he-IL"/>
        </w:rPr>
        <w:t xml:space="preserve">זה מונח </w:t>
      </w:r>
      <w:r>
        <w:rPr>
          <w:rFonts w:hint="cs"/>
          <w:rtl/>
          <w:lang w:eastAsia="he-IL"/>
        </w:rPr>
        <w:t xml:space="preserve">שעוסק במשהו מאוד מוגדר, בכל </w:t>
      </w:r>
      <w:bookmarkStart w:id="1132" w:name="_ETM_Q1_5863000"/>
      <w:bookmarkEnd w:id="1132"/>
      <w:r>
        <w:rPr>
          <w:rFonts w:hint="cs"/>
          <w:rtl/>
          <w:lang w:eastAsia="he-IL"/>
        </w:rPr>
        <w:t>מה שקשור לנגישות באתרים וכל מיני דברים כאלה.</w:t>
      </w:r>
      <w:bookmarkStart w:id="1133" w:name="_ETM_Q1_5866000"/>
      <w:bookmarkEnd w:id="1133"/>
      <w:r>
        <w:rPr>
          <w:rFonts w:hint="cs"/>
          <w:rtl/>
          <w:lang w:eastAsia="he-IL"/>
        </w:rPr>
        <w:t xml:space="preserve"> פשוט רצינו להתרחק מהמונח הזה כדי שיהיה ברור שלא</w:t>
      </w:r>
      <w:bookmarkStart w:id="1134" w:name="_ETM_Q1_5869000"/>
      <w:bookmarkEnd w:id="1134"/>
      <w:r>
        <w:rPr>
          <w:rFonts w:hint="cs"/>
          <w:rtl/>
          <w:lang w:eastAsia="he-IL"/>
        </w:rPr>
        <w:t xml:space="preserve"> בזה אנחנו עוסקים, אלא בהנגשה לאותם מאסדרים. </w:t>
      </w:r>
    </w:p>
    <w:p w:rsidR="00331ED0" w:rsidRDefault="00331ED0" w:rsidP="00331ED0">
      <w:pPr>
        <w:rPr>
          <w:rtl/>
          <w:lang w:eastAsia="he-IL"/>
        </w:rPr>
      </w:pPr>
      <w:bookmarkStart w:id="1135" w:name="_ETM_Q1_5872000"/>
      <w:bookmarkEnd w:id="1135"/>
    </w:p>
    <w:p w:rsidR="00331ED0" w:rsidRDefault="00331ED0" w:rsidP="00331ED0">
      <w:pPr>
        <w:pStyle w:val="a4"/>
        <w:keepNext/>
        <w:rPr>
          <w:rtl/>
        </w:rPr>
      </w:pPr>
      <w:bookmarkStart w:id="1136" w:name="ET_speaker_גור_בליי_422"/>
      <w:r w:rsidRPr="00331ED0">
        <w:rPr>
          <w:rStyle w:val="TagStyle"/>
          <w:rtl/>
        </w:rPr>
        <w:t xml:space="preserve"> &lt;&lt; דובר &gt;&gt; </w:t>
      </w:r>
      <w:r>
        <w:rPr>
          <w:rtl/>
        </w:rPr>
        <w:t>גור בליי:</w:t>
      </w:r>
      <w:r w:rsidRPr="00331ED0">
        <w:rPr>
          <w:rStyle w:val="TagStyle"/>
          <w:rtl/>
        </w:rPr>
        <w:t xml:space="preserve"> &lt;&lt; דובר &gt;&gt;</w:t>
      </w:r>
      <w:r>
        <w:rPr>
          <w:rtl/>
        </w:rPr>
        <w:t xml:space="preserve">   </w:t>
      </w:r>
      <w:bookmarkEnd w:id="1136"/>
    </w:p>
    <w:p w:rsidR="00331ED0" w:rsidRDefault="00331ED0" w:rsidP="00331ED0">
      <w:pPr>
        <w:pStyle w:val="KeepWithNext"/>
        <w:rPr>
          <w:rtl/>
          <w:lang w:eastAsia="he-IL"/>
        </w:rPr>
      </w:pPr>
    </w:p>
    <w:p w:rsidR="00331ED0" w:rsidRDefault="00331ED0" w:rsidP="00331ED0">
      <w:pPr>
        <w:rPr>
          <w:rtl/>
          <w:lang w:eastAsia="he-IL"/>
        </w:rPr>
      </w:pPr>
      <w:r>
        <w:rPr>
          <w:rFonts w:hint="cs"/>
          <w:rtl/>
          <w:lang w:eastAsia="he-IL"/>
        </w:rPr>
        <w:t xml:space="preserve">את זה אפשר לנסח. </w:t>
      </w:r>
    </w:p>
    <w:p w:rsidR="00331ED0" w:rsidRPr="00331ED0" w:rsidRDefault="00331ED0" w:rsidP="00331ED0">
      <w:pPr>
        <w:rPr>
          <w:rtl/>
          <w:lang w:eastAsia="he-IL"/>
        </w:rPr>
      </w:pPr>
      <w:bookmarkStart w:id="1137" w:name="_ETM_Q1_5870000"/>
      <w:bookmarkEnd w:id="1137"/>
    </w:p>
    <w:p w:rsidR="00645A71" w:rsidRDefault="00645A71" w:rsidP="00645A71">
      <w:pPr>
        <w:pStyle w:val="af6"/>
        <w:keepNext/>
        <w:rPr>
          <w:rtl/>
        </w:rPr>
      </w:pPr>
      <w:bookmarkStart w:id="1138" w:name="ET_yor_6156_138"/>
      <w:r w:rsidRPr="00645A71">
        <w:rPr>
          <w:rStyle w:val="TagStyle"/>
          <w:rtl/>
        </w:rPr>
        <w:t xml:space="preserve"> &lt;&lt; יור &gt;&gt; </w:t>
      </w:r>
      <w:r>
        <w:rPr>
          <w:rtl/>
        </w:rPr>
        <w:t>היו"ר גלעד קריב:</w:t>
      </w:r>
      <w:r w:rsidRPr="00645A71">
        <w:rPr>
          <w:rStyle w:val="TagStyle"/>
          <w:rtl/>
        </w:rPr>
        <w:t xml:space="preserve"> &lt;&lt; יור &gt;&gt;</w:t>
      </w:r>
      <w:r>
        <w:rPr>
          <w:rtl/>
        </w:rPr>
        <w:t xml:space="preserve">   </w:t>
      </w:r>
      <w:bookmarkEnd w:id="1138"/>
    </w:p>
    <w:p w:rsidR="00645A71" w:rsidRDefault="00645A71" w:rsidP="00645A71">
      <w:pPr>
        <w:pStyle w:val="KeepWithNext"/>
        <w:rPr>
          <w:rtl/>
          <w:lang w:eastAsia="he-IL"/>
        </w:rPr>
      </w:pPr>
    </w:p>
    <w:p w:rsidR="00645A71" w:rsidRDefault="00331ED0" w:rsidP="00331ED0">
      <w:pPr>
        <w:rPr>
          <w:rtl/>
          <w:lang w:eastAsia="he-IL"/>
        </w:rPr>
      </w:pPr>
      <w:r>
        <w:rPr>
          <w:rFonts w:hint="cs"/>
          <w:rtl/>
          <w:lang w:eastAsia="he-IL"/>
        </w:rPr>
        <w:t xml:space="preserve">צריך לנסח. אבל ההערה המהותית </w:t>
      </w:r>
      <w:r>
        <w:rPr>
          <w:rtl/>
          <w:lang w:eastAsia="he-IL"/>
        </w:rPr>
        <w:t>–</w:t>
      </w:r>
      <w:r>
        <w:rPr>
          <w:rFonts w:hint="cs"/>
          <w:rtl/>
          <w:lang w:eastAsia="he-IL"/>
        </w:rPr>
        <w:t xml:space="preserve"> מה זה "להתחשב בסוג האוכלוסייה"? או שקובעים כאן כעיקרון שעד שמדינת ישראל תימצא בעידן אחר של נגישות דיגיטלית אין התייחסות </w:t>
      </w:r>
      <w:bookmarkStart w:id="1139" w:name="_ETM_Q1_5889000"/>
      <w:bookmarkEnd w:id="1139"/>
      <w:r>
        <w:rPr>
          <w:rFonts w:hint="cs"/>
          <w:rtl/>
          <w:lang w:eastAsia="he-IL"/>
        </w:rPr>
        <w:t xml:space="preserve">בכלל; אבל אם רוצים לקדם נגישות דיגיטלית כרגע הדרך לעשות </w:t>
      </w:r>
      <w:bookmarkStart w:id="1140" w:name="_ETM_Q1_5891000"/>
      <w:bookmarkEnd w:id="1140"/>
      <w:r>
        <w:rPr>
          <w:rFonts w:hint="cs"/>
          <w:rtl/>
          <w:lang w:eastAsia="he-IL"/>
        </w:rPr>
        <w:t>זאת זה גם וגם. זה מופיע גם בהצעת חוק</w:t>
      </w:r>
      <w:bookmarkStart w:id="1141" w:name="_ETM_Q1_5894000"/>
      <w:bookmarkEnd w:id="1141"/>
      <w:r>
        <w:rPr>
          <w:rFonts w:hint="cs"/>
          <w:rtl/>
          <w:lang w:eastAsia="he-IL"/>
        </w:rPr>
        <w:t xml:space="preserve"> הדיוור האלקטרוני שאתם מצפים מהוועדה הזאת לקדם. </w:t>
      </w:r>
    </w:p>
    <w:p w:rsidR="00645A71" w:rsidRDefault="00645A71" w:rsidP="00645A71">
      <w:pPr>
        <w:rPr>
          <w:rtl/>
          <w:lang w:eastAsia="he-IL"/>
        </w:rPr>
      </w:pPr>
    </w:p>
    <w:p w:rsidR="00645A71" w:rsidRDefault="00645A71" w:rsidP="00645A71">
      <w:pPr>
        <w:pStyle w:val="af9"/>
        <w:keepNext/>
        <w:rPr>
          <w:rtl/>
          <w:lang w:eastAsia="he-IL"/>
        </w:rPr>
      </w:pPr>
      <w:bookmarkStart w:id="1142" w:name="ET_guest_868989_139"/>
      <w:r w:rsidRPr="00645A71">
        <w:rPr>
          <w:rStyle w:val="TagStyle"/>
          <w:rtl/>
        </w:rPr>
        <w:t xml:space="preserve"> &lt;&lt; אורח &gt;&gt; </w:t>
      </w:r>
      <w:r>
        <w:rPr>
          <w:rtl/>
          <w:lang w:eastAsia="he-IL"/>
        </w:rPr>
        <w:t>גל ברנס:</w:t>
      </w:r>
      <w:r w:rsidRPr="00645A71">
        <w:rPr>
          <w:rStyle w:val="TagStyle"/>
          <w:rtl/>
        </w:rPr>
        <w:t xml:space="preserve"> &lt;&lt; אורח &gt;&gt;</w:t>
      </w:r>
      <w:r>
        <w:rPr>
          <w:rtl/>
          <w:lang w:eastAsia="he-IL"/>
        </w:rPr>
        <w:t xml:space="preserve">   </w:t>
      </w:r>
      <w:bookmarkEnd w:id="1142"/>
    </w:p>
    <w:p w:rsidR="00645A71" w:rsidRDefault="00645A71" w:rsidP="00645A71">
      <w:pPr>
        <w:pStyle w:val="KeepWithNext"/>
        <w:rPr>
          <w:rtl/>
          <w:lang w:eastAsia="he-IL"/>
        </w:rPr>
      </w:pPr>
    </w:p>
    <w:p w:rsidR="00645A71" w:rsidRDefault="00742E7E" w:rsidP="00742E7E">
      <w:pPr>
        <w:rPr>
          <w:rtl/>
          <w:lang w:eastAsia="he-IL"/>
        </w:rPr>
      </w:pPr>
      <w:r>
        <w:rPr>
          <w:rFonts w:hint="cs"/>
          <w:rtl/>
          <w:lang w:eastAsia="he-IL"/>
        </w:rPr>
        <w:t xml:space="preserve">רגולציה חלה על המון סוגים שונים של מפוקחים. אם הרגולציה הספציפית הזאת חלה </w:t>
      </w:r>
      <w:bookmarkStart w:id="1143" w:name="_ETM_Q1_5907000"/>
      <w:bookmarkEnd w:id="1143"/>
      <w:r>
        <w:rPr>
          <w:rFonts w:hint="cs"/>
          <w:rtl/>
          <w:lang w:eastAsia="he-IL"/>
        </w:rPr>
        <w:t xml:space="preserve">רק על עסקים שברור שאין להם נגישות דיגיטלית אז אין בכך צורך. אם משרד התחבורה עושה עכשיו רגולציה </w:t>
      </w:r>
      <w:bookmarkStart w:id="1144" w:name="_ETM_Q1_5913000"/>
      <w:bookmarkEnd w:id="1144"/>
      <w:r>
        <w:rPr>
          <w:rFonts w:hint="cs"/>
          <w:rtl/>
          <w:lang w:eastAsia="he-IL"/>
        </w:rPr>
        <w:t xml:space="preserve">על רישיונות אז ברור שיש בכך צורך. אז הרעיון הוא </w:t>
      </w:r>
      <w:bookmarkStart w:id="1145" w:name="_ETM_Q1_5918000"/>
      <w:bookmarkEnd w:id="1145"/>
      <w:r>
        <w:rPr>
          <w:rFonts w:hint="cs"/>
          <w:rtl/>
          <w:lang w:eastAsia="he-IL"/>
        </w:rPr>
        <w:t xml:space="preserve">להגיד שבמקום שיש צורך כדאי שיהיה גם וגם אבל לא </w:t>
      </w:r>
      <w:bookmarkStart w:id="1146" w:name="_ETM_Q1_5922000"/>
      <w:bookmarkEnd w:id="1146"/>
      <w:r>
        <w:rPr>
          <w:rFonts w:hint="cs"/>
          <w:rtl/>
          <w:lang w:eastAsia="he-IL"/>
        </w:rPr>
        <w:t xml:space="preserve">צריך לחייב את זה כי אז יוצרים כפילות שהיא </w:t>
      </w:r>
      <w:bookmarkStart w:id="1147" w:name="_ETM_Q1_5925000"/>
      <w:bookmarkEnd w:id="1147"/>
      <w:r>
        <w:rPr>
          <w:rFonts w:hint="cs"/>
          <w:rtl/>
          <w:lang w:eastAsia="he-IL"/>
        </w:rPr>
        <w:t xml:space="preserve">לעיתים מיותרת. </w:t>
      </w:r>
    </w:p>
    <w:p w:rsidR="00742E7E" w:rsidRDefault="00742E7E" w:rsidP="00742E7E">
      <w:pPr>
        <w:rPr>
          <w:rtl/>
          <w:lang w:eastAsia="he-IL"/>
        </w:rPr>
      </w:pPr>
    </w:p>
    <w:p w:rsidR="00742E7E" w:rsidRDefault="00742E7E" w:rsidP="00742E7E">
      <w:pPr>
        <w:pStyle w:val="a4"/>
        <w:keepNext/>
        <w:rPr>
          <w:rtl/>
        </w:rPr>
      </w:pPr>
      <w:bookmarkStart w:id="1148" w:name="ET_speaker_גור_בליי_423"/>
      <w:r w:rsidRPr="00742E7E">
        <w:rPr>
          <w:rStyle w:val="TagStyle"/>
          <w:rtl/>
        </w:rPr>
        <w:t xml:space="preserve"> &lt;&lt; דובר &gt;&gt; </w:t>
      </w:r>
      <w:r>
        <w:rPr>
          <w:rtl/>
        </w:rPr>
        <w:t>גור בליי:</w:t>
      </w:r>
      <w:r w:rsidRPr="00742E7E">
        <w:rPr>
          <w:rStyle w:val="TagStyle"/>
          <w:rtl/>
        </w:rPr>
        <w:t xml:space="preserve"> &lt;&lt; דובר &gt;&gt;</w:t>
      </w:r>
      <w:r>
        <w:rPr>
          <w:rtl/>
        </w:rPr>
        <w:t xml:space="preserve">   </w:t>
      </w:r>
      <w:bookmarkEnd w:id="1148"/>
    </w:p>
    <w:p w:rsidR="00742E7E" w:rsidRDefault="00742E7E" w:rsidP="00742E7E">
      <w:pPr>
        <w:pStyle w:val="KeepWithNext"/>
        <w:rPr>
          <w:rtl/>
          <w:lang w:eastAsia="he-IL"/>
        </w:rPr>
      </w:pPr>
    </w:p>
    <w:p w:rsidR="00742E7E" w:rsidRDefault="00742E7E" w:rsidP="00742E7E">
      <w:pPr>
        <w:rPr>
          <w:rtl/>
          <w:lang w:eastAsia="he-IL"/>
        </w:rPr>
      </w:pPr>
      <w:r>
        <w:rPr>
          <w:rFonts w:hint="cs"/>
          <w:rtl/>
          <w:lang w:eastAsia="he-IL"/>
        </w:rPr>
        <w:t>כתוב "ככל האפשר". זה אתם אומרים כל הזמן</w:t>
      </w:r>
      <w:bookmarkStart w:id="1149" w:name="_ETM_Q1_5928000"/>
      <w:bookmarkEnd w:id="1149"/>
      <w:r>
        <w:rPr>
          <w:rFonts w:hint="cs"/>
          <w:rtl/>
          <w:lang w:eastAsia="he-IL"/>
        </w:rPr>
        <w:t xml:space="preserve">. </w:t>
      </w:r>
    </w:p>
    <w:p w:rsidR="00742E7E" w:rsidRDefault="00742E7E" w:rsidP="00742E7E">
      <w:pPr>
        <w:rPr>
          <w:rtl/>
          <w:lang w:eastAsia="he-IL"/>
        </w:rPr>
      </w:pPr>
    </w:p>
    <w:p w:rsidR="00742E7E" w:rsidRDefault="00742E7E" w:rsidP="00742E7E">
      <w:pPr>
        <w:pStyle w:val="af9"/>
        <w:keepNext/>
        <w:rPr>
          <w:rtl/>
          <w:lang w:eastAsia="he-IL"/>
        </w:rPr>
      </w:pPr>
      <w:bookmarkStart w:id="1150" w:name="ET_guest_868989_424"/>
      <w:r w:rsidRPr="00742E7E">
        <w:rPr>
          <w:rStyle w:val="TagStyle"/>
          <w:rtl/>
        </w:rPr>
        <w:t xml:space="preserve"> &lt;&lt; אורח &gt;&gt; </w:t>
      </w:r>
      <w:r>
        <w:rPr>
          <w:rtl/>
          <w:lang w:eastAsia="he-IL"/>
        </w:rPr>
        <w:t>גל ברנס:</w:t>
      </w:r>
      <w:r w:rsidRPr="00742E7E">
        <w:rPr>
          <w:rStyle w:val="TagStyle"/>
          <w:rtl/>
        </w:rPr>
        <w:t xml:space="preserve"> &lt;&lt; אורח &gt;&gt;</w:t>
      </w:r>
      <w:r>
        <w:rPr>
          <w:rtl/>
          <w:lang w:eastAsia="he-IL"/>
        </w:rPr>
        <w:t xml:space="preserve">   </w:t>
      </w:r>
      <w:bookmarkEnd w:id="1150"/>
    </w:p>
    <w:p w:rsidR="00742E7E" w:rsidRDefault="00742E7E" w:rsidP="00742E7E">
      <w:pPr>
        <w:pStyle w:val="KeepWithNext"/>
        <w:rPr>
          <w:rtl/>
          <w:lang w:eastAsia="he-IL"/>
        </w:rPr>
      </w:pPr>
    </w:p>
    <w:p w:rsidR="00742E7E" w:rsidRDefault="00742E7E" w:rsidP="00742E7E">
      <w:pPr>
        <w:rPr>
          <w:rtl/>
          <w:lang w:eastAsia="he-IL"/>
        </w:rPr>
      </w:pPr>
      <w:r>
        <w:rPr>
          <w:rFonts w:hint="cs"/>
          <w:rtl/>
          <w:lang w:eastAsia="he-IL"/>
        </w:rPr>
        <w:t xml:space="preserve">"ככל האפשר" יכול להיות מצב שצריך להביא משהו לבדיקה אז ברור שאי אפשר לעשות את </w:t>
      </w:r>
      <w:bookmarkStart w:id="1151" w:name="_ETM_Q1_5932000"/>
      <w:bookmarkEnd w:id="1151"/>
      <w:r>
        <w:rPr>
          <w:rFonts w:hint="cs"/>
          <w:rtl/>
          <w:lang w:eastAsia="he-IL"/>
        </w:rPr>
        <w:t>זה בצורה דיגיטלית. אבל הרציונל הוא שזה צריך להיות לפי</w:t>
      </w:r>
      <w:bookmarkStart w:id="1152" w:name="_ETM_Q1_5940000"/>
      <w:bookmarkEnd w:id="1152"/>
      <w:r>
        <w:rPr>
          <w:rFonts w:hint="cs"/>
          <w:rtl/>
          <w:lang w:eastAsia="he-IL"/>
        </w:rPr>
        <w:t xml:space="preserve"> העניין, אבל ככל שאתה יכול לבחור בין דיגיטלי ללא דיגיטלי תדאג לתת שירות דיגיטלי אבל אין סיבה לייצר את הכפילות במקרים שהיא לא נדרשת. צריך לייצר את הכפילות במקרים שהיא </w:t>
      </w:r>
      <w:bookmarkStart w:id="1153" w:name="_ETM_Q1_5945000"/>
      <w:bookmarkEnd w:id="1153"/>
      <w:r>
        <w:rPr>
          <w:rFonts w:hint="cs"/>
          <w:rtl/>
          <w:lang w:eastAsia="he-IL"/>
        </w:rPr>
        <w:t xml:space="preserve">נדרשת. </w:t>
      </w:r>
    </w:p>
    <w:p w:rsidR="00742E7E" w:rsidRDefault="00742E7E" w:rsidP="00742E7E">
      <w:pPr>
        <w:rPr>
          <w:rtl/>
          <w:lang w:eastAsia="he-IL"/>
        </w:rPr>
      </w:pPr>
      <w:bookmarkStart w:id="1154" w:name="_ETM_Q1_5950000"/>
      <w:bookmarkEnd w:id="1154"/>
    </w:p>
    <w:p w:rsidR="00742E7E" w:rsidRDefault="00742E7E" w:rsidP="00742E7E">
      <w:pPr>
        <w:pStyle w:val="af6"/>
        <w:keepNext/>
        <w:rPr>
          <w:rtl/>
        </w:rPr>
      </w:pPr>
      <w:bookmarkStart w:id="1155" w:name="ET_yor_6156_425"/>
      <w:r w:rsidRPr="00742E7E">
        <w:rPr>
          <w:rStyle w:val="TagStyle"/>
          <w:rtl/>
        </w:rPr>
        <w:t xml:space="preserve"> &lt;&lt; יור &gt;&gt; </w:t>
      </w:r>
      <w:r>
        <w:rPr>
          <w:rtl/>
        </w:rPr>
        <w:t>היו"ר גלעד קריב:</w:t>
      </w:r>
      <w:r w:rsidRPr="00742E7E">
        <w:rPr>
          <w:rStyle w:val="TagStyle"/>
          <w:rtl/>
        </w:rPr>
        <w:t xml:space="preserve"> &lt;&lt; יור &gt;&gt;</w:t>
      </w:r>
      <w:r>
        <w:rPr>
          <w:rtl/>
        </w:rPr>
        <w:t xml:space="preserve">   </w:t>
      </w:r>
      <w:bookmarkEnd w:id="1155"/>
    </w:p>
    <w:p w:rsidR="00742E7E" w:rsidRDefault="00742E7E" w:rsidP="00742E7E">
      <w:pPr>
        <w:pStyle w:val="KeepWithNext"/>
        <w:rPr>
          <w:rtl/>
          <w:lang w:eastAsia="he-IL"/>
        </w:rPr>
      </w:pPr>
    </w:p>
    <w:p w:rsidR="00742E7E" w:rsidRPr="00742E7E" w:rsidRDefault="00742E7E" w:rsidP="00742E7E">
      <w:pPr>
        <w:rPr>
          <w:rtl/>
          <w:lang w:eastAsia="he-IL"/>
        </w:rPr>
      </w:pPr>
      <w:r>
        <w:rPr>
          <w:rFonts w:hint="cs"/>
          <w:rtl/>
          <w:lang w:eastAsia="he-IL"/>
        </w:rPr>
        <w:t xml:space="preserve">בסדר. אתם תצטרכו להביא ניסוח יותר מדויק. </w:t>
      </w:r>
    </w:p>
    <w:p w:rsidR="00645A71" w:rsidRDefault="00645A71" w:rsidP="00645A71">
      <w:pPr>
        <w:rPr>
          <w:rtl/>
          <w:lang w:eastAsia="he-IL"/>
        </w:rPr>
      </w:pPr>
    </w:p>
    <w:p w:rsidR="00645A71" w:rsidRDefault="00645A71" w:rsidP="00645A71">
      <w:pPr>
        <w:pStyle w:val="a4"/>
        <w:keepNext/>
        <w:rPr>
          <w:rtl/>
        </w:rPr>
      </w:pPr>
      <w:bookmarkStart w:id="1156" w:name="ET_speaker_4741_140"/>
      <w:r w:rsidRPr="00645A71">
        <w:rPr>
          <w:rStyle w:val="TagStyle"/>
          <w:rtl/>
        </w:rPr>
        <w:t xml:space="preserve"> &lt;&lt; דובר &gt;&gt; </w:t>
      </w:r>
      <w:r>
        <w:rPr>
          <w:rtl/>
        </w:rPr>
        <w:t>בנימין זאב בגין (תקווה חדשה):</w:t>
      </w:r>
      <w:r w:rsidRPr="00645A71">
        <w:rPr>
          <w:rStyle w:val="TagStyle"/>
          <w:rtl/>
        </w:rPr>
        <w:t xml:space="preserve"> &lt;&lt; דובר &gt;&gt;</w:t>
      </w:r>
      <w:r>
        <w:rPr>
          <w:rtl/>
        </w:rPr>
        <w:t xml:space="preserve">   </w:t>
      </w:r>
      <w:bookmarkEnd w:id="1156"/>
    </w:p>
    <w:p w:rsidR="00645A71" w:rsidRDefault="00645A71" w:rsidP="00645A71">
      <w:pPr>
        <w:pStyle w:val="KeepWithNext"/>
        <w:rPr>
          <w:rtl/>
          <w:lang w:eastAsia="he-IL"/>
        </w:rPr>
      </w:pPr>
    </w:p>
    <w:p w:rsidR="00645A71" w:rsidRDefault="00742E7E" w:rsidP="00742E7E">
      <w:pPr>
        <w:rPr>
          <w:rtl/>
          <w:lang w:eastAsia="he-IL"/>
        </w:rPr>
      </w:pPr>
      <w:r>
        <w:rPr>
          <w:rFonts w:hint="cs"/>
          <w:rtl/>
          <w:lang w:eastAsia="he-IL"/>
        </w:rPr>
        <w:t xml:space="preserve">הערה לשונית </w:t>
      </w:r>
      <w:bookmarkStart w:id="1157" w:name="_ETM_Q1_5956000"/>
      <w:bookmarkEnd w:id="1157"/>
      <w:r>
        <w:rPr>
          <w:rFonts w:hint="cs"/>
          <w:rtl/>
          <w:lang w:eastAsia="he-IL"/>
        </w:rPr>
        <w:t xml:space="preserve">לסעיף 6: </w:t>
      </w:r>
      <w:r w:rsidR="00645A71">
        <w:rPr>
          <w:rFonts w:hint="cs"/>
          <w:rtl/>
          <w:lang w:eastAsia="he-IL"/>
        </w:rPr>
        <w:t xml:space="preserve">מה שאמור להיות ברור </w:t>
      </w:r>
      <w:r>
        <w:rPr>
          <w:rFonts w:hint="cs"/>
          <w:rtl/>
          <w:lang w:eastAsia="he-IL"/>
        </w:rPr>
        <w:t xml:space="preserve">ונגיש </w:t>
      </w:r>
      <w:r w:rsidR="00645A71">
        <w:rPr>
          <w:rFonts w:hint="cs"/>
          <w:rtl/>
          <w:lang w:eastAsia="he-IL"/>
        </w:rPr>
        <w:t>לציבור זה לא האסדרה אלא כללי</w:t>
      </w:r>
      <w:r>
        <w:rPr>
          <w:rFonts w:hint="cs"/>
          <w:rtl/>
          <w:lang w:eastAsia="he-IL"/>
        </w:rPr>
        <w:t>ה</w:t>
      </w:r>
      <w:r w:rsidR="00645A71">
        <w:rPr>
          <w:rFonts w:hint="cs"/>
          <w:rtl/>
          <w:lang w:eastAsia="he-IL"/>
        </w:rPr>
        <w:t xml:space="preserve">. </w:t>
      </w:r>
      <w:r>
        <w:rPr>
          <w:rFonts w:hint="cs"/>
          <w:rtl/>
          <w:lang w:eastAsia="he-IL"/>
        </w:rPr>
        <w:t>כללי האסדרה ברורים ונגישים לציבור.</w:t>
      </w:r>
      <w:bookmarkStart w:id="1158" w:name="_ETM_Q1_5965000"/>
      <w:bookmarkEnd w:id="1158"/>
      <w:r>
        <w:rPr>
          <w:rFonts w:hint="cs"/>
          <w:rtl/>
          <w:lang w:eastAsia="he-IL"/>
        </w:rPr>
        <w:t xml:space="preserve"> </w:t>
      </w:r>
    </w:p>
    <w:p w:rsidR="00645A71" w:rsidRDefault="00645A71" w:rsidP="00645A71">
      <w:pPr>
        <w:rPr>
          <w:rtl/>
          <w:lang w:eastAsia="he-IL"/>
        </w:rPr>
      </w:pPr>
    </w:p>
    <w:p w:rsidR="00645A71" w:rsidRDefault="00645A71" w:rsidP="00645A71">
      <w:pPr>
        <w:pStyle w:val="af9"/>
        <w:keepNext/>
        <w:rPr>
          <w:rtl/>
          <w:lang w:eastAsia="he-IL"/>
        </w:rPr>
      </w:pPr>
      <w:bookmarkStart w:id="1159" w:name="ET_guest_868989_141"/>
      <w:r w:rsidRPr="00645A71">
        <w:rPr>
          <w:rStyle w:val="TagStyle"/>
          <w:rtl/>
        </w:rPr>
        <w:t xml:space="preserve"> &lt;&lt; אורח &gt;&gt; </w:t>
      </w:r>
      <w:r>
        <w:rPr>
          <w:rtl/>
          <w:lang w:eastAsia="he-IL"/>
        </w:rPr>
        <w:t>גל ברנס:</w:t>
      </w:r>
      <w:r w:rsidRPr="00645A71">
        <w:rPr>
          <w:rStyle w:val="TagStyle"/>
          <w:rtl/>
        </w:rPr>
        <w:t xml:space="preserve"> &lt;&lt; אורח &gt;&gt;</w:t>
      </w:r>
      <w:r>
        <w:rPr>
          <w:rtl/>
          <w:lang w:eastAsia="he-IL"/>
        </w:rPr>
        <w:t xml:space="preserve">   </w:t>
      </w:r>
      <w:bookmarkEnd w:id="1159"/>
    </w:p>
    <w:p w:rsidR="00645A71" w:rsidRDefault="00645A71" w:rsidP="00645A71">
      <w:pPr>
        <w:pStyle w:val="KeepWithNext"/>
        <w:rPr>
          <w:rtl/>
          <w:lang w:eastAsia="he-IL"/>
        </w:rPr>
      </w:pPr>
    </w:p>
    <w:p w:rsidR="00645A71" w:rsidRDefault="00742E7E" w:rsidP="00742E7E">
      <w:pPr>
        <w:rPr>
          <w:rtl/>
          <w:lang w:eastAsia="he-IL"/>
        </w:rPr>
      </w:pPr>
      <w:r>
        <w:rPr>
          <w:rFonts w:hint="cs"/>
          <w:rtl/>
          <w:lang w:eastAsia="he-IL"/>
        </w:rPr>
        <w:t>לדעתי, זה י</w:t>
      </w:r>
      <w:r w:rsidR="00645A71">
        <w:rPr>
          <w:rFonts w:hint="cs"/>
          <w:rtl/>
          <w:lang w:eastAsia="he-IL"/>
        </w:rPr>
        <w:t>תחבר להגדרה</w:t>
      </w:r>
      <w:r>
        <w:rPr>
          <w:rFonts w:hint="cs"/>
          <w:rtl/>
          <w:lang w:eastAsia="he-IL"/>
        </w:rPr>
        <w:t xml:space="preserve"> של אסדרה שנגיע </w:t>
      </w:r>
      <w:bookmarkStart w:id="1160" w:name="_ETM_Q1_5971000"/>
      <w:bookmarkEnd w:id="1160"/>
      <w:r>
        <w:rPr>
          <w:rFonts w:hint="cs"/>
          <w:rtl/>
          <w:lang w:eastAsia="he-IL"/>
        </w:rPr>
        <w:t>לדון בה ואז צריך להבין את המשמעויות</w:t>
      </w:r>
      <w:r w:rsidR="00645A71">
        <w:rPr>
          <w:rFonts w:hint="cs"/>
          <w:rtl/>
          <w:lang w:eastAsia="he-IL"/>
        </w:rPr>
        <w:t xml:space="preserve">. </w:t>
      </w:r>
    </w:p>
    <w:p w:rsidR="00645A71" w:rsidRDefault="00645A71" w:rsidP="00645A71">
      <w:pPr>
        <w:rPr>
          <w:rtl/>
          <w:lang w:eastAsia="he-IL"/>
        </w:rPr>
      </w:pPr>
    </w:p>
    <w:p w:rsidR="00645A71" w:rsidRDefault="00645A71" w:rsidP="00645A71">
      <w:pPr>
        <w:pStyle w:val="a4"/>
        <w:keepNext/>
        <w:rPr>
          <w:rtl/>
        </w:rPr>
      </w:pPr>
      <w:bookmarkStart w:id="1161" w:name="ET_speaker_4741_142"/>
      <w:r w:rsidRPr="00645A71">
        <w:rPr>
          <w:rStyle w:val="TagStyle"/>
          <w:rtl/>
        </w:rPr>
        <w:t xml:space="preserve"> &lt;&lt; דובר &gt;&gt; </w:t>
      </w:r>
      <w:r>
        <w:rPr>
          <w:rtl/>
        </w:rPr>
        <w:t>בנימין זאב בגין (תקווה חדשה):</w:t>
      </w:r>
      <w:r w:rsidRPr="00645A71">
        <w:rPr>
          <w:rStyle w:val="TagStyle"/>
          <w:rtl/>
        </w:rPr>
        <w:t xml:space="preserve"> &lt;&lt; דובר &gt;&gt;</w:t>
      </w:r>
      <w:r>
        <w:rPr>
          <w:rtl/>
        </w:rPr>
        <w:t xml:space="preserve">   </w:t>
      </w:r>
      <w:bookmarkEnd w:id="1161"/>
    </w:p>
    <w:p w:rsidR="00645A71" w:rsidRDefault="00645A71" w:rsidP="00645A71">
      <w:pPr>
        <w:pStyle w:val="KeepWithNext"/>
        <w:rPr>
          <w:rtl/>
          <w:lang w:eastAsia="he-IL"/>
        </w:rPr>
      </w:pPr>
    </w:p>
    <w:p w:rsidR="00645A71" w:rsidRDefault="00742E7E" w:rsidP="00742E7E">
      <w:pPr>
        <w:rPr>
          <w:rtl/>
          <w:lang w:eastAsia="he-IL"/>
        </w:rPr>
      </w:pPr>
      <w:r>
        <w:rPr>
          <w:rFonts w:hint="cs"/>
          <w:rtl/>
          <w:lang w:eastAsia="he-IL"/>
        </w:rPr>
        <w:t>לי לא ברור מה זה "</w:t>
      </w:r>
      <w:r w:rsidR="00645A71">
        <w:rPr>
          <w:rFonts w:hint="cs"/>
          <w:rtl/>
          <w:lang w:eastAsia="he-IL"/>
        </w:rPr>
        <w:t>האסדרה ברורה</w:t>
      </w:r>
      <w:r>
        <w:rPr>
          <w:rFonts w:hint="cs"/>
          <w:rtl/>
          <w:lang w:eastAsia="he-IL"/>
        </w:rPr>
        <w:t xml:space="preserve">". מה באסדרה? הצורך באסדרה? זה לא ברור. </w:t>
      </w:r>
      <w:bookmarkStart w:id="1162" w:name="_ETM_Q1_5979000"/>
      <w:bookmarkEnd w:id="1162"/>
      <w:r>
        <w:rPr>
          <w:rFonts w:hint="cs"/>
          <w:rtl/>
          <w:lang w:eastAsia="he-IL"/>
        </w:rPr>
        <w:t xml:space="preserve">לא אכפת לך אם בעל העסק יבין את הרציונל של האסדרה. קבעת 70 כללים אז הוא צריך להבין את 70 הכללים האלה. רצוי שיהיו 32. </w:t>
      </w:r>
    </w:p>
    <w:p w:rsidR="00742E7E" w:rsidRDefault="00742E7E" w:rsidP="00742E7E">
      <w:pPr>
        <w:rPr>
          <w:rtl/>
          <w:lang w:eastAsia="he-IL"/>
        </w:rPr>
      </w:pPr>
    </w:p>
    <w:p w:rsidR="00742E7E" w:rsidRDefault="00742E7E" w:rsidP="00742E7E">
      <w:pPr>
        <w:pStyle w:val="af9"/>
        <w:keepNext/>
        <w:rPr>
          <w:rtl/>
          <w:lang w:eastAsia="he-IL"/>
        </w:rPr>
      </w:pPr>
      <w:bookmarkStart w:id="1163" w:name="ET_guest_868989_426"/>
      <w:r w:rsidRPr="00742E7E">
        <w:rPr>
          <w:rStyle w:val="TagStyle"/>
          <w:rtl/>
        </w:rPr>
        <w:t xml:space="preserve"> &lt;&lt; אורח &gt;&gt; </w:t>
      </w:r>
      <w:r>
        <w:rPr>
          <w:rtl/>
          <w:lang w:eastAsia="he-IL"/>
        </w:rPr>
        <w:t>גל ברנס:</w:t>
      </w:r>
      <w:r w:rsidRPr="00742E7E">
        <w:rPr>
          <w:rStyle w:val="TagStyle"/>
          <w:rtl/>
        </w:rPr>
        <w:t xml:space="preserve"> &lt;&lt; אורח &gt;&gt;</w:t>
      </w:r>
      <w:r>
        <w:rPr>
          <w:rtl/>
          <w:lang w:eastAsia="he-IL"/>
        </w:rPr>
        <w:t xml:space="preserve">   </w:t>
      </w:r>
      <w:bookmarkEnd w:id="1163"/>
    </w:p>
    <w:p w:rsidR="00742E7E" w:rsidRDefault="00742E7E" w:rsidP="00742E7E">
      <w:pPr>
        <w:pStyle w:val="KeepWithNext"/>
        <w:rPr>
          <w:rtl/>
          <w:lang w:eastAsia="he-IL"/>
        </w:rPr>
      </w:pPr>
    </w:p>
    <w:p w:rsidR="00742E7E" w:rsidRDefault="00742E7E" w:rsidP="00742E7E">
      <w:pPr>
        <w:rPr>
          <w:rtl/>
          <w:lang w:eastAsia="he-IL"/>
        </w:rPr>
      </w:pPr>
      <w:r>
        <w:rPr>
          <w:rFonts w:hint="cs"/>
          <w:rtl/>
          <w:lang w:eastAsia="he-IL"/>
        </w:rPr>
        <w:t xml:space="preserve">האסדרה היא הוראה. </w:t>
      </w:r>
    </w:p>
    <w:p w:rsidR="00742E7E" w:rsidRDefault="00742E7E" w:rsidP="00742E7E">
      <w:pPr>
        <w:rPr>
          <w:rtl/>
          <w:lang w:eastAsia="he-IL"/>
        </w:rPr>
      </w:pPr>
      <w:bookmarkStart w:id="1164" w:name="_ETM_Q1_6000000"/>
      <w:bookmarkEnd w:id="1164"/>
    </w:p>
    <w:p w:rsidR="00742E7E" w:rsidRDefault="00742E7E" w:rsidP="00742E7E">
      <w:pPr>
        <w:pStyle w:val="a4"/>
        <w:keepNext/>
        <w:rPr>
          <w:rtl/>
        </w:rPr>
      </w:pPr>
      <w:bookmarkStart w:id="1165" w:name="ET_speaker_4741_427"/>
      <w:r w:rsidRPr="00742E7E">
        <w:rPr>
          <w:rStyle w:val="TagStyle"/>
          <w:rtl/>
        </w:rPr>
        <w:t xml:space="preserve"> &lt;&lt; דובר &gt;&gt; </w:t>
      </w:r>
      <w:r>
        <w:rPr>
          <w:rtl/>
        </w:rPr>
        <w:t>בנימין זאב בגין (תקווה חדשה):</w:t>
      </w:r>
      <w:r w:rsidRPr="00742E7E">
        <w:rPr>
          <w:rStyle w:val="TagStyle"/>
          <w:rtl/>
        </w:rPr>
        <w:t xml:space="preserve"> &lt;&lt; דובר &gt;&gt;</w:t>
      </w:r>
      <w:r>
        <w:rPr>
          <w:rtl/>
        </w:rPr>
        <w:t xml:space="preserve">   </w:t>
      </w:r>
      <w:bookmarkEnd w:id="1165"/>
    </w:p>
    <w:p w:rsidR="00742E7E" w:rsidRDefault="00742E7E" w:rsidP="00742E7E">
      <w:pPr>
        <w:pStyle w:val="KeepWithNext"/>
        <w:rPr>
          <w:rtl/>
          <w:lang w:eastAsia="he-IL"/>
        </w:rPr>
      </w:pPr>
    </w:p>
    <w:p w:rsidR="00742E7E" w:rsidRPr="00742E7E" w:rsidRDefault="00742E7E" w:rsidP="00742E7E">
      <w:pPr>
        <w:rPr>
          <w:rtl/>
          <w:lang w:eastAsia="he-IL"/>
        </w:rPr>
      </w:pPr>
      <w:bookmarkStart w:id="1166" w:name="_ETM_Q1_6001000"/>
      <w:bookmarkEnd w:id="1166"/>
      <w:r>
        <w:rPr>
          <w:rFonts w:hint="cs"/>
          <w:rtl/>
          <w:lang w:eastAsia="he-IL"/>
        </w:rPr>
        <w:t xml:space="preserve">איך </w:t>
      </w:r>
      <w:bookmarkStart w:id="1167" w:name="_ETM_Q1_6002000"/>
      <w:bookmarkEnd w:id="1167"/>
      <w:r>
        <w:rPr>
          <w:rFonts w:hint="cs"/>
          <w:rtl/>
          <w:lang w:eastAsia="he-IL"/>
        </w:rPr>
        <w:t xml:space="preserve">שאתם רוצים. </w:t>
      </w:r>
    </w:p>
    <w:p w:rsidR="00645A71" w:rsidRDefault="00645A71" w:rsidP="00645A71">
      <w:pPr>
        <w:rPr>
          <w:rtl/>
          <w:lang w:eastAsia="he-IL"/>
        </w:rPr>
      </w:pPr>
    </w:p>
    <w:p w:rsidR="00645A71" w:rsidRDefault="00645A71" w:rsidP="00645A71">
      <w:pPr>
        <w:pStyle w:val="af6"/>
        <w:keepNext/>
        <w:rPr>
          <w:rtl/>
        </w:rPr>
      </w:pPr>
      <w:bookmarkStart w:id="1168" w:name="ET_yor_6156_143"/>
      <w:r w:rsidRPr="00645A71">
        <w:rPr>
          <w:rStyle w:val="TagStyle"/>
          <w:rtl/>
        </w:rPr>
        <w:t xml:space="preserve"> &lt;&lt; יור &gt;&gt; </w:t>
      </w:r>
      <w:r>
        <w:rPr>
          <w:rtl/>
        </w:rPr>
        <w:t>היו"ר גלעד קריב:</w:t>
      </w:r>
      <w:r w:rsidRPr="00645A71">
        <w:rPr>
          <w:rStyle w:val="TagStyle"/>
          <w:rtl/>
        </w:rPr>
        <w:t xml:space="preserve"> &lt;&lt; יור &gt;&gt;</w:t>
      </w:r>
      <w:r>
        <w:rPr>
          <w:rtl/>
        </w:rPr>
        <w:t xml:space="preserve">   </w:t>
      </w:r>
      <w:bookmarkEnd w:id="1168"/>
    </w:p>
    <w:p w:rsidR="00645A71" w:rsidRDefault="00645A71" w:rsidP="00645A71">
      <w:pPr>
        <w:pStyle w:val="KeepWithNext"/>
        <w:rPr>
          <w:rtl/>
          <w:lang w:eastAsia="he-IL"/>
        </w:rPr>
      </w:pPr>
    </w:p>
    <w:p w:rsidR="00645A71" w:rsidRDefault="00742E7E" w:rsidP="00742E7E">
      <w:pPr>
        <w:rPr>
          <w:rtl/>
          <w:lang w:eastAsia="he-IL"/>
        </w:rPr>
      </w:pPr>
      <w:r>
        <w:rPr>
          <w:rFonts w:hint="cs"/>
          <w:rtl/>
          <w:lang w:eastAsia="he-IL"/>
        </w:rPr>
        <w:t>אני נשאר רגע בנושא ההנגשה. הבעיה שלנו היום</w:t>
      </w:r>
      <w:bookmarkStart w:id="1169" w:name="_ETM_Q1_6009000"/>
      <w:bookmarkEnd w:id="1169"/>
      <w:r>
        <w:rPr>
          <w:rFonts w:hint="cs"/>
          <w:rtl/>
          <w:lang w:eastAsia="he-IL"/>
        </w:rPr>
        <w:t xml:space="preserve"> היא שחלק גדול מהאסדרה לא מונגשת דיגיטלית. אז התפקיד שלנו </w:t>
      </w:r>
      <w:bookmarkStart w:id="1170" w:name="_ETM_Q1_6015000"/>
      <w:bookmarkEnd w:id="1170"/>
      <w:r>
        <w:rPr>
          <w:rFonts w:hint="cs"/>
          <w:rtl/>
          <w:lang w:eastAsia="he-IL"/>
        </w:rPr>
        <w:t xml:space="preserve">הוא לחדד את הצורך להנגיש אותה גם דיגיטלית. בשלב הזה </w:t>
      </w:r>
      <w:bookmarkStart w:id="1171" w:name="_ETM_Q1_6025000"/>
      <w:bookmarkEnd w:id="1171"/>
      <w:r>
        <w:rPr>
          <w:rFonts w:hint="cs"/>
          <w:rtl/>
          <w:lang w:eastAsia="he-IL"/>
        </w:rPr>
        <w:t>לא עברה הצעת חוק הדיוור האלקטרוני, אנחנו לא מכירים</w:t>
      </w:r>
      <w:bookmarkStart w:id="1172" w:name="_ETM_Q1_6029000"/>
      <w:bookmarkEnd w:id="1172"/>
      <w:r>
        <w:rPr>
          <w:rFonts w:hint="cs"/>
          <w:rtl/>
          <w:lang w:eastAsia="he-IL"/>
        </w:rPr>
        <w:t xml:space="preserve"> חובה של שימוש באמצעים דיגיטליים שהמדינה מטילה ברוב המקרים. זה </w:t>
      </w:r>
      <w:bookmarkStart w:id="1173" w:name="_ETM_Q1_6036000"/>
      <w:bookmarkEnd w:id="1173"/>
      <w:r>
        <w:rPr>
          <w:rFonts w:hint="cs"/>
          <w:rtl/>
          <w:lang w:eastAsia="he-IL"/>
        </w:rPr>
        <w:t>לא יכול להיקבע בדרך הזאת. אני פה חד-משמעית עם עמדת</w:t>
      </w:r>
      <w:bookmarkStart w:id="1174" w:name="_ETM_Q1_6039000"/>
      <w:bookmarkEnd w:id="1174"/>
      <w:r>
        <w:rPr>
          <w:rFonts w:hint="cs"/>
          <w:rtl/>
          <w:lang w:eastAsia="he-IL"/>
        </w:rPr>
        <w:t xml:space="preserve"> הוועדה. זה בסדר שתאמרו שאסדרה צריכה גם אופציה דיגיטלית. אם </w:t>
      </w:r>
      <w:bookmarkStart w:id="1175" w:name="_ETM_Q1_6042000"/>
      <w:bookmarkEnd w:id="1175"/>
      <w:r>
        <w:rPr>
          <w:rFonts w:hint="cs"/>
          <w:rtl/>
          <w:lang w:eastAsia="he-IL"/>
        </w:rPr>
        <w:t xml:space="preserve">אתם אומרים שאין סיבה לעשות פה לא דיגיטלי אז חובת </w:t>
      </w:r>
      <w:bookmarkStart w:id="1176" w:name="_ETM_Q1_6049000"/>
      <w:bookmarkEnd w:id="1176"/>
      <w:r>
        <w:rPr>
          <w:rFonts w:hint="cs"/>
          <w:rtl/>
          <w:lang w:eastAsia="he-IL"/>
        </w:rPr>
        <w:t xml:space="preserve">ההוכחה היא על המאסדר שמוותר על הלא דיגיטלי. </w:t>
      </w:r>
    </w:p>
    <w:p w:rsidR="00742E7E" w:rsidRDefault="00742E7E" w:rsidP="00742E7E">
      <w:pPr>
        <w:rPr>
          <w:rtl/>
          <w:lang w:eastAsia="he-IL"/>
        </w:rPr>
      </w:pPr>
      <w:bookmarkStart w:id="1177" w:name="_ETM_Q1_6051000"/>
      <w:bookmarkEnd w:id="1177"/>
    </w:p>
    <w:p w:rsidR="00742E7E" w:rsidRDefault="00742E7E" w:rsidP="00742E7E">
      <w:pPr>
        <w:pStyle w:val="af9"/>
        <w:keepNext/>
        <w:rPr>
          <w:rtl/>
          <w:lang w:eastAsia="he-IL"/>
        </w:rPr>
      </w:pPr>
      <w:bookmarkStart w:id="1178" w:name="ET_guest_868989_428"/>
      <w:r w:rsidRPr="00742E7E">
        <w:rPr>
          <w:rStyle w:val="TagStyle"/>
          <w:rtl/>
        </w:rPr>
        <w:t xml:space="preserve"> &lt;&lt; אורח &gt;&gt; </w:t>
      </w:r>
      <w:r>
        <w:rPr>
          <w:rtl/>
          <w:lang w:eastAsia="he-IL"/>
        </w:rPr>
        <w:t>גל ברנס:</w:t>
      </w:r>
      <w:r w:rsidRPr="00742E7E">
        <w:rPr>
          <w:rStyle w:val="TagStyle"/>
          <w:rtl/>
        </w:rPr>
        <w:t xml:space="preserve"> &lt;&lt; אורח &gt;&gt;</w:t>
      </w:r>
      <w:r>
        <w:rPr>
          <w:rtl/>
          <w:lang w:eastAsia="he-IL"/>
        </w:rPr>
        <w:t xml:space="preserve">   </w:t>
      </w:r>
      <w:bookmarkEnd w:id="1178"/>
    </w:p>
    <w:p w:rsidR="00742E7E" w:rsidRDefault="00742E7E" w:rsidP="00742E7E">
      <w:pPr>
        <w:pStyle w:val="KeepWithNext"/>
        <w:rPr>
          <w:rtl/>
          <w:lang w:eastAsia="he-IL"/>
        </w:rPr>
      </w:pPr>
    </w:p>
    <w:p w:rsidR="00742E7E" w:rsidRDefault="00742E7E" w:rsidP="00742E7E">
      <w:pPr>
        <w:rPr>
          <w:rtl/>
          <w:lang w:eastAsia="he-IL"/>
        </w:rPr>
      </w:pPr>
      <w:bookmarkStart w:id="1179" w:name="_ETM_Q1_6052000"/>
      <w:bookmarkEnd w:id="1179"/>
      <w:r>
        <w:rPr>
          <w:rFonts w:hint="cs"/>
          <w:rtl/>
          <w:lang w:eastAsia="he-IL"/>
        </w:rPr>
        <w:t xml:space="preserve">מה שאמרנו פה: "ונקבעת כך שניתן ליישמה". פה עדיין לא אמרנו </w:t>
      </w:r>
      <w:bookmarkStart w:id="1180" w:name="_ETM_Q1_6055000"/>
      <w:bookmarkEnd w:id="1180"/>
      <w:r>
        <w:rPr>
          <w:rFonts w:hint="cs"/>
          <w:rtl/>
          <w:lang w:eastAsia="he-IL"/>
        </w:rPr>
        <w:t>כלום לגבי היישום שלה, רק אמרנו שאם מישהו ירצה - -</w:t>
      </w:r>
    </w:p>
    <w:p w:rsidR="00742E7E" w:rsidRDefault="00742E7E" w:rsidP="00742E7E">
      <w:pPr>
        <w:rPr>
          <w:rtl/>
          <w:lang w:eastAsia="he-IL"/>
        </w:rPr>
      </w:pPr>
      <w:bookmarkStart w:id="1181" w:name="_ETM_Q1_6062000"/>
      <w:bookmarkEnd w:id="1181"/>
    </w:p>
    <w:p w:rsidR="00742E7E" w:rsidRDefault="00742E7E" w:rsidP="00742E7E">
      <w:pPr>
        <w:pStyle w:val="af6"/>
        <w:keepNext/>
        <w:rPr>
          <w:rtl/>
        </w:rPr>
      </w:pPr>
      <w:bookmarkStart w:id="1182" w:name="ET_yor_6156_429"/>
      <w:r w:rsidRPr="00742E7E">
        <w:rPr>
          <w:rStyle w:val="TagStyle"/>
          <w:rtl/>
        </w:rPr>
        <w:t xml:space="preserve"> &lt;&lt; יור &gt;&gt; </w:t>
      </w:r>
      <w:r>
        <w:rPr>
          <w:rtl/>
        </w:rPr>
        <w:t>היו"ר גלעד קריב:</w:t>
      </w:r>
      <w:r w:rsidRPr="00742E7E">
        <w:rPr>
          <w:rStyle w:val="TagStyle"/>
          <w:rtl/>
        </w:rPr>
        <w:t xml:space="preserve"> &lt;&lt; יור &gt;&gt;</w:t>
      </w:r>
      <w:r>
        <w:rPr>
          <w:rtl/>
        </w:rPr>
        <w:t xml:space="preserve">   </w:t>
      </w:r>
      <w:bookmarkEnd w:id="1182"/>
    </w:p>
    <w:p w:rsidR="00742E7E" w:rsidRDefault="00742E7E" w:rsidP="00742E7E">
      <w:pPr>
        <w:pStyle w:val="KeepWithNext"/>
        <w:rPr>
          <w:rtl/>
          <w:lang w:eastAsia="he-IL"/>
        </w:rPr>
      </w:pPr>
    </w:p>
    <w:p w:rsidR="00742E7E" w:rsidRDefault="00742E7E" w:rsidP="00742E7E">
      <w:pPr>
        <w:rPr>
          <w:rtl/>
          <w:lang w:eastAsia="he-IL"/>
        </w:rPr>
      </w:pPr>
      <w:r>
        <w:rPr>
          <w:rFonts w:hint="cs"/>
          <w:rtl/>
          <w:lang w:eastAsia="he-IL"/>
        </w:rPr>
        <w:t>אבל זה לא מה שאתם אומרים</w:t>
      </w:r>
      <w:bookmarkStart w:id="1183" w:name="_ETM_Q1_6059000"/>
      <w:bookmarkEnd w:id="1183"/>
      <w:r>
        <w:rPr>
          <w:rFonts w:hint="cs"/>
          <w:rtl/>
          <w:lang w:eastAsia="he-IL"/>
        </w:rPr>
        <w:t xml:space="preserve">. </w:t>
      </w:r>
    </w:p>
    <w:p w:rsidR="00742E7E" w:rsidRDefault="00742E7E" w:rsidP="00742E7E">
      <w:pPr>
        <w:rPr>
          <w:rtl/>
          <w:lang w:eastAsia="he-IL"/>
        </w:rPr>
      </w:pPr>
      <w:bookmarkStart w:id="1184" w:name="_ETM_Q1_6060000"/>
      <w:bookmarkEnd w:id="1184"/>
    </w:p>
    <w:p w:rsidR="00742E7E" w:rsidRDefault="00742E7E" w:rsidP="00742E7E">
      <w:pPr>
        <w:pStyle w:val="af9"/>
        <w:keepNext/>
        <w:rPr>
          <w:rtl/>
          <w:lang w:eastAsia="he-IL"/>
        </w:rPr>
      </w:pPr>
      <w:bookmarkStart w:id="1185" w:name="ET_guest_868989_430"/>
      <w:r w:rsidRPr="00742E7E">
        <w:rPr>
          <w:rStyle w:val="TagStyle"/>
          <w:rtl/>
        </w:rPr>
        <w:t xml:space="preserve"> &lt;&lt; אורח &gt;&gt; </w:t>
      </w:r>
      <w:r>
        <w:rPr>
          <w:rtl/>
          <w:lang w:eastAsia="he-IL"/>
        </w:rPr>
        <w:t>גל ברנס:</w:t>
      </w:r>
      <w:r w:rsidRPr="00742E7E">
        <w:rPr>
          <w:rStyle w:val="TagStyle"/>
          <w:rtl/>
        </w:rPr>
        <w:t xml:space="preserve"> &lt;&lt; אורח &gt;&gt;</w:t>
      </w:r>
      <w:r>
        <w:rPr>
          <w:rtl/>
          <w:lang w:eastAsia="he-IL"/>
        </w:rPr>
        <w:t xml:space="preserve">   </w:t>
      </w:r>
      <w:bookmarkEnd w:id="1185"/>
    </w:p>
    <w:p w:rsidR="00742E7E" w:rsidRDefault="00742E7E" w:rsidP="00742E7E">
      <w:pPr>
        <w:pStyle w:val="KeepWithNext"/>
        <w:rPr>
          <w:rtl/>
          <w:lang w:eastAsia="he-IL"/>
        </w:rPr>
      </w:pPr>
    </w:p>
    <w:p w:rsidR="00742E7E" w:rsidRDefault="00742E7E" w:rsidP="00742E7E">
      <w:pPr>
        <w:rPr>
          <w:rtl/>
          <w:lang w:eastAsia="he-IL"/>
        </w:rPr>
      </w:pPr>
      <w:bookmarkStart w:id="1186" w:name="_ETM_Q1_6061000"/>
      <w:bookmarkEnd w:id="1186"/>
      <w:r>
        <w:rPr>
          <w:rFonts w:hint="cs"/>
          <w:rtl/>
          <w:lang w:eastAsia="he-IL"/>
        </w:rPr>
        <w:t xml:space="preserve">זה מה שכתוב פה במפורש: "אסדרה ברורה ונגישה </w:t>
      </w:r>
      <w:bookmarkStart w:id="1187" w:name="_ETM_Q1_6065000"/>
      <w:bookmarkEnd w:id="1187"/>
      <w:r>
        <w:rPr>
          <w:rFonts w:hint="cs"/>
          <w:rtl/>
          <w:lang w:eastAsia="he-IL"/>
        </w:rPr>
        <w:t xml:space="preserve">לציבור ונקבעת כך שניתן ליישמה". </w:t>
      </w:r>
    </w:p>
    <w:p w:rsidR="00742E7E" w:rsidRDefault="00742E7E" w:rsidP="00742E7E">
      <w:pPr>
        <w:rPr>
          <w:rtl/>
          <w:lang w:eastAsia="he-IL"/>
        </w:rPr>
      </w:pPr>
    </w:p>
    <w:p w:rsidR="00742E7E" w:rsidRDefault="00742E7E" w:rsidP="00742E7E">
      <w:pPr>
        <w:pStyle w:val="af6"/>
        <w:keepNext/>
        <w:rPr>
          <w:rtl/>
        </w:rPr>
      </w:pPr>
      <w:bookmarkStart w:id="1188" w:name="ET_yor_6156_431"/>
      <w:r w:rsidRPr="00742E7E">
        <w:rPr>
          <w:rStyle w:val="TagStyle"/>
          <w:rtl/>
        </w:rPr>
        <w:t xml:space="preserve"> &lt;&lt; יור &gt;&gt; </w:t>
      </w:r>
      <w:r>
        <w:rPr>
          <w:rtl/>
        </w:rPr>
        <w:t>היו"ר גלעד קריב:</w:t>
      </w:r>
      <w:r w:rsidRPr="00742E7E">
        <w:rPr>
          <w:rStyle w:val="TagStyle"/>
          <w:rtl/>
        </w:rPr>
        <w:t xml:space="preserve"> &lt;&lt; יור &gt;&gt;</w:t>
      </w:r>
      <w:r>
        <w:rPr>
          <w:rtl/>
        </w:rPr>
        <w:t xml:space="preserve">   </w:t>
      </w:r>
      <w:bookmarkEnd w:id="1188"/>
    </w:p>
    <w:p w:rsidR="00742E7E" w:rsidRDefault="00742E7E" w:rsidP="00742E7E">
      <w:pPr>
        <w:pStyle w:val="KeepWithNext"/>
        <w:rPr>
          <w:rtl/>
          <w:lang w:eastAsia="he-IL"/>
        </w:rPr>
      </w:pPr>
    </w:p>
    <w:p w:rsidR="00742E7E" w:rsidRDefault="00742E7E" w:rsidP="00742E7E">
      <w:pPr>
        <w:rPr>
          <w:rtl/>
          <w:lang w:eastAsia="he-IL"/>
        </w:rPr>
      </w:pPr>
      <w:r>
        <w:rPr>
          <w:rFonts w:hint="cs"/>
          <w:rtl/>
          <w:lang w:eastAsia="he-IL"/>
        </w:rPr>
        <w:t xml:space="preserve">אז תוסיף את המילה "גם": "גם באמצעים דיגיטליים". </w:t>
      </w:r>
      <w:bookmarkStart w:id="1189" w:name="_ETM_Q1_6067000"/>
      <w:bookmarkEnd w:id="1189"/>
      <w:r>
        <w:rPr>
          <w:rFonts w:hint="cs"/>
          <w:rtl/>
          <w:lang w:eastAsia="he-IL"/>
        </w:rPr>
        <w:t xml:space="preserve">אם אתם מסכימים איתי המילה "גם" פותרת את הבעיה. </w:t>
      </w:r>
    </w:p>
    <w:p w:rsidR="00A400ED" w:rsidRDefault="00A400ED" w:rsidP="00742E7E">
      <w:pPr>
        <w:rPr>
          <w:rtl/>
          <w:lang w:eastAsia="he-IL"/>
        </w:rPr>
      </w:pPr>
      <w:bookmarkStart w:id="1190" w:name="_ETM_Q1_6079000"/>
      <w:bookmarkEnd w:id="1190"/>
    </w:p>
    <w:p w:rsidR="00A400ED" w:rsidRDefault="00A400ED" w:rsidP="00A400ED">
      <w:pPr>
        <w:pStyle w:val="af9"/>
        <w:keepNext/>
        <w:rPr>
          <w:rtl/>
          <w:lang w:eastAsia="he-IL"/>
        </w:rPr>
      </w:pPr>
      <w:bookmarkStart w:id="1191" w:name="ET_guest_868989_432"/>
      <w:r w:rsidRPr="00A400ED">
        <w:rPr>
          <w:rStyle w:val="TagStyle"/>
          <w:rtl/>
        </w:rPr>
        <w:t xml:space="preserve"> &lt;&lt; אורח &gt;&gt; </w:t>
      </w:r>
      <w:r>
        <w:rPr>
          <w:rtl/>
          <w:lang w:eastAsia="he-IL"/>
        </w:rPr>
        <w:t>גל ברנס:</w:t>
      </w:r>
      <w:r w:rsidRPr="00A400ED">
        <w:rPr>
          <w:rStyle w:val="TagStyle"/>
          <w:rtl/>
        </w:rPr>
        <w:t xml:space="preserve"> &lt;&lt; אורח &gt;&gt;</w:t>
      </w:r>
      <w:r>
        <w:rPr>
          <w:rtl/>
          <w:lang w:eastAsia="he-IL"/>
        </w:rPr>
        <w:t xml:space="preserve">   </w:t>
      </w:r>
      <w:bookmarkEnd w:id="1191"/>
    </w:p>
    <w:p w:rsidR="00A400ED" w:rsidRDefault="00A400ED" w:rsidP="00A400ED">
      <w:pPr>
        <w:pStyle w:val="KeepWithNext"/>
        <w:rPr>
          <w:rtl/>
          <w:lang w:eastAsia="he-IL"/>
        </w:rPr>
      </w:pPr>
    </w:p>
    <w:p w:rsidR="00A400ED" w:rsidRDefault="00A400ED" w:rsidP="00A400ED">
      <w:pPr>
        <w:rPr>
          <w:rtl/>
          <w:lang w:eastAsia="he-IL"/>
        </w:rPr>
      </w:pPr>
      <w:bookmarkStart w:id="1192" w:name="_ETM_Q1_6081000"/>
      <w:bookmarkEnd w:id="1192"/>
      <w:r>
        <w:rPr>
          <w:rFonts w:hint="cs"/>
          <w:rtl/>
          <w:lang w:eastAsia="he-IL"/>
        </w:rPr>
        <w:t xml:space="preserve">אני לא חושב שיש לנו בעיה. </w:t>
      </w:r>
    </w:p>
    <w:p w:rsidR="00A400ED" w:rsidRDefault="00A400ED" w:rsidP="00A400ED">
      <w:pPr>
        <w:rPr>
          <w:rtl/>
          <w:lang w:eastAsia="he-IL"/>
        </w:rPr>
      </w:pPr>
      <w:bookmarkStart w:id="1193" w:name="_ETM_Q1_6086000"/>
      <w:bookmarkEnd w:id="1193"/>
    </w:p>
    <w:p w:rsidR="00A400ED" w:rsidRDefault="00A400ED" w:rsidP="00A400ED">
      <w:pPr>
        <w:pStyle w:val="af6"/>
        <w:keepNext/>
        <w:rPr>
          <w:rtl/>
        </w:rPr>
      </w:pPr>
      <w:bookmarkStart w:id="1194" w:name="ET_yor_6156_433"/>
      <w:r w:rsidRPr="00A400ED">
        <w:rPr>
          <w:rStyle w:val="TagStyle"/>
          <w:rtl/>
        </w:rPr>
        <w:t xml:space="preserve"> &lt;&lt; יור &gt;&gt; </w:t>
      </w:r>
      <w:r>
        <w:rPr>
          <w:rtl/>
        </w:rPr>
        <w:t>היו"ר גלעד קריב:</w:t>
      </w:r>
      <w:r w:rsidRPr="00A400ED">
        <w:rPr>
          <w:rStyle w:val="TagStyle"/>
          <w:rtl/>
        </w:rPr>
        <w:t xml:space="preserve"> &lt;&lt; יור &gt;&gt;</w:t>
      </w:r>
      <w:r>
        <w:rPr>
          <w:rtl/>
        </w:rPr>
        <w:t xml:space="preserve">   </w:t>
      </w:r>
      <w:bookmarkEnd w:id="1194"/>
    </w:p>
    <w:p w:rsidR="00A400ED" w:rsidRDefault="00A400ED" w:rsidP="00A400ED">
      <w:pPr>
        <w:pStyle w:val="KeepWithNext"/>
        <w:rPr>
          <w:rtl/>
          <w:lang w:eastAsia="he-IL"/>
        </w:rPr>
      </w:pPr>
    </w:p>
    <w:p w:rsidR="00A400ED" w:rsidRPr="00A400ED" w:rsidRDefault="00A400ED" w:rsidP="00A400ED">
      <w:pPr>
        <w:rPr>
          <w:rtl/>
          <w:lang w:eastAsia="he-IL"/>
        </w:rPr>
      </w:pPr>
      <w:bookmarkStart w:id="1195" w:name="_ETM_Q1_6087000"/>
      <w:bookmarkEnd w:id="1195"/>
      <w:r>
        <w:rPr>
          <w:rFonts w:hint="cs"/>
          <w:rtl/>
          <w:lang w:eastAsia="he-IL"/>
        </w:rPr>
        <w:t xml:space="preserve">נהדר. </w:t>
      </w:r>
      <w:bookmarkStart w:id="1196" w:name="_ETM_Q1_6088000"/>
      <w:bookmarkEnd w:id="1196"/>
    </w:p>
    <w:p w:rsidR="00742E7E" w:rsidRPr="00742E7E" w:rsidRDefault="00742E7E" w:rsidP="00742E7E">
      <w:pPr>
        <w:rPr>
          <w:rtl/>
          <w:lang w:eastAsia="he-IL"/>
        </w:rPr>
      </w:pPr>
      <w:bookmarkStart w:id="1197" w:name="_ETM_Q1_6076000"/>
      <w:bookmarkEnd w:id="1197"/>
    </w:p>
    <w:p w:rsidR="00645A71" w:rsidRDefault="00645A71" w:rsidP="00645A71">
      <w:pPr>
        <w:pStyle w:val="a4"/>
        <w:keepNext/>
        <w:rPr>
          <w:rtl/>
        </w:rPr>
      </w:pPr>
      <w:bookmarkStart w:id="1198" w:name="ET_speaker_גור_בליי_144"/>
      <w:r w:rsidRPr="00645A71">
        <w:rPr>
          <w:rStyle w:val="TagStyle"/>
          <w:rtl/>
        </w:rPr>
        <w:t xml:space="preserve"> &lt;&lt; דובר &gt;&gt; </w:t>
      </w:r>
      <w:r>
        <w:rPr>
          <w:rtl/>
        </w:rPr>
        <w:t>גור בליי:</w:t>
      </w:r>
      <w:r w:rsidRPr="00645A71">
        <w:rPr>
          <w:rStyle w:val="TagStyle"/>
          <w:rtl/>
        </w:rPr>
        <w:t xml:space="preserve"> &lt;&lt; דובר &gt;&gt;</w:t>
      </w:r>
      <w:r>
        <w:rPr>
          <w:rtl/>
        </w:rPr>
        <w:t xml:space="preserve">   </w:t>
      </w:r>
      <w:bookmarkEnd w:id="1198"/>
    </w:p>
    <w:p w:rsidR="00645A71" w:rsidRDefault="00645A71" w:rsidP="00645A71">
      <w:pPr>
        <w:pStyle w:val="KeepWithNext"/>
        <w:rPr>
          <w:rtl/>
          <w:lang w:eastAsia="he-IL"/>
        </w:rPr>
      </w:pPr>
    </w:p>
    <w:p w:rsidR="00645A71" w:rsidRDefault="00645A71" w:rsidP="00645A71">
      <w:pPr>
        <w:rPr>
          <w:rtl/>
          <w:lang w:eastAsia="he-IL"/>
        </w:rPr>
      </w:pPr>
      <w:r>
        <w:rPr>
          <w:rFonts w:hint="cs"/>
          <w:rtl/>
          <w:lang w:eastAsia="he-IL"/>
        </w:rPr>
        <w:t>מה לגבי</w:t>
      </w:r>
      <w:r w:rsidR="00A400ED">
        <w:rPr>
          <w:rFonts w:hint="cs"/>
          <w:rtl/>
          <w:lang w:eastAsia="he-IL"/>
        </w:rPr>
        <w:t xml:space="preserve"> הנושא של</w:t>
      </w:r>
      <w:r>
        <w:rPr>
          <w:rFonts w:hint="cs"/>
          <w:rtl/>
          <w:lang w:eastAsia="he-IL"/>
        </w:rPr>
        <w:t xml:space="preserve"> היציבות של האסדרה</w:t>
      </w:r>
      <w:r w:rsidR="00A400ED">
        <w:rPr>
          <w:rFonts w:hint="cs"/>
          <w:rtl/>
          <w:lang w:eastAsia="he-IL"/>
        </w:rPr>
        <w:t xml:space="preserve"> שיכולה להיכנס לפה או למקומות אחרים</w:t>
      </w:r>
      <w:r>
        <w:rPr>
          <w:rFonts w:hint="cs"/>
          <w:rtl/>
          <w:lang w:eastAsia="he-IL"/>
        </w:rPr>
        <w:t xml:space="preserve">? </w:t>
      </w:r>
      <w:r w:rsidR="00A400ED">
        <w:rPr>
          <w:rFonts w:hint="cs"/>
          <w:rtl/>
          <w:lang w:eastAsia="he-IL"/>
        </w:rPr>
        <w:t xml:space="preserve">מה עמדתכם </w:t>
      </w:r>
      <w:bookmarkStart w:id="1199" w:name="_ETM_Q1_6090000"/>
      <w:bookmarkEnd w:id="1199"/>
      <w:r w:rsidR="00D10520">
        <w:rPr>
          <w:rFonts w:hint="cs"/>
          <w:rtl/>
          <w:lang w:eastAsia="he-IL"/>
        </w:rPr>
        <w:t xml:space="preserve">בעניין הזה? </w:t>
      </w:r>
    </w:p>
    <w:p w:rsidR="00645A71" w:rsidRDefault="00645A71" w:rsidP="00645A71">
      <w:pPr>
        <w:rPr>
          <w:rtl/>
          <w:lang w:eastAsia="he-IL"/>
        </w:rPr>
      </w:pPr>
    </w:p>
    <w:p w:rsidR="00645A71" w:rsidRDefault="00645A71" w:rsidP="00645A71">
      <w:pPr>
        <w:pStyle w:val="af9"/>
        <w:keepNext/>
        <w:rPr>
          <w:rtl/>
          <w:lang w:eastAsia="he-IL"/>
        </w:rPr>
      </w:pPr>
      <w:bookmarkStart w:id="1200" w:name="ET_guest_868989_145"/>
      <w:r w:rsidRPr="00645A71">
        <w:rPr>
          <w:rStyle w:val="TagStyle"/>
          <w:rtl/>
        </w:rPr>
        <w:t xml:space="preserve"> &lt;&lt; אורח &gt;&gt; </w:t>
      </w:r>
      <w:r>
        <w:rPr>
          <w:rtl/>
          <w:lang w:eastAsia="he-IL"/>
        </w:rPr>
        <w:t>גל ברנס:</w:t>
      </w:r>
      <w:r w:rsidRPr="00645A71">
        <w:rPr>
          <w:rStyle w:val="TagStyle"/>
          <w:rtl/>
        </w:rPr>
        <w:t xml:space="preserve"> &lt;&lt; אורח &gt;&gt;</w:t>
      </w:r>
      <w:r>
        <w:rPr>
          <w:rtl/>
          <w:lang w:eastAsia="he-IL"/>
        </w:rPr>
        <w:t xml:space="preserve">   </w:t>
      </w:r>
      <w:bookmarkEnd w:id="1200"/>
    </w:p>
    <w:p w:rsidR="00645A71" w:rsidRDefault="00645A71" w:rsidP="00645A71">
      <w:pPr>
        <w:pStyle w:val="KeepWithNext"/>
        <w:rPr>
          <w:rtl/>
          <w:lang w:eastAsia="he-IL"/>
        </w:rPr>
      </w:pPr>
    </w:p>
    <w:p w:rsidR="00D10520" w:rsidRDefault="00D10520" w:rsidP="00645A71">
      <w:pPr>
        <w:rPr>
          <w:rtl/>
          <w:lang w:eastAsia="he-IL"/>
        </w:rPr>
      </w:pPr>
      <w:r>
        <w:rPr>
          <w:rFonts w:hint="cs"/>
          <w:rtl/>
          <w:lang w:eastAsia="he-IL"/>
        </w:rPr>
        <w:t>אני מסכים שזה עיקרון חשוב אבל פה זה לא נמצא בעקרונות.</w:t>
      </w:r>
    </w:p>
    <w:p w:rsidR="00D10520" w:rsidRDefault="00D10520" w:rsidP="00D10520">
      <w:pPr>
        <w:ind w:firstLine="0"/>
        <w:rPr>
          <w:rtl/>
          <w:lang w:eastAsia="he-IL"/>
        </w:rPr>
      </w:pPr>
    </w:p>
    <w:p w:rsidR="00D10520" w:rsidRDefault="00D10520" w:rsidP="00D10520">
      <w:pPr>
        <w:pStyle w:val="af6"/>
        <w:keepNext/>
        <w:rPr>
          <w:rtl/>
        </w:rPr>
      </w:pPr>
      <w:bookmarkStart w:id="1201" w:name="ET_yor_6156_434"/>
      <w:r w:rsidRPr="00D10520">
        <w:rPr>
          <w:rStyle w:val="TagStyle"/>
          <w:rtl/>
        </w:rPr>
        <w:t xml:space="preserve"> &lt;&lt; יור &gt;&gt; </w:t>
      </w:r>
      <w:r>
        <w:rPr>
          <w:rtl/>
        </w:rPr>
        <w:t>היו"ר גלעד קריב:</w:t>
      </w:r>
      <w:r w:rsidRPr="00D10520">
        <w:rPr>
          <w:rStyle w:val="TagStyle"/>
          <w:rtl/>
        </w:rPr>
        <w:t xml:space="preserve"> &lt;&lt; יור &gt;&gt;</w:t>
      </w:r>
      <w:r>
        <w:rPr>
          <w:rtl/>
        </w:rPr>
        <w:t xml:space="preserve">   </w:t>
      </w:r>
      <w:bookmarkEnd w:id="1201"/>
    </w:p>
    <w:p w:rsidR="00D10520" w:rsidRDefault="00D10520" w:rsidP="00D10520">
      <w:pPr>
        <w:pStyle w:val="KeepWithNext"/>
        <w:rPr>
          <w:rtl/>
          <w:lang w:eastAsia="he-IL"/>
        </w:rPr>
      </w:pPr>
    </w:p>
    <w:p w:rsidR="00D10520" w:rsidRPr="00D10520" w:rsidRDefault="00D10520" w:rsidP="00D10520">
      <w:pPr>
        <w:rPr>
          <w:rtl/>
          <w:lang w:eastAsia="he-IL"/>
        </w:rPr>
      </w:pPr>
      <w:bookmarkStart w:id="1202" w:name="_ETM_Q1_6106000"/>
      <w:bookmarkEnd w:id="1202"/>
      <w:r>
        <w:rPr>
          <w:rFonts w:hint="cs"/>
          <w:rtl/>
          <w:lang w:eastAsia="he-IL"/>
        </w:rPr>
        <w:t xml:space="preserve">סעיף 6 מדבר על הדיאלוג, על התקשורת. יכול להיות שצריך להיכנס לפה עוד סעיף שאומר, כן, </w:t>
      </w:r>
      <w:bookmarkStart w:id="1203" w:name="_ETM_Q1_6112000"/>
      <w:bookmarkEnd w:id="1203"/>
      <w:r>
        <w:rPr>
          <w:rFonts w:hint="cs"/>
          <w:rtl/>
          <w:lang w:eastAsia="he-IL"/>
        </w:rPr>
        <w:t>תחשוב לפני כמה זמן שיניתם את האסדרה</w:t>
      </w:r>
      <w:bookmarkStart w:id="1204" w:name="_ETM_Q1_6116000"/>
      <w:bookmarkEnd w:id="1204"/>
      <w:r>
        <w:rPr>
          <w:rFonts w:hint="cs"/>
          <w:rtl/>
          <w:lang w:eastAsia="he-IL"/>
        </w:rPr>
        <w:t xml:space="preserve">. אנחנו לא רוצים שהמאסדר יגיד שיש לו </w:t>
      </w:r>
      <w:bookmarkStart w:id="1205" w:name="_ETM_Q1_6120000"/>
      <w:bookmarkEnd w:id="1205"/>
      <w:r>
        <w:rPr>
          <w:rFonts w:hint="cs"/>
          <w:rtl/>
          <w:lang w:eastAsia="he-IL"/>
        </w:rPr>
        <w:t>רעיון טוב יותר ממה שהיה לקודמו לפני שלוש שנים.</w:t>
      </w:r>
      <w:bookmarkStart w:id="1206" w:name="_ETM_Q1_6124000"/>
      <w:bookmarkEnd w:id="1206"/>
      <w:r>
        <w:rPr>
          <w:rFonts w:hint="cs"/>
          <w:rtl/>
          <w:lang w:eastAsia="he-IL"/>
        </w:rPr>
        <w:t xml:space="preserve"> </w:t>
      </w:r>
    </w:p>
    <w:p w:rsidR="00D10520" w:rsidRDefault="00D10520" w:rsidP="00645A71">
      <w:pPr>
        <w:rPr>
          <w:rtl/>
          <w:lang w:eastAsia="he-IL"/>
        </w:rPr>
      </w:pPr>
    </w:p>
    <w:p w:rsidR="00D10520" w:rsidRDefault="00D10520" w:rsidP="00D10520">
      <w:pPr>
        <w:pStyle w:val="a4"/>
        <w:keepNext/>
        <w:rPr>
          <w:rtl/>
        </w:rPr>
      </w:pPr>
      <w:bookmarkStart w:id="1207" w:name="ET_speaker_גור_בליי_435"/>
      <w:r w:rsidRPr="00D10520">
        <w:rPr>
          <w:rStyle w:val="TagStyle"/>
          <w:rtl/>
        </w:rPr>
        <w:t xml:space="preserve"> &lt;&lt; דובר &gt;&gt; </w:t>
      </w:r>
      <w:r>
        <w:rPr>
          <w:rtl/>
        </w:rPr>
        <w:t>גור בליי:</w:t>
      </w:r>
      <w:r w:rsidRPr="00D10520">
        <w:rPr>
          <w:rStyle w:val="TagStyle"/>
          <w:rtl/>
        </w:rPr>
        <w:t xml:space="preserve"> &lt;&lt; דובר &gt;&gt;</w:t>
      </w:r>
      <w:r>
        <w:rPr>
          <w:rtl/>
        </w:rPr>
        <w:t xml:space="preserve">   </w:t>
      </w:r>
      <w:bookmarkEnd w:id="1207"/>
    </w:p>
    <w:p w:rsidR="00D10520" w:rsidRDefault="00D10520" w:rsidP="00D10520">
      <w:pPr>
        <w:pStyle w:val="KeepWithNext"/>
        <w:rPr>
          <w:rtl/>
          <w:lang w:eastAsia="he-IL"/>
        </w:rPr>
      </w:pPr>
    </w:p>
    <w:p w:rsidR="00D10520" w:rsidRDefault="00D10520" w:rsidP="00D10520">
      <w:pPr>
        <w:rPr>
          <w:rtl/>
          <w:lang w:eastAsia="he-IL"/>
        </w:rPr>
      </w:pPr>
      <w:r>
        <w:rPr>
          <w:rFonts w:hint="cs"/>
          <w:rtl/>
          <w:lang w:eastAsia="he-IL"/>
        </w:rPr>
        <w:t xml:space="preserve">אולי בפסקה 7. </w:t>
      </w:r>
    </w:p>
    <w:p w:rsidR="00D10520" w:rsidRDefault="00D10520" w:rsidP="00D10520">
      <w:pPr>
        <w:rPr>
          <w:rtl/>
          <w:lang w:eastAsia="he-IL"/>
        </w:rPr>
      </w:pPr>
      <w:bookmarkStart w:id="1208" w:name="_ETM_Q1_6130000"/>
      <w:bookmarkEnd w:id="1208"/>
    </w:p>
    <w:p w:rsidR="00D10520" w:rsidRDefault="00D10520" w:rsidP="00D10520">
      <w:pPr>
        <w:pStyle w:val="af9"/>
        <w:keepNext/>
        <w:rPr>
          <w:rtl/>
          <w:lang w:eastAsia="he-IL"/>
        </w:rPr>
      </w:pPr>
      <w:bookmarkStart w:id="1209" w:name="ET_guest_868989_436"/>
      <w:r w:rsidRPr="00D10520">
        <w:rPr>
          <w:rStyle w:val="TagStyle"/>
          <w:rtl/>
        </w:rPr>
        <w:t xml:space="preserve"> &lt;&lt; אורח &gt;&gt; </w:t>
      </w:r>
      <w:r>
        <w:rPr>
          <w:rtl/>
          <w:lang w:eastAsia="he-IL"/>
        </w:rPr>
        <w:t>גל ברנס:</w:t>
      </w:r>
      <w:r w:rsidRPr="00D10520">
        <w:rPr>
          <w:rStyle w:val="TagStyle"/>
          <w:rtl/>
        </w:rPr>
        <w:t xml:space="preserve"> &lt;&lt; אורח &gt;&gt;</w:t>
      </w:r>
      <w:r>
        <w:rPr>
          <w:rtl/>
          <w:lang w:eastAsia="he-IL"/>
        </w:rPr>
        <w:t xml:space="preserve">   </w:t>
      </w:r>
      <w:bookmarkEnd w:id="1209"/>
    </w:p>
    <w:p w:rsidR="00D10520" w:rsidRDefault="00D10520" w:rsidP="00D10520">
      <w:pPr>
        <w:pStyle w:val="KeepWithNext"/>
        <w:rPr>
          <w:rtl/>
          <w:lang w:eastAsia="he-IL"/>
        </w:rPr>
      </w:pPr>
    </w:p>
    <w:p w:rsidR="00D10520" w:rsidRDefault="00D10520" w:rsidP="00D10520">
      <w:pPr>
        <w:rPr>
          <w:rtl/>
          <w:lang w:eastAsia="he-IL"/>
        </w:rPr>
      </w:pPr>
      <w:bookmarkStart w:id="1210" w:name="_ETM_Q1_6133000"/>
      <w:bookmarkEnd w:id="1210"/>
      <w:r>
        <w:rPr>
          <w:rFonts w:hint="cs"/>
          <w:rtl/>
          <w:lang w:eastAsia="he-IL"/>
        </w:rPr>
        <w:t xml:space="preserve">לנו אין משהו קונקרטי שחשבנו עליו. אם </w:t>
      </w:r>
      <w:bookmarkStart w:id="1211" w:name="_ETM_Q1_6132000"/>
      <w:bookmarkEnd w:id="1211"/>
      <w:r>
        <w:rPr>
          <w:rFonts w:hint="cs"/>
          <w:rtl/>
          <w:lang w:eastAsia="he-IL"/>
        </w:rPr>
        <w:t xml:space="preserve">יש לוועדה הצעה אפשר יהיה להתייחס אליה. </w:t>
      </w:r>
    </w:p>
    <w:p w:rsidR="00D10520" w:rsidRPr="00D10520" w:rsidRDefault="00D10520" w:rsidP="00D10520">
      <w:pPr>
        <w:rPr>
          <w:rtl/>
          <w:lang w:eastAsia="he-IL"/>
        </w:rPr>
      </w:pPr>
    </w:p>
    <w:p w:rsidR="00645A71" w:rsidRDefault="00645A71" w:rsidP="00645A71">
      <w:pPr>
        <w:pStyle w:val="af6"/>
        <w:keepNext/>
        <w:rPr>
          <w:rtl/>
        </w:rPr>
      </w:pPr>
      <w:bookmarkStart w:id="1212" w:name="ET_yor_6156_146"/>
      <w:r w:rsidRPr="00645A71">
        <w:rPr>
          <w:rStyle w:val="TagStyle"/>
          <w:rtl/>
        </w:rPr>
        <w:t xml:space="preserve"> &lt;&lt; יור &gt;&gt; </w:t>
      </w:r>
      <w:r>
        <w:rPr>
          <w:rtl/>
        </w:rPr>
        <w:t>היו"ר גלעד קריב:</w:t>
      </w:r>
      <w:r w:rsidRPr="00645A71">
        <w:rPr>
          <w:rStyle w:val="TagStyle"/>
          <w:rtl/>
        </w:rPr>
        <w:t xml:space="preserve"> &lt;&lt; יור &gt;&gt;</w:t>
      </w:r>
      <w:r>
        <w:rPr>
          <w:rtl/>
        </w:rPr>
        <w:t xml:space="preserve">   </w:t>
      </w:r>
      <w:bookmarkEnd w:id="1212"/>
    </w:p>
    <w:p w:rsidR="00645A71" w:rsidRDefault="00645A71" w:rsidP="00645A71">
      <w:pPr>
        <w:pStyle w:val="KeepWithNext"/>
        <w:rPr>
          <w:rtl/>
          <w:lang w:eastAsia="he-IL"/>
        </w:rPr>
      </w:pPr>
    </w:p>
    <w:p w:rsidR="00D10520" w:rsidRDefault="00D10520" w:rsidP="00645A71">
      <w:pPr>
        <w:rPr>
          <w:rtl/>
          <w:lang w:eastAsia="he-IL"/>
        </w:rPr>
      </w:pPr>
      <w:r>
        <w:rPr>
          <w:rFonts w:hint="cs"/>
          <w:rtl/>
          <w:lang w:eastAsia="he-IL"/>
        </w:rPr>
        <w:t xml:space="preserve">נחשוב על זה. אני פשוט חושב ש-6 לא מתאים. </w:t>
      </w:r>
    </w:p>
    <w:p w:rsidR="00D10520" w:rsidRDefault="00D10520" w:rsidP="00D10520">
      <w:pPr>
        <w:ind w:firstLine="0"/>
        <w:rPr>
          <w:rtl/>
          <w:lang w:eastAsia="he-IL"/>
        </w:rPr>
      </w:pPr>
      <w:bookmarkStart w:id="1213" w:name="_ETM_Q1_6139000"/>
      <w:bookmarkEnd w:id="1213"/>
    </w:p>
    <w:p w:rsidR="00D10520" w:rsidRDefault="00D10520" w:rsidP="00D10520">
      <w:pPr>
        <w:pStyle w:val="a4"/>
        <w:keepNext/>
        <w:rPr>
          <w:rtl/>
        </w:rPr>
      </w:pPr>
      <w:bookmarkStart w:id="1214" w:name="ET_speaker_גור_בליי_437"/>
      <w:r w:rsidRPr="00D10520">
        <w:rPr>
          <w:rStyle w:val="TagStyle"/>
          <w:rtl/>
        </w:rPr>
        <w:t xml:space="preserve"> &lt;&lt; דובר &gt;&gt; </w:t>
      </w:r>
      <w:r>
        <w:rPr>
          <w:rtl/>
        </w:rPr>
        <w:t>גור בליי:</w:t>
      </w:r>
      <w:r w:rsidRPr="00D10520">
        <w:rPr>
          <w:rStyle w:val="TagStyle"/>
          <w:rtl/>
        </w:rPr>
        <w:t xml:space="preserve"> &lt;&lt; דובר &gt;&gt;</w:t>
      </w:r>
      <w:r>
        <w:rPr>
          <w:rtl/>
        </w:rPr>
        <w:t xml:space="preserve">   </w:t>
      </w:r>
      <w:bookmarkEnd w:id="1214"/>
    </w:p>
    <w:p w:rsidR="00D10520" w:rsidRDefault="00D10520" w:rsidP="00D10520">
      <w:pPr>
        <w:pStyle w:val="KeepWithNext"/>
        <w:rPr>
          <w:rtl/>
          <w:lang w:eastAsia="he-IL"/>
        </w:rPr>
      </w:pPr>
    </w:p>
    <w:p w:rsidR="00D10520" w:rsidRDefault="00D10520" w:rsidP="00D10520">
      <w:pPr>
        <w:rPr>
          <w:rtl/>
          <w:lang w:eastAsia="he-IL"/>
        </w:rPr>
      </w:pPr>
      <w:bookmarkStart w:id="1215" w:name="_ETM_Q1_6141000"/>
      <w:bookmarkEnd w:id="1215"/>
      <w:r>
        <w:rPr>
          <w:rFonts w:hint="cs"/>
          <w:rtl/>
          <w:lang w:eastAsia="he-IL"/>
        </w:rPr>
        <w:t xml:space="preserve">התלבטנו לגבי זה. רצינו </w:t>
      </w:r>
      <w:bookmarkStart w:id="1216" w:name="_ETM_Q1_6142000"/>
      <w:bookmarkEnd w:id="1216"/>
      <w:r>
        <w:rPr>
          <w:rFonts w:hint="cs"/>
          <w:rtl/>
          <w:lang w:eastAsia="he-IL"/>
        </w:rPr>
        <w:t xml:space="preserve">שזה יהיה על השולחן. </w:t>
      </w:r>
    </w:p>
    <w:p w:rsidR="00D10520" w:rsidRDefault="00D10520" w:rsidP="00D10520">
      <w:pPr>
        <w:rPr>
          <w:rtl/>
          <w:lang w:eastAsia="he-IL"/>
        </w:rPr>
      </w:pPr>
      <w:bookmarkStart w:id="1217" w:name="_ETM_Q1_6146000"/>
      <w:bookmarkEnd w:id="1217"/>
    </w:p>
    <w:p w:rsidR="00D10520" w:rsidRDefault="00D10520" w:rsidP="00D10520">
      <w:pPr>
        <w:pStyle w:val="af9"/>
        <w:keepNext/>
        <w:rPr>
          <w:rtl/>
          <w:lang w:eastAsia="he-IL"/>
        </w:rPr>
      </w:pPr>
      <w:bookmarkStart w:id="1218" w:name="ET_guest_30035_438"/>
      <w:r w:rsidRPr="00D10520">
        <w:rPr>
          <w:rStyle w:val="TagStyle"/>
          <w:rtl/>
        </w:rPr>
        <w:t xml:space="preserve"> &lt;&lt; אורח &gt;&gt; </w:t>
      </w:r>
      <w:r>
        <w:rPr>
          <w:rtl/>
          <w:lang w:eastAsia="he-IL"/>
        </w:rPr>
        <w:t>יובל רויטמן:</w:t>
      </w:r>
      <w:r w:rsidRPr="00D10520">
        <w:rPr>
          <w:rStyle w:val="TagStyle"/>
          <w:rtl/>
        </w:rPr>
        <w:t xml:space="preserve"> &lt;&lt; אורח &gt;&gt;</w:t>
      </w:r>
      <w:r>
        <w:rPr>
          <w:rtl/>
          <w:lang w:eastAsia="he-IL"/>
        </w:rPr>
        <w:t xml:space="preserve">   </w:t>
      </w:r>
      <w:bookmarkEnd w:id="1218"/>
    </w:p>
    <w:p w:rsidR="00D10520" w:rsidRDefault="00D10520" w:rsidP="00D10520">
      <w:pPr>
        <w:pStyle w:val="KeepWithNext"/>
        <w:rPr>
          <w:rtl/>
          <w:lang w:eastAsia="he-IL"/>
        </w:rPr>
      </w:pPr>
    </w:p>
    <w:p w:rsidR="00D10520" w:rsidRDefault="00D10520" w:rsidP="00D10520">
      <w:pPr>
        <w:rPr>
          <w:rtl/>
          <w:lang w:eastAsia="he-IL"/>
        </w:rPr>
      </w:pPr>
      <w:r>
        <w:rPr>
          <w:rFonts w:hint="cs"/>
          <w:rtl/>
          <w:lang w:eastAsia="he-IL"/>
        </w:rPr>
        <w:t>יש גם אידך גיסא שהמאסדרים יגידו</w:t>
      </w:r>
      <w:bookmarkStart w:id="1219" w:name="_ETM_Q1_6145000"/>
      <w:bookmarkEnd w:id="1219"/>
      <w:r>
        <w:rPr>
          <w:rFonts w:hint="cs"/>
          <w:rtl/>
          <w:lang w:eastAsia="he-IL"/>
        </w:rPr>
        <w:t xml:space="preserve"> שלפעמים צריכים לשנות. </w:t>
      </w:r>
    </w:p>
    <w:p w:rsidR="00D10520" w:rsidRDefault="00D10520" w:rsidP="00D10520">
      <w:pPr>
        <w:rPr>
          <w:rtl/>
          <w:lang w:eastAsia="he-IL"/>
        </w:rPr>
      </w:pPr>
      <w:bookmarkStart w:id="1220" w:name="_ETM_Q1_6148000"/>
      <w:bookmarkEnd w:id="1220"/>
    </w:p>
    <w:p w:rsidR="00D10520" w:rsidRDefault="00D10520" w:rsidP="00D10520">
      <w:pPr>
        <w:pStyle w:val="af6"/>
        <w:keepNext/>
        <w:rPr>
          <w:rtl/>
        </w:rPr>
      </w:pPr>
      <w:bookmarkStart w:id="1221" w:name="ET_yor_6156_439"/>
      <w:r w:rsidRPr="00D10520">
        <w:rPr>
          <w:rStyle w:val="TagStyle"/>
          <w:rtl/>
        </w:rPr>
        <w:t xml:space="preserve"> &lt;&lt; יור &gt;&gt; </w:t>
      </w:r>
      <w:r>
        <w:rPr>
          <w:rtl/>
        </w:rPr>
        <w:t>היו"ר גלעד קריב:</w:t>
      </w:r>
      <w:r w:rsidRPr="00D10520">
        <w:rPr>
          <w:rStyle w:val="TagStyle"/>
          <w:rtl/>
        </w:rPr>
        <w:t xml:space="preserve"> &lt;&lt; יור &gt;&gt;</w:t>
      </w:r>
      <w:r>
        <w:rPr>
          <w:rtl/>
        </w:rPr>
        <w:t xml:space="preserve">   </w:t>
      </w:r>
      <w:bookmarkEnd w:id="1221"/>
    </w:p>
    <w:p w:rsidR="00D10520" w:rsidRDefault="00D10520" w:rsidP="00D10520">
      <w:pPr>
        <w:pStyle w:val="KeepWithNext"/>
        <w:rPr>
          <w:rtl/>
          <w:lang w:eastAsia="he-IL"/>
        </w:rPr>
      </w:pPr>
    </w:p>
    <w:p w:rsidR="00D10520" w:rsidRDefault="00D10520" w:rsidP="00D10520">
      <w:pPr>
        <w:rPr>
          <w:rtl/>
          <w:lang w:eastAsia="he-IL"/>
        </w:rPr>
      </w:pPr>
      <w:bookmarkStart w:id="1222" w:name="_ETM_Q1_6149000"/>
      <w:bookmarkEnd w:id="1222"/>
      <w:r>
        <w:rPr>
          <w:rFonts w:hint="cs"/>
          <w:rtl/>
          <w:lang w:eastAsia="he-IL"/>
        </w:rPr>
        <w:t xml:space="preserve">לכן זה לא עיקרון חלוט. </w:t>
      </w:r>
      <w:bookmarkStart w:id="1223" w:name="_ETM_Q1_6154000"/>
      <w:bookmarkEnd w:id="1223"/>
      <w:r>
        <w:rPr>
          <w:rFonts w:hint="cs"/>
          <w:rtl/>
          <w:lang w:eastAsia="he-IL"/>
        </w:rPr>
        <w:t xml:space="preserve">העקרונות אומרים שצריך לשקול את הדברים בכובד ראש. בכל עיקרון יהיה פה מרחב הכרעה למאסדר. </w:t>
      </w:r>
    </w:p>
    <w:p w:rsidR="00D10520" w:rsidRDefault="00D10520" w:rsidP="00D10520">
      <w:pPr>
        <w:rPr>
          <w:rtl/>
          <w:lang w:eastAsia="he-IL"/>
        </w:rPr>
      </w:pPr>
      <w:bookmarkStart w:id="1224" w:name="_ETM_Q1_6162000"/>
      <w:bookmarkEnd w:id="1224"/>
    </w:p>
    <w:p w:rsidR="00D10520" w:rsidRDefault="00D10520" w:rsidP="00D10520">
      <w:pPr>
        <w:pStyle w:val="a4"/>
        <w:keepNext/>
        <w:rPr>
          <w:rtl/>
        </w:rPr>
      </w:pPr>
      <w:bookmarkStart w:id="1225" w:name="ET_speaker_גור_בליי_440"/>
      <w:r w:rsidRPr="00D10520">
        <w:rPr>
          <w:rStyle w:val="TagStyle"/>
          <w:rtl/>
        </w:rPr>
        <w:t xml:space="preserve"> &lt;&lt; דובר &gt;&gt; </w:t>
      </w:r>
      <w:r>
        <w:rPr>
          <w:rtl/>
        </w:rPr>
        <w:t>גור בליי:</w:t>
      </w:r>
      <w:r w:rsidRPr="00D10520">
        <w:rPr>
          <w:rStyle w:val="TagStyle"/>
          <w:rtl/>
        </w:rPr>
        <w:t xml:space="preserve"> &lt;&lt; דובר &gt;&gt;</w:t>
      </w:r>
      <w:r>
        <w:rPr>
          <w:rtl/>
        </w:rPr>
        <w:t xml:space="preserve">   </w:t>
      </w:r>
      <w:bookmarkEnd w:id="1225"/>
    </w:p>
    <w:p w:rsidR="00D10520" w:rsidRDefault="00D10520" w:rsidP="00D10520">
      <w:pPr>
        <w:pStyle w:val="KeepWithNext"/>
        <w:rPr>
          <w:rtl/>
          <w:lang w:eastAsia="he-IL"/>
        </w:rPr>
      </w:pPr>
    </w:p>
    <w:p w:rsidR="00D10520" w:rsidRDefault="00D10520" w:rsidP="00D10520">
      <w:pPr>
        <w:rPr>
          <w:rtl/>
          <w:lang w:eastAsia="he-IL"/>
        </w:rPr>
      </w:pPr>
      <w:bookmarkStart w:id="1226" w:name="_ETM_Q1_6164000"/>
      <w:bookmarkEnd w:id="1226"/>
      <w:r>
        <w:rPr>
          <w:rFonts w:hint="cs"/>
          <w:rtl/>
          <w:lang w:eastAsia="he-IL"/>
        </w:rPr>
        <w:t xml:space="preserve">נראה איפה </w:t>
      </w:r>
      <w:bookmarkStart w:id="1227" w:name="_ETM_Q1_6161000"/>
      <w:bookmarkEnd w:id="1227"/>
      <w:r>
        <w:rPr>
          <w:rFonts w:hint="cs"/>
          <w:rtl/>
          <w:lang w:eastAsia="he-IL"/>
        </w:rPr>
        <w:t>אפשר לשלב אבל רק אם נסכם: יהיה שינוי נוסח שידגי</w:t>
      </w:r>
      <w:bookmarkStart w:id="1228" w:name="_ETM_Q1_6170000"/>
      <w:bookmarkEnd w:id="1228"/>
      <w:r>
        <w:rPr>
          <w:rFonts w:hint="cs"/>
          <w:rtl/>
          <w:lang w:eastAsia="he-IL"/>
        </w:rPr>
        <w:t xml:space="preserve">ש שהגישה לציבור תיעשה גם באמצעים דיגיטליים ופשוט להבהיר שזה לא גורע מהצורך להתאים את זה גם למי </w:t>
      </w:r>
      <w:bookmarkStart w:id="1229" w:name="_ETM_Q1_6183000"/>
      <w:bookmarkEnd w:id="1229"/>
      <w:r>
        <w:rPr>
          <w:rFonts w:hint="cs"/>
          <w:rtl/>
          <w:lang w:eastAsia="he-IL"/>
        </w:rPr>
        <w:t xml:space="preserve">שיש קושי במקרים המתאימים עם גישה באמצעים דיגיטליים והוא צריך לעשות את זה פיזית. </w:t>
      </w:r>
    </w:p>
    <w:p w:rsidR="00D10520" w:rsidRDefault="00D10520" w:rsidP="00D10520">
      <w:pPr>
        <w:rPr>
          <w:rtl/>
          <w:lang w:eastAsia="he-IL"/>
        </w:rPr>
      </w:pPr>
      <w:bookmarkStart w:id="1230" w:name="_ETM_Q1_6187000"/>
      <w:bookmarkEnd w:id="1230"/>
    </w:p>
    <w:p w:rsidR="00DF66BE" w:rsidRDefault="00D10520" w:rsidP="00D10520">
      <w:pPr>
        <w:pStyle w:val="TableBlock0"/>
        <w:spacing w:before="120" w:after="120" w:line="240" w:lineRule="auto"/>
        <w:rPr>
          <w:rFonts w:ascii="David" w:hAnsi="David"/>
          <w:sz w:val="24"/>
          <w:szCs w:val="24"/>
          <w:rtl/>
        </w:rPr>
      </w:pPr>
      <w:r w:rsidRPr="00D10520">
        <w:rPr>
          <w:rFonts w:ascii="David" w:hAnsi="David"/>
          <w:sz w:val="24"/>
          <w:szCs w:val="24"/>
          <w:rtl/>
        </w:rPr>
        <w:t xml:space="preserve">(7) האסדרה נקבעת, במידת האפשר, באופן שמקדם תיאום, שיתוף פעולה והעברת מידע בין מאסדרים </w:t>
      </w:r>
    </w:p>
    <w:p w:rsidR="00D10520" w:rsidRPr="00D10520" w:rsidRDefault="00DF66BE" w:rsidP="00D10520">
      <w:pPr>
        <w:pStyle w:val="TableBlock0"/>
        <w:spacing w:before="120" w:after="120" w:line="240" w:lineRule="auto"/>
        <w:rPr>
          <w:rFonts w:ascii="David" w:hAnsi="David"/>
          <w:sz w:val="24"/>
          <w:szCs w:val="24"/>
        </w:rPr>
      </w:pPr>
      <w:r>
        <w:rPr>
          <w:rFonts w:ascii="David" w:hAnsi="David" w:hint="cs"/>
          <w:sz w:val="24"/>
          <w:szCs w:val="24"/>
          <w:rtl/>
        </w:rPr>
        <w:t xml:space="preserve">     </w:t>
      </w:r>
      <w:r w:rsidR="00D10520" w:rsidRPr="00D10520">
        <w:rPr>
          <w:rFonts w:ascii="David" w:hAnsi="David"/>
          <w:sz w:val="24"/>
          <w:szCs w:val="24"/>
          <w:rtl/>
        </w:rPr>
        <w:t>ומצמצם את הנטל הבירוקרטי, ואינה כוללת הוראות הסותרות אסדרה אחרת;</w:t>
      </w:r>
    </w:p>
    <w:p w:rsidR="005601B4" w:rsidRDefault="005601B4" w:rsidP="00D10520">
      <w:pPr>
        <w:rPr>
          <w:rtl/>
          <w:lang w:eastAsia="he-IL"/>
        </w:rPr>
      </w:pPr>
    </w:p>
    <w:p w:rsidR="005601B4" w:rsidRDefault="005601B4" w:rsidP="005601B4">
      <w:pPr>
        <w:pStyle w:val="a4"/>
        <w:keepNext/>
        <w:rPr>
          <w:rtl/>
        </w:rPr>
      </w:pPr>
      <w:bookmarkStart w:id="1231" w:name="ET_speaker_4741_441"/>
      <w:r w:rsidRPr="005601B4">
        <w:rPr>
          <w:rStyle w:val="TagStyle"/>
          <w:rtl/>
        </w:rPr>
        <w:t xml:space="preserve"> &lt;&lt; דובר &gt;&gt; </w:t>
      </w:r>
      <w:r>
        <w:rPr>
          <w:rtl/>
        </w:rPr>
        <w:t>בנימין זאב בגין (תקווה חדשה):</w:t>
      </w:r>
      <w:r w:rsidRPr="005601B4">
        <w:rPr>
          <w:rStyle w:val="TagStyle"/>
          <w:rtl/>
        </w:rPr>
        <w:t xml:space="preserve"> &lt;&lt; דובר &gt;&gt;</w:t>
      </w:r>
      <w:r>
        <w:rPr>
          <w:rtl/>
        </w:rPr>
        <w:t xml:space="preserve">   </w:t>
      </w:r>
      <w:bookmarkEnd w:id="1231"/>
    </w:p>
    <w:p w:rsidR="005601B4" w:rsidRDefault="005601B4" w:rsidP="005601B4">
      <w:pPr>
        <w:pStyle w:val="KeepWithNext"/>
        <w:rPr>
          <w:rtl/>
          <w:lang w:eastAsia="he-IL"/>
        </w:rPr>
      </w:pPr>
    </w:p>
    <w:p w:rsidR="005601B4" w:rsidRDefault="005601B4" w:rsidP="005601B4">
      <w:pPr>
        <w:rPr>
          <w:rtl/>
          <w:lang w:eastAsia="he-IL"/>
        </w:rPr>
      </w:pPr>
      <w:bookmarkStart w:id="1232" w:name="_ETM_Q1_6213000"/>
      <w:bookmarkEnd w:id="1232"/>
      <w:r>
        <w:rPr>
          <w:rFonts w:hint="cs"/>
          <w:rtl/>
          <w:lang w:eastAsia="he-IL"/>
        </w:rPr>
        <w:t xml:space="preserve">יכולים </w:t>
      </w:r>
      <w:bookmarkStart w:id="1233" w:name="_ETM_Q1_6215000"/>
      <w:bookmarkEnd w:id="1233"/>
      <w:r>
        <w:rPr>
          <w:rFonts w:hint="cs"/>
          <w:rtl/>
          <w:lang w:eastAsia="he-IL"/>
        </w:rPr>
        <w:t xml:space="preserve">להסביר לי? יש בעיה בהעברת מידע בין מאסדרים? מה </w:t>
      </w:r>
      <w:bookmarkStart w:id="1234" w:name="_ETM_Q1_6216000"/>
      <w:bookmarkEnd w:id="1234"/>
      <w:r>
        <w:rPr>
          <w:rFonts w:hint="cs"/>
          <w:rtl/>
          <w:lang w:eastAsia="he-IL"/>
        </w:rPr>
        <w:t xml:space="preserve">המקור? </w:t>
      </w:r>
    </w:p>
    <w:p w:rsidR="005601B4" w:rsidRPr="005601B4" w:rsidRDefault="005601B4" w:rsidP="005601B4">
      <w:pPr>
        <w:rPr>
          <w:rtl/>
          <w:lang w:eastAsia="he-IL"/>
        </w:rPr>
      </w:pPr>
      <w:bookmarkStart w:id="1235" w:name="_ETM_Q1_6218000"/>
      <w:bookmarkEnd w:id="1235"/>
    </w:p>
    <w:p w:rsidR="009647BD" w:rsidRDefault="009647BD" w:rsidP="009647BD">
      <w:pPr>
        <w:pStyle w:val="af9"/>
        <w:keepNext/>
        <w:rPr>
          <w:rtl/>
          <w:lang w:eastAsia="he-IL"/>
        </w:rPr>
      </w:pPr>
      <w:bookmarkStart w:id="1236" w:name="_ETM_Q1_6188000"/>
      <w:bookmarkStart w:id="1237" w:name="_ETM_Q1_6140000"/>
      <w:bookmarkStart w:id="1238" w:name="ET_guest_30035_151"/>
      <w:bookmarkEnd w:id="1236"/>
      <w:bookmarkEnd w:id="1237"/>
      <w:r w:rsidRPr="00C5112D">
        <w:rPr>
          <w:rStyle w:val="TagStyle"/>
          <w:rtl/>
        </w:rPr>
        <w:t xml:space="preserve">&lt;&lt; אורח &gt;&gt; </w:t>
      </w:r>
      <w:r w:rsidRPr="00C5112D">
        <w:rPr>
          <w:rtl/>
          <w:lang w:eastAsia="he-IL"/>
        </w:rPr>
        <w:t>יובל רויטמן:</w:t>
      </w:r>
      <w:r w:rsidRPr="00C5112D">
        <w:rPr>
          <w:rStyle w:val="TagStyle"/>
          <w:rtl/>
        </w:rPr>
        <w:t xml:space="preserve"> &lt;&lt; אורח &gt;&gt;</w:t>
      </w:r>
      <w:r>
        <w:rPr>
          <w:rtl/>
          <w:lang w:eastAsia="he-IL"/>
        </w:rPr>
        <w:t xml:space="preserve">   </w:t>
      </w:r>
      <w:bookmarkEnd w:id="1238"/>
    </w:p>
    <w:p w:rsidR="009647BD" w:rsidRDefault="009647BD" w:rsidP="009647BD">
      <w:pPr>
        <w:pStyle w:val="KeepWithNext"/>
        <w:rPr>
          <w:rtl/>
          <w:lang w:eastAsia="he-IL"/>
        </w:rPr>
      </w:pPr>
    </w:p>
    <w:p w:rsidR="009647BD" w:rsidRDefault="00C5112D" w:rsidP="00C5112D">
      <w:pPr>
        <w:rPr>
          <w:rtl/>
          <w:lang w:eastAsia="he-IL"/>
        </w:rPr>
      </w:pPr>
      <w:r>
        <w:rPr>
          <w:rFonts w:hint="cs"/>
          <w:rtl/>
          <w:lang w:eastAsia="he-IL"/>
        </w:rPr>
        <w:t xml:space="preserve">אחד הדברים שהתייחסנו אליו גם בדוח </w:t>
      </w:r>
      <w:bookmarkStart w:id="1239" w:name="_ETM_Q1_6227000"/>
      <w:bookmarkEnd w:id="1239"/>
      <w:r>
        <w:rPr>
          <w:rFonts w:hint="cs"/>
          <w:rtl/>
          <w:lang w:eastAsia="he-IL"/>
        </w:rPr>
        <w:t xml:space="preserve">וזה קיים גם בארץ וגם בעולם זה שהמאסדרים פועלים כל </w:t>
      </w:r>
      <w:bookmarkStart w:id="1240" w:name="_ETM_Q1_6229000"/>
      <w:bookmarkEnd w:id="1240"/>
      <w:r>
        <w:rPr>
          <w:rFonts w:hint="cs"/>
          <w:rtl/>
          <w:lang w:eastAsia="he-IL"/>
        </w:rPr>
        <w:t>אחד בתחום שלו ולא תמיד יש מספיק שיתוף פעולה בין מאסדרים בסוגיות משותפות. מדברים על מרחב רגולטורי משותף שבהם פועלים כמה רגולטורים.</w:t>
      </w:r>
      <w:r w:rsidR="009647BD">
        <w:rPr>
          <w:rFonts w:hint="cs"/>
          <w:rtl/>
          <w:lang w:eastAsia="he-IL"/>
        </w:rPr>
        <w:t xml:space="preserve"> הסעיף הזה אומר שאנחנו שואפים </w:t>
      </w:r>
      <w:r>
        <w:rPr>
          <w:rFonts w:hint="cs"/>
          <w:rtl/>
          <w:lang w:eastAsia="he-IL"/>
        </w:rPr>
        <w:t xml:space="preserve">שהמאסדרים </w:t>
      </w:r>
      <w:bookmarkStart w:id="1241" w:name="_ETM_Q1_6247000"/>
      <w:bookmarkEnd w:id="1241"/>
      <w:r>
        <w:rPr>
          <w:rFonts w:hint="cs"/>
          <w:rtl/>
          <w:lang w:eastAsia="he-IL"/>
        </w:rPr>
        <w:t xml:space="preserve">יפעלו באופן שמקדם את התיאום ביניהם ואת שיתוף הפעולה בהעברת </w:t>
      </w:r>
      <w:bookmarkStart w:id="1242" w:name="_ETM_Q1_6251000"/>
      <w:bookmarkEnd w:id="1242"/>
      <w:r>
        <w:rPr>
          <w:rFonts w:hint="cs"/>
          <w:rtl/>
          <w:lang w:eastAsia="he-IL"/>
        </w:rPr>
        <w:t xml:space="preserve">המידע ביניהם </w:t>
      </w:r>
      <w:r w:rsidR="009647BD">
        <w:rPr>
          <w:rFonts w:hint="cs"/>
          <w:rtl/>
          <w:lang w:eastAsia="he-IL"/>
        </w:rPr>
        <w:t xml:space="preserve">כדי לייצר התמודדות </w:t>
      </w:r>
      <w:r>
        <w:rPr>
          <w:rFonts w:hint="cs"/>
          <w:rtl/>
          <w:lang w:eastAsia="he-IL"/>
        </w:rPr>
        <w:t xml:space="preserve">אחידה או </w:t>
      </w:r>
      <w:r w:rsidR="009647BD">
        <w:rPr>
          <w:rFonts w:hint="cs"/>
          <w:rtl/>
          <w:lang w:eastAsia="he-IL"/>
        </w:rPr>
        <w:t>מדויקת</w:t>
      </w:r>
      <w:r>
        <w:rPr>
          <w:rFonts w:hint="cs"/>
          <w:rtl/>
          <w:lang w:eastAsia="he-IL"/>
        </w:rPr>
        <w:t xml:space="preserve">, אולי נכון יותר לומר, עם האתגרים שניצבים בפניהם במצבים </w:t>
      </w:r>
      <w:r w:rsidR="009647BD">
        <w:rPr>
          <w:rFonts w:hint="cs"/>
          <w:rtl/>
          <w:lang w:eastAsia="he-IL"/>
        </w:rPr>
        <w:t xml:space="preserve">שיש ריבוי רגולטורים </w:t>
      </w:r>
      <w:r w:rsidR="00DE184A">
        <w:rPr>
          <w:rFonts w:hint="cs"/>
          <w:rtl/>
          <w:lang w:eastAsia="he-IL"/>
        </w:rPr>
        <w:t xml:space="preserve">שפועלים </w:t>
      </w:r>
      <w:bookmarkStart w:id="1243" w:name="_ETM_Q1_6268000"/>
      <w:bookmarkEnd w:id="1243"/>
      <w:r w:rsidR="009647BD">
        <w:rPr>
          <w:rFonts w:hint="cs"/>
          <w:rtl/>
          <w:lang w:eastAsia="he-IL"/>
        </w:rPr>
        <w:t xml:space="preserve">באותו תחום. </w:t>
      </w:r>
    </w:p>
    <w:p w:rsidR="009647BD" w:rsidRDefault="009647BD" w:rsidP="009647BD">
      <w:pPr>
        <w:rPr>
          <w:rtl/>
          <w:lang w:eastAsia="he-IL"/>
        </w:rPr>
      </w:pPr>
    </w:p>
    <w:p w:rsidR="009647BD" w:rsidRDefault="009647BD" w:rsidP="009647BD">
      <w:pPr>
        <w:pStyle w:val="a4"/>
        <w:keepNext/>
        <w:rPr>
          <w:rtl/>
        </w:rPr>
      </w:pPr>
      <w:bookmarkStart w:id="1244" w:name="ET_speaker_4741_152"/>
      <w:r w:rsidRPr="009647BD">
        <w:rPr>
          <w:rStyle w:val="TagStyle"/>
          <w:rtl/>
        </w:rPr>
        <w:t xml:space="preserve"> &lt;&lt; דובר &gt;&gt; </w:t>
      </w:r>
      <w:r>
        <w:rPr>
          <w:rtl/>
        </w:rPr>
        <w:t>בנימין זאב בגין (תקווה חדשה):</w:t>
      </w:r>
      <w:r w:rsidRPr="009647BD">
        <w:rPr>
          <w:rStyle w:val="TagStyle"/>
          <w:rtl/>
        </w:rPr>
        <w:t xml:space="preserve"> &lt;&lt; דובר &gt;&gt;</w:t>
      </w:r>
      <w:r>
        <w:rPr>
          <w:rtl/>
        </w:rPr>
        <w:t xml:space="preserve">   </w:t>
      </w:r>
      <w:bookmarkEnd w:id="1244"/>
    </w:p>
    <w:p w:rsidR="009647BD" w:rsidRDefault="009647BD" w:rsidP="009647BD">
      <w:pPr>
        <w:pStyle w:val="KeepWithNext"/>
        <w:rPr>
          <w:rtl/>
          <w:lang w:eastAsia="he-IL"/>
        </w:rPr>
      </w:pPr>
    </w:p>
    <w:p w:rsidR="009647BD" w:rsidRDefault="00DE184A" w:rsidP="009647BD">
      <w:pPr>
        <w:rPr>
          <w:rtl/>
          <w:lang w:eastAsia="he-IL"/>
        </w:rPr>
      </w:pPr>
      <w:r>
        <w:rPr>
          <w:rFonts w:hint="cs"/>
          <w:rtl/>
          <w:lang w:eastAsia="he-IL"/>
        </w:rPr>
        <w:t xml:space="preserve">יכול להיות תיאום בלי העברת מידע? </w:t>
      </w:r>
      <w:r w:rsidR="009647BD">
        <w:rPr>
          <w:rFonts w:hint="cs"/>
          <w:rtl/>
          <w:lang w:eastAsia="he-IL"/>
        </w:rPr>
        <w:t>אתה רוצה גם תיאום</w:t>
      </w:r>
      <w:r>
        <w:rPr>
          <w:rFonts w:hint="cs"/>
          <w:rtl/>
          <w:lang w:eastAsia="he-IL"/>
        </w:rPr>
        <w:t>, גם שיתוף פעולה וגם העברת מידע.</w:t>
      </w:r>
      <w:r w:rsidR="009647BD">
        <w:rPr>
          <w:rFonts w:hint="cs"/>
          <w:rtl/>
          <w:lang w:eastAsia="he-IL"/>
        </w:rPr>
        <w:t xml:space="preserve"> זה לא מובן מאליו. </w:t>
      </w:r>
      <w:r>
        <w:rPr>
          <w:rFonts w:hint="cs"/>
          <w:rtl/>
          <w:lang w:eastAsia="he-IL"/>
        </w:rPr>
        <w:t xml:space="preserve">טוב, נו, בסדר, איך שאתם רוצים. </w:t>
      </w:r>
    </w:p>
    <w:p w:rsidR="009647BD" w:rsidRDefault="009647BD" w:rsidP="009647BD">
      <w:pPr>
        <w:rPr>
          <w:rtl/>
          <w:lang w:eastAsia="he-IL"/>
        </w:rPr>
      </w:pPr>
    </w:p>
    <w:p w:rsidR="009647BD" w:rsidRDefault="009647BD" w:rsidP="009647BD">
      <w:pPr>
        <w:pStyle w:val="af9"/>
        <w:keepNext/>
        <w:rPr>
          <w:rtl/>
          <w:lang w:eastAsia="he-IL"/>
        </w:rPr>
      </w:pPr>
      <w:bookmarkStart w:id="1245" w:name="ET_guest_868989_153"/>
      <w:r w:rsidRPr="009647BD">
        <w:rPr>
          <w:rStyle w:val="TagStyle"/>
          <w:rtl/>
        </w:rPr>
        <w:t xml:space="preserve"> &lt;&lt; אורח &gt;&gt; </w:t>
      </w:r>
      <w:r>
        <w:rPr>
          <w:rtl/>
          <w:lang w:eastAsia="he-IL"/>
        </w:rPr>
        <w:t>גל ברנס:</w:t>
      </w:r>
      <w:r w:rsidRPr="009647BD">
        <w:rPr>
          <w:rStyle w:val="TagStyle"/>
          <w:rtl/>
        </w:rPr>
        <w:t xml:space="preserve"> &lt;&lt; אורח &gt;&gt;</w:t>
      </w:r>
      <w:r>
        <w:rPr>
          <w:rtl/>
          <w:lang w:eastAsia="he-IL"/>
        </w:rPr>
        <w:t xml:space="preserve">   </w:t>
      </w:r>
      <w:bookmarkEnd w:id="1245"/>
    </w:p>
    <w:p w:rsidR="009647BD" w:rsidRDefault="009647BD" w:rsidP="009647BD">
      <w:pPr>
        <w:pStyle w:val="KeepWithNext"/>
        <w:rPr>
          <w:rtl/>
          <w:lang w:eastAsia="he-IL"/>
        </w:rPr>
      </w:pPr>
    </w:p>
    <w:p w:rsidR="009647BD" w:rsidRDefault="00DE184A" w:rsidP="009647BD">
      <w:pPr>
        <w:rPr>
          <w:rtl/>
          <w:lang w:eastAsia="he-IL"/>
        </w:rPr>
      </w:pPr>
      <w:r>
        <w:rPr>
          <w:rFonts w:hint="cs"/>
          <w:rtl/>
          <w:lang w:eastAsia="he-IL"/>
        </w:rPr>
        <w:t>כשאתה פוגש</w:t>
      </w:r>
      <w:bookmarkStart w:id="1246" w:name="_ETM_Q1_6294000"/>
      <w:bookmarkEnd w:id="1246"/>
      <w:r>
        <w:rPr>
          <w:rFonts w:hint="cs"/>
          <w:rtl/>
          <w:lang w:eastAsia="he-IL"/>
        </w:rPr>
        <w:t xml:space="preserve"> עסק העסק מכיר את המושג "ממשלה". </w:t>
      </w:r>
    </w:p>
    <w:p w:rsidR="009647BD" w:rsidRDefault="009647BD" w:rsidP="009647BD">
      <w:pPr>
        <w:rPr>
          <w:rtl/>
          <w:lang w:eastAsia="he-IL"/>
        </w:rPr>
      </w:pPr>
    </w:p>
    <w:p w:rsidR="009647BD" w:rsidRDefault="009647BD" w:rsidP="009647BD">
      <w:pPr>
        <w:pStyle w:val="af6"/>
        <w:keepNext/>
        <w:rPr>
          <w:rtl/>
        </w:rPr>
      </w:pPr>
      <w:bookmarkStart w:id="1247" w:name="ET_yor_6156_154"/>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247"/>
    </w:p>
    <w:p w:rsidR="009647BD" w:rsidRDefault="009647BD" w:rsidP="009647BD">
      <w:pPr>
        <w:pStyle w:val="KeepWithNext"/>
        <w:rPr>
          <w:rtl/>
          <w:lang w:eastAsia="he-IL"/>
        </w:rPr>
      </w:pPr>
    </w:p>
    <w:p w:rsidR="009647BD" w:rsidRDefault="009647BD" w:rsidP="00DE184A">
      <w:pPr>
        <w:rPr>
          <w:rtl/>
          <w:lang w:eastAsia="he-IL"/>
        </w:rPr>
      </w:pPr>
      <w:r>
        <w:rPr>
          <w:rFonts w:hint="cs"/>
          <w:rtl/>
          <w:lang w:eastAsia="he-IL"/>
        </w:rPr>
        <w:t xml:space="preserve">מה שחבר הכנסת בגין רומז לכם </w:t>
      </w:r>
      <w:r w:rsidR="00DE184A">
        <w:rPr>
          <w:rFonts w:hint="cs"/>
          <w:rtl/>
          <w:lang w:eastAsia="he-IL"/>
        </w:rPr>
        <w:t>זה</w:t>
      </w:r>
      <w:bookmarkStart w:id="1248" w:name="_ETM_Q1_6300000"/>
      <w:bookmarkEnd w:id="1248"/>
      <w:r w:rsidR="00DE184A">
        <w:rPr>
          <w:rFonts w:hint="cs"/>
          <w:rtl/>
          <w:lang w:eastAsia="he-IL"/>
        </w:rPr>
        <w:t xml:space="preserve"> </w:t>
      </w:r>
      <w:r>
        <w:rPr>
          <w:rFonts w:hint="cs"/>
          <w:rtl/>
          <w:lang w:eastAsia="he-IL"/>
        </w:rPr>
        <w:t xml:space="preserve">שיש פה תחושה שהמעבר מדוח מדיניות ללשון הצעת חוק לא עבר דרך המסננות שבהן </w:t>
      </w:r>
      <w:r w:rsidR="00DE184A">
        <w:rPr>
          <w:rFonts w:hint="cs"/>
          <w:rtl/>
          <w:lang w:eastAsia="he-IL"/>
        </w:rPr>
        <w:t xml:space="preserve">לרוב </w:t>
      </w:r>
      <w:r>
        <w:rPr>
          <w:rFonts w:hint="cs"/>
          <w:rtl/>
          <w:lang w:eastAsia="he-IL"/>
        </w:rPr>
        <w:t>עוברות תפיסות</w:t>
      </w:r>
      <w:r w:rsidR="00DE184A">
        <w:rPr>
          <w:rFonts w:hint="cs"/>
          <w:rtl/>
          <w:lang w:eastAsia="he-IL"/>
        </w:rPr>
        <w:t>, דוחות</w:t>
      </w:r>
      <w:r>
        <w:rPr>
          <w:rFonts w:hint="cs"/>
          <w:rtl/>
          <w:lang w:eastAsia="he-IL"/>
        </w:rPr>
        <w:t xml:space="preserve">. לשון הריבוי הזאת </w:t>
      </w:r>
      <w:r>
        <w:rPr>
          <w:rtl/>
          <w:lang w:eastAsia="he-IL"/>
        </w:rPr>
        <w:t>–</w:t>
      </w:r>
      <w:r>
        <w:rPr>
          <w:rFonts w:hint="cs"/>
          <w:rtl/>
          <w:lang w:eastAsia="he-IL"/>
        </w:rPr>
        <w:t xml:space="preserve"> </w:t>
      </w:r>
      <w:r w:rsidR="00DE184A">
        <w:rPr>
          <w:rFonts w:hint="cs"/>
          <w:rtl/>
          <w:lang w:eastAsia="he-IL"/>
        </w:rPr>
        <w:t xml:space="preserve">למה צריך גם תיאום וגם </w:t>
      </w:r>
      <w:r>
        <w:rPr>
          <w:rFonts w:hint="cs"/>
          <w:rtl/>
          <w:lang w:eastAsia="he-IL"/>
        </w:rPr>
        <w:t>שיתוף פעולה</w:t>
      </w:r>
      <w:r w:rsidR="00DE184A">
        <w:rPr>
          <w:rFonts w:hint="cs"/>
          <w:rtl/>
          <w:lang w:eastAsia="he-IL"/>
        </w:rPr>
        <w:t xml:space="preserve">? אין תיאום </w:t>
      </w:r>
      <w:bookmarkStart w:id="1249" w:name="_ETM_Q1_6325000"/>
      <w:bookmarkEnd w:id="1249"/>
      <w:r w:rsidR="00DE184A">
        <w:rPr>
          <w:rFonts w:hint="cs"/>
          <w:rtl/>
          <w:lang w:eastAsia="he-IL"/>
        </w:rPr>
        <w:t>בלי שיתוף פעולה.</w:t>
      </w:r>
      <w:r>
        <w:rPr>
          <w:rFonts w:hint="cs"/>
          <w:rtl/>
          <w:lang w:eastAsia="he-IL"/>
        </w:rPr>
        <w:t xml:space="preserve"> </w:t>
      </w:r>
      <w:r w:rsidR="00DE184A">
        <w:rPr>
          <w:rFonts w:hint="cs"/>
          <w:rtl/>
          <w:lang w:eastAsia="he-IL"/>
        </w:rPr>
        <w:t>כשמגיעים</w:t>
      </w:r>
      <w:bookmarkStart w:id="1250" w:name="_ETM_Q1_6338000"/>
      <w:bookmarkEnd w:id="1250"/>
      <w:r w:rsidR="00DE184A">
        <w:rPr>
          <w:rFonts w:hint="cs"/>
          <w:rtl/>
          <w:lang w:eastAsia="he-IL"/>
        </w:rPr>
        <w:t xml:space="preserve"> להצעת חוק צודק חבר הכנסת בגין. </w:t>
      </w:r>
    </w:p>
    <w:p w:rsidR="009647BD" w:rsidRDefault="009647BD" w:rsidP="009647BD">
      <w:pPr>
        <w:rPr>
          <w:rtl/>
          <w:lang w:eastAsia="he-IL"/>
        </w:rPr>
      </w:pPr>
    </w:p>
    <w:p w:rsidR="009647BD" w:rsidRDefault="009647BD" w:rsidP="009647BD">
      <w:pPr>
        <w:pStyle w:val="a4"/>
        <w:keepNext/>
        <w:rPr>
          <w:rtl/>
        </w:rPr>
      </w:pPr>
      <w:bookmarkStart w:id="1251" w:name="ET_speaker_גור_בליי_155"/>
      <w:r w:rsidRPr="009647BD">
        <w:rPr>
          <w:rStyle w:val="TagStyle"/>
          <w:rtl/>
        </w:rPr>
        <w:t xml:space="preserve"> &lt;&lt; דובר &gt;&gt; </w:t>
      </w:r>
      <w:r>
        <w:rPr>
          <w:rtl/>
        </w:rPr>
        <w:t>גור בליי:</w:t>
      </w:r>
      <w:r w:rsidRPr="009647BD">
        <w:rPr>
          <w:rStyle w:val="TagStyle"/>
          <w:rtl/>
        </w:rPr>
        <w:t xml:space="preserve"> &lt;&lt; דובר &gt;&gt;</w:t>
      </w:r>
      <w:r>
        <w:rPr>
          <w:rtl/>
        </w:rPr>
        <w:t xml:space="preserve">   </w:t>
      </w:r>
      <w:bookmarkEnd w:id="1251"/>
    </w:p>
    <w:p w:rsidR="009647BD" w:rsidRDefault="009647BD" w:rsidP="009647BD">
      <w:pPr>
        <w:pStyle w:val="KeepWithNext"/>
        <w:rPr>
          <w:rtl/>
          <w:lang w:eastAsia="he-IL"/>
        </w:rPr>
      </w:pPr>
    </w:p>
    <w:p w:rsidR="009647BD" w:rsidRDefault="009647BD" w:rsidP="009647BD">
      <w:pPr>
        <w:rPr>
          <w:rtl/>
          <w:lang w:eastAsia="he-IL"/>
        </w:rPr>
      </w:pPr>
      <w:r>
        <w:rPr>
          <w:rFonts w:hint="cs"/>
          <w:rtl/>
          <w:lang w:eastAsia="he-IL"/>
        </w:rPr>
        <w:t xml:space="preserve">אפשר לקצר? </w:t>
      </w:r>
      <w:r w:rsidR="00DE184A">
        <w:rPr>
          <w:rFonts w:hint="cs"/>
          <w:rtl/>
          <w:lang w:eastAsia="he-IL"/>
        </w:rPr>
        <w:t xml:space="preserve">פעלתם פה בתקיפות, בנחישות ובעוצמה רבה. </w:t>
      </w:r>
    </w:p>
    <w:p w:rsidR="00065687" w:rsidRDefault="00065687" w:rsidP="009647BD">
      <w:pPr>
        <w:rPr>
          <w:rtl/>
          <w:lang w:eastAsia="he-IL"/>
        </w:rPr>
      </w:pPr>
      <w:bookmarkStart w:id="1252" w:name="_ETM_Q1_6344000"/>
      <w:bookmarkEnd w:id="1252"/>
    </w:p>
    <w:p w:rsidR="00065687" w:rsidRDefault="00065687" w:rsidP="00065687">
      <w:pPr>
        <w:pStyle w:val="af9"/>
        <w:keepNext/>
        <w:rPr>
          <w:rtl/>
          <w:lang w:eastAsia="he-IL"/>
        </w:rPr>
      </w:pPr>
      <w:bookmarkStart w:id="1253" w:name="ET_guest_880147_441"/>
      <w:r w:rsidRPr="00065687">
        <w:rPr>
          <w:rStyle w:val="TagStyle"/>
          <w:rtl/>
        </w:rPr>
        <w:t xml:space="preserve"> &lt;&lt; אורח &gt;&gt; </w:t>
      </w:r>
      <w:r>
        <w:rPr>
          <w:rtl/>
          <w:lang w:eastAsia="he-IL"/>
        </w:rPr>
        <w:t>גלעד גושר:</w:t>
      </w:r>
      <w:r w:rsidRPr="00065687">
        <w:rPr>
          <w:rStyle w:val="TagStyle"/>
          <w:rtl/>
        </w:rPr>
        <w:t xml:space="preserve"> &lt;&lt; אורח &gt;&gt;</w:t>
      </w:r>
      <w:r>
        <w:rPr>
          <w:rtl/>
          <w:lang w:eastAsia="he-IL"/>
        </w:rPr>
        <w:t xml:space="preserve">   </w:t>
      </w:r>
      <w:bookmarkEnd w:id="1253"/>
    </w:p>
    <w:p w:rsidR="00065687" w:rsidRDefault="00065687" w:rsidP="00065687">
      <w:pPr>
        <w:pStyle w:val="KeepWithNext"/>
        <w:rPr>
          <w:rtl/>
          <w:lang w:eastAsia="he-IL"/>
        </w:rPr>
      </w:pPr>
    </w:p>
    <w:p w:rsidR="00DE184A" w:rsidRPr="00DE184A" w:rsidRDefault="00DE184A" w:rsidP="00DE184A">
      <w:pPr>
        <w:rPr>
          <w:rtl/>
          <w:lang w:eastAsia="he-IL"/>
        </w:rPr>
      </w:pPr>
      <w:r>
        <w:rPr>
          <w:rFonts w:hint="cs"/>
          <w:rtl/>
          <w:lang w:eastAsia="he-IL"/>
        </w:rPr>
        <w:t xml:space="preserve">אלה רמות שונות בסקלה של </w:t>
      </w:r>
      <w:bookmarkStart w:id="1254" w:name="_ETM_Q1_6350000"/>
      <w:bookmarkEnd w:id="1254"/>
      <w:r>
        <w:rPr>
          <w:rFonts w:hint="cs"/>
          <w:rtl/>
          <w:lang w:eastAsia="he-IL"/>
        </w:rPr>
        <w:t xml:space="preserve">שיתוף פעולה. </w:t>
      </w:r>
    </w:p>
    <w:p w:rsidR="009647BD" w:rsidRDefault="009647BD" w:rsidP="009647BD">
      <w:pPr>
        <w:rPr>
          <w:rtl/>
          <w:lang w:eastAsia="he-IL"/>
        </w:rPr>
      </w:pPr>
    </w:p>
    <w:p w:rsidR="009647BD" w:rsidRDefault="009647BD" w:rsidP="009647BD">
      <w:pPr>
        <w:pStyle w:val="af6"/>
        <w:keepNext/>
        <w:rPr>
          <w:rtl/>
        </w:rPr>
      </w:pPr>
      <w:bookmarkStart w:id="1255" w:name="ET_yor_6156_156"/>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255"/>
    </w:p>
    <w:p w:rsidR="009647BD" w:rsidRDefault="009647BD" w:rsidP="009647BD">
      <w:pPr>
        <w:pStyle w:val="KeepWithNext"/>
        <w:rPr>
          <w:rtl/>
          <w:lang w:eastAsia="he-IL"/>
        </w:rPr>
      </w:pPr>
    </w:p>
    <w:p w:rsidR="009647BD" w:rsidRDefault="009647BD" w:rsidP="009647BD">
      <w:pPr>
        <w:rPr>
          <w:rtl/>
          <w:lang w:eastAsia="he-IL"/>
        </w:rPr>
      </w:pPr>
      <w:r>
        <w:rPr>
          <w:rFonts w:hint="cs"/>
          <w:rtl/>
          <w:lang w:eastAsia="he-IL"/>
        </w:rPr>
        <w:t xml:space="preserve">העברת מידע ותיאום זה עוד ניחא. </w:t>
      </w:r>
      <w:r w:rsidR="00DE184A">
        <w:rPr>
          <w:rFonts w:hint="cs"/>
          <w:rtl/>
          <w:lang w:eastAsia="he-IL"/>
        </w:rPr>
        <w:t>תיאום ושיתוף פעולה זה באמת כפל לשון מיותר.</w:t>
      </w:r>
      <w:bookmarkStart w:id="1256" w:name="_ETM_Q1_6354000"/>
      <w:bookmarkEnd w:id="1256"/>
      <w:r w:rsidR="00DE184A">
        <w:rPr>
          <w:rFonts w:hint="cs"/>
          <w:rtl/>
          <w:lang w:eastAsia="he-IL"/>
        </w:rPr>
        <w:t xml:space="preserve"> אבל </w:t>
      </w:r>
      <w:r>
        <w:rPr>
          <w:rFonts w:hint="cs"/>
          <w:rtl/>
          <w:lang w:eastAsia="he-IL"/>
        </w:rPr>
        <w:t xml:space="preserve">אם תוותרו לנו בזה לא נחשוב שוויתרתם לנו במשהו. </w:t>
      </w:r>
      <w:r w:rsidR="00DE184A">
        <w:rPr>
          <w:rFonts w:hint="cs"/>
          <w:rtl/>
          <w:lang w:eastAsia="he-IL"/>
        </w:rPr>
        <w:t xml:space="preserve">אז זה בסדר. אז אל תחשבו שבזה אתם סוחרים איתנו. </w:t>
      </w:r>
    </w:p>
    <w:p w:rsidR="00065687" w:rsidRDefault="00065687" w:rsidP="009647BD">
      <w:pPr>
        <w:rPr>
          <w:rtl/>
          <w:lang w:eastAsia="he-IL"/>
        </w:rPr>
      </w:pPr>
      <w:bookmarkStart w:id="1257" w:name="_ETM_Q1_6366000"/>
      <w:bookmarkEnd w:id="1257"/>
    </w:p>
    <w:p w:rsidR="00065687" w:rsidRDefault="00065687" w:rsidP="00065687">
      <w:pPr>
        <w:pStyle w:val="af9"/>
        <w:keepNext/>
        <w:rPr>
          <w:rtl/>
          <w:lang w:eastAsia="he-IL"/>
        </w:rPr>
      </w:pPr>
      <w:bookmarkStart w:id="1258" w:name="ET_guest_880147_442"/>
      <w:r w:rsidRPr="00065687">
        <w:rPr>
          <w:rStyle w:val="TagStyle"/>
          <w:rtl/>
        </w:rPr>
        <w:t xml:space="preserve"> &lt;&lt; אורח &gt;&gt; </w:t>
      </w:r>
      <w:r>
        <w:rPr>
          <w:rtl/>
          <w:lang w:eastAsia="he-IL"/>
        </w:rPr>
        <w:t>גלעד גושר:</w:t>
      </w:r>
      <w:r w:rsidRPr="00065687">
        <w:rPr>
          <w:rStyle w:val="TagStyle"/>
          <w:rtl/>
        </w:rPr>
        <w:t xml:space="preserve"> &lt;&lt; אורח &gt;&gt;</w:t>
      </w:r>
      <w:r>
        <w:rPr>
          <w:rtl/>
          <w:lang w:eastAsia="he-IL"/>
        </w:rPr>
        <w:t xml:space="preserve">   </w:t>
      </w:r>
      <w:bookmarkEnd w:id="1258"/>
    </w:p>
    <w:p w:rsidR="00065687" w:rsidRDefault="00065687" w:rsidP="00065687">
      <w:pPr>
        <w:pStyle w:val="KeepWithNext"/>
        <w:rPr>
          <w:rtl/>
          <w:lang w:eastAsia="he-IL"/>
        </w:rPr>
      </w:pPr>
    </w:p>
    <w:p w:rsidR="00065687" w:rsidRDefault="00DE184A" w:rsidP="00DE184A">
      <w:pPr>
        <w:rPr>
          <w:rtl/>
          <w:lang w:eastAsia="he-IL"/>
        </w:rPr>
      </w:pPr>
      <w:r>
        <w:rPr>
          <w:rFonts w:hint="cs"/>
          <w:rtl/>
          <w:lang w:eastAsia="he-IL"/>
        </w:rPr>
        <w:t>אנחנו תמיד מעדיפים שיתוף פעולה</w:t>
      </w:r>
      <w:r w:rsidR="00065687">
        <w:rPr>
          <w:rFonts w:hint="cs"/>
          <w:rtl/>
          <w:lang w:eastAsia="he-IL"/>
        </w:rPr>
        <w:t>. אבל שיתוף פעולה אבל שיתוף פעולה זה לא - - -</w:t>
      </w:r>
    </w:p>
    <w:p w:rsidR="00065687" w:rsidRDefault="00065687" w:rsidP="00DE184A">
      <w:pPr>
        <w:rPr>
          <w:rtl/>
          <w:lang w:eastAsia="he-IL"/>
        </w:rPr>
      </w:pPr>
    </w:p>
    <w:p w:rsidR="00065687" w:rsidRDefault="00065687" w:rsidP="00065687">
      <w:pPr>
        <w:pStyle w:val="af6"/>
        <w:keepNext/>
        <w:rPr>
          <w:rtl/>
        </w:rPr>
      </w:pPr>
      <w:bookmarkStart w:id="1259" w:name="ET_yor_6156_437"/>
      <w:r w:rsidRPr="00065687">
        <w:rPr>
          <w:rStyle w:val="TagStyle"/>
          <w:rtl/>
        </w:rPr>
        <w:t xml:space="preserve"> &lt;&lt; יור &gt;&gt; </w:t>
      </w:r>
      <w:r>
        <w:rPr>
          <w:rtl/>
        </w:rPr>
        <w:t>היו"ר גלעד קריב:</w:t>
      </w:r>
      <w:r w:rsidRPr="00065687">
        <w:rPr>
          <w:rStyle w:val="TagStyle"/>
          <w:rtl/>
        </w:rPr>
        <w:t xml:space="preserve"> &lt;&lt; יור &gt;&gt;</w:t>
      </w:r>
      <w:r>
        <w:rPr>
          <w:rtl/>
        </w:rPr>
        <w:t xml:space="preserve">   </w:t>
      </w:r>
      <w:bookmarkEnd w:id="1259"/>
    </w:p>
    <w:p w:rsidR="00065687" w:rsidRDefault="00065687" w:rsidP="00065687">
      <w:pPr>
        <w:pStyle w:val="KeepWithNext"/>
        <w:rPr>
          <w:rtl/>
        </w:rPr>
      </w:pPr>
    </w:p>
    <w:p w:rsidR="009647BD" w:rsidRDefault="00065687" w:rsidP="00065687">
      <w:pPr>
        <w:rPr>
          <w:rtl/>
          <w:lang w:eastAsia="he-IL"/>
        </w:rPr>
      </w:pPr>
      <w:r>
        <w:rPr>
          <w:rFonts w:hint="cs"/>
          <w:rtl/>
        </w:rPr>
        <w:t xml:space="preserve">אני רוצה לומר פה משהו ומיד נפנה לדוברים שרוצים </w:t>
      </w:r>
      <w:bookmarkStart w:id="1260" w:name="_ETM_Q1_6375000"/>
      <w:bookmarkEnd w:id="1260"/>
      <w:r>
        <w:rPr>
          <w:rFonts w:hint="cs"/>
          <w:rtl/>
        </w:rPr>
        <w:t xml:space="preserve">להתייחס: </w:t>
      </w:r>
      <w:r w:rsidR="009647BD">
        <w:rPr>
          <w:rFonts w:hint="cs"/>
          <w:rtl/>
          <w:lang w:eastAsia="he-IL"/>
        </w:rPr>
        <w:t>איפה בתוך כל המערכת אנחנו מבקשים ממאסדר לשקול את האסדרה</w:t>
      </w:r>
      <w:r>
        <w:rPr>
          <w:rFonts w:hint="cs"/>
          <w:rtl/>
          <w:lang w:eastAsia="he-IL"/>
        </w:rPr>
        <w:t xml:space="preserve"> של מאסדרים אחרים</w:t>
      </w:r>
      <w:r w:rsidR="009647BD">
        <w:rPr>
          <w:rFonts w:hint="cs"/>
          <w:rtl/>
          <w:lang w:eastAsia="he-IL"/>
        </w:rPr>
        <w:t xml:space="preserve"> ב</w:t>
      </w:r>
      <w:r>
        <w:rPr>
          <w:rFonts w:hint="cs"/>
          <w:rtl/>
          <w:lang w:eastAsia="he-IL"/>
        </w:rPr>
        <w:t>אותו</w:t>
      </w:r>
      <w:r w:rsidR="009647BD">
        <w:rPr>
          <w:rFonts w:hint="cs"/>
          <w:rtl/>
          <w:lang w:eastAsia="he-IL"/>
        </w:rPr>
        <w:t xml:space="preserve"> תחום? </w:t>
      </w:r>
    </w:p>
    <w:p w:rsidR="009647BD" w:rsidRDefault="009647BD" w:rsidP="009647BD">
      <w:pPr>
        <w:rPr>
          <w:rtl/>
          <w:lang w:eastAsia="he-IL"/>
        </w:rPr>
      </w:pPr>
    </w:p>
    <w:p w:rsidR="009647BD" w:rsidRDefault="009647BD" w:rsidP="009647BD">
      <w:pPr>
        <w:pStyle w:val="af9"/>
        <w:keepNext/>
        <w:rPr>
          <w:rtl/>
          <w:lang w:eastAsia="he-IL"/>
        </w:rPr>
      </w:pPr>
      <w:bookmarkStart w:id="1261" w:name="ET_guest_868989_157"/>
      <w:r w:rsidRPr="009647BD">
        <w:rPr>
          <w:rStyle w:val="TagStyle"/>
          <w:rtl/>
        </w:rPr>
        <w:t xml:space="preserve"> &lt;&lt; אורח &gt;&gt; </w:t>
      </w:r>
      <w:r>
        <w:rPr>
          <w:rtl/>
          <w:lang w:eastAsia="he-IL"/>
        </w:rPr>
        <w:t>גל ברנס:</w:t>
      </w:r>
      <w:r w:rsidRPr="009647BD">
        <w:rPr>
          <w:rStyle w:val="TagStyle"/>
          <w:rtl/>
        </w:rPr>
        <w:t xml:space="preserve"> &lt;&lt; אורח &gt;&gt;</w:t>
      </w:r>
      <w:r>
        <w:rPr>
          <w:rtl/>
          <w:lang w:eastAsia="he-IL"/>
        </w:rPr>
        <w:t xml:space="preserve">   </w:t>
      </w:r>
      <w:bookmarkEnd w:id="1261"/>
    </w:p>
    <w:p w:rsidR="009647BD" w:rsidRDefault="009647BD" w:rsidP="009647BD">
      <w:pPr>
        <w:pStyle w:val="KeepWithNext"/>
        <w:rPr>
          <w:rtl/>
          <w:lang w:eastAsia="he-IL"/>
        </w:rPr>
      </w:pPr>
    </w:p>
    <w:p w:rsidR="00065687" w:rsidRDefault="00065687" w:rsidP="009647BD">
      <w:pPr>
        <w:rPr>
          <w:rtl/>
          <w:lang w:eastAsia="he-IL"/>
        </w:rPr>
      </w:pPr>
      <w:r>
        <w:rPr>
          <w:rFonts w:hint="cs"/>
          <w:rtl/>
          <w:lang w:eastAsia="he-IL"/>
        </w:rPr>
        <w:t xml:space="preserve">ממש </w:t>
      </w:r>
      <w:r w:rsidR="009647BD">
        <w:rPr>
          <w:rFonts w:hint="cs"/>
          <w:rtl/>
          <w:lang w:eastAsia="he-IL"/>
        </w:rPr>
        <w:t xml:space="preserve">כאן. </w:t>
      </w:r>
    </w:p>
    <w:p w:rsidR="00065687" w:rsidRDefault="00065687" w:rsidP="00065687">
      <w:pPr>
        <w:ind w:firstLine="0"/>
        <w:rPr>
          <w:rtl/>
          <w:lang w:eastAsia="he-IL"/>
        </w:rPr>
      </w:pPr>
    </w:p>
    <w:p w:rsidR="00065687" w:rsidRDefault="00065687" w:rsidP="00065687">
      <w:pPr>
        <w:pStyle w:val="af6"/>
        <w:keepNext/>
        <w:rPr>
          <w:rtl/>
        </w:rPr>
      </w:pPr>
      <w:bookmarkStart w:id="1262" w:name="ET_yor_6156_438"/>
      <w:r w:rsidRPr="00065687">
        <w:rPr>
          <w:rStyle w:val="TagStyle"/>
          <w:rtl/>
        </w:rPr>
        <w:t xml:space="preserve"> &lt;&lt; יור &gt;&gt; </w:t>
      </w:r>
      <w:r w:rsidRPr="00065687">
        <w:rPr>
          <w:rtl/>
        </w:rPr>
        <w:t>היו"ר גלעד קריב:</w:t>
      </w:r>
      <w:r w:rsidRPr="00065687">
        <w:rPr>
          <w:rStyle w:val="TagStyle"/>
          <w:rtl/>
        </w:rPr>
        <w:t xml:space="preserve"> &lt;&lt; יור &gt;&gt;</w:t>
      </w:r>
      <w:r>
        <w:rPr>
          <w:rtl/>
        </w:rPr>
        <w:t xml:space="preserve">   </w:t>
      </w:r>
      <w:bookmarkEnd w:id="1262"/>
    </w:p>
    <w:p w:rsidR="00065687" w:rsidRDefault="00065687" w:rsidP="00065687">
      <w:pPr>
        <w:pStyle w:val="KeepWithNext"/>
        <w:rPr>
          <w:rtl/>
          <w:lang w:eastAsia="he-IL"/>
        </w:rPr>
      </w:pPr>
    </w:p>
    <w:p w:rsidR="00065687" w:rsidRDefault="00065687" w:rsidP="00065687">
      <w:pPr>
        <w:rPr>
          <w:rtl/>
          <w:lang w:eastAsia="he-IL"/>
        </w:rPr>
      </w:pPr>
      <w:r>
        <w:rPr>
          <w:rFonts w:hint="cs"/>
          <w:rtl/>
          <w:lang w:eastAsia="he-IL"/>
        </w:rPr>
        <w:t>זה לא מה שאתם אומרים כאן. לכן אני מעלה את זה כאן.</w:t>
      </w:r>
    </w:p>
    <w:p w:rsidR="00065687" w:rsidRDefault="00065687" w:rsidP="00065687">
      <w:pPr>
        <w:rPr>
          <w:rtl/>
          <w:lang w:eastAsia="he-IL"/>
        </w:rPr>
      </w:pPr>
      <w:bookmarkStart w:id="1263" w:name="_ETM_Q1_6396000"/>
      <w:bookmarkEnd w:id="1263"/>
    </w:p>
    <w:p w:rsidR="00065687" w:rsidRDefault="00065687" w:rsidP="00065687">
      <w:pPr>
        <w:pStyle w:val="af9"/>
        <w:keepNext/>
        <w:rPr>
          <w:rtl/>
          <w:lang w:eastAsia="he-IL"/>
        </w:rPr>
      </w:pPr>
      <w:bookmarkStart w:id="1264" w:name="ET_guest_868989_443"/>
      <w:r w:rsidRPr="00065687">
        <w:rPr>
          <w:rStyle w:val="TagStyle"/>
          <w:rtl/>
        </w:rPr>
        <w:t xml:space="preserve"> &lt;&lt; אורח &gt;&gt; </w:t>
      </w:r>
      <w:r>
        <w:rPr>
          <w:rtl/>
          <w:lang w:eastAsia="he-IL"/>
        </w:rPr>
        <w:t>גל ברנס:</w:t>
      </w:r>
      <w:r w:rsidRPr="00065687">
        <w:rPr>
          <w:rStyle w:val="TagStyle"/>
          <w:rtl/>
        </w:rPr>
        <w:t xml:space="preserve"> &lt;&lt; אורח &gt;&gt;</w:t>
      </w:r>
      <w:r>
        <w:rPr>
          <w:rtl/>
          <w:lang w:eastAsia="he-IL"/>
        </w:rPr>
        <w:t xml:space="preserve">   </w:t>
      </w:r>
      <w:bookmarkEnd w:id="1264"/>
    </w:p>
    <w:p w:rsidR="00065687" w:rsidRDefault="00065687" w:rsidP="00065687">
      <w:pPr>
        <w:pStyle w:val="KeepWithNext"/>
        <w:rPr>
          <w:rtl/>
          <w:lang w:eastAsia="he-IL"/>
        </w:rPr>
      </w:pPr>
    </w:p>
    <w:p w:rsidR="009647BD" w:rsidRDefault="009647BD" w:rsidP="00065687">
      <w:pPr>
        <w:rPr>
          <w:rtl/>
          <w:lang w:eastAsia="he-IL"/>
        </w:rPr>
      </w:pPr>
      <w:r>
        <w:rPr>
          <w:rFonts w:hint="cs"/>
          <w:rtl/>
          <w:lang w:eastAsia="he-IL"/>
        </w:rPr>
        <w:t xml:space="preserve">הסעיף האחרון מתייחס </w:t>
      </w:r>
      <w:r w:rsidR="00065687">
        <w:rPr>
          <w:rFonts w:hint="cs"/>
          <w:rtl/>
          <w:lang w:eastAsia="he-IL"/>
        </w:rPr>
        <w:t xml:space="preserve">ל"אינה כוללת הוראות </w:t>
      </w:r>
      <w:bookmarkStart w:id="1265" w:name="_ETM_Q1_6397000"/>
      <w:bookmarkEnd w:id="1265"/>
      <w:r w:rsidR="00065687">
        <w:rPr>
          <w:rFonts w:hint="cs"/>
          <w:rtl/>
          <w:lang w:eastAsia="he-IL"/>
        </w:rPr>
        <w:t xml:space="preserve">הסותרות". </w:t>
      </w:r>
    </w:p>
    <w:p w:rsidR="009647BD" w:rsidRDefault="009647BD" w:rsidP="009647BD">
      <w:pPr>
        <w:rPr>
          <w:rtl/>
          <w:lang w:eastAsia="he-IL"/>
        </w:rPr>
      </w:pPr>
    </w:p>
    <w:p w:rsidR="009647BD" w:rsidRDefault="009647BD" w:rsidP="009647BD">
      <w:pPr>
        <w:pStyle w:val="af6"/>
        <w:keepNext/>
        <w:rPr>
          <w:rtl/>
        </w:rPr>
      </w:pPr>
      <w:bookmarkStart w:id="1266" w:name="ET_yor_6156_158"/>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266"/>
    </w:p>
    <w:p w:rsidR="009647BD" w:rsidRDefault="009647BD" w:rsidP="009647BD">
      <w:pPr>
        <w:pStyle w:val="KeepWithNext"/>
        <w:rPr>
          <w:rtl/>
          <w:lang w:eastAsia="he-IL"/>
        </w:rPr>
      </w:pPr>
    </w:p>
    <w:p w:rsidR="009647BD" w:rsidRDefault="00065687" w:rsidP="00065687">
      <w:pPr>
        <w:rPr>
          <w:rtl/>
          <w:lang w:eastAsia="he-IL"/>
        </w:rPr>
      </w:pPr>
      <w:r>
        <w:rPr>
          <w:rFonts w:hint="cs"/>
          <w:rtl/>
          <w:lang w:eastAsia="he-IL"/>
        </w:rPr>
        <w:t xml:space="preserve">אבל </w:t>
      </w:r>
      <w:r w:rsidR="009647BD">
        <w:rPr>
          <w:rFonts w:hint="cs"/>
          <w:rtl/>
          <w:lang w:eastAsia="he-IL"/>
        </w:rPr>
        <w:t xml:space="preserve">זה משהו אחר. </w:t>
      </w:r>
      <w:r>
        <w:rPr>
          <w:rFonts w:hint="cs"/>
          <w:rtl/>
          <w:lang w:eastAsia="he-IL"/>
        </w:rPr>
        <w:t>ברור שאנחנו רוצים שכשמאסדר יודע שיש אסדרה ל</w:t>
      </w:r>
      <w:r w:rsidR="009647BD">
        <w:rPr>
          <w:rFonts w:hint="cs"/>
          <w:rtl/>
          <w:lang w:eastAsia="he-IL"/>
        </w:rPr>
        <w:t xml:space="preserve">דלת פנימה </w:t>
      </w:r>
      <w:r>
        <w:rPr>
          <w:rFonts w:hint="cs"/>
          <w:rtl/>
          <w:lang w:eastAsia="he-IL"/>
        </w:rPr>
        <w:t>או לדלת החוצה זאת דוגמה קלסית לזה.</w:t>
      </w:r>
      <w:r w:rsidR="009647BD">
        <w:rPr>
          <w:rFonts w:hint="cs"/>
          <w:rtl/>
          <w:lang w:eastAsia="he-IL"/>
        </w:rPr>
        <w:t xml:space="preserve"> </w:t>
      </w:r>
      <w:r>
        <w:rPr>
          <w:rFonts w:hint="cs"/>
          <w:rtl/>
          <w:lang w:eastAsia="he-IL"/>
        </w:rPr>
        <w:t xml:space="preserve">אבל אנחנו אומרים פה משהו נוסף: </w:t>
      </w:r>
      <w:bookmarkStart w:id="1267" w:name="_ETM_Q1_6407000"/>
      <w:bookmarkEnd w:id="1267"/>
      <w:r w:rsidR="009647BD">
        <w:rPr>
          <w:rFonts w:hint="cs"/>
          <w:rtl/>
          <w:lang w:eastAsia="he-IL"/>
        </w:rPr>
        <w:t>יכול להיות שכמה מאסדרים חולשים על תחום מסוים</w:t>
      </w:r>
      <w:r>
        <w:rPr>
          <w:rFonts w:hint="cs"/>
          <w:rtl/>
          <w:lang w:eastAsia="he-IL"/>
        </w:rPr>
        <w:t>,</w:t>
      </w:r>
      <w:r w:rsidR="009647BD">
        <w:rPr>
          <w:rFonts w:hint="cs"/>
          <w:rtl/>
          <w:lang w:eastAsia="he-IL"/>
        </w:rPr>
        <w:t xml:space="preserve"> ואם המאסדר יבחר את האסדרה </w:t>
      </w:r>
      <w:r>
        <w:rPr>
          <w:rFonts w:hint="cs"/>
          <w:rtl/>
          <w:lang w:eastAsia="he-IL"/>
        </w:rPr>
        <w:t xml:space="preserve">שקיימת על-ידי מאסדרים אחרים בתחום </w:t>
      </w:r>
      <w:r w:rsidR="009647BD">
        <w:rPr>
          <w:rFonts w:hint="cs"/>
          <w:rtl/>
          <w:lang w:eastAsia="he-IL"/>
        </w:rPr>
        <w:t xml:space="preserve">הוא יאמר שחלק מהדברים שהוא רוצה לקדם הם </w:t>
      </w:r>
      <w:r>
        <w:rPr>
          <w:lang w:eastAsia="he-IL"/>
        </w:rPr>
        <w:t>side efect</w:t>
      </w:r>
      <w:r w:rsidR="009647BD">
        <w:rPr>
          <w:rFonts w:hint="cs"/>
          <w:rtl/>
          <w:lang w:eastAsia="he-IL"/>
        </w:rPr>
        <w:t xml:space="preserve"> של אסדרות אחרות. שיתוף הפעולה </w:t>
      </w:r>
      <w:r>
        <w:rPr>
          <w:rFonts w:hint="cs"/>
          <w:rtl/>
          <w:lang w:eastAsia="he-IL"/>
        </w:rPr>
        <w:t xml:space="preserve">והתיאום </w:t>
      </w:r>
      <w:r w:rsidR="009647BD">
        <w:rPr>
          <w:rFonts w:hint="cs"/>
          <w:rtl/>
          <w:lang w:eastAsia="he-IL"/>
        </w:rPr>
        <w:t xml:space="preserve">הוא ברור אבל יכול להיות שאנחנו לא מדברים מכאן והלאה. </w:t>
      </w:r>
      <w:r>
        <w:rPr>
          <w:rFonts w:hint="cs"/>
          <w:rtl/>
          <w:lang w:eastAsia="he-IL"/>
        </w:rPr>
        <w:t xml:space="preserve">אנחנו רוצים שהוא </w:t>
      </w:r>
      <w:bookmarkStart w:id="1268" w:name="_ETM_Q1_6442000"/>
      <w:bookmarkEnd w:id="1268"/>
      <w:r>
        <w:rPr>
          <w:rFonts w:hint="cs"/>
          <w:rtl/>
          <w:lang w:eastAsia="he-IL"/>
        </w:rPr>
        <w:t xml:space="preserve">יסתכל. אם היום אני קובע עוד נטל אסדרתי על בעל עסק </w:t>
      </w:r>
      <w:bookmarkStart w:id="1269" w:name="_ETM_Q1_6448000"/>
      <w:bookmarkEnd w:id="1269"/>
      <w:r>
        <w:rPr>
          <w:rFonts w:hint="cs"/>
          <w:rtl/>
          <w:lang w:eastAsia="he-IL"/>
        </w:rPr>
        <w:t>לאטרקציות, ו</w:t>
      </w:r>
      <w:r w:rsidR="009647BD">
        <w:rPr>
          <w:rFonts w:hint="cs"/>
          <w:rtl/>
          <w:lang w:eastAsia="he-IL"/>
        </w:rPr>
        <w:t xml:space="preserve">אתה מגלה שמאסדר אחר </w:t>
      </w:r>
      <w:r w:rsidR="009647BD">
        <w:rPr>
          <w:rtl/>
          <w:lang w:eastAsia="he-IL"/>
        </w:rPr>
        <w:t>–</w:t>
      </w:r>
      <w:r w:rsidR="009647BD">
        <w:rPr>
          <w:rFonts w:hint="cs"/>
          <w:rtl/>
          <w:lang w:eastAsia="he-IL"/>
        </w:rPr>
        <w:t xml:space="preserve"> משרד הבריאות ולא משרד הכלכלה </w:t>
      </w:r>
      <w:r w:rsidR="009647BD">
        <w:rPr>
          <w:rtl/>
          <w:lang w:eastAsia="he-IL"/>
        </w:rPr>
        <w:t>–</w:t>
      </w:r>
      <w:r w:rsidR="009647BD">
        <w:rPr>
          <w:rFonts w:hint="cs"/>
          <w:rtl/>
          <w:lang w:eastAsia="he-IL"/>
        </w:rPr>
        <w:t xml:space="preserve"> </w:t>
      </w:r>
      <w:r>
        <w:rPr>
          <w:rFonts w:hint="cs"/>
          <w:rtl/>
          <w:lang w:eastAsia="he-IL"/>
        </w:rPr>
        <w:t xml:space="preserve">כבר טיפל שם בכמה דברים. </w:t>
      </w:r>
      <w:r w:rsidR="009647BD">
        <w:rPr>
          <w:rFonts w:hint="cs"/>
          <w:rtl/>
          <w:lang w:eastAsia="he-IL"/>
        </w:rPr>
        <w:t xml:space="preserve"> </w:t>
      </w:r>
    </w:p>
    <w:p w:rsidR="009647BD" w:rsidRDefault="009647BD" w:rsidP="009647BD">
      <w:pPr>
        <w:rPr>
          <w:rtl/>
          <w:lang w:eastAsia="he-IL"/>
        </w:rPr>
      </w:pPr>
    </w:p>
    <w:p w:rsidR="009647BD" w:rsidRDefault="009647BD" w:rsidP="009647BD">
      <w:pPr>
        <w:pStyle w:val="af9"/>
        <w:keepNext/>
        <w:rPr>
          <w:rtl/>
          <w:lang w:eastAsia="he-IL"/>
        </w:rPr>
      </w:pPr>
      <w:bookmarkStart w:id="1270" w:name="ET_guest_868989_159"/>
      <w:r w:rsidRPr="009647BD">
        <w:rPr>
          <w:rStyle w:val="TagStyle"/>
          <w:rtl/>
        </w:rPr>
        <w:t xml:space="preserve"> &lt;&lt; אורח &gt;&gt; </w:t>
      </w:r>
      <w:r>
        <w:rPr>
          <w:rtl/>
          <w:lang w:eastAsia="he-IL"/>
        </w:rPr>
        <w:t>גל ברנס:</w:t>
      </w:r>
      <w:r w:rsidRPr="009647BD">
        <w:rPr>
          <w:rStyle w:val="TagStyle"/>
          <w:rtl/>
        </w:rPr>
        <w:t xml:space="preserve"> &lt;&lt; אורח &gt;&gt;</w:t>
      </w:r>
      <w:r>
        <w:rPr>
          <w:rtl/>
          <w:lang w:eastAsia="he-IL"/>
        </w:rPr>
        <w:t xml:space="preserve">   </w:t>
      </w:r>
      <w:bookmarkEnd w:id="1270"/>
    </w:p>
    <w:p w:rsidR="009647BD" w:rsidRDefault="009647BD" w:rsidP="009647BD">
      <w:pPr>
        <w:pStyle w:val="KeepWithNext"/>
        <w:rPr>
          <w:rtl/>
          <w:lang w:eastAsia="he-IL"/>
        </w:rPr>
      </w:pPr>
    </w:p>
    <w:p w:rsidR="009647BD" w:rsidRDefault="00065687" w:rsidP="009647BD">
      <w:pPr>
        <w:rPr>
          <w:rtl/>
          <w:lang w:eastAsia="he-IL"/>
        </w:rPr>
      </w:pPr>
      <w:r>
        <w:rPr>
          <w:rFonts w:hint="cs"/>
          <w:rtl/>
          <w:lang w:eastAsia="he-IL"/>
        </w:rPr>
        <w:t xml:space="preserve">בהיבט הזה יש שאלה של המידתיות כי זה נטל מאוד גדול על </w:t>
      </w:r>
      <w:bookmarkStart w:id="1271" w:name="_ETM_Q1_6465000"/>
      <w:bookmarkEnd w:id="1271"/>
      <w:r>
        <w:rPr>
          <w:rFonts w:hint="cs"/>
          <w:rtl/>
          <w:lang w:eastAsia="he-IL"/>
        </w:rPr>
        <w:t xml:space="preserve">כל רגולטור לבחון את כל הרגולציה כדי לדעת </w:t>
      </w:r>
      <w:bookmarkStart w:id="1272" w:name="_ETM_Q1_6471000"/>
      <w:bookmarkEnd w:id="1272"/>
      <w:r>
        <w:rPr>
          <w:rFonts w:hint="cs"/>
          <w:rtl/>
          <w:lang w:eastAsia="he-IL"/>
        </w:rPr>
        <w:t xml:space="preserve">האם הוא עקבי עם רגולציה אחרת. אז </w:t>
      </w:r>
      <w:bookmarkStart w:id="1273" w:name="_ETM_Q1_6474000"/>
      <w:bookmarkEnd w:id="1273"/>
      <w:r>
        <w:rPr>
          <w:rFonts w:hint="cs"/>
          <w:rtl/>
          <w:lang w:eastAsia="he-IL"/>
        </w:rPr>
        <w:t xml:space="preserve">במובן של נטל על רגולטור שצריך ליישם כזה דבר יש שאלה מה היקף התחולה של כזאת הנחיה </w:t>
      </w:r>
      <w:r>
        <w:rPr>
          <w:rtl/>
          <w:lang w:eastAsia="he-IL"/>
        </w:rPr>
        <w:t>–</w:t>
      </w:r>
      <w:r>
        <w:rPr>
          <w:rFonts w:hint="cs"/>
          <w:rtl/>
          <w:lang w:eastAsia="he-IL"/>
        </w:rPr>
        <w:t xml:space="preserve"> האם עכשיו צריך לבחון את </w:t>
      </w:r>
      <w:bookmarkStart w:id="1274" w:name="_ETM_Q1_6478000"/>
      <w:bookmarkEnd w:id="1274"/>
      <w:r>
        <w:rPr>
          <w:rFonts w:hint="cs"/>
          <w:rtl/>
          <w:lang w:eastAsia="he-IL"/>
        </w:rPr>
        <w:t xml:space="preserve">כל הרגולציה? </w:t>
      </w:r>
    </w:p>
    <w:p w:rsidR="00065687" w:rsidRDefault="00065687" w:rsidP="009647BD">
      <w:pPr>
        <w:rPr>
          <w:rtl/>
          <w:lang w:eastAsia="he-IL"/>
        </w:rPr>
      </w:pPr>
    </w:p>
    <w:p w:rsidR="00065687" w:rsidRDefault="00065687" w:rsidP="00065687">
      <w:pPr>
        <w:pStyle w:val="af6"/>
        <w:keepNext/>
        <w:rPr>
          <w:rtl/>
        </w:rPr>
      </w:pPr>
      <w:bookmarkStart w:id="1275" w:name="ET_yor_6156_444"/>
      <w:r w:rsidRPr="00065687">
        <w:rPr>
          <w:rStyle w:val="TagStyle"/>
          <w:rtl/>
        </w:rPr>
        <w:t xml:space="preserve"> &lt;&lt; יור &gt;&gt; </w:t>
      </w:r>
      <w:r>
        <w:rPr>
          <w:rtl/>
        </w:rPr>
        <w:t>היו"ר גלעד קריב:</w:t>
      </w:r>
      <w:r w:rsidRPr="00065687">
        <w:rPr>
          <w:rStyle w:val="TagStyle"/>
          <w:rtl/>
        </w:rPr>
        <w:t xml:space="preserve"> &lt;&lt; יור &gt;&gt;</w:t>
      </w:r>
      <w:r>
        <w:rPr>
          <w:rtl/>
        </w:rPr>
        <w:t xml:space="preserve">   </w:t>
      </w:r>
      <w:bookmarkEnd w:id="1275"/>
    </w:p>
    <w:p w:rsidR="00065687" w:rsidRDefault="00065687" w:rsidP="00065687">
      <w:pPr>
        <w:pStyle w:val="KeepWithNext"/>
        <w:rPr>
          <w:rtl/>
          <w:lang w:eastAsia="he-IL"/>
        </w:rPr>
      </w:pPr>
    </w:p>
    <w:p w:rsidR="00065687" w:rsidRPr="00065687" w:rsidRDefault="00065687" w:rsidP="00065687">
      <w:pPr>
        <w:rPr>
          <w:rtl/>
          <w:lang w:eastAsia="he-IL"/>
        </w:rPr>
      </w:pPr>
      <w:r>
        <w:rPr>
          <w:rFonts w:hint="cs"/>
          <w:rtl/>
          <w:lang w:eastAsia="he-IL"/>
        </w:rPr>
        <w:t xml:space="preserve">זאת שאלה גדולה. </w:t>
      </w:r>
    </w:p>
    <w:p w:rsidR="009647BD" w:rsidRDefault="009647BD" w:rsidP="009647BD">
      <w:pPr>
        <w:rPr>
          <w:rtl/>
          <w:lang w:eastAsia="he-IL"/>
        </w:rPr>
      </w:pPr>
    </w:p>
    <w:p w:rsidR="009647BD" w:rsidRDefault="009647BD" w:rsidP="009647BD">
      <w:pPr>
        <w:pStyle w:val="a4"/>
        <w:keepNext/>
        <w:rPr>
          <w:rtl/>
        </w:rPr>
      </w:pPr>
      <w:bookmarkStart w:id="1276" w:name="ET_speaker_4741_160"/>
      <w:r w:rsidRPr="009647BD">
        <w:rPr>
          <w:rStyle w:val="TagStyle"/>
          <w:rtl/>
        </w:rPr>
        <w:t xml:space="preserve"> &lt;&lt; דובר &gt;&gt; </w:t>
      </w:r>
      <w:r>
        <w:rPr>
          <w:rtl/>
        </w:rPr>
        <w:t>בנימין זאב בגין (תקווה חדשה):</w:t>
      </w:r>
      <w:r w:rsidRPr="009647BD">
        <w:rPr>
          <w:rStyle w:val="TagStyle"/>
          <w:rtl/>
        </w:rPr>
        <w:t xml:space="preserve"> &lt;&lt; דובר &gt;&gt;</w:t>
      </w:r>
      <w:r>
        <w:rPr>
          <w:rtl/>
        </w:rPr>
        <w:t xml:space="preserve">   </w:t>
      </w:r>
      <w:bookmarkEnd w:id="1276"/>
    </w:p>
    <w:p w:rsidR="009647BD" w:rsidRDefault="009647BD" w:rsidP="009647BD">
      <w:pPr>
        <w:pStyle w:val="KeepWithNext"/>
        <w:rPr>
          <w:rtl/>
          <w:lang w:eastAsia="he-IL"/>
        </w:rPr>
      </w:pPr>
    </w:p>
    <w:p w:rsidR="00065687" w:rsidRDefault="00065687" w:rsidP="009647BD">
      <w:pPr>
        <w:rPr>
          <w:rtl/>
          <w:lang w:eastAsia="he-IL"/>
        </w:rPr>
      </w:pPr>
      <w:r>
        <w:rPr>
          <w:rFonts w:hint="cs"/>
          <w:rtl/>
          <w:lang w:eastAsia="he-IL"/>
        </w:rPr>
        <w:t>זה מה שאנחנו רוצים לעשות. אנחנו רוצים</w:t>
      </w:r>
      <w:r w:rsidR="009647BD">
        <w:rPr>
          <w:rFonts w:hint="cs"/>
          <w:rtl/>
          <w:lang w:eastAsia="he-IL"/>
        </w:rPr>
        <w:t xml:space="preserve"> למנוע כפילויות.</w:t>
      </w:r>
      <w:r>
        <w:rPr>
          <w:rFonts w:hint="cs"/>
          <w:rtl/>
          <w:lang w:eastAsia="he-IL"/>
        </w:rPr>
        <w:t xml:space="preserve"> זאת המטרה שלנו.</w:t>
      </w:r>
    </w:p>
    <w:p w:rsidR="00065687" w:rsidRDefault="00065687" w:rsidP="009647BD">
      <w:pPr>
        <w:rPr>
          <w:rtl/>
          <w:lang w:eastAsia="he-IL"/>
        </w:rPr>
      </w:pPr>
      <w:bookmarkStart w:id="1277" w:name="_ETM_Q1_6485000"/>
      <w:bookmarkEnd w:id="1277"/>
    </w:p>
    <w:p w:rsidR="00065687" w:rsidRDefault="00065687" w:rsidP="00065687">
      <w:pPr>
        <w:pStyle w:val="af6"/>
        <w:keepNext/>
        <w:rPr>
          <w:rtl/>
        </w:rPr>
      </w:pPr>
      <w:bookmarkStart w:id="1278" w:name="ET_yor_6156_445"/>
      <w:r w:rsidRPr="00065687">
        <w:rPr>
          <w:rStyle w:val="TagStyle"/>
          <w:rtl/>
        </w:rPr>
        <w:t xml:space="preserve"> &lt;&lt; יור &gt;&gt; </w:t>
      </w:r>
      <w:r>
        <w:rPr>
          <w:rtl/>
        </w:rPr>
        <w:t>היו"ר גלעד קריב:</w:t>
      </w:r>
      <w:r w:rsidRPr="00065687">
        <w:rPr>
          <w:rStyle w:val="TagStyle"/>
          <w:rtl/>
        </w:rPr>
        <w:t xml:space="preserve"> &lt;&lt; יור &gt;&gt;</w:t>
      </w:r>
      <w:r>
        <w:rPr>
          <w:rtl/>
        </w:rPr>
        <w:t xml:space="preserve">   </w:t>
      </w:r>
      <w:bookmarkEnd w:id="1278"/>
    </w:p>
    <w:p w:rsidR="00065687" w:rsidRDefault="00065687" w:rsidP="00065687">
      <w:pPr>
        <w:pStyle w:val="KeepWithNext"/>
        <w:rPr>
          <w:rtl/>
        </w:rPr>
      </w:pPr>
    </w:p>
    <w:p w:rsidR="00065687" w:rsidRDefault="00065687" w:rsidP="00065687">
      <w:pPr>
        <w:rPr>
          <w:rtl/>
        </w:rPr>
      </w:pPr>
      <w:bookmarkStart w:id="1279" w:name="_ETM_Q1_6486000"/>
      <w:bookmarkEnd w:id="1279"/>
      <w:r>
        <w:rPr>
          <w:rFonts w:hint="cs"/>
          <w:rtl/>
        </w:rPr>
        <w:t xml:space="preserve">כי אחרת מה אתם יוצרים? אתם יוצרים בעוד עשר שנים את האמירה שלנו - - - הם לא </w:t>
      </w:r>
      <w:bookmarkStart w:id="1280" w:name="_ETM_Q1_6493000"/>
      <w:bookmarkEnd w:id="1280"/>
      <w:r>
        <w:rPr>
          <w:rFonts w:hint="cs"/>
          <w:rtl/>
        </w:rPr>
        <w:t>תיאמו ביניהם.</w:t>
      </w:r>
    </w:p>
    <w:p w:rsidR="00065687" w:rsidRDefault="00065687" w:rsidP="00065687">
      <w:pPr>
        <w:rPr>
          <w:rtl/>
        </w:rPr>
      </w:pPr>
      <w:bookmarkStart w:id="1281" w:name="_ETM_Q1_6496000"/>
      <w:bookmarkEnd w:id="1281"/>
    </w:p>
    <w:p w:rsidR="00065687" w:rsidRDefault="00065687" w:rsidP="00065687">
      <w:pPr>
        <w:pStyle w:val="af9"/>
        <w:keepNext/>
        <w:rPr>
          <w:rtl/>
        </w:rPr>
      </w:pPr>
      <w:bookmarkStart w:id="1282" w:name="ET_guest_30035_446"/>
      <w:r w:rsidRPr="00065687">
        <w:rPr>
          <w:rStyle w:val="TagStyle"/>
          <w:rtl/>
        </w:rPr>
        <w:t xml:space="preserve"> &lt;&lt; אורח &gt;&gt; </w:t>
      </w:r>
      <w:r>
        <w:rPr>
          <w:rtl/>
        </w:rPr>
        <w:t>יובל רויטמן:</w:t>
      </w:r>
      <w:r w:rsidRPr="00065687">
        <w:rPr>
          <w:rStyle w:val="TagStyle"/>
          <w:rtl/>
        </w:rPr>
        <w:t xml:space="preserve"> &lt;&lt; אורח &gt;&gt;</w:t>
      </w:r>
      <w:r>
        <w:rPr>
          <w:rtl/>
        </w:rPr>
        <w:t xml:space="preserve">   </w:t>
      </w:r>
      <w:bookmarkEnd w:id="1282"/>
    </w:p>
    <w:p w:rsidR="00065687" w:rsidRDefault="00065687" w:rsidP="00065687">
      <w:pPr>
        <w:pStyle w:val="KeepWithNext"/>
        <w:rPr>
          <w:rtl/>
        </w:rPr>
      </w:pPr>
    </w:p>
    <w:p w:rsidR="009647BD" w:rsidRDefault="00065687" w:rsidP="00065687">
      <w:pPr>
        <w:rPr>
          <w:rtl/>
        </w:rPr>
      </w:pPr>
      <w:r>
        <w:rPr>
          <w:rFonts w:hint="cs"/>
          <w:rtl/>
        </w:rPr>
        <w:t>הסיפא אמורה - -</w:t>
      </w:r>
      <w:r w:rsidR="009647BD">
        <w:rPr>
          <w:rFonts w:hint="cs"/>
          <w:rtl/>
        </w:rPr>
        <w:t xml:space="preserve"> </w:t>
      </w:r>
    </w:p>
    <w:p w:rsidR="009647BD" w:rsidRDefault="009647BD" w:rsidP="009647BD">
      <w:pPr>
        <w:rPr>
          <w:rtl/>
          <w:lang w:eastAsia="he-IL"/>
        </w:rPr>
      </w:pPr>
    </w:p>
    <w:p w:rsidR="009647BD" w:rsidRDefault="009647BD" w:rsidP="009647BD">
      <w:pPr>
        <w:pStyle w:val="af6"/>
        <w:keepNext/>
        <w:rPr>
          <w:rtl/>
        </w:rPr>
      </w:pPr>
      <w:bookmarkStart w:id="1283" w:name="ET_yor_6156_162"/>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283"/>
    </w:p>
    <w:p w:rsidR="009647BD" w:rsidRDefault="009647BD" w:rsidP="009647BD">
      <w:pPr>
        <w:pStyle w:val="KeepWithNext"/>
        <w:rPr>
          <w:rtl/>
          <w:lang w:eastAsia="he-IL"/>
        </w:rPr>
      </w:pPr>
    </w:p>
    <w:p w:rsidR="009647BD" w:rsidRDefault="009647BD" w:rsidP="00065687">
      <w:pPr>
        <w:rPr>
          <w:rtl/>
          <w:lang w:eastAsia="he-IL"/>
        </w:rPr>
      </w:pPr>
      <w:r>
        <w:rPr>
          <w:rFonts w:hint="cs"/>
          <w:rtl/>
          <w:lang w:eastAsia="he-IL"/>
        </w:rPr>
        <w:t>הסיפא לא מנוסחת טוב</w:t>
      </w:r>
      <w:r w:rsidR="00065687">
        <w:rPr>
          <w:rFonts w:hint="cs"/>
          <w:rtl/>
          <w:lang w:eastAsia="he-IL"/>
        </w:rPr>
        <w:t xml:space="preserve"> במובן הזה</w:t>
      </w:r>
      <w:r>
        <w:rPr>
          <w:rFonts w:hint="cs"/>
          <w:rtl/>
          <w:lang w:eastAsia="he-IL"/>
        </w:rPr>
        <w:t>.</w:t>
      </w:r>
      <w:r w:rsidR="00065687">
        <w:rPr>
          <w:rFonts w:hint="cs"/>
          <w:rtl/>
          <w:lang w:eastAsia="he-IL"/>
        </w:rPr>
        <w:t xml:space="preserve"> זה לא רק </w:t>
      </w:r>
      <w:bookmarkStart w:id="1284" w:name="_ETM_Q1_6502000"/>
      <w:bookmarkEnd w:id="1284"/>
      <w:r w:rsidR="00065687">
        <w:rPr>
          <w:rFonts w:hint="cs"/>
          <w:rtl/>
          <w:lang w:eastAsia="he-IL"/>
        </w:rPr>
        <w:t>סתירה. להפך, אני לא מ</w:t>
      </w:r>
      <w:r>
        <w:rPr>
          <w:rFonts w:hint="cs"/>
          <w:rtl/>
          <w:lang w:eastAsia="he-IL"/>
        </w:rPr>
        <w:t xml:space="preserve">סתכל על מצב </w:t>
      </w:r>
      <w:r w:rsidR="00065687">
        <w:rPr>
          <w:rFonts w:hint="cs"/>
          <w:rtl/>
          <w:lang w:eastAsia="he-IL"/>
        </w:rPr>
        <w:t xml:space="preserve">של סתירה. אני מסתכל על מצב </w:t>
      </w:r>
      <w:bookmarkStart w:id="1285" w:name="_ETM_Q1_6506000"/>
      <w:bookmarkEnd w:id="1285"/>
      <w:r>
        <w:rPr>
          <w:rFonts w:hint="cs"/>
          <w:rtl/>
          <w:lang w:eastAsia="he-IL"/>
        </w:rPr>
        <w:t>שאם המאסדר היה בוחן בעיניים פקוחות את האסדרה ש</w:t>
      </w:r>
      <w:r w:rsidR="00065687">
        <w:rPr>
          <w:rFonts w:hint="cs"/>
          <w:rtl/>
          <w:lang w:eastAsia="he-IL"/>
        </w:rPr>
        <w:t xml:space="preserve">כבר קיימת בתחום הוא היה מגלה שהאסדרה שהוא צריך לעשות היא הרבה יותר מצומצמת בהיקפה. כי דברים כבר מטופלים גם אם על-ידי מאסדר אחר. </w:t>
      </w:r>
      <w:bookmarkStart w:id="1286" w:name="_ETM_Q1_6524000"/>
      <w:bookmarkEnd w:id="1286"/>
    </w:p>
    <w:p w:rsidR="009647BD" w:rsidRDefault="009647BD" w:rsidP="009647BD">
      <w:pPr>
        <w:rPr>
          <w:rtl/>
          <w:lang w:eastAsia="he-IL"/>
        </w:rPr>
      </w:pPr>
    </w:p>
    <w:p w:rsidR="009647BD" w:rsidRDefault="009647BD" w:rsidP="009647BD">
      <w:pPr>
        <w:pStyle w:val="af9"/>
        <w:keepNext/>
        <w:rPr>
          <w:rtl/>
          <w:lang w:eastAsia="he-IL"/>
        </w:rPr>
      </w:pPr>
      <w:bookmarkStart w:id="1287" w:name="ET_guest_868989_163"/>
      <w:r w:rsidRPr="009647BD">
        <w:rPr>
          <w:rStyle w:val="TagStyle"/>
          <w:rtl/>
        </w:rPr>
        <w:t xml:space="preserve"> &lt;&lt; אורח &gt;&gt; </w:t>
      </w:r>
      <w:r>
        <w:rPr>
          <w:rtl/>
          <w:lang w:eastAsia="he-IL"/>
        </w:rPr>
        <w:t>גל ברנס:</w:t>
      </w:r>
      <w:r w:rsidRPr="009647BD">
        <w:rPr>
          <w:rStyle w:val="TagStyle"/>
          <w:rtl/>
        </w:rPr>
        <w:t xml:space="preserve"> &lt;&lt; אורח &gt;&gt;</w:t>
      </w:r>
      <w:r>
        <w:rPr>
          <w:rtl/>
          <w:lang w:eastAsia="he-IL"/>
        </w:rPr>
        <w:t xml:space="preserve">   </w:t>
      </w:r>
      <w:bookmarkEnd w:id="1287"/>
    </w:p>
    <w:p w:rsidR="009647BD" w:rsidRDefault="009647BD" w:rsidP="009647BD">
      <w:pPr>
        <w:pStyle w:val="KeepWithNext"/>
        <w:rPr>
          <w:rtl/>
          <w:lang w:eastAsia="he-IL"/>
        </w:rPr>
      </w:pPr>
    </w:p>
    <w:p w:rsidR="009647BD" w:rsidRDefault="00065687" w:rsidP="00065687">
      <w:pPr>
        <w:rPr>
          <w:rtl/>
          <w:lang w:eastAsia="he-IL"/>
        </w:rPr>
      </w:pPr>
      <w:r>
        <w:rPr>
          <w:rFonts w:hint="cs"/>
          <w:rtl/>
          <w:lang w:eastAsia="he-IL"/>
        </w:rPr>
        <w:t xml:space="preserve">אם אני מתייחס למה שקורה </w:t>
      </w:r>
      <w:r w:rsidR="009647BD">
        <w:rPr>
          <w:rFonts w:hint="cs"/>
          <w:rtl/>
          <w:lang w:eastAsia="he-IL"/>
        </w:rPr>
        <w:t xml:space="preserve">בפרקטיקה </w:t>
      </w:r>
      <w:r>
        <w:rPr>
          <w:rtl/>
          <w:lang w:eastAsia="he-IL"/>
        </w:rPr>
        <w:t>–</w:t>
      </w:r>
      <w:r>
        <w:rPr>
          <w:rFonts w:hint="cs"/>
          <w:rtl/>
          <w:lang w:eastAsia="he-IL"/>
        </w:rPr>
        <w:t xml:space="preserve"> </w:t>
      </w:r>
      <w:r w:rsidR="009647BD">
        <w:rPr>
          <w:rFonts w:hint="cs"/>
          <w:rtl/>
          <w:lang w:eastAsia="he-IL"/>
        </w:rPr>
        <w:t xml:space="preserve">התהליך הזה הולך להתארגן </w:t>
      </w:r>
      <w:r>
        <w:rPr>
          <w:rFonts w:hint="cs"/>
          <w:rtl/>
          <w:lang w:eastAsia="he-IL"/>
        </w:rPr>
        <w:t>אחרי זה לתהליך פרקטי, והתהליך הזה כולל שיתוף הציבור ושיח עם משרדים אחרים.</w:t>
      </w:r>
      <w:r w:rsidR="009647BD">
        <w:rPr>
          <w:rFonts w:hint="cs"/>
          <w:rtl/>
          <w:lang w:eastAsia="he-IL"/>
        </w:rPr>
        <w:t xml:space="preserve"> זה תכלול של כל מיני סעיפים </w:t>
      </w:r>
      <w:r>
        <w:rPr>
          <w:rFonts w:hint="cs"/>
          <w:rtl/>
          <w:lang w:eastAsia="he-IL"/>
        </w:rPr>
        <w:t>אבל</w:t>
      </w:r>
      <w:bookmarkStart w:id="1288" w:name="_ETM_Q1_6535000"/>
      <w:bookmarkEnd w:id="1288"/>
      <w:r>
        <w:rPr>
          <w:rFonts w:hint="cs"/>
          <w:rtl/>
          <w:lang w:eastAsia="he-IL"/>
        </w:rPr>
        <w:t xml:space="preserve"> הפרקטיקה שאני צריך להיוועץ עם בעלי עניין, ובין היתר </w:t>
      </w:r>
      <w:bookmarkStart w:id="1289" w:name="_ETM_Q1_6541000"/>
      <w:bookmarkEnd w:id="1289"/>
      <w:r>
        <w:rPr>
          <w:rFonts w:hint="cs"/>
          <w:rtl/>
          <w:lang w:eastAsia="he-IL"/>
        </w:rPr>
        <w:t>עם</w:t>
      </w:r>
      <w:r w:rsidR="009647BD">
        <w:rPr>
          <w:rFonts w:hint="cs"/>
          <w:rtl/>
          <w:lang w:eastAsia="he-IL"/>
        </w:rPr>
        <w:t xml:space="preserve"> </w:t>
      </w:r>
      <w:r>
        <w:rPr>
          <w:rFonts w:hint="cs"/>
          <w:rtl/>
          <w:lang w:eastAsia="he-IL"/>
        </w:rPr>
        <w:t>הר</w:t>
      </w:r>
      <w:r w:rsidR="009647BD">
        <w:rPr>
          <w:rFonts w:hint="cs"/>
          <w:rtl/>
          <w:lang w:eastAsia="he-IL"/>
        </w:rPr>
        <w:t xml:space="preserve">גולטורים </w:t>
      </w:r>
      <w:r>
        <w:rPr>
          <w:rFonts w:hint="cs"/>
          <w:rtl/>
          <w:lang w:eastAsia="he-IL"/>
        </w:rPr>
        <w:t xml:space="preserve">המקבילים אליי בממשלה, אז אותם רגולטורים צפויים להגיד לי את הדברים </w:t>
      </w:r>
      <w:bookmarkStart w:id="1290" w:name="_ETM_Q1_6546000"/>
      <w:bookmarkEnd w:id="1290"/>
      <w:r>
        <w:rPr>
          <w:rFonts w:hint="cs"/>
          <w:rtl/>
          <w:lang w:eastAsia="he-IL"/>
        </w:rPr>
        <w:t xml:space="preserve">האלה. </w:t>
      </w:r>
      <w:r w:rsidR="009647BD">
        <w:rPr>
          <w:rFonts w:hint="cs"/>
          <w:rtl/>
          <w:lang w:eastAsia="he-IL"/>
        </w:rPr>
        <w:t xml:space="preserve"> </w:t>
      </w:r>
    </w:p>
    <w:p w:rsidR="009647BD" w:rsidRDefault="009647BD" w:rsidP="009647BD">
      <w:pPr>
        <w:rPr>
          <w:rtl/>
          <w:lang w:eastAsia="he-IL"/>
        </w:rPr>
      </w:pPr>
    </w:p>
    <w:p w:rsidR="009647BD" w:rsidRDefault="009647BD" w:rsidP="009647BD">
      <w:pPr>
        <w:pStyle w:val="af6"/>
        <w:keepNext/>
        <w:rPr>
          <w:rtl/>
        </w:rPr>
      </w:pPr>
      <w:bookmarkStart w:id="1291" w:name="ET_yor_6156_164"/>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291"/>
    </w:p>
    <w:p w:rsidR="009647BD" w:rsidRDefault="009647BD" w:rsidP="009647BD">
      <w:pPr>
        <w:pStyle w:val="KeepWithNext"/>
        <w:rPr>
          <w:rtl/>
          <w:lang w:eastAsia="he-IL"/>
        </w:rPr>
      </w:pPr>
    </w:p>
    <w:p w:rsidR="009647BD" w:rsidRDefault="00065687" w:rsidP="00065687">
      <w:pPr>
        <w:rPr>
          <w:rtl/>
          <w:lang w:eastAsia="he-IL"/>
        </w:rPr>
      </w:pPr>
      <w:r>
        <w:rPr>
          <w:rFonts w:hint="cs"/>
          <w:rtl/>
          <w:lang w:eastAsia="he-IL"/>
        </w:rPr>
        <w:t xml:space="preserve">אם זה ככה אז על אחת כמה וכמה </w:t>
      </w:r>
      <w:r w:rsidR="009647BD">
        <w:rPr>
          <w:rFonts w:hint="cs"/>
          <w:rtl/>
          <w:lang w:eastAsia="he-IL"/>
        </w:rPr>
        <w:t xml:space="preserve">אפשר להכניס את זה לעקרונות. </w:t>
      </w:r>
    </w:p>
    <w:p w:rsidR="009647BD" w:rsidRDefault="009647BD" w:rsidP="009647BD">
      <w:pPr>
        <w:rPr>
          <w:rtl/>
          <w:lang w:eastAsia="he-IL"/>
        </w:rPr>
      </w:pPr>
    </w:p>
    <w:p w:rsidR="009647BD" w:rsidRDefault="009647BD" w:rsidP="009647BD">
      <w:pPr>
        <w:pStyle w:val="af9"/>
        <w:keepNext/>
        <w:rPr>
          <w:rtl/>
          <w:lang w:eastAsia="he-IL"/>
        </w:rPr>
      </w:pPr>
      <w:bookmarkStart w:id="1292" w:name="ET_guest_868989_165"/>
      <w:r w:rsidRPr="009647BD">
        <w:rPr>
          <w:rStyle w:val="TagStyle"/>
          <w:rtl/>
        </w:rPr>
        <w:t xml:space="preserve"> &lt;&lt; אורח &gt;&gt; </w:t>
      </w:r>
      <w:r>
        <w:rPr>
          <w:rtl/>
          <w:lang w:eastAsia="he-IL"/>
        </w:rPr>
        <w:t>גל ברנס:</w:t>
      </w:r>
      <w:r w:rsidRPr="009647BD">
        <w:rPr>
          <w:rStyle w:val="TagStyle"/>
          <w:rtl/>
        </w:rPr>
        <w:t xml:space="preserve"> &lt;&lt; אורח &gt;&gt;</w:t>
      </w:r>
      <w:r>
        <w:rPr>
          <w:rtl/>
          <w:lang w:eastAsia="he-IL"/>
        </w:rPr>
        <w:t xml:space="preserve">   </w:t>
      </w:r>
      <w:bookmarkEnd w:id="1292"/>
    </w:p>
    <w:p w:rsidR="009647BD" w:rsidRDefault="009647BD" w:rsidP="009647BD">
      <w:pPr>
        <w:pStyle w:val="KeepWithNext"/>
        <w:rPr>
          <w:rtl/>
          <w:lang w:eastAsia="he-IL"/>
        </w:rPr>
      </w:pPr>
    </w:p>
    <w:p w:rsidR="009647BD" w:rsidRDefault="00065687" w:rsidP="00065687">
      <w:pPr>
        <w:rPr>
          <w:rtl/>
          <w:lang w:eastAsia="he-IL"/>
        </w:rPr>
      </w:pPr>
      <w:r>
        <w:rPr>
          <w:rFonts w:hint="cs"/>
          <w:rtl/>
          <w:lang w:eastAsia="he-IL"/>
        </w:rPr>
        <w:t>אז</w:t>
      </w:r>
      <w:bookmarkStart w:id="1293" w:name="_ETM_Q1_6552000"/>
      <w:bookmarkEnd w:id="1293"/>
      <w:r>
        <w:rPr>
          <w:rFonts w:hint="cs"/>
          <w:rtl/>
          <w:lang w:eastAsia="he-IL"/>
        </w:rPr>
        <w:t xml:space="preserve"> זה איזשהו איזון מול </w:t>
      </w:r>
      <w:r w:rsidR="009647BD">
        <w:rPr>
          <w:rFonts w:hint="cs"/>
          <w:rtl/>
          <w:lang w:eastAsia="he-IL"/>
        </w:rPr>
        <w:t xml:space="preserve">הנטל </w:t>
      </w:r>
      <w:r>
        <w:rPr>
          <w:rFonts w:hint="cs"/>
          <w:rtl/>
          <w:lang w:eastAsia="he-IL"/>
        </w:rPr>
        <w:t>על רגולטור</w:t>
      </w:r>
      <w:bookmarkStart w:id="1294" w:name="_ETM_Q1_6553000"/>
      <w:bookmarkEnd w:id="1294"/>
      <w:r>
        <w:rPr>
          <w:rFonts w:hint="cs"/>
          <w:rtl/>
          <w:lang w:eastAsia="he-IL"/>
        </w:rPr>
        <w:t xml:space="preserve"> שצריך ליישם. </w:t>
      </w:r>
    </w:p>
    <w:p w:rsidR="009647BD" w:rsidRDefault="009647BD" w:rsidP="009647BD">
      <w:pPr>
        <w:rPr>
          <w:rtl/>
          <w:lang w:eastAsia="he-IL"/>
        </w:rPr>
      </w:pPr>
    </w:p>
    <w:p w:rsidR="009647BD" w:rsidRDefault="009647BD" w:rsidP="009647BD">
      <w:pPr>
        <w:pStyle w:val="af6"/>
        <w:keepNext/>
        <w:rPr>
          <w:rtl/>
        </w:rPr>
      </w:pPr>
      <w:bookmarkStart w:id="1295" w:name="ET_yor_6156_166"/>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295"/>
    </w:p>
    <w:p w:rsidR="009647BD" w:rsidRDefault="009647BD" w:rsidP="009647BD">
      <w:pPr>
        <w:pStyle w:val="KeepWithNext"/>
        <w:rPr>
          <w:rtl/>
          <w:lang w:eastAsia="he-IL"/>
        </w:rPr>
      </w:pPr>
    </w:p>
    <w:p w:rsidR="009647BD" w:rsidRDefault="00065687" w:rsidP="00065687">
      <w:pPr>
        <w:rPr>
          <w:rtl/>
          <w:lang w:eastAsia="he-IL"/>
        </w:rPr>
      </w:pPr>
      <w:r>
        <w:rPr>
          <w:rFonts w:hint="cs"/>
          <w:rtl/>
          <w:lang w:eastAsia="he-IL"/>
        </w:rPr>
        <w:t xml:space="preserve">אנחנו שמחים שאתם חושבים על הנטל שייפול בעקבות החוק על המאסדר. זה </w:t>
      </w:r>
      <w:bookmarkStart w:id="1296" w:name="_ETM_Q1_6561000"/>
      <w:bookmarkEnd w:id="1296"/>
      <w:r>
        <w:rPr>
          <w:rFonts w:hint="cs"/>
          <w:rtl/>
          <w:lang w:eastAsia="he-IL"/>
        </w:rPr>
        <w:t>לא ניכר בסעיפים אחרים. אבל טוב שאתם פה.</w:t>
      </w:r>
      <w:r w:rsidR="009647BD">
        <w:rPr>
          <w:rFonts w:hint="cs"/>
          <w:rtl/>
          <w:lang w:eastAsia="he-IL"/>
        </w:rPr>
        <w:t xml:space="preserve"> אתם </w:t>
      </w:r>
      <w:r>
        <w:rPr>
          <w:rFonts w:hint="cs"/>
          <w:rtl/>
          <w:lang w:eastAsia="he-IL"/>
        </w:rPr>
        <w:t>עוד</w:t>
      </w:r>
      <w:bookmarkStart w:id="1297" w:name="_ETM_Q1_6567000"/>
      <w:bookmarkEnd w:id="1297"/>
      <w:r>
        <w:rPr>
          <w:rFonts w:hint="cs"/>
          <w:rtl/>
          <w:lang w:eastAsia="he-IL"/>
        </w:rPr>
        <w:t xml:space="preserve"> </w:t>
      </w:r>
      <w:r w:rsidR="009647BD">
        <w:rPr>
          <w:rFonts w:hint="cs"/>
          <w:rtl/>
          <w:lang w:eastAsia="he-IL"/>
        </w:rPr>
        <w:t xml:space="preserve">חייבים </w:t>
      </w:r>
      <w:r>
        <w:rPr>
          <w:rFonts w:hint="cs"/>
          <w:rtl/>
          <w:lang w:eastAsia="he-IL"/>
        </w:rPr>
        <w:t xml:space="preserve">לי תשובה מאוד ברורה מחוץ לחדר שהיא האור הירוק להצבעה על החוק. </w:t>
      </w:r>
      <w:r w:rsidR="009647BD">
        <w:rPr>
          <w:rFonts w:hint="cs"/>
          <w:rtl/>
          <w:lang w:eastAsia="he-IL"/>
        </w:rPr>
        <w:t>אולי אתם מחכים לתת הפתעה ביום האחרון</w:t>
      </w:r>
      <w:r w:rsidR="005C6D0C">
        <w:rPr>
          <w:rFonts w:hint="cs"/>
          <w:rtl/>
          <w:lang w:eastAsia="he-IL"/>
        </w:rPr>
        <w:t xml:space="preserve"> הקובע</w:t>
      </w:r>
      <w:r w:rsidR="009647BD">
        <w:rPr>
          <w:rFonts w:hint="cs"/>
          <w:rtl/>
          <w:lang w:eastAsia="he-IL"/>
        </w:rPr>
        <w:t xml:space="preserve"> של הדיון. </w:t>
      </w:r>
      <w:r w:rsidR="005C6D0C">
        <w:rPr>
          <w:rFonts w:hint="cs"/>
          <w:rtl/>
          <w:lang w:eastAsia="he-IL"/>
        </w:rPr>
        <w:t>אבל</w:t>
      </w:r>
      <w:bookmarkStart w:id="1298" w:name="_ETM_Q1_6578000"/>
      <w:bookmarkEnd w:id="1298"/>
      <w:r w:rsidR="005C6D0C">
        <w:rPr>
          <w:rFonts w:hint="cs"/>
          <w:rtl/>
          <w:lang w:eastAsia="he-IL"/>
        </w:rPr>
        <w:t xml:space="preserve"> </w:t>
      </w:r>
      <w:r w:rsidR="009647BD">
        <w:rPr>
          <w:rFonts w:hint="cs"/>
          <w:rtl/>
          <w:lang w:eastAsia="he-IL"/>
        </w:rPr>
        <w:t xml:space="preserve">בלי התשובה הזאת החוק לא יעלה להצבעה. </w:t>
      </w:r>
      <w:r w:rsidR="005C6D0C">
        <w:rPr>
          <w:rFonts w:hint="cs"/>
          <w:rtl/>
          <w:lang w:eastAsia="he-IL"/>
        </w:rPr>
        <w:t xml:space="preserve">דרך אגב, </w:t>
      </w:r>
      <w:r w:rsidR="009647BD">
        <w:rPr>
          <w:rFonts w:hint="cs"/>
          <w:rtl/>
          <w:lang w:eastAsia="he-IL"/>
        </w:rPr>
        <w:t xml:space="preserve">מתי אנחנו מקבלים את </w:t>
      </w:r>
      <w:r w:rsidR="005C6D0C">
        <w:rPr>
          <w:rFonts w:hint="cs"/>
          <w:rtl/>
          <w:lang w:eastAsia="he-IL"/>
        </w:rPr>
        <w:t xml:space="preserve">הפירוט הכתוב של כל </w:t>
      </w:r>
      <w:r w:rsidR="009647BD">
        <w:rPr>
          <w:rFonts w:hint="cs"/>
          <w:rtl/>
          <w:lang w:eastAsia="he-IL"/>
        </w:rPr>
        <w:t>התשומות</w:t>
      </w:r>
      <w:r w:rsidR="005C6D0C">
        <w:rPr>
          <w:rFonts w:hint="cs"/>
          <w:rtl/>
          <w:lang w:eastAsia="he-IL"/>
        </w:rPr>
        <w:t xml:space="preserve"> שעומדות היום למשרדי הממשלה בתחום האסדרה שהתחייבתם לתת לנו</w:t>
      </w:r>
      <w:r w:rsidR="009647BD">
        <w:rPr>
          <w:rFonts w:hint="cs"/>
          <w:rtl/>
          <w:lang w:eastAsia="he-IL"/>
        </w:rPr>
        <w:t xml:space="preserve">? </w:t>
      </w:r>
    </w:p>
    <w:p w:rsidR="005C6D0C" w:rsidRDefault="005C6D0C" w:rsidP="009647BD">
      <w:pPr>
        <w:rPr>
          <w:rtl/>
          <w:lang w:eastAsia="he-IL"/>
        </w:rPr>
      </w:pPr>
    </w:p>
    <w:p w:rsidR="005C6D0C" w:rsidRDefault="005C6D0C" w:rsidP="005C6D0C">
      <w:pPr>
        <w:pStyle w:val="af9"/>
        <w:keepNext/>
        <w:rPr>
          <w:rtl/>
          <w:lang w:eastAsia="he-IL"/>
        </w:rPr>
      </w:pPr>
      <w:bookmarkStart w:id="1299" w:name="ET_guest_868989_447"/>
      <w:r w:rsidRPr="005C6D0C">
        <w:rPr>
          <w:rStyle w:val="TagStyle"/>
          <w:rtl/>
        </w:rPr>
        <w:t xml:space="preserve"> &lt;&lt; אורח &gt;&gt; </w:t>
      </w:r>
      <w:r>
        <w:rPr>
          <w:rtl/>
          <w:lang w:eastAsia="he-IL"/>
        </w:rPr>
        <w:t>גל ברנס:</w:t>
      </w:r>
      <w:r w:rsidRPr="005C6D0C">
        <w:rPr>
          <w:rStyle w:val="TagStyle"/>
          <w:rtl/>
        </w:rPr>
        <w:t xml:space="preserve"> &lt;&lt; אורח &gt;&gt;</w:t>
      </w:r>
      <w:r>
        <w:rPr>
          <w:rtl/>
          <w:lang w:eastAsia="he-IL"/>
        </w:rPr>
        <w:t xml:space="preserve">   </w:t>
      </w:r>
      <w:bookmarkEnd w:id="1299"/>
    </w:p>
    <w:p w:rsidR="005C6D0C" w:rsidRDefault="005C6D0C" w:rsidP="005C6D0C">
      <w:pPr>
        <w:pStyle w:val="KeepWithNext"/>
        <w:rPr>
          <w:rtl/>
          <w:lang w:eastAsia="he-IL"/>
        </w:rPr>
      </w:pPr>
    </w:p>
    <w:p w:rsidR="005C6D0C" w:rsidRDefault="005C6D0C" w:rsidP="005C6D0C">
      <w:pPr>
        <w:rPr>
          <w:rtl/>
          <w:lang w:eastAsia="he-IL"/>
        </w:rPr>
      </w:pPr>
      <w:r>
        <w:rPr>
          <w:rFonts w:hint="cs"/>
          <w:rtl/>
          <w:lang w:eastAsia="he-IL"/>
        </w:rPr>
        <w:t xml:space="preserve">היום. </w:t>
      </w:r>
    </w:p>
    <w:p w:rsidR="005C6D0C" w:rsidRDefault="005C6D0C" w:rsidP="005C6D0C">
      <w:pPr>
        <w:rPr>
          <w:rtl/>
          <w:lang w:eastAsia="he-IL"/>
        </w:rPr>
      </w:pPr>
      <w:bookmarkStart w:id="1300" w:name="_ETM_Q1_6592000"/>
      <w:bookmarkEnd w:id="1300"/>
    </w:p>
    <w:p w:rsidR="005C6D0C" w:rsidRDefault="005C6D0C" w:rsidP="005C6D0C">
      <w:pPr>
        <w:pStyle w:val="af6"/>
        <w:keepNext/>
        <w:rPr>
          <w:rtl/>
        </w:rPr>
      </w:pPr>
      <w:bookmarkStart w:id="1301" w:name="ET_yor_6156_448"/>
      <w:r w:rsidRPr="005C6D0C">
        <w:rPr>
          <w:rStyle w:val="TagStyle"/>
          <w:rtl/>
        </w:rPr>
        <w:t xml:space="preserve"> &lt;&lt; יור &gt;&gt; </w:t>
      </w:r>
      <w:r>
        <w:rPr>
          <w:rtl/>
        </w:rPr>
        <w:t>היו"ר גלעד קריב:</w:t>
      </w:r>
      <w:r w:rsidRPr="005C6D0C">
        <w:rPr>
          <w:rStyle w:val="TagStyle"/>
          <w:rtl/>
        </w:rPr>
        <w:t xml:space="preserve"> &lt;&lt; יור &gt;&gt;</w:t>
      </w:r>
      <w:r>
        <w:rPr>
          <w:rtl/>
        </w:rPr>
        <w:t xml:space="preserve">   </w:t>
      </w:r>
      <w:bookmarkEnd w:id="1301"/>
    </w:p>
    <w:p w:rsidR="005C6D0C" w:rsidRDefault="005C6D0C" w:rsidP="005C6D0C">
      <w:pPr>
        <w:pStyle w:val="KeepWithNext"/>
        <w:rPr>
          <w:rtl/>
          <w:lang w:eastAsia="he-IL"/>
        </w:rPr>
      </w:pPr>
    </w:p>
    <w:p w:rsidR="005C6D0C" w:rsidRDefault="005C6D0C" w:rsidP="005C6D0C">
      <w:pPr>
        <w:rPr>
          <w:rtl/>
          <w:lang w:eastAsia="he-IL"/>
        </w:rPr>
      </w:pPr>
      <w:bookmarkStart w:id="1302" w:name="_ETM_Q1_6597000"/>
      <w:bookmarkEnd w:id="1302"/>
      <w:r>
        <w:rPr>
          <w:rFonts w:hint="cs"/>
          <w:rtl/>
          <w:lang w:eastAsia="he-IL"/>
        </w:rPr>
        <w:t xml:space="preserve">היום? נהדר. אז נדון בזה ביום חמישי. </w:t>
      </w:r>
    </w:p>
    <w:p w:rsidR="005C6D0C" w:rsidRDefault="005C6D0C" w:rsidP="005C6D0C">
      <w:pPr>
        <w:rPr>
          <w:rtl/>
          <w:lang w:eastAsia="he-IL"/>
        </w:rPr>
      </w:pPr>
      <w:bookmarkStart w:id="1303" w:name="_ETM_Q1_6596000"/>
      <w:bookmarkEnd w:id="1303"/>
    </w:p>
    <w:p w:rsidR="005C6D0C" w:rsidRDefault="005C6D0C" w:rsidP="005C6D0C">
      <w:pPr>
        <w:rPr>
          <w:rtl/>
          <w:lang w:eastAsia="he-IL"/>
        </w:rPr>
      </w:pPr>
      <w:bookmarkStart w:id="1304" w:name="_ETM_Q1_6601000"/>
      <w:bookmarkEnd w:id="1304"/>
      <w:r>
        <w:rPr>
          <w:rFonts w:hint="cs"/>
          <w:rtl/>
          <w:lang w:eastAsia="he-IL"/>
        </w:rPr>
        <w:t xml:space="preserve">בבקשה, גברתי. </w:t>
      </w:r>
    </w:p>
    <w:p w:rsidR="005C6D0C" w:rsidRPr="005C6D0C" w:rsidRDefault="005C6D0C" w:rsidP="005C6D0C">
      <w:pPr>
        <w:rPr>
          <w:rtl/>
          <w:lang w:eastAsia="he-IL"/>
        </w:rPr>
      </w:pPr>
      <w:bookmarkStart w:id="1305" w:name="_ETM_Q1_6599000"/>
      <w:bookmarkEnd w:id="1305"/>
    </w:p>
    <w:p w:rsidR="009647BD" w:rsidRDefault="009647BD" w:rsidP="009647BD">
      <w:pPr>
        <w:pStyle w:val="af9"/>
        <w:keepNext/>
        <w:rPr>
          <w:rtl/>
          <w:lang w:eastAsia="he-IL"/>
        </w:rPr>
      </w:pPr>
      <w:bookmarkStart w:id="1306" w:name="ET_guest_791666_167"/>
      <w:r w:rsidRPr="009647BD">
        <w:rPr>
          <w:rStyle w:val="TagStyle"/>
          <w:rtl/>
        </w:rPr>
        <w:t xml:space="preserve"> &lt;&lt; אורח &gt;&gt; </w:t>
      </w:r>
      <w:r>
        <w:rPr>
          <w:rtl/>
          <w:lang w:eastAsia="he-IL"/>
        </w:rPr>
        <w:t>ענת פילצר סומך:</w:t>
      </w:r>
      <w:r w:rsidRPr="009647BD">
        <w:rPr>
          <w:rStyle w:val="TagStyle"/>
          <w:rtl/>
        </w:rPr>
        <w:t xml:space="preserve"> &lt;&lt; אורח &gt;&gt;</w:t>
      </w:r>
      <w:r>
        <w:rPr>
          <w:rtl/>
          <w:lang w:eastAsia="he-IL"/>
        </w:rPr>
        <w:t xml:space="preserve">   </w:t>
      </w:r>
      <w:bookmarkEnd w:id="1306"/>
    </w:p>
    <w:p w:rsidR="009647BD" w:rsidRDefault="009647BD" w:rsidP="009647BD">
      <w:pPr>
        <w:pStyle w:val="KeepWithNext"/>
        <w:rPr>
          <w:rtl/>
          <w:lang w:eastAsia="he-IL"/>
        </w:rPr>
      </w:pPr>
    </w:p>
    <w:p w:rsidR="005C6D0C" w:rsidRDefault="005C6D0C" w:rsidP="005C6D0C">
      <w:pPr>
        <w:rPr>
          <w:rtl/>
          <w:lang w:eastAsia="he-IL"/>
        </w:rPr>
      </w:pPr>
      <w:r>
        <w:rPr>
          <w:rFonts w:hint="cs"/>
          <w:rtl/>
          <w:lang w:eastAsia="he-IL"/>
        </w:rPr>
        <w:t xml:space="preserve">אני יועצת משפטית של איגוד החברות הציבוריות. </w:t>
      </w:r>
      <w:r w:rsidR="009647BD">
        <w:rPr>
          <w:rFonts w:hint="cs"/>
          <w:rtl/>
          <w:lang w:eastAsia="he-IL"/>
        </w:rPr>
        <w:t xml:space="preserve">אני רוצה להצטרף לאי הנחת שהביע </w:t>
      </w:r>
      <w:r>
        <w:rPr>
          <w:rFonts w:hint="cs"/>
          <w:rtl/>
          <w:lang w:eastAsia="he-IL"/>
        </w:rPr>
        <w:t xml:space="preserve">חבר הכנסת </w:t>
      </w:r>
      <w:r w:rsidR="009647BD">
        <w:rPr>
          <w:rFonts w:hint="cs"/>
          <w:rtl/>
          <w:lang w:eastAsia="he-IL"/>
        </w:rPr>
        <w:t>בני בגין</w:t>
      </w:r>
      <w:r>
        <w:rPr>
          <w:rFonts w:hint="cs"/>
          <w:rtl/>
          <w:lang w:eastAsia="he-IL"/>
        </w:rPr>
        <w:t xml:space="preserve"> מהמילים "העברת מידע"</w:t>
      </w:r>
      <w:r w:rsidR="009647BD">
        <w:rPr>
          <w:rFonts w:hint="cs"/>
          <w:rtl/>
          <w:lang w:eastAsia="he-IL"/>
        </w:rPr>
        <w:t xml:space="preserve">. אפשר להחליף את </w:t>
      </w:r>
      <w:r>
        <w:rPr>
          <w:rFonts w:hint="cs"/>
          <w:rtl/>
          <w:lang w:eastAsia="he-IL"/>
        </w:rPr>
        <w:t>הצמד הזה במילה "הידברות" כי נוצרת תחושה של העברת מידע שיושב</w:t>
      </w:r>
      <w:bookmarkStart w:id="1307" w:name="_ETM_Q1_6615000"/>
      <w:bookmarkEnd w:id="1307"/>
      <w:r>
        <w:rPr>
          <w:rFonts w:hint="cs"/>
          <w:rtl/>
          <w:lang w:eastAsia="he-IL"/>
        </w:rPr>
        <w:t xml:space="preserve"> אצל מאסדר אחד למאסדר אחר שאולי לא היה זכאי להגיע לאותו מידע. אני מדברת דווקא על המפוקחים. זה </w:t>
      </w:r>
      <w:bookmarkStart w:id="1308" w:name="_ETM_Q1_6625000"/>
      <w:bookmarkEnd w:id="1308"/>
      <w:r>
        <w:rPr>
          <w:rFonts w:hint="cs"/>
          <w:rtl/>
          <w:lang w:eastAsia="he-IL"/>
        </w:rPr>
        <w:t>חשוב.</w:t>
      </w:r>
      <w:r w:rsidR="009647BD">
        <w:rPr>
          <w:rFonts w:hint="cs"/>
          <w:rtl/>
          <w:lang w:eastAsia="he-IL"/>
        </w:rPr>
        <w:t xml:space="preserve"> אמנם זה מוסדר </w:t>
      </w:r>
      <w:r>
        <w:rPr>
          <w:rFonts w:hint="cs"/>
          <w:rtl/>
          <w:lang w:eastAsia="he-IL"/>
        </w:rPr>
        <w:t xml:space="preserve">על-ידי </w:t>
      </w:r>
      <w:r w:rsidR="009647BD">
        <w:rPr>
          <w:rFonts w:hint="cs"/>
          <w:rtl/>
          <w:lang w:eastAsia="he-IL"/>
        </w:rPr>
        <w:t xml:space="preserve">חוק </w:t>
      </w:r>
      <w:r>
        <w:rPr>
          <w:rFonts w:hint="cs"/>
          <w:rtl/>
          <w:lang w:eastAsia="he-IL"/>
        </w:rPr>
        <w:t>הגנת ה</w:t>
      </w:r>
      <w:r w:rsidR="009647BD">
        <w:rPr>
          <w:rFonts w:hint="cs"/>
          <w:rtl/>
          <w:lang w:eastAsia="he-IL"/>
        </w:rPr>
        <w:t xml:space="preserve">פרטיות </w:t>
      </w:r>
      <w:r>
        <w:rPr>
          <w:rFonts w:hint="cs"/>
          <w:rtl/>
          <w:lang w:eastAsia="he-IL"/>
        </w:rPr>
        <w:t>או דברים מהסוג הזה אבל אפשר להשיג אותה מטרה של הידברות בין</w:t>
      </w:r>
      <w:bookmarkStart w:id="1309" w:name="_ETM_Q1_6633000"/>
      <w:bookmarkEnd w:id="1309"/>
      <w:r>
        <w:rPr>
          <w:rFonts w:hint="cs"/>
          <w:rtl/>
          <w:lang w:eastAsia="he-IL"/>
        </w:rPr>
        <w:t xml:space="preserve"> מאסדרים באמצעות השימוש במונח "הידברות" במקום "העברת מידע", ועדיין לשמור </w:t>
      </w:r>
      <w:bookmarkStart w:id="1310" w:name="_ETM_Q1_6636000"/>
      <w:bookmarkEnd w:id="1310"/>
      <w:r>
        <w:rPr>
          <w:rFonts w:hint="cs"/>
          <w:rtl/>
          <w:lang w:eastAsia="he-IL"/>
        </w:rPr>
        <w:t xml:space="preserve">על פרטיות המפוקחים. זאת הערה לשונית אחת. </w:t>
      </w:r>
    </w:p>
    <w:p w:rsidR="005C6D0C" w:rsidRDefault="005C6D0C" w:rsidP="005C6D0C">
      <w:pPr>
        <w:rPr>
          <w:rtl/>
          <w:lang w:eastAsia="he-IL"/>
        </w:rPr>
      </w:pPr>
    </w:p>
    <w:p w:rsidR="009647BD" w:rsidRDefault="005C6D0C" w:rsidP="005C6D0C">
      <w:pPr>
        <w:rPr>
          <w:rtl/>
          <w:lang w:eastAsia="he-IL"/>
        </w:rPr>
      </w:pPr>
      <w:bookmarkStart w:id="1311" w:name="_ETM_Q1_6637000"/>
      <w:bookmarkEnd w:id="1311"/>
      <w:r>
        <w:rPr>
          <w:rFonts w:hint="cs"/>
          <w:rtl/>
          <w:lang w:eastAsia="he-IL"/>
        </w:rPr>
        <w:t>הערה כללית:</w:t>
      </w:r>
      <w:r w:rsidR="009647BD">
        <w:rPr>
          <w:rFonts w:hint="cs"/>
          <w:rtl/>
          <w:lang w:eastAsia="he-IL"/>
        </w:rPr>
        <w:t xml:space="preserve"> תת הסעיף הזה הוא חשוב מאין כמותו. </w:t>
      </w:r>
      <w:r>
        <w:rPr>
          <w:rFonts w:hint="cs"/>
          <w:rtl/>
          <w:lang w:eastAsia="he-IL"/>
        </w:rPr>
        <w:t xml:space="preserve">לא פעם ולא פעמיים גופים מפוקחים פשוט נדרסים תחת אי התיאום </w:t>
      </w:r>
      <w:bookmarkStart w:id="1312" w:name="_ETM_Q1_6648000"/>
      <w:bookmarkEnd w:id="1312"/>
      <w:r>
        <w:rPr>
          <w:rFonts w:hint="cs"/>
          <w:rtl/>
          <w:lang w:eastAsia="he-IL"/>
        </w:rPr>
        <w:t>בין גופים מאסדרים. רק אתמול הייתה לנו ישיב</w:t>
      </w:r>
      <w:bookmarkStart w:id="1313" w:name="_ETM_Q1_6649000"/>
      <w:bookmarkEnd w:id="1313"/>
      <w:r>
        <w:rPr>
          <w:rFonts w:hint="cs"/>
          <w:rtl/>
          <w:lang w:eastAsia="he-IL"/>
        </w:rPr>
        <w:t xml:space="preserve">ה עם הרשות לניירות ערך בנושא. </w:t>
      </w:r>
      <w:r w:rsidR="009647BD">
        <w:rPr>
          <w:rFonts w:hint="cs"/>
          <w:rtl/>
          <w:lang w:eastAsia="he-IL"/>
        </w:rPr>
        <w:t>אסור</w:t>
      </w:r>
      <w:r>
        <w:rPr>
          <w:rFonts w:hint="cs"/>
          <w:rtl/>
          <w:lang w:eastAsia="he-IL"/>
        </w:rPr>
        <w:t>,</w:t>
      </w:r>
      <w:r w:rsidR="009647BD">
        <w:rPr>
          <w:rFonts w:hint="cs"/>
          <w:rtl/>
          <w:lang w:eastAsia="he-IL"/>
        </w:rPr>
        <w:t xml:space="preserve"> חלילה</w:t>
      </w:r>
      <w:r>
        <w:rPr>
          <w:rFonts w:hint="cs"/>
          <w:rtl/>
          <w:lang w:eastAsia="he-IL"/>
        </w:rPr>
        <w:t>, לכ</w:t>
      </w:r>
      <w:r w:rsidR="009647BD">
        <w:rPr>
          <w:rFonts w:hint="cs"/>
          <w:rtl/>
          <w:lang w:eastAsia="he-IL"/>
        </w:rPr>
        <w:t>רסם ברוחבו</w:t>
      </w:r>
      <w:r>
        <w:rPr>
          <w:rFonts w:hint="cs"/>
          <w:rtl/>
          <w:lang w:eastAsia="he-IL"/>
        </w:rPr>
        <w:t xml:space="preserve"> ובתכולתו</w:t>
      </w:r>
      <w:r w:rsidR="009647BD">
        <w:rPr>
          <w:rFonts w:hint="cs"/>
          <w:rtl/>
          <w:lang w:eastAsia="he-IL"/>
        </w:rPr>
        <w:t xml:space="preserve">. </w:t>
      </w:r>
    </w:p>
    <w:p w:rsidR="009647BD" w:rsidRDefault="009647BD" w:rsidP="009647BD">
      <w:pPr>
        <w:rPr>
          <w:rtl/>
          <w:lang w:eastAsia="he-IL"/>
        </w:rPr>
      </w:pPr>
    </w:p>
    <w:p w:rsidR="005C6D0C" w:rsidRDefault="005C6D0C" w:rsidP="005C6D0C">
      <w:pPr>
        <w:pStyle w:val="af6"/>
        <w:keepNext/>
        <w:rPr>
          <w:rtl/>
        </w:rPr>
      </w:pPr>
      <w:bookmarkStart w:id="1314" w:name="ET_yor_6156_449"/>
      <w:r w:rsidRPr="005C6D0C">
        <w:rPr>
          <w:rStyle w:val="TagStyle"/>
          <w:rtl/>
        </w:rPr>
        <w:t xml:space="preserve"> &lt;&lt; יור &gt;&gt; </w:t>
      </w:r>
      <w:r>
        <w:rPr>
          <w:rtl/>
        </w:rPr>
        <w:t>היו"ר גלעד קריב:</w:t>
      </w:r>
      <w:r w:rsidRPr="005C6D0C">
        <w:rPr>
          <w:rStyle w:val="TagStyle"/>
          <w:rtl/>
        </w:rPr>
        <w:t xml:space="preserve"> &lt;&lt; יור &gt;&gt;</w:t>
      </w:r>
      <w:r>
        <w:rPr>
          <w:rtl/>
        </w:rPr>
        <w:t xml:space="preserve">   </w:t>
      </w:r>
      <w:bookmarkEnd w:id="1314"/>
    </w:p>
    <w:p w:rsidR="005C6D0C" w:rsidRDefault="005C6D0C" w:rsidP="005C6D0C">
      <w:pPr>
        <w:pStyle w:val="KeepWithNext"/>
        <w:rPr>
          <w:rtl/>
          <w:lang w:eastAsia="he-IL"/>
        </w:rPr>
      </w:pPr>
    </w:p>
    <w:p w:rsidR="005C6D0C" w:rsidRDefault="005C6D0C" w:rsidP="005C6D0C">
      <w:pPr>
        <w:rPr>
          <w:rtl/>
          <w:lang w:eastAsia="he-IL"/>
        </w:rPr>
      </w:pPr>
      <w:r>
        <w:rPr>
          <w:rFonts w:hint="cs"/>
          <w:rtl/>
          <w:lang w:eastAsia="he-IL"/>
        </w:rPr>
        <w:t xml:space="preserve">בסדר גמור. </w:t>
      </w:r>
    </w:p>
    <w:p w:rsidR="005C6D0C" w:rsidRPr="005C6D0C" w:rsidRDefault="005C6D0C" w:rsidP="005C6D0C">
      <w:pPr>
        <w:rPr>
          <w:rtl/>
          <w:lang w:eastAsia="he-IL"/>
        </w:rPr>
      </w:pPr>
      <w:bookmarkStart w:id="1315" w:name="_ETM_Q1_6655000"/>
      <w:bookmarkEnd w:id="1315"/>
    </w:p>
    <w:p w:rsidR="009647BD" w:rsidRDefault="009647BD" w:rsidP="009647BD">
      <w:pPr>
        <w:pStyle w:val="a4"/>
        <w:keepNext/>
        <w:rPr>
          <w:rtl/>
        </w:rPr>
      </w:pPr>
      <w:bookmarkStart w:id="1316" w:name="ET_speaker_גור_בליי_169"/>
      <w:r w:rsidRPr="009647BD">
        <w:rPr>
          <w:rStyle w:val="TagStyle"/>
          <w:rtl/>
        </w:rPr>
        <w:t xml:space="preserve"> &lt;&lt; דובר &gt;&gt; </w:t>
      </w:r>
      <w:r>
        <w:rPr>
          <w:rtl/>
        </w:rPr>
        <w:t>גור בליי:</w:t>
      </w:r>
      <w:r w:rsidRPr="009647BD">
        <w:rPr>
          <w:rStyle w:val="TagStyle"/>
          <w:rtl/>
        </w:rPr>
        <w:t xml:space="preserve"> &lt;&lt; דובר &gt;&gt;</w:t>
      </w:r>
      <w:r>
        <w:rPr>
          <w:rtl/>
        </w:rPr>
        <w:t xml:space="preserve">   </w:t>
      </w:r>
      <w:bookmarkEnd w:id="1316"/>
    </w:p>
    <w:p w:rsidR="009647BD" w:rsidRDefault="009647BD" w:rsidP="009647BD">
      <w:pPr>
        <w:pStyle w:val="KeepWithNext"/>
        <w:rPr>
          <w:rtl/>
          <w:lang w:eastAsia="he-IL"/>
        </w:rPr>
      </w:pPr>
    </w:p>
    <w:p w:rsidR="009647BD" w:rsidRDefault="005C6D0C" w:rsidP="005C6D0C">
      <w:pPr>
        <w:rPr>
          <w:rtl/>
          <w:lang w:eastAsia="he-IL"/>
        </w:rPr>
      </w:pPr>
      <w:r>
        <w:rPr>
          <w:rFonts w:hint="cs"/>
          <w:rtl/>
          <w:lang w:eastAsia="he-IL"/>
        </w:rPr>
        <w:t xml:space="preserve">לנושא </w:t>
      </w:r>
      <w:bookmarkStart w:id="1317" w:name="_ETM_Q1_6658000"/>
      <w:bookmarkEnd w:id="1317"/>
      <w:r>
        <w:rPr>
          <w:rFonts w:hint="cs"/>
          <w:rtl/>
          <w:lang w:eastAsia="he-IL"/>
        </w:rPr>
        <w:t xml:space="preserve">של העברת מידע יש סעיף 31 לקראת סוף החוק, אבל </w:t>
      </w:r>
      <w:bookmarkStart w:id="1318" w:name="_ETM_Q1_6659000"/>
      <w:bookmarkEnd w:id="1318"/>
      <w:r w:rsidR="009647BD">
        <w:rPr>
          <w:rFonts w:hint="cs"/>
          <w:rtl/>
          <w:lang w:eastAsia="he-IL"/>
        </w:rPr>
        <w:t>שם זה בין המאסדר לבין הרשות</w:t>
      </w:r>
      <w:r>
        <w:rPr>
          <w:rFonts w:hint="cs"/>
          <w:rtl/>
          <w:lang w:eastAsia="he-IL"/>
        </w:rPr>
        <w:t>.</w:t>
      </w:r>
      <w:r w:rsidR="009647BD">
        <w:rPr>
          <w:rFonts w:hint="cs"/>
          <w:rtl/>
          <w:lang w:eastAsia="he-IL"/>
        </w:rPr>
        <w:t xml:space="preserve"> אבל </w:t>
      </w:r>
      <w:r>
        <w:rPr>
          <w:rFonts w:hint="cs"/>
          <w:rtl/>
          <w:lang w:eastAsia="he-IL"/>
        </w:rPr>
        <w:t>יכול להיות ש</w:t>
      </w:r>
      <w:r w:rsidR="009647BD">
        <w:rPr>
          <w:rFonts w:hint="cs"/>
          <w:rtl/>
          <w:lang w:eastAsia="he-IL"/>
        </w:rPr>
        <w:t xml:space="preserve">ככל שצריך יהיה לעשות שינויים </w:t>
      </w:r>
      <w:r>
        <w:rPr>
          <w:rFonts w:hint="cs"/>
          <w:rtl/>
          <w:lang w:eastAsia="he-IL"/>
        </w:rPr>
        <w:t>ברוח מה שאת מדברת עליו יכול להיות</w:t>
      </w:r>
      <w:bookmarkStart w:id="1319" w:name="_ETM_Q1_6672000"/>
      <w:bookmarkEnd w:id="1319"/>
      <w:r>
        <w:rPr>
          <w:rFonts w:hint="cs"/>
          <w:rtl/>
          <w:lang w:eastAsia="he-IL"/>
        </w:rPr>
        <w:t xml:space="preserve"> שנוכל לעשות אותם כשנגיע לסעיף 31. </w:t>
      </w:r>
    </w:p>
    <w:p w:rsidR="009647BD" w:rsidRDefault="009647BD" w:rsidP="009647BD">
      <w:pPr>
        <w:ind w:firstLine="0"/>
        <w:rPr>
          <w:rtl/>
          <w:lang w:eastAsia="he-IL"/>
        </w:rPr>
      </w:pPr>
    </w:p>
    <w:p w:rsidR="009647BD" w:rsidRDefault="009647BD" w:rsidP="009647BD">
      <w:pPr>
        <w:pStyle w:val="af9"/>
        <w:keepNext/>
        <w:rPr>
          <w:rtl/>
          <w:lang w:eastAsia="he-IL"/>
        </w:rPr>
      </w:pPr>
      <w:bookmarkStart w:id="1320" w:name="ET_guest_791666_170"/>
      <w:r w:rsidRPr="009647BD">
        <w:rPr>
          <w:rStyle w:val="TagStyle"/>
          <w:rtl/>
        </w:rPr>
        <w:t xml:space="preserve"> &lt;&lt; אורח &gt;&gt; </w:t>
      </w:r>
      <w:r>
        <w:rPr>
          <w:rtl/>
          <w:lang w:eastAsia="he-IL"/>
        </w:rPr>
        <w:t>ענת פילצר סומך:</w:t>
      </w:r>
      <w:r w:rsidRPr="009647BD">
        <w:rPr>
          <w:rStyle w:val="TagStyle"/>
          <w:rtl/>
        </w:rPr>
        <w:t xml:space="preserve"> &lt;&lt; אורח &gt;&gt;</w:t>
      </w:r>
      <w:r>
        <w:rPr>
          <w:rtl/>
          <w:lang w:eastAsia="he-IL"/>
        </w:rPr>
        <w:t xml:space="preserve">   </w:t>
      </w:r>
      <w:bookmarkEnd w:id="1320"/>
    </w:p>
    <w:p w:rsidR="009647BD" w:rsidRDefault="009647BD" w:rsidP="009647BD">
      <w:pPr>
        <w:pStyle w:val="KeepWithNext"/>
        <w:rPr>
          <w:rtl/>
          <w:lang w:eastAsia="he-IL"/>
        </w:rPr>
      </w:pPr>
    </w:p>
    <w:p w:rsidR="009647BD" w:rsidRDefault="005C6D0C" w:rsidP="005C6D0C">
      <w:pPr>
        <w:rPr>
          <w:rtl/>
          <w:lang w:eastAsia="he-IL"/>
        </w:rPr>
      </w:pPr>
      <w:r>
        <w:rPr>
          <w:rFonts w:hint="cs"/>
          <w:rtl/>
          <w:lang w:eastAsia="he-IL"/>
        </w:rPr>
        <w:t>זה כאילו סעיף חקוק שאומר שלכאורה יש לי מקור חוקי שמכוחו אני</w:t>
      </w:r>
      <w:bookmarkStart w:id="1321" w:name="_ETM_Q1_6679000"/>
      <w:bookmarkEnd w:id="1321"/>
      <w:r>
        <w:rPr>
          <w:rFonts w:hint="cs"/>
          <w:rtl/>
          <w:lang w:eastAsia="he-IL"/>
        </w:rPr>
        <w:t xml:space="preserve"> יכולה להעביר מידע מ</w:t>
      </w:r>
      <w:r w:rsidR="009647BD">
        <w:rPr>
          <w:rFonts w:hint="cs"/>
          <w:rtl/>
          <w:lang w:eastAsia="he-IL"/>
        </w:rPr>
        <w:t xml:space="preserve">רגולטור </w:t>
      </w:r>
      <w:r>
        <w:rPr>
          <w:rFonts w:hint="cs"/>
          <w:rtl/>
          <w:lang w:eastAsia="he-IL"/>
        </w:rPr>
        <w:t xml:space="preserve">מסוים לרגולטור אחר, כשהרגולטור </w:t>
      </w:r>
      <w:r w:rsidR="009647BD">
        <w:rPr>
          <w:rFonts w:hint="cs"/>
          <w:rtl/>
          <w:lang w:eastAsia="he-IL"/>
        </w:rPr>
        <w:t xml:space="preserve">האחר </w:t>
      </w:r>
      <w:r>
        <w:rPr>
          <w:rFonts w:hint="cs"/>
          <w:rtl/>
          <w:lang w:eastAsia="he-IL"/>
        </w:rPr>
        <w:t xml:space="preserve">בדבר חקיקה מקביל </w:t>
      </w:r>
      <w:bookmarkStart w:id="1322" w:name="_ETM_Q1_6685000"/>
      <w:bookmarkEnd w:id="1322"/>
      <w:r>
        <w:rPr>
          <w:rFonts w:hint="cs"/>
          <w:rtl/>
          <w:lang w:eastAsia="he-IL"/>
        </w:rPr>
        <w:t xml:space="preserve">בהיררכיה הנורמטיבית לא היה רשאי לקבל גישה לאותו מידע. </w:t>
      </w:r>
    </w:p>
    <w:p w:rsidR="005C6D0C" w:rsidRDefault="005C6D0C" w:rsidP="005C6D0C">
      <w:pPr>
        <w:rPr>
          <w:rtl/>
          <w:lang w:eastAsia="he-IL"/>
        </w:rPr>
      </w:pPr>
      <w:bookmarkStart w:id="1323" w:name="_ETM_Q1_6692000"/>
      <w:bookmarkEnd w:id="1323"/>
    </w:p>
    <w:p w:rsidR="005C6D0C" w:rsidRDefault="005C6D0C" w:rsidP="005C6D0C">
      <w:pPr>
        <w:pStyle w:val="af5"/>
        <w:keepNext/>
        <w:rPr>
          <w:rtl/>
        </w:rPr>
      </w:pPr>
      <w:bookmarkStart w:id="1324" w:name="ET_interruption_קריאה_450"/>
      <w:r w:rsidRPr="005C6D0C">
        <w:rPr>
          <w:rStyle w:val="TagStyle"/>
          <w:rtl/>
        </w:rPr>
        <w:t xml:space="preserve"> &lt;&lt; קריאה &gt;&gt; </w:t>
      </w:r>
      <w:r>
        <w:rPr>
          <w:rtl/>
        </w:rPr>
        <w:t>קריאה:</w:t>
      </w:r>
      <w:r w:rsidRPr="005C6D0C">
        <w:rPr>
          <w:rStyle w:val="TagStyle"/>
          <w:rtl/>
        </w:rPr>
        <w:t xml:space="preserve"> &lt;&lt; קריאה &gt;&gt;</w:t>
      </w:r>
      <w:r>
        <w:rPr>
          <w:rtl/>
        </w:rPr>
        <w:t xml:space="preserve">   </w:t>
      </w:r>
      <w:bookmarkEnd w:id="1324"/>
    </w:p>
    <w:p w:rsidR="005C6D0C" w:rsidRDefault="005C6D0C" w:rsidP="005C6D0C">
      <w:pPr>
        <w:pStyle w:val="KeepWithNext"/>
        <w:rPr>
          <w:rtl/>
          <w:lang w:eastAsia="he-IL"/>
        </w:rPr>
      </w:pPr>
    </w:p>
    <w:p w:rsidR="005C6D0C" w:rsidRPr="005C6D0C" w:rsidRDefault="005C6D0C" w:rsidP="005C6D0C">
      <w:pPr>
        <w:rPr>
          <w:rtl/>
          <w:lang w:eastAsia="he-IL"/>
        </w:rPr>
      </w:pPr>
      <w:bookmarkStart w:id="1325" w:name="_ETM_Q1_6694000"/>
      <w:bookmarkEnd w:id="1325"/>
      <w:r>
        <w:rPr>
          <w:rFonts w:hint="cs"/>
          <w:rtl/>
          <w:lang w:eastAsia="he-IL"/>
        </w:rPr>
        <w:t>במיד</w:t>
      </w:r>
      <w:bookmarkStart w:id="1326" w:name="_ETM_Q1_6696000"/>
      <w:bookmarkEnd w:id="1326"/>
      <w:r>
        <w:rPr>
          <w:rFonts w:hint="cs"/>
          <w:rtl/>
          <w:lang w:eastAsia="he-IL"/>
        </w:rPr>
        <w:t>ת האפשר  זה בטח - - -</w:t>
      </w:r>
    </w:p>
    <w:p w:rsidR="009647BD" w:rsidRDefault="009647BD" w:rsidP="009647BD">
      <w:pPr>
        <w:rPr>
          <w:rtl/>
          <w:lang w:eastAsia="he-IL"/>
        </w:rPr>
      </w:pPr>
    </w:p>
    <w:p w:rsidR="009647BD" w:rsidRDefault="009647BD" w:rsidP="009647BD">
      <w:pPr>
        <w:pStyle w:val="af6"/>
        <w:keepNext/>
        <w:rPr>
          <w:rtl/>
        </w:rPr>
      </w:pPr>
      <w:bookmarkStart w:id="1327" w:name="ET_yor_6156_171"/>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327"/>
    </w:p>
    <w:p w:rsidR="009647BD" w:rsidRDefault="009647BD" w:rsidP="009647BD">
      <w:pPr>
        <w:pStyle w:val="KeepWithNext"/>
        <w:rPr>
          <w:rtl/>
          <w:lang w:eastAsia="he-IL"/>
        </w:rPr>
      </w:pPr>
    </w:p>
    <w:p w:rsidR="005C6D0C" w:rsidRDefault="009647BD" w:rsidP="009647BD">
      <w:pPr>
        <w:rPr>
          <w:rtl/>
          <w:lang w:eastAsia="he-IL"/>
        </w:rPr>
      </w:pPr>
      <w:r>
        <w:rPr>
          <w:rFonts w:hint="cs"/>
          <w:rtl/>
          <w:lang w:eastAsia="he-IL"/>
        </w:rPr>
        <w:t xml:space="preserve">יש הוראות חוק מה מותר להעביר ומה אסור להעביר. </w:t>
      </w:r>
    </w:p>
    <w:p w:rsidR="005C6D0C" w:rsidRDefault="005C6D0C" w:rsidP="005C6D0C">
      <w:pPr>
        <w:ind w:firstLine="0"/>
        <w:rPr>
          <w:rtl/>
          <w:lang w:eastAsia="he-IL"/>
        </w:rPr>
      </w:pPr>
      <w:bookmarkStart w:id="1328" w:name="_ETM_Q1_6701000"/>
      <w:bookmarkEnd w:id="1328"/>
    </w:p>
    <w:p w:rsidR="005C6D0C" w:rsidRDefault="005C6D0C" w:rsidP="005C6D0C">
      <w:pPr>
        <w:pStyle w:val="a4"/>
        <w:keepNext/>
        <w:rPr>
          <w:rtl/>
        </w:rPr>
      </w:pPr>
      <w:bookmarkStart w:id="1329" w:name="ET_speaker_גור_בליי_451"/>
      <w:r w:rsidRPr="005C6D0C">
        <w:rPr>
          <w:rStyle w:val="TagStyle"/>
          <w:rtl/>
        </w:rPr>
        <w:t xml:space="preserve"> &lt;&lt; דובר &gt;&gt; </w:t>
      </w:r>
      <w:r>
        <w:rPr>
          <w:rtl/>
        </w:rPr>
        <w:t>גור בליי:</w:t>
      </w:r>
      <w:r w:rsidRPr="005C6D0C">
        <w:rPr>
          <w:rStyle w:val="TagStyle"/>
          <w:rtl/>
        </w:rPr>
        <w:t xml:space="preserve"> &lt;&lt; דובר &gt;&gt;</w:t>
      </w:r>
      <w:r>
        <w:rPr>
          <w:rtl/>
        </w:rPr>
        <w:t xml:space="preserve">   </w:t>
      </w:r>
      <w:bookmarkEnd w:id="1329"/>
    </w:p>
    <w:p w:rsidR="005C6D0C" w:rsidRDefault="005C6D0C" w:rsidP="005C6D0C">
      <w:pPr>
        <w:pStyle w:val="KeepWithNext"/>
        <w:rPr>
          <w:rtl/>
          <w:lang w:eastAsia="he-IL"/>
        </w:rPr>
      </w:pPr>
    </w:p>
    <w:p w:rsidR="005C6D0C" w:rsidRDefault="005C6D0C" w:rsidP="005C6D0C">
      <w:pPr>
        <w:rPr>
          <w:rtl/>
          <w:lang w:eastAsia="he-IL"/>
        </w:rPr>
      </w:pPr>
      <w:r>
        <w:rPr>
          <w:rFonts w:hint="cs"/>
          <w:rtl/>
          <w:lang w:eastAsia="he-IL"/>
        </w:rPr>
        <w:t>פ</w:t>
      </w:r>
      <w:bookmarkStart w:id="1330" w:name="_ETM_Q1_6700000"/>
      <w:bookmarkEnd w:id="1330"/>
      <w:r>
        <w:rPr>
          <w:rFonts w:hint="cs"/>
          <w:rtl/>
          <w:lang w:eastAsia="he-IL"/>
        </w:rPr>
        <w:t xml:space="preserve">ה מדובר בעיקרון רך. בסופו של דבר הוא לא יכול לגבור על הוראה חקוקה. </w:t>
      </w:r>
    </w:p>
    <w:p w:rsidR="005C6D0C" w:rsidRDefault="005C6D0C" w:rsidP="005C6D0C">
      <w:pPr>
        <w:rPr>
          <w:rtl/>
          <w:lang w:eastAsia="he-IL"/>
        </w:rPr>
      </w:pPr>
      <w:bookmarkStart w:id="1331" w:name="_ETM_Q1_6703000"/>
      <w:bookmarkEnd w:id="1331"/>
    </w:p>
    <w:p w:rsidR="005C6D0C" w:rsidRDefault="005C6D0C" w:rsidP="005C6D0C">
      <w:pPr>
        <w:pStyle w:val="af6"/>
        <w:keepNext/>
        <w:rPr>
          <w:rtl/>
        </w:rPr>
      </w:pPr>
      <w:bookmarkStart w:id="1332" w:name="ET_yor_6156_452"/>
      <w:r w:rsidRPr="005C6D0C">
        <w:rPr>
          <w:rStyle w:val="TagStyle"/>
          <w:rtl/>
        </w:rPr>
        <w:t xml:space="preserve"> &lt;&lt; יור &gt;&gt; </w:t>
      </w:r>
      <w:r>
        <w:rPr>
          <w:rtl/>
        </w:rPr>
        <w:t>היו"ר גלעד קריב:</w:t>
      </w:r>
      <w:r w:rsidRPr="005C6D0C">
        <w:rPr>
          <w:rStyle w:val="TagStyle"/>
          <w:rtl/>
        </w:rPr>
        <w:t xml:space="preserve"> &lt;&lt; יור &gt;&gt;</w:t>
      </w:r>
      <w:r>
        <w:rPr>
          <w:rtl/>
        </w:rPr>
        <w:t xml:space="preserve">   </w:t>
      </w:r>
      <w:bookmarkEnd w:id="1332"/>
    </w:p>
    <w:p w:rsidR="005C6D0C" w:rsidRDefault="005C6D0C" w:rsidP="005C6D0C">
      <w:pPr>
        <w:pStyle w:val="KeepWithNext"/>
        <w:rPr>
          <w:rtl/>
          <w:lang w:eastAsia="he-IL"/>
        </w:rPr>
      </w:pPr>
    </w:p>
    <w:p w:rsidR="009647BD" w:rsidRDefault="005C6D0C" w:rsidP="005C6D0C">
      <w:pPr>
        <w:rPr>
          <w:rtl/>
          <w:lang w:eastAsia="he-IL"/>
        </w:rPr>
      </w:pPr>
      <w:bookmarkStart w:id="1333" w:name="_ETM_Q1_6705000"/>
      <w:bookmarkEnd w:id="1333"/>
      <w:r>
        <w:rPr>
          <w:rFonts w:hint="cs"/>
          <w:rtl/>
          <w:lang w:eastAsia="he-IL"/>
        </w:rPr>
        <w:t xml:space="preserve">מאסדר ישב ועשה מחקר על תחום שהוא מאסדר. </w:t>
      </w:r>
      <w:r w:rsidR="009647BD">
        <w:rPr>
          <w:rFonts w:hint="cs"/>
          <w:rtl/>
          <w:lang w:eastAsia="he-IL"/>
        </w:rPr>
        <w:t xml:space="preserve">נשמע הגיוני </w:t>
      </w:r>
      <w:r>
        <w:rPr>
          <w:rFonts w:hint="cs"/>
          <w:rtl/>
          <w:lang w:eastAsia="he-IL"/>
        </w:rPr>
        <w:t>ש</w:t>
      </w:r>
      <w:r w:rsidR="009647BD">
        <w:rPr>
          <w:rFonts w:hint="cs"/>
          <w:rtl/>
          <w:lang w:eastAsia="he-IL"/>
        </w:rPr>
        <w:t>אם מחר מאסדר</w:t>
      </w:r>
      <w:r>
        <w:rPr>
          <w:rFonts w:hint="cs"/>
          <w:rtl/>
          <w:lang w:eastAsia="he-IL"/>
        </w:rPr>
        <w:t xml:space="preserve"> אחר</w:t>
      </w:r>
      <w:r w:rsidR="009647BD">
        <w:rPr>
          <w:rFonts w:hint="cs"/>
          <w:rtl/>
          <w:lang w:eastAsia="he-IL"/>
        </w:rPr>
        <w:t xml:space="preserve"> צריך תוצאות מחקר </w:t>
      </w:r>
      <w:r>
        <w:rPr>
          <w:rFonts w:hint="cs"/>
          <w:rtl/>
          <w:lang w:eastAsia="he-IL"/>
        </w:rPr>
        <w:t xml:space="preserve">אז </w:t>
      </w:r>
      <w:r w:rsidR="009647BD">
        <w:rPr>
          <w:rFonts w:hint="cs"/>
          <w:rtl/>
          <w:lang w:eastAsia="he-IL"/>
        </w:rPr>
        <w:t xml:space="preserve">לא מעבירים את המחקר? </w:t>
      </w:r>
    </w:p>
    <w:p w:rsidR="009647BD" w:rsidRDefault="009647BD" w:rsidP="009647BD">
      <w:pPr>
        <w:rPr>
          <w:rtl/>
          <w:lang w:eastAsia="he-IL"/>
        </w:rPr>
      </w:pPr>
    </w:p>
    <w:p w:rsidR="009647BD" w:rsidRDefault="009647BD" w:rsidP="009647BD">
      <w:pPr>
        <w:pStyle w:val="af9"/>
        <w:keepNext/>
        <w:rPr>
          <w:rtl/>
          <w:lang w:eastAsia="he-IL"/>
        </w:rPr>
      </w:pPr>
      <w:bookmarkStart w:id="1334" w:name="ET_guest_791666_172"/>
      <w:r w:rsidRPr="009647BD">
        <w:rPr>
          <w:rStyle w:val="TagStyle"/>
          <w:rtl/>
        </w:rPr>
        <w:t xml:space="preserve"> &lt;&lt; אורח &gt;&gt; </w:t>
      </w:r>
      <w:r>
        <w:rPr>
          <w:rtl/>
          <w:lang w:eastAsia="he-IL"/>
        </w:rPr>
        <w:t>ענת פילצר סומך:</w:t>
      </w:r>
      <w:r w:rsidRPr="009647BD">
        <w:rPr>
          <w:rStyle w:val="TagStyle"/>
          <w:rtl/>
        </w:rPr>
        <w:t xml:space="preserve"> &lt;&lt; אורח &gt;&gt;</w:t>
      </w:r>
      <w:r>
        <w:rPr>
          <w:rtl/>
          <w:lang w:eastAsia="he-IL"/>
        </w:rPr>
        <w:t xml:space="preserve">   </w:t>
      </w:r>
      <w:bookmarkEnd w:id="1334"/>
    </w:p>
    <w:p w:rsidR="009647BD" w:rsidRDefault="009647BD" w:rsidP="009647BD">
      <w:pPr>
        <w:pStyle w:val="KeepWithNext"/>
        <w:rPr>
          <w:rtl/>
          <w:lang w:eastAsia="he-IL"/>
        </w:rPr>
      </w:pPr>
    </w:p>
    <w:p w:rsidR="005C6D0C" w:rsidRDefault="005C6D0C" w:rsidP="009647BD">
      <w:pPr>
        <w:rPr>
          <w:rtl/>
          <w:lang w:eastAsia="he-IL"/>
        </w:rPr>
      </w:pPr>
      <w:r>
        <w:rPr>
          <w:rFonts w:hint="cs"/>
          <w:rtl/>
          <w:lang w:eastAsia="he-IL"/>
        </w:rPr>
        <w:t xml:space="preserve">בוודאי שכן. </w:t>
      </w:r>
    </w:p>
    <w:p w:rsidR="005C6D0C" w:rsidRDefault="005C6D0C" w:rsidP="005C6D0C">
      <w:pPr>
        <w:ind w:firstLine="0"/>
        <w:rPr>
          <w:rtl/>
          <w:lang w:eastAsia="he-IL"/>
        </w:rPr>
      </w:pPr>
    </w:p>
    <w:p w:rsidR="005C6D0C" w:rsidRDefault="005C6D0C" w:rsidP="005C6D0C">
      <w:pPr>
        <w:pStyle w:val="af6"/>
        <w:keepNext/>
        <w:rPr>
          <w:rtl/>
        </w:rPr>
      </w:pPr>
      <w:bookmarkStart w:id="1335" w:name="ET_yor_6156_453"/>
      <w:r w:rsidRPr="005C6D0C">
        <w:rPr>
          <w:rStyle w:val="TagStyle"/>
          <w:rtl/>
        </w:rPr>
        <w:t xml:space="preserve"> &lt;&lt; יור &gt;&gt; </w:t>
      </w:r>
      <w:r>
        <w:rPr>
          <w:rtl/>
        </w:rPr>
        <w:t>היו"ר גלעד קריב:</w:t>
      </w:r>
      <w:r w:rsidRPr="005C6D0C">
        <w:rPr>
          <w:rStyle w:val="TagStyle"/>
          <w:rtl/>
        </w:rPr>
        <w:t xml:space="preserve"> &lt;&lt; יור &gt;&gt;</w:t>
      </w:r>
      <w:r>
        <w:rPr>
          <w:rtl/>
        </w:rPr>
        <w:t xml:space="preserve">   </w:t>
      </w:r>
      <w:bookmarkEnd w:id="1335"/>
    </w:p>
    <w:p w:rsidR="005C6D0C" w:rsidRDefault="005C6D0C" w:rsidP="005C6D0C">
      <w:pPr>
        <w:pStyle w:val="KeepWithNext"/>
        <w:rPr>
          <w:rtl/>
          <w:lang w:eastAsia="he-IL"/>
        </w:rPr>
      </w:pPr>
    </w:p>
    <w:p w:rsidR="005C6D0C" w:rsidRDefault="005C6D0C" w:rsidP="005C6D0C">
      <w:pPr>
        <w:rPr>
          <w:rtl/>
          <w:lang w:eastAsia="he-IL"/>
        </w:rPr>
      </w:pPr>
      <w:bookmarkStart w:id="1336" w:name="_ETM_Q1_6718000"/>
      <w:bookmarkEnd w:id="1336"/>
      <w:r>
        <w:rPr>
          <w:rFonts w:hint="cs"/>
          <w:rtl/>
          <w:lang w:eastAsia="he-IL"/>
        </w:rPr>
        <w:t xml:space="preserve">זה העיקרון. </w:t>
      </w:r>
    </w:p>
    <w:p w:rsidR="005C6D0C" w:rsidRDefault="005C6D0C" w:rsidP="005C6D0C">
      <w:pPr>
        <w:rPr>
          <w:rtl/>
          <w:lang w:eastAsia="he-IL"/>
        </w:rPr>
      </w:pPr>
    </w:p>
    <w:p w:rsidR="005C6D0C" w:rsidRDefault="005C6D0C" w:rsidP="005C6D0C">
      <w:pPr>
        <w:pStyle w:val="af9"/>
        <w:keepNext/>
        <w:rPr>
          <w:rtl/>
          <w:lang w:eastAsia="he-IL"/>
        </w:rPr>
      </w:pPr>
      <w:bookmarkStart w:id="1337" w:name="ET_guest_791666_454"/>
      <w:r w:rsidRPr="005C6D0C">
        <w:rPr>
          <w:rStyle w:val="TagStyle"/>
          <w:rtl/>
        </w:rPr>
        <w:t xml:space="preserve"> &lt;&lt; אורח &gt;&gt; </w:t>
      </w:r>
      <w:r>
        <w:rPr>
          <w:rtl/>
          <w:lang w:eastAsia="he-IL"/>
        </w:rPr>
        <w:t>ענת פילצר סומך:</w:t>
      </w:r>
      <w:r w:rsidRPr="005C6D0C">
        <w:rPr>
          <w:rStyle w:val="TagStyle"/>
          <w:rtl/>
        </w:rPr>
        <w:t xml:space="preserve"> &lt;&lt; אורח &gt;&gt;</w:t>
      </w:r>
      <w:r>
        <w:rPr>
          <w:rtl/>
          <w:lang w:eastAsia="he-IL"/>
        </w:rPr>
        <w:t xml:space="preserve">   </w:t>
      </w:r>
      <w:bookmarkEnd w:id="1337"/>
    </w:p>
    <w:p w:rsidR="005C6D0C" w:rsidRDefault="005C6D0C" w:rsidP="005C6D0C">
      <w:pPr>
        <w:pStyle w:val="KeepWithNext"/>
        <w:rPr>
          <w:rtl/>
          <w:lang w:eastAsia="he-IL"/>
        </w:rPr>
      </w:pPr>
    </w:p>
    <w:p w:rsidR="009647BD" w:rsidRDefault="005C6D0C" w:rsidP="005C6D0C">
      <w:pPr>
        <w:rPr>
          <w:rtl/>
          <w:lang w:eastAsia="he-IL"/>
        </w:rPr>
      </w:pPr>
      <w:r>
        <w:rPr>
          <w:rFonts w:hint="cs"/>
          <w:rtl/>
          <w:lang w:eastAsia="he-IL"/>
        </w:rPr>
        <w:t xml:space="preserve">אבל הכוונה היא </w:t>
      </w:r>
      <w:bookmarkStart w:id="1338" w:name="_ETM_Q1_6717000"/>
      <w:bookmarkEnd w:id="1338"/>
      <w:r w:rsidR="009647BD">
        <w:rPr>
          <w:rFonts w:hint="cs"/>
          <w:rtl/>
          <w:lang w:eastAsia="he-IL"/>
        </w:rPr>
        <w:t>לא לפגוע</w:t>
      </w:r>
      <w:r>
        <w:rPr>
          <w:rFonts w:hint="cs"/>
          <w:rtl/>
          <w:lang w:eastAsia="he-IL"/>
        </w:rPr>
        <w:t>, חלילה,</w:t>
      </w:r>
      <w:r w:rsidR="009647BD">
        <w:rPr>
          <w:rFonts w:hint="cs"/>
          <w:rtl/>
          <w:lang w:eastAsia="he-IL"/>
        </w:rPr>
        <w:t xml:space="preserve"> בפרטיות ה</w:t>
      </w:r>
      <w:r>
        <w:rPr>
          <w:rFonts w:hint="cs"/>
          <w:rtl/>
          <w:lang w:eastAsia="he-IL"/>
        </w:rPr>
        <w:t>מפוקחים</w:t>
      </w:r>
      <w:r w:rsidR="009647BD">
        <w:rPr>
          <w:rFonts w:hint="cs"/>
          <w:rtl/>
          <w:lang w:eastAsia="he-IL"/>
        </w:rPr>
        <w:t xml:space="preserve">. </w:t>
      </w:r>
    </w:p>
    <w:p w:rsidR="009647BD" w:rsidRDefault="009647BD" w:rsidP="009647BD">
      <w:pPr>
        <w:rPr>
          <w:rtl/>
          <w:lang w:eastAsia="he-IL"/>
        </w:rPr>
      </w:pPr>
    </w:p>
    <w:p w:rsidR="009647BD" w:rsidRDefault="009647BD" w:rsidP="009647BD">
      <w:pPr>
        <w:pStyle w:val="af6"/>
        <w:keepNext/>
        <w:rPr>
          <w:rtl/>
        </w:rPr>
      </w:pPr>
      <w:bookmarkStart w:id="1339" w:name="ET_yor_6156_173"/>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339"/>
    </w:p>
    <w:p w:rsidR="009647BD" w:rsidRDefault="009647BD" w:rsidP="009647BD">
      <w:pPr>
        <w:pStyle w:val="KeepWithNext"/>
        <w:rPr>
          <w:rtl/>
          <w:lang w:eastAsia="he-IL"/>
        </w:rPr>
      </w:pPr>
    </w:p>
    <w:p w:rsidR="009647BD" w:rsidRDefault="009647BD" w:rsidP="001014CC">
      <w:pPr>
        <w:rPr>
          <w:rtl/>
          <w:lang w:eastAsia="he-IL"/>
        </w:rPr>
      </w:pPr>
      <w:r>
        <w:rPr>
          <w:rFonts w:hint="cs"/>
          <w:rtl/>
          <w:lang w:eastAsia="he-IL"/>
        </w:rPr>
        <w:t>א</w:t>
      </w:r>
      <w:r w:rsidR="005C6D0C">
        <w:rPr>
          <w:rFonts w:hint="cs"/>
          <w:rtl/>
          <w:lang w:eastAsia="he-IL"/>
        </w:rPr>
        <w:t>פשר לומר: "בהעברת מידע מותר על-פי כל דין</w:t>
      </w:r>
      <w:r w:rsidR="001014CC">
        <w:rPr>
          <w:rFonts w:hint="cs"/>
          <w:rtl/>
          <w:lang w:eastAsia="he-IL"/>
        </w:rPr>
        <w:t xml:space="preserve"> בין המאסדרים" כדי לחזק. בסדר, אני </w:t>
      </w:r>
      <w:bookmarkStart w:id="1340" w:name="_ETM_Q1_6735000"/>
      <w:bookmarkEnd w:id="1340"/>
      <w:r w:rsidR="001014CC">
        <w:rPr>
          <w:rFonts w:hint="cs"/>
          <w:rtl/>
          <w:lang w:eastAsia="he-IL"/>
        </w:rPr>
        <w:t xml:space="preserve">מבין. </w:t>
      </w:r>
      <w:r>
        <w:rPr>
          <w:rFonts w:hint="cs"/>
          <w:rtl/>
          <w:lang w:eastAsia="he-IL"/>
        </w:rPr>
        <w:t xml:space="preserve"> </w:t>
      </w:r>
    </w:p>
    <w:p w:rsidR="009647BD" w:rsidRDefault="009647BD" w:rsidP="009647BD">
      <w:pPr>
        <w:rPr>
          <w:rtl/>
          <w:lang w:eastAsia="he-IL"/>
        </w:rPr>
      </w:pPr>
    </w:p>
    <w:p w:rsidR="009647BD" w:rsidRDefault="009647BD" w:rsidP="009647BD">
      <w:pPr>
        <w:pStyle w:val="af9"/>
        <w:keepNext/>
        <w:rPr>
          <w:rtl/>
          <w:lang w:eastAsia="he-IL"/>
        </w:rPr>
      </w:pPr>
      <w:bookmarkStart w:id="1341" w:name="ET_guest_868989_174"/>
      <w:r w:rsidRPr="009647BD">
        <w:rPr>
          <w:rStyle w:val="TagStyle"/>
          <w:rtl/>
        </w:rPr>
        <w:t xml:space="preserve"> &lt;&lt; אורח &gt;&gt; </w:t>
      </w:r>
      <w:r>
        <w:rPr>
          <w:rtl/>
          <w:lang w:eastAsia="he-IL"/>
        </w:rPr>
        <w:t>גל ברנס:</w:t>
      </w:r>
      <w:r w:rsidRPr="009647BD">
        <w:rPr>
          <w:rStyle w:val="TagStyle"/>
          <w:rtl/>
        </w:rPr>
        <w:t xml:space="preserve"> &lt;&lt; אורח &gt;&gt;</w:t>
      </w:r>
      <w:r>
        <w:rPr>
          <w:rtl/>
          <w:lang w:eastAsia="he-IL"/>
        </w:rPr>
        <w:t xml:space="preserve">   </w:t>
      </w:r>
      <w:bookmarkEnd w:id="1341"/>
    </w:p>
    <w:p w:rsidR="009647BD" w:rsidRDefault="009647BD" w:rsidP="009647BD">
      <w:pPr>
        <w:pStyle w:val="KeepWithNext"/>
        <w:rPr>
          <w:rtl/>
          <w:lang w:eastAsia="he-IL"/>
        </w:rPr>
      </w:pPr>
    </w:p>
    <w:p w:rsidR="009647BD" w:rsidRDefault="001014CC" w:rsidP="009647BD">
      <w:pPr>
        <w:rPr>
          <w:rtl/>
          <w:lang w:eastAsia="he-IL"/>
        </w:rPr>
      </w:pPr>
      <w:r>
        <w:rPr>
          <w:rFonts w:hint="cs"/>
          <w:rtl/>
          <w:lang w:eastAsia="he-IL"/>
        </w:rPr>
        <w:t>אני חושב ש</w:t>
      </w:r>
      <w:r w:rsidR="009647BD">
        <w:rPr>
          <w:rFonts w:hint="cs"/>
          <w:rtl/>
          <w:lang w:eastAsia="he-IL"/>
        </w:rPr>
        <w:t>ברור - -</w:t>
      </w:r>
    </w:p>
    <w:p w:rsidR="009647BD" w:rsidRDefault="009647BD" w:rsidP="009647BD">
      <w:pPr>
        <w:rPr>
          <w:rtl/>
          <w:lang w:eastAsia="he-IL"/>
        </w:rPr>
      </w:pPr>
    </w:p>
    <w:p w:rsidR="009647BD" w:rsidRDefault="009647BD" w:rsidP="009647BD">
      <w:pPr>
        <w:pStyle w:val="af6"/>
        <w:keepNext/>
        <w:rPr>
          <w:rtl/>
        </w:rPr>
      </w:pPr>
      <w:bookmarkStart w:id="1342" w:name="ET_yor_6156_175"/>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342"/>
    </w:p>
    <w:p w:rsidR="009647BD" w:rsidRDefault="009647BD" w:rsidP="009647BD">
      <w:pPr>
        <w:pStyle w:val="KeepWithNext"/>
        <w:rPr>
          <w:rtl/>
          <w:lang w:eastAsia="he-IL"/>
        </w:rPr>
      </w:pPr>
    </w:p>
    <w:p w:rsidR="009647BD" w:rsidRDefault="009647BD" w:rsidP="001014CC">
      <w:pPr>
        <w:rPr>
          <w:rtl/>
          <w:lang w:eastAsia="he-IL"/>
        </w:rPr>
      </w:pPr>
      <w:r>
        <w:rPr>
          <w:rFonts w:hint="cs"/>
          <w:rtl/>
          <w:lang w:eastAsia="he-IL"/>
        </w:rPr>
        <w:t xml:space="preserve">אם ברור אז </w:t>
      </w:r>
      <w:r w:rsidR="001014CC">
        <w:rPr>
          <w:rFonts w:hint="cs"/>
          <w:rtl/>
          <w:lang w:eastAsia="he-IL"/>
        </w:rPr>
        <w:t>קל להוסיף. תורידו את שיתוף הפעולה ות</w:t>
      </w:r>
      <w:bookmarkStart w:id="1343" w:name="_ETM_Q1_6736000"/>
      <w:bookmarkEnd w:id="1343"/>
      <w:r w:rsidR="001014CC">
        <w:rPr>
          <w:rFonts w:hint="cs"/>
          <w:rtl/>
          <w:lang w:eastAsia="he-IL"/>
        </w:rPr>
        <w:t xml:space="preserve">ישארו עם התיאום -  פיניתם שתי מילים בסעיף, ותכניסו "על-פי כל דין". </w:t>
      </w:r>
      <w:r>
        <w:rPr>
          <w:rFonts w:hint="cs"/>
          <w:rtl/>
          <w:lang w:eastAsia="he-IL"/>
        </w:rPr>
        <w:t xml:space="preserve"> </w:t>
      </w:r>
    </w:p>
    <w:p w:rsidR="009647BD" w:rsidRDefault="009647BD" w:rsidP="009647BD">
      <w:pPr>
        <w:rPr>
          <w:rtl/>
          <w:lang w:eastAsia="he-IL"/>
        </w:rPr>
      </w:pPr>
    </w:p>
    <w:p w:rsidR="001014CC" w:rsidRDefault="001014CC" w:rsidP="001014CC">
      <w:pPr>
        <w:rPr>
          <w:rtl/>
          <w:lang w:eastAsia="he-IL"/>
        </w:rPr>
      </w:pPr>
      <w:r>
        <w:rPr>
          <w:rFonts w:hint="cs"/>
          <w:rtl/>
          <w:lang w:eastAsia="he-IL"/>
        </w:rPr>
        <w:t xml:space="preserve">התייחסויות קצרות לסעיף הזה, בבקשה. עורכת </w:t>
      </w:r>
      <w:bookmarkStart w:id="1344" w:name="_ETM_Q1_6743000"/>
      <w:bookmarkEnd w:id="1344"/>
      <w:r>
        <w:rPr>
          <w:rFonts w:hint="cs"/>
          <w:rtl/>
          <w:lang w:eastAsia="he-IL"/>
        </w:rPr>
        <w:t xml:space="preserve">הדין נילי אבן חן, בבקשה. </w:t>
      </w:r>
    </w:p>
    <w:p w:rsidR="001014CC" w:rsidRDefault="001014CC" w:rsidP="001014CC">
      <w:pPr>
        <w:rPr>
          <w:rtl/>
          <w:lang w:eastAsia="he-IL"/>
        </w:rPr>
      </w:pPr>
    </w:p>
    <w:p w:rsidR="001014CC" w:rsidRDefault="001014CC" w:rsidP="001014CC">
      <w:pPr>
        <w:pStyle w:val="af9"/>
        <w:keepNext/>
        <w:rPr>
          <w:rtl/>
          <w:lang w:eastAsia="he-IL"/>
        </w:rPr>
      </w:pPr>
      <w:bookmarkStart w:id="1345" w:name="ET_guest_718327_455"/>
      <w:r w:rsidRPr="001014CC">
        <w:rPr>
          <w:rStyle w:val="TagStyle"/>
          <w:rtl/>
        </w:rPr>
        <w:t xml:space="preserve"> &lt;&lt; אורח &gt;&gt; </w:t>
      </w:r>
      <w:r>
        <w:rPr>
          <w:rtl/>
          <w:lang w:eastAsia="he-IL"/>
        </w:rPr>
        <w:t>נילי אבן-חן:</w:t>
      </w:r>
      <w:r w:rsidRPr="001014CC">
        <w:rPr>
          <w:rStyle w:val="TagStyle"/>
          <w:rtl/>
        </w:rPr>
        <w:t xml:space="preserve"> &lt;&lt; אורח &gt;&gt;</w:t>
      </w:r>
      <w:r>
        <w:rPr>
          <w:rtl/>
          <w:lang w:eastAsia="he-IL"/>
        </w:rPr>
        <w:t xml:space="preserve">   </w:t>
      </w:r>
      <w:bookmarkEnd w:id="1345"/>
    </w:p>
    <w:p w:rsidR="001014CC" w:rsidRDefault="001014CC" w:rsidP="001014CC">
      <w:pPr>
        <w:pStyle w:val="KeepWithNext"/>
        <w:rPr>
          <w:rtl/>
          <w:lang w:eastAsia="he-IL"/>
        </w:rPr>
      </w:pPr>
    </w:p>
    <w:p w:rsidR="009647BD" w:rsidRDefault="001014CC" w:rsidP="001014CC">
      <w:pPr>
        <w:rPr>
          <w:rtl/>
          <w:lang w:eastAsia="he-IL"/>
        </w:rPr>
      </w:pPr>
      <w:r>
        <w:rPr>
          <w:rFonts w:hint="cs"/>
          <w:rtl/>
          <w:lang w:eastAsia="he-IL"/>
        </w:rPr>
        <w:t xml:space="preserve">אני רוצה לומר שהנושא של שיתוף פעולה בין מאסדרים זה אחד הדברים שנמצא בחסר רב </w:t>
      </w:r>
      <w:bookmarkStart w:id="1346" w:name="_ETM_Q1_6755000"/>
      <w:bookmarkEnd w:id="1346"/>
      <w:r>
        <w:rPr>
          <w:rFonts w:hint="cs"/>
          <w:rtl/>
          <w:lang w:eastAsia="he-IL"/>
        </w:rPr>
        <w:t>במחקר שעשינו. המצב הוא עד כדי כך גרוע שהרבה</w:t>
      </w:r>
      <w:bookmarkStart w:id="1347" w:name="_ETM_Q1_6758000"/>
      <w:bookmarkEnd w:id="1347"/>
      <w:r>
        <w:rPr>
          <w:rFonts w:hint="cs"/>
          <w:rtl/>
          <w:lang w:eastAsia="he-IL"/>
        </w:rPr>
        <w:t xml:space="preserve"> פעמים בשיתוף הציבור בתגובות באתר חקיקה ממשלתית מאסדר אחד, </w:t>
      </w:r>
      <w:bookmarkStart w:id="1348" w:name="_ETM_Q1_6765000"/>
      <w:bookmarkEnd w:id="1348"/>
      <w:r w:rsidR="009647BD">
        <w:rPr>
          <w:rFonts w:hint="cs"/>
          <w:rtl/>
          <w:lang w:eastAsia="he-IL"/>
        </w:rPr>
        <w:t>רגולטור אחד</w:t>
      </w:r>
      <w:r>
        <w:rPr>
          <w:rFonts w:hint="cs"/>
          <w:rtl/>
          <w:lang w:eastAsia="he-IL"/>
        </w:rPr>
        <w:t>,</w:t>
      </w:r>
      <w:r w:rsidR="009647BD">
        <w:rPr>
          <w:rFonts w:hint="cs"/>
          <w:rtl/>
          <w:lang w:eastAsia="he-IL"/>
        </w:rPr>
        <w:t xml:space="preserve"> נותן את </w:t>
      </w:r>
      <w:r>
        <w:rPr>
          <w:rFonts w:hint="cs"/>
          <w:rtl/>
          <w:lang w:eastAsia="he-IL"/>
        </w:rPr>
        <w:t>ההערות עם שיתוף הציבור לרגולטור ה</w:t>
      </w:r>
      <w:r w:rsidR="009647BD">
        <w:rPr>
          <w:rFonts w:hint="cs"/>
          <w:rtl/>
          <w:lang w:eastAsia="he-IL"/>
        </w:rPr>
        <w:t xml:space="preserve">שני. </w:t>
      </w:r>
    </w:p>
    <w:p w:rsidR="009647BD" w:rsidRDefault="009647BD" w:rsidP="009647BD">
      <w:pPr>
        <w:rPr>
          <w:rtl/>
          <w:lang w:eastAsia="he-IL"/>
        </w:rPr>
      </w:pPr>
    </w:p>
    <w:p w:rsidR="009647BD" w:rsidRDefault="009647BD" w:rsidP="009647BD">
      <w:pPr>
        <w:pStyle w:val="af6"/>
        <w:keepNext/>
        <w:rPr>
          <w:rtl/>
        </w:rPr>
      </w:pPr>
      <w:bookmarkStart w:id="1349" w:name="ET_yor_6156_176"/>
      <w:r w:rsidRPr="009647BD">
        <w:rPr>
          <w:rStyle w:val="TagStyle"/>
          <w:rtl/>
        </w:rPr>
        <w:t xml:space="preserve"> &lt;&lt; יור &gt;&gt; </w:t>
      </w:r>
      <w:r>
        <w:rPr>
          <w:rtl/>
        </w:rPr>
        <w:t>היו"ר גלעד קריב:</w:t>
      </w:r>
      <w:r w:rsidRPr="009647BD">
        <w:rPr>
          <w:rStyle w:val="TagStyle"/>
          <w:rtl/>
        </w:rPr>
        <w:t xml:space="preserve"> &lt;&lt; יור &gt;&gt;</w:t>
      </w:r>
      <w:r>
        <w:rPr>
          <w:rtl/>
        </w:rPr>
        <w:t xml:space="preserve">   </w:t>
      </w:r>
      <w:bookmarkEnd w:id="1349"/>
    </w:p>
    <w:p w:rsidR="009647BD" w:rsidRDefault="009647BD" w:rsidP="009647BD">
      <w:pPr>
        <w:pStyle w:val="KeepWithNext"/>
        <w:rPr>
          <w:rtl/>
          <w:lang w:eastAsia="he-IL"/>
        </w:rPr>
      </w:pPr>
    </w:p>
    <w:p w:rsidR="009647BD" w:rsidRDefault="001014CC" w:rsidP="00082448">
      <w:pPr>
        <w:rPr>
          <w:rtl/>
          <w:lang w:eastAsia="he-IL"/>
        </w:rPr>
      </w:pPr>
      <w:r>
        <w:rPr>
          <w:rFonts w:hint="cs"/>
          <w:rtl/>
          <w:lang w:eastAsia="he-IL"/>
        </w:rPr>
        <w:t xml:space="preserve">בסדר גמור. בזום נמצאים איתנו </w:t>
      </w:r>
      <w:r w:rsidR="009647BD">
        <w:rPr>
          <w:rFonts w:hint="cs"/>
          <w:rtl/>
          <w:lang w:eastAsia="he-IL"/>
        </w:rPr>
        <w:t>עינת עובדיה</w:t>
      </w:r>
      <w:r w:rsidR="00082448">
        <w:rPr>
          <w:rFonts w:hint="cs"/>
          <w:rtl/>
          <w:lang w:eastAsia="he-IL"/>
        </w:rPr>
        <w:t xml:space="preserve"> ממכון זולת</w:t>
      </w:r>
      <w:r w:rsidR="009647BD">
        <w:rPr>
          <w:rFonts w:hint="cs"/>
          <w:rtl/>
          <w:lang w:eastAsia="he-IL"/>
        </w:rPr>
        <w:t xml:space="preserve"> ושלומי </w:t>
      </w:r>
      <w:r>
        <w:rPr>
          <w:rFonts w:hint="cs"/>
          <w:rtl/>
          <w:lang w:eastAsia="he-IL"/>
        </w:rPr>
        <w:t>לויה</w:t>
      </w:r>
      <w:r w:rsidR="00082448">
        <w:rPr>
          <w:rFonts w:hint="cs"/>
          <w:rtl/>
          <w:lang w:eastAsia="he-IL"/>
        </w:rPr>
        <w:t xml:space="preserve"> </w:t>
      </w:r>
      <w:bookmarkStart w:id="1350" w:name="_ETM_Q1_6782000"/>
      <w:bookmarkEnd w:id="1350"/>
      <w:r w:rsidR="00082448">
        <w:rPr>
          <w:rFonts w:hint="cs"/>
          <w:rtl/>
          <w:lang w:eastAsia="he-IL"/>
        </w:rPr>
        <w:t xml:space="preserve">מאיגוד </w:t>
      </w:r>
      <w:r w:rsidR="009647BD">
        <w:rPr>
          <w:rFonts w:hint="cs"/>
          <w:rtl/>
          <w:lang w:eastAsia="he-IL"/>
        </w:rPr>
        <w:t xml:space="preserve">לשכות המסחר. </w:t>
      </w:r>
      <w:r w:rsidR="00082448">
        <w:rPr>
          <w:rFonts w:hint="cs"/>
          <w:rtl/>
          <w:lang w:eastAsia="he-IL"/>
        </w:rPr>
        <w:t>התייחסות שלכם לסעיף הזה, בבקשה. גברת</w:t>
      </w:r>
      <w:bookmarkStart w:id="1351" w:name="_ETM_Q1_6791000"/>
      <w:bookmarkEnd w:id="1351"/>
      <w:r w:rsidR="00082448">
        <w:rPr>
          <w:rFonts w:hint="cs"/>
          <w:rtl/>
          <w:lang w:eastAsia="he-IL"/>
        </w:rPr>
        <w:t xml:space="preserve"> עינת עובדיה, בבקשה. </w:t>
      </w:r>
    </w:p>
    <w:p w:rsidR="009967F8" w:rsidRDefault="009967F8" w:rsidP="009647BD">
      <w:pPr>
        <w:rPr>
          <w:rtl/>
          <w:lang w:eastAsia="he-IL"/>
        </w:rPr>
      </w:pPr>
    </w:p>
    <w:p w:rsidR="009967F8" w:rsidRDefault="009967F8" w:rsidP="009967F8">
      <w:pPr>
        <w:pStyle w:val="af9"/>
        <w:keepNext/>
        <w:rPr>
          <w:rtl/>
          <w:lang w:eastAsia="he-IL"/>
        </w:rPr>
      </w:pPr>
      <w:bookmarkStart w:id="1352" w:name="ET_guest_879519_177"/>
      <w:r w:rsidRPr="009967F8">
        <w:rPr>
          <w:rStyle w:val="TagStyle"/>
          <w:rtl/>
        </w:rPr>
        <w:t xml:space="preserve"> &lt;&lt; אורח &gt;&gt; </w:t>
      </w:r>
      <w:r>
        <w:rPr>
          <w:rtl/>
          <w:lang w:eastAsia="he-IL"/>
        </w:rPr>
        <w:t>עינת עובדיה:</w:t>
      </w:r>
      <w:r w:rsidRPr="009967F8">
        <w:rPr>
          <w:rStyle w:val="TagStyle"/>
          <w:rtl/>
        </w:rPr>
        <w:t xml:space="preserve"> &lt;&lt; אורח &gt;&gt;</w:t>
      </w:r>
      <w:r>
        <w:rPr>
          <w:rtl/>
          <w:lang w:eastAsia="he-IL"/>
        </w:rPr>
        <w:t xml:space="preserve">   </w:t>
      </w:r>
      <w:bookmarkEnd w:id="1352"/>
    </w:p>
    <w:p w:rsidR="009967F8" w:rsidRDefault="009967F8" w:rsidP="009967F8">
      <w:pPr>
        <w:pStyle w:val="KeepWithNext"/>
        <w:rPr>
          <w:rtl/>
          <w:lang w:eastAsia="he-IL"/>
        </w:rPr>
      </w:pPr>
    </w:p>
    <w:p w:rsidR="009967F8" w:rsidRDefault="009967F8" w:rsidP="00082448">
      <w:pPr>
        <w:rPr>
          <w:rtl/>
          <w:lang w:eastAsia="he-IL"/>
        </w:rPr>
      </w:pPr>
      <w:r>
        <w:rPr>
          <w:rFonts w:hint="cs"/>
          <w:rtl/>
          <w:lang w:eastAsia="he-IL"/>
        </w:rPr>
        <w:t>אחת הבעיות</w:t>
      </w:r>
      <w:r w:rsidR="00082448">
        <w:rPr>
          <w:rFonts w:hint="cs"/>
          <w:rtl/>
          <w:lang w:eastAsia="he-IL"/>
        </w:rPr>
        <w:t xml:space="preserve"> בסעיף הזה</w:t>
      </w:r>
      <w:r>
        <w:rPr>
          <w:rFonts w:hint="cs"/>
          <w:rtl/>
          <w:lang w:eastAsia="he-IL"/>
        </w:rPr>
        <w:t xml:space="preserve"> זה לא רק העניין שאין תיאום </w:t>
      </w:r>
      <w:r w:rsidR="00082448">
        <w:rPr>
          <w:rFonts w:hint="cs"/>
          <w:rtl/>
          <w:lang w:eastAsia="he-IL"/>
        </w:rPr>
        <w:t xml:space="preserve">בין המשרדים המאסדרים, </w:t>
      </w:r>
      <w:r>
        <w:rPr>
          <w:rFonts w:hint="cs"/>
          <w:rtl/>
          <w:lang w:eastAsia="he-IL"/>
        </w:rPr>
        <w:t xml:space="preserve">אלא שיש </w:t>
      </w:r>
      <w:r w:rsidR="00082448">
        <w:rPr>
          <w:rFonts w:hint="cs"/>
          <w:rtl/>
          <w:lang w:eastAsia="he-IL"/>
        </w:rPr>
        <w:t xml:space="preserve">גם </w:t>
      </w:r>
      <w:r>
        <w:rPr>
          <w:rFonts w:hint="cs"/>
          <w:rtl/>
          <w:lang w:eastAsia="he-IL"/>
        </w:rPr>
        <w:t>נקודות עיוורון</w:t>
      </w:r>
      <w:r w:rsidR="00082448">
        <w:rPr>
          <w:rFonts w:hint="cs"/>
          <w:rtl/>
          <w:lang w:eastAsia="he-IL"/>
        </w:rPr>
        <w:t xml:space="preserve"> של רגולטור </w:t>
      </w:r>
      <w:bookmarkStart w:id="1353" w:name="_ETM_Q1_6804000"/>
      <w:bookmarkEnd w:id="1353"/>
      <w:r w:rsidR="00082448">
        <w:rPr>
          <w:rFonts w:hint="cs"/>
          <w:rtl/>
          <w:lang w:eastAsia="he-IL"/>
        </w:rPr>
        <w:t xml:space="preserve">אחד לגבי השפעה על כל מיני תחומים שעלולים </w:t>
      </w:r>
      <w:bookmarkStart w:id="1354" w:name="_ETM_Q1_6805000"/>
      <w:bookmarkEnd w:id="1354"/>
      <w:r w:rsidR="00082448">
        <w:rPr>
          <w:rFonts w:hint="cs"/>
          <w:rtl/>
          <w:lang w:eastAsia="he-IL"/>
        </w:rPr>
        <w:t>להשפיע על רגולטור אחר, וכמובן, גם פגיעה בשוויון ובזכויות אדם.</w:t>
      </w:r>
      <w:bookmarkStart w:id="1355" w:name="_ETM_Q1_6815000"/>
      <w:bookmarkEnd w:id="1355"/>
      <w:r w:rsidR="00082448">
        <w:rPr>
          <w:rFonts w:hint="cs"/>
          <w:rtl/>
          <w:lang w:eastAsia="he-IL"/>
        </w:rPr>
        <w:t xml:space="preserve"> אני מציעה להכניס בסעיף הזה שתהיה התייחסות גם לתחומים</w:t>
      </w:r>
      <w:bookmarkStart w:id="1356" w:name="_ETM_Q1_6819000"/>
      <w:bookmarkEnd w:id="1356"/>
      <w:r w:rsidR="00082448">
        <w:rPr>
          <w:rFonts w:hint="cs"/>
          <w:rtl/>
          <w:lang w:eastAsia="he-IL"/>
        </w:rPr>
        <w:t xml:space="preserve"> שאינם מתחום עיסוקם הישיר של המאסדרים שעלולים לפגוע בשוויון </w:t>
      </w:r>
      <w:bookmarkStart w:id="1357" w:name="_ETM_Q1_6824000"/>
      <w:bookmarkEnd w:id="1357"/>
      <w:r w:rsidR="00082448">
        <w:rPr>
          <w:rFonts w:hint="cs"/>
          <w:rtl/>
          <w:lang w:eastAsia="he-IL"/>
        </w:rPr>
        <w:t xml:space="preserve">ובזכויות אדם. כי הבעיה היא לא רק במשהו שמאסדר אחד עושה שמאסדר אחר כבר עושה, אלא במה שמאסדר אחד עושה </w:t>
      </w:r>
      <w:bookmarkStart w:id="1358" w:name="_ETM_Q1_6833000"/>
      <w:bookmarkEnd w:id="1358"/>
      <w:r w:rsidR="00082448">
        <w:rPr>
          <w:rFonts w:hint="cs"/>
          <w:rtl/>
          <w:lang w:eastAsia="he-IL"/>
        </w:rPr>
        <w:t>שעלול לפגוע בשוויון מגדרי, בזכויות אדם ובדברים נוספים</w:t>
      </w:r>
      <w:bookmarkStart w:id="1359" w:name="_ETM_Q1_6840000"/>
      <w:bookmarkEnd w:id="1359"/>
      <w:r w:rsidR="00082448">
        <w:rPr>
          <w:rFonts w:hint="cs"/>
          <w:rtl/>
          <w:lang w:eastAsia="he-IL"/>
        </w:rPr>
        <w:t xml:space="preserve">, ואז יש נקודת עיוורון; כי </w:t>
      </w:r>
      <w:bookmarkStart w:id="1360" w:name="_ETM_Q1_6844000"/>
      <w:bookmarkEnd w:id="1360"/>
      <w:r w:rsidR="00082448">
        <w:rPr>
          <w:rFonts w:hint="cs"/>
          <w:rtl/>
          <w:lang w:eastAsia="he-IL"/>
        </w:rPr>
        <w:t xml:space="preserve">משרד הבינוי והשיכון לא רואה, לצורך העניין, זכויות </w:t>
      </w:r>
      <w:bookmarkStart w:id="1361" w:name="_ETM_Q1_6847000"/>
      <w:bookmarkEnd w:id="1361"/>
      <w:r w:rsidR="00082448">
        <w:rPr>
          <w:rFonts w:hint="cs"/>
          <w:rtl/>
          <w:lang w:eastAsia="he-IL"/>
        </w:rPr>
        <w:t xml:space="preserve">עובדים. אז לדעתנו, צריך להכניס בשיתוף הפעולה ובהעברת </w:t>
      </w:r>
      <w:bookmarkStart w:id="1362" w:name="_ETM_Q1_6853000"/>
      <w:bookmarkEnd w:id="1362"/>
      <w:r w:rsidR="00082448">
        <w:rPr>
          <w:rFonts w:hint="cs"/>
          <w:rtl/>
          <w:lang w:eastAsia="he-IL"/>
        </w:rPr>
        <w:t>המידע לרשות הרגולציה הזאת גם תפקיד של גורם מייעץ</w:t>
      </w:r>
      <w:bookmarkStart w:id="1363" w:name="_ETM_Q1_6858000"/>
      <w:bookmarkEnd w:id="1363"/>
      <w:r w:rsidR="00082448">
        <w:rPr>
          <w:rFonts w:hint="cs"/>
          <w:rtl/>
          <w:lang w:eastAsia="he-IL"/>
        </w:rPr>
        <w:t xml:space="preserve"> להציף בפני המאסדרים איזה דברים הם לא רואים בנקודת העיוור</w:t>
      </w:r>
      <w:bookmarkStart w:id="1364" w:name="_ETM_Q1_6864000"/>
      <w:bookmarkEnd w:id="1364"/>
      <w:r w:rsidR="00082448">
        <w:rPr>
          <w:rFonts w:hint="cs"/>
          <w:rtl/>
          <w:lang w:eastAsia="he-IL"/>
        </w:rPr>
        <w:t>ון שלהם. לכן בסעיף הזה מאוד חשוב להכניס את זה</w:t>
      </w:r>
      <w:bookmarkStart w:id="1365" w:name="_ETM_Q1_6865000"/>
      <w:bookmarkEnd w:id="1365"/>
      <w:r w:rsidR="00082448">
        <w:rPr>
          <w:rFonts w:hint="cs"/>
          <w:rtl/>
          <w:lang w:eastAsia="he-IL"/>
        </w:rPr>
        <w:t xml:space="preserve">, במיוחד בעניין שוויון וזכויות אדם.  </w:t>
      </w:r>
      <w:r>
        <w:rPr>
          <w:rFonts w:hint="cs"/>
          <w:rtl/>
          <w:lang w:eastAsia="he-IL"/>
        </w:rPr>
        <w:t xml:space="preserve"> </w:t>
      </w:r>
    </w:p>
    <w:p w:rsidR="009967F8" w:rsidRDefault="009967F8" w:rsidP="009967F8">
      <w:pPr>
        <w:rPr>
          <w:rtl/>
          <w:lang w:eastAsia="he-IL"/>
        </w:rPr>
      </w:pPr>
    </w:p>
    <w:p w:rsidR="009967F8" w:rsidRDefault="009967F8" w:rsidP="009967F8">
      <w:pPr>
        <w:pStyle w:val="af6"/>
        <w:keepNext/>
        <w:rPr>
          <w:rtl/>
        </w:rPr>
      </w:pPr>
      <w:bookmarkStart w:id="1366" w:name="ET_yor_6156_178"/>
      <w:r w:rsidRPr="009967F8">
        <w:rPr>
          <w:rStyle w:val="TagStyle"/>
          <w:rtl/>
        </w:rPr>
        <w:t xml:space="preserve"> &lt;&lt; יור &gt;&gt; </w:t>
      </w:r>
      <w:r>
        <w:rPr>
          <w:rtl/>
        </w:rPr>
        <w:t>היו"ר גלעד קריב:</w:t>
      </w:r>
      <w:r w:rsidRPr="009967F8">
        <w:rPr>
          <w:rStyle w:val="TagStyle"/>
          <w:rtl/>
        </w:rPr>
        <w:t xml:space="preserve"> &lt;&lt; יור &gt;&gt;</w:t>
      </w:r>
      <w:r>
        <w:rPr>
          <w:rtl/>
        </w:rPr>
        <w:t xml:space="preserve">   </w:t>
      </w:r>
      <w:bookmarkEnd w:id="1366"/>
    </w:p>
    <w:p w:rsidR="009967F8" w:rsidRDefault="009967F8" w:rsidP="009967F8">
      <w:pPr>
        <w:pStyle w:val="KeepWithNext"/>
        <w:rPr>
          <w:rtl/>
          <w:lang w:eastAsia="he-IL"/>
        </w:rPr>
      </w:pPr>
    </w:p>
    <w:p w:rsidR="009967F8" w:rsidRDefault="00082448" w:rsidP="00082448">
      <w:pPr>
        <w:rPr>
          <w:rtl/>
          <w:lang w:eastAsia="he-IL"/>
        </w:rPr>
      </w:pPr>
      <w:r>
        <w:rPr>
          <w:rFonts w:hint="cs"/>
          <w:rtl/>
          <w:lang w:eastAsia="he-IL"/>
        </w:rPr>
        <w:t>נגיע לזה כשנדון ב</w:t>
      </w:r>
      <w:r w:rsidR="009967F8">
        <w:rPr>
          <w:rFonts w:hint="cs"/>
          <w:rtl/>
          <w:lang w:eastAsia="he-IL"/>
        </w:rPr>
        <w:t xml:space="preserve">תפקידי הרשות. </w:t>
      </w:r>
      <w:r>
        <w:rPr>
          <w:rFonts w:hint="cs"/>
          <w:rtl/>
          <w:lang w:eastAsia="he-IL"/>
        </w:rPr>
        <w:t xml:space="preserve">זה כבר עלה בשיח בינינו לבין הממשלה. </w:t>
      </w:r>
    </w:p>
    <w:p w:rsidR="00082448" w:rsidRDefault="00082448" w:rsidP="00082448">
      <w:pPr>
        <w:rPr>
          <w:rtl/>
          <w:lang w:eastAsia="he-IL"/>
        </w:rPr>
      </w:pPr>
    </w:p>
    <w:p w:rsidR="00082448" w:rsidRDefault="00082448" w:rsidP="00082448">
      <w:pPr>
        <w:pStyle w:val="af9"/>
        <w:keepNext/>
        <w:rPr>
          <w:rtl/>
          <w:lang w:eastAsia="he-IL"/>
        </w:rPr>
      </w:pPr>
      <w:bookmarkStart w:id="1367" w:name="ET_guest_879519_456"/>
      <w:r w:rsidRPr="00082448">
        <w:rPr>
          <w:rStyle w:val="TagStyle"/>
          <w:rtl/>
        </w:rPr>
        <w:t xml:space="preserve"> &lt;&lt; אורח &gt;&gt; </w:t>
      </w:r>
      <w:r>
        <w:rPr>
          <w:rtl/>
          <w:lang w:eastAsia="he-IL"/>
        </w:rPr>
        <w:t>עינת עובדיה:</w:t>
      </w:r>
      <w:r w:rsidRPr="00082448">
        <w:rPr>
          <w:rStyle w:val="TagStyle"/>
          <w:rtl/>
        </w:rPr>
        <w:t xml:space="preserve"> &lt;&lt; אורח &gt;&gt;</w:t>
      </w:r>
      <w:r>
        <w:rPr>
          <w:rtl/>
          <w:lang w:eastAsia="he-IL"/>
        </w:rPr>
        <w:t xml:space="preserve">   </w:t>
      </w:r>
      <w:bookmarkEnd w:id="1367"/>
    </w:p>
    <w:p w:rsidR="00082448" w:rsidRDefault="00082448" w:rsidP="00082448">
      <w:pPr>
        <w:pStyle w:val="KeepWithNext"/>
        <w:rPr>
          <w:rtl/>
          <w:lang w:eastAsia="he-IL"/>
        </w:rPr>
      </w:pPr>
    </w:p>
    <w:p w:rsidR="00082448" w:rsidRDefault="00082448" w:rsidP="00082448">
      <w:pPr>
        <w:rPr>
          <w:rtl/>
          <w:lang w:eastAsia="he-IL"/>
        </w:rPr>
      </w:pPr>
      <w:r>
        <w:rPr>
          <w:rFonts w:hint="cs"/>
          <w:rtl/>
          <w:lang w:eastAsia="he-IL"/>
        </w:rPr>
        <w:t xml:space="preserve">תודה רבה. </w:t>
      </w:r>
    </w:p>
    <w:p w:rsidR="00082448" w:rsidRDefault="00082448" w:rsidP="00082448">
      <w:pPr>
        <w:rPr>
          <w:rtl/>
          <w:lang w:eastAsia="he-IL"/>
        </w:rPr>
      </w:pPr>
    </w:p>
    <w:p w:rsidR="00082448" w:rsidRDefault="00082448" w:rsidP="00082448">
      <w:pPr>
        <w:pStyle w:val="af6"/>
        <w:keepNext/>
        <w:rPr>
          <w:rtl/>
        </w:rPr>
      </w:pPr>
      <w:bookmarkStart w:id="1368" w:name="ET_yor_6156_457"/>
      <w:r w:rsidRPr="00082448">
        <w:rPr>
          <w:rStyle w:val="TagStyle"/>
          <w:rtl/>
        </w:rPr>
        <w:t xml:space="preserve"> &lt;&lt; יור &gt;&gt; </w:t>
      </w:r>
      <w:r>
        <w:rPr>
          <w:rtl/>
        </w:rPr>
        <w:t>היו"ר גלעד קריב:</w:t>
      </w:r>
      <w:r w:rsidRPr="00082448">
        <w:rPr>
          <w:rStyle w:val="TagStyle"/>
          <w:rtl/>
        </w:rPr>
        <w:t xml:space="preserve"> &lt;&lt; יור &gt;&gt;</w:t>
      </w:r>
      <w:r>
        <w:rPr>
          <w:rtl/>
        </w:rPr>
        <w:t xml:space="preserve">   </w:t>
      </w:r>
      <w:bookmarkEnd w:id="1368"/>
    </w:p>
    <w:p w:rsidR="00082448" w:rsidRDefault="00082448" w:rsidP="00082448">
      <w:pPr>
        <w:pStyle w:val="KeepWithNext"/>
        <w:rPr>
          <w:rtl/>
          <w:lang w:eastAsia="he-IL"/>
        </w:rPr>
      </w:pPr>
    </w:p>
    <w:p w:rsidR="00082448" w:rsidRPr="00082448" w:rsidRDefault="00082448" w:rsidP="00082448">
      <w:pPr>
        <w:rPr>
          <w:rtl/>
          <w:lang w:eastAsia="he-IL"/>
        </w:rPr>
      </w:pPr>
      <w:r>
        <w:rPr>
          <w:rFonts w:hint="cs"/>
          <w:rtl/>
          <w:lang w:eastAsia="he-IL"/>
        </w:rPr>
        <w:t>מר שלומי</w:t>
      </w:r>
      <w:bookmarkStart w:id="1369" w:name="_ETM_Q1_6880000"/>
      <w:bookmarkEnd w:id="1369"/>
      <w:r>
        <w:rPr>
          <w:rFonts w:hint="cs"/>
          <w:rtl/>
          <w:lang w:eastAsia="he-IL"/>
        </w:rPr>
        <w:t xml:space="preserve"> לויה, איגוד לשכות המסחר, בבקשה. </w:t>
      </w:r>
    </w:p>
    <w:p w:rsidR="00082448" w:rsidRDefault="00082448" w:rsidP="00082448">
      <w:pPr>
        <w:rPr>
          <w:rtl/>
          <w:lang w:eastAsia="he-IL"/>
        </w:rPr>
      </w:pPr>
    </w:p>
    <w:p w:rsidR="00082448" w:rsidRDefault="00082448" w:rsidP="00082448">
      <w:pPr>
        <w:pStyle w:val="a4"/>
        <w:keepNext/>
        <w:rPr>
          <w:rtl/>
        </w:rPr>
      </w:pPr>
      <w:bookmarkStart w:id="1370" w:name="ET_speaker_שלומי_לויה_458"/>
      <w:r w:rsidRPr="00082448">
        <w:rPr>
          <w:rStyle w:val="TagStyle"/>
          <w:rtl/>
        </w:rPr>
        <w:t xml:space="preserve"> &lt;&lt; דובר &gt;&gt; </w:t>
      </w:r>
      <w:r>
        <w:rPr>
          <w:rtl/>
        </w:rPr>
        <w:t>שלומי לויה:</w:t>
      </w:r>
      <w:r w:rsidRPr="00082448">
        <w:rPr>
          <w:rStyle w:val="TagStyle"/>
          <w:rtl/>
        </w:rPr>
        <w:t xml:space="preserve"> &lt;&lt; דובר &gt;&gt;</w:t>
      </w:r>
      <w:r>
        <w:rPr>
          <w:rtl/>
        </w:rPr>
        <w:t xml:space="preserve">   </w:t>
      </w:r>
      <w:bookmarkEnd w:id="1370"/>
    </w:p>
    <w:p w:rsidR="00082448" w:rsidRDefault="00082448" w:rsidP="00082448">
      <w:pPr>
        <w:pStyle w:val="KeepWithNext"/>
        <w:rPr>
          <w:rtl/>
          <w:lang w:eastAsia="he-IL"/>
        </w:rPr>
      </w:pPr>
    </w:p>
    <w:p w:rsidR="009967F8" w:rsidRDefault="00082448" w:rsidP="00F33848">
      <w:pPr>
        <w:rPr>
          <w:rtl/>
          <w:lang w:eastAsia="he-IL"/>
        </w:rPr>
      </w:pPr>
      <w:r>
        <w:rPr>
          <w:rFonts w:hint="cs"/>
          <w:rtl/>
          <w:lang w:eastAsia="he-IL"/>
        </w:rPr>
        <w:t xml:space="preserve">תודה רבה, אדוני. אני מאוד </w:t>
      </w:r>
      <w:bookmarkStart w:id="1371" w:name="_ETM_Q1_6889000"/>
      <w:bookmarkEnd w:id="1371"/>
      <w:r>
        <w:rPr>
          <w:rFonts w:hint="cs"/>
          <w:rtl/>
          <w:lang w:eastAsia="he-IL"/>
        </w:rPr>
        <w:t xml:space="preserve">מתחבר לדברים שאמרת קודם לכן בעניין הבחינה של הרגולטורים </w:t>
      </w:r>
      <w:r>
        <w:rPr>
          <w:rtl/>
          <w:lang w:eastAsia="he-IL"/>
        </w:rPr>
        <w:t>–</w:t>
      </w:r>
      <w:r>
        <w:rPr>
          <w:rFonts w:hint="cs"/>
          <w:rtl/>
          <w:lang w:eastAsia="he-IL"/>
        </w:rPr>
        <w:t xml:space="preserve">  כשמציעים </w:t>
      </w:r>
      <w:bookmarkStart w:id="1372" w:name="_ETM_Q1_6895000"/>
      <w:bookmarkEnd w:id="1372"/>
      <w:r>
        <w:rPr>
          <w:rFonts w:hint="cs"/>
          <w:rtl/>
          <w:lang w:eastAsia="he-IL"/>
        </w:rPr>
        <w:t xml:space="preserve">משהו רגולטורי, מה כבר קיים? </w:t>
      </w:r>
      <w:bookmarkStart w:id="1373" w:name="_ETM_Q1_6896000"/>
      <w:bookmarkEnd w:id="1373"/>
      <w:r>
        <w:rPr>
          <w:rFonts w:hint="cs"/>
          <w:rtl/>
          <w:lang w:eastAsia="he-IL"/>
        </w:rPr>
        <w:t xml:space="preserve">אני אתן דוגמה מאוד קצרה שתבהיר עד כמה זאת אחת הדוגמות הכואבות והבעייתיות ביותר במגזר העסקי. בזמנו </w:t>
      </w:r>
      <w:bookmarkStart w:id="1374" w:name="_ETM_Q1_6906000"/>
      <w:bookmarkEnd w:id="1374"/>
      <w:r>
        <w:rPr>
          <w:rFonts w:hint="cs"/>
          <w:rtl/>
          <w:lang w:eastAsia="he-IL"/>
        </w:rPr>
        <w:t>הייתה הוראה של משרד הבריאות, שלפיה, בנוגע לתרופות צריכים</w:t>
      </w:r>
      <w:bookmarkStart w:id="1375" w:name="_ETM_Q1_6908000"/>
      <w:bookmarkEnd w:id="1375"/>
      <w:r>
        <w:rPr>
          <w:rFonts w:hint="cs"/>
          <w:rtl/>
          <w:lang w:eastAsia="he-IL"/>
        </w:rPr>
        <w:t xml:space="preserve"> לציין הוראות בארבע שפות. לא ניכנס כרגע איזה שפות </w:t>
      </w:r>
      <w:r>
        <w:rPr>
          <w:rtl/>
          <w:lang w:eastAsia="he-IL"/>
        </w:rPr>
        <w:t>–</w:t>
      </w:r>
      <w:r>
        <w:rPr>
          <w:rFonts w:hint="cs"/>
          <w:rtl/>
          <w:lang w:eastAsia="he-IL"/>
        </w:rPr>
        <w:t xml:space="preserve"> הוראה כשלעצמה נכונה ומובנת, הכול בסדר. אבל כדי </w:t>
      </w:r>
      <w:r w:rsidR="009967F8">
        <w:rPr>
          <w:rFonts w:hint="cs"/>
          <w:rtl/>
          <w:lang w:eastAsia="he-IL"/>
        </w:rPr>
        <w:t>ליישם אותה היה צריך לשנות את האריזה של התרופות, להשבית קו ייצור</w:t>
      </w:r>
      <w:r>
        <w:rPr>
          <w:rFonts w:hint="cs"/>
          <w:rtl/>
          <w:lang w:eastAsia="he-IL"/>
        </w:rPr>
        <w:t xml:space="preserve"> ולבזבז </w:t>
      </w:r>
      <w:bookmarkStart w:id="1376" w:name="_ETM_Q1_6926000"/>
      <w:bookmarkEnd w:id="1376"/>
      <w:r>
        <w:rPr>
          <w:rFonts w:hint="cs"/>
          <w:rtl/>
          <w:lang w:eastAsia="he-IL"/>
        </w:rPr>
        <w:t>הרבה מאוד זמן וכסף</w:t>
      </w:r>
      <w:r w:rsidR="009967F8">
        <w:rPr>
          <w:rFonts w:hint="cs"/>
          <w:rtl/>
          <w:lang w:eastAsia="he-IL"/>
        </w:rPr>
        <w:t xml:space="preserve">. </w:t>
      </w:r>
      <w:r>
        <w:rPr>
          <w:rFonts w:hint="cs"/>
          <w:rtl/>
          <w:lang w:eastAsia="he-IL"/>
        </w:rPr>
        <w:t xml:space="preserve">עשו גם את זה כדי לעמוד בהנחיות של משרד הבריאות שבנוגע לתרופות </w:t>
      </w:r>
      <w:r w:rsidR="009967F8">
        <w:rPr>
          <w:rFonts w:hint="cs"/>
          <w:rtl/>
          <w:lang w:eastAsia="he-IL"/>
        </w:rPr>
        <w:t xml:space="preserve">מקפיד גם </w:t>
      </w:r>
      <w:r>
        <w:rPr>
          <w:rFonts w:hint="cs"/>
          <w:rtl/>
          <w:lang w:eastAsia="he-IL"/>
        </w:rPr>
        <w:t>בנוגע ל</w:t>
      </w:r>
      <w:r w:rsidR="009967F8">
        <w:rPr>
          <w:rFonts w:hint="cs"/>
          <w:rtl/>
          <w:lang w:eastAsia="he-IL"/>
        </w:rPr>
        <w:t xml:space="preserve">גודל האות. </w:t>
      </w:r>
      <w:r>
        <w:rPr>
          <w:rFonts w:hint="cs"/>
          <w:rtl/>
          <w:lang w:eastAsia="he-IL"/>
        </w:rPr>
        <w:t>אבל אז מה</w:t>
      </w:r>
      <w:bookmarkStart w:id="1377" w:name="_ETM_Q1_6936000"/>
      <w:bookmarkEnd w:id="1377"/>
      <w:r>
        <w:rPr>
          <w:rFonts w:hint="cs"/>
          <w:rtl/>
          <w:lang w:eastAsia="he-IL"/>
        </w:rPr>
        <w:t xml:space="preserve"> מסתבר? ש</w:t>
      </w:r>
      <w:r w:rsidR="009967F8">
        <w:rPr>
          <w:rFonts w:hint="cs"/>
          <w:rtl/>
          <w:lang w:eastAsia="he-IL"/>
        </w:rPr>
        <w:t xml:space="preserve">יש </w:t>
      </w:r>
      <w:r>
        <w:rPr>
          <w:rFonts w:hint="cs"/>
          <w:rtl/>
          <w:lang w:eastAsia="he-IL"/>
        </w:rPr>
        <w:t xml:space="preserve">הוראה אחרת שחלה על רוקחים בבתי </w:t>
      </w:r>
      <w:r w:rsidR="009967F8">
        <w:rPr>
          <w:rFonts w:hint="cs"/>
          <w:rtl/>
          <w:lang w:eastAsia="he-IL"/>
        </w:rPr>
        <w:t>מרקחת שברגע ש</w:t>
      </w:r>
      <w:r>
        <w:rPr>
          <w:rFonts w:hint="cs"/>
          <w:rtl/>
          <w:lang w:eastAsia="he-IL"/>
        </w:rPr>
        <w:t xml:space="preserve">אתה מקבל תרופה צריך להוסיף מדבקה. אז הוסיפו </w:t>
      </w:r>
      <w:bookmarkStart w:id="1378" w:name="_ETM_Q1_6949000"/>
      <w:bookmarkEnd w:id="1378"/>
      <w:r>
        <w:rPr>
          <w:rFonts w:hint="cs"/>
          <w:rtl/>
          <w:lang w:eastAsia="he-IL"/>
        </w:rPr>
        <w:t>מדבקה, ו</w:t>
      </w:r>
      <w:r w:rsidR="00F33848">
        <w:rPr>
          <w:rFonts w:hint="cs"/>
          <w:rtl/>
          <w:lang w:eastAsia="he-IL"/>
        </w:rPr>
        <w:t xml:space="preserve">את </w:t>
      </w:r>
      <w:r>
        <w:rPr>
          <w:rFonts w:hint="cs"/>
          <w:rtl/>
          <w:lang w:eastAsia="he-IL"/>
        </w:rPr>
        <w:t xml:space="preserve">כל שינוי האריזה והשפות אף אחד לא רואה. </w:t>
      </w:r>
      <w:r w:rsidR="00F33848">
        <w:rPr>
          <w:rFonts w:hint="cs"/>
          <w:rtl/>
          <w:lang w:eastAsia="he-IL"/>
        </w:rPr>
        <w:t xml:space="preserve">פה מדובר בשני רגולטורים של אותו משרד. שלא </w:t>
      </w:r>
      <w:bookmarkStart w:id="1379" w:name="_ETM_Q1_6958000"/>
      <w:bookmarkEnd w:id="1379"/>
      <w:r w:rsidR="00F33848">
        <w:rPr>
          <w:rFonts w:hint="cs"/>
          <w:rtl/>
          <w:lang w:eastAsia="he-IL"/>
        </w:rPr>
        <w:t xml:space="preserve">לדבר על מצב שבו שולחים אותך לקבל אישור של רגולטור </w:t>
      </w:r>
      <w:bookmarkStart w:id="1380" w:name="_ETM_Q1_6962000"/>
      <w:bookmarkEnd w:id="1380"/>
      <w:r w:rsidR="00F33848">
        <w:rPr>
          <w:rFonts w:hint="cs"/>
          <w:rtl/>
          <w:lang w:eastAsia="he-IL"/>
        </w:rPr>
        <w:t xml:space="preserve">אחר בתנאי שתקבל אישור של מאסדר אחר. וכל אחד </w:t>
      </w:r>
      <w:bookmarkStart w:id="1381" w:name="_ETM_Q1_6964000"/>
      <w:bookmarkEnd w:id="1381"/>
      <w:r w:rsidR="00F33848">
        <w:rPr>
          <w:rFonts w:hint="cs"/>
          <w:rtl/>
          <w:lang w:eastAsia="he-IL"/>
        </w:rPr>
        <w:t xml:space="preserve">אומר </w:t>
      </w:r>
      <w:r w:rsidR="00F33848">
        <w:rPr>
          <w:rtl/>
          <w:lang w:eastAsia="he-IL"/>
        </w:rPr>
        <w:t>–</w:t>
      </w:r>
      <w:r w:rsidR="00F33848">
        <w:rPr>
          <w:rFonts w:hint="cs"/>
          <w:rtl/>
          <w:lang w:eastAsia="he-IL"/>
        </w:rPr>
        <w:t xml:space="preserve"> תפנה אליו. אם היה יותר תיאום, לו היו מבינים מה כבר יש ומה קיים, אפילו באותו משרד, המצב</w:t>
      </w:r>
      <w:bookmarkStart w:id="1382" w:name="_ETM_Q1_6975000"/>
      <w:bookmarkEnd w:id="1382"/>
      <w:r w:rsidR="00F33848">
        <w:rPr>
          <w:rFonts w:hint="cs"/>
          <w:rtl/>
          <w:lang w:eastAsia="he-IL"/>
        </w:rPr>
        <w:t xml:space="preserve"> היה הרבה יותר טוב והיה פותר הרבה מאוד בעיות של </w:t>
      </w:r>
      <w:bookmarkStart w:id="1383" w:name="_ETM_Q1_6978000"/>
      <w:bookmarkEnd w:id="1383"/>
      <w:r w:rsidR="00F33848">
        <w:rPr>
          <w:rFonts w:hint="cs"/>
          <w:rtl/>
          <w:lang w:eastAsia="he-IL"/>
        </w:rPr>
        <w:t xml:space="preserve">המגזר העסקי, אדוני. </w:t>
      </w:r>
    </w:p>
    <w:p w:rsidR="009967F8" w:rsidRDefault="009967F8" w:rsidP="009967F8">
      <w:pPr>
        <w:rPr>
          <w:rtl/>
          <w:lang w:eastAsia="he-IL"/>
        </w:rPr>
      </w:pPr>
    </w:p>
    <w:p w:rsidR="009967F8" w:rsidRDefault="009967F8" w:rsidP="009967F8">
      <w:pPr>
        <w:pStyle w:val="af6"/>
        <w:keepNext/>
        <w:rPr>
          <w:rtl/>
        </w:rPr>
      </w:pPr>
      <w:bookmarkStart w:id="1384" w:name="ET_yor_6156_179"/>
      <w:r w:rsidRPr="009967F8">
        <w:rPr>
          <w:rStyle w:val="TagStyle"/>
          <w:rtl/>
        </w:rPr>
        <w:t xml:space="preserve"> &lt;&lt; יור &gt;&gt; </w:t>
      </w:r>
      <w:r>
        <w:rPr>
          <w:rtl/>
        </w:rPr>
        <w:t>היו"ר גלעד קריב:</w:t>
      </w:r>
      <w:r w:rsidRPr="009967F8">
        <w:rPr>
          <w:rStyle w:val="TagStyle"/>
          <w:rtl/>
        </w:rPr>
        <w:t xml:space="preserve"> &lt;&lt; יור &gt;&gt;</w:t>
      </w:r>
      <w:r>
        <w:rPr>
          <w:rtl/>
        </w:rPr>
        <w:t xml:space="preserve">   </w:t>
      </w:r>
      <w:bookmarkEnd w:id="1384"/>
    </w:p>
    <w:p w:rsidR="009967F8" w:rsidRDefault="009967F8" w:rsidP="009967F8">
      <w:pPr>
        <w:pStyle w:val="KeepWithNext"/>
        <w:rPr>
          <w:rtl/>
          <w:lang w:eastAsia="he-IL"/>
        </w:rPr>
      </w:pPr>
    </w:p>
    <w:p w:rsidR="009967F8" w:rsidRDefault="00F33848" w:rsidP="009967F8">
      <w:pPr>
        <w:rPr>
          <w:rtl/>
          <w:lang w:eastAsia="he-IL"/>
        </w:rPr>
      </w:pPr>
      <w:r>
        <w:rPr>
          <w:rFonts w:hint="cs"/>
          <w:rtl/>
          <w:lang w:eastAsia="he-IL"/>
        </w:rPr>
        <w:t xml:space="preserve">אנחנו נראה את העיקרון הזה עם הנטל </w:t>
      </w:r>
      <w:bookmarkStart w:id="1385" w:name="_ETM_Q1_6983000"/>
      <w:bookmarkEnd w:id="1385"/>
      <w:r>
        <w:rPr>
          <w:rFonts w:hint="cs"/>
          <w:rtl/>
          <w:lang w:eastAsia="he-IL"/>
        </w:rPr>
        <w:t xml:space="preserve">של המאסדרים. אבל </w:t>
      </w:r>
      <w:r w:rsidR="009967F8">
        <w:rPr>
          <w:rFonts w:hint="cs"/>
          <w:rtl/>
          <w:lang w:eastAsia="he-IL"/>
        </w:rPr>
        <w:t>הצי</w:t>
      </w:r>
      <w:r>
        <w:rPr>
          <w:rFonts w:hint="cs"/>
          <w:rtl/>
          <w:lang w:eastAsia="he-IL"/>
        </w:rPr>
        <w:t xml:space="preserve">פייה שהמאסדר יחשוב מה כבר קיים באסדרה </w:t>
      </w:r>
      <w:r>
        <w:rPr>
          <w:rtl/>
          <w:lang w:eastAsia="he-IL"/>
        </w:rPr>
        <w:t>–</w:t>
      </w:r>
      <w:r>
        <w:rPr>
          <w:rFonts w:hint="cs"/>
          <w:rtl/>
          <w:lang w:eastAsia="he-IL"/>
        </w:rPr>
        <w:t xml:space="preserve"> שוב, הוא לא צריך לעשות בזה דוקטורט ולתרץ למה הוא לא מסתפק באסדרה, אבל האסדרה חייבת להיות חלק ממרקם </w:t>
      </w:r>
      <w:bookmarkStart w:id="1386" w:name="_ETM_Q1_6998000"/>
      <w:bookmarkEnd w:id="1386"/>
      <w:r>
        <w:rPr>
          <w:rFonts w:hint="cs"/>
          <w:rtl/>
          <w:lang w:eastAsia="he-IL"/>
        </w:rPr>
        <w:t xml:space="preserve">אסדרתי. זה כל הרעיון של הרפורמה. </w:t>
      </w:r>
    </w:p>
    <w:p w:rsidR="00F33848" w:rsidRDefault="00F33848" w:rsidP="009967F8">
      <w:pPr>
        <w:rPr>
          <w:rtl/>
          <w:lang w:eastAsia="he-IL"/>
        </w:rPr>
      </w:pPr>
    </w:p>
    <w:p w:rsidR="00F33848" w:rsidRDefault="00F33848" w:rsidP="00F33848">
      <w:pPr>
        <w:pStyle w:val="a4"/>
        <w:keepNext/>
        <w:rPr>
          <w:rtl/>
        </w:rPr>
      </w:pPr>
      <w:bookmarkStart w:id="1387" w:name="ET_speaker_גור_בליי_459"/>
      <w:r w:rsidRPr="00F33848">
        <w:rPr>
          <w:rStyle w:val="TagStyle"/>
          <w:rtl/>
        </w:rPr>
        <w:t xml:space="preserve"> &lt;&lt; דובר &gt;&gt; </w:t>
      </w:r>
      <w:r>
        <w:rPr>
          <w:rtl/>
        </w:rPr>
        <w:t>גור בליי:</w:t>
      </w:r>
      <w:r w:rsidRPr="00F33848">
        <w:rPr>
          <w:rStyle w:val="TagStyle"/>
          <w:rtl/>
        </w:rPr>
        <w:t xml:space="preserve"> &lt;&lt; דובר &gt;&gt;</w:t>
      </w:r>
      <w:r>
        <w:rPr>
          <w:rtl/>
        </w:rPr>
        <w:t xml:space="preserve">   </w:t>
      </w:r>
      <w:bookmarkEnd w:id="1387"/>
    </w:p>
    <w:p w:rsidR="00F33848" w:rsidRDefault="00F33848" w:rsidP="00F33848">
      <w:pPr>
        <w:pStyle w:val="KeepWithNext"/>
        <w:rPr>
          <w:rtl/>
          <w:lang w:eastAsia="he-IL"/>
        </w:rPr>
      </w:pPr>
    </w:p>
    <w:p w:rsidR="00F33848" w:rsidRPr="00F33848" w:rsidRDefault="00F33848" w:rsidP="00F33848">
      <w:pPr>
        <w:rPr>
          <w:rtl/>
          <w:lang w:eastAsia="he-IL"/>
        </w:rPr>
      </w:pPr>
      <w:r>
        <w:rPr>
          <w:rFonts w:hint="cs"/>
          <w:rtl/>
          <w:lang w:eastAsia="he-IL"/>
        </w:rPr>
        <w:t>אבל השאלה האם לא די בזה שכתוב שהאסדרה נקבעת במידת האפשר באופן</w:t>
      </w:r>
      <w:bookmarkStart w:id="1388" w:name="_ETM_Q1_7004000"/>
      <w:bookmarkEnd w:id="1388"/>
      <w:r>
        <w:rPr>
          <w:rFonts w:hint="cs"/>
          <w:rtl/>
          <w:lang w:eastAsia="he-IL"/>
        </w:rPr>
        <w:t xml:space="preserve"> שמקדם תיאום בין מאסדרים. כך אני קורא את המילה "תיאום" בהקשר הזה.</w:t>
      </w:r>
      <w:bookmarkStart w:id="1389" w:name="_ETM_Q1_7007000"/>
      <w:bookmarkEnd w:id="1389"/>
      <w:r>
        <w:rPr>
          <w:rFonts w:hint="cs"/>
          <w:rtl/>
          <w:lang w:eastAsia="he-IL"/>
        </w:rPr>
        <w:t xml:space="preserve"> </w:t>
      </w:r>
    </w:p>
    <w:p w:rsidR="009967F8" w:rsidRDefault="009967F8" w:rsidP="009967F8">
      <w:pPr>
        <w:rPr>
          <w:rtl/>
          <w:lang w:eastAsia="he-IL"/>
        </w:rPr>
      </w:pPr>
    </w:p>
    <w:p w:rsidR="00F33848" w:rsidRDefault="00F33848" w:rsidP="00F33848">
      <w:pPr>
        <w:pStyle w:val="af6"/>
        <w:keepNext/>
        <w:rPr>
          <w:rtl/>
        </w:rPr>
      </w:pPr>
      <w:bookmarkStart w:id="1390" w:name="ET_yor_6156_460"/>
      <w:r w:rsidRPr="00F33848">
        <w:rPr>
          <w:rStyle w:val="TagStyle"/>
          <w:rtl/>
        </w:rPr>
        <w:t xml:space="preserve"> &lt;&lt; יור &gt;&gt; </w:t>
      </w:r>
      <w:r>
        <w:rPr>
          <w:rtl/>
        </w:rPr>
        <w:t>היו"ר גלעד קריב:</w:t>
      </w:r>
      <w:r w:rsidRPr="00F33848">
        <w:rPr>
          <w:rStyle w:val="TagStyle"/>
          <w:rtl/>
        </w:rPr>
        <w:t xml:space="preserve"> &lt;&lt; יור &gt;&gt;</w:t>
      </w:r>
      <w:r>
        <w:rPr>
          <w:rtl/>
        </w:rPr>
        <w:t xml:space="preserve">   </w:t>
      </w:r>
      <w:bookmarkEnd w:id="1390"/>
    </w:p>
    <w:p w:rsidR="00F33848" w:rsidRDefault="00F33848" w:rsidP="00F33848">
      <w:pPr>
        <w:pStyle w:val="KeepWithNext"/>
        <w:rPr>
          <w:rtl/>
          <w:lang w:eastAsia="he-IL"/>
        </w:rPr>
      </w:pPr>
    </w:p>
    <w:p w:rsidR="00F33848" w:rsidRDefault="00F33848" w:rsidP="00F33848">
      <w:pPr>
        <w:rPr>
          <w:rtl/>
          <w:lang w:eastAsia="he-IL"/>
        </w:rPr>
      </w:pPr>
      <w:bookmarkStart w:id="1391" w:name="_ETM_Q1_7009000"/>
      <w:bookmarkEnd w:id="1391"/>
      <w:r>
        <w:rPr>
          <w:rFonts w:hint="cs"/>
          <w:rtl/>
          <w:lang w:eastAsia="he-IL"/>
        </w:rPr>
        <w:t xml:space="preserve">הבנתי. </w:t>
      </w:r>
    </w:p>
    <w:p w:rsidR="00F33848" w:rsidRPr="00F33848" w:rsidRDefault="00F33848" w:rsidP="00F33848">
      <w:pPr>
        <w:rPr>
          <w:rtl/>
          <w:lang w:eastAsia="he-IL"/>
        </w:rPr>
      </w:pPr>
      <w:bookmarkStart w:id="1392" w:name="_ETM_Q1_7011000"/>
      <w:bookmarkEnd w:id="1392"/>
    </w:p>
    <w:p w:rsidR="009967F8" w:rsidRDefault="009967F8" w:rsidP="009967F8">
      <w:pPr>
        <w:pStyle w:val="a4"/>
        <w:keepNext/>
        <w:rPr>
          <w:rtl/>
        </w:rPr>
      </w:pPr>
      <w:bookmarkStart w:id="1393" w:name="ET_speaker_4741_180"/>
      <w:r w:rsidRPr="009967F8">
        <w:rPr>
          <w:rStyle w:val="TagStyle"/>
          <w:rtl/>
        </w:rPr>
        <w:t xml:space="preserve"> &lt;&lt; דובר &gt;&gt; </w:t>
      </w:r>
      <w:r>
        <w:rPr>
          <w:rtl/>
        </w:rPr>
        <w:t>בנימין זאב בגין (תקווה חדשה):</w:t>
      </w:r>
      <w:r w:rsidRPr="009967F8">
        <w:rPr>
          <w:rStyle w:val="TagStyle"/>
          <w:rtl/>
        </w:rPr>
        <w:t xml:space="preserve"> &lt;&lt; דובר &gt;&gt;</w:t>
      </w:r>
      <w:r>
        <w:rPr>
          <w:rtl/>
        </w:rPr>
        <w:t xml:space="preserve">   </w:t>
      </w:r>
      <w:bookmarkEnd w:id="1393"/>
    </w:p>
    <w:p w:rsidR="009967F8" w:rsidRDefault="009967F8" w:rsidP="009967F8">
      <w:pPr>
        <w:pStyle w:val="KeepWithNext"/>
        <w:rPr>
          <w:rtl/>
          <w:lang w:eastAsia="he-IL"/>
        </w:rPr>
      </w:pPr>
    </w:p>
    <w:p w:rsidR="009967F8" w:rsidRDefault="009967F8" w:rsidP="009967F8">
      <w:pPr>
        <w:rPr>
          <w:rtl/>
          <w:lang w:eastAsia="he-IL"/>
        </w:rPr>
      </w:pPr>
      <w:r>
        <w:rPr>
          <w:rFonts w:hint="cs"/>
          <w:rtl/>
          <w:lang w:eastAsia="he-IL"/>
        </w:rPr>
        <w:t xml:space="preserve">אין עבודה מדעית שמתפרסמת בלי פרק עבודות קודמות. </w:t>
      </w:r>
      <w:r w:rsidR="00F33848">
        <w:rPr>
          <w:rFonts w:hint="cs"/>
          <w:rtl/>
          <w:lang w:eastAsia="he-IL"/>
        </w:rPr>
        <w:t xml:space="preserve">אי אפשר להתקדם ככה. זה א', ב'. </w:t>
      </w:r>
    </w:p>
    <w:p w:rsidR="009967F8" w:rsidRDefault="009967F8" w:rsidP="009967F8">
      <w:pPr>
        <w:rPr>
          <w:rtl/>
          <w:lang w:eastAsia="he-IL"/>
        </w:rPr>
      </w:pPr>
    </w:p>
    <w:p w:rsidR="009967F8" w:rsidRDefault="009967F8" w:rsidP="009967F8">
      <w:pPr>
        <w:pStyle w:val="af6"/>
        <w:keepNext/>
        <w:rPr>
          <w:rtl/>
        </w:rPr>
      </w:pPr>
      <w:bookmarkStart w:id="1394" w:name="ET_yor_6156_181"/>
      <w:r w:rsidRPr="009967F8">
        <w:rPr>
          <w:rStyle w:val="TagStyle"/>
          <w:rtl/>
        </w:rPr>
        <w:t xml:space="preserve"> &lt;&lt; יור &gt;&gt; </w:t>
      </w:r>
      <w:r>
        <w:rPr>
          <w:rtl/>
        </w:rPr>
        <w:t>היו"ר גלעד קריב:</w:t>
      </w:r>
      <w:r w:rsidRPr="009967F8">
        <w:rPr>
          <w:rStyle w:val="TagStyle"/>
          <w:rtl/>
        </w:rPr>
        <w:t xml:space="preserve"> &lt;&lt; יור &gt;&gt;</w:t>
      </w:r>
      <w:r>
        <w:rPr>
          <w:rtl/>
        </w:rPr>
        <w:t xml:space="preserve">   </w:t>
      </w:r>
      <w:bookmarkEnd w:id="1394"/>
    </w:p>
    <w:p w:rsidR="009967F8" w:rsidRDefault="009967F8" w:rsidP="009967F8">
      <w:pPr>
        <w:pStyle w:val="KeepWithNext"/>
        <w:rPr>
          <w:rtl/>
          <w:lang w:eastAsia="he-IL"/>
        </w:rPr>
      </w:pPr>
    </w:p>
    <w:p w:rsidR="00F33848" w:rsidRDefault="00F33848" w:rsidP="009967F8">
      <w:pPr>
        <w:rPr>
          <w:rtl/>
          <w:lang w:eastAsia="he-IL"/>
        </w:rPr>
      </w:pPr>
      <w:r>
        <w:rPr>
          <w:rFonts w:hint="cs"/>
          <w:rtl/>
          <w:lang w:eastAsia="he-IL"/>
        </w:rPr>
        <w:t>לשון הסעיף מדברת על הדיאלוג בין המאסדרים ולא על המרקם</w:t>
      </w:r>
      <w:bookmarkStart w:id="1395" w:name="_ETM_Q1_7023000"/>
      <w:bookmarkEnd w:id="1395"/>
      <w:r>
        <w:rPr>
          <w:rFonts w:hint="cs"/>
          <w:rtl/>
          <w:lang w:eastAsia="he-IL"/>
        </w:rPr>
        <w:t xml:space="preserve"> האסדרתי. אבל, בסדר. </w:t>
      </w:r>
    </w:p>
    <w:p w:rsidR="00F33848" w:rsidRDefault="00F33848" w:rsidP="009967F8">
      <w:pPr>
        <w:rPr>
          <w:rtl/>
          <w:lang w:eastAsia="he-IL"/>
        </w:rPr>
      </w:pPr>
    </w:p>
    <w:p w:rsidR="009967F8" w:rsidRDefault="00F33848" w:rsidP="00F33848">
      <w:pPr>
        <w:rPr>
          <w:rtl/>
          <w:lang w:eastAsia="he-IL"/>
        </w:rPr>
      </w:pPr>
      <w:bookmarkStart w:id="1396" w:name="_ETM_Q1_7026000"/>
      <w:bookmarkEnd w:id="1396"/>
      <w:r>
        <w:rPr>
          <w:rFonts w:hint="cs"/>
          <w:rtl/>
          <w:lang w:eastAsia="he-IL"/>
        </w:rPr>
        <w:t>אנחנו מגיעים לסעיף 8. בסעיף</w:t>
      </w:r>
      <w:bookmarkStart w:id="1397" w:name="_ETM_Q1_7031000"/>
      <w:bookmarkEnd w:id="1397"/>
      <w:r>
        <w:rPr>
          <w:rFonts w:hint="cs"/>
          <w:rtl/>
          <w:lang w:eastAsia="he-IL"/>
        </w:rPr>
        <w:t xml:space="preserve"> 8 יש הערות משתי רמות. </w:t>
      </w:r>
    </w:p>
    <w:p w:rsidR="009967F8" w:rsidRDefault="009967F8" w:rsidP="009967F8">
      <w:pPr>
        <w:rPr>
          <w:rtl/>
          <w:lang w:eastAsia="he-IL"/>
        </w:rPr>
      </w:pPr>
    </w:p>
    <w:p w:rsidR="009967F8" w:rsidRDefault="009967F8" w:rsidP="009967F8">
      <w:pPr>
        <w:pStyle w:val="a4"/>
        <w:keepNext/>
        <w:rPr>
          <w:rtl/>
        </w:rPr>
      </w:pPr>
      <w:bookmarkStart w:id="1398" w:name="ET_speaker_גור_בליי_182"/>
      <w:r w:rsidRPr="009967F8">
        <w:rPr>
          <w:rStyle w:val="TagStyle"/>
          <w:rtl/>
        </w:rPr>
        <w:t xml:space="preserve"> &lt;&lt; דובר &gt;&gt; </w:t>
      </w:r>
      <w:r>
        <w:rPr>
          <w:rtl/>
        </w:rPr>
        <w:t>גור בליי:</w:t>
      </w:r>
      <w:r w:rsidRPr="009967F8">
        <w:rPr>
          <w:rStyle w:val="TagStyle"/>
          <w:rtl/>
        </w:rPr>
        <w:t xml:space="preserve"> &lt;&lt; דובר &gt;&gt;</w:t>
      </w:r>
      <w:r>
        <w:rPr>
          <w:rtl/>
        </w:rPr>
        <w:t xml:space="preserve">   </w:t>
      </w:r>
      <w:bookmarkEnd w:id="1398"/>
    </w:p>
    <w:p w:rsidR="009967F8" w:rsidRDefault="009967F8" w:rsidP="009967F8">
      <w:pPr>
        <w:pStyle w:val="KeepWithNext"/>
        <w:rPr>
          <w:rtl/>
          <w:lang w:eastAsia="he-IL"/>
        </w:rPr>
      </w:pPr>
    </w:p>
    <w:p w:rsidR="009967F8" w:rsidRDefault="00F33848" w:rsidP="009967F8">
      <w:pPr>
        <w:rPr>
          <w:rtl/>
          <w:lang w:eastAsia="he-IL"/>
        </w:rPr>
      </w:pPr>
      <w:r>
        <w:rPr>
          <w:rFonts w:hint="cs"/>
          <w:rtl/>
          <w:lang w:eastAsia="he-IL"/>
        </w:rPr>
        <w:t xml:space="preserve">אני אקריא אותו. </w:t>
      </w:r>
    </w:p>
    <w:p w:rsidR="00F33848" w:rsidRDefault="00F33848" w:rsidP="009967F8">
      <w:pPr>
        <w:rPr>
          <w:rtl/>
          <w:lang w:eastAsia="he-IL"/>
        </w:rPr>
      </w:pPr>
    </w:p>
    <w:p w:rsidR="00F33848" w:rsidRDefault="00F33848" w:rsidP="00F33848">
      <w:pPr>
        <w:pStyle w:val="af6"/>
        <w:keepNext/>
        <w:rPr>
          <w:rtl/>
        </w:rPr>
      </w:pPr>
      <w:bookmarkStart w:id="1399" w:name="ET_yor_6156_461"/>
      <w:r w:rsidRPr="00F33848">
        <w:rPr>
          <w:rStyle w:val="TagStyle"/>
          <w:rtl/>
        </w:rPr>
        <w:t xml:space="preserve"> &lt;&lt; יור &gt;&gt; </w:t>
      </w:r>
      <w:r>
        <w:rPr>
          <w:rtl/>
        </w:rPr>
        <w:t>היו"ר גלעד קריב:</w:t>
      </w:r>
      <w:r w:rsidRPr="00F33848">
        <w:rPr>
          <w:rStyle w:val="TagStyle"/>
          <w:rtl/>
        </w:rPr>
        <w:t xml:space="preserve"> &lt;&lt; יור &gt;&gt;</w:t>
      </w:r>
      <w:r>
        <w:rPr>
          <w:rtl/>
        </w:rPr>
        <w:t xml:space="preserve">   </w:t>
      </w:r>
      <w:bookmarkEnd w:id="1399"/>
    </w:p>
    <w:p w:rsidR="00F33848" w:rsidRDefault="00F33848" w:rsidP="00F33848">
      <w:pPr>
        <w:pStyle w:val="KeepWithNext"/>
        <w:rPr>
          <w:rtl/>
          <w:lang w:eastAsia="he-IL"/>
        </w:rPr>
      </w:pPr>
    </w:p>
    <w:p w:rsidR="00F33848" w:rsidRDefault="00F33848" w:rsidP="00F33848">
      <w:pPr>
        <w:rPr>
          <w:rtl/>
          <w:lang w:eastAsia="he-IL"/>
        </w:rPr>
      </w:pPr>
      <w:r>
        <w:rPr>
          <w:rFonts w:hint="cs"/>
          <w:rtl/>
          <w:lang w:eastAsia="he-IL"/>
        </w:rPr>
        <w:t xml:space="preserve">בבקשה. </w:t>
      </w:r>
    </w:p>
    <w:p w:rsidR="00F33848" w:rsidRDefault="00F33848" w:rsidP="00F33848">
      <w:pPr>
        <w:rPr>
          <w:rtl/>
          <w:lang w:eastAsia="he-IL"/>
        </w:rPr>
      </w:pPr>
    </w:p>
    <w:p w:rsidR="00F33848" w:rsidRDefault="00F33848" w:rsidP="00F33848">
      <w:pPr>
        <w:pStyle w:val="a4"/>
        <w:keepNext/>
        <w:rPr>
          <w:rtl/>
        </w:rPr>
      </w:pPr>
      <w:bookmarkStart w:id="1400" w:name="ET_speaker_גור_בליי_462"/>
      <w:r w:rsidRPr="00F33848">
        <w:rPr>
          <w:rStyle w:val="TagStyle"/>
          <w:rtl/>
        </w:rPr>
        <w:t xml:space="preserve"> &lt;&lt; דובר &gt;&gt; </w:t>
      </w:r>
      <w:r>
        <w:rPr>
          <w:rtl/>
        </w:rPr>
        <w:t>גור בליי:</w:t>
      </w:r>
      <w:r w:rsidRPr="00F33848">
        <w:rPr>
          <w:rStyle w:val="TagStyle"/>
          <w:rtl/>
        </w:rPr>
        <w:t xml:space="preserve"> &lt;&lt; דובר &gt;&gt;</w:t>
      </w:r>
      <w:r>
        <w:rPr>
          <w:rtl/>
        </w:rPr>
        <w:t xml:space="preserve">   </w:t>
      </w:r>
      <w:bookmarkEnd w:id="1400"/>
    </w:p>
    <w:p w:rsidR="00F33848" w:rsidRDefault="00F33848" w:rsidP="00F33848">
      <w:pPr>
        <w:pStyle w:val="KeepWithNext"/>
        <w:rPr>
          <w:rtl/>
          <w:lang w:eastAsia="he-IL"/>
        </w:rPr>
      </w:pPr>
    </w:p>
    <w:p w:rsidR="00F33848" w:rsidRDefault="00F33848" w:rsidP="00F33848">
      <w:pPr>
        <w:rPr>
          <w:rFonts w:ascii="David" w:hAnsi="David"/>
          <w:rtl/>
        </w:rPr>
      </w:pPr>
      <w:r w:rsidRPr="00F33848">
        <w:rPr>
          <w:rFonts w:ascii="David" w:hAnsi="David"/>
          <w:rtl/>
        </w:rPr>
        <w:t xml:space="preserve">(8) האסדרה נקבעת, במידת האפשר, באופן שיש בו כדי לקדם את התחרות הענפית ולהביא </w:t>
      </w:r>
    </w:p>
    <w:p w:rsidR="00F33848" w:rsidRPr="00F33848" w:rsidRDefault="00F33848" w:rsidP="00F33848">
      <w:pPr>
        <w:rPr>
          <w:rFonts w:ascii="David" w:hAnsi="David"/>
          <w:rtl/>
          <w:lang w:eastAsia="he-IL"/>
        </w:rPr>
      </w:pPr>
      <w:r>
        <w:rPr>
          <w:rFonts w:ascii="David" w:hAnsi="David" w:hint="cs"/>
          <w:rtl/>
        </w:rPr>
        <w:t xml:space="preserve">     </w:t>
      </w:r>
      <w:r w:rsidRPr="00F33848">
        <w:rPr>
          <w:rFonts w:ascii="David" w:hAnsi="David"/>
          <w:rtl/>
        </w:rPr>
        <w:t>להפחתת</w:t>
      </w:r>
      <w:r>
        <w:rPr>
          <w:rFonts w:ascii="David" w:hAnsi="David" w:hint="cs"/>
          <w:rtl/>
        </w:rPr>
        <w:t xml:space="preserve"> </w:t>
      </w:r>
      <w:r w:rsidRPr="00F33848">
        <w:rPr>
          <w:rFonts w:ascii="David" w:hAnsi="David"/>
          <w:rtl/>
        </w:rPr>
        <w:t>יוקר המחיה.</w:t>
      </w:r>
    </w:p>
    <w:p w:rsidR="009967F8" w:rsidRDefault="009967F8" w:rsidP="009967F8">
      <w:pPr>
        <w:rPr>
          <w:rtl/>
          <w:lang w:eastAsia="he-IL"/>
        </w:rPr>
      </w:pPr>
    </w:p>
    <w:p w:rsidR="009967F8" w:rsidRDefault="009967F8" w:rsidP="009967F8">
      <w:pPr>
        <w:pStyle w:val="af6"/>
        <w:keepNext/>
        <w:rPr>
          <w:rtl/>
        </w:rPr>
      </w:pPr>
      <w:bookmarkStart w:id="1401" w:name="ET_yor_6156_183"/>
      <w:r w:rsidRPr="009967F8">
        <w:rPr>
          <w:rStyle w:val="TagStyle"/>
          <w:rtl/>
        </w:rPr>
        <w:t xml:space="preserve"> &lt;&lt; יור &gt;&gt; </w:t>
      </w:r>
      <w:r>
        <w:rPr>
          <w:rtl/>
        </w:rPr>
        <w:t>היו"ר גלעד קריב:</w:t>
      </w:r>
      <w:r w:rsidRPr="009967F8">
        <w:rPr>
          <w:rStyle w:val="TagStyle"/>
          <w:rtl/>
        </w:rPr>
        <w:t xml:space="preserve"> &lt;&lt; יור &gt;&gt;</w:t>
      </w:r>
      <w:r>
        <w:rPr>
          <w:rtl/>
        </w:rPr>
        <w:t xml:space="preserve">   </w:t>
      </w:r>
      <w:bookmarkEnd w:id="1401"/>
    </w:p>
    <w:p w:rsidR="009967F8" w:rsidRDefault="009967F8" w:rsidP="009967F8">
      <w:pPr>
        <w:pStyle w:val="KeepWithNext"/>
        <w:rPr>
          <w:rtl/>
          <w:lang w:eastAsia="he-IL"/>
        </w:rPr>
      </w:pPr>
    </w:p>
    <w:p w:rsidR="00AA5380" w:rsidRDefault="009967F8" w:rsidP="00AA5380">
      <w:pPr>
        <w:rPr>
          <w:rtl/>
          <w:lang w:eastAsia="he-IL"/>
        </w:rPr>
      </w:pPr>
      <w:r>
        <w:rPr>
          <w:rFonts w:hint="cs"/>
          <w:rtl/>
          <w:lang w:eastAsia="he-IL"/>
        </w:rPr>
        <w:t xml:space="preserve">אנחנו נשמע מהממשלה. יש פה שאלות שהעלה </w:t>
      </w:r>
      <w:r w:rsidR="00F33848">
        <w:rPr>
          <w:rFonts w:hint="cs"/>
          <w:rtl/>
          <w:lang w:eastAsia="he-IL"/>
        </w:rPr>
        <w:t xml:space="preserve">צוות הייעוץ המשפטי: </w:t>
      </w:r>
      <w:r>
        <w:rPr>
          <w:rFonts w:hint="cs"/>
          <w:rtl/>
          <w:lang w:eastAsia="he-IL"/>
        </w:rPr>
        <w:t>מה רמת ההפשטה של העקרונות</w:t>
      </w:r>
      <w:r w:rsidR="00F33848">
        <w:rPr>
          <w:rFonts w:hint="cs"/>
          <w:rtl/>
          <w:lang w:eastAsia="he-IL"/>
        </w:rPr>
        <w:t xml:space="preserve">? </w:t>
      </w:r>
      <w:bookmarkStart w:id="1402" w:name="_ETM_Q1_7058000"/>
      <w:bookmarkEnd w:id="1402"/>
      <w:r w:rsidR="00F33848">
        <w:rPr>
          <w:rFonts w:hint="cs"/>
          <w:rtl/>
          <w:lang w:eastAsia="he-IL"/>
        </w:rPr>
        <w:t>האם יש עקרונות יותר ספציפיים בתחומים האלה?</w:t>
      </w:r>
      <w:r>
        <w:rPr>
          <w:rFonts w:hint="cs"/>
          <w:rtl/>
          <w:lang w:eastAsia="he-IL"/>
        </w:rPr>
        <w:t xml:space="preserve"> בעיניי</w:t>
      </w:r>
      <w:r w:rsidR="00F33848">
        <w:rPr>
          <w:rFonts w:hint="cs"/>
          <w:rtl/>
          <w:lang w:eastAsia="he-IL"/>
        </w:rPr>
        <w:t>,</w:t>
      </w:r>
      <w:r>
        <w:rPr>
          <w:rFonts w:hint="cs"/>
          <w:rtl/>
          <w:lang w:eastAsia="he-IL"/>
        </w:rPr>
        <w:t xml:space="preserve"> יש פה שתי רמות של דיון.</w:t>
      </w:r>
      <w:r w:rsidR="00F33848">
        <w:rPr>
          <w:rFonts w:hint="cs"/>
          <w:rtl/>
          <w:lang w:eastAsia="he-IL"/>
        </w:rPr>
        <w:t xml:space="preserve"> הרמה השנייה מתכתבת </w:t>
      </w:r>
      <w:bookmarkStart w:id="1403" w:name="_ETM_Q1_7063000"/>
      <w:bookmarkEnd w:id="1403"/>
      <w:r w:rsidR="00F33848">
        <w:rPr>
          <w:rFonts w:hint="cs"/>
          <w:rtl/>
          <w:lang w:eastAsia="he-IL"/>
        </w:rPr>
        <w:t>עם ההערה השנייה של הייעוץ המשפטי.</w:t>
      </w:r>
      <w:r>
        <w:rPr>
          <w:rFonts w:hint="cs"/>
          <w:rtl/>
          <w:lang w:eastAsia="he-IL"/>
        </w:rPr>
        <w:t xml:space="preserve"> ההערה הבסיסית </w:t>
      </w:r>
      <w:r w:rsidR="00AA5380">
        <w:rPr>
          <w:rFonts w:hint="cs"/>
          <w:rtl/>
          <w:lang w:eastAsia="he-IL"/>
        </w:rPr>
        <w:t xml:space="preserve">יותר </w:t>
      </w:r>
      <w:r>
        <w:rPr>
          <w:rtl/>
          <w:lang w:eastAsia="he-IL"/>
        </w:rPr>
        <w:t>–</w:t>
      </w:r>
      <w:r>
        <w:rPr>
          <w:rFonts w:hint="cs"/>
          <w:rtl/>
          <w:lang w:eastAsia="he-IL"/>
        </w:rPr>
        <w:t xml:space="preserve"> האם אנחנו לא רוצים לציין פה במפורש את קידום העסקים הקטנים כנגזרת </w:t>
      </w:r>
      <w:r w:rsidR="00AA5380">
        <w:rPr>
          <w:rFonts w:hint="cs"/>
          <w:rtl/>
          <w:lang w:eastAsia="he-IL"/>
        </w:rPr>
        <w:t xml:space="preserve">ספציפית </w:t>
      </w:r>
      <w:r>
        <w:rPr>
          <w:rFonts w:hint="cs"/>
          <w:rtl/>
          <w:lang w:eastAsia="he-IL"/>
        </w:rPr>
        <w:t>מהתחרות</w:t>
      </w:r>
      <w:r w:rsidR="00AA5380">
        <w:rPr>
          <w:rFonts w:hint="cs"/>
          <w:rtl/>
          <w:lang w:eastAsia="he-IL"/>
        </w:rPr>
        <w:t xml:space="preserve">? אמירה </w:t>
      </w:r>
      <w:bookmarkStart w:id="1404" w:name="_ETM_Q1_7084000"/>
      <w:bookmarkEnd w:id="1404"/>
      <w:r w:rsidR="00AA5380">
        <w:rPr>
          <w:rFonts w:hint="cs"/>
          <w:rtl/>
          <w:lang w:eastAsia="he-IL"/>
        </w:rPr>
        <w:t>ברורה ש</w:t>
      </w:r>
      <w:r>
        <w:rPr>
          <w:rFonts w:hint="cs"/>
          <w:rtl/>
          <w:lang w:eastAsia="he-IL"/>
        </w:rPr>
        <w:t xml:space="preserve">אחד היעדים </w:t>
      </w:r>
      <w:r w:rsidR="00AA5380">
        <w:rPr>
          <w:rFonts w:hint="cs"/>
          <w:rtl/>
          <w:lang w:eastAsia="he-IL"/>
        </w:rPr>
        <w:t xml:space="preserve">שלנו בתחום הרגולציה </w:t>
      </w:r>
      <w:r>
        <w:rPr>
          <w:rFonts w:hint="cs"/>
          <w:rtl/>
          <w:lang w:eastAsia="he-IL"/>
        </w:rPr>
        <w:t xml:space="preserve">זה להבטיח </w:t>
      </w:r>
      <w:r w:rsidR="00AA5380">
        <w:rPr>
          <w:rFonts w:hint="cs"/>
          <w:rtl/>
          <w:lang w:eastAsia="he-IL"/>
        </w:rPr>
        <w:t xml:space="preserve">בעזרת הרגולציה </w:t>
      </w:r>
      <w:r>
        <w:rPr>
          <w:rFonts w:hint="cs"/>
          <w:rtl/>
          <w:lang w:eastAsia="he-IL"/>
        </w:rPr>
        <w:t xml:space="preserve">את הנושא של עסקים קטנים. </w:t>
      </w:r>
    </w:p>
    <w:p w:rsidR="00AA5380" w:rsidRDefault="00AA5380" w:rsidP="00AA5380">
      <w:pPr>
        <w:rPr>
          <w:rtl/>
          <w:lang w:eastAsia="he-IL"/>
        </w:rPr>
      </w:pPr>
    </w:p>
    <w:p w:rsidR="009967F8" w:rsidRDefault="009967F8" w:rsidP="00AA5380">
      <w:pPr>
        <w:rPr>
          <w:rtl/>
          <w:lang w:eastAsia="he-IL"/>
        </w:rPr>
      </w:pPr>
      <w:bookmarkStart w:id="1405" w:name="_ETM_Q1_7100000"/>
      <w:bookmarkEnd w:id="1405"/>
      <w:r>
        <w:rPr>
          <w:rFonts w:hint="cs"/>
          <w:rtl/>
          <w:lang w:eastAsia="he-IL"/>
        </w:rPr>
        <w:t xml:space="preserve">להיבט התחרות </w:t>
      </w:r>
      <w:r>
        <w:rPr>
          <w:rtl/>
          <w:lang w:eastAsia="he-IL"/>
        </w:rPr>
        <w:t>–</w:t>
      </w:r>
      <w:r>
        <w:rPr>
          <w:rFonts w:hint="cs"/>
          <w:rtl/>
          <w:lang w:eastAsia="he-IL"/>
        </w:rPr>
        <w:t xml:space="preserve"> </w:t>
      </w:r>
      <w:r w:rsidR="00AA5380">
        <w:rPr>
          <w:rFonts w:hint="cs"/>
          <w:rtl/>
          <w:lang w:eastAsia="he-IL"/>
        </w:rPr>
        <w:t xml:space="preserve">אני חייב לומר שבתחום </w:t>
      </w:r>
      <w:bookmarkStart w:id="1406" w:name="_ETM_Q1_7097000"/>
      <w:bookmarkEnd w:id="1406"/>
      <w:r w:rsidR="00AA5380">
        <w:rPr>
          <w:rFonts w:hint="cs"/>
          <w:rtl/>
          <w:lang w:eastAsia="he-IL"/>
        </w:rPr>
        <w:t xml:space="preserve">התחרות יש שני היבטים: </w:t>
      </w:r>
      <w:r>
        <w:rPr>
          <w:rFonts w:hint="cs"/>
          <w:rtl/>
          <w:lang w:eastAsia="he-IL"/>
        </w:rPr>
        <w:t xml:space="preserve">היבט </w:t>
      </w:r>
      <w:r w:rsidR="00AA5380">
        <w:rPr>
          <w:rFonts w:hint="cs"/>
          <w:rtl/>
          <w:lang w:eastAsia="he-IL"/>
        </w:rPr>
        <w:t xml:space="preserve">אחד הוא </w:t>
      </w:r>
      <w:r>
        <w:rPr>
          <w:rFonts w:hint="cs"/>
          <w:rtl/>
          <w:lang w:eastAsia="he-IL"/>
        </w:rPr>
        <w:t xml:space="preserve">בין השחקנים הקיימים. </w:t>
      </w:r>
      <w:r w:rsidR="00AA5380">
        <w:rPr>
          <w:rFonts w:hint="cs"/>
          <w:rtl/>
          <w:lang w:eastAsia="he-IL"/>
        </w:rPr>
        <w:t>הרבה פעמים הרגולציה מקשה</w:t>
      </w:r>
      <w:bookmarkStart w:id="1407" w:name="_ETM_Q1_7105000"/>
      <w:bookmarkEnd w:id="1407"/>
      <w:r w:rsidR="00AA5380">
        <w:rPr>
          <w:rFonts w:hint="cs"/>
          <w:rtl/>
          <w:lang w:eastAsia="he-IL"/>
        </w:rPr>
        <w:t xml:space="preserve"> על התחרות; ו</w:t>
      </w:r>
      <w:r>
        <w:rPr>
          <w:rFonts w:hint="cs"/>
          <w:rtl/>
          <w:lang w:eastAsia="he-IL"/>
        </w:rPr>
        <w:t>יש היבט אחר של תחרות שהוא כניסת</w:t>
      </w:r>
      <w:r w:rsidR="00AA5380">
        <w:rPr>
          <w:rFonts w:hint="cs"/>
          <w:rtl/>
          <w:lang w:eastAsia="he-IL"/>
        </w:rPr>
        <w:t xml:space="preserve"> שחקנים חדשים</w:t>
      </w:r>
      <w:r>
        <w:rPr>
          <w:rFonts w:hint="cs"/>
          <w:rtl/>
          <w:lang w:eastAsia="he-IL"/>
        </w:rPr>
        <w:t xml:space="preserve"> לשוק. אני </w:t>
      </w:r>
      <w:r w:rsidR="00AA5380">
        <w:rPr>
          <w:rFonts w:hint="cs"/>
          <w:rtl/>
          <w:lang w:eastAsia="he-IL"/>
        </w:rPr>
        <w:t xml:space="preserve">שוב אומר </w:t>
      </w:r>
      <w:r w:rsidR="00AA5380">
        <w:rPr>
          <w:rtl/>
          <w:lang w:eastAsia="he-IL"/>
        </w:rPr>
        <w:t>–</w:t>
      </w:r>
      <w:r w:rsidR="00AA5380">
        <w:rPr>
          <w:rFonts w:hint="cs"/>
          <w:rtl/>
          <w:lang w:eastAsia="he-IL"/>
        </w:rPr>
        <w:t xml:space="preserve"> יכול להיות שהמילה "תחרות" כוללת את שניהם. אני מעלה את שאלת העסקים הקטנים. זאת שאלה אחת שאני אשמח לשמוע את התייחסות המדינה, וכמובן של הארגונים.</w:t>
      </w:r>
    </w:p>
    <w:p w:rsidR="004A621A" w:rsidRDefault="004A621A" w:rsidP="009967F8">
      <w:pPr>
        <w:rPr>
          <w:rtl/>
          <w:lang w:eastAsia="he-IL"/>
        </w:rPr>
      </w:pPr>
    </w:p>
    <w:p w:rsidR="00EF0527" w:rsidRDefault="004A621A" w:rsidP="00EF0527">
      <w:pPr>
        <w:rPr>
          <w:rtl/>
          <w:lang w:eastAsia="he-IL"/>
        </w:rPr>
      </w:pPr>
      <w:r>
        <w:rPr>
          <w:rFonts w:hint="cs"/>
          <w:rtl/>
          <w:lang w:eastAsia="he-IL"/>
        </w:rPr>
        <w:t xml:space="preserve">דבר שני, חבריי במשרד המשפטים, </w:t>
      </w:r>
      <w:r w:rsidR="00AA5380">
        <w:rPr>
          <w:rFonts w:hint="cs"/>
          <w:rtl/>
          <w:lang w:eastAsia="he-IL"/>
        </w:rPr>
        <w:t xml:space="preserve">עוד שאלה שמחזירה אותנו לסעיף 2 וגם </w:t>
      </w:r>
      <w:bookmarkStart w:id="1408" w:name="_ETM_Q1_7136000"/>
      <w:bookmarkEnd w:id="1408"/>
      <w:r w:rsidR="00AA5380">
        <w:rPr>
          <w:rFonts w:hint="cs"/>
          <w:rtl/>
          <w:lang w:eastAsia="he-IL"/>
        </w:rPr>
        <w:t xml:space="preserve">לדיון בין פירוט לאי פירוט: </w:t>
      </w:r>
      <w:r>
        <w:rPr>
          <w:rFonts w:hint="cs"/>
          <w:rtl/>
          <w:lang w:eastAsia="he-IL"/>
        </w:rPr>
        <w:t>ברמה הנורמטיבית אנחנו מבקשים מהמאסדר לא להתייחס לשני עולמות</w:t>
      </w:r>
      <w:r w:rsidR="00AA5380">
        <w:rPr>
          <w:rFonts w:hint="cs"/>
          <w:rtl/>
          <w:lang w:eastAsia="he-IL"/>
        </w:rPr>
        <w:t>,</w:t>
      </w:r>
      <w:r>
        <w:rPr>
          <w:rFonts w:hint="cs"/>
          <w:rtl/>
          <w:lang w:eastAsia="he-IL"/>
        </w:rPr>
        <w:t xml:space="preserve"> אלא לשלושה עולמות. העולם </w:t>
      </w:r>
      <w:r w:rsidR="00AA5380">
        <w:rPr>
          <w:rFonts w:hint="cs"/>
          <w:rtl/>
          <w:lang w:eastAsia="he-IL"/>
        </w:rPr>
        <w:t xml:space="preserve">הראשון הוא האינטרס המוגן, והתפקיד שלו בתור מאסדר הוא על מה הוא </w:t>
      </w:r>
      <w:bookmarkStart w:id="1409" w:name="_ETM_Q1_7152000"/>
      <w:bookmarkEnd w:id="1409"/>
      <w:r w:rsidR="00AA5380">
        <w:rPr>
          <w:rFonts w:hint="cs"/>
          <w:rtl/>
          <w:lang w:eastAsia="he-IL"/>
        </w:rPr>
        <w:t>צריך להגן; העולם השני הוא כל הדברים שציינתם פה: יעילות, הנטל הבירוקרטי</w:t>
      </w:r>
      <w:bookmarkStart w:id="1410" w:name="_ETM_Q1_7161000"/>
      <w:bookmarkEnd w:id="1410"/>
      <w:r w:rsidR="00AA5380">
        <w:rPr>
          <w:rFonts w:hint="cs"/>
          <w:rtl/>
          <w:lang w:eastAsia="he-IL"/>
        </w:rPr>
        <w:t xml:space="preserve"> וכדומה; אבל יש גם עולם שלישי שהוא ערכים</w:t>
      </w:r>
      <w:bookmarkStart w:id="1411" w:name="_ETM_Q1_7171000"/>
      <w:bookmarkEnd w:id="1411"/>
      <w:r w:rsidR="00AA5380">
        <w:rPr>
          <w:rFonts w:hint="cs"/>
          <w:rtl/>
          <w:lang w:eastAsia="he-IL"/>
        </w:rPr>
        <w:t xml:space="preserve"> משותפים שיש להם עיגון בחקיקה הישראלית. הדוגמה הכי טובה </w:t>
      </w:r>
      <w:bookmarkStart w:id="1412" w:name="_ETM_Q1_7179000"/>
      <w:bookmarkEnd w:id="1412"/>
      <w:r w:rsidR="00AA5380">
        <w:rPr>
          <w:rFonts w:hint="cs"/>
          <w:rtl/>
          <w:lang w:eastAsia="he-IL"/>
        </w:rPr>
        <w:t xml:space="preserve">של זה היא שבאין-ספור פסיקות של בג"ץ אומרים </w:t>
      </w:r>
      <w:bookmarkStart w:id="1413" w:name="_ETM_Q1_7183000"/>
      <w:bookmarkEnd w:id="1413"/>
      <w:r w:rsidR="00AA5380">
        <w:rPr>
          <w:rFonts w:hint="cs"/>
          <w:rtl/>
          <w:lang w:eastAsia="he-IL"/>
        </w:rPr>
        <w:t>ש</w:t>
      </w:r>
      <w:r>
        <w:rPr>
          <w:rFonts w:hint="cs"/>
          <w:rtl/>
          <w:lang w:eastAsia="he-IL"/>
        </w:rPr>
        <w:t xml:space="preserve">כל </w:t>
      </w:r>
      <w:r w:rsidR="00AA5380">
        <w:rPr>
          <w:rFonts w:hint="cs"/>
          <w:rtl/>
          <w:lang w:eastAsia="he-IL"/>
        </w:rPr>
        <w:t xml:space="preserve">פעולה של רשות שלטונית מכוונת להשגת יעד קונקרטי צריכה להתבצע </w:t>
      </w:r>
      <w:bookmarkStart w:id="1414" w:name="_ETM_Q1_7187000"/>
      <w:bookmarkEnd w:id="1414"/>
      <w:r w:rsidR="00AA5380">
        <w:rPr>
          <w:rFonts w:hint="cs"/>
          <w:rtl/>
          <w:lang w:eastAsia="he-IL"/>
        </w:rPr>
        <w:t xml:space="preserve">בהתאם למשפט המנהלי: שיקולים רלוונטיים, סבירות, בחינת עובדות, </w:t>
      </w:r>
      <w:bookmarkStart w:id="1415" w:name="_ETM_Q1_7197000"/>
      <w:bookmarkEnd w:id="1415"/>
      <w:r w:rsidR="00AA5380">
        <w:rPr>
          <w:rFonts w:hint="cs"/>
          <w:rtl/>
          <w:lang w:eastAsia="he-IL"/>
        </w:rPr>
        <w:t>היעדר שיקולים זרים. אבל יש גם איזושהי מערכת של ערכים</w:t>
      </w:r>
      <w:bookmarkStart w:id="1416" w:name="_ETM_Q1_7202000"/>
      <w:bookmarkEnd w:id="1416"/>
      <w:r w:rsidR="00AA5380">
        <w:rPr>
          <w:rFonts w:hint="cs"/>
          <w:rtl/>
          <w:lang w:eastAsia="he-IL"/>
        </w:rPr>
        <w:t xml:space="preserve"> כלליים. בחוקי היסוד קראו לזה "תכלית ראויה שהולמת את ערכיה של מדינת ישראל כמדינה יהודית ודמוקרטית". זאת אומרת אתה כן</w:t>
      </w:r>
      <w:bookmarkStart w:id="1417" w:name="_ETM_Q1_7212000"/>
      <w:bookmarkEnd w:id="1417"/>
      <w:r w:rsidR="00AA5380">
        <w:rPr>
          <w:rFonts w:hint="cs"/>
          <w:rtl/>
          <w:lang w:eastAsia="he-IL"/>
        </w:rPr>
        <w:t xml:space="preserve"> רוצה שכל </w:t>
      </w:r>
      <w:r>
        <w:rPr>
          <w:rFonts w:hint="cs"/>
          <w:rtl/>
          <w:lang w:eastAsia="he-IL"/>
        </w:rPr>
        <w:t>מעשה שלטוני יתמקד בפעולה עצמה אבל של</w:t>
      </w:r>
      <w:r w:rsidR="00AA5380">
        <w:rPr>
          <w:rFonts w:hint="cs"/>
          <w:rtl/>
          <w:lang w:eastAsia="he-IL"/>
        </w:rPr>
        <w:t>נגד עיניו של המחוקק או של הגורם</w:t>
      </w:r>
      <w:bookmarkStart w:id="1418" w:name="_ETM_Q1_7220000"/>
      <w:bookmarkEnd w:id="1418"/>
      <w:r w:rsidR="00AA5380">
        <w:rPr>
          <w:rFonts w:hint="cs"/>
          <w:rtl/>
          <w:lang w:eastAsia="he-IL"/>
        </w:rPr>
        <w:t xml:space="preserve"> השלטוני יעמדו גם ערכי יסוד מוכרים ומוגנים. </w:t>
      </w:r>
      <w:r>
        <w:rPr>
          <w:rFonts w:hint="cs"/>
          <w:rtl/>
          <w:lang w:eastAsia="he-IL"/>
        </w:rPr>
        <w:t xml:space="preserve">אני לא מדבר על השקפות עולם שונות. </w:t>
      </w:r>
      <w:r w:rsidR="00AA5380">
        <w:rPr>
          <w:rFonts w:hint="cs"/>
          <w:rtl/>
          <w:lang w:eastAsia="he-IL"/>
        </w:rPr>
        <w:t xml:space="preserve">אבל בסופו של דבר </w:t>
      </w:r>
      <w:r>
        <w:rPr>
          <w:rFonts w:hint="cs"/>
          <w:rtl/>
          <w:lang w:eastAsia="he-IL"/>
        </w:rPr>
        <w:t xml:space="preserve">יש ערכי יסוד שכולנו מסכימים </w:t>
      </w:r>
      <w:r w:rsidR="00AA5380">
        <w:rPr>
          <w:rFonts w:hint="cs"/>
          <w:rtl/>
          <w:lang w:eastAsia="he-IL"/>
        </w:rPr>
        <w:t>ע</w:t>
      </w:r>
      <w:r>
        <w:rPr>
          <w:rFonts w:hint="cs"/>
          <w:rtl/>
          <w:lang w:eastAsia="he-IL"/>
        </w:rPr>
        <w:t>ל</w:t>
      </w:r>
      <w:r w:rsidR="00AA5380">
        <w:rPr>
          <w:rFonts w:hint="cs"/>
          <w:rtl/>
          <w:lang w:eastAsia="he-IL"/>
        </w:rPr>
        <w:t xml:space="preserve">יהם, והם </w:t>
      </w:r>
      <w:r>
        <w:rPr>
          <w:rFonts w:hint="cs"/>
          <w:rtl/>
          <w:lang w:eastAsia="he-IL"/>
        </w:rPr>
        <w:t xml:space="preserve">גם חקוקים. אני לא מדבר על הוויכוח בין אקטיביזם שיפוטי או לא. כולנו </w:t>
      </w:r>
      <w:r w:rsidR="00EF0527">
        <w:rPr>
          <w:rFonts w:hint="cs"/>
          <w:rtl/>
          <w:lang w:eastAsia="he-IL"/>
        </w:rPr>
        <w:t xml:space="preserve">נסכים שיש ערכים שמעוגנים בחקיקה של הבית הזה. מוסי רז וגבי </w:t>
      </w:r>
      <w:bookmarkStart w:id="1419" w:name="_ETM_Q1_7247000"/>
      <w:bookmarkEnd w:id="1419"/>
      <w:r w:rsidR="00EF0527">
        <w:rPr>
          <w:rFonts w:hint="cs"/>
          <w:rtl/>
          <w:lang w:eastAsia="he-IL"/>
        </w:rPr>
        <w:t xml:space="preserve">לסקי, חברי הכנסת הנכבדים, וחבר הכנסת אלון טל אומרים: אם אתם בוחרים לפרט את הערכים הכלכליים איפה יש תזכורת </w:t>
      </w:r>
      <w:bookmarkStart w:id="1420" w:name="_ETM_Q1_7259000"/>
      <w:bookmarkEnd w:id="1420"/>
      <w:r w:rsidR="00EF0527">
        <w:rPr>
          <w:rFonts w:hint="cs"/>
          <w:rtl/>
          <w:lang w:eastAsia="he-IL"/>
        </w:rPr>
        <w:t>למאסדר שיש לו העולם השלישי הזה? אז התשובה שלכם היא "השפעות כלכליות ו</w:t>
      </w:r>
      <w:r>
        <w:rPr>
          <w:rFonts w:hint="cs"/>
          <w:rtl/>
          <w:lang w:eastAsia="he-IL"/>
        </w:rPr>
        <w:t>חברתיות"</w:t>
      </w:r>
      <w:r w:rsidR="00EF0527">
        <w:rPr>
          <w:rFonts w:hint="cs"/>
          <w:rtl/>
          <w:lang w:eastAsia="he-IL"/>
        </w:rPr>
        <w:t xml:space="preserve">. אבל תודו שבשעה שיש פה פירוט קונקרטי </w:t>
      </w:r>
      <w:bookmarkStart w:id="1421" w:name="_ETM_Q1_7267000"/>
      <w:bookmarkEnd w:id="1421"/>
      <w:r w:rsidR="00EF0527">
        <w:rPr>
          <w:rFonts w:hint="cs"/>
          <w:rtl/>
          <w:lang w:eastAsia="he-IL"/>
        </w:rPr>
        <w:t xml:space="preserve">מאוד של יעדים של יוקר מחיה ושל תחרותיות האמירה "השפעות </w:t>
      </w:r>
      <w:bookmarkStart w:id="1422" w:name="_ETM_Q1_7276000"/>
      <w:bookmarkEnd w:id="1422"/>
      <w:r w:rsidR="00EF0527">
        <w:rPr>
          <w:rFonts w:hint="cs"/>
          <w:rtl/>
          <w:lang w:eastAsia="he-IL"/>
        </w:rPr>
        <w:t>כלכליות וחברתיות",</w:t>
      </w:r>
      <w:r>
        <w:rPr>
          <w:rFonts w:hint="cs"/>
          <w:rtl/>
          <w:lang w:eastAsia="he-IL"/>
        </w:rPr>
        <w:t xml:space="preserve"> אפשר לקחת אות</w:t>
      </w:r>
      <w:r w:rsidR="00EF0527">
        <w:rPr>
          <w:rFonts w:hint="cs"/>
          <w:rtl/>
          <w:lang w:eastAsia="he-IL"/>
        </w:rPr>
        <w:t>ה</w:t>
      </w:r>
      <w:r>
        <w:rPr>
          <w:rFonts w:hint="cs"/>
          <w:rtl/>
          <w:lang w:eastAsia="he-IL"/>
        </w:rPr>
        <w:t xml:space="preserve"> לכיוון ההפוך</w:t>
      </w:r>
      <w:r w:rsidR="00EF0527">
        <w:rPr>
          <w:rFonts w:hint="cs"/>
          <w:rtl/>
          <w:lang w:eastAsia="he-IL"/>
        </w:rPr>
        <w:t xml:space="preserve"> בדיוק מלהתחשב באותם ערכים מוגנים</w:t>
      </w:r>
      <w:r>
        <w:rPr>
          <w:rFonts w:hint="cs"/>
          <w:rtl/>
          <w:lang w:eastAsia="he-IL"/>
        </w:rPr>
        <w:t xml:space="preserve">. </w:t>
      </w:r>
    </w:p>
    <w:p w:rsidR="00EF0527" w:rsidRDefault="00EF0527" w:rsidP="00EF0527">
      <w:pPr>
        <w:rPr>
          <w:rtl/>
          <w:lang w:eastAsia="he-IL"/>
        </w:rPr>
      </w:pPr>
    </w:p>
    <w:p w:rsidR="00EF0527" w:rsidRDefault="00EF0527" w:rsidP="00EF0527">
      <w:pPr>
        <w:rPr>
          <w:rtl/>
          <w:lang w:eastAsia="he-IL"/>
        </w:rPr>
      </w:pPr>
      <w:bookmarkStart w:id="1423" w:name="_ETM_Q1_7283000"/>
      <w:bookmarkEnd w:id="1423"/>
      <w:r>
        <w:rPr>
          <w:rFonts w:hint="cs"/>
          <w:rtl/>
          <w:lang w:eastAsia="he-IL"/>
        </w:rPr>
        <w:t xml:space="preserve">עורך הדין רויטמן הזכיר באחת מהערותיו שיש התייחסות לזכויות יסוד, אבל זה לא נכון. סעיף </w:t>
      </w:r>
      <w:bookmarkStart w:id="1424" w:name="_ETM_Q1_7289000"/>
      <w:bookmarkEnd w:id="1424"/>
      <w:r>
        <w:rPr>
          <w:rFonts w:hint="cs"/>
          <w:rtl/>
          <w:lang w:eastAsia="he-IL"/>
        </w:rPr>
        <w:t>המטרה מדבר על העולם הראשון של האינטרס המוגדר שיכול להיות זכות יסוד חקוקה ויכול להיות אינטרס שהוא לא זכות יסוד חקוקה. אבל אין ה</w:t>
      </w:r>
      <w:r w:rsidR="004A621A">
        <w:rPr>
          <w:rFonts w:hint="cs"/>
          <w:rtl/>
          <w:lang w:eastAsia="he-IL"/>
        </w:rPr>
        <w:t xml:space="preserve">סיפור הזה שדיברו עליו כאן. </w:t>
      </w:r>
      <w:r>
        <w:rPr>
          <w:rFonts w:hint="cs"/>
          <w:rtl/>
          <w:lang w:eastAsia="he-IL"/>
        </w:rPr>
        <w:t xml:space="preserve">אז </w:t>
      </w:r>
      <w:r w:rsidR="004A621A">
        <w:rPr>
          <w:rFonts w:hint="cs"/>
          <w:rtl/>
          <w:lang w:eastAsia="he-IL"/>
        </w:rPr>
        <w:t>אני לא נכנס</w:t>
      </w:r>
      <w:r>
        <w:rPr>
          <w:rFonts w:hint="cs"/>
          <w:rtl/>
          <w:lang w:eastAsia="he-IL"/>
        </w:rPr>
        <w:t xml:space="preserve"> כרגע</w:t>
      </w:r>
      <w:r w:rsidR="004A621A">
        <w:rPr>
          <w:rFonts w:hint="cs"/>
          <w:rtl/>
          <w:lang w:eastAsia="he-IL"/>
        </w:rPr>
        <w:t xml:space="preserve"> לשאלה של רמת הפירוט. חבר הכנסת בגין הציע לכתוב</w:t>
      </w:r>
      <w:r>
        <w:rPr>
          <w:rFonts w:hint="cs"/>
          <w:rtl/>
          <w:lang w:eastAsia="he-IL"/>
        </w:rPr>
        <w:t xml:space="preserve"> באחת המקומות את</w:t>
      </w:r>
      <w:bookmarkStart w:id="1425" w:name="_ETM_Q1_7314000"/>
      <w:bookmarkEnd w:id="1425"/>
      <w:r>
        <w:rPr>
          <w:rFonts w:hint="cs"/>
          <w:rtl/>
          <w:lang w:eastAsia="he-IL"/>
        </w:rPr>
        <w:t xml:space="preserve"> הביטוי</w:t>
      </w:r>
      <w:r w:rsidR="004A621A">
        <w:rPr>
          <w:rFonts w:hint="cs"/>
          <w:rtl/>
          <w:lang w:eastAsia="he-IL"/>
        </w:rPr>
        <w:t xml:space="preserve"> "ראייה רחבה של צורכי הציבור" ואולי </w:t>
      </w:r>
      <w:r>
        <w:rPr>
          <w:rFonts w:hint="cs"/>
          <w:rtl/>
          <w:lang w:eastAsia="he-IL"/>
        </w:rPr>
        <w:t xml:space="preserve">אפשר להוסיף שם: "זכויות יסוד מוגנות נוספות". חברת הכנסת גבי לסקי ויתר החברים רוצים רשימה לא סגורה אבל </w:t>
      </w:r>
      <w:bookmarkStart w:id="1426" w:name="_ETM_Q1_7329000"/>
      <w:bookmarkEnd w:id="1426"/>
      <w:r>
        <w:rPr>
          <w:rFonts w:hint="cs"/>
          <w:rtl/>
          <w:lang w:eastAsia="he-IL"/>
        </w:rPr>
        <w:t xml:space="preserve">שיהיה שוויון מגדרי, בטיחות, ביטחון וסביבה. למה אתם טוענים שהתיבה "השפעות כלכליות וחברתיות" </w:t>
      </w:r>
      <w:r w:rsidR="004A621A">
        <w:rPr>
          <w:rFonts w:hint="cs"/>
          <w:rtl/>
          <w:lang w:eastAsia="he-IL"/>
        </w:rPr>
        <w:t>די בה</w:t>
      </w:r>
      <w:r>
        <w:rPr>
          <w:rFonts w:hint="cs"/>
          <w:rtl/>
          <w:lang w:eastAsia="he-IL"/>
        </w:rPr>
        <w:t xml:space="preserve"> כדי לדרוש מהמאסדר לזכור גם את העולם השלישי הזה? </w:t>
      </w:r>
    </w:p>
    <w:p w:rsidR="00EF0527" w:rsidRDefault="00EF0527" w:rsidP="00EF0527">
      <w:pPr>
        <w:rPr>
          <w:rtl/>
          <w:lang w:eastAsia="he-IL"/>
        </w:rPr>
      </w:pPr>
      <w:bookmarkStart w:id="1427" w:name="_ETM_Q1_7352000"/>
      <w:bookmarkEnd w:id="1427"/>
    </w:p>
    <w:p w:rsidR="00EF0527" w:rsidRDefault="00EF0527" w:rsidP="00EF0527">
      <w:pPr>
        <w:pStyle w:val="a4"/>
        <w:keepNext/>
        <w:rPr>
          <w:rtl/>
        </w:rPr>
      </w:pPr>
      <w:bookmarkStart w:id="1428" w:name="ET_speaker_6157_463"/>
      <w:r w:rsidRPr="00EF0527">
        <w:rPr>
          <w:rStyle w:val="TagStyle"/>
          <w:rtl/>
        </w:rPr>
        <w:t xml:space="preserve"> &lt;&lt; דובר &gt;&gt; </w:t>
      </w:r>
      <w:r>
        <w:rPr>
          <w:rtl/>
        </w:rPr>
        <w:t>שמחה רוטמן (הציונות הדתית):</w:t>
      </w:r>
      <w:r w:rsidRPr="00EF0527">
        <w:rPr>
          <w:rStyle w:val="TagStyle"/>
          <w:rtl/>
        </w:rPr>
        <w:t xml:space="preserve"> &lt;&lt; דובר &gt;&gt;</w:t>
      </w:r>
      <w:r>
        <w:rPr>
          <w:rtl/>
        </w:rPr>
        <w:t xml:space="preserve">   </w:t>
      </w:r>
      <w:bookmarkEnd w:id="1428"/>
    </w:p>
    <w:p w:rsidR="00EF0527" w:rsidRDefault="00EF0527" w:rsidP="00EF0527">
      <w:pPr>
        <w:pStyle w:val="KeepWithNext"/>
        <w:rPr>
          <w:rtl/>
        </w:rPr>
      </w:pPr>
    </w:p>
    <w:p w:rsidR="00EF0527" w:rsidRDefault="00EF0527" w:rsidP="00EF0527">
      <w:pPr>
        <w:rPr>
          <w:rtl/>
        </w:rPr>
      </w:pPr>
      <w:bookmarkStart w:id="1429" w:name="_ETM_Q1_7354000"/>
      <w:bookmarkEnd w:id="1429"/>
      <w:r>
        <w:rPr>
          <w:rFonts w:hint="cs"/>
          <w:rtl/>
        </w:rPr>
        <w:t xml:space="preserve">יהפוך אותנו לעולם שלישי </w:t>
      </w:r>
      <w:bookmarkStart w:id="1430" w:name="_ETM_Q1_7353000"/>
      <w:bookmarkEnd w:id="1430"/>
      <w:r>
        <w:rPr>
          <w:rFonts w:hint="cs"/>
          <w:rtl/>
        </w:rPr>
        <w:t xml:space="preserve">פשוט. </w:t>
      </w:r>
    </w:p>
    <w:p w:rsidR="00EF0527" w:rsidRDefault="00EF0527" w:rsidP="00EF0527">
      <w:pPr>
        <w:rPr>
          <w:rtl/>
        </w:rPr>
      </w:pPr>
      <w:bookmarkStart w:id="1431" w:name="_ETM_Q1_7355000"/>
      <w:bookmarkEnd w:id="1431"/>
    </w:p>
    <w:p w:rsidR="00EF0527" w:rsidRDefault="00EF0527" w:rsidP="00EF0527">
      <w:pPr>
        <w:pStyle w:val="af6"/>
        <w:keepNext/>
        <w:rPr>
          <w:rtl/>
        </w:rPr>
      </w:pPr>
      <w:bookmarkStart w:id="1432" w:name="ET_yor_6156_464"/>
      <w:r w:rsidRPr="00EF0527">
        <w:rPr>
          <w:rStyle w:val="TagStyle"/>
          <w:rtl/>
        </w:rPr>
        <w:t xml:space="preserve"> &lt;&lt; יור &gt;&gt; </w:t>
      </w:r>
      <w:r>
        <w:rPr>
          <w:rtl/>
        </w:rPr>
        <w:t>היו"ר גלעד קריב:</w:t>
      </w:r>
      <w:r w:rsidRPr="00EF0527">
        <w:rPr>
          <w:rStyle w:val="TagStyle"/>
          <w:rtl/>
        </w:rPr>
        <w:t xml:space="preserve"> &lt;&lt; יור &gt;&gt;</w:t>
      </w:r>
      <w:r>
        <w:rPr>
          <w:rtl/>
        </w:rPr>
        <w:t xml:space="preserve">   </w:t>
      </w:r>
      <w:bookmarkEnd w:id="1432"/>
    </w:p>
    <w:p w:rsidR="00EF0527" w:rsidRDefault="00EF0527" w:rsidP="00EF0527">
      <w:pPr>
        <w:pStyle w:val="KeepWithNext"/>
        <w:rPr>
          <w:rtl/>
        </w:rPr>
      </w:pPr>
    </w:p>
    <w:p w:rsidR="00EF0527" w:rsidRDefault="00EF0527" w:rsidP="00EF0527">
      <w:pPr>
        <w:rPr>
          <w:rtl/>
        </w:rPr>
      </w:pPr>
      <w:bookmarkStart w:id="1433" w:name="_ETM_Q1_7356000"/>
      <w:bookmarkEnd w:id="1433"/>
      <w:r>
        <w:rPr>
          <w:rFonts w:hint="cs"/>
          <w:rtl/>
        </w:rPr>
        <w:t xml:space="preserve">ממש, מה זה. אין ספק, חבר הכנסת רוטמן, שיותר מדינות בעולם השלישי קרובות בערכים שלהן לעולם הליברלי </w:t>
      </w:r>
      <w:bookmarkStart w:id="1434" w:name="_ETM_Q1_7363000"/>
      <w:bookmarkEnd w:id="1434"/>
      <w:r>
        <w:rPr>
          <w:rFonts w:hint="cs"/>
          <w:rtl/>
        </w:rPr>
        <w:t xml:space="preserve">מאשר לעולם השמרני. אין ספק, שרוב המדינות ששייכות לקטגוריה המשקית והכלכלית של העולם השלישי מתאפיינות בערכים ליברליים. </w:t>
      </w:r>
    </w:p>
    <w:p w:rsidR="004A621A" w:rsidRDefault="004A621A" w:rsidP="009967F8">
      <w:pPr>
        <w:rPr>
          <w:rtl/>
          <w:lang w:eastAsia="he-IL"/>
        </w:rPr>
      </w:pPr>
      <w:bookmarkStart w:id="1435" w:name="_ETM_Q1_7372000"/>
      <w:bookmarkEnd w:id="1435"/>
    </w:p>
    <w:p w:rsidR="004A621A" w:rsidRDefault="004A621A" w:rsidP="004A621A">
      <w:pPr>
        <w:pStyle w:val="a4"/>
        <w:keepNext/>
        <w:rPr>
          <w:rtl/>
        </w:rPr>
      </w:pPr>
      <w:bookmarkStart w:id="1436" w:name="ET_speaker_6157_184"/>
      <w:r w:rsidRPr="004A621A">
        <w:rPr>
          <w:rStyle w:val="TagStyle"/>
          <w:rtl/>
        </w:rPr>
        <w:t xml:space="preserve"> &lt;&lt; דובר &gt;&gt; </w:t>
      </w:r>
      <w:r>
        <w:rPr>
          <w:rtl/>
        </w:rPr>
        <w:t>שמחה רוטמן (הציונות הדתית):</w:t>
      </w:r>
      <w:r w:rsidRPr="004A621A">
        <w:rPr>
          <w:rStyle w:val="TagStyle"/>
          <w:rtl/>
        </w:rPr>
        <w:t xml:space="preserve"> &lt;&lt; דובר &gt;&gt;</w:t>
      </w:r>
      <w:r>
        <w:rPr>
          <w:rtl/>
        </w:rPr>
        <w:t xml:space="preserve">   </w:t>
      </w:r>
      <w:bookmarkEnd w:id="1436"/>
    </w:p>
    <w:p w:rsidR="004A621A" w:rsidRDefault="004A621A" w:rsidP="004A621A">
      <w:pPr>
        <w:pStyle w:val="KeepWithNext"/>
        <w:rPr>
          <w:rtl/>
          <w:lang w:eastAsia="he-IL"/>
        </w:rPr>
      </w:pPr>
    </w:p>
    <w:p w:rsidR="00EF0527" w:rsidRDefault="00EF0527" w:rsidP="004A621A">
      <w:pPr>
        <w:rPr>
          <w:rtl/>
          <w:lang w:eastAsia="he-IL"/>
        </w:rPr>
      </w:pPr>
      <w:r>
        <w:rPr>
          <w:rFonts w:hint="cs"/>
          <w:rtl/>
          <w:lang w:eastAsia="he-IL"/>
        </w:rPr>
        <w:t xml:space="preserve">אין ספק שלמדינת ישראל יש רגולציה של עולם שלישי. </w:t>
      </w:r>
    </w:p>
    <w:p w:rsidR="00EF0527" w:rsidRDefault="00EF0527" w:rsidP="00EF0527">
      <w:pPr>
        <w:ind w:firstLine="0"/>
        <w:rPr>
          <w:rtl/>
          <w:lang w:eastAsia="he-IL"/>
        </w:rPr>
      </w:pPr>
      <w:bookmarkStart w:id="1437" w:name="_ETM_Q1_7377000"/>
      <w:bookmarkEnd w:id="1437"/>
    </w:p>
    <w:p w:rsidR="00EF0527" w:rsidRDefault="00EF0527" w:rsidP="00EF0527">
      <w:pPr>
        <w:pStyle w:val="af6"/>
        <w:keepNext/>
        <w:rPr>
          <w:rtl/>
        </w:rPr>
      </w:pPr>
      <w:bookmarkStart w:id="1438" w:name="ET_yor_6156_465"/>
      <w:r w:rsidRPr="00EF0527">
        <w:rPr>
          <w:rStyle w:val="TagStyle"/>
          <w:rtl/>
        </w:rPr>
        <w:t xml:space="preserve"> &lt;&lt; יור &gt;&gt; </w:t>
      </w:r>
      <w:r>
        <w:rPr>
          <w:rtl/>
        </w:rPr>
        <w:t>היו"ר גלעד קריב:</w:t>
      </w:r>
      <w:r w:rsidRPr="00EF0527">
        <w:rPr>
          <w:rStyle w:val="TagStyle"/>
          <w:rtl/>
        </w:rPr>
        <w:t xml:space="preserve"> &lt;&lt; יור &gt;&gt;</w:t>
      </w:r>
      <w:r>
        <w:rPr>
          <w:rtl/>
        </w:rPr>
        <w:t xml:space="preserve">   </w:t>
      </w:r>
      <w:bookmarkEnd w:id="1438"/>
    </w:p>
    <w:p w:rsidR="00EF0527" w:rsidRDefault="00EF0527" w:rsidP="00EF0527">
      <w:pPr>
        <w:pStyle w:val="KeepWithNext"/>
        <w:rPr>
          <w:rtl/>
          <w:lang w:eastAsia="he-IL"/>
        </w:rPr>
      </w:pPr>
    </w:p>
    <w:p w:rsidR="00EF0527" w:rsidRDefault="00EF0527" w:rsidP="00EF0527">
      <w:pPr>
        <w:rPr>
          <w:rtl/>
          <w:lang w:eastAsia="he-IL"/>
        </w:rPr>
      </w:pPr>
      <w:r>
        <w:rPr>
          <w:rFonts w:hint="cs"/>
          <w:rtl/>
          <w:lang w:eastAsia="he-IL"/>
        </w:rPr>
        <w:t xml:space="preserve">אולי בגלל </w:t>
      </w:r>
      <w:bookmarkStart w:id="1439" w:name="_ETM_Q1_7376000"/>
      <w:bookmarkEnd w:id="1439"/>
      <w:r>
        <w:rPr>
          <w:rFonts w:hint="cs"/>
          <w:rtl/>
          <w:lang w:eastAsia="he-IL"/>
        </w:rPr>
        <w:t xml:space="preserve">שכוחות שמרניים נתנו בה את הטון יותר מדי זמן. </w:t>
      </w:r>
    </w:p>
    <w:p w:rsidR="00EF0527" w:rsidRDefault="00EF0527" w:rsidP="00EF0527">
      <w:pPr>
        <w:rPr>
          <w:rtl/>
          <w:lang w:eastAsia="he-IL"/>
        </w:rPr>
      </w:pPr>
      <w:bookmarkStart w:id="1440" w:name="_ETM_Q1_7378000"/>
      <w:bookmarkEnd w:id="1440"/>
    </w:p>
    <w:p w:rsidR="00EF0527" w:rsidRDefault="00EF0527" w:rsidP="00EF0527">
      <w:pPr>
        <w:pStyle w:val="a4"/>
        <w:keepNext/>
        <w:rPr>
          <w:rtl/>
        </w:rPr>
      </w:pPr>
      <w:bookmarkStart w:id="1441" w:name="ET_speaker_6157_466"/>
      <w:r w:rsidRPr="00EF0527">
        <w:rPr>
          <w:rStyle w:val="TagStyle"/>
          <w:rtl/>
        </w:rPr>
        <w:t xml:space="preserve"> &lt;&lt; דובר &gt;&gt; </w:t>
      </w:r>
      <w:r>
        <w:rPr>
          <w:rtl/>
        </w:rPr>
        <w:t>שמחה רוטמן (הציונות הדתית):</w:t>
      </w:r>
      <w:r w:rsidRPr="00EF0527">
        <w:rPr>
          <w:rStyle w:val="TagStyle"/>
          <w:rtl/>
        </w:rPr>
        <w:t xml:space="preserve"> &lt;&lt; דובר &gt;&gt;</w:t>
      </w:r>
      <w:r>
        <w:rPr>
          <w:rtl/>
        </w:rPr>
        <w:t xml:space="preserve">   </w:t>
      </w:r>
      <w:bookmarkEnd w:id="1441"/>
    </w:p>
    <w:p w:rsidR="00EF0527" w:rsidRDefault="00EF0527" w:rsidP="00EF0527">
      <w:pPr>
        <w:pStyle w:val="KeepWithNext"/>
        <w:rPr>
          <w:rtl/>
          <w:lang w:eastAsia="he-IL"/>
        </w:rPr>
      </w:pPr>
    </w:p>
    <w:p w:rsidR="00EF0527" w:rsidRDefault="00EF0527" w:rsidP="00EF0527">
      <w:pPr>
        <w:rPr>
          <w:rtl/>
          <w:lang w:eastAsia="he-IL"/>
        </w:rPr>
      </w:pPr>
      <w:bookmarkStart w:id="1442" w:name="_ETM_Q1_7380000"/>
      <w:bookmarkEnd w:id="1442"/>
      <w:r>
        <w:rPr>
          <w:rFonts w:hint="cs"/>
          <w:rtl/>
          <w:lang w:eastAsia="he-IL"/>
        </w:rPr>
        <w:t xml:space="preserve">ברור. </w:t>
      </w:r>
    </w:p>
    <w:p w:rsidR="00EF0527" w:rsidRDefault="00EF0527" w:rsidP="00EF0527">
      <w:pPr>
        <w:rPr>
          <w:rtl/>
          <w:lang w:eastAsia="he-IL"/>
        </w:rPr>
      </w:pPr>
    </w:p>
    <w:p w:rsidR="00EF0527" w:rsidRDefault="00EF0527" w:rsidP="00EF0527">
      <w:pPr>
        <w:pStyle w:val="af6"/>
        <w:keepNext/>
        <w:rPr>
          <w:rtl/>
        </w:rPr>
      </w:pPr>
      <w:bookmarkStart w:id="1443" w:name="ET_yor_6156_467"/>
      <w:r w:rsidRPr="00EF0527">
        <w:rPr>
          <w:rStyle w:val="TagStyle"/>
          <w:rtl/>
        </w:rPr>
        <w:t xml:space="preserve"> &lt;&lt; יור &gt;&gt; </w:t>
      </w:r>
      <w:r>
        <w:rPr>
          <w:rtl/>
        </w:rPr>
        <w:t>היו"ר גלעד קריב:</w:t>
      </w:r>
      <w:r w:rsidRPr="00EF0527">
        <w:rPr>
          <w:rStyle w:val="TagStyle"/>
          <w:rtl/>
        </w:rPr>
        <w:t xml:space="preserve"> &lt;&lt; יור &gt;&gt;</w:t>
      </w:r>
      <w:r>
        <w:rPr>
          <w:rtl/>
        </w:rPr>
        <w:t xml:space="preserve">   </w:t>
      </w:r>
      <w:bookmarkEnd w:id="1443"/>
    </w:p>
    <w:p w:rsidR="00EF0527" w:rsidRDefault="00EF0527" w:rsidP="00EF0527">
      <w:pPr>
        <w:pStyle w:val="KeepWithNext"/>
        <w:rPr>
          <w:rtl/>
          <w:lang w:eastAsia="he-IL"/>
        </w:rPr>
      </w:pPr>
    </w:p>
    <w:p w:rsidR="00EF0527" w:rsidRDefault="00EF0527" w:rsidP="00EF0527">
      <w:pPr>
        <w:rPr>
          <w:rtl/>
          <w:lang w:eastAsia="he-IL"/>
        </w:rPr>
      </w:pPr>
      <w:bookmarkStart w:id="1444" w:name="_ETM_Q1_7381000"/>
      <w:bookmarkEnd w:id="1444"/>
      <w:r>
        <w:rPr>
          <w:rFonts w:hint="cs"/>
          <w:rtl/>
          <w:lang w:eastAsia="he-IL"/>
        </w:rPr>
        <w:t xml:space="preserve">אתם אומרים לי כל הזמן להסתכל על העולם ולחשוב </w:t>
      </w:r>
      <w:bookmarkStart w:id="1445" w:name="_ETM_Q1_7388000"/>
      <w:bookmarkEnd w:id="1445"/>
      <w:r>
        <w:rPr>
          <w:rFonts w:hint="cs"/>
          <w:rtl/>
          <w:lang w:eastAsia="he-IL"/>
        </w:rPr>
        <w:t xml:space="preserve">על יעילות כלכלית. מה לעשות </w:t>
      </w:r>
      <w:r>
        <w:rPr>
          <w:rtl/>
          <w:lang w:eastAsia="he-IL"/>
        </w:rPr>
        <w:t>–</w:t>
      </w:r>
      <w:r>
        <w:rPr>
          <w:rFonts w:hint="cs"/>
          <w:rtl/>
          <w:lang w:eastAsia="he-IL"/>
        </w:rPr>
        <w:t xml:space="preserve"> כשמסתכלים על רוב המדינות המפותחות בעולם רואים שאלה מדינות שאוחזות בתפיסת עולם פחות שמרנית ויותר ליברלית. אבל, בסדר, זה כבר ויכוח שלא שייך לוועדה הזאת. </w:t>
      </w:r>
    </w:p>
    <w:p w:rsidR="00EF0527" w:rsidRDefault="00EF0527" w:rsidP="00EF0527">
      <w:pPr>
        <w:rPr>
          <w:rtl/>
          <w:lang w:eastAsia="he-IL"/>
        </w:rPr>
      </w:pPr>
      <w:bookmarkStart w:id="1446" w:name="_ETM_Q1_7403000"/>
      <w:bookmarkEnd w:id="1446"/>
    </w:p>
    <w:p w:rsidR="00EF0527" w:rsidRDefault="00EF0527" w:rsidP="00EF0527">
      <w:pPr>
        <w:pStyle w:val="a4"/>
        <w:keepNext/>
        <w:rPr>
          <w:rtl/>
        </w:rPr>
      </w:pPr>
      <w:bookmarkStart w:id="1447" w:name="ET_speaker_6157_468"/>
      <w:r w:rsidRPr="00EF0527">
        <w:rPr>
          <w:rStyle w:val="TagStyle"/>
          <w:rtl/>
        </w:rPr>
        <w:t xml:space="preserve"> &lt;&lt; דובר &gt;&gt; </w:t>
      </w:r>
      <w:r>
        <w:rPr>
          <w:rtl/>
        </w:rPr>
        <w:t>שמחה רוטמן (הציונות הדתית):</w:t>
      </w:r>
      <w:r w:rsidRPr="00EF0527">
        <w:rPr>
          <w:rStyle w:val="TagStyle"/>
          <w:rtl/>
        </w:rPr>
        <w:t xml:space="preserve"> &lt;&lt; דובר &gt;&gt;</w:t>
      </w:r>
      <w:r>
        <w:rPr>
          <w:rtl/>
        </w:rPr>
        <w:t xml:space="preserve">   </w:t>
      </w:r>
      <w:bookmarkEnd w:id="1447"/>
    </w:p>
    <w:p w:rsidR="00EF0527" w:rsidRDefault="00EF0527" w:rsidP="00EF0527">
      <w:pPr>
        <w:pStyle w:val="KeepWithNext"/>
        <w:rPr>
          <w:rtl/>
          <w:lang w:eastAsia="he-IL"/>
        </w:rPr>
      </w:pPr>
    </w:p>
    <w:p w:rsidR="00EF0527" w:rsidRDefault="004A621A" w:rsidP="00EF0527">
      <w:pPr>
        <w:rPr>
          <w:rtl/>
          <w:lang w:eastAsia="he-IL"/>
        </w:rPr>
      </w:pPr>
      <w:r>
        <w:rPr>
          <w:rFonts w:hint="cs"/>
          <w:rtl/>
          <w:lang w:eastAsia="he-IL"/>
        </w:rPr>
        <w:t>על עובדות אפשר להתווכח</w:t>
      </w:r>
      <w:r w:rsidR="00EF0527">
        <w:rPr>
          <w:rFonts w:hint="cs"/>
          <w:rtl/>
          <w:lang w:eastAsia="he-IL"/>
        </w:rPr>
        <w:t xml:space="preserve"> - -</w:t>
      </w:r>
    </w:p>
    <w:p w:rsidR="00EF0527" w:rsidRDefault="00EF0527" w:rsidP="00EF0527">
      <w:pPr>
        <w:ind w:firstLine="0"/>
        <w:rPr>
          <w:rtl/>
          <w:lang w:eastAsia="he-IL"/>
        </w:rPr>
      </w:pPr>
    </w:p>
    <w:p w:rsidR="00EF0527" w:rsidRDefault="00EF0527" w:rsidP="00EF0527">
      <w:pPr>
        <w:pStyle w:val="af6"/>
        <w:keepNext/>
        <w:rPr>
          <w:rtl/>
        </w:rPr>
      </w:pPr>
      <w:bookmarkStart w:id="1448" w:name="ET_yor_6156_469"/>
      <w:r w:rsidRPr="00EF0527">
        <w:rPr>
          <w:rStyle w:val="TagStyle"/>
          <w:rtl/>
        </w:rPr>
        <w:t xml:space="preserve"> &lt;&lt; יור &gt;&gt; </w:t>
      </w:r>
      <w:r>
        <w:rPr>
          <w:rtl/>
        </w:rPr>
        <w:t>היו"ר גלעד קריב:</w:t>
      </w:r>
      <w:r w:rsidRPr="00EF0527">
        <w:rPr>
          <w:rStyle w:val="TagStyle"/>
          <w:rtl/>
        </w:rPr>
        <w:t xml:space="preserve"> &lt;&lt; יור &gt;&gt;</w:t>
      </w:r>
      <w:r>
        <w:rPr>
          <w:rtl/>
        </w:rPr>
        <w:t xml:space="preserve">   </w:t>
      </w:r>
      <w:bookmarkEnd w:id="1448"/>
    </w:p>
    <w:p w:rsidR="00EF0527" w:rsidRDefault="00EF0527" w:rsidP="00EF0527">
      <w:pPr>
        <w:pStyle w:val="KeepWithNext"/>
        <w:rPr>
          <w:rtl/>
          <w:lang w:eastAsia="he-IL"/>
        </w:rPr>
      </w:pPr>
    </w:p>
    <w:p w:rsidR="00EF0527" w:rsidRDefault="00EF0527" w:rsidP="00EF0527">
      <w:pPr>
        <w:rPr>
          <w:rtl/>
          <w:lang w:eastAsia="he-IL"/>
        </w:rPr>
      </w:pPr>
      <w:r>
        <w:rPr>
          <w:rFonts w:hint="cs"/>
          <w:rtl/>
          <w:lang w:eastAsia="he-IL"/>
        </w:rPr>
        <w:t xml:space="preserve">זה נכון. </w:t>
      </w:r>
    </w:p>
    <w:p w:rsidR="00EF0527" w:rsidRDefault="00EF0527" w:rsidP="00EF0527">
      <w:pPr>
        <w:rPr>
          <w:rtl/>
          <w:lang w:eastAsia="he-IL"/>
        </w:rPr>
      </w:pPr>
    </w:p>
    <w:p w:rsidR="00EF0527" w:rsidRDefault="00EF0527" w:rsidP="00EF0527">
      <w:pPr>
        <w:pStyle w:val="a4"/>
        <w:keepNext/>
        <w:rPr>
          <w:rtl/>
        </w:rPr>
      </w:pPr>
      <w:bookmarkStart w:id="1449" w:name="ET_speaker_6157_470"/>
      <w:r w:rsidRPr="00EF0527">
        <w:rPr>
          <w:rStyle w:val="TagStyle"/>
          <w:rtl/>
        </w:rPr>
        <w:t xml:space="preserve"> &lt;&lt; דובר &gt;&gt; </w:t>
      </w:r>
      <w:r>
        <w:rPr>
          <w:rtl/>
        </w:rPr>
        <w:t>שמחה רוטמן (הציונות הדתית):</w:t>
      </w:r>
      <w:r w:rsidRPr="00EF0527">
        <w:rPr>
          <w:rStyle w:val="TagStyle"/>
          <w:rtl/>
        </w:rPr>
        <w:t xml:space="preserve"> &lt;&lt; דובר &gt;&gt;</w:t>
      </w:r>
      <w:r>
        <w:rPr>
          <w:rtl/>
        </w:rPr>
        <w:t xml:space="preserve">   </w:t>
      </w:r>
      <w:bookmarkEnd w:id="1449"/>
    </w:p>
    <w:p w:rsidR="00EF0527" w:rsidRDefault="00EF0527" w:rsidP="00EF0527">
      <w:pPr>
        <w:pStyle w:val="KeepWithNext"/>
        <w:rPr>
          <w:rtl/>
          <w:lang w:eastAsia="he-IL"/>
        </w:rPr>
      </w:pPr>
    </w:p>
    <w:p w:rsidR="004A621A" w:rsidRDefault="004A621A" w:rsidP="00EF0527">
      <w:pPr>
        <w:rPr>
          <w:rtl/>
          <w:lang w:eastAsia="he-IL"/>
        </w:rPr>
      </w:pPr>
      <w:r>
        <w:rPr>
          <w:rFonts w:hint="cs"/>
          <w:rtl/>
          <w:lang w:eastAsia="he-IL"/>
        </w:rPr>
        <w:t>אבל</w:t>
      </w:r>
      <w:r w:rsidR="00EF0527">
        <w:rPr>
          <w:rFonts w:hint="cs"/>
          <w:rtl/>
          <w:lang w:eastAsia="he-IL"/>
        </w:rPr>
        <w:t>,</w:t>
      </w:r>
      <w:r>
        <w:rPr>
          <w:rFonts w:hint="cs"/>
          <w:rtl/>
          <w:lang w:eastAsia="he-IL"/>
        </w:rPr>
        <w:t xml:space="preserve"> לפי דעתי</w:t>
      </w:r>
      <w:r w:rsidR="00EF0527">
        <w:rPr>
          <w:rFonts w:hint="cs"/>
          <w:rtl/>
          <w:lang w:eastAsia="he-IL"/>
        </w:rPr>
        <w:t>,</w:t>
      </w:r>
      <w:r>
        <w:rPr>
          <w:rFonts w:hint="cs"/>
          <w:rtl/>
          <w:lang w:eastAsia="he-IL"/>
        </w:rPr>
        <w:t xml:space="preserve"> אתה טועה. </w:t>
      </w:r>
    </w:p>
    <w:p w:rsidR="004A621A" w:rsidRDefault="004A621A" w:rsidP="004A621A">
      <w:pPr>
        <w:rPr>
          <w:rtl/>
          <w:lang w:eastAsia="he-IL"/>
        </w:rPr>
      </w:pPr>
    </w:p>
    <w:p w:rsidR="004A621A" w:rsidRDefault="004A621A" w:rsidP="004A621A">
      <w:pPr>
        <w:pStyle w:val="af6"/>
        <w:keepNext/>
        <w:rPr>
          <w:rtl/>
        </w:rPr>
      </w:pPr>
      <w:bookmarkStart w:id="1450" w:name="ET_yor_6156_185"/>
      <w:r w:rsidRPr="004A621A">
        <w:rPr>
          <w:rStyle w:val="TagStyle"/>
          <w:rtl/>
        </w:rPr>
        <w:t xml:space="preserve"> &lt;&lt; יור &gt;&gt; </w:t>
      </w:r>
      <w:r>
        <w:rPr>
          <w:rtl/>
        </w:rPr>
        <w:t>היו"ר גלעד קריב:</w:t>
      </w:r>
      <w:r w:rsidRPr="004A621A">
        <w:rPr>
          <w:rStyle w:val="TagStyle"/>
          <w:rtl/>
        </w:rPr>
        <w:t xml:space="preserve"> &lt;&lt; יור &gt;&gt;</w:t>
      </w:r>
      <w:r>
        <w:rPr>
          <w:rtl/>
        </w:rPr>
        <w:t xml:space="preserve">   </w:t>
      </w:r>
      <w:bookmarkEnd w:id="1450"/>
    </w:p>
    <w:p w:rsidR="004A621A" w:rsidRDefault="004A621A" w:rsidP="004A621A">
      <w:pPr>
        <w:pStyle w:val="KeepWithNext"/>
        <w:rPr>
          <w:rtl/>
          <w:lang w:eastAsia="he-IL"/>
        </w:rPr>
      </w:pPr>
    </w:p>
    <w:p w:rsidR="004A621A" w:rsidRDefault="00EF0527" w:rsidP="0068092C">
      <w:pPr>
        <w:rPr>
          <w:rtl/>
          <w:lang w:eastAsia="he-IL"/>
        </w:rPr>
      </w:pPr>
      <w:r>
        <w:rPr>
          <w:rFonts w:hint="cs"/>
          <w:rtl/>
          <w:lang w:eastAsia="he-IL"/>
        </w:rPr>
        <w:t xml:space="preserve">בסדר גמור. </w:t>
      </w:r>
      <w:r w:rsidR="0068092C">
        <w:rPr>
          <w:rFonts w:hint="cs"/>
          <w:rtl/>
          <w:lang w:eastAsia="he-IL"/>
        </w:rPr>
        <w:t>אני מבקש התייחסות שלכם. למה אתם משכנעים אותנו</w:t>
      </w:r>
      <w:bookmarkStart w:id="1451" w:name="_ETM_Q1_7408000"/>
      <w:bookmarkEnd w:id="1451"/>
      <w:r w:rsidR="0068092C">
        <w:rPr>
          <w:rFonts w:hint="cs"/>
          <w:rtl/>
          <w:lang w:eastAsia="he-IL"/>
        </w:rPr>
        <w:t xml:space="preserve">, </w:t>
      </w:r>
      <w:r w:rsidR="004A621A" w:rsidRPr="0068092C">
        <w:rPr>
          <w:rFonts w:hint="cs"/>
          <w:rtl/>
          <w:lang w:eastAsia="he-IL"/>
        </w:rPr>
        <w:t xml:space="preserve">תחרות ענפית </w:t>
      </w:r>
      <w:r w:rsidR="0068092C">
        <w:rPr>
          <w:rFonts w:hint="cs"/>
          <w:rtl/>
          <w:lang w:eastAsia="he-IL"/>
        </w:rPr>
        <w:t xml:space="preserve">ועסקים </w:t>
      </w:r>
      <w:bookmarkStart w:id="1452" w:name="_ETM_Q1_7417000"/>
      <w:bookmarkEnd w:id="1452"/>
      <w:r w:rsidR="0068092C">
        <w:rPr>
          <w:rFonts w:hint="cs"/>
          <w:rtl/>
          <w:lang w:eastAsia="he-IL"/>
        </w:rPr>
        <w:t xml:space="preserve">קטנים שנכניס לחוק </w:t>
      </w:r>
      <w:r w:rsidR="0068092C">
        <w:rPr>
          <w:rtl/>
          <w:lang w:eastAsia="he-IL"/>
        </w:rPr>
        <w:t>–</w:t>
      </w:r>
      <w:r w:rsidR="0068092C">
        <w:rPr>
          <w:rFonts w:hint="cs"/>
          <w:rtl/>
          <w:lang w:eastAsia="he-IL"/>
        </w:rPr>
        <w:t xml:space="preserve"> זה </w:t>
      </w:r>
      <w:r w:rsidR="004A621A" w:rsidRPr="0068092C">
        <w:rPr>
          <w:rFonts w:hint="cs"/>
          <w:rtl/>
          <w:lang w:eastAsia="he-IL"/>
        </w:rPr>
        <w:t>צריך פירוט</w:t>
      </w:r>
      <w:r w:rsidR="0068092C">
        <w:rPr>
          <w:rFonts w:hint="cs"/>
          <w:rtl/>
          <w:lang w:eastAsia="he-IL"/>
        </w:rPr>
        <w:t>, אבל כל</w:t>
      </w:r>
      <w:r w:rsidR="004A621A" w:rsidRPr="0068092C">
        <w:rPr>
          <w:rFonts w:hint="cs"/>
          <w:rtl/>
          <w:lang w:eastAsia="he-IL"/>
        </w:rPr>
        <w:t xml:space="preserve"> הערכים החברתיים</w:t>
      </w:r>
      <w:r w:rsidR="004A621A">
        <w:rPr>
          <w:rFonts w:hint="cs"/>
          <w:rtl/>
          <w:lang w:eastAsia="he-IL"/>
        </w:rPr>
        <w:t xml:space="preserve"> האחרים </w:t>
      </w:r>
      <w:r w:rsidR="0068092C">
        <w:rPr>
          <w:rFonts w:hint="cs"/>
          <w:rtl/>
          <w:lang w:eastAsia="he-IL"/>
        </w:rPr>
        <w:t>ש</w:t>
      </w:r>
      <w:bookmarkStart w:id="1453" w:name="_ETM_Q1_7424000"/>
      <w:bookmarkEnd w:id="1453"/>
      <w:r w:rsidR="0068092C">
        <w:rPr>
          <w:rFonts w:hint="cs"/>
          <w:rtl/>
          <w:lang w:eastAsia="he-IL"/>
        </w:rPr>
        <w:t>שמחה ואני לא מתווכחים עליהם לא. ש</w:t>
      </w:r>
      <w:r w:rsidR="004A621A">
        <w:rPr>
          <w:rFonts w:hint="cs"/>
          <w:rtl/>
          <w:lang w:eastAsia="he-IL"/>
        </w:rPr>
        <w:t>וויון זכויות ה</w:t>
      </w:r>
      <w:r w:rsidR="0068092C">
        <w:rPr>
          <w:rFonts w:hint="cs"/>
          <w:rtl/>
          <w:lang w:eastAsia="he-IL"/>
        </w:rPr>
        <w:t>אישה זה לא בג"ץ זה חוק של הכנס</w:t>
      </w:r>
      <w:bookmarkStart w:id="1454" w:name="_ETM_Q1_7436000"/>
      <w:bookmarkEnd w:id="1454"/>
      <w:r w:rsidR="0068092C">
        <w:rPr>
          <w:rFonts w:hint="cs"/>
          <w:rtl/>
          <w:lang w:eastAsia="he-IL"/>
        </w:rPr>
        <w:t xml:space="preserve">ת, שוויון זכויות לאנשים מוגבלים זה לא בג"ץ זה </w:t>
      </w:r>
      <w:bookmarkStart w:id="1455" w:name="_ETM_Q1_7439000"/>
      <w:bookmarkEnd w:id="1455"/>
      <w:r w:rsidR="0068092C">
        <w:rPr>
          <w:rFonts w:hint="cs"/>
          <w:rtl/>
          <w:lang w:eastAsia="he-IL"/>
        </w:rPr>
        <w:t>חוק של הכנסת.</w:t>
      </w:r>
    </w:p>
    <w:p w:rsidR="004A621A" w:rsidRDefault="004A621A" w:rsidP="0068092C">
      <w:pPr>
        <w:ind w:firstLine="0"/>
        <w:rPr>
          <w:rtl/>
          <w:lang w:eastAsia="he-IL"/>
        </w:rPr>
      </w:pPr>
    </w:p>
    <w:p w:rsidR="004A621A" w:rsidRDefault="004A621A" w:rsidP="004A621A">
      <w:pPr>
        <w:pStyle w:val="a4"/>
        <w:keepNext/>
        <w:rPr>
          <w:rtl/>
        </w:rPr>
      </w:pPr>
      <w:bookmarkStart w:id="1456" w:name="ET_speaker_6157_186"/>
      <w:r w:rsidRPr="004A621A">
        <w:rPr>
          <w:rStyle w:val="TagStyle"/>
          <w:rtl/>
        </w:rPr>
        <w:t xml:space="preserve"> &lt;&lt; דובר &gt;&gt; </w:t>
      </w:r>
      <w:r>
        <w:rPr>
          <w:rtl/>
        </w:rPr>
        <w:t>שמחה רוטמן (הציונות הדתית):</w:t>
      </w:r>
      <w:r w:rsidRPr="004A621A">
        <w:rPr>
          <w:rStyle w:val="TagStyle"/>
          <w:rtl/>
        </w:rPr>
        <w:t xml:space="preserve"> &lt;&lt; דובר &gt;&gt;</w:t>
      </w:r>
      <w:r>
        <w:rPr>
          <w:rtl/>
        </w:rPr>
        <w:t xml:space="preserve">   </w:t>
      </w:r>
      <w:bookmarkEnd w:id="1456"/>
    </w:p>
    <w:p w:rsidR="004A621A" w:rsidRDefault="004A621A" w:rsidP="004A621A">
      <w:pPr>
        <w:pStyle w:val="KeepWithNext"/>
        <w:rPr>
          <w:rtl/>
          <w:lang w:eastAsia="he-IL"/>
        </w:rPr>
      </w:pPr>
    </w:p>
    <w:p w:rsidR="0068092C" w:rsidRDefault="0068092C" w:rsidP="004A621A">
      <w:pPr>
        <w:rPr>
          <w:rtl/>
          <w:lang w:eastAsia="he-IL"/>
        </w:rPr>
      </w:pPr>
      <w:r>
        <w:rPr>
          <w:rFonts w:hint="cs"/>
          <w:rtl/>
          <w:lang w:eastAsia="he-IL"/>
        </w:rPr>
        <w:t xml:space="preserve">אני יכול להתייחס שנייה לפני שהם עונים? </w:t>
      </w:r>
    </w:p>
    <w:p w:rsidR="0068092C" w:rsidRDefault="0068092C" w:rsidP="004A621A">
      <w:pPr>
        <w:rPr>
          <w:rtl/>
          <w:lang w:eastAsia="he-IL"/>
        </w:rPr>
      </w:pPr>
    </w:p>
    <w:p w:rsidR="0068092C" w:rsidRDefault="0068092C" w:rsidP="0068092C">
      <w:pPr>
        <w:pStyle w:val="af6"/>
        <w:keepNext/>
        <w:rPr>
          <w:rtl/>
        </w:rPr>
      </w:pPr>
      <w:bookmarkStart w:id="1457" w:name="ET_yor_6156_466"/>
      <w:r w:rsidRPr="0068092C">
        <w:rPr>
          <w:rStyle w:val="TagStyle"/>
          <w:rtl/>
        </w:rPr>
        <w:t xml:space="preserve"> &lt;&lt; יור &gt;&gt; </w:t>
      </w:r>
      <w:r>
        <w:rPr>
          <w:rtl/>
        </w:rPr>
        <w:t>היו"ר גלעד קריב:</w:t>
      </w:r>
      <w:r w:rsidRPr="0068092C">
        <w:rPr>
          <w:rStyle w:val="TagStyle"/>
          <w:rtl/>
        </w:rPr>
        <w:t xml:space="preserve"> &lt;&lt; יור &gt;&gt;</w:t>
      </w:r>
      <w:r>
        <w:rPr>
          <w:rtl/>
        </w:rPr>
        <w:t xml:space="preserve">   </w:t>
      </w:r>
      <w:bookmarkEnd w:id="1457"/>
    </w:p>
    <w:p w:rsidR="0068092C" w:rsidRDefault="0068092C" w:rsidP="0068092C">
      <w:pPr>
        <w:pStyle w:val="KeepWithNext"/>
        <w:rPr>
          <w:rtl/>
          <w:lang w:eastAsia="he-IL"/>
        </w:rPr>
      </w:pPr>
    </w:p>
    <w:p w:rsidR="0068092C" w:rsidRDefault="0068092C" w:rsidP="0068092C">
      <w:pPr>
        <w:rPr>
          <w:rtl/>
          <w:lang w:eastAsia="he-IL"/>
        </w:rPr>
      </w:pPr>
      <w:r>
        <w:rPr>
          <w:rFonts w:hint="cs"/>
          <w:rtl/>
          <w:lang w:eastAsia="he-IL"/>
        </w:rPr>
        <w:t xml:space="preserve">כן. </w:t>
      </w:r>
    </w:p>
    <w:p w:rsidR="0068092C" w:rsidRDefault="0068092C" w:rsidP="0068092C">
      <w:pPr>
        <w:rPr>
          <w:rtl/>
          <w:lang w:eastAsia="he-IL"/>
        </w:rPr>
      </w:pPr>
    </w:p>
    <w:p w:rsidR="0068092C" w:rsidRDefault="0068092C" w:rsidP="0068092C">
      <w:pPr>
        <w:pStyle w:val="a4"/>
        <w:keepNext/>
        <w:rPr>
          <w:rtl/>
        </w:rPr>
      </w:pPr>
      <w:bookmarkStart w:id="1458" w:name="ET_speaker_6157_467"/>
      <w:r w:rsidRPr="0068092C">
        <w:rPr>
          <w:rStyle w:val="TagStyle"/>
          <w:rtl/>
        </w:rPr>
        <w:t xml:space="preserve"> &lt;&lt; דובר &gt;&gt; </w:t>
      </w:r>
      <w:r>
        <w:rPr>
          <w:rtl/>
        </w:rPr>
        <w:t>שמחה רוטמן (הציונות הדתית):</w:t>
      </w:r>
      <w:r w:rsidRPr="0068092C">
        <w:rPr>
          <w:rStyle w:val="TagStyle"/>
          <w:rtl/>
        </w:rPr>
        <w:t xml:space="preserve"> &lt;&lt; דובר &gt;&gt;</w:t>
      </w:r>
      <w:r>
        <w:rPr>
          <w:rtl/>
        </w:rPr>
        <w:t xml:space="preserve">   </w:t>
      </w:r>
      <w:bookmarkEnd w:id="1458"/>
    </w:p>
    <w:p w:rsidR="0068092C" w:rsidRDefault="0068092C" w:rsidP="0068092C">
      <w:pPr>
        <w:pStyle w:val="KeepWithNext"/>
        <w:rPr>
          <w:rtl/>
          <w:lang w:eastAsia="he-IL"/>
        </w:rPr>
      </w:pPr>
    </w:p>
    <w:p w:rsidR="004A621A" w:rsidRDefault="004A621A" w:rsidP="0069736C">
      <w:pPr>
        <w:rPr>
          <w:rtl/>
          <w:lang w:eastAsia="he-IL"/>
        </w:rPr>
      </w:pPr>
      <w:r>
        <w:rPr>
          <w:rFonts w:hint="cs"/>
          <w:rtl/>
          <w:lang w:eastAsia="he-IL"/>
        </w:rPr>
        <w:t>דווקא בגלל ש</w:t>
      </w:r>
      <w:r w:rsidR="0069736C">
        <w:rPr>
          <w:rFonts w:hint="cs"/>
          <w:rtl/>
          <w:lang w:eastAsia="he-IL"/>
        </w:rPr>
        <w:t xml:space="preserve">אנחנו לא מתווכחים על עצם היותם של </w:t>
      </w:r>
      <w:bookmarkStart w:id="1459" w:name="_ETM_Q1_7445000"/>
      <w:bookmarkEnd w:id="1459"/>
      <w:r>
        <w:rPr>
          <w:rFonts w:hint="cs"/>
          <w:rtl/>
          <w:lang w:eastAsia="he-IL"/>
        </w:rPr>
        <w:t xml:space="preserve">הערכים האלה </w:t>
      </w:r>
      <w:r w:rsidR="0069736C">
        <w:rPr>
          <w:rFonts w:hint="cs"/>
          <w:rtl/>
          <w:lang w:eastAsia="he-IL"/>
        </w:rPr>
        <w:t>וחלקם גם נמצאים בחוק - -</w:t>
      </w:r>
    </w:p>
    <w:p w:rsidR="0069736C" w:rsidRDefault="0069736C" w:rsidP="0069736C">
      <w:pPr>
        <w:rPr>
          <w:rtl/>
          <w:lang w:eastAsia="he-IL"/>
        </w:rPr>
      </w:pPr>
    </w:p>
    <w:p w:rsidR="0069736C" w:rsidRDefault="0069736C" w:rsidP="0069736C">
      <w:pPr>
        <w:pStyle w:val="af6"/>
        <w:keepNext/>
        <w:rPr>
          <w:rtl/>
        </w:rPr>
      </w:pPr>
      <w:bookmarkStart w:id="1460" w:name="ET_yor_6156_468"/>
      <w:r w:rsidRPr="0069736C">
        <w:rPr>
          <w:rStyle w:val="TagStyle"/>
          <w:rtl/>
        </w:rPr>
        <w:t xml:space="preserve"> &lt;&lt; יור &gt;&gt; </w:t>
      </w:r>
      <w:r>
        <w:rPr>
          <w:rtl/>
        </w:rPr>
        <w:t>היו"ר גלעד קריב:</w:t>
      </w:r>
      <w:r w:rsidRPr="0069736C">
        <w:rPr>
          <w:rStyle w:val="TagStyle"/>
          <w:rtl/>
        </w:rPr>
        <w:t xml:space="preserve"> &lt;&lt; יור &gt;&gt;</w:t>
      </w:r>
      <w:r>
        <w:rPr>
          <w:rtl/>
        </w:rPr>
        <w:t xml:space="preserve">   </w:t>
      </w:r>
      <w:bookmarkEnd w:id="1460"/>
    </w:p>
    <w:p w:rsidR="0069736C" w:rsidRDefault="0069736C" w:rsidP="0069736C">
      <w:pPr>
        <w:pStyle w:val="KeepWithNext"/>
        <w:rPr>
          <w:rtl/>
          <w:lang w:eastAsia="he-IL"/>
        </w:rPr>
      </w:pPr>
    </w:p>
    <w:p w:rsidR="0069736C" w:rsidRDefault="0069736C" w:rsidP="0069736C">
      <w:pPr>
        <w:rPr>
          <w:rtl/>
          <w:lang w:eastAsia="he-IL"/>
        </w:rPr>
      </w:pPr>
      <w:r>
        <w:rPr>
          <w:rFonts w:hint="cs"/>
          <w:rtl/>
          <w:lang w:eastAsia="he-IL"/>
        </w:rPr>
        <w:t xml:space="preserve">גם תחרות נמצאת בחוק. </w:t>
      </w:r>
    </w:p>
    <w:p w:rsidR="0069736C" w:rsidRDefault="0069736C" w:rsidP="0069736C">
      <w:pPr>
        <w:rPr>
          <w:rtl/>
          <w:lang w:eastAsia="he-IL"/>
        </w:rPr>
      </w:pPr>
      <w:bookmarkStart w:id="1461" w:name="_ETM_Q1_7448000"/>
      <w:bookmarkEnd w:id="1461"/>
    </w:p>
    <w:p w:rsidR="0069736C" w:rsidRDefault="0069736C" w:rsidP="0069736C">
      <w:pPr>
        <w:pStyle w:val="a4"/>
        <w:keepNext/>
        <w:rPr>
          <w:rtl/>
        </w:rPr>
      </w:pPr>
      <w:bookmarkStart w:id="1462" w:name="ET_speaker_6157_469"/>
      <w:r w:rsidRPr="0069736C">
        <w:rPr>
          <w:rStyle w:val="TagStyle"/>
          <w:rtl/>
        </w:rPr>
        <w:t xml:space="preserve"> &lt;&lt; דובר &gt;&gt; </w:t>
      </w:r>
      <w:r>
        <w:rPr>
          <w:rtl/>
        </w:rPr>
        <w:t>שמחה רוטמן (הציונות הדתית):</w:t>
      </w:r>
      <w:r w:rsidRPr="0069736C">
        <w:rPr>
          <w:rStyle w:val="TagStyle"/>
          <w:rtl/>
        </w:rPr>
        <w:t xml:space="preserve"> &lt;&lt; דובר &gt;&gt;</w:t>
      </w:r>
      <w:r>
        <w:rPr>
          <w:rtl/>
        </w:rPr>
        <w:t xml:space="preserve">   </w:t>
      </w:r>
      <w:bookmarkEnd w:id="1462"/>
    </w:p>
    <w:p w:rsidR="0069736C" w:rsidRDefault="0069736C" w:rsidP="0069736C">
      <w:pPr>
        <w:pStyle w:val="KeepWithNext"/>
        <w:rPr>
          <w:rtl/>
          <w:lang w:eastAsia="he-IL"/>
        </w:rPr>
      </w:pPr>
    </w:p>
    <w:p w:rsidR="0069736C" w:rsidRPr="0069736C" w:rsidRDefault="0069736C" w:rsidP="0069736C">
      <w:pPr>
        <w:rPr>
          <w:rtl/>
          <w:lang w:eastAsia="he-IL"/>
        </w:rPr>
      </w:pPr>
      <w:bookmarkStart w:id="1463" w:name="_ETM_Q1_7449000"/>
      <w:bookmarkEnd w:id="1463"/>
      <w:r>
        <w:rPr>
          <w:rFonts w:hint="cs"/>
          <w:rtl/>
          <w:lang w:eastAsia="he-IL"/>
        </w:rPr>
        <w:t xml:space="preserve">לא. </w:t>
      </w:r>
      <w:bookmarkStart w:id="1464" w:name="_ETM_Q1_7450000"/>
      <w:bookmarkEnd w:id="1464"/>
      <w:r>
        <w:rPr>
          <w:rFonts w:hint="cs"/>
          <w:rtl/>
          <w:lang w:eastAsia="he-IL"/>
        </w:rPr>
        <w:t xml:space="preserve">זה בדיוק העניין, שלא. גלעד, זה בדיוק העניין שלא. </w:t>
      </w:r>
    </w:p>
    <w:p w:rsidR="0069736C" w:rsidRDefault="0069736C" w:rsidP="0069736C">
      <w:pPr>
        <w:rPr>
          <w:rtl/>
          <w:lang w:eastAsia="he-IL"/>
        </w:rPr>
      </w:pPr>
    </w:p>
    <w:p w:rsidR="004A621A" w:rsidRDefault="004A621A" w:rsidP="004A621A">
      <w:pPr>
        <w:pStyle w:val="af6"/>
        <w:keepNext/>
        <w:rPr>
          <w:rtl/>
        </w:rPr>
      </w:pPr>
      <w:bookmarkStart w:id="1465" w:name="ET_yor_6156_187"/>
      <w:r w:rsidRPr="004A621A">
        <w:rPr>
          <w:rStyle w:val="TagStyle"/>
          <w:rtl/>
        </w:rPr>
        <w:t xml:space="preserve"> &lt;&lt; יור &gt;&gt; </w:t>
      </w:r>
      <w:r>
        <w:rPr>
          <w:rtl/>
        </w:rPr>
        <w:t>היו"ר גלעד קריב:</w:t>
      </w:r>
      <w:r w:rsidRPr="004A621A">
        <w:rPr>
          <w:rStyle w:val="TagStyle"/>
          <w:rtl/>
        </w:rPr>
        <w:t xml:space="preserve"> &lt;&lt; יור &gt;&gt;</w:t>
      </w:r>
      <w:r>
        <w:rPr>
          <w:rtl/>
        </w:rPr>
        <w:t xml:space="preserve">   </w:t>
      </w:r>
      <w:bookmarkEnd w:id="1465"/>
    </w:p>
    <w:p w:rsidR="004A621A" w:rsidRDefault="004A621A" w:rsidP="004A621A">
      <w:pPr>
        <w:pStyle w:val="KeepWithNext"/>
        <w:rPr>
          <w:rtl/>
          <w:lang w:eastAsia="he-IL"/>
        </w:rPr>
      </w:pPr>
    </w:p>
    <w:p w:rsidR="004A621A" w:rsidRDefault="0069736C" w:rsidP="004A621A">
      <w:pPr>
        <w:rPr>
          <w:rtl/>
          <w:lang w:eastAsia="he-IL"/>
        </w:rPr>
      </w:pPr>
      <w:r>
        <w:rPr>
          <w:rFonts w:hint="cs"/>
          <w:rtl/>
          <w:lang w:eastAsia="he-IL"/>
        </w:rPr>
        <w:t xml:space="preserve">שמעתם על חוק ההגבלים העסקיים, למשל? </w:t>
      </w:r>
    </w:p>
    <w:p w:rsidR="004A621A" w:rsidRDefault="004A621A" w:rsidP="004A621A">
      <w:pPr>
        <w:rPr>
          <w:rtl/>
          <w:lang w:eastAsia="he-IL"/>
        </w:rPr>
      </w:pPr>
    </w:p>
    <w:p w:rsidR="004A621A" w:rsidRDefault="004A621A" w:rsidP="004A621A">
      <w:pPr>
        <w:pStyle w:val="a4"/>
        <w:keepNext/>
        <w:rPr>
          <w:rtl/>
        </w:rPr>
      </w:pPr>
      <w:bookmarkStart w:id="1466" w:name="ET_speaker_6157_188"/>
      <w:r w:rsidRPr="004A621A">
        <w:rPr>
          <w:rStyle w:val="TagStyle"/>
          <w:rtl/>
        </w:rPr>
        <w:t xml:space="preserve"> &lt;&lt; דובר &gt;&gt; </w:t>
      </w:r>
      <w:r>
        <w:rPr>
          <w:rtl/>
        </w:rPr>
        <w:t>שמחה רוטמן (הציונות הדתית):</w:t>
      </w:r>
      <w:r w:rsidRPr="004A621A">
        <w:rPr>
          <w:rStyle w:val="TagStyle"/>
          <w:rtl/>
        </w:rPr>
        <w:t xml:space="preserve"> &lt;&lt; דובר &gt;&gt;</w:t>
      </w:r>
      <w:r>
        <w:rPr>
          <w:rtl/>
        </w:rPr>
        <w:t xml:space="preserve">   </w:t>
      </w:r>
      <w:bookmarkEnd w:id="1466"/>
    </w:p>
    <w:p w:rsidR="004A621A" w:rsidRDefault="004A621A" w:rsidP="004A621A">
      <w:pPr>
        <w:pStyle w:val="KeepWithNext"/>
        <w:rPr>
          <w:rtl/>
          <w:lang w:eastAsia="he-IL"/>
        </w:rPr>
      </w:pPr>
    </w:p>
    <w:p w:rsidR="004A621A" w:rsidRDefault="004A621A" w:rsidP="004A621A">
      <w:pPr>
        <w:rPr>
          <w:rtl/>
          <w:lang w:eastAsia="he-IL"/>
        </w:rPr>
      </w:pPr>
      <w:r>
        <w:rPr>
          <w:rFonts w:hint="cs"/>
          <w:rtl/>
          <w:lang w:eastAsia="he-IL"/>
        </w:rPr>
        <w:t>חוק ההגבל</w:t>
      </w:r>
      <w:r w:rsidR="0069736C">
        <w:rPr>
          <w:rFonts w:hint="cs"/>
          <w:rtl/>
          <w:lang w:eastAsia="he-IL"/>
        </w:rPr>
        <w:t xml:space="preserve">ים העסקיים הוא חוק מאוד מצומצם. אם חוק </w:t>
      </w:r>
      <w:bookmarkStart w:id="1467" w:name="_ETM_Q1_7464000"/>
      <w:bookmarkEnd w:id="1467"/>
      <w:r w:rsidR="0069736C">
        <w:rPr>
          <w:rFonts w:hint="cs"/>
          <w:rtl/>
          <w:lang w:eastAsia="he-IL"/>
        </w:rPr>
        <w:t xml:space="preserve">ההגבלים העסקיים מטיל חובה על כלל רשויות המדינה </w:t>
      </w:r>
      <w:bookmarkStart w:id="1468" w:name="_ETM_Q1_7467000"/>
      <w:bookmarkEnd w:id="1468"/>
      <w:r w:rsidR="0069736C">
        <w:rPr>
          <w:rFonts w:hint="cs"/>
          <w:rtl/>
          <w:lang w:eastAsia="he-IL"/>
        </w:rPr>
        <w:t xml:space="preserve">לדאוג לקיומה של תחרות במשק הישראלי </w:t>
      </w:r>
      <w:r w:rsidR="0069736C">
        <w:rPr>
          <w:rtl/>
          <w:lang w:eastAsia="he-IL"/>
        </w:rPr>
        <w:t>–</w:t>
      </w:r>
      <w:r w:rsidR="0069736C">
        <w:rPr>
          <w:rFonts w:hint="cs"/>
          <w:rtl/>
          <w:lang w:eastAsia="he-IL"/>
        </w:rPr>
        <w:t xml:space="preserve"> ואלה, אני </w:t>
      </w:r>
      <w:bookmarkStart w:id="1469" w:name="_ETM_Q1_7469000"/>
      <w:bookmarkEnd w:id="1469"/>
      <w:r w:rsidR="0069736C">
        <w:rPr>
          <w:rFonts w:hint="cs"/>
          <w:rtl/>
          <w:lang w:eastAsia="he-IL"/>
        </w:rPr>
        <w:t xml:space="preserve">מוותר על כל מה שאני אומר עכשיו. </w:t>
      </w:r>
      <w:r w:rsidR="002552AF">
        <w:rPr>
          <w:rFonts w:hint="cs"/>
          <w:rtl/>
          <w:lang w:eastAsia="he-IL"/>
        </w:rPr>
        <w:t xml:space="preserve">בוא נעצור כאן ועכשיו ונכניס תיקון. </w:t>
      </w:r>
    </w:p>
    <w:p w:rsidR="002552AF" w:rsidRDefault="002552AF" w:rsidP="004A621A">
      <w:pPr>
        <w:rPr>
          <w:rtl/>
          <w:lang w:eastAsia="he-IL"/>
        </w:rPr>
      </w:pPr>
    </w:p>
    <w:p w:rsidR="002552AF" w:rsidRDefault="002552AF" w:rsidP="002552AF">
      <w:pPr>
        <w:pStyle w:val="af6"/>
        <w:keepNext/>
        <w:rPr>
          <w:rtl/>
        </w:rPr>
      </w:pPr>
      <w:bookmarkStart w:id="1470" w:name="ET_yor_6156_189"/>
      <w:r w:rsidRPr="002552AF">
        <w:rPr>
          <w:rStyle w:val="TagStyle"/>
          <w:rtl/>
        </w:rPr>
        <w:t xml:space="preserve"> &lt;&lt; יור &gt;&gt; </w:t>
      </w:r>
      <w:r>
        <w:rPr>
          <w:rtl/>
        </w:rPr>
        <w:t>היו"ר גלעד קריב:</w:t>
      </w:r>
      <w:r w:rsidRPr="002552AF">
        <w:rPr>
          <w:rStyle w:val="TagStyle"/>
          <w:rtl/>
        </w:rPr>
        <w:t xml:space="preserve"> &lt;&lt; יור &gt;&gt;</w:t>
      </w:r>
      <w:r>
        <w:rPr>
          <w:rtl/>
        </w:rPr>
        <w:t xml:space="preserve">   </w:t>
      </w:r>
      <w:bookmarkEnd w:id="1470"/>
    </w:p>
    <w:p w:rsidR="002552AF" w:rsidRDefault="002552AF" w:rsidP="002552AF">
      <w:pPr>
        <w:pStyle w:val="KeepWithNext"/>
        <w:rPr>
          <w:rtl/>
          <w:lang w:eastAsia="he-IL"/>
        </w:rPr>
      </w:pPr>
    </w:p>
    <w:p w:rsidR="002552AF" w:rsidRDefault="0069736C" w:rsidP="0069736C">
      <w:pPr>
        <w:rPr>
          <w:rtl/>
          <w:lang w:eastAsia="he-IL"/>
        </w:rPr>
      </w:pPr>
      <w:bookmarkStart w:id="1471" w:name="_ETM_Q1_7475000"/>
      <w:bookmarkStart w:id="1472" w:name="_ETM_Q1_7476000"/>
      <w:bookmarkEnd w:id="1471"/>
      <w:bookmarkEnd w:id="1472"/>
      <w:r>
        <w:rPr>
          <w:rFonts w:hint="cs"/>
          <w:rtl/>
          <w:lang w:eastAsia="he-IL"/>
        </w:rPr>
        <w:t xml:space="preserve">חבר הכנסת רוטמן, חופש העיסוק קיבל מעמד של </w:t>
      </w:r>
      <w:r w:rsidR="002552AF">
        <w:rPr>
          <w:rFonts w:hint="cs"/>
          <w:rtl/>
          <w:lang w:eastAsia="he-IL"/>
        </w:rPr>
        <w:t>חוק יסוד</w:t>
      </w:r>
      <w:r>
        <w:rPr>
          <w:rFonts w:hint="cs"/>
          <w:rtl/>
          <w:lang w:eastAsia="he-IL"/>
        </w:rPr>
        <w:t>:</w:t>
      </w:r>
      <w:r w:rsidR="002552AF">
        <w:rPr>
          <w:rFonts w:hint="cs"/>
          <w:rtl/>
          <w:lang w:eastAsia="he-IL"/>
        </w:rPr>
        <w:t xml:space="preserve"> חוקתי בפני עצמו. </w:t>
      </w:r>
      <w:r>
        <w:rPr>
          <w:rFonts w:hint="cs"/>
          <w:rtl/>
          <w:lang w:eastAsia="he-IL"/>
        </w:rPr>
        <w:t>הוא לא מדבר על תחרות?</w:t>
      </w:r>
    </w:p>
    <w:p w:rsidR="002552AF" w:rsidRDefault="002552AF" w:rsidP="002552AF">
      <w:pPr>
        <w:rPr>
          <w:rtl/>
          <w:lang w:eastAsia="he-IL"/>
        </w:rPr>
      </w:pPr>
    </w:p>
    <w:p w:rsidR="002552AF" w:rsidRDefault="002552AF" w:rsidP="002552AF">
      <w:pPr>
        <w:pStyle w:val="a4"/>
        <w:keepNext/>
        <w:rPr>
          <w:rtl/>
        </w:rPr>
      </w:pPr>
      <w:bookmarkStart w:id="1473" w:name="ET_speaker_6157_190"/>
      <w:r w:rsidRPr="002552AF">
        <w:rPr>
          <w:rStyle w:val="TagStyle"/>
          <w:rtl/>
        </w:rPr>
        <w:t xml:space="preserve"> &lt;&lt; דובר &gt;&gt; </w:t>
      </w:r>
      <w:r>
        <w:rPr>
          <w:rtl/>
        </w:rPr>
        <w:t>שמחה רוטמן (הציונות הדתית):</w:t>
      </w:r>
      <w:r w:rsidRPr="002552AF">
        <w:rPr>
          <w:rStyle w:val="TagStyle"/>
          <w:rtl/>
        </w:rPr>
        <w:t xml:space="preserve"> &lt;&lt; דובר &gt;&gt;</w:t>
      </w:r>
      <w:r>
        <w:rPr>
          <w:rtl/>
        </w:rPr>
        <w:t xml:space="preserve">   </w:t>
      </w:r>
      <w:bookmarkEnd w:id="1473"/>
    </w:p>
    <w:p w:rsidR="002552AF" w:rsidRDefault="002552AF" w:rsidP="002552AF">
      <w:pPr>
        <w:pStyle w:val="KeepWithNext"/>
        <w:rPr>
          <w:rtl/>
          <w:lang w:eastAsia="he-IL"/>
        </w:rPr>
      </w:pPr>
    </w:p>
    <w:p w:rsidR="0069736C" w:rsidRDefault="002552AF" w:rsidP="002552AF">
      <w:pPr>
        <w:rPr>
          <w:rtl/>
          <w:lang w:eastAsia="he-IL"/>
        </w:rPr>
      </w:pPr>
      <w:r>
        <w:rPr>
          <w:rFonts w:hint="cs"/>
          <w:rtl/>
          <w:lang w:eastAsia="he-IL"/>
        </w:rPr>
        <w:t>לא</w:t>
      </w:r>
      <w:r w:rsidR="0069736C">
        <w:rPr>
          <w:rFonts w:hint="cs"/>
          <w:rtl/>
          <w:lang w:eastAsia="he-IL"/>
        </w:rPr>
        <w:t>, לא</w:t>
      </w:r>
      <w:r>
        <w:rPr>
          <w:rFonts w:hint="cs"/>
          <w:rtl/>
          <w:lang w:eastAsia="he-IL"/>
        </w:rPr>
        <w:t>.</w:t>
      </w:r>
    </w:p>
    <w:p w:rsidR="0069736C" w:rsidRDefault="0069736C" w:rsidP="0069736C">
      <w:pPr>
        <w:ind w:firstLine="0"/>
        <w:rPr>
          <w:rtl/>
          <w:lang w:eastAsia="he-IL"/>
        </w:rPr>
      </w:pPr>
    </w:p>
    <w:p w:rsidR="0069736C" w:rsidRDefault="0069736C" w:rsidP="0069736C">
      <w:pPr>
        <w:pStyle w:val="a4"/>
        <w:keepNext/>
        <w:rPr>
          <w:rtl/>
        </w:rPr>
      </w:pPr>
      <w:bookmarkStart w:id="1474" w:name="ET_speaker_גור_בליי_470"/>
      <w:r w:rsidRPr="0069736C">
        <w:rPr>
          <w:rStyle w:val="TagStyle"/>
          <w:rtl/>
        </w:rPr>
        <w:t xml:space="preserve"> &lt;&lt; דובר &gt;&gt; </w:t>
      </w:r>
      <w:r>
        <w:rPr>
          <w:rtl/>
        </w:rPr>
        <w:t>גור בליי:</w:t>
      </w:r>
      <w:r w:rsidRPr="0069736C">
        <w:rPr>
          <w:rStyle w:val="TagStyle"/>
          <w:rtl/>
        </w:rPr>
        <w:t xml:space="preserve"> &lt;&lt; דובר &gt;&gt;</w:t>
      </w:r>
      <w:r>
        <w:rPr>
          <w:rtl/>
        </w:rPr>
        <w:t xml:space="preserve">   </w:t>
      </w:r>
      <w:bookmarkEnd w:id="1474"/>
    </w:p>
    <w:p w:rsidR="0069736C" w:rsidRDefault="0069736C" w:rsidP="0069736C">
      <w:pPr>
        <w:pStyle w:val="KeepWithNext"/>
        <w:rPr>
          <w:rtl/>
          <w:lang w:eastAsia="he-IL"/>
        </w:rPr>
      </w:pPr>
    </w:p>
    <w:p w:rsidR="0069736C" w:rsidRDefault="0069736C" w:rsidP="0069736C">
      <w:pPr>
        <w:rPr>
          <w:rtl/>
          <w:lang w:eastAsia="he-IL"/>
        </w:rPr>
      </w:pPr>
      <w:r>
        <w:rPr>
          <w:rFonts w:hint="cs"/>
          <w:rtl/>
          <w:lang w:eastAsia="he-IL"/>
        </w:rPr>
        <w:t>בפסיקה הוא קיבל הרבה פעמים מעמד - - -</w:t>
      </w:r>
    </w:p>
    <w:p w:rsidR="0069736C" w:rsidRDefault="0069736C" w:rsidP="0069736C">
      <w:pPr>
        <w:rPr>
          <w:rtl/>
          <w:lang w:eastAsia="he-IL"/>
        </w:rPr>
      </w:pPr>
      <w:bookmarkStart w:id="1475" w:name="_ETM_Q1_7489000"/>
      <w:bookmarkEnd w:id="1475"/>
    </w:p>
    <w:p w:rsidR="0069736C" w:rsidRDefault="0069736C" w:rsidP="0069736C">
      <w:pPr>
        <w:pStyle w:val="af6"/>
        <w:keepNext/>
        <w:rPr>
          <w:rtl/>
        </w:rPr>
      </w:pPr>
      <w:bookmarkStart w:id="1476" w:name="ET_yor_6156_471"/>
      <w:r w:rsidRPr="0069736C">
        <w:rPr>
          <w:rStyle w:val="TagStyle"/>
          <w:rtl/>
        </w:rPr>
        <w:t xml:space="preserve"> &lt;&lt; יור &gt;&gt; </w:t>
      </w:r>
      <w:r>
        <w:rPr>
          <w:rtl/>
        </w:rPr>
        <w:t>היו"ר גלעד קריב:</w:t>
      </w:r>
      <w:r w:rsidRPr="0069736C">
        <w:rPr>
          <w:rStyle w:val="TagStyle"/>
          <w:rtl/>
        </w:rPr>
        <w:t xml:space="preserve"> &lt;&lt; יור &gt;&gt;</w:t>
      </w:r>
      <w:r>
        <w:rPr>
          <w:rtl/>
        </w:rPr>
        <w:t xml:space="preserve">   </w:t>
      </w:r>
      <w:bookmarkEnd w:id="1476"/>
    </w:p>
    <w:p w:rsidR="0069736C" w:rsidRDefault="0069736C" w:rsidP="0069736C">
      <w:pPr>
        <w:pStyle w:val="KeepWithNext"/>
        <w:rPr>
          <w:rtl/>
          <w:lang w:eastAsia="he-IL"/>
        </w:rPr>
      </w:pPr>
    </w:p>
    <w:p w:rsidR="0069736C" w:rsidRDefault="0069736C" w:rsidP="0069736C">
      <w:pPr>
        <w:rPr>
          <w:rtl/>
          <w:lang w:eastAsia="he-IL"/>
        </w:rPr>
      </w:pPr>
      <w:bookmarkStart w:id="1477" w:name="_ETM_Q1_7491000"/>
      <w:bookmarkEnd w:id="1477"/>
      <w:r>
        <w:rPr>
          <w:rFonts w:hint="cs"/>
          <w:rtl/>
          <w:lang w:eastAsia="he-IL"/>
        </w:rPr>
        <w:t xml:space="preserve">חד משמעית. </w:t>
      </w:r>
    </w:p>
    <w:p w:rsidR="0069736C" w:rsidRDefault="0069736C" w:rsidP="0069736C">
      <w:pPr>
        <w:rPr>
          <w:rtl/>
          <w:lang w:eastAsia="he-IL"/>
        </w:rPr>
      </w:pPr>
    </w:p>
    <w:p w:rsidR="0069736C" w:rsidRDefault="0069736C" w:rsidP="0069736C">
      <w:pPr>
        <w:pStyle w:val="a4"/>
        <w:keepNext/>
        <w:rPr>
          <w:rtl/>
        </w:rPr>
      </w:pPr>
      <w:bookmarkStart w:id="1478" w:name="ET_speaker_6157_472"/>
      <w:r w:rsidRPr="0069736C">
        <w:rPr>
          <w:rStyle w:val="TagStyle"/>
          <w:rtl/>
        </w:rPr>
        <w:t xml:space="preserve"> &lt;&lt; דובר &gt;&gt; </w:t>
      </w:r>
      <w:r>
        <w:rPr>
          <w:rtl/>
        </w:rPr>
        <w:t>שמחה רוטמן (הציונות הדתית):</w:t>
      </w:r>
      <w:r w:rsidRPr="0069736C">
        <w:rPr>
          <w:rStyle w:val="TagStyle"/>
          <w:rtl/>
        </w:rPr>
        <w:t xml:space="preserve"> &lt;&lt; דובר &gt;&gt;</w:t>
      </w:r>
      <w:r>
        <w:rPr>
          <w:rtl/>
        </w:rPr>
        <w:t xml:space="preserve">   </w:t>
      </w:r>
      <w:bookmarkEnd w:id="1478"/>
    </w:p>
    <w:p w:rsidR="0069736C" w:rsidRDefault="0069736C" w:rsidP="0069736C">
      <w:pPr>
        <w:pStyle w:val="KeepWithNext"/>
        <w:rPr>
          <w:rtl/>
          <w:lang w:eastAsia="he-IL"/>
        </w:rPr>
      </w:pPr>
    </w:p>
    <w:p w:rsidR="002552AF" w:rsidRDefault="0069736C" w:rsidP="0069736C">
      <w:pPr>
        <w:rPr>
          <w:rtl/>
          <w:lang w:eastAsia="he-IL"/>
        </w:rPr>
      </w:pPr>
      <w:r>
        <w:rPr>
          <w:rFonts w:hint="cs"/>
          <w:rtl/>
          <w:lang w:eastAsia="he-IL"/>
        </w:rPr>
        <w:t>רק שנייה. א</w:t>
      </w:r>
      <w:bookmarkStart w:id="1479" w:name="_ETM_Q1_7497000"/>
      <w:bookmarkEnd w:id="1479"/>
      <w:r>
        <w:rPr>
          <w:rFonts w:hint="cs"/>
          <w:rtl/>
          <w:lang w:eastAsia="he-IL"/>
        </w:rPr>
        <w:t xml:space="preserve">ני מאוד שמח ומאוד מקווה </w:t>
      </w:r>
      <w:r>
        <w:rPr>
          <w:rtl/>
          <w:lang w:eastAsia="he-IL"/>
        </w:rPr>
        <w:t>–</w:t>
      </w:r>
      <w:r>
        <w:rPr>
          <w:rFonts w:hint="cs"/>
          <w:rtl/>
          <w:lang w:eastAsia="he-IL"/>
        </w:rPr>
        <w:t xml:space="preserve"> תביע עמדות כאלה</w:t>
      </w:r>
      <w:bookmarkStart w:id="1480" w:name="_ETM_Q1_7500000"/>
      <w:bookmarkEnd w:id="1480"/>
      <w:r>
        <w:rPr>
          <w:rFonts w:hint="cs"/>
          <w:rtl/>
          <w:lang w:eastAsia="he-IL"/>
        </w:rPr>
        <w:t xml:space="preserve"> ואני </w:t>
      </w:r>
      <w:r w:rsidR="002552AF">
        <w:rPr>
          <w:rFonts w:hint="cs"/>
          <w:rtl/>
          <w:lang w:eastAsia="he-IL"/>
        </w:rPr>
        <w:t xml:space="preserve">לא רוצה להביע עמדה מוקדמת </w:t>
      </w:r>
      <w:r>
        <w:rPr>
          <w:rFonts w:hint="cs"/>
          <w:rtl/>
          <w:lang w:eastAsia="he-IL"/>
        </w:rPr>
        <w:t xml:space="preserve">מה יידון בוועדה לבחירת שופטים, </w:t>
      </w:r>
      <w:r w:rsidR="002552AF">
        <w:rPr>
          <w:rFonts w:hint="cs"/>
          <w:rtl/>
          <w:lang w:eastAsia="he-IL"/>
        </w:rPr>
        <w:t xml:space="preserve">אבל אם </w:t>
      </w:r>
      <w:r>
        <w:rPr>
          <w:rFonts w:hint="cs"/>
          <w:rtl/>
          <w:lang w:eastAsia="he-IL"/>
        </w:rPr>
        <w:t xml:space="preserve">יבוא בן-אדם </w:t>
      </w:r>
      <w:bookmarkStart w:id="1481" w:name="_ETM_Q1_7503000"/>
      <w:bookmarkEnd w:id="1481"/>
      <w:r>
        <w:rPr>
          <w:rFonts w:hint="cs"/>
          <w:rtl/>
          <w:lang w:eastAsia="he-IL"/>
        </w:rPr>
        <w:t>לוועדה לבחירת שופטים ו</w:t>
      </w:r>
      <w:r w:rsidR="002552AF">
        <w:rPr>
          <w:rFonts w:hint="cs"/>
          <w:rtl/>
          <w:lang w:eastAsia="he-IL"/>
        </w:rPr>
        <w:t>יביע</w:t>
      </w:r>
      <w:r>
        <w:rPr>
          <w:rFonts w:hint="cs"/>
          <w:rtl/>
          <w:lang w:eastAsia="he-IL"/>
        </w:rPr>
        <w:t xml:space="preserve"> עמדות כאלה שחוק יסוד: חופש העיסוק מטיל חובה, בעיניו, על כלל רשויות המדינה לדאוג לכמה שיותר צמצום רגולציה, הפחתת יוקר מחיה ועידוד תחרות ענפית</w:t>
      </w:r>
      <w:bookmarkStart w:id="1482" w:name="_ETM_Q1_7515000"/>
      <w:bookmarkEnd w:id="1482"/>
      <w:r>
        <w:rPr>
          <w:rFonts w:hint="cs"/>
          <w:rtl/>
          <w:lang w:eastAsia="he-IL"/>
        </w:rPr>
        <w:t xml:space="preserve"> אני אומר לו: ואלה, התקבלה. בינתיים לא נתקלתי באנשים האלה. </w:t>
      </w:r>
      <w:bookmarkStart w:id="1483" w:name="_ETM_Q1_7517000"/>
      <w:bookmarkEnd w:id="1483"/>
      <w:r>
        <w:rPr>
          <w:rFonts w:hint="cs"/>
          <w:rtl/>
          <w:lang w:eastAsia="he-IL"/>
        </w:rPr>
        <w:t xml:space="preserve">בינתיים הרבה מאוד דברים שהתעסקו איתם באמצעות חופש העיסוק נתנו </w:t>
      </w:r>
      <w:bookmarkStart w:id="1484" w:name="_ETM_Q1_7522000"/>
      <w:bookmarkEnd w:id="1484"/>
      <w:r>
        <w:rPr>
          <w:rFonts w:hint="cs"/>
          <w:rtl/>
          <w:lang w:eastAsia="he-IL"/>
        </w:rPr>
        <w:t xml:space="preserve">בדיוק מונופול ופחות תחרות. למשל, חוק ערוך 7 שבוטל בגלל חופש העיסוק הוא דוגמה קלסית למקום שבו הגבילו עיסוק אפילו כאשר המחוקק כבר התיר את העיסוק הזה. אבל, בסדר. בוא לא נריב. </w:t>
      </w:r>
      <w:r w:rsidR="002552AF">
        <w:rPr>
          <w:rFonts w:hint="cs"/>
          <w:rtl/>
          <w:lang w:eastAsia="he-IL"/>
        </w:rPr>
        <w:t xml:space="preserve">אני אומר דבר מאוד פשוט: אני לא מכיר חובה </w:t>
      </w:r>
      <w:r>
        <w:rPr>
          <w:rFonts w:hint="cs"/>
          <w:rtl/>
          <w:lang w:eastAsia="he-IL"/>
        </w:rPr>
        <w:t>ש</w:t>
      </w:r>
      <w:r w:rsidR="002552AF">
        <w:rPr>
          <w:rFonts w:hint="cs"/>
          <w:rtl/>
          <w:lang w:eastAsia="he-IL"/>
        </w:rPr>
        <w:t>מוטלת בחוק</w:t>
      </w:r>
      <w:r>
        <w:rPr>
          <w:rFonts w:hint="cs"/>
          <w:rtl/>
          <w:lang w:eastAsia="he-IL"/>
        </w:rPr>
        <w:t xml:space="preserve">, ואם </w:t>
      </w:r>
      <w:bookmarkStart w:id="1485" w:name="_ETM_Q1_7539000"/>
      <w:bookmarkEnd w:id="1485"/>
      <w:r>
        <w:rPr>
          <w:rFonts w:hint="cs"/>
          <w:rtl/>
          <w:lang w:eastAsia="he-IL"/>
        </w:rPr>
        <w:t xml:space="preserve">כן, יגיד לי היועץ המשפטי של הוועדה שאני טועה אני </w:t>
      </w:r>
      <w:bookmarkStart w:id="1486" w:name="_ETM_Q1_7541000"/>
      <w:bookmarkEnd w:id="1486"/>
      <w:r>
        <w:rPr>
          <w:rFonts w:hint="cs"/>
          <w:rtl/>
          <w:lang w:eastAsia="he-IL"/>
        </w:rPr>
        <w:t>מוכן לחזור בי.</w:t>
      </w:r>
      <w:r w:rsidR="002552AF">
        <w:rPr>
          <w:rFonts w:hint="cs"/>
          <w:rtl/>
          <w:lang w:eastAsia="he-IL"/>
        </w:rPr>
        <w:t xml:space="preserve"> </w:t>
      </w:r>
      <w:r>
        <w:rPr>
          <w:rFonts w:hint="cs"/>
          <w:rtl/>
          <w:lang w:eastAsia="he-IL"/>
        </w:rPr>
        <w:t xml:space="preserve">אני לא מכיר חובה שמוטלת בחוק </w:t>
      </w:r>
      <w:r w:rsidR="002552AF">
        <w:rPr>
          <w:rFonts w:hint="cs"/>
          <w:rtl/>
          <w:lang w:eastAsia="he-IL"/>
        </w:rPr>
        <w:t>על רשויות מדינה לדאוג להפחתת יוקר מחיה</w:t>
      </w:r>
      <w:r>
        <w:rPr>
          <w:rFonts w:hint="cs"/>
          <w:rtl/>
          <w:lang w:eastAsia="he-IL"/>
        </w:rPr>
        <w:t>, בוודאי לא באופן גורף</w:t>
      </w:r>
      <w:r w:rsidR="002552AF">
        <w:rPr>
          <w:rFonts w:hint="cs"/>
          <w:rtl/>
          <w:lang w:eastAsia="he-IL"/>
        </w:rPr>
        <w:t xml:space="preserve">; אני לא מכיר </w:t>
      </w:r>
      <w:r>
        <w:rPr>
          <w:rFonts w:hint="cs"/>
          <w:rtl/>
          <w:lang w:eastAsia="he-IL"/>
        </w:rPr>
        <w:t xml:space="preserve">חובה בחוק על רשויות המדינה לקדם </w:t>
      </w:r>
      <w:bookmarkStart w:id="1487" w:name="_ETM_Q1_7552000"/>
      <w:bookmarkEnd w:id="1487"/>
      <w:r>
        <w:rPr>
          <w:rFonts w:hint="cs"/>
          <w:rtl/>
          <w:lang w:eastAsia="he-IL"/>
        </w:rPr>
        <w:t xml:space="preserve">תחרות ענפית. לכן כאשר אתה מחוקק, אתה מחוקק </w:t>
      </w:r>
      <w:bookmarkStart w:id="1488" w:name="_ETM_Q1_7555000"/>
      <w:bookmarkEnd w:id="1488"/>
      <w:r>
        <w:rPr>
          <w:rFonts w:hint="cs"/>
          <w:rtl/>
          <w:lang w:eastAsia="he-IL"/>
        </w:rPr>
        <w:t xml:space="preserve">את מה שחסר ולא את מה שלא חסר. </w:t>
      </w:r>
      <w:r w:rsidR="0067279E">
        <w:rPr>
          <w:rFonts w:hint="cs"/>
          <w:rtl/>
          <w:lang w:eastAsia="he-IL"/>
        </w:rPr>
        <w:t xml:space="preserve">חוק שיווי זכויות האישה כבר קיים, חוק </w:t>
      </w:r>
      <w:bookmarkStart w:id="1489" w:name="_ETM_Q1_7560000"/>
      <w:bookmarkEnd w:id="1489"/>
      <w:r w:rsidR="0067279E">
        <w:rPr>
          <w:rFonts w:hint="cs"/>
          <w:rtl/>
          <w:lang w:eastAsia="he-IL"/>
        </w:rPr>
        <w:t xml:space="preserve">יסוד: כבוד האדם וחירותו </w:t>
      </w:r>
      <w:r w:rsidR="0067279E">
        <w:rPr>
          <w:rtl/>
          <w:lang w:eastAsia="he-IL"/>
        </w:rPr>
        <w:t>–</w:t>
      </w:r>
      <w:r w:rsidR="0067279E">
        <w:rPr>
          <w:rFonts w:hint="cs"/>
          <w:rtl/>
          <w:lang w:eastAsia="he-IL"/>
        </w:rPr>
        <w:t xml:space="preserve"> כבר קיים, חוק יסוד: </w:t>
      </w:r>
      <w:bookmarkStart w:id="1490" w:name="_ETM_Q1_7565000"/>
      <w:bookmarkEnd w:id="1490"/>
      <w:r w:rsidR="0067279E">
        <w:rPr>
          <w:rFonts w:hint="cs"/>
          <w:rtl/>
          <w:lang w:eastAsia="he-IL"/>
        </w:rPr>
        <w:t xml:space="preserve">חופש העיסוק </w:t>
      </w:r>
      <w:r w:rsidR="0067279E">
        <w:rPr>
          <w:rtl/>
          <w:lang w:eastAsia="he-IL"/>
        </w:rPr>
        <w:t>–</w:t>
      </w:r>
      <w:r w:rsidR="0067279E">
        <w:rPr>
          <w:rFonts w:hint="cs"/>
          <w:rtl/>
          <w:lang w:eastAsia="he-IL"/>
        </w:rPr>
        <w:t xml:space="preserve"> לא משנה איזו פרשנות אתה רוצה לתת</w:t>
      </w:r>
      <w:bookmarkStart w:id="1491" w:name="_ETM_Q1_7562000"/>
      <w:bookmarkEnd w:id="1491"/>
      <w:r w:rsidR="0067279E">
        <w:rPr>
          <w:rFonts w:hint="cs"/>
          <w:rtl/>
          <w:lang w:eastAsia="he-IL"/>
        </w:rPr>
        <w:t xml:space="preserve"> לו </w:t>
      </w:r>
      <w:r w:rsidR="0067279E">
        <w:rPr>
          <w:rtl/>
          <w:lang w:eastAsia="he-IL"/>
        </w:rPr>
        <w:t>–</w:t>
      </w:r>
      <w:r w:rsidR="0067279E">
        <w:rPr>
          <w:rFonts w:hint="cs"/>
          <w:rtl/>
          <w:lang w:eastAsia="he-IL"/>
        </w:rPr>
        <w:t xml:space="preserve"> כבר קיים. </w:t>
      </w:r>
    </w:p>
    <w:p w:rsidR="002552AF" w:rsidRDefault="002552AF" w:rsidP="002552AF">
      <w:pPr>
        <w:rPr>
          <w:rtl/>
          <w:lang w:eastAsia="he-IL"/>
        </w:rPr>
      </w:pPr>
    </w:p>
    <w:p w:rsidR="002552AF" w:rsidRDefault="002552AF" w:rsidP="002552AF">
      <w:pPr>
        <w:pStyle w:val="af6"/>
        <w:keepNext/>
        <w:rPr>
          <w:rtl/>
        </w:rPr>
      </w:pPr>
      <w:bookmarkStart w:id="1492" w:name="ET_yor_6156_191"/>
      <w:r w:rsidRPr="002552AF">
        <w:rPr>
          <w:rStyle w:val="TagStyle"/>
          <w:rtl/>
        </w:rPr>
        <w:t xml:space="preserve"> &lt;&lt; יור &gt;&gt; </w:t>
      </w:r>
      <w:r>
        <w:rPr>
          <w:rtl/>
        </w:rPr>
        <w:t>היו"ר גלעד קריב:</w:t>
      </w:r>
      <w:r w:rsidRPr="002552AF">
        <w:rPr>
          <w:rStyle w:val="TagStyle"/>
          <w:rtl/>
        </w:rPr>
        <w:t xml:space="preserve"> &lt;&lt; יור &gt;&gt;</w:t>
      </w:r>
      <w:r>
        <w:rPr>
          <w:rtl/>
        </w:rPr>
        <w:t xml:space="preserve">   </w:t>
      </w:r>
      <w:bookmarkEnd w:id="1492"/>
    </w:p>
    <w:p w:rsidR="002552AF" w:rsidRDefault="002552AF" w:rsidP="002552AF">
      <w:pPr>
        <w:pStyle w:val="KeepWithNext"/>
        <w:rPr>
          <w:rtl/>
          <w:lang w:eastAsia="he-IL"/>
        </w:rPr>
      </w:pPr>
    </w:p>
    <w:p w:rsidR="002552AF" w:rsidRDefault="002552AF" w:rsidP="0067279E">
      <w:pPr>
        <w:rPr>
          <w:rtl/>
          <w:lang w:eastAsia="he-IL"/>
        </w:rPr>
      </w:pPr>
      <w:r>
        <w:rPr>
          <w:rFonts w:hint="cs"/>
          <w:rtl/>
          <w:lang w:eastAsia="he-IL"/>
        </w:rPr>
        <w:t xml:space="preserve">יש לי שאלה אחרת. אני מקשיב למה שאתה אומר. </w:t>
      </w:r>
      <w:r w:rsidR="0067279E">
        <w:rPr>
          <w:rFonts w:hint="cs"/>
          <w:rtl/>
          <w:lang w:eastAsia="he-IL"/>
        </w:rPr>
        <w:t xml:space="preserve">אבל </w:t>
      </w:r>
      <w:r>
        <w:rPr>
          <w:rFonts w:hint="cs"/>
          <w:rtl/>
          <w:lang w:eastAsia="he-IL"/>
        </w:rPr>
        <w:t xml:space="preserve">החוק הזה הוא לא החוק לעידוד התחרות. ממשלת ישראל יכולה ליזום חוק שעוסק בהיבטים של עידוד תחרות. </w:t>
      </w:r>
      <w:r w:rsidR="0067279E">
        <w:rPr>
          <w:rFonts w:hint="cs"/>
          <w:rtl/>
          <w:lang w:eastAsia="he-IL"/>
        </w:rPr>
        <w:t xml:space="preserve">לדעתי, </w:t>
      </w:r>
      <w:bookmarkStart w:id="1493" w:name="_ETM_Q1_7592000"/>
      <w:bookmarkEnd w:id="1493"/>
      <w:r w:rsidR="0067279E">
        <w:rPr>
          <w:rFonts w:hint="cs"/>
          <w:rtl/>
          <w:lang w:eastAsia="he-IL"/>
        </w:rPr>
        <w:t xml:space="preserve">עידוד תחרות הוא אינטרס ציבורי מוגן בחקיקה. אולי לא מספיק טוב, אבל גם שוויון זכויות האישה לא מוגן טוב מספיק בחקיקה. אבל, בסדר, </w:t>
      </w:r>
      <w:r>
        <w:rPr>
          <w:rFonts w:hint="cs"/>
          <w:rtl/>
          <w:lang w:eastAsia="he-IL"/>
        </w:rPr>
        <w:t>יכול להיות שיש פה פערים שצריך למ</w:t>
      </w:r>
      <w:r w:rsidR="0067279E">
        <w:rPr>
          <w:rFonts w:hint="cs"/>
          <w:rtl/>
          <w:lang w:eastAsia="he-IL"/>
        </w:rPr>
        <w:t xml:space="preserve">לא. יכול להיות שבעשורים האחרונים כשממשלות ישראל לסוגיהן הובלו </w:t>
      </w:r>
      <w:bookmarkStart w:id="1494" w:name="_ETM_Q1_7612000"/>
      <w:bookmarkEnd w:id="1494"/>
      <w:r w:rsidR="0067279E">
        <w:rPr>
          <w:rFonts w:hint="cs"/>
          <w:rtl/>
          <w:lang w:eastAsia="he-IL"/>
        </w:rPr>
        <w:t xml:space="preserve">על-ידי תפיסת עולם כלכלית חברתית שמדגישה את התחרות יכול להיות שהם היו רשלנים כי </w:t>
      </w:r>
      <w:r>
        <w:rPr>
          <w:rFonts w:hint="cs"/>
          <w:rtl/>
          <w:lang w:eastAsia="he-IL"/>
        </w:rPr>
        <w:t xml:space="preserve">ראוי היה למצוא </w:t>
      </w:r>
      <w:r w:rsidR="0067279E">
        <w:rPr>
          <w:rFonts w:hint="cs"/>
          <w:rtl/>
          <w:lang w:eastAsia="he-IL"/>
        </w:rPr>
        <w:t xml:space="preserve">גם </w:t>
      </w:r>
      <w:r>
        <w:rPr>
          <w:rFonts w:hint="cs"/>
          <w:rtl/>
          <w:lang w:eastAsia="he-IL"/>
        </w:rPr>
        <w:t xml:space="preserve">הסדרים חקיקתיים שיבליטו את זה. </w:t>
      </w:r>
      <w:r w:rsidR="0067279E">
        <w:rPr>
          <w:rFonts w:hint="cs"/>
          <w:rtl/>
          <w:lang w:eastAsia="he-IL"/>
        </w:rPr>
        <w:t xml:space="preserve">אבל כרגע אנחנו לא </w:t>
      </w:r>
      <w:bookmarkStart w:id="1495" w:name="_ETM_Q1_7626000"/>
      <w:bookmarkEnd w:id="1495"/>
      <w:r w:rsidR="0067279E">
        <w:rPr>
          <w:rFonts w:hint="cs"/>
          <w:rtl/>
          <w:lang w:eastAsia="he-IL"/>
        </w:rPr>
        <w:t xml:space="preserve">דנים בחוק לעידוד התחרות. </w:t>
      </w:r>
      <w:r>
        <w:rPr>
          <w:rFonts w:hint="cs"/>
          <w:rtl/>
          <w:lang w:eastAsia="he-IL"/>
        </w:rPr>
        <w:t xml:space="preserve">אנחנו מנסים כרגע לאסדר בחוק מהם השיקולים שמאסדר צריך לשים לנגד עיניו. </w:t>
      </w:r>
      <w:r w:rsidR="0067279E">
        <w:rPr>
          <w:rFonts w:hint="cs"/>
          <w:rtl/>
          <w:lang w:eastAsia="he-IL"/>
        </w:rPr>
        <w:t xml:space="preserve">דווקא על-פי מה שאתה אומר </w:t>
      </w:r>
      <w:r>
        <w:rPr>
          <w:rFonts w:hint="cs"/>
          <w:rtl/>
          <w:lang w:eastAsia="he-IL"/>
        </w:rPr>
        <w:t xml:space="preserve">אני </w:t>
      </w:r>
      <w:r w:rsidR="0067279E">
        <w:rPr>
          <w:rFonts w:hint="cs"/>
          <w:rtl/>
          <w:lang w:eastAsia="he-IL"/>
        </w:rPr>
        <w:t xml:space="preserve">הייתי </w:t>
      </w:r>
      <w:bookmarkStart w:id="1496" w:name="_ETM_Q1_7643000"/>
      <w:bookmarkEnd w:id="1496"/>
      <w:r>
        <w:rPr>
          <w:rFonts w:hint="cs"/>
          <w:rtl/>
          <w:lang w:eastAsia="he-IL"/>
        </w:rPr>
        <w:t xml:space="preserve">יכול להבין שהיית אומר </w:t>
      </w:r>
      <w:r w:rsidR="0067279E">
        <w:rPr>
          <w:rFonts w:hint="cs"/>
          <w:rtl/>
          <w:lang w:eastAsia="he-IL"/>
        </w:rPr>
        <w:t xml:space="preserve">שמכיוון שלשיטתי ההגנה החקוקה על תחרות ענפית, על היעדר מונופולים, על יוקר המחיה, </w:t>
      </w:r>
      <w:r>
        <w:rPr>
          <w:rFonts w:hint="cs"/>
          <w:rtl/>
          <w:lang w:eastAsia="he-IL"/>
        </w:rPr>
        <w:t>הסיפור הזה לא מבוצר דיו</w:t>
      </w:r>
      <w:r w:rsidR="0067279E">
        <w:rPr>
          <w:rFonts w:hint="cs"/>
          <w:rtl/>
          <w:lang w:eastAsia="he-IL"/>
        </w:rPr>
        <w:t>,</w:t>
      </w:r>
      <w:r>
        <w:rPr>
          <w:rFonts w:hint="cs"/>
          <w:rtl/>
          <w:lang w:eastAsia="he-IL"/>
        </w:rPr>
        <w:t xml:space="preserve"> ולכן אני מבקש </w:t>
      </w:r>
      <w:r w:rsidR="0067279E">
        <w:rPr>
          <w:rFonts w:hint="cs"/>
          <w:rtl/>
          <w:lang w:eastAsia="he-IL"/>
        </w:rPr>
        <w:t xml:space="preserve">מכם </w:t>
      </w:r>
      <w:r>
        <w:rPr>
          <w:rFonts w:hint="cs"/>
          <w:rtl/>
          <w:lang w:eastAsia="he-IL"/>
        </w:rPr>
        <w:t xml:space="preserve">להשאיר את סעיף 8 </w:t>
      </w:r>
      <w:r w:rsidR="0067279E">
        <w:rPr>
          <w:rFonts w:hint="cs"/>
          <w:rtl/>
          <w:lang w:eastAsia="he-IL"/>
        </w:rPr>
        <w:t xml:space="preserve">כפי שהוא. </w:t>
      </w:r>
    </w:p>
    <w:p w:rsidR="0067279E" w:rsidRDefault="0067279E" w:rsidP="0067279E">
      <w:pPr>
        <w:rPr>
          <w:rtl/>
          <w:lang w:eastAsia="he-IL"/>
        </w:rPr>
      </w:pPr>
    </w:p>
    <w:p w:rsidR="002552AF" w:rsidRDefault="002552AF" w:rsidP="002552AF">
      <w:pPr>
        <w:pStyle w:val="a4"/>
        <w:keepNext/>
        <w:rPr>
          <w:rtl/>
        </w:rPr>
      </w:pPr>
      <w:bookmarkStart w:id="1497" w:name="ET_speaker_6157_192"/>
      <w:r w:rsidRPr="002552AF">
        <w:rPr>
          <w:rStyle w:val="TagStyle"/>
          <w:rtl/>
        </w:rPr>
        <w:t xml:space="preserve"> &lt;&lt; דובר &gt;&gt; </w:t>
      </w:r>
      <w:r>
        <w:rPr>
          <w:rtl/>
        </w:rPr>
        <w:t>שמחה רוטמן (הציונות הדתית):</w:t>
      </w:r>
      <w:r w:rsidRPr="002552AF">
        <w:rPr>
          <w:rStyle w:val="TagStyle"/>
          <w:rtl/>
        </w:rPr>
        <w:t xml:space="preserve"> &lt;&lt; דובר &gt;&gt;</w:t>
      </w:r>
      <w:r>
        <w:rPr>
          <w:rtl/>
        </w:rPr>
        <w:t xml:space="preserve">   </w:t>
      </w:r>
      <w:bookmarkEnd w:id="1497"/>
    </w:p>
    <w:p w:rsidR="002552AF" w:rsidRDefault="002552AF" w:rsidP="002552AF">
      <w:pPr>
        <w:pStyle w:val="KeepWithNext"/>
        <w:rPr>
          <w:rtl/>
          <w:lang w:eastAsia="he-IL"/>
        </w:rPr>
      </w:pPr>
    </w:p>
    <w:p w:rsidR="002552AF" w:rsidRDefault="0067279E" w:rsidP="002552AF">
      <w:pPr>
        <w:rPr>
          <w:rtl/>
          <w:lang w:eastAsia="he-IL"/>
        </w:rPr>
      </w:pPr>
      <w:r>
        <w:rPr>
          <w:rFonts w:hint="cs"/>
          <w:rtl/>
          <w:lang w:eastAsia="he-IL"/>
        </w:rPr>
        <w:t xml:space="preserve">יותר מזה </w:t>
      </w:r>
      <w:bookmarkStart w:id="1498" w:name="_ETM_Q1_7657000"/>
      <w:bookmarkEnd w:id="1498"/>
      <w:r>
        <w:rPr>
          <w:rtl/>
          <w:lang w:eastAsia="he-IL"/>
        </w:rPr>
        <w:t>–</w:t>
      </w:r>
      <w:r>
        <w:rPr>
          <w:rFonts w:hint="cs"/>
          <w:rtl/>
          <w:lang w:eastAsia="he-IL"/>
        </w:rPr>
        <w:t xml:space="preserve"> אני גם לא רוצה שיהיה "במידת האפשר". לדעתי,</w:t>
      </w:r>
      <w:bookmarkStart w:id="1499" w:name="_ETM_Q1_7660000"/>
      <w:bookmarkEnd w:id="1499"/>
      <w:r>
        <w:rPr>
          <w:rFonts w:hint="cs"/>
          <w:rtl/>
          <w:lang w:eastAsia="he-IL"/>
        </w:rPr>
        <w:t xml:space="preserve"> אסדרה שמעלה את יוקר המחיה צריכה מראש - -</w:t>
      </w:r>
      <w:bookmarkStart w:id="1500" w:name="_ETM_Q1_7663000"/>
      <w:bookmarkEnd w:id="1500"/>
      <w:r>
        <w:rPr>
          <w:rFonts w:hint="cs"/>
          <w:rtl/>
          <w:lang w:eastAsia="he-IL"/>
        </w:rPr>
        <w:t xml:space="preserve"> - אבל פה נתווכח. </w:t>
      </w:r>
    </w:p>
    <w:p w:rsidR="002552AF" w:rsidRDefault="002552AF" w:rsidP="002552AF">
      <w:pPr>
        <w:rPr>
          <w:rtl/>
          <w:lang w:eastAsia="he-IL"/>
        </w:rPr>
      </w:pPr>
    </w:p>
    <w:p w:rsidR="002552AF" w:rsidRDefault="002552AF" w:rsidP="002552AF">
      <w:pPr>
        <w:pStyle w:val="af6"/>
        <w:keepNext/>
        <w:rPr>
          <w:rtl/>
        </w:rPr>
      </w:pPr>
      <w:bookmarkStart w:id="1501" w:name="ET_yor_6156_193"/>
      <w:r w:rsidRPr="002552AF">
        <w:rPr>
          <w:rStyle w:val="TagStyle"/>
          <w:rtl/>
        </w:rPr>
        <w:t xml:space="preserve"> &lt;&lt; יור &gt;&gt; </w:t>
      </w:r>
      <w:r>
        <w:rPr>
          <w:rtl/>
        </w:rPr>
        <w:t>היו"ר גלעד קריב:</w:t>
      </w:r>
      <w:r w:rsidRPr="002552AF">
        <w:rPr>
          <w:rStyle w:val="TagStyle"/>
          <w:rtl/>
        </w:rPr>
        <w:t xml:space="preserve"> &lt;&lt; יור &gt;&gt;</w:t>
      </w:r>
      <w:r>
        <w:rPr>
          <w:rtl/>
        </w:rPr>
        <w:t xml:space="preserve">   </w:t>
      </w:r>
      <w:bookmarkEnd w:id="1501"/>
    </w:p>
    <w:p w:rsidR="002552AF" w:rsidRDefault="002552AF" w:rsidP="002552AF">
      <w:pPr>
        <w:pStyle w:val="KeepWithNext"/>
        <w:rPr>
          <w:rtl/>
          <w:lang w:eastAsia="he-IL"/>
        </w:rPr>
      </w:pPr>
    </w:p>
    <w:p w:rsidR="0067279E" w:rsidRDefault="0067279E" w:rsidP="002552AF">
      <w:pPr>
        <w:rPr>
          <w:rtl/>
          <w:lang w:eastAsia="he-IL"/>
        </w:rPr>
      </w:pPr>
      <w:r>
        <w:rPr>
          <w:rFonts w:hint="cs"/>
          <w:rtl/>
          <w:lang w:eastAsia="he-IL"/>
        </w:rPr>
        <w:t xml:space="preserve">בזה יש </w:t>
      </w:r>
      <w:bookmarkStart w:id="1502" w:name="_ETM_Q1_7668000"/>
      <w:bookmarkEnd w:id="1502"/>
      <w:r>
        <w:rPr>
          <w:rFonts w:hint="cs"/>
          <w:rtl/>
          <w:lang w:eastAsia="he-IL"/>
        </w:rPr>
        <w:t xml:space="preserve">לנו מחלוקת. </w:t>
      </w:r>
    </w:p>
    <w:p w:rsidR="0067279E" w:rsidRDefault="0067279E" w:rsidP="0067279E">
      <w:pPr>
        <w:ind w:firstLine="0"/>
        <w:rPr>
          <w:rtl/>
          <w:lang w:eastAsia="he-IL"/>
        </w:rPr>
      </w:pPr>
    </w:p>
    <w:p w:rsidR="0067279E" w:rsidRDefault="0067279E" w:rsidP="0067279E">
      <w:pPr>
        <w:pStyle w:val="a4"/>
        <w:keepNext/>
        <w:rPr>
          <w:rtl/>
        </w:rPr>
      </w:pPr>
      <w:bookmarkStart w:id="1503" w:name="ET_speaker_6157_473"/>
      <w:r w:rsidRPr="0067279E">
        <w:rPr>
          <w:rStyle w:val="TagStyle"/>
          <w:rtl/>
        </w:rPr>
        <w:t xml:space="preserve"> &lt;&lt; דובר &gt;&gt; </w:t>
      </w:r>
      <w:r>
        <w:rPr>
          <w:rtl/>
        </w:rPr>
        <w:t>שמחה רוטמן (הציונות הדתית):</w:t>
      </w:r>
      <w:r w:rsidRPr="0067279E">
        <w:rPr>
          <w:rStyle w:val="TagStyle"/>
          <w:rtl/>
        </w:rPr>
        <w:t xml:space="preserve"> &lt;&lt; דובר &gt;&gt;</w:t>
      </w:r>
      <w:r>
        <w:rPr>
          <w:rtl/>
        </w:rPr>
        <w:t xml:space="preserve">   </w:t>
      </w:r>
      <w:bookmarkEnd w:id="1503"/>
    </w:p>
    <w:p w:rsidR="0067279E" w:rsidRDefault="0067279E" w:rsidP="0067279E">
      <w:pPr>
        <w:pStyle w:val="KeepWithNext"/>
        <w:rPr>
          <w:rtl/>
          <w:lang w:eastAsia="he-IL"/>
        </w:rPr>
      </w:pPr>
    </w:p>
    <w:p w:rsidR="0067279E" w:rsidRDefault="0067279E" w:rsidP="0067279E">
      <w:pPr>
        <w:rPr>
          <w:rtl/>
          <w:lang w:eastAsia="he-IL"/>
        </w:rPr>
      </w:pPr>
      <w:bookmarkStart w:id="1504" w:name="_ETM_Q1_7667000"/>
      <w:bookmarkEnd w:id="1504"/>
      <w:r>
        <w:rPr>
          <w:rFonts w:hint="cs"/>
          <w:rtl/>
          <w:lang w:eastAsia="he-IL"/>
        </w:rPr>
        <w:t xml:space="preserve">אני רק שם את עמדתי. </w:t>
      </w:r>
    </w:p>
    <w:p w:rsidR="0067279E" w:rsidRDefault="0067279E" w:rsidP="0067279E">
      <w:pPr>
        <w:rPr>
          <w:rtl/>
          <w:lang w:eastAsia="he-IL"/>
        </w:rPr>
      </w:pPr>
      <w:bookmarkStart w:id="1505" w:name="_ETM_Q1_7673000"/>
      <w:bookmarkEnd w:id="1505"/>
    </w:p>
    <w:p w:rsidR="0067279E" w:rsidRDefault="0067279E" w:rsidP="0067279E">
      <w:pPr>
        <w:pStyle w:val="af6"/>
        <w:keepNext/>
        <w:rPr>
          <w:rtl/>
        </w:rPr>
      </w:pPr>
      <w:bookmarkStart w:id="1506" w:name="ET_yor_6156_474"/>
      <w:r w:rsidRPr="0067279E">
        <w:rPr>
          <w:rStyle w:val="TagStyle"/>
          <w:rtl/>
        </w:rPr>
        <w:t xml:space="preserve"> &lt;&lt; יור &gt;&gt; </w:t>
      </w:r>
      <w:r>
        <w:rPr>
          <w:rtl/>
        </w:rPr>
        <w:t>היו"ר גלעד קריב:</w:t>
      </w:r>
      <w:r w:rsidRPr="0067279E">
        <w:rPr>
          <w:rStyle w:val="TagStyle"/>
          <w:rtl/>
        </w:rPr>
        <w:t xml:space="preserve"> &lt;&lt; יור &gt;&gt;</w:t>
      </w:r>
      <w:r>
        <w:rPr>
          <w:rtl/>
        </w:rPr>
        <w:t xml:space="preserve">   </w:t>
      </w:r>
      <w:bookmarkEnd w:id="1506"/>
    </w:p>
    <w:p w:rsidR="0067279E" w:rsidRDefault="0067279E" w:rsidP="0067279E">
      <w:pPr>
        <w:pStyle w:val="KeepWithNext"/>
        <w:rPr>
          <w:rtl/>
          <w:lang w:eastAsia="he-IL"/>
        </w:rPr>
      </w:pPr>
    </w:p>
    <w:p w:rsidR="00AF0C8B" w:rsidRDefault="002552AF" w:rsidP="003A34CF">
      <w:pPr>
        <w:rPr>
          <w:rtl/>
          <w:lang w:eastAsia="he-IL"/>
        </w:rPr>
      </w:pPr>
      <w:bookmarkStart w:id="1507" w:name="_ETM_Q1_7674000"/>
      <w:bookmarkEnd w:id="1507"/>
      <w:r>
        <w:rPr>
          <w:rFonts w:hint="cs"/>
          <w:rtl/>
          <w:lang w:eastAsia="he-IL"/>
        </w:rPr>
        <w:t xml:space="preserve">הייתי מבין אם היית אומר לי שאנחנו צריכים להשאיר את סעיף 8 בפני עצמו כי </w:t>
      </w:r>
      <w:r w:rsidR="0067279E">
        <w:rPr>
          <w:rFonts w:hint="cs"/>
          <w:rtl/>
          <w:lang w:eastAsia="he-IL"/>
        </w:rPr>
        <w:t xml:space="preserve">אנחנו רוצים שבהינתן </w:t>
      </w:r>
      <w:bookmarkStart w:id="1508" w:name="_ETM_Q1_7685000"/>
      <w:bookmarkEnd w:id="1508"/>
      <w:r w:rsidR="0067279E">
        <w:rPr>
          <w:rFonts w:hint="cs"/>
          <w:rtl/>
          <w:lang w:eastAsia="he-IL"/>
        </w:rPr>
        <w:t xml:space="preserve">המצב הריכוזי, </w:t>
      </w:r>
      <w:r>
        <w:rPr>
          <w:rFonts w:hint="cs"/>
          <w:rtl/>
          <w:lang w:eastAsia="he-IL"/>
        </w:rPr>
        <w:t xml:space="preserve">היעדר </w:t>
      </w:r>
      <w:r w:rsidR="0067279E">
        <w:rPr>
          <w:rFonts w:hint="cs"/>
          <w:rtl/>
          <w:lang w:eastAsia="he-IL"/>
        </w:rPr>
        <w:t xml:space="preserve">התחרות, הפגיעה בעסקים קטנים, עודף הרגולציה בתחומים נוספים </w:t>
      </w:r>
      <w:bookmarkStart w:id="1509" w:name="_ETM_Q1_7692000"/>
      <w:bookmarkEnd w:id="1509"/>
      <w:r w:rsidR="0067279E">
        <w:rPr>
          <w:rtl/>
          <w:lang w:eastAsia="he-IL"/>
        </w:rPr>
        <w:t>–</w:t>
      </w:r>
      <w:r w:rsidR="0067279E">
        <w:rPr>
          <w:rFonts w:hint="cs"/>
          <w:rtl/>
          <w:lang w:eastAsia="he-IL"/>
        </w:rPr>
        <w:t xml:space="preserve"> אנחנו רוצים תשומת </w:t>
      </w:r>
      <w:r>
        <w:rPr>
          <w:rFonts w:hint="cs"/>
          <w:rtl/>
          <w:lang w:eastAsia="he-IL"/>
        </w:rPr>
        <w:t>לב מיוחדת של המאסדר על זה. אבל אין שום סיבה</w:t>
      </w:r>
      <w:r w:rsidR="00CC62D4">
        <w:rPr>
          <w:rFonts w:hint="cs"/>
          <w:rtl/>
          <w:lang w:eastAsia="he-IL"/>
        </w:rPr>
        <w:t xml:space="preserve"> לבוא ולומר שאנחנו לא צריכים </w:t>
      </w:r>
      <w:bookmarkStart w:id="1510" w:name="_ETM_Q1_7701000"/>
      <w:bookmarkEnd w:id="1510"/>
      <w:r w:rsidR="00CC62D4">
        <w:rPr>
          <w:rFonts w:hint="cs"/>
          <w:rtl/>
          <w:lang w:eastAsia="he-IL"/>
        </w:rPr>
        <w:t>לקבוע בחוק שאומר איך עובד המאסדר, ש</w:t>
      </w:r>
      <w:r>
        <w:rPr>
          <w:rFonts w:hint="cs"/>
          <w:rtl/>
          <w:lang w:eastAsia="he-IL"/>
        </w:rPr>
        <w:t xml:space="preserve">הוא ישים לנגד עיניו גם את הזכויות </w:t>
      </w:r>
      <w:r w:rsidR="00CC62D4">
        <w:rPr>
          <w:rFonts w:hint="cs"/>
          <w:rtl/>
          <w:lang w:eastAsia="he-IL"/>
        </w:rPr>
        <w:t xml:space="preserve">האחרות המנויות בדין. כי </w:t>
      </w:r>
      <w:bookmarkStart w:id="1511" w:name="_ETM_Q1_7704000"/>
      <w:bookmarkEnd w:id="1511"/>
      <w:r w:rsidR="00CC62D4">
        <w:rPr>
          <w:rFonts w:hint="cs"/>
          <w:rtl/>
          <w:lang w:eastAsia="he-IL"/>
        </w:rPr>
        <w:t xml:space="preserve">אני מזכיר שאם תפתחו הרבה מאוד חוקים שמעגנים אינטרסים ציבוריים </w:t>
      </w:r>
      <w:r>
        <w:rPr>
          <w:rFonts w:hint="cs"/>
          <w:rtl/>
          <w:lang w:eastAsia="he-IL"/>
        </w:rPr>
        <w:t xml:space="preserve">לא תמצאו בהם את ההוראה הזאת. </w:t>
      </w:r>
      <w:r w:rsidR="00CC62D4">
        <w:rPr>
          <w:rFonts w:hint="cs"/>
          <w:rtl/>
          <w:lang w:eastAsia="he-IL"/>
        </w:rPr>
        <w:t xml:space="preserve">מי שבא ואמר ששוויון זכויות מגדרי הוא זכות מוגנת </w:t>
      </w:r>
      <w:bookmarkStart w:id="1512" w:name="_ETM_Q1_7718000"/>
      <w:bookmarkEnd w:id="1512"/>
      <w:r w:rsidR="00CC62D4">
        <w:rPr>
          <w:rFonts w:hint="cs"/>
          <w:rtl/>
          <w:lang w:eastAsia="he-IL"/>
        </w:rPr>
        <w:t xml:space="preserve">בחקיקה בישראל, ולכן פשיטא שכל פעולה שלטונית טוב </w:t>
      </w:r>
      <w:bookmarkStart w:id="1513" w:name="_ETM_Q1_7723000"/>
      <w:bookmarkEnd w:id="1513"/>
      <w:r w:rsidR="00CC62D4">
        <w:rPr>
          <w:rFonts w:hint="cs"/>
          <w:rtl/>
          <w:lang w:eastAsia="he-IL"/>
        </w:rPr>
        <w:t xml:space="preserve">שתתייחס לזה, זה בית המשפט. בחוק שוויון זכויות האישה אין </w:t>
      </w:r>
      <w:bookmarkStart w:id="1514" w:name="_ETM_Q1_7727000"/>
      <w:bookmarkEnd w:id="1514"/>
      <w:r w:rsidR="00CC62D4">
        <w:rPr>
          <w:rFonts w:hint="cs"/>
          <w:rtl/>
          <w:lang w:eastAsia="he-IL"/>
        </w:rPr>
        <w:t>הוראה שאומרת לכל מאסדר להסתכל על העניין הזה. בחוקי</w:t>
      </w:r>
      <w:bookmarkStart w:id="1515" w:name="_ETM_Q1_7734000"/>
      <w:bookmarkEnd w:id="1515"/>
      <w:r w:rsidR="00CC62D4">
        <w:rPr>
          <w:rFonts w:hint="cs"/>
          <w:rtl/>
          <w:lang w:eastAsia="he-IL"/>
        </w:rPr>
        <w:t xml:space="preserve"> הגנת הסביבה אין אמירה כזאת. אז, חבר הכנסת רוטמן,</w:t>
      </w:r>
      <w:bookmarkStart w:id="1516" w:name="_ETM_Q1_7740000"/>
      <w:bookmarkEnd w:id="1516"/>
      <w:r w:rsidR="00CC62D4">
        <w:rPr>
          <w:rFonts w:hint="cs"/>
          <w:rtl/>
          <w:lang w:eastAsia="he-IL"/>
        </w:rPr>
        <w:t xml:space="preserve"> לך איתי בעניין הזה. הפשרה בינינו תהיה שהצד חובב התחרות בממשלה חשוב לו להדגיש כשיקול ייחודי את נושא התחרות הענפית, אבל שאין בינינו מחלוקת </w:t>
      </w:r>
      <w:r w:rsidR="00CC62D4">
        <w:rPr>
          <w:rtl/>
          <w:lang w:eastAsia="he-IL"/>
        </w:rPr>
        <w:t>–</w:t>
      </w:r>
      <w:r w:rsidR="00CC62D4">
        <w:rPr>
          <w:rFonts w:hint="cs"/>
          <w:rtl/>
          <w:lang w:eastAsia="he-IL"/>
        </w:rPr>
        <w:t xml:space="preserve"> לא עם הממשלה</w:t>
      </w:r>
      <w:bookmarkStart w:id="1517" w:name="_ETM_Q1_7757000"/>
      <w:bookmarkEnd w:id="1517"/>
      <w:r w:rsidR="00CC62D4">
        <w:rPr>
          <w:rFonts w:hint="cs"/>
          <w:rtl/>
          <w:lang w:eastAsia="he-IL"/>
        </w:rPr>
        <w:t xml:space="preserve"> ולא עם חברי הכנסת </w:t>
      </w:r>
      <w:r w:rsidR="00CC62D4">
        <w:rPr>
          <w:rtl/>
          <w:lang w:eastAsia="he-IL"/>
        </w:rPr>
        <w:t>–</w:t>
      </w:r>
      <w:r w:rsidR="00CC62D4">
        <w:rPr>
          <w:rFonts w:hint="cs"/>
          <w:rtl/>
          <w:lang w:eastAsia="he-IL"/>
        </w:rPr>
        <w:t xml:space="preserve"> שאיפשהו בצורה ברורה </w:t>
      </w:r>
      <w:bookmarkStart w:id="1518" w:name="_ETM_Q1_7761000"/>
      <w:bookmarkEnd w:id="1518"/>
      <w:r w:rsidR="00CC62D4">
        <w:rPr>
          <w:rFonts w:hint="cs"/>
          <w:rtl/>
          <w:lang w:eastAsia="he-IL"/>
        </w:rPr>
        <w:t xml:space="preserve">יותר מהשפעות חברתיות כלכליות </w:t>
      </w:r>
      <w:r w:rsidR="00CC62D4">
        <w:rPr>
          <w:rtl/>
          <w:lang w:eastAsia="he-IL"/>
        </w:rPr>
        <w:t>–</w:t>
      </w:r>
      <w:r w:rsidR="00CC62D4">
        <w:rPr>
          <w:rFonts w:hint="cs"/>
          <w:rtl/>
          <w:lang w:eastAsia="he-IL"/>
        </w:rPr>
        <w:t xml:space="preserve"> כי הרי ברור לכם שהמטבע הזה הולך לשני הכיוונים. </w:t>
      </w:r>
    </w:p>
    <w:p w:rsidR="00AF0C8B" w:rsidRDefault="00AF0C8B" w:rsidP="003A34CF">
      <w:pPr>
        <w:rPr>
          <w:rtl/>
          <w:lang w:eastAsia="he-IL"/>
        </w:rPr>
      </w:pPr>
    </w:p>
    <w:p w:rsidR="002552AF" w:rsidRDefault="00CC62D4" w:rsidP="003A34CF">
      <w:pPr>
        <w:rPr>
          <w:rtl/>
          <w:lang w:eastAsia="he-IL"/>
        </w:rPr>
      </w:pPr>
      <w:r>
        <w:rPr>
          <w:rFonts w:hint="cs"/>
          <w:rtl/>
          <w:lang w:eastAsia="he-IL"/>
        </w:rPr>
        <w:t xml:space="preserve">אף אחד לא אומר שהמטבע של השפעה חברתית כלכלית צריך להתפרש כתשומת לב של המאסדרים לערכים מוגנים בחוק. אני לא יכול בכלל להבין את </w:t>
      </w:r>
      <w:bookmarkStart w:id="1519" w:name="_ETM_Q1_7779000"/>
      <w:bookmarkEnd w:id="1519"/>
      <w:r>
        <w:rPr>
          <w:rFonts w:hint="cs"/>
          <w:rtl/>
          <w:lang w:eastAsia="he-IL"/>
        </w:rPr>
        <w:t>ההתנגדות. הוויכוח יכול להיות ביני לבין חבר הכנסת בגי</w:t>
      </w:r>
      <w:bookmarkStart w:id="1520" w:name="_ETM_Q1_7781000"/>
      <w:bookmarkEnd w:id="1520"/>
      <w:r>
        <w:rPr>
          <w:rFonts w:hint="cs"/>
          <w:rtl/>
          <w:lang w:eastAsia="he-IL"/>
        </w:rPr>
        <w:t xml:space="preserve">ן אם אני אגיד לו שיש שבעה, שמונה </w:t>
      </w:r>
      <w:r>
        <w:rPr>
          <w:rtl/>
          <w:lang w:eastAsia="he-IL"/>
        </w:rPr>
        <w:t>–</w:t>
      </w:r>
      <w:r>
        <w:rPr>
          <w:rFonts w:hint="cs"/>
          <w:rtl/>
          <w:lang w:eastAsia="he-IL"/>
        </w:rPr>
        <w:t xml:space="preserve"> נקרא</w:t>
      </w:r>
      <w:bookmarkStart w:id="1521" w:name="_ETM_Q1_7788000"/>
      <w:bookmarkEnd w:id="1521"/>
      <w:r>
        <w:rPr>
          <w:rFonts w:hint="cs"/>
          <w:rtl/>
          <w:lang w:eastAsia="he-IL"/>
        </w:rPr>
        <w:t xml:space="preserve"> להם: ערכים ציבוריים, אינטרסים ציבוריים מוגנים שכדאי לפרט אותם </w:t>
      </w:r>
      <w:bookmarkStart w:id="1522" w:name="_ETM_Q1_7793000"/>
      <w:bookmarkEnd w:id="1522"/>
      <w:r>
        <w:rPr>
          <w:rFonts w:hint="cs"/>
          <w:rtl/>
          <w:lang w:eastAsia="he-IL"/>
        </w:rPr>
        <w:t xml:space="preserve">ולומר: "אינטרסים דומים המוגנים בדין". אתה אומר, גלעד, אל תיכנס לפירוט, בוא נמצא ניסוח </w:t>
      </w:r>
      <w:r w:rsidR="003A34CF">
        <w:rPr>
          <w:rFonts w:hint="cs"/>
          <w:rtl/>
          <w:lang w:eastAsia="he-IL"/>
        </w:rPr>
        <w:t xml:space="preserve">שהוא ראייה רחבה של צורכי הציבור. </w:t>
      </w:r>
      <w:bookmarkStart w:id="1523" w:name="_ETM_Q1_7804000"/>
      <w:bookmarkEnd w:id="1523"/>
      <w:r w:rsidR="003A34CF">
        <w:rPr>
          <w:rFonts w:hint="cs"/>
          <w:rtl/>
          <w:lang w:eastAsia="he-IL"/>
        </w:rPr>
        <w:t xml:space="preserve">אבל לזה לא מספיק. זכויות יסוד וזכויות אחרות המוגנות על-פי דין, </w:t>
      </w:r>
      <w:bookmarkStart w:id="1524" w:name="_ETM_Q1_7816000"/>
      <w:bookmarkEnd w:id="1524"/>
      <w:r w:rsidR="003A34CF">
        <w:rPr>
          <w:rFonts w:hint="cs"/>
          <w:rtl/>
          <w:lang w:eastAsia="he-IL"/>
        </w:rPr>
        <w:t xml:space="preserve">אינטרסים ציבוריים המוגנים על-פי דין </w:t>
      </w:r>
      <w:r w:rsidR="003A34CF">
        <w:rPr>
          <w:rtl/>
          <w:lang w:eastAsia="he-IL"/>
        </w:rPr>
        <w:t>–</w:t>
      </w:r>
      <w:bookmarkStart w:id="1525" w:name="_ETM_Q1_7823000"/>
      <w:bookmarkEnd w:id="1525"/>
      <w:r w:rsidR="003A34CF">
        <w:rPr>
          <w:rFonts w:hint="cs"/>
          <w:rtl/>
          <w:lang w:eastAsia="he-IL"/>
        </w:rPr>
        <w:t xml:space="preserve"> אז יבואו הארגונים האזרחיים ויאמרו לנו שנקודת הסיום היא לא טובה כי יוקר המחיה כתוב בהאי לישנא, ולגבי שוויון מגדרי יש רפרנס. אבל יש פשרות </w:t>
      </w:r>
      <w:bookmarkStart w:id="1526" w:name="_ETM_Q1_7839000"/>
      <w:bookmarkEnd w:id="1526"/>
      <w:r w:rsidR="003A34CF">
        <w:rPr>
          <w:rFonts w:hint="cs"/>
          <w:rtl/>
          <w:lang w:eastAsia="he-IL"/>
        </w:rPr>
        <w:t>פוליטיות. אבל כל בר-דעת שייגש לפרש את החוק, ובראש ובראשונה המאסדר, יבין שהוא חייב להתעסק באינטרס המוגן</w:t>
      </w:r>
      <w:bookmarkStart w:id="1527" w:name="_ETM_Q1_7849000"/>
      <w:bookmarkEnd w:id="1527"/>
      <w:r w:rsidR="003A34CF">
        <w:rPr>
          <w:rFonts w:hint="cs"/>
          <w:rtl/>
          <w:lang w:eastAsia="he-IL"/>
        </w:rPr>
        <w:t xml:space="preserve"> בשיקולים המשקיים הכלכליים ובהם עידוד תחרות,</w:t>
      </w:r>
      <w:bookmarkStart w:id="1528" w:name="_ETM_Q1_7852000"/>
      <w:bookmarkEnd w:id="1528"/>
      <w:r w:rsidR="003A34CF">
        <w:rPr>
          <w:rFonts w:hint="cs"/>
          <w:rtl/>
          <w:lang w:eastAsia="he-IL"/>
        </w:rPr>
        <w:t xml:space="preserve"> אבל יש עוד מערכת של זכויות מוגנות שצריכה לחלוף במוחו. למה שתתנגדו לזה? אתה הרי מסכים איתי על העיקרון.   </w:t>
      </w:r>
      <w:bookmarkStart w:id="1529" w:name="_ETM_Q1_7845000"/>
      <w:bookmarkEnd w:id="1529"/>
      <w:r w:rsidR="003A34CF">
        <w:rPr>
          <w:rFonts w:hint="cs"/>
          <w:rtl/>
          <w:lang w:eastAsia="he-IL"/>
        </w:rPr>
        <w:t xml:space="preserve"> </w:t>
      </w:r>
    </w:p>
    <w:p w:rsidR="002552AF" w:rsidRDefault="002552AF" w:rsidP="002552AF">
      <w:pPr>
        <w:rPr>
          <w:rtl/>
          <w:lang w:eastAsia="he-IL"/>
        </w:rPr>
      </w:pPr>
    </w:p>
    <w:p w:rsidR="002552AF" w:rsidRDefault="002552AF" w:rsidP="002552AF">
      <w:pPr>
        <w:pStyle w:val="a4"/>
        <w:keepNext/>
        <w:rPr>
          <w:rtl/>
        </w:rPr>
      </w:pPr>
      <w:bookmarkStart w:id="1530" w:name="ET_speaker_6157_194"/>
      <w:r w:rsidRPr="002552AF">
        <w:rPr>
          <w:rStyle w:val="TagStyle"/>
          <w:rtl/>
        </w:rPr>
        <w:t xml:space="preserve"> &lt;&lt; דובר &gt;&gt; </w:t>
      </w:r>
      <w:r>
        <w:rPr>
          <w:rtl/>
        </w:rPr>
        <w:t>שמחה רוטמן (הציונות הדתית):</w:t>
      </w:r>
      <w:r w:rsidRPr="002552AF">
        <w:rPr>
          <w:rStyle w:val="TagStyle"/>
          <w:rtl/>
        </w:rPr>
        <w:t xml:space="preserve"> &lt;&lt; דובר &gt;&gt;</w:t>
      </w:r>
      <w:r>
        <w:rPr>
          <w:rtl/>
        </w:rPr>
        <w:t xml:space="preserve">   </w:t>
      </w:r>
      <w:bookmarkEnd w:id="1530"/>
    </w:p>
    <w:p w:rsidR="002552AF" w:rsidRDefault="002552AF" w:rsidP="002552AF">
      <w:pPr>
        <w:pStyle w:val="KeepWithNext"/>
        <w:rPr>
          <w:rtl/>
          <w:lang w:eastAsia="he-IL"/>
        </w:rPr>
      </w:pPr>
    </w:p>
    <w:p w:rsidR="002552AF" w:rsidRDefault="003A34CF" w:rsidP="002552AF">
      <w:pPr>
        <w:rPr>
          <w:rtl/>
          <w:lang w:eastAsia="he-IL"/>
        </w:rPr>
      </w:pPr>
      <w:r w:rsidRPr="00107F84">
        <w:rPr>
          <w:rFonts w:hint="cs"/>
          <w:rtl/>
          <w:lang w:eastAsia="he-IL"/>
        </w:rPr>
        <w:t>אז אני אגיד לך בדיוק.</w:t>
      </w:r>
      <w:r w:rsidR="00107F84">
        <w:rPr>
          <w:rFonts w:hint="cs"/>
          <w:rtl/>
          <w:lang w:eastAsia="he-IL"/>
        </w:rPr>
        <w:t xml:space="preserve"> אגב, אני לא יודע למה אמרת על שיווי זכויות האישה כמקרה מבחן את מה שאמרת כי חוק שיווי זכויות האישה אומר: דין אחד יהיה לאישה ולאיש בכל פעולה משפטית. כל הוראת חוק המפלה לרעה את האישה באשר </w:t>
      </w:r>
      <w:bookmarkStart w:id="1531" w:name="_ETM_Q1_7874000"/>
      <w:bookmarkEnd w:id="1531"/>
      <w:r w:rsidR="00107F84">
        <w:rPr>
          <w:rFonts w:hint="cs"/>
          <w:rtl/>
          <w:lang w:eastAsia="he-IL"/>
        </w:rPr>
        <w:t xml:space="preserve">היא אישה, אין נוהגים לפיה. לעניין סעיף קטן </w:t>
      </w:r>
      <w:bookmarkStart w:id="1532" w:name="_ETM_Q1_7880000"/>
      <w:bookmarkEnd w:id="1532"/>
      <w:r w:rsidR="00107F84">
        <w:rPr>
          <w:rFonts w:hint="cs"/>
          <w:rtl/>
          <w:lang w:eastAsia="he-IL"/>
        </w:rPr>
        <w:t xml:space="preserve">(א) - - - נפקא מינה אם ביסוד פעולה שתוצאתה היא אפליה הייתה כוונה להפלות או לא - -". זאת הוראה מאוד גורפת שחלה על כל - - </w:t>
      </w:r>
      <w:r>
        <w:rPr>
          <w:rFonts w:hint="cs"/>
          <w:rtl/>
          <w:lang w:eastAsia="he-IL"/>
        </w:rPr>
        <w:t xml:space="preserve"> </w:t>
      </w:r>
    </w:p>
    <w:p w:rsidR="002552AF" w:rsidRDefault="002552AF" w:rsidP="002552AF">
      <w:pPr>
        <w:rPr>
          <w:rtl/>
          <w:lang w:eastAsia="he-IL"/>
        </w:rPr>
      </w:pPr>
    </w:p>
    <w:p w:rsidR="002552AF" w:rsidRDefault="002552AF" w:rsidP="002552AF">
      <w:pPr>
        <w:pStyle w:val="af6"/>
        <w:keepNext/>
        <w:rPr>
          <w:rtl/>
        </w:rPr>
      </w:pPr>
      <w:bookmarkStart w:id="1533" w:name="ET_yor_6156_195"/>
      <w:r w:rsidRPr="002552AF">
        <w:rPr>
          <w:rStyle w:val="TagStyle"/>
          <w:rtl/>
        </w:rPr>
        <w:t xml:space="preserve"> &lt;&lt; יור &gt;&gt; </w:t>
      </w:r>
      <w:r>
        <w:rPr>
          <w:rtl/>
        </w:rPr>
        <w:t>היו"ר גלעד קריב:</w:t>
      </w:r>
      <w:r w:rsidRPr="002552AF">
        <w:rPr>
          <w:rStyle w:val="TagStyle"/>
          <w:rtl/>
        </w:rPr>
        <w:t xml:space="preserve"> &lt;&lt; יור &gt;&gt;</w:t>
      </w:r>
      <w:r>
        <w:rPr>
          <w:rtl/>
        </w:rPr>
        <w:t xml:space="preserve">   </w:t>
      </w:r>
      <w:bookmarkEnd w:id="1533"/>
    </w:p>
    <w:p w:rsidR="002552AF" w:rsidRDefault="002552AF" w:rsidP="002552AF">
      <w:pPr>
        <w:pStyle w:val="KeepWithNext"/>
        <w:rPr>
          <w:rtl/>
          <w:lang w:eastAsia="he-IL"/>
        </w:rPr>
      </w:pPr>
    </w:p>
    <w:p w:rsidR="00107F84" w:rsidRDefault="00107F84" w:rsidP="002552AF">
      <w:pPr>
        <w:rPr>
          <w:rtl/>
          <w:lang w:eastAsia="he-IL"/>
        </w:rPr>
      </w:pPr>
      <w:r>
        <w:rPr>
          <w:rFonts w:hint="cs"/>
          <w:rtl/>
          <w:lang w:eastAsia="he-IL"/>
        </w:rPr>
        <w:t xml:space="preserve">שלא </w:t>
      </w:r>
      <w:bookmarkStart w:id="1534" w:name="_ETM_Q1_7883000"/>
      <w:bookmarkEnd w:id="1534"/>
      <w:r>
        <w:rPr>
          <w:rFonts w:hint="cs"/>
          <w:rtl/>
          <w:lang w:eastAsia="he-IL"/>
        </w:rPr>
        <w:t xml:space="preserve">נוגעת לאסדרה. </w:t>
      </w:r>
    </w:p>
    <w:p w:rsidR="00107F84" w:rsidRDefault="00107F84" w:rsidP="00107F84">
      <w:pPr>
        <w:ind w:firstLine="0"/>
        <w:rPr>
          <w:rtl/>
          <w:lang w:eastAsia="he-IL"/>
        </w:rPr>
      </w:pPr>
    </w:p>
    <w:p w:rsidR="00107F84" w:rsidRDefault="00107F84" w:rsidP="00107F84">
      <w:pPr>
        <w:pStyle w:val="a4"/>
        <w:keepNext/>
        <w:rPr>
          <w:rtl/>
        </w:rPr>
      </w:pPr>
      <w:bookmarkStart w:id="1535" w:name="ET_speaker_6157_475"/>
      <w:r w:rsidRPr="00107F84">
        <w:rPr>
          <w:rStyle w:val="TagStyle"/>
          <w:rtl/>
        </w:rPr>
        <w:t xml:space="preserve"> &lt;&lt; דובר &gt;&gt; </w:t>
      </w:r>
      <w:r>
        <w:rPr>
          <w:rtl/>
        </w:rPr>
        <w:t>שמחה רוטמן (הציונות הדתית):</w:t>
      </w:r>
      <w:r w:rsidRPr="00107F84">
        <w:rPr>
          <w:rStyle w:val="TagStyle"/>
          <w:rtl/>
        </w:rPr>
        <w:t xml:space="preserve"> &lt;&lt; דובר &gt;&gt;</w:t>
      </w:r>
      <w:r>
        <w:rPr>
          <w:rtl/>
        </w:rPr>
        <w:t xml:space="preserve">   </w:t>
      </w:r>
      <w:bookmarkEnd w:id="1535"/>
    </w:p>
    <w:p w:rsidR="00107F84" w:rsidRDefault="00107F84" w:rsidP="00107F84">
      <w:pPr>
        <w:pStyle w:val="KeepWithNext"/>
        <w:rPr>
          <w:rtl/>
          <w:lang w:eastAsia="he-IL"/>
        </w:rPr>
      </w:pPr>
    </w:p>
    <w:p w:rsidR="00107F84" w:rsidRDefault="00107F84" w:rsidP="00107F84">
      <w:pPr>
        <w:rPr>
          <w:rtl/>
          <w:lang w:eastAsia="he-IL"/>
        </w:rPr>
      </w:pPr>
      <w:r>
        <w:rPr>
          <w:rFonts w:hint="cs"/>
          <w:rtl/>
          <w:lang w:eastAsia="he-IL"/>
        </w:rPr>
        <w:t xml:space="preserve">היא חלה על כל פעולה משפטית. האסדרה היא פעולה משפטית, אדוני היושב-ראש? </w:t>
      </w:r>
    </w:p>
    <w:p w:rsidR="00107F84" w:rsidRDefault="00107F84" w:rsidP="00107F84">
      <w:pPr>
        <w:rPr>
          <w:rtl/>
          <w:lang w:eastAsia="he-IL"/>
        </w:rPr>
      </w:pPr>
      <w:bookmarkStart w:id="1536" w:name="_ETM_Q1_7890000"/>
      <w:bookmarkEnd w:id="1536"/>
    </w:p>
    <w:p w:rsidR="00107F84" w:rsidRDefault="00107F84" w:rsidP="00107F84">
      <w:pPr>
        <w:pStyle w:val="af6"/>
        <w:keepNext/>
        <w:rPr>
          <w:rtl/>
        </w:rPr>
      </w:pPr>
      <w:bookmarkStart w:id="1537" w:name="ET_yor_6156_476"/>
      <w:r w:rsidRPr="00107F84">
        <w:rPr>
          <w:rStyle w:val="TagStyle"/>
          <w:rtl/>
        </w:rPr>
        <w:t xml:space="preserve"> &lt;&lt; יור &gt;&gt; </w:t>
      </w:r>
      <w:r>
        <w:rPr>
          <w:rtl/>
        </w:rPr>
        <w:t>היו"ר גלעד קריב:</w:t>
      </w:r>
      <w:r w:rsidRPr="00107F84">
        <w:rPr>
          <w:rStyle w:val="TagStyle"/>
          <w:rtl/>
        </w:rPr>
        <w:t xml:space="preserve"> &lt;&lt; יור &gt;&gt;</w:t>
      </w:r>
      <w:r>
        <w:rPr>
          <w:rtl/>
        </w:rPr>
        <w:t xml:space="preserve">   </w:t>
      </w:r>
      <w:bookmarkEnd w:id="1537"/>
    </w:p>
    <w:p w:rsidR="00107F84" w:rsidRDefault="00107F84" w:rsidP="00107F84">
      <w:pPr>
        <w:pStyle w:val="KeepWithNext"/>
        <w:rPr>
          <w:rtl/>
          <w:lang w:eastAsia="he-IL"/>
        </w:rPr>
      </w:pPr>
    </w:p>
    <w:p w:rsidR="00107F84" w:rsidRDefault="00107F84" w:rsidP="00107F84">
      <w:pPr>
        <w:rPr>
          <w:rtl/>
          <w:lang w:eastAsia="he-IL"/>
        </w:rPr>
      </w:pPr>
      <w:bookmarkStart w:id="1538" w:name="_ETM_Q1_7891000"/>
      <w:bookmarkEnd w:id="1538"/>
      <w:r>
        <w:rPr>
          <w:rFonts w:hint="cs"/>
          <w:rtl/>
          <w:lang w:eastAsia="he-IL"/>
        </w:rPr>
        <w:t xml:space="preserve">לא. </w:t>
      </w:r>
    </w:p>
    <w:p w:rsidR="00107F84" w:rsidRDefault="00107F84" w:rsidP="00107F84">
      <w:pPr>
        <w:rPr>
          <w:rtl/>
          <w:lang w:eastAsia="he-IL"/>
        </w:rPr>
      </w:pPr>
    </w:p>
    <w:p w:rsidR="00107F84" w:rsidRDefault="00107F84" w:rsidP="00107F84">
      <w:pPr>
        <w:pStyle w:val="a4"/>
        <w:keepNext/>
        <w:rPr>
          <w:rtl/>
        </w:rPr>
      </w:pPr>
      <w:bookmarkStart w:id="1539" w:name="ET_speaker_6157_477"/>
      <w:r w:rsidRPr="00107F84">
        <w:rPr>
          <w:rStyle w:val="TagStyle"/>
          <w:rtl/>
        </w:rPr>
        <w:t xml:space="preserve"> &lt;&lt; דובר &gt;&gt; </w:t>
      </w:r>
      <w:r>
        <w:rPr>
          <w:rtl/>
        </w:rPr>
        <w:t>שמחה רוטמן (הציונות הדתית):</w:t>
      </w:r>
      <w:r w:rsidRPr="00107F84">
        <w:rPr>
          <w:rStyle w:val="TagStyle"/>
          <w:rtl/>
        </w:rPr>
        <w:t xml:space="preserve"> &lt;&lt; דובר &gt;&gt;</w:t>
      </w:r>
      <w:r>
        <w:rPr>
          <w:rtl/>
        </w:rPr>
        <w:t xml:space="preserve">   </w:t>
      </w:r>
      <w:bookmarkEnd w:id="1539"/>
    </w:p>
    <w:p w:rsidR="00107F84" w:rsidRDefault="00107F84" w:rsidP="00107F84">
      <w:pPr>
        <w:pStyle w:val="KeepWithNext"/>
        <w:rPr>
          <w:rtl/>
          <w:lang w:eastAsia="he-IL"/>
        </w:rPr>
      </w:pPr>
    </w:p>
    <w:p w:rsidR="00107F84" w:rsidRDefault="00107F84" w:rsidP="00107F84">
      <w:pPr>
        <w:rPr>
          <w:rtl/>
          <w:lang w:eastAsia="he-IL"/>
        </w:rPr>
      </w:pPr>
      <w:r>
        <w:rPr>
          <w:rFonts w:hint="cs"/>
          <w:rtl/>
          <w:lang w:eastAsia="he-IL"/>
        </w:rPr>
        <w:t>אדוני היועץ המשפטי, יש לי</w:t>
      </w:r>
      <w:bookmarkStart w:id="1540" w:name="_ETM_Q1_7892000"/>
      <w:bookmarkEnd w:id="1540"/>
      <w:r>
        <w:rPr>
          <w:rFonts w:hint="cs"/>
          <w:rtl/>
          <w:lang w:eastAsia="he-IL"/>
        </w:rPr>
        <w:t xml:space="preserve"> שאלה משפטית - -</w:t>
      </w:r>
    </w:p>
    <w:p w:rsidR="00107F84" w:rsidRDefault="00107F84" w:rsidP="00107F84">
      <w:pPr>
        <w:rPr>
          <w:rtl/>
          <w:lang w:eastAsia="he-IL"/>
        </w:rPr>
      </w:pPr>
    </w:p>
    <w:p w:rsidR="00107F84" w:rsidRDefault="00107F84" w:rsidP="00107F84">
      <w:pPr>
        <w:pStyle w:val="af6"/>
        <w:keepNext/>
        <w:rPr>
          <w:rtl/>
        </w:rPr>
      </w:pPr>
      <w:bookmarkStart w:id="1541" w:name="ET_yor_6156_478"/>
      <w:r w:rsidRPr="00107F84">
        <w:rPr>
          <w:rStyle w:val="TagStyle"/>
          <w:rtl/>
        </w:rPr>
        <w:t xml:space="preserve"> &lt;&lt; יור &gt;&gt; </w:t>
      </w:r>
      <w:r>
        <w:rPr>
          <w:rtl/>
        </w:rPr>
        <w:t>היו"ר גלעד קריב:</w:t>
      </w:r>
      <w:r w:rsidRPr="00107F84">
        <w:rPr>
          <w:rStyle w:val="TagStyle"/>
          <w:rtl/>
        </w:rPr>
        <w:t xml:space="preserve"> &lt;&lt; יור &gt;&gt;</w:t>
      </w:r>
      <w:r>
        <w:rPr>
          <w:rtl/>
        </w:rPr>
        <w:t xml:space="preserve">   </w:t>
      </w:r>
      <w:bookmarkEnd w:id="1541"/>
    </w:p>
    <w:p w:rsidR="00107F84" w:rsidRDefault="00107F84" w:rsidP="00107F84">
      <w:pPr>
        <w:pStyle w:val="KeepWithNext"/>
        <w:rPr>
          <w:rtl/>
          <w:lang w:eastAsia="he-IL"/>
        </w:rPr>
      </w:pPr>
    </w:p>
    <w:p w:rsidR="002552AF" w:rsidRDefault="00107F84" w:rsidP="00107F84">
      <w:pPr>
        <w:rPr>
          <w:rtl/>
          <w:lang w:eastAsia="he-IL"/>
        </w:rPr>
      </w:pPr>
      <w:r>
        <w:rPr>
          <w:rFonts w:hint="cs"/>
          <w:rtl/>
          <w:lang w:eastAsia="he-IL"/>
        </w:rPr>
        <w:t>אבל תראה מה כתוב כאן. אנחנו</w:t>
      </w:r>
      <w:bookmarkStart w:id="1542" w:name="_ETM_Q1_7898000"/>
      <w:bookmarkEnd w:id="1542"/>
      <w:r>
        <w:rPr>
          <w:rFonts w:hint="cs"/>
          <w:rtl/>
          <w:lang w:eastAsia="he-IL"/>
        </w:rPr>
        <w:t xml:space="preserve"> עסוקים בהבניית שיקול הדעת של המאסדר. תסביר לי למה בהבניית</w:t>
      </w:r>
      <w:bookmarkStart w:id="1543" w:name="_ETM_Q1_7903000"/>
      <w:bookmarkEnd w:id="1543"/>
      <w:r>
        <w:rPr>
          <w:rFonts w:hint="cs"/>
          <w:rtl/>
          <w:lang w:eastAsia="he-IL"/>
        </w:rPr>
        <w:t xml:space="preserve"> שיקול הדעת של המאסדר הוא לא צריך לשים לב להוראה הזאת. אני פשוט לא יכול להבין. אנחנו מסכימים על </w:t>
      </w:r>
      <w:bookmarkStart w:id="1544" w:name="_ETM_Q1_7908000"/>
      <w:bookmarkStart w:id="1545" w:name="_ETM_Q1_7906000"/>
      <w:bookmarkStart w:id="1546" w:name="_ETM_Q1_7887000"/>
      <w:bookmarkEnd w:id="1544"/>
      <w:bookmarkEnd w:id="1545"/>
      <w:bookmarkEnd w:id="1546"/>
      <w:r>
        <w:rPr>
          <w:rFonts w:hint="cs"/>
          <w:rtl/>
          <w:lang w:eastAsia="he-IL"/>
        </w:rPr>
        <w:t>העיקר</w:t>
      </w:r>
      <w:r w:rsidR="002552AF">
        <w:rPr>
          <w:rFonts w:hint="cs"/>
          <w:rtl/>
          <w:lang w:eastAsia="he-IL"/>
        </w:rPr>
        <w:t>ון</w:t>
      </w:r>
      <w:r>
        <w:rPr>
          <w:rFonts w:hint="cs"/>
          <w:rtl/>
          <w:lang w:eastAsia="he-IL"/>
        </w:rPr>
        <w:t>,</w:t>
      </w:r>
      <w:r w:rsidR="002552AF">
        <w:rPr>
          <w:rFonts w:hint="cs"/>
          <w:rtl/>
          <w:lang w:eastAsia="he-IL"/>
        </w:rPr>
        <w:t xml:space="preserve"> ואתה לא רוצה</w:t>
      </w:r>
      <w:r>
        <w:rPr>
          <w:rFonts w:hint="cs"/>
          <w:rtl/>
          <w:lang w:eastAsia="he-IL"/>
        </w:rPr>
        <w:t xml:space="preserve"> </w:t>
      </w:r>
      <w:r w:rsidR="002552AF">
        <w:rPr>
          <w:rFonts w:hint="cs"/>
          <w:rtl/>
          <w:lang w:eastAsia="he-IL"/>
        </w:rPr>
        <w:t xml:space="preserve">לבטא אותו בחוק. </w:t>
      </w:r>
    </w:p>
    <w:p w:rsidR="002552AF" w:rsidRDefault="002552AF" w:rsidP="002552AF">
      <w:pPr>
        <w:rPr>
          <w:rtl/>
          <w:lang w:eastAsia="he-IL"/>
        </w:rPr>
      </w:pPr>
    </w:p>
    <w:p w:rsidR="002552AF" w:rsidRDefault="002552AF" w:rsidP="002552AF">
      <w:pPr>
        <w:pStyle w:val="a4"/>
        <w:keepNext/>
        <w:rPr>
          <w:rtl/>
        </w:rPr>
      </w:pPr>
      <w:bookmarkStart w:id="1547" w:name="ET_speaker_גור_בליי_196"/>
      <w:r w:rsidRPr="002552AF">
        <w:rPr>
          <w:rStyle w:val="TagStyle"/>
          <w:rtl/>
        </w:rPr>
        <w:t xml:space="preserve"> &lt;&lt; דובר &gt;&gt; </w:t>
      </w:r>
      <w:r>
        <w:rPr>
          <w:rtl/>
        </w:rPr>
        <w:t>גור בליי:</w:t>
      </w:r>
      <w:r w:rsidRPr="002552AF">
        <w:rPr>
          <w:rStyle w:val="TagStyle"/>
          <w:rtl/>
        </w:rPr>
        <w:t xml:space="preserve"> &lt;&lt; דובר &gt;&gt;</w:t>
      </w:r>
      <w:r>
        <w:rPr>
          <w:rtl/>
        </w:rPr>
        <w:t xml:space="preserve">   </w:t>
      </w:r>
      <w:bookmarkEnd w:id="1547"/>
    </w:p>
    <w:p w:rsidR="002552AF" w:rsidRDefault="002552AF" w:rsidP="002552AF">
      <w:pPr>
        <w:pStyle w:val="KeepWithNext"/>
        <w:rPr>
          <w:rtl/>
          <w:lang w:eastAsia="he-IL"/>
        </w:rPr>
      </w:pPr>
    </w:p>
    <w:p w:rsidR="002552AF" w:rsidRDefault="00107F84" w:rsidP="00107F84">
      <w:pPr>
        <w:rPr>
          <w:rtl/>
          <w:lang w:eastAsia="he-IL"/>
        </w:rPr>
      </w:pPr>
      <w:r>
        <w:rPr>
          <w:rFonts w:hint="cs"/>
          <w:rtl/>
          <w:lang w:eastAsia="he-IL"/>
        </w:rPr>
        <w:t xml:space="preserve">אני רוצה לחדד את הסיטואציה. אני לא נכנס לשאלה איזה ערכים צריך לכתוב או לא כי בהקשר הזה זה בדיוק ליבת שיקול הדעת של הרשות המחוקקת לקבוע בדיוק אלו ערכים צריך להדגיש. אני חייב להגיד שברור שאם אתה כותב אותם בהקשר הזה באופן מפורש הם מקבלים מעמד אחר. כי גם בחוק יסוד: כבוד האדם וחירותו ובחוק יסוד: חופש העיסוק יש סעיפי </w:t>
      </w:r>
      <w:bookmarkStart w:id="1548" w:name="_ETM_Q1_7930000"/>
      <w:bookmarkEnd w:id="1548"/>
      <w:r>
        <w:rPr>
          <w:rFonts w:hint="cs"/>
          <w:rtl/>
          <w:lang w:eastAsia="he-IL"/>
        </w:rPr>
        <w:t>כיבוד. אומרים: כל רשות מרשויות השלטון חייבת לכבד זכויות</w:t>
      </w:r>
      <w:bookmarkStart w:id="1549" w:name="_ETM_Q1_7931000"/>
      <w:bookmarkEnd w:id="1549"/>
      <w:r>
        <w:rPr>
          <w:rFonts w:hint="cs"/>
          <w:rtl/>
          <w:lang w:eastAsia="he-IL"/>
        </w:rPr>
        <w:t xml:space="preserve"> - -</w:t>
      </w:r>
    </w:p>
    <w:p w:rsidR="002552AF" w:rsidRDefault="002552AF" w:rsidP="002552AF">
      <w:pPr>
        <w:rPr>
          <w:rtl/>
          <w:lang w:eastAsia="he-IL"/>
        </w:rPr>
      </w:pPr>
    </w:p>
    <w:p w:rsidR="002552AF" w:rsidRDefault="002552AF" w:rsidP="002552AF">
      <w:pPr>
        <w:pStyle w:val="af6"/>
        <w:keepNext/>
        <w:rPr>
          <w:rtl/>
        </w:rPr>
      </w:pPr>
      <w:bookmarkStart w:id="1550" w:name="ET_yor_6156_197"/>
      <w:r w:rsidRPr="002552AF">
        <w:rPr>
          <w:rStyle w:val="TagStyle"/>
          <w:rtl/>
        </w:rPr>
        <w:t xml:space="preserve"> &lt;&lt; יור &gt;&gt; </w:t>
      </w:r>
      <w:r>
        <w:rPr>
          <w:rtl/>
        </w:rPr>
        <w:t>היו"ר גלעד קריב:</w:t>
      </w:r>
      <w:r w:rsidRPr="002552AF">
        <w:rPr>
          <w:rStyle w:val="TagStyle"/>
          <w:rtl/>
        </w:rPr>
        <w:t xml:space="preserve"> &lt;&lt; יור &gt;&gt;</w:t>
      </w:r>
      <w:r>
        <w:rPr>
          <w:rtl/>
        </w:rPr>
        <w:t xml:space="preserve">   </w:t>
      </w:r>
      <w:bookmarkEnd w:id="1550"/>
    </w:p>
    <w:p w:rsidR="002552AF" w:rsidRDefault="002552AF" w:rsidP="002552AF">
      <w:pPr>
        <w:pStyle w:val="KeepWithNext"/>
        <w:rPr>
          <w:rtl/>
          <w:lang w:eastAsia="he-IL"/>
        </w:rPr>
      </w:pPr>
    </w:p>
    <w:p w:rsidR="002552AF" w:rsidRDefault="00107F84" w:rsidP="002552AF">
      <w:pPr>
        <w:rPr>
          <w:rtl/>
          <w:lang w:eastAsia="he-IL"/>
        </w:rPr>
      </w:pPr>
      <w:r>
        <w:rPr>
          <w:rFonts w:hint="cs"/>
          <w:rtl/>
          <w:lang w:eastAsia="he-IL"/>
        </w:rPr>
        <w:t xml:space="preserve">נכון. לכן אני לא רואה צורך לחוקק את </w:t>
      </w:r>
      <w:bookmarkStart w:id="1551" w:name="_ETM_Q1_7938000"/>
      <w:bookmarkEnd w:id="1551"/>
      <w:r>
        <w:rPr>
          <w:rFonts w:hint="cs"/>
          <w:rtl/>
          <w:lang w:eastAsia="he-IL"/>
        </w:rPr>
        <w:t xml:space="preserve">העקרונות שמופיעים בחוק יסוד: כבוד האדם וחירותו. </w:t>
      </w:r>
    </w:p>
    <w:p w:rsidR="00107F84" w:rsidRDefault="00107F84" w:rsidP="002552AF">
      <w:pPr>
        <w:rPr>
          <w:rtl/>
          <w:lang w:eastAsia="he-IL"/>
        </w:rPr>
      </w:pPr>
      <w:bookmarkStart w:id="1552" w:name="_ETM_Q1_7940000"/>
      <w:bookmarkEnd w:id="1552"/>
    </w:p>
    <w:p w:rsidR="00107F84" w:rsidRDefault="00107F84" w:rsidP="00107F84">
      <w:pPr>
        <w:pStyle w:val="af6"/>
        <w:keepNext/>
        <w:rPr>
          <w:rtl/>
        </w:rPr>
      </w:pPr>
      <w:bookmarkStart w:id="1553" w:name="ET_yor_6156_479"/>
      <w:r w:rsidRPr="00107F84">
        <w:rPr>
          <w:rStyle w:val="TagStyle"/>
          <w:rtl/>
        </w:rPr>
        <w:t xml:space="preserve"> &lt;&lt; יור &gt;&gt; </w:t>
      </w:r>
      <w:r>
        <w:rPr>
          <w:rtl/>
        </w:rPr>
        <w:t>היו"ר גלעד קריב:</w:t>
      </w:r>
      <w:r w:rsidRPr="00107F84">
        <w:rPr>
          <w:rStyle w:val="TagStyle"/>
          <w:rtl/>
        </w:rPr>
        <w:t xml:space="preserve"> &lt;&lt; יור &gt;&gt;</w:t>
      </w:r>
      <w:r>
        <w:rPr>
          <w:rtl/>
        </w:rPr>
        <w:t xml:space="preserve">   </w:t>
      </w:r>
      <w:bookmarkEnd w:id="1553"/>
    </w:p>
    <w:p w:rsidR="00107F84" w:rsidRDefault="00107F84" w:rsidP="00107F84">
      <w:pPr>
        <w:pStyle w:val="KeepWithNext"/>
        <w:rPr>
          <w:rtl/>
          <w:lang w:eastAsia="he-IL"/>
        </w:rPr>
      </w:pPr>
    </w:p>
    <w:p w:rsidR="00107F84" w:rsidRPr="00107F84" w:rsidRDefault="00107F84" w:rsidP="00107F84">
      <w:pPr>
        <w:rPr>
          <w:rtl/>
          <w:lang w:eastAsia="he-IL"/>
        </w:rPr>
      </w:pPr>
      <w:r>
        <w:rPr>
          <w:rFonts w:hint="cs"/>
          <w:rtl/>
          <w:lang w:eastAsia="he-IL"/>
        </w:rPr>
        <w:t>אבל</w:t>
      </w:r>
      <w:bookmarkStart w:id="1554" w:name="_ETM_Q1_7937000"/>
      <w:bookmarkEnd w:id="1554"/>
      <w:r>
        <w:rPr>
          <w:rFonts w:hint="cs"/>
          <w:rtl/>
          <w:lang w:eastAsia="he-IL"/>
        </w:rPr>
        <w:t xml:space="preserve"> יש פה עקרונות להבניית שיקול דעת של המאסדר. </w:t>
      </w:r>
    </w:p>
    <w:p w:rsidR="002552AF" w:rsidRDefault="002552AF" w:rsidP="002552AF">
      <w:pPr>
        <w:rPr>
          <w:rtl/>
          <w:lang w:eastAsia="he-IL"/>
        </w:rPr>
      </w:pPr>
    </w:p>
    <w:p w:rsidR="002552AF" w:rsidRDefault="002552AF" w:rsidP="002552AF">
      <w:pPr>
        <w:pStyle w:val="a4"/>
        <w:keepNext/>
        <w:rPr>
          <w:rtl/>
        </w:rPr>
      </w:pPr>
      <w:bookmarkStart w:id="1555" w:name="ET_speaker_6157_198"/>
      <w:r w:rsidRPr="002552AF">
        <w:rPr>
          <w:rStyle w:val="TagStyle"/>
          <w:rtl/>
        </w:rPr>
        <w:t xml:space="preserve"> &lt;&lt; דובר &gt;&gt; </w:t>
      </w:r>
      <w:r>
        <w:rPr>
          <w:rtl/>
        </w:rPr>
        <w:t>שמחה רוטמן (הציונות הדתית):</w:t>
      </w:r>
      <w:r w:rsidRPr="002552AF">
        <w:rPr>
          <w:rStyle w:val="TagStyle"/>
          <w:rtl/>
        </w:rPr>
        <w:t xml:space="preserve"> &lt;&lt; דובר &gt;&gt;</w:t>
      </w:r>
      <w:r>
        <w:rPr>
          <w:rtl/>
        </w:rPr>
        <w:t xml:space="preserve">   </w:t>
      </w:r>
      <w:bookmarkEnd w:id="1555"/>
    </w:p>
    <w:p w:rsidR="002552AF" w:rsidRDefault="002552AF" w:rsidP="002552AF">
      <w:pPr>
        <w:pStyle w:val="KeepWithNext"/>
        <w:rPr>
          <w:rtl/>
          <w:lang w:eastAsia="he-IL"/>
        </w:rPr>
      </w:pPr>
    </w:p>
    <w:p w:rsidR="00107F84" w:rsidRDefault="00107F84" w:rsidP="002552AF">
      <w:pPr>
        <w:rPr>
          <w:rtl/>
          <w:lang w:eastAsia="he-IL"/>
        </w:rPr>
      </w:pPr>
      <w:r>
        <w:rPr>
          <w:rFonts w:hint="cs"/>
          <w:rtl/>
          <w:lang w:eastAsia="he-IL"/>
        </w:rPr>
        <w:t xml:space="preserve">אבל כל רשות מרשויות השלטון מחויבת להם </w:t>
      </w:r>
      <w:bookmarkStart w:id="1556" w:name="_ETM_Q1_7944000"/>
      <w:bookmarkEnd w:id="1556"/>
      <w:r>
        <w:rPr>
          <w:rFonts w:hint="cs"/>
          <w:rtl/>
          <w:lang w:eastAsia="he-IL"/>
        </w:rPr>
        <w:t xml:space="preserve">בכל מקרה. </w:t>
      </w:r>
    </w:p>
    <w:p w:rsidR="00107F84" w:rsidRDefault="00107F84" w:rsidP="00107F84">
      <w:pPr>
        <w:ind w:firstLine="0"/>
        <w:rPr>
          <w:rtl/>
          <w:lang w:eastAsia="he-IL"/>
        </w:rPr>
      </w:pPr>
    </w:p>
    <w:p w:rsidR="00107F84" w:rsidRDefault="00107F84" w:rsidP="00107F84">
      <w:pPr>
        <w:pStyle w:val="a4"/>
        <w:keepNext/>
        <w:rPr>
          <w:rtl/>
        </w:rPr>
      </w:pPr>
      <w:bookmarkStart w:id="1557" w:name="ET_speaker_גור_בליי_480"/>
      <w:r w:rsidRPr="00107F84">
        <w:rPr>
          <w:rStyle w:val="TagStyle"/>
          <w:rtl/>
        </w:rPr>
        <w:t xml:space="preserve"> &lt;&lt; דובר &gt;&gt; </w:t>
      </w:r>
      <w:r>
        <w:rPr>
          <w:rtl/>
        </w:rPr>
        <w:t>גור בליי:</w:t>
      </w:r>
      <w:r w:rsidRPr="00107F84">
        <w:rPr>
          <w:rStyle w:val="TagStyle"/>
          <w:rtl/>
        </w:rPr>
        <w:t xml:space="preserve"> &lt;&lt; דובר &gt;&gt;</w:t>
      </w:r>
      <w:r>
        <w:rPr>
          <w:rtl/>
        </w:rPr>
        <w:t xml:space="preserve">   </w:t>
      </w:r>
      <w:bookmarkEnd w:id="1557"/>
    </w:p>
    <w:p w:rsidR="00107F84" w:rsidRDefault="00107F84" w:rsidP="00107F84">
      <w:pPr>
        <w:pStyle w:val="KeepWithNext"/>
        <w:rPr>
          <w:rtl/>
          <w:lang w:eastAsia="he-IL"/>
        </w:rPr>
      </w:pPr>
    </w:p>
    <w:p w:rsidR="00107F84" w:rsidRDefault="00107F84" w:rsidP="00107F84">
      <w:pPr>
        <w:rPr>
          <w:rtl/>
          <w:lang w:eastAsia="he-IL"/>
        </w:rPr>
      </w:pPr>
      <w:r>
        <w:rPr>
          <w:rFonts w:hint="cs"/>
          <w:rtl/>
          <w:lang w:eastAsia="he-IL"/>
        </w:rPr>
        <w:t xml:space="preserve">חבר הכנסת רוטמן, יש בהחלט בסיס בפסיקה לפרש את חופש העיסוק, כולל, למשל, </w:t>
      </w:r>
      <w:bookmarkStart w:id="1558" w:name="_ETM_Q1_7948000"/>
      <w:bookmarkEnd w:id="1558"/>
      <w:r>
        <w:rPr>
          <w:rFonts w:hint="cs"/>
          <w:rtl/>
          <w:lang w:eastAsia="he-IL"/>
        </w:rPr>
        <w:t xml:space="preserve">גם את הזכות לתחרות. אחרי זה נטען שאם חוסמים </w:t>
      </w:r>
      <w:bookmarkStart w:id="1559" w:name="_ETM_Q1_7952000"/>
      <w:bookmarkEnd w:id="1559"/>
      <w:r>
        <w:rPr>
          <w:rFonts w:hint="cs"/>
          <w:rtl/>
          <w:lang w:eastAsia="he-IL"/>
        </w:rPr>
        <w:t>אותי אז פוגעים. אבל ההנחה היא, לדעתי, שגם</w:t>
      </w:r>
      <w:bookmarkStart w:id="1560" w:name="_ETM_Q1_7956000"/>
      <w:bookmarkEnd w:id="1560"/>
      <w:r>
        <w:rPr>
          <w:rFonts w:hint="cs"/>
          <w:rtl/>
          <w:lang w:eastAsia="he-IL"/>
        </w:rPr>
        <w:t xml:space="preserve"> בפרקטיקה אין די בכך, בחובת הכיבוד פלוס חופש העיסוק כי התפיסה, עד כמה שאני מבין, היא שמאסדרים</w:t>
      </w:r>
      <w:bookmarkStart w:id="1561" w:name="_ETM_Q1_7964000"/>
      <w:bookmarkEnd w:id="1561"/>
      <w:r>
        <w:rPr>
          <w:rFonts w:hint="cs"/>
          <w:rtl/>
          <w:lang w:eastAsia="he-IL"/>
        </w:rPr>
        <w:t xml:space="preserve"> לא נותנים בפועל דגש מספיק משמעותי ל</w:t>
      </w:r>
      <w:r w:rsidR="002D4425">
        <w:rPr>
          <w:rFonts w:hint="cs"/>
          <w:rtl/>
          <w:lang w:eastAsia="he-IL"/>
        </w:rPr>
        <w:t xml:space="preserve">שיקולים של תחרות. </w:t>
      </w:r>
    </w:p>
    <w:p w:rsidR="002D4425" w:rsidRDefault="002D4425" w:rsidP="00107F84">
      <w:pPr>
        <w:rPr>
          <w:rtl/>
          <w:lang w:eastAsia="he-IL"/>
        </w:rPr>
      </w:pPr>
    </w:p>
    <w:p w:rsidR="002D4425" w:rsidRDefault="002D4425" w:rsidP="002D4425">
      <w:pPr>
        <w:pStyle w:val="a4"/>
        <w:keepNext/>
        <w:rPr>
          <w:rtl/>
        </w:rPr>
      </w:pPr>
      <w:bookmarkStart w:id="1562" w:name="ET_speaker_6157_481"/>
      <w:r w:rsidRPr="002D4425">
        <w:rPr>
          <w:rStyle w:val="TagStyle"/>
          <w:rtl/>
        </w:rPr>
        <w:t xml:space="preserve"> &lt;&lt; דובר &gt;&gt; </w:t>
      </w:r>
      <w:r>
        <w:rPr>
          <w:rtl/>
        </w:rPr>
        <w:t>שמחה רוטמן (הציונות הדתית):</w:t>
      </w:r>
      <w:r w:rsidRPr="002D4425">
        <w:rPr>
          <w:rStyle w:val="TagStyle"/>
          <w:rtl/>
        </w:rPr>
        <w:t xml:space="preserve"> &lt;&lt; דובר &gt;&gt;</w:t>
      </w:r>
      <w:r>
        <w:rPr>
          <w:rtl/>
        </w:rPr>
        <w:t xml:space="preserve">   </w:t>
      </w:r>
      <w:bookmarkEnd w:id="1562"/>
    </w:p>
    <w:p w:rsidR="002D4425" w:rsidRDefault="002D4425" w:rsidP="002D4425">
      <w:pPr>
        <w:pStyle w:val="KeepWithNext"/>
        <w:rPr>
          <w:rtl/>
          <w:lang w:eastAsia="he-IL"/>
        </w:rPr>
      </w:pPr>
    </w:p>
    <w:p w:rsidR="002D4425" w:rsidRDefault="002D4425" w:rsidP="002D4425">
      <w:pPr>
        <w:rPr>
          <w:rtl/>
          <w:lang w:eastAsia="he-IL"/>
        </w:rPr>
      </w:pPr>
      <w:r>
        <w:rPr>
          <w:rFonts w:hint="cs"/>
          <w:rtl/>
          <w:lang w:eastAsia="he-IL"/>
        </w:rPr>
        <w:t xml:space="preserve">נכון. לתחרות זה בסדר. </w:t>
      </w:r>
    </w:p>
    <w:p w:rsidR="002D4425" w:rsidRDefault="002D4425" w:rsidP="002D4425">
      <w:pPr>
        <w:rPr>
          <w:rtl/>
          <w:lang w:eastAsia="he-IL"/>
        </w:rPr>
      </w:pPr>
      <w:bookmarkStart w:id="1563" w:name="_ETM_Q1_7971000"/>
      <w:bookmarkEnd w:id="1563"/>
    </w:p>
    <w:p w:rsidR="002D4425" w:rsidRDefault="002D4425" w:rsidP="002D4425">
      <w:pPr>
        <w:pStyle w:val="a4"/>
        <w:keepNext/>
        <w:rPr>
          <w:rtl/>
        </w:rPr>
      </w:pPr>
      <w:bookmarkStart w:id="1564" w:name="ET_speaker_גור_בליי_482"/>
      <w:r w:rsidRPr="002D4425">
        <w:rPr>
          <w:rStyle w:val="TagStyle"/>
          <w:rtl/>
        </w:rPr>
        <w:t xml:space="preserve"> &lt;&lt; דובר &gt;&gt; </w:t>
      </w:r>
      <w:r>
        <w:rPr>
          <w:rtl/>
        </w:rPr>
        <w:t>גור בליי:</w:t>
      </w:r>
      <w:r w:rsidRPr="002D4425">
        <w:rPr>
          <w:rStyle w:val="TagStyle"/>
          <w:rtl/>
        </w:rPr>
        <w:t xml:space="preserve"> &lt;&lt; דובר &gt;&gt;</w:t>
      </w:r>
      <w:r>
        <w:rPr>
          <w:rtl/>
        </w:rPr>
        <w:t xml:space="preserve">   </w:t>
      </w:r>
      <w:bookmarkEnd w:id="1564"/>
    </w:p>
    <w:p w:rsidR="002D4425" w:rsidRDefault="002D4425" w:rsidP="002D4425">
      <w:pPr>
        <w:pStyle w:val="KeepWithNext"/>
        <w:rPr>
          <w:rtl/>
          <w:lang w:eastAsia="he-IL"/>
        </w:rPr>
      </w:pPr>
    </w:p>
    <w:p w:rsidR="002D4425" w:rsidRDefault="002D4425" w:rsidP="002D4425">
      <w:pPr>
        <w:rPr>
          <w:rtl/>
          <w:lang w:eastAsia="he-IL"/>
        </w:rPr>
      </w:pPr>
      <w:bookmarkStart w:id="1565" w:name="_ETM_Q1_7972000"/>
      <w:bookmarkEnd w:id="1565"/>
      <w:r>
        <w:rPr>
          <w:rFonts w:hint="cs"/>
          <w:rtl/>
          <w:lang w:eastAsia="he-IL"/>
        </w:rPr>
        <w:t xml:space="preserve">אותו דבר בהחלט יכול להיטען בנוגע לשיווי זכויות האישה. בסוף ברור לגמרי </w:t>
      </w:r>
      <w:bookmarkStart w:id="1566" w:name="_ETM_Q1_7979000"/>
      <w:bookmarkEnd w:id="1566"/>
      <w:r>
        <w:rPr>
          <w:rFonts w:hint="cs"/>
          <w:rtl/>
          <w:lang w:eastAsia="he-IL"/>
        </w:rPr>
        <w:t xml:space="preserve">שאם אתה כותב פה ערכים ספציפיים אתה עושה להם </w:t>
      </w:r>
      <w:r>
        <w:rPr>
          <w:lang w:eastAsia="he-IL"/>
        </w:rPr>
        <w:t>high lite</w:t>
      </w:r>
      <w:r>
        <w:rPr>
          <w:rFonts w:hint="cs"/>
          <w:rtl/>
          <w:lang w:eastAsia="he-IL"/>
        </w:rPr>
        <w:t xml:space="preserve"> ואתה אומר למאסדר שאתה מבקש לשים עליהם דגש </w:t>
      </w:r>
      <w:bookmarkStart w:id="1567" w:name="_ETM_Q1_7983000"/>
      <w:bookmarkEnd w:id="1567"/>
      <w:r>
        <w:rPr>
          <w:rFonts w:hint="cs"/>
          <w:rtl/>
          <w:lang w:eastAsia="he-IL"/>
        </w:rPr>
        <w:t xml:space="preserve">מיוחד, ובין היתר זה בא מתוך תפיסה של הוועדה </w:t>
      </w:r>
      <w:bookmarkStart w:id="1568" w:name="_ETM_Q1_7988000"/>
      <w:bookmarkEnd w:id="1568"/>
      <w:r>
        <w:rPr>
          <w:rFonts w:hint="cs"/>
          <w:rtl/>
          <w:lang w:eastAsia="he-IL"/>
        </w:rPr>
        <w:t>איפה יש בעיה. עד כמה שאני מבין בנושא התחרות התפיסה</w:t>
      </w:r>
      <w:bookmarkStart w:id="1569" w:name="_ETM_Q1_7993000"/>
      <w:bookmarkEnd w:id="1569"/>
      <w:r>
        <w:rPr>
          <w:rFonts w:hint="cs"/>
          <w:rtl/>
          <w:lang w:eastAsia="he-IL"/>
        </w:rPr>
        <w:t xml:space="preserve"> היא שיש בעיה. </w:t>
      </w:r>
    </w:p>
    <w:p w:rsidR="002D4425" w:rsidRDefault="002D4425" w:rsidP="002D4425">
      <w:pPr>
        <w:rPr>
          <w:rtl/>
          <w:lang w:eastAsia="he-IL"/>
        </w:rPr>
      </w:pPr>
      <w:bookmarkStart w:id="1570" w:name="_ETM_Q1_7996000"/>
      <w:bookmarkEnd w:id="1570"/>
    </w:p>
    <w:p w:rsidR="002D4425" w:rsidRDefault="002D4425" w:rsidP="002D4425">
      <w:pPr>
        <w:pStyle w:val="af6"/>
        <w:keepNext/>
        <w:rPr>
          <w:rtl/>
        </w:rPr>
      </w:pPr>
      <w:bookmarkStart w:id="1571" w:name="ET_yor_6156_483"/>
      <w:r w:rsidRPr="002D4425">
        <w:rPr>
          <w:rStyle w:val="TagStyle"/>
          <w:rtl/>
        </w:rPr>
        <w:t xml:space="preserve"> &lt;&lt; יור &gt;&gt; </w:t>
      </w:r>
      <w:r>
        <w:rPr>
          <w:rtl/>
        </w:rPr>
        <w:t>היו"ר גלעד קריב:</w:t>
      </w:r>
      <w:r w:rsidRPr="002D4425">
        <w:rPr>
          <w:rStyle w:val="TagStyle"/>
          <w:rtl/>
        </w:rPr>
        <w:t xml:space="preserve"> &lt;&lt; יור &gt;&gt;</w:t>
      </w:r>
      <w:r>
        <w:rPr>
          <w:rtl/>
        </w:rPr>
        <w:t xml:space="preserve">   </w:t>
      </w:r>
      <w:bookmarkEnd w:id="1571"/>
    </w:p>
    <w:p w:rsidR="002D4425" w:rsidRDefault="002D4425" w:rsidP="002D4425">
      <w:pPr>
        <w:pStyle w:val="KeepWithNext"/>
        <w:rPr>
          <w:rtl/>
          <w:lang w:eastAsia="he-IL"/>
        </w:rPr>
      </w:pPr>
    </w:p>
    <w:p w:rsidR="001C1AFC" w:rsidRDefault="002D4425" w:rsidP="00E40FFE">
      <w:pPr>
        <w:rPr>
          <w:rtl/>
          <w:lang w:eastAsia="he-IL"/>
        </w:rPr>
      </w:pPr>
      <w:bookmarkStart w:id="1572" w:name="_ETM_Q1_7997000"/>
      <w:bookmarkEnd w:id="1572"/>
      <w:r>
        <w:rPr>
          <w:rFonts w:hint="cs"/>
          <w:rtl/>
          <w:lang w:eastAsia="he-IL"/>
        </w:rPr>
        <w:t xml:space="preserve">הוויכוח </w:t>
      </w:r>
      <w:r>
        <w:rPr>
          <w:rtl/>
          <w:lang w:eastAsia="he-IL"/>
        </w:rPr>
        <w:t>–</w:t>
      </w:r>
      <w:r>
        <w:rPr>
          <w:rFonts w:hint="cs"/>
          <w:rtl/>
          <w:lang w:eastAsia="he-IL"/>
        </w:rPr>
        <w:t xml:space="preserve"> ולדעתי, זה משקף את </w:t>
      </w:r>
      <w:bookmarkStart w:id="1573" w:name="_ETM_Q1_7999000"/>
      <w:bookmarkEnd w:id="1573"/>
      <w:r>
        <w:rPr>
          <w:rFonts w:hint="cs"/>
          <w:rtl/>
          <w:lang w:eastAsia="he-IL"/>
        </w:rPr>
        <w:t xml:space="preserve">דעת רוב חברי הקואליציה </w:t>
      </w:r>
      <w:r w:rsidR="00E40FFE">
        <w:rPr>
          <w:rtl/>
          <w:lang w:eastAsia="he-IL"/>
        </w:rPr>
        <w:t>–</w:t>
      </w:r>
      <w:r>
        <w:rPr>
          <w:rFonts w:hint="cs"/>
          <w:rtl/>
          <w:lang w:eastAsia="he-IL"/>
        </w:rPr>
        <w:t xml:space="preserve"> </w:t>
      </w:r>
      <w:r w:rsidR="00E40FFE">
        <w:rPr>
          <w:rFonts w:hint="cs"/>
          <w:rtl/>
          <w:lang w:eastAsia="he-IL"/>
        </w:rPr>
        <w:t xml:space="preserve">יהיה בין רמת פירוט גבוהה </w:t>
      </w:r>
      <w:bookmarkStart w:id="1574" w:name="_ETM_Q1_8006000"/>
      <w:bookmarkEnd w:id="1574"/>
      <w:r w:rsidR="00E40FFE">
        <w:rPr>
          <w:rFonts w:hint="cs"/>
          <w:rtl/>
          <w:lang w:eastAsia="he-IL"/>
        </w:rPr>
        <w:t>של ערכים חוקתיים וערכים מוגנים לבין פירוט רזה. אבל</w:t>
      </w:r>
      <w:bookmarkStart w:id="1575" w:name="_ETM_Q1_8012000"/>
      <w:bookmarkEnd w:id="1575"/>
      <w:r w:rsidR="00E40FFE">
        <w:rPr>
          <w:rFonts w:hint="cs"/>
          <w:rtl/>
          <w:lang w:eastAsia="he-IL"/>
        </w:rPr>
        <w:t xml:space="preserve">, להערכתי, ואני אומר את זה פה לחבריי </w:t>
      </w:r>
      <w:bookmarkStart w:id="1576" w:name="_ETM_Q1_8011000"/>
      <w:bookmarkEnd w:id="1576"/>
      <w:r w:rsidR="00E40FFE">
        <w:rPr>
          <w:rFonts w:hint="cs"/>
          <w:rtl/>
          <w:lang w:eastAsia="he-IL"/>
        </w:rPr>
        <w:t xml:space="preserve">כדי שהם יהיו שותפים לפעולת הניסוח, החוק הזה לא יוכל להתקדם בלי רפרנס שאומר למאסדר בעקרונות האסדרה: אינטרס מוגן, תחרות, יוקר מחיה </w:t>
      </w:r>
      <w:bookmarkStart w:id="1577" w:name="_ETM_Q1_8024000"/>
      <w:bookmarkEnd w:id="1577"/>
      <w:r w:rsidR="00E40FFE">
        <w:rPr>
          <w:rFonts w:hint="cs"/>
          <w:rtl/>
          <w:lang w:eastAsia="he-IL"/>
        </w:rPr>
        <w:t xml:space="preserve">וכולי ועולם שלם </w:t>
      </w:r>
      <w:r w:rsidR="00E40FFE">
        <w:rPr>
          <w:rtl/>
          <w:lang w:eastAsia="he-IL"/>
        </w:rPr>
        <w:t>–</w:t>
      </w:r>
      <w:r w:rsidR="00E40FFE">
        <w:rPr>
          <w:rFonts w:hint="cs"/>
          <w:rtl/>
          <w:lang w:eastAsia="he-IL"/>
        </w:rPr>
        <w:t xml:space="preserve"> שאולי לא נפרט את כולו </w:t>
      </w:r>
      <w:r w:rsidR="00E40FFE">
        <w:rPr>
          <w:rtl/>
          <w:lang w:eastAsia="he-IL"/>
        </w:rPr>
        <w:t>–</w:t>
      </w:r>
      <w:r w:rsidR="00E40FFE">
        <w:rPr>
          <w:rFonts w:hint="cs"/>
          <w:rtl/>
          <w:lang w:eastAsia="he-IL"/>
        </w:rPr>
        <w:t xml:space="preserve"> של ערכי יסוד </w:t>
      </w:r>
      <w:bookmarkStart w:id="1578" w:name="_ETM_Q1_8035000"/>
      <w:bookmarkEnd w:id="1578"/>
      <w:r w:rsidR="00E40FFE">
        <w:rPr>
          <w:rFonts w:hint="cs"/>
          <w:rtl/>
          <w:lang w:eastAsia="he-IL"/>
        </w:rPr>
        <w:t xml:space="preserve">מוגנים. התיבה "השפעות חברתיות כלכליות" </w:t>
      </w:r>
      <w:r w:rsidR="001C1AFC">
        <w:rPr>
          <w:rFonts w:hint="cs"/>
          <w:rtl/>
          <w:lang w:eastAsia="he-IL"/>
        </w:rPr>
        <w:t xml:space="preserve">ואולי "סביבתיות" תהיה בחוק </w:t>
      </w:r>
      <w:bookmarkStart w:id="1579" w:name="_ETM_Q1_8043000"/>
      <w:bookmarkEnd w:id="1579"/>
      <w:r w:rsidR="001C1AFC">
        <w:rPr>
          <w:rFonts w:hint="cs"/>
          <w:rtl/>
          <w:lang w:eastAsia="he-IL"/>
        </w:rPr>
        <w:t xml:space="preserve">בכל מקרה אבל היא לא ממצה את הנקודה. היא עוסקת בסוגיה אחרת, ואתם מנסים לתלות עליה את מה שאנחנו מדברים </w:t>
      </w:r>
      <w:bookmarkStart w:id="1580" w:name="_ETM_Q1_8053000"/>
      <w:bookmarkEnd w:id="1580"/>
      <w:r w:rsidR="001C1AFC">
        <w:rPr>
          <w:rFonts w:hint="cs"/>
          <w:rtl/>
          <w:lang w:eastAsia="he-IL"/>
        </w:rPr>
        <w:t xml:space="preserve">עליו. </w:t>
      </w:r>
    </w:p>
    <w:p w:rsidR="001C1AFC" w:rsidRDefault="001C1AFC" w:rsidP="00E40FFE">
      <w:pPr>
        <w:rPr>
          <w:rtl/>
          <w:lang w:eastAsia="he-IL"/>
        </w:rPr>
      </w:pPr>
    </w:p>
    <w:p w:rsidR="001C1AFC" w:rsidRDefault="001C1AFC" w:rsidP="001C1AFC">
      <w:pPr>
        <w:pStyle w:val="a4"/>
        <w:keepNext/>
        <w:rPr>
          <w:rtl/>
        </w:rPr>
      </w:pPr>
      <w:bookmarkStart w:id="1581" w:name="ET_speaker_6157_484"/>
      <w:r w:rsidRPr="001C1AFC">
        <w:rPr>
          <w:rStyle w:val="TagStyle"/>
          <w:rtl/>
        </w:rPr>
        <w:t xml:space="preserve"> &lt;&lt; דובר &gt;&gt; </w:t>
      </w:r>
      <w:r>
        <w:rPr>
          <w:rtl/>
        </w:rPr>
        <w:t>שמחה רוטמן (הציונות הדתית):</w:t>
      </w:r>
      <w:r w:rsidRPr="001C1AFC">
        <w:rPr>
          <w:rStyle w:val="TagStyle"/>
          <w:rtl/>
        </w:rPr>
        <w:t xml:space="preserve"> &lt;&lt; דובר &gt;&gt;</w:t>
      </w:r>
      <w:r>
        <w:rPr>
          <w:rtl/>
        </w:rPr>
        <w:t xml:space="preserve">   </w:t>
      </w:r>
      <w:bookmarkEnd w:id="1581"/>
    </w:p>
    <w:p w:rsidR="001C1AFC" w:rsidRDefault="001C1AFC" w:rsidP="001C1AFC">
      <w:pPr>
        <w:pStyle w:val="KeepWithNext"/>
        <w:rPr>
          <w:rtl/>
        </w:rPr>
      </w:pPr>
    </w:p>
    <w:p w:rsidR="001C1AFC" w:rsidRDefault="001C1AFC" w:rsidP="001C1AFC">
      <w:pPr>
        <w:rPr>
          <w:rtl/>
        </w:rPr>
      </w:pPr>
      <w:r>
        <w:rPr>
          <w:rFonts w:hint="cs"/>
          <w:rtl/>
        </w:rPr>
        <w:t>אני רק אענה לך.</w:t>
      </w:r>
    </w:p>
    <w:p w:rsidR="001C1AFC" w:rsidRDefault="001C1AFC" w:rsidP="001C1AFC">
      <w:pPr>
        <w:rPr>
          <w:rtl/>
        </w:rPr>
      </w:pPr>
    </w:p>
    <w:p w:rsidR="001C1AFC" w:rsidRDefault="001C1AFC" w:rsidP="001C1AFC">
      <w:pPr>
        <w:pStyle w:val="af6"/>
        <w:keepNext/>
        <w:rPr>
          <w:rtl/>
        </w:rPr>
      </w:pPr>
      <w:bookmarkStart w:id="1582" w:name="ET_yor_6156_485"/>
      <w:r w:rsidRPr="001C1AFC">
        <w:rPr>
          <w:rStyle w:val="TagStyle"/>
          <w:rtl/>
        </w:rPr>
        <w:t xml:space="preserve"> &lt;&lt; יור &gt;&gt; </w:t>
      </w:r>
      <w:r>
        <w:rPr>
          <w:rtl/>
        </w:rPr>
        <w:t>היו"ר גלעד קריב:</w:t>
      </w:r>
      <w:r w:rsidRPr="001C1AFC">
        <w:rPr>
          <w:rStyle w:val="TagStyle"/>
          <w:rtl/>
        </w:rPr>
        <w:t xml:space="preserve"> &lt;&lt; יור &gt;&gt;</w:t>
      </w:r>
      <w:r>
        <w:rPr>
          <w:rtl/>
        </w:rPr>
        <w:t xml:space="preserve">   </w:t>
      </w:r>
      <w:bookmarkEnd w:id="1582"/>
    </w:p>
    <w:p w:rsidR="001C1AFC" w:rsidRDefault="001C1AFC" w:rsidP="001C1AFC">
      <w:pPr>
        <w:pStyle w:val="KeepWithNext"/>
        <w:rPr>
          <w:rtl/>
        </w:rPr>
      </w:pPr>
    </w:p>
    <w:p w:rsidR="001C1AFC" w:rsidRDefault="001C1AFC" w:rsidP="001C1AFC">
      <w:pPr>
        <w:rPr>
          <w:rtl/>
        </w:rPr>
      </w:pPr>
      <w:r>
        <w:rPr>
          <w:rFonts w:hint="cs"/>
          <w:rtl/>
        </w:rPr>
        <w:t>נשמע אחר כך את מר</w:t>
      </w:r>
      <w:bookmarkStart w:id="1583" w:name="_ETM_Q1_8054000"/>
      <w:bookmarkEnd w:id="1583"/>
      <w:r>
        <w:rPr>
          <w:rFonts w:hint="cs"/>
          <w:rtl/>
        </w:rPr>
        <w:t xml:space="preserve"> דרור שטרום ונעשה סבב קצר כי זאת סוגיה חשובה. </w:t>
      </w:r>
    </w:p>
    <w:p w:rsidR="001C1AFC" w:rsidRDefault="001C1AFC" w:rsidP="001C1AFC">
      <w:pPr>
        <w:rPr>
          <w:rtl/>
        </w:rPr>
      </w:pPr>
      <w:bookmarkStart w:id="1584" w:name="_ETM_Q1_8055000"/>
      <w:bookmarkEnd w:id="1584"/>
    </w:p>
    <w:p w:rsidR="001C1AFC" w:rsidRDefault="001C1AFC" w:rsidP="001C1AFC">
      <w:pPr>
        <w:pStyle w:val="a4"/>
        <w:keepNext/>
        <w:rPr>
          <w:rtl/>
        </w:rPr>
      </w:pPr>
      <w:bookmarkStart w:id="1585" w:name="ET_speaker_6157_486"/>
      <w:r w:rsidRPr="001C1AFC">
        <w:rPr>
          <w:rStyle w:val="TagStyle"/>
          <w:rtl/>
        </w:rPr>
        <w:t xml:space="preserve"> &lt;&lt; דובר &gt;&gt; </w:t>
      </w:r>
      <w:r>
        <w:rPr>
          <w:rtl/>
        </w:rPr>
        <w:t>שמחה רוטמן (הציונות הדתית):</w:t>
      </w:r>
      <w:r w:rsidRPr="001C1AFC">
        <w:rPr>
          <w:rStyle w:val="TagStyle"/>
          <w:rtl/>
        </w:rPr>
        <w:t xml:space="preserve"> &lt;&lt; דובר &gt;&gt;</w:t>
      </w:r>
      <w:r>
        <w:rPr>
          <w:rtl/>
        </w:rPr>
        <w:t xml:space="preserve">   </w:t>
      </w:r>
      <w:bookmarkEnd w:id="1585"/>
    </w:p>
    <w:p w:rsidR="001C1AFC" w:rsidRDefault="001C1AFC" w:rsidP="001C1AFC">
      <w:pPr>
        <w:pStyle w:val="KeepWithNext"/>
        <w:rPr>
          <w:rtl/>
        </w:rPr>
      </w:pPr>
    </w:p>
    <w:p w:rsidR="002552AF" w:rsidRDefault="001C1AFC" w:rsidP="001C1AFC">
      <w:pPr>
        <w:rPr>
          <w:rtl/>
        </w:rPr>
      </w:pPr>
      <w:bookmarkStart w:id="1586" w:name="_ETM_Q1_8056000"/>
      <w:bookmarkEnd w:id="1586"/>
      <w:r>
        <w:rPr>
          <w:rFonts w:hint="cs"/>
          <w:rtl/>
        </w:rPr>
        <w:t>דבר</w:t>
      </w:r>
      <w:bookmarkStart w:id="1587" w:name="_ETM_Q1_8062000"/>
      <w:bookmarkEnd w:id="1587"/>
      <w:r>
        <w:rPr>
          <w:rFonts w:hint="cs"/>
          <w:rtl/>
        </w:rPr>
        <w:t xml:space="preserve"> ראשון אם יש פירוט אז </w:t>
      </w:r>
      <w:bookmarkStart w:id="1588" w:name="_ETM_Q1_8063000"/>
      <w:bookmarkEnd w:id="1588"/>
      <w:r>
        <w:rPr>
          <w:rFonts w:hint="cs"/>
          <w:rtl/>
        </w:rPr>
        <w:t>כמו שאתה אומר</w:t>
      </w:r>
      <w:bookmarkStart w:id="1589" w:name="_ETM_Q1_7946000"/>
      <w:bookmarkEnd w:id="1589"/>
      <w:r>
        <w:rPr>
          <w:rFonts w:hint="cs"/>
          <w:rtl/>
        </w:rPr>
        <w:t xml:space="preserve"> </w:t>
      </w:r>
      <w:r>
        <w:rPr>
          <w:rtl/>
        </w:rPr>
        <w:t>–</w:t>
      </w:r>
      <w:r>
        <w:rPr>
          <w:rFonts w:hint="cs"/>
          <w:rtl/>
        </w:rPr>
        <w:t xml:space="preserve"> בעיניי, </w:t>
      </w:r>
      <w:r w:rsidR="002552AF">
        <w:rPr>
          <w:rFonts w:hint="cs"/>
          <w:rtl/>
          <w:lang w:eastAsia="he-IL"/>
        </w:rPr>
        <w:t xml:space="preserve">רגולציה </w:t>
      </w:r>
      <w:r>
        <w:rPr>
          <w:rFonts w:hint="cs"/>
          <w:rtl/>
          <w:lang w:eastAsia="he-IL"/>
        </w:rPr>
        <w:t xml:space="preserve">במדינת ישראל </w:t>
      </w:r>
      <w:r w:rsidR="002552AF">
        <w:rPr>
          <w:rFonts w:hint="cs"/>
          <w:rtl/>
          <w:lang w:eastAsia="he-IL"/>
        </w:rPr>
        <w:t>לא לוקחת</w:t>
      </w:r>
      <w:bookmarkStart w:id="1590" w:name="_ETM_Q1_8065000"/>
      <w:bookmarkEnd w:id="1590"/>
      <w:r>
        <w:rPr>
          <w:rFonts w:hint="cs"/>
          <w:rtl/>
          <w:lang w:eastAsia="he-IL"/>
        </w:rPr>
        <w:t xml:space="preserve"> </w:t>
      </w:r>
      <w:r w:rsidR="002552AF">
        <w:rPr>
          <w:rFonts w:hint="cs"/>
          <w:rtl/>
          <w:lang w:eastAsia="he-IL"/>
        </w:rPr>
        <w:t xml:space="preserve">בחשבון </w:t>
      </w:r>
      <w:r>
        <w:rPr>
          <w:rFonts w:hint="cs"/>
          <w:rtl/>
          <w:lang w:eastAsia="he-IL"/>
        </w:rPr>
        <w:t xml:space="preserve">כמו שצריך </w:t>
      </w:r>
      <w:r w:rsidR="002552AF">
        <w:rPr>
          <w:rFonts w:hint="cs"/>
          <w:rtl/>
          <w:lang w:eastAsia="he-IL"/>
        </w:rPr>
        <w:t>את זהותה היהוד</w:t>
      </w:r>
      <w:r w:rsidR="00462720">
        <w:rPr>
          <w:rFonts w:hint="cs"/>
          <w:rtl/>
          <w:lang w:eastAsia="he-IL"/>
        </w:rPr>
        <w:t>ית של מדינת ישראל</w:t>
      </w:r>
      <w:r>
        <w:rPr>
          <w:rFonts w:hint="cs"/>
          <w:rtl/>
          <w:lang w:eastAsia="he-IL"/>
        </w:rPr>
        <w:t>, את הערכים</w:t>
      </w:r>
      <w:bookmarkStart w:id="1591" w:name="_ETM_Q1_8069000"/>
      <w:bookmarkEnd w:id="1591"/>
      <w:r>
        <w:rPr>
          <w:rFonts w:hint="cs"/>
          <w:rtl/>
          <w:lang w:eastAsia="he-IL"/>
        </w:rPr>
        <w:t xml:space="preserve"> של חוק הלאום</w:t>
      </w:r>
      <w:r>
        <w:rPr>
          <w:rFonts w:hint="cs"/>
          <w:rtl/>
        </w:rPr>
        <w:t xml:space="preserve"> - -</w:t>
      </w:r>
    </w:p>
    <w:p w:rsidR="00462720" w:rsidRDefault="00462720" w:rsidP="002552AF">
      <w:pPr>
        <w:rPr>
          <w:rtl/>
          <w:lang w:eastAsia="he-IL"/>
        </w:rPr>
      </w:pPr>
    </w:p>
    <w:p w:rsidR="00462720" w:rsidRDefault="00462720" w:rsidP="00462720">
      <w:pPr>
        <w:pStyle w:val="af6"/>
        <w:keepNext/>
        <w:rPr>
          <w:rtl/>
        </w:rPr>
      </w:pPr>
      <w:bookmarkStart w:id="1592" w:name="ET_yor_6156_200"/>
      <w:r w:rsidRPr="00462720">
        <w:rPr>
          <w:rStyle w:val="TagStyle"/>
          <w:rtl/>
        </w:rPr>
        <w:t xml:space="preserve"> &lt;&lt; יור &gt;&gt; </w:t>
      </w:r>
      <w:r>
        <w:rPr>
          <w:rtl/>
        </w:rPr>
        <w:t>היו"ר גלעד קריב:</w:t>
      </w:r>
      <w:r w:rsidRPr="00462720">
        <w:rPr>
          <w:rStyle w:val="TagStyle"/>
          <w:rtl/>
        </w:rPr>
        <w:t xml:space="preserve"> &lt;&lt; יור &gt;&gt;</w:t>
      </w:r>
      <w:r>
        <w:rPr>
          <w:rtl/>
        </w:rPr>
        <w:t xml:space="preserve">   </w:t>
      </w:r>
      <w:bookmarkEnd w:id="1592"/>
    </w:p>
    <w:p w:rsidR="00462720" w:rsidRDefault="00462720" w:rsidP="00462720">
      <w:pPr>
        <w:pStyle w:val="KeepWithNext"/>
        <w:rPr>
          <w:rtl/>
          <w:lang w:eastAsia="he-IL"/>
        </w:rPr>
      </w:pPr>
    </w:p>
    <w:p w:rsidR="00462720" w:rsidRDefault="001C1AFC" w:rsidP="00462720">
      <w:pPr>
        <w:rPr>
          <w:rtl/>
          <w:lang w:eastAsia="he-IL"/>
        </w:rPr>
      </w:pPr>
      <w:r>
        <w:rPr>
          <w:rFonts w:hint="cs"/>
          <w:rtl/>
          <w:lang w:eastAsia="he-IL"/>
        </w:rPr>
        <w:t xml:space="preserve">זה כתוב. </w:t>
      </w:r>
    </w:p>
    <w:p w:rsidR="00462720" w:rsidRDefault="00462720" w:rsidP="00462720">
      <w:pPr>
        <w:rPr>
          <w:rtl/>
          <w:lang w:eastAsia="he-IL"/>
        </w:rPr>
      </w:pPr>
    </w:p>
    <w:p w:rsidR="00462720" w:rsidRDefault="00462720" w:rsidP="00462720">
      <w:pPr>
        <w:pStyle w:val="a4"/>
        <w:keepNext/>
        <w:rPr>
          <w:rtl/>
        </w:rPr>
      </w:pPr>
      <w:bookmarkStart w:id="1593" w:name="ET_speaker_6157_201"/>
      <w:r w:rsidRPr="00462720">
        <w:rPr>
          <w:rStyle w:val="TagStyle"/>
          <w:rtl/>
        </w:rPr>
        <w:t xml:space="preserve"> &lt;&lt; דובר &gt;&gt; </w:t>
      </w:r>
      <w:r>
        <w:rPr>
          <w:rtl/>
        </w:rPr>
        <w:t>שמחה רוטמן (הציונות הדתית):</w:t>
      </w:r>
      <w:r w:rsidRPr="00462720">
        <w:rPr>
          <w:rStyle w:val="TagStyle"/>
          <w:rtl/>
        </w:rPr>
        <w:t xml:space="preserve"> &lt;&lt; דובר &gt;&gt;</w:t>
      </w:r>
      <w:r>
        <w:rPr>
          <w:rtl/>
        </w:rPr>
        <w:t xml:space="preserve">   </w:t>
      </w:r>
      <w:bookmarkEnd w:id="1593"/>
    </w:p>
    <w:p w:rsidR="00462720" w:rsidRDefault="00462720" w:rsidP="00462720">
      <w:pPr>
        <w:pStyle w:val="KeepWithNext"/>
        <w:rPr>
          <w:rtl/>
          <w:lang w:eastAsia="he-IL"/>
        </w:rPr>
      </w:pPr>
    </w:p>
    <w:p w:rsidR="00462720" w:rsidRDefault="001C1AFC" w:rsidP="00462720">
      <w:pPr>
        <w:rPr>
          <w:rtl/>
          <w:lang w:eastAsia="he-IL"/>
        </w:rPr>
      </w:pPr>
      <w:r>
        <w:rPr>
          <w:rFonts w:hint="cs"/>
          <w:rtl/>
          <w:lang w:eastAsia="he-IL"/>
        </w:rPr>
        <w:t xml:space="preserve">לא, זה לא כתוב. </w:t>
      </w:r>
      <w:bookmarkStart w:id="1594" w:name="_ETM_Q1_8072000"/>
      <w:bookmarkEnd w:id="1594"/>
    </w:p>
    <w:p w:rsidR="00462720" w:rsidRDefault="00462720" w:rsidP="00462720">
      <w:pPr>
        <w:rPr>
          <w:rtl/>
          <w:lang w:eastAsia="he-IL"/>
        </w:rPr>
      </w:pPr>
    </w:p>
    <w:p w:rsidR="00462720" w:rsidRDefault="00462720" w:rsidP="00462720">
      <w:pPr>
        <w:pStyle w:val="af6"/>
        <w:keepNext/>
        <w:rPr>
          <w:rtl/>
        </w:rPr>
      </w:pPr>
      <w:bookmarkStart w:id="1595" w:name="ET_yor_6156_202"/>
      <w:r w:rsidRPr="00462720">
        <w:rPr>
          <w:rStyle w:val="TagStyle"/>
          <w:rtl/>
        </w:rPr>
        <w:t xml:space="preserve"> &lt;&lt; יור &gt;&gt; </w:t>
      </w:r>
      <w:r>
        <w:rPr>
          <w:rtl/>
        </w:rPr>
        <w:t>היו"ר גלעד קריב:</w:t>
      </w:r>
      <w:r w:rsidRPr="00462720">
        <w:rPr>
          <w:rStyle w:val="TagStyle"/>
          <w:rtl/>
        </w:rPr>
        <w:t xml:space="preserve"> &lt;&lt; יור &gt;&gt;</w:t>
      </w:r>
      <w:r>
        <w:rPr>
          <w:rtl/>
        </w:rPr>
        <w:t xml:space="preserve">   </w:t>
      </w:r>
      <w:bookmarkEnd w:id="1595"/>
    </w:p>
    <w:p w:rsidR="00462720" w:rsidRDefault="00462720" w:rsidP="00462720">
      <w:pPr>
        <w:pStyle w:val="KeepWithNext"/>
        <w:rPr>
          <w:rtl/>
          <w:lang w:eastAsia="he-IL"/>
        </w:rPr>
      </w:pPr>
    </w:p>
    <w:p w:rsidR="00462720" w:rsidRDefault="001C1AFC" w:rsidP="00462720">
      <w:pPr>
        <w:rPr>
          <w:rtl/>
          <w:lang w:eastAsia="he-IL"/>
        </w:rPr>
      </w:pPr>
      <w:r>
        <w:rPr>
          <w:rFonts w:hint="cs"/>
          <w:rtl/>
          <w:lang w:eastAsia="he-IL"/>
        </w:rPr>
        <w:t xml:space="preserve">אבל אם נעשה רפרנס לכל הערבים, בסדר. </w:t>
      </w:r>
    </w:p>
    <w:p w:rsidR="00462720" w:rsidRDefault="00462720" w:rsidP="00462720">
      <w:pPr>
        <w:rPr>
          <w:rtl/>
          <w:lang w:eastAsia="he-IL"/>
        </w:rPr>
      </w:pPr>
    </w:p>
    <w:p w:rsidR="00462720" w:rsidRDefault="00462720" w:rsidP="00462720">
      <w:pPr>
        <w:pStyle w:val="a4"/>
        <w:keepNext/>
        <w:rPr>
          <w:rtl/>
        </w:rPr>
      </w:pPr>
      <w:bookmarkStart w:id="1596" w:name="ET_speaker_6157_203"/>
      <w:r w:rsidRPr="00462720">
        <w:rPr>
          <w:rStyle w:val="TagStyle"/>
          <w:rtl/>
        </w:rPr>
        <w:t xml:space="preserve"> &lt;&lt; דובר &gt;&gt; </w:t>
      </w:r>
      <w:r>
        <w:rPr>
          <w:rtl/>
        </w:rPr>
        <w:t>שמחה רוטמן (הציונות הדתית):</w:t>
      </w:r>
      <w:r w:rsidRPr="00462720">
        <w:rPr>
          <w:rStyle w:val="TagStyle"/>
          <w:rtl/>
        </w:rPr>
        <w:t xml:space="preserve"> &lt;&lt; דובר &gt;&gt;</w:t>
      </w:r>
      <w:r>
        <w:rPr>
          <w:rtl/>
        </w:rPr>
        <w:t xml:space="preserve">   </w:t>
      </w:r>
      <w:bookmarkEnd w:id="1596"/>
    </w:p>
    <w:p w:rsidR="00462720" w:rsidRDefault="00462720" w:rsidP="00462720">
      <w:pPr>
        <w:pStyle w:val="KeepWithNext"/>
        <w:rPr>
          <w:rtl/>
          <w:lang w:eastAsia="he-IL"/>
        </w:rPr>
      </w:pPr>
    </w:p>
    <w:p w:rsidR="00462720" w:rsidRDefault="001C1AFC" w:rsidP="00462720">
      <w:pPr>
        <w:rPr>
          <w:rtl/>
          <w:lang w:eastAsia="he-IL"/>
        </w:rPr>
      </w:pPr>
      <w:r>
        <w:rPr>
          <w:rFonts w:hint="cs"/>
          <w:rtl/>
          <w:lang w:eastAsia="he-IL"/>
        </w:rPr>
        <w:t xml:space="preserve">אז אם נעשה רפרנס לכל הערכים אז אפשר להעתיק את כל ספר </w:t>
      </w:r>
      <w:bookmarkStart w:id="1597" w:name="_ETM_Q1_8073000"/>
      <w:bookmarkEnd w:id="1597"/>
      <w:r>
        <w:rPr>
          <w:rFonts w:hint="cs"/>
          <w:rtl/>
          <w:lang w:eastAsia="he-IL"/>
        </w:rPr>
        <w:t xml:space="preserve">החוקים של מדינת ישראל לתוך הפרק הזה בחוק ההסדרים. </w:t>
      </w:r>
    </w:p>
    <w:p w:rsidR="001C1AFC" w:rsidRDefault="001C1AFC" w:rsidP="00462720">
      <w:pPr>
        <w:rPr>
          <w:rtl/>
          <w:lang w:eastAsia="he-IL"/>
        </w:rPr>
      </w:pPr>
      <w:bookmarkStart w:id="1598" w:name="_ETM_Q1_8077000"/>
      <w:bookmarkEnd w:id="1598"/>
    </w:p>
    <w:p w:rsidR="001C1AFC" w:rsidRDefault="001C1AFC" w:rsidP="001C1AFC">
      <w:pPr>
        <w:pStyle w:val="af6"/>
        <w:keepNext/>
        <w:rPr>
          <w:rtl/>
        </w:rPr>
      </w:pPr>
      <w:bookmarkStart w:id="1599" w:name="ET_yor_6156_487"/>
      <w:r w:rsidRPr="001C1AFC">
        <w:rPr>
          <w:rStyle w:val="TagStyle"/>
          <w:rtl/>
        </w:rPr>
        <w:t xml:space="preserve"> &lt;&lt; יור &gt;&gt; </w:t>
      </w:r>
      <w:r>
        <w:rPr>
          <w:rtl/>
        </w:rPr>
        <w:t>היו"ר גלעד קריב:</w:t>
      </w:r>
      <w:r w:rsidRPr="001C1AFC">
        <w:rPr>
          <w:rStyle w:val="TagStyle"/>
          <w:rtl/>
        </w:rPr>
        <w:t xml:space="preserve"> &lt;&lt; יור &gt;&gt;</w:t>
      </w:r>
      <w:r>
        <w:rPr>
          <w:rtl/>
        </w:rPr>
        <w:t xml:space="preserve">   </w:t>
      </w:r>
      <w:bookmarkEnd w:id="1599"/>
    </w:p>
    <w:p w:rsidR="001C1AFC" w:rsidRDefault="001C1AFC" w:rsidP="001C1AFC">
      <w:pPr>
        <w:pStyle w:val="KeepWithNext"/>
        <w:rPr>
          <w:rtl/>
          <w:lang w:eastAsia="he-IL"/>
        </w:rPr>
      </w:pPr>
    </w:p>
    <w:p w:rsidR="001C1AFC" w:rsidRPr="001C1AFC" w:rsidRDefault="001C1AFC" w:rsidP="001C1AFC">
      <w:pPr>
        <w:rPr>
          <w:rtl/>
          <w:lang w:eastAsia="he-IL"/>
        </w:rPr>
      </w:pPr>
      <w:bookmarkStart w:id="1600" w:name="_ETM_Q1_8078000"/>
      <w:bookmarkEnd w:id="1600"/>
      <w:r>
        <w:rPr>
          <w:rFonts w:hint="cs"/>
          <w:rtl/>
          <w:lang w:eastAsia="he-IL"/>
        </w:rPr>
        <w:t>לא,</w:t>
      </w:r>
      <w:bookmarkStart w:id="1601" w:name="_ETM_Q1_8079000"/>
      <w:bookmarkEnd w:id="1601"/>
      <w:r>
        <w:rPr>
          <w:rFonts w:hint="cs"/>
          <w:rtl/>
          <w:lang w:eastAsia="he-IL"/>
        </w:rPr>
        <w:t xml:space="preserve"> אבל אתה רק עושה רפרנס בשיקולי האסדרה. אני לא </w:t>
      </w:r>
      <w:bookmarkStart w:id="1602" w:name="_ETM_Q1_8081000"/>
      <w:bookmarkEnd w:id="1602"/>
      <w:r>
        <w:rPr>
          <w:rFonts w:hint="cs"/>
          <w:rtl/>
          <w:lang w:eastAsia="he-IL"/>
        </w:rPr>
        <w:t xml:space="preserve">מבין למה אתה אומר את זה. </w:t>
      </w:r>
    </w:p>
    <w:p w:rsidR="001C1AFC" w:rsidRDefault="001C1AFC" w:rsidP="00462720">
      <w:pPr>
        <w:rPr>
          <w:rtl/>
          <w:lang w:eastAsia="he-IL"/>
        </w:rPr>
      </w:pPr>
    </w:p>
    <w:p w:rsidR="001C1AFC" w:rsidRDefault="001C1AFC" w:rsidP="001C1AFC">
      <w:pPr>
        <w:pStyle w:val="a4"/>
        <w:keepNext/>
        <w:rPr>
          <w:rtl/>
        </w:rPr>
      </w:pPr>
      <w:bookmarkStart w:id="1603" w:name="ET_speaker_6157_488"/>
      <w:r w:rsidRPr="001C1AFC">
        <w:rPr>
          <w:rStyle w:val="TagStyle"/>
          <w:rtl/>
        </w:rPr>
        <w:t xml:space="preserve"> &lt;&lt; דובר &gt;&gt; </w:t>
      </w:r>
      <w:r>
        <w:rPr>
          <w:rtl/>
        </w:rPr>
        <w:t>שמחה רוטמן (הציונות הדתית):</w:t>
      </w:r>
      <w:r w:rsidRPr="001C1AFC">
        <w:rPr>
          <w:rStyle w:val="TagStyle"/>
          <w:rtl/>
        </w:rPr>
        <w:t xml:space="preserve"> &lt;&lt; דובר &gt;&gt;</w:t>
      </w:r>
      <w:r>
        <w:rPr>
          <w:rtl/>
        </w:rPr>
        <w:t xml:space="preserve">   </w:t>
      </w:r>
      <w:bookmarkEnd w:id="1603"/>
    </w:p>
    <w:p w:rsidR="001C1AFC" w:rsidRDefault="001C1AFC" w:rsidP="001C1AFC">
      <w:pPr>
        <w:pStyle w:val="KeepWithNext"/>
        <w:rPr>
          <w:rtl/>
          <w:lang w:eastAsia="he-IL"/>
        </w:rPr>
      </w:pPr>
    </w:p>
    <w:p w:rsidR="001C1AFC" w:rsidRDefault="001C1AFC" w:rsidP="001C1AFC">
      <w:pPr>
        <w:rPr>
          <w:rtl/>
          <w:lang w:eastAsia="he-IL"/>
        </w:rPr>
      </w:pPr>
      <w:r>
        <w:rPr>
          <w:rFonts w:hint="cs"/>
          <w:rtl/>
          <w:lang w:eastAsia="he-IL"/>
        </w:rPr>
        <w:t xml:space="preserve">אני שוב: אם אנחנו מדברים על מה שכתוב כפוף להוראות כל דין או בלי לפגוע בכל זכות אחרת הקבועה </w:t>
      </w:r>
      <w:bookmarkStart w:id="1604" w:name="_ETM_Q1_8084000"/>
      <w:bookmarkEnd w:id="1604"/>
      <w:r>
        <w:rPr>
          <w:rFonts w:hint="cs"/>
          <w:rtl/>
          <w:lang w:eastAsia="he-IL"/>
        </w:rPr>
        <w:t xml:space="preserve">בדין </w:t>
      </w:r>
      <w:r>
        <w:rPr>
          <w:rtl/>
          <w:lang w:eastAsia="he-IL"/>
        </w:rPr>
        <w:t>–</w:t>
      </w:r>
      <w:r>
        <w:rPr>
          <w:rFonts w:hint="cs"/>
          <w:rtl/>
          <w:lang w:eastAsia="he-IL"/>
        </w:rPr>
        <w:t xml:space="preserve"> זאת אמירה כללית; אם אנחנו אומרים </w:t>
      </w:r>
      <w:bookmarkStart w:id="1605" w:name="_ETM_Q1_8090000"/>
      <w:bookmarkEnd w:id="1605"/>
      <w:r>
        <w:rPr>
          <w:rFonts w:hint="cs"/>
          <w:rtl/>
          <w:lang w:eastAsia="he-IL"/>
        </w:rPr>
        <w:t xml:space="preserve">פירוט כלשהו אז הפירוט צריך לכלול הרבה ערכים שנפגעים היום, בעיניי, על-ידי רגולציה לא זהירה. </w:t>
      </w:r>
    </w:p>
    <w:p w:rsidR="001C1AFC" w:rsidRDefault="001C1AFC" w:rsidP="001C1AFC">
      <w:pPr>
        <w:rPr>
          <w:rtl/>
          <w:lang w:eastAsia="he-IL"/>
        </w:rPr>
      </w:pPr>
      <w:bookmarkStart w:id="1606" w:name="_ETM_Q1_8098000"/>
      <w:bookmarkEnd w:id="1606"/>
    </w:p>
    <w:p w:rsidR="001C1AFC" w:rsidRDefault="001C1AFC" w:rsidP="001C1AFC">
      <w:pPr>
        <w:pStyle w:val="af6"/>
        <w:keepNext/>
        <w:rPr>
          <w:rtl/>
        </w:rPr>
      </w:pPr>
      <w:bookmarkStart w:id="1607" w:name="ET_yor_6156_489"/>
      <w:r w:rsidRPr="001C1AFC">
        <w:rPr>
          <w:rStyle w:val="TagStyle"/>
          <w:rtl/>
        </w:rPr>
        <w:t xml:space="preserve"> &lt;&lt; יור &gt;&gt; </w:t>
      </w:r>
      <w:r>
        <w:rPr>
          <w:rtl/>
        </w:rPr>
        <w:t>היו"ר גלעד קריב:</w:t>
      </w:r>
      <w:r w:rsidRPr="001C1AFC">
        <w:rPr>
          <w:rStyle w:val="TagStyle"/>
          <w:rtl/>
        </w:rPr>
        <w:t xml:space="preserve"> &lt;&lt; יור &gt;&gt;</w:t>
      </w:r>
      <w:r>
        <w:rPr>
          <w:rtl/>
        </w:rPr>
        <w:t xml:space="preserve">   </w:t>
      </w:r>
      <w:bookmarkEnd w:id="1607"/>
    </w:p>
    <w:p w:rsidR="001C1AFC" w:rsidRDefault="001C1AFC" w:rsidP="001C1AFC">
      <w:pPr>
        <w:pStyle w:val="KeepWithNext"/>
        <w:rPr>
          <w:rtl/>
          <w:lang w:eastAsia="he-IL"/>
        </w:rPr>
      </w:pPr>
    </w:p>
    <w:p w:rsidR="001C1AFC" w:rsidRDefault="001C1AFC" w:rsidP="001C1AFC">
      <w:pPr>
        <w:rPr>
          <w:rtl/>
          <w:lang w:eastAsia="he-IL"/>
        </w:rPr>
      </w:pPr>
      <w:bookmarkStart w:id="1608" w:name="_ETM_Q1_8099000"/>
      <w:bookmarkEnd w:id="1608"/>
      <w:r>
        <w:rPr>
          <w:rFonts w:hint="cs"/>
          <w:rtl/>
          <w:lang w:eastAsia="he-IL"/>
        </w:rPr>
        <w:t xml:space="preserve">הטענה שהעלית </w:t>
      </w:r>
      <w:r>
        <w:rPr>
          <w:rtl/>
          <w:lang w:eastAsia="he-IL"/>
        </w:rPr>
        <w:t>–</w:t>
      </w:r>
      <w:r>
        <w:rPr>
          <w:rFonts w:hint="cs"/>
          <w:rtl/>
          <w:lang w:eastAsia="he-IL"/>
        </w:rPr>
        <w:t xml:space="preserve"> </w:t>
      </w:r>
      <w:bookmarkStart w:id="1609" w:name="_ETM_Q1_8105000"/>
      <w:bookmarkEnd w:id="1609"/>
      <w:r>
        <w:rPr>
          <w:rFonts w:hint="cs"/>
          <w:rtl/>
          <w:lang w:eastAsia="he-IL"/>
        </w:rPr>
        <w:t>אני מקפיד לשגר לעברך מחמאה פעם בשבוע, ולא יותר</w:t>
      </w:r>
      <w:bookmarkStart w:id="1610" w:name="_ETM_Q1_8106000"/>
      <w:bookmarkEnd w:id="1610"/>
      <w:r>
        <w:rPr>
          <w:rFonts w:hint="cs"/>
          <w:rtl/>
          <w:lang w:eastAsia="he-IL"/>
        </w:rPr>
        <w:t xml:space="preserve"> - -</w:t>
      </w:r>
    </w:p>
    <w:p w:rsidR="001C1AFC" w:rsidRDefault="001C1AFC" w:rsidP="001C1AFC">
      <w:pPr>
        <w:rPr>
          <w:rtl/>
          <w:lang w:eastAsia="he-IL"/>
        </w:rPr>
      </w:pPr>
    </w:p>
    <w:p w:rsidR="001C1AFC" w:rsidRDefault="001C1AFC" w:rsidP="001C1AFC">
      <w:pPr>
        <w:pStyle w:val="a4"/>
        <w:keepNext/>
        <w:rPr>
          <w:rtl/>
        </w:rPr>
      </w:pPr>
      <w:bookmarkStart w:id="1611" w:name="ET_speaker_6157_490"/>
      <w:r w:rsidRPr="001C1AFC">
        <w:rPr>
          <w:rStyle w:val="TagStyle"/>
          <w:rtl/>
        </w:rPr>
        <w:t xml:space="preserve"> &lt;&lt; דובר &gt;&gt; </w:t>
      </w:r>
      <w:r>
        <w:rPr>
          <w:rtl/>
        </w:rPr>
        <w:t>שמחה רוטמן (הציונות הדתית):</w:t>
      </w:r>
      <w:r w:rsidRPr="001C1AFC">
        <w:rPr>
          <w:rStyle w:val="TagStyle"/>
          <w:rtl/>
        </w:rPr>
        <w:t xml:space="preserve"> &lt;&lt; דובר &gt;&gt;</w:t>
      </w:r>
      <w:r>
        <w:rPr>
          <w:rtl/>
        </w:rPr>
        <w:t xml:space="preserve">   </w:t>
      </w:r>
      <w:bookmarkEnd w:id="1611"/>
    </w:p>
    <w:p w:rsidR="001C1AFC" w:rsidRDefault="001C1AFC" w:rsidP="001C1AFC">
      <w:pPr>
        <w:pStyle w:val="KeepWithNext"/>
        <w:rPr>
          <w:rtl/>
          <w:lang w:eastAsia="he-IL"/>
        </w:rPr>
      </w:pPr>
    </w:p>
    <w:p w:rsidR="001C1AFC" w:rsidRDefault="001C1AFC" w:rsidP="001C1AFC">
      <w:pPr>
        <w:rPr>
          <w:rtl/>
          <w:lang w:eastAsia="he-IL"/>
        </w:rPr>
      </w:pPr>
      <w:r>
        <w:rPr>
          <w:rFonts w:hint="cs"/>
          <w:rtl/>
          <w:lang w:eastAsia="he-IL"/>
        </w:rPr>
        <w:t xml:space="preserve">זה היום? </w:t>
      </w:r>
    </w:p>
    <w:p w:rsidR="001C1AFC" w:rsidRDefault="001C1AFC" w:rsidP="001C1AFC">
      <w:pPr>
        <w:rPr>
          <w:rtl/>
          <w:lang w:eastAsia="he-IL"/>
        </w:rPr>
      </w:pPr>
    </w:p>
    <w:p w:rsidR="001C1AFC" w:rsidRDefault="001C1AFC" w:rsidP="001C1AFC">
      <w:pPr>
        <w:pStyle w:val="af6"/>
        <w:keepNext/>
        <w:rPr>
          <w:rtl/>
        </w:rPr>
      </w:pPr>
      <w:bookmarkStart w:id="1612" w:name="ET_yor_6156_491"/>
      <w:r w:rsidRPr="001C1AFC">
        <w:rPr>
          <w:rStyle w:val="TagStyle"/>
          <w:rtl/>
        </w:rPr>
        <w:t xml:space="preserve"> &lt;&lt; יור &gt;&gt; </w:t>
      </w:r>
      <w:r>
        <w:rPr>
          <w:rtl/>
        </w:rPr>
        <w:t>היו"ר גלעד קריב:</w:t>
      </w:r>
      <w:r w:rsidRPr="001C1AFC">
        <w:rPr>
          <w:rStyle w:val="TagStyle"/>
          <w:rtl/>
        </w:rPr>
        <w:t xml:space="preserve"> &lt;&lt; יור &gt;&gt;</w:t>
      </w:r>
      <w:r>
        <w:rPr>
          <w:rtl/>
        </w:rPr>
        <w:t xml:space="preserve">   </w:t>
      </w:r>
      <w:bookmarkEnd w:id="1612"/>
    </w:p>
    <w:p w:rsidR="001C1AFC" w:rsidRDefault="001C1AFC" w:rsidP="001C1AFC">
      <w:pPr>
        <w:pStyle w:val="KeepWithNext"/>
        <w:rPr>
          <w:rtl/>
          <w:lang w:eastAsia="he-IL"/>
        </w:rPr>
      </w:pPr>
    </w:p>
    <w:p w:rsidR="001C1AFC" w:rsidRDefault="001C1AFC" w:rsidP="001C1AFC">
      <w:pPr>
        <w:rPr>
          <w:rtl/>
          <w:lang w:eastAsia="he-IL"/>
        </w:rPr>
      </w:pPr>
      <w:r>
        <w:rPr>
          <w:rFonts w:hint="cs"/>
          <w:rtl/>
          <w:lang w:eastAsia="he-IL"/>
        </w:rPr>
        <w:t xml:space="preserve">כנראה, כי עד היום לא נתתי לך, ואין לי תכניות למחר ומחרתיים. </w:t>
      </w:r>
    </w:p>
    <w:p w:rsidR="001C1AFC" w:rsidRDefault="001C1AFC" w:rsidP="001C1AFC">
      <w:pPr>
        <w:rPr>
          <w:rtl/>
          <w:lang w:eastAsia="he-IL"/>
        </w:rPr>
      </w:pPr>
      <w:bookmarkStart w:id="1613" w:name="_ETM_Q1_8112000"/>
      <w:bookmarkEnd w:id="1613"/>
    </w:p>
    <w:p w:rsidR="001C1AFC" w:rsidRDefault="001C1AFC" w:rsidP="001C1AFC">
      <w:pPr>
        <w:pStyle w:val="a4"/>
        <w:keepNext/>
        <w:rPr>
          <w:rtl/>
        </w:rPr>
      </w:pPr>
      <w:bookmarkStart w:id="1614" w:name="ET_speaker_6157_492"/>
      <w:r w:rsidRPr="001C1AFC">
        <w:rPr>
          <w:rStyle w:val="TagStyle"/>
          <w:rtl/>
        </w:rPr>
        <w:t xml:space="preserve"> &lt;&lt; דובר &gt;&gt; </w:t>
      </w:r>
      <w:r>
        <w:rPr>
          <w:rtl/>
        </w:rPr>
        <w:t>שמחה רוטמן (הציונות הדתית):</w:t>
      </w:r>
      <w:r w:rsidRPr="001C1AFC">
        <w:rPr>
          <w:rStyle w:val="TagStyle"/>
          <w:rtl/>
        </w:rPr>
        <w:t xml:space="preserve"> &lt;&lt; דובר &gt;&gt;</w:t>
      </w:r>
      <w:r>
        <w:rPr>
          <w:rtl/>
        </w:rPr>
        <w:t xml:space="preserve">   </w:t>
      </w:r>
      <w:bookmarkEnd w:id="1614"/>
    </w:p>
    <w:p w:rsidR="001C1AFC" w:rsidRDefault="001C1AFC" w:rsidP="001C1AFC">
      <w:pPr>
        <w:pStyle w:val="KeepWithNext"/>
        <w:rPr>
          <w:rtl/>
          <w:lang w:eastAsia="he-IL"/>
        </w:rPr>
      </w:pPr>
    </w:p>
    <w:p w:rsidR="001C1AFC" w:rsidRDefault="001C1AFC" w:rsidP="001C1AFC">
      <w:pPr>
        <w:rPr>
          <w:rtl/>
          <w:lang w:eastAsia="he-IL"/>
        </w:rPr>
      </w:pPr>
      <w:bookmarkStart w:id="1615" w:name="_ETM_Q1_8113000"/>
      <w:bookmarkEnd w:id="1615"/>
      <w:r>
        <w:rPr>
          <w:rFonts w:hint="cs"/>
          <w:rtl/>
          <w:lang w:eastAsia="he-IL"/>
        </w:rPr>
        <w:t xml:space="preserve">יש מחר. </w:t>
      </w:r>
      <w:bookmarkStart w:id="1616" w:name="_ETM_Q1_8111000"/>
      <w:bookmarkEnd w:id="1616"/>
      <w:r>
        <w:rPr>
          <w:rFonts w:hint="cs"/>
          <w:rtl/>
          <w:lang w:eastAsia="he-IL"/>
        </w:rPr>
        <w:t xml:space="preserve">מחר יהיה חוק יסוד: ההגירה. </w:t>
      </w:r>
    </w:p>
    <w:p w:rsidR="001C1AFC" w:rsidRDefault="001C1AFC" w:rsidP="001C1AFC">
      <w:pPr>
        <w:rPr>
          <w:rtl/>
          <w:lang w:eastAsia="he-IL"/>
        </w:rPr>
      </w:pPr>
    </w:p>
    <w:p w:rsidR="001C1AFC" w:rsidRDefault="001C1AFC" w:rsidP="001C1AFC">
      <w:pPr>
        <w:pStyle w:val="a4"/>
        <w:keepNext/>
        <w:rPr>
          <w:rtl/>
        </w:rPr>
      </w:pPr>
      <w:bookmarkStart w:id="1617" w:name="ET_speaker_גור_בליי_493"/>
      <w:r w:rsidRPr="001C1AFC">
        <w:rPr>
          <w:rStyle w:val="TagStyle"/>
          <w:rtl/>
        </w:rPr>
        <w:t xml:space="preserve"> &lt;&lt; דובר &gt;&gt; </w:t>
      </w:r>
      <w:r>
        <w:rPr>
          <w:rtl/>
        </w:rPr>
        <w:t>גור בליי:</w:t>
      </w:r>
      <w:r w:rsidRPr="001C1AFC">
        <w:rPr>
          <w:rStyle w:val="TagStyle"/>
          <w:rtl/>
        </w:rPr>
        <w:t xml:space="preserve"> &lt;&lt; דובר &gt;&gt;</w:t>
      </w:r>
      <w:r>
        <w:rPr>
          <w:rtl/>
        </w:rPr>
        <w:t xml:space="preserve">   </w:t>
      </w:r>
      <w:bookmarkEnd w:id="1617"/>
    </w:p>
    <w:p w:rsidR="001C1AFC" w:rsidRDefault="001C1AFC" w:rsidP="001C1AFC">
      <w:pPr>
        <w:pStyle w:val="KeepWithNext"/>
        <w:rPr>
          <w:rtl/>
          <w:lang w:eastAsia="he-IL"/>
        </w:rPr>
      </w:pPr>
    </w:p>
    <w:p w:rsidR="001C1AFC" w:rsidRDefault="001C1AFC" w:rsidP="001C1AFC">
      <w:pPr>
        <w:rPr>
          <w:rtl/>
          <w:lang w:eastAsia="he-IL"/>
        </w:rPr>
      </w:pPr>
      <w:bookmarkStart w:id="1618" w:name="_ETM_Q1_8118000"/>
      <w:bookmarkEnd w:id="1618"/>
      <w:r>
        <w:rPr>
          <w:rFonts w:hint="cs"/>
          <w:rtl/>
          <w:lang w:eastAsia="he-IL"/>
        </w:rPr>
        <w:t xml:space="preserve">מחר יש מליאה ב-11:00. </w:t>
      </w:r>
    </w:p>
    <w:p w:rsidR="001C1AFC" w:rsidRDefault="001C1AFC" w:rsidP="001C1AFC">
      <w:pPr>
        <w:rPr>
          <w:rtl/>
          <w:lang w:eastAsia="he-IL"/>
        </w:rPr>
      </w:pPr>
    </w:p>
    <w:p w:rsidR="001C1AFC" w:rsidRDefault="001C1AFC" w:rsidP="001C1AFC">
      <w:pPr>
        <w:pStyle w:val="af6"/>
        <w:keepNext/>
        <w:rPr>
          <w:rtl/>
        </w:rPr>
      </w:pPr>
      <w:bookmarkStart w:id="1619" w:name="ET_yor_6156_494"/>
      <w:r w:rsidRPr="001C1AFC">
        <w:rPr>
          <w:rStyle w:val="TagStyle"/>
          <w:rtl/>
        </w:rPr>
        <w:t xml:space="preserve"> &lt;&lt; יור &gt;&gt; </w:t>
      </w:r>
      <w:r>
        <w:rPr>
          <w:rtl/>
        </w:rPr>
        <w:t>היו"ר גלעד קריב:</w:t>
      </w:r>
      <w:r w:rsidRPr="001C1AFC">
        <w:rPr>
          <w:rStyle w:val="TagStyle"/>
          <w:rtl/>
        </w:rPr>
        <w:t xml:space="preserve"> &lt;&lt; יור &gt;&gt;</w:t>
      </w:r>
      <w:r>
        <w:rPr>
          <w:rtl/>
        </w:rPr>
        <w:t xml:space="preserve">   </w:t>
      </w:r>
      <w:bookmarkEnd w:id="1619"/>
    </w:p>
    <w:p w:rsidR="001C1AFC" w:rsidRDefault="001C1AFC" w:rsidP="001C1AFC">
      <w:pPr>
        <w:pStyle w:val="KeepWithNext"/>
        <w:rPr>
          <w:rtl/>
          <w:lang w:eastAsia="he-IL"/>
        </w:rPr>
      </w:pPr>
    </w:p>
    <w:p w:rsidR="001C1AFC" w:rsidRDefault="001C1AFC" w:rsidP="001C1AFC">
      <w:pPr>
        <w:rPr>
          <w:rtl/>
          <w:lang w:eastAsia="he-IL"/>
        </w:rPr>
      </w:pPr>
      <w:bookmarkStart w:id="1620" w:name="_ETM_Q1_8116000"/>
      <w:bookmarkEnd w:id="1620"/>
      <w:r>
        <w:rPr>
          <w:rFonts w:hint="cs"/>
          <w:rtl/>
          <w:lang w:eastAsia="he-IL"/>
        </w:rPr>
        <w:t xml:space="preserve">אני </w:t>
      </w:r>
      <w:bookmarkStart w:id="1621" w:name="_ETM_Q1_8117000"/>
      <w:bookmarkEnd w:id="1621"/>
      <w:r>
        <w:rPr>
          <w:rFonts w:hint="cs"/>
          <w:rtl/>
          <w:lang w:eastAsia="he-IL"/>
        </w:rPr>
        <w:t xml:space="preserve">אבזבז את המחמאה הקבועה שלי היום. אני באמת חושב שהנקודה שהעלית כאן על זהותה היהודית של המדינה צריכה לעמוד לנגד הקולות הליברליים שנשמעים כאן בוועדה. </w:t>
      </w:r>
    </w:p>
    <w:p w:rsidR="001C1AFC" w:rsidRDefault="001C1AFC" w:rsidP="001C1AFC">
      <w:pPr>
        <w:rPr>
          <w:rtl/>
          <w:lang w:eastAsia="he-IL"/>
        </w:rPr>
      </w:pPr>
    </w:p>
    <w:p w:rsidR="001C1AFC" w:rsidRDefault="001C1AFC" w:rsidP="001C1AFC">
      <w:pPr>
        <w:pStyle w:val="a4"/>
        <w:keepNext/>
        <w:rPr>
          <w:rtl/>
        </w:rPr>
      </w:pPr>
      <w:bookmarkStart w:id="1622" w:name="ET_speaker_6157_495"/>
      <w:r w:rsidRPr="001C1AFC">
        <w:rPr>
          <w:rStyle w:val="TagStyle"/>
          <w:rtl/>
        </w:rPr>
        <w:t xml:space="preserve"> &lt;&lt; דובר &gt;&gt; </w:t>
      </w:r>
      <w:r>
        <w:rPr>
          <w:rtl/>
        </w:rPr>
        <w:t>שמחה רוטמן (הציונות הדתית):</w:t>
      </w:r>
      <w:r w:rsidRPr="001C1AFC">
        <w:rPr>
          <w:rStyle w:val="TagStyle"/>
          <w:rtl/>
        </w:rPr>
        <w:t xml:space="preserve"> &lt;&lt; דובר &gt;&gt;</w:t>
      </w:r>
      <w:r>
        <w:rPr>
          <w:rtl/>
        </w:rPr>
        <w:t xml:space="preserve">   </w:t>
      </w:r>
      <w:bookmarkEnd w:id="1622"/>
    </w:p>
    <w:p w:rsidR="001C1AFC" w:rsidRDefault="001C1AFC" w:rsidP="001C1AFC">
      <w:pPr>
        <w:pStyle w:val="KeepWithNext"/>
        <w:rPr>
          <w:rtl/>
          <w:lang w:eastAsia="he-IL"/>
        </w:rPr>
      </w:pPr>
    </w:p>
    <w:p w:rsidR="001C1AFC" w:rsidRPr="001C1AFC" w:rsidRDefault="001C1AFC" w:rsidP="001C1AFC">
      <w:pPr>
        <w:rPr>
          <w:rtl/>
          <w:lang w:eastAsia="he-IL"/>
        </w:rPr>
      </w:pPr>
      <w:bookmarkStart w:id="1623" w:name="_ETM_Q1_8132000"/>
      <w:bookmarkEnd w:id="1623"/>
      <w:r>
        <w:rPr>
          <w:rFonts w:hint="cs"/>
          <w:rtl/>
          <w:lang w:eastAsia="he-IL"/>
        </w:rPr>
        <w:t xml:space="preserve">זה סותר, אבל בסדר. </w:t>
      </w:r>
      <w:bookmarkStart w:id="1624" w:name="_ETM_Q1_8136000"/>
      <w:bookmarkEnd w:id="1624"/>
    </w:p>
    <w:p w:rsidR="001C1AFC" w:rsidRDefault="001C1AFC" w:rsidP="001C1AFC">
      <w:pPr>
        <w:rPr>
          <w:rtl/>
          <w:lang w:eastAsia="he-IL"/>
        </w:rPr>
      </w:pPr>
      <w:bookmarkStart w:id="1625" w:name="_ETM_Q1_8096000"/>
      <w:bookmarkEnd w:id="1625"/>
    </w:p>
    <w:p w:rsidR="001C1AFC" w:rsidRDefault="001C1AFC" w:rsidP="001C1AFC">
      <w:pPr>
        <w:pStyle w:val="af6"/>
        <w:keepNext/>
        <w:rPr>
          <w:rtl/>
        </w:rPr>
      </w:pPr>
      <w:bookmarkStart w:id="1626" w:name="ET_yor_6156_496"/>
      <w:r w:rsidRPr="001C1AFC">
        <w:rPr>
          <w:rStyle w:val="TagStyle"/>
          <w:rtl/>
        </w:rPr>
        <w:t xml:space="preserve"> &lt;&lt; יור &gt;&gt; </w:t>
      </w:r>
      <w:r>
        <w:rPr>
          <w:rtl/>
        </w:rPr>
        <w:t>היו"ר גלעד קריב:</w:t>
      </w:r>
      <w:r w:rsidRPr="001C1AFC">
        <w:rPr>
          <w:rStyle w:val="TagStyle"/>
          <w:rtl/>
        </w:rPr>
        <w:t xml:space="preserve"> &lt;&lt; יור &gt;&gt;</w:t>
      </w:r>
      <w:r>
        <w:rPr>
          <w:rtl/>
        </w:rPr>
        <w:t xml:space="preserve">   </w:t>
      </w:r>
      <w:bookmarkEnd w:id="1626"/>
    </w:p>
    <w:p w:rsidR="001C1AFC" w:rsidRDefault="001C1AFC" w:rsidP="001C1AFC">
      <w:pPr>
        <w:pStyle w:val="KeepWithNext"/>
        <w:rPr>
          <w:rtl/>
          <w:lang w:eastAsia="he-IL"/>
        </w:rPr>
      </w:pPr>
    </w:p>
    <w:p w:rsidR="001C1AFC" w:rsidRDefault="001C1AFC" w:rsidP="001C1AFC">
      <w:pPr>
        <w:rPr>
          <w:rtl/>
          <w:lang w:eastAsia="he-IL"/>
        </w:rPr>
      </w:pPr>
      <w:r>
        <w:rPr>
          <w:rFonts w:hint="cs"/>
          <w:rtl/>
          <w:lang w:eastAsia="he-IL"/>
        </w:rPr>
        <w:t xml:space="preserve">אתה יודע את עמדתי בעניין. לא, באיזה מובן? החברים צריכים </w:t>
      </w:r>
      <w:bookmarkStart w:id="1627" w:name="_ETM_Q1_8140000"/>
      <w:bookmarkEnd w:id="1627"/>
      <w:r>
        <w:rPr>
          <w:rFonts w:hint="cs"/>
          <w:rtl/>
          <w:lang w:eastAsia="he-IL"/>
        </w:rPr>
        <w:t>להבין שכשרוצים את פירוט הערכים המוגנים שאי אפשר להחליט שעוצרים</w:t>
      </w:r>
      <w:bookmarkStart w:id="1628" w:name="_ETM_Q1_8145000"/>
      <w:bookmarkEnd w:id="1628"/>
      <w:r>
        <w:rPr>
          <w:rFonts w:hint="cs"/>
          <w:rtl/>
          <w:lang w:eastAsia="he-IL"/>
        </w:rPr>
        <w:t xml:space="preserve"> את הערכים המוגנים באיזשהו מקום. אם הולכים על הערכים המוגנים </w:t>
      </w:r>
      <w:bookmarkStart w:id="1629" w:name="_ETM_Q1_8151000"/>
      <w:bookmarkEnd w:id="1629"/>
      <w:r>
        <w:rPr>
          <w:rFonts w:hint="cs"/>
          <w:rtl/>
          <w:lang w:eastAsia="he-IL"/>
        </w:rPr>
        <w:t xml:space="preserve">של מדינת ישראל ומפרטים אותם ברשימה אז לגיטימי שחברת הכנסת גבי לסקי תדבר על איכות הסביבה, וחבר הכנסת שמחה רוטמן ידבר על הערכים שמעוגנים בחוק הלאום, עד כמה שאני </w:t>
      </w:r>
      <w:bookmarkStart w:id="1630" w:name="_ETM_Q1_8163000"/>
      <w:bookmarkEnd w:id="1630"/>
      <w:r>
        <w:rPr>
          <w:rFonts w:hint="cs"/>
          <w:rtl/>
          <w:lang w:eastAsia="he-IL"/>
        </w:rPr>
        <w:t xml:space="preserve">לא אוהב אותו. לכן בעניין הזה אני הולך יותר בנתיבו של חבר הכנסת בני בגין, ולדעתי, בחוק </w:t>
      </w:r>
      <w:bookmarkStart w:id="1631" w:name="_ETM_Q1_8174000"/>
      <w:bookmarkEnd w:id="1631"/>
      <w:r>
        <w:rPr>
          <w:rFonts w:hint="cs"/>
          <w:rtl/>
          <w:lang w:eastAsia="he-IL"/>
        </w:rPr>
        <w:t xml:space="preserve">חייב להיות רפרנס שלפיו, בשיקולי האסדרה המאסדר חייב לשקול את ההשפעה של האסדרה. </w:t>
      </w:r>
      <w:bookmarkStart w:id="1632" w:name="_ETM_Q1_8187000"/>
      <w:bookmarkEnd w:id="1632"/>
      <w:r>
        <w:rPr>
          <w:rFonts w:hint="cs"/>
          <w:rtl/>
          <w:lang w:eastAsia="he-IL"/>
        </w:rPr>
        <w:t>כי זה לא מופיע בכל החוקים. פה אנחנו עסוקים בפעם</w:t>
      </w:r>
      <w:bookmarkStart w:id="1633" w:name="_ETM_Q1_8191000"/>
      <w:bookmarkEnd w:id="1633"/>
      <w:r>
        <w:rPr>
          <w:rFonts w:hint="cs"/>
          <w:rtl/>
          <w:lang w:eastAsia="he-IL"/>
        </w:rPr>
        <w:t xml:space="preserve"> הראשונה במה שהמאסדר צריך לשקול. אז המאסדר צריך לשקול את ההשפעה של האסדרה על ערכי </w:t>
      </w:r>
      <w:bookmarkStart w:id="1634" w:name="_ETM_Q1_8197000"/>
      <w:bookmarkEnd w:id="1634"/>
      <w:r>
        <w:rPr>
          <w:rFonts w:hint="cs"/>
          <w:rtl/>
          <w:lang w:eastAsia="he-IL"/>
        </w:rPr>
        <w:t xml:space="preserve">היסוד המוגנים ועל אינטרסים ציבוריים רחבים של הציבור הישראלי, והתיבה "השפעות חברתיות כלכליות" לא מספקת בעניין הזה. יכול להיות שחבריי לא יסכימו. </w:t>
      </w:r>
    </w:p>
    <w:p w:rsidR="001C1AFC" w:rsidRDefault="001C1AFC" w:rsidP="001C1AFC">
      <w:pPr>
        <w:rPr>
          <w:rtl/>
          <w:lang w:eastAsia="he-IL"/>
        </w:rPr>
      </w:pPr>
      <w:bookmarkStart w:id="1635" w:name="_ETM_Q1_8167000"/>
      <w:bookmarkEnd w:id="1635"/>
    </w:p>
    <w:p w:rsidR="001C1AFC" w:rsidRDefault="001C1AFC" w:rsidP="001C1AFC">
      <w:pPr>
        <w:pStyle w:val="a4"/>
        <w:keepNext/>
        <w:rPr>
          <w:rtl/>
        </w:rPr>
      </w:pPr>
      <w:bookmarkStart w:id="1636" w:name="ET_speaker_גור_בליי_497"/>
      <w:r w:rsidRPr="001C1AFC">
        <w:rPr>
          <w:rStyle w:val="TagStyle"/>
          <w:rtl/>
        </w:rPr>
        <w:t xml:space="preserve"> &lt;&lt; דובר &gt;&gt; </w:t>
      </w:r>
      <w:r>
        <w:rPr>
          <w:rtl/>
        </w:rPr>
        <w:t>גור בליי:</w:t>
      </w:r>
      <w:r w:rsidRPr="001C1AFC">
        <w:rPr>
          <w:rStyle w:val="TagStyle"/>
          <w:rtl/>
        </w:rPr>
        <w:t xml:space="preserve"> &lt;&lt; דובר &gt;&gt;</w:t>
      </w:r>
      <w:r>
        <w:rPr>
          <w:rtl/>
        </w:rPr>
        <w:t xml:space="preserve">   </w:t>
      </w:r>
      <w:bookmarkEnd w:id="1636"/>
    </w:p>
    <w:p w:rsidR="001C1AFC" w:rsidRDefault="001C1AFC" w:rsidP="001C1AFC">
      <w:pPr>
        <w:pStyle w:val="KeepWithNext"/>
        <w:rPr>
          <w:rtl/>
          <w:lang w:eastAsia="he-IL"/>
        </w:rPr>
      </w:pPr>
    </w:p>
    <w:p w:rsidR="001C1AFC" w:rsidRDefault="001C1AFC" w:rsidP="001C1AFC">
      <w:pPr>
        <w:rPr>
          <w:rtl/>
          <w:lang w:eastAsia="he-IL"/>
        </w:rPr>
      </w:pPr>
      <w:r>
        <w:rPr>
          <w:rFonts w:hint="cs"/>
          <w:rtl/>
          <w:lang w:eastAsia="he-IL"/>
        </w:rPr>
        <w:t xml:space="preserve">אדוני היושב-ראש, הוועדה, כמובן, יכולה להחליט כך </w:t>
      </w:r>
      <w:bookmarkStart w:id="1637" w:name="_ETM_Q1_8213000"/>
      <w:bookmarkEnd w:id="1637"/>
      <w:r>
        <w:rPr>
          <w:rFonts w:hint="cs"/>
          <w:rtl/>
          <w:lang w:eastAsia="he-IL"/>
        </w:rPr>
        <w:t xml:space="preserve">או אחרת. אבל צריך לקחת בחשבון שאם מעלים </w:t>
      </w:r>
      <w:bookmarkStart w:id="1638" w:name="_ETM_Q1_8215000"/>
      <w:bookmarkEnd w:id="1638"/>
      <w:r>
        <w:rPr>
          <w:rFonts w:hint="cs"/>
          <w:rtl/>
          <w:lang w:eastAsia="he-IL"/>
        </w:rPr>
        <w:t xml:space="preserve">לרמת הפשטה מאוד גבוהה אז הפסקה הזאת לא מגשימה את </w:t>
      </w:r>
      <w:bookmarkStart w:id="1639" w:name="_ETM_Q1_8222000"/>
      <w:bookmarkEnd w:id="1639"/>
      <w:r>
        <w:rPr>
          <w:rFonts w:hint="cs"/>
          <w:rtl/>
          <w:lang w:eastAsia="he-IL"/>
        </w:rPr>
        <w:t xml:space="preserve">מה שאתה חושב לעשות. או שאתה מונה דברים ספציפיים </w:t>
      </w:r>
      <w:r>
        <w:rPr>
          <w:rtl/>
          <w:lang w:eastAsia="he-IL"/>
        </w:rPr>
        <w:t>–</w:t>
      </w:r>
      <w:r>
        <w:rPr>
          <w:rFonts w:hint="cs"/>
          <w:rtl/>
          <w:lang w:eastAsia="he-IL"/>
        </w:rPr>
        <w:t xml:space="preserve"> אחד, שניים, עשר, עשרים </w:t>
      </w:r>
      <w:r>
        <w:rPr>
          <w:rtl/>
          <w:lang w:eastAsia="he-IL"/>
        </w:rPr>
        <w:t>–</w:t>
      </w:r>
      <w:r>
        <w:rPr>
          <w:rFonts w:hint="cs"/>
          <w:rtl/>
          <w:lang w:eastAsia="he-IL"/>
        </w:rPr>
        <w:t xml:space="preserve"> או שאתה מוריד. </w:t>
      </w:r>
    </w:p>
    <w:p w:rsidR="001C1AFC" w:rsidRDefault="001C1AFC" w:rsidP="001C1AFC">
      <w:pPr>
        <w:rPr>
          <w:rtl/>
          <w:lang w:eastAsia="he-IL"/>
        </w:rPr>
      </w:pPr>
    </w:p>
    <w:p w:rsidR="001C1AFC" w:rsidRDefault="001C1AFC" w:rsidP="001C1AFC">
      <w:pPr>
        <w:pStyle w:val="af6"/>
        <w:keepNext/>
        <w:rPr>
          <w:rtl/>
        </w:rPr>
      </w:pPr>
      <w:bookmarkStart w:id="1640" w:name="ET_yor_6156_498"/>
      <w:r w:rsidRPr="001C1AFC">
        <w:rPr>
          <w:rStyle w:val="TagStyle"/>
          <w:rtl/>
        </w:rPr>
        <w:t xml:space="preserve"> &lt;&lt; יור &gt;&gt; </w:t>
      </w:r>
      <w:r>
        <w:rPr>
          <w:rtl/>
        </w:rPr>
        <w:t>היו"ר גלעד קריב:</w:t>
      </w:r>
      <w:r w:rsidRPr="001C1AFC">
        <w:rPr>
          <w:rStyle w:val="TagStyle"/>
          <w:rtl/>
        </w:rPr>
        <w:t xml:space="preserve"> &lt;&lt; יור &gt;&gt;</w:t>
      </w:r>
      <w:r>
        <w:rPr>
          <w:rtl/>
        </w:rPr>
        <w:t xml:space="preserve">   </w:t>
      </w:r>
      <w:bookmarkEnd w:id="1640"/>
    </w:p>
    <w:p w:rsidR="001C1AFC" w:rsidRDefault="001C1AFC" w:rsidP="001C1AFC">
      <w:pPr>
        <w:pStyle w:val="KeepWithNext"/>
        <w:rPr>
          <w:rtl/>
          <w:lang w:eastAsia="he-IL"/>
        </w:rPr>
      </w:pPr>
    </w:p>
    <w:p w:rsidR="001C1AFC" w:rsidRDefault="001C1AFC" w:rsidP="001C1AFC">
      <w:pPr>
        <w:rPr>
          <w:rtl/>
          <w:lang w:eastAsia="he-IL"/>
        </w:rPr>
      </w:pPr>
      <w:r>
        <w:rPr>
          <w:rFonts w:hint="cs"/>
          <w:rtl/>
          <w:lang w:eastAsia="he-IL"/>
        </w:rPr>
        <w:t>למה? אני אשאל פה את אדוני היועץ המשפטי. הרי פה</w:t>
      </w:r>
      <w:bookmarkStart w:id="1641" w:name="_ETM_Q1_8233000"/>
      <w:bookmarkEnd w:id="1641"/>
      <w:r>
        <w:rPr>
          <w:rFonts w:hint="cs"/>
          <w:rtl/>
          <w:lang w:eastAsia="he-IL"/>
        </w:rPr>
        <w:t xml:space="preserve"> בסוף תהיה פשרה פוליטית שהיא פשרה אידיאולוגית. אני לא אומר </w:t>
      </w:r>
      <w:bookmarkStart w:id="1642" w:name="_ETM_Q1_8238000"/>
      <w:bookmarkEnd w:id="1642"/>
      <w:r>
        <w:rPr>
          <w:rFonts w:hint="cs"/>
          <w:rtl/>
          <w:lang w:eastAsia="he-IL"/>
        </w:rPr>
        <w:t>איפה היא צריכה להיסגר כי חשוב לי לשמוע פה את הארגונים האזרחיים. חבר הכנסת רוטמן אומר את</w:t>
      </w:r>
      <w:bookmarkStart w:id="1643" w:name="_ETM_Q1_8248000"/>
      <w:bookmarkEnd w:id="1643"/>
      <w:r>
        <w:rPr>
          <w:rFonts w:hint="cs"/>
          <w:rtl/>
          <w:lang w:eastAsia="he-IL"/>
        </w:rPr>
        <w:t xml:space="preserve"> הדבר הבא: להערכתי, במדינת ישראל הנושא של תחרות</w:t>
      </w:r>
      <w:bookmarkStart w:id="1644" w:name="_ETM_Q1_8252000"/>
      <w:bookmarkEnd w:id="1644"/>
      <w:r>
        <w:rPr>
          <w:rFonts w:hint="cs"/>
          <w:rtl/>
          <w:lang w:eastAsia="he-IL"/>
        </w:rPr>
        <w:t xml:space="preserve"> ושל עידוד עסקים קטנים אינו מבוצר מספיק בחקיקה. </w:t>
      </w:r>
      <w:bookmarkStart w:id="1645" w:name="_ETM_Q1_8256000"/>
      <w:bookmarkEnd w:id="1645"/>
      <w:r>
        <w:rPr>
          <w:rFonts w:hint="cs"/>
          <w:rtl/>
          <w:lang w:eastAsia="he-IL"/>
        </w:rPr>
        <w:t xml:space="preserve">לכן גם מתוך ראייה מפוקחת מה קורה היום בתחומי </w:t>
      </w:r>
      <w:bookmarkStart w:id="1646" w:name="_ETM_Q1_8262000"/>
      <w:bookmarkEnd w:id="1646"/>
      <w:r>
        <w:rPr>
          <w:rFonts w:hint="cs"/>
          <w:rtl/>
          <w:lang w:eastAsia="he-IL"/>
        </w:rPr>
        <w:t>האסדרה אני רוצה לתת תשומת לב מיוחדת של המאסדר לשיקולים</w:t>
      </w:r>
      <w:bookmarkStart w:id="1647" w:name="_ETM_Q1_8267000"/>
      <w:bookmarkEnd w:id="1647"/>
      <w:r>
        <w:rPr>
          <w:rFonts w:hint="cs"/>
          <w:rtl/>
          <w:lang w:eastAsia="he-IL"/>
        </w:rPr>
        <w:t xml:space="preserve"> הכלכליים. דרך אגב, עשינו את זה. עובדה שהכנסת את המטבע "עלות הציות". </w:t>
      </w:r>
    </w:p>
    <w:p w:rsidR="00F434C8" w:rsidRDefault="00F434C8" w:rsidP="001C1AFC">
      <w:pPr>
        <w:rPr>
          <w:rtl/>
          <w:lang w:eastAsia="he-IL"/>
        </w:rPr>
      </w:pPr>
      <w:bookmarkStart w:id="1648" w:name="_ETM_Q1_8271000"/>
      <w:bookmarkEnd w:id="1648"/>
    </w:p>
    <w:p w:rsidR="00F434C8" w:rsidRDefault="00F434C8" w:rsidP="00F434C8">
      <w:pPr>
        <w:pStyle w:val="a4"/>
        <w:keepNext/>
        <w:rPr>
          <w:rtl/>
        </w:rPr>
      </w:pPr>
      <w:bookmarkStart w:id="1649" w:name="ET_speaker_גור_בליי_499"/>
      <w:r w:rsidRPr="00F434C8">
        <w:rPr>
          <w:rStyle w:val="TagStyle"/>
          <w:rtl/>
        </w:rPr>
        <w:t xml:space="preserve"> &lt;&lt; דובר &gt;&gt; </w:t>
      </w:r>
      <w:r>
        <w:rPr>
          <w:rtl/>
        </w:rPr>
        <w:t>גור בליי:</w:t>
      </w:r>
      <w:r w:rsidRPr="00F434C8">
        <w:rPr>
          <w:rStyle w:val="TagStyle"/>
          <w:rtl/>
        </w:rPr>
        <w:t xml:space="preserve"> &lt;&lt; דובר &gt;&gt;</w:t>
      </w:r>
      <w:r>
        <w:rPr>
          <w:rtl/>
        </w:rPr>
        <w:t xml:space="preserve">   </w:t>
      </w:r>
      <w:bookmarkEnd w:id="1649"/>
    </w:p>
    <w:p w:rsidR="00F434C8" w:rsidRDefault="00F434C8" w:rsidP="00F434C8">
      <w:pPr>
        <w:pStyle w:val="KeepWithNext"/>
        <w:rPr>
          <w:rtl/>
          <w:lang w:eastAsia="he-IL"/>
        </w:rPr>
      </w:pPr>
    </w:p>
    <w:p w:rsidR="00F434C8" w:rsidRDefault="00F434C8" w:rsidP="00F434C8">
      <w:pPr>
        <w:rPr>
          <w:rtl/>
          <w:lang w:eastAsia="he-IL"/>
        </w:rPr>
      </w:pPr>
      <w:bookmarkStart w:id="1650" w:name="_ETM_Q1_8275000"/>
      <w:bookmarkEnd w:id="1650"/>
      <w:r>
        <w:rPr>
          <w:rFonts w:hint="cs"/>
          <w:rtl/>
          <w:lang w:eastAsia="he-IL"/>
        </w:rPr>
        <w:t xml:space="preserve">אגב, זה שיקולים כלכליים ספציפיים. יש לנו </w:t>
      </w:r>
      <w:bookmarkStart w:id="1651" w:name="_ETM_Q1_8276000"/>
      <w:bookmarkEnd w:id="1651"/>
      <w:r>
        <w:rPr>
          <w:rFonts w:hint="cs"/>
          <w:rtl/>
          <w:lang w:eastAsia="he-IL"/>
        </w:rPr>
        <w:t xml:space="preserve">גם פדיון, תעסוקה, צריכה. </w:t>
      </w:r>
    </w:p>
    <w:p w:rsidR="00F434C8" w:rsidRDefault="00F434C8" w:rsidP="00F434C8">
      <w:pPr>
        <w:rPr>
          <w:rtl/>
          <w:lang w:eastAsia="he-IL"/>
        </w:rPr>
      </w:pPr>
    </w:p>
    <w:p w:rsidR="00F434C8" w:rsidRDefault="00F434C8" w:rsidP="00F434C8">
      <w:pPr>
        <w:pStyle w:val="af6"/>
        <w:keepNext/>
        <w:rPr>
          <w:rtl/>
        </w:rPr>
      </w:pPr>
      <w:bookmarkStart w:id="1652" w:name="ET_yor_6156_500"/>
      <w:r w:rsidRPr="00F434C8">
        <w:rPr>
          <w:rStyle w:val="TagStyle"/>
          <w:rtl/>
        </w:rPr>
        <w:t xml:space="preserve"> &lt;&lt; יור &gt;&gt; </w:t>
      </w:r>
      <w:r>
        <w:rPr>
          <w:rtl/>
        </w:rPr>
        <w:t>היו"ר גלעד קריב:</w:t>
      </w:r>
      <w:r w:rsidRPr="00F434C8">
        <w:rPr>
          <w:rStyle w:val="TagStyle"/>
          <w:rtl/>
        </w:rPr>
        <w:t xml:space="preserve"> &lt;&lt; יור &gt;&gt;</w:t>
      </w:r>
      <w:r>
        <w:rPr>
          <w:rtl/>
        </w:rPr>
        <w:t xml:space="preserve">   </w:t>
      </w:r>
      <w:bookmarkEnd w:id="1652"/>
    </w:p>
    <w:p w:rsidR="00F434C8" w:rsidRDefault="00F434C8" w:rsidP="00F434C8">
      <w:pPr>
        <w:pStyle w:val="KeepWithNext"/>
        <w:rPr>
          <w:rtl/>
          <w:lang w:eastAsia="he-IL"/>
        </w:rPr>
      </w:pPr>
    </w:p>
    <w:p w:rsidR="00F434C8" w:rsidRDefault="00F434C8" w:rsidP="00F434C8">
      <w:pPr>
        <w:rPr>
          <w:rtl/>
          <w:lang w:eastAsia="he-IL"/>
        </w:rPr>
      </w:pPr>
      <w:bookmarkStart w:id="1653" w:name="_ETM_Q1_8282000"/>
      <w:bookmarkEnd w:id="1653"/>
      <w:r>
        <w:rPr>
          <w:rFonts w:hint="cs"/>
          <w:rtl/>
          <w:lang w:eastAsia="he-IL"/>
        </w:rPr>
        <w:t>נכון, נכון. חבר הכנסת רוטמן אומר</w:t>
      </w:r>
      <w:bookmarkStart w:id="1654" w:name="_ETM_Q1_8281000"/>
      <w:bookmarkEnd w:id="1654"/>
      <w:r>
        <w:rPr>
          <w:rFonts w:hint="cs"/>
          <w:rtl/>
          <w:lang w:eastAsia="he-IL"/>
        </w:rPr>
        <w:t xml:space="preserve"> שתשומת הלב לערכים הללו קיימת בדפיציט. הממשלה הזאת </w:t>
      </w:r>
      <w:bookmarkStart w:id="1655" w:name="_ETM_Q1_8292000"/>
      <w:bookmarkEnd w:id="1655"/>
      <w:r>
        <w:rPr>
          <w:rFonts w:hint="cs"/>
          <w:rtl/>
          <w:lang w:eastAsia="he-IL"/>
        </w:rPr>
        <w:t xml:space="preserve">רוצה לקדם את הערכים הללו, ולגיטימי שמדינה מדגישה ערכים מסוימים בחקיקה ספציפית. האם אמירה שהיא לא בהתאם להוראות כל דין, אלא אמירה בסגנון אמירתו של חבר הכנסת בגין, שהמאסדר חייב גם לשקול זכויות וערכים? לדעתי, המטבע של זכויות לוקח אותנו לכיוון </w:t>
      </w:r>
      <w:bookmarkStart w:id="1656" w:name="_ETM_Q1_8317000"/>
      <w:bookmarkEnd w:id="1656"/>
      <w:r>
        <w:rPr>
          <w:rFonts w:hint="cs"/>
          <w:rtl/>
          <w:lang w:eastAsia="he-IL"/>
        </w:rPr>
        <w:t xml:space="preserve">הנכון </w:t>
      </w:r>
      <w:r>
        <w:rPr>
          <w:rtl/>
          <w:lang w:eastAsia="he-IL"/>
        </w:rPr>
        <w:t>–</w:t>
      </w:r>
      <w:r>
        <w:rPr>
          <w:rFonts w:hint="cs"/>
          <w:rtl/>
          <w:lang w:eastAsia="he-IL"/>
        </w:rPr>
        <w:t xml:space="preserve"> זכויות ואינטרסים ציבוריים המוגנים בחקיקה שהיא לא החקיקה </w:t>
      </w:r>
      <w:bookmarkStart w:id="1657" w:name="_ETM_Q1_8325000"/>
      <w:bookmarkEnd w:id="1657"/>
      <w:r>
        <w:rPr>
          <w:rFonts w:hint="cs"/>
          <w:rtl/>
          <w:lang w:eastAsia="he-IL"/>
        </w:rPr>
        <w:t>הספציפית הזאת שהוא פועל מכוחה, ולשקול בראייה רחבה את</w:t>
      </w:r>
      <w:bookmarkStart w:id="1658" w:name="_ETM_Q1_8338000"/>
      <w:bookmarkEnd w:id="1658"/>
      <w:r>
        <w:rPr>
          <w:rFonts w:hint="cs"/>
          <w:rtl/>
          <w:lang w:eastAsia="he-IL"/>
        </w:rPr>
        <w:t xml:space="preserve"> צורכי הציבור הישראלי כולו. האם זה לא מספיק כעוגן </w:t>
      </w:r>
      <w:bookmarkStart w:id="1659" w:name="_ETM_Q1_8345000"/>
      <w:bookmarkEnd w:id="1659"/>
      <w:r>
        <w:rPr>
          <w:rFonts w:hint="cs"/>
          <w:rtl/>
          <w:lang w:eastAsia="he-IL"/>
        </w:rPr>
        <w:t xml:space="preserve">שאומר שמאסדר שלבו גס לחלוטין בערכים של </w:t>
      </w:r>
      <w:bookmarkStart w:id="1660" w:name="_ETM_Q1_8349000"/>
      <w:bookmarkEnd w:id="1660"/>
      <w:r>
        <w:rPr>
          <w:rFonts w:hint="cs"/>
          <w:rtl/>
          <w:lang w:eastAsia="he-IL"/>
        </w:rPr>
        <w:t xml:space="preserve">הגנת הסביבה, של בטיחות בעבודה, של שוויון מגדרי, לא עשה את עבודתו? </w:t>
      </w:r>
    </w:p>
    <w:p w:rsidR="00F434C8" w:rsidRDefault="00F434C8" w:rsidP="00F434C8">
      <w:pPr>
        <w:rPr>
          <w:rtl/>
          <w:lang w:eastAsia="he-IL"/>
        </w:rPr>
      </w:pPr>
    </w:p>
    <w:p w:rsidR="00F434C8" w:rsidRDefault="00F434C8" w:rsidP="00F434C8">
      <w:pPr>
        <w:pStyle w:val="af5"/>
        <w:keepNext/>
        <w:rPr>
          <w:rtl/>
        </w:rPr>
      </w:pPr>
      <w:bookmarkStart w:id="1661" w:name="ET_interruption_קריאה_501"/>
      <w:r w:rsidRPr="00F434C8">
        <w:rPr>
          <w:rStyle w:val="TagStyle"/>
          <w:rtl/>
        </w:rPr>
        <w:t xml:space="preserve"> &lt;&lt; קריאה &gt;&gt; </w:t>
      </w:r>
      <w:r>
        <w:rPr>
          <w:rtl/>
        </w:rPr>
        <w:t>קריאה:</w:t>
      </w:r>
      <w:r w:rsidRPr="00F434C8">
        <w:rPr>
          <w:rStyle w:val="TagStyle"/>
          <w:rtl/>
        </w:rPr>
        <w:t xml:space="preserve"> &lt;&lt; קריאה &gt;&gt;</w:t>
      </w:r>
      <w:r>
        <w:rPr>
          <w:rtl/>
        </w:rPr>
        <w:t xml:space="preserve">   </w:t>
      </w:r>
      <w:bookmarkEnd w:id="1661"/>
    </w:p>
    <w:p w:rsidR="00F434C8" w:rsidRDefault="00F434C8" w:rsidP="00F434C8">
      <w:pPr>
        <w:pStyle w:val="KeepWithNext"/>
        <w:rPr>
          <w:rtl/>
          <w:lang w:eastAsia="he-IL"/>
        </w:rPr>
      </w:pPr>
    </w:p>
    <w:p w:rsidR="00F434C8" w:rsidRDefault="00F434C8" w:rsidP="00F434C8">
      <w:pPr>
        <w:rPr>
          <w:rtl/>
          <w:lang w:eastAsia="he-IL"/>
        </w:rPr>
      </w:pPr>
      <w:r>
        <w:rPr>
          <w:rFonts w:hint="cs"/>
          <w:rtl/>
          <w:lang w:eastAsia="he-IL"/>
        </w:rPr>
        <w:t>אני רוצה להוסיף עוד שכבה לטיעון.</w:t>
      </w:r>
      <w:bookmarkStart w:id="1662" w:name="_ETM_Q1_8361000"/>
      <w:bookmarkEnd w:id="1662"/>
      <w:r>
        <w:rPr>
          <w:rFonts w:hint="cs"/>
          <w:rtl/>
          <w:lang w:eastAsia="he-IL"/>
        </w:rPr>
        <w:t xml:space="preserve"> </w:t>
      </w:r>
    </w:p>
    <w:p w:rsidR="00F434C8" w:rsidRDefault="00F434C8" w:rsidP="00F434C8">
      <w:pPr>
        <w:rPr>
          <w:rtl/>
          <w:lang w:eastAsia="he-IL"/>
        </w:rPr>
      </w:pPr>
    </w:p>
    <w:p w:rsidR="00F434C8" w:rsidRDefault="00F434C8" w:rsidP="00F434C8">
      <w:pPr>
        <w:pStyle w:val="af6"/>
        <w:keepNext/>
        <w:rPr>
          <w:rtl/>
        </w:rPr>
      </w:pPr>
      <w:bookmarkStart w:id="1663" w:name="ET_yor_6156_502"/>
      <w:r w:rsidRPr="00F434C8">
        <w:rPr>
          <w:rStyle w:val="TagStyle"/>
          <w:rtl/>
        </w:rPr>
        <w:t xml:space="preserve"> &lt;&lt; יור &gt;&gt; </w:t>
      </w:r>
      <w:r>
        <w:rPr>
          <w:rtl/>
        </w:rPr>
        <w:t>היו"ר גלעד קריב:</w:t>
      </w:r>
      <w:r w:rsidRPr="00F434C8">
        <w:rPr>
          <w:rStyle w:val="TagStyle"/>
          <w:rtl/>
        </w:rPr>
        <w:t xml:space="preserve"> &lt;&lt; יור &gt;&gt;</w:t>
      </w:r>
      <w:r>
        <w:rPr>
          <w:rtl/>
        </w:rPr>
        <w:t xml:space="preserve">   </w:t>
      </w:r>
      <w:bookmarkEnd w:id="1663"/>
    </w:p>
    <w:p w:rsidR="00F434C8" w:rsidRDefault="00F434C8" w:rsidP="00F434C8">
      <w:pPr>
        <w:pStyle w:val="KeepWithNext"/>
        <w:rPr>
          <w:rtl/>
          <w:lang w:eastAsia="he-IL"/>
        </w:rPr>
      </w:pPr>
    </w:p>
    <w:p w:rsidR="00F434C8" w:rsidRPr="00F434C8" w:rsidRDefault="00F434C8" w:rsidP="00F434C8">
      <w:pPr>
        <w:rPr>
          <w:rtl/>
          <w:lang w:eastAsia="he-IL"/>
        </w:rPr>
      </w:pPr>
      <w:bookmarkStart w:id="1664" w:name="_ETM_Q1_8362000"/>
      <w:bookmarkEnd w:id="1664"/>
      <w:r>
        <w:rPr>
          <w:rFonts w:hint="cs"/>
          <w:rtl/>
          <w:lang w:eastAsia="he-IL"/>
        </w:rPr>
        <w:t>לפני כן נשאל אם אתם גם מסכימים שצריך להיות רפרנס</w:t>
      </w:r>
      <w:bookmarkStart w:id="1665" w:name="_ETM_Q1_8367000"/>
      <w:bookmarkEnd w:id="1665"/>
      <w:r>
        <w:rPr>
          <w:rFonts w:hint="cs"/>
          <w:rtl/>
          <w:lang w:eastAsia="he-IL"/>
        </w:rPr>
        <w:t xml:space="preserve">, ואז נשמע את הארגונים החברתיים. </w:t>
      </w:r>
    </w:p>
    <w:p w:rsidR="00F434C8" w:rsidRDefault="00F434C8" w:rsidP="00F434C8">
      <w:pPr>
        <w:rPr>
          <w:rtl/>
          <w:lang w:eastAsia="he-IL"/>
        </w:rPr>
      </w:pPr>
      <w:bookmarkStart w:id="1666" w:name="_ETM_Q1_8298000"/>
      <w:bookmarkEnd w:id="1666"/>
    </w:p>
    <w:p w:rsidR="00F434C8" w:rsidRDefault="00F434C8" w:rsidP="00F434C8">
      <w:pPr>
        <w:pStyle w:val="a4"/>
        <w:keepNext/>
        <w:rPr>
          <w:rtl/>
        </w:rPr>
      </w:pPr>
      <w:bookmarkStart w:id="1667" w:name="ET_speaker_6157_503"/>
      <w:r w:rsidRPr="00F434C8">
        <w:rPr>
          <w:rStyle w:val="TagStyle"/>
          <w:rtl/>
        </w:rPr>
        <w:t xml:space="preserve"> &lt;&lt; דובר &gt;&gt; </w:t>
      </w:r>
      <w:r>
        <w:rPr>
          <w:rtl/>
        </w:rPr>
        <w:t>שמחה רוטמן (הציונות הדתית):</w:t>
      </w:r>
      <w:r w:rsidRPr="00F434C8">
        <w:rPr>
          <w:rStyle w:val="TagStyle"/>
          <w:rtl/>
        </w:rPr>
        <w:t xml:space="preserve"> &lt;&lt; דובר &gt;&gt;</w:t>
      </w:r>
      <w:r>
        <w:rPr>
          <w:rtl/>
        </w:rPr>
        <w:t xml:space="preserve">   </w:t>
      </w:r>
      <w:bookmarkEnd w:id="1667"/>
    </w:p>
    <w:p w:rsidR="00F434C8" w:rsidRDefault="00F434C8" w:rsidP="00F434C8">
      <w:pPr>
        <w:pStyle w:val="KeepWithNext"/>
        <w:rPr>
          <w:rtl/>
          <w:lang w:eastAsia="he-IL"/>
        </w:rPr>
      </w:pPr>
    </w:p>
    <w:p w:rsidR="00F434C8" w:rsidRDefault="00F434C8" w:rsidP="00F434C8">
      <w:pPr>
        <w:rPr>
          <w:rtl/>
          <w:lang w:eastAsia="he-IL"/>
        </w:rPr>
      </w:pPr>
      <w:bookmarkStart w:id="1668" w:name="_ETM_Q1_8375000"/>
      <w:bookmarkEnd w:id="1668"/>
      <w:r>
        <w:rPr>
          <w:rFonts w:hint="cs"/>
          <w:rtl/>
          <w:lang w:eastAsia="he-IL"/>
        </w:rPr>
        <w:t xml:space="preserve">אדוני היושב-ראש, הפניתי שאלה ליועץ המשפטי ואז התחיל דיון צדדי שהוא חשוב, אבל אני רוצה לסיים בקצרה את מה שאמרתי. אני לא אקח הרבה מזמנך. </w:t>
      </w:r>
    </w:p>
    <w:p w:rsidR="00F434C8" w:rsidRDefault="00F434C8" w:rsidP="00F434C8">
      <w:pPr>
        <w:rPr>
          <w:rtl/>
          <w:lang w:eastAsia="he-IL"/>
        </w:rPr>
      </w:pPr>
      <w:bookmarkStart w:id="1669" w:name="_ETM_Q1_8380000"/>
      <w:bookmarkEnd w:id="1669"/>
    </w:p>
    <w:p w:rsidR="00AC50A4" w:rsidRDefault="00F434C8" w:rsidP="002C2288">
      <w:pPr>
        <w:rPr>
          <w:rtl/>
          <w:lang w:eastAsia="he-IL"/>
        </w:rPr>
      </w:pPr>
      <w:bookmarkStart w:id="1670" w:name="_ETM_Q1_8381000"/>
      <w:bookmarkEnd w:id="1670"/>
      <w:r>
        <w:rPr>
          <w:rFonts w:hint="cs"/>
          <w:rtl/>
          <w:lang w:eastAsia="he-IL"/>
        </w:rPr>
        <w:t xml:space="preserve">אמרתי דבר אחד. אני שמח </w:t>
      </w:r>
      <w:bookmarkStart w:id="1671" w:name="_ETM_Q1_8391000"/>
      <w:bookmarkEnd w:id="1671"/>
      <w:r>
        <w:rPr>
          <w:rFonts w:hint="cs"/>
          <w:rtl/>
          <w:lang w:eastAsia="he-IL"/>
        </w:rPr>
        <w:t>על הדברים שאמרת. אני באמת חושב שאמירה כללית יותר היא</w:t>
      </w:r>
      <w:bookmarkStart w:id="1672" w:name="_ETM_Q1_8393000"/>
      <w:bookmarkEnd w:id="1672"/>
      <w:r>
        <w:rPr>
          <w:rFonts w:hint="cs"/>
          <w:rtl/>
          <w:lang w:eastAsia="he-IL"/>
        </w:rPr>
        <w:t xml:space="preserve"> פחות בעייתית. רק להגיד עוד שתי נקודות: נקודה אחת </w:t>
      </w:r>
      <w:r>
        <w:rPr>
          <w:rtl/>
          <w:lang w:eastAsia="he-IL"/>
        </w:rPr>
        <w:t>–</w:t>
      </w:r>
      <w:r>
        <w:rPr>
          <w:rFonts w:hint="cs"/>
          <w:rtl/>
          <w:lang w:eastAsia="he-IL"/>
        </w:rPr>
        <w:t xml:space="preserve"> בעוד שכל אחד מהשיקולים, בוודאי ברמה של פירוט, אבל כ</w:t>
      </w:r>
      <w:bookmarkStart w:id="1673" w:name="_ETM_Q1_8406000"/>
      <w:bookmarkEnd w:id="1673"/>
      <w:r>
        <w:rPr>
          <w:rFonts w:hint="cs"/>
          <w:rtl/>
          <w:lang w:eastAsia="he-IL"/>
        </w:rPr>
        <w:t>ל אחת מהזכויות נוג</w:t>
      </w:r>
      <w:r w:rsidR="00C34637">
        <w:rPr>
          <w:rFonts w:hint="cs"/>
          <w:rtl/>
          <w:lang w:eastAsia="he-IL"/>
        </w:rPr>
        <w:t>עת למאסדר בנפרד, זאת אומרת</w:t>
      </w:r>
      <w:bookmarkStart w:id="1674" w:name="_ETM_Q1_8415000"/>
      <w:bookmarkEnd w:id="1674"/>
      <w:r w:rsidR="00C34637">
        <w:rPr>
          <w:rFonts w:hint="cs"/>
          <w:rtl/>
          <w:lang w:eastAsia="he-IL"/>
        </w:rPr>
        <w:t xml:space="preserve"> לא כל מאסדר נתקל בזה. יש מאסדרים שקובעים רגולציה של </w:t>
      </w:r>
      <w:bookmarkStart w:id="1675" w:name="_ETM_Q1_8418000"/>
      <w:bookmarkEnd w:id="1675"/>
      <w:r w:rsidR="00C34637">
        <w:rPr>
          <w:rFonts w:hint="cs"/>
          <w:rtl/>
          <w:lang w:eastAsia="he-IL"/>
        </w:rPr>
        <w:t>ניירות ערך וקשה לי לראות איך השפעה סביבתית קיימת כשמגישים דוחות כספיים</w:t>
      </w:r>
      <w:r w:rsidR="00A20D07">
        <w:rPr>
          <w:rFonts w:hint="cs"/>
          <w:rtl/>
          <w:lang w:eastAsia="he-IL"/>
        </w:rPr>
        <w:t xml:space="preserve">. אולי מספר הדפים. אבל אני באמת לא רואה איך שיקולים סביבתיים הם רלוונטיים. אני כן רואה </w:t>
      </w:r>
      <w:bookmarkStart w:id="1676" w:name="_ETM_Q1_8428000"/>
      <w:bookmarkEnd w:id="1676"/>
      <w:r w:rsidR="00A20D07">
        <w:rPr>
          <w:rFonts w:hint="cs"/>
          <w:rtl/>
          <w:lang w:eastAsia="he-IL"/>
        </w:rPr>
        <w:t>שיקולים כלכליים חברתיים שנוגעים בכל סוג של רגולציה שאני יכול</w:t>
      </w:r>
      <w:bookmarkStart w:id="1677" w:name="_ETM_Q1_8436000"/>
      <w:bookmarkEnd w:id="1677"/>
      <w:r w:rsidR="00A20D07">
        <w:rPr>
          <w:rFonts w:hint="cs"/>
          <w:rtl/>
          <w:lang w:eastAsia="he-IL"/>
        </w:rPr>
        <w:t xml:space="preserve"> לדמיין, שיקולים של עלויות נוגעים בכל סוג של רגולציה, אבל שיקולים סביבתיים </w:t>
      </w:r>
      <w:r w:rsidR="00A20D07">
        <w:rPr>
          <w:rtl/>
          <w:lang w:eastAsia="he-IL"/>
        </w:rPr>
        <w:t>–</w:t>
      </w:r>
      <w:r w:rsidR="00A20D07">
        <w:rPr>
          <w:rFonts w:hint="cs"/>
          <w:rtl/>
          <w:lang w:eastAsia="he-IL"/>
        </w:rPr>
        <w:t xml:space="preserve"> יש כר רחב של רגולציות שפשוט </w:t>
      </w:r>
      <w:bookmarkStart w:id="1678" w:name="_ETM_Q1_8443000"/>
      <w:bookmarkEnd w:id="1678"/>
      <w:r w:rsidR="00A20D07">
        <w:rPr>
          <w:rFonts w:hint="cs"/>
          <w:rtl/>
          <w:lang w:eastAsia="he-IL"/>
        </w:rPr>
        <w:t xml:space="preserve">לא מגיעות אליה. לכן כשאתה עושה משהו שצריך להסתכל ברמת המקרו צריך להסתכל מה קיים בכל רגולציה באשר היא, ואז אתה צריך ללכת לרמת הפשטה. גם משפט שהציע חברי חבר הכנסת בגין גם הוא נוגע לכל סוג הרגולציות בגלל הכלליות שלו. לכן אין איתו בעיה, ובשנייה שאתה יורד לרזולוציה אתה גורם לרשות לניירות ערך להעסיק יועץ לשוויון מגדרי בעוד הם קובעים מה מתכונת הדיווח בדוחות כספיים. זה די מגוחך. כי </w:t>
      </w:r>
      <w:bookmarkStart w:id="1679" w:name="_ETM_Q1_8472000"/>
      <w:bookmarkEnd w:id="1679"/>
      <w:r w:rsidR="00A20D07">
        <w:rPr>
          <w:rFonts w:hint="cs"/>
          <w:rtl/>
          <w:lang w:eastAsia="he-IL"/>
        </w:rPr>
        <w:t xml:space="preserve">אם אתה מופיע </w:t>
      </w:r>
      <w:r w:rsidR="002C2288">
        <w:rPr>
          <w:rFonts w:hint="cs"/>
          <w:rtl/>
          <w:lang w:eastAsia="he-IL"/>
        </w:rPr>
        <w:t xml:space="preserve">משהו בחוק בסופו של דבר ישאלו אותך </w:t>
      </w:r>
      <w:bookmarkStart w:id="1680" w:name="_ETM_Q1_8475000"/>
      <w:bookmarkEnd w:id="1680"/>
      <w:r w:rsidR="002C2288">
        <w:rPr>
          <w:rFonts w:hint="cs"/>
          <w:rtl/>
          <w:lang w:eastAsia="he-IL"/>
        </w:rPr>
        <w:t xml:space="preserve">כשהרגולציה תיתקף בבג"ץ או כשהיועץ המשפטי האם שקלת שיקולים של שוויון מגדרי, ואתה תענה, לא יודע, אני לא מומחה לשוויון </w:t>
      </w:r>
      <w:bookmarkStart w:id="1681" w:name="_ETM_Q1_8481000"/>
      <w:bookmarkEnd w:id="1681"/>
      <w:r w:rsidR="002C2288">
        <w:rPr>
          <w:rFonts w:hint="cs"/>
          <w:rtl/>
          <w:lang w:eastAsia="he-IL"/>
        </w:rPr>
        <w:t xml:space="preserve">מגדרי </w:t>
      </w:r>
      <w:r w:rsidR="002C2288">
        <w:rPr>
          <w:rtl/>
          <w:lang w:eastAsia="he-IL"/>
        </w:rPr>
        <w:t>–</w:t>
      </w:r>
      <w:r w:rsidR="002C2288">
        <w:rPr>
          <w:rFonts w:hint="cs"/>
          <w:rtl/>
          <w:lang w:eastAsia="he-IL"/>
        </w:rPr>
        <w:t xml:space="preserve"> נביא יועץ. זה מעלה ומייקר את הרגולציה ועושה צרות. </w:t>
      </w:r>
      <w:bookmarkStart w:id="1682" w:name="_ETM_Q1_8488000"/>
      <w:bookmarkEnd w:id="1682"/>
      <w:r w:rsidR="00AC50A4">
        <w:rPr>
          <w:rFonts w:hint="cs"/>
          <w:rtl/>
          <w:lang w:eastAsia="he-IL"/>
        </w:rPr>
        <w:t xml:space="preserve">ככה אני משאיר למאסדר את החופש הרלוונטי להחליט איזה מתוך </w:t>
      </w:r>
      <w:bookmarkStart w:id="1683" w:name="_ETM_Q1_8495000"/>
      <w:bookmarkEnd w:id="1683"/>
      <w:r w:rsidR="00AC50A4">
        <w:rPr>
          <w:rFonts w:hint="cs"/>
          <w:rtl/>
          <w:lang w:eastAsia="he-IL"/>
        </w:rPr>
        <w:t>סל השיקולים הרחב, כלכליים חברתיים או האינטרס הכללי של הציבור או כל מילה כללית אחרת, רלוונטיים</w:t>
      </w:r>
      <w:bookmarkStart w:id="1684" w:name="_ETM_Q1_8498000"/>
      <w:bookmarkEnd w:id="1684"/>
      <w:r w:rsidR="00AC50A4">
        <w:rPr>
          <w:rFonts w:hint="cs"/>
          <w:rtl/>
          <w:lang w:eastAsia="he-IL"/>
        </w:rPr>
        <w:t xml:space="preserve"> לרגולציה שעליה הוא דן. זאת אמירה אחת. </w:t>
      </w:r>
    </w:p>
    <w:p w:rsidR="00AC50A4" w:rsidRDefault="00AC50A4" w:rsidP="002C2288">
      <w:pPr>
        <w:rPr>
          <w:rtl/>
          <w:lang w:eastAsia="he-IL"/>
        </w:rPr>
      </w:pPr>
    </w:p>
    <w:p w:rsidR="00AC32FC" w:rsidRDefault="00AC50A4" w:rsidP="002C2288">
      <w:pPr>
        <w:rPr>
          <w:rtl/>
          <w:lang w:eastAsia="he-IL"/>
        </w:rPr>
      </w:pPr>
      <w:bookmarkStart w:id="1685" w:name="_ETM_Q1_8500000"/>
      <w:bookmarkEnd w:id="1685"/>
      <w:r>
        <w:rPr>
          <w:rFonts w:hint="cs"/>
          <w:rtl/>
          <w:lang w:eastAsia="he-IL"/>
        </w:rPr>
        <w:t>אמירה שנייה</w:t>
      </w:r>
      <w:bookmarkStart w:id="1686" w:name="_ETM_Q1_8504000"/>
      <w:bookmarkEnd w:id="1686"/>
      <w:r>
        <w:rPr>
          <w:rFonts w:hint="cs"/>
          <w:rtl/>
          <w:lang w:eastAsia="he-IL"/>
        </w:rPr>
        <w:t xml:space="preserve"> </w:t>
      </w:r>
      <w:r>
        <w:rPr>
          <w:rtl/>
          <w:lang w:eastAsia="he-IL"/>
        </w:rPr>
        <w:t>–</w:t>
      </w:r>
      <w:r>
        <w:rPr>
          <w:rFonts w:hint="cs"/>
          <w:rtl/>
          <w:lang w:eastAsia="he-IL"/>
        </w:rPr>
        <w:t xml:space="preserve"> וזה תמיד הפיל שבחדר שלנו: בסופו של </w:t>
      </w:r>
      <w:bookmarkStart w:id="1687" w:name="_ETM_Q1_8506000"/>
      <w:bookmarkEnd w:id="1687"/>
      <w:r>
        <w:rPr>
          <w:rFonts w:hint="cs"/>
          <w:rtl/>
          <w:lang w:eastAsia="he-IL"/>
        </w:rPr>
        <w:t>דבר כאשר אתה מכניס מונחים עמומים, רחבים</w:t>
      </w:r>
      <w:r w:rsidR="00AC32FC">
        <w:rPr>
          <w:rFonts w:hint="cs"/>
          <w:rtl/>
          <w:lang w:eastAsia="he-IL"/>
        </w:rPr>
        <w:t xml:space="preserve"> לחוק אתה מזמין</w:t>
      </w:r>
      <w:bookmarkStart w:id="1688" w:name="_ETM_Q1_8516000"/>
      <w:bookmarkEnd w:id="1688"/>
      <w:r w:rsidR="00AC32FC">
        <w:rPr>
          <w:rFonts w:hint="cs"/>
          <w:rtl/>
          <w:lang w:eastAsia="he-IL"/>
        </w:rPr>
        <w:t xml:space="preserve"> פרשנות. זה הכלל. ככל שהמונח יותר עמום ויותר רחב אתה </w:t>
      </w:r>
      <w:bookmarkStart w:id="1689" w:name="_ETM_Q1_8519000"/>
      <w:bookmarkEnd w:id="1689"/>
      <w:r w:rsidR="00AC32FC">
        <w:rPr>
          <w:rFonts w:hint="cs"/>
          <w:rtl/>
          <w:lang w:eastAsia="he-IL"/>
        </w:rPr>
        <w:t>מכניס יותר פרשנות. בסופו של דבר, בעולם שבו אנחנו נמצאים</w:t>
      </w:r>
      <w:bookmarkStart w:id="1690" w:name="_ETM_Q1_8524000"/>
      <w:bookmarkEnd w:id="1690"/>
      <w:r w:rsidR="00AC32FC">
        <w:rPr>
          <w:rFonts w:hint="cs"/>
          <w:rtl/>
          <w:lang w:eastAsia="he-IL"/>
        </w:rPr>
        <w:t xml:space="preserve"> </w:t>
      </w:r>
      <w:r w:rsidR="00AC32FC">
        <w:rPr>
          <w:rtl/>
          <w:lang w:eastAsia="he-IL"/>
        </w:rPr>
        <w:t>–</w:t>
      </w:r>
      <w:r w:rsidR="00AC32FC">
        <w:rPr>
          <w:rFonts w:hint="cs"/>
          <w:rtl/>
          <w:lang w:eastAsia="he-IL"/>
        </w:rPr>
        <w:t xml:space="preserve"> כן, כרגיל, בג"ץ, יועץ משפטי </w:t>
      </w:r>
      <w:r w:rsidR="00AC32FC">
        <w:rPr>
          <w:rtl/>
          <w:lang w:eastAsia="he-IL"/>
        </w:rPr>
        <w:t>–</w:t>
      </w:r>
      <w:r w:rsidR="00AC32FC">
        <w:rPr>
          <w:rFonts w:hint="cs"/>
          <w:rtl/>
          <w:lang w:eastAsia="he-IL"/>
        </w:rPr>
        <w:t xml:space="preserve"> אתה בעצם אומר </w:t>
      </w:r>
      <w:bookmarkStart w:id="1691" w:name="_ETM_Q1_8528000"/>
      <w:bookmarkEnd w:id="1691"/>
      <w:r w:rsidR="00AC32FC">
        <w:rPr>
          <w:rFonts w:hint="cs"/>
          <w:rtl/>
          <w:lang w:eastAsia="he-IL"/>
        </w:rPr>
        <w:t>לו שבכל רגולציה אתה תוכל לבוא ולהגיד שהוא לא שקל את השיקול הזה, זה וזה שהוא מאוד כלול איכשהו</w:t>
      </w:r>
      <w:bookmarkStart w:id="1692" w:name="_ETM_Q1_8534000"/>
      <w:bookmarkEnd w:id="1692"/>
      <w:r w:rsidR="00AC32FC">
        <w:rPr>
          <w:rFonts w:hint="cs"/>
          <w:rtl/>
          <w:lang w:eastAsia="he-IL"/>
        </w:rPr>
        <w:t xml:space="preserve"> - -</w:t>
      </w:r>
    </w:p>
    <w:p w:rsidR="00AC32FC" w:rsidRDefault="00AC32FC" w:rsidP="002C2288">
      <w:pPr>
        <w:rPr>
          <w:rtl/>
          <w:lang w:eastAsia="he-IL"/>
        </w:rPr>
      </w:pPr>
    </w:p>
    <w:p w:rsidR="00AC32FC" w:rsidRDefault="00AC32FC" w:rsidP="00AC32FC">
      <w:pPr>
        <w:pStyle w:val="af6"/>
        <w:keepNext/>
        <w:rPr>
          <w:rtl/>
        </w:rPr>
      </w:pPr>
      <w:bookmarkStart w:id="1693" w:name="ET_yor_6156_504"/>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693"/>
    </w:p>
    <w:p w:rsidR="00AC32FC" w:rsidRDefault="00AC32FC" w:rsidP="00AC32FC">
      <w:pPr>
        <w:pStyle w:val="KeepWithNext"/>
        <w:rPr>
          <w:rtl/>
        </w:rPr>
      </w:pPr>
    </w:p>
    <w:p w:rsidR="00AC32FC" w:rsidRDefault="00AC32FC" w:rsidP="00AC32FC">
      <w:pPr>
        <w:rPr>
          <w:rtl/>
        </w:rPr>
      </w:pPr>
      <w:r>
        <w:rPr>
          <w:rFonts w:hint="cs"/>
          <w:rtl/>
        </w:rPr>
        <w:t xml:space="preserve">שמחה, אי אפשר למשכן את כל פעולת הרשות המחוקקת והרשות המבצעת לפחד הקיומי הזה מהאקטיביזם השיפוטי. </w:t>
      </w:r>
    </w:p>
    <w:p w:rsidR="00AC32FC" w:rsidRDefault="00AC32FC" w:rsidP="00AC32FC">
      <w:pPr>
        <w:rPr>
          <w:rtl/>
        </w:rPr>
      </w:pPr>
      <w:bookmarkStart w:id="1694" w:name="_ETM_Q1_8544000"/>
      <w:bookmarkEnd w:id="1694"/>
    </w:p>
    <w:p w:rsidR="00AC32FC" w:rsidRDefault="00AC32FC" w:rsidP="00AC32FC">
      <w:pPr>
        <w:pStyle w:val="a4"/>
        <w:keepNext/>
        <w:rPr>
          <w:rtl/>
        </w:rPr>
      </w:pPr>
      <w:bookmarkStart w:id="1695" w:name="ET_speaker_6157_505"/>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695"/>
    </w:p>
    <w:p w:rsidR="00AC32FC" w:rsidRDefault="00AC32FC" w:rsidP="00AC32FC">
      <w:pPr>
        <w:pStyle w:val="KeepWithNext"/>
        <w:rPr>
          <w:rtl/>
        </w:rPr>
      </w:pPr>
    </w:p>
    <w:p w:rsidR="00AC32FC" w:rsidRDefault="00AC32FC" w:rsidP="00AC32FC">
      <w:pPr>
        <w:rPr>
          <w:rtl/>
        </w:rPr>
      </w:pPr>
      <w:r>
        <w:rPr>
          <w:rFonts w:hint="cs"/>
          <w:rtl/>
        </w:rPr>
        <w:t>אני מסכים. לכן צריך לבטל את - - -</w:t>
      </w:r>
    </w:p>
    <w:p w:rsidR="00AC32FC" w:rsidRDefault="00AC32FC" w:rsidP="00AC32FC">
      <w:pPr>
        <w:rPr>
          <w:rtl/>
        </w:rPr>
      </w:pPr>
      <w:bookmarkStart w:id="1696" w:name="_ETM_Q1_8548000"/>
      <w:bookmarkEnd w:id="1696"/>
    </w:p>
    <w:p w:rsidR="00AC32FC" w:rsidRDefault="00AC32FC" w:rsidP="00AC32FC">
      <w:pPr>
        <w:pStyle w:val="af6"/>
        <w:keepNext/>
        <w:rPr>
          <w:rtl/>
        </w:rPr>
      </w:pPr>
      <w:bookmarkStart w:id="1697" w:name="ET_yor_6156_506"/>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697"/>
    </w:p>
    <w:p w:rsidR="00AC32FC" w:rsidRDefault="00AC32FC" w:rsidP="00AC32FC">
      <w:pPr>
        <w:pStyle w:val="KeepWithNext"/>
        <w:rPr>
          <w:rtl/>
        </w:rPr>
      </w:pPr>
    </w:p>
    <w:p w:rsidR="00AC32FC" w:rsidRDefault="00AC32FC" w:rsidP="00AC32FC">
      <w:pPr>
        <w:rPr>
          <w:rtl/>
        </w:rPr>
      </w:pPr>
      <w:r>
        <w:rPr>
          <w:rFonts w:hint="cs"/>
          <w:rtl/>
        </w:rPr>
        <w:t xml:space="preserve">אז תטפל בזה. </w:t>
      </w:r>
    </w:p>
    <w:p w:rsidR="00AC32FC" w:rsidRDefault="00AC32FC" w:rsidP="00AC32FC">
      <w:pPr>
        <w:rPr>
          <w:rtl/>
        </w:rPr>
      </w:pPr>
      <w:bookmarkStart w:id="1698" w:name="_ETM_Q1_8545000"/>
      <w:bookmarkEnd w:id="1698"/>
    </w:p>
    <w:p w:rsidR="00AC32FC" w:rsidRDefault="00AC32FC" w:rsidP="00AC32FC">
      <w:pPr>
        <w:pStyle w:val="a4"/>
        <w:keepNext/>
        <w:rPr>
          <w:rtl/>
        </w:rPr>
      </w:pPr>
      <w:bookmarkStart w:id="1699" w:name="ET_speaker_6157_507"/>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699"/>
    </w:p>
    <w:p w:rsidR="00AC32FC" w:rsidRDefault="00AC32FC" w:rsidP="00AC32FC">
      <w:pPr>
        <w:pStyle w:val="KeepWithNext"/>
        <w:rPr>
          <w:rtl/>
        </w:rPr>
      </w:pPr>
    </w:p>
    <w:p w:rsidR="00AC32FC" w:rsidRDefault="00AC32FC" w:rsidP="00AC32FC">
      <w:pPr>
        <w:rPr>
          <w:rtl/>
        </w:rPr>
      </w:pPr>
      <w:bookmarkStart w:id="1700" w:name="_ETM_Q1_8546000"/>
      <w:bookmarkEnd w:id="1700"/>
      <w:r>
        <w:rPr>
          <w:rFonts w:hint="cs"/>
          <w:rtl/>
        </w:rPr>
        <w:t xml:space="preserve">אני מטפל. בטיפול. זאת הערה שחשוב שתיאמר. </w:t>
      </w:r>
    </w:p>
    <w:p w:rsidR="00AC32FC" w:rsidRDefault="00AC32FC" w:rsidP="00AC32FC">
      <w:pPr>
        <w:rPr>
          <w:rtl/>
        </w:rPr>
      </w:pPr>
      <w:bookmarkStart w:id="1701" w:name="_ETM_Q1_8552000"/>
      <w:bookmarkEnd w:id="1701"/>
    </w:p>
    <w:p w:rsidR="00AC32FC" w:rsidRDefault="00AC32FC" w:rsidP="00AC32FC">
      <w:pPr>
        <w:pStyle w:val="af6"/>
        <w:keepNext/>
        <w:rPr>
          <w:rtl/>
        </w:rPr>
      </w:pPr>
      <w:bookmarkStart w:id="1702" w:name="ET_yor_6156_508"/>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702"/>
    </w:p>
    <w:p w:rsidR="00AC32FC" w:rsidRDefault="00AC32FC" w:rsidP="00AC32FC">
      <w:pPr>
        <w:pStyle w:val="KeepWithNext"/>
        <w:rPr>
          <w:rtl/>
        </w:rPr>
      </w:pPr>
    </w:p>
    <w:p w:rsidR="00AC32FC" w:rsidRDefault="00AC32FC" w:rsidP="00AC32FC">
      <w:pPr>
        <w:rPr>
          <w:rtl/>
        </w:rPr>
      </w:pPr>
      <w:bookmarkStart w:id="1703" w:name="_ETM_Q1_8553000"/>
      <w:bookmarkEnd w:id="1703"/>
      <w:r>
        <w:rPr>
          <w:rFonts w:hint="cs"/>
          <w:rtl/>
        </w:rPr>
        <w:t>שמחה, אני</w:t>
      </w:r>
      <w:bookmarkStart w:id="1704" w:name="_ETM_Q1_8555000"/>
      <w:bookmarkEnd w:id="1704"/>
      <w:r>
        <w:rPr>
          <w:rFonts w:hint="cs"/>
          <w:rtl/>
        </w:rPr>
        <w:t xml:space="preserve"> מבין את מה שאתה אומר אבל גם אם הייתי שותף לדעתך שיש במדינת ישראל אקטיביזם שיפוטי משתולל </w:t>
      </w:r>
      <w:r>
        <w:rPr>
          <w:rtl/>
        </w:rPr>
        <w:t>–</w:t>
      </w:r>
      <w:r>
        <w:rPr>
          <w:rFonts w:hint="cs"/>
          <w:rtl/>
        </w:rPr>
        <w:t xml:space="preserve"> ואתה </w:t>
      </w:r>
      <w:bookmarkStart w:id="1705" w:name="_ETM_Q1_8560000"/>
      <w:bookmarkEnd w:id="1705"/>
      <w:r>
        <w:rPr>
          <w:rFonts w:hint="cs"/>
          <w:rtl/>
        </w:rPr>
        <w:t>יודע - -</w:t>
      </w:r>
    </w:p>
    <w:p w:rsidR="00AC32FC" w:rsidRDefault="00AC32FC" w:rsidP="00AC32FC">
      <w:pPr>
        <w:rPr>
          <w:rtl/>
        </w:rPr>
      </w:pPr>
    </w:p>
    <w:p w:rsidR="00AC32FC" w:rsidRDefault="00AC32FC" w:rsidP="00AC32FC">
      <w:pPr>
        <w:pStyle w:val="a4"/>
        <w:keepNext/>
        <w:rPr>
          <w:rtl/>
        </w:rPr>
      </w:pPr>
      <w:bookmarkStart w:id="1706" w:name="ET_speaker_6157_509"/>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706"/>
    </w:p>
    <w:p w:rsidR="00AC32FC" w:rsidRDefault="00AC32FC" w:rsidP="00AC32FC">
      <w:pPr>
        <w:pStyle w:val="KeepWithNext"/>
        <w:rPr>
          <w:rtl/>
        </w:rPr>
      </w:pPr>
    </w:p>
    <w:p w:rsidR="00AC32FC" w:rsidRDefault="00AC32FC" w:rsidP="00AC32FC">
      <w:pPr>
        <w:rPr>
          <w:rtl/>
        </w:rPr>
      </w:pPr>
      <w:r>
        <w:rPr>
          <w:rFonts w:hint="cs"/>
          <w:rtl/>
        </w:rPr>
        <w:t>אז פה אני מודאג יותר - - -</w:t>
      </w:r>
    </w:p>
    <w:p w:rsidR="00AC32FC" w:rsidRDefault="00AC32FC" w:rsidP="00AC32FC">
      <w:pPr>
        <w:rPr>
          <w:rtl/>
        </w:rPr>
      </w:pPr>
      <w:bookmarkStart w:id="1707" w:name="_ETM_Q1_8561000"/>
      <w:bookmarkEnd w:id="1707"/>
    </w:p>
    <w:p w:rsidR="00AC32FC" w:rsidRDefault="00AC32FC" w:rsidP="00AC32FC">
      <w:pPr>
        <w:pStyle w:val="af6"/>
        <w:keepNext/>
        <w:rPr>
          <w:rtl/>
        </w:rPr>
      </w:pPr>
      <w:bookmarkStart w:id="1708" w:name="ET_yor_6156_510"/>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708"/>
    </w:p>
    <w:p w:rsidR="00AC32FC" w:rsidRDefault="00AC32FC" w:rsidP="00AC32FC">
      <w:pPr>
        <w:pStyle w:val="KeepWithNext"/>
        <w:rPr>
          <w:rtl/>
        </w:rPr>
      </w:pPr>
    </w:p>
    <w:p w:rsidR="00AC32FC" w:rsidRDefault="00AC32FC" w:rsidP="00AC32FC">
      <w:pPr>
        <w:rPr>
          <w:rtl/>
        </w:rPr>
      </w:pPr>
      <w:bookmarkStart w:id="1709" w:name="_ETM_Q1_8562000"/>
      <w:bookmarkEnd w:id="1709"/>
      <w:r>
        <w:rPr>
          <w:rFonts w:hint="cs"/>
          <w:rtl/>
        </w:rPr>
        <w:t xml:space="preserve">- - שדעתי הפוכה מדעתך. </w:t>
      </w:r>
    </w:p>
    <w:p w:rsidR="00AC32FC" w:rsidRDefault="00AC32FC" w:rsidP="00AC32FC">
      <w:pPr>
        <w:rPr>
          <w:rtl/>
        </w:rPr>
      </w:pPr>
    </w:p>
    <w:p w:rsidR="00AC32FC" w:rsidRDefault="00AC32FC" w:rsidP="00AC32FC">
      <w:pPr>
        <w:pStyle w:val="a4"/>
        <w:keepNext/>
        <w:rPr>
          <w:rtl/>
        </w:rPr>
      </w:pPr>
      <w:bookmarkStart w:id="1710" w:name="ET_speaker_6157_511"/>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710"/>
    </w:p>
    <w:p w:rsidR="00AC32FC" w:rsidRDefault="00AC32FC" w:rsidP="00AC32FC">
      <w:pPr>
        <w:pStyle w:val="KeepWithNext"/>
        <w:rPr>
          <w:rtl/>
        </w:rPr>
      </w:pPr>
    </w:p>
    <w:p w:rsidR="00F434C8" w:rsidRDefault="00AC32FC" w:rsidP="00AC32FC">
      <w:pPr>
        <w:rPr>
          <w:rtl/>
        </w:rPr>
      </w:pPr>
      <w:r>
        <w:rPr>
          <w:rFonts w:hint="cs"/>
          <w:rtl/>
        </w:rPr>
        <w:t xml:space="preserve">אגב, פה אני יותר מתרגש </w:t>
      </w:r>
      <w:bookmarkStart w:id="1711" w:name="_ETM_Q1_8564000"/>
      <w:bookmarkEnd w:id="1711"/>
      <w:r>
        <w:rPr>
          <w:rFonts w:hint="cs"/>
          <w:rtl/>
        </w:rPr>
        <w:t xml:space="preserve">מאקטיביזם ייעוצי. </w:t>
      </w:r>
    </w:p>
    <w:p w:rsidR="00AC32FC" w:rsidRDefault="00AC32FC" w:rsidP="00AC32FC">
      <w:pPr>
        <w:rPr>
          <w:rtl/>
        </w:rPr>
      </w:pPr>
      <w:bookmarkStart w:id="1712" w:name="_ETM_Q1_8570000"/>
      <w:bookmarkEnd w:id="1712"/>
    </w:p>
    <w:p w:rsidR="00AC32FC" w:rsidRDefault="00AC32FC" w:rsidP="00AC32FC">
      <w:pPr>
        <w:pStyle w:val="af6"/>
        <w:keepNext/>
        <w:rPr>
          <w:rtl/>
        </w:rPr>
      </w:pPr>
      <w:bookmarkStart w:id="1713" w:name="ET_yor_6156_512"/>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713"/>
    </w:p>
    <w:p w:rsidR="00AC32FC" w:rsidRDefault="00AC32FC" w:rsidP="00AC32FC">
      <w:pPr>
        <w:pStyle w:val="KeepWithNext"/>
        <w:rPr>
          <w:rtl/>
          <w:lang w:eastAsia="he-IL"/>
        </w:rPr>
      </w:pPr>
    </w:p>
    <w:p w:rsidR="00AC32FC" w:rsidRDefault="00AC32FC" w:rsidP="00AC32FC">
      <w:pPr>
        <w:rPr>
          <w:rtl/>
          <w:lang w:eastAsia="he-IL"/>
        </w:rPr>
      </w:pPr>
      <w:bookmarkStart w:id="1714" w:name="_ETM_Q1_8571000"/>
      <w:bookmarkEnd w:id="1714"/>
      <w:r>
        <w:rPr>
          <w:rFonts w:hint="cs"/>
          <w:rtl/>
          <w:lang w:eastAsia="he-IL"/>
        </w:rPr>
        <w:t>זאת לא שיטה טובה לנהל את ענייניה של הרשות המחוקקת. צריך לבחור בקפידה את הרגעים שבהם</w:t>
      </w:r>
      <w:bookmarkStart w:id="1715" w:name="_ETM_Q1_8582000"/>
      <w:bookmarkEnd w:id="1715"/>
      <w:r>
        <w:rPr>
          <w:rFonts w:hint="cs"/>
          <w:rtl/>
          <w:lang w:eastAsia="he-IL"/>
        </w:rPr>
        <w:t xml:space="preserve"> אנחנו אומרים שצלו של בג"ץ מחשיך את חדרי הוועדות. </w:t>
      </w:r>
    </w:p>
    <w:p w:rsidR="00AC32FC" w:rsidRDefault="00AC32FC" w:rsidP="00AC32FC">
      <w:pPr>
        <w:rPr>
          <w:rtl/>
          <w:lang w:eastAsia="he-IL"/>
        </w:rPr>
      </w:pPr>
    </w:p>
    <w:p w:rsidR="00AC32FC" w:rsidRDefault="00AC32FC" w:rsidP="00AC32FC">
      <w:pPr>
        <w:pStyle w:val="a4"/>
        <w:keepNext/>
        <w:rPr>
          <w:rtl/>
        </w:rPr>
      </w:pPr>
      <w:bookmarkStart w:id="1716" w:name="ET_speaker_6157_513"/>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716"/>
    </w:p>
    <w:p w:rsidR="00AC32FC" w:rsidRDefault="00AC32FC" w:rsidP="00AC32FC">
      <w:pPr>
        <w:pStyle w:val="KeepWithNext"/>
        <w:rPr>
          <w:rtl/>
          <w:lang w:eastAsia="he-IL"/>
        </w:rPr>
      </w:pPr>
    </w:p>
    <w:p w:rsidR="00AC32FC" w:rsidRDefault="00AC32FC" w:rsidP="00AC32FC">
      <w:pPr>
        <w:rPr>
          <w:rtl/>
          <w:lang w:eastAsia="he-IL"/>
        </w:rPr>
      </w:pPr>
      <w:bookmarkStart w:id="1717" w:name="_ETM_Q1_8585000"/>
      <w:bookmarkEnd w:id="1717"/>
      <w:r>
        <w:rPr>
          <w:rFonts w:hint="cs"/>
          <w:rtl/>
          <w:lang w:eastAsia="he-IL"/>
        </w:rPr>
        <w:t xml:space="preserve">זה לא קשור לצלו של בג"ץ. חבר הכנסת קריב, לא כדאי להגחיך את העמדה הזאת. </w:t>
      </w:r>
    </w:p>
    <w:p w:rsidR="00AC32FC" w:rsidRDefault="00AC32FC" w:rsidP="00AC32FC">
      <w:pPr>
        <w:rPr>
          <w:rtl/>
          <w:lang w:eastAsia="he-IL"/>
        </w:rPr>
      </w:pPr>
      <w:bookmarkStart w:id="1718" w:name="_ETM_Q1_8588000"/>
      <w:bookmarkEnd w:id="1718"/>
    </w:p>
    <w:p w:rsidR="00AC32FC" w:rsidRDefault="00AC32FC" w:rsidP="00AC32FC">
      <w:pPr>
        <w:pStyle w:val="af6"/>
        <w:keepNext/>
        <w:rPr>
          <w:rtl/>
        </w:rPr>
      </w:pPr>
      <w:bookmarkStart w:id="1719" w:name="ET_yor_6156_514"/>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719"/>
    </w:p>
    <w:p w:rsidR="00AC32FC" w:rsidRDefault="00AC32FC" w:rsidP="00AC32FC">
      <w:pPr>
        <w:pStyle w:val="KeepWithNext"/>
        <w:rPr>
          <w:rtl/>
          <w:lang w:eastAsia="he-IL"/>
        </w:rPr>
      </w:pPr>
    </w:p>
    <w:p w:rsidR="00AC32FC" w:rsidRDefault="00AC32FC" w:rsidP="00AC32FC">
      <w:pPr>
        <w:rPr>
          <w:rtl/>
          <w:lang w:eastAsia="he-IL"/>
        </w:rPr>
      </w:pPr>
      <w:bookmarkStart w:id="1720" w:name="_ETM_Q1_8589000"/>
      <w:bookmarkEnd w:id="1720"/>
      <w:r>
        <w:rPr>
          <w:rFonts w:hint="cs"/>
          <w:rtl/>
          <w:lang w:eastAsia="he-IL"/>
        </w:rPr>
        <w:t xml:space="preserve">אני לא מגחיך אותה. יש פה ויכוח ענייני. בכל הצעת חוק שמנסים לקדם פה השאלה </w:t>
      </w:r>
      <w:bookmarkStart w:id="1721" w:name="_ETM_Q1_8593000"/>
      <w:bookmarkEnd w:id="1721"/>
      <w:r>
        <w:rPr>
          <w:rFonts w:hint="cs"/>
          <w:rtl/>
          <w:lang w:eastAsia="he-IL"/>
        </w:rPr>
        <w:t>הראשונה של הימין זה, איך בג"ץ - - -</w:t>
      </w:r>
    </w:p>
    <w:p w:rsidR="00AC32FC" w:rsidRDefault="00AC32FC" w:rsidP="00AC32FC">
      <w:pPr>
        <w:rPr>
          <w:rtl/>
          <w:lang w:eastAsia="he-IL"/>
        </w:rPr>
      </w:pPr>
      <w:bookmarkStart w:id="1722" w:name="_ETM_Q1_8592000"/>
      <w:bookmarkEnd w:id="1722"/>
    </w:p>
    <w:p w:rsidR="00AC32FC" w:rsidRDefault="00AC32FC" w:rsidP="00AC32FC">
      <w:pPr>
        <w:pStyle w:val="a4"/>
        <w:keepNext/>
        <w:rPr>
          <w:rtl/>
        </w:rPr>
      </w:pPr>
      <w:bookmarkStart w:id="1723" w:name="ET_speaker_6157_515"/>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723"/>
    </w:p>
    <w:p w:rsidR="00AC32FC" w:rsidRDefault="00AC32FC" w:rsidP="00AC32FC">
      <w:pPr>
        <w:pStyle w:val="KeepWithNext"/>
        <w:rPr>
          <w:rtl/>
          <w:lang w:eastAsia="he-IL"/>
        </w:rPr>
      </w:pPr>
    </w:p>
    <w:p w:rsidR="00AC32FC" w:rsidRDefault="00AC32FC" w:rsidP="00AC32FC">
      <w:pPr>
        <w:rPr>
          <w:rtl/>
          <w:lang w:eastAsia="he-IL"/>
        </w:rPr>
      </w:pPr>
      <w:r>
        <w:rPr>
          <w:rFonts w:hint="cs"/>
          <w:rtl/>
          <w:lang w:eastAsia="he-IL"/>
        </w:rPr>
        <w:t xml:space="preserve">אז </w:t>
      </w:r>
      <w:bookmarkStart w:id="1724" w:name="_ETM_Q1_8594000"/>
      <w:bookmarkEnd w:id="1724"/>
      <w:r>
        <w:rPr>
          <w:rFonts w:hint="cs"/>
          <w:rtl/>
          <w:lang w:eastAsia="he-IL"/>
        </w:rPr>
        <w:t xml:space="preserve">אני אומר לך עניינית: ככלל, בכל חוק שאי פעם יצא לי אי פעם בוועדה לדבר עליו הן כחבר כנסת והן לא כחבר כנסת אני תמיד אומר באמירה קבועה: להימנע, ככל הניתן, ממה </w:t>
      </w:r>
      <w:bookmarkStart w:id="1725" w:name="_ETM_Q1_8610000"/>
      <w:bookmarkEnd w:id="1725"/>
      <w:r>
        <w:rPr>
          <w:rFonts w:hint="cs"/>
          <w:rtl/>
          <w:lang w:eastAsia="he-IL"/>
        </w:rPr>
        <w:t xml:space="preserve">שנקרא מונחי שסתום. אני חושב שזאת פרקטיקת חקיקה גרועה וכדאי להימנע ממנה. </w:t>
      </w:r>
    </w:p>
    <w:p w:rsidR="00AC32FC" w:rsidRDefault="00AC32FC" w:rsidP="00AC32FC">
      <w:pPr>
        <w:rPr>
          <w:rtl/>
          <w:lang w:eastAsia="he-IL"/>
        </w:rPr>
      </w:pPr>
    </w:p>
    <w:p w:rsidR="00AC32FC" w:rsidRDefault="00AC32FC" w:rsidP="00AC32FC">
      <w:pPr>
        <w:pStyle w:val="af6"/>
        <w:keepNext/>
        <w:rPr>
          <w:rtl/>
        </w:rPr>
      </w:pPr>
      <w:bookmarkStart w:id="1726" w:name="ET_yor_6156_516"/>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726"/>
    </w:p>
    <w:p w:rsidR="00AC32FC" w:rsidRDefault="00AC32FC" w:rsidP="00AC32FC">
      <w:pPr>
        <w:pStyle w:val="KeepWithNext"/>
        <w:rPr>
          <w:rtl/>
          <w:lang w:eastAsia="he-IL"/>
        </w:rPr>
      </w:pPr>
    </w:p>
    <w:p w:rsidR="00AC32FC" w:rsidRDefault="00AC32FC" w:rsidP="00AC32FC">
      <w:pPr>
        <w:rPr>
          <w:rtl/>
          <w:lang w:eastAsia="he-IL"/>
        </w:rPr>
      </w:pPr>
      <w:r>
        <w:rPr>
          <w:rFonts w:hint="cs"/>
          <w:rtl/>
          <w:lang w:eastAsia="he-IL"/>
        </w:rPr>
        <w:t xml:space="preserve">אז יש לנו בזה מחלוקת. </w:t>
      </w:r>
    </w:p>
    <w:p w:rsidR="00AC32FC" w:rsidRDefault="00AC32FC" w:rsidP="00AC32FC">
      <w:pPr>
        <w:rPr>
          <w:rtl/>
          <w:lang w:eastAsia="he-IL"/>
        </w:rPr>
      </w:pPr>
      <w:bookmarkStart w:id="1727" w:name="_ETM_Q1_8619000"/>
      <w:bookmarkEnd w:id="1727"/>
    </w:p>
    <w:p w:rsidR="00AC32FC" w:rsidRDefault="00AC32FC" w:rsidP="00AC32FC">
      <w:pPr>
        <w:pStyle w:val="a4"/>
        <w:keepNext/>
        <w:rPr>
          <w:rtl/>
        </w:rPr>
      </w:pPr>
      <w:bookmarkStart w:id="1728" w:name="ET_speaker_6157_517"/>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728"/>
    </w:p>
    <w:p w:rsidR="00AC32FC" w:rsidRDefault="00AC32FC" w:rsidP="00AC32FC">
      <w:pPr>
        <w:pStyle w:val="KeepWithNext"/>
        <w:rPr>
          <w:rtl/>
          <w:lang w:eastAsia="he-IL"/>
        </w:rPr>
      </w:pPr>
    </w:p>
    <w:p w:rsidR="00AC32FC" w:rsidRDefault="00AC32FC" w:rsidP="00AC32FC">
      <w:pPr>
        <w:rPr>
          <w:rtl/>
          <w:lang w:eastAsia="he-IL"/>
        </w:rPr>
      </w:pPr>
      <w:bookmarkStart w:id="1729" w:name="_ETM_Q1_8620000"/>
      <w:bookmarkEnd w:id="1729"/>
      <w:r>
        <w:rPr>
          <w:rFonts w:hint="cs"/>
          <w:rtl/>
          <w:lang w:eastAsia="he-IL"/>
        </w:rPr>
        <w:t xml:space="preserve">זה </w:t>
      </w:r>
      <w:bookmarkStart w:id="1730" w:name="_ETM_Q1_8621000"/>
      <w:bookmarkEnd w:id="1730"/>
      <w:r>
        <w:rPr>
          <w:rFonts w:hint="cs"/>
          <w:rtl/>
          <w:lang w:eastAsia="he-IL"/>
        </w:rPr>
        <w:t xml:space="preserve">מזמין - - </w:t>
      </w:r>
    </w:p>
    <w:p w:rsidR="00AC32FC" w:rsidRDefault="00AC32FC" w:rsidP="00AC32FC">
      <w:pPr>
        <w:rPr>
          <w:rtl/>
          <w:lang w:eastAsia="he-IL"/>
        </w:rPr>
      </w:pPr>
    </w:p>
    <w:p w:rsidR="00AC32FC" w:rsidRDefault="00AC32FC" w:rsidP="00AC32FC">
      <w:pPr>
        <w:pStyle w:val="af6"/>
        <w:keepNext/>
        <w:rPr>
          <w:rtl/>
        </w:rPr>
      </w:pPr>
      <w:bookmarkStart w:id="1731" w:name="ET_yor_6156_518"/>
      <w:r w:rsidRPr="00AC32FC">
        <w:rPr>
          <w:rStyle w:val="TagStyle"/>
          <w:rtl/>
        </w:rPr>
        <w:t xml:space="preserve"> &lt;&lt; יור &gt;&gt; </w:t>
      </w:r>
      <w:r>
        <w:rPr>
          <w:rtl/>
        </w:rPr>
        <w:t>היו"ר גלעד קריב:</w:t>
      </w:r>
      <w:r w:rsidRPr="00AC32FC">
        <w:rPr>
          <w:rStyle w:val="TagStyle"/>
          <w:rtl/>
        </w:rPr>
        <w:t xml:space="preserve"> &lt;&lt; יור &gt;&gt;</w:t>
      </w:r>
      <w:r>
        <w:rPr>
          <w:rtl/>
        </w:rPr>
        <w:t xml:space="preserve">   </w:t>
      </w:r>
      <w:bookmarkEnd w:id="1731"/>
    </w:p>
    <w:p w:rsidR="00AC32FC" w:rsidRDefault="00AC32FC" w:rsidP="00AC32FC">
      <w:pPr>
        <w:pStyle w:val="KeepWithNext"/>
        <w:rPr>
          <w:rtl/>
          <w:lang w:eastAsia="he-IL"/>
        </w:rPr>
      </w:pPr>
    </w:p>
    <w:p w:rsidR="00AC32FC" w:rsidRDefault="00AC32FC" w:rsidP="00AC32FC">
      <w:pPr>
        <w:rPr>
          <w:rtl/>
          <w:lang w:eastAsia="he-IL"/>
        </w:rPr>
      </w:pPr>
      <w:bookmarkStart w:id="1732" w:name="_ETM_Q1_8624000"/>
      <w:bookmarkEnd w:id="1732"/>
      <w:r>
        <w:rPr>
          <w:rFonts w:hint="cs"/>
          <w:rtl/>
          <w:lang w:eastAsia="he-IL"/>
        </w:rPr>
        <w:t>בסדר גמור. אז הוא בעד לפרט - -</w:t>
      </w:r>
    </w:p>
    <w:p w:rsidR="00AC32FC" w:rsidRDefault="00AC32FC" w:rsidP="00AC32FC">
      <w:pPr>
        <w:rPr>
          <w:rtl/>
          <w:lang w:eastAsia="he-IL"/>
        </w:rPr>
      </w:pPr>
      <w:bookmarkStart w:id="1733" w:name="_ETM_Q1_8629000"/>
      <w:bookmarkEnd w:id="1733"/>
    </w:p>
    <w:p w:rsidR="00AC32FC" w:rsidRDefault="00AC32FC" w:rsidP="00AC32FC">
      <w:pPr>
        <w:pStyle w:val="a4"/>
        <w:keepNext/>
        <w:rPr>
          <w:rtl/>
        </w:rPr>
      </w:pPr>
      <w:bookmarkStart w:id="1734" w:name="ET_speaker_4741_519"/>
      <w:r w:rsidRPr="00AC32FC">
        <w:rPr>
          <w:rStyle w:val="TagStyle"/>
          <w:rtl/>
        </w:rPr>
        <w:t xml:space="preserve"> &lt;&lt; דובר &gt;&gt; </w:t>
      </w:r>
      <w:r>
        <w:rPr>
          <w:rtl/>
        </w:rPr>
        <w:t>בנימין זאב בגין (תקווה חדשה):</w:t>
      </w:r>
      <w:r w:rsidRPr="00AC32FC">
        <w:rPr>
          <w:rStyle w:val="TagStyle"/>
          <w:rtl/>
        </w:rPr>
        <w:t xml:space="preserve"> &lt;&lt; דובר &gt;&gt;</w:t>
      </w:r>
      <w:r>
        <w:rPr>
          <w:rtl/>
        </w:rPr>
        <w:t xml:space="preserve">   </w:t>
      </w:r>
      <w:bookmarkEnd w:id="1734"/>
    </w:p>
    <w:p w:rsidR="00AC32FC" w:rsidRDefault="00AC32FC" w:rsidP="00AC32FC">
      <w:pPr>
        <w:pStyle w:val="KeepWithNext"/>
        <w:rPr>
          <w:rtl/>
          <w:lang w:eastAsia="he-IL"/>
        </w:rPr>
      </w:pPr>
    </w:p>
    <w:p w:rsidR="00AC32FC" w:rsidRDefault="00AC32FC" w:rsidP="00AC32FC">
      <w:pPr>
        <w:rPr>
          <w:rtl/>
          <w:lang w:eastAsia="he-IL"/>
        </w:rPr>
      </w:pPr>
      <w:r>
        <w:rPr>
          <w:rFonts w:hint="cs"/>
          <w:rtl/>
          <w:lang w:eastAsia="he-IL"/>
        </w:rPr>
        <w:t xml:space="preserve">אבל אם אתה מצמצם ברשימה אתה נשאר עם משהו כללי שניתן לפרשנות בג"ץ. </w:t>
      </w:r>
    </w:p>
    <w:p w:rsidR="00AC32FC" w:rsidRDefault="00AC32FC" w:rsidP="00AC32FC">
      <w:pPr>
        <w:rPr>
          <w:rtl/>
          <w:lang w:eastAsia="he-IL"/>
        </w:rPr>
      </w:pPr>
      <w:bookmarkStart w:id="1735" w:name="_ETM_Q1_8632000"/>
      <w:bookmarkEnd w:id="1735"/>
    </w:p>
    <w:p w:rsidR="00AC32FC" w:rsidRDefault="00AC32FC" w:rsidP="00AC32FC">
      <w:pPr>
        <w:pStyle w:val="a4"/>
        <w:keepNext/>
        <w:rPr>
          <w:rtl/>
        </w:rPr>
      </w:pPr>
      <w:bookmarkStart w:id="1736" w:name="ET_speaker_6157_520"/>
      <w:r w:rsidRPr="00AC32FC">
        <w:rPr>
          <w:rStyle w:val="TagStyle"/>
          <w:rtl/>
        </w:rPr>
        <w:t xml:space="preserve"> &lt;&lt; דובר &gt;&gt; </w:t>
      </w:r>
      <w:r>
        <w:rPr>
          <w:rtl/>
        </w:rPr>
        <w:t>שמחה רוטמן (הציונות הדתית):</w:t>
      </w:r>
      <w:r w:rsidRPr="00AC32FC">
        <w:rPr>
          <w:rStyle w:val="TagStyle"/>
          <w:rtl/>
        </w:rPr>
        <w:t xml:space="preserve"> &lt;&lt; דובר &gt;&gt;</w:t>
      </w:r>
      <w:r>
        <w:rPr>
          <w:rtl/>
        </w:rPr>
        <w:t xml:space="preserve">   </w:t>
      </w:r>
      <w:bookmarkEnd w:id="1736"/>
    </w:p>
    <w:p w:rsidR="00AC32FC" w:rsidRDefault="00AC32FC" w:rsidP="00AC32FC">
      <w:pPr>
        <w:pStyle w:val="KeepWithNext"/>
        <w:rPr>
          <w:rtl/>
          <w:lang w:eastAsia="he-IL"/>
        </w:rPr>
      </w:pPr>
    </w:p>
    <w:p w:rsidR="00FF4632" w:rsidRDefault="00AC32FC" w:rsidP="00FF4632">
      <w:pPr>
        <w:rPr>
          <w:rtl/>
          <w:lang w:eastAsia="he-IL"/>
        </w:rPr>
      </w:pPr>
      <w:bookmarkStart w:id="1737" w:name="_ETM_Q1_8633000"/>
      <w:bookmarkEnd w:id="1737"/>
      <w:r>
        <w:rPr>
          <w:rFonts w:hint="cs"/>
          <w:rtl/>
          <w:lang w:eastAsia="he-IL"/>
        </w:rPr>
        <w:t xml:space="preserve">אני רק אסביר את </w:t>
      </w:r>
      <w:bookmarkStart w:id="1738" w:name="_ETM_Q1_8641000"/>
      <w:bookmarkEnd w:id="1738"/>
      <w:r>
        <w:rPr>
          <w:rFonts w:hint="cs"/>
          <w:rtl/>
          <w:lang w:eastAsia="he-IL"/>
        </w:rPr>
        <w:t xml:space="preserve">דבריי: יש דרגות. אני חושב שהיית פה </w:t>
      </w:r>
      <w:bookmarkStart w:id="1739" w:name="_ETM_Q1_8642000"/>
      <w:bookmarkEnd w:id="1739"/>
      <w:r>
        <w:rPr>
          <w:rFonts w:hint="cs"/>
          <w:rtl/>
          <w:lang w:eastAsia="he-IL"/>
        </w:rPr>
        <w:t xml:space="preserve">בפעם הקודמת לפני שרצתי לעוד שתי ועדות ואמרתי שאני מעדיף שלא יהיה כתוב כלום. </w:t>
      </w:r>
      <w:r w:rsidR="00FF4632">
        <w:rPr>
          <w:rFonts w:hint="cs"/>
          <w:rtl/>
          <w:lang w:eastAsia="he-IL"/>
        </w:rPr>
        <w:t xml:space="preserve">אני הייתי מעדיף שיהיה כתוב שהמאסדר </w:t>
      </w:r>
      <w:bookmarkStart w:id="1740" w:name="_ETM_Q1_8650000"/>
      <w:bookmarkEnd w:id="1740"/>
      <w:r w:rsidR="00FF4632">
        <w:rPr>
          <w:rFonts w:hint="cs"/>
          <w:rtl/>
          <w:lang w:eastAsia="he-IL"/>
        </w:rPr>
        <w:t xml:space="preserve">ישקול את שיקולי האסדרה שלך </w:t>
      </w:r>
      <w:r w:rsidR="00FF4632">
        <w:rPr>
          <w:rtl/>
          <w:lang w:eastAsia="he-IL"/>
        </w:rPr>
        <w:t>–</w:t>
      </w:r>
      <w:bookmarkStart w:id="1741" w:name="_ETM_Q1_8657000"/>
      <w:bookmarkEnd w:id="1741"/>
      <w:r w:rsidR="00FF4632">
        <w:rPr>
          <w:rFonts w:hint="cs"/>
          <w:rtl/>
          <w:lang w:eastAsia="he-IL"/>
        </w:rPr>
        <w:t xml:space="preserve"> במינוח הכי צר ורזה שאפשר לדמיין. אם הולכים למינוח אז הסיטואציה הכי גרועה זאת רשימת מכולת גם מכיוון שהיא לא תיגמר וגם מכיוון שכל אחד מהדברים האלה ייקר את עלות הרגולציה, וההצעה שלך היא</w:t>
      </w:r>
      <w:bookmarkStart w:id="1742" w:name="_ETM_Q1_8666000"/>
      <w:bookmarkEnd w:id="1742"/>
      <w:r w:rsidR="00FF4632">
        <w:rPr>
          <w:rFonts w:hint="cs"/>
          <w:rtl/>
          <w:lang w:eastAsia="he-IL"/>
        </w:rPr>
        <w:t xml:space="preserve"> פשרה שאני מבין את היתרון </w:t>
      </w:r>
      <w:bookmarkStart w:id="1743" w:name="_ETM_Q1_8670000"/>
      <w:bookmarkEnd w:id="1743"/>
      <w:r w:rsidR="00FF4632">
        <w:rPr>
          <w:rFonts w:hint="cs"/>
          <w:rtl/>
          <w:lang w:eastAsia="he-IL"/>
        </w:rPr>
        <w:t xml:space="preserve">בה. אני, בוודאי, הייתי מעדיף שגם היא לא תהיה. </w:t>
      </w:r>
    </w:p>
    <w:p w:rsidR="00FF4632" w:rsidRDefault="00FF4632" w:rsidP="00FF4632">
      <w:pPr>
        <w:rPr>
          <w:rtl/>
          <w:lang w:eastAsia="he-IL"/>
        </w:rPr>
      </w:pPr>
    </w:p>
    <w:p w:rsidR="00FF4632" w:rsidRDefault="00FF4632" w:rsidP="00FF4632">
      <w:pPr>
        <w:pStyle w:val="af6"/>
        <w:keepNext/>
        <w:rPr>
          <w:rtl/>
        </w:rPr>
      </w:pPr>
      <w:bookmarkStart w:id="1744" w:name="ET_yor_6156_521"/>
      <w:r w:rsidRPr="00FF4632">
        <w:rPr>
          <w:rStyle w:val="TagStyle"/>
          <w:rtl/>
        </w:rPr>
        <w:t xml:space="preserve"> &lt;&lt; יור &gt;&gt; </w:t>
      </w:r>
      <w:r>
        <w:rPr>
          <w:rtl/>
        </w:rPr>
        <w:t>היו"ר גלעד קריב:</w:t>
      </w:r>
      <w:r w:rsidRPr="00FF4632">
        <w:rPr>
          <w:rStyle w:val="TagStyle"/>
          <w:rtl/>
        </w:rPr>
        <w:t xml:space="preserve"> &lt;&lt; יור &gt;&gt;</w:t>
      </w:r>
      <w:r>
        <w:rPr>
          <w:rtl/>
        </w:rPr>
        <w:t xml:space="preserve">   </w:t>
      </w:r>
      <w:bookmarkEnd w:id="1744"/>
    </w:p>
    <w:p w:rsidR="00FF4632" w:rsidRDefault="00FF4632" w:rsidP="00FF4632">
      <w:pPr>
        <w:pStyle w:val="KeepWithNext"/>
        <w:rPr>
          <w:rtl/>
          <w:lang w:eastAsia="he-IL"/>
        </w:rPr>
      </w:pPr>
    </w:p>
    <w:p w:rsidR="00FF4632" w:rsidRDefault="00FF4632" w:rsidP="00FF4632">
      <w:pPr>
        <w:rPr>
          <w:rtl/>
          <w:lang w:eastAsia="he-IL"/>
        </w:rPr>
      </w:pPr>
      <w:bookmarkStart w:id="1745" w:name="_ETM_Q1_8669000"/>
      <w:bookmarkEnd w:id="1745"/>
      <w:r>
        <w:rPr>
          <w:rFonts w:hint="cs"/>
          <w:rtl/>
          <w:lang w:eastAsia="he-IL"/>
        </w:rPr>
        <w:t xml:space="preserve">ברור. נעשה סבב קצר של ארגונים. מר דרור שטרום, בבקשה. </w:t>
      </w:r>
    </w:p>
    <w:p w:rsidR="00FF4632" w:rsidRDefault="00FF4632" w:rsidP="00FF4632">
      <w:pPr>
        <w:rPr>
          <w:rtl/>
          <w:lang w:eastAsia="he-IL"/>
        </w:rPr>
      </w:pPr>
    </w:p>
    <w:p w:rsidR="00FF4632" w:rsidRDefault="00FF4632" w:rsidP="00FF4632">
      <w:pPr>
        <w:pStyle w:val="af9"/>
        <w:keepNext/>
        <w:rPr>
          <w:rtl/>
          <w:lang w:eastAsia="he-IL"/>
        </w:rPr>
      </w:pPr>
      <w:bookmarkStart w:id="1746" w:name="ET_guest_868989_522"/>
      <w:r w:rsidRPr="00FF4632">
        <w:rPr>
          <w:rStyle w:val="TagStyle"/>
          <w:rtl/>
        </w:rPr>
        <w:t xml:space="preserve"> &lt;&lt; אורח &gt;&gt; </w:t>
      </w:r>
      <w:r>
        <w:rPr>
          <w:rtl/>
          <w:lang w:eastAsia="he-IL"/>
        </w:rPr>
        <w:t>גל ברנס:</w:t>
      </w:r>
      <w:r w:rsidRPr="00FF4632">
        <w:rPr>
          <w:rStyle w:val="TagStyle"/>
          <w:rtl/>
        </w:rPr>
        <w:t xml:space="preserve"> &lt;&lt; אורח &gt;&gt;</w:t>
      </w:r>
      <w:r>
        <w:rPr>
          <w:rtl/>
          <w:lang w:eastAsia="he-IL"/>
        </w:rPr>
        <w:t xml:space="preserve">   </w:t>
      </w:r>
      <w:bookmarkEnd w:id="1746"/>
    </w:p>
    <w:p w:rsidR="00FF4632" w:rsidRDefault="00FF4632" w:rsidP="00FF4632">
      <w:pPr>
        <w:pStyle w:val="KeepWithNext"/>
        <w:rPr>
          <w:rtl/>
          <w:lang w:eastAsia="he-IL"/>
        </w:rPr>
      </w:pPr>
    </w:p>
    <w:p w:rsidR="00FF4632" w:rsidRDefault="00FF4632" w:rsidP="00FF4632">
      <w:pPr>
        <w:rPr>
          <w:rtl/>
          <w:lang w:eastAsia="he-IL"/>
        </w:rPr>
      </w:pPr>
      <w:r>
        <w:rPr>
          <w:rFonts w:hint="cs"/>
          <w:rtl/>
          <w:lang w:eastAsia="he-IL"/>
        </w:rPr>
        <w:t xml:space="preserve">אני רק רוצה להציג מה הביא אותנו להציע את הסעיף. </w:t>
      </w:r>
    </w:p>
    <w:p w:rsidR="00FF4632" w:rsidRDefault="00FF4632" w:rsidP="00FF4632">
      <w:pPr>
        <w:rPr>
          <w:rtl/>
          <w:lang w:eastAsia="he-IL"/>
        </w:rPr>
      </w:pPr>
      <w:bookmarkStart w:id="1747" w:name="_ETM_Q1_8682000"/>
      <w:bookmarkEnd w:id="1747"/>
    </w:p>
    <w:p w:rsidR="00FF4632" w:rsidRDefault="00FF4632" w:rsidP="00FF4632">
      <w:pPr>
        <w:pStyle w:val="af6"/>
        <w:keepNext/>
        <w:rPr>
          <w:rtl/>
        </w:rPr>
      </w:pPr>
      <w:bookmarkStart w:id="1748" w:name="ET_yor_6156_523"/>
      <w:r w:rsidRPr="00FF4632">
        <w:rPr>
          <w:rStyle w:val="TagStyle"/>
          <w:rtl/>
        </w:rPr>
        <w:t xml:space="preserve"> &lt;&lt; יור &gt;&gt; </w:t>
      </w:r>
      <w:r>
        <w:rPr>
          <w:rtl/>
        </w:rPr>
        <w:t>היו"ר גלעד קריב:</w:t>
      </w:r>
      <w:r w:rsidRPr="00FF4632">
        <w:rPr>
          <w:rStyle w:val="TagStyle"/>
          <w:rtl/>
        </w:rPr>
        <w:t xml:space="preserve"> &lt;&lt; יור &gt;&gt;</w:t>
      </w:r>
      <w:r>
        <w:rPr>
          <w:rtl/>
        </w:rPr>
        <w:t xml:space="preserve">   </w:t>
      </w:r>
      <w:bookmarkEnd w:id="1748"/>
    </w:p>
    <w:p w:rsidR="00FF4632" w:rsidRDefault="00FF4632" w:rsidP="00FF4632">
      <w:pPr>
        <w:pStyle w:val="KeepWithNext"/>
        <w:rPr>
          <w:rtl/>
          <w:lang w:eastAsia="he-IL"/>
        </w:rPr>
      </w:pPr>
    </w:p>
    <w:p w:rsidR="00FF4632" w:rsidRDefault="00FF4632" w:rsidP="00FF4632">
      <w:pPr>
        <w:rPr>
          <w:rtl/>
          <w:lang w:eastAsia="he-IL"/>
        </w:rPr>
      </w:pPr>
      <w:bookmarkStart w:id="1749" w:name="_ETM_Q1_8683000"/>
      <w:bookmarkEnd w:id="1749"/>
      <w:r>
        <w:rPr>
          <w:rFonts w:hint="cs"/>
          <w:rtl/>
          <w:lang w:eastAsia="he-IL"/>
        </w:rPr>
        <w:t xml:space="preserve">יש פה שאלה מקדמית לסעיף. כרגע, לדעתי, היושבים כאן לא כופרים בעצם הרעיון שאפשר לתת בולטות לממדים כלכליים מסוימים. השאלה המקדמית היא איך מאזנים. ככל שאנחנו נדע מה יש בצד השני, החששות מסעיף 8 אצל חלק מחברינו יפחתו, לדעתי. </w:t>
      </w:r>
    </w:p>
    <w:p w:rsidR="00FF4632" w:rsidRDefault="00FF4632" w:rsidP="00FF4632">
      <w:pPr>
        <w:rPr>
          <w:rtl/>
          <w:lang w:eastAsia="he-IL"/>
        </w:rPr>
      </w:pPr>
    </w:p>
    <w:p w:rsidR="00FF4632" w:rsidRPr="00FF4632" w:rsidRDefault="00FF4632" w:rsidP="00FF4632">
      <w:pPr>
        <w:rPr>
          <w:rtl/>
          <w:lang w:eastAsia="he-IL"/>
        </w:rPr>
      </w:pPr>
      <w:bookmarkStart w:id="1750" w:name="_ETM_Q1_8701000"/>
      <w:bookmarkEnd w:id="1750"/>
      <w:r>
        <w:rPr>
          <w:rFonts w:hint="cs"/>
          <w:rtl/>
          <w:lang w:eastAsia="he-IL"/>
        </w:rPr>
        <w:t xml:space="preserve">דרור שטרום, בבקשה. </w:t>
      </w:r>
    </w:p>
    <w:p w:rsidR="00F434C8" w:rsidRPr="00F434C8" w:rsidRDefault="00F434C8" w:rsidP="00F434C8">
      <w:pPr>
        <w:rPr>
          <w:rtl/>
          <w:lang w:eastAsia="he-IL"/>
        </w:rPr>
      </w:pPr>
      <w:bookmarkStart w:id="1751" w:name="_ETM_Q1_8667000"/>
      <w:bookmarkStart w:id="1752" w:name="_ETM_Q1_8413000"/>
      <w:bookmarkEnd w:id="1751"/>
      <w:bookmarkEnd w:id="1752"/>
    </w:p>
    <w:p w:rsidR="00462720" w:rsidRDefault="00462720" w:rsidP="00462720">
      <w:pPr>
        <w:pStyle w:val="af9"/>
        <w:keepNext/>
        <w:rPr>
          <w:rtl/>
          <w:lang w:eastAsia="he-IL"/>
        </w:rPr>
      </w:pPr>
      <w:bookmarkStart w:id="1753" w:name="ET_guest_520431_204"/>
      <w:r w:rsidRPr="00462720">
        <w:rPr>
          <w:rStyle w:val="TagStyle"/>
          <w:rtl/>
        </w:rPr>
        <w:t xml:space="preserve"> &lt;&lt; אורח &gt;&gt; </w:t>
      </w:r>
      <w:r>
        <w:rPr>
          <w:rtl/>
          <w:lang w:eastAsia="he-IL"/>
        </w:rPr>
        <w:t>דרור שטרום:</w:t>
      </w:r>
      <w:r w:rsidRPr="00462720">
        <w:rPr>
          <w:rStyle w:val="TagStyle"/>
          <w:rtl/>
        </w:rPr>
        <w:t xml:space="preserve"> &lt;&lt; אורח &gt;&gt;</w:t>
      </w:r>
      <w:r>
        <w:rPr>
          <w:rtl/>
          <w:lang w:eastAsia="he-IL"/>
        </w:rPr>
        <w:t xml:space="preserve">   </w:t>
      </w:r>
      <w:bookmarkEnd w:id="1753"/>
    </w:p>
    <w:p w:rsidR="00462720" w:rsidRDefault="00462720" w:rsidP="00462720">
      <w:pPr>
        <w:pStyle w:val="KeepWithNext"/>
        <w:rPr>
          <w:rtl/>
          <w:lang w:eastAsia="he-IL"/>
        </w:rPr>
      </w:pPr>
    </w:p>
    <w:p w:rsidR="00462720" w:rsidRDefault="00FF4632" w:rsidP="00FF4632">
      <w:pPr>
        <w:rPr>
          <w:rtl/>
          <w:lang w:eastAsia="he-IL"/>
        </w:rPr>
      </w:pPr>
      <w:r>
        <w:rPr>
          <w:rFonts w:hint="cs"/>
          <w:rtl/>
          <w:lang w:eastAsia="he-IL"/>
        </w:rPr>
        <w:t>תודה רבה, אדוני. קודם כול, אני חייב להודות על הדיון המרתק שיש לכם פה,</w:t>
      </w:r>
      <w:bookmarkStart w:id="1754" w:name="_ETM_Q1_8708000"/>
      <w:bookmarkEnd w:id="1754"/>
      <w:r>
        <w:rPr>
          <w:rFonts w:hint="cs"/>
          <w:rtl/>
          <w:lang w:eastAsia="he-IL"/>
        </w:rPr>
        <w:t xml:space="preserve"> האם החוק הזה יהפוך להיות מיני קונסטיטוציה של רגולציה או לא. אבל כמו שאמר פעם אדם שאני לא </w:t>
      </w:r>
      <w:bookmarkStart w:id="1755" w:name="_ETM_Q1_8714000"/>
      <w:bookmarkEnd w:id="1755"/>
      <w:r>
        <w:rPr>
          <w:rFonts w:hint="cs"/>
          <w:rtl/>
          <w:lang w:eastAsia="he-IL"/>
        </w:rPr>
        <w:t>בטוח שהיום היה עובר את הוועדה לבחירת שופטים, אוליבר ונדל</w:t>
      </w:r>
      <w:bookmarkStart w:id="1756" w:name="_ETM_Q1_8720000"/>
      <w:bookmarkEnd w:id="1756"/>
      <w:r>
        <w:rPr>
          <w:rFonts w:hint="cs"/>
          <w:rtl/>
          <w:lang w:eastAsia="he-IL"/>
        </w:rPr>
        <w:t xml:space="preserve"> הולמס: "החיים של המשפט הנכון היו ניסיון ולא היגיון". </w:t>
      </w:r>
      <w:bookmarkStart w:id="1757" w:name="_ETM_Q1_8725000"/>
      <w:bookmarkEnd w:id="1757"/>
      <w:r>
        <w:rPr>
          <w:rFonts w:hint="cs"/>
          <w:rtl/>
          <w:lang w:eastAsia="he-IL"/>
        </w:rPr>
        <w:t xml:space="preserve">בעניין הזה מותר לנו ללמוד, כמו שאמר קודם חבר הכנסת בגין, מעבודות קודמות </w:t>
      </w:r>
      <w:r>
        <w:rPr>
          <w:rtl/>
          <w:lang w:eastAsia="he-IL"/>
        </w:rPr>
        <w:t>–</w:t>
      </w:r>
      <w:r>
        <w:rPr>
          <w:rFonts w:hint="cs"/>
          <w:rtl/>
          <w:lang w:eastAsia="he-IL"/>
        </w:rPr>
        <w:t xml:space="preserve"> מה יש בפועל בשטח. נדמה </w:t>
      </w:r>
      <w:bookmarkStart w:id="1758" w:name="_ETM_Q1_8732000"/>
      <w:bookmarkEnd w:id="1758"/>
      <w:r>
        <w:rPr>
          <w:rFonts w:hint="cs"/>
          <w:rtl/>
          <w:lang w:eastAsia="he-IL"/>
        </w:rPr>
        <w:t xml:space="preserve">לי, ואני אומר את זה בענווה, שזה אולי צריך </w:t>
      </w:r>
      <w:bookmarkStart w:id="1759" w:name="_ETM_Q1_8736000"/>
      <w:bookmarkEnd w:id="1759"/>
      <w:r>
        <w:rPr>
          <w:rFonts w:hint="cs"/>
          <w:rtl/>
          <w:lang w:eastAsia="he-IL"/>
        </w:rPr>
        <w:t xml:space="preserve">להדריך את הוועדה בחקיקת חוק כזה כי החוק הזה הוא לא חוק שבא לייצר ארכיטקטורה של עקרונות על, אלא </w:t>
      </w:r>
      <w:bookmarkStart w:id="1760" w:name="_ETM_Q1_8744000"/>
      <w:bookmarkEnd w:id="1760"/>
      <w:r>
        <w:rPr>
          <w:rFonts w:hint="cs"/>
          <w:rtl/>
          <w:lang w:eastAsia="he-IL"/>
        </w:rPr>
        <w:t>בא לפתור בעיות בשטח של עסקים קטנים שהזכרת, של בעיות</w:t>
      </w:r>
      <w:bookmarkStart w:id="1761" w:name="_ETM_Q1_8750000"/>
      <w:bookmarkEnd w:id="1761"/>
      <w:r>
        <w:rPr>
          <w:rFonts w:hint="cs"/>
          <w:rtl/>
          <w:lang w:eastAsia="he-IL"/>
        </w:rPr>
        <w:t xml:space="preserve"> יוקר מחיה שנאנקים תחתיהן. לכן אני מציע לחזור לנקודה העיקרית. </w:t>
      </w:r>
    </w:p>
    <w:p w:rsidR="00FF4632" w:rsidRDefault="00FF4632" w:rsidP="00FF4632">
      <w:pPr>
        <w:rPr>
          <w:rtl/>
          <w:lang w:eastAsia="he-IL"/>
        </w:rPr>
      </w:pPr>
    </w:p>
    <w:p w:rsidR="00FF4632" w:rsidRDefault="00FF4632" w:rsidP="00FF4632">
      <w:pPr>
        <w:rPr>
          <w:rtl/>
          <w:lang w:eastAsia="he-IL"/>
        </w:rPr>
      </w:pPr>
      <w:bookmarkStart w:id="1762" w:name="_ETM_Q1_8754000"/>
      <w:bookmarkEnd w:id="1762"/>
      <w:r>
        <w:rPr>
          <w:rFonts w:hint="cs"/>
          <w:rtl/>
          <w:lang w:eastAsia="he-IL"/>
        </w:rPr>
        <w:t xml:space="preserve">עולות פה שלוש שאלות: הראשונה היא למה דווקא תחרות ויוקר </w:t>
      </w:r>
      <w:bookmarkStart w:id="1763" w:name="_ETM_Q1_8763000"/>
      <w:bookmarkEnd w:id="1763"/>
      <w:r>
        <w:rPr>
          <w:rFonts w:hint="cs"/>
          <w:rtl/>
          <w:lang w:eastAsia="he-IL"/>
        </w:rPr>
        <w:t xml:space="preserve">מחיה מכלל הערכים האחרים? השאלה השנייה היא האם </w:t>
      </w:r>
      <w:bookmarkStart w:id="1764" w:name="_ETM_Q1_8765000"/>
      <w:bookmarkEnd w:id="1764"/>
      <w:r>
        <w:rPr>
          <w:rFonts w:hint="cs"/>
          <w:rtl/>
          <w:lang w:eastAsia="he-IL"/>
        </w:rPr>
        <w:t xml:space="preserve">צריך גם להזכיר עסקים קטנים בנקודה הזאת. לי יש </w:t>
      </w:r>
      <w:bookmarkStart w:id="1765" w:name="_ETM_Q1_8771000"/>
      <w:bookmarkEnd w:id="1765"/>
      <w:r>
        <w:rPr>
          <w:rFonts w:hint="cs"/>
          <w:rtl/>
          <w:lang w:eastAsia="he-IL"/>
        </w:rPr>
        <w:t xml:space="preserve">תשובה מאוד נקודתית על כך אז אני אקצר בזה; </w:t>
      </w:r>
      <w:bookmarkStart w:id="1766" w:name="_ETM_Q1_8775000"/>
      <w:bookmarkEnd w:id="1766"/>
      <w:r>
        <w:rPr>
          <w:rFonts w:hint="cs"/>
          <w:rtl/>
          <w:lang w:eastAsia="he-IL"/>
        </w:rPr>
        <w:t>והשלישית היא האם יש מקום לערכים אחרים שאף אחד לא חולק על מקומם כערכי יסוד</w:t>
      </w:r>
      <w:bookmarkStart w:id="1767" w:name="_ETM_Q1_8778000"/>
      <w:bookmarkEnd w:id="1767"/>
      <w:r>
        <w:rPr>
          <w:rFonts w:hint="cs"/>
          <w:rtl/>
          <w:lang w:eastAsia="he-IL"/>
        </w:rPr>
        <w:t>. כבר כיום מאסדרים מתחשבים</w:t>
      </w:r>
      <w:bookmarkStart w:id="1768" w:name="_ETM_Q1_8782000"/>
      <w:bookmarkEnd w:id="1768"/>
      <w:r>
        <w:rPr>
          <w:rFonts w:hint="cs"/>
          <w:rtl/>
          <w:lang w:eastAsia="he-IL"/>
        </w:rPr>
        <w:t xml:space="preserve"> בחופש הביטוי ובחופש התנועה. אני הייתי מאסדר מספר לא מועט של שנים. כשאתה מייצר רגולציה אתה נותן </w:t>
      </w:r>
      <w:bookmarkStart w:id="1769" w:name="_ETM_Q1_8788000"/>
      <w:bookmarkEnd w:id="1769"/>
      <w:r>
        <w:rPr>
          <w:rFonts w:hint="cs"/>
          <w:rtl/>
          <w:lang w:eastAsia="he-IL"/>
        </w:rPr>
        <w:t>את הדעת על כל הערכים - -</w:t>
      </w:r>
      <w:bookmarkStart w:id="1770" w:name="_ETM_Q1_8789000"/>
      <w:bookmarkEnd w:id="1770"/>
    </w:p>
    <w:p w:rsidR="00FF4632" w:rsidRDefault="00FF4632" w:rsidP="00462720">
      <w:pPr>
        <w:pStyle w:val="af6"/>
        <w:keepNext/>
        <w:rPr>
          <w:rStyle w:val="TagStyle"/>
          <w:rtl/>
        </w:rPr>
      </w:pPr>
      <w:bookmarkStart w:id="1771" w:name="_ETM_Q1_8758000"/>
      <w:bookmarkStart w:id="1772" w:name="ET_yor_6156_205"/>
      <w:bookmarkEnd w:id="1771"/>
    </w:p>
    <w:p w:rsidR="00462720" w:rsidRDefault="00462720" w:rsidP="00462720">
      <w:pPr>
        <w:pStyle w:val="af6"/>
        <w:keepNext/>
        <w:rPr>
          <w:rtl/>
        </w:rPr>
      </w:pPr>
      <w:r w:rsidRPr="00462720">
        <w:rPr>
          <w:rStyle w:val="TagStyle"/>
          <w:rtl/>
        </w:rPr>
        <w:t xml:space="preserve"> &lt;&lt; יור &gt;&gt; </w:t>
      </w:r>
      <w:r>
        <w:rPr>
          <w:rtl/>
        </w:rPr>
        <w:t>היו"ר גלעד קריב:</w:t>
      </w:r>
      <w:r w:rsidRPr="00462720">
        <w:rPr>
          <w:rStyle w:val="TagStyle"/>
          <w:rtl/>
        </w:rPr>
        <w:t xml:space="preserve"> &lt;&lt; יור &gt;&gt;</w:t>
      </w:r>
      <w:r>
        <w:rPr>
          <w:rtl/>
        </w:rPr>
        <w:t xml:space="preserve">   </w:t>
      </w:r>
      <w:bookmarkEnd w:id="1772"/>
    </w:p>
    <w:p w:rsidR="00462720" w:rsidRDefault="00462720" w:rsidP="00462720">
      <w:pPr>
        <w:pStyle w:val="KeepWithNext"/>
        <w:rPr>
          <w:rtl/>
          <w:lang w:eastAsia="he-IL"/>
        </w:rPr>
      </w:pPr>
    </w:p>
    <w:p w:rsidR="00FF4632" w:rsidRDefault="00FF4632" w:rsidP="00462720">
      <w:pPr>
        <w:rPr>
          <w:rtl/>
          <w:lang w:eastAsia="he-IL"/>
        </w:rPr>
      </w:pPr>
      <w:r>
        <w:rPr>
          <w:rFonts w:hint="cs"/>
          <w:rtl/>
          <w:lang w:eastAsia="he-IL"/>
        </w:rPr>
        <w:t>אם היית בדיון הקודם</w:t>
      </w:r>
      <w:bookmarkStart w:id="1773" w:name="_ETM_Q1_8792000"/>
      <w:bookmarkEnd w:id="1773"/>
      <w:r>
        <w:rPr>
          <w:rFonts w:hint="cs"/>
          <w:rtl/>
          <w:lang w:eastAsia="he-IL"/>
        </w:rPr>
        <w:t xml:space="preserve"> היית אולי  - -</w:t>
      </w:r>
    </w:p>
    <w:p w:rsidR="00FF4632" w:rsidRDefault="00FF4632" w:rsidP="00FF4632">
      <w:pPr>
        <w:ind w:firstLine="0"/>
        <w:rPr>
          <w:rtl/>
          <w:lang w:eastAsia="he-IL"/>
        </w:rPr>
      </w:pPr>
    </w:p>
    <w:p w:rsidR="00FF4632" w:rsidRDefault="00FF4632" w:rsidP="00FF4632">
      <w:pPr>
        <w:pStyle w:val="af9"/>
        <w:keepNext/>
        <w:rPr>
          <w:rtl/>
          <w:lang w:eastAsia="he-IL"/>
        </w:rPr>
      </w:pPr>
      <w:bookmarkStart w:id="1774" w:name="ET_guest_520431_524"/>
      <w:r w:rsidRPr="00FF4632">
        <w:rPr>
          <w:rStyle w:val="TagStyle"/>
          <w:rtl/>
        </w:rPr>
        <w:t xml:space="preserve"> &lt;&lt; אורח &gt;&gt; </w:t>
      </w:r>
      <w:r>
        <w:rPr>
          <w:rtl/>
          <w:lang w:eastAsia="he-IL"/>
        </w:rPr>
        <w:t>דרור שטרום:</w:t>
      </w:r>
      <w:r w:rsidRPr="00FF4632">
        <w:rPr>
          <w:rStyle w:val="TagStyle"/>
          <w:rtl/>
        </w:rPr>
        <w:t xml:space="preserve"> &lt;&lt; אורח &gt;&gt;</w:t>
      </w:r>
      <w:r>
        <w:rPr>
          <w:rtl/>
          <w:lang w:eastAsia="he-IL"/>
        </w:rPr>
        <w:t xml:space="preserve">   </w:t>
      </w:r>
      <w:bookmarkEnd w:id="1774"/>
    </w:p>
    <w:p w:rsidR="00FF4632" w:rsidRDefault="00FF4632" w:rsidP="00FF4632">
      <w:pPr>
        <w:pStyle w:val="KeepWithNext"/>
        <w:rPr>
          <w:rtl/>
          <w:lang w:eastAsia="he-IL"/>
        </w:rPr>
      </w:pPr>
    </w:p>
    <w:p w:rsidR="00FF4632" w:rsidRPr="00FF4632" w:rsidRDefault="00FF4632" w:rsidP="00FF4632">
      <w:pPr>
        <w:rPr>
          <w:rtl/>
          <w:lang w:eastAsia="he-IL"/>
        </w:rPr>
      </w:pPr>
      <w:bookmarkStart w:id="1775" w:name="_ETM_Q1_8793000"/>
      <w:bookmarkEnd w:id="1775"/>
      <w:r>
        <w:rPr>
          <w:rFonts w:hint="cs"/>
          <w:rtl/>
          <w:lang w:eastAsia="he-IL"/>
        </w:rPr>
        <w:t>אני לא צריך דיון קודם</w:t>
      </w:r>
      <w:bookmarkStart w:id="1776" w:name="_ETM_Q1_8794000"/>
      <w:bookmarkEnd w:id="1776"/>
      <w:r>
        <w:rPr>
          <w:rFonts w:hint="cs"/>
          <w:rtl/>
          <w:lang w:eastAsia="he-IL"/>
        </w:rPr>
        <w:t>, פשוט יש לי שנים של עיסוק בנושא הזה.</w:t>
      </w:r>
    </w:p>
    <w:p w:rsidR="00C3499C" w:rsidRDefault="00C3499C" w:rsidP="00462720">
      <w:pPr>
        <w:rPr>
          <w:rtl/>
          <w:lang w:eastAsia="he-IL"/>
        </w:rPr>
      </w:pPr>
    </w:p>
    <w:p w:rsidR="00FF4632" w:rsidRDefault="00FF4632" w:rsidP="00FF4632">
      <w:pPr>
        <w:pStyle w:val="af6"/>
        <w:keepNext/>
        <w:rPr>
          <w:rtl/>
        </w:rPr>
      </w:pPr>
      <w:bookmarkStart w:id="1777" w:name="ET_yor_6156_525"/>
      <w:r w:rsidRPr="00FF4632">
        <w:rPr>
          <w:rStyle w:val="TagStyle"/>
          <w:rtl/>
        </w:rPr>
        <w:t xml:space="preserve"> &lt;&lt; יור &gt;&gt; </w:t>
      </w:r>
      <w:r>
        <w:rPr>
          <w:rtl/>
        </w:rPr>
        <w:t>היו"ר גלעד קריב:</w:t>
      </w:r>
      <w:r w:rsidRPr="00FF4632">
        <w:rPr>
          <w:rStyle w:val="TagStyle"/>
          <w:rtl/>
        </w:rPr>
        <w:t xml:space="preserve"> &lt;&lt; יור &gt;&gt;</w:t>
      </w:r>
      <w:r>
        <w:rPr>
          <w:rtl/>
        </w:rPr>
        <w:t xml:space="preserve">   </w:t>
      </w:r>
      <w:bookmarkEnd w:id="1777"/>
    </w:p>
    <w:p w:rsidR="00FF4632" w:rsidRDefault="00FF4632" w:rsidP="00FF4632">
      <w:pPr>
        <w:pStyle w:val="KeepWithNext"/>
        <w:rPr>
          <w:rtl/>
          <w:lang w:eastAsia="he-IL"/>
        </w:rPr>
      </w:pPr>
    </w:p>
    <w:p w:rsidR="00FF4632" w:rsidRDefault="00FF4632" w:rsidP="00C3499C">
      <w:pPr>
        <w:rPr>
          <w:rtl/>
          <w:lang w:eastAsia="he-IL"/>
        </w:rPr>
      </w:pPr>
      <w:r>
        <w:rPr>
          <w:rFonts w:hint="cs"/>
          <w:rtl/>
          <w:lang w:eastAsia="he-IL"/>
        </w:rPr>
        <w:t xml:space="preserve">לא בדיון הקודם של החוק הזה, הדיון הקודם היום בוועדה. </w:t>
      </w:r>
    </w:p>
    <w:p w:rsidR="00FF4632" w:rsidRDefault="00FF4632" w:rsidP="00FF4632">
      <w:pPr>
        <w:ind w:firstLine="0"/>
        <w:rPr>
          <w:rtl/>
          <w:lang w:eastAsia="he-IL"/>
        </w:rPr>
      </w:pPr>
    </w:p>
    <w:p w:rsidR="00FF4632" w:rsidRDefault="00FF4632" w:rsidP="00FF4632">
      <w:pPr>
        <w:pStyle w:val="af9"/>
        <w:keepNext/>
        <w:rPr>
          <w:rtl/>
          <w:lang w:eastAsia="he-IL"/>
        </w:rPr>
      </w:pPr>
      <w:bookmarkStart w:id="1778" w:name="ET_guest_520431_526"/>
      <w:r w:rsidRPr="00FF4632">
        <w:rPr>
          <w:rStyle w:val="TagStyle"/>
          <w:rtl/>
        </w:rPr>
        <w:t xml:space="preserve"> &lt;&lt; אורח &gt;&gt; </w:t>
      </w:r>
      <w:r>
        <w:rPr>
          <w:rtl/>
          <w:lang w:eastAsia="he-IL"/>
        </w:rPr>
        <w:t>דרור שטרום:</w:t>
      </w:r>
      <w:r w:rsidRPr="00FF4632">
        <w:rPr>
          <w:rStyle w:val="TagStyle"/>
          <w:rtl/>
        </w:rPr>
        <w:t xml:space="preserve"> &lt;&lt; אורח &gt;&gt;</w:t>
      </w:r>
      <w:r>
        <w:rPr>
          <w:rtl/>
          <w:lang w:eastAsia="he-IL"/>
        </w:rPr>
        <w:t xml:space="preserve">   </w:t>
      </w:r>
      <w:bookmarkEnd w:id="1778"/>
    </w:p>
    <w:p w:rsidR="00FF4632" w:rsidRDefault="00FF4632" w:rsidP="00FF4632">
      <w:pPr>
        <w:pStyle w:val="KeepWithNext"/>
        <w:rPr>
          <w:rtl/>
          <w:lang w:eastAsia="he-IL"/>
        </w:rPr>
      </w:pPr>
    </w:p>
    <w:p w:rsidR="00FF4632" w:rsidRDefault="00FF4632" w:rsidP="00FF4632">
      <w:pPr>
        <w:rPr>
          <w:rtl/>
          <w:lang w:eastAsia="he-IL"/>
        </w:rPr>
      </w:pPr>
      <w:r>
        <w:rPr>
          <w:rFonts w:hint="cs"/>
          <w:rtl/>
          <w:lang w:eastAsia="he-IL"/>
        </w:rPr>
        <w:t xml:space="preserve">אין </w:t>
      </w:r>
      <w:bookmarkStart w:id="1779" w:name="_ETM_Q1_8796000"/>
      <w:bookmarkEnd w:id="1779"/>
      <w:r>
        <w:rPr>
          <w:rFonts w:hint="cs"/>
          <w:rtl/>
          <w:lang w:eastAsia="he-IL"/>
        </w:rPr>
        <w:t xml:space="preserve">מצב שהיועץ המשפטי שלך או אתה כמאסדר לא באים </w:t>
      </w:r>
      <w:bookmarkStart w:id="1780" w:name="_ETM_Q1_8800000"/>
      <w:bookmarkEnd w:id="1780"/>
      <w:r>
        <w:rPr>
          <w:rFonts w:hint="cs"/>
          <w:rtl/>
          <w:lang w:eastAsia="he-IL"/>
        </w:rPr>
        <w:t xml:space="preserve">ואומרים </w:t>
      </w:r>
      <w:r>
        <w:rPr>
          <w:rtl/>
          <w:lang w:eastAsia="he-IL"/>
        </w:rPr>
        <w:t>–</w:t>
      </w:r>
      <w:r>
        <w:rPr>
          <w:rFonts w:hint="cs"/>
          <w:rtl/>
          <w:lang w:eastAsia="he-IL"/>
        </w:rPr>
        <w:t xml:space="preserve"> האם מערך הרגולציה כחקיקת משנה שאתה מייצר </w:t>
      </w:r>
      <w:bookmarkStart w:id="1781" w:name="_ETM_Q1_8806000"/>
      <w:bookmarkEnd w:id="1781"/>
      <w:r>
        <w:rPr>
          <w:rFonts w:hint="cs"/>
          <w:rtl/>
          <w:lang w:eastAsia="he-IL"/>
        </w:rPr>
        <w:t xml:space="preserve">כאן מתחשבים בערכי יסוד? זאת בחינה שנעשה. אולי היא </w:t>
      </w:r>
      <w:bookmarkStart w:id="1782" w:name="_ETM_Q1_8810000"/>
      <w:bookmarkEnd w:id="1782"/>
      <w:r>
        <w:rPr>
          <w:rFonts w:hint="cs"/>
          <w:rtl/>
          <w:lang w:eastAsia="he-IL"/>
        </w:rPr>
        <w:t>לא נעשית, לטעמו של אדוני, במידה מספקת או בעומ</w:t>
      </w:r>
      <w:bookmarkStart w:id="1783" w:name="_ETM_Q1_8814000"/>
      <w:bookmarkEnd w:id="1783"/>
      <w:r>
        <w:rPr>
          <w:rFonts w:hint="cs"/>
          <w:rtl/>
          <w:lang w:eastAsia="he-IL"/>
        </w:rPr>
        <w:t xml:space="preserve">ק המספיק. </w:t>
      </w:r>
    </w:p>
    <w:p w:rsidR="00FF4632" w:rsidRDefault="00FF4632" w:rsidP="00FF4632">
      <w:pPr>
        <w:rPr>
          <w:rtl/>
          <w:lang w:eastAsia="he-IL"/>
        </w:rPr>
      </w:pPr>
    </w:p>
    <w:p w:rsidR="00FF4632" w:rsidRDefault="00FF4632" w:rsidP="00FF4632">
      <w:pPr>
        <w:rPr>
          <w:rtl/>
          <w:lang w:eastAsia="he-IL"/>
        </w:rPr>
      </w:pPr>
      <w:r>
        <w:rPr>
          <w:rFonts w:hint="cs"/>
          <w:rtl/>
          <w:lang w:eastAsia="he-IL"/>
        </w:rPr>
        <w:t>אני אתייחס, קודם כול, לשאלה הראשונה. השאלה הראשונה</w:t>
      </w:r>
      <w:bookmarkStart w:id="1784" w:name="_ETM_Q1_8818000"/>
      <w:bookmarkEnd w:id="1784"/>
      <w:r>
        <w:rPr>
          <w:rFonts w:hint="cs"/>
          <w:rtl/>
          <w:lang w:eastAsia="he-IL"/>
        </w:rPr>
        <w:t xml:space="preserve">: למה תחרות ויוקר מחיה? התשובה היא מאוד פשוטה: כור מחצבתו של החוק הזה הוא בכשל שוק </w:t>
      </w:r>
      <w:bookmarkStart w:id="1785" w:name="_ETM_Q1_8822000"/>
      <w:bookmarkEnd w:id="1785"/>
      <w:r>
        <w:rPr>
          <w:rFonts w:hint="cs"/>
          <w:rtl/>
          <w:lang w:eastAsia="he-IL"/>
        </w:rPr>
        <w:t xml:space="preserve">רגולטורי רוחבי אמפירי, לא מתודולוגי, לא רעיוני, לא </w:t>
      </w:r>
      <w:bookmarkStart w:id="1786" w:name="_ETM_Q1_8830000"/>
      <w:bookmarkEnd w:id="1786"/>
      <w:r>
        <w:rPr>
          <w:rFonts w:hint="cs"/>
          <w:rtl/>
          <w:lang w:eastAsia="he-IL"/>
        </w:rPr>
        <w:t>בתיאוריה. נעשתה עבודה באותו צוות שדיברתי על אודותיו בפעם הקודמת שסרקה את כל מערכי הרגולציה לפני עשר שנים, והגיעה למסקנה, שאני לא רוצה לחזור עכשיו על הציטוט המלא שלה,</w:t>
      </w:r>
      <w:bookmarkStart w:id="1787" w:name="_ETM_Q1_8842000"/>
      <w:bookmarkEnd w:id="1787"/>
      <w:r>
        <w:rPr>
          <w:rFonts w:hint="cs"/>
          <w:rtl/>
          <w:lang w:eastAsia="he-IL"/>
        </w:rPr>
        <w:t xml:space="preserve"> אבל המילים הפשוטות שבהם נכתב דוח שאומץ </w:t>
      </w:r>
      <w:bookmarkStart w:id="1788" w:name="_ETM_Q1_8847000"/>
      <w:bookmarkEnd w:id="1788"/>
      <w:r>
        <w:rPr>
          <w:rFonts w:hint="cs"/>
          <w:rtl/>
          <w:lang w:eastAsia="he-IL"/>
        </w:rPr>
        <w:t xml:space="preserve">פה-אחד על-ידי כל ממשלת ישראל שאומר במפורש שקיומם המתמשך של </w:t>
      </w:r>
      <w:bookmarkStart w:id="1789" w:name="_ETM_Q1_8853000"/>
      <w:bookmarkEnd w:id="1789"/>
      <w:r>
        <w:rPr>
          <w:rFonts w:hint="cs"/>
          <w:rtl/>
          <w:lang w:eastAsia="he-IL"/>
        </w:rPr>
        <w:t xml:space="preserve">בעיות ריכוזיות, חסמי כניסה ותחרות הם יציר כפיה של מערכת רגולציה כלכלית שסובלת מאותם כשלים. זאת אומרת מה אני בא לחלץ מכאן? </w:t>
      </w:r>
      <w:r w:rsidR="007C1068">
        <w:rPr>
          <w:rFonts w:hint="cs"/>
          <w:rtl/>
          <w:lang w:eastAsia="he-IL"/>
        </w:rPr>
        <w:t xml:space="preserve">זה דבר מאוד פשוט, מאוד נמוך, מאוד מצומצם: בסך הכול יש לנו כאן בעיה לרוחב שוק הרגולציה </w:t>
      </w:r>
      <w:bookmarkStart w:id="1790" w:name="_ETM_Q1_8872000"/>
      <w:bookmarkEnd w:id="1790"/>
      <w:r w:rsidR="007C1068">
        <w:rPr>
          <w:rFonts w:hint="cs"/>
          <w:rtl/>
          <w:lang w:eastAsia="he-IL"/>
        </w:rPr>
        <w:t xml:space="preserve">שהחוק הזה אומר שבהינתן שיש כשל שוק רוחבי אמפירי באין-ספור שווקים, בואו ניתן את הדעת כדי לתקן את הדבר הזה. </w:t>
      </w:r>
    </w:p>
    <w:p w:rsidR="007C1068" w:rsidRDefault="007C1068" w:rsidP="00FF4632">
      <w:pPr>
        <w:rPr>
          <w:rtl/>
          <w:lang w:eastAsia="he-IL"/>
        </w:rPr>
      </w:pPr>
    </w:p>
    <w:p w:rsidR="007C1068" w:rsidRDefault="007C1068" w:rsidP="007C1068">
      <w:pPr>
        <w:pStyle w:val="af6"/>
        <w:keepNext/>
        <w:rPr>
          <w:rtl/>
        </w:rPr>
      </w:pPr>
      <w:bookmarkStart w:id="1791" w:name="ET_yor_6156_527"/>
      <w:r w:rsidRPr="007C1068">
        <w:rPr>
          <w:rStyle w:val="TagStyle"/>
          <w:rtl/>
        </w:rPr>
        <w:t xml:space="preserve"> &lt;&lt; יור &gt;&gt; </w:t>
      </w:r>
      <w:r>
        <w:rPr>
          <w:rtl/>
        </w:rPr>
        <w:t>היו"ר גלעד קריב:</w:t>
      </w:r>
      <w:r w:rsidRPr="007C1068">
        <w:rPr>
          <w:rStyle w:val="TagStyle"/>
          <w:rtl/>
        </w:rPr>
        <w:t xml:space="preserve"> &lt;&lt; יור &gt;&gt;</w:t>
      </w:r>
      <w:r>
        <w:rPr>
          <w:rtl/>
        </w:rPr>
        <w:t xml:space="preserve">   </w:t>
      </w:r>
      <w:bookmarkEnd w:id="1791"/>
    </w:p>
    <w:p w:rsidR="007C1068" w:rsidRDefault="007C1068" w:rsidP="007C1068">
      <w:pPr>
        <w:pStyle w:val="KeepWithNext"/>
        <w:rPr>
          <w:rtl/>
          <w:lang w:eastAsia="he-IL"/>
        </w:rPr>
      </w:pPr>
    </w:p>
    <w:p w:rsidR="007C1068" w:rsidRDefault="007C1068" w:rsidP="007C1068">
      <w:pPr>
        <w:rPr>
          <w:rtl/>
          <w:lang w:eastAsia="he-IL"/>
        </w:rPr>
      </w:pPr>
      <w:r>
        <w:rPr>
          <w:rFonts w:hint="cs"/>
          <w:rtl/>
          <w:lang w:eastAsia="he-IL"/>
        </w:rPr>
        <w:t xml:space="preserve">בסדר גמור. </w:t>
      </w:r>
    </w:p>
    <w:p w:rsidR="007C1068" w:rsidRDefault="007C1068" w:rsidP="007C1068">
      <w:pPr>
        <w:rPr>
          <w:rtl/>
          <w:lang w:eastAsia="he-IL"/>
        </w:rPr>
      </w:pPr>
    </w:p>
    <w:p w:rsidR="007C1068" w:rsidRDefault="007C1068" w:rsidP="007C1068">
      <w:pPr>
        <w:pStyle w:val="af9"/>
        <w:keepNext/>
        <w:rPr>
          <w:rtl/>
          <w:lang w:eastAsia="he-IL"/>
        </w:rPr>
      </w:pPr>
      <w:bookmarkStart w:id="1792" w:name="ET_guest_520431_528"/>
      <w:r w:rsidRPr="007C1068">
        <w:rPr>
          <w:rStyle w:val="TagStyle"/>
          <w:rtl/>
        </w:rPr>
        <w:t xml:space="preserve"> &lt;&lt; אורח &gt;&gt; </w:t>
      </w:r>
      <w:r>
        <w:rPr>
          <w:rtl/>
          <w:lang w:eastAsia="he-IL"/>
        </w:rPr>
        <w:t>דרור שטרום:</w:t>
      </w:r>
      <w:r w:rsidRPr="007C1068">
        <w:rPr>
          <w:rStyle w:val="TagStyle"/>
          <w:rtl/>
        </w:rPr>
        <w:t xml:space="preserve"> &lt;&lt; אורח &gt;&gt;</w:t>
      </w:r>
      <w:r>
        <w:rPr>
          <w:rtl/>
          <w:lang w:eastAsia="he-IL"/>
        </w:rPr>
        <w:t xml:space="preserve">   </w:t>
      </w:r>
      <w:bookmarkEnd w:id="1792"/>
    </w:p>
    <w:p w:rsidR="007C1068" w:rsidRDefault="007C1068" w:rsidP="007C1068">
      <w:pPr>
        <w:pStyle w:val="KeepWithNext"/>
        <w:rPr>
          <w:rtl/>
          <w:lang w:eastAsia="he-IL"/>
        </w:rPr>
      </w:pPr>
    </w:p>
    <w:p w:rsidR="007C1068" w:rsidRDefault="007C1068" w:rsidP="007C1068">
      <w:pPr>
        <w:rPr>
          <w:rtl/>
          <w:lang w:eastAsia="he-IL"/>
        </w:rPr>
      </w:pPr>
      <w:bookmarkStart w:id="1793" w:name="_ETM_Q1_8879000"/>
      <w:bookmarkEnd w:id="1793"/>
      <w:r>
        <w:rPr>
          <w:rFonts w:hint="cs"/>
          <w:rtl/>
          <w:lang w:eastAsia="he-IL"/>
        </w:rPr>
        <w:t xml:space="preserve">זה בלי הצורך לתת את הדעת לשאלה האם </w:t>
      </w:r>
      <w:bookmarkStart w:id="1794" w:name="_ETM_Q1_8880000"/>
      <w:bookmarkEnd w:id="1794"/>
      <w:r>
        <w:rPr>
          <w:rFonts w:hint="cs"/>
          <w:rtl/>
          <w:lang w:eastAsia="he-IL"/>
        </w:rPr>
        <w:t>צריך חוק יסוד: תחרות או שהוא כבר נכלל, כי</w:t>
      </w:r>
      <w:bookmarkStart w:id="1795" w:name="_ETM_Q1_8882000"/>
      <w:bookmarkEnd w:id="1795"/>
      <w:r>
        <w:rPr>
          <w:rFonts w:hint="cs"/>
          <w:rtl/>
          <w:lang w:eastAsia="he-IL"/>
        </w:rPr>
        <w:t xml:space="preserve"> הדיון לא נועד לשמש איזה חוקת מ</w:t>
      </w:r>
      <w:r w:rsidR="00CF3567">
        <w:rPr>
          <w:rFonts w:hint="cs"/>
          <w:rtl/>
          <w:lang w:eastAsia="he-IL"/>
        </w:rPr>
        <w:t>שנה לחקיקת</w:t>
      </w:r>
      <w:bookmarkStart w:id="1796" w:name="_ETM_Q1_8891000"/>
      <w:bookmarkEnd w:id="1796"/>
      <w:r w:rsidR="00CF3567">
        <w:rPr>
          <w:rFonts w:hint="cs"/>
          <w:rtl/>
          <w:lang w:eastAsia="he-IL"/>
        </w:rPr>
        <w:t xml:space="preserve"> משנה. זאת לא המטרה שלו. </w:t>
      </w:r>
    </w:p>
    <w:p w:rsidR="00CF3567" w:rsidRDefault="00CF3567" w:rsidP="007C1068">
      <w:pPr>
        <w:rPr>
          <w:rtl/>
          <w:lang w:eastAsia="he-IL"/>
        </w:rPr>
      </w:pPr>
    </w:p>
    <w:p w:rsidR="00CF3567" w:rsidRDefault="00CF3567" w:rsidP="00CF3567">
      <w:pPr>
        <w:rPr>
          <w:rtl/>
          <w:lang w:eastAsia="he-IL"/>
        </w:rPr>
      </w:pPr>
      <w:r>
        <w:rPr>
          <w:rFonts w:hint="cs"/>
          <w:rtl/>
          <w:lang w:eastAsia="he-IL"/>
        </w:rPr>
        <w:t xml:space="preserve">השאלה השנייה </w:t>
      </w:r>
      <w:bookmarkStart w:id="1797" w:name="_ETM_Q1_8897000"/>
      <w:bookmarkEnd w:id="1797"/>
      <w:r>
        <w:rPr>
          <w:rFonts w:hint="cs"/>
          <w:rtl/>
          <w:lang w:eastAsia="he-IL"/>
        </w:rPr>
        <w:t>שאדוני הציג</w:t>
      </w:r>
      <w:bookmarkStart w:id="1798" w:name="_ETM_Q1_8899000"/>
      <w:bookmarkEnd w:id="1798"/>
      <w:r>
        <w:rPr>
          <w:rFonts w:hint="cs"/>
          <w:rtl/>
          <w:lang w:eastAsia="he-IL"/>
        </w:rPr>
        <w:t xml:space="preserve"> אותה בצורה מאוד ברורה: לי אין ספק </w:t>
      </w:r>
      <w:r>
        <w:rPr>
          <w:rtl/>
          <w:lang w:eastAsia="he-IL"/>
        </w:rPr>
        <w:t>–</w:t>
      </w:r>
      <w:r>
        <w:rPr>
          <w:rFonts w:hint="cs"/>
          <w:rtl/>
          <w:lang w:eastAsia="he-IL"/>
        </w:rPr>
        <w:t xml:space="preserve"> ואני בא מארגון אזרחי, אני לא מחייב אף אחד </w:t>
      </w:r>
      <w:r>
        <w:rPr>
          <w:rtl/>
          <w:lang w:eastAsia="he-IL"/>
        </w:rPr>
        <w:t>–</w:t>
      </w:r>
      <w:bookmarkStart w:id="1799" w:name="_ETM_Q1_8902000"/>
      <w:bookmarkEnd w:id="1799"/>
      <w:r>
        <w:rPr>
          <w:rFonts w:hint="cs"/>
          <w:rtl/>
          <w:lang w:eastAsia="he-IL"/>
        </w:rPr>
        <w:t xml:space="preserve"> שיש מקום </w:t>
      </w:r>
      <w:bookmarkStart w:id="1800" w:name="_ETM_Q1_8907000"/>
      <w:bookmarkEnd w:id="1800"/>
      <w:r>
        <w:rPr>
          <w:rFonts w:hint="cs"/>
          <w:rtl/>
          <w:lang w:eastAsia="he-IL"/>
        </w:rPr>
        <w:t>לנקוב ספציפית בנושא של עסקים קטנים מהטעם שכל פעם שבאנו לייצר חקיקה או חקיקת משנה</w:t>
      </w:r>
      <w:bookmarkStart w:id="1801" w:name="_ETM_Q1_8913000"/>
      <w:bookmarkEnd w:id="1801"/>
      <w:r>
        <w:rPr>
          <w:rFonts w:hint="cs"/>
          <w:rtl/>
          <w:lang w:eastAsia="he-IL"/>
        </w:rPr>
        <w:t xml:space="preserve"> או החלטה שדואגת לתחרות כערך היולי ערטילאי, בסופו של דבר מי שנהנה ממנו לא היו העסקים הקטנים. לכן </w:t>
      </w:r>
      <w:bookmarkStart w:id="1802" w:name="_ETM_Q1_8921000"/>
      <w:bookmarkEnd w:id="1802"/>
      <w:r>
        <w:rPr>
          <w:rFonts w:hint="cs"/>
          <w:rtl/>
          <w:lang w:eastAsia="he-IL"/>
        </w:rPr>
        <w:t xml:space="preserve">כדי שאותם רגולטורים מאסדרים יידעו לתת לדבר הזה את החשיבות המלאה חייבים לקרוא ברחל בתך הקטנה לנושא של עסקים קטנים. </w:t>
      </w:r>
    </w:p>
    <w:p w:rsidR="00CF3567" w:rsidRDefault="00CF3567" w:rsidP="00CF3567">
      <w:pPr>
        <w:rPr>
          <w:rtl/>
          <w:lang w:eastAsia="he-IL"/>
        </w:rPr>
      </w:pPr>
      <w:bookmarkStart w:id="1803" w:name="_ETM_Q1_8932000"/>
      <w:bookmarkEnd w:id="1803"/>
    </w:p>
    <w:p w:rsidR="00CF3567" w:rsidRDefault="00CF3567" w:rsidP="00CF3567">
      <w:pPr>
        <w:pStyle w:val="af6"/>
        <w:keepNext/>
        <w:rPr>
          <w:rtl/>
        </w:rPr>
      </w:pPr>
      <w:bookmarkStart w:id="1804" w:name="ET_yor_6156_529"/>
      <w:r w:rsidRPr="00CF3567">
        <w:rPr>
          <w:rStyle w:val="TagStyle"/>
          <w:rtl/>
        </w:rPr>
        <w:t xml:space="preserve"> &lt;&lt; יור &gt;&gt; </w:t>
      </w:r>
      <w:r>
        <w:rPr>
          <w:rtl/>
        </w:rPr>
        <w:t>היו"ר גלעד קריב:</w:t>
      </w:r>
      <w:r w:rsidRPr="00CF3567">
        <w:rPr>
          <w:rStyle w:val="TagStyle"/>
          <w:rtl/>
        </w:rPr>
        <w:t xml:space="preserve"> &lt;&lt; יור &gt;&gt;</w:t>
      </w:r>
      <w:r>
        <w:rPr>
          <w:rtl/>
        </w:rPr>
        <w:t xml:space="preserve">   </w:t>
      </w:r>
      <w:bookmarkEnd w:id="1804"/>
    </w:p>
    <w:p w:rsidR="00CF3567" w:rsidRDefault="00CF3567" w:rsidP="00CF3567">
      <w:pPr>
        <w:pStyle w:val="KeepWithNext"/>
        <w:rPr>
          <w:rtl/>
          <w:lang w:eastAsia="he-IL"/>
        </w:rPr>
      </w:pPr>
    </w:p>
    <w:p w:rsidR="00CF3567" w:rsidRDefault="00CF3567" w:rsidP="00CF3567">
      <w:pPr>
        <w:rPr>
          <w:rtl/>
          <w:lang w:eastAsia="he-IL"/>
        </w:rPr>
      </w:pPr>
      <w:r>
        <w:rPr>
          <w:rFonts w:hint="cs"/>
          <w:rtl/>
          <w:lang w:eastAsia="he-IL"/>
        </w:rPr>
        <w:t xml:space="preserve">תודה רבה. </w:t>
      </w:r>
    </w:p>
    <w:p w:rsidR="00CF3567" w:rsidRDefault="00CF3567" w:rsidP="00CF3567">
      <w:pPr>
        <w:rPr>
          <w:rtl/>
          <w:lang w:eastAsia="he-IL"/>
        </w:rPr>
      </w:pPr>
    </w:p>
    <w:p w:rsidR="00CF3567" w:rsidRDefault="00CF3567" w:rsidP="00CF3567">
      <w:pPr>
        <w:pStyle w:val="af9"/>
        <w:keepNext/>
        <w:rPr>
          <w:rtl/>
          <w:lang w:eastAsia="he-IL"/>
        </w:rPr>
      </w:pPr>
      <w:bookmarkStart w:id="1805" w:name="ET_guest_520431_530"/>
      <w:r w:rsidRPr="00CF3567">
        <w:rPr>
          <w:rStyle w:val="TagStyle"/>
          <w:rtl/>
        </w:rPr>
        <w:t xml:space="preserve"> &lt;&lt; אורח &gt;&gt; </w:t>
      </w:r>
      <w:r>
        <w:rPr>
          <w:rtl/>
          <w:lang w:eastAsia="he-IL"/>
        </w:rPr>
        <w:t>דרור שטרום:</w:t>
      </w:r>
      <w:r w:rsidRPr="00CF3567">
        <w:rPr>
          <w:rStyle w:val="TagStyle"/>
          <w:rtl/>
        </w:rPr>
        <w:t xml:space="preserve"> &lt;&lt; אורח &gt;&gt;</w:t>
      </w:r>
      <w:r>
        <w:rPr>
          <w:rtl/>
          <w:lang w:eastAsia="he-IL"/>
        </w:rPr>
        <w:t xml:space="preserve">   </w:t>
      </w:r>
      <w:bookmarkEnd w:id="1805"/>
    </w:p>
    <w:p w:rsidR="00CF3567" w:rsidRDefault="00CF3567" w:rsidP="00CF3567">
      <w:pPr>
        <w:pStyle w:val="KeepWithNext"/>
        <w:rPr>
          <w:rtl/>
          <w:lang w:eastAsia="he-IL"/>
        </w:rPr>
      </w:pPr>
    </w:p>
    <w:p w:rsidR="00CF3567" w:rsidRDefault="00CF3567" w:rsidP="00CF3567">
      <w:pPr>
        <w:rPr>
          <w:rtl/>
          <w:lang w:eastAsia="he-IL"/>
        </w:rPr>
      </w:pPr>
      <w:r>
        <w:rPr>
          <w:rFonts w:hint="cs"/>
          <w:rtl/>
          <w:lang w:eastAsia="he-IL"/>
        </w:rPr>
        <w:t xml:space="preserve">על השאלה השלישית </w:t>
      </w:r>
      <w:bookmarkStart w:id="1806" w:name="_ETM_Q1_8933000"/>
      <w:bookmarkEnd w:id="1806"/>
      <w:r>
        <w:rPr>
          <w:rFonts w:hint="cs"/>
          <w:rtl/>
          <w:lang w:eastAsia="he-IL"/>
        </w:rPr>
        <w:t xml:space="preserve">אני לא אשמיע את דעתי כי אני לא מומחה לעניינים </w:t>
      </w:r>
      <w:bookmarkStart w:id="1807" w:name="_ETM_Q1_8934000"/>
      <w:bookmarkEnd w:id="1807"/>
      <w:r>
        <w:rPr>
          <w:rFonts w:hint="cs"/>
          <w:rtl/>
          <w:lang w:eastAsia="he-IL"/>
        </w:rPr>
        <w:t xml:space="preserve">של מיני קונסטיטוציה. </w:t>
      </w:r>
    </w:p>
    <w:p w:rsidR="00CF3567" w:rsidRDefault="00CF3567" w:rsidP="00CF3567">
      <w:pPr>
        <w:rPr>
          <w:rtl/>
          <w:lang w:eastAsia="he-IL"/>
        </w:rPr>
      </w:pPr>
    </w:p>
    <w:p w:rsidR="00CF3567" w:rsidRDefault="00CF3567" w:rsidP="00CF3567">
      <w:pPr>
        <w:pStyle w:val="af6"/>
        <w:keepNext/>
        <w:rPr>
          <w:rtl/>
        </w:rPr>
      </w:pPr>
      <w:bookmarkStart w:id="1808" w:name="ET_yor_6156_531"/>
      <w:r w:rsidRPr="00CF3567">
        <w:rPr>
          <w:rStyle w:val="TagStyle"/>
          <w:rtl/>
        </w:rPr>
        <w:t xml:space="preserve"> &lt;&lt; יור &gt;&gt; </w:t>
      </w:r>
      <w:r>
        <w:rPr>
          <w:rtl/>
        </w:rPr>
        <w:t>היו"ר גלעד קריב:</w:t>
      </w:r>
      <w:r w:rsidRPr="00CF3567">
        <w:rPr>
          <w:rStyle w:val="TagStyle"/>
          <w:rtl/>
        </w:rPr>
        <w:t xml:space="preserve"> &lt;&lt; יור &gt;&gt;</w:t>
      </w:r>
      <w:r>
        <w:rPr>
          <w:rtl/>
        </w:rPr>
        <w:t xml:space="preserve">   </w:t>
      </w:r>
      <w:bookmarkEnd w:id="1808"/>
    </w:p>
    <w:p w:rsidR="00CF3567" w:rsidRDefault="00CF3567" w:rsidP="00CF3567">
      <w:pPr>
        <w:pStyle w:val="KeepWithNext"/>
        <w:rPr>
          <w:rtl/>
          <w:lang w:eastAsia="he-IL"/>
        </w:rPr>
      </w:pPr>
    </w:p>
    <w:p w:rsidR="00CF3567" w:rsidRPr="00CF3567" w:rsidRDefault="00CF3567" w:rsidP="00CF3567">
      <w:pPr>
        <w:rPr>
          <w:rtl/>
          <w:lang w:eastAsia="he-IL"/>
        </w:rPr>
      </w:pPr>
      <w:bookmarkStart w:id="1809" w:name="_ETM_Q1_8938000"/>
      <w:bookmarkEnd w:id="1809"/>
      <w:r>
        <w:rPr>
          <w:rFonts w:hint="cs"/>
          <w:rtl/>
          <w:lang w:eastAsia="he-IL"/>
        </w:rPr>
        <w:t xml:space="preserve">תודה רבה. אנחנו נעשה סבב קצר בסוגיה </w:t>
      </w:r>
      <w:bookmarkStart w:id="1810" w:name="_ETM_Q1_8944000"/>
      <w:bookmarkEnd w:id="1810"/>
      <w:r>
        <w:rPr>
          <w:rFonts w:hint="cs"/>
          <w:rtl/>
          <w:lang w:eastAsia="he-IL"/>
        </w:rPr>
        <w:t xml:space="preserve">הזאת בין הדוברים הנוספים. ראשית אלעד מקדסי מרשות התחרות, בבקשה. אני מבקש בקצרה. </w:t>
      </w:r>
    </w:p>
    <w:p w:rsidR="00C3499C" w:rsidRDefault="00C3499C" w:rsidP="00C3499C">
      <w:pPr>
        <w:rPr>
          <w:rtl/>
          <w:lang w:eastAsia="he-IL"/>
        </w:rPr>
      </w:pPr>
      <w:bookmarkStart w:id="1811" w:name="_ETM_Q1_8798000"/>
      <w:bookmarkEnd w:id="1811"/>
    </w:p>
    <w:p w:rsidR="00C3499C" w:rsidRDefault="00C3499C" w:rsidP="00C3499C">
      <w:pPr>
        <w:pStyle w:val="af9"/>
        <w:keepNext/>
        <w:rPr>
          <w:rtl/>
          <w:lang w:eastAsia="he-IL"/>
        </w:rPr>
      </w:pPr>
      <w:bookmarkStart w:id="1812" w:name="ET_guest_835244_208"/>
      <w:r w:rsidRPr="00C3499C">
        <w:rPr>
          <w:rStyle w:val="TagStyle"/>
          <w:rtl/>
        </w:rPr>
        <w:t xml:space="preserve"> &lt;&lt; אורח &gt;&gt; </w:t>
      </w:r>
      <w:r>
        <w:rPr>
          <w:rtl/>
          <w:lang w:eastAsia="he-IL"/>
        </w:rPr>
        <w:t>אלעד מקדסי:</w:t>
      </w:r>
      <w:r w:rsidRPr="00C3499C">
        <w:rPr>
          <w:rStyle w:val="TagStyle"/>
          <w:rtl/>
        </w:rPr>
        <w:t xml:space="preserve"> &lt;&lt; אורח &gt;&gt;</w:t>
      </w:r>
      <w:r>
        <w:rPr>
          <w:rtl/>
          <w:lang w:eastAsia="he-IL"/>
        </w:rPr>
        <w:t xml:space="preserve">   </w:t>
      </w:r>
      <w:bookmarkEnd w:id="1812"/>
    </w:p>
    <w:p w:rsidR="00C3499C" w:rsidRDefault="00C3499C" w:rsidP="00C3499C">
      <w:pPr>
        <w:pStyle w:val="KeepWithNext"/>
        <w:rPr>
          <w:rtl/>
          <w:lang w:eastAsia="he-IL"/>
        </w:rPr>
      </w:pPr>
    </w:p>
    <w:p w:rsidR="00412415" w:rsidRDefault="00CF3567" w:rsidP="00412415">
      <w:pPr>
        <w:rPr>
          <w:rtl/>
          <w:lang w:eastAsia="he-IL"/>
        </w:rPr>
      </w:pPr>
      <w:r>
        <w:rPr>
          <w:rFonts w:hint="cs"/>
          <w:rtl/>
          <w:lang w:eastAsia="he-IL"/>
        </w:rPr>
        <w:t xml:space="preserve">צריך לנתק בין שתי השאלות. יש פה דיון שהתפתח סביב סעיף 8 על שיקולי תחרות ודרכו נפתח הדיון לגבי שיקולים נוספים. אז לגבי שיקולים אחרים, הוועדה צריכה לחשוב אם להזכיר אותם או לא. אנחנו ברשות התחרות אין לנו עמדה לכאן </w:t>
      </w:r>
      <w:bookmarkStart w:id="1813" w:name="_ETM_Q1_8982000"/>
      <w:bookmarkEnd w:id="1813"/>
      <w:r>
        <w:rPr>
          <w:rFonts w:hint="cs"/>
          <w:rtl/>
          <w:lang w:eastAsia="he-IL"/>
        </w:rPr>
        <w:t xml:space="preserve">או לכאן. זאת שאלה מחוץ למגרש שלנו. זאת שאלה </w:t>
      </w:r>
      <w:bookmarkStart w:id="1814" w:name="_ETM_Q1_8992000"/>
      <w:bookmarkEnd w:id="1814"/>
      <w:r>
        <w:rPr>
          <w:rFonts w:hint="cs"/>
          <w:rtl/>
          <w:lang w:eastAsia="he-IL"/>
        </w:rPr>
        <w:t xml:space="preserve">נפרדת. השאלה של סעיף 8 הוא עניין אחר. מה שאני רוצה לומר הוא שסעיף 8 ושיקולי התחרות קשורים קשר הדוק </w:t>
      </w:r>
      <w:bookmarkStart w:id="1815" w:name="_ETM_Q1_9000000"/>
      <w:bookmarkEnd w:id="1815"/>
      <w:r>
        <w:rPr>
          <w:rFonts w:hint="cs"/>
          <w:rtl/>
          <w:lang w:eastAsia="he-IL"/>
        </w:rPr>
        <w:t xml:space="preserve">גם למטרה המוצהרת של החוק, והם חלק מהליבה </w:t>
      </w:r>
      <w:bookmarkStart w:id="1816" w:name="_ETM_Q1_9005000"/>
      <w:bookmarkEnd w:id="1816"/>
      <w:r>
        <w:rPr>
          <w:rFonts w:hint="cs"/>
          <w:rtl/>
          <w:lang w:eastAsia="he-IL"/>
        </w:rPr>
        <w:t xml:space="preserve">של החוק הזה. </w:t>
      </w:r>
      <w:r w:rsidR="00412415">
        <w:rPr>
          <w:rFonts w:hint="cs"/>
          <w:rtl/>
          <w:lang w:eastAsia="he-IL"/>
        </w:rPr>
        <w:t xml:space="preserve">כי ברגע שאין לנו ספק </w:t>
      </w:r>
      <w:r w:rsidR="00412415">
        <w:rPr>
          <w:rtl/>
          <w:lang w:eastAsia="he-IL"/>
        </w:rPr>
        <w:t>–</w:t>
      </w:r>
      <w:r w:rsidR="00412415">
        <w:rPr>
          <w:rFonts w:hint="cs"/>
          <w:rtl/>
          <w:lang w:eastAsia="he-IL"/>
        </w:rPr>
        <w:t xml:space="preserve"> וזה כתוב בסעיף 2 </w:t>
      </w:r>
      <w:r w:rsidR="00412415">
        <w:rPr>
          <w:rtl/>
          <w:lang w:eastAsia="he-IL"/>
        </w:rPr>
        <w:t>–</w:t>
      </w:r>
      <w:r w:rsidR="00412415">
        <w:rPr>
          <w:rFonts w:hint="cs"/>
          <w:rtl/>
          <w:lang w:eastAsia="he-IL"/>
        </w:rPr>
        <w:t xml:space="preserve"> ששיקולי עלות עודפת הם חלק מהחוק גם </w:t>
      </w:r>
      <w:bookmarkStart w:id="1817" w:name="_ETM_Q1_9015000"/>
      <w:bookmarkEnd w:id="1817"/>
      <w:r w:rsidR="00412415">
        <w:rPr>
          <w:rFonts w:hint="cs"/>
          <w:rtl/>
          <w:lang w:eastAsia="he-IL"/>
        </w:rPr>
        <w:t xml:space="preserve">לא צריך להיות ספק שחלק מהשיקולים הם גם </w:t>
      </w:r>
      <w:bookmarkStart w:id="1818" w:name="_ETM_Q1_9018000"/>
      <w:bookmarkEnd w:id="1818"/>
      <w:r w:rsidR="00412415">
        <w:rPr>
          <w:rFonts w:hint="cs"/>
          <w:rtl/>
          <w:lang w:eastAsia="he-IL"/>
        </w:rPr>
        <w:t xml:space="preserve">שיקולי תחרות. יש לזה שני שיקולים מרכזיים, לדעתי: הראשון הוא </w:t>
      </w:r>
      <w:bookmarkStart w:id="1819" w:name="_ETM_Q1_9023000"/>
      <w:bookmarkEnd w:id="1819"/>
      <w:r w:rsidR="00412415">
        <w:rPr>
          <w:rFonts w:hint="cs"/>
          <w:rtl/>
          <w:lang w:eastAsia="he-IL"/>
        </w:rPr>
        <w:t xml:space="preserve">המהות של השיקולים. הרי למה אנחנו רוצים להפחית את העלות </w:t>
      </w:r>
      <w:bookmarkStart w:id="1820" w:name="_ETM_Q1_9025000"/>
      <w:bookmarkEnd w:id="1820"/>
      <w:r w:rsidR="00412415">
        <w:rPr>
          <w:rFonts w:hint="cs"/>
          <w:rtl/>
          <w:lang w:eastAsia="he-IL"/>
        </w:rPr>
        <w:t xml:space="preserve">העודפת? אנחנו לא סתם רוצים לעשות את זה. </w:t>
      </w:r>
      <w:bookmarkStart w:id="1821" w:name="_ETM_Q1_9031000"/>
      <w:bookmarkEnd w:id="1821"/>
      <w:r w:rsidR="00412415">
        <w:rPr>
          <w:rFonts w:hint="cs"/>
          <w:rtl/>
          <w:lang w:eastAsia="he-IL"/>
        </w:rPr>
        <w:t>אנחנו רוצים להפחית את העלות העודפת כדי שאותה הפחתה תתגלגל</w:t>
      </w:r>
      <w:bookmarkStart w:id="1822" w:name="_ETM_Q1_9033000"/>
      <w:bookmarkEnd w:id="1822"/>
      <w:r w:rsidR="00412415">
        <w:rPr>
          <w:rFonts w:hint="cs"/>
          <w:rtl/>
          <w:lang w:eastAsia="he-IL"/>
        </w:rPr>
        <w:t xml:space="preserve"> לצרכן בדמות של מחירים יותר זולים, שירותים טובים יותר. </w:t>
      </w:r>
      <w:bookmarkStart w:id="1823" w:name="_ETM_Q1_9039000"/>
      <w:bookmarkEnd w:id="1823"/>
      <w:r w:rsidR="00412415">
        <w:rPr>
          <w:rFonts w:hint="cs"/>
          <w:rtl/>
          <w:lang w:eastAsia="he-IL"/>
        </w:rPr>
        <w:t>הדברים האלה קורים רק כשיש תחרות. כלומר כשיש תחרות בשוק אותה הפחתה מתגלגלת לצרכן במידה רבה. כשיש שוק מונופוליסטי וריכוזי אז אותה הפחתה בעלות לא תתגלגל לצרכן.</w:t>
      </w:r>
      <w:bookmarkStart w:id="1824" w:name="_ETM_Q1_9049000"/>
      <w:bookmarkStart w:id="1825" w:name="_ETM_Q1_9053000"/>
      <w:bookmarkEnd w:id="1824"/>
      <w:bookmarkEnd w:id="1825"/>
      <w:r w:rsidR="00412415">
        <w:rPr>
          <w:rFonts w:hint="cs"/>
          <w:rtl/>
          <w:lang w:eastAsia="he-IL"/>
        </w:rPr>
        <w:t xml:space="preserve"> לכן מבחינת מהות השיקול שני השיקולים האלה הולכים יחד. </w:t>
      </w:r>
    </w:p>
    <w:p w:rsidR="00412415" w:rsidRDefault="00412415" w:rsidP="00412415">
      <w:pPr>
        <w:rPr>
          <w:rtl/>
          <w:lang w:eastAsia="he-IL"/>
        </w:rPr>
      </w:pPr>
      <w:bookmarkStart w:id="1826" w:name="_ETM_Q1_9055000"/>
      <w:bookmarkEnd w:id="1826"/>
    </w:p>
    <w:p w:rsidR="00C3499C" w:rsidRPr="00C3499C" w:rsidRDefault="00412415" w:rsidP="00412415">
      <w:pPr>
        <w:rPr>
          <w:rtl/>
          <w:lang w:eastAsia="he-IL"/>
        </w:rPr>
      </w:pPr>
      <w:bookmarkStart w:id="1827" w:name="_ETM_Q1_9056000"/>
      <w:bookmarkEnd w:id="1827"/>
      <w:r>
        <w:rPr>
          <w:rFonts w:hint="cs"/>
          <w:rtl/>
          <w:lang w:eastAsia="he-IL"/>
        </w:rPr>
        <w:t xml:space="preserve">השיקול השני, שלטעמי, צריך להביא את הוועדה לסבור שזה </w:t>
      </w:r>
      <w:bookmarkStart w:id="1828" w:name="_ETM_Q1_9061000"/>
      <w:bookmarkEnd w:id="1828"/>
      <w:r>
        <w:rPr>
          <w:rFonts w:hint="cs"/>
          <w:rtl/>
          <w:lang w:eastAsia="he-IL"/>
        </w:rPr>
        <w:t xml:space="preserve">חלק מליבת החוק הוא שהאיזון הטיפוסי שאנחנו רואים ברוב המוחלט </w:t>
      </w:r>
      <w:bookmarkStart w:id="1829" w:name="_ETM_Q1_9067000"/>
      <w:bookmarkEnd w:id="1829"/>
      <w:r>
        <w:rPr>
          <w:rFonts w:hint="cs"/>
          <w:rtl/>
          <w:lang w:eastAsia="he-IL"/>
        </w:rPr>
        <w:t xml:space="preserve">של המקרים בין האינטרס שעליו הרגולטור מופקד לבין השיקולים </w:t>
      </w:r>
      <w:bookmarkStart w:id="1830" w:name="_ETM_Q1_9070000"/>
      <w:bookmarkEnd w:id="1830"/>
      <w:r>
        <w:rPr>
          <w:rFonts w:hint="cs"/>
          <w:rtl/>
          <w:lang w:eastAsia="he-IL"/>
        </w:rPr>
        <w:t xml:space="preserve">הכלכליים הוא איזון של אינטרס בריאותי, בטיחותי, סביבתי; ומצד שני עומדים </w:t>
      </w:r>
      <w:bookmarkStart w:id="1831" w:name="_ETM_Q1_9006000"/>
      <w:bookmarkStart w:id="1832" w:name="_ETM_Q1_9007000"/>
      <w:bookmarkEnd w:id="1831"/>
      <w:bookmarkEnd w:id="1832"/>
      <w:r w:rsidR="00C3499C" w:rsidRPr="00412415">
        <w:rPr>
          <w:rFonts w:hint="cs"/>
          <w:rtl/>
          <w:lang w:eastAsia="he-IL"/>
        </w:rPr>
        <w:t xml:space="preserve">שיקולי </w:t>
      </w:r>
      <w:r>
        <w:rPr>
          <w:rFonts w:hint="cs"/>
          <w:rtl/>
          <w:lang w:eastAsia="he-IL"/>
        </w:rPr>
        <w:t>ה</w:t>
      </w:r>
      <w:r w:rsidR="00C3499C" w:rsidRPr="00412415">
        <w:rPr>
          <w:rFonts w:hint="cs"/>
          <w:rtl/>
          <w:lang w:eastAsia="he-IL"/>
        </w:rPr>
        <w:t>עלות ו</w:t>
      </w:r>
      <w:r>
        <w:rPr>
          <w:rFonts w:hint="cs"/>
          <w:rtl/>
          <w:lang w:eastAsia="he-IL"/>
        </w:rPr>
        <w:t>ה</w:t>
      </w:r>
      <w:r w:rsidR="00C3499C" w:rsidRPr="00412415">
        <w:rPr>
          <w:rFonts w:hint="cs"/>
          <w:rtl/>
          <w:lang w:eastAsia="he-IL"/>
        </w:rPr>
        <w:t>תחרות</w:t>
      </w:r>
      <w:r>
        <w:rPr>
          <w:rFonts w:hint="cs"/>
          <w:rtl/>
          <w:lang w:eastAsia="he-IL"/>
        </w:rPr>
        <w:t xml:space="preserve">. </w:t>
      </w:r>
      <w:r w:rsidR="00C3499C">
        <w:rPr>
          <w:rFonts w:hint="cs"/>
          <w:rtl/>
          <w:lang w:eastAsia="he-IL"/>
        </w:rPr>
        <w:t>הרבה פעמים אנחנו מבינים ש</w:t>
      </w:r>
      <w:r>
        <w:rPr>
          <w:rFonts w:hint="cs"/>
          <w:rtl/>
          <w:lang w:eastAsia="he-IL"/>
        </w:rPr>
        <w:t xml:space="preserve">כדי להבטיח את האינטרס הסביבתי או הבטיחותי אנחנו צריכים להטיל עלויות על השוק, ואולי גם צריכים לפגוע בתחרות </w:t>
      </w:r>
      <w:bookmarkStart w:id="1833" w:name="_ETM_Q1_9091000"/>
      <w:bookmarkEnd w:id="1833"/>
      <w:r>
        <w:rPr>
          <w:rFonts w:hint="cs"/>
          <w:rtl/>
          <w:lang w:eastAsia="he-IL"/>
        </w:rPr>
        <w:t xml:space="preserve">בשוק. אבל </w:t>
      </w:r>
      <w:r w:rsidR="00C3499C">
        <w:rPr>
          <w:rFonts w:hint="cs"/>
          <w:rtl/>
          <w:lang w:eastAsia="he-IL"/>
        </w:rPr>
        <w:t>האיזון הוא כזה ש</w:t>
      </w:r>
      <w:r>
        <w:rPr>
          <w:rFonts w:hint="cs"/>
          <w:rtl/>
          <w:lang w:eastAsia="he-IL"/>
        </w:rPr>
        <w:t xml:space="preserve">אנחנו צריכים לנסות </w:t>
      </w:r>
      <w:r>
        <w:rPr>
          <w:rtl/>
          <w:lang w:eastAsia="he-IL"/>
        </w:rPr>
        <w:t>–</w:t>
      </w:r>
      <w:r>
        <w:rPr>
          <w:rFonts w:hint="cs"/>
          <w:rtl/>
          <w:lang w:eastAsia="he-IL"/>
        </w:rPr>
        <w:t xml:space="preserve"> וכרשות החברות אנחנו עושים את זה הרבה פעמים בדרך של ייעוץ למשרדי ממשלה שבאים </w:t>
      </w:r>
      <w:bookmarkStart w:id="1834" w:name="_ETM_Q1_9098000"/>
      <w:bookmarkEnd w:id="1834"/>
      <w:r>
        <w:rPr>
          <w:rFonts w:hint="cs"/>
          <w:rtl/>
          <w:lang w:eastAsia="he-IL"/>
        </w:rPr>
        <w:t xml:space="preserve">אלינו מרצונם </w:t>
      </w:r>
      <w:r>
        <w:rPr>
          <w:rtl/>
          <w:lang w:eastAsia="he-IL"/>
        </w:rPr>
        <w:t>–</w:t>
      </w:r>
      <w:r>
        <w:rPr>
          <w:rFonts w:hint="cs"/>
          <w:rtl/>
          <w:lang w:eastAsia="he-IL"/>
        </w:rPr>
        <w:t xml:space="preserve"> הוא </w:t>
      </w:r>
      <w:r w:rsidR="00C3499C">
        <w:rPr>
          <w:rFonts w:hint="cs"/>
          <w:rtl/>
          <w:lang w:eastAsia="he-IL"/>
        </w:rPr>
        <w:t xml:space="preserve">איזון </w:t>
      </w:r>
      <w:r>
        <w:rPr>
          <w:rFonts w:hint="cs"/>
          <w:rtl/>
          <w:lang w:eastAsia="he-IL"/>
        </w:rPr>
        <w:t>שאומר,</w:t>
      </w:r>
      <w:r w:rsidR="00C3499C">
        <w:rPr>
          <w:rFonts w:hint="cs"/>
          <w:rtl/>
          <w:lang w:eastAsia="he-IL"/>
        </w:rPr>
        <w:t xml:space="preserve"> בואו תראו </w:t>
      </w:r>
      <w:r>
        <w:rPr>
          <w:rFonts w:hint="cs"/>
          <w:rtl/>
          <w:lang w:eastAsia="he-IL"/>
        </w:rPr>
        <w:t xml:space="preserve">איך אתם מבטיחים את האינטרס </w:t>
      </w:r>
      <w:bookmarkStart w:id="1835" w:name="_ETM_Q1_9105000"/>
      <w:bookmarkEnd w:id="1835"/>
      <w:r>
        <w:rPr>
          <w:rFonts w:hint="cs"/>
          <w:rtl/>
          <w:lang w:eastAsia="he-IL"/>
        </w:rPr>
        <w:t xml:space="preserve">הזה שהוא </w:t>
      </w:r>
      <w:r w:rsidR="00C3499C">
        <w:rPr>
          <w:rFonts w:hint="cs"/>
          <w:rtl/>
          <w:lang w:eastAsia="he-IL"/>
        </w:rPr>
        <w:t>אינטרס</w:t>
      </w:r>
      <w:r>
        <w:rPr>
          <w:rFonts w:hint="cs"/>
          <w:rtl/>
          <w:lang w:eastAsia="he-IL"/>
        </w:rPr>
        <w:t xml:space="preserve"> חשוב במחיר המינימלי גם בעלות וגם בפגיעה </w:t>
      </w:r>
      <w:bookmarkStart w:id="1836" w:name="_ETM_Q1_9115000"/>
      <w:bookmarkEnd w:id="1836"/>
      <w:r>
        <w:rPr>
          <w:rFonts w:hint="cs"/>
          <w:rtl/>
          <w:lang w:eastAsia="he-IL"/>
        </w:rPr>
        <w:t>בתחרות.</w:t>
      </w:r>
      <w:r w:rsidR="00C3499C">
        <w:rPr>
          <w:rFonts w:hint="cs"/>
          <w:rtl/>
          <w:lang w:eastAsia="he-IL"/>
        </w:rPr>
        <w:t xml:space="preserve"> אנחנו מוכנים אפילו להכיר בפגיעה בתחרות </w:t>
      </w:r>
      <w:r>
        <w:rPr>
          <w:rFonts w:hint="cs"/>
          <w:rtl/>
          <w:lang w:eastAsia="he-IL"/>
        </w:rPr>
        <w:t xml:space="preserve">ולהכיר בצורך שבמקרים מסוימים התחרות תיפגע </w:t>
      </w:r>
      <w:r w:rsidR="00C3499C">
        <w:rPr>
          <w:rFonts w:hint="cs"/>
          <w:rtl/>
          <w:lang w:eastAsia="he-IL"/>
        </w:rPr>
        <w:t xml:space="preserve">אם צריך להבטיח אינטרס אחר. </w:t>
      </w:r>
      <w:r>
        <w:rPr>
          <w:rFonts w:hint="cs"/>
          <w:rtl/>
          <w:lang w:eastAsia="he-IL"/>
        </w:rPr>
        <w:t xml:space="preserve">מהבחינה הזאת של </w:t>
      </w:r>
      <w:bookmarkStart w:id="1837" w:name="_ETM_Q1_9126000"/>
      <w:bookmarkEnd w:id="1837"/>
      <w:r>
        <w:rPr>
          <w:rFonts w:hint="cs"/>
          <w:rtl/>
          <w:lang w:eastAsia="he-IL"/>
        </w:rPr>
        <w:t xml:space="preserve">רוחב היריעה </w:t>
      </w:r>
      <w:r>
        <w:rPr>
          <w:rtl/>
          <w:lang w:eastAsia="he-IL"/>
        </w:rPr>
        <w:t>–</w:t>
      </w:r>
      <w:r>
        <w:rPr>
          <w:rFonts w:hint="cs"/>
          <w:rtl/>
          <w:lang w:eastAsia="he-IL"/>
        </w:rPr>
        <w:t xml:space="preserve"> וגם דרור נגע בזה </w:t>
      </w:r>
      <w:r>
        <w:rPr>
          <w:rtl/>
          <w:lang w:eastAsia="he-IL"/>
        </w:rPr>
        <w:t>–</w:t>
      </w:r>
      <w:r>
        <w:rPr>
          <w:rFonts w:hint="cs"/>
          <w:rtl/>
          <w:lang w:eastAsia="he-IL"/>
        </w:rPr>
        <w:t xml:space="preserve"> הרוחב שהשיקול הזה מתפרס על פני כל החלטה של רגולטורים זה שיקול</w:t>
      </w:r>
      <w:bookmarkStart w:id="1838" w:name="_ETM_Q1_9139000"/>
      <w:bookmarkEnd w:id="1838"/>
      <w:r>
        <w:rPr>
          <w:rFonts w:hint="cs"/>
          <w:rtl/>
          <w:lang w:eastAsia="he-IL"/>
        </w:rPr>
        <w:t xml:space="preserve"> שצריך להנחות בנוגע למרכזיות של הנושא הזה. </w:t>
      </w:r>
    </w:p>
    <w:p w:rsidR="00462720" w:rsidRDefault="00462720" w:rsidP="00462720">
      <w:pPr>
        <w:rPr>
          <w:rtl/>
          <w:lang w:eastAsia="he-IL"/>
        </w:rPr>
      </w:pPr>
    </w:p>
    <w:p w:rsidR="00C3499C" w:rsidRDefault="00C3499C" w:rsidP="00C3499C">
      <w:pPr>
        <w:pStyle w:val="af6"/>
        <w:keepNext/>
        <w:rPr>
          <w:rtl/>
        </w:rPr>
      </w:pPr>
      <w:bookmarkStart w:id="1839" w:name="ET_yor_6156_209"/>
      <w:r w:rsidRPr="00C3499C">
        <w:rPr>
          <w:rStyle w:val="TagStyle"/>
          <w:rtl/>
        </w:rPr>
        <w:t xml:space="preserve"> &lt;&lt; יור &gt;&gt; </w:t>
      </w:r>
      <w:r>
        <w:rPr>
          <w:rtl/>
        </w:rPr>
        <w:t>היו"ר גלעד קריב:</w:t>
      </w:r>
      <w:r w:rsidRPr="00C3499C">
        <w:rPr>
          <w:rStyle w:val="TagStyle"/>
          <w:rtl/>
        </w:rPr>
        <w:t xml:space="preserve"> &lt;&lt; יור &gt;&gt;</w:t>
      </w:r>
      <w:r>
        <w:rPr>
          <w:rtl/>
        </w:rPr>
        <w:t xml:space="preserve">   </w:t>
      </w:r>
      <w:bookmarkEnd w:id="1839"/>
    </w:p>
    <w:p w:rsidR="00C3499C" w:rsidRDefault="00C3499C" w:rsidP="00C3499C">
      <w:pPr>
        <w:pStyle w:val="KeepWithNext"/>
        <w:rPr>
          <w:rtl/>
          <w:lang w:eastAsia="he-IL"/>
        </w:rPr>
      </w:pPr>
    </w:p>
    <w:p w:rsidR="00C3499C" w:rsidRDefault="00412415" w:rsidP="00C3499C">
      <w:pPr>
        <w:rPr>
          <w:rtl/>
          <w:lang w:eastAsia="he-IL"/>
        </w:rPr>
      </w:pPr>
      <w:r>
        <w:rPr>
          <w:rFonts w:hint="cs"/>
          <w:rtl/>
          <w:lang w:eastAsia="he-IL"/>
        </w:rPr>
        <w:t xml:space="preserve">תודה רבה. מר </w:t>
      </w:r>
      <w:bookmarkStart w:id="1840" w:name="_ETM_Q1_9147000"/>
      <w:bookmarkEnd w:id="1840"/>
      <w:r>
        <w:rPr>
          <w:rFonts w:hint="cs"/>
          <w:rtl/>
          <w:lang w:eastAsia="he-IL"/>
        </w:rPr>
        <w:t xml:space="preserve">אלעד מלכא, בבקשה. אני יודע שעדיין לא דיברת באופן כללי. עוד יגיע יומך אבל כרגע אנחנו בעניין סעיף 8. </w:t>
      </w:r>
      <w:bookmarkStart w:id="1841" w:name="_ETM_Q1_9156000"/>
      <w:bookmarkEnd w:id="1841"/>
    </w:p>
    <w:p w:rsidR="00C3499C" w:rsidRDefault="00C3499C" w:rsidP="00C3499C">
      <w:pPr>
        <w:rPr>
          <w:rtl/>
          <w:lang w:eastAsia="he-IL"/>
        </w:rPr>
      </w:pPr>
    </w:p>
    <w:p w:rsidR="00C3499C" w:rsidRDefault="00C3499C" w:rsidP="00C3499C">
      <w:pPr>
        <w:pStyle w:val="af9"/>
        <w:keepNext/>
        <w:rPr>
          <w:rtl/>
          <w:lang w:eastAsia="he-IL"/>
        </w:rPr>
      </w:pPr>
      <w:bookmarkStart w:id="1842" w:name="ET_guest_880523_210"/>
      <w:r w:rsidRPr="00C3499C">
        <w:rPr>
          <w:rStyle w:val="TagStyle"/>
          <w:rtl/>
        </w:rPr>
        <w:t xml:space="preserve"> &lt;&lt; אורח &gt;&gt; </w:t>
      </w:r>
      <w:r>
        <w:rPr>
          <w:rtl/>
          <w:lang w:eastAsia="he-IL"/>
        </w:rPr>
        <w:t>אלעד מלכא:</w:t>
      </w:r>
      <w:r w:rsidRPr="00C3499C">
        <w:rPr>
          <w:rStyle w:val="TagStyle"/>
          <w:rtl/>
        </w:rPr>
        <w:t xml:space="preserve"> &lt;&lt; אורח &gt;&gt;</w:t>
      </w:r>
      <w:r>
        <w:rPr>
          <w:rtl/>
          <w:lang w:eastAsia="he-IL"/>
        </w:rPr>
        <w:t xml:space="preserve">   </w:t>
      </w:r>
      <w:bookmarkEnd w:id="1842"/>
    </w:p>
    <w:p w:rsidR="00C3499C" w:rsidRDefault="00C3499C" w:rsidP="00C3499C">
      <w:pPr>
        <w:pStyle w:val="KeepWithNext"/>
        <w:rPr>
          <w:rtl/>
          <w:lang w:eastAsia="he-IL"/>
        </w:rPr>
      </w:pPr>
    </w:p>
    <w:p w:rsidR="00412415" w:rsidRDefault="00412415" w:rsidP="00C3499C">
      <w:pPr>
        <w:rPr>
          <w:rtl/>
          <w:lang w:eastAsia="he-IL"/>
        </w:rPr>
      </w:pPr>
      <w:r>
        <w:rPr>
          <w:rFonts w:hint="cs"/>
          <w:rtl/>
          <w:lang w:eastAsia="he-IL"/>
        </w:rPr>
        <w:t xml:space="preserve">אני סומך על הבטחתך. </w:t>
      </w:r>
    </w:p>
    <w:p w:rsidR="00412415" w:rsidRDefault="00412415" w:rsidP="00C3499C">
      <w:pPr>
        <w:rPr>
          <w:rtl/>
          <w:lang w:eastAsia="he-IL"/>
        </w:rPr>
      </w:pPr>
    </w:p>
    <w:p w:rsidR="00F05E62" w:rsidRDefault="00412415" w:rsidP="00F05E62">
      <w:pPr>
        <w:rPr>
          <w:rtl/>
          <w:lang w:eastAsia="he-IL"/>
        </w:rPr>
      </w:pPr>
      <w:r>
        <w:rPr>
          <w:rFonts w:hint="cs"/>
          <w:rtl/>
          <w:lang w:eastAsia="he-IL"/>
        </w:rPr>
        <w:t>אני מהארגון "האינטרס שלנו", לובי ציבורי. אני אתייחס בשתי נקודות לסעיף: א', לכל רגולטור יש חוק מסמיך שמסביר לו בדיוק מה הוא אמור לשקול שם. החוק הזה אומר שהרגולטורים נצמדים חזק מאוד לחוקי</w:t>
      </w:r>
      <w:bookmarkStart w:id="1843" w:name="_ETM_Q1_9181000"/>
      <w:bookmarkEnd w:id="1843"/>
      <w:r>
        <w:rPr>
          <w:rFonts w:hint="cs"/>
          <w:rtl/>
          <w:lang w:eastAsia="he-IL"/>
        </w:rPr>
        <w:t xml:space="preserve">ם המסמיכים שלהם ולא לוקחים מספיק בחשבון את </w:t>
      </w:r>
      <w:bookmarkStart w:id="1844" w:name="_ETM_Q1_9184000"/>
      <w:bookmarkEnd w:id="1844"/>
      <w:r>
        <w:rPr>
          <w:rFonts w:hint="cs"/>
          <w:rtl/>
          <w:lang w:eastAsia="he-IL"/>
        </w:rPr>
        <w:t xml:space="preserve">הצד הכלכלי בצד השני. לכן הוא צריך לאזן. </w:t>
      </w:r>
      <w:bookmarkStart w:id="1845" w:name="_ETM_Q1_9186000"/>
      <w:bookmarkEnd w:id="1845"/>
      <w:r>
        <w:rPr>
          <w:rFonts w:hint="cs"/>
          <w:rtl/>
          <w:lang w:eastAsia="he-IL"/>
        </w:rPr>
        <w:t xml:space="preserve">כשבאים לאזן לא צריך שיהיה ברי </w:t>
      </w:r>
      <w:r w:rsidR="00F05E62">
        <w:rPr>
          <w:rFonts w:hint="cs"/>
          <w:rtl/>
          <w:lang w:eastAsia="he-IL"/>
        </w:rPr>
        <w:t>ל</w:t>
      </w:r>
      <w:r>
        <w:rPr>
          <w:rFonts w:hint="cs"/>
          <w:rtl/>
          <w:lang w:eastAsia="he-IL"/>
        </w:rPr>
        <w:t>שמ</w:t>
      </w:r>
      <w:r w:rsidR="00F05E62">
        <w:rPr>
          <w:rFonts w:hint="cs"/>
          <w:rtl/>
          <w:lang w:eastAsia="he-IL"/>
        </w:rPr>
        <w:t>א</w:t>
      </w:r>
      <w:r>
        <w:rPr>
          <w:rFonts w:hint="cs"/>
          <w:rtl/>
          <w:lang w:eastAsia="he-IL"/>
        </w:rPr>
        <w:t xml:space="preserve">; צריך שיהיה ברי </w:t>
      </w:r>
      <w:r w:rsidR="00F05E62">
        <w:rPr>
          <w:rFonts w:hint="cs"/>
          <w:rtl/>
          <w:lang w:eastAsia="he-IL"/>
        </w:rPr>
        <w:t>ל</w:t>
      </w:r>
      <w:r>
        <w:rPr>
          <w:rFonts w:hint="cs"/>
          <w:rtl/>
          <w:lang w:eastAsia="he-IL"/>
        </w:rPr>
        <w:t>ברי או שמ</w:t>
      </w:r>
      <w:r w:rsidR="00F05E62">
        <w:rPr>
          <w:rFonts w:hint="cs"/>
          <w:rtl/>
          <w:lang w:eastAsia="he-IL"/>
        </w:rPr>
        <w:t>א ל</w:t>
      </w:r>
      <w:r>
        <w:rPr>
          <w:rFonts w:hint="cs"/>
          <w:rtl/>
          <w:lang w:eastAsia="he-IL"/>
        </w:rPr>
        <w:t>שמ</w:t>
      </w:r>
      <w:r w:rsidR="00F05E62">
        <w:rPr>
          <w:rFonts w:hint="cs"/>
          <w:rtl/>
          <w:lang w:eastAsia="he-IL"/>
        </w:rPr>
        <w:t>א</w:t>
      </w:r>
      <w:r>
        <w:rPr>
          <w:rFonts w:hint="cs"/>
          <w:rtl/>
          <w:lang w:eastAsia="he-IL"/>
        </w:rPr>
        <w:t xml:space="preserve">. </w:t>
      </w:r>
      <w:r w:rsidR="00F05E62">
        <w:rPr>
          <w:rFonts w:hint="cs"/>
          <w:rtl/>
          <w:lang w:eastAsia="he-IL"/>
        </w:rPr>
        <w:t xml:space="preserve">אם רוצים לתקן את כל החוקים המסמיכים של כולם ולהכניס שיקולי תחרות </w:t>
      </w:r>
      <w:bookmarkStart w:id="1846" w:name="_ETM_Q1_9196000"/>
      <w:bookmarkEnd w:id="1846"/>
      <w:r w:rsidR="00F05E62">
        <w:rPr>
          <w:rFonts w:hint="cs"/>
          <w:rtl/>
          <w:lang w:eastAsia="he-IL"/>
        </w:rPr>
        <w:t xml:space="preserve">זה אפשרי. אם זה לא מה שעושים אז מה שנכון </w:t>
      </w:r>
      <w:bookmarkStart w:id="1847" w:name="_ETM_Q1_9200000"/>
      <w:bookmarkEnd w:id="1847"/>
      <w:r w:rsidR="00F05E62">
        <w:rPr>
          <w:rFonts w:hint="cs"/>
          <w:rtl/>
          <w:lang w:eastAsia="he-IL"/>
        </w:rPr>
        <w:t xml:space="preserve">זה להשאיר פה, לטעמנו, רק את נושא התחרות. </w:t>
      </w:r>
    </w:p>
    <w:p w:rsidR="00F05E62" w:rsidRDefault="00F05E62" w:rsidP="00F05E62">
      <w:pPr>
        <w:rPr>
          <w:rtl/>
          <w:lang w:eastAsia="he-IL"/>
        </w:rPr>
      </w:pPr>
    </w:p>
    <w:p w:rsidR="00C3499C" w:rsidRDefault="00F05E62" w:rsidP="00F05E62">
      <w:pPr>
        <w:rPr>
          <w:rtl/>
          <w:lang w:eastAsia="he-IL"/>
        </w:rPr>
      </w:pPr>
      <w:bookmarkStart w:id="1848" w:name="_ETM_Q1_9204000"/>
      <w:bookmarkEnd w:id="1848"/>
      <w:r>
        <w:rPr>
          <w:rFonts w:hint="cs"/>
          <w:rtl/>
          <w:lang w:eastAsia="he-IL"/>
        </w:rPr>
        <w:t xml:space="preserve">נקודה </w:t>
      </w:r>
      <w:bookmarkStart w:id="1849" w:name="_ETM_Q1_9205000"/>
      <w:bookmarkEnd w:id="1849"/>
      <w:r>
        <w:rPr>
          <w:rFonts w:hint="cs"/>
          <w:rtl/>
          <w:lang w:eastAsia="he-IL"/>
        </w:rPr>
        <w:t xml:space="preserve">שנייה שהיא פרקטית וחשוב להבין אותה לא פחות: מה שיקרה אם יתחילו לפתוח עוד ועוד סעיפים שייכנסו לכאן </w:t>
      </w:r>
      <w:r w:rsidR="00C3499C">
        <w:rPr>
          <w:rFonts w:hint="cs"/>
          <w:rtl/>
          <w:lang w:eastAsia="he-IL"/>
        </w:rPr>
        <w:t>אנחנו נהיה ב</w:t>
      </w:r>
      <w:r>
        <w:rPr>
          <w:rFonts w:hint="cs"/>
          <w:rtl/>
          <w:lang w:eastAsia="he-IL"/>
        </w:rPr>
        <w:t xml:space="preserve">סיטואציה שבה </w:t>
      </w:r>
      <w:bookmarkStart w:id="1850" w:name="_ETM_Q1_9214000"/>
      <w:bookmarkEnd w:id="1850"/>
      <w:r>
        <w:rPr>
          <w:rFonts w:hint="cs"/>
          <w:rtl/>
          <w:lang w:eastAsia="he-IL"/>
        </w:rPr>
        <w:t>י</w:t>
      </w:r>
      <w:r w:rsidR="00C3499C">
        <w:rPr>
          <w:rFonts w:hint="cs"/>
          <w:rtl/>
          <w:lang w:eastAsia="he-IL"/>
        </w:rPr>
        <w:t xml:space="preserve">היה בלתי אפשרי לבקר </w:t>
      </w:r>
      <w:r>
        <w:rPr>
          <w:rFonts w:hint="cs"/>
          <w:rtl/>
          <w:lang w:eastAsia="he-IL"/>
        </w:rPr>
        <w:t xml:space="preserve">אף </w:t>
      </w:r>
      <w:r w:rsidR="00C3499C">
        <w:rPr>
          <w:rFonts w:hint="cs"/>
          <w:rtl/>
          <w:lang w:eastAsia="he-IL"/>
        </w:rPr>
        <w:t xml:space="preserve">רגולטור. </w:t>
      </w:r>
      <w:r>
        <w:rPr>
          <w:rFonts w:hint="cs"/>
          <w:rtl/>
          <w:lang w:eastAsia="he-IL"/>
        </w:rPr>
        <w:t xml:space="preserve">כשנבקר רגולטור כגופי חברה אזרחית יגידו: לא, זה בגלל השיקול הזה, לא זה בגלל </w:t>
      </w:r>
      <w:bookmarkStart w:id="1851" w:name="_ETM_Q1_9224000"/>
      <w:bookmarkEnd w:id="1851"/>
      <w:r>
        <w:rPr>
          <w:rFonts w:hint="cs"/>
          <w:rtl/>
          <w:lang w:eastAsia="he-IL"/>
        </w:rPr>
        <w:t xml:space="preserve">השיקול הזה, ויש להם אין-סוף שיקולים שהם יכולים להיתלות </w:t>
      </w:r>
      <w:bookmarkStart w:id="1852" w:name="_ETM_Q1_9229000"/>
      <w:bookmarkEnd w:id="1852"/>
      <w:r>
        <w:rPr>
          <w:rFonts w:hint="cs"/>
          <w:rtl/>
          <w:lang w:eastAsia="he-IL"/>
        </w:rPr>
        <w:t xml:space="preserve">בהם מלכתחילה ובדיעבד. </w:t>
      </w:r>
      <w:r w:rsidR="00C3499C">
        <w:rPr>
          <w:rFonts w:hint="cs"/>
          <w:rtl/>
          <w:lang w:eastAsia="he-IL"/>
        </w:rPr>
        <w:t>לכן זה אומר, אתם אף פעם לא אחראים</w:t>
      </w:r>
      <w:r>
        <w:rPr>
          <w:rFonts w:hint="cs"/>
          <w:rtl/>
          <w:lang w:eastAsia="he-IL"/>
        </w:rPr>
        <w:t xml:space="preserve">, אתם אף פעם לא טועים </w:t>
      </w:r>
      <w:r>
        <w:rPr>
          <w:rtl/>
          <w:lang w:eastAsia="he-IL"/>
        </w:rPr>
        <w:t>–</w:t>
      </w:r>
      <w:r>
        <w:rPr>
          <w:rFonts w:hint="cs"/>
          <w:rtl/>
          <w:lang w:eastAsia="he-IL"/>
        </w:rPr>
        <w:t xml:space="preserve"> </w:t>
      </w:r>
      <w:bookmarkStart w:id="1853" w:name="_ETM_Q1_9236000"/>
      <w:bookmarkEnd w:id="1853"/>
      <w:r>
        <w:rPr>
          <w:rFonts w:hint="cs"/>
          <w:rtl/>
          <w:lang w:eastAsia="he-IL"/>
        </w:rPr>
        <w:t xml:space="preserve">יש לכם פשוט אלף - - - וזאת בעיה - </w:t>
      </w:r>
      <w:bookmarkStart w:id="1854" w:name="_ETM_Q1_9240000"/>
      <w:bookmarkEnd w:id="1854"/>
      <w:r>
        <w:rPr>
          <w:rFonts w:hint="cs"/>
          <w:rtl/>
          <w:lang w:eastAsia="he-IL"/>
        </w:rPr>
        <w:t>- -</w:t>
      </w:r>
    </w:p>
    <w:p w:rsidR="00C3499C" w:rsidRDefault="00C3499C" w:rsidP="00C3499C">
      <w:pPr>
        <w:rPr>
          <w:rtl/>
          <w:lang w:eastAsia="he-IL"/>
        </w:rPr>
      </w:pPr>
    </w:p>
    <w:p w:rsidR="00C3499C" w:rsidRDefault="00C3499C" w:rsidP="00C3499C">
      <w:pPr>
        <w:pStyle w:val="af6"/>
        <w:keepNext/>
        <w:rPr>
          <w:rtl/>
        </w:rPr>
      </w:pPr>
      <w:bookmarkStart w:id="1855" w:name="ET_yor_6156_211"/>
      <w:r w:rsidRPr="00C3499C">
        <w:rPr>
          <w:rStyle w:val="TagStyle"/>
          <w:rtl/>
        </w:rPr>
        <w:t xml:space="preserve"> &lt;&lt; יור &gt;&gt; </w:t>
      </w:r>
      <w:r>
        <w:rPr>
          <w:rtl/>
        </w:rPr>
        <w:t>היו"ר גלעד קריב:</w:t>
      </w:r>
      <w:r w:rsidRPr="00C3499C">
        <w:rPr>
          <w:rStyle w:val="TagStyle"/>
          <w:rtl/>
        </w:rPr>
        <w:t xml:space="preserve"> &lt;&lt; יור &gt;&gt;</w:t>
      </w:r>
      <w:r>
        <w:rPr>
          <w:rtl/>
        </w:rPr>
        <w:t xml:space="preserve">   </w:t>
      </w:r>
      <w:bookmarkEnd w:id="1855"/>
    </w:p>
    <w:p w:rsidR="00C3499C" w:rsidRDefault="00C3499C" w:rsidP="00C3499C">
      <w:pPr>
        <w:pStyle w:val="KeepWithNext"/>
        <w:rPr>
          <w:rtl/>
          <w:lang w:eastAsia="he-IL"/>
        </w:rPr>
      </w:pPr>
    </w:p>
    <w:p w:rsidR="00C3499C" w:rsidRDefault="00F05E62" w:rsidP="00F05E62">
      <w:pPr>
        <w:rPr>
          <w:rtl/>
          <w:lang w:eastAsia="he-IL"/>
        </w:rPr>
      </w:pPr>
      <w:r>
        <w:rPr>
          <w:rFonts w:hint="cs"/>
          <w:rtl/>
          <w:lang w:eastAsia="he-IL"/>
        </w:rPr>
        <w:t xml:space="preserve">פה מזכיר לנו חברנו </w:t>
      </w:r>
      <w:r w:rsidR="00C3499C">
        <w:rPr>
          <w:rFonts w:hint="cs"/>
          <w:rtl/>
          <w:lang w:eastAsia="he-IL"/>
        </w:rPr>
        <w:t xml:space="preserve">דרור שטרום </w:t>
      </w:r>
      <w:r>
        <w:rPr>
          <w:rFonts w:hint="cs"/>
          <w:rtl/>
          <w:lang w:eastAsia="he-IL"/>
        </w:rPr>
        <w:t>שבסופו של דבר מ</w:t>
      </w:r>
      <w:r w:rsidR="00C3499C">
        <w:rPr>
          <w:rFonts w:hint="cs"/>
          <w:rtl/>
          <w:lang w:eastAsia="he-IL"/>
        </w:rPr>
        <w:t xml:space="preserve">רכז הכובד של החוק הזה הוא לא בהארכה אלא </w:t>
      </w:r>
      <w:r>
        <w:rPr>
          <w:rFonts w:hint="cs"/>
          <w:rtl/>
          <w:lang w:eastAsia="he-IL"/>
        </w:rPr>
        <w:t xml:space="preserve">באופן יישומו </w:t>
      </w:r>
      <w:bookmarkStart w:id="1856" w:name="_ETM_Q1_9252000"/>
      <w:bookmarkEnd w:id="1856"/>
      <w:r>
        <w:rPr>
          <w:rFonts w:hint="cs"/>
          <w:rtl/>
          <w:lang w:eastAsia="he-IL"/>
        </w:rPr>
        <w:t>במנגנונים שהוא מיישם.</w:t>
      </w:r>
      <w:r w:rsidR="00C3499C">
        <w:rPr>
          <w:rFonts w:hint="cs"/>
          <w:rtl/>
          <w:lang w:eastAsia="he-IL"/>
        </w:rPr>
        <w:t xml:space="preserve"> החוק הזה נועד לטייב את </w:t>
      </w:r>
      <w:r>
        <w:rPr>
          <w:rFonts w:hint="cs"/>
          <w:rtl/>
          <w:lang w:eastAsia="he-IL"/>
        </w:rPr>
        <w:t xml:space="preserve">תהליכי </w:t>
      </w:r>
      <w:r w:rsidR="00C3499C">
        <w:rPr>
          <w:rFonts w:hint="cs"/>
          <w:rtl/>
          <w:lang w:eastAsia="he-IL"/>
        </w:rPr>
        <w:t xml:space="preserve">שיקול הדעת של המאסדרים ולקיים עליהם </w:t>
      </w:r>
      <w:r>
        <w:rPr>
          <w:rFonts w:hint="cs"/>
          <w:rtl/>
          <w:lang w:eastAsia="he-IL"/>
        </w:rPr>
        <w:t xml:space="preserve">מערכת של בקרה מידתית על-ידי גוף מרכזי </w:t>
      </w:r>
      <w:bookmarkStart w:id="1857" w:name="_ETM_Q1_9264000"/>
      <w:bookmarkEnd w:id="1857"/>
      <w:r>
        <w:rPr>
          <w:rFonts w:hint="cs"/>
          <w:rtl/>
          <w:lang w:eastAsia="he-IL"/>
        </w:rPr>
        <w:t xml:space="preserve">של הממשלה. התשובה למה שאתה אומר היא שאנחנו </w:t>
      </w:r>
      <w:r w:rsidR="00C3499C">
        <w:rPr>
          <w:rFonts w:hint="cs"/>
          <w:rtl/>
          <w:lang w:eastAsia="he-IL"/>
        </w:rPr>
        <w:t xml:space="preserve">מניחים שהמאסדרים מקפידים </w:t>
      </w:r>
      <w:r>
        <w:rPr>
          <w:rFonts w:hint="cs"/>
          <w:rtl/>
          <w:lang w:eastAsia="he-IL"/>
        </w:rPr>
        <w:t>ב</w:t>
      </w:r>
      <w:r w:rsidR="00C3499C">
        <w:rPr>
          <w:rFonts w:hint="cs"/>
          <w:rtl/>
          <w:lang w:eastAsia="he-IL"/>
        </w:rPr>
        <w:t xml:space="preserve">הגנה על האינטרס המוגן שלהם. </w:t>
      </w:r>
      <w:r>
        <w:rPr>
          <w:rFonts w:hint="cs"/>
          <w:rtl/>
          <w:lang w:eastAsia="he-IL"/>
        </w:rPr>
        <w:t xml:space="preserve">אני מסכים </w:t>
      </w:r>
      <w:bookmarkStart w:id="1858" w:name="_ETM_Q1_9274000"/>
      <w:bookmarkEnd w:id="1858"/>
      <w:r>
        <w:rPr>
          <w:rFonts w:hint="cs"/>
          <w:rtl/>
          <w:lang w:eastAsia="he-IL"/>
        </w:rPr>
        <w:t xml:space="preserve">איתך שגם הרבה פעמים הם שוקלים את השיקולים הכלכליים פחות </w:t>
      </w:r>
      <w:bookmarkStart w:id="1859" w:name="_ETM_Q1_9279000"/>
      <w:bookmarkEnd w:id="1859"/>
      <w:r>
        <w:rPr>
          <w:rFonts w:hint="cs"/>
          <w:rtl/>
          <w:lang w:eastAsia="he-IL"/>
        </w:rPr>
        <w:t xml:space="preserve">מדי. </w:t>
      </w:r>
      <w:r w:rsidR="00C3499C">
        <w:rPr>
          <w:rFonts w:hint="cs"/>
          <w:rtl/>
          <w:lang w:eastAsia="he-IL"/>
        </w:rPr>
        <w:t xml:space="preserve">אני לא בטוח בהנחת המוצא שלך שהם תמיד שוקלים </w:t>
      </w:r>
      <w:r>
        <w:rPr>
          <w:rFonts w:hint="cs"/>
          <w:rtl/>
          <w:lang w:eastAsia="he-IL"/>
        </w:rPr>
        <w:t xml:space="preserve">גם </w:t>
      </w:r>
      <w:r w:rsidR="00C3499C">
        <w:rPr>
          <w:rFonts w:hint="cs"/>
          <w:rtl/>
          <w:lang w:eastAsia="he-IL"/>
        </w:rPr>
        <w:t>שיקולים שהם לא האינטרס המוגן בחוק המסמיך</w:t>
      </w:r>
      <w:r>
        <w:rPr>
          <w:rFonts w:hint="cs"/>
          <w:rtl/>
          <w:lang w:eastAsia="he-IL"/>
        </w:rPr>
        <w:t xml:space="preserve"> אבל הם אינטרס מוגן בחקיקה </w:t>
      </w:r>
      <w:bookmarkStart w:id="1860" w:name="_ETM_Q1_9288000"/>
      <w:bookmarkEnd w:id="1860"/>
      <w:r>
        <w:rPr>
          <w:rFonts w:hint="cs"/>
          <w:rtl/>
          <w:lang w:eastAsia="he-IL"/>
        </w:rPr>
        <w:t>אחרת</w:t>
      </w:r>
      <w:r w:rsidR="00C3499C">
        <w:rPr>
          <w:rFonts w:hint="cs"/>
          <w:rtl/>
          <w:lang w:eastAsia="he-IL"/>
        </w:rPr>
        <w:t xml:space="preserve">. </w:t>
      </w:r>
    </w:p>
    <w:p w:rsidR="00C3499C" w:rsidRDefault="00C3499C" w:rsidP="00C3499C">
      <w:pPr>
        <w:rPr>
          <w:rtl/>
          <w:lang w:eastAsia="he-IL"/>
        </w:rPr>
      </w:pPr>
    </w:p>
    <w:p w:rsidR="00C3499C" w:rsidRDefault="00C3499C" w:rsidP="00C3499C">
      <w:pPr>
        <w:pStyle w:val="af5"/>
        <w:keepNext/>
        <w:rPr>
          <w:rtl/>
        </w:rPr>
      </w:pPr>
      <w:bookmarkStart w:id="1861" w:name="ET_interruption_קריאה_212"/>
      <w:r w:rsidRPr="00C3499C">
        <w:rPr>
          <w:rStyle w:val="TagStyle"/>
          <w:rtl/>
        </w:rPr>
        <w:t xml:space="preserve"> &lt;&lt; קריאה &gt;&gt; </w:t>
      </w:r>
      <w:r>
        <w:rPr>
          <w:rtl/>
        </w:rPr>
        <w:t>קריאה:</w:t>
      </w:r>
      <w:r w:rsidRPr="00C3499C">
        <w:rPr>
          <w:rStyle w:val="TagStyle"/>
          <w:rtl/>
        </w:rPr>
        <w:t xml:space="preserve"> &lt;&lt; קריאה &gt;&gt;</w:t>
      </w:r>
      <w:r>
        <w:rPr>
          <w:rtl/>
        </w:rPr>
        <w:t xml:space="preserve">   </w:t>
      </w:r>
      <w:bookmarkEnd w:id="1861"/>
    </w:p>
    <w:p w:rsidR="00C3499C" w:rsidRDefault="00C3499C" w:rsidP="00C3499C">
      <w:pPr>
        <w:pStyle w:val="KeepWithNext"/>
        <w:rPr>
          <w:rtl/>
          <w:lang w:eastAsia="he-IL"/>
        </w:rPr>
      </w:pPr>
    </w:p>
    <w:p w:rsidR="00C3499C" w:rsidRDefault="00BD7B95" w:rsidP="00C3499C">
      <w:pPr>
        <w:rPr>
          <w:rtl/>
          <w:lang w:eastAsia="he-IL"/>
        </w:rPr>
      </w:pPr>
      <w:r>
        <w:rPr>
          <w:rFonts w:hint="cs"/>
          <w:rtl/>
          <w:lang w:eastAsia="he-IL"/>
        </w:rPr>
        <w:t xml:space="preserve">העולם השלישי. </w:t>
      </w:r>
    </w:p>
    <w:p w:rsidR="00C3499C" w:rsidRDefault="00C3499C" w:rsidP="00C3499C">
      <w:pPr>
        <w:rPr>
          <w:rtl/>
          <w:lang w:eastAsia="he-IL"/>
        </w:rPr>
      </w:pPr>
    </w:p>
    <w:p w:rsidR="00C3499C" w:rsidRDefault="00C3499C" w:rsidP="00C3499C">
      <w:pPr>
        <w:pStyle w:val="af6"/>
        <w:keepNext/>
        <w:rPr>
          <w:rtl/>
        </w:rPr>
      </w:pPr>
      <w:bookmarkStart w:id="1862" w:name="ET_yor_6156_213"/>
      <w:r w:rsidRPr="00C3499C">
        <w:rPr>
          <w:rStyle w:val="TagStyle"/>
          <w:rtl/>
        </w:rPr>
        <w:t xml:space="preserve"> &lt;&lt; יור &gt;&gt; </w:t>
      </w:r>
      <w:r>
        <w:rPr>
          <w:rtl/>
        </w:rPr>
        <w:t>היו"ר גלעד קריב:</w:t>
      </w:r>
      <w:r w:rsidRPr="00C3499C">
        <w:rPr>
          <w:rStyle w:val="TagStyle"/>
          <w:rtl/>
        </w:rPr>
        <w:t xml:space="preserve"> &lt;&lt; יור &gt;&gt;</w:t>
      </w:r>
      <w:r>
        <w:rPr>
          <w:rtl/>
        </w:rPr>
        <w:t xml:space="preserve">   </w:t>
      </w:r>
      <w:bookmarkEnd w:id="1862"/>
    </w:p>
    <w:p w:rsidR="00C3499C" w:rsidRDefault="00C3499C" w:rsidP="00C3499C">
      <w:pPr>
        <w:pStyle w:val="KeepWithNext"/>
        <w:rPr>
          <w:rtl/>
          <w:lang w:eastAsia="he-IL"/>
        </w:rPr>
      </w:pPr>
    </w:p>
    <w:p w:rsidR="00C3499C" w:rsidRDefault="00BD7B95" w:rsidP="00935D31">
      <w:pPr>
        <w:rPr>
          <w:rtl/>
          <w:lang w:eastAsia="he-IL"/>
        </w:rPr>
      </w:pPr>
      <w:r>
        <w:rPr>
          <w:rFonts w:hint="cs"/>
          <w:rtl/>
          <w:lang w:eastAsia="he-IL"/>
        </w:rPr>
        <w:t xml:space="preserve">נכון. למשל, סוגיית הסביבה </w:t>
      </w:r>
      <w:r>
        <w:rPr>
          <w:rtl/>
          <w:lang w:eastAsia="he-IL"/>
        </w:rPr>
        <w:t>–</w:t>
      </w:r>
      <w:r>
        <w:rPr>
          <w:rFonts w:hint="cs"/>
          <w:rtl/>
          <w:lang w:eastAsia="he-IL"/>
        </w:rPr>
        <w:t xml:space="preserve"> אין </w:t>
      </w:r>
      <w:bookmarkStart w:id="1863" w:name="_ETM_Q1_9295000"/>
      <w:bookmarkEnd w:id="1863"/>
      <w:r>
        <w:rPr>
          <w:rFonts w:hint="cs"/>
          <w:rtl/>
          <w:lang w:eastAsia="he-IL"/>
        </w:rPr>
        <w:t>ספק ש</w:t>
      </w:r>
      <w:r w:rsidR="00C3499C">
        <w:rPr>
          <w:rFonts w:hint="cs"/>
          <w:rtl/>
          <w:lang w:eastAsia="he-IL"/>
        </w:rPr>
        <w:t xml:space="preserve">יש פה </w:t>
      </w:r>
      <w:r>
        <w:rPr>
          <w:rFonts w:hint="cs"/>
          <w:rtl/>
          <w:lang w:eastAsia="he-IL"/>
        </w:rPr>
        <w:t xml:space="preserve">דוקטרינה חדשה, יש פה </w:t>
      </w:r>
      <w:r w:rsidR="00C3499C">
        <w:rPr>
          <w:rFonts w:hint="cs"/>
          <w:rtl/>
          <w:lang w:eastAsia="he-IL"/>
        </w:rPr>
        <w:t xml:space="preserve">שפה חדשה. זה לא שלבם של המאסדרים בשנות ה-90 היה גס בסביבה. יש הבנה חדשה של העולם. אז לצאת מנקודת הנחה שכל מאסדר שם לבו לעניין </w:t>
      </w:r>
      <w:r>
        <w:rPr>
          <w:rFonts w:hint="cs"/>
          <w:rtl/>
          <w:lang w:eastAsia="he-IL"/>
        </w:rPr>
        <w:t xml:space="preserve">באופן חד-משמעי </w:t>
      </w:r>
      <w:r w:rsidR="00C3499C">
        <w:rPr>
          <w:rtl/>
          <w:lang w:eastAsia="he-IL"/>
        </w:rPr>
        <w:t>–</w:t>
      </w:r>
      <w:r w:rsidR="00C3499C">
        <w:rPr>
          <w:rFonts w:hint="cs"/>
          <w:rtl/>
          <w:lang w:eastAsia="he-IL"/>
        </w:rPr>
        <w:t xml:space="preserve"> טוב, בסדר. </w:t>
      </w:r>
      <w:r w:rsidR="00991FE6">
        <w:rPr>
          <w:rFonts w:hint="cs"/>
          <w:rtl/>
          <w:lang w:eastAsia="he-IL"/>
        </w:rPr>
        <w:t xml:space="preserve">אפשר למצוא </w:t>
      </w:r>
      <w:bookmarkStart w:id="1864" w:name="_ETM_Q1_9324000"/>
      <w:bookmarkEnd w:id="1864"/>
      <w:r w:rsidR="00991FE6">
        <w:rPr>
          <w:rFonts w:hint="cs"/>
          <w:rtl/>
          <w:lang w:eastAsia="he-IL"/>
        </w:rPr>
        <w:t>פה פשרה אפקטיבית שמצד אחד מאפשרת לחדד את תשומת הלב</w:t>
      </w:r>
      <w:bookmarkStart w:id="1865" w:name="_ETM_Q1_9330000"/>
      <w:bookmarkEnd w:id="1865"/>
      <w:r w:rsidR="00991FE6">
        <w:rPr>
          <w:rFonts w:hint="cs"/>
          <w:rtl/>
          <w:lang w:eastAsia="he-IL"/>
        </w:rPr>
        <w:t xml:space="preserve"> להשפעות הכלכליות המשקיות על נושא התחרות, ועדיין </w:t>
      </w:r>
      <w:bookmarkStart w:id="1866" w:name="_ETM_Q1_9335000"/>
      <w:bookmarkEnd w:id="1866"/>
      <w:r w:rsidR="00991FE6">
        <w:rPr>
          <w:rFonts w:hint="cs"/>
          <w:rtl/>
          <w:lang w:eastAsia="he-IL"/>
        </w:rPr>
        <w:t xml:space="preserve">להניח את דעתם של מחוקקים אחרים שלא נפגעת החובה </w:t>
      </w:r>
      <w:bookmarkStart w:id="1867" w:name="_ETM_Q1_9341000"/>
      <w:bookmarkEnd w:id="1867"/>
      <w:r w:rsidR="00991FE6">
        <w:rPr>
          <w:rFonts w:hint="cs"/>
          <w:rtl/>
          <w:lang w:eastAsia="he-IL"/>
        </w:rPr>
        <w:t xml:space="preserve">של המאסדר להסתכל על אינטרסים ציבוריים וזכויות יסוד מוגנות. אני </w:t>
      </w:r>
      <w:bookmarkStart w:id="1868" w:name="_ETM_Q1_9349000"/>
      <w:bookmarkEnd w:id="1868"/>
      <w:r w:rsidR="00991FE6">
        <w:rPr>
          <w:rFonts w:hint="cs"/>
          <w:rtl/>
          <w:lang w:eastAsia="he-IL"/>
        </w:rPr>
        <w:t xml:space="preserve">גם לא חושב שיש פה מחלוקת מהותית. יש פה ניסיון </w:t>
      </w:r>
      <w:bookmarkStart w:id="1869" w:name="_ETM_Q1_9354000"/>
      <w:bookmarkEnd w:id="1869"/>
      <w:r w:rsidR="00991FE6">
        <w:rPr>
          <w:rFonts w:hint="cs"/>
          <w:rtl/>
          <w:lang w:eastAsia="he-IL"/>
        </w:rPr>
        <w:t xml:space="preserve">של כל אחד למשוך קצת את החבל לכיוונו ולהכריז. </w:t>
      </w:r>
      <w:bookmarkStart w:id="1870" w:name="_ETM_Q1_9361000"/>
      <w:bookmarkEnd w:id="1870"/>
      <w:r w:rsidR="00991FE6">
        <w:rPr>
          <w:rFonts w:hint="cs"/>
          <w:rtl/>
          <w:lang w:eastAsia="he-IL"/>
        </w:rPr>
        <w:t>אני מקווה ש</w:t>
      </w:r>
      <w:r w:rsidR="00C3499C">
        <w:rPr>
          <w:rFonts w:hint="cs"/>
          <w:rtl/>
          <w:lang w:eastAsia="he-IL"/>
        </w:rPr>
        <w:t>אף אחד כאן לא חושב ש</w:t>
      </w:r>
      <w:r w:rsidR="00991FE6">
        <w:rPr>
          <w:rFonts w:hint="cs"/>
          <w:rtl/>
          <w:lang w:eastAsia="he-IL"/>
        </w:rPr>
        <w:t xml:space="preserve">מאסדר יכול לפטור את עצמו מלחשוב על מרחב </w:t>
      </w:r>
      <w:bookmarkStart w:id="1871" w:name="_ETM_Q1_9367000"/>
      <w:bookmarkEnd w:id="1871"/>
      <w:r w:rsidR="00991FE6">
        <w:rPr>
          <w:rFonts w:hint="cs"/>
          <w:rtl/>
          <w:lang w:eastAsia="he-IL"/>
        </w:rPr>
        <w:t xml:space="preserve">גדול מאוד של שיקולים מעבר לאינטרס הציבורי שהוא בא להסדיר. </w:t>
      </w:r>
      <w:bookmarkStart w:id="1872" w:name="_ETM_Q1_9373000"/>
      <w:bookmarkEnd w:id="1872"/>
      <w:r w:rsidR="00991FE6">
        <w:rPr>
          <w:rFonts w:hint="cs"/>
          <w:rtl/>
          <w:lang w:eastAsia="he-IL"/>
        </w:rPr>
        <w:t xml:space="preserve">חבר הכנסת רוטמן צודק שעל-פניו </w:t>
      </w:r>
      <w:bookmarkStart w:id="1873" w:name="_ETM_Q1_9381000"/>
      <w:bookmarkEnd w:id="1873"/>
      <w:r w:rsidR="00935D31">
        <w:rPr>
          <w:rFonts w:hint="cs"/>
          <w:rtl/>
          <w:lang w:eastAsia="he-IL"/>
        </w:rPr>
        <w:t>בנוגע לזכויות אדם מוגנות זה גם בסתירה להוראות חוק יסוד: כבוד האדם וחירותו. אבל מה לעשות שלא בכל האינטר</w:t>
      </w:r>
      <w:bookmarkStart w:id="1874" w:name="_ETM_Q1_9386000"/>
      <w:bookmarkEnd w:id="1874"/>
      <w:r w:rsidR="00935D31">
        <w:rPr>
          <w:rFonts w:hint="cs"/>
          <w:rtl/>
          <w:lang w:eastAsia="he-IL"/>
        </w:rPr>
        <w:t xml:space="preserve">סים הציבוריים המוגנים הכלליים מעוגנים בחוק יסוד: כבוד האדם וחירותו. הזכות לסביבה בריאה לא מעוגן מספיק בחוק יסוד: </w:t>
      </w:r>
      <w:bookmarkStart w:id="1875" w:name="_ETM_Q1_9395000"/>
      <w:bookmarkEnd w:id="1875"/>
      <w:r w:rsidR="00935D31">
        <w:rPr>
          <w:rFonts w:hint="cs"/>
          <w:rtl/>
          <w:lang w:eastAsia="he-IL"/>
        </w:rPr>
        <w:t xml:space="preserve">כבוד האדם וחירותו; יש גם חופש ההפגנה וההתאגדות שדיברנו עליו לא מנויים בחוק הזה. אז </w:t>
      </w:r>
      <w:r w:rsidR="00C3499C">
        <w:rPr>
          <w:rFonts w:hint="cs"/>
          <w:rtl/>
          <w:lang w:eastAsia="he-IL"/>
        </w:rPr>
        <w:t>לא נרחיב את מושג כבוד האדם מעבר למה ש</w:t>
      </w:r>
      <w:r w:rsidR="00935D31">
        <w:rPr>
          <w:rFonts w:hint="cs"/>
          <w:rtl/>
          <w:lang w:eastAsia="he-IL"/>
        </w:rPr>
        <w:t xml:space="preserve">כבר </w:t>
      </w:r>
      <w:r w:rsidR="00C3499C">
        <w:rPr>
          <w:rFonts w:hint="cs"/>
          <w:rtl/>
          <w:lang w:eastAsia="he-IL"/>
        </w:rPr>
        <w:t xml:space="preserve">עשה בג"ץ. </w:t>
      </w:r>
    </w:p>
    <w:p w:rsidR="00C3499C" w:rsidRDefault="00C3499C" w:rsidP="00C3499C">
      <w:pPr>
        <w:rPr>
          <w:rtl/>
          <w:lang w:eastAsia="he-IL"/>
        </w:rPr>
      </w:pPr>
    </w:p>
    <w:p w:rsidR="00C3499C" w:rsidRDefault="00935D31" w:rsidP="00C3499C">
      <w:pPr>
        <w:rPr>
          <w:rtl/>
          <w:lang w:eastAsia="he-IL"/>
        </w:rPr>
      </w:pPr>
      <w:r>
        <w:rPr>
          <w:rFonts w:hint="cs"/>
          <w:rtl/>
          <w:lang w:eastAsia="he-IL"/>
        </w:rPr>
        <w:t xml:space="preserve">עדנה הראל פישר </w:t>
      </w:r>
      <w:bookmarkStart w:id="1876" w:name="_ETM_Q1_9416000"/>
      <w:bookmarkEnd w:id="1876"/>
      <w:r>
        <w:rPr>
          <w:rFonts w:hint="cs"/>
          <w:rtl/>
          <w:lang w:eastAsia="he-IL"/>
        </w:rPr>
        <w:t xml:space="preserve">מהמכון הישראלי לדמוקרטיה, בבקשה. </w:t>
      </w:r>
    </w:p>
    <w:p w:rsidR="00C3499C" w:rsidRDefault="00C3499C" w:rsidP="00C3499C">
      <w:pPr>
        <w:rPr>
          <w:rtl/>
          <w:lang w:eastAsia="he-IL"/>
        </w:rPr>
      </w:pPr>
    </w:p>
    <w:p w:rsidR="00C3499C" w:rsidRDefault="00C3499C" w:rsidP="00C3499C">
      <w:pPr>
        <w:pStyle w:val="af9"/>
        <w:keepNext/>
        <w:rPr>
          <w:rtl/>
          <w:lang w:eastAsia="he-IL"/>
        </w:rPr>
      </w:pPr>
      <w:bookmarkStart w:id="1877" w:name="ET_guest_701373_214"/>
      <w:r w:rsidRPr="00C3499C">
        <w:rPr>
          <w:rStyle w:val="TagStyle"/>
          <w:rtl/>
        </w:rPr>
        <w:t xml:space="preserve"> &lt;&lt; אורח &gt;&gt; </w:t>
      </w:r>
      <w:r>
        <w:rPr>
          <w:rtl/>
          <w:lang w:eastAsia="he-IL"/>
        </w:rPr>
        <w:t>עדנה הראל פישר:</w:t>
      </w:r>
      <w:r w:rsidRPr="00C3499C">
        <w:rPr>
          <w:rStyle w:val="TagStyle"/>
          <w:rtl/>
        </w:rPr>
        <w:t xml:space="preserve"> &lt;&lt; אורח &gt;&gt;</w:t>
      </w:r>
      <w:r>
        <w:rPr>
          <w:rtl/>
          <w:lang w:eastAsia="he-IL"/>
        </w:rPr>
        <w:t xml:space="preserve">   </w:t>
      </w:r>
      <w:bookmarkEnd w:id="1877"/>
    </w:p>
    <w:p w:rsidR="00C3499C" w:rsidRDefault="00C3499C" w:rsidP="00C3499C">
      <w:pPr>
        <w:pStyle w:val="KeepWithNext"/>
        <w:rPr>
          <w:rtl/>
          <w:lang w:eastAsia="he-IL"/>
        </w:rPr>
      </w:pPr>
    </w:p>
    <w:p w:rsidR="00935D31" w:rsidRDefault="00935D31" w:rsidP="00935D31">
      <w:pPr>
        <w:rPr>
          <w:rtl/>
          <w:lang w:eastAsia="he-IL"/>
        </w:rPr>
      </w:pPr>
      <w:r>
        <w:rPr>
          <w:rFonts w:hint="cs"/>
          <w:rtl/>
          <w:lang w:eastAsia="he-IL"/>
        </w:rPr>
        <w:t>תודה שאתם נותנים לי את ההזדמנות. סליחה שאני לא נמצאת פיזית, אני אגיע בהמשך. אני א</w:t>
      </w:r>
      <w:r w:rsidR="00C3499C">
        <w:rPr>
          <w:rFonts w:hint="cs"/>
          <w:rtl/>
          <w:lang w:eastAsia="he-IL"/>
        </w:rPr>
        <w:t>משיך הערה עקרונית</w:t>
      </w:r>
      <w:r>
        <w:rPr>
          <w:rFonts w:hint="cs"/>
          <w:rtl/>
          <w:lang w:eastAsia="he-IL"/>
        </w:rPr>
        <w:t xml:space="preserve"> שהערנו: אנחנו מבקשים להפנות את תשומת הלב שפסק</w:t>
      </w:r>
      <w:bookmarkStart w:id="1878" w:name="_ETM_Q1_9440000"/>
      <w:bookmarkEnd w:id="1878"/>
      <w:r>
        <w:rPr>
          <w:rFonts w:hint="cs"/>
          <w:rtl/>
          <w:lang w:eastAsia="he-IL"/>
        </w:rPr>
        <w:t xml:space="preserve">ה 8 מדברת על קידום שני האינטרסים שעליהם הוועדה </w:t>
      </w:r>
      <w:bookmarkStart w:id="1879" w:name="_ETM_Q1_9447000"/>
      <w:bookmarkEnd w:id="1879"/>
      <w:r>
        <w:rPr>
          <w:rFonts w:hint="cs"/>
          <w:rtl/>
          <w:lang w:eastAsia="he-IL"/>
        </w:rPr>
        <w:t xml:space="preserve">דנה: קידום התחרות הענפית ולהביא להפחתת יוקר המחיה; בעוד </w:t>
      </w:r>
      <w:bookmarkStart w:id="1880" w:name="_ETM_Q1_9451000"/>
      <w:bookmarkEnd w:id="1880"/>
      <w:r>
        <w:rPr>
          <w:rFonts w:hint="cs"/>
          <w:rtl/>
          <w:lang w:eastAsia="he-IL"/>
        </w:rPr>
        <w:t>ש</w:t>
      </w:r>
      <w:r w:rsidR="00933390">
        <w:rPr>
          <w:rFonts w:hint="cs"/>
          <w:rtl/>
          <w:lang w:eastAsia="he-IL"/>
        </w:rPr>
        <w:t>לגבי ההשפעות הכלכליות</w:t>
      </w:r>
      <w:r>
        <w:rPr>
          <w:rFonts w:hint="cs"/>
          <w:rtl/>
          <w:lang w:eastAsia="he-IL"/>
        </w:rPr>
        <w:t>,</w:t>
      </w:r>
      <w:r w:rsidR="00933390">
        <w:rPr>
          <w:rFonts w:hint="cs"/>
          <w:rtl/>
          <w:lang w:eastAsia="he-IL"/>
        </w:rPr>
        <w:t xml:space="preserve"> החברתיות </w:t>
      </w:r>
      <w:r>
        <w:rPr>
          <w:rFonts w:hint="cs"/>
          <w:rtl/>
          <w:lang w:eastAsia="he-IL"/>
        </w:rPr>
        <w:t>והסביבתיות שהיושב-ראש מזכיר, מדובר על שקילתה.</w:t>
      </w:r>
      <w:r w:rsidR="00933390">
        <w:rPr>
          <w:rFonts w:hint="cs"/>
          <w:rtl/>
          <w:lang w:eastAsia="he-IL"/>
        </w:rPr>
        <w:t xml:space="preserve"> </w:t>
      </w:r>
      <w:r>
        <w:rPr>
          <w:rFonts w:hint="cs"/>
          <w:rtl/>
          <w:lang w:eastAsia="he-IL"/>
        </w:rPr>
        <w:t xml:space="preserve">בעניין הזה יש פער. נדמה לי </w:t>
      </w:r>
      <w:bookmarkStart w:id="1881" w:name="_ETM_Q1_9461000"/>
      <w:bookmarkEnd w:id="1881"/>
      <w:r>
        <w:rPr>
          <w:rFonts w:hint="cs"/>
          <w:rtl/>
          <w:lang w:eastAsia="he-IL"/>
        </w:rPr>
        <w:t xml:space="preserve">שגם חוקי היסוד </w:t>
      </w:r>
      <w:r w:rsidR="00933390">
        <w:rPr>
          <w:rFonts w:hint="cs"/>
          <w:rtl/>
          <w:lang w:eastAsia="he-IL"/>
        </w:rPr>
        <w:t xml:space="preserve">לא מחייבים </w:t>
      </w:r>
      <w:r>
        <w:rPr>
          <w:rFonts w:hint="cs"/>
          <w:rtl/>
          <w:lang w:eastAsia="he-IL"/>
        </w:rPr>
        <w:t xml:space="preserve">את כל המאסדרים </w:t>
      </w:r>
      <w:r w:rsidR="00933390">
        <w:rPr>
          <w:rFonts w:hint="cs"/>
          <w:rtl/>
          <w:lang w:eastAsia="he-IL"/>
        </w:rPr>
        <w:t>לקדם את אותם נושאים</w:t>
      </w:r>
      <w:r>
        <w:rPr>
          <w:rFonts w:hint="cs"/>
          <w:rtl/>
          <w:lang w:eastAsia="he-IL"/>
        </w:rPr>
        <w:t>.</w:t>
      </w:r>
      <w:bookmarkStart w:id="1882" w:name="_ETM_Q1_9471000"/>
      <w:bookmarkEnd w:id="1882"/>
      <w:r>
        <w:rPr>
          <w:rFonts w:hint="cs"/>
          <w:rtl/>
          <w:lang w:eastAsia="he-IL"/>
        </w:rPr>
        <w:t xml:space="preserve"> הם מחייבים אותם להימנע מלפגוע. </w:t>
      </w:r>
    </w:p>
    <w:p w:rsidR="00935D31" w:rsidRDefault="00935D31" w:rsidP="00935D31">
      <w:pPr>
        <w:ind w:firstLine="0"/>
        <w:rPr>
          <w:rtl/>
          <w:lang w:eastAsia="he-IL"/>
        </w:rPr>
      </w:pPr>
    </w:p>
    <w:p w:rsidR="00935D31" w:rsidRDefault="00935D31" w:rsidP="00935D31">
      <w:pPr>
        <w:pStyle w:val="af6"/>
        <w:keepNext/>
        <w:rPr>
          <w:rtl/>
        </w:rPr>
      </w:pPr>
      <w:bookmarkStart w:id="1883" w:name="ET_yor_6156_530"/>
      <w:r w:rsidRPr="00935D31">
        <w:rPr>
          <w:rStyle w:val="TagStyle"/>
          <w:rtl/>
        </w:rPr>
        <w:t xml:space="preserve"> &lt;&lt; יור &gt;&gt; </w:t>
      </w:r>
      <w:r>
        <w:rPr>
          <w:rtl/>
        </w:rPr>
        <w:t>היו"ר גלעד קריב:</w:t>
      </w:r>
      <w:r w:rsidRPr="00935D31">
        <w:rPr>
          <w:rStyle w:val="TagStyle"/>
          <w:rtl/>
        </w:rPr>
        <w:t xml:space="preserve"> &lt;&lt; יור &gt;&gt;</w:t>
      </w:r>
      <w:r>
        <w:rPr>
          <w:rtl/>
        </w:rPr>
        <w:t xml:space="preserve">   </w:t>
      </w:r>
      <w:bookmarkEnd w:id="1883"/>
    </w:p>
    <w:p w:rsidR="00935D31" w:rsidRDefault="00935D31" w:rsidP="00935D31">
      <w:pPr>
        <w:pStyle w:val="KeepWithNext"/>
        <w:rPr>
          <w:rtl/>
          <w:lang w:eastAsia="he-IL"/>
        </w:rPr>
      </w:pPr>
    </w:p>
    <w:p w:rsidR="00935D31" w:rsidRDefault="00935D31" w:rsidP="00935D31">
      <w:pPr>
        <w:rPr>
          <w:rtl/>
          <w:lang w:eastAsia="he-IL"/>
        </w:rPr>
      </w:pPr>
      <w:r>
        <w:rPr>
          <w:rFonts w:hint="cs"/>
          <w:rtl/>
          <w:lang w:eastAsia="he-IL"/>
        </w:rPr>
        <w:t xml:space="preserve">נכון. </w:t>
      </w:r>
    </w:p>
    <w:p w:rsidR="00935D31" w:rsidRDefault="00935D31" w:rsidP="00935D31">
      <w:pPr>
        <w:rPr>
          <w:rtl/>
          <w:lang w:eastAsia="he-IL"/>
        </w:rPr>
      </w:pPr>
    </w:p>
    <w:p w:rsidR="00935D31" w:rsidRDefault="00935D31" w:rsidP="00935D31">
      <w:pPr>
        <w:pStyle w:val="af9"/>
        <w:keepNext/>
        <w:rPr>
          <w:rtl/>
          <w:lang w:eastAsia="he-IL"/>
        </w:rPr>
      </w:pPr>
      <w:bookmarkStart w:id="1884" w:name="ET_guest_701373_531"/>
      <w:r w:rsidRPr="00935D31">
        <w:rPr>
          <w:rStyle w:val="TagStyle"/>
          <w:rtl/>
        </w:rPr>
        <w:t xml:space="preserve"> &lt;&lt; אורח &gt;&gt; </w:t>
      </w:r>
      <w:r>
        <w:rPr>
          <w:rtl/>
          <w:lang w:eastAsia="he-IL"/>
        </w:rPr>
        <w:t>עדנה הראל פישר:</w:t>
      </w:r>
      <w:r w:rsidRPr="00935D31">
        <w:rPr>
          <w:rStyle w:val="TagStyle"/>
          <w:rtl/>
        </w:rPr>
        <w:t xml:space="preserve"> &lt;&lt; אורח &gt;&gt;</w:t>
      </w:r>
      <w:r>
        <w:rPr>
          <w:rtl/>
          <w:lang w:eastAsia="he-IL"/>
        </w:rPr>
        <w:t xml:space="preserve">   </w:t>
      </w:r>
      <w:bookmarkEnd w:id="1884"/>
    </w:p>
    <w:p w:rsidR="00935D31" w:rsidRDefault="00935D31" w:rsidP="00935D31">
      <w:pPr>
        <w:pStyle w:val="KeepWithNext"/>
        <w:rPr>
          <w:rtl/>
          <w:lang w:eastAsia="he-IL"/>
        </w:rPr>
      </w:pPr>
    </w:p>
    <w:p w:rsidR="00935D31" w:rsidRPr="00935D31" w:rsidRDefault="00935D31" w:rsidP="00935D31">
      <w:pPr>
        <w:rPr>
          <w:rtl/>
          <w:lang w:eastAsia="he-IL"/>
        </w:rPr>
      </w:pPr>
      <w:r>
        <w:rPr>
          <w:rFonts w:hint="cs"/>
          <w:rtl/>
          <w:lang w:eastAsia="he-IL"/>
        </w:rPr>
        <w:t xml:space="preserve">לכן בהקשר של </w:t>
      </w:r>
      <w:bookmarkStart w:id="1885" w:name="_ETM_Q1_9475000"/>
      <w:bookmarkEnd w:id="1885"/>
      <w:r>
        <w:rPr>
          <w:rFonts w:hint="cs"/>
          <w:rtl/>
          <w:lang w:eastAsia="he-IL"/>
        </w:rPr>
        <w:t xml:space="preserve">הרפרנס שמציע היושב-ראש, גם אם הוא יישאר בתור רפרנס </w:t>
      </w:r>
      <w:bookmarkStart w:id="1886" w:name="_ETM_Q1_9481000"/>
      <w:bookmarkEnd w:id="1886"/>
      <w:r>
        <w:rPr>
          <w:rFonts w:hint="cs"/>
          <w:rtl/>
          <w:lang w:eastAsia="he-IL"/>
        </w:rPr>
        <w:t xml:space="preserve">כללי נדמה לי שכדאי לקדם את הזכויות ברפרנס. </w:t>
      </w:r>
    </w:p>
    <w:p w:rsidR="00933390" w:rsidRDefault="00933390" w:rsidP="00C3499C">
      <w:pPr>
        <w:rPr>
          <w:rtl/>
          <w:lang w:eastAsia="he-IL"/>
        </w:rPr>
      </w:pPr>
    </w:p>
    <w:p w:rsidR="00935D31" w:rsidRDefault="00935D31" w:rsidP="00C3499C">
      <w:pPr>
        <w:rPr>
          <w:rtl/>
          <w:lang w:eastAsia="he-IL"/>
        </w:rPr>
      </w:pPr>
      <w:bookmarkStart w:id="1887" w:name="_ETM_Q1_9489000"/>
      <w:bookmarkEnd w:id="1887"/>
      <w:r>
        <w:rPr>
          <w:rFonts w:hint="cs"/>
          <w:rtl/>
          <w:lang w:eastAsia="he-IL"/>
        </w:rPr>
        <w:t xml:space="preserve">בהקשר הזה אני רוצה להפנות את תשומת הלב לעוד נקודה אחת: העקרונות האלה באים לידי ביטוי בהמשך בסעיף 18 ובסמכויות של הרשות לבקר את אופן ביצוע הערכת השפעות הרגולציה על-ידי </w:t>
      </w:r>
      <w:bookmarkStart w:id="1888" w:name="_ETM_Q1_9496000"/>
      <w:bookmarkEnd w:id="1888"/>
      <w:r>
        <w:rPr>
          <w:rFonts w:hint="cs"/>
          <w:rtl/>
          <w:lang w:eastAsia="he-IL"/>
        </w:rPr>
        <w:t>המאסדר. לכן עוד לפני שאנחנו מגיעים לאקטיביזם של בית משפט</w:t>
      </w:r>
      <w:bookmarkStart w:id="1889" w:name="_ETM_Q1_9502000"/>
      <w:bookmarkEnd w:id="1889"/>
      <w:r>
        <w:rPr>
          <w:rFonts w:hint="cs"/>
          <w:rtl/>
          <w:lang w:eastAsia="he-IL"/>
        </w:rPr>
        <w:t xml:space="preserve"> אנחנו עשויים לעמוד מול אקטיביזם אפשרי של הרשות שאולי </w:t>
      </w:r>
      <w:bookmarkStart w:id="1890" w:name="_ETM_Q1_9506000"/>
      <w:bookmarkEnd w:id="1890"/>
      <w:r>
        <w:rPr>
          <w:rFonts w:hint="cs"/>
          <w:rtl/>
          <w:lang w:eastAsia="he-IL"/>
        </w:rPr>
        <w:t xml:space="preserve">תטען שלמאסדר אין סמכות לקדם צמצום פערים, אלא רק </w:t>
      </w:r>
      <w:bookmarkStart w:id="1891" w:name="_ETM_Q1_9518000"/>
      <w:bookmarkEnd w:id="1891"/>
      <w:r>
        <w:rPr>
          <w:rFonts w:hint="cs"/>
          <w:rtl/>
          <w:lang w:eastAsia="he-IL"/>
        </w:rPr>
        <w:t xml:space="preserve">את האינטרסים המוגנים ואת התחרות הענפית. </w:t>
      </w:r>
    </w:p>
    <w:p w:rsidR="00935D31" w:rsidRDefault="00935D31" w:rsidP="00C3499C">
      <w:pPr>
        <w:rPr>
          <w:rtl/>
          <w:lang w:eastAsia="he-IL"/>
        </w:rPr>
      </w:pPr>
      <w:bookmarkStart w:id="1892" w:name="_ETM_Q1_9498000"/>
      <w:bookmarkEnd w:id="1892"/>
    </w:p>
    <w:p w:rsidR="00933390" w:rsidRDefault="00933390" w:rsidP="00933390">
      <w:pPr>
        <w:pStyle w:val="af6"/>
        <w:keepNext/>
        <w:rPr>
          <w:rtl/>
        </w:rPr>
      </w:pPr>
      <w:bookmarkStart w:id="1893" w:name="ET_yor_6156_215"/>
      <w:r w:rsidRPr="00933390">
        <w:rPr>
          <w:rStyle w:val="TagStyle"/>
          <w:rtl/>
        </w:rPr>
        <w:t xml:space="preserve"> &lt;&lt; יור &gt;&gt; </w:t>
      </w:r>
      <w:r>
        <w:rPr>
          <w:rtl/>
        </w:rPr>
        <w:t>היו"ר גלעד קריב:</w:t>
      </w:r>
      <w:r w:rsidRPr="00933390">
        <w:rPr>
          <w:rStyle w:val="TagStyle"/>
          <w:rtl/>
        </w:rPr>
        <w:t xml:space="preserve"> &lt;&lt; יור &gt;&gt;</w:t>
      </w:r>
      <w:r>
        <w:rPr>
          <w:rtl/>
        </w:rPr>
        <w:t xml:space="preserve">   </w:t>
      </w:r>
      <w:bookmarkEnd w:id="1893"/>
    </w:p>
    <w:p w:rsidR="00933390" w:rsidRDefault="00933390" w:rsidP="00933390">
      <w:pPr>
        <w:pStyle w:val="KeepWithNext"/>
        <w:rPr>
          <w:rtl/>
          <w:lang w:eastAsia="he-IL"/>
        </w:rPr>
      </w:pPr>
    </w:p>
    <w:p w:rsidR="00933390" w:rsidRDefault="00935D31" w:rsidP="00935D31">
      <w:pPr>
        <w:rPr>
          <w:rtl/>
          <w:lang w:eastAsia="he-IL"/>
        </w:rPr>
      </w:pPr>
      <w:r>
        <w:rPr>
          <w:rFonts w:hint="cs"/>
          <w:rtl/>
          <w:lang w:eastAsia="he-IL"/>
        </w:rPr>
        <w:t>תודה על האמירה. אני כבר אומר את דעתי לממשלה, עורך הדין רויטמן:</w:t>
      </w:r>
      <w:bookmarkStart w:id="1894" w:name="_ETM_Q1_9531000"/>
      <w:bookmarkEnd w:id="1894"/>
      <w:r>
        <w:rPr>
          <w:rFonts w:hint="cs"/>
          <w:rtl/>
          <w:lang w:eastAsia="he-IL"/>
        </w:rPr>
        <w:t xml:space="preserve"> </w:t>
      </w:r>
      <w:r w:rsidR="00933390">
        <w:rPr>
          <w:rFonts w:hint="cs"/>
          <w:rtl/>
          <w:lang w:eastAsia="he-IL"/>
        </w:rPr>
        <w:t xml:space="preserve"> </w:t>
      </w:r>
      <w:r>
        <w:rPr>
          <w:rFonts w:hint="cs"/>
          <w:rtl/>
          <w:lang w:eastAsia="he-IL"/>
        </w:rPr>
        <w:t xml:space="preserve">התיבה "השפעות חברתיות, כלכליות" </w:t>
      </w:r>
      <w:r>
        <w:rPr>
          <w:rtl/>
          <w:lang w:eastAsia="he-IL"/>
        </w:rPr>
        <w:t>–</w:t>
      </w:r>
      <w:r>
        <w:rPr>
          <w:rFonts w:hint="cs"/>
          <w:rtl/>
          <w:lang w:eastAsia="he-IL"/>
        </w:rPr>
        <w:t xml:space="preserve"> אני בעד להוסיף "סביבתיות" כי צריך לשקול. אבל זה לא </w:t>
      </w:r>
      <w:bookmarkStart w:id="1895" w:name="_ETM_Q1_9535000"/>
      <w:bookmarkEnd w:id="1895"/>
      <w:r>
        <w:rPr>
          <w:rFonts w:hint="cs"/>
          <w:rtl/>
          <w:lang w:eastAsia="he-IL"/>
        </w:rPr>
        <w:t>הענף שעליהם ייתלה העולם השלישי של השיקולים. אם לא בהסכמה</w:t>
      </w:r>
      <w:bookmarkStart w:id="1896" w:name="_ETM_Q1_9543000"/>
      <w:bookmarkEnd w:id="1896"/>
      <w:r>
        <w:rPr>
          <w:rFonts w:hint="cs"/>
          <w:rtl/>
          <w:lang w:eastAsia="he-IL"/>
        </w:rPr>
        <w:t xml:space="preserve"> של הממשלה תהיה פה הצעה שלנו ל</w:t>
      </w:r>
      <w:r w:rsidR="00933390">
        <w:rPr>
          <w:rFonts w:hint="cs"/>
          <w:rtl/>
          <w:lang w:eastAsia="he-IL"/>
        </w:rPr>
        <w:t>הגדרה מאוד ברורה של קידום זכויות יסוד מוגנות</w:t>
      </w:r>
      <w:r>
        <w:rPr>
          <w:rFonts w:hint="cs"/>
          <w:rtl/>
          <w:lang w:eastAsia="he-IL"/>
        </w:rPr>
        <w:t xml:space="preserve">, אינטרסים ציבוריים מוכרים </w:t>
      </w:r>
      <w:r>
        <w:rPr>
          <w:rtl/>
          <w:lang w:eastAsia="he-IL"/>
        </w:rPr>
        <w:t>–</w:t>
      </w:r>
      <w:r>
        <w:rPr>
          <w:rFonts w:hint="cs"/>
          <w:rtl/>
          <w:lang w:eastAsia="he-IL"/>
        </w:rPr>
        <w:t xml:space="preserve"> נמצא את השפה. יכול להיות ש</w:t>
      </w:r>
      <w:r w:rsidR="00933390">
        <w:rPr>
          <w:rFonts w:hint="cs"/>
          <w:rtl/>
          <w:lang w:eastAsia="he-IL"/>
        </w:rPr>
        <w:t xml:space="preserve">רוב </w:t>
      </w:r>
      <w:r>
        <w:rPr>
          <w:rFonts w:hint="cs"/>
          <w:rtl/>
          <w:lang w:eastAsia="he-IL"/>
        </w:rPr>
        <w:t>חבריי יהיו ב</w:t>
      </w:r>
      <w:r w:rsidR="00933390">
        <w:rPr>
          <w:rFonts w:hint="cs"/>
          <w:rtl/>
          <w:lang w:eastAsia="he-IL"/>
        </w:rPr>
        <w:t xml:space="preserve">עד פירוט. נראה. </w:t>
      </w:r>
    </w:p>
    <w:p w:rsidR="00933390" w:rsidRDefault="00933390" w:rsidP="00933390">
      <w:pPr>
        <w:rPr>
          <w:rtl/>
          <w:lang w:eastAsia="he-IL"/>
        </w:rPr>
      </w:pPr>
    </w:p>
    <w:p w:rsidR="00933390" w:rsidRDefault="00933390" w:rsidP="00933390">
      <w:pPr>
        <w:rPr>
          <w:rtl/>
          <w:lang w:eastAsia="he-IL"/>
        </w:rPr>
      </w:pPr>
      <w:r>
        <w:rPr>
          <w:rFonts w:hint="cs"/>
          <w:rtl/>
          <w:lang w:eastAsia="he-IL"/>
        </w:rPr>
        <w:t>עמותת רווח נקי</w:t>
      </w:r>
      <w:r w:rsidR="00935D31">
        <w:rPr>
          <w:rFonts w:hint="cs"/>
          <w:rtl/>
          <w:lang w:eastAsia="he-IL"/>
        </w:rPr>
        <w:t>, בבקשה</w:t>
      </w:r>
      <w:r>
        <w:rPr>
          <w:rFonts w:hint="cs"/>
          <w:rtl/>
          <w:lang w:eastAsia="he-IL"/>
        </w:rPr>
        <w:t xml:space="preserve">. </w:t>
      </w:r>
    </w:p>
    <w:p w:rsidR="00933390" w:rsidRDefault="00933390" w:rsidP="00933390">
      <w:pPr>
        <w:rPr>
          <w:rtl/>
          <w:lang w:eastAsia="he-IL"/>
        </w:rPr>
      </w:pPr>
    </w:p>
    <w:p w:rsidR="00933390" w:rsidRDefault="00933390" w:rsidP="00933390">
      <w:pPr>
        <w:pStyle w:val="a4"/>
        <w:keepNext/>
        <w:rPr>
          <w:rtl/>
        </w:rPr>
      </w:pPr>
      <w:bookmarkStart w:id="1897" w:name="ET_speaker_6157_218"/>
      <w:r w:rsidRPr="00933390">
        <w:rPr>
          <w:rStyle w:val="TagStyle"/>
          <w:rtl/>
        </w:rPr>
        <w:t xml:space="preserve"> &lt;&lt; דובר &gt;&gt; </w:t>
      </w:r>
      <w:r>
        <w:rPr>
          <w:rtl/>
        </w:rPr>
        <w:t>שמחה רוטמן (הציונות הדתית):</w:t>
      </w:r>
      <w:r w:rsidRPr="00933390">
        <w:rPr>
          <w:rStyle w:val="TagStyle"/>
          <w:rtl/>
        </w:rPr>
        <w:t xml:space="preserve"> &lt;&lt; דובר &gt;&gt;</w:t>
      </w:r>
      <w:r>
        <w:rPr>
          <w:rtl/>
        </w:rPr>
        <w:t xml:space="preserve">   </w:t>
      </w:r>
      <w:bookmarkEnd w:id="1897"/>
    </w:p>
    <w:p w:rsidR="00933390" w:rsidRDefault="00933390" w:rsidP="00933390">
      <w:pPr>
        <w:pStyle w:val="KeepWithNext"/>
        <w:rPr>
          <w:rtl/>
          <w:lang w:eastAsia="he-IL"/>
        </w:rPr>
      </w:pPr>
    </w:p>
    <w:p w:rsidR="00933390" w:rsidRDefault="00935D31" w:rsidP="00933390">
      <w:pPr>
        <w:rPr>
          <w:rtl/>
          <w:lang w:eastAsia="he-IL"/>
        </w:rPr>
      </w:pPr>
      <w:r>
        <w:rPr>
          <w:rFonts w:hint="cs"/>
          <w:rtl/>
          <w:lang w:eastAsia="he-IL"/>
        </w:rPr>
        <w:t xml:space="preserve">רק שאלה בקשר למה שאמרה שעדנה אמרה: </w:t>
      </w:r>
      <w:bookmarkStart w:id="1898" w:name="_ETM_Q1_9571000"/>
      <w:bookmarkEnd w:id="1898"/>
      <w:r w:rsidR="00933390">
        <w:rPr>
          <w:rFonts w:hint="cs"/>
          <w:rtl/>
          <w:lang w:eastAsia="he-IL"/>
        </w:rPr>
        <w:t>מה מס</w:t>
      </w:r>
      <w:r>
        <w:rPr>
          <w:rFonts w:hint="cs"/>
          <w:rtl/>
          <w:lang w:eastAsia="he-IL"/>
        </w:rPr>
        <w:t xml:space="preserve">מיך רגולטור במשרד להגנת הסביבה להיות אחראי לצמצום פערים בחברה הישראלית? </w:t>
      </w:r>
    </w:p>
    <w:p w:rsidR="00933390" w:rsidRDefault="00933390" w:rsidP="00933390">
      <w:pPr>
        <w:rPr>
          <w:rtl/>
          <w:lang w:eastAsia="he-IL"/>
        </w:rPr>
      </w:pPr>
    </w:p>
    <w:p w:rsidR="00933390" w:rsidRDefault="00933390" w:rsidP="00933390">
      <w:pPr>
        <w:pStyle w:val="af6"/>
        <w:keepNext/>
        <w:rPr>
          <w:rtl/>
        </w:rPr>
      </w:pPr>
      <w:bookmarkStart w:id="1899" w:name="ET_yor_6156_219"/>
      <w:r w:rsidRPr="00933390">
        <w:rPr>
          <w:rStyle w:val="TagStyle"/>
          <w:rtl/>
        </w:rPr>
        <w:t xml:space="preserve"> &lt;&lt; יור &gt;&gt; </w:t>
      </w:r>
      <w:r>
        <w:rPr>
          <w:rtl/>
        </w:rPr>
        <w:t>היו"ר גלעד קריב:</w:t>
      </w:r>
      <w:r w:rsidRPr="00933390">
        <w:rPr>
          <w:rStyle w:val="TagStyle"/>
          <w:rtl/>
        </w:rPr>
        <w:t xml:space="preserve"> &lt;&lt; יור &gt;&gt;</w:t>
      </w:r>
      <w:r>
        <w:rPr>
          <w:rtl/>
        </w:rPr>
        <w:t xml:space="preserve">   </w:t>
      </w:r>
      <w:bookmarkEnd w:id="1899"/>
    </w:p>
    <w:p w:rsidR="00933390" w:rsidRDefault="00933390" w:rsidP="00933390">
      <w:pPr>
        <w:pStyle w:val="KeepWithNext"/>
        <w:rPr>
          <w:rtl/>
          <w:lang w:eastAsia="he-IL"/>
        </w:rPr>
      </w:pPr>
    </w:p>
    <w:p w:rsidR="00933390" w:rsidRDefault="00935D31" w:rsidP="00935D31">
      <w:pPr>
        <w:rPr>
          <w:rtl/>
          <w:lang w:eastAsia="he-IL"/>
        </w:rPr>
      </w:pPr>
      <w:r>
        <w:rPr>
          <w:rFonts w:hint="cs"/>
          <w:rtl/>
          <w:lang w:eastAsia="he-IL"/>
        </w:rPr>
        <w:t>מה הסמיך אותו לקבל - - -</w:t>
      </w:r>
    </w:p>
    <w:p w:rsidR="00933390" w:rsidRDefault="00933390" w:rsidP="00933390">
      <w:pPr>
        <w:rPr>
          <w:rtl/>
          <w:lang w:eastAsia="he-IL"/>
        </w:rPr>
      </w:pPr>
    </w:p>
    <w:p w:rsidR="00933390" w:rsidRDefault="00933390" w:rsidP="00933390">
      <w:pPr>
        <w:pStyle w:val="a4"/>
        <w:keepNext/>
        <w:rPr>
          <w:rtl/>
        </w:rPr>
      </w:pPr>
      <w:bookmarkStart w:id="1900" w:name="ET_speaker_6157_220"/>
      <w:r w:rsidRPr="00933390">
        <w:rPr>
          <w:rStyle w:val="TagStyle"/>
          <w:rtl/>
        </w:rPr>
        <w:t xml:space="preserve"> &lt;&lt; דובר &gt;&gt; </w:t>
      </w:r>
      <w:r>
        <w:rPr>
          <w:rtl/>
        </w:rPr>
        <w:t>שמחה רוטמן (הציונות הדתית):</w:t>
      </w:r>
      <w:r w:rsidRPr="00933390">
        <w:rPr>
          <w:rStyle w:val="TagStyle"/>
          <w:rtl/>
        </w:rPr>
        <w:t xml:space="preserve"> &lt;&lt; דובר &gt;&gt;</w:t>
      </w:r>
      <w:r>
        <w:rPr>
          <w:rtl/>
        </w:rPr>
        <w:t xml:space="preserve">   </w:t>
      </w:r>
      <w:bookmarkEnd w:id="1900"/>
    </w:p>
    <w:p w:rsidR="00933390" w:rsidRDefault="00933390" w:rsidP="00933390">
      <w:pPr>
        <w:pStyle w:val="KeepWithNext"/>
        <w:rPr>
          <w:rtl/>
          <w:lang w:eastAsia="he-IL"/>
        </w:rPr>
      </w:pPr>
    </w:p>
    <w:p w:rsidR="00935D31" w:rsidRDefault="00935D31" w:rsidP="00933390">
      <w:pPr>
        <w:rPr>
          <w:rtl/>
          <w:lang w:eastAsia="he-IL"/>
        </w:rPr>
      </w:pPr>
      <w:r>
        <w:rPr>
          <w:rFonts w:hint="cs"/>
          <w:rtl/>
          <w:lang w:eastAsia="he-IL"/>
        </w:rPr>
        <w:t>לא, שנייה. להתחשב - -</w:t>
      </w:r>
    </w:p>
    <w:p w:rsidR="00935D31" w:rsidRDefault="00935D31" w:rsidP="00935D31">
      <w:pPr>
        <w:ind w:firstLine="0"/>
        <w:rPr>
          <w:rtl/>
          <w:lang w:eastAsia="he-IL"/>
        </w:rPr>
      </w:pPr>
      <w:bookmarkStart w:id="1901" w:name="_ETM_Q1_9577000"/>
      <w:bookmarkEnd w:id="1901"/>
    </w:p>
    <w:p w:rsidR="00935D31" w:rsidRDefault="00935D31" w:rsidP="00935D31">
      <w:pPr>
        <w:pStyle w:val="af6"/>
        <w:keepNext/>
        <w:rPr>
          <w:rtl/>
        </w:rPr>
      </w:pPr>
      <w:bookmarkStart w:id="1902" w:name="ET_yor_6156_532"/>
      <w:r w:rsidRPr="00935D31">
        <w:rPr>
          <w:rStyle w:val="TagStyle"/>
          <w:rtl/>
        </w:rPr>
        <w:t xml:space="preserve"> &lt;&lt; יור &gt;&gt; </w:t>
      </w:r>
      <w:r>
        <w:rPr>
          <w:rtl/>
        </w:rPr>
        <w:t>היו"ר גלעד קריב:</w:t>
      </w:r>
      <w:r w:rsidRPr="00935D31">
        <w:rPr>
          <w:rStyle w:val="TagStyle"/>
          <w:rtl/>
        </w:rPr>
        <w:t xml:space="preserve"> &lt;&lt; יור &gt;&gt;</w:t>
      </w:r>
      <w:r>
        <w:rPr>
          <w:rtl/>
        </w:rPr>
        <w:t xml:space="preserve">   </w:t>
      </w:r>
      <w:bookmarkEnd w:id="1902"/>
    </w:p>
    <w:p w:rsidR="00935D31" w:rsidRDefault="00935D31" w:rsidP="00935D31">
      <w:pPr>
        <w:pStyle w:val="KeepWithNext"/>
        <w:rPr>
          <w:rtl/>
          <w:lang w:eastAsia="he-IL"/>
        </w:rPr>
      </w:pPr>
    </w:p>
    <w:p w:rsidR="00935D31" w:rsidRDefault="00935D31" w:rsidP="00935D31">
      <w:pPr>
        <w:rPr>
          <w:rtl/>
          <w:lang w:eastAsia="he-IL"/>
        </w:rPr>
      </w:pPr>
      <w:bookmarkStart w:id="1903" w:name="_ETM_Q1_9579000"/>
      <w:bookmarkEnd w:id="1903"/>
      <w:r>
        <w:rPr>
          <w:rFonts w:hint="cs"/>
          <w:rtl/>
          <w:lang w:eastAsia="he-IL"/>
        </w:rPr>
        <w:t xml:space="preserve">הנה, החוק </w:t>
      </w:r>
      <w:bookmarkStart w:id="1904" w:name="_ETM_Q1_9581000"/>
      <w:bookmarkEnd w:id="1904"/>
      <w:r>
        <w:rPr>
          <w:rFonts w:hint="cs"/>
          <w:rtl/>
          <w:lang w:eastAsia="he-IL"/>
        </w:rPr>
        <w:t xml:space="preserve">הזה. </w:t>
      </w:r>
    </w:p>
    <w:p w:rsidR="00935D31" w:rsidRDefault="00935D31" w:rsidP="00935D31">
      <w:pPr>
        <w:rPr>
          <w:rtl/>
          <w:lang w:eastAsia="he-IL"/>
        </w:rPr>
      </w:pPr>
      <w:bookmarkStart w:id="1905" w:name="_ETM_Q1_9584000"/>
      <w:bookmarkEnd w:id="1905"/>
    </w:p>
    <w:p w:rsidR="00935D31" w:rsidRDefault="00935D31" w:rsidP="00935D31">
      <w:pPr>
        <w:pStyle w:val="a4"/>
        <w:keepNext/>
        <w:rPr>
          <w:rtl/>
        </w:rPr>
      </w:pPr>
      <w:bookmarkStart w:id="1906" w:name="ET_speaker_6157_533"/>
      <w:r w:rsidRPr="00935D31">
        <w:rPr>
          <w:rStyle w:val="TagStyle"/>
          <w:rtl/>
        </w:rPr>
        <w:t xml:space="preserve"> &lt;&lt; דובר &gt;&gt; </w:t>
      </w:r>
      <w:r>
        <w:rPr>
          <w:rtl/>
        </w:rPr>
        <w:t>שמחה רוטמן (הציונות הדתית):</w:t>
      </w:r>
      <w:r w:rsidRPr="00935D31">
        <w:rPr>
          <w:rStyle w:val="TagStyle"/>
          <w:rtl/>
        </w:rPr>
        <w:t xml:space="preserve"> &lt;&lt; דובר &gt;&gt;</w:t>
      </w:r>
      <w:r>
        <w:rPr>
          <w:rtl/>
        </w:rPr>
        <w:t xml:space="preserve">   </w:t>
      </w:r>
      <w:bookmarkEnd w:id="1906"/>
    </w:p>
    <w:p w:rsidR="00935D31" w:rsidRDefault="00935D31" w:rsidP="00935D31">
      <w:pPr>
        <w:pStyle w:val="KeepWithNext"/>
        <w:rPr>
          <w:rtl/>
          <w:lang w:eastAsia="he-IL"/>
        </w:rPr>
      </w:pPr>
    </w:p>
    <w:p w:rsidR="00935D31" w:rsidRDefault="00935D31" w:rsidP="00935D31">
      <w:pPr>
        <w:rPr>
          <w:rtl/>
          <w:lang w:eastAsia="he-IL"/>
        </w:rPr>
      </w:pPr>
      <w:r>
        <w:rPr>
          <w:rFonts w:hint="cs"/>
          <w:rtl/>
          <w:lang w:eastAsia="he-IL"/>
        </w:rPr>
        <w:t xml:space="preserve">לא. אתה מבין? </w:t>
      </w:r>
      <w:bookmarkStart w:id="1907" w:name="_ETM_Q1_9578000"/>
      <w:bookmarkEnd w:id="1907"/>
      <w:r w:rsidR="00933390">
        <w:rPr>
          <w:rFonts w:hint="cs"/>
          <w:rtl/>
          <w:lang w:eastAsia="he-IL"/>
        </w:rPr>
        <w:t xml:space="preserve">אז עכשיו החלטתי שאדם </w:t>
      </w:r>
      <w:r>
        <w:rPr>
          <w:rFonts w:hint="cs"/>
          <w:rtl/>
          <w:lang w:eastAsia="he-IL"/>
        </w:rPr>
        <w:t xml:space="preserve">שההכשרה שלו היא בתחום הסביבה </w:t>
      </w:r>
      <w:bookmarkStart w:id="1908" w:name="_ETM_Q1_9586000"/>
      <w:bookmarkEnd w:id="1908"/>
      <w:r>
        <w:rPr>
          <w:rFonts w:hint="cs"/>
          <w:rtl/>
          <w:lang w:eastAsia="he-IL"/>
        </w:rPr>
        <w:t xml:space="preserve">יסתכל ויחליט שצריך לצמצם פערים ולכן הוא מטיל רגולציה כבדה </w:t>
      </w:r>
      <w:bookmarkStart w:id="1909" w:name="_ETM_Q1_9589000"/>
      <w:bookmarkEnd w:id="1909"/>
      <w:r>
        <w:rPr>
          <w:rFonts w:hint="cs"/>
          <w:rtl/>
          <w:lang w:eastAsia="he-IL"/>
        </w:rPr>
        <w:t>מאוד על עסקים שהמחזור שלהם הוא מעל 500 מיליון שקלים ולא על חמישה מיליון שקלים.</w:t>
      </w:r>
      <w:r w:rsidR="00D35BCC">
        <w:rPr>
          <w:rFonts w:hint="cs"/>
          <w:rtl/>
          <w:lang w:eastAsia="he-IL"/>
        </w:rPr>
        <w:t xml:space="preserve"> יכול </w:t>
      </w:r>
      <w:r>
        <w:rPr>
          <w:rFonts w:hint="cs"/>
          <w:rtl/>
          <w:lang w:eastAsia="he-IL"/>
        </w:rPr>
        <w:t xml:space="preserve">להיות שבשיקולים של עסקים קטנים זה מצוין, אבל </w:t>
      </w:r>
      <w:bookmarkStart w:id="1910" w:name="_ETM_Q1_9600000"/>
      <w:bookmarkEnd w:id="1910"/>
      <w:r>
        <w:rPr>
          <w:rFonts w:hint="cs"/>
          <w:rtl/>
          <w:lang w:eastAsia="he-IL"/>
        </w:rPr>
        <w:t xml:space="preserve">בשיקולים של צמצום פערים? מה הופך אותו למומחה בזה? </w:t>
      </w:r>
    </w:p>
    <w:p w:rsidR="00935D31" w:rsidRDefault="00935D31" w:rsidP="00935D31">
      <w:pPr>
        <w:rPr>
          <w:rtl/>
          <w:lang w:eastAsia="he-IL"/>
        </w:rPr>
      </w:pPr>
      <w:bookmarkStart w:id="1911" w:name="_ETM_Q1_9604000"/>
      <w:bookmarkEnd w:id="1911"/>
    </w:p>
    <w:p w:rsidR="00935D31" w:rsidRDefault="00935D31" w:rsidP="00935D31">
      <w:pPr>
        <w:pStyle w:val="af6"/>
        <w:keepNext/>
        <w:rPr>
          <w:rtl/>
        </w:rPr>
      </w:pPr>
      <w:bookmarkStart w:id="1912" w:name="ET_yor_6156_534"/>
      <w:r w:rsidRPr="00935D31">
        <w:rPr>
          <w:rStyle w:val="TagStyle"/>
          <w:rtl/>
        </w:rPr>
        <w:t xml:space="preserve"> &lt;&lt; יור &gt;&gt; </w:t>
      </w:r>
      <w:r>
        <w:rPr>
          <w:rtl/>
        </w:rPr>
        <w:t>היו"ר גלעד קריב:</w:t>
      </w:r>
      <w:r w:rsidRPr="00935D31">
        <w:rPr>
          <w:rStyle w:val="TagStyle"/>
          <w:rtl/>
        </w:rPr>
        <w:t xml:space="preserve"> &lt;&lt; יור &gt;&gt;</w:t>
      </w:r>
      <w:r>
        <w:rPr>
          <w:rtl/>
        </w:rPr>
        <w:t xml:space="preserve">   </w:t>
      </w:r>
      <w:bookmarkEnd w:id="1912"/>
    </w:p>
    <w:p w:rsidR="00935D31" w:rsidRDefault="00935D31" w:rsidP="00935D31">
      <w:pPr>
        <w:pStyle w:val="KeepWithNext"/>
        <w:rPr>
          <w:rtl/>
          <w:lang w:eastAsia="he-IL"/>
        </w:rPr>
      </w:pPr>
    </w:p>
    <w:p w:rsidR="00935D31" w:rsidRDefault="00935D31" w:rsidP="00935D31">
      <w:pPr>
        <w:rPr>
          <w:rtl/>
          <w:lang w:eastAsia="he-IL"/>
        </w:rPr>
      </w:pPr>
      <w:bookmarkStart w:id="1913" w:name="_ETM_Q1_9605000"/>
      <w:bookmarkEnd w:id="1913"/>
      <w:r>
        <w:rPr>
          <w:rFonts w:hint="cs"/>
          <w:rtl/>
          <w:lang w:eastAsia="he-IL"/>
        </w:rPr>
        <w:t xml:space="preserve">בסדר גמור. </w:t>
      </w:r>
    </w:p>
    <w:p w:rsidR="00935D31" w:rsidRDefault="00935D31" w:rsidP="00935D31">
      <w:pPr>
        <w:rPr>
          <w:rtl/>
          <w:lang w:eastAsia="he-IL"/>
        </w:rPr>
      </w:pPr>
    </w:p>
    <w:p w:rsidR="00935D31" w:rsidRDefault="00935D31" w:rsidP="00935D31">
      <w:pPr>
        <w:pStyle w:val="a4"/>
        <w:keepNext/>
        <w:rPr>
          <w:rtl/>
        </w:rPr>
      </w:pPr>
      <w:bookmarkStart w:id="1914" w:name="ET_speaker_6157_535"/>
      <w:r w:rsidRPr="00935D31">
        <w:rPr>
          <w:rStyle w:val="TagStyle"/>
          <w:rtl/>
        </w:rPr>
        <w:t xml:space="preserve"> &lt;&lt; דובר &gt;&gt; </w:t>
      </w:r>
      <w:r>
        <w:rPr>
          <w:rtl/>
        </w:rPr>
        <w:t>שמחה רוטמן (הציונות הדתית):</w:t>
      </w:r>
      <w:r w:rsidRPr="00935D31">
        <w:rPr>
          <w:rStyle w:val="TagStyle"/>
          <w:rtl/>
        </w:rPr>
        <w:t xml:space="preserve"> &lt;&lt; דובר &gt;&gt;</w:t>
      </w:r>
      <w:r>
        <w:rPr>
          <w:rtl/>
        </w:rPr>
        <w:t xml:space="preserve">   </w:t>
      </w:r>
      <w:bookmarkEnd w:id="1914"/>
    </w:p>
    <w:p w:rsidR="00935D31" w:rsidRDefault="00935D31" w:rsidP="00935D31">
      <w:pPr>
        <w:pStyle w:val="KeepWithNext"/>
        <w:rPr>
          <w:rtl/>
          <w:lang w:eastAsia="he-IL"/>
        </w:rPr>
      </w:pPr>
    </w:p>
    <w:p w:rsidR="00935D31" w:rsidRPr="00935D31" w:rsidRDefault="00935D31" w:rsidP="00935D31">
      <w:pPr>
        <w:rPr>
          <w:rtl/>
          <w:lang w:eastAsia="he-IL"/>
        </w:rPr>
      </w:pPr>
      <w:r>
        <w:rPr>
          <w:rFonts w:hint="cs"/>
          <w:rtl/>
          <w:lang w:eastAsia="he-IL"/>
        </w:rPr>
        <w:t xml:space="preserve">הוא בהחלט לא מוסמך לשקול שיקולים </w:t>
      </w:r>
      <w:bookmarkStart w:id="1915" w:name="_ETM_Q1_9608000"/>
      <w:bookmarkEnd w:id="1915"/>
      <w:r>
        <w:rPr>
          <w:rFonts w:hint="cs"/>
          <w:rtl/>
          <w:lang w:eastAsia="he-IL"/>
        </w:rPr>
        <w:t xml:space="preserve">של צמצום פערים כשהוא מטיל על הרגולציה מצד הגנת הסביבה. </w:t>
      </w:r>
      <w:bookmarkStart w:id="1916" w:name="_ETM_Q1_9606000"/>
      <w:bookmarkEnd w:id="1916"/>
      <w:r>
        <w:rPr>
          <w:rFonts w:hint="cs"/>
          <w:rtl/>
          <w:lang w:eastAsia="he-IL"/>
        </w:rPr>
        <w:t xml:space="preserve">זה לא האינטרס </w:t>
      </w:r>
      <w:r w:rsidR="009404E4">
        <w:rPr>
          <w:rFonts w:hint="cs"/>
          <w:rtl/>
          <w:lang w:eastAsia="he-IL"/>
        </w:rPr>
        <w:t xml:space="preserve">שהוא אמון עליו, צמצום פערים של ביטוח לאומי. </w:t>
      </w:r>
    </w:p>
    <w:p w:rsidR="00D35BCC" w:rsidRDefault="00D35BCC" w:rsidP="00933390">
      <w:pPr>
        <w:rPr>
          <w:rtl/>
          <w:lang w:eastAsia="he-IL"/>
        </w:rPr>
      </w:pPr>
    </w:p>
    <w:p w:rsidR="00D35BCC" w:rsidRDefault="00D35BCC" w:rsidP="00D35BCC">
      <w:pPr>
        <w:pStyle w:val="af6"/>
        <w:keepNext/>
        <w:rPr>
          <w:rtl/>
        </w:rPr>
      </w:pPr>
      <w:bookmarkStart w:id="1917" w:name="ET_yor_6156_221"/>
      <w:r w:rsidRPr="00D35BCC">
        <w:rPr>
          <w:rStyle w:val="TagStyle"/>
          <w:rtl/>
        </w:rPr>
        <w:t xml:space="preserve"> &lt;&lt; יור &gt;&gt; </w:t>
      </w:r>
      <w:r>
        <w:rPr>
          <w:rtl/>
        </w:rPr>
        <w:t>היו"ר גלעד קריב:</w:t>
      </w:r>
      <w:r w:rsidRPr="00D35BCC">
        <w:rPr>
          <w:rStyle w:val="TagStyle"/>
          <w:rtl/>
        </w:rPr>
        <w:t xml:space="preserve"> &lt;&lt; יור &gt;&gt;</w:t>
      </w:r>
      <w:r>
        <w:rPr>
          <w:rtl/>
        </w:rPr>
        <w:t xml:space="preserve">   </w:t>
      </w:r>
      <w:bookmarkEnd w:id="1917"/>
    </w:p>
    <w:p w:rsidR="00D35BCC" w:rsidRDefault="00D35BCC" w:rsidP="00D35BCC">
      <w:pPr>
        <w:pStyle w:val="KeepWithNext"/>
        <w:rPr>
          <w:rtl/>
          <w:lang w:eastAsia="he-IL"/>
        </w:rPr>
      </w:pPr>
    </w:p>
    <w:p w:rsidR="00D35BCC" w:rsidRDefault="009404E4" w:rsidP="00D35BCC">
      <w:pPr>
        <w:rPr>
          <w:rtl/>
          <w:lang w:eastAsia="he-IL"/>
        </w:rPr>
      </w:pPr>
      <w:r>
        <w:rPr>
          <w:rFonts w:hint="cs"/>
          <w:rtl/>
          <w:lang w:eastAsia="he-IL"/>
        </w:rPr>
        <w:t xml:space="preserve">אני קצת לא מסכים איתך כי, לדעתי, הסעיף שאתה הקראת, למשל, בהקשר של מגדר </w:t>
      </w:r>
      <w:bookmarkStart w:id="1918" w:name="_ETM_Q1_9617000"/>
      <w:bookmarkEnd w:id="1918"/>
      <w:r>
        <w:rPr>
          <w:rFonts w:hint="cs"/>
          <w:rtl/>
          <w:lang w:eastAsia="he-IL"/>
        </w:rPr>
        <w:t xml:space="preserve">כן </w:t>
      </w:r>
      <w:r w:rsidR="00D35BCC">
        <w:rPr>
          <w:rFonts w:hint="cs"/>
          <w:rtl/>
          <w:lang w:eastAsia="he-IL"/>
        </w:rPr>
        <w:t xml:space="preserve">מתכתב עם זה. </w:t>
      </w:r>
    </w:p>
    <w:p w:rsidR="00D35BCC" w:rsidRDefault="00D35BCC" w:rsidP="00D35BCC">
      <w:pPr>
        <w:rPr>
          <w:rtl/>
          <w:lang w:eastAsia="he-IL"/>
        </w:rPr>
      </w:pPr>
    </w:p>
    <w:p w:rsidR="00D35BCC" w:rsidRDefault="00D35BCC" w:rsidP="00D35BCC">
      <w:pPr>
        <w:pStyle w:val="a4"/>
        <w:keepNext/>
        <w:rPr>
          <w:rtl/>
        </w:rPr>
      </w:pPr>
      <w:bookmarkStart w:id="1919" w:name="ET_speaker_6157_222"/>
      <w:r w:rsidRPr="00D35BCC">
        <w:rPr>
          <w:rStyle w:val="TagStyle"/>
          <w:rtl/>
        </w:rPr>
        <w:t xml:space="preserve"> &lt;&lt; דובר &gt;&gt; </w:t>
      </w:r>
      <w:r>
        <w:rPr>
          <w:rtl/>
        </w:rPr>
        <w:t>שמחה רוטמן (הציונות הדתית):</w:t>
      </w:r>
      <w:r w:rsidRPr="00D35BCC">
        <w:rPr>
          <w:rStyle w:val="TagStyle"/>
          <w:rtl/>
        </w:rPr>
        <w:t xml:space="preserve"> &lt;&lt; דובר &gt;&gt;</w:t>
      </w:r>
      <w:r>
        <w:rPr>
          <w:rtl/>
        </w:rPr>
        <w:t xml:space="preserve">   </w:t>
      </w:r>
      <w:bookmarkEnd w:id="1919"/>
    </w:p>
    <w:p w:rsidR="00D35BCC" w:rsidRDefault="00D35BCC" w:rsidP="00D35BCC">
      <w:pPr>
        <w:pStyle w:val="KeepWithNext"/>
        <w:rPr>
          <w:rtl/>
          <w:lang w:eastAsia="he-IL"/>
        </w:rPr>
      </w:pPr>
    </w:p>
    <w:p w:rsidR="00D35BCC" w:rsidRDefault="009404E4" w:rsidP="009404E4">
      <w:pPr>
        <w:rPr>
          <w:rtl/>
          <w:lang w:eastAsia="he-IL"/>
        </w:rPr>
      </w:pPr>
      <w:r>
        <w:rPr>
          <w:rFonts w:hint="cs"/>
          <w:rtl/>
          <w:lang w:eastAsia="he-IL"/>
        </w:rPr>
        <w:t>לא, אני חושב ש</w:t>
      </w:r>
      <w:r w:rsidR="00D35BCC">
        <w:rPr>
          <w:rFonts w:hint="cs"/>
          <w:rtl/>
          <w:lang w:eastAsia="he-IL"/>
        </w:rPr>
        <w:t xml:space="preserve">חלה עליו </w:t>
      </w:r>
      <w:r>
        <w:rPr>
          <w:rFonts w:hint="cs"/>
          <w:rtl/>
          <w:lang w:eastAsia="he-IL"/>
        </w:rPr>
        <w:t xml:space="preserve">חובה </w:t>
      </w:r>
      <w:r w:rsidR="00D35BCC">
        <w:rPr>
          <w:rFonts w:hint="cs"/>
          <w:rtl/>
          <w:lang w:eastAsia="he-IL"/>
        </w:rPr>
        <w:t xml:space="preserve">לא לפגוע בשוויון מגדרי. </w:t>
      </w:r>
      <w:r>
        <w:rPr>
          <w:rFonts w:hint="cs"/>
          <w:rtl/>
          <w:lang w:eastAsia="he-IL"/>
        </w:rPr>
        <w:t xml:space="preserve">אבל </w:t>
      </w:r>
      <w:r w:rsidR="00D35BCC">
        <w:rPr>
          <w:rFonts w:hint="cs"/>
          <w:rtl/>
          <w:lang w:eastAsia="he-IL"/>
        </w:rPr>
        <w:t xml:space="preserve">להגיד שהוא חייב לצמצם פערים </w:t>
      </w:r>
      <w:r>
        <w:rPr>
          <w:rFonts w:hint="cs"/>
          <w:rtl/>
          <w:lang w:eastAsia="he-IL"/>
        </w:rPr>
        <w:t xml:space="preserve">באופן אקטיבי </w:t>
      </w:r>
      <w:r w:rsidR="00D35BCC">
        <w:rPr>
          <w:rFonts w:hint="cs"/>
          <w:rtl/>
          <w:lang w:eastAsia="he-IL"/>
        </w:rPr>
        <w:t xml:space="preserve">זה </w:t>
      </w:r>
      <w:r>
        <w:rPr>
          <w:rFonts w:hint="cs"/>
          <w:rtl/>
          <w:lang w:eastAsia="he-IL"/>
        </w:rPr>
        <w:t xml:space="preserve">משהו </w:t>
      </w:r>
      <w:bookmarkStart w:id="1920" w:name="_ETM_Q1_9625000"/>
      <w:bookmarkEnd w:id="1920"/>
      <w:r w:rsidR="00D35BCC">
        <w:rPr>
          <w:rFonts w:hint="cs"/>
          <w:rtl/>
          <w:lang w:eastAsia="he-IL"/>
        </w:rPr>
        <w:t xml:space="preserve">אחר לחלוטין. </w:t>
      </w:r>
      <w:r>
        <w:rPr>
          <w:rFonts w:hint="cs"/>
          <w:rtl/>
          <w:lang w:eastAsia="he-IL"/>
        </w:rPr>
        <w:t xml:space="preserve">אסור לו לפגוע בשוויון מגדרי </w:t>
      </w:r>
      <w:r>
        <w:rPr>
          <w:rtl/>
          <w:lang w:eastAsia="he-IL"/>
        </w:rPr>
        <w:t>–</w:t>
      </w:r>
      <w:r>
        <w:rPr>
          <w:rFonts w:hint="cs"/>
          <w:rtl/>
          <w:lang w:eastAsia="he-IL"/>
        </w:rPr>
        <w:t xml:space="preserve"> זה חוק שיווי זכויות </w:t>
      </w:r>
      <w:bookmarkStart w:id="1921" w:name="_ETM_Q1_9630000"/>
      <w:bookmarkEnd w:id="1921"/>
      <w:r>
        <w:rPr>
          <w:rFonts w:hint="cs"/>
          <w:rtl/>
          <w:lang w:eastAsia="he-IL"/>
        </w:rPr>
        <w:t>האישי; להגיד שהוא חייב לצמצם פערים זה אירוע אחר לחלוטין מבחינת החוק המסמיך.</w:t>
      </w:r>
    </w:p>
    <w:p w:rsidR="00D35BCC" w:rsidRDefault="00D35BCC" w:rsidP="00D35BCC">
      <w:pPr>
        <w:rPr>
          <w:rtl/>
          <w:lang w:eastAsia="he-IL"/>
        </w:rPr>
      </w:pPr>
    </w:p>
    <w:p w:rsidR="00D35BCC" w:rsidRDefault="00D35BCC" w:rsidP="00D35BCC">
      <w:pPr>
        <w:pStyle w:val="af6"/>
        <w:keepNext/>
        <w:rPr>
          <w:rtl/>
        </w:rPr>
      </w:pPr>
      <w:bookmarkStart w:id="1922" w:name="ET_yor_6156_223"/>
      <w:r w:rsidRPr="00D35BCC">
        <w:rPr>
          <w:rStyle w:val="TagStyle"/>
          <w:rtl/>
        </w:rPr>
        <w:t xml:space="preserve"> &lt;&lt; יור &gt;&gt; </w:t>
      </w:r>
      <w:r>
        <w:rPr>
          <w:rtl/>
        </w:rPr>
        <w:t>היו"ר גלעד קריב:</w:t>
      </w:r>
      <w:r w:rsidRPr="00D35BCC">
        <w:rPr>
          <w:rStyle w:val="TagStyle"/>
          <w:rtl/>
        </w:rPr>
        <w:t xml:space="preserve"> &lt;&lt; יור &gt;&gt;</w:t>
      </w:r>
      <w:r>
        <w:rPr>
          <w:rtl/>
        </w:rPr>
        <w:t xml:space="preserve">   </w:t>
      </w:r>
      <w:bookmarkEnd w:id="1922"/>
    </w:p>
    <w:p w:rsidR="00D35BCC" w:rsidRDefault="00D35BCC" w:rsidP="00D35BCC">
      <w:pPr>
        <w:pStyle w:val="KeepWithNext"/>
        <w:rPr>
          <w:rtl/>
          <w:lang w:eastAsia="he-IL"/>
        </w:rPr>
      </w:pPr>
    </w:p>
    <w:p w:rsidR="00D35BCC" w:rsidRDefault="009404E4" w:rsidP="00D35BCC">
      <w:pPr>
        <w:rPr>
          <w:rtl/>
          <w:lang w:eastAsia="he-IL"/>
        </w:rPr>
      </w:pPr>
      <w:r>
        <w:rPr>
          <w:rFonts w:hint="cs"/>
          <w:rtl/>
          <w:lang w:eastAsia="he-IL"/>
        </w:rPr>
        <w:t xml:space="preserve">בסדר גמור. </w:t>
      </w:r>
    </w:p>
    <w:p w:rsidR="009404E4" w:rsidRDefault="009404E4" w:rsidP="00D35BCC">
      <w:pPr>
        <w:rPr>
          <w:rtl/>
          <w:lang w:eastAsia="he-IL"/>
        </w:rPr>
      </w:pPr>
      <w:bookmarkStart w:id="1923" w:name="_ETM_Q1_9636000"/>
      <w:bookmarkEnd w:id="1923"/>
    </w:p>
    <w:p w:rsidR="009404E4" w:rsidRDefault="009404E4" w:rsidP="009404E4">
      <w:pPr>
        <w:pStyle w:val="a4"/>
        <w:keepNext/>
        <w:rPr>
          <w:rtl/>
        </w:rPr>
      </w:pPr>
      <w:bookmarkStart w:id="1924" w:name="ET_speaker_6157_536"/>
      <w:r w:rsidRPr="009404E4">
        <w:rPr>
          <w:rStyle w:val="TagStyle"/>
          <w:rtl/>
        </w:rPr>
        <w:t xml:space="preserve"> &lt;&lt; דובר &gt;&gt; </w:t>
      </w:r>
      <w:r>
        <w:rPr>
          <w:rtl/>
        </w:rPr>
        <w:t>שמחה רוטמן (הציונות הדתית):</w:t>
      </w:r>
      <w:r w:rsidRPr="009404E4">
        <w:rPr>
          <w:rStyle w:val="TagStyle"/>
          <w:rtl/>
        </w:rPr>
        <w:t xml:space="preserve"> &lt;&lt; דובר &gt;&gt;</w:t>
      </w:r>
      <w:r>
        <w:rPr>
          <w:rtl/>
        </w:rPr>
        <w:t xml:space="preserve">   </w:t>
      </w:r>
      <w:bookmarkEnd w:id="1924"/>
    </w:p>
    <w:p w:rsidR="009404E4" w:rsidRDefault="009404E4" w:rsidP="009404E4">
      <w:pPr>
        <w:pStyle w:val="KeepWithNext"/>
        <w:rPr>
          <w:rtl/>
          <w:lang w:eastAsia="he-IL"/>
        </w:rPr>
      </w:pPr>
    </w:p>
    <w:p w:rsidR="009404E4" w:rsidRDefault="009404E4" w:rsidP="009404E4">
      <w:pPr>
        <w:rPr>
          <w:rtl/>
          <w:lang w:eastAsia="he-IL"/>
        </w:rPr>
      </w:pPr>
      <w:bookmarkStart w:id="1925" w:name="_ETM_Q1_9634000"/>
      <w:bookmarkEnd w:id="1925"/>
      <w:r>
        <w:rPr>
          <w:rFonts w:hint="cs"/>
          <w:rtl/>
          <w:lang w:eastAsia="he-IL"/>
        </w:rPr>
        <w:t xml:space="preserve">צריך לתת לאדם סמכות שמתאימה </w:t>
      </w:r>
      <w:bookmarkStart w:id="1926" w:name="_ETM_Q1_9641000"/>
      <w:bookmarkEnd w:id="1926"/>
      <w:r>
        <w:rPr>
          <w:rFonts w:hint="cs"/>
          <w:rtl/>
          <w:lang w:eastAsia="he-IL"/>
        </w:rPr>
        <w:t xml:space="preserve">לכלים שיש לו. </w:t>
      </w:r>
    </w:p>
    <w:p w:rsidR="009404E4" w:rsidRDefault="009404E4" w:rsidP="009404E4">
      <w:pPr>
        <w:rPr>
          <w:rtl/>
          <w:lang w:eastAsia="he-IL"/>
        </w:rPr>
      </w:pPr>
    </w:p>
    <w:p w:rsidR="009404E4" w:rsidRDefault="009404E4" w:rsidP="009404E4">
      <w:pPr>
        <w:pStyle w:val="af6"/>
        <w:keepNext/>
        <w:rPr>
          <w:rtl/>
        </w:rPr>
      </w:pPr>
      <w:bookmarkStart w:id="1927" w:name="ET_yor_6156_537"/>
      <w:r w:rsidRPr="009404E4">
        <w:rPr>
          <w:rStyle w:val="TagStyle"/>
          <w:rtl/>
        </w:rPr>
        <w:t xml:space="preserve"> &lt;&lt; יור &gt;&gt; </w:t>
      </w:r>
      <w:r>
        <w:rPr>
          <w:rtl/>
        </w:rPr>
        <w:t>היו"ר גלעד קריב:</w:t>
      </w:r>
      <w:r w:rsidRPr="009404E4">
        <w:rPr>
          <w:rStyle w:val="TagStyle"/>
          <w:rtl/>
        </w:rPr>
        <w:t xml:space="preserve"> &lt;&lt; יור &gt;&gt;</w:t>
      </w:r>
      <w:r>
        <w:rPr>
          <w:rtl/>
        </w:rPr>
        <w:t xml:space="preserve">   </w:t>
      </w:r>
      <w:bookmarkEnd w:id="1927"/>
    </w:p>
    <w:p w:rsidR="009404E4" w:rsidRDefault="009404E4" w:rsidP="009404E4">
      <w:pPr>
        <w:pStyle w:val="KeepWithNext"/>
        <w:rPr>
          <w:rtl/>
          <w:lang w:eastAsia="he-IL"/>
        </w:rPr>
      </w:pPr>
    </w:p>
    <w:p w:rsidR="009404E4" w:rsidRDefault="009404E4" w:rsidP="009404E4">
      <w:pPr>
        <w:rPr>
          <w:rtl/>
          <w:lang w:eastAsia="he-IL"/>
        </w:rPr>
      </w:pPr>
      <w:bookmarkStart w:id="1928" w:name="_ETM_Q1_9643000"/>
      <w:bookmarkEnd w:id="1928"/>
      <w:r>
        <w:rPr>
          <w:rFonts w:hint="cs"/>
          <w:rtl/>
          <w:lang w:eastAsia="he-IL"/>
        </w:rPr>
        <w:t xml:space="preserve">בסדר גמור. </w:t>
      </w:r>
    </w:p>
    <w:p w:rsidR="009404E4" w:rsidRDefault="009404E4" w:rsidP="009404E4">
      <w:pPr>
        <w:rPr>
          <w:rtl/>
          <w:lang w:eastAsia="he-IL"/>
        </w:rPr>
      </w:pPr>
    </w:p>
    <w:p w:rsidR="009404E4" w:rsidRPr="009404E4" w:rsidRDefault="009404E4" w:rsidP="009404E4">
      <w:pPr>
        <w:rPr>
          <w:rtl/>
          <w:lang w:eastAsia="he-IL"/>
        </w:rPr>
      </w:pPr>
      <w:bookmarkStart w:id="1929" w:name="_ETM_Q1_9646000"/>
      <w:bookmarkEnd w:id="1929"/>
      <w:r>
        <w:rPr>
          <w:rFonts w:hint="cs"/>
          <w:rtl/>
          <w:lang w:eastAsia="he-IL"/>
        </w:rPr>
        <w:t xml:space="preserve">נילי אבן-חן, בבקשה. אחריה אביעד </w:t>
      </w:r>
      <w:bookmarkStart w:id="1930" w:name="_ETM_Q1_9645000"/>
      <w:bookmarkEnd w:id="1930"/>
      <w:r>
        <w:rPr>
          <w:rFonts w:hint="cs"/>
          <w:rtl/>
          <w:lang w:eastAsia="he-IL"/>
        </w:rPr>
        <w:t xml:space="preserve">הומינר. </w:t>
      </w:r>
    </w:p>
    <w:p w:rsidR="00D35BCC" w:rsidRDefault="00D35BCC" w:rsidP="00D35BCC">
      <w:pPr>
        <w:rPr>
          <w:rtl/>
          <w:lang w:eastAsia="he-IL"/>
        </w:rPr>
      </w:pPr>
    </w:p>
    <w:p w:rsidR="00D35BCC" w:rsidRDefault="00D35BCC" w:rsidP="00D35BCC">
      <w:pPr>
        <w:pStyle w:val="af9"/>
        <w:keepNext/>
        <w:rPr>
          <w:rtl/>
          <w:lang w:eastAsia="he-IL"/>
        </w:rPr>
      </w:pPr>
      <w:bookmarkStart w:id="1931" w:name="ET_guest_718327_224"/>
      <w:r w:rsidRPr="00D35BCC">
        <w:rPr>
          <w:rStyle w:val="TagStyle"/>
          <w:rtl/>
        </w:rPr>
        <w:t xml:space="preserve"> &lt;&lt; אורח &gt;&gt; </w:t>
      </w:r>
      <w:r>
        <w:rPr>
          <w:rtl/>
          <w:lang w:eastAsia="he-IL"/>
        </w:rPr>
        <w:t>נילי אבן-חן:</w:t>
      </w:r>
      <w:r w:rsidRPr="00D35BCC">
        <w:rPr>
          <w:rStyle w:val="TagStyle"/>
          <w:rtl/>
        </w:rPr>
        <w:t xml:space="preserve"> &lt;&lt; אורח &gt;&gt;</w:t>
      </w:r>
      <w:r>
        <w:rPr>
          <w:rtl/>
          <w:lang w:eastAsia="he-IL"/>
        </w:rPr>
        <w:t xml:space="preserve">   </w:t>
      </w:r>
      <w:bookmarkEnd w:id="1931"/>
    </w:p>
    <w:p w:rsidR="00D35BCC" w:rsidRDefault="00D35BCC" w:rsidP="00D35BCC">
      <w:pPr>
        <w:pStyle w:val="KeepWithNext"/>
        <w:rPr>
          <w:rtl/>
          <w:lang w:eastAsia="he-IL"/>
        </w:rPr>
      </w:pPr>
    </w:p>
    <w:p w:rsidR="00D35BCC" w:rsidRDefault="009404E4" w:rsidP="00D35BCC">
      <w:pPr>
        <w:rPr>
          <w:rtl/>
          <w:lang w:eastAsia="he-IL"/>
        </w:rPr>
      </w:pPr>
      <w:r>
        <w:rPr>
          <w:rFonts w:hint="cs"/>
          <w:rtl/>
          <w:lang w:eastAsia="he-IL"/>
        </w:rPr>
        <w:t xml:space="preserve">אני לא ארחיב. אני רק מצטרפת לכל מה שנאמר </w:t>
      </w:r>
      <w:bookmarkStart w:id="1932" w:name="_ETM_Q1_9652000"/>
      <w:bookmarkEnd w:id="1932"/>
      <w:r>
        <w:rPr>
          <w:rFonts w:hint="cs"/>
          <w:rtl/>
          <w:lang w:eastAsia="he-IL"/>
        </w:rPr>
        <w:t>פה בשבח הכנסת שיקולי תחרות. אני אגיד רק שני דברים:</w:t>
      </w:r>
      <w:bookmarkStart w:id="1933" w:name="_ETM_Q1_9655000"/>
      <w:bookmarkEnd w:id="1933"/>
      <w:r>
        <w:rPr>
          <w:rFonts w:hint="cs"/>
          <w:rtl/>
          <w:lang w:eastAsia="he-IL"/>
        </w:rPr>
        <w:t xml:space="preserve"> א', ממצאים של 80 דוחות </w:t>
      </w:r>
      <w:r>
        <w:rPr>
          <w:lang w:eastAsia="he-IL"/>
        </w:rPr>
        <w:t>RIA</w:t>
      </w:r>
      <w:r>
        <w:rPr>
          <w:rFonts w:hint="cs"/>
          <w:rtl/>
          <w:lang w:eastAsia="he-IL"/>
        </w:rPr>
        <w:t xml:space="preserve"> שבחנו מראים שכל נושא </w:t>
      </w:r>
      <w:bookmarkStart w:id="1934" w:name="_ETM_Q1_9666000"/>
      <w:bookmarkEnd w:id="1934"/>
      <w:r>
        <w:rPr>
          <w:rFonts w:hint="cs"/>
          <w:rtl/>
          <w:lang w:eastAsia="he-IL"/>
        </w:rPr>
        <w:t xml:space="preserve">קידום התחרות כמעט לא נמצא בפוקוס של המאסדרים. כלומר גם </w:t>
      </w:r>
      <w:bookmarkStart w:id="1935" w:name="_ETM_Q1_9671000"/>
      <w:bookmarkEnd w:id="1935"/>
      <w:r>
        <w:rPr>
          <w:rFonts w:hint="cs"/>
          <w:rtl/>
          <w:lang w:eastAsia="he-IL"/>
        </w:rPr>
        <w:t xml:space="preserve">אם יש </w:t>
      </w:r>
      <w:r w:rsidR="00D230C7">
        <w:rPr>
          <w:rFonts w:hint="cs"/>
          <w:rtl/>
          <w:lang w:eastAsia="he-IL"/>
        </w:rPr>
        <w:t xml:space="preserve">שני פתרונות שמביאים לאותה תוצאה, ואחת מקדמת תחרות על פני השנייה, זה בכלל לא יעבור ברדאר של </w:t>
      </w:r>
      <w:bookmarkStart w:id="1936" w:name="_ETM_Q1_9675000"/>
      <w:bookmarkEnd w:id="1936"/>
      <w:r w:rsidR="00D230C7">
        <w:rPr>
          <w:rFonts w:hint="cs"/>
          <w:rtl/>
          <w:lang w:eastAsia="he-IL"/>
        </w:rPr>
        <w:t xml:space="preserve">המאסדר להחליט שהוא מעדיף </w:t>
      </w:r>
      <w:r w:rsidR="00555F34">
        <w:rPr>
          <w:rFonts w:hint="cs"/>
          <w:rtl/>
          <w:lang w:eastAsia="he-IL"/>
        </w:rPr>
        <w:t>פתרון אחד שנותן אותה תוצאה על</w:t>
      </w:r>
      <w:bookmarkStart w:id="1937" w:name="_ETM_Q1_9681000"/>
      <w:bookmarkEnd w:id="1937"/>
      <w:r w:rsidR="00555F34">
        <w:rPr>
          <w:rFonts w:hint="cs"/>
          <w:rtl/>
          <w:lang w:eastAsia="he-IL"/>
        </w:rPr>
        <w:t xml:space="preserve">-פני השני. </w:t>
      </w:r>
    </w:p>
    <w:p w:rsidR="00555F34" w:rsidRDefault="00555F34" w:rsidP="00D35BCC">
      <w:pPr>
        <w:rPr>
          <w:rtl/>
          <w:lang w:eastAsia="he-IL"/>
        </w:rPr>
      </w:pPr>
    </w:p>
    <w:p w:rsidR="00555F34" w:rsidRDefault="00555F34" w:rsidP="00D35BCC">
      <w:pPr>
        <w:rPr>
          <w:rtl/>
          <w:lang w:eastAsia="he-IL"/>
        </w:rPr>
      </w:pPr>
      <w:r>
        <w:rPr>
          <w:rFonts w:hint="cs"/>
          <w:rtl/>
          <w:lang w:eastAsia="he-IL"/>
        </w:rPr>
        <w:t>לגוף הסעיף הייתי מציעה למחוק את המילה "ענפית"</w:t>
      </w:r>
      <w:bookmarkStart w:id="1938" w:name="_ETM_Q1_9685000"/>
      <w:bookmarkEnd w:id="1938"/>
      <w:r>
        <w:rPr>
          <w:rFonts w:hint="cs"/>
          <w:rtl/>
          <w:lang w:eastAsia="he-IL"/>
        </w:rPr>
        <w:t xml:space="preserve">. לדעתי, צריך לקדם תחרות באופן כללי. ראינו את </w:t>
      </w:r>
      <w:bookmarkStart w:id="1939" w:name="_ETM_Q1_9692000"/>
      <w:bookmarkEnd w:id="1939"/>
      <w:r>
        <w:rPr>
          <w:rFonts w:hint="cs"/>
          <w:rtl/>
          <w:lang w:eastAsia="he-IL"/>
        </w:rPr>
        <w:t xml:space="preserve">זה גם בחוק הריכוזיות. יש פרק שלם שמדבר על </w:t>
      </w:r>
      <w:bookmarkStart w:id="1940" w:name="_ETM_Q1_9696000"/>
      <w:bookmarkEnd w:id="1940"/>
      <w:r>
        <w:rPr>
          <w:rFonts w:hint="cs"/>
          <w:rtl/>
          <w:lang w:eastAsia="he-IL"/>
        </w:rPr>
        <w:t xml:space="preserve">הריכוזיות הכלל-משקית. יש לנו תחרות, ואנחנו רוצים לקדם תחרות </w:t>
      </w:r>
      <w:bookmarkStart w:id="1941" w:name="_ETM_Q1_9697000"/>
      <w:bookmarkEnd w:id="1941"/>
      <w:r>
        <w:rPr>
          <w:rFonts w:hint="cs"/>
          <w:rtl/>
          <w:lang w:eastAsia="he-IL"/>
        </w:rPr>
        <w:t xml:space="preserve">לא רק באותו ענף אלא בהסתכלות כללית של התחרות במשק. </w:t>
      </w:r>
      <w:bookmarkStart w:id="1942" w:name="_ETM_Q1_9703000"/>
      <w:bookmarkEnd w:id="1942"/>
      <w:r>
        <w:rPr>
          <w:rFonts w:hint="cs"/>
          <w:rtl/>
          <w:lang w:eastAsia="he-IL"/>
        </w:rPr>
        <w:t xml:space="preserve">לכן, לדעתי, המילה "ענפית" רק מצמצמת ופוגעת בקידום כללי </w:t>
      </w:r>
      <w:bookmarkStart w:id="1943" w:name="_ETM_Q1_9710000"/>
      <w:bookmarkEnd w:id="1943"/>
      <w:r>
        <w:rPr>
          <w:rFonts w:hint="cs"/>
          <w:rtl/>
          <w:lang w:eastAsia="he-IL"/>
        </w:rPr>
        <w:t xml:space="preserve">של נושא התחרות. </w:t>
      </w:r>
    </w:p>
    <w:p w:rsidR="00555F34" w:rsidRDefault="00555F34" w:rsidP="00D35BCC">
      <w:pPr>
        <w:rPr>
          <w:rtl/>
          <w:lang w:eastAsia="he-IL"/>
        </w:rPr>
      </w:pPr>
      <w:bookmarkStart w:id="1944" w:name="_ETM_Q1_9713000"/>
      <w:bookmarkEnd w:id="1944"/>
    </w:p>
    <w:p w:rsidR="00555F34" w:rsidRDefault="00555F34" w:rsidP="00555F34">
      <w:pPr>
        <w:pStyle w:val="af6"/>
        <w:keepNext/>
        <w:rPr>
          <w:rtl/>
        </w:rPr>
      </w:pPr>
      <w:r w:rsidRPr="00555F34">
        <w:rPr>
          <w:rStyle w:val="TagStyle"/>
          <w:rtl/>
        </w:rPr>
        <w:t xml:space="preserve"> &lt;&lt; יור &gt;&gt; </w:t>
      </w:r>
      <w:r>
        <w:rPr>
          <w:rtl/>
        </w:rPr>
        <w:t>היו"ר גלעד קריב:</w:t>
      </w:r>
      <w:r w:rsidRPr="00555F34">
        <w:rPr>
          <w:rStyle w:val="TagStyle"/>
          <w:rtl/>
        </w:rPr>
        <w:t xml:space="preserve"> &lt;&lt; יור &gt;&gt;</w:t>
      </w:r>
      <w:r>
        <w:rPr>
          <w:rtl/>
        </w:rPr>
        <w:t xml:space="preserve">   </w:t>
      </w:r>
    </w:p>
    <w:p w:rsidR="00555F34" w:rsidRDefault="00555F34" w:rsidP="00555F34">
      <w:pPr>
        <w:pStyle w:val="KeepWithNext"/>
        <w:rPr>
          <w:rtl/>
          <w:lang w:eastAsia="he-IL"/>
        </w:rPr>
      </w:pPr>
    </w:p>
    <w:p w:rsidR="00555F34" w:rsidRPr="00555F34" w:rsidRDefault="00555F34" w:rsidP="00555F34">
      <w:pPr>
        <w:rPr>
          <w:rtl/>
          <w:lang w:eastAsia="he-IL"/>
        </w:rPr>
      </w:pPr>
      <w:bookmarkStart w:id="1945" w:name="_ETM_Q1_9714000"/>
      <w:bookmarkEnd w:id="1945"/>
      <w:r>
        <w:rPr>
          <w:rFonts w:hint="cs"/>
          <w:rtl/>
          <w:lang w:eastAsia="he-IL"/>
        </w:rPr>
        <w:t xml:space="preserve">תודה. מר אביעד הומינר, בבקשה. </w:t>
      </w:r>
    </w:p>
    <w:p w:rsidR="00D35BCC" w:rsidRDefault="00D35BCC" w:rsidP="00D35BCC">
      <w:pPr>
        <w:rPr>
          <w:rtl/>
          <w:lang w:eastAsia="he-IL"/>
        </w:rPr>
      </w:pPr>
    </w:p>
    <w:p w:rsidR="00D35BCC" w:rsidRPr="00555F34" w:rsidRDefault="00D35BCC" w:rsidP="00D35BCC">
      <w:pPr>
        <w:pStyle w:val="af9"/>
        <w:keepNext/>
        <w:rPr>
          <w:rtl/>
          <w:lang w:eastAsia="he-IL"/>
        </w:rPr>
      </w:pPr>
      <w:bookmarkStart w:id="1946" w:name="ET_guest_880194_225"/>
      <w:r w:rsidRPr="00555F34">
        <w:rPr>
          <w:rStyle w:val="TagStyle"/>
          <w:rtl/>
        </w:rPr>
        <w:t xml:space="preserve"> </w:t>
      </w:r>
      <w:r w:rsidRPr="006170FF">
        <w:rPr>
          <w:rStyle w:val="TagStyle"/>
          <w:rtl/>
        </w:rPr>
        <w:t xml:space="preserve">&lt;&lt; אורח &gt;&gt; </w:t>
      </w:r>
      <w:r w:rsidRPr="006170FF">
        <w:rPr>
          <w:rtl/>
          <w:lang w:eastAsia="he-IL"/>
        </w:rPr>
        <w:t>אביעד הומינר-רוזנבלום:</w:t>
      </w:r>
      <w:r w:rsidRPr="006170FF">
        <w:rPr>
          <w:rStyle w:val="TagStyle"/>
          <w:rtl/>
        </w:rPr>
        <w:t xml:space="preserve"> &lt;&lt; אורח &gt;&gt;</w:t>
      </w:r>
      <w:r w:rsidRPr="00555F34">
        <w:rPr>
          <w:rtl/>
          <w:lang w:eastAsia="he-IL"/>
        </w:rPr>
        <w:t xml:space="preserve">   </w:t>
      </w:r>
      <w:bookmarkEnd w:id="1946"/>
    </w:p>
    <w:p w:rsidR="00D35BCC" w:rsidRDefault="00D35BCC" w:rsidP="00D35BCC">
      <w:pPr>
        <w:pStyle w:val="KeepWithNext"/>
        <w:rPr>
          <w:rtl/>
          <w:lang w:eastAsia="he-IL"/>
        </w:rPr>
      </w:pPr>
    </w:p>
    <w:p w:rsidR="006170FF" w:rsidRDefault="006170FF" w:rsidP="006170FF">
      <w:pPr>
        <w:rPr>
          <w:rtl/>
          <w:lang w:eastAsia="he-IL"/>
        </w:rPr>
      </w:pPr>
      <w:r>
        <w:rPr>
          <w:rFonts w:hint="cs"/>
          <w:rtl/>
          <w:lang w:eastAsia="he-IL"/>
        </w:rPr>
        <w:t>קודם כול, מקובל במדינות רבות ב-</w:t>
      </w:r>
      <w:r>
        <w:rPr>
          <w:lang w:eastAsia="he-IL"/>
        </w:rPr>
        <w:t>OECD</w:t>
      </w:r>
      <w:r>
        <w:rPr>
          <w:rFonts w:hint="cs"/>
          <w:rtl/>
          <w:lang w:eastAsia="he-IL"/>
        </w:rPr>
        <w:t xml:space="preserve"> ש</w:t>
      </w:r>
      <w:r w:rsidR="00D35BCC">
        <w:rPr>
          <w:rFonts w:hint="cs"/>
          <w:rtl/>
          <w:lang w:eastAsia="he-IL"/>
        </w:rPr>
        <w:t xml:space="preserve">יש </w:t>
      </w:r>
      <w:r>
        <w:rPr>
          <w:rFonts w:hint="cs"/>
          <w:rtl/>
          <w:lang w:eastAsia="he-IL"/>
        </w:rPr>
        <w:t xml:space="preserve">בהן </w:t>
      </w:r>
      <w:r w:rsidR="00D35BCC">
        <w:rPr>
          <w:rFonts w:hint="cs"/>
          <w:rtl/>
          <w:lang w:eastAsia="he-IL"/>
        </w:rPr>
        <w:t xml:space="preserve">חוקים דומים </w:t>
      </w:r>
      <w:r>
        <w:rPr>
          <w:rFonts w:hint="cs"/>
          <w:rtl/>
          <w:lang w:eastAsia="he-IL"/>
        </w:rPr>
        <w:t xml:space="preserve">שחוקקו מטעמים דומים, כן לפרט ולחייב רגולטורים לקחת בחשבון גם שיקולים מפורטים. </w:t>
      </w:r>
      <w:bookmarkStart w:id="1947" w:name="_ETM_Q1_9725000"/>
      <w:bookmarkEnd w:id="1947"/>
      <w:r>
        <w:rPr>
          <w:rFonts w:hint="cs"/>
          <w:rtl/>
          <w:lang w:eastAsia="he-IL"/>
        </w:rPr>
        <w:t>דוגמה שכבר הוזכרה</w:t>
      </w:r>
      <w:r w:rsidR="00D35BCC">
        <w:rPr>
          <w:rFonts w:hint="cs"/>
          <w:rtl/>
          <w:lang w:eastAsia="he-IL"/>
        </w:rPr>
        <w:t xml:space="preserve"> </w:t>
      </w:r>
      <w:r>
        <w:rPr>
          <w:rFonts w:hint="cs"/>
          <w:rtl/>
          <w:lang w:eastAsia="he-IL"/>
        </w:rPr>
        <w:t xml:space="preserve">בוועדה, ביידן וגם הנשיאים הקודמים לפניו, פרסמו צווים שבהם מחייבים רגולטורים להביא כל </w:t>
      </w:r>
      <w:bookmarkStart w:id="1948" w:name="_ETM_Q1_9731000"/>
      <w:bookmarkEnd w:id="1948"/>
      <w:r>
        <w:rPr>
          <w:rFonts w:hint="cs"/>
          <w:rtl/>
          <w:lang w:eastAsia="he-IL"/>
        </w:rPr>
        <w:t xml:space="preserve">מיני שיקולים בחשבון </w:t>
      </w:r>
      <w:r>
        <w:rPr>
          <w:rtl/>
          <w:lang w:eastAsia="he-IL"/>
        </w:rPr>
        <w:t>–</w:t>
      </w:r>
      <w:r>
        <w:rPr>
          <w:rFonts w:hint="cs"/>
          <w:rtl/>
          <w:lang w:eastAsia="he-IL"/>
        </w:rPr>
        <w:t xml:space="preserve"> אגב, שיקולים מאוד רחבים. זאת רשימה גדולה של שיקולים. </w:t>
      </w:r>
    </w:p>
    <w:p w:rsidR="006170FF" w:rsidRDefault="006170FF" w:rsidP="006170FF">
      <w:pPr>
        <w:rPr>
          <w:rtl/>
          <w:lang w:eastAsia="he-IL"/>
        </w:rPr>
      </w:pPr>
    </w:p>
    <w:p w:rsidR="00D35BCC" w:rsidRDefault="00D35BCC" w:rsidP="006170FF">
      <w:pPr>
        <w:rPr>
          <w:rtl/>
          <w:lang w:eastAsia="he-IL"/>
        </w:rPr>
      </w:pPr>
      <w:bookmarkStart w:id="1949" w:name="_ETM_Q1_9734000"/>
      <w:bookmarkEnd w:id="1949"/>
      <w:r>
        <w:rPr>
          <w:rFonts w:hint="cs"/>
          <w:rtl/>
          <w:lang w:eastAsia="he-IL"/>
        </w:rPr>
        <w:t xml:space="preserve">אני מבין את החשש של </w:t>
      </w:r>
      <w:r w:rsidR="006170FF">
        <w:rPr>
          <w:rFonts w:hint="cs"/>
          <w:rtl/>
          <w:lang w:eastAsia="he-IL"/>
        </w:rPr>
        <w:t>חלק מ</w:t>
      </w:r>
      <w:r>
        <w:rPr>
          <w:rFonts w:hint="cs"/>
          <w:rtl/>
          <w:lang w:eastAsia="he-IL"/>
        </w:rPr>
        <w:t xml:space="preserve">חברי הכנסת </w:t>
      </w:r>
      <w:r w:rsidR="006170FF">
        <w:rPr>
          <w:rFonts w:hint="cs"/>
          <w:rtl/>
          <w:lang w:eastAsia="he-IL"/>
        </w:rPr>
        <w:t xml:space="preserve">והממשלה </w:t>
      </w:r>
      <w:bookmarkStart w:id="1950" w:name="_ETM_Q1_9741000"/>
      <w:bookmarkEnd w:id="1950"/>
      <w:r>
        <w:rPr>
          <w:rFonts w:hint="cs"/>
          <w:rtl/>
          <w:lang w:eastAsia="he-IL"/>
        </w:rPr>
        <w:t xml:space="preserve">מזה שהסיפור הזה יגביל את הפחתת </w:t>
      </w:r>
      <w:r w:rsidR="006170FF">
        <w:rPr>
          <w:rFonts w:hint="cs"/>
          <w:rtl/>
          <w:lang w:eastAsia="he-IL"/>
        </w:rPr>
        <w:t>עודף הרגולציה אבל לפעמים זה גם הפוך. אני אתן דוגמה:</w:t>
      </w:r>
      <w:bookmarkStart w:id="1951" w:name="_ETM_Q1_9748000"/>
      <w:bookmarkEnd w:id="1951"/>
      <w:r w:rsidR="006170FF">
        <w:rPr>
          <w:rFonts w:hint="cs"/>
          <w:rtl/>
          <w:lang w:eastAsia="he-IL"/>
        </w:rPr>
        <w:t xml:space="preserve"> בממשלה הקודמת עברו תקנות חוק הפיקוח על מעונות יום, ושם</w:t>
      </w:r>
      <w:r>
        <w:rPr>
          <w:rFonts w:hint="cs"/>
          <w:rtl/>
          <w:lang w:eastAsia="he-IL"/>
        </w:rPr>
        <w:t xml:space="preserve"> גדולי המתנגדים </w:t>
      </w:r>
      <w:r w:rsidR="006170FF">
        <w:rPr>
          <w:rFonts w:hint="cs"/>
          <w:rtl/>
          <w:lang w:eastAsia="he-IL"/>
        </w:rPr>
        <w:t xml:space="preserve">בכנסת </w:t>
      </w:r>
      <w:bookmarkStart w:id="1952" w:name="_ETM_Q1_9753000"/>
      <w:bookmarkEnd w:id="1952"/>
      <w:r w:rsidR="006170FF">
        <w:rPr>
          <w:rFonts w:hint="cs"/>
          <w:rtl/>
          <w:lang w:eastAsia="he-IL"/>
        </w:rPr>
        <w:t xml:space="preserve">היו חברי הכנסת החרדים. הם טענו שזה יפגע </w:t>
      </w:r>
      <w:bookmarkStart w:id="1953" w:name="_ETM_Q1_9752000"/>
      <w:bookmarkEnd w:id="1953"/>
      <w:r w:rsidR="006170FF">
        <w:rPr>
          <w:rFonts w:hint="cs"/>
          <w:rtl/>
          <w:lang w:eastAsia="he-IL"/>
        </w:rPr>
        <w:t xml:space="preserve">במעונות שלהם בגלל שאלה מעונות שמן הסתם להורים יש פחות </w:t>
      </w:r>
      <w:bookmarkStart w:id="1954" w:name="_ETM_Q1_9758000"/>
      <w:bookmarkEnd w:id="1954"/>
      <w:r w:rsidR="006170FF">
        <w:rPr>
          <w:rFonts w:hint="cs"/>
          <w:rtl/>
          <w:lang w:eastAsia="he-IL"/>
        </w:rPr>
        <w:t xml:space="preserve">כסף לממן אותם, ועלויות נרחבות יותר יפגעו בהם. אז </w:t>
      </w:r>
      <w:r>
        <w:rPr>
          <w:rFonts w:hint="cs"/>
          <w:rtl/>
          <w:lang w:eastAsia="he-IL"/>
        </w:rPr>
        <w:t>לחייב רגולטורים של זרוע העבודה</w:t>
      </w:r>
      <w:r w:rsidR="006170FF">
        <w:rPr>
          <w:rFonts w:hint="cs"/>
          <w:rtl/>
          <w:lang w:eastAsia="he-IL"/>
        </w:rPr>
        <w:t>, לדוגמה,</w:t>
      </w:r>
      <w:r>
        <w:rPr>
          <w:rFonts w:hint="cs"/>
          <w:rtl/>
          <w:lang w:eastAsia="he-IL"/>
        </w:rPr>
        <w:t xml:space="preserve"> לקחת </w:t>
      </w:r>
      <w:r w:rsidR="006170FF">
        <w:rPr>
          <w:rFonts w:hint="cs"/>
          <w:rtl/>
          <w:lang w:eastAsia="he-IL"/>
        </w:rPr>
        <w:t xml:space="preserve">בחשבון השפעה על אוכלוסיות מוחלשות זה דבר חשוב. במקרה הזה </w:t>
      </w:r>
      <w:bookmarkStart w:id="1955" w:name="_ETM_Q1_9769000"/>
      <w:bookmarkEnd w:id="1955"/>
      <w:r w:rsidR="006170FF">
        <w:rPr>
          <w:rFonts w:hint="cs"/>
          <w:rtl/>
          <w:lang w:eastAsia="he-IL"/>
        </w:rPr>
        <w:t xml:space="preserve">הרגולטור היה אומר שזה באמת השפיע על חרדים וערבים בצורה ניכרת אבל שמירה על זכויות ילדים חשובה יותר. </w:t>
      </w:r>
      <w:bookmarkStart w:id="1956" w:name="_ETM_Q1_9778000"/>
      <w:bookmarkEnd w:id="1956"/>
      <w:r w:rsidR="006170FF">
        <w:rPr>
          <w:rFonts w:hint="cs"/>
          <w:rtl/>
          <w:lang w:eastAsia="he-IL"/>
        </w:rPr>
        <w:t xml:space="preserve">וזה בסדר. בסך הכול המטרה של השיקולים המפורטים היא לחייב </w:t>
      </w:r>
      <w:bookmarkStart w:id="1957" w:name="_ETM_Q1_9780000"/>
      <w:bookmarkEnd w:id="1957"/>
      <w:r w:rsidR="006170FF">
        <w:rPr>
          <w:rFonts w:hint="cs"/>
          <w:rtl/>
          <w:lang w:eastAsia="he-IL"/>
        </w:rPr>
        <w:t xml:space="preserve">את הרגולטור להתייחס לזה. לדעתי, אם נעשה את זה בשיקול </w:t>
      </w:r>
      <w:bookmarkStart w:id="1958" w:name="_ETM_Q1_9784000"/>
      <w:bookmarkEnd w:id="1958"/>
      <w:r w:rsidR="006170FF">
        <w:rPr>
          <w:rFonts w:hint="cs"/>
          <w:rtl/>
          <w:lang w:eastAsia="he-IL"/>
        </w:rPr>
        <w:t xml:space="preserve">כללי מדי לא בטוח שזה ימלא את המטרה שלו. זה </w:t>
      </w:r>
      <w:bookmarkStart w:id="1959" w:name="_ETM_Q1_9788000"/>
      <w:bookmarkEnd w:id="1959"/>
      <w:r w:rsidR="006170FF">
        <w:rPr>
          <w:rFonts w:hint="cs"/>
          <w:rtl/>
          <w:lang w:eastAsia="he-IL"/>
        </w:rPr>
        <w:t xml:space="preserve">לא באמת יגרום להם לעשות את זה, ובסוף צריך לזכור </w:t>
      </w:r>
      <w:bookmarkStart w:id="1960" w:name="_ETM_Q1_9790000"/>
      <w:bookmarkEnd w:id="1960"/>
      <w:r w:rsidR="006170FF">
        <w:rPr>
          <w:rFonts w:hint="cs"/>
          <w:rtl/>
          <w:lang w:eastAsia="he-IL"/>
        </w:rPr>
        <w:t xml:space="preserve">שההחלטה היא בידי הרגולטור והשיקול של האיזונים נשארים בידיו. </w:t>
      </w:r>
      <w:bookmarkStart w:id="1961" w:name="_ETM_Q1_9797000"/>
      <w:bookmarkEnd w:id="1961"/>
      <w:r w:rsidR="006170FF">
        <w:rPr>
          <w:rFonts w:hint="cs"/>
          <w:rtl/>
          <w:lang w:eastAsia="he-IL"/>
        </w:rPr>
        <w:t xml:space="preserve">בסך הכול אנחנו רוצים להגיד לרגולטור </w:t>
      </w:r>
      <w:r w:rsidR="006170FF">
        <w:rPr>
          <w:rtl/>
          <w:lang w:eastAsia="he-IL"/>
        </w:rPr>
        <w:t>–</w:t>
      </w:r>
      <w:r w:rsidR="006170FF">
        <w:rPr>
          <w:rFonts w:hint="cs"/>
          <w:rtl/>
          <w:lang w:eastAsia="he-IL"/>
        </w:rPr>
        <w:t xml:space="preserve"> תיקח את השיקולים </w:t>
      </w:r>
      <w:bookmarkStart w:id="1962" w:name="_ETM_Q1_9800000"/>
      <w:bookmarkEnd w:id="1962"/>
      <w:r w:rsidR="006170FF">
        <w:rPr>
          <w:rFonts w:hint="cs"/>
          <w:rtl/>
          <w:lang w:eastAsia="he-IL"/>
        </w:rPr>
        <w:t xml:space="preserve">האלה בחשבון ותגיד למה, לדעתך, זה תקף או לא </w:t>
      </w:r>
      <w:bookmarkStart w:id="1963" w:name="_ETM_Q1_9798000"/>
      <w:bookmarkEnd w:id="1963"/>
      <w:r w:rsidR="006170FF">
        <w:rPr>
          <w:rFonts w:hint="cs"/>
          <w:rtl/>
          <w:lang w:eastAsia="he-IL"/>
        </w:rPr>
        <w:t>תקף כאן.</w:t>
      </w:r>
    </w:p>
    <w:p w:rsidR="00D35BCC" w:rsidRDefault="00D35BCC" w:rsidP="00D35BCC">
      <w:pPr>
        <w:rPr>
          <w:rtl/>
          <w:lang w:eastAsia="he-IL"/>
        </w:rPr>
      </w:pPr>
    </w:p>
    <w:p w:rsidR="00D35BCC" w:rsidRDefault="00D35BCC" w:rsidP="00D35BCC">
      <w:pPr>
        <w:pStyle w:val="af6"/>
        <w:keepNext/>
        <w:rPr>
          <w:rtl/>
        </w:rPr>
      </w:pPr>
      <w:bookmarkStart w:id="1964" w:name="ET_yor_6156_227"/>
      <w:r w:rsidRPr="00D35BCC">
        <w:rPr>
          <w:rStyle w:val="TagStyle"/>
          <w:rtl/>
        </w:rPr>
        <w:t xml:space="preserve"> &lt;&lt; יור &gt;&gt; </w:t>
      </w:r>
      <w:r>
        <w:rPr>
          <w:rtl/>
        </w:rPr>
        <w:t>היו"ר גלעד קריב:</w:t>
      </w:r>
      <w:r w:rsidRPr="00D35BCC">
        <w:rPr>
          <w:rStyle w:val="TagStyle"/>
          <w:rtl/>
        </w:rPr>
        <w:t xml:space="preserve"> &lt;&lt; יור &gt;&gt;</w:t>
      </w:r>
      <w:r>
        <w:rPr>
          <w:rtl/>
        </w:rPr>
        <w:t xml:space="preserve">   </w:t>
      </w:r>
      <w:bookmarkEnd w:id="1964"/>
    </w:p>
    <w:p w:rsidR="00D35BCC" w:rsidRDefault="00D35BCC" w:rsidP="00D35BCC">
      <w:pPr>
        <w:pStyle w:val="KeepWithNext"/>
        <w:rPr>
          <w:rtl/>
          <w:lang w:eastAsia="he-IL"/>
        </w:rPr>
      </w:pPr>
    </w:p>
    <w:p w:rsidR="00D35BCC" w:rsidRDefault="006170FF" w:rsidP="00D35BCC">
      <w:pPr>
        <w:rPr>
          <w:rtl/>
          <w:lang w:eastAsia="he-IL"/>
        </w:rPr>
      </w:pPr>
      <w:r>
        <w:rPr>
          <w:rFonts w:hint="cs"/>
          <w:rtl/>
          <w:lang w:eastAsia="he-IL"/>
        </w:rPr>
        <w:t xml:space="preserve">אני הייתי שמח לעשות את הרשימה. השאלה אם נצליח להוציא תחת ידינו כקואליציה רשימה מוסכמת. בסופו של דבר אנחנו מגיעים פה לשאלה הפוליטית. </w:t>
      </w:r>
    </w:p>
    <w:p w:rsidR="006170FF" w:rsidRDefault="006170FF" w:rsidP="00D35BCC">
      <w:pPr>
        <w:rPr>
          <w:rtl/>
          <w:lang w:eastAsia="he-IL"/>
        </w:rPr>
      </w:pPr>
      <w:bookmarkStart w:id="1965" w:name="_ETM_Q1_9816000"/>
      <w:bookmarkEnd w:id="1965"/>
    </w:p>
    <w:p w:rsidR="006170FF" w:rsidRDefault="006170FF" w:rsidP="006170FF">
      <w:pPr>
        <w:pStyle w:val="af9"/>
        <w:keepNext/>
        <w:rPr>
          <w:rtl/>
          <w:lang w:eastAsia="he-IL"/>
        </w:rPr>
      </w:pPr>
      <w:bookmarkStart w:id="1966" w:name="ET_guest_880194_537"/>
      <w:r w:rsidRPr="006170FF">
        <w:rPr>
          <w:rStyle w:val="TagStyle"/>
          <w:rtl/>
        </w:rPr>
        <w:t xml:space="preserve"> &lt;&lt; אורח &gt;&gt; </w:t>
      </w:r>
      <w:r>
        <w:rPr>
          <w:rtl/>
          <w:lang w:eastAsia="he-IL"/>
        </w:rPr>
        <w:t>אביעד הומינר-רוזנבלום:</w:t>
      </w:r>
      <w:r w:rsidRPr="006170FF">
        <w:rPr>
          <w:rStyle w:val="TagStyle"/>
          <w:rtl/>
        </w:rPr>
        <w:t xml:space="preserve"> &lt;&lt; אורח &gt;&gt;</w:t>
      </w:r>
      <w:r>
        <w:rPr>
          <w:rtl/>
          <w:lang w:eastAsia="he-IL"/>
        </w:rPr>
        <w:t xml:space="preserve">   </w:t>
      </w:r>
      <w:bookmarkEnd w:id="1966"/>
    </w:p>
    <w:p w:rsidR="006170FF" w:rsidRDefault="006170FF" w:rsidP="006170FF">
      <w:pPr>
        <w:pStyle w:val="KeepWithNext"/>
        <w:rPr>
          <w:rtl/>
          <w:lang w:eastAsia="he-IL"/>
        </w:rPr>
      </w:pPr>
    </w:p>
    <w:p w:rsidR="006170FF" w:rsidRPr="006170FF" w:rsidRDefault="006170FF" w:rsidP="006170FF">
      <w:pPr>
        <w:rPr>
          <w:rtl/>
          <w:lang w:eastAsia="he-IL"/>
        </w:rPr>
      </w:pPr>
      <w:r>
        <w:rPr>
          <w:rFonts w:hint="cs"/>
          <w:rtl/>
          <w:lang w:eastAsia="he-IL"/>
        </w:rPr>
        <w:t xml:space="preserve">גם להגיד </w:t>
      </w:r>
      <w:bookmarkStart w:id="1967" w:name="_ETM_Q1_9817000"/>
      <w:bookmarkEnd w:id="1967"/>
      <w:r>
        <w:rPr>
          <w:rFonts w:hint="cs"/>
          <w:rtl/>
          <w:lang w:eastAsia="he-IL"/>
        </w:rPr>
        <w:t xml:space="preserve">על ישראל "מדינה יהודית ודמוקרטית", כמו שחבר הכנסת רוטמן רצה </w:t>
      </w:r>
      <w:r>
        <w:rPr>
          <w:rtl/>
          <w:lang w:eastAsia="he-IL"/>
        </w:rPr>
        <w:t>–</w:t>
      </w:r>
      <w:r>
        <w:rPr>
          <w:rFonts w:hint="cs"/>
          <w:rtl/>
          <w:lang w:eastAsia="he-IL"/>
        </w:rPr>
        <w:t xml:space="preserve"> לא ייפלו השמים. </w:t>
      </w:r>
    </w:p>
    <w:p w:rsidR="00D35BCC" w:rsidRDefault="00D35BCC" w:rsidP="00D35BCC">
      <w:pPr>
        <w:rPr>
          <w:rtl/>
          <w:lang w:eastAsia="he-IL"/>
        </w:rPr>
      </w:pPr>
    </w:p>
    <w:p w:rsidR="006170FF" w:rsidRDefault="006170FF" w:rsidP="006170FF">
      <w:pPr>
        <w:pStyle w:val="af6"/>
        <w:keepNext/>
        <w:rPr>
          <w:rtl/>
        </w:rPr>
      </w:pPr>
      <w:bookmarkStart w:id="1968" w:name="ET_yor_6156_538"/>
      <w:r w:rsidRPr="006170FF">
        <w:rPr>
          <w:rStyle w:val="TagStyle"/>
          <w:rtl/>
        </w:rPr>
        <w:t xml:space="preserve"> &lt;&lt; יור &gt;&gt; </w:t>
      </w:r>
      <w:r>
        <w:rPr>
          <w:rtl/>
        </w:rPr>
        <w:t>היו"ר גלעד קריב:</w:t>
      </w:r>
      <w:r w:rsidRPr="006170FF">
        <w:rPr>
          <w:rStyle w:val="TagStyle"/>
          <w:rtl/>
        </w:rPr>
        <w:t xml:space="preserve"> &lt;&lt; יור &gt;&gt;</w:t>
      </w:r>
      <w:r>
        <w:rPr>
          <w:rtl/>
        </w:rPr>
        <w:t xml:space="preserve">   </w:t>
      </w:r>
      <w:bookmarkEnd w:id="1968"/>
    </w:p>
    <w:p w:rsidR="006170FF" w:rsidRDefault="006170FF" w:rsidP="006170FF">
      <w:pPr>
        <w:pStyle w:val="KeepWithNext"/>
        <w:rPr>
          <w:rtl/>
          <w:lang w:eastAsia="he-IL"/>
        </w:rPr>
      </w:pPr>
    </w:p>
    <w:p w:rsidR="006170FF" w:rsidRDefault="006170FF" w:rsidP="006170FF">
      <w:pPr>
        <w:rPr>
          <w:rtl/>
          <w:lang w:eastAsia="he-IL"/>
        </w:rPr>
      </w:pPr>
      <w:bookmarkStart w:id="1969" w:name="_ETM_Q1_9820000"/>
      <w:bookmarkEnd w:id="1969"/>
      <w:r>
        <w:rPr>
          <w:rFonts w:hint="cs"/>
          <w:rtl/>
          <w:lang w:eastAsia="he-IL"/>
        </w:rPr>
        <w:t xml:space="preserve">לא, בסדר, אבל ערכיה של </w:t>
      </w:r>
      <w:bookmarkStart w:id="1970" w:name="_ETM_Q1_9824000"/>
      <w:bookmarkEnd w:id="1970"/>
      <w:r>
        <w:rPr>
          <w:rFonts w:hint="cs"/>
          <w:rtl/>
          <w:lang w:eastAsia="he-IL"/>
        </w:rPr>
        <w:t xml:space="preserve">מדינת ישראל כמדינה יהודית ודמוקרטית זה בדיוק אותה רמת כלליות כמו הזכויות המוגנות בחקיקת היסוד. </w:t>
      </w:r>
    </w:p>
    <w:p w:rsidR="006170FF" w:rsidRDefault="006170FF" w:rsidP="006170FF">
      <w:pPr>
        <w:rPr>
          <w:rtl/>
          <w:lang w:eastAsia="he-IL"/>
        </w:rPr>
      </w:pPr>
    </w:p>
    <w:p w:rsidR="006170FF" w:rsidRDefault="006170FF" w:rsidP="006170FF">
      <w:pPr>
        <w:rPr>
          <w:rtl/>
          <w:lang w:eastAsia="he-IL"/>
        </w:rPr>
      </w:pPr>
      <w:bookmarkStart w:id="1971" w:name="_ETM_Q1_9832000"/>
      <w:bookmarkEnd w:id="1971"/>
      <w:r>
        <w:rPr>
          <w:rFonts w:hint="cs"/>
          <w:rtl/>
          <w:lang w:eastAsia="he-IL"/>
        </w:rPr>
        <w:t xml:space="preserve">אתה העלית עוד שאלה </w:t>
      </w:r>
      <w:r>
        <w:rPr>
          <w:rtl/>
          <w:lang w:eastAsia="he-IL"/>
        </w:rPr>
        <w:t>–</w:t>
      </w:r>
      <w:r>
        <w:rPr>
          <w:rFonts w:hint="cs"/>
          <w:rtl/>
          <w:lang w:eastAsia="he-IL"/>
        </w:rPr>
        <w:t xml:space="preserve"> הנשיא ביידן, ראש הרשות המבצעת בארצות-הברית, הוא לא ראש הרשות המחוקקת. זאת שאלה טובה שאתה מעלה כאן, האם, למשל, השאלה מחליטה עכשיו שהיא </w:t>
      </w:r>
      <w:bookmarkStart w:id="1972" w:name="_ETM_Q1_9851000"/>
      <w:bookmarkEnd w:id="1972"/>
      <w:r>
        <w:rPr>
          <w:rFonts w:hint="cs"/>
          <w:rtl/>
          <w:lang w:eastAsia="he-IL"/>
        </w:rPr>
        <w:t xml:space="preserve">רואה כרגע בפערים הכלכליים ובפערי התשתיות במגזר הערבי או </w:t>
      </w:r>
      <w:bookmarkStart w:id="1973" w:name="_ETM_Q1_9858000"/>
      <w:bookmarkEnd w:id="1973"/>
      <w:r>
        <w:rPr>
          <w:rFonts w:hint="cs"/>
          <w:rtl/>
          <w:lang w:eastAsia="he-IL"/>
        </w:rPr>
        <w:t xml:space="preserve">החרדי קיום אסטרטגי. האם החוק הזה מאפשר לממשלה, לא לרשות </w:t>
      </w:r>
      <w:bookmarkStart w:id="1974" w:name="_ETM_Q1_9866000"/>
      <w:bookmarkEnd w:id="1974"/>
      <w:r>
        <w:rPr>
          <w:rFonts w:hint="cs"/>
          <w:rtl/>
          <w:lang w:eastAsia="he-IL"/>
        </w:rPr>
        <w:t xml:space="preserve">הרגולציה, למליאת הממשלה, לומר שבהחלטת ממשלה מבקשים מכל המאסדרים </w:t>
      </w:r>
      <w:bookmarkStart w:id="1975" w:name="_ETM_Q1_9877000"/>
      <w:bookmarkEnd w:id="1975"/>
      <w:r>
        <w:rPr>
          <w:rFonts w:hint="cs"/>
          <w:rtl/>
          <w:lang w:eastAsia="he-IL"/>
        </w:rPr>
        <w:t xml:space="preserve">לשקול באסדרה גם את השאלה של הפערים בין המגזר הערבי </w:t>
      </w:r>
      <w:bookmarkStart w:id="1976" w:name="_ETM_Q1_9888000"/>
      <w:bookmarkEnd w:id="1976"/>
      <w:r>
        <w:rPr>
          <w:rFonts w:hint="cs"/>
          <w:rtl/>
          <w:lang w:eastAsia="he-IL"/>
        </w:rPr>
        <w:t xml:space="preserve">ליהודי. השאלה אם החוק כמו שהוא מנוסח כרגע מאפשר </w:t>
      </w:r>
      <w:bookmarkStart w:id="1977" w:name="_ETM_Q1_9894000"/>
      <w:bookmarkEnd w:id="1977"/>
      <w:r>
        <w:rPr>
          <w:rFonts w:hint="cs"/>
          <w:rtl/>
          <w:lang w:eastAsia="he-IL"/>
        </w:rPr>
        <w:t xml:space="preserve">את זה, למשל. זאת שאלה שעוד נתעסק בה אבל יכול </w:t>
      </w:r>
      <w:bookmarkStart w:id="1978" w:name="_ETM_Q1_9895000"/>
      <w:bookmarkEnd w:id="1978"/>
      <w:r>
        <w:rPr>
          <w:rFonts w:hint="cs"/>
          <w:rtl/>
          <w:lang w:eastAsia="he-IL"/>
        </w:rPr>
        <w:t xml:space="preserve">להיות שזאת האמירה האקוויוולנטית לצו הנשיאותי של ביידן ולא רמת </w:t>
      </w:r>
      <w:bookmarkStart w:id="1979" w:name="_ETM_Q1_9903000"/>
      <w:bookmarkEnd w:id="1979"/>
      <w:r>
        <w:rPr>
          <w:rFonts w:hint="cs"/>
          <w:rtl/>
          <w:lang w:eastAsia="he-IL"/>
        </w:rPr>
        <w:t>האסדרה בחוק.</w:t>
      </w:r>
    </w:p>
    <w:p w:rsidR="006170FF" w:rsidRPr="006170FF" w:rsidRDefault="006170FF" w:rsidP="006170FF">
      <w:pPr>
        <w:rPr>
          <w:rtl/>
          <w:lang w:eastAsia="he-IL"/>
        </w:rPr>
      </w:pPr>
      <w:bookmarkStart w:id="1980" w:name="_ETM_Q1_9861000"/>
      <w:bookmarkEnd w:id="1980"/>
    </w:p>
    <w:p w:rsidR="00D35BCC" w:rsidRDefault="00D35BCC" w:rsidP="00D35BCC">
      <w:pPr>
        <w:pStyle w:val="a4"/>
        <w:keepNext/>
        <w:rPr>
          <w:rtl/>
        </w:rPr>
      </w:pPr>
      <w:bookmarkStart w:id="1981" w:name="ET_speaker_4741_228"/>
      <w:r w:rsidRPr="00D35BCC">
        <w:rPr>
          <w:rStyle w:val="TagStyle"/>
          <w:rtl/>
        </w:rPr>
        <w:t xml:space="preserve"> &lt;&lt; דובר &gt;&gt; </w:t>
      </w:r>
      <w:r>
        <w:rPr>
          <w:rtl/>
        </w:rPr>
        <w:t>בנימין זאב בגין (תקווה חדשה):</w:t>
      </w:r>
      <w:r w:rsidRPr="00D35BCC">
        <w:rPr>
          <w:rStyle w:val="TagStyle"/>
          <w:rtl/>
        </w:rPr>
        <w:t xml:space="preserve"> &lt;&lt; דובר &gt;&gt;</w:t>
      </w:r>
      <w:r>
        <w:rPr>
          <w:rtl/>
        </w:rPr>
        <w:t xml:space="preserve">   </w:t>
      </w:r>
      <w:bookmarkEnd w:id="1981"/>
    </w:p>
    <w:p w:rsidR="00D35BCC" w:rsidRDefault="00D35BCC" w:rsidP="00D35BCC">
      <w:pPr>
        <w:pStyle w:val="KeepWithNext"/>
        <w:rPr>
          <w:rtl/>
          <w:lang w:eastAsia="he-IL"/>
        </w:rPr>
      </w:pPr>
    </w:p>
    <w:p w:rsidR="00D35BCC" w:rsidRDefault="006170FF" w:rsidP="00D35BCC">
      <w:pPr>
        <w:rPr>
          <w:rtl/>
          <w:lang w:eastAsia="he-IL"/>
        </w:rPr>
      </w:pPr>
      <w:r>
        <w:rPr>
          <w:rFonts w:hint="cs"/>
          <w:rtl/>
          <w:lang w:eastAsia="he-IL"/>
        </w:rPr>
        <w:t xml:space="preserve">אבל אני יכול ללמוד מהדוגמה שלי, היושב-ראש, שמוטב לצמצם ברשימה </w:t>
      </w:r>
      <w:bookmarkStart w:id="1982" w:name="_ETM_Q1_9915000"/>
      <w:bookmarkEnd w:id="1982"/>
      <w:r>
        <w:rPr>
          <w:rFonts w:hint="cs"/>
          <w:rtl/>
          <w:lang w:eastAsia="he-IL"/>
        </w:rPr>
        <w:t xml:space="preserve">כי תמיד עלול להיות עוד עניין שצץ; אם כי </w:t>
      </w:r>
      <w:bookmarkStart w:id="1983" w:name="_ETM_Q1_9918000"/>
      <w:bookmarkEnd w:id="1983"/>
      <w:r>
        <w:rPr>
          <w:rFonts w:hint="cs"/>
          <w:rtl/>
          <w:lang w:eastAsia="he-IL"/>
        </w:rPr>
        <w:t xml:space="preserve">העניינים האלה איתנו כבר שנים רבות, </w:t>
      </w:r>
      <w:bookmarkStart w:id="1984" w:name="_ETM_Q1_9923000"/>
      <w:bookmarkEnd w:id="1984"/>
      <w:r>
        <w:rPr>
          <w:rFonts w:hint="cs"/>
          <w:rtl/>
          <w:lang w:eastAsia="he-IL"/>
        </w:rPr>
        <w:t xml:space="preserve">והממשלה פתאום תמצא שאין לה כלים והיא מנועה כי זה </w:t>
      </w:r>
      <w:bookmarkStart w:id="1985" w:name="_ETM_Q1_9926000"/>
      <w:bookmarkEnd w:id="1985"/>
      <w:r>
        <w:rPr>
          <w:rFonts w:hint="cs"/>
          <w:rtl/>
          <w:lang w:eastAsia="he-IL"/>
        </w:rPr>
        <w:t xml:space="preserve">לא כתוב בחוק. </w:t>
      </w:r>
    </w:p>
    <w:p w:rsidR="00D35BCC" w:rsidRDefault="00D35BCC" w:rsidP="00D35BCC">
      <w:pPr>
        <w:rPr>
          <w:rtl/>
          <w:lang w:eastAsia="he-IL"/>
        </w:rPr>
      </w:pPr>
    </w:p>
    <w:p w:rsidR="00D35BCC" w:rsidRDefault="00D35BCC" w:rsidP="00D35BCC">
      <w:pPr>
        <w:pStyle w:val="af6"/>
        <w:keepNext/>
        <w:rPr>
          <w:rtl/>
        </w:rPr>
      </w:pPr>
      <w:bookmarkStart w:id="1986" w:name="ET_yor_6156_229"/>
      <w:r w:rsidRPr="00D35BCC">
        <w:rPr>
          <w:rStyle w:val="TagStyle"/>
          <w:rtl/>
        </w:rPr>
        <w:t xml:space="preserve"> &lt;&lt; יור &gt;&gt; </w:t>
      </w:r>
      <w:r>
        <w:rPr>
          <w:rtl/>
        </w:rPr>
        <w:t>היו"ר גלעד קריב:</w:t>
      </w:r>
      <w:r w:rsidRPr="00D35BCC">
        <w:rPr>
          <w:rStyle w:val="TagStyle"/>
          <w:rtl/>
        </w:rPr>
        <w:t xml:space="preserve"> &lt;&lt; יור &gt;&gt;</w:t>
      </w:r>
      <w:r>
        <w:rPr>
          <w:rtl/>
        </w:rPr>
        <w:t xml:space="preserve">   </w:t>
      </w:r>
      <w:bookmarkEnd w:id="1986"/>
    </w:p>
    <w:p w:rsidR="00D35BCC" w:rsidRDefault="00D35BCC" w:rsidP="00D35BCC">
      <w:pPr>
        <w:pStyle w:val="KeepWithNext"/>
        <w:rPr>
          <w:rtl/>
          <w:lang w:eastAsia="he-IL"/>
        </w:rPr>
      </w:pPr>
    </w:p>
    <w:p w:rsidR="00D35BCC" w:rsidRDefault="006170FF" w:rsidP="00C47B45">
      <w:pPr>
        <w:rPr>
          <w:rtl/>
          <w:lang w:eastAsia="he-IL"/>
        </w:rPr>
      </w:pPr>
      <w:r>
        <w:rPr>
          <w:rFonts w:hint="cs"/>
          <w:rtl/>
          <w:lang w:eastAsia="he-IL"/>
        </w:rPr>
        <w:t xml:space="preserve">ברור. אבל החשש של הצד שאני נמנה </w:t>
      </w:r>
      <w:bookmarkStart w:id="1987" w:name="_ETM_Q1_9934000"/>
      <w:bookmarkEnd w:id="1987"/>
      <w:r>
        <w:rPr>
          <w:rFonts w:hint="cs"/>
          <w:rtl/>
          <w:lang w:eastAsia="he-IL"/>
        </w:rPr>
        <w:t>איתו יותר הוא שכשאתה מפרט עולם אחד לפרטי פרטים: יוקר מחיה, סיוע לעסקים קטנים ואת העולם השני אתה משאיר ברפרנס כללי אז גם החשש הזה ברור.</w:t>
      </w:r>
      <w:r w:rsidR="00C47B45">
        <w:rPr>
          <w:rFonts w:hint="cs"/>
          <w:rtl/>
          <w:lang w:eastAsia="he-IL"/>
        </w:rPr>
        <w:t xml:space="preserve"> נצטרך לראות איך מתקדמים אבל המסר לממשלה הוא החשוב, אם אתם שותפים שלנו בהטבת הנוסח. אנחנו רוצים שהממשלה תבוא לדיון הבא </w:t>
      </w:r>
      <w:bookmarkStart w:id="1988" w:name="_ETM_Q1_9956000"/>
      <w:bookmarkEnd w:id="1988"/>
      <w:r w:rsidR="00C47B45">
        <w:rPr>
          <w:rFonts w:hint="cs"/>
          <w:rtl/>
          <w:lang w:eastAsia="he-IL"/>
        </w:rPr>
        <w:t xml:space="preserve">אולי גם עם הצעות שלה. התיבה "השפעות חברתיות כלכליות" לא </w:t>
      </w:r>
      <w:bookmarkStart w:id="1989" w:name="_ETM_Q1_9966000"/>
      <w:bookmarkEnd w:id="1989"/>
      <w:r w:rsidR="00C47B45">
        <w:rPr>
          <w:rFonts w:hint="cs"/>
          <w:rtl/>
          <w:lang w:eastAsia="he-IL"/>
        </w:rPr>
        <w:t xml:space="preserve">מספקת, לטעמי, </w:t>
      </w:r>
      <w:bookmarkStart w:id="1990" w:name="_ETM_Q1_9953000"/>
      <w:bookmarkEnd w:id="1990"/>
      <w:r w:rsidR="00C47B45">
        <w:rPr>
          <w:rFonts w:hint="cs"/>
          <w:rtl/>
          <w:lang w:eastAsia="he-IL"/>
        </w:rPr>
        <w:t>א</w:t>
      </w:r>
      <w:r w:rsidR="00D35BCC">
        <w:rPr>
          <w:rFonts w:hint="cs"/>
          <w:rtl/>
          <w:lang w:eastAsia="he-IL"/>
        </w:rPr>
        <w:t xml:space="preserve">ת </w:t>
      </w:r>
      <w:r w:rsidR="00C47B45">
        <w:rPr>
          <w:rFonts w:hint="cs"/>
          <w:rtl/>
          <w:lang w:eastAsia="he-IL"/>
        </w:rPr>
        <w:t xml:space="preserve">רוב חברי הוועדה עם זכות ההצבעה לשאלה של ההתחשבות בערכי יסוד </w:t>
      </w:r>
      <w:bookmarkStart w:id="1991" w:name="_ETM_Q1_9973000"/>
      <w:bookmarkEnd w:id="1991"/>
      <w:r w:rsidR="00C47B45">
        <w:rPr>
          <w:rFonts w:hint="cs"/>
          <w:rtl/>
          <w:lang w:eastAsia="he-IL"/>
        </w:rPr>
        <w:t xml:space="preserve">ואינטרסים ציבוריים מוגנים נוספים. תביאו לנו רעיונות אם אתם רוצים; אם לא אנחנו נעשה את העבודה לבדנו. תודה. </w:t>
      </w:r>
    </w:p>
    <w:p w:rsidR="00C47B45" w:rsidRDefault="00C47B45" w:rsidP="00C47B45">
      <w:pPr>
        <w:rPr>
          <w:rtl/>
          <w:lang w:eastAsia="he-IL"/>
        </w:rPr>
      </w:pPr>
      <w:bookmarkStart w:id="1992" w:name="_ETM_Q1_9986000"/>
      <w:bookmarkEnd w:id="1992"/>
    </w:p>
    <w:p w:rsidR="00C47B45" w:rsidRDefault="00C47B45" w:rsidP="00C47B45">
      <w:pPr>
        <w:rPr>
          <w:rtl/>
          <w:lang w:eastAsia="he-IL"/>
        </w:rPr>
      </w:pPr>
      <w:bookmarkStart w:id="1993" w:name="_ETM_Q1_9987000"/>
      <w:bookmarkEnd w:id="1993"/>
      <w:r>
        <w:rPr>
          <w:rFonts w:hint="cs"/>
          <w:rtl/>
          <w:lang w:eastAsia="he-IL"/>
        </w:rPr>
        <w:t xml:space="preserve">ברשותכם, אנחנו </w:t>
      </w:r>
      <w:bookmarkStart w:id="1994" w:name="_ETM_Q1_9989000"/>
      <w:bookmarkEnd w:id="1994"/>
      <w:r>
        <w:rPr>
          <w:rFonts w:hint="cs"/>
          <w:rtl/>
          <w:lang w:eastAsia="he-IL"/>
        </w:rPr>
        <w:t xml:space="preserve">נצא מאזור סעיף 2. אנחנו עוברים למה שיהיה סעיף 3, סעיף ההגדרות. </w:t>
      </w:r>
      <w:bookmarkStart w:id="1995" w:name="_ETM_Q1_9994000"/>
      <w:bookmarkEnd w:id="1995"/>
      <w:r w:rsidR="00B76C5D">
        <w:rPr>
          <w:rFonts w:hint="cs"/>
          <w:rtl/>
          <w:lang w:eastAsia="he-IL"/>
        </w:rPr>
        <w:t xml:space="preserve">ניגש לסדר או לסוגיה הבוערת? לסדר, </w:t>
      </w:r>
      <w:bookmarkStart w:id="1996" w:name="_ETM_Q1_10006000"/>
      <w:bookmarkEnd w:id="1996"/>
      <w:r w:rsidR="00B76C5D">
        <w:rPr>
          <w:rFonts w:hint="cs"/>
          <w:rtl/>
          <w:lang w:eastAsia="he-IL"/>
        </w:rPr>
        <w:t xml:space="preserve">בסדר. </w:t>
      </w:r>
    </w:p>
    <w:p w:rsidR="00B76C5D" w:rsidRDefault="00B76C5D" w:rsidP="00C47B45">
      <w:pPr>
        <w:rPr>
          <w:rtl/>
          <w:lang w:eastAsia="he-IL"/>
        </w:rPr>
      </w:pPr>
    </w:p>
    <w:p w:rsidR="00B76C5D" w:rsidRDefault="00B76C5D" w:rsidP="00C47B45">
      <w:pPr>
        <w:rPr>
          <w:rtl/>
          <w:lang w:eastAsia="he-IL"/>
        </w:rPr>
      </w:pPr>
      <w:bookmarkStart w:id="1997" w:name="_ETM_Q1_10009000"/>
      <w:bookmarkEnd w:id="1997"/>
      <w:r>
        <w:rPr>
          <w:rFonts w:hint="cs"/>
          <w:rtl/>
          <w:lang w:eastAsia="he-IL"/>
        </w:rPr>
        <w:t xml:space="preserve">רק להפנות את תשומת לבכם, בעניין הזה </w:t>
      </w:r>
      <w:bookmarkStart w:id="1998" w:name="_ETM_Q1_10010000"/>
      <w:bookmarkEnd w:id="1998"/>
      <w:r>
        <w:rPr>
          <w:rFonts w:hint="cs"/>
          <w:rtl/>
          <w:lang w:eastAsia="he-IL"/>
        </w:rPr>
        <w:t xml:space="preserve">יש כבר מסמך עמדה שלישי. כדאי למספר אותם. </w:t>
      </w:r>
    </w:p>
    <w:p w:rsidR="00B76C5D" w:rsidRDefault="00B76C5D" w:rsidP="00C47B45">
      <w:pPr>
        <w:rPr>
          <w:rtl/>
          <w:lang w:eastAsia="he-IL"/>
        </w:rPr>
      </w:pPr>
      <w:bookmarkStart w:id="1999" w:name="_ETM_Q1_10023000"/>
      <w:bookmarkEnd w:id="1999"/>
    </w:p>
    <w:p w:rsidR="00B76C5D" w:rsidRDefault="00B76C5D" w:rsidP="00B76C5D">
      <w:pPr>
        <w:pStyle w:val="af5"/>
        <w:keepNext/>
        <w:rPr>
          <w:rtl/>
        </w:rPr>
      </w:pPr>
      <w:bookmarkStart w:id="2000" w:name="ET_interruption_קריאה_539"/>
      <w:r w:rsidRPr="00B76C5D">
        <w:rPr>
          <w:rStyle w:val="TagStyle"/>
          <w:rtl/>
        </w:rPr>
        <w:t xml:space="preserve"> &lt;&lt; קריאה &gt;&gt; </w:t>
      </w:r>
      <w:r>
        <w:rPr>
          <w:rtl/>
        </w:rPr>
        <w:t>קריאה:</w:t>
      </w:r>
      <w:r w:rsidRPr="00B76C5D">
        <w:rPr>
          <w:rStyle w:val="TagStyle"/>
          <w:rtl/>
        </w:rPr>
        <w:t xml:space="preserve"> &lt;&lt; קריאה &gt;&gt;</w:t>
      </w:r>
      <w:r>
        <w:rPr>
          <w:rtl/>
        </w:rPr>
        <w:t xml:space="preserve">   </w:t>
      </w:r>
      <w:bookmarkEnd w:id="2000"/>
    </w:p>
    <w:p w:rsidR="00B76C5D" w:rsidRDefault="00B76C5D" w:rsidP="00B76C5D">
      <w:pPr>
        <w:pStyle w:val="KeepWithNext"/>
        <w:rPr>
          <w:rtl/>
          <w:lang w:eastAsia="he-IL"/>
        </w:rPr>
      </w:pPr>
    </w:p>
    <w:p w:rsidR="00B76C5D" w:rsidRDefault="00B76C5D" w:rsidP="00B76C5D">
      <w:pPr>
        <w:rPr>
          <w:rtl/>
          <w:lang w:eastAsia="he-IL"/>
        </w:rPr>
      </w:pPr>
      <w:bookmarkStart w:id="2001" w:name="_ETM_Q1_10025000"/>
      <w:bookmarkEnd w:id="2001"/>
      <w:r>
        <w:rPr>
          <w:rFonts w:hint="cs"/>
          <w:rtl/>
          <w:lang w:eastAsia="he-IL"/>
        </w:rPr>
        <w:t xml:space="preserve">באתר הוועדה? </w:t>
      </w:r>
    </w:p>
    <w:p w:rsidR="00B76C5D" w:rsidRDefault="00B76C5D" w:rsidP="00B76C5D">
      <w:pPr>
        <w:rPr>
          <w:rtl/>
          <w:lang w:eastAsia="he-IL"/>
        </w:rPr>
      </w:pPr>
    </w:p>
    <w:p w:rsidR="00B76C5D" w:rsidRDefault="00B76C5D" w:rsidP="00B76C5D">
      <w:pPr>
        <w:pStyle w:val="af6"/>
        <w:keepNext/>
        <w:rPr>
          <w:rtl/>
        </w:rPr>
      </w:pPr>
      <w:bookmarkStart w:id="2002" w:name="ET_yor_6156_540"/>
      <w:r w:rsidRPr="00B76C5D">
        <w:rPr>
          <w:rStyle w:val="TagStyle"/>
          <w:rtl/>
        </w:rPr>
        <w:t xml:space="preserve"> &lt;&lt; יור &gt;&gt; </w:t>
      </w:r>
      <w:r>
        <w:rPr>
          <w:rtl/>
        </w:rPr>
        <w:t>היו"ר גלעד קריב:</w:t>
      </w:r>
      <w:r w:rsidRPr="00B76C5D">
        <w:rPr>
          <w:rStyle w:val="TagStyle"/>
          <w:rtl/>
        </w:rPr>
        <w:t xml:space="preserve"> &lt;&lt; יור &gt;&gt;</w:t>
      </w:r>
      <w:r>
        <w:rPr>
          <w:rtl/>
        </w:rPr>
        <w:t xml:space="preserve">   </w:t>
      </w:r>
      <w:bookmarkEnd w:id="2002"/>
    </w:p>
    <w:p w:rsidR="00B76C5D" w:rsidRDefault="00B76C5D" w:rsidP="00B76C5D">
      <w:pPr>
        <w:pStyle w:val="KeepWithNext"/>
        <w:rPr>
          <w:rtl/>
          <w:lang w:eastAsia="he-IL"/>
        </w:rPr>
      </w:pPr>
    </w:p>
    <w:p w:rsidR="00B76C5D" w:rsidRDefault="00B76C5D" w:rsidP="00B76C5D">
      <w:pPr>
        <w:rPr>
          <w:rtl/>
          <w:lang w:eastAsia="he-IL"/>
        </w:rPr>
      </w:pPr>
      <w:r>
        <w:rPr>
          <w:rFonts w:hint="cs"/>
          <w:rtl/>
          <w:lang w:eastAsia="he-IL"/>
        </w:rPr>
        <w:t xml:space="preserve">כן. באתר הוועדה יש מסמך מיום 11 </w:t>
      </w:r>
      <w:bookmarkStart w:id="2003" w:name="_ETM_Q1_10028000"/>
      <w:bookmarkEnd w:id="2003"/>
      <w:r>
        <w:rPr>
          <w:rFonts w:hint="cs"/>
          <w:rtl/>
          <w:lang w:eastAsia="he-IL"/>
        </w:rPr>
        <w:t xml:space="preserve">באוקטובר 2021. הכותרת שלו היא "סעיף 2 </w:t>
      </w:r>
      <w:r>
        <w:rPr>
          <w:rtl/>
          <w:lang w:eastAsia="he-IL"/>
        </w:rPr>
        <w:t>–</w:t>
      </w:r>
      <w:r>
        <w:rPr>
          <w:rFonts w:hint="cs"/>
          <w:rtl/>
          <w:lang w:eastAsia="he-IL"/>
        </w:rPr>
        <w:t xml:space="preserve"> הגדרות". זה המסמך המלווה שלנו לדיון בסעיף ההגדרות. </w:t>
      </w:r>
      <w:bookmarkStart w:id="2004" w:name="_ETM_Q1_10033000"/>
      <w:bookmarkEnd w:id="2004"/>
      <w:r>
        <w:rPr>
          <w:rFonts w:hint="cs"/>
          <w:rtl/>
          <w:lang w:eastAsia="he-IL"/>
        </w:rPr>
        <w:t xml:space="preserve">גם בו יש עניינים גדולים, אפילו גדולים </w:t>
      </w:r>
      <w:bookmarkStart w:id="2005" w:name="_ETM_Q1_10041000"/>
      <w:bookmarkEnd w:id="2005"/>
      <w:r>
        <w:rPr>
          <w:rFonts w:hint="cs"/>
          <w:rtl/>
          <w:lang w:eastAsia="he-IL"/>
        </w:rPr>
        <w:t>יותר מסעיף העקרונות</w:t>
      </w:r>
      <w:bookmarkStart w:id="2006" w:name="_ETM_Q1_10043000"/>
      <w:bookmarkEnd w:id="2006"/>
      <w:r>
        <w:rPr>
          <w:rFonts w:hint="cs"/>
          <w:rtl/>
          <w:lang w:eastAsia="he-IL"/>
        </w:rPr>
        <w:t xml:space="preserve"> כי הוא כל סעיף החריגים למיניהם. </w:t>
      </w:r>
    </w:p>
    <w:p w:rsidR="00B76C5D" w:rsidRDefault="00B76C5D" w:rsidP="00B76C5D">
      <w:pPr>
        <w:rPr>
          <w:rtl/>
          <w:lang w:eastAsia="he-IL"/>
        </w:rPr>
      </w:pPr>
    </w:p>
    <w:p w:rsidR="00B76C5D" w:rsidRDefault="00B76C5D" w:rsidP="00B76C5D">
      <w:pPr>
        <w:rPr>
          <w:rtl/>
          <w:lang w:eastAsia="he-IL"/>
        </w:rPr>
      </w:pPr>
      <w:bookmarkStart w:id="2007" w:name="_ETM_Q1_10049000"/>
      <w:bookmarkEnd w:id="2007"/>
      <w:r>
        <w:rPr>
          <w:rFonts w:hint="cs"/>
          <w:rtl/>
          <w:lang w:eastAsia="he-IL"/>
        </w:rPr>
        <w:t xml:space="preserve">אדוני היועץ המשפטי לוועדה, בבקשה. </w:t>
      </w:r>
    </w:p>
    <w:p w:rsidR="00B76C5D" w:rsidRDefault="00B76C5D" w:rsidP="00B76C5D">
      <w:pPr>
        <w:rPr>
          <w:rtl/>
          <w:lang w:eastAsia="he-IL"/>
        </w:rPr>
      </w:pPr>
    </w:p>
    <w:p w:rsidR="00B76C5D" w:rsidRDefault="00B76C5D" w:rsidP="00B76C5D">
      <w:pPr>
        <w:pStyle w:val="a4"/>
        <w:keepNext/>
        <w:rPr>
          <w:rtl/>
        </w:rPr>
      </w:pPr>
      <w:bookmarkStart w:id="2008" w:name="ET_speaker_4741_541"/>
      <w:r w:rsidRPr="00B76C5D">
        <w:rPr>
          <w:rStyle w:val="TagStyle"/>
          <w:rtl/>
        </w:rPr>
        <w:t xml:space="preserve"> &lt;&lt; דובר &gt;&gt; </w:t>
      </w:r>
      <w:r>
        <w:rPr>
          <w:rtl/>
        </w:rPr>
        <w:t>בנימין זאב בגין (תקווה חדשה):</w:t>
      </w:r>
      <w:r w:rsidRPr="00B76C5D">
        <w:rPr>
          <w:rStyle w:val="TagStyle"/>
          <w:rtl/>
        </w:rPr>
        <w:t xml:space="preserve"> &lt;&lt; דובר &gt;&gt;</w:t>
      </w:r>
      <w:r>
        <w:rPr>
          <w:rtl/>
        </w:rPr>
        <w:t xml:space="preserve">   </w:t>
      </w:r>
      <w:bookmarkEnd w:id="2008"/>
    </w:p>
    <w:p w:rsidR="00B76C5D" w:rsidRDefault="00B76C5D" w:rsidP="00B76C5D">
      <w:pPr>
        <w:pStyle w:val="KeepWithNext"/>
        <w:rPr>
          <w:rtl/>
          <w:lang w:eastAsia="he-IL"/>
        </w:rPr>
      </w:pPr>
    </w:p>
    <w:p w:rsidR="00B76C5D" w:rsidRDefault="00B76C5D" w:rsidP="00B76C5D">
      <w:pPr>
        <w:rPr>
          <w:rtl/>
          <w:lang w:eastAsia="he-IL"/>
        </w:rPr>
      </w:pPr>
      <w:r>
        <w:rPr>
          <w:rFonts w:hint="cs"/>
          <w:rtl/>
          <w:lang w:eastAsia="he-IL"/>
        </w:rPr>
        <w:t xml:space="preserve">עד מתי אנחנו יושבים, אדוני היושב-ראש? </w:t>
      </w:r>
    </w:p>
    <w:p w:rsidR="00B76C5D" w:rsidRDefault="00B76C5D" w:rsidP="00B76C5D">
      <w:pPr>
        <w:rPr>
          <w:rtl/>
          <w:lang w:eastAsia="he-IL"/>
        </w:rPr>
      </w:pPr>
    </w:p>
    <w:p w:rsidR="00B76C5D" w:rsidRDefault="00B76C5D" w:rsidP="00B76C5D">
      <w:pPr>
        <w:pStyle w:val="af6"/>
        <w:keepNext/>
        <w:rPr>
          <w:rtl/>
        </w:rPr>
      </w:pPr>
      <w:bookmarkStart w:id="2009" w:name="ET_yor_6156_542"/>
      <w:r w:rsidRPr="00B76C5D">
        <w:rPr>
          <w:rStyle w:val="TagStyle"/>
          <w:rtl/>
        </w:rPr>
        <w:t xml:space="preserve"> &lt;&lt; יור &gt;&gt; </w:t>
      </w:r>
      <w:r>
        <w:rPr>
          <w:rtl/>
        </w:rPr>
        <w:t>היו"ר גלעד קריב:</w:t>
      </w:r>
      <w:r w:rsidRPr="00B76C5D">
        <w:rPr>
          <w:rStyle w:val="TagStyle"/>
          <w:rtl/>
        </w:rPr>
        <w:t xml:space="preserve"> &lt;&lt; יור &gt;&gt;</w:t>
      </w:r>
      <w:r>
        <w:rPr>
          <w:rtl/>
        </w:rPr>
        <w:t xml:space="preserve">   </w:t>
      </w:r>
      <w:bookmarkEnd w:id="2009"/>
    </w:p>
    <w:p w:rsidR="00B76C5D" w:rsidRDefault="00B76C5D" w:rsidP="00B76C5D">
      <w:pPr>
        <w:pStyle w:val="KeepWithNext"/>
        <w:rPr>
          <w:rtl/>
          <w:lang w:eastAsia="he-IL"/>
        </w:rPr>
      </w:pPr>
    </w:p>
    <w:p w:rsidR="00B76C5D" w:rsidRDefault="00B76C5D" w:rsidP="00B76C5D">
      <w:pPr>
        <w:rPr>
          <w:rtl/>
          <w:lang w:eastAsia="he-IL"/>
        </w:rPr>
      </w:pPr>
      <w:r>
        <w:rPr>
          <w:rFonts w:hint="cs"/>
          <w:rtl/>
          <w:lang w:eastAsia="he-IL"/>
        </w:rPr>
        <w:t>אנחנו יושבים עד</w:t>
      </w:r>
      <w:bookmarkStart w:id="2010" w:name="_ETM_Q1_10052000"/>
      <w:bookmarkEnd w:id="2010"/>
      <w:r>
        <w:rPr>
          <w:rFonts w:hint="cs"/>
          <w:rtl/>
          <w:lang w:eastAsia="he-IL"/>
        </w:rPr>
        <w:t xml:space="preserve"> 15:00. ב-15:00 מתחיל עוד דיון. ניקח חמש דקות הפסקה, </w:t>
      </w:r>
      <w:bookmarkStart w:id="2011" w:name="_ETM_Q1_10062000"/>
      <w:bookmarkEnd w:id="2011"/>
      <w:r>
        <w:rPr>
          <w:rFonts w:hint="cs"/>
          <w:rtl/>
          <w:lang w:eastAsia="he-IL"/>
        </w:rPr>
        <w:t xml:space="preserve">ונחזור לחדר ביום חמישי בעניין האסדרה למרתון ארוך. תביאו כיבוד. </w:t>
      </w:r>
    </w:p>
    <w:p w:rsidR="00B76C5D" w:rsidRDefault="00B76C5D" w:rsidP="00B76C5D">
      <w:pPr>
        <w:rPr>
          <w:rtl/>
          <w:lang w:eastAsia="he-IL"/>
        </w:rPr>
      </w:pPr>
    </w:p>
    <w:p w:rsidR="00B76C5D" w:rsidRDefault="00B76C5D" w:rsidP="00B76C5D">
      <w:pPr>
        <w:pStyle w:val="a4"/>
        <w:keepNext/>
        <w:rPr>
          <w:rtl/>
        </w:rPr>
      </w:pPr>
      <w:bookmarkStart w:id="2012" w:name="ET_speaker_גור_בליי_543"/>
      <w:r w:rsidRPr="00B76C5D">
        <w:rPr>
          <w:rStyle w:val="TagStyle"/>
          <w:rtl/>
        </w:rPr>
        <w:t xml:space="preserve"> &lt;&lt; דובר &gt;&gt; </w:t>
      </w:r>
      <w:r>
        <w:rPr>
          <w:rtl/>
        </w:rPr>
        <w:t>גור בליי:</w:t>
      </w:r>
      <w:r w:rsidRPr="00B76C5D">
        <w:rPr>
          <w:rStyle w:val="TagStyle"/>
          <w:rtl/>
        </w:rPr>
        <w:t xml:space="preserve"> &lt;&lt; דובר &gt;&gt;</w:t>
      </w:r>
      <w:r>
        <w:rPr>
          <w:rtl/>
        </w:rPr>
        <w:t xml:space="preserve">   </w:t>
      </w:r>
      <w:bookmarkEnd w:id="2012"/>
    </w:p>
    <w:p w:rsidR="00B76C5D" w:rsidRDefault="00B76C5D" w:rsidP="00B76C5D">
      <w:pPr>
        <w:pStyle w:val="KeepWithNext"/>
        <w:rPr>
          <w:rtl/>
          <w:lang w:eastAsia="he-IL"/>
        </w:rPr>
      </w:pPr>
    </w:p>
    <w:p w:rsidR="00B76C5D" w:rsidRDefault="00B76C5D" w:rsidP="00B76C5D">
      <w:pPr>
        <w:rPr>
          <w:rtl/>
          <w:lang w:eastAsia="he-IL"/>
        </w:rPr>
      </w:pPr>
      <w:r>
        <w:rPr>
          <w:rFonts w:hint="cs"/>
          <w:rtl/>
          <w:lang w:eastAsia="he-IL"/>
        </w:rPr>
        <w:t xml:space="preserve">אנחנו נכנסים לסעיף ההגדרות של החוק שיוצר את התשתית הבסיסית </w:t>
      </w:r>
      <w:bookmarkStart w:id="2013" w:name="_ETM_Q1_10073000"/>
      <w:bookmarkEnd w:id="2013"/>
      <w:r>
        <w:rPr>
          <w:rFonts w:hint="cs"/>
          <w:rtl/>
          <w:lang w:eastAsia="he-IL"/>
        </w:rPr>
        <w:t xml:space="preserve">שעליה נסמכות הרבה מההוראות האופרטיביות בהמשך החוק, ובמיוחד ההגדרות שתכף נדבר עליהן של "אסדרה" ושל "מאסדר". היום נדבר בעיקר על </w:t>
      </w:r>
      <w:bookmarkStart w:id="2014" w:name="_ETM_Q1_10090000"/>
      <w:bookmarkEnd w:id="2014"/>
      <w:r>
        <w:rPr>
          <w:rFonts w:hint="cs"/>
          <w:rtl/>
          <w:lang w:eastAsia="he-IL"/>
        </w:rPr>
        <w:t xml:space="preserve">אסדרה. הן קובעות על אלו גופים ואלו הוראות </w:t>
      </w:r>
      <w:bookmarkStart w:id="2015" w:name="_ETM_Q1_10096000"/>
      <w:bookmarkEnd w:id="2015"/>
      <w:r>
        <w:rPr>
          <w:rFonts w:hint="cs"/>
          <w:rtl/>
          <w:lang w:eastAsia="he-IL"/>
        </w:rPr>
        <w:t>יחולו ההוראות השונות של החוק: חובת ההיוועצות ב-</w:t>
      </w:r>
      <w:r>
        <w:rPr>
          <w:lang w:eastAsia="he-IL"/>
        </w:rPr>
        <w:t>RIA</w:t>
      </w:r>
      <w:r>
        <w:rPr>
          <w:rFonts w:hint="cs"/>
          <w:rtl/>
          <w:lang w:eastAsia="he-IL"/>
        </w:rPr>
        <w:t xml:space="preserve">, חובת </w:t>
      </w:r>
      <w:bookmarkStart w:id="2016" w:name="_ETM_Q1_10101000"/>
      <w:bookmarkEnd w:id="2016"/>
      <w:r>
        <w:rPr>
          <w:rFonts w:hint="cs"/>
          <w:rtl/>
          <w:lang w:eastAsia="he-IL"/>
        </w:rPr>
        <w:t xml:space="preserve">הפרסום במאגר האסדרה וכולי. </w:t>
      </w:r>
    </w:p>
    <w:p w:rsidR="00B76C5D" w:rsidRDefault="00B76C5D" w:rsidP="00B76C5D">
      <w:pPr>
        <w:rPr>
          <w:rtl/>
          <w:lang w:eastAsia="he-IL"/>
        </w:rPr>
      </w:pPr>
    </w:p>
    <w:p w:rsidR="00B76C5D" w:rsidRDefault="00B76C5D" w:rsidP="00B76C5D">
      <w:pPr>
        <w:rPr>
          <w:rtl/>
          <w:lang w:eastAsia="he-IL"/>
        </w:rPr>
      </w:pPr>
      <w:bookmarkStart w:id="2017" w:name="_ETM_Q1_10104000"/>
      <w:bookmarkEnd w:id="2017"/>
      <w:r>
        <w:rPr>
          <w:rFonts w:hint="cs"/>
          <w:rtl/>
          <w:lang w:eastAsia="he-IL"/>
        </w:rPr>
        <w:t xml:space="preserve">אנחנו נתחיל עם ההגדרה הראשונה שהיא הגדרה של "אישור אסדרתי". </w:t>
      </w:r>
      <w:r w:rsidR="00020A51">
        <w:rPr>
          <w:rFonts w:hint="cs"/>
          <w:rtl/>
          <w:lang w:eastAsia="he-IL"/>
        </w:rPr>
        <w:t xml:space="preserve">מוצע לכתוב כך: </w:t>
      </w:r>
    </w:p>
    <w:p w:rsidR="00020A51" w:rsidRDefault="00020A51" w:rsidP="00B76C5D">
      <w:pPr>
        <w:rPr>
          <w:rtl/>
          <w:lang w:eastAsia="he-IL"/>
        </w:rPr>
      </w:pPr>
    </w:p>
    <w:p w:rsidR="00020A51" w:rsidRPr="00020A51" w:rsidRDefault="00020A51" w:rsidP="00020A51">
      <w:pPr>
        <w:ind w:firstLine="0"/>
        <w:rPr>
          <w:rFonts w:ascii="David" w:hAnsi="David"/>
          <w:rtl/>
          <w:lang w:eastAsia="he-IL"/>
        </w:rPr>
      </w:pPr>
      <w:r w:rsidRPr="00020A51">
        <w:rPr>
          <w:rFonts w:ascii="David" w:eastAsia="Arial Unicode MS" w:hAnsi="David"/>
          <w:snapToGrid w:val="0"/>
          <w:sz w:val="22"/>
          <w:rtl/>
        </w:rPr>
        <w:t>"אישור אסדרתי" – הרשאה, ובכלל זה אישור, רישיון, זיכיון, היתר, או כל מסמך דומה אחר אף אם כינויו שונה (בסעיף זה – אישור), הנדרשת לפי חוק לצורך ביצוע פעילות או פעולה בידי אדם לרבות הרשאה כאמור הניתנת לגבי מכשיר או מוצר, שנתן מאסדר, תאגיד ציבורי או מאסדר פיננסי;</w:t>
      </w:r>
    </w:p>
    <w:p w:rsidR="00B86834" w:rsidRDefault="00B86834" w:rsidP="00D35BCC">
      <w:pPr>
        <w:rPr>
          <w:rtl/>
          <w:lang w:eastAsia="he-IL"/>
        </w:rPr>
      </w:pPr>
    </w:p>
    <w:p w:rsidR="000571C1" w:rsidRDefault="008B1DE9" w:rsidP="00D35BCC">
      <w:pPr>
        <w:rPr>
          <w:rtl/>
          <w:lang w:eastAsia="he-IL"/>
        </w:rPr>
      </w:pPr>
      <w:bookmarkStart w:id="2018" w:name="_ETM_Q1_10136000"/>
      <w:bookmarkEnd w:id="2018"/>
      <w:r>
        <w:rPr>
          <w:rFonts w:hint="cs"/>
          <w:rtl/>
          <w:lang w:eastAsia="he-IL"/>
        </w:rPr>
        <w:t xml:space="preserve">יש לנו פה הערת נוסח בלבד: במקום "שנתן מאסדר" נראה לנו מדויק לכתוב: "שניתנת על-ידי מאסדר" או "שנותן מאסדר". אבל מעבר לזה </w:t>
      </w:r>
      <w:bookmarkStart w:id="2019" w:name="_ETM_Q1_10144000"/>
      <w:bookmarkEnd w:id="2019"/>
      <w:r>
        <w:rPr>
          <w:rFonts w:hint="cs"/>
          <w:rtl/>
          <w:lang w:eastAsia="he-IL"/>
        </w:rPr>
        <w:t xml:space="preserve">אולי כדאי שנציגי הממשלה יציגו. </w:t>
      </w:r>
    </w:p>
    <w:p w:rsidR="008B1DE9" w:rsidRDefault="008B1DE9" w:rsidP="00D35BCC">
      <w:pPr>
        <w:rPr>
          <w:rtl/>
          <w:lang w:eastAsia="he-IL"/>
        </w:rPr>
      </w:pPr>
    </w:p>
    <w:p w:rsidR="008B1DE9" w:rsidRDefault="008B1DE9" w:rsidP="008B1DE9">
      <w:pPr>
        <w:pStyle w:val="af6"/>
        <w:keepNext/>
        <w:rPr>
          <w:rtl/>
        </w:rPr>
      </w:pPr>
      <w:bookmarkStart w:id="2020" w:name="ET_yor_6156_544"/>
      <w:r w:rsidRPr="008B1DE9">
        <w:rPr>
          <w:rStyle w:val="TagStyle"/>
          <w:rtl/>
        </w:rPr>
        <w:t xml:space="preserve"> &lt;&lt; יור &gt;&gt; </w:t>
      </w:r>
      <w:r>
        <w:rPr>
          <w:rtl/>
        </w:rPr>
        <w:t>היו"ר גלעד קריב:</w:t>
      </w:r>
      <w:r w:rsidRPr="008B1DE9">
        <w:rPr>
          <w:rStyle w:val="TagStyle"/>
          <w:rtl/>
        </w:rPr>
        <w:t xml:space="preserve"> &lt;&lt; יור &gt;&gt;</w:t>
      </w:r>
      <w:r>
        <w:rPr>
          <w:rtl/>
        </w:rPr>
        <w:t xml:space="preserve">   </w:t>
      </w:r>
      <w:bookmarkEnd w:id="2020"/>
    </w:p>
    <w:p w:rsidR="008B1DE9" w:rsidRDefault="008B1DE9" w:rsidP="008B1DE9">
      <w:pPr>
        <w:pStyle w:val="KeepWithNext"/>
        <w:rPr>
          <w:rtl/>
          <w:lang w:eastAsia="he-IL"/>
        </w:rPr>
      </w:pPr>
    </w:p>
    <w:p w:rsidR="008B1DE9" w:rsidRDefault="008B1DE9" w:rsidP="008B1DE9">
      <w:pPr>
        <w:rPr>
          <w:rtl/>
          <w:lang w:eastAsia="he-IL"/>
        </w:rPr>
      </w:pPr>
      <w:bookmarkStart w:id="2021" w:name="_ETM_Q1_10145000"/>
      <w:bookmarkEnd w:id="2021"/>
      <w:r>
        <w:rPr>
          <w:rFonts w:hint="cs"/>
          <w:rtl/>
          <w:lang w:eastAsia="he-IL"/>
        </w:rPr>
        <w:t>אבל אתם כתבתם</w:t>
      </w:r>
      <w:bookmarkStart w:id="2022" w:name="_ETM_Q1_10152000"/>
      <w:bookmarkEnd w:id="2022"/>
      <w:r>
        <w:rPr>
          <w:rFonts w:hint="cs"/>
          <w:rtl/>
          <w:lang w:eastAsia="he-IL"/>
        </w:rPr>
        <w:t xml:space="preserve"> פה שתי שאלות לדיון של שתי סוגיות שדורשות הבהרה. </w:t>
      </w:r>
    </w:p>
    <w:p w:rsidR="008B1DE9" w:rsidRDefault="008B1DE9" w:rsidP="008B1DE9">
      <w:pPr>
        <w:rPr>
          <w:rtl/>
          <w:lang w:eastAsia="he-IL"/>
        </w:rPr>
      </w:pPr>
      <w:bookmarkStart w:id="2023" w:name="_ETM_Q1_10158000"/>
      <w:bookmarkEnd w:id="2023"/>
    </w:p>
    <w:p w:rsidR="008B1DE9" w:rsidRDefault="008B1DE9" w:rsidP="008B1DE9">
      <w:pPr>
        <w:pStyle w:val="a4"/>
        <w:keepNext/>
        <w:rPr>
          <w:rtl/>
        </w:rPr>
      </w:pPr>
      <w:bookmarkStart w:id="2024" w:name="ET_speaker_גור_בליי_545"/>
      <w:r w:rsidRPr="008B1DE9">
        <w:rPr>
          <w:rStyle w:val="TagStyle"/>
          <w:rtl/>
        </w:rPr>
        <w:t xml:space="preserve"> &lt;&lt; דובר &gt;&gt; </w:t>
      </w:r>
      <w:r>
        <w:rPr>
          <w:rtl/>
        </w:rPr>
        <w:t>גור בליי:</w:t>
      </w:r>
      <w:r w:rsidRPr="008B1DE9">
        <w:rPr>
          <w:rStyle w:val="TagStyle"/>
          <w:rtl/>
        </w:rPr>
        <w:t xml:space="preserve"> &lt;&lt; דובר &gt;&gt;</w:t>
      </w:r>
      <w:r>
        <w:rPr>
          <w:rtl/>
        </w:rPr>
        <w:t xml:space="preserve">   </w:t>
      </w:r>
      <w:bookmarkEnd w:id="2024"/>
    </w:p>
    <w:p w:rsidR="008B1DE9" w:rsidRDefault="008B1DE9" w:rsidP="008B1DE9">
      <w:pPr>
        <w:pStyle w:val="KeepWithNext"/>
        <w:rPr>
          <w:rtl/>
          <w:lang w:eastAsia="he-IL"/>
        </w:rPr>
      </w:pPr>
    </w:p>
    <w:p w:rsidR="008B1DE9" w:rsidRDefault="008B1DE9" w:rsidP="008B1DE9">
      <w:pPr>
        <w:rPr>
          <w:rtl/>
          <w:lang w:eastAsia="he-IL"/>
        </w:rPr>
      </w:pPr>
      <w:r>
        <w:rPr>
          <w:rFonts w:hint="cs"/>
          <w:rtl/>
          <w:lang w:eastAsia="he-IL"/>
        </w:rPr>
        <w:t xml:space="preserve">זה בהמשך. זה על האסדרה. אנחנו בראשון. </w:t>
      </w:r>
    </w:p>
    <w:p w:rsidR="008B1DE9" w:rsidRDefault="008B1DE9" w:rsidP="008B1DE9">
      <w:pPr>
        <w:rPr>
          <w:rtl/>
          <w:lang w:eastAsia="he-IL"/>
        </w:rPr>
      </w:pPr>
    </w:p>
    <w:p w:rsidR="008B1DE9" w:rsidRDefault="008B1DE9" w:rsidP="008B1DE9">
      <w:pPr>
        <w:pStyle w:val="af6"/>
        <w:keepNext/>
        <w:rPr>
          <w:rtl/>
        </w:rPr>
      </w:pPr>
      <w:bookmarkStart w:id="2025" w:name="ET_yor_6156_546"/>
      <w:r w:rsidRPr="008B1DE9">
        <w:rPr>
          <w:rStyle w:val="TagStyle"/>
          <w:rtl/>
        </w:rPr>
        <w:t xml:space="preserve"> &lt;&lt; יור &gt;&gt; </w:t>
      </w:r>
      <w:r>
        <w:rPr>
          <w:rtl/>
        </w:rPr>
        <w:t>היו"ר גלעד קריב:</w:t>
      </w:r>
      <w:r w:rsidRPr="008B1DE9">
        <w:rPr>
          <w:rStyle w:val="TagStyle"/>
          <w:rtl/>
        </w:rPr>
        <w:t xml:space="preserve"> &lt;&lt; יור &gt;&gt;</w:t>
      </w:r>
      <w:r>
        <w:rPr>
          <w:rtl/>
        </w:rPr>
        <w:t xml:space="preserve">   </w:t>
      </w:r>
      <w:bookmarkEnd w:id="2025"/>
    </w:p>
    <w:p w:rsidR="008B1DE9" w:rsidRDefault="008B1DE9" w:rsidP="008B1DE9">
      <w:pPr>
        <w:pStyle w:val="KeepWithNext"/>
        <w:rPr>
          <w:rtl/>
          <w:lang w:eastAsia="he-IL"/>
        </w:rPr>
      </w:pPr>
    </w:p>
    <w:p w:rsidR="008B1DE9" w:rsidRDefault="008B1DE9" w:rsidP="008B1DE9">
      <w:pPr>
        <w:rPr>
          <w:rtl/>
          <w:lang w:eastAsia="he-IL"/>
        </w:rPr>
      </w:pPr>
      <w:r>
        <w:rPr>
          <w:rFonts w:hint="cs"/>
          <w:rtl/>
          <w:lang w:eastAsia="he-IL"/>
        </w:rPr>
        <w:t xml:space="preserve">אה, בסדר, הבנתי. סליחה. </w:t>
      </w:r>
    </w:p>
    <w:p w:rsidR="008B1DE9" w:rsidRDefault="008B1DE9" w:rsidP="008B1DE9">
      <w:pPr>
        <w:rPr>
          <w:rtl/>
          <w:lang w:eastAsia="he-IL"/>
        </w:rPr>
      </w:pPr>
    </w:p>
    <w:p w:rsidR="008B1DE9" w:rsidRPr="008B1DE9" w:rsidRDefault="008B1DE9" w:rsidP="008B1DE9">
      <w:pPr>
        <w:rPr>
          <w:rtl/>
          <w:lang w:eastAsia="he-IL"/>
        </w:rPr>
      </w:pPr>
      <w:bookmarkStart w:id="2026" w:name="_ETM_Q1_10165000"/>
      <w:bookmarkEnd w:id="2026"/>
      <w:r>
        <w:rPr>
          <w:rFonts w:hint="cs"/>
          <w:rtl/>
          <w:lang w:eastAsia="he-IL"/>
        </w:rPr>
        <w:t xml:space="preserve">עורך הדין רויטמן, בבקשה. </w:t>
      </w:r>
    </w:p>
    <w:p w:rsidR="008B1DE9" w:rsidRPr="008B1DE9" w:rsidRDefault="008B1DE9" w:rsidP="008B1DE9">
      <w:pPr>
        <w:rPr>
          <w:rtl/>
          <w:lang w:eastAsia="he-IL"/>
        </w:rPr>
      </w:pPr>
      <w:bookmarkStart w:id="2027" w:name="_ETM_Q1_10159000"/>
      <w:bookmarkEnd w:id="2027"/>
    </w:p>
    <w:p w:rsidR="00B86834" w:rsidRDefault="00B86834" w:rsidP="00B86834">
      <w:pPr>
        <w:pStyle w:val="af9"/>
        <w:keepNext/>
        <w:rPr>
          <w:rtl/>
          <w:lang w:eastAsia="he-IL"/>
        </w:rPr>
      </w:pPr>
      <w:bookmarkStart w:id="2028" w:name="ET_guest_30035_230"/>
      <w:r w:rsidRPr="00B86834">
        <w:rPr>
          <w:rStyle w:val="TagStyle"/>
          <w:rtl/>
        </w:rPr>
        <w:t xml:space="preserve"> &lt;&lt; אורח &gt;&gt; </w:t>
      </w:r>
      <w:r>
        <w:rPr>
          <w:rtl/>
          <w:lang w:eastAsia="he-IL"/>
        </w:rPr>
        <w:t>יובל רויטמן:</w:t>
      </w:r>
      <w:r w:rsidRPr="00B86834">
        <w:rPr>
          <w:rStyle w:val="TagStyle"/>
          <w:rtl/>
        </w:rPr>
        <w:t xml:space="preserve"> &lt;&lt; אורח &gt;&gt;</w:t>
      </w:r>
      <w:r>
        <w:rPr>
          <w:rtl/>
          <w:lang w:eastAsia="he-IL"/>
        </w:rPr>
        <w:t xml:space="preserve">   </w:t>
      </w:r>
      <w:bookmarkEnd w:id="2028"/>
    </w:p>
    <w:p w:rsidR="00B86834" w:rsidRDefault="00B86834" w:rsidP="00B86834">
      <w:pPr>
        <w:pStyle w:val="KeepWithNext"/>
        <w:rPr>
          <w:rtl/>
          <w:lang w:eastAsia="he-IL"/>
        </w:rPr>
      </w:pPr>
    </w:p>
    <w:p w:rsidR="008B1DE9" w:rsidRDefault="008B1DE9" w:rsidP="00B86834">
      <w:pPr>
        <w:rPr>
          <w:rtl/>
          <w:lang w:eastAsia="he-IL"/>
        </w:rPr>
      </w:pPr>
      <w:r>
        <w:rPr>
          <w:rFonts w:hint="cs"/>
          <w:rtl/>
          <w:lang w:eastAsia="he-IL"/>
        </w:rPr>
        <w:t>זאת הגדרה פרטנית מהו</w:t>
      </w:r>
      <w:bookmarkStart w:id="2029" w:name="_ETM_Q1_10174000"/>
      <w:bookmarkEnd w:id="2029"/>
      <w:r>
        <w:rPr>
          <w:rFonts w:hint="cs"/>
          <w:rtl/>
          <w:lang w:eastAsia="he-IL"/>
        </w:rPr>
        <w:t xml:space="preserve"> אישור אסדרתי: מה שהוא רישיון רגולטורי. זה נסמך על חוק הארכת תקופות (הוראת שעה </w:t>
      </w:r>
      <w:r>
        <w:rPr>
          <w:rtl/>
          <w:lang w:eastAsia="he-IL"/>
        </w:rPr>
        <w:t>–</w:t>
      </w:r>
      <w:r>
        <w:rPr>
          <w:rFonts w:hint="cs"/>
          <w:rtl/>
          <w:lang w:eastAsia="he-IL"/>
        </w:rPr>
        <w:t xml:space="preserve"> נגיף הקורונה החדש) (אישורים </w:t>
      </w:r>
      <w:bookmarkStart w:id="2030" w:name="_ETM_Q1_10184000"/>
      <w:bookmarkEnd w:id="2030"/>
      <w:r>
        <w:rPr>
          <w:rFonts w:hint="cs"/>
          <w:rtl/>
          <w:lang w:eastAsia="he-IL"/>
        </w:rPr>
        <w:t xml:space="preserve">רגולטוריים). אם יש שאלות אפשר להתייחס. </w:t>
      </w:r>
    </w:p>
    <w:p w:rsidR="008B1DE9" w:rsidRDefault="008B1DE9" w:rsidP="008B1DE9">
      <w:pPr>
        <w:rPr>
          <w:rtl/>
        </w:rPr>
      </w:pPr>
    </w:p>
    <w:p w:rsidR="008B1DE9" w:rsidRDefault="008B1DE9" w:rsidP="008B1DE9">
      <w:pPr>
        <w:pStyle w:val="af5"/>
        <w:keepNext/>
        <w:rPr>
          <w:rtl/>
        </w:rPr>
      </w:pPr>
      <w:bookmarkStart w:id="2031" w:name="ET_interruption_קריאה_548"/>
      <w:r w:rsidRPr="008B1DE9">
        <w:rPr>
          <w:rStyle w:val="TagStyle"/>
          <w:rtl/>
        </w:rPr>
        <w:t xml:space="preserve"> &lt;&lt; קריאה &gt;&gt; </w:t>
      </w:r>
      <w:r>
        <w:rPr>
          <w:rtl/>
        </w:rPr>
        <w:t>קריאה:</w:t>
      </w:r>
      <w:r w:rsidRPr="008B1DE9">
        <w:rPr>
          <w:rStyle w:val="TagStyle"/>
          <w:rtl/>
        </w:rPr>
        <w:t xml:space="preserve"> &lt;&lt; קריאה &gt;&gt;</w:t>
      </w:r>
      <w:r>
        <w:rPr>
          <w:rtl/>
        </w:rPr>
        <w:t xml:space="preserve">   </w:t>
      </w:r>
      <w:bookmarkEnd w:id="2031"/>
    </w:p>
    <w:p w:rsidR="008B1DE9" w:rsidRDefault="008B1DE9" w:rsidP="008B1DE9">
      <w:pPr>
        <w:pStyle w:val="KeepWithNext"/>
        <w:rPr>
          <w:rtl/>
          <w:lang w:eastAsia="he-IL"/>
        </w:rPr>
      </w:pPr>
    </w:p>
    <w:p w:rsidR="008B1DE9" w:rsidRDefault="008B1DE9" w:rsidP="008B1DE9">
      <w:pPr>
        <w:rPr>
          <w:rtl/>
          <w:lang w:eastAsia="he-IL"/>
        </w:rPr>
      </w:pPr>
      <w:r>
        <w:rPr>
          <w:rFonts w:hint="cs"/>
          <w:rtl/>
          <w:lang w:eastAsia="he-IL"/>
        </w:rPr>
        <w:t>מה לגבי "נתן</w:t>
      </w:r>
      <w:bookmarkStart w:id="2032" w:name="_ETM_Q1_10191000"/>
      <w:bookmarkEnd w:id="2032"/>
      <w:r>
        <w:rPr>
          <w:rFonts w:hint="cs"/>
          <w:rtl/>
          <w:lang w:eastAsia="he-IL"/>
        </w:rPr>
        <w:t xml:space="preserve">"? </w:t>
      </w:r>
    </w:p>
    <w:p w:rsidR="008B1DE9" w:rsidRDefault="008B1DE9" w:rsidP="008B1DE9">
      <w:pPr>
        <w:rPr>
          <w:rtl/>
          <w:lang w:eastAsia="he-IL"/>
        </w:rPr>
      </w:pPr>
    </w:p>
    <w:p w:rsidR="008B1DE9" w:rsidRDefault="008B1DE9" w:rsidP="008B1DE9">
      <w:pPr>
        <w:pStyle w:val="af9"/>
        <w:keepNext/>
        <w:rPr>
          <w:rtl/>
          <w:lang w:eastAsia="he-IL"/>
        </w:rPr>
      </w:pPr>
      <w:bookmarkStart w:id="2033" w:name="ET_guest_30035_549"/>
      <w:r w:rsidRPr="008B1DE9">
        <w:rPr>
          <w:rStyle w:val="TagStyle"/>
          <w:rtl/>
        </w:rPr>
        <w:t xml:space="preserve"> &lt;&lt; אורח &gt;&gt; </w:t>
      </w:r>
      <w:r>
        <w:rPr>
          <w:rtl/>
          <w:lang w:eastAsia="he-IL"/>
        </w:rPr>
        <w:t>יובל רויטמן:</w:t>
      </w:r>
      <w:r w:rsidRPr="008B1DE9">
        <w:rPr>
          <w:rStyle w:val="TagStyle"/>
          <w:rtl/>
        </w:rPr>
        <w:t xml:space="preserve"> &lt;&lt; אורח &gt;&gt;</w:t>
      </w:r>
      <w:r>
        <w:rPr>
          <w:rtl/>
          <w:lang w:eastAsia="he-IL"/>
        </w:rPr>
        <w:t xml:space="preserve">   </w:t>
      </w:r>
      <w:bookmarkEnd w:id="2033"/>
    </w:p>
    <w:p w:rsidR="008B1DE9" w:rsidRDefault="008B1DE9" w:rsidP="008B1DE9">
      <w:pPr>
        <w:pStyle w:val="KeepWithNext"/>
        <w:rPr>
          <w:rtl/>
          <w:lang w:eastAsia="he-IL"/>
        </w:rPr>
      </w:pPr>
    </w:p>
    <w:p w:rsidR="008B1DE9" w:rsidRDefault="008B1DE9" w:rsidP="008B1DE9">
      <w:pPr>
        <w:rPr>
          <w:rtl/>
          <w:lang w:eastAsia="he-IL"/>
        </w:rPr>
      </w:pPr>
      <w:r>
        <w:rPr>
          <w:rFonts w:hint="cs"/>
          <w:rtl/>
          <w:lang w:eastAsia="he-IL"/>
        </w:rPr>
        <w:t xml:space="preserve">אין לנו התנגדות. </w:t>
      </w:r>
    </w:p>
    <w:p w:rsidR="008B1DE9" w:rsidRDefault="008B1DE9" w:rsidP="008B1DE9">
      <w:pPr>
        <w:rPr>
          <w:rtl/>
          <w:lang w:eastAsia="he-IL"/>
        </w:rPr>
      </w:pPr>
    </w:p>
    <w:p w:rsidR="008B1DE9" w:rsidRDefault="008B1DE9" w:rsidP="008B1DE9">
      <w:pPr>
        <w:pStyle w:val="af6"/>
        <w:keepNext/>
        <w:rPr>
          <w:rtl/>
        </w:rPr>
      </w:pPr>
      <w:bookmarkStart w:id="2034" w:name="ET_yor_6156_550"/>
      <w:r w:rsidRPr="008B1DE9">
        <w:rPr>
          <w:rStyle w:val="TagStyle"/>
          <w:rtl/>
        </w:rPr>
        <w:t xml:space="preserve"> &lt;&lt; יור &gt;&gt; </w:t>
      </w:r>
      <w:r>
        <w:rPr>
          <w:rtl/>
        </w:rPr>
        <w:t>היו"ר גלעד קריב:</w:t>
      </w:r>
      <w:r w:rsidRPr="008B1DE9">
        <w:rPr>
          <w:rStyle w:val="TagStyle"/>
          <w:rtl/>
        </w:rPr>
        <w:t xml:space="preserve"> &lt;&lt; יור &gt;&gt;</w:t>
      </w:r>
      <w:r>
        <w:rPr>
          <w:rtl/>
        </w:rPr>
        <w:t xml:space="preserve">   </w:t>
      </w:r>
      <w:bookmarkEnd w:id="2034"/>
    </w:p>
    <w:p w:rsidR="008B1DE9" w:rsidRDefault="008B1DE9" w:rsidP="008B1DE9">
      <w:pPr>
        <w:pStyle w:val="KeepWithNext"/>
        <w:rPr>
          <w:rtl/>
          <w:lang w:eastAsia="he-IL"/>
        </w:rPr>
      </w:pPr>
    </w:p>
    <w:p w:rsidR="008B1DE9" w:rsidRDefault="008B1DE9" w:rsidP="008B1DE9">
      <w:pPr>
        <w:rPr>
          <w:rtl/>
          <w:lang w:eastAsia="he-IL"/>
        </w:rPr>
      </w:pPr>
      <w:bookmarkStart w:id="2035" w:name="_ETM_Q1_10196000"/>
      <w:bookmarkEnd w:id="2035"/>
      <w:r>
        <w:rPr>
          <w:rFonts w:hint="cs"/>
          <w:rtl/>
          <w:lang w:eastAsia="he-IL"/>
        </w:rPr>
        <w:t xml:space="preserve">אם אין הערות מהותיות </w:t>
      </w:r>
      <w:bookmarkStart w:id="2036" w:name="_ETM_Q1_10200000"/>
      <w:bookmarkEnd w:id="2036"/>
      <w:r>
        <w:rPr>
          <w:rFonts w:hint="cs"/>
          <w:rtl/>
          <w:lang w:eastAsia="he-IL"/>
        </w:rPr>
        <w:t xml:space="preserve">נוספות אז ניגש לדיון מה זה "אסדרה". אדוני היועץ המשפטי, בבקשה. זאת הזדמנות טובה להודות שוב לצוות הלשכה המשפטית שבחוק הזה עושה לילות כימים לאפשר לנו להתקדם בקצב מהיר. </w:t>
      </w:r>
      <w:bookmarkStart w:id="2037" w:name="_ETM_Q1_10223000"/>
      <w:bookmarkEnd w:id="2037"/>
    </w:p>
    <w:p w:rsidR="008B1DE9" w:rsidRDefault="008B1DE9" w:rsidP="008B1DE9">
      <w:pPr>
        <w:rPr>
          <w:rtl/>
          <w:lang w:eastAsia="he-IL"/>
        </w:rPr>
      </w:pPr>
      <w:bookmarkStart w:id="2038" w:name="_ETM_Q1_10224000"/>
      <w:bookmarkEnd w:id="2038"/>
    </w:p>
    <w:p w:rsidR="008B1DE9" w:rsidRDefault="008B1DE9" w:rsidP="008B1DE9">
      <w:pPr>
        <w:pStyle w:val="a4"/>
        <w:keepNext/>
        <w:rPr>
          <w:rtl/>
        </w:rPr>
      </w:pPr>
      <w:bookmarkStart w:id="2039" w:name="ET_speaker_גור_בליי_552"/>
      <w:r w:rsidRPr="008B1DE9">
        <w:rPr>
          <w:rStyle w:val="TagStyle"/>
          <w:rtl/>
        </w:rPr>
        <w:t xml:space="preserve"> &lt;&lt; דובר &gt;&gt; </w:t>
      </w:r>
      <w:r>
        <w:rPr>
          <w:rtl/>
        </w:rPr>
        <w:t>גור בליי:</w:t>
      </w:r>
      <w:r w:rsidRPr="008B1DE9">
        <w:rPr>
          <w:rStyle w:val="TagStyle"/>
          <w:rtl/>
        </w:rPr>
        <w:t xml:space="preserve"> &lt;&lt; דובר &gt;&gt;</w:t>
      </w:r>
      <w:r>
        <w:rPr>
          <w:rtl/>
        </w:rPr>
        <w:t xml:space="preserve">   </w:t>
      </w:r>
      <w:bookmarkEnd w:id="2039"/>
    </w:p>
    <w:p w:rsidR="008B1DE9" w:rsidRDefault="008B1DE9" w:rsidP="008B1DE9">
      <w:pPr>
        <w:pStyle w:val="KeepWithNext"/>
        <w:rPr>
          <w:rtl/>
          <w:lang w:eastAsia="he-IL"/>
        </w:rPr>
      </w:pPr>
    </w:p>
    <w:p w:rsidR="008B1DE9" w:rsidRPr="008B1DE9" w:rsidRDefault="008B1DE9" w:rsidP="008B1DE9">
      <w:pPr>
        <w:rPr>
          <w:rtl/>
          <w:lang w:eastAsia="he-IL"/>
        </w:rPr>
      </w:pPr>
      <w:r>
        <w:rPr>
          <w:rFonts w:hint="cs"/>
          <w:rtl/>
          <w:lang w:eastAsia="he-IL"/>
        </w:rPr>
        <w:t xml:space="preserve">תודה. </w:t>
      </w:r>
    </w:p>
    <w:p w:rsidR="008B1DE9" w:rsidRDefault="008B1DE9" w:rsidP="008B1DE9">
      <w:pPr>
        <w:pStyle w:val="KeepWithNext"/>
        <w:rPr>
          <w:rtl/>
          <w:lang w:eastAsia="he-IL"/>
        </w:rPr>
      </w:pPr>
    </w:p>
    <w:p w:rsidR="008B1DE9" w:rsidRDefault="008B1DE9" w:rsidP="008B1DE9">
      <w:pPr>
        <w:rPr>
          <w:rtl/>
          <w:lang w:eastAsia="he-IL"/>
        </w:rPr>
      </w:pPr>
      <w:bookmarkStart w:id="2040" w:name="_ETM_Q1_10225000"/>
      <w:bookmarkEnd w:id="2040"/>
      <w:r>
        <w:rPr>
          <w:rFonts w:hint="cs"/>
          <w:rtl/>
          <w:lang w:eastAsia="he-IL"/>
        </w:rPr>
        <w:t>ההגדרה מבוססת על הגדרה יסודית של "אסדרה"</w:t>
      </w:r>
      <w:bookmarkStart w:id="2041" w:name="_ETM_Q1_10228000"/>
      <w:bookmarkEnd w:id="2041"/>
      <w:r>
        <w:rPr>
          <w:rFonts w:hint="cs"/>
          <w:rtl/>
          <w:lang w:eastAsia="he-IL"/>
        </w:rPr>
        <w:t xml:space="preserve"> ואחר כך חריגים רבים להגדרה. נתחיל עם ההגדרה עצמה ואחרי כן נדבר על החריגים.</w:t>
      </w:r>
    </w:p>
    <w:p w:rsidR="008B1DE9" w:rsidRDefault="008B1DE9" w:rsidP="008B1DE9">
      <w:pPr>
        <w:rPr>
          <w:rtl/>
          <w:lang w:eastAsia="he-IL"/>
        </w:rPr>
      </w:pPr>
    </w:p>
    <w:p w:rsidR="008B1DE9" w:rsidRDefault="008B1DE9" w:rsidP="008B1DE9">
      <w:pPr>
        <w:rPr>
          <w:rtl/>
          <w:lang w:eastAsia="he-IL"/>
        </w:rPr>
      </w:pPr>
      <w:r>
        <w:rPr>
          <w:rFonts w:hint="cs"/>
          <w:rtl/>
          <w:lang w:eastAsia="he-IL"/>
        </w:rPr>
        <w:t xml:space="preserve">החלק הראשון </w:t>
      </w:r>
      <w:r>
        <w:rPr>
          <w:rtl/>
          <w:lang w:eastAsia="he-IL"/>
        </w:rPr>
        <w:t>–</w:t>
      </w:r>
      <w:r>
        <w:rPr>
          <w:rFonts w:hint="cs"/>
          <w:rtl/>
          <w:lang w:eastAsia="he-IL"/>
        </w:rPr>
        <w:t xml:space="preserve"> מהי "אסדרה":</w:t>
      </w:r>
    </w:p>
    <w:p w:rsidR="008B1DE9" w:rsidRDefault="008B1DE9" w:rsidP="008B1DE9">
      <w:pPr>
        <w:rPr>
          <w:rtl/>
          <w:lang w:eastAsia="he-IL"/>
        </w:rPr>
      </w:pPr>
    </w:p>
    <w:p w:rsidR="008B1DE9" w:rsidRDefault="008B1DE9" w:rsidP="008B1DE9">
      <w:pPr>
        <w:spacing w:before="60" w:after="60"/>
        <w:rPr>
          <w:rFonts w:ascii="David" w:eastAsia="Arial Unicode MS" w:hAnsi="David"/>
          <w:snapToGrid w:val="0"/>
          <w:rtl/>
        </w:rPr>
      </w:pPr>
      <w:r w:rsidRPr="008B1DE9">
        <w:rPr>
          <w:rFonts w:ascii="David" w:eastAsia="Arial Unicode MS" w:hAnsi="David"/>
          <w:snapToGrid w:val="0"/>
          <w:rtl/>
        </w:rPr>
        <w:t xml:space="preserve">"אסדרה" – הוראה שהיא אחת מאלה, שנקבעה לצורך הסדרת פעילות כלכלית או חברתית, אשר </w:t>
      </w:r>
    </w:p>
    <w:p w:rsidR="008B1DE9" w:rsidRPr="008B1DE9" w:rsidRDefault="008B1DE9" w:rsidP="008B1DE9">
      <w:pPr>
        <w:spacing w:before="60" w:after="60"/>
        <w:rPr>
          <w:rFonts w:ascii="David" w:eastAsia="Arial Unicode MS" w:hAnsi="David"/>
          <w:snapToGrid w:val="0"/>
          <w:rtl/>
        </w:rPr>
      </w:pPr>
      <w:r w:rsidRPr="008B1DE9">
        <w:rPr>
          <w:rFonts w:ascii="David" w:eastAsia="Arial Unicode MS" w:hAnsi="David"/>
          <w:snapToGrid w:val="0"/>
          <w:rtl/>
        </w:rPr>
        <w:t>ניתנת לאכיפה פלילית או מינהלית בידי רשות ציבורית, תאגיד ציבורי או מאסדר פיננסי:</w:t>
      </w:r>
    </w:p>
    <w:p w:rsidR="008B1DE9" w:rsidRPr="008B1DE9" w:rsidRDefault="008B1DE9" w:rsidP="008B1DE9">
      <w:pPr>
        <w:pStyle w:val="afd"/>
        <w:numPr>
          <w:ilvl w:val="0"/>
          <w:numId w:val="3"/>
        </w:numPr>
        <w:spacing w:before="60" w:after="60"/>
        <w:rPr>
          <w:rFonts w:ascii="David" w:eastAsia="Arial Unicode MS" w:hAnsi="David"/>
          <w:snapToGrid w:val="0"/>
          <w:rtl/>
        </w:rPr>
      </w:pPr>
      <w:r w:rsidRPr="008B1DE9">
        <w:rPr>
          <w:rFonts w:ascii="David" w:eastAsia="Arial Unicode MS" w:hAnsi="David"/>
          <w:snapToGrid w:val="0"/>
          <w:rtl/>
        </w:rPr>
        <w:t>הוראה שנקבעה בחיקוק;</w:t>
      </w:r>
    </w:p>
    <w:p w:rsidR="008B1DE9" w:rsidRPr="008B1DE9" w:rsidRDefault="008B1DE9" w:rsidP="008B1DE9">
      <w:pPr>
        <w:pStyle w:val="afd"/>
        <w:numPr>
          <w:ilvl w:val="0"/>
          <w:numId w:val="3"/>
        </w:numPr>
        <w:spacing w:before="60" w:after="160"/>
        <w:rPr>
          <w:rFonts w:ascii="David" w:eastAsia="Arial Unicode MS" w:hAnsi="David"/>
          <w:snapToGrid w:val="0"/>
          <w:rtl/>
        </w:rPr>
      </w:pPr>
      <w:r w:rsidRPr="008B1DE9">
        <w:rPr>
          <w:rFonts w:ascii="David" w:eastAsia="Arial Unicode MS" w:hAnsi="David"/>
          <w:snapToGrid w:val="0"/>
          <w:rtl/>
        </w:rPr>
        <w:t>הוראה הקובעת כלל התנהגות שהוא בעל אופי כללי, ובכלל זה הוראה כאמור שנקבעת בהנחיה, נוהל, חוזר, גילוי דעת או בהוראה מסוג דומה אף אם כינויה שונה, או הוראה כאמור שנקבעת באישור אסדרתי;</w:t>
      </w:r>
    </w:p>
    <w:p w:rsidR="008B1DE9" w:rsidRDefault="008B1DE9" w:rsidP="008B1DE9">
      <w:pPr>
        <w:spacing w:before="120" w:after="120"/>
        <w:rPr>
          <w:rFonts w:ascii="David" w:eastAsia="Arial Unicode MS" w:hAnsi="David"/>
          <w:snapToGrid w:val="0"/>
          <w:rtl/>
        </w:rPr>
      </w:pPr>
      <w:r w:rsidRPr="008B1DE9">
        <w:rPr>
          <w:rFonts w:ascii="David" w:eastAsia="Arial Unicode MS" w:hAnsi="David"/>
          <w:snapToGrid w:val="0"/>
          <w:rtl/>
        </w:rPr>
        <w:t>והכול למעט הוראה כמפורט להלן:</w:t>
      </w:r>
      <w:r>
        <w:rPr>
          <w:rFonts w:ascii="David" w:eastAsia="Arial Unicode MS" w:hAnsi="David" w:hint="cs"/>
          <w:snapToGrid w:val="0"/>
          <w:rtl/>
        </w:rPr>
        <w:t xml:space="preserve"> - אלה</w:t>
      </w:r>
      <w:bookmarkStart w:id="2042" w:name="_ETM_Q1_10267000"/>
      <w:bookmarkEnd w:id="2042"/>
      <w:r>
        <w:rPr>
          <w:rFonts w:ascii="David" w:eastAsia="Arial Unicode MS" w:hAnsi="David" w:hint="cs"/>
          <w:snapToGrid w:val="0"/>
          <w:rtl/>
        </w:rPr>
        <w:t xml:space="preserve"> החריגים שנגיע אליהם אחר כך. </w:t>
      </w:r>
    </w:p>
    <w:p w:rsidR="008B1DE9" w:rsidRPr="008B1DE9" w:rsidRDefault="008B1DE9" w:rsidP="008B1DE9">
      <w:pPr>
        <w:spacing w:before="120" w:after="120"/>
        <w:rPr>
          <w:rFonts w:ascii="David" w:eastAsia="Arial Unicode MS" w:hAnsi="David"/>
          <w:snapToGrid w:val="0"/>
          <w:rtl/>
        </w:rPr>
      </w:pPr>
      <w:bookmarkStart w:id="2043" w:name="_ETM_Q1_10266000"/>
      <w:bookmarkEnd w:id="2043"/>
      <w:r>
        <w:rPr>
          <w:rFonts w:ascii="David" w:eastAsia="Arial Unicode MS" w:hAnsi="David" w:hint="cs"/>
          <w:snapToGrid w:val="0"/>
          <w:rtl/>
        </w:rPr>
        <w:t>.....</w:t>
      </w:r>
    </w:p>
    <w:p w:rsidR="008B1DE9" w:rsidRDefault="008B1DE9" w:rsidP="008B1DE9">
      <w:pPr>
        <w:rPr>
          <w:rFonts w:ascii="David" w:hAnsi="David"/>
          <w:rtl/>
        </w:rPr>
      </w:pPr>
      <w:r w:rsidRPr="008B1DE9">
        <w:rPr>
          <w:rFonts w:ascii="David" w:hAnsi="David"/>
          <w:rtl/>
        </w:rPr>
        <w:t>לעניין הגדרה זו, "אכיפה מינהלית" – לרבות אי מתן אישור אסדרתי;</w:t>
      </w:r>
    </w:p>
    <w:p w:rsidR="008B1DE9" w:rsidRDefault="008B1DE9" w:rsidP="008B1DE9">
      <w:pPr>
        <w:rPr>
          <w:rFonts w:ascii="David" w:hAnsi="David"/>
          <w:rtl/>
        </w:rPr>
      </w:pPr>
      <w:bookmarkStart w:id="2044" w:name="_ETM_Q1_10272000"/>
      <w:bookmarkEnd w:id="2044"/>
    </w:p>
    <w:p w:rsidR="008B1DE9" w:rsidRDefault="008B1DE9" w:rsidP="008B1DE9">
      <w:pPr>
        <w:rPr>
          <w:rFonts w:ascii="David" w:hAnsi="David"/>
          <w:rtl/>
        </w:rPr>
      </w:pPr>
      <w:bookmarkStart w:id="2045" w:name="_ETM_Q1_10273000"/>
      <w:bookmarkEnd w:id="2045"/>
      <w:r>
        <w:rPr>
          <w:rFonts w:ascii="David" w:hAnsi="David" w:hint="cs"/>
          <w:rtl/>
        </w:rPr>
        <w:t xml:space="preserve">אני </w:t>
      </w:r>
      <w:bookmarkStart w:id="2046" w:name="_ETM_Q1_10275000"/>
      <w:bookmarkEnd w:id="2046"/>
      <w:r>
        <w:rPr>
          <w:rFonts w:ascii="David" w:hAnsi="David" w:hint="cs"/>
          <w:rtl/>
        </w:rPr>
        <w:t xml:space="preserve">מציע שנציגי הנציגה יציגו אותה, ואחרי שהם יציגו אנחנו </w:t>
      </w:r>
      <w:bookmarkStart w:id="2047" w:name="_ETM_Q1_10279000"/>
      <w:bookmarkEnd w:id="2047"/>
      <w:r>
        <w:rPr>
          <w:rFonts w:ascii="David" w:hAnsi="David" w:hint="cs"/>
          <w:rtl/>
        </w:rPr>
        <w:t xml:space="preserve">נעלה את שתי הנקודות לדיון שיהיו לנו בהקשר </w:t>
      </w:r>
      <w:bookmarkStart w:id="2048" w:name="_ETM_Q1_10281000"/>
      <w:bookmarkEnd w:id="2048"/>
      <w:r>
        <w:rPr>
          <w:rFonts w:ascii="David" w:hAnsi="David" w:hint="cs"/>
          <w:rtl/>
        </w:rPr>
        <w:t xml:space="preserve">הזה. אני מציע שיציגו מה הייתה התפיסה שלהם ואז </w:t>
      </w:r>
      <w:bookmarkStart w:id="2049" w:name="_ETM_Q1_10287000"/>
      <w:bookmarkEnd w:id="2049"/>
      <w:r>
        <w:rPr>
          <w:rFonts w:ascii="David" w:hAnsi="David" w:hint="cs"/>
          <w:rtl/>
        </w:rPr>
        <w:t xml:space="preserve">אנחנו נציג את השאלות שלנו ואת ההצעה שלנו. </w:t>
      </w:r>
    </w:p>
    <w:p w:rsidR="008B1DE9" w:rsidRDefault="008B1DE9" w:rsidP="008B1DE9">
      <w:pPr>
        <w:rPr>
          <w:rFonts w:ascii="David" w:hAnsi="David"/>
          <w:rtl/>
        </w:rPr>
      </w:pPr>
      <w:bookmarkStart w:id="2050" w:name="_ETM_Q1_10288000"/>
      <w:bookmarkEnd w:id="2050"/>
    </w:p>
    <w:p w:rsidR="008B1DE9" w:rsidRDefault="008B1DE9" w:rsidP="008B1DE9">
      <w:pPr>
        <w:pStyle w:val="af6"/>
        <w:keepNext/>
        <w:rPr>
          <w:rtl/>
        </w:rPr>
      </w:pPr>
      <w:bookmarkStart w:id="2051" w:name="ET_yor_6156_553"/>
      <w:r w:rsidRPr="008B1DE9">
        <w:rPr>
          <w:rStyle w:val="TagStyle"/>
          <w:rtl/>
        </w:rPr>
        <w:t xml:space="preserve"> &lt;&lt; יור &gt;&gt; </w:t>
      </w:r>
      <w:r>
        <w:rPr>
          <w:rtl/>
        </w:rPr>
        <w:t>היו"ר גלעד קריב:</w:t>
      </w:r>
      <w:r w:rsidRPr="008B1DE9">
        <w:rPr>
          <w:rStyle w:val="TagStyle"/>
          <w:rtl/>
        </w:rPr>
        <w:t xml:space="preserve"> &lt;&lt; יור &gt;&gt;</w:t>
      </w:r>
      <w:r>
        <w:rPr>
          <w:rtl/>
        </w:rPr>
        <w:t xml:space="preserve">   </w:t>
      </w:r>
      <w:bookmarkEnd w:id="2051"/>
    </w:p>
    <w:p w:rsidR="008B1DE9" w:rsidRDefault="008B1DE9" w:rsidP="008B1DE9">
      <w:pPr>
        <w:pStyle w:val="KeepWithNext"/>
        <w:rPr>
          <w:rtl/>
          <w:lang w:eastAsia="he-IL"/>
        </w:rPr>
      </w:pPr>
    </w:p>
    <w:p w:rsidR="008B1DE9" w:rsidRDefault="008B1DE9" w:rsidP="008B1DE9">
      <w:pPr>
        <w:rPr>
          <w:rtl/>
          <w:lang w:eastAsia="he-IL"/>
        </w:rPr>
      </w:pPr>
      <w:bookmarkStart w:id="2052" w:name="_ETM_Q1_10292000"/>
      <w:bookmarkEnd w:id="2052"/>
      <w:r>
        <w:rPr>
          <w:rFonts w:hint="cs"/>
          <w:rtl/>
          <w:lang w:eastAsia="he-IL"/>
        </w:rPr>
        <w:t xml:space="preserve">בבקשה. אנחנו כרגע רק בשלב ההגדרה. שימו רגע בצד את </w:t>
      </w:r>
      <w:bookmarkStart w:id="2053" w:name="_ETM_Q1_10297000"/>
      <w:bookmarkEnd w:id="2053"/>
      <w:r>
        <w:rPr>
          <w:rFonts w:hint="cs"/>
          <w:rtl/>
          <w:lang w:eastAsia="he-IL"/>
        </w:rPr>
        <w:t xml:space="preserve">החריגים. מה, לשיטת הממשלה, נכנס תחת מטבע הלשון הזאת </w:t>
      </w:r>
      <w:bookmarkStart w:id="2054" w:name="_ETM_Q1_10302000"/>
      <w:bookmarkEnd w:id="2054"/>
      <w:r>
        <w:rPr>
          <w:rFonts w:hint="cs"/>
          <w:rtl/>
          <w:lang w:eastAsia="he-IL"/>
        </w:rPr>
        <w:t>של אסדרה, ומה לא נכנס תחת מטבע הלשון הזאת</w:t>
      </w:r>
      <w:bookmarkStart w:id="2055" w:name="_ETM_Q1_10306000"/>
      <w:bookmarkEnd w:id="2055"/>
      <w:r>
        <w:rPr>
          <w:rFonts w:hint="cs"/>
          <w:rtl/>
          <w:lang w:eastAsia="he-IL"/>
        </w:rPr>
        <w:t xml:space="preserve">? </w:t>
      </w:r>
    </w:p>
    <w:p w:rsidR="008B1DE9" w:rsidRDefault="008B1DE9" w:rsidP="008B1DE9">
      <w:pPr>
        <w:rPr>
          <w:rtl/>
          <w:lang w:eastAsia="he-IL"/>
        </w:rPr>
      </w:pPr>
    </w:p>
    <w:p w:rsidR="008B1DE9" w:rsidRDefault="008B1DE9" w:rsidP="008B1DE9">
      <w:pPr>
        <w:pStyle w:val="af9"/>
        <w:keepNext/>
        <w:rPr>
          <w:rtl/>
          <w:lang w:eastAsia="he-IL"/>
        </w:rPr>
      </w:pPr>
      <w:bookmarkStart w:id="2056" w:name="ET_guest_30035_554"/>
      <w:r w:rsidRPr="008B1DE9">
        <w:rPr>
          <w:rStyle w:val="TagStyle"/>
          <w:rtl/>
        </w:rPr>
        <w:t xml:space="preserve"> &lt;&lt; אורח &gt;&gt; </w:t>
      </w:r>
      <w:r>
        <w:rPr>
          <w:rtl/>
          <w:lang w:eastAsia="he-IL"/>
        </w:rPr>
        <w:t>יובל רויטמן:</w:t>
      </w:r>
      <w:r w:rsidRPr="008B1DE9">
        <w:rPr>
          <w:rStyle w:val="TagStyle"/>
          <w:rtl/>
        </w:rPr>
        <w:t xml:space="preserve"> &lt;&lt; אורח &gt;&gt;</w:t>
      </w:r>
      <w:r>
        <w:rPr>
          <w:rtl/>
          <w:lang w:eastAsia="he-IL"/>
        </w:rPr>
        <w:t xml:space="preserve">   </w:t>
      </w:r>
      <w:bookmarkEnd w:id="2056"/>
    </w:p>
    <w:p w:rsidR="008B1DE9" w:rsidRDefault="008B1DE9" w:rsidP="008B1DE9">
      <w:pPr>
        <w:pStyle w:val="KeepWithNext"/>
        <w:rPr>
          <w:rtl/>
          <w:lang w:eastAsia="he-IL"/>
        </w:rPr>
      </w:pPr>
    </w:p>
    <w:p w:rsidR="0029761C" w:rsidRDefault="002C2828" w:rsidP="0029761C">
      <w:pPr>
        <w:rPr>
          <w:rtl/>
        </w:rPr>
      </w:pPr>
      <w:r>
        <w:rPr>
          <w:rFonts w:hint="cs"/>
          <w:rtl/>
        </w:rPr>
        <w:t xml:space="preserve">כמו שכבר התעורר בשיח מה שהחוק הזה נועד להסדיר זה פעילות של המדינה בכובע הרגולטורי </w:t>
      </w:r>
      <w:r>
        <w:rPr>
          <w:rtl/>
        </w:rPr>
        <w:t>–</w:t>
      </w:r>
      <w:r>
        <w:rPr>
          <w:rFonts w:hint="cs"/>
          <w:rtl/>
        </w:rPr>
        <w:t xml:space="preserve"> מדינה </w:t>
      </w:r>
      <w:bookmarkStart w:id="2057" w:name="_ETM_Q1_10317000"/>
      <w:bookmarkEnd w:id="2057"/>
      <w:r>
        <w:rPr>
          <w:rFonts w:hint="cs"/>
          <w:rtl/>
        </w:rPr>
        <w:t xml:space="preserve">כמאסדר, להבדיל מכובעים אחרים שיש למדינה. באופן היסטורי המדינה </w:t>
      </w:r>
      <w:bookmarkStart w:id="2058" w:name="_ETM_Q1_10326000"/>
      <w:bookmarkEnd w:id="2058"/>
      <w:r>
        <w:rPr>
          <w:rFonts w:hint="cs"/>
          <w:rtl/>
        </w:rPr>
        <w:t xml:space="preserve">הייתה מעורבת ישירות בפעילות במשק, במה שמכונה "מיסוי </w:t>
      </w:r>
      <w:bookmarkStart w:id="2059" w:name="_ETM_Q1_10331000"/>
      <w:bookmarkEnd w:id="2059"/>
      <w:r>
        <w:rPr>
          <w:rFonts w:hint="cs"/>
          <w:rtl/>
        </w:rPr>
        <w:t>והוצאה". זאת אומרת המדינה גבתה מיסים, ובאמצעותם סיפקה שירותים ישי</w:t>
      </w:r>
      <w:bookmarkStart w:id="2060" w:name="_ETM_Q1_10337000"/>
      <w:bookmarkEnd w:id="2060"/>
      <w:r>
        <w:rPr>
          <w:rFonts w:hint="cs"/>
          <w:rtl/>
        </w:rPr>
        <w:t xml:space="preserve">רות לציבור הרחב. שורה של תופעות, בין היתר תופעות של </w:t>
      </w:r>
      <w:bookmarkStart w:id="2061" w:name="_ETM_Q1_10340000"/>
      <w:bookmarkEnd w:id="2061"/>
      <w:r w:rsidR="00E04614">
        <w:rPr>
          <w:rFonts w:hint="cs"/>
          <w:rtl/>
        </w:rPr>
        <w:t>הפרטה, הביאו לכך שלמדינה יש כובע נוסף</w:t>
      </w:r>
      <w:r w:rsidR="0029761C">
        <w:rPr>
          <w:rFonts w:hint="cs"/>
          <w:rtl/>
        </w:rPr>
        <w:t xml:space="preserve"> שהוא שונה מהתפקיד לספק שירותים במישרין</w:t>
      </w:r>
      <w:r w:rsidR="00E04614">
        <w:rPr>
          <w:rFonts w:hint="cs"/>
          <w:rtl/>
        </w:rPr>
        <w:t xml:space="preserve">, </w:t>
      </w:r>
      <w:r w:rsidR="0029761C">
        <w:rPr>
          <w:rFonts w:hint="cs"/>
          <w:rtl/>
        </w:rPr>
        <w:t xml:space="preserve">וזה </w:t>
      </w:r>
      <w:r w:rsidR="00E04614">
        <w:rPr>
          <w:rFonts w:hint="cs"/>
          <w:rtl/>
        </w:rPr>
        <w:t xml:space="preserve">כובע </w:t>
      </w:r>
      <w:bookmarkStart w:id="2062" w:name="_ETM_Q1_10353000"/>
      <w:bookmarkEnd w:id="2062"/>
      <w:r w:rsidR="0029761C">
        <w:rPr>
          <w:rFonts w:hint="cs"/>
          <w:rtl/>
        </w:rPr>
        <w:t>ה</w:t>
      </w:r>
      <w:r w:rsidR="00E04614">
        <w:rPr>
          <w:rFonts w:hint="cs"/>
          <w:rtl/>
        </w:rPr>
        <w:t>רגולטור</w:t>
      </w:r>
      <w:r w:rsidR="0029761C">
        <w:rPr>
          <w:rFonts w:hint="cs"/>
          <w:rtl/>
        </w:rPr>
        <w:t>, כו</w:t>
      </w:r>
      <w:bookmarkStart w:id="2063" w:name="_ETM_Q1_10358000"/>
      <w:bookmarkEnd w:id="2063"/>
      <w:r w:rsidR="0029761C">
        <w:rPr>
          <w:rFonts w:hint="cs"/>
          <w:rtl/>
        </w:rPr>
        <w:t>בע המאסדר</w:t>
      </w:r>
      <w:r w:rsidR="00E04614">
        <w:rPr>
          <w:rFonts w:hint="cs"/>
          <w:rtl/>
        </w:rPr>
        <w:t>. התפקיד הרגולטורי תמיד היה אבל הוא הלך והתרחב.</w:t>
      </w:r>
      <w:r>
        <w:rPr>
          <w:rFonts w:hint="cs"/>
          <w:rtl/>
        </w:rPr>
        <w:t xml:space="preserve"> </w:t>
      </w:r>
      <w:r w:rsidR="0029761C">
        <w:rPr>
          <w:rFonts w:hint="cs"/>
          <w:rtl/>
        </w:rPr>
        <w:t xml:space="preserve">כובע המאסדר זה מצבים שבהם המדינה מפעילה כללים על </w:t>
      </w:r>
      <w:bookmarkStart w:id="2064" w:name="_ETM_Q1_10362000"/>
      <w:bookmarkEnd w:id="2064"/>
      <w:r w:rsidR="0029761C">
        <w:rPr>
          <w:rFonts w:hint="cs"/>
          <w:rtl/>
        </w:rPr>
        <w:t xml:space="preserve">פעילות פרטית כדי להסדיר את אותה פעילות ולהגן על אינטרס ציבורי מסוים. הפעילות הפרטית הזאת נתפסת כפעילות רצויה, אבל יחד </w:t>
      </w:r>
      <w:bookmarkStart w:id="2065" w:name="_ETM_Q1_10376000"/>
      <w:bookmarkEnd w:id="2065"/>
      <w:r w:rsidR="0029761C">
        <w:rPr>
          <w:rFonts w:hint="cs"/>
          <w:rtl/>
        </w:rPr>
        <w:t xml:space="preserve">עם זאת היא יכולה להיות כרוכה בסיכונים שונים שמצדיקים התערבות </w:t>
      </w:r>
      <w:bookmarkStart w:id="2066" w:name="_ETM_Q1_10382000"/>
      <w:bookmarkEnd w:id="2066"/>
      <w:r w:rsidR="0029761C">
        <w:rPr>
          <w:rFonts w:hint="cs"/>
          <w:rtl/>
        </w:rPr>
        <w:t xml:space="preserve">של המדינה כדי להגן על אותם אינטרסים ציבוריים שהם חלק מאותה פעילות. דוגמה לזה זה רישיונות עסק, כמובן. הפעילות של הקמת עסקים היא אפשרית ורצויה. אבל יחד עם </w:t>
      </w:r>
      <w:bookmarkStart w:id="2067" w:name="_ETM_Q1_10398000"/>
      <w:bookmarkEnd w:id="2067"/>
      <w:r w:rsidR="0029761C">
        <w:rPr>
          <w:rFonts w:hint="cs"/>
          <w:rtl/>
        </w:rPr>
        <w:t xml:space="preserve">זאת כדי להתמודד עם סיכונים שעסקים מסוימים משתפים אנחנו </w:t>
      </w:r>
      <w:bookmarkStart w:id="2068" w:name="_ETM_Q1_10399000"/>
      <w:bookmarkEnd w:id="2068"/>
      <w:r w:rsidR="0029761C">
        <w:rPr>
          <w:rFonts w:hint="cs"/>
          <w:rtl/>
        </w:rPr>
        <w:t xml:space="preserve">מגבילים את הפעילות, דורשים רישיון במצבים מסוימים וקובעים תנאים </w:t>
      </w:r>
      <w:bookmarkStart w:id="2069" w:name="_ETM_Q1_10408000"/>
      <w:bookmarkEnd w:id="2069"/>
      <w:r w:rsidR="0029761C">
        <w:rPr>
          <w:rFonts w:hint="cs"/>
          <w:rtl/>
        </w:rPr>
        <w:t xml:space="preserve">מסוימים להפעלת העסק. </w:t>
      </w:r>
    </w:p>
    <w:p w:rsidR="0029761C" w:rsidRDefault="0029761C" w:rsidP="0029761C">
      <w:pPr>
        <w:rPr>
          <w:rtl/>
        </w:rPr>
      </w:pPr>
      <w:bookmarkStart w:id="2070" w:name="_ETM_Q1_10411000"/>
      <w:bookmarkEnd w:id="2070"/>
    </w:p>
    <w:p w:rsidR="00B86834" w:rsidRDefault="00B86834" w:rsidP="0029761C">
      <w:pPr>
        <w:rPr>
          <w:rtl/>
        </w:rPr>
      </w:pPr>
      <w:bookmarkStart w:id="2071" w:name="_ETM_Q1_10412000"/>
      <w:bookmarkEnd w:id="2071"/>
      <w:r>
        <w:rPr>
          <w:rFonts w:hint="cs"/>
          <w:rtl/>
        </w:rPr>
        <w:t>הקושי שהתעורר ברחבי העולם</w:t>
      </w:r>
      <w:r w:rsidR="0029761C">
        <w:rPr>
          <w:rFonts w:hint="cs"/>
          <w:rtl/>
        </w:rPr>
        <w:t xml:space="preserve">, ובין היתר </w:t>
      </w:r>
      <w:r>
        <w:rPr>
          <w:rFonts w:hint="cs"/>
          <w:rtl/>
        </w:rPr>
        <w:t>הביא ל</w:t>
      </w:r>
      <w:r w:rsidR="0029761C">
        <w:rPr>
          <w:rFonts w:hint="cs"/>
          <w:rtl/>
        </w:rPr>
        <w:t>גישת ה</w:t>
      </w:r>
      <w:r>
        <w:rPr>
          <w:rFonts w:hint="cs"/>
          <w:rtl/>
        </w:rPr>
        <w:t>רגולציה המיטבית ה</w:t>
      </w:r>
      <w:r w:rsidR="0029761C">
        <w:rPr>
          <w:rFonts w:hint="cs"/>
          <w:rtl/>
        </w:rPr>
        <w:t xml:space="preserve">יא העובדה שהמדינה </w:t>
      </w:r>
      <w:bookmarkStart w:id="2072" w:name="_ETM_Q1_10420000"/>
      <w:bookmarkEnd w:id="2072"/>
      <w:r w:rsidR="0029761C">
        <w:rPr>
          <w:rFonts w:hint="cs"/>
          <w:rtl/>
        </w:rPr>
        <w:t xml:space="preserve">קובעת כללים אבל מי שנושא בעלות של אותם </w:t>
      </w:r>
      <w:bookmarkStart w:id="2073" w:name="_ETM_Q1_10422000"/>
      <w:bookmarkEnd w:id="2073"/>
      <w:r w:rsidR="0029761C">
        <w:rPr>
          <w:rFonts w:hint="cs"/>
          <w:rtl/>
        </w:rPr>
        <w:t xml:space="preserve">כללים הם </w:t>
      </w:r>
      <w:r>
        <w:rPr>
          <w:rFonts w:hint="cs"/>
          <w:rtl/>
        </w:rPr>
        <w:t>הגופים המפוקחים. למעשה, עלתה טענה בהרבה מאוד מדינות שצריך לבחון את האופן שבו המדינה עושה רגולציה ו</w:t>
      </w:r>
      <w:r w:rsidR="0029761C">
        <w:rPr>
          <w:rFonts w:hint="cs"/>
          <w:rtl/>
        </w:rPr>
        <w:t xml:space="preserve">צריך לטייב את האופן שבו המדינה קובעת כללים לאותם </w:t>
      </w:r>
      <w:bookmarkStart w:id="2074" w:name="_ETM_Q1_10443000"/>
      <w:bookmarkEnd w:id="2074"/>
      <w:r w:rsidR="0029761C">
        <w:rPr>
          <w:rFonts w:hint="cs"/>
          <w:rtl/>
        </w:rPr>
        <w:t xml:space="preserve">גופים פרטיים, בין היתר, כדי להפנים את אותן עלויות </w:t>
      </w:r>
      <w:bookmarkStart w:id="2075" w:name="_ETM_Q1_10448000"/>
      <w:bookmarkEnd w:id="2075"/>
      <w:r w:rsidR="0029761C">
        <w:rPr>
          <w:rFonts w:hint="cs"/>
          <w:rtl/>
        </w:rPr>
        <w:t xml:space="preserve">שמוטלות על המגזר הפרטי; להבדיל מפעילות אחרת של המדינה שמספקת במישרין באמצעות תקציבה. </w:t>
      </w:r>
      <w:bookmarkStart w:id="2076" w:name="_ETM_Q1_10457000"/>
      <w:bookmarkEnd w:id="2076"/>
      <w:r w:rsidR="0029761C">
        <w:rPr>
          <w:rFonts w:hint="cs"/>
          <w:rtl/>
        </w:rPr>
        <w:t xml:space="preserve">נגיע לזה כשנגיע לפטורים. </w:t>
      </w:r>
    </w:p>
    <w:p w:rsidR="0029761C" w:rsidRDefault="0029761C" w:rsidP="0029761C">
      <w:pPr>
        <w:rPr>
          <w:rtl/>
        </w:rPr>
      </w:pPr>
    </w:p>
    <w:p w:rsidR="0029761C" w:rsidRDefault="0029761C" w:rsidP="0029761C">
      <w:pPr>
        <w:rPr>
          <w:rtl/>
        </w:rPr>
      </w:pPr>
      <w:bookmarkStart w:id="2077" w:name="_ETM_Q1_10467000"/>
      <w:bookmarkEnd w:id="2077"/>
      <w:r>
        <w:rPr>
          <w:rFonts w:hint="cs"/>
          <w:rtl/>
        </w:rPr>
        <w:t xml:space="preserve">אז ההגדרה מכוונת בדיוק לפעילות מהסוג הזה. הפעילות נקבעה לצורך אסדרת פעילות כלכלית או חברתית. ההגדרה </w:t>
      </w:r>
      <w:bookmarkStart w:id="2078" w:name="_ETM_Q1_10481000"/>
      <w:bookmarkEnd w:id="2078"/>
      <w:r>
        <w:rPr>
          <w:rFonts w:hint="cs"/>
          <w:rtl/>
        </w:rPr>
        <w:t>הזאת איננה חלה על פעילות פלילית מובהקת</w:t>
      </w:r>
      <w:bookmarkStart w:id="2079" w:name="_ETM_Q1_10490000"/>
      <w:bookmarkEnd w:id="2079"/>
      <w:r>
        <w:rPr>
          <w:rFonts w:hint="cs"/>
          <w:rtl/>
        </w:rPr>
        <w:t xml:space="preserve">. המשפט הפלילי, כמובן, מכוון התנהגות אבל מדובר בפעולות שהחברה אינה רוצה בקידומן באופן כללי </w:t>
      </w:r>
      <w:r>
        <w:rPr>
          <w:rtl/>
        </w:rPr>
        <w:t>–</w:t>
      </w:r>
      <w:r>
        <w:rPr>
          <w:rFonts w:hint="cs"/>
          <w:rtl/>
        </w:rPr>
        <w:t xml:space="preserve"> עבירות של הריגה, גנבה וכולי. ההגדרה הזאת לא מיועדת לחול עליהם. </w:t>
      </w:r>
    </w:p>
    <w:p w:rsidR="0029761C" w:rsidRDefault="0029761C" w:rsidP="0029761C">
      <w:pPr>
        <w:rPr>
          <w:rtl/>
        </w:rPr>
      </w:pPr>
      <w:bookmarkStart w:id="2080" w:name="_ETM_Q1_10501000"/>
      <w:bookmarkEnd w:id="2080"/>
    </w:p>
    <w:p w:rsidR="0029761C" w:rsidRDefault="0029761C" w:rsidP="0029761C">
      <w:pPr>
        <w:pStyle w:val="a4"/>
        <w:keepNext/>
        <w:rPr>
          <w:rtl/>
        </w:rPr>
      </w:pPr>
      <w:bookmarkStart w:id="2081" w:name="ET_speaker_גור_בליי_555"/>
      <w:r w:rsidRPr="0029761C">
        <w:rPr>
          <w:rStyle w:val="TagStyle"/>
          <w:rtl/>
        </w:rPr>
        <w:t xml:space="preserve"> &lt;&lt; דובר &gt;&gt; </w:t>
      </w:r>
      <w:r>
        <w:rPr>
          <w:rtl/>
        </w:rPr>
        <w:t>גור בליי:</w:t>
      </w:r>
      <w:r w:rsidRPr="0029761C">
        <w:rPr>
          <w:rStyle w:val="TagStyle"/>
          <w:rtl/>
        </w:rPr>
        <w:t xml:space="preserve"> &lt;&lt; דובר &gt;&gt;</w:t>
      </w:r>
      <w:r>
        <w:rPr>
          <w:rtl/>
        </w:rPr>
        <w:t xml:space="preserve">   </w:t>
      </w:r>
      <w:bookmarkEnd w:id="2081"/>
    </w:p>
    <w:p w:rsidR="0029761C" w:rsidRDefault="0029761C" w:rsidP="0029761C">
      <w:pPr>
        <w:pStyle w:val="KeepWithNext"/>
        <w:rPr>
          <w:rtl/>
          <w:lang w:eastAsia="he-IL"/>
        </w:rPr>
      </w:pPr>
    </w:p>
    <w:p w:rsidR="0029761C" w:rsidRPr="0029761C" w:rsidRDefault="0029761C" w:rsidP="0029761C">
      <w:pPr>
        <w:rPr>
          <w:rtl/>
          <w:lang w:eastAsia="he-IL"/>
        </w:rPr>
      </w:pPr>
      <w:bookmarkStart w:id="2082" w:name="_ETM_Q1_10503000"/>
      <w:bookmarkEnd w:id="2082"/>
      <w:r>
        <w:rPr>
          <w:rFonts w:hint="cs"/>
          <w:rtl/>
          <w:lang w:eastAsia="he-IL"/>
        </w:rPr>
        <w:t xml:space="preserve">מה </w:t>
      </w:r>
      <w:bookmarkStart w:id="2083" w:name="_ETM_Q1_10505000"/>
      <w:bookmarkEnd w:id="2083"/>
      <w:r>
        <w:rPr>
          <w:rFonts w:hint="cs"/>
          <w:rtl/>
          <w:lang w:eastAsia="he-IL"/>
        </w:rPr>
        <w:t xml:space="preserve">שנקרא </w:t>
      </w:r>
      <w:r>
        <w:rPr>
          <w:lang w:eastAsia="he-IL"/>
        </w:rPr>
        <w:t>Mala per se</w:t>
      </w:r>
      <w:r>
        <w:rPr>
          <w:rFonts w:hint="cs"/>
          <w:rtl/>
          <w:lang w:eastAsia="he-IL"/>
        </w:rPr>
        <w:t xml:space="preserve">. </w:t>
      </w:r>
    </w:p>
    <w:p w:rsidR="0063039A" w:rsidRDefault="0063039A" w:rsidP="00B86834">
      <w:pPr>
        <w:rPr>
          <w:rtl/>
          <w:lang w:eastAsia="he-IL"/>
        </w:rPr>
      </w:pPr>
    </w:p>
    <w:p w:rsidR="0063039A" w:rsidRDefault="0063039A" w:rsidP="0063039A">
      <w:pPr>
        <w:pStyle w:val="af9"/>
        <w:keepNext/>
        <w:rPr>
          <w:rtl/>
          <w:lang w:eastAsia="he-IL"/>
        </w:rPr>
      </w:pPr>
      <w:bookmarkStart w:id="2084" w:name="ET_guest_30035_556"/>
      <w:r w:rsidRPr="0063039A">
        <w:rPr>
          <w:rStyle w:val="TagStyle"/>
          <w:rtl/>
        </w:rPr>
        <w:t xml:space="preserve"> &lt;&lt; אורח &gt;&gt; </w:t>
      </w:r>
      <w:r>
        <w:rPr>
          <w:rtl/>
          <w:lang w:eastAsia="he-IL"/>
        </w:rPr>
        <w:t>יובל רויטמן:</w:t>
      </w:r>
      <w:r w:rsidRPr="0063039A">
        <w:rPr>
          <w:rStyle w:val="TagStyle"/>
          <w:rtl/>
        </w:rPr>
        <w:t xml:space="preserve"> &lt;&lt; אורח &gt;&gt;</w:t>
      </w:r>
      <w:r>
        <w:rPr>
          <w:rtl/>
          <w:lang w:eastAsia="he-IL"/>
        </w:rPr>
        <w:t xml:space="preserve">   </w:t>
      </w:r>
      <w:bookmarkEnd w:id="2084"/>
    </w:p>
    <w:p w:rsidR="0063039A" w:rsidRDefault="0063039A" w:rsidP="0063039A">
      <w:pPr>
        <w:pStyle w:val="KeepWithNext"/>
        <w:rPr>
          <w:rtl/>
          <w:lang w:eastAsia="he-IL"/>
        </w:rPr>
      </w:pPr>
    </w:p>
    <w:p w:rsidR="0063039A" w:rsidRDefault="0063039A" w:rsidP="0063039A">
      <w:pPr>
        <w:rPr>
          <w:rtl/>
          <w:lang w:eastAsia="he-IL"/>
        </w:rPr>
      </w:pPr>
      <w:r>
        <w:rPr>
          <w:rFonts w:hint="cs"/>
          <w:rtl/>
          <w:lang w:eastAsia="he-IL"/>
        </w:rPr>
        <w:t xml:space="preserve">אפשר להסתכל </w:t>
      </w:r>
      <w:bookmarkStart w:id="2085" w:name="_ETM_Q1_10507000"/>
      <w:bookmarkEnd w:id="2085"/>
      <w:r>
        <w:rPr>
          <w:rFonts w:hint="cs"/>
          <w:rtl/>
          <w:lang w:eastAsia="he-IL"/>
        </w:rPr>
        <w:t xml:space="preserve">על זה דרך ההבחנה. זה לא חד-חד-ערכי אבל ההבחנה בין </w:t>
      </w:r>
      <w:r>
        <w:rPr>
          <w:lang w:eastAsia="he-IL"/>
        </w:rPr>
        <w:t>Mala per se</w:t>
      </w:r>
      <w:r>
        <w:rPr>
          <w:rFonts w:hint="cs"/>
          <w:rtl/>
          <w:lang w:eastAsia="he-IL"/>
        </w:rPr>
        <w:t xml:space="preserve"> לבין </w:t>
      </w:r>
      <w:r>
        <w:rPr>
          <w:lang w:eastAsia="he-IL"/>
        </w:rPr>
        <w:t>Mala prohibita</w:t>
      </w:r>
      <w:r>
        <w:rPr>
          <w:rFonts w:hint="cs"/>
          <w:rtl/>
          <w:lang w:eastAsia="he-IL"/>
        </w:rPr>
        <w:t xml:space="preserve">. </w:t>
      </w:r>
    </w:p>
    <w:p w:rsidR="005C2722" w:rsidRDefault="005C2722" w:rsidP="0063039A">
      <w:pPr>
        <w:rPr>
          <w:rtl/>
          <w:lang w:eastAsia="he-IL"/>
        </w:rPr>
      </w:pPr>
      <w:bookmarkStart w:id="2086" w:name="_ETM_Q1_10511000"/>
      <w:bookmarkEnd w:id="2086"/>
    </w:p>
    <w:p w:rsidR="005C2722" w:rsidRDefault="005C2722" w:rsidP="005C2722">
      <w:pPr>
        <w:pStyle w:val="af6"/>
        <w:keepNext/>
        <w:rPr>
          <w:rtl/>
        </w:rPr>
      </w:pPr>
      <w:bookmarkStart w:id="2087" w:name="ET_yor_6156_558"/>
      <w:r w:rsidRPr="005C2722">
        <w:rPr>
          <w:rStyle w:val="TagStyle"/>
          <w:rtl/>
        </w:rPr>
        <w:t xml:space="preserve"> &lt;&lt; יור &gt;&gt; </w:t>
      </w:r>
      <w:r>
        <w:rPr>
          <w:rtl/>
        </w:rPr>
        <w:t>היו"ר גלעד קריב:</w:t>
      </w:r>
      <w:r w:rsidRPr="005C2722">
        <w:rPr>
          <w:rStyle w:val="TagStyle"/>
          <w:rtl/>
        </w:rPr>
        <w:t xml:space="preserve"> &lt;&lt; יור &gt;&gt;</w:t>
      </w:r>
      <w:r>
        <w:rPr>
          <w:rtl/>
        </w:rPr>
        <w:t xml:space="preserve">   </w:t>
      </w:r>
      <w:bookmarkEnd w:id="2087"/>
    </w:p>
    <w:p w:rsidR="005C2722" w:rsidRDefault="005C2722" w:rsidP="005C2722">
      <w:pPr>
        <w:pStyle w:val="KeepWithNext"/>
        <w:rPr>
          <w:rtl/>
          <w:lang w:eastAsia="he-IL"/>
        </w:rPr>
      </w:pPr>
    </w:p>
    <w:p w:rsidR="005C2722" w:rsidRDefault="005C2722" w:rsidP="005C2722">
      <w:pPr>
        <w:rPr>
          <w:rtl/>
          <w:lang w:eastAsia="he-IL"/>
        </w:rPr>
      </w:pPr>
      <w:bookmarkStart w:id="2088" w:name="_ETM_Q1_10512000"/>
      <w:bookmarkEnd w:id="2088"/>
      <w:r>
        <w:rPr>
          <w:rFonts w:hint="cs"/>
          <w:rtl/>
          <w:lang w:eastAsia="he-IL"/>
        </w:rPr>
        <w:t xml:space="preserve">אני מבקש. ראשי תיבות כבר פסלנו בוועדה, עכשיו אתם מביאים לפה לעז? </w:t>
      </w:r>
    </w:p>
    <w:p w:rsidR="005C2722" w:rsidRDefault="005C2722" w:rsidP="005C2722">
      <w:pPr>
        <w:rPr>
          <w:rtl/>
          <w:lang w:eastAsia="he-IL"/>
        </w:rPr>
      </w:pPr>
      <w:bookmarkStart w:id="2089" w:name="_ETM_Q1_10520000"/>
      <w:bookmarkEnd w:id="2089"/>
    </w:p>
    <w:p w:rsidR="005C2722" w:rsidRDefault="005C2722" w:rsidP="005C2722">
      <w:pPr>
        <w:pStyle w:val="af9"/>
        <w:keepNext/>
        <w:rPr>
          <w:rtl/>
          <w:lang w:eastAsia="he-IL"/>
        </w:rPr>
      </w:pPr>
      <w:bookmarkStart w:id="2090" w:name="ET_guest_30035_559"/>
      <w:r w:rsidRPr="005C2722">
        <w:rPr>
          <w:rStyle w:val="TagStyle"/>
          <w:rtl/>
        </w:rPr>
        <w:t xml:space="preserve"> &lt;&lt; אורח &gt;&gt; </w:t>
      </w:r>
      <w:r>
        <w:rPr>
          <w:rtl/>
          <w:lang w:eastAsia="he-IL"/>
        </w:rPr>
        <w:t>יובל רויטמן:</w:t>
      </w:r>
      <w:r w:rsidRPr="005C2722">
        <w:rPr>
          <w:rStyle w:val="TagStyle"/>
          <w:rtl/>
        </w:rPr>
        <w:t xml:space="preserve"> &lt;&lt; אורח &gt;&gt;</w:t>
      </w:r>
      <w:r>
        <w:rPr>
          <w:rtl/>
          <w:lang w:eastAsia="he-IL"/>
        </w:rPr>
        <w:t xml:space="preserve">   </w:t>
      </w:r>
      <w:bookmarkEnd w:id="2090"/>
    </w:p>
    <w:p w:rsidR="005C2722" w:rsidRDefault="005C2722" w:rsidP="005C2722">
      <w:pPr>
        <w:pStyle w:val="KeepWithNext"/>
        <w:rPr>
          <w:rtl/>
          <w:lang w:eastAsia="he-IL"/>
        </w:rPr>
      </w:pPr>
    </w:p>
    <w:p w:rsidR="005C2722" w:rsidRDefault="005C2722" w:rsidP="005C2722">
      <w:pPr>
        <w:rPr>
          <w:rtl/>
          <w:lang w:eastAsia="he-IL"/>
        </w:rPr>
      </w:pPr>
      <w:bookmarkStart w:id="2091" w:name="_ETM_Q1_10522000"/>
      <w:bookmarkEnd w:id="2091"/>
      <w:r>
        <w:rPr>
          <w:rFonts w:hint="cs"/>
          <w:rtl/>
          <w:lang w:eastAsia="he-IL"/>
        </w:rPr>
        <w:t xml:space="preserve">בעצם אנחנו מדברים על פעילות רצויה שהמדינה מאסדרת אותה כדי </w:t>
      </w:r>
      <w:bookmarkStart w:id="2092" w:name="_ETM_Q1_10527000"/>
      <w:bookmarkEnd w:id="2092"/>
      <w:r>
        <w:rPr>
          <w:rFonts w:hint="cs"/>
          <w:rtl/>
          <w:lang w:eastAsia="he-IL"/>
        </w:rPr>
        <w:t>לשרת אינטרס ציבורי מסוים. זה דבר אחד שחשוב לומר לגבי ההגדרה הזאת שלא חלה על המשפט הפלילי המובהק. יש</w:t>
      </w:r>
      <w:bookmarkStart w:id="2093" w:name="_ETM_Q1_10539000"/>
      <w:bookmarkEnd w:id="2093"/>
      <w:r>
        <w:rPr>
          <w:rFonts w:hint="cs"/>
          <w:rtl/>
          <w:lang w:eastAsia="he-IL"/>
        </w:rPr>
        <w:t xml:space="preserve">, כמובן, רגולציה שהאכיפה שלה מתבצעת באמצעים פליליים. אבל אז </w:t>
      </w:r>
      <w:bookmarkStart w:id="2094" w:name="_ETM_Q1_10546000"/>
      <w:bookmarkEnd w:id="2094"/>
      <w:r>
        <w:rPr>
          <w:rFonts w:hint="cs"/>
          <w:rtl/>
          <w:lang w:eastAsia="he-IL"/>
        </w:rPr>
        <w:t>יש הסדר מהותי שנקבע במסגרת הרגולציה שנועד להסדיר פעילות מסוימת</w:t>
      </w:r>
      <w:bookmarkStart w:id="2095" w:name="_ETM_Q1_10558000"/>
      <w:bookmarkEnd w:id="2095"/>
      <w:r>
        <w:rPr>
          <w:rFonts w:hint="cs"/>
          <w:rtl/>
          <w:lang w:eastAsia="he-IL"/>
        </w:rPr>
        <w:t xml:space="preserve">, והדרך לאכיפה היא באמצעות כלי המשפט הפלילי. בעבר זה היה יותר נפוץ, והיום עולים כלים אזרחיים של אכיפה כמו </w:t>
      </w:r>
      <w:bookmarkStart w:id="2096" w:name="_ETM_Q1_10569000"/>
      <w:bookmarkEnd w:id="2096"/>
      <w:r>
        <w:rPr>
          <w:rFonts w:hint="cs"/>
          <w:rtl/>
          <w:lang w:eastAsia="he-IL"/>
        </w:rPr>
        <w:t xml:space="preserve">הכלי של עיצומים כספיים, ויש הבנה שצריך להרחיב את </w:t>
      </w:r>
      <w:bookmarkStart w:id="2097" w:name="_ETM_Q1_10573000"/>
      <w:bookmarkEnd w:id="2097"/>
      <w:r>
        <w:rPr>
          <w:rFonts w:hint="cs"/>
          <w:rtl/>
          <w:lang w:eastAsia="he-IL"/>
        </w:rPr>
        <w:t xml:space="preserve">הכלים האלה. </w:t>
      </w:r>
    </w:p>
    <w:p w:rsidR="005C2722" w:rsidRDefault="005C2722" w:rsidP="005C2722">
      <w:pPr>
        <w:rPr>
          <w:rtl/>
          <w:lang w:eastAsia="he-IL"/>
        </w:rPr>
      </w:pPr>
    </w:p>
    <w:p w:rsidR="005C2722" w:rsidRDefault="005C2722" w:rsidP="005C2722">
      <w:pPr>
        <w:rPr>
          <w:rtl/>
          <w:lang w:eastAsia="he-IL"/>
        </w:rPr>
      </w:pPr>
      <w:bookmarkStart w:id="2098" w:name="_ETM_Q1_10575000"/>
      <w:bookmarkEnd w:id="2098"/>
      <w:r>
        <w:rPr>
          <w:rFonts w:hint="cs"/>
          <w:rtl/>
          <w:lang w:eastAsia="he-IL"/>
        </w:rPr>
        <w:t xml:space="preserve">הדבר השני שההגדרה הזאת לא חלה עליו זה </w:t>
      </w:r>
      <w:bookmarkStart w:id="2099" w:name="_ETM_Q1_10577000"/>
      <w:bookmarkEnd w:id="2099"/>
      <w:r>
        <w:rPr>
          <w:rFonts w:hint="cs"/>
          <w:rtl/>
          <w:lang w:eastAsia="he-IL"/>
        </w:rPr>
        <w:t xml:space="preserve">כללים של המשפט האזרחי שלא נתפסים כרגולציה. הדבר הזה נתפס </w:t>
      </w:r>
      <w:bookmarkStart w:id="2100" w:name="_ETM_Q1_10582000"/>
      <w:bookmarkEnd w:id="2100"/>
      <w:r>
        <w:rPr>
          <w:rFonts w:hint="cs"/>
          <w:rtl/>
          <w:lang w:eastAsia="he-IL"/>
        </w:rPr>
        <w:t xml:space="preserve">דרך העובדה שכתבנו: "שניתנת לאכיפה פלילית או מנהלית" ולא </w:t>
      </w:r>
      <w:bookmarkStart w:id="2101" w:name="_ETM_Q1_10588000"/>
      <w:bookmarkEnd w:id="2101"/>
      <w:r>
        <w:rPr>
          <w:rFonts w:hint="cs"/>
          <w:rtl/>
          <w:lang w:eastAsia="he-IL"/>
        </w:rPr>
        <w:t xml:space="preserve">באמצעות בתי משפט בין שני צדדים. החקיקה האזרחית קובעת את הכללים שמחייבים את הצדדים והם אוכפים אותם באמצעות בית משפט. </w:t>
      </w:r>
      <w:bookmarkStart w:id="2102" w:name="_ETM_Q1_10601000"/>
      <w:bookmarkEnd w:id="2102"/>
    </w:p>
    <w:p w:rsidR="005C2722" w:rsidRDefault="005C2722" w:rsidP="005C2722">
      <w:pPr>
        <w:rPr>
          <w:rtl/>
          <w:lang w:eastAsia="he-IL"/>
        </w:rPr>
      </w:pPr>
    </w:p>
    <w:p w:rsidR="002E768A" w:rsidRDefault="005C2722" w:rsidP="002E768A">
      <w:pPr>
        <w:spacing w:before="60" w:after="160"/>
        <w:rPr>
          <w:rFonts w:ascii="David" w:eastAsia="Arial Unicode MS" w:hAnsi="David"/>
          <w:snapToGrid w:val="0"/>
          <w:rtl/>
        </w:rPr>
      </w:pPr>
      <w:bookmarkStart w:id="2103" w:name="_ETM_Q1_10603000"/>
      <w:bookmarkEnd w:id="2103"/>
      <w:r>
        <w:rPr>
          <w:rFonts w:hint="cs"/>
          <w:rtl/>
          <w:lang w:eastAsia="he-IL"/>
        </w:rPr>
        <w:t>עוד נקודה שאני מניח שתעלה: סעיף קטן (2):</w:t>
      </w:r>
      <w:bookmarkStart w:id="2104" w:name="_ETM_Q1_10610000"/>
      <w:bookmarkEnd w:id="2104"/>
      <w:r>
        <w:rPr>
          <w:rFonts w:hint="cs"/>
          <w:rtl/>
          <w:lang w:eastAsia="he-IL"/>
        </w:rPr>
        <w:t xml:space="preserve"> </w:t>
      </w:r>
      <w:r w:rsidR="002E768A" w:rsidRPr="002E768A">
        <w:rPr>
          <w:rFonts w:ascii="David" w:eastAsia="Arial Unicode MS" w:hAnsi="David"/>
          <w:snapToGrid w:val="0"/>
          <w:rtl/>
        </w:rPr>
        <w:t>הוראה הקובעת כלל התנהגות שהוא בעל אופי כללי, ובכלל זה הוראה כאמור שנקבעת בהנחיה, נוהל, חוזר, גילוי דעת או בהוראה מסוג דומה</w:t>
      </w:r>
      <w:r w:rsidR="002E768A">
        <w:rPr>
          <w:rFonts w:ascii="David" w:eastAsia="Arial Unicode MS" w:hAnsi="David" w:hint="cs"/>
          <w:snapToGrid w:val="0"/>
          <w:rtl/>
        </w:rPr>
        <w:t>". בהחלטת הממשלה משנת 2014 דובר על הוראה שנקבעה בחיקוק</w:t>
      </w:r>
      <w:bookmarkStart w:id="2105" w:name="_ETM_Q1_10625000"/>
      <w:bookmarkEnd w:id="2105"/>
      <w:r w:rsidR="002E768A">
        <w:rPr>
          <w:rFonts w:ascii="David" w:eastAsia="Arial Unicode MS" w:hAnsi="David" w:hint="cs"/>
          <w:snapToGrid w:val="0"/>
          <w:rtl/>
        </w:rPr>
        <w:t xml:space="preserve"> </w:t>
      </w:r>
      <w:r w:rsidR="002E768A">
        <w:rPr>
          <w:rFonts w:ascii="David" w:eastAsia="Arial Unicode MS" w:hAnsi="David"/>
          <w:snapToGrid w:val="0"/>
          <w:rtl/>
        </w:rPr>
        <w:t>–</w:t>
      </w:r>
      <w:r w:rsidR="002E768A">
        <w:rPr>
          <w:rFonts w:ascii="David" w:eastAsia="Arial Unicode MS" w:hAnsi="David" w:hint="cs"/>
          <w:snapToGrid w:val="0"/>
          <w:rtl/>
        </w:rPr>
        <w:t xml:space="preserve"> בחוק או בתקנה, ולגביו הוחלה חובת </w:t>
      </w:r>
      <w:bookmarkStart w:id="2106" w:name="_ETM_Q1_10629000"/>
      <w:bookmarkEnd w:id="2106"/>
      <w:r w:rsidR="002E768A">
        <w:rPr>
          <w:rFonts w:ascii="David" w:eastAsia="Arial Unicode MS" w:hAnsi="David"/>
          <w:snapToGrid w:val="0"/>
        </w:rPr>
        <w:t>RIA</w:t>
      </w:r>
      <w:r w:rsidR="002E768A">
        <w:rPr>
          <w:rFonts w:ascii="David" w:eastAsia="Arial Unicode MS" w:hAnsi="David" w:hint="cs"/>
          <w:snapToGrid w:val="0"/>
          <w:rtl/>
        </w:rPr>
        <w:t>. הייתה שאלה לגבי הוראות הסדרתיות שנקבעו בנורמות ברמה נמוכה יותר. זה תוקן להחלטת הממשלה השנייה משנת 2018, והתפיסה אומרת שצריך לקיים את הליך ה-</w:t>
      </w:r>
      <w:r w:rsidR="002E768A">
        <w:rPr>
          <w:rFonts w:ascii="David" w:eastAsia="Arial Unicode MS" w:hAnsi="David"/>
          <w:snapToGrid w:val="0"/>
        </w:rPr>
        <w:t>RIA</w:t>
      </w:r>
      <w:r w:rsidR="002E768A">
        <w:rPr>
          <w:rFonts w:ascii="David" w:eastAsia="Arial Unicode MS" w:hAnsi="David" w:hint="cs"/>
          <w:snapToGrid w:val="0"/>
          <w:rtl/>
        </w:rPr>
        <w:t xml:space="preserve"> ולהחיל את חובות הרגולציה </w:t>
      </w:r>
      <w:bookmarkStart w:id="2107" w:name="_ETM_Q1_10648000"/>
      <w:bookmarkEnd w:id="2107"/>
      <w:r w:rsidR="002E768A">
        <w:rPr>
          <w:rFonts w:ascii="David" w:eastAsia="Arial Unicode MS" w:hAnsi="David" w:hint="cs"/>
          <w:snapToGrid w:val="0"/>
          <w:rtl/>
        </w:rPr>
        <w:t xml:space="preserve">המיטבית גם על אסדרה שנקבעת ברמה הנורמטיבית הנמוכה יותר. אולי, </w:t>
      </w:r>
      <w:bookmarkStart w:id="2108" w:name="_ETM_Q1_10659000"/>
      <w:bookmarkEnd w:id="2108"/>
      <w:r w:rsidR="002E768A">
        <w:rPr>
          <w:rFonts w:ascii="David" w:eastAsia="Arial Unicode MS" w:hAnsi="David" w:hint="cs"/>
          <w:snapToGrid w:val="0"/>
          <w:rtl/>
        </w:rPr>
        <w:t xml:space="preserve">גור, תתייחס להערה שלכם ואז נשיב להערה הפרטנית שעלתה. </w:t>
      </w:r>
    </w:p>
    <w:p w:rsidR="002E768A" w:rsidRDefault="002E768A" w:rsidP="002E768A">
      <w:pPr>
        <w:spacing w:before="60" w:after="160"/>
        <w:rPr>
          <w:rFonts w:ascii="David" w:eastAsia="Arial Unicode MS" w:hAnsi="David"/>
          <w:snapToGrid w:val="0"/>
          <w:rtl/>
        </w:rPr>
      </w:pPr>
      <w:bookmarkStart w:id="2109" w:name="_ETM_Q1_10664000"/>
      <w:bookmarkEnd w:id="2109"/>
      <w:r>
        <w:rPr>
          <w:rFonts w:ascii="David" w:eastAsia="Arial Unicode MS" w:hAnsi="David" w:hint="cs"/>
          <w:snapToGrid w:val="0"/>
          <w:rtl/>
        </w:rPr>
        <w:t xml:space="preserve">צריך להדגיש שאנחנו מדברים רק על הוראות כלליות, אנחנו </w:t>
      </w:r>
      <w:bookmarkStart w:id="2110" w:name="_ETM_Q1_10667000"/>
      <w:bookmarkEnd w:id="2110"/>
      <w:r>
        <w:rPr>
          <w:rFonts w:ascii="David" w:eastAsia="Arial Unicode MS" w:hAnsi="David" w:hint="cs"/>
          <w:snapToGrid w:val="0"/>
          <w:rtl/>
        </w:rPr>
        <w:t xml:space="preserve">לא מדברים על הוראות פרטניות, ואנחנו לא מדברים על הוראות ספציפיות שניתנו למפוקח כזה או אחר. זה לא נכלל במסגרת האסדרה, למעט מצבים שבהם קובעים הוראה כללית שהדרך לעגן אותה </w:t>
      </w:r>
      <w:bookmarkStart w:id="2111" w:name="_ETM_Q1_10682000"/>
      <w:bookmarkEnd w:id="2111"/>
      <w:r>
        <w:rPr>
          <w:rFonts w:ascii="David" w:eastAsia="Arial Unicode MS" w:hAnsi="David" w:hint="cs"/>
          <w:snapToGrid w:val="0"/>
          <w:rtl/>
        </w:rPr>
        <w:t xml:space="preserve">היא באמצעות עיגון ברישיונות פרטניים שחוזרים על עצמם והם </w:t>
      </w:r>
      <w:bookmarkStart w:id="2112" w:name="_ETM_Q1_10686000"/>
      <w:bookmarkEnd w:id="2112"/>
      <w:r>
        <w:rPr>
          <w:rFonts w:ascii="David" w:eastAsia="Arial Unicode MS" w:hAnsi="David" w:hint="cs"/>
          <w:snapToGrid w:val="0"/>
          <w:rtl/>
        </w:rPr>
        <w:t xml:space="preserve">זהים זה לזה ולא נוגעים ספציפית למפוקח כזה או אחר, </w:t>
      </w:r>
      <w:bookmarkStart w:id="2113" w:name="_ETM_Q1_10692000"/>
      <w:bookmarkEnd w:id="2113"/>
      <w:r>
        <w:rPr>
          <w:rFonts w:ascii="David" w:eastAsia="Arial Unicode MS" w:hAnsi="David" w:hint="cs"/>
          <w:snapToGrid w:val="0"/>
          <w:rtl/>
        </w:rPr>
        <w:t>אלא זה תחליף לקביעת הוראה כללית בחוק</w:t>
      </w:r>
      <w:bookmarkStart w:id="2114" w:name="_ETM_Q1_10694000"/>
      <w:bookmarkEnd w:id="2114"/>
      <w:r>
        <w:rPr>
          <w:rFonts w:ascii="David" w:eastAsia="Arial Unicode MS" w:hAnsi="David" w:hint="cs"/>
          <w:snapToGrid w:val="0"/>
          <w:rtl/>
        </w:rPr>
        <w:t xml:space="preserve">, בתקנה או בנורמה מהסוג הזה. כתחליף לדבר הזה </w:t>
      </w:r>
      <w:bookmarkStart w:id="2115" w:name="_ETM_Q1_10702000"/>
      <w:bookmarkEnd w:id="2115"/>
      <w:r>
        <w:rPr>
          <w:rFonts w:ascii="David" w:eastAsia="Arial Unicode MS" w:hAnsi="David" w:hint="cs"/>
          <w:snapToGrid w:val="0"/>
          <w:rtl/>
        </w:rPr>
        <w:t xml:space="preserve">קובעים את אותה הוראה באופן רוחבי כללי שחוזר על </w:t>
      </w:r>
      <w:bookmarkStart w:id="2116" w:name="_ETM_Q1_10704000"/>
      <w:bookmarkEnd w:id="2116"/>
      <w:r>
        <w:rPr>
          <w:rFonts w:ascii="David" w:eastAsia="Arial Unicode MS" w:hAnsi="David" w:hint="cs"/>
          <w:snapToGrid w:val="0"/>
          <w:rtl/>
        </w:rPr>
        <w:t xml:space="preserve">עצמו באישור אסדרתי. הדבר הזה אמור לתפוס גם את הסיטואציה </w:t>
      </w:r>
      <w:bookmarkStart w:id="2117" w:name="_ETM_Q1_10713000"/>
      <w:bookmarkEnd w:id="2117"/>
      <w:r>
        <w:rPr>
          <w:rFonts w:ascii="David" w:eastAsia="Arial Unicode MS" w:hAnsi="David" w:hint="cs"/>
          <w:snapToGrid w:val="0"/>
          <w:rtl/>
        </w:rPr>
        <w:t xml:space="preserve">הזאת. </w:t>
      </w:r>
    </w:p>
    <w:p w:rsidR="002E768A" w:rsidRDefault="002E768A" w:rsidP="002E768A">
      <w:pPr>
        <w:spacing w:before="60" w:after="160"/>
        <w:rPr>
          <w:rFonts w:ascii="David" w:eastAsia="Arial Unicode MS" w:hAnsi="David"/>
          <w:snapToGrid w:val="0"/>
          <w:rtl/>
        </w:rPr>
      </w:pPr>
      <w:bookmarkStart w:id="2118" w:name="_ETM_Q1_10715000"/>
      <w:bookmarkEnd w:id="2118"/>
    </w:p>
    <w:p w:rsidR="002E768A" w:rsidRDefault="002E768A" w:rsidP="002E768A">
      <w:pPr>
        <w:pStyle w:val="a4"/>
        <w:keepNext/>
        <w:rPr>
          <w:rFonts w:eastAsia="Arial Unicode MS"/>
          <w:snapToGrid w:val="0"/>
          <w:rtl/>
        </w:rPr>
      </w:pPr>
      <w:r w:rsidRPr="002E768A">
        <w:rPr>
          <w:rStyle w:val="TagStyle"/>
          <w:rFonts w:eastAsia="Arial Unicode MS"/>
          <w:rtl/>
        </w:rPr>
        <w:t xml:space="preserve"> &lt;&lt; דובר &gt;&gt; </w:t>
      </w:r>
      <w:r>
        <w:rPr>
          <w:rFonts w:eastAsia="Arial Unicode MS"/>
          <w:snapToGrid w:val="0"/>
          <w:rtl/>
        </w:rPr>
        <w:t>גור בליי:</w:t>
      </w:r>
      <w:r w:rsidRPr="002E768A">
        <w:rPr>
          <w:rStyle w:val="TagStyle"/>
          <w:rFonts w:eastAsia="Arial Unicode MS"/>
          <w:rtl/>
        </w:rPr>
        <w:t xml:space="preserve"> &lt;&lt; דובר &gt;&gt;</w:t>
      </w:r>
      <w:r>
        <w:rPr>
          <w:rFonts w:eastAsia="Arial Unicode MS"/>
          <w:snapToGrid w:val="0"/>
          <w:rtl/>
        </w:rPr>
        <w:t xml:space="preserve">   </w:t>
      </w:r>
    </w:p>
    <w:p w:rsidR="002E768A" w:rsidRDefault="002E768A" w:rsidP="002E768A">
      <w:pPr>
        <w:pStyle w:val="KeepWithNext"/>
        <w:rPr>
          <w:rFonts w:eastAsia="Arial Unicode MS"/>
          <w:rtl/>
          <w:lang w:eastAsia="he-IL"/>
        </w:rPr>
      </w:pPr>
    </w:p>
    <w:p w:rsidR="002E768A" w:rsidRDefault="002E768A" w:rsidP="00201753">
      <w:pPr>
        <w:rPr>
          <w:rFonts w:eastAsia="Arial Unicode MS"/>
          <w:rtl/>
          <w:lang w:eastAsia="he-IL"/>
        </w:rPr>
      </w:pPr>
      <w:bookmarkStart w:id="2119" w:name="_ETM_Q1_10716000"/>
      <w:bookmarkEnd w:id="2119"/>
      <w:r>
        <w:rPr>
          <w:rFonts w:eastAsia="Arial Unicode MS" w:hint="cs"/>
          <w:rtl/>
          <w:lang w:eastAsia="he-IL"/>
        </w:rPr>
        <w:t xml:space="preserve">יש לי שתי שאלות </w:t>
      </w:r>
      <w:bookmarkStart w:id="2120" w:name="_ETM_Q1_10714000"/>
      <w:bookmarkEnd w:id="2120"/>
      <w:r>
        <w:rPr>
          <w:rFonts w:eastAsia="Arial Unicode MS" w:hint="cs"/>
          <w:rtl/>
          <w:lang w:eastAsia="he-IL"/>
        </w:rPr>
        <w:t>ועוד שאלה נוספת שעלתה מהשאלה שלך, יובל, לגבי הנו</w:t>
      </w:r>
      <w:bookmarkStart w:id="2121" w:name="_ETM_Q1_10720000"/>
      <w:bookmarkEnd w:id="2121"/>
      <w:r>
        <w:rPr>
          <w:rFonts w:eastAsia="Arial Unicode MS" w:hint="cs"/>
          <w:rtl/>
          <w:lang w:eastAsia="he-IL"/>
        </w:rPr>
        <w:t xml:space="preserve">שא הפלילי. השאלה </w:t>
      </w:r>
      <w:r w:rsidRPr="00201753">
        <w:rPr>
          <w:rFonts w:eastAsia="Arial Unicode MS" w:hint="cs"/>
          <w:rtl/>
          <w:lang w:eastAsia="he-IL"/>
        </w:rPr>
        <w:t xml:space="preserve">הראשונה שהייתה לנו בהקשר הזה: בניסוח שלכם </w:t>
      </w:r>
      <w:bookmarkStart w:id="2122" w:name="_ETM_Q1_10724000"/>
      <w:bookmarkEnd w:id="2122"/>
      <w:r w:rsidRPr="00201753">
        <w:rPr>
          <w:rFonts w:eastAsia="Arial Unicode MS" w:hint="cs"/>
          <w:rtl/>
          <w:lang w:eastAsia="he-IL"/>
        </w:rPr>
        <w:t>בהיבט הזה אתם מתייחסים בחלופה השנייה לכללי התנהגות</w:t>
      </w:r>
      <w:r>
        <w:rPr>
          <w:rFonts w:eastAsia="Arial Unicode MS" w:hint="cs"/>
          <w:rtl/>
          <w:lang w:eastAsia="he-IL"/>
        </w:rPr>
        <w:t xml:space="preserve"> </w:t>
      </w:r>
      <w:r w:rsidR="00201753">
        <w:rPr>
          <w:rFonts w:eastAsia="Arial Unicode MS" w:hint="cs"/>
          <w:rtl/>
          <w:lang w:eastAsia="he-IL"/>
        </w:rPr>
        <w:t xml:space="preserve">שנקבעו בהנחיה, נוהל וכן הלאה בנוסף לחוק ותקנה, ואתה רואה שזה משקף את המציאות הקיימת שבה הרבה מהרגולציה </w:t>
      </w:r>
      <w:bookmarkStart w:id="2123" w:name="_ETM_Q1_10734000"/>
      <w:bookmarkEnd w:id="2123"/>
      <w:r w:rsidR="00201753">
        <w:rPr>
          <w:rFonts w:eastAsia="Arial Unicode MS" w:hint="cs"/>
          <w:rtl/>
          <w:lang w:eastAsia="he-IL"/>
        </w:rPr>
        <w:t>נקבעת בצורה כזאת. אבל יש פה חשש מבחינתנו שבאופ</w:t>
      </w:r>
      <w:bookmarkStart w:id="2124" w:name="_ETM_Q1_10740000"/>
      <w:bookmarkEnd w:id="2124"/>
      <w:r w:rsidR="00201753">
        <w:rPr>
          <w:rFonts w:eastAsia="Arial Unicode MS" w:hint="cs"/>
          <w:rtl/>
          <w:lang w:eastAsia="he-IL"/>
        </w:rPr>
        <w:t xml:space="preserve">ן שבו ניסחתם אתם נותנים לגיטימציה או הכרה במשתמע כשאתה </w:t>
      </w:r>
      <w:bookmarkStart w:id="2125" w:name="_ETM_Q1_10747000"/>
      <w:bookmarkEnd w:id="2125"/>
      <w:r w:rsidR="00201753">
        <w:rPr>
          <w:rFonts w:eastAsia="Arial Unicode MS" w:hint="cs"/>
          <w:rtl/>
          <w:lang w:eastAsia="he-IL"/>
        </w:rPr>
        <w:t xml:space="preserve">יכול לעשות רגולציה והוראות כלליות בלי הסמכה בחקיקה, והדבר הזה הוא בעייתי. גם אם אתם אומרים שאתם משקפים את המצב הקיים, בהחלט אחרי שמעגנים דבר כזה בחוק יכולה לעלות טענה שמכירים בכך במשתמע. הדבר הזה הוא בעייתי, בעינינו. </w:t>
      </w:r>
    </w:p>
    <w:p w:rsidR="00201753" w:rsidRDefault="00201753" w:rsidP="00201753">
      <w:pPr>
        <w:rPr>
          <w:rFonts w:eastAsia="Arial Unicode MS"/>
          <w:rtl/>
          <w:lang w:eastAsia="he-IL"/>
        </w:rPr>
      </w:pPr>
    </w:p>
    <w:p w:rsidR="00201753" w:rsidRDefault="00201753" w:rsidP="00201753">
      <w:pPr>
        <w:rPr>
          <w:rFonts w:eastAsia="Arial Unicode MS"/>
          <w:rtl/>
          <w:lang w:eastAsia="he-IL"/>
        </w:rPr>
      </w:pPr>
      <w:bookmarkStart w:id="2126" w:name="_ETM_Q1_10766000"/>
      <w:bookmarkEnd w:id="2126"/>
      <w:r>
        <w:rPr>
          <w:rFonts w:eastAsia="Arial Unicode MS" w:hint="cs"/>
          <w:rtl/>
          <w:lang w:eastAsia="he-IL"/>
        </w:rPr>
        <w:t xml:space="preserve">דבר </w:t>
      </w:r>
      <w:bookmarkStart w:id="2127" w:name="_ETM_Q1_10767000"/>
      <w:bookmarkEnd w:id="2127"/>
      <w:r>
        <w:rPr>
          <w:rFonts w:eastAsia="Arial Unicode MS" w:hint="cs"/>
          <w:rtl/>
          <w:lang w:eastAsia="he-IL"/>
        </w:rPr>
        <w:t>שני שבניסוח שלכם מתאפשר לעקוף את תחולת ההגדרה אם אתה אומר שאתה לא מפרסם איזשהו כלל אלא רק פרשנות</w:t>
      </w:r>
      <w:bookmarkStart w:id="2128" w:name="_ETM_Q1_10773000"/>
      <w:bookmarkEnd w:id="2128"/>
      <w:r>
        <w:rPr>
          <w:rFonts w:eastAsia="Arial Unicode MS" w:hint="cs"/>
          <w:rtl/>
          <w:lang w:eastAsia="he-IL"/>
        </w:rPr>
        <w:t xml:space="preserve">, שאלות ותשובות ודברים עוקפים כאלה שבאמצעותם אתה יכול לעשות </w:t>
      </w:r>
      <w:bookmarkStart w:id="2129" w:name="_ETM_Q1_10775000"/>
      <w:bookmarkEnd w:id="2129"/>
      <w:r>
        <w:rPr>
          <w:rFonts w:eastAsia="Arial Unicode MS" w:hint="cs"/>
          <w:rtl/>
          <w:lang w:eastAsia="he-IL"/>
        </w:rPr>
        <w:t xml:space="preserve">רגולציה בלי לקרוא לזה רגולציה. </w:t>
      </w:r>
    </w:p>
    <w:p w:rsidR="00201753" w:rsidRDefault="00201753" w:rsidP="00201753">
      <w:pPr>
        <w:rPr>
          <w:rFonts w:eastAsia="Arial Unicode MS"/>
          <w:rtl/>
          <w:lang w:eastAsia="he-IL"/>
        </w:rPr>
      </w:pPr>
      <w:bookmarkStart w:id="2130" w:name="_ETM_Q1_10781000"/>
      <w:bookmarkEnd w:id="2130"/>
    </w:p>
    <w:p w:rsidR="00201753" w:rsidRDefault="00201753" w:rsidP="00201753">
      <w:pPr>
        <w:rPr>
          <w:rFonts w:eastAsia="Arial Unicode MS"/>
          <w:rtl/>
          <w:lang w:eastAsia="he-IL"/>
        </w:rPr>
      </w:pPr>
      <w:r>
        <w:rPr>
          <w:rFonts w:eastAsia="Arial Unicode MS" w:hint="cs"/>
          <w:rtl/>
          <w:lang w:eastAsia="he-IL"/>
        </w:rPr>
        <w:t xml:space="preserve">לכן הצענו נוסח שמופיע בעמוד </w:t>
      </w:r>
      <w:bookmarkStart w:id="2131" w:name="_ETM_Q1_10783000"/>
      <w:bookmarkEnd w:id="2131"/>
      <w:r>
        <w:rPr>
          <w:rFonts w:eastAsia="Arial Unicode MS" w:hint="cs"/>
          <w:rtl/>
          <w:lang w:eastAsia="he-IL"/>
        </w:rPr>
        <w:t xml:space="preserve">3 לפניכם שמכפיף את הכול לשאלת ההסמכה. ההצעה מעבירה למעלה את כלל ההתנהגות שהוא בעל אופי כללי: </w:t>
      </w:r>
    </w:p>
    <w:p w:rsidR="00201753" w:rsidRDefault="00201753" w:rsidP="00201753">
      <w:pPr>
        <w:rPr>
          <w:rFonts w:eastAsia="Arial Unicode MS"/>
          <w:rtl/>
          <w:lang w:eastAsia="he-IL"/>
        </w:rPr>
      </w:pPr>
    </w:p>
    <w:p w:rsidR="00201753" w:rsidRPr="00201753" w:rsidRDefault="00201753" w:rsidP="00201753">
      <w:pPr>
        <w:spacing w:before="60" w:after="60"/>
        <w:rPr>
          <w:ins w:id="2132" w:author="אלעזר שטרן - הלשכה המשפטית" w:date="2021-10-06T12:48:00Z"/>
          <w:rFonts w:ascii="David" w:eastAsia="Arial Unicode MS" w:hAnsi="David"/>
          <w:snapToGrid w:val="0"/>
          <w:rtl/>
        </w:rPr>
      </w:pPr>
      <w:r w:rsidRPr="00201753">
        <w:rPr>
          <w:rFonts w:ascii="David" w:eastAsia="Arial Unicode MS" w:hAnsi="David"/>
          <w:snapToGrid w:val="0"/>
          <w:rtl/>
        </w:rPr>
        <w:t xml:space="preserve">"אסדרה" – הוראה הקובעת כלל התנהגות שהוא בעל אופי כללי שמתקיימים בה כל אלה:  </w:t>
      </w:r>
    </w:p>
    <w:p w:rsidR="00201753" w:rsidRPr="00201753" w:rsidRDefault="00201753" w:rsidP="00201753">
      <w:pPr>
        <w:spacing w:before="60" w:after="60"/>
        <w:rPr>
          <w:ins w:id="2133" w:author="אלעזר שטרן - הלשכה המשפטית" w:date="2021-10-06T12:49:00Z"/>
          <w:rFonts w:ascii="David" w:eastAsia="Arial Unicode MS" w:hAnsi="David"/>
          <w:snapToGrid w:val="0"/>
          <w:rtl/>
        </w:rPr>
      </w:pPr>
      <w:r w:rsidRPr="00201753">
        <w:rPr>
          <w:rFonts w:ascii="David" w:eastAsia="Arial Unicode MS" w:hAnsi="David"/>
          <w:snapToGrid w:val="0"/>
          <w:rtl/>
        </w:rPr>
        <w:t xml:space="preserve">(1) היא נקבעה לצורך הסדרת פעילות כלכלית או חברתית; </w:t>
      </w:r>
    </w:p>
    <w:p w:rsidR="00201753" w:rsidRPr="00201753" w:rsidRDefault="00201753" w:rsidP="00201753">
      <w:pPr>
        <w:spacing w:before="60" w:after="60"/>
        <w:rPr>
          <w:rFonts w:ascii="David" w:eastAsia="Arial Unicode MS" w:hAnsi="David"/>
          <w:snapToGrid w:val="0"/>
          <w:rtl/>
        </w:rPr>
      </w:pPr>
      <w:r w:rsidRPr="00201753">
        <w:rPr>
          <w:rFonts w:ascii="David" w:eastAsia="Arial Unicode MS" w:hAnsi="David"/>
          <w:snapToGrid w:val="0"/>
          <w:rtl/>
        </w:rPr>
        <w:t>(2) היא ניתנת לאכיפה פלילית או מינהלית בידי רשות ציבורית, תאגיד ציבורי או מאסדר פיננסי;</w:t>
      </w:r>
    </w:p>
    <w:p w:rsidR="00201753" w:rsidRPr="00201753" w:rsidRDefault="00201753" w:rsidP="00201753">
      <w:pPr>
        <w:spacing w:before="60" w:after="60"/>
        <w:rPr>
          <w:rFonts w:ascii="David" w:eastAsia="Arial Unicode MS" w:hAnsi="David"/>
          <w:snapToGrid w:val="0"/>
          <w:rtl/>
        </w:rPr>
      </w:pPr>
      <w:r w:rsidRPr="00201753">
        <w:rPr>
          <w:rFonts w:ascii="David" w:eastAsia="Arial Unicode MS" w:hAnsi="David"/>
          <w:snapToGrid w:val="0"/>
          <w:rtl/>
        </w:rPr>
        <w:t xml:space="preserve">(3) היא נקבעה בחיקוק או בהנחיה, נוהל, חוזר, גילוי דעת או בהוראה מסוג דומה אף אם כינויה  </w:t>
      </w:r>
    </w:p>
    <w:p w:rsidR="00201753" w:rsidRPr="00201753" w:rsidRDefault="00201753" w:rsidP="00201753">
      <w:pPr>
        <w:spacing w:before="60" w:after="60"/>
        <w:rPr>
          <w:rFonts w:ascii="David" w:eastAsia="Arial Unicode MS" w:hAnsi="David"/>
          <w:snapToGrid w:val="0"/>
          <w:rtl/>
        </w:rPr>
      </w:pPr>
      <w:r w:rsidRPr="00201753">
        <w:rPr>
          <w:rFonts w:ascii="David" w:eastAsia="Arial Unicode MS" w:hAnsi="David"/>
          <w:snapToGrid w:val="0"/>
          <w:rtl/>
        </w:rPr>
        <w:t xml:space="preserve">    שונה שנקבעו מכוח הסמכה או בחיקוק / בדין או באישור אסדרתי;</w:t>
      </w:r>
    </w:p>
    <w:p w:rsidR="00201753" w:rsidRPr="00201753" w:rsidRDefault="00201753" w:rsidP="00201753">
      <w:pPr>
        <w:spacing w:before="120" w:after="120"/>
        <w:rPr>
          <w:rFonts w:ascii="David" w:eastAsia="Arial Unicode MS" w:hAnsi="David"/>
          <w:snapToGrid w:val="0"/>
          <w:rtl/>
        </w:rPr>
      </w:pPr>
      <w:r w:rsidRPr="00201753">
        <w:rPr>
          <w:rFonts w:ascii="David" w:eastAsia="Arial Unicode MS" w:hAnsi="David"/>
          <w:snapToGrid w:val="0"/>
          <w:rtl/>
        </w:rPr>
        <w:t xml:space="preserve">    והכול למעט הוראה כמפורט להלן:</w:t>
      </w:r>
    </w:p>
    <w:p w:rsidR="00201753" w:rsidRPr="00201753" w:rsidRDefault="00201753" w:rsidP="00201753">
      <w:pPr>
        <w:spacing w:before="120" w:after="120"/>
        <w:rPr>
          <w:rFonts w:ascii="David" w:hAnsi="David"/>
          <w:rtl/>
        </w:rPr>
      </w:pPr>
      <w:r w:rsidRPr="00201753">
        <w:rPr>
          <w:rFonts w:ascii="David" w:eastAsia="Arial Unicode MS" w:hAnsi="David"/>
          <w:snapToGrid w:val="0"/>
          <w:rtl/>
        </w:rPr>
        <w:t xml:space="preserve">    </w:t>
      </w:r>
      <w:bookmarkStart w:id="2134" w:name="_ETM_Q1_10815000"/>
      <w:bookmarkEnd w:id="2134"/>
      <w:r w:rsidRPr="00201753">
        <w:rPr>
          <w:rFonts w:ascii="David" w:hAnsi="David"/>
          <w:rtl/>
        </w:rPr>
        <w:t>. . . . .</w:t>
      </w:r>
    </w:p>
    <w:p w:rsidR="00201753" w:rsidRPr="00201753" w:rsidRDefault="00201753" w:rsidP="00201753">
      <w:pPr>
        <w:rPr>
          <w:rFonts w:ascii="David" w:eastAsia="Arial Unicode MS" w:hAnsi="David"/>
          <w:rtl/>
          <w:lang w:eastAsia="he-IL"/>
        </w:rPr>
      </w:pPr>
      <w:r w:rsidRPr="00201753">
        <w:rPr>
          <w:rFonts w:ascii="David" w:hAnsi="David"/>
          <w:rtl/>
        </w:rPr>
        <w:t xml:space="preserve">   לעניין הגדרה זו, "אכיפה מינהלית" – לרבות אי מתן אישור אסדרתי;</w:t>
      </w:r>
    </w:p>
    <w:p w:rsidR="005C2722" w:rsidRDefault="005C2722" w:rsidP="005C2722">
      <w:pPr>
        <w:rPr>
          <w:rFonts w:ascii="David" w:hAnsi="David"/>
          <w:rtl/>
          <w:lang w:eastAsia="he-IL"/>
        </w:rPr>
      </w:pPr>
    </w:p>
    <w:p w:rsidR="00201753" w:rsidRDefault="00201753" w:rsidP="005C2722">
      <w:pPr>
        <w:rPr>
          <w:rFonts w:ascii="David" w:hAnsi="David"/>
          <w:rtl/>
          <w:lang w:eastAsia="he-IL"/>
        </w:rPr>
      </w:pPr>
      <w:bookmarkStart w:id="2135" w:name="_ETM_Q1_10814000"/>
      <w:bookmarkEnd w:id="2135"/>
      <w:r>
        <w:rPr>
          <w:rFonts w:ascii="David" w:hAnsi="David" w:hint="cs"/>
          <w:rtl/>
          <w:lang w:eastAsia="he-IL"/>
        </w:rPr>
        <w:t xml:space="preserve">ואז זה אומר שאם הדבר הזה </w:t>
      </w:r>
      <w:bookmarkStart w:id="2136" w:name="_ETM_Q1_10818000"/>
      <w:bookmarkEnd w:id="2136"/>
      <w:r>
        <w:rPr>
          <w:rFonts w:ascii="David" w:hAnsi="David" w:hint="cs"/>
          <w:rtl/>
          <w:lang w:eastAsia="he-IL"/>
        </w:rPr>
        <w:t xml:space="preserve">לא נקבע מכוח ההסמכה אז הוא לא חוקי. אתה </w:t>
      </w:r>
      <w:bookmarkStart w:id="2137" w:name="_ETM_Q1_10824000"/>
      <w:bookmarkEnd w:id="2137"/>
      <w:r>
        <w:rPr>
          <w:rFonts w:ascii="David" w:hAnsi="David" w:hint="cs"/>
          <w:rtl/>
          <w:lang w:eastAsia="he-IL"/>
        </w:rPr>
        <w:t xml:space="preserve">לא נותן לו לגיטימציה. זאת אומרת ההפרדה הזאת שאתם עושים, כמו בחוזה בלתי חוקי, אתם אומרים </w:t>
      </w:r>
      <w:r>
        <w:rPr>
          <w:rFonts w:ascii="David" w:hAnsi="David"/>
          <w:rtl/>
          <w:lang w:eastAsia="he-IL"/>
        </w:rPr>
        <w:t>–</w:t>
      </w:r>
      <w:r>
        <w:rPr>
          <w:rFonts w:ascii="David" w:hAnsi="David" w:hint="cs"/>
          <w:rtl/>
          <w:lang w:eastAsia="he-IL"/>
        </w:rPr>
        <w:t xml:space="preserve"> אני לא נכנס לשאלה אם יש לזה הסמכה אבל תעשה לזה </w:t>
      </w:r>
      <w:r>
        <w:rPr>
          <w:rFonts w:ascii="David" w:hAnsi="David"/>
          <w:lang w:eastAsia="he-IL"/>
        </w:rPr>
        <w:t>RIA</w:t>
      </w:r>
      <w:r>
        <w:rPr>
          <w:rFonts w:ascii="David" w:hAnsi="David" w:hint="cs"/>
          <w:rtl/>
          <w:lang w:eastAsia="he-IL"/>
        </w:rPr>
        <w:t xml:space="preserve">. לדעתנו, הדבר הזה בעייתי. </w:t>
      </w:r>
    </w:p>
    <w:p w:rsidR="00201753" w:rsidRDefault="00201753" w:rsidP="005C2722">
      <w:pPr>
        <w:rPr>
          <w:rFonts w:ascii="David" w:hAnsi="David"/>
          <w:rtl/>
          <w:lang w:eastAsia="he-IL"/>
        </w:rPr>
      </w:pPr>
    </w:p>
    <w:p w:rsidR="00201753" w:rsidRPr="00201753" w:rsidRDefault="00201753" w:rsidP="00964283">
      <w:pPr>
        <w:rPr>
          <w:rFonts w:ascii="David" w:hAnsi="David"/>
          <w:rtl/>
          <w:lang w:eastAsia="he-IL"/>
        </w:rPr>
      </w:pPr>
      <w:bookmarkStart w:id="2138" w:name="_ETM_Q1_10839000"/>
      <w:bookmarkEnd w:id="2138"/>
      <w:r w:rsidRPr="00453206">
        <w:rPr>
          <w:rFonts w:ascii="David" w:hAnsi="David" w:hint="cs"/>
          <w:rtl/>
          <w:lang w:eastAsia="he-IL"/>
        </w:rPr>
        <w:t xml:space="preserve">נקודה שנייה שלא </w:t>
      </w:r>
      <w:r w:rsidR="00453206">
        <w:rPr>
          <w:rFonts w:ascii="David" w:hAnsi="David" w:hint="cs"/>
          <w:rtl/>
          <w:lang w:eastAsia="he-IL"/>
        </w:rPr>
        <w:t>עולה</w:t>
      </w:r>
      <w:r w:rsidRPr="00453206">
        <w:rPr>
          <w:rFonts w:ascii="David" w:hAnsi="David" w:hint="cs"/>
          <w:rtl/>
          <w:lang w:eastAsia="he-IL"/>
        </w:rPr>
        <w:t xml:space="preserve"> בכתובים אבל עולה קצת </w:t>
      </w:r>
      <w:r w:rsidR="00453206">
        <w:rPr>
          <w:rFonts w:ascii="David" w:hAnsi="David" w:hint="cs"/>
          <w:rtl/>
          <w:lang w:eastAsia="he-IL"/>
        </w:rPr>
        <w:t xml:space="preserve">זה ההיבט הפלילי בהגדרה. "פעילות כלכלית ניתנת לאכיפה פלילית". אני מבין שרוצים להחריג דברים שכולנו נסכים שהם לא רגולציה </w:t>
      </w:r>
      <w:r w:rsidR="00453206">
        <w:rPr>
          <w:rFonts w:ascii="David" w:hAnsi="David"/>
          <w:rtl/>
          <w:lang w:eastAsia="he-IL"/>
        </w:rPr>
        <w:t>–</w:t>
      </w:r>
      <w:r w:rsidR="00453206">
        <w:rPr>
          <w:rFonts w:ascii="David" w:hAnsi="David" w:hint="cs"/>
          <w:rtl/>
          <w:lang w:eastAsia="he-IL"/>
        </w:rPr>
        <w:t xml:space="preserve"> קבלת דבר במרמה בחוק העונשין. אבל גם </w:t>
      </w:r>
      <w:bookmarkStart w:id="2139" w:name="_ETM_Q1_10863000"/>
      <w:bookmarkEnd w:id="2139"/>
      <w:r w:rsidR="00453206">
        <w:rPr>
          <w:rFonts w:ascii="David" w:hAnsi="David" w:hint="cs"/>
          <w:rtl/>
          <w:lang w:eastAsia="he-IL"/>
        </w:rPr>
        <w:t xml:space="preserve">שם השאלה אם זה </w:t>
      </w:r>
      <w:r w:rsidR="00207DEF">
        <w:rPr>
          <w:rFonts w:ascii="David" w:hAnsi="David" w:hint="cs"/>
          <w:rtl/>
          <w:lang w:eastAsia="he-IL"/>
        </w:rPr>
        <w:t xml:space="preserve">לא </w:t>
      </w:r>
      <w:r w:rsidR="00453206">
        <w:rPr>
          <w:rFonts w:ascii="David" w:hAnsi="David" w:hint="cs"/>
          <w:rtl/>
          <w:lang w:eastAsia="he-IL"/>
        </w:rPr>
        <w:t xml:space="preserve">נכנס להגדרה הזאת בטעות </w:t>
      </w:r>
      <w:r w:rsidR="00207DEF">
        <w:rPr>
          <w:rFonts w:ascii="David" w:hAnsi="David" w:hint="cs"/>
          <w:rtl/>
          <w:lang w:eastAsia="he-IL"/>
        </w:rPr>
        <w:t xml:space="preserve">אם זה היה, למשל, אסדרה במקרים </w:t>
      </w:r>
      <w:bookmarkStart w:id="2140" w:name="_ETM_Q1_10869000"/>
      <w:bookmarkEnd w:id="2140"/>
      <w:r w:rsidR="00207DEF">
        <w:rPr>
          <w:rFonts w:ascii="David" w:hAnsi="David" w:hint="cs"/>
          <w:rtl/>
          <w:lang w:eastAsia="he-IL"/>
        </w:rPr>
        <w:t xml:space="preserve">של אנשים שהורשעו בעבר כשקיבלו במרמה אישור לעסקאות </w:t>
      </w:r>
      <w:bookmarkStart w:id="2141" w:name="_ETM_Q1_10873000"/>
      <w:bookmarkEnd w:id="2141"/>
      <w:r w:rsidR="00207DEF">
        <w:rPr>
          <w:rFonts w:ascii="David" w:hAnsi="David" w:hint="cs"/>
          <w:rtl/>
          <w:lang w:eastAsia="he-IL"/>
        </w:rPr>
        <w:t xml:space="preserve">- - -בדיני חברות. אז יש פה איזושהי אסדרה </w:t>
      </w:r>
      <w:bookmarkStart w:id="2142" w:name="_ETM_Q1_10876000"/>
      <w:bookmarkEnd w:id="2142"/>
      <w:r w:rsidR="00207DEF">
        <w:rPr>
          <w:rFonts w:ascii="David" w:hAnsi="David" w:hint="cs"/>
          <w:rtl/>
          <w:lang w:eastAsia="he-IL"/>
        </w:rPr>
        <w:t>של דיני חברות, והייתה איזושהי אכיפה פלילית ב</w:t>
      </w:r>
      <w:bookmarkStart w:id="2143" w:name="_ETM_Q1_10880000"/>
      <w:bookmarkEnd w:id="2143"/>
      <w:r w:rsidR="00207DEF">
        <w:rPr>
          <w:rFonts w:ascii="David" w:hAnsi="David" w:hint="cs"/>
          <w:rtl/>
          <w:lang w:eastAsia="he-IL"/>
        </w:rPr>
        <w:t>אמצעות חוק העונשין. בהקשר הזה זאת שאלה ניסוחית יותר.</w:t>
      </w:r>
      <w:bookmarkStart w:id="2144" w:name="_ETM_Q1_10886000"/>
      <w:bookmarkEnd w:id="2144"/>
      <w:r w:rsidR="00207DEF">
        <w:rPr>
          <w:rFonts w:ascii="David" w:hAnsi="David" w:hint="cs"/>
          <w:rtl/>
          <w:lang w:eastAsia="he-IL"/>
        </w:rPr>
        <w:t xml:space="preserve"> אני חושב שכולם מסכימים שזה לא ייחשב רגולציה </w:t>
      </w:r>
      <w:bookmarkStart w:id="2145" w:name="_ETM_Q1_10889000"/>
      <w:bookmarkEnd w:id="2145"/>
      <w:r w:rsidR="00207DEF">
        <w:rPr>
          <w:rFonts w:ascii="David" w:hAnsi="David" w:hint="cs"/>
          <w:rtl/>
          <w:lang w:eastAsia="he-IL"/>
        </w:rPr>
        <w:t xml:space="preserve">אבל השאלה היא האם לא בטעות זה ייכלל בגדר הרגולציה </w:t>
      </w:r>
      <w:bookmarkStart w:id="2146" w:name="_ETM_Q1_10893000"/>
      <w:bookmarkEnd w:id="2146"/>
      <w:r w:rsidR="00207DEF">
        <w:rPr>
          <w:rFonts w:ascii="David" w:hAnsi="David" w:hint="cs"/>
          <w:rtl/>
          <w:lang w:eastAsia="he-IL"/>
        </w:rPr>
        <w:t xml:space="preserve">בהקשר הזה, כי ברור שברגולציה רגילה אתה הרבה פעמים אוכף באמצעות עברות פליליות. אז קו הגבול עלול להיות קצת מטושטש. </w:t>
      </w:r>
      <w:r w:rsidR="00964283">
        <w:rPr>
          <w:rFonts w:ascii="David" w:hAnsi="David" w:hint="cs"/>
          <w:rtl/>
          <w:lang w:eastAsia="he-IL"/>
        </w:rPr>
        <w:t xml:space="preserve">זאת שאלה נוספת שלא כתבנו אבל עלתה מהדברים </w:t>
      </w:r>
      <w:bookmarkStart w:id="2147" w:name="_ETM_Q1_10901000"/>
      <w:bookmarkEnd w:id="2147"/>
      <w:r w:rsidR="00964283">
        <w:rPr>
          <w:rFonts w:ascii="David" w:hAnsi="David" w:hint="cs"/>
          <w:rtl/>
          <w:lang w:eastAsia="he-IL"/>
        </w:rPr>
        <w:t xml:space="preserve">שלך. </w:t>
      </w:r>
    </w:p>
    <w:p w:rsidR="0063039A" w:rsidRDefault="0063039A" w:rsidP="00201753">
      <w:pPr>
        <w:ind w:firstLine="0"/>
        <w:rPr>
          <w:rtl/>
          <w:lang w:eastAsia="he-IL"/>
        </w:rPr>
      </w:pPr>
      <w:bookmarkStart w:id="2148" w:name="_ETM_Q1_10515000"/>
      <w:bookmarkEnd w:id="2148"/>
    </w:p>
    <w:p w:rsidR="005B5283" w:rsidRDefault="005B5283" w:rsidP="005B5283">
      <w:pPr>
        <w:pStyle w:val="a4"/>
        <w:keepNext/>
        <w:rPr>
          <w:rtl/>
        </w:rPr>
      </w:pPr>
      <w:bookmarkStart w:id="2149" w:name="ET_speaker_6157_231"/>
      <w:r w:rsidRPr="005B5283">
        <w:rPr>
          <w:rStyle w:val="TagStyle"/>
          <w:rtl/>
        </w:rPr>
        <w:t xml:space="preserve"> &lt;&lt; דובר &gt;&gt; </w:t>
      </w:r>
      <w:r>
        <w:rPr>
          <w:rtl/>
        </w:rPr>
        <w:t>שמחה רוטמן (הציונות הדתית):</w:t>
      </w:r>
      <w:r w:rsidRPr="005B5283">
        <w:rPr>
          <w:rStyle w:val="TagStyle"/>
          <w:rtl/>
        </w:rPr>
        <w:t xml:space="preserve"> &lt;&lt; דובר &gt;&gt;</w:t>
      </w:r>
      <w:r>
        <w:rPr>
          <w:rtl/>
        </w:rPr>
        <w:t xml:space="preserve">   </w:t>
      </w:r>
      <w:bookmarkEnd w:id="2149"/>
    </w:p>
    <w:p w:rsidR="005B5283" w:rsidRDefault="005B5283" w:rsidP="005B5283">
      <w:pPr>
        <w:pStyle w:val="KeepWithNext"/>
        <w:rPr>
          <w:rtl/>
          <w:lang w:eastAsia="he-IL"/>
        </w:rPr>
      </w:pPr>
    </w:p>
    <w:p w:rsidR="005B5283" w:rsidRDefault="00964283" w:rsidP="00DA5BE2">
      <w:pPr>
        <w:rPr>
          <w:rtl/>
          <w:lang w:eastAsia="he-IL"/>
        </w:rPr>
      </w:pPr>
      <w:r>
        <w:rPr>
          <w:rFonts w:hint="cs"/>
          <w:rtl/>
          <w:lang w:eastAsia="he-IL"/>
        </w:rPr>
        <w:t xml:space="preserve">אני רוצה לחדד את השאלה. לפי מה שאתה </w:t>
      </w:r>
      <w:bookmarkStart w:id="2150" w:name="_ETM_Q1_10910000"/>
      <w:bookmarkEnd w:id="2150"/>
      <w:r>
        <w:rPr>
          <w:rFonts w:hint="cs"/>
          <w:rtl/>
          <w:lang w:eastAsia="he-IL"/>
        </w:rPr>
        <w:t xml:space="preserve">מדבר עליו, אי מתן אישור אסדרתי </w:t>
      </w:r>
      <w:r>
        <w:rPr>
          <w:rtl/>
          <w:lang w:eastAsia="he-IL"/>
        </w:rPr>
        <w:t>–</w:t>
      </w:r>
      <w:r>
        <w:rPr>
          <w:rFonts w:hint="cs"/>
          <w:rtl/>
          <w:lang w:eastAsia="he-IL"/>
        </w:rPr>
        <w:t xml:space="preserve"> אם זה נחשב </w:t>
      </w:r>
      <w:bookmarkStart w:id="2151" w:name="_ETM_Q1_10913000"/>
      <w:bookmarkEnd w:id="2151"/>
      <w:r w:rsidR="005B5283">
        <w:rPr>
          <w:rFonts w:hint="cs"/>
          <w:rtl/>
          <w:lang w:eastAsia="he-IL"/>
        </w:rPr>
        <w:t xml:space="preserve">אכיפה </w:t>
      </w:r>
      <w:r>
        <w:rPr>
          <w:rFonts w:hint="cs"/>
          <w:rtl/>
          <w:lang w:eastAsia="he-IL"/>
        </w:rPr>
        <w:t xml:space="preserve">מנהלית </w:t>
      </w:r>
      <w:r>
        <w:rPr>
          <w:rtl/>
          <w:lang w:eastAsia="he-IL"/>
        </w:rPr>
        <w:t>–</w:t>
      </w:r>
      <w:r>
        <w:rPr>
          <w:rFonts w:hint="cs"/>
          <w:rtl/>
          <w:lang w:eastAsia="he-IL"/>
        </w:rPr>
        <w:t xml:space="preserve"> אגב, הייתי מוציא את זה ומוצא לזה הגדרה נפרדת ולא כולל את זה בתור אכיפה </w:t>
      </w:r>
      <w:r w:rsidR="005B5283">
        <w:rPr>
          <w:rFonts w:hint="cs"/>
          <w:rtl/>
          <w:lang w:eastAsia="he-IL"/>
        </w:rPr>
        <w:t xml:space="preserve">פלילית </w:t>
      </w:r>
      <w:r>
        <w:rPr>
          <w:rFonts w:hint="cs"/>
          <w:rtl/>
          <w:lang w:eastAsia="he-IL"/>
        </w:rPr>
        <w:t xml:space="preserve">או מנהלית. </w:t>
      </w:r>
      <w:bookmarkStart w:id="2152" w:name="_ETM_Q1_10919000"/>
      <w:bookmarkEnd w:id="2152"/>
      <w:r>
        <w:rPr>
          <w:rFonts w:hint="cs"/>
          <w:rtl/>
          <w:lang w:eastAsia="he-IL"/>
        </w:rPr>
        <w:t xml:space="preserve">כי אכיפה פלילית זה עונש פלילי, אכיפה מנהלית </w:t>
      </w:r>
      <w:r w:rsidR="005B5283">
        <w:rPr>
          <w:rFonts w:hint="cs"/>
          <w:rtl/>
          <w:lang w:eastAsia="he-IL"/>
        </w:rPr>
        <w:t xml:space="preserve">זה </w:t>
      </w:r>
      <w:r>
        <w:rPr>
          <w:rFonts w:hint="cs"/>
          <w:rtl/>
          <w:lang w:eastAsia="he-IL"/>
        </w:rPr>
        <w:t xml:space="preserve">הוראות שלמות: </w:t>
      </w:r>
      <w:bookmarkStart w:id="2153" w:name="_ETM_Q1_10922000"/>
      <w:bookmarkEnd w:id="2153"/>
      <w:r>
        <w:rPr>
          <w:rFonts w:hint="cs"/>
          <w:rtl/>
          <w:lang w:eastAsia="he-IL"/>
        </w:rPr>
        <w:t xml:space="preserve">חוק העברות המנהליות וכל הכללים האלה; ואי מתן אישור אסדרתי </w:t>
      </w:r>
      <w:bookmarkStart w:id="2154" w:name="_ETM_Q1_10927000"/>
      <w:bookmarkEnd w:id="2154"/>
      <w:r>
        <w:rPr>
          <w:rtl/>
          <w:lang w:eastAsia="he-IL"/>
        </w:rPr>
        <w:t>–</w:t>
      </w:r>
      <w:r>
        <w:rPr>
          <w:rFonts w:hint="cs"/>
          <w:rtl/>
          <w:lang w:eastAsia="he-IL"/>
        </w:rPr>
        <w:t xml:space="preserve"> הייתי עושה לו רובריקה משלו. ואז כאשר האכיפה המנהלית כוללת את המילים: "</w:t>
      </w:r>
      <w:r w:rsidR="005B5283">
        <w:rPr>
          <w:rFonts w:hint="cs"/>
          <w:rtl/>
          <w:lang w:eastAsia="he-IL"/>
        </w:rPr>
        <w:t xml:space="preserve">אי מתן אישור </w:t>
      </w:r>
      <w:r>
        <w:rPr>
          <w:rFonts w:hint="cs"/>
          <w:rtl/>
          <w:lang w:eastAsia="he-IL"/>
        </w:rPr>
        <w:t>א</w:t>
      </w:r>
      <w:r w:rsidR="005B5283">
        <w:rPr>
          <w:rFonts w:hint="cs"/>
          <w:rtl/>
          <w:lang w:eastAsia="he-IL"/>
        </w:rPr>
        <w:t>סדרתי</w:t>
      </w:r>
      <w:r>
        <w:rPr>
          <w:rFonts w:hint="cs"/>
          <w:rtl/>
          <w:lang w:eastAsia="he-IL"/>
        </w:rPr>
        <w:t xml:space="preserve">" אז בוודאי ובוודאי יש לכך הסמכה </w:t>
      </w:r>
      <w:bookmarkStart w:id="2155" w:name="_ETM_Q1_10937000"/>
      <w:bookmarkEnd w:id="2155"/>
      <w:r>
        <w:rPr>
          <w:rFonts w:hint="cs"/>
          <w:rtl/>
          <w:lang w:eastAsia="he-IL"/>
        </w:rPr>
        <w:t xml:space="preserve">מפורשת בחוק כי הסמכה מפורשת של חוק הפרשנות: הסמכות לתת רישיון בהגדרה, כוללת את האפשרות להתנותו בתנאים. אז יש לך הסמכה. אז </w:t>
      </w:r>
      <w:r w:rsidR="005B5283">
        <w:rPr>
          <w:rFonts w:hint="cs"/>
          <w:rtl/>
          <w:lang w:eastAsia="he-IL"/>
        </w:rPr>
        <w:t xml:space="preserve">הייתי </w:t>
      </w:r>
      <w:r>
        <w:rPr>
          <w:rFonts w:hint="cs"/>
          <w:rtl/>
          <w:lang w:eastAsia="he-IL"/>
        </w:rPr>
        <w:t>יוצר סעיף חלופי: "</w:t>
      </w:r>
      <w:r w:rsidRPr="00201753">
        <w:rPr>
          <w:rFonts w:ascii="David" w:eastAsia="Arial Unicode MS" w:hAnsi="David"/>
          <w:snapToGrid w:val="0"/>
          <w:rtl/>
        </w:rPr>
        <w:t>היא נקבעה לצורך הסדרת פעילות כלכלית או חברתית</w:t>
      </w:r>
      <w:r>
        <w:rPr>
          <w:rFonts w:hint="cs"/>
          <w:rtl/>
          <w:lang w:eastAsia="he-IL"/>
        </w:rPr>
        <w:t xml:space="preserve"> אשר ניתנת לאכיפה פלילית ומנהלית", ובנוגע לאכיפה פלילית או מנהלית הייתי </w:t>
      </w:r>
      <w:bookmarkStart w:id="2156" w:name="_ETM_Q1_10964000"/>
      <w:bookmarkEnd w:id="2156"/>
      <w:r>
        <w:rPr>
          <w:rFonts w:hint="cs"/>
          <w:rtl/>
          <w:lang w:eastAsia="he-IL"/>
        </w:rPr>
        <w:t xml:space="preserve">עושה את הגדר הזה. כי אי מתן אישור אסדרתי </w:t>
      </w:r>
      <w:r>
        <w:rPr>
          <w:rtl/>
          <w:lang w:eastAsia="he-IL"/>
        </w:rPr>
        <w:t>–</w:t>
      </w:r>
      <w:r>
        <w:rPr>
          <w:rFonts w:hint="cs"/>
          <w:rtl/>
          <w:lang w:eastAsia="he-IL"/>
        </w:rPr>
        <w:t xml:space="preserve"> בהגדרה מותר לך לקבוע כביכול הכול, כולל </w:t>
      </w:r>
      <w:r w:rsidR="00DA5BE2">
        <w:rPr>
          <w:rFonts w:hint="cs"/>
          <w:rtl/>
          <w:lang w:eastAsia="he-IL"/>
        </w:rPr>
        <w:t xml:space="preserve">גם </w:t>
      </w:r>
      <w:bookmarkStart w:id="2157" w:name="_ETM_Q1_10969000"/>
      <w:bookmarkEnd w:id="2157"/>
      <w:r w:rsidR="00DA5BE2">
        <w:rPr>
          <w:rFonts w:hint="cs"/>
          <w:rtl/>
          <w:lang w:eastAsia="he-IL"/>
        </w:rPr>
        <w:t xml:space="preserve">בשיקול דעת, כולל גם בשיקול דעת לא כתוב. זאת </w:t>
      </w:r>
      <w:bookmarkStart w:id="2158" w:name="_ETM_Q1_10973000"/>
      <w:bookmarkEnd w:id="2158"/>
      <w:r w:rsidR="00DA5BE2">
        <w:rPr>
          <w:rFonts w:hint="cs"/>
          <w:rtl/>
          <w:lang w:eastAsia="he-IL"/>
        </w:rPr>
        <w:t xml:space="preserve">בעיה בפני עצמה. </w:t>
      </w:r>
    </w:p>
    <w:p w:rsidR="00DA5BE2" w:rsidRDefault="00DA5BE2" w:rsidP="00DA5BE2">
      <w:pPr>
        <w:rPr>
          <w:rtl/>
          <w:lang w:eastAsia="he-IL"/>
        </w:rPr>
      </w:pPr>
    </w:p>
    <w:p w:rsidR="00DA5BE2" w:rsidRDefault="00DA5BE2" w:rsidP="00DA5BE2">
      <w:pPr>
        <w:pStyle w:val="a4"/>
        <w:keepNext/>
        <w:rPr>
          <w:rtl/>
        </w:rPr>
      </w:pPr>
      <w:bookmarkStart w:id="2159" w:name="ET_speaker_גור_בליי_557"/>
      <w:r w:rsidRPr="00DA5BE2">
        <w:rPr>
          <w:rStyle w:val="TagStyle"/>
          <w:rtl/>
        </w:rPr>
        <w:t xml:space="preserve"> </w:t>
      </w:r>
      <w:r w:rsidRPr="00482D48">
        <w:rPr>
          <w:rStyle w:val="TagStyle"/>
          <w:rtl/>
        </w:rPr>
        <w:t xml:space="preserve">&lt;&lt; דובר &gt;&gt; </w:t>
      </w:r>
      <w:r w:rsidRPr="00482D48">
        <w:rPr>
          <w:rtl/>
        </w:rPr>
        <w:t>גור בליי:</w:t>
      </w:r>
      <w:r w:rsidRPr="00482D48">
        <w:rPr>
          <w:rStyle w:val="TagStyle"/>
          <w:rtl/>
        </w:rPr>
        <w:t xml:space="preserve"> &lt;&lt; דובר &gt;&gt;</w:t>
      </w:r>
      <w:r>
        <w:rPr>
          <w:rtl/>
        </w:rPr>
        <w:t xml:space="preserve">   </w:t>
      </w:r>
      <w:bookmarkEnd w:id="2159"/>
    </w:p>
    <w:p w:rsidR="00DA5BE2" w:rsidRDefault="00DA5BE2" w:rsidP="00DA5BE2">
      <w:pPr>
        <w:pStyle w:val="KeepWithNext"/>
        <w:rPr>
          <w:rtl/>
          <w:lang w:eastAsia="he-IL"/>
        </w:rPr>
      </w:pPr>
    </w:p>
    <w:p w:rsidR="00286E03" w:rsidRDefault="00286E03" w:rsidP="00286E03">
      <w:pPr>
        <w:rPr>
          <w:rtl/>
          <w:lang w:eastAsia="he-IL"/>
        </w:rPr>
      </w:pPr>
      <w:r>
        <w:rPr>
          <w:rFonts w:hint="cs"/>
          <w:rtl/>
          <w:lang w:eastAsia="he-IL"/>
        </w:rPr>
        <w:t xml:space="preserve">אבל לעניין ההצעה שלנו </w:t>
      </w:r>
      <w:r>
        <w:rPr>
          <w:rtl/>
          <w:lang w:eastAsia="he-IL"/>
        </w:rPr>
        <w:t>–</w:t>
      </w:r>
      <w:r>
        <w:rPr>
          <w:rFonts w:hint="cs"/>
          <w:rtl/>
          <w:lang w:eastAsia="he-IL"/>
        </w:rPr>
        <w:t xml:space="preserve"> אני שם בצד את האישור האסדרתי </w:t>
      </w:r>
      <w:r>
        <w:rPr>
          <w:rtl/>
          <w:lang w:eastAsia="he-IL"/>
        </w:rPr>
        <w:t>–</w:t>
      </w:r>
      <w:r>
        <w:rPr>
          <w:rFonts w:hint="cs"/>
          <w:rtl/>
          <w:lang w:eastAsia="he-IL"/>
        </w:rPr>
        <w:t xml:space="preserve"> זה גם - - </w:t>
      </w:r>
    </w:p>
    <w:p w:rsidR="00286E03" w:rsidRDefault="00286E03" w:rsidP="00286E03">
      <w:pPr>
        <w:rPr>
          <w:rtl/>
          <w:lang w:eastAsia="he-IL"/>
        </w:rPr>
      </w:pPr>
      <w:bookmarkStart w:id="2160" w:name="_ETM_Q1_10976000"/>
      <w:bookmarkEnd w:id="2160"/>
    </w:p>
    <w:p w:rsidR="00286E03" w:rsidRDefault="00286E03" w:rsidP="00286E03">
      <w:pPr>
        <w:pStyle w:val="a4"/>
        <w:keepNext/>
        <w:rPr>
          <w:rtl/>
        </w:rPr>
      </w:pPr>
      <w:bookmarkStart w:id="2161" w:name="ET_speaker_6157_558"/>
      <w:r w:rsidRPr="00286E03">
        <w:rPr>
          <w:rStyle w:val="TagStyle"/>
          <w:rtl/>
        </w:rPr>
        <w:t xml:space="preserve"> &lt;&lt; דובר &gt;&gt; </w:t>
      </w:r>
      <w:r>
        <w:rPr>
          <w:rtl/>
        </w:rPr>
        <w:t>שמחה רוטמן (הציונות הדתית):</w:t>
      </w:r>
      <w:r w:rsidRPr="00286E03">
        <w:rPr>
          <w:rStyle w:val="TagStyle"/>
          <w:rtl/>
        </w:rPr>
        <w:t xml:space="preserve"> &lt;&lt; דובר &gt;&gt;</w:t>
      </w:r>
      <w:r>
        <w:rPr>
          <w:rtl/>
        </w:rPr>
        <w:t xml:space="preserve">   </w:t>
      </w:r>
      <w:bookmarkEnd w:id="2161"/>
    </w:p>
    <w:p w:rsidR="00286E03" w:rsidRDefault="00286E03" w:rsidP="00286E03">
      <w:pPr>
        <w:pStyle w:val="KeepWithNext"/>
        <w:rPr>
          <w:rtl/>
          <w:lang w:eastAsia="he-IL"/>
        </w:rPr>
      </w:pPr>
    </w:p>
    <w:p w:rsidR="00286E03" w:rsidRDefault="00286E03" w:rsidP="00286E03">
      <w:pPr>
        <w:rPr>
          <w:rtl/>
          <w:lang w:eastAsia="he-IL"/>
        </w:rPr>
      </w:pPr>
      <w:bookmarkStart w:id="2162" w:name="_ETM_Q1_10978000"/>
      <w:bookmarkEnd w:id="2162"/>
      <w:r>
        <w:rPr>
          <w:rFonts w:hint="cs"/>
          <w:rtl/>
          <w:lang w:eastAsia="he-IL"/>
        </w:rPr>
        <w:t xml:space="preserve">בוודאי, בוודאי. </w:t>
      </w:r>
    </w:p>
    <w:p w:rsidR="00286E03" w:rsidRDefault="00286E03" w:rsidP="00286E03">
      <w:pPr>
        <w:rPr>
          <w:rtl/>
          <w:lang w:eastAsia="he-IL"/>
        </w:rPr>
      </w:pPr>
      <w:bookmarkStart w:id="2163" w:name="_ETM_Q1_10980000"/>
      <w:bookmarkEnd w:id="2163"/>
    </w:p>
    <w:p w:rsidR="00286E03" w:rsidRDefault="00286E03" w:rsidP="00286E03">
      <w:pPr>
        <w:pStyle w:val="af6"/>
        <w:keepNext/>
        <w:rPr>
          <w:rtl/>
        </w:rPr>
      </w:pPr>
      <w:bookmarkStart w:id="2164" w:name="ET_yor_6156_559"/>
      <w:r w:rsidRPr="00286E03">
        <w:rPr>
          <w:rStyle w:val="TagStyle"/>
          <w:rtl/>
        </w:rPr>
        <w:t xml:space="preserve"> &lt;&lt; יור &gt;&gt; </w:t>
      </w:r>
      <w:r>
        <w:rPr>
          <w:rtl/>
        </w:rPr>
        <w:t>היו"ר גלעד קריב:</w:t>
      </w:r>
      <w:r w:rsidRPr="00286E03">
        <w:rPr>
          <w:rStyle w:val="TagStyle"/>
          <w:rtl/>
        </w:rPr>
        <w:t xml:space="preserve"> &lt;&lt; יור &gt;&gt;</w:t>
      </w:r>
      <w:r>
        <w:rPr>
          <w:rtl/>
        </w:rPr>
        <w:t xml:space="preserve">   </w:t>
      </w:r>
      <w:bookmarkEnd w:id="2164"/>
    </w:p>
    <w:p w:rsidR="00286E03" w:rsidRDefault="00286E03" w:rsidP="00286E03">
      <w:pPr>
        <w:pStyle w:val="KeepWithNext"/>
        <w:rPr>
          <w:rtl/>
          <w:lang w:eastAsia="he-IL"/>
        </w:rPr>
      </w:pPr>
    </w:p>
    <w:p w:rsidR="00DA5BE2" w:rsidRDefault="00286E03" w:rsidP="00286E03">
      <w:pPr>
        <w:rPr>
          <w:rtl/>
          <w:lang w:eastAsia="he-IL"/>
        </w:rPr>
      </w:pPr>
      <w:bookmarkStart w:id="2165" w:name="_ETM_Q1_10981000"/>
      <w:bookmarkStart w:id="2166" w:name="_ETM_Q1_10984000"/>
      <w:bookmarkEnd w:id="2165"/>
      <w:bookmarkEnd w:id="2166"/>
      <w:r>
        <w:rPr>
          <w:rFonts w:hint="cs"/>
          <w:rtl/>
          <w:lang w:eastAsia="he-IL"/>
        </w:rPr>
        <w:t xml:space="preserve">יש לכם איזו התנגדות? </w:t>
      </w:r>
    </w:p>
    <w:p w:rsidR="005B5283" w:rsidRDefault="005B5283" w:rsidP="005B5283">
      <w:pPr>
        <w:rPr>
          <w:rtl/>
          <w:lang w:eastAsia="he-IL"/>
        </w:rPr>
      </w:pPr>
    </w:p>
    <w:p w:rsidR="005B5283" w:rsidRDefault="005B5283" w:rsidP="005B5283">
      <w:pPr>
        <w:pStyle w:val="af9"/>
        <w:keepNext/>
        <w:rPr>
          <w:rtl/>
          <w:lang w:eastAsia="he-IL"/>
        </w:rPr>
      </w:pPr>
      <w:bookmarkStart w:id="2167" w:name="ET_guest_30035_233"/>
      <w:r w:rsidRPr="005B5283">
        <w:rPr>
          <w:rStyle w:val="TagStyle"/>
          <w:rtl/>
        </w:rPr>
        <w:t xml:space="preserve"> &lt;&lt; אורח &gt;&gt; </w:t>
      </w:r>
      <w:r>
        <w:rPr>
          <w:rtl/>
          <w:lang w:eastAsia="he-IL"/>
        </w:rPr>
        <w:t>יובל רויטמן:</w:t>
      </w:r>
      <w:r w:rsidRPr="005B5283">
        <w:rPr>
          <w:rStyle w:val="TagStyle"/>
          <w:rtl/>
        </w:rPr>
        <w:t xml:space="preserve"> &lt;&lt; אורח &gt;&gt;</w:t>
      </w:r>
      <w:r>
        <w:rPr>
          <w:rtl/>
          <w:lang w:eastAsia="he-IL"/>
        </w:rPr>
        <w:t xml:space="preserve">   </w:t>
      </w:r>
      <w:bookmarkEnd w:id="2167"/>
    </w:p>
    <w:p w:rsidR="005B5283" w:rsidRDefault="005B5283" w:rsidP="005B5283">
      <w:pPr>
        <w:pStyle w:val="KeepWithNext"/>
        <w:rPr>
          <w:rtl/>
          <w:lang w:eastAsia="he-IL"/>
        </w:rPr>
      </w:pPr>
    </w:p>
    <w:p w:rsidR="005B5283" w:rsidRDefault="00286E03" w:rsidP="005B5283">
      <w:pPr>
        <w:rPr>
          <w:rtl/>
          <w:lang w:eastAsia="he-IL"/>
        </w:rPr>
      </w:pPr>
      <w:r>
        <w:rPr>
          <w:rFonts w:hint="cs"/>
          <w:rtl/>
          <w:lang w:eastAsia="he-IL"/>
        </w:rPr>
        <w:t xml:space="preserve">אני אתייחס לזה בצורה מסודרת. לגבי </w:t>
      </w:r>
      <w:bookmarkStart w:id="2168" w:name="_ETM_Q1_10989000"/>
      <w:bookmarkEnd w:id="2168"/>
      <w:r>
        <w:rPr>
          <w:rFonts w:hint="cs"/>
          <w:rtl/>
          <w:lang w:eastAsia="he-IL"/>
        </w:rPr>
        <w:t xml:space="preserve">ההערה הראשונה המציאות בפועל היא שנקבעת אסדרה בכל מיני סוגים </w:t>
      </w:r>
      <w:bookmarkStart w:id="2169" w:name="_ETM_Q1_11001000"/>
      <w:bookmarkEnd w:id="2169"/>
      <w:r>
        <w:rPr>
          <w:rFonts w:hint="cs"/>
          <w:rtl/>
          <w:lang w:eastAsia="he-IL"/>
        </w:rPr>
        <w:t xml:space="preserve">של מסמכים שאם אנחנו נגדיר מכוח הסמכה וחיקוק זה יהיה </w:t>
      </w:r>
      <w:bookmarkStart w:id="2170" w:name="_ETM_Q1_11006000"/>
      <w:bookmarkEnd w:id="2170"/>
      <w:r>
        <w:rPr>
          <w:rFonts w:hint="cs"/>
          <w:rtl/>
          <w:lang w:eastAsia="he-IL"/>
        </w:rPr>
        <w:t xml:space="preserve">מצומצם מדי כדי לתפוס אותם. זאת אומרת </w:t>
      </w:r>
      <w:bookmarkStart w:id="2171" w:name="_ETM_Q1_11010000"/>
      <w:bookmarkEnd w:id="2171"/>
      <w:r>
        <w:rPr>
          <w:rFonts w:hint="cs"/>
          <w:rtl/>
          <w:lang w:eastAsia="he-IL"/>
        </w:rPr>
        <w:t xml:space="preserve">כתבנו בצורה מפורשת בדברי ההסבר שאנחנו לא מתכוונים לשנות את הדין הקיים ביחס לתקנה בת פועל תחיקתי. מה </w:t>
      </w:r>
      <w:bookmarkStart w:id="2172" w:name="_ETM_Q1_11018000"/>
      <w:bookmarkEnd w:id="2172"/>
      <w:r>
        <w:rPr>
          <w:rFonts w:hint="cs"/>
          <w:rtl/>
          <w:lang w:eastAsia="he-IL"/>
        </w:rPr>
        <w:t xml:space="preserve">שאנחנו מנסים לעשות במסגרת ההגדרה הזאת זה לשקף את המציאות הקיימת </w:t>
      </w:r>
      <w:r w:rsidR="00FD0222">
        <w:rPr>
          <w:rFonts w:hint="cs"/>
          <w:rtl/>
          <w:lang w:eastAsia="he-IL"/>
        </w:rPr>
        <w:t xml:space="preserve">שיש בה הוראות כלליות שנקבעות בכל מיני סוגי מסמכים, </w:t>
      </w:r>
      <w:bookmarkStart w:id="2173" w:name="_ETM_Q1_11026000"/>
      <w:bookmarkEnd w:id="2173"/>
      <w:r w:rsidR="00FD0222">
        <w:rPr>
          <w:rFonts w:hint="cs"/>
          <w:rtl/>
          <w:lang w:eastAsia="he-IL"/>
        </w:rPr>
        <w:t xml:space="preserve">חוזרים, נהלים וכולי. לגבי ההצעה הקונקרטית לקבוע מכוח הסמכה בדין </w:t>
      </w:r>
      <w:bookmarkStart w:id="2174" w:name="_ETM_Q1_11031000"/>
      <w:bookmarkEnd w:id="2174"/>
      <w:r w:rsidR="00FD0222">
        <w:rPr>
          <w:rFonts w:hint="cs"/>
          <w:rtl/>
          <w:lang w:eastAsia="he-IL"/>
        </w:rPr>
        <w:t xml:space="preserve">שראינו בהצעה הזאת אנחנו רוצים לחשוב. </w:t>
      </w:r>
    </w:p>
    <w:p w:rsidR="005B5283" w:rsidRPr="005B5283" w:rsidRDefault="005B5283" w:rsidP="005B5283">
      <w:pPr>
        <w:rPr>
          <w:rtl/>
          <w:lang w:eastAsia="he-IL"/>
        </w:rPr>
      </w:pPr>
    </w:p>
    <w:p w:rsidR="005B5283" w:rsidRDefault="005B5283" w:rsidP="005B5283">
      <w:pPr>
        <w:pStyle w:val="af6"/>
        <w:keepNext/>
        <w:rPr>
          <w:rtl/>
        </w:rPr>
      </w:pPr>
      <w:bookmarkStart w:id="2175" w:name="ET_yor_6156_232"/>
      <w:r w:rsidRPr="005B5283">
        <w:rPr>
          <w:rStyle w:val="TagStyle"/>
          <w:rtl/>
        </w:rPr>
        <w:t xml:space="preserve"> &lt;&lt; יור &gt;&gt; </w:t>
      </w:r>
      <w:r>
        <w:rPr>
          <w:rtl/>
        </w:rPr>
        <w:t>היו"ר גלעד קריב:</w:t>
      </w:r>
      <w:r w:rsidRPr="005B5283">
        <w:rPr>
          <w:rStyle w:val="TagStyle"/>
          <w:rtl/>
        </w:rPr>
        <w:t xml:space="preserve"> &lt;&lt; יור &gt;&gt;</w:t>
      </w:r>
      <w:r>
        <w:rPr>
          <w:rtl/>
        </w:rPr>
        <w:t xml:space="preserve">   </w:t>
      </w:r>
      <w:bookmarkEnd w:id="2175"/>
    </w:p>
    <w:p w:rsidR="005B5283" w:rsidRDefault="005B5283" w:rsidP="005B5283">
      <w:pPr>
        <w:pStyle w:val="KeepWithNext"/>
        <w:rPr>
          <w:rtl/>
          <w:lang w:eastAsia="he-IL"/>
        </w:rPr>
      </w:pPr>
    </w:p>
    <w:p w:rsidR="005B5283" w:rsidRDefault="00FD0222" w:rsidP="00FD0222">
      <w:pPr>
        <w:rPr>
          <w:rtl/>
          <w:lang w:eastAsia="he-IL"/>
        </w:rPr>
      </w:pPr>
      <w:r>
        <w:rPr>
          <w:rFonts w:hint="cs"/>
          <w:rtl/>
          <w:lang w:eastAsia="he-IL"/>
        </w:rPr>
        <w:t xml:space="preserve">בסדר גמור. תביאו אתם </w:t>
      </w:r>
      <w:bookmarkStart w:id="2176" w:name="_ETM_Q1_11043000"/>
      <w:bookmarkEnd w:id="2176"/>
      <w:r>
        <w:rPr>
          <w:rFonts w:hint="cs"/>
          <w:rtl/>
          <w:lang w:eastAsia="he-IL"/>
        </w:rPr>
        <w:t xml:space="preserve">את הניסוח. אין פה ויכוח דרמטי. מצד אחד אי אפשר לומר שכל רגולציה מקורה באמירה מפורשת של חוק ושל תחיקה. מצד שני </w:t>
      </w:r>
      <w:bookmarkStart w:id="2177" w:name="_ETM_Q1_11055000"/>
      <w:bookmarkEnd w:id="2177"/>
      <w:r>
        <w:rPr>
          <w:rFonts w:hint="cs"/>
          <w:rtl/>
          <w:lang w:eastAsia="he-IL"/>
        </w:rPr>
        <w:t>המבנה כאן לא מקובל.</w:t>
      </w:r>
      <w:r w:rsidR="005B5283">
        <w:rPr>
          <w:rFonts w:hint="cs"/>
          <w:rtl/>
          <w:lang w:eastAsia="he-IL"/>
        </w:rPr>
        <w:t xml:space="preserve"> אי אפשר להגיע למצב שהמחוקק אומר</w:t>
      </w:r>
      <w:r>
        <w:rPr>
          <w:rFonts w:hint="cs"/>
          <w:rtl/>
          <w:lang w:eastAsia="he-IL"/>
        </w:rPr>
        <w:t xml:space="preserve">, תפדלו, תעשו אסדרה. זה בדיוק הדבר שאנחנו מנסים למנוע באמצעות החוק הזה. </w:t>
      </w:r>
    </w:p>
    <w:p w:rsidR="005B5283" w:rsidRDefault="005B5283" w:rsidP="005B5283">
      <w:pPr>
        <w:rPr>
          <w:rtl/>
          <w:lang w:eastAsia="he-IL"/>
        </w:rPr>
      </w:pPr>
    </w:p>
    <w:p w:rsidR="005B5283" w:rsidRDefault="005B5283" w:rsidP="005B5283">
      <w:pPr>
        <w:pStyle w:val="af9"/>
        <w:keepNext/>
        <w:rPr>
          <w:rtl/>
          <w:lang w:eastAsia="he-IL"/>
        </w:rPr>
      </w:pPr>
      <w:bookmarkStart w:id="2178" w:name="ET_guest_30035_234"/>
      <w:r w:rsidRPr="005B5283">
        <w:rPr>
          <w:rStyle w:val="TagStyle"/>
          <w:rtl/>
        </w:rPr>
        <w:t xml:space="preserve"> &lt;&lt; אורח &gt;&gt; </w:t>
      </w:r>
      <w:r>
        <w:rPr>
          <w:rtl/>
          <w:lang w:eastAsia="he-IL"/>
        </w:rPr>
        <w:t>יובל רויטמן:</w:t>
      </w:r>
      <w:r w:rsidRPr="005B5283">
        <w:rPr>
          <w:rStyle w:val="TagStyle"/>
          <w:rtl/>
        </w:rPr>
        <w:t xml:space="preserve"> &lt;&lt; אורח &gt;&gt;</w:t>
      </w:r>
      <w:r>
        <w:rPr>
          <w:rtl/>
          <w:lang w:eastAsia="he-IL"/>
        </w:rPr>
        <w:t xml:space="preserve">   </w:t>
      </w:r>
      <w:bookmarkEnd w:id="2178"/>
    </w:p>
    <w:p w:rsidR="005B5283" w:rsidRDefault="005B5283" w:rsidP="005B5283">
      <w:pPr>
        <w:pStyle w:val="KeepWithNext"/>
        <w:rPr>
          <w:rtl/>
          <w:lang w:eastAsia="he-IL"/>
        </w:rPr>
      </w:pPr>
    </w:p>
    <w:p w:rsidR="005B5283" w:rsidRDefault="00FD0222" w:rsidP="005B5283">
      <w:pPr>
        <w:rPr>
          <w:rtl/>
          <w:lang w:eastAsia="he-IL"/>
        </w:rPr>
      </w:pPr>
      <w:r>
        <w:rPr>
          <w:rFonts w:hint="cs"/>
          <w:rtl/>
          <w:lang w:eastAsia="he-IL"/>
        </w:rPr>
        <w:t xml:space="preserve">אין </w:t>
      </w:r>
      <w:bookmarkStart w:id="2179" w:name="_ETM_Q1_11066000"/>
      <w:bookmarkEnd w:id="2179"/>
      <w:r>
        <w:rPr>
          <w:rFonts w:hint="cs"/>
          <w:rtl/>
          <w:lang w:eastAsia="he-IL"/>
        </w:rPr>
        <w:t xml:space="preserve">כוונה לקבוע פה הסמכה. הרי החוק הזה </w:t>
      </w:r>
      <w:bookmarkStart w:id="2180" w:name="_ETM_Q1_11070000"/>
      <w:bookmarkEnd w:id="2180"/>
      <w:r>
        <w:rPr>
          <w:rFonts w:hint="cs"/>
          <w:rtl/>
          <w:lang w:eastAsia="he-IL"/>
        </w:rPr>
        <w:t xml:space="preserve">- - - על מי שהוא פועל. הכוונה היא לתפוס את </w:t>
      </w:r>
      <w:bookmarkStart w:id="2181" w:name="_ETM_Q1_11075000"/>
      <w:bookmarkEnd w:id="2181"/>
      <w:r>
        <w:rPr>
          <w:rFonts w:hint="cs"/>
          <w:rtl/>
          <w:lang w:eastAsia="he-IL"/>
        </w:rPr>
        <w:t xml:space="preserve">אותן סיטואציות שמישהו קובע במסגרת חוזר או נוהל - - </w:t>
      </w:r>
      <w:bookmarkStart w:id="2182" w:name="_ETM_Q1_11079000"/>
      <w:bookmarkEnd w:id="2182"/>
      <w:r>
        <w:rPr>
          <w:rFonts w:hint="cs"/>
          <w:rtl/>
          <w:lang w:eastAsia="he-IL"/>
        </w:rPr>
        <w:t>-</w:t>
      </w:r>
    </w:p>
    <w:p w:rsidR="005B5283" w:rsidRDefault="005B5283" w:rsidP="005B5283">
      <w:pPr>
        <w:rPr>
          <w:rtl/>
          <w:lang w:eastAsia="he-IL"/>
        </w:rPr>
      </w:pPr>
    </w:p>
    <w:p w:rsidR="005B5283" w:rsidRDefault="005B5283" w:rsidP="005B5283">
      <w:pPr>
        <w:pStyle w:val="af6"/>
        <w:keepNext/>
        <w:rPr>
          <w:rtl/>
        </w:rPr>
      </w:pPr>
      <w:bookmarkStart w:id="2183" w:name="ET_yor_6156_235"/>
      <w:r w:rsidRPr="005B5283">
        <w:rPr>
          <w:rStyle w:val="TagStyle"/>
          <w:rtl/>
        </w:rPr>
        <w:t xml:space="preserve"> &lt;&lt; יור &gt;&gt; </w:t>
      </w:r>
      <w:r>
        <w:rPr>
          <w:rtl/>
        </w:rPr>
        <w:t>היו"ר גלעד קריב:</w:t>
      </w:r>
      <w:r w:rsidRPr="005B5283">
        <w:rPr>
          <w:rStyle w:val="TagStyle"/>
          <w:rtl/>
        </w:rPr>
        <w:t xml:space="preserve"> &lt;&lt; יור &gt;&gt;</w:t>
      </w:r>
      <w:r>
        <w:rPr>
          <w:rtl/>
        </w:rPr>
        <w:t xml:space="preserve">   </w:t>
      </w:r>
      <w:bookmarkEnd w:id="2183"/>
    </w:p>
    <w:p w:rsidR="005B5283" w:rsidRDefault="005B5283" w:rsidP="005B5283">
      <w:pPr>
        <w:pStyle w:val="KeepWithNext"/>
        <w:rPr>
          <w:rtl/>
        </w:rPr>
      </w:pPr>
    </w:p>
    <w:p w:rsidR="005B5283" w:rsidRDefault="00FD0222" w:rsidP="00FD0222">
      <w:pPr>
        <w:rPr>
          <w:rtl/>
        </w:rPr>
      </w:pPr>
      <w:r>
        <w:rPr>
          <w:rFonts w:hint="cs"/>
          <w:rtl/>
        </w:rPr>
        <w:t xml:space="preserve">בוא </w:t>
      </w:r>
      <w:r w:rsidR="005B5283">
        <w:rPr>
          <w:rFonts w:hint="cs"/>
          <w:rtl/>
        </w:rPr>
        <w:t xml:space="preserve">נדבר על הפרקטיקה. אין מה להיכנס לדיון על איכות הרגולציה שאין לה מקור הסמכה. </w:t>
      </w:r>
      <w:r>
        <w:rPr>
          <w:rFonts w:hint="cs"/>
          <w:rtl/>
        </w:rPr>
        <w:t xml:space="preserve">הפעולה שהממשלה צריכה לעשות במקרה כזה היא לא לטייב </w:t>
      </w:r>
      <w:bookmarkStart w:id="2184" w:name="_ETM_Q1_11097000"/>
      <w:bookmarkEnd w:id="2184"/>
      <w:r>
        <w:rPr>
          <w:rFonts w:hint="cs"/>
          <w:rtl/>
        </w:rPr>
        <w:t xml:space="preserve">את החוזר, אלא </w:t>
      </w:r>
      <w:r w:rsidR="005B5283">
        <w:rPr>
          <w:rFonts w:hint="cs"/>
          <w:rtl/>
        </w:rPr>
        <w:t>להודיע לגורם שהוציא אותו שא</w:t>
      </w:r>
      <w:r>
        <w:rPr>
          <w:rFonts w:hint="cs"/>
          <w:rtl/>
        </w:rPr>
        <w:t>ין לו סמכות. בוא לא תצא תקלה על-</w:t>
      </w:r>
      <w:r w:rsidR="005B5283">
        <w:rPr>
          <w:rFonts w:hint="cs"/>
          <w:rtl/>
        </w:rPr>
        <w:t>ידינו שי</w:t>
      </w:r>
      <w:r>
        <w:rPr>
          <w:rFonts w:hint="cs"/>
          <w:rtl/>
        </w:rPr>
        <w:t xml:space="preserve">צרנו </w:t>
      </w:r>
      <w:r w:rsidR="005B5283">
        <w:rPr>
          <w:rFonts w:hint="cs"/>
          <w:rtl/>
        </w:rPr>
        <w:t xml:space="preserve">פה </w:t>
      </w:r>
      <w:r>
        <w:rPr>
          <w:rFonts w:hint="cs"/>
          <w:rtl/>
        </w:rPr>
        <w:t xml:space="preserve">בפעם הראשונה איזשהו </w:t>
      </w:r>
      <w:r w:rsidR="005B5283">
        <w:rPr>
          <w:rFonts w:hint="cs"/>
          <w:rtl/>
        </w:rPr>
        <w:t>זיז</w:t>
      </w:r>
      <w:r>
        <w:rPr>
          <w:rFonts w:hint="cs"/>
          <w:rtl/>
        </w:rPr>
        <w:t xml:space="preserve"> להיתלות עליו</w:t>
      </w:r>
      <w:r w:rsidR="005B5283">
        <w:rPr>
          <w:rFonts w:hint="cs"/>
          <w:rtl/>
        </w:rPr>
        <w:t xml:space="preserve">. </w:t>
      </w:r>
      <w:r>
        <w:rPr>
          <w:rFonts w:hint="cs"/>
          <w:rtl/>
        </w:rPr>
        <w:t xml:space="preserve">אני </w:t>
      </w:r>
      <w:bookmarkStart w:id="2185" w:name="_ETM_Q1_11110000"/>
      <w:bookmarkEnd w:id="2185"/>
      <w:r>
        <w:rPr>
          <w:rFonts w:hint="cs"/>
          <w:rtl/>
        </w:rPr>
        <w:t xml:space="preserve">מסכים שהוא לא זיז חזק, אבל </w:t>
      </w:r>
      <w:r w:rsidR="005B5283">
        <w:rPr>
          <w:rFonts w:hint="cs"/>
          <w:rtl/>
        </w:rPr>
        <w:t xml:space="preserve">בכל זאת הוא זיז שאומר שכיוון שהמחוקק הסדיר בחוק הזה את שיקול הדעת של הוצאת הנחיה אז לא צריך </w:t>
      </w:r>
      <w:r>
        <w:rPr>
          <w:rFonts w:hint="cs"/>
          <w:rtl/>
        </w:rPr>
        <w:t xml:space="preserve">מקור הסמכה כל עוד </w:t>
      </w:r>
      <w:bookmarkStart w:id="2186" w:name="_ETM_Q1_11133000"/>
      <w:bookmarkEnd w:id="2186"/>
      <w:r>
        <w:rPr>
          <w:rFonts w:hint="cs"/>
          <w:rtl/>
        </w:rPr>
        <w:t xml:space="preserve">אני עומד בפרמטרים האלה. </w:t>
      </w:r>
    </w:p>
    <w:p w:rsidR="005B5283" w:rsidRDefault="005B5283" w:rsidP="005B5283">
      <w:pPr>
        <w:rPr>
          <w:rtl/>
        </w:rPr>
      </w:pPr>
    </w:p>
    <w:p w:rsidR="005B5283" w:rsidRDefault="005B5283" w:rsidP="005B5283">
      <w:pPr>
        <w:pStyle w:val="a4"/>
        <w:keepNext/>
        <w:rPr>
          <w:rtl/>
        </w:rPr>
      </w:pPr>
      <w:bookmarkStart w:id="2187" w:name="ET_speaker_6157_236"/>
      <w:r w:rsidRPr="005B5283">
        <w:rPr>
          <w:rStyle w:val="TagStyle"/>
          <w:rtl/>
        </w:rPr>
        <w:t xml:space="preserve"> &lt;&lt; דובר &gt;&gt; </w:t>
      </w:r>
      <w:r>
        <w:rPr>
          <w:rtl/>
        </w:rPr>
        <w:t>שמחה רוטמן (הציונות הדתית):</w:t>
      </w:r>
      <w:r w:rsidRPr="005B5283">
        <w:rPr>
          <w:rStyle w:val="TagStyle"/>
          <w:rtl/>
        </w:rPr>
        <w:t xml:space="preserve"> &lt;&lt; דובר &gt;&gt;</w:t>
      </w:r>
      <w:r>
        <w:rPr>
          <w:rtl/>
        </w:rPr>
        <w:t xml:space="preserve">   </w:t>
      </w:r>
      <w:bookmarkEnd w:id="2187"/>
    </w:p>
    <w:p w:rsidR="005B5283" w:rsidRDefault="005B5283" w:rsidP="005B5283">
      <w:pPr>
        <w:pStyle w:val="KeepWithNext"/>
        <w:rPr>
          <w:rtl/>
          <w:lang w:eastAsia="he-IL"/>
        </w:rPr>
      </w:pPr>
    </w:p>
    <w:p w:rsidR="005B5283" w:rsidRDefault="00FD0222" w:rsidP="00FD0222">
      <w:pPr>
        <w:rPr>
          <w:rtl/>
          <w:lang w:eastAsia="he-IL"/>
        </w:rPr>
      </w:pPr>
      <w:r>
        <w:rPr>
          <w:rFonts w:hint="cs"/>
          <w:rtl/>
          <w:lang w:eastAsia="he-IL"/>
        </w:rPr>
        <w:t xml:space="preserve">אגב, </w:t>
      </w:r>
      <w:r w:rsidR="005B5283">
        <w:rPr>
          <w:rFonts w:hint="cs"/>
          <w:rtl/>
          <w:lang w:eastAsia="he-IL"/>
        </w:rPr>
        <w:t xml:space="preserve">אתם לא מבחינים בין אסדרה </w:t>
      </w:r>
      <w:r>
        <w:rPr>
          <w:rFonts w:hint="cs"/>
          <w:rtl/>
          <w:lang w:eastAsia="he-IL"/>
        </w:rPr>
        <w:t xml:space="preserve">שחלה על גורמים פנים ממשלתיים </w:t>
      </w:r>
      <w:bookmarkStart w:id="2188" w:name="_ETM_Q1_11134000"/>
      <w:bookmarkEnd w:id="2188"/>
      <w:r>
        <w:rPr>
          <w:rFonts w:hint="cs"/>
          <w:rtl/>
          <w:lang w:eastAsia="he-IL"/>
        </w:rPr>
        <w:t>ל</w:t>
      </w:r>
      <w:r w:rsidR="005B5283">
        <w:rPr>
          <w:rFonts w:hint="cs"/>
          <w:rtl/>
          <w:lang w:eastAsia="he-IL"/>
        </w:rPr>
        <w:t xml:space="preserve">בין </w:t>
      </w:r>
      <w:r>
        <w:rPr>
          <w:rFonts w:hint="cs"/>
          <w:rtl/>
          <w:lang w:eastAsia="he-IL"/>
        </w:rPr>
        <w:t>אסדרה שחלה על -</w:t>
      </w:r>
      <w:r w:rsidR="005B5283">
        <w:rPr>
          <w:rFonts w:hint="cs"/>
          <w:rtl/>
          <w:lang w:eastAsia="he-IL"/>
        </w:rPr>
        <w:t xml:space="preserve"> - -</w:t>
      </w:r>
    </w:p>
    <w:p w:rsidR="005B5283" w:rsidRDefault="005B5283" w:rsidP="005B5283">
      <w:pPr>
        <w:rPr>
          <w:rtl/>
          <w:lang w:eastAsia="he-IL"/>
        </w:rPr>
      </w:pPr>
    </w:p>
    <w:p w:rsidR="005B5283" w:rsidRDefault="005B5283" w:rsidP="005B5283">
      <w:pPr>
        <w:pStyle w:val="af6"/>
        <w:keepNext/>
        <w:rPr>
          <w:rtl/>
        </w:rPr>
      </w:pPr>
      <w:bookmarkStart w:id="2189" w:name="ET_yor_6156_237"/>
      <w:r w:rsidRPr="005B5283">
        <w:rPr>
          <w:rStyle w:val="TagStyle"/>
          <w:rtl/>
        </w:rPr>
        <w:t xml:space="preserve"> &lt;&lt; יור &gt;&gt; </w:t>
      </w:r>
      <w:r>
        <w:rPr>
          <w:rtl/>
        </w:rPr>
        <w:t>היו"ר גלעד קריב:</w:t>
      </w:r>
      <w:r w:rsidRPr="005B5283">
        <w:rPr>
          <w:rStyle w:val="TagStyle"/>
          <w:rtl/>
        </w:rPr>
        <w:t xml:space="preserve"> &lt;&lt; יור &gt;&gt;</w:t>
      </w:r>
      <w:r>
        <w:rPr>
          <w:rtl/>
        </w:rPr>
        <w:t xml:space="preserve">   </w:t>
      </w:r>
      <w:bookmarkEnd w:id="2189"/>
    </w:p>
    <w:p w:rsidR="005B5283" w:rsidRDefault="005B5283" w:rsidP="005B5283">
      <w:pPr>
        <w:pStyle w:val="KeepWithNext"/>
        <w:rPr>
          <w:rtl/>
          <w:lang w:eastAsia="he-IL"/>
        </w:rPr>
      </w:pPr>
    </w:p>
    <w:p w:rsidR="00FD0222" w:rsidRDefault="00FD0222" w:rsidP="005B5283">
      <w:pPr>
        <w:rPr>
          <w:rtl/>
          <w:lang w:eastAsia="he-IL"/>
        </w:rPr>
      </w:pPr>
      <w:r>
        <w:rPr>
          <w:rFonts w:hint="cs"/>
          <w:rtl/>
          <w:lang w:eastAsia="he-IL"/>
        </w:rPr>
        <w:t xml:space="preserve">כן, כן, כן. כל הפנים ממשלתי הוא מחוץ לזה. </w:t>
      </w:r>
    </w:p>
    <w:p w:rsidR="00FD0222" w:rsidRDefault="00FD0222" w:rsidP="00FD0222">
      <w:pPr>
        <w:ind w:firstLine="0"/>
        <w:rPr>
          <w:rtl/>
          <w:lang w:eastAsia="he-IL"/>
        </w:rPr>
      </w:pPr>
      <w:bookmarkStart w:id="2190" w:name="_ETM_Q1_11143000"/>
      <w:bookmarkEnd w:id="2190"/>
    </w:p>
    <w:p w:rsidR="00FD0222" w:rsidRDefault="00FD0222" w:rsidP="00FD0222">
      <w:pPr>
        <w:pStyle w:val="a4"/>
        <w:keepNext/>
        <w:rPr>
          <w:rtl/>
        </w:rPr>
      </w:pPr>
      <w:bookmarkStart w:id="2191" w:name="ET_speaker_גור_בליי_560"/>
      <w:r w:rsidRPr="00FD0222">
        <w:rPr>
          <w:rStyle w:val="TagStyle"/>
          <w:rtl/>
        </w:rPr>
        <w:t xml:space="preserve"> &lt;&lt; דובר &gt;&gt; </w:t>
      </w:r>
      <w:r>
        <w:rPr>
          <w:rtl/>
        </w:rPr>
        <w:t>גור בליי:</w:t>
      </w:r>
      <w:r w:rsidRPr="00FD0222">
        <w:rPr>
          <w:rStyle w:val="TagStyle"/>
          <w:rtl/>
        </w:rPr>
        <w:t xml:space="preserve"> &lt;&lt; דובר &gt;&gt;</w:t>
      </w:r>
      <w:r>
        <w:rPr>
          <w:rtl/>
        </w:rPr>
        <w:t xml:space="preserve">   </w:t>
      </w:r>
      <w:bookmarkEnd w:id="2191"/>
    </w:p>
    <w:p w:rsidR="00FD0222" w:rsidRDefault="00FD0222" w:rsidP="00FD0222">
      <w:pPr>
        <w:pStyle w:val="KeepWithNext"/>
        <w:rPr>
          <w:rtl/>
          <w:lang w:eastAsia="he-IL"/>
        </w:rPr>
      </w:pPr>
    </w:p>
    <w:p w:rsidR="00FD0222" w:rsidRDefault="00FD0222" w:rsidP="00FD0222">
      <w:pPr>
        <w:rPr>
          <w:rtl/>
          <w:lang w:eastAsia="he-IL"/>
        </w:rPr>
      </w:pPr>
      <w:r>
        <w:rPr>
          <w:rFonts w:hint="cs"/>
          <w:rtl/>
          <w:lang w:eastAsia="he-IL"/>
        </w:rPr>
        <w:t xml:space="preserve">פנים ממשלתי הוא בחריגים. תכף נדבר על זה. זאת אחת השאלות שהעלינו. </w:t>
      </w:r>
    </w:p>
    <w:p w:rsidR="00FD0222" w:rsidRDefault="00FD0222" w:rsidP="00FD0222">
      <w:pPr>
        <w:rPr>
          <w:rtl/>
          <w:lang w:eastAsia="he-IL"/>
        </w:rPr>
      </w:pPr>
    </w:p>
    <w:p w:rsidR="00FD0222" w:rsidRDefault="00FD0222" w:rsidP="00FD0222">
      <w:pPr>
        <w:pStyle w:val="a4"/>
        <w:keepNext/>
        <w:rPr>
          <w:rtl/>
        </w:rPr>
      </w:pPr>
      <w:bookmarkStart w:id="2192" w:name="ET_speaker_6157_561"/>
      <w:r w:rsidRPr="00FD0222">
        <w:rPr>
          <w:rStyle w:val="TagStyle"/>
          <w:rtl/>
        </w:rPr>
        <w:t xml:space="preserve"> &lt;&lt; דובר &gt;&gt; </w:t>
      </w:r>
      <w:r>
        <w:rPr>
          <w:rtl/>
        </w:rPr>
        <w:t>שמחה רוטמן (הציונות הדתית):</w:t>
      </w:r>
      <w:r w:rsidRPr="00FD0222">
        <w:rPr>
          <w:rStyle w:val="TagStyle"/>
          <w:rtl/>
        </w:rPr>
        <w:t xml:space="preserve"> &lt;&lt; דובר &gt;&gt;</w:t>
      </w:r>
      <w:r>
        <w:rPr>
          <w:rtl/>
        </w:rPr>
        <w:t xml:space="preserve">   </w:t>
      </w:r>
      <w:bookmarkEnd w:id="2192"/>
    </w:p>
    <w:p w:rsidR="00FD0222" w:rsidRDefault="00FD0222" w:rsidP="00FD0222">
      <w:pPr>
        <w:pStyle w:val="KeepWithNext"/>
        <w:rPr>
          <w:rtl/>
          <w:lang w:eastAsia="he-IL"/>
        </w:rPr>
      </w:pPr>
    </w:p>
    <w:p w:rsidR="00FD0222" w:rsidRDefault="00FD0222" w:rsidP="00FD0222">
      <w:pPr>
        <w:rPr>
          <w:rtl/>
          <w:lang w:eastAsia="he-IL"/>
        </w:rPr>
      </w:pPr>
      <w:r>
        <w:rPr>
          <w:rFonts w:hint="cs"/>
          <w:rtl/>
          <w:lang w:eastAsia="he-IL"/>
        </w:rPr>
        <w:t xml:space="preserve">אתמול ישבנו על כללי הדיווח של </w:t>
      </w:r>
      <w:bookmarkStart w:id="2193" w:name="_ETM_Q1_11148000"/>
      <w:bookmarkEnd w:id="2193"/>
      <w:r>
        <w:rPr>
          <w:rFonts w:hint="cs"/>
          <w:rtl/>
          <w:lang w:eastAsia="he-IL"/>
        </w:rPr>
        <w:t xml:space="preserve">תאגידים שהוקמו על-פי דין. זאת רגולציה ויש לה </w:t>
      </w:r>
      <w:bookmarkStart w:id="2194" w:name="_ETM_Q1_11149000"/>
      <w:bookmarkEnd w:id="2194"/>
      <w:r>
        <w:rPr>
          <w:rFonts w:hint="cs"/>
          <w:rtl/>
          <w:lang w:eastAsia="he-IL"/>
        </w:rPr>
        <w:t xml:space="preserve">השלכות. לפעמים יש לה השלכות כלכליות. </w:t>
      </w:r>
      <w:bookmarkStart w:id="2195" w:name="_ETM_Q1_11152000"/>
      <w:bookmarkEnd w:id="2195"/>
      <w:r>
        <w:rPr>
          <w:rFonts w:hint="cs"/>
          <w:rtl/>
          <w:lang w:eastAsia="he-IL"/>
        </w:rPr>
        <w:t xml:space="preserve">למה לא </w:t>
      </w:r>
      <w:bookmarkStart w:id="2196" w:name="_ETM_Q1_11151000"/>
      <w:bookmarkEnd w:id="2196"/>
      <w:r>
        <w:rPr>
          <w:rFonts w:hint="cs"/>
          <w:rtl/>
          <w:lang w:eastAsia="he-IL"/>
        </w:rPr>
        <w:t xml:space="preserve">מחריגים את זה? </w:t>
      </w:r>
    </w:p>
    <w:p w:rsidR="00FD0222" w:rsidRDefault="00FD0222" w:rsidP="00FD0222">
      <w:pPr>
        <w:rPr>
          <w:rtl/>
          <w:lang w:eastAsia="he-IL"/>
        </w:rPr>
      </w:pPr>
    </w:p>
    <w:p w:rsidR="00FD0222" w:rsidRDefault="00FD0222" w:rsidP="00FD0222">
      <w:pPr>
        <w:pStyle w:val="af6"/>
        <w:keepNext/>
        <w:rPr>
          <w:rtl/>
        </w:rPr>
      </w:pPr>
      <w:bookmarkStart w:id="2197" w:name="ET_yor_6156_562"/>
      <w:r w:rsidRPr="00FD0222">
        <w:rPr>
          <w:rStyle w:val="TagStyle"/>
          <w:rtl/>
        </w:rPr>
        <w:t xml:space="preserve"> &lt;&lt; יור &gt;&gt; </w:t>
      </w:r>
      <w:r>
        <w:rPr>
          <w:rtl/>
        </w:rPr>
        <w:t>היו"ר גלעד קריב:</w:t>
      </w:r>
      <w:r w:rsidRPr="00FD0222">
        <w:rPr>
          <w:rStyle w:val="TagStyle"/>
          <w:rtl/>
        </w:rPr>
        <w:t xml:space="preserve"> &lt;&lt; יור &gt;&gt;</w:t>
      </w:r>
      <w:r>
        <w:rPr>
          <w:rtl/>
        </w:rPr>
        <w:t xml:space="preserve">   </w:t>
      </w:r>
      <w:bookmarkEnd w:id="2197"/>
    </w:p>
    <w:p w:rsidR="00FD0222" w:rsidRDefault="00FD0222" w:rsidP="00FD0222">
      <w:pPr>
        <w:pStyle w:val="KeepWithNext"/>
        <w:rPr>
          <w:rtl/>
          <w:lang w:eastAsia="he-IL"/>
        </w:rPr>
      </w:pPr>
    </w:p>
    <w:p w:rsidR="00FD0222" w:rsidRDefault="00FD0222" w:rsidP="00FD0222">
      <w:pPr>
        <w:rPr>
          <w:rtl/>
          <w:lang w:eastAsia="he-IL"/>
        </w:rPr>
      </w:pPr>
      <w:bookmarkStart w:id="2198" w:name="_ETM_Q1_11154000"/>
      <w:bookmarkEnd w:id="2198"/>
      <w:r>
        <w:rPr>
          <w:rFonts w:hint="cs"/>
          <w:rtl/>
          <w:lang w:eastAsia="he-IL"/>
        </w:rPr>
        <w:t xml:space="preserve">לדעתי, </w:t>
      </w:r>
      <w:r w:rsidR="005B5283">
        <w:rPr>
          <w:rFonts w:hint="cs"/>
          <w:rtl/>
          <w:lang w:eastAsia="he-IL"/>
        </w:rPr>
        <w:t xml:space="preserve">זה יהיה ליבת הדיון ביום חמישי. </w:t>
      </w:r>
      <w:r>
        <w:rPr>
          <w:rFonts w:hint="cs"/>
          <w:rtl/>
          <w:lang w:eastAsia="he-IL"/>
        </w:rPr>
        <w:t>אנחנו מאוד מתמקדים בהחרגות למאסדרים הפיננסיים</w:t>
      </w:r>
      <w:bookmarkStart w:id="2199" w:name="_ETM_Q1_11163000"/>
      <w:bookmarkEnd w:id="2199"/>
      <w:r>
        <w:rPr>
          <w:rFonts w:hint="cs"/>
          <w:rtl/>
          <w:lang w:eastAsia="he-IL"/>
        </w:rPr>
        <w:t xml:space="preserve">. </w:t>
      </w:r>
    </w:p>
    <w:p w:rsidR="00FD0222" w:rsidRDefault="00FD0222" w:rsidP="00FD0222">
      <w:pPr>
        <w:ind w:firstLine="0"/>
        <w:rPr>
          <w:rtl/>
          <w:lang w:eastAsia="he-IL"/>
        </w:rPr>
      </w:pPr>
    </w:p>
    <w:p w:rsidR="00FD0222" w:rsidRDefault="00FD0222" w:rsidP="00FD0222">
      <w:pPr>
        <w:pStyle w:val="a4"/>
        <w:keepNext/>
        <w:rPr>
          <w:rtl/>
        </w:rPr>
      </w:pPr>
      <w:bookmarkStart w:id="2200" w:name="ET_speaker_6157_563"/>
      <w:r w:rsidRPr="00FD0222">
        <w:rPr>
          <w:rStyle w:val="TagStyle"/>
          <w:rtl/>
        </w:rPr>
        <w:t xml:space="preserve"> &lt;&lt; דובר &gt;&gt; </w:t>
      </w:r>
      <w:r>
        <w:rPr>
          <w:rtl/>
        </w:rPr>
        <w:t>שמחה רוטמן (הציונות הדתית):</w:t>
      </w:r>
      <w:r w:rsidRPr="00FD0222">
        <w:rPr>
          <w:rStyle w:val="TagStyle"/>
          <w:rtl/>
        </w:rPr>
        <w:t xml:space="preserve"> &lt;&lt; דובר &gt;&gt;</w:t>
      </w:r>
      <w:r>
        <w:rPr>
          <w:rtl/>
        </w:rPr>
        <w:t xml:space="preserve">   </w:t>
      </w:r>
      <w:bookmarkEnd w:id="2200"/>
    </w:p>
    <w:p w:rsidR="00FD0222" w:rsidRDefault="00FD0222" w:rsidP="00FD0222">
      <w:pPr>
        <w:pStyle w:val="KeepWithNext"/>
        <w:rPr>
          <w:rtl/>
          <w:lang w:eastAsia="he-IL"/>
        </w:rPr>
      </w:pPr>
    </w:p>
    <w:p w:rsidR="00FD0222" w:rsidRDefault="00FD0222" w:rsidP="00FD0222">
      <w:pPr>
        <w:rPr>
          <w:rtl/>
          <w:lang w:eastAsia="he-IL"/>
        </w:rPr>
      </w:pPr>
      <w:r>
        <w:rPr>
          <w:rFonts w:hint="cs"/>
          <w:rtl/>
          <w:lang w:eastAsia="he-IL"/>
        </w:rPr>
        <w:t xml:space="preserve">אתה משאיר אותנו כאן גם שבתות וגם שעות ביציאה. </w:t>
      </w:r>
    </w:p>
    <w:p w:rsidR="00FD0222" w:rsidRDefault="00FD0222" w:rsidP="00FD0222">
      <w:pPr>
        <w:rPr>
          <w:rtl/>
          <w:lang w:eastAsia="he-IL"/>
        </w:rPr>
      </w:pPr>
      <w:bookmarkStart w:id="2201" w:name="_ETM_Q1_11164000"/>
      <w:bookmarkEnd w:id="2201"/>
    </w:p>
    <w:p w:rsidR="00FD0222" w:rsidRDefault="00FD0222" w:rsidP="00FD0222">
      <w:pPr>
        <w:pStyle w:val="af6"/>
        <w:keepNext/>
        <w:rPr>
          <w:rtl/>
        </w:rPr>
      </w:pPr>
      <w:bookmarkStart w:id="2202" w:name="ET_yor_6156_564"/>
      <w:r w:rsidRPr="00FD0222">
        <w:rPr>
          <w:rStyle w:val="TagStyle"/>
          <w:rtl/>
        </w:rPr>
        <w:t xml:space="preserve"> &lt;&lt; יור &gt;&gt; </w:t>
      </w:r>
      <w:r>
        <w:rPr>
          <w:rtl/>
        </w:rPr>
        <w:t>היו"ר גלעד קריב:</w:t>
      </w:r>
      <w:r w:rsidRPr="00FD0222">
        <w:rPr>
          <w:rStyle w:val="TagStyle"/>
          <w:rtl/>
        </w:rPr>
        <w:t xml:space="preserve"> &lt;&lt; יור &gt;&gt;</w:t>
      </w:r>
      <w:r>
        <w:rPr>
          <w:rtl/>
        </w:rPr>
        <w:t xml:space="preserve">   </w:t>
      </w:r>
      <w:bookmarkEnd w:id="2202"/>
    </w:p>
    <w:p w:rsidR="00FD0222" w:rsidRDefault="00FD0222" w:rsidP="00FD0222">
      <w:pPr>
        <w:pStyle w:val="KeepWithNext"/>
        <w:rPr>
          <w:rtl/>
          <w:lang w:eastAsia="he-IL"/>
        </w:rPr>
      </w:pPr>
    </w:p>
    <w:p w:rsidR="00FD0222" w:rsidRDefault="00FD0222" w:rsidP="00FD0222">
      <w:pPr>
        <w:rPr>
          <w:rtl/>
          <w:lang w:eastAsia="he-IL"/>
        </w:rPr>
      </w:pPr>
      <w:bookmarkStart w:id="2203" w:name="_ETM_Q1_11165000"/>
      <w:bookmarkEnd w:id="2203"/>
      <w:r>
        <w:rPr>
          <w:rFonts w:hint="cs"/>
          <w:rtl/>
          <w:lang w:eastAsia="he-IL"/>
        </w:rPr>
        <w:t xml:space="preserve">נכון. תאמר תודה שאנחנו לא עובדים בשבת מטעמי פיקוח נפש. </w:t>
      </w:r>
    </w:p>
    <w:p w:rsidR="00FD0222" w:rsidRDefault="00FD0222" w:rsidP="00FD0222">
      <w:pPr>
        <w:rPr>
          <w:rtl/>
          <w:lang w:eastAsia="he-IL"/>
        </w:rPr>
      </w:pPr>
      <w:bookmarkStart w:id="2204" w:name="_ETM_Q1_11175000"/>
      <w:bookmarkEnd w:id="2204"/>
    </w:p>
    <w:p w:rsidR="00180E1B" w:rsidRDefault="00180E1B" w:rsidP="00180E1B">
      <w:pPr>
        <w:rPr>
          <w:rtl/>
          <w:lang w:eastAsia="he-IL"/>
        </w:rPr>
      </w:pPr>
      <w:bookmarkStart w:id="2205" w:name="_ETM_Q1_11177000"/>
      <w:bookmarkEnd w:id="2205"/>
      <w:r>
        <w:rPr>
          <w:rFonts w:hint="cs"/>
          <w:rtl/>
          <w:lang w:eastAsia="he-IL"/>
        </w:rPr>
        <w:t xml:space="preserve">הרי </w:t>
      </w:r>
      <w:r w:rsidR="00613872">
        <w:rPr>
          <w:rFonts w:hint="cs"/>
          <w:rtl/>
          <w:lang w:eastAsia="he-IL"/>
        </w:rPr>
        <w:t xml:space="preserve">אם אין החוק הזה מדינת ישראל מתמוטטת. </w:t>
      </w:r>
      <w:r>
        <w:rPr>
          <w:rFonts w:hint="cs"/>
          <w:rtl/>
          <w:lang w:eastAsia="he-IL"/>
        </w:rPr>
        <w:t xml:space="preserve">אתה לא יודע שזה עניין של פיקוח נפש? </w:t>
      </w:r>
      <w:r w:rsidR="00613872">
        <w:rPr>
          <w:rFonts w:hint="cs"/>
          <w:rtl/>
          <w:lang w:eastAsia="he-IL"/>
        </w:rPr>
        <w:t xml:space="preserve">לכן הביאו את זה בחוק ההסדרים כי זאת סוגיה של פיקוח נפש. </w:t>
      </w:r>
    </w:p>
    <w:p w:rsidR="00180E1B" w:rsidRDefault="00180E1B" w:rsidP="00180E1B">
      <w:pPr>
        <w:ind w:firstLine="0"/>
        <w:rPr>
          <w:rtl/>
          <w:lang w:eastAsia="he-IL"/>
        </w:rPr>
      </w:pPr>
    </w:p>
    <w:p w:rsidR="00180E1B" w:rsidRDefault="00180E1B" w:rsidP="00180E1B">
      <w:pPr>
        <w:pStyle w:val="a4"/>
        <w:keepNext/>
        <w:rPr>
          <w:rtl/>
        </w:rPr>
      </w:pPr>
      <w:bookmarkStart w:id="2206" w:name="ET_speaker_6157_565"/>
      <w:r w:rsidRPr="00180E1B">
        <w:rPr>
          <w:rStyle w:val="TagStyle"/>
          <w:rtl/>
        </w:rPr>
        <w:t xml:space="preserve"> &lt;&lt; דובר &gt;&gt; </w:t>
      </w:r>
      <w:r>
        <w:rPr>
          <w:rtl/>
        </w:rPr>
        <w:t>שמחה רוטמן (הציונות הדתית):</w:t>
      </w:r>
      <w:r w:rsidRPr="00180E1B">
        <w:rPr>
          <w:rStyle w:val="TagStyle"/>
          <w:rtl/>
        </w:rPr>
        <w:t xml:space="preserve"> &lt;&lt; דובר &gt;&gt;</w:t>
      </w:r>
      <w:r>
        <w:rPr>
          <w:rtl/>
        </w:rPr>
        <w:t xml:space="preserve">   </w:t>
      </w:r>
      <w:bookmarkEnd w:id="2206"/>
    </w:p>
    <w:p w:rsidR="00180E1B" w:rsidRDefault="00180E1B" w:rsidP="00180E1B">
      <w:pPr>
        <w:pStyle w:val="KeepWithNext"/>
        <w:rPr>
          <w:rtl/>
        </w:rPr>
      </w:pPr>
    </w:p>
    <w:p w:rsidR="00180E1B" w:rsidRDefault="00180E1B" w:rsidP="00180E1B">
      <w:pPr>
        <w:rPr>
          <w:rtl/>
        </w:rPr>
      </w:pPr>
      <w:r>
        <w:rPr>
          <w:rFonts w:hint="cs"/>
          <w:rtl/>
        </w:rPr>
        <w:t xml:space="preserve">- - - כשרות. </w:t>
      </w:r>
    </w:p>
    <w:p w:rsidR="00180E1B" w:rsidRDefault="00180E1B" w:rsidP="00180E1B">
      <w:pPr>
        <w:ind w:firstLine="0"/>
        <w:rPr>
          <w:rtl/>
        </w:rPr>
      </w:pPr>
    </w:p>
    <w:p w:rsidR="00180E1B" w:rsidRDefault="00180E1B" w:rsidP="00180E1B">
      <w:pPr>
        <w:pStyle w:val="af6"/>
        <w:keepNext/>
        <w:rPr>
          <w:rtl/>
        </w:rPr>
      </w:pPr>
      <w:bookmarkStart w:id="2207" w:name="ET_yor_6156_566"/>
      <w:r w:rsidRPr="00180E1B">
        <w:rPr>
          <w:rStyle w:val="TagStyle"/>
          <w:rtl/>
        </w:rPr>
        <w:t xml:space="preserve"> &lt;&lt; יור &gt;&gt; </w:t>
      </w:r>
      <w:r>
        <w:rPr>
          <w:rtl/>
        </w:rPr>
        <w:t>היו"ר גלעד קריב:</w:t>
      </w:r>
      <w:r w:rsidRPr="00180E1B">
        <w:rPr>
          <w:rStyle w:val="TagStyle"/>
          <w:rtl/>
        </w:rPr>
        <w:t xml:space="preserve"> &lt;&lt; יור &gt;&gt;</w:t>
      </w:r>
      <w:r>
        <w:rPr>
          <w:rtl/>
        </w:rPr>
        <w:t xml:space="preserve">   </w:t>
      </w:r>
      <w:bookmarkEnd w:id="2207"/>
    </w:p>
    <w:p w:rsidR="00180E1B" w:rsidRDefault="00180E1B" w:rsidP="00180E1B">
      <w:pPr>
        <w:rPr>
          <w:rtl/>
          <w:lang w:eastAsia="he-IL"/>
        </w:rPr>
      </w:pPr>
    </w:p>
    <w:p w:rsidR="005B5283" w:rsidRDefault="00180E1B" w:rsidP="00180E1B">
      <w:pPr>
        <w:rPr>
          <w:rtl/>
        </w:rPr>
      </w:pPr>
      <w:r>
        <w:rPr>
          <w:rFonts w:hint="cs"/>
          <w:rtl/>
          <w:lang w:eastAsia="he-IL"/>
        </w:rPr>
        <w:t>כבר אמר</w:t>
      </w:r>
      <w:bookmarkStart w:id="2208" w:name="_ETM_Q1_11188000"/>
      <w:bookmarkEnd w:id="2208"/>
      <w:r>
        <w:rPr>
          <w:rFonts w:hint="cs"/>
          <w:rtl/>
          <w:lang w:eastAsia="he-IL"/>
        </w:rPr>
        <w:t xml:space="preserve">תי את זה. דרך אגב, גם על הכשרות אני מוכן לומר את זה. דעתי על חוק ההסדרים ידועה. </w:t>
      </w:r>
      <w:bookmarkStart w:id="2209" w:name="_ETM_Q1_11198000"/>
      <w:bookmarkEnd w:id="2209"/>
      <w:r w:rsidR="00613872">
        <w:rPr>
          <w:rFonts w:hint="cs"/>
          <w:rtl/>
        </w:rPr>
        <w:t xml:space="preserve">ואז כדי להרגיע אותנו אומרים </w:t>
      </w:r>
      <w:r>
        <w:rPr>
          <w:rFonts w:hint="cs"/>
          <w:rtl/>
        </w:rPr>
        <w:t xml:space="preserve">שהמדינה עבדה על החוק הזה שלוש שנים, אבל שהכנסת תרוץ בשלושה שבועות. </w:t>
      </w:r>
    </w:p>
    <w:p w:rsidR="00180E1B" w:rsidRDefault="00180E1B" w:rsidP="005B5283">
      <w:pPr>
        <w:rPr>
          <w:rtl/>
          <w:lang w:eastAsia="he-IL"/>
        </w:rPr>
      </w:pPr>
    </w:p>
    <w:p w:rsidR="00180E1B" w:rsidRDefault="00180E1B" w:rsidP="00180E1B">
      <w:pPr>
        <w:pStyle w:val="a4"/>
        <w:keepNext/>
        <w:rPr>
          <w:rtl/>
        </w:rPr>
      </w:pPr>
      <w:bookmarkStart w:id="2210" w:name="ET_speaker_גור_בליי_567"/>
      <w:r w:rsidRPr="00180E1B">
        <w:rPr>
          <w:rStyle w:val="TagStyle"/>
          <w:rtl/>
        </w:rPr>
        <w:t xml:space="preserve"> &lt;&lt; דובר &gt;&gt; </w:t>
      </w:r>
      <w:r>
        <w:rPr>
          <w:rtl/>
        </w:rPr>
        <w:t>גור בליי:</w:t>
      </w:r>
      <w:r w:rsidRPr="00180E1B">
        <w:rPr>
          <w:rStyle w:val="TagStyle"/>
          <w:rtl/>
        </w:rPr>
        <w:t xml:space="preserve"> &lt;&lt; דובר &gt;&gt;</w:t>
      </w:r>
      <w:r>
        <w:rPr>
          <w:rtl/>
        </w:rPr>
        <w:t xml:space="preserve">   </w:t>
      </w:r>
      <w:bookmarkEnd w:id="2210"/>
    </w:p>
    <w:p w:rsidR="00180E1B" w:rsidRDefault="00180E1B" w:rsidP="00180E1B">
      <w:pPr>
        <w:pStyle w:val="KeepWithNext"/>
        <w:rPr>
          <w:rtl/>
          <w:lang w:eastAsia="he-IL"/>
        </w:rPr>
      </w:pPr>
    </w:p>
    <w:p w:rsidR="00613872" w:rsidRDefault="00180E1B" w:rsidP="00180E1B">
      <w:pPr>
        <w:rPr>
          <w:rtl/>
          <w:lang w:eastAsia="he-IL"/>
        </w:rPr>
      </w:pPr>
      <w:r>
        <w:rPr>
          <w:rFonts w:hint="cs"/>
          <w:rtl/>
          <w:lang w:eastAsia="he-IL"/>
        </w:rPr>
        <w:t xml:space="preserve">לפרוטוקול: חלק </w:t>
      </w:r>
      <w:r w:rsidR="00613872">
        <w:rPr>
          <w:rFonts w:hint="cs"/>
          <w:rtl/>
          <w:lang w:eastAsia="he-IL"/>
        </w:rPr>
        <w:t>מ</w:t>
      </w:r>
      <w:r>
        <w:rPr>
          <w:rFonts w:hint="cs"/>
          <w:rtl/>
          <w:lang w:eastAsia="he-IL"/>
        </w:rPr>
        <w:t xml:space="preserve">דברי היושב-ראש </w:t>
      </w:r>
      <w:r w:rsidR="00613872">
        <w:rPr>
          <w:rFonts w:hint="cs"/>
          <w:rtl/>
          <w:lang w:eastAsia="he-IL"/>
        </w:rPr>
        <w:t xml:space="preserve">נאמרו בציניות. </w:t>
      </w:r>
    </w:p>
    <w:p w:rsidR="00613872" w:rsidRDefault="00613872" w:rsidP="00613872">
      <w:pPr>
        <w:rPr>
          <w:rtl/>
          <w:lang w:eastAsia="he-IL"/>
        </w:rPr>
      </w:pPr>
    </w:p>
    <w:p w:rsidR="00613872" w:rsidRDefault="00613872" w:rsidP="00613872">
      <w:pPr>
        <w:pStyle w:val="af6"/>
        <w:keepNext/>
        <w:rPr>
          <w:rtl/>
        </w:rPr>
      </w:pPr>
      <w:bookmarkStart w:id="2211" w:name="ET_yor_6156_239"/>
      <w:r w:rsidRPr="00613872">
        <w:rPr>
          <w:rStyle w:val="TagStyle"/>
          <w:rtl/>
        </w:rPr>
        <w:t xml:space="preserve"> &lt;&lt; יור &gt;&gt; </w:t>
      </w:r>
      <w:r>
        <w:rPr>
          <w:rtl/>
        </w:rPr>
        <w:t>היו"ר גלעד קריב:</w:t>
      </w:r>
      <w:r w:rsidRPr="00613872">
        <w:rPr>
          <w:rStyle w:val="TagStyle"/>
          <w:rtl/>
        </w:rPr>
        <w:t xml:space="preserve"> &lt;&lt; יור &gt;&gt;</w:t>
      </w:r>
      <w:r>
        <w:rPr>
          <w:rtl/>
        </w:rPr>
        <w:t xml:space="preserve">   </w:t>
      </w:r>
      <w:bookmarkEnd w:id="2211"/>
    </w:p>
    <w:p w:rsidR="00613872" w:rsidRDefault="00613872" w:rsidP="00613872">
      <w:pPr>
        <w:pStyle w:val="KeepWithNext"/>
        <w:rPr>
          <w:rtl/>
          <w:lang w:eastAsia="he-IL"/>
        </w:rPr>
      </w:pPr>
    </w:p>
    <w:p w:rsidR="00613872" w:rsidRDefault="00180E1B" w:rsidP="00180E1B">
      <w:pPr>
        <w:rPr>
          <w:rtl/>
          <w:lang w:eastAsia="he-IL"/>
        </w:rPr>
      </w:pPr>
      <w:r>
        <w:rPr>
          <w:rFonts w:hint="cs"/>
          <w:rtl/>
          <w:lang w:eastAsia="he-IL"/>
        </w:rPr>
        <w:t>לא את</w:t>
      </w:r>
      <w:bookmarkStart w:id="2212" w:name="_ETM_Q1_11210000"/>
      <w:bookmarkEnd w:id="2212"/>
      <w:r>
        <w:rPr>
          <w:rFonts w:hint="cs"/>
          <w:rtl/>
          <w:lang w:eastAsia="he-IL"/>
        </w:rPr>
        <w:t xml:space="preserve"> דעתו על חוק ההסדרים. אבל אין ספק שכל </w:t>
      </w:r>
      <w:r w:rsidR="00613872">
        <w:rPr>
          <w:rFonts w:hint="cs"/>
          <w:rtl/>
          <w:lang w:eastAsia="he-IL"/>
        </w:rPr>
        <w:t xml:space="preserve">אלף דפיו של חוק ההסדרים </w:t>
      </w:r>
      <w:r>
        <w:rPr>
          <w:rFonts w:hint="cs"/>
          <w:rtl/>
          <w:lang w:eastAsia="he-IL"/>
        </w:rPr>
        <w:t>צ</w:t>
      </w:r>
      <w:r w:rsidR="00613872">
        <w:rPr>
          <w:rFonts w:hint="cs"/>
          <w:rtl/>
          <w:lang w:eastAsia="he-IL"/>
        </w:rPr>
        <w:t xml:space="preserve">ועקים פיקוח נפש. </w:t>
      </w:r>
      <w:r>
        <w:rPr>
          <w:rFonts w:hint="cs"/>
          <w:rtl/>
          <w:lang w:eastAsia="he-IL"/>
        </w:rPr>
        <w:t xml:space="preserve">מדינת ישראל </w:t>
      </w:r>
      <w:bookmarkStart w:id="2213" w:name="_ETM_Q1_11222000"/>
      <w:bookmarkEnd w:id="2213"/>
      <w:r>
        <w:rPr>
          <w:rFonts w:hint="cs"/>
          <w:rtl/>
          <w:lang w:eastAsia="he-IL"/>
        </w:rPr>
        <w:t xml:space="preserve">קורסת אם לא נאשר בחוק הסדרים איך הדוחות הכספיים </w:t>
      </w:r>
      <w:bookmarkStart w:id="2214" w:name="_ETM_Q1_11225000"/>
      <w:bookmarkEnd w:id="2214"/>
      <w:r>
        <w:rPr>
          <w:rFonts w:hint="cs"/>
          <w:rtl/>
          <w:lang w:eastAsia="he-IL"/>
        </w:rPr>
        <w:t xml:space="preserve">של תאגידים ציבוריים צריכים להיראות. </w:t>
      </w:r>
    </w:p>
    <w:p w:rsidR="00613872" w:rsidRDefault="00613872" w:rsidP="00613872">
      <w:pPr>
        <w:rPr>
          <w:rtl/>
          <w:lang w:eastAsia="he-IL"/>
        </w:rPr>
      </w:pPr>
    </w:p>
    <w:p w:rsidR="00613872" w:rsidRDefault="00613872" w:rsidP="00613872">
      <w:pPr>
        <w:pStyle w:val="a4"/>
        <w:keepNext/>
        <w:rPr>
          <w:rtl/>
        </w:rPr>
      </w:pPr>
      <w:bookmarkStart w:id="2215" w:name="ET_speaker_6157_240"/>
      <w:r w:rsidRPr="00613872">
        <w:rPr>
          <w:rStyle w:val="TagStyle"/>
          <w:rtl/>
        </w:rPr>
        <w:t xml:space="preserve"> &lt;&lt; דובר &gt;&gt; </w:t>
      </w:r>
      <w:r>
        <w:rPr>
          <w:rtl/>
        </w:rPr>
        <w:t>שמחה רוטמן (הציונות הדתית):</w:t>
      </w:r>
      <w:r w:rsidRPr="00613872">
        <w:rPr>
          <w:rStyle w:val="TagStyle"/>
          <w:rtl/>
        </w:rPr>
        <w:t xml:space="preserve"> &lt;&lt; דובר &gt;&gt;</w:t>
      </w:r>
      <w:r>
        <w:rPr>
          <w:rtl/>
        </w:rPr>
        <w:t xml:space="preserve">   </w:t>
      </w:r>
      <w:bookmarkEnd w:id="2215"/>
    </w:p>
    <w:p w:rsidR="00613872" w:rsidRDefault="00613872" w:rsidP="00613872">
      <w:pPr>
        <w:pStyle w:val="KeepWithNext"/>
        <w:rPr>
          <w:rtl/>
          <w:lang w:eastAsia="he-IL"/>
        </w:rPr>
      </w:pPr>
    </w:p>
    <w:p w:rsidR="00180E1B" w:rsidRDefault="00180E1B" w:rsidP="00613872">
      <w:pPr>
        <w:rPr>
          <w:rtl/>
          <w:lang w:eastAsia="he-IL"/>
        </w:rPr>
      </w:pPr>
      <w:r>
        <w:rPr>
          <w:rFonts w:hint="cs"/>
          <w:rtl/>
          <w:lang w:eastAsia="he-IL"/>
        </w:rPr>
        <w:t xml:space="preserve">אין ספק. </w:t>
      </w:r>
    </w:p>
    <w:p w:rsidR="00180E1B" w:rsidRDefault="00180E1B" w:rsidP="00180E1B">
      <w:pPr>
        <w:ind w:firstLine="0"/>
        <w:rPr>
          <w:rtl/>
          <w:lang w:eastAsia="he-IL"/>
        </w:rPr>
      </w:pPr>
      <w:bookmarkStart w:id="2216" w:name="_ETM_Q1_11231000"/>
      <w:bookmarkEnd w:id="2216"/>
    </w:p>
    <w:p w:rsidR="00180E1B" w:rsidRDefault="00180E1B" w:rsidP="00180E1B">
      <w:pPr>
        <w:pStyle w:val="af6"/>
        <w:keepNext/>
        <w:rPr>
          <w:rtl/>
        </w:rPr>
      </w:pPr>
      <w:bookmarkStart w:id="2217" w:name="ET_yor_6156_568"/>
      <w:r w:rsidRPr="00180E1B">
        <w:rPr>
          <w:rStyle w:val="TagStyle"/>
          <w:rtl/>
        </w:rPr>
        <w:t xml:space="preserve"> &lt;&lt; יור &gt;&gt; </w:t>
      </w:r>
      <w:r>
        <w:rPr>
          <w:rtl/>
        </w:rPr>
        <w:t>היו"ר גלעד קריב:</w:t>
      </w:r>
      <w:r w:rsidRPr="00180E1B">
        <w:rPr>
          <w:rStyle w:val="TagStyle"/>
          <w:rtl/>
        </w:rPr>
        <w:t xml:space="preserve"> &lt;&lt; יור &gt;&gt;</w:t>
      </w:r>
      <w:r>
        <w:rPr>
          <w:rtl/>
        </w:rPr>
        <w:t xml:space="preserve">   </w:t>
      </w:r>
      <w:bookmarkEnd w:id="2217"/>
    </w:p>
    <w:p w:rsidR="00180E1B" w:rsidRDefault="00180E1B" w:rsidP="00180E1B">
      <w:pPr>
        <w:pStyle w:val="KeepWithNext"/>
        <w:rPr>
          <w:rtl/>
          <w:lang w:eastAsia="he-IL"/>
        </w:rPr>
      </w:pPr>
    </w:p>
    <w:p w:rsidR="00180E1B" w:rsidRDefault="00180E1B" w:rsidP="00180E1B">
      <w:pPr>
        <w:rPr>
          <w:rtl/>
          <w:lang w:eastAsia="he-IL"/>
        </w:rPr>
      </w:pPr>
      <w:r>
        <w:rPr>
          <w:rFonts w:hint="cs"/>
          <w:rtl/>
          <w:lang w:eastAsia="he-IL"/>
        </w:rPr>
        <w:t xml:space="preserve">רגע של הסכמה דרמטי בין הקואליציה לאופוזיציה. </w:t>
      </w:r>
    </w:p>
    <w:p w:rsidR="00180E1B" w:rsidRDefault="00180E1B" w:rsidP="00180E1B">
      <w:pPr>
        <w:rPr>
          <w:rtl/>
          <w:lang w:eastAsia="he-IL"/>
        </w:rPr>
      </w:pPr>
      <w:bookmarkStart w:id="2218" w:name="_ETM_Q1_11233000"/>
      <w:bookmarkEnd w:id="2218"/>
    </w:p>
    <w:p w:rsidR="00180E1B" w:rsidRDefault="00180E1B" w:rsidP="00180E1B">
      <w:pPr>
        <w:pStyle w:val="a4"/>
        <w:keepNext/>
        <w:rPr>
          <w:rtl/>
        </w:rPr>
      </w:pPr>
      <w:bookmarkStart w:id="2219" w:name="ET_speaker_6157_569"/>
      <w:r w:rsidRPr="00180E1B">
        <w:rPr>
          <w:rStyle w:val="TagStyle"/>
          <w:rtl/>
        </w:rPr>
        <w:t xml:space="preserve"> &lt;&lt; דובר &gt;&gt; </w:t>
      </w:r>
      <w:r>
        <w:rPr>
          <w:rtl/>
        </w:rPr>
        <w:t>שמחה רוטמן (הציונות הדתית):</w:t>
      </w:r>
      <w:r w:rsidRPr="00180E1B">
        <w:rPr>
          <w:rStyle w:val="TagStyle"/>
          <w:rtl/>
        </w:rPr>
        <w:t xml:space="preserve"> &lt;&lt; דובר &gt;&gt;</w:t>
      </w:r>
      <w:r>
        <w:rPr>
          <w:rtl/>
        </w:rPr>
        <w:t xml:space="preserve">   </w:t>
      </w:r>
      <w:bookmarkEnd w:id="2219"/>
    </w:p>
    <w:p w:rsidR="00180E1B" w:rsidRDefault="00180E1B" w:rsidP="00180E1B">
      <w:pPr>
        <w:pStyle w:val="KeepWithNext"/>
        <w:rPr>
          <w:rtl/>
          <w:lang w:eastAsia="he-IL"/>
        </w:rPr>
      </w:pPr>
    </w:p>
    <w:p w:rsidR="00613872" w:rsidRDefault="00613872" w:rsidP="00180E1B">
      <w:pPr>
        <w:rPr>
          <w:rtl/>
          <w:lang w:eastAsia="he-IL"/>
        </w:rPr>
      </w:pPr>
      <w:bookmarkStart w:id="2220" w:name="_ETM_Q1_11234000"/>
      <w:bookmarkStart w:id="2221" w:name="_ETM_Q1_11232000"/>
      <w:bookmarkEnd w:id="2220"/>
      <w:bookmarkEnd w:id="2221"/>
      <w:r>
        <w:rPr>
          <w:rFonts w:hint="cs"/>
          <w:rtl/>
          <w:lang w:eastAsia="he-IL"/>
        </w:rPr>
        <w:t xml:space="preserve">אני שומר את המחמאות למחר. </w:t>
      </w:r>
    </w:p>
    <w:p w:rsidR="00613872" w:rsidRDefault="00613872" w:rsidP="00613872">
      <w:pPr>
        <w:rPr>
          <w:rtl/>
          <w:lang w:eastAsia="he-IL"/>
        </w:rPr>
      </w:pPr>
    </w:p>
    <w:p w:rsidR="00613872" w:rsidRDefault="00613872" w:rsidP="00613872">
      <w:pPr>
        <w:pStyle w:val="af6"/>
        <w:keepNext/>
        <w:rPr>
          <w:rtl/>
        </w:rPr>
      </w:pPr>
      <w:bookmarkStart w:id="2222" w:name="ET_yor_6156_241"/>
      <w:r w:rsidRPr="00613872">
        <w:rPr>
          <w:rStyle w:val="TagStyle"/>
          <w:rtl/>
        </w:rPr>
        <w:t xml:space="preserve"> &lt;&lt; יור &gt;&gt; </w:t>
      </w:r>
      <w:r>
        <w:rPr>
          <w:rtl/>
        </w:rPr>
        <w:t>היו"ר גלעד קריב:</w:t>
      </w:r>
      <w:r w:rsidRPr="00613872">
        <w:rPr>
          <w:rStyle w:val="TagStyle"/>
          <w:rtl/>
        </w:rPr>
        <w:t xml:space="preserve"> &lt;&lt; יור &gt;&gt;</w:t>
      </w:r>
      <w:r>
        <w:rPr>
          <w:rtl/>
        </w:rPr>
        <w:t xml:space="preserve">   </w:t>
      </w:r>
      <w:bookmarkEnd w:id="2222"/>
    </w:p>
    <w:p w:rsidR="00613872" w:rsidRDefault="00613872" w:rsidP="00613872">
      <w:pPr>
        <w:pStyle w:val="KeepWithNext"/>
        <w:rPr>
          <w:rtl/>
          <w:lang w:eastAsia="he-IL"/>
        </w:rPr>
      </w:pPr>
    </w:p>
    <w:p w:rsidR="00613872" w:rsidRDefault="00180E1B" w:rsidP="00613872">
      <w:pPr>
        <w:rPr>
          <w:rtl/>
          <w:lang w:eastAsia="he-IL"/>
        </w:rPr>
      </w:pPr>
      <w:r>
        <w:rPr>
          <w:rFonts w:hint="cs"/>
          <w:rtl/>
          <w:lang w:eastAsia="he-IL"/>
        </w:rPr>
        <w:t xml:space="preserve">אתם מבינים את הבעיה. </w:t>
      </w:r>
      <w:r w:rsidR="00613872">
        <w:rPr>
          <w:rFonts w:hint="cs"/>
          <w:rtl/>
          <w:lang w:eastAsia="he-IL"/>
        </w:rPr>
        <w:t xml:space="preserve">תציעו לנו נוסח. </w:t>
      </w:r>
    </w:p>
    <w:p w:rsidR="00613872" w:rsidRDefault="00613872" w:rsidP="00613872">
      <w:pPr>
        <w:rPr>
          <w:rtl/>
          <w:lang w:eastAsia="he-IL"/>
        </w:rPr>
      </w:pPr>
    </w:p>
    <w:p w:rsidR="006D03ED" w:rsidRDefault="006D03ED" w:rsidP="006D03ED">
      <w:pPr>
        <w:pStyle w:val="af9"/>
        <w:keepNext/>
        <w:rPr>
          <w:rtl/>
          <w:lang w:eastAsia="he-IL"/>
        </w:rPr>
      </w:pPr>
      <w:bookmarkStart w:id="2223" w:name="ET_guest_713667_570"/>
      <w:r w:rsidRPr="006D03ED">
        <w:rPr>
          <w:rStyle w:val="TagStyle"/>
          <w:rtl/>
        </w:rPr>
        <w:t xml:space="preserve"> &lt;&lt; אורח &gt;&gt; </w:t>
      </w:r>
      <w:r>
        <w:rPr>
          <w:rtl/>
          <w:lang w:eastAsia="he-IL"/>
        </w:rPr>
        <w:t>דוד ימין:</w:t>
      </w:r>
      <w:r w:rsidRPr="006D03ED">
        <w:rPr>
          <w:rStyle w:val="TagStyle"/>
          <w:rtl/>
        </w:rPr>
        <w:t xml:space="preserve"> &lt;&lt; אורח &gt;&gt;</w:t>
      </w:r>
      <w:r>
        <w:rPr>
          <w:rtl/>
          <w:lang w:eastAsia="he-IL"/>
        </w:rPr>
        <w:t xml:space="preserve">   </w:t>
      </w:r>
      <w:bookmarkEnd w:id="2223"/>
    </w:p>
    <w:p w:rsidR="006D03ED" w:rsidRDefault="006D03ED" w:rsidP="006D03ED">
      <w:pPr>
        <w:pStyle w:val="KeepWithNext"/>
        <w:rPr>
          <w:rtl/>
          <w:lang w:eastAsia="he-IL"/>
        </w:rPr>
      </w:pPr>
    </w:p>
    <w:p w:rsidR="006D03ED" w:rsidRDefault="006D03ED" w:rsidP="006D03ED">
      <w:pPr>
        <w:rPr>
          <w:rtl/>
          <w:lang w:eastAsia="he-IL"/>
        </w:rPr>
      </w:pPr>
      <w:bookmarkStart w:id="2224" w:name="_ETM_Q1_11241000"/>
      <w:bookmarkEnd w:id="2224"/>
      <w:r>
        <w:rPr>
          <w:rFonts w:hint="cs"/>
          <w:rtl/>
          <w:lang w:eastAsia="he-IL"/>
        </w:rPr>
        <w:t xml:space="preserve">ההסבר </w:t>
      </w:r>
      <w:bookmarkStart w:id="2225" w:name="_ETM_Q1_11246000"/>
      <w:bookmarkEnd w:id="2225"/>
      <w:r>
        <w:rPr>
          <w:rFonts w:hint="cs"/>
          <w:rtl/>
          <w:lang w:eastAsia="he-IL"/>
        </w:rPr>
        <w:t xml:space="preserve">המתודולוגי שנתנו לעצמנו הוא שגם כמו שתקנות, שאין ספק </w:t>
      </w:r>
      <w:bookmarkStart w:id="2226" w:name="_ETM_Q1_11248000"/>
      <w:bookmarkEnd w:id="2226"/>
      <w:r>
        <w:rPr>
          <w:rFonts w:hint="cs"/>
          <w:rtl/>
          <w:lang w:eastAsia="he-IL"/>
        </w:rPr>
        <w:t xml:space="preserve">שיש סמכות להתקין, לפעמים מותקנות בחוסר סמכות יכול לקרות - - </w:t>
      </w:r>
    </w:p>
    <w:p w:rsidR="006D03ED" w:rsidRDefault="006D03ED" w:rsidP="006D03ED">
      <w:pPr>
        <w:ind w:firstLine="0"/>
        <w:rPr>
          <w:rtl/>
          <w:lang w:eastAsia="he-IL"/>
        </w:rPr>
      </w:pPr>
      <w:bookmarkStart w:id="2227" w:name="_ETM_Q1_11249000"/>
      <w:bookmarkEnd w:id="2227"/>
    </w:p>
    <w:p w:rsidR="006D03ED" w:rsidRDefault="006D03ED" w:rsidP="006D03ED">
      <w:pPr>
        <w:pStyle w:val="af6"/>
        <w:keepNext/>
        <w:rPr>
          <w:rtl/>
        </w:rPr>
      </w:pPr>
      <w:bookmarkStart w:id="2228" w:name="ET_yor_6156_571"/>
      <w:r w:rsidRPr="006D03ED">
        <w:rPr>
          <w:rStyle w:val="TagStyle"/>
          <w:rtl/>
        </w:rPr>
        <w:t xml:space="preserve"> &lt;&lt; יור &gt;&gt; </w:t>
      </w:r>
      <w:r>
        <w:rPr>
          <w:rtl/>
        </w:rPr>
        <w:t>היו"ר גלעד קריב:</w:t>
      </w:r>
      <w:r w:rsidRPr="006D03ED">
        <w:rPr>
          <w:rStyle w:val="TagStyle"/>
          <w:rtl/>
        </w:rPr>
        <w:t xml:space="preserve"> &lt;&lt; יור &gt;&gt;</w:t>
      </w:r>
      <w:r>
        <w:rPr>
          <w:rtl/>
        </w:rPr>
        <w:t xml:space="preserve">   </w:t>
      </w:r>
      <w:bookmarkEnd w:id="2228"/>
    </w:p>
    <w:p w:rsidR="006D03ED" w:rsidRDefault="006D03ED" w:rsidP="006D03ED">
      <w:pPr>
        <w:pStyle w:val="KeepWithNext"/>
        <w:rPr>
          <w:rtl/>
          <w:lang w:eastAsia="he-IL"/>
        </w:rPr>
      </w:pPr>
    </w:p>
    <w:p w:rsidR="006D03ED" w:rsidRDefault="006D03ED" w:rsidP="006D03ED">
      <w:pPr>
        <w:rPr>
          <w:rtl/>
          <w:lang w:eastAsia="he-IL"/>
        </w:rPr>
      </w:pPr>
      <w:bookmarkStart w:id="2229" w:name="_ETM_Q1_11251000"/>
      <w:bookmarkEnd w:id="2229"/>
      <w:r>
        <w:rPr>
          <w:rFonts w:hint="cs"/>
          <w:rtl/>
          <w:lang w:eastAsia="he-IL"/>
        </w:rPr>
        <w:t xml:space="preserve">ואז </w:t>
      </w:r>
      <w:bookmarkStart w:id="2230" w:name="_ETM_Q1_11253000"/>
      <w:bookmarkEnd w:id="2230"/>
      <w:r>
        <w:rPr>
          <w:rFonts w:hint="cs"/>
          <w:rtl/>
          <w:lang w:eastAsia="he-IL"/>
        </w:rPr>
        <w:t xml:space="preserve">מה עושים איתן? </w:t>
      </w:r>
    </w:p>
    <w:p w:rsidR="006D03ED" w:rsidRDefault="006D03ED" w:rsidP="006D03ED">
      <w:pPr>
        <w:rPr>
          <w:rtl/>
          <w:lang w:eastAsia="he-IL"/>
        </w:rPr>
      </w:pPr>
    </w:p>
    <w:p w:rsidR="006D03ED" w:rsidRDefault="006D03ED" w:rsidP="006D03ED">
      <w:pPr>
        <w:pStyle w:val="af9"/>
        <w:keepNext/>
        <w:rPr>
          <w:rtl/>
          <w:lang w:eastAsia="he-IL"/>
        </w:rPr>
      </w:pPr>
      <w:bookmarkStart w:id="2231" w:name="ET_guest_713667_572"/>
      <w:r w:rsidRPr="006D03ED">
        <w:rPr>
          <w:rStyle w:val="TagStyle"/>
          <w:rtl/>
        </w:rPr>
        <w:t xml:space="preserve"> &lt;&lt; אורח &gt;&gt; </w:t>
      </w:r>
      <w:r>
        <w:rPr>
          <w:rtl/>
          <w:lang w:eastAsia="he-IL"/>
        </w:rPr>
        <w:t>דוד ימין:</w:t>
      </w:r>
      <w:r w:rsidRPr="006D03ED">
        <w:rPr>
          <w:rStyle w:val="TagStyle"/>
          <w:rtl/>
        </w:rPr>
        <w:t xml:space="preserve"> &lt;&lt; אורח &gt;&gt;</w:t>
      </w:r>
      <w:r>
        <w:rPr>
          <w:rtl/>
          <w:lang w:eastAsia="he-IL"/>
        </w:rPr>
        <w:t xml:space="preserve">   </w:t>
      </w:r>
      <w:bookmarkEnd w:id="2231"/>
    </w:p>
    <w:p w:rsidR="006D03ED" w:rsidRDefault="006D03ED" w:rsidP="006D03ED">
      <w:pPr>
        <w:pStyle w:val="KeepWithNext"/>
        <w:rPr>
          <w:rtl/>
          <w:lang w:eastAsia="he-IL"/>
        </w:rPr>
      </w:pPr>
    </w:p>
    <w:p w:rsidR="00613872" w:rsidRDefault="006D03ED" w:rsidP="006D03ED">
      <w:pPr>
        <w:rPr>
          <w:rtl/>
          <w:lang w:eastAsia="he-IL"/>
        </w:rPr>
      </w:pPr>
      <w:r>
        <w:rPr>
          <w:rFonts w:hint="cs"/>
          <w:rtl/>
          <w:lang w:eastAsia="he-IL"/>
        </w:rPr>
        <w:t xml:space="preserve">עשינו הפרדה בין זה שאמרנו שאם זה הותקן בתקנות זה לא אומר שכל התקנות </w:t>
      </w:r>
      <w:bookmarkStart w:id="2232" w:name="_ETM_Q1_11256000"/>
      <w:bookmarkEnd w:id="2232"/>
      <w:r>
        <w:rPr>
          <w:rFonts w:hint="cs"/>
          <w:rtl/>
          <w:lang w:eastAsia="he-IL"/>
        </w:rPr>
        <w:t xml:space="preserve">כשרות. זה אומר שאנחנו עושים הפרדה בין התהליך המתודולוגי האם </w:t>
      </w:r>
      <w:bookmarkStart w:id="2233" w:name="_ETM_Q1_11260000"/>
      <w:bookmarkEnd w:id="2233"/>
      <w:r>
        <w:rPr>
          <w:rFonts w:hint="cs"/>
          <w:rtl/>
          <w:lang w:eastAsia="he-IL"/>
        </w:rPr>
        <w:t xml:space="preserve">הפתרון נכון בדיוק בגלל הבעיה הזאת. מכיוון שלא </w:t>
      </w:r>
      <w:bookmarkStart w:id="2234" w:name="_ETM_Q1_11250000"/>
      <w:bookmarkEnd w:id="2234"/>
      <w:r>
        <w:rPr>
          <w:rFonts w:hint="cs"/>
          <w:rtl/>
          <w:lang w:eastAsia="he-IL"/>
        </w:rPr>
        <w:t>ר</w:t>
      </w:r>
      <w:r w:rsidR="00613872">
        <w:rPr>
          <w:rFonts w:hint="cs"/>
          <w:rtl/>
          <w:lang w:eastAsia="he-IL"/>
        </w:rPr>
        <w:t xml:space="preserve">צינו </w:t>
      </w:r>
      <w:r>
        <w:rPr>
          <w:rFonts w:hint="cs"/>
          <w:rtl/>
          <w:lang w:eastAsia="he-IL"/>
        </w:rPr>
        <w:t xml:space="preserve">שיברחו לנו </w:t>
      </w:r>
      <w:bookmarkStart w:id="2235" w:name="_ETM_Q1_11271000"/>
      <w:bookmarkEnd w:id="2235"/>
      <w:r>
        <w:rPr>
          <w:rFonts w:hint="cs"/>
          <w:rtl/>
          <w:lang w:eastAsia="he-IL"/>
        </w:rPr>
        <w:t xml:space="preserve">עם </w:t>
      </w:r>
      <w:r w:rsidR="00613872">
        <w:rPr>
          <w:rFonts w:hint="cs"/>
          <w:rtl/>
          <w:lang w:eastAsia="he-IL"/>
        </w:rPr>
        <w:t>נהלים</w:t>
      </w:r>
      <w:r>
        <w:rPr>
          <w:rFonts w:hint="cs"/>
          <w:rtl/>
          <w:lang w:eastAsia="he-IL"/>
        </w:rPr>
        <w:t>,</w:t>
      </w:r>
      <w:r w:rsidR="00613872">
        <w:rPr>
          <w:rFonts w:hint="cs"/>
          <w:rtl/>
          <w:lang w:eastAsia="he-IL"/>
        </w:rPr>
        <w:t xml:space="preserve"> </w:t>
      </w:r>
      <w:r>
        <w:rPr>
          <w:rFonts w:hint="cs"/>
          <w:rtl/>
          <w:lang w:eastAsia="he-IL"/>
        </w:rPr>
        <w:t xml:space="preserve">שיגידו לנו שאת הנהלים האלה עשיתי בלי סמכות מחוק אלא מאיזשהו מקום אחר, ולכן אני </w:t>
      </w:r>
      <w:bookmarkStart w:id="2236" w:name="_ETM_Q1_11277000"/>
      <w:bookmarkEnd w:id="2236"/>
      <w:r>
        <w:rPr>
          <w:rFonts w:hint="cs"/>
          <w:rtl/>
          <w:lang w:eastAsia="he-IL"/>
        </w:rPr>
        <w:t>גם לא מחויב ב-</w:t>
      </w:r>
      <w:r>
        <w:rPr>
          <w:lang w:eastAsia="he-IL"/>
        </w:rPr>
        <w:t>RIA</w:t>
      </w:r>
      <w:r>
        <w:rPr>
          <w:rFonts w:hint="cs"/>
          <w:rtl/>
          <w:lang w:eastAsia="he-IL"/>
        </w:rPr>
        <w:t>- -</w:t>
      </w:r>
    </w:p>
    <w:p w:rsidR="00613872" w:rsidRDefault="00613872" w:rsidP="00613872">
      <w:pPr>
        <w:rPr>
          <w:rtl/>
          <w:lang w:eastAsia="he-IL"/>
        </w:rPr>
      </w:pPr>
    </w:p>
    <w:p w:rsidR="00613872" w:rsidRDefault="00613872" w:rsidP="00613872">
      <w:pPr>
        <w:pStyle w:val="af6"/>
        <w:keepNext/>
        <w:rPr>
          <w:rtl/>
        </w:rPr>
      </w:pPr>
      <w:bookmarkStart w:id="2237" w:name="ET_yor_6156_242"/>
      <w:r w:rsidRPr="00613872">
        <w:rPr>
          <w:rStyle w:val="TagStyle"/>
          <w:rtl/>
        </w:rPr>
        <w:t xml:space="preserve"> &lt;&lt; יור &gt;&gt; </w:t>
      </w:r>
      <w:r>
        <w:rPr>
          <w:rtl/>
        </w:rPr>
        <w:t>היו"ר גלעד קריב:</w:t>
      </w:r>
      <w:r w:rsidRPr="00613872">
        <w:rPr>
          <w:rStyle w:val="TagStyle"/>
          <w:rtl/>
        </w:rPr>
        <w:t xml:space="preserve"> &lt;&lt; יור &gt;&gt;</w:t>
      </w:r>
      <w:r>
        <w:rPr>
          <w:rtl/>
        </w:rPr>
        <w:t xml:space="preserve">   </w:t>
      </w:r>
      <w:bookmarkEnd w:id="2237"/>
    </w:p>
    <w:p w:rsidR="00613872" w:rsidRDefault="00613872" w:rsidP="00613872">
      <w:pPr>
        <w:pStyle w:val="KeepWithNext"/>
        <w:rPr>
          <w:rtl/>
          <w:lang w:eastAsia="he-IL"/>
        </w:rPr>
      </w:pPr>
    </w:p>
    <w:p w:rsidR="00613872" w:rsidRDefault="006D03ED" w:rsidP="006D03ED">
      <w:pPr>
        <w:rPr>
          <w:rtl/>
          <w:lang w:eastAsia="he-IL"/>
        </w:rPr>
      </w:pPr>
      <w:r>
        <w:rPr>
          <w:rFonts w:hint="cs"/>
          <w:rtl/>
          <w:lang w:eastAsia="he-IL"/>
        </w:rPr>
        <w:t xml:space="preserve">אני מבין מה רציתם אבל זאת מחשבה עקומה כי אתה לא מבין שמה שאתה עושה זה להנשים את הנהלים - - - על מה אתם מדברים? </w:t>
      </w:r>
    </w:p>
    <w:p w:rsidR="006D03ED" w:rsidRDefault="006D03ED" w:rsidP="006D03ED">
      <w:pPr>
        <w:rPr>
          <w:rtl/>
          <w:lang w:eastAsia="he-IL"/>
        </w:rPr>
      </w:pPr>
      <w:bookmarkStart w:id="2238" w:name="_ETM_Q1_11288000"/>
      <w:bookmarkEnd w:id="2238"/>
    </w:p>
    <w:p w:rsidR="006D03ED" w:rsidRDefault="006D03ED" w:rsidP="006D03ED">
      <w:pPr>
        <w:pStyle w:val="af9"/>
        <w:keepNext/>
        <w:rPr>
          <w:rtl/>
          <w:lang w:eastAsia="he-IL"/>
        </w:rPr>
      </w:pPr>
      <w:bookmarkStart w:id="2239" w:name="ET_guest_713667_573"/>
      <w:r w:rsidRPr="006D03ED">
        <w:rPr>
          <w:rStyle w:val="TagStyle"/>
          <w:rtl/>
        </w:rPr>
        <w:t xml:space="preserve"> &lt;&lt; אורח &gt;&gt; </w:t>
      </w:r>
      <w:r>
        <w:rPr>
          <w:rtl/>
          <w:lang w:eastAsia="he-IL"/>
        </w:rPr>
        <w:t>דוד ימין:</w:t>
      </w:r>
      <w:r w:rsidRPr="006D03ED">
        <w:rPr>
          <w:rStyle w:val="TagStyle"/>
          <w:rtl/>
        </w:rPr>
        <w:t xml:space="preserve"> &lt;&lt; אורח &gt;&gt;</w:t>
      </w:r>
      <w:r>
        <w:rPr>
          <w:rtl/>
          <w:lang w:eastAsia="he-IL"/>
        </w:rPr>
        <w:t xml:space="preserve">   </w:t>
      </w:r>
      <w:bookmarkEnd w:id="2239"/>
    </w:p>
    <w:p w:rsidR="006D03ED" w:rsidRDefault="006D03ED" w:rsidP="006D03ED">
      <w:pPr>
        <w:pStyle w:val="KeepWithNext"/>
        <w:rPr>
          <w:rtl/>
          <w:lang w:eastAsia="he-IL"/>
        </w:rPr>
      </w:pPr>
    </w:p>
    <w:p w:rsidR="00613872" w:rsidRDefault="006D03ED" w:rsidP="00613872">
      <w:pPr>
        <w:rPr>
          <w:rtl/>
          <w:lang w:eastAsia="he-IL"/>
        </w:rPr>
      </w:pPr>
      <w:bookmarkStart w:id="2240" w:name="_ETM_Q1_11290000"/>
      <w:bookmarkEnd w:id="2240"/>
      <w:r>
        <w:rPr>
          <w:rFonts w:hint="cs"/>
          <w:rtl/>
          <w:lang w:eastAsia="he-IL"/>
        </w:rPr>
        <w:t xml:space="preserve">אנחנו מודעים לזה לגמרי, </w:t>
      </w:r>
      <w:bookmarkStart w:id="2241" w:name="_ETM_Q1_11291000"/>
      <w:bookmarkEnd w:id="2241"/>
      <w:r>
        <w:rPr>
          <w:rFonts w:hint="cs"/>
          <w:rtl/>
          <w:lang w:eastAsia="he-IL"/>
        </w:rPr>
        <w:t xml:space="preserve">והאיזון של זה הוא לגמרי לא פשוט. </w:t>
      </w:r>
    </w:p>
    <w:p w:rsidR="00613872" w:rsidRDefault="00613872" w:rsidP="00613872">
      <w:pPr>
        <w:rPr>
          <w:rtl/>
          <w:lang w:eastAsia="he-IL"/>
        </w:rPr>
      </w:pPr>
    </w:p>
    <w:p w:rsidR="00613872" w:rsidRDefault="00613872" w:rsidP="00613872">
      <w:pPr>
        <w:pStyle w:val="a4"/>
        <w:keepNext/>
        <w:rPr>
          <w:rtl/>
        </w:rPr>
      </w:pPr>
      <w:bookmarkStart w:id="2242" w:name="ET_speaker_גור_בליי_243"/>
      <w:r w:rsidRPr="00613872">
        <w:rPr>
          <w:rStyle w:val="TagStyle"/>
          <w:rtl/>
        </w:rPr>
        <w:t xml:space="preserve"> &lt;&lt; דובר &gt;&gt; </w:t>
      </w:r>
      <w:r>
        <w:rPr>
          <w:rtl/>
        </w:rPr>
        <w:t>גור בליי:</w:t>
      </w:r>
      <w:r w:rsidRPr="00613872">
        <w:rPr>
          <w:rStyle w:val="TagStyle"/>
          <w:rtl/>
        </w:rPr>
        <w:t xml:space="preserve"> &lt;&lt; דובר &gt;&gt;</w:t>
      </w:r>
      <w:r>
        <w:rPr>
          <w:rtl/>
        </w:rPr>
        <w:t xml:space="preserve">   </w:t>
      </w:r>
      <w:bookmarkEnd w:id="2242"/>
    </w:p>
    <w:p w:rsidR="00613872" w:rsidRDefault="00613872" w:rsidP="00613872">
      <w:pPr>
        <w:pStyle w:val="KeepWithNext"/>
        <w:rPr>
          <w:rtl/>
          <w:lang w:eastAsia="he-IL"/>
        </w:rPr>
      </w:pPr>
    </w:p>
    <w:p w:rsidR="006D03ED" w:rsidRDefault="006D03ED" w:rsidP="006D03ED">
      <w:pPr>
        <w:rPr>
          <w:rtl/>
          <w:lang w:eastAsia="he-IL"/>
        </w:rPr>
      </w:pPr>
      <w:r>
        <w:rPr>
          <w:rFonts w:hint="cs"/>
          <w:rtl/>
          <w:lang w:eastAsia="he-IL"/>
        </w:rPr>
        <w:t xml:space="preserve">לכן בעקבות העניין הזה עידנו את הנוסח ובמקום לכתוב "הסמכה בחיקוק" אנחנו </w:t>
      </w:r>
      <w:bookmarkStart w:id="2243" w:name="_ETM_Q1_11297000"/>
      <w:bookmarkEnd w:id="2243"/>
      <w:r w:rsidR="00613872">
        <w:rPr>
          <w:rFonts w:hint="cs"/>
          <w:rtl/>
          <w:lang w:eastAsia="he-IL"/>
        </w:rPr>
        <w:t xml:space="preserve">מציעים </w:t>
      </w:r>
      <w:r>
        <w:rPr>
          <w:rFonts w:hint="cs"/>
          <w:rtl/>
          <w:lang w:eastAsia="he-IL"/>
        </w:rPr>
        <w:t>"</w:t>
      </w:r>
      <w:r w:rsidR="00613872">
        <w:rPr>
          <w:rFonts w:hint="cs"/>
          <w:rtl/>
          <w:lang w:eastAsia="he-IL"/>
        </w:rPr>
        <w:t>הסמכה בדין</w:t>
      </w:r>
      <w:r>
        <w:rPr>
          <w:rFonts w:hint="cs"/>
          <w:rtl/>
          <w:lang w:eastAsia="he-IL"/>
        </w:rPr>
        <w:t>"</w:t>
      </w:r>
      <w:r w:rsidR="00613872">
        <w:rPr>
          <w:rFonts w:hint="cs"/>
          <w:rtl/>
          <w:lang w:eastAsia="he-IL"/>
        </w:rPr>
        <w:t xml:space="preserve">. </w:t>
      </w:r>
      <w:r>
        <w:rPr>
          <w:rFonts w:hint="cs"/>
          <w:rtl/>
          <w:lang w:eastAsia="he-IL"/>
        </w:rPr>
        <w:t>כי הסמכה בדין זה משהו יותר רחב - -</w:t>
      </w:r>
    </w:p>
    <w:p w:rsidR="006D03ED" w:rsidRDefault="006D03ED" w:rsidP="006D03ED">
      <w:pPr>
        <w:ind w:firstLine="0"/>
        <w:rPr>
          <w:rtl/>
          <w:lang w:eastAsia="he-IL"/>
        </w:rPr>
      </w:pPr>
    </w:p>
    <w:p w:rsidR="006D03ED" w:rsidRDefault="006D03ED" w:rsidP="006D03ED">
      <w:pPr>
        <w:pStyle w:val="af6"/>
        <w:keepNext/>
        <w:rPr>
          <w:rtl/>
        </w:rPr>
      </w:pPr>
      <w:bookmarkStart w:id="2244" w:name="ET_yor_6156_574"/>
      <w:r w:rsidRPr="006D03ED">
        <w:rPr>
          <w:rStyle w:val="TagStyle"/>
          <w:rtl/>
        </w:rPr>
        <w:t xml:space="preserve"> &lt;&lt; יור &gt;&gt; </w:t>
      </w:r>
      <w:r>
        <w:rPr>
          <w:rtl/>
        </w:rPr>
        <w:t>היו"ר גלעד קריב:</w:t>
      </w:r>
      <w:r w:rsidRPr="006D03ED">
        <w:rPr>
          <w:rStyle w:val="TagStyle"/>
          <w:rtl/>
        </w:rPr>
        <w:t xml:space="preserve"> &lt;&lt; יור &gt;&gt;</w:t>
      </w:r>
      <w:r>
        <w:rPr>
          <w:rtl/>
        </w:rPr>
        <w:t xml:space="preserve">   </w:t>
      </w:r>
      <w:bookmarkEnd w:id="2244"/>
    </w:p>
    <w:p w:rsidR="006D03ED" w:rsidRDefault="006D03ED" w:rsidP="006D03ED">
      <w:pPr>
        <w:pStyle w:val="KeepWithNext"/>
        <w:rPr>
          <w:rtl/>
          <w:lang w:eastAsia="he-IL"/>
        </w:rPr>
      </w:pPr>
    </w:p>
    <w:p w:rsidR="006D03ED" w:rsidRDefault="006D03ED" w:rsidP="006D03ED">
      <w:pPr>
        <w:rPr>
          <w:rtl/>
          <w:lang w:eastAsia="he-IL"/>
        </w:rPr>
      </w:pPr>
      <w:r>
        <w:rPr>
          <w:rFonts w:hint="cs"/>
          <w:rtl/>
          <w:lang w:eastAsia="he-IL"/>
        </w:rPr>
        <w:t xml:space="preserve">בוודאי. </w:t>
      </w:r>
    </w:p>
    <w:p w:rsidR="006D03ED" w:rsidRDefault="006D03ED" w:rsidP="006D03ED">
      <w:pPr>
        <w:rPr>
          <w:rtl/>
          <w:lang w:eastAsia="he-IL"/>
        </w:rPr>
      </w:pPr>
    </w:p>
    <w:p w:rsidR="006D03ED" w:rsidRDefault="006D03ED" w:rsidP="006D03ED">
      <w:pPr>
        <w:pStyle w:val="a4"/>
        <w:keepNext/>
        <w:rPr>
          <w:rtl/>
        </w:rPr>
      </w:pPr>
      <w:bookmarkStart w:id="2245" w:name="ET_speaker_גור_בליי_575"/>
      <w:r w:rsidRPr="006D03ED">
        <w:rPr>
          <w:rStyle w:val="TagStyle"/>
          <w:rtl/>
        </w:rPr>
        <w:t xml:space="preserve"> &lt;&lt; דובר &gt;&gt; </w:t>
      </w:r>
      <w:r>
        <w:rPr>
          <w:rtl/>
        </w:rPr>
        <w:t>גור בליי:</w:t>
      </w:r>
      <w:r w:rsidRPr="006D03ED">
        <w:rPr>
          <w:rStyle w:val="TagStyle"/>
          <w:rtl/>
        </w:rPr>
        <w:t xml:space="preserve"> &lt;&lt; דובר &gt;&gt;</w:t>
      </w:r>
      <w:r>
        <w:rPr>
          <w:rtl/>
        </w:rPr>
        <w:t xml:space="preserve">   </w:t>
      </w:r>
      <w:bookmarkEnd w:id="2245"/>
    </w:p>
    <w:p w:rsidR="006D03ED" w:rsidRDefault="006D03ED" w:rsidP="006D03ED">
      <w:pPr>
        <w:pStyle w:val="KeepWithNext"/>
        <w:rPr>
          <w:rtl/>
          <w:lang w:eastAsia="he-IL"/>
        </w:rPr>
      </w:pPr>
    </w:p>
    <w:p w:rsidR="00613872" w:rsidRDefault="006D03ED" w:rsidP="006D03ED">
      <w:pPr>
        <w:rPr>
          <w:rtl/>
          <w:lang w:eastAsia="he-IL"/>
        </w:rPr>
      </w:pPr>
      <w:r>
        <w:rPr>
          <w:rFonts w:hint="cs"/>
          <w:rtl/>
          <w:lang w:eastAsia="he-IL"/>
        </w:rPr>
        <w:t>- - ו</w:t>
      </w:r>
      <w:r w:rsidR="00613872">
        <w:rPr>
          <w:rFonts w:hint="cs"/>
          <w:rtl/>
          <w:lang w:eastAsia="he-IL"/>
        </w:rPr>
        <w:t>אם הדב</w:t>
      </w:r>
      <w:r>
        <w:rPr>
          <w:rFonts w:hint="cs"/>
          <w:rtl/>
          <w:lang w:eastAsia="he-IL"/>
        </w:rPr>
        <w:t>רים יתפרשו בצורה כזאת בפסיקה - -</w:t>
      </w:r>
    </w:p>
    <w:p w:rsidR="00613872" w:rsidRDefault="00613872" w:rsidP="00613872">
      <w:pPr>
        <w:rPr>
          <w:rtl/>
          <w:lang w:eastAsia="he-IL"/>
        </w:rPr>
      </w:pPr>
    </w:p>
    <w:p w:rsidR="00613872" w:rsidRDefault="00613872" w:rsidP="00613872">
      <w:pPr>
        <w:pStyle w:val="af6"/>
        <w:keepNext/>
        <w:rPr>
          <w:rtl/>
        </w:rPr>
      </w:pPr>
      <w:bookmarkStart w:id="2246" w:name="ET_yor_6156_244"/>
      <w:r w:rsidRPr="00613872">
        <w:rPr>
          <w:rStyle w:val="TagStyle"/>
          <w:rtl/>
        </w:rPr>
        <w:t xml:space="preserve"> &lt;&lt; יור &gt;&gt; </w:t>
      </w:r>
      <w:r>
        <w:rPr>
          <w:rtl/>
        </w:rPr>
        <w:t>היו"ר גלעד קריב:</w:t>
      </w:r>
      <w:r w:rsidRPr="00613872">
        <w:rPr>
          <w:rStyle w:val="TagStyle"/>
          <w:rtl/>
        </w:rPr>
        <w:t xml:space="preserve"> &lt;&lt; יור &gt;&gt;</w:t>
      </w:r>
      <w:r>
        <w:rPr>
          <w:rtl/>
        </w:rPr>
        <w:t xml:space="preserve">   </w:t>
      </w:r>
      <w:bookmarkEnd w:id="2246"/>
    </w:p>
    <w:p w:rsidR="00613872" w:rsidRDefault="00613872" w:rsidP="00613872">
      <w:pPr>
        <w:pStyle w:val="KeepWithNext"/>
        <w:rPr>
          <w:rtl/>
          <w:lang w:eastAsia="he-IL"/>
        </w:rPr>
      </w:pPr>
    </w:p>
    <w:p w:rsidR="00414F51" w:rsidRDefault="00414F51" w:rsidP="00613872">
      <w:pPr>
        <w:rPr>
          <w:rtl/>
          <w:lang w:eastAsia="he-IL"/>
        </w:rPr>
      </w:pPr>
      <w:r>
        <w:rPr>
          <w:rFonts w:hint="cs"/>
          <w:rtl/>
          <w:lang w:eastAsia="he-IL"/>
        </w:rPr>
        <w:t xml:space="preserve">אתם תביאו את הדיוק. </w:t>
      </w:r>
    </w:p>
    <w:p w:rsidR="00414F51" w:rsidRDefault="00414F51" w:rsidP="00414F51">
      <w:pPr>
        <w:ind w:firstLine="0"/>
        <w:rPr>
          <w:rtl/>
          <w:lang w:eastAsia="he-IL"/>
        </w:rPr>
      </w:pPr>
    </w:p>
    <w:p w:rsidR="00414F51" w:rsidRDefault="00414F51" w:rsidP="00414F51">
      <w:pPr>
        <w:pStyle w:val="af9"/>
        <w:keepNext/>
        <w:rPr>
          <w:rtl/>
          <w:lang w:eastAsia="he-IL"/>
        </w:rPr>
      </w:pPr>
      <w:bookmarkStart w:id="2247" w:name="ET_guest_713667_576"/>
      <w:r w:rsidRPr="00414F51">
        <w:rPr>
          <w:rStyle w:val="TagStyle"/>
          <w:rtl/>
        </w:rPr>
        <w:t xml:space="preserve"> &lt;&lt; אורח &gt;&gt; </w:t>
      </w:r>
      <w:r>
        <w:rPr>
          <w:rtl/>
          <w:lang w:eastAsia="he-IL"/>
        </w:rPr>
        <w:t>דוד ימין:</w:t>
      </w:r>
      <w:r w:rsidRPr="00414F51">
        <w:rPr>
          <w:rStyle w:val="TagStyle"/>
          <w:rtl/>
        </w:rPr>
        <w:t xml:space="preserve"> &lt;&lt; אורח &gt;&gt;</w:t>
      </w:r>
      <w:r>
        <w:rPr>
          <w:rtl/>
          <w:lang w:eastAsia="he-IL"/>
        </w:rPr>
        <w:t xml:space="preserve">   </w:t>
      </w:r>
      <w:bookmarkEnd w:id="2247"/>
    </w:p>
    <w:p w:rsidR="00414F51" w:rsidRDefault="00414F51" w:rsidP="00414F51">
      <w:pPr>
        <w:pStyle w:val="KeepWithNext"/>
        <w:rPr>
          <w:rtl/>
          <w:lang w:eastAsia="he-IL"/>
        </w:rPr>
      </w:pPr>
    </w:p>
    <w:p w:rsidR="00414F51" w:rsidRDefault="00414F51" w:rsidP="00414F51">
      <w:pPr>
        <w:rPr>
          <w:rtl/>
          <w:lang w:eastAsia="he-IL"/>
        </w:rPr>
      </w:pPr>
      <w:bookmarkStart w:id="2248" w:name="_ETM_Q1_11316000"/>
      <w:bookmarkEnd w:id="2248"/>
      <w:r>
        <w:rPr>
          <w:rFonts w:hint="cs"/>
          <w:rtl/>
          <w:lang w:eastAsia="he-IL"/>
        </w:rPr>
        <w:t xml:space="preserve">אני יכול לתת דוגמאות. </w:t>
      </w:r>
    </w:p>
    <w:p w:rsidR="00414F51" w:rsidRDefault="00414F51" w:rsidP="00414F51">
      <w:pPr>
        <w:rPr>
          <w:rtl/>
          <w:lang w:eastAsia="he-IL"/>
        </w:rPr>
      </w:pPr>
      <w:bookmarkStart w:id="2249" w:name="_ETM_Q1_11314000"/>
      <w:bookmarkEnd w:id="2249"/>
    </w:p>
    <w:p w:rsidR="00414F51" w:rsidRDefault="00414F51" w:rsidP="00414F51">
      <w:pPr>
        <w:pStyle w:val="af6"/>
        <w:keepNext/>
        <w:rPr>
          <w:rtl/>
        </w:rPr>
      </w:pPr>
      <w:bookmarkStart w:id="2250" w:name="ET_yor_6156_577"/>
      <w:r w:rsidRPr="00414F51">
        <w:rPr>
          <w:rStyle w:val="TagStyle"/>
          <w:rtl/>
        </w:rPr>
        <w:t xml:space="preserve"> &lt;&lt; יור &gt;&gt; </w:t>
      </w:r>
      <w:r>
        <w:rPr>
          <w:rtl/>
        </w:rPr>
        <w:t>היו"ר גלעד קריב:</w:t>
      </w:r>
      <w:r w:rsidRPr="00414F51">
        <w:rPr>
          <w:rStyle w:val="TagStyle"/>
          <w:rtl/>
        </w:rPr>
        <w:t xml:space="preserve"> &lt;&lt; יור &gt;&gt;</w:t>
      </w:r>
      <w:r>
        <w:rPr>
          <w:rtl/>
        </w:rPr>
        <w:t xml:space="preserve">   </w:t>
      </w:r>
      <w:bookmarkEnd w:id="2250"/>
    </w:p>
    <w:p w:rsidR="00414F51" w:rsidRDefault="00414F51" w:rsidP="00414F51">
      <w:pPr>
        <w:pStyle w:val="KeepWithNext"/>
        <w:rPr>
          <w:rtl/>
          <w:lang w:eastAsia="he-IL"/>
        </w:rPr>
      </w:pPr>
    </w:p>
    <w:p w:rsidR="00613872" w:rsidRDefault="00414F51" w:rsidP="00414F51">
      <w:pPr>
        <w:rPr>
          <w:rtl/>
          <w:lang w:eastAsia="he-IL"/>
        </w:rPr>
      </w:pPr>
      <w:bookmarkStart w:id="2251" w:name="_ETM_Q1_11315000"/>
      <w:bookmarkEnd w:id="2251"/>
      <w:r>
        <w:rPr>
          <w:rFonts w:hint="cs"/>
          <w:rtl/>
          <w:lang w:eastAsia="he-IL"/>
        </w:rPr>
        <w:t xml:space="preserve">אני יודע, אבל </w:t>
      </w:r>
      <w:bookmarkStart w:id="2252" w:name="_ETM_Q1_11313000"/>
      <w:bookmarkEnd w:id="2252"/>
      <w:r w:rsidR="00613872">
        <w:rPr>
          <w:rFonts w:hint="cs"/>
          <w:rtl/>
          <w:lang w:eastAsia="he-IL"/>
        </w:rPr>
        <w:t xml:space="preserve">הדוגמאות האלה נתקלות בחומה לא של עולם המעשה אלא של הנורמה. לא יכול להיות שממשלה תקיים </w:t>
      </w:r>
      <w:r>
        <w:rPr>
          <w:rFonts w:hint="cs"/>
          <w:rtl/>
          <w:lang w:eastAsia="he-IL"/>
        </w:rPr>
        <w:t xml:space="preserve">מנגנונים של בחינת איכות ההחלטה אם ההחלטה היא </w:t>
      </w:r>
      <w:bookmarkStart w:id="2253" w:name="_ETM_Q1_11335000"/>
      <w:bookmarkEnd w:id="2253"/>
      <w:r>
        <w:rPr>
          <w:rFonts w:hint="cs"/>
          <w:rtl/>
          <w:lang w:eastAsia="he-IL"/>
        </w:rPr>
        <w:t xml:space="preserve">אולטרה וירס. </w:t>
      </w:r>
      <w:r w:rsidR="00613872">
        <w:rPr>
          <w:rFonts w:hint="cs"/>
          <w:rtl/>
          <w:lang w:eastAsia="he-IL"/>
        </w:rPr>
        <w:t xml:space="preserve">אין דוקטרינה כזאת בעולם </w:t>
      </w:r>
      <w:r>
        <w:rPr>
          <w:rFonts w:hint="cs"/>
          <w:rtl/>
          <w:lang w:eastAsia="he-IL"/>
        </w:rPr>
        <w:t xml:space="preserve">בשלטון </w:t>
      </w:r>
      <w:r w:rsidR="00613872">
        <w:rPr>
          <w:rFonts w:hint="cs"/>
          <w:rtl/>
          <w:lang w:eastAsia="he-IL"/>
        </w:rPr>
        <w:t xml:space="preserve">החוק. </w:t>
      </w:r>
      <w:r>
        <w:rPr>
          <w:rFonts w:hint="cs"/>
          <w:rtl/>
          <w:lang w:eastAsia="he-IL"/>
        </w:rPr>
        <w:t xml:space="preserve">התשובה היחידה של מנגנוני הבקרה של הממשלה </w:t>
      </w:r>
      <w:bookmarkStart w:id="2254" w:name="_ETM_Q1_11341000"/>
      <w:bookmarkEnd w:id="2254"/>
      <w:r>
        <w:rPr>
          <w:rFonts w:hint="cs"/>
          <w:rtl/>
          <w:lang w:eastAsia="he-IL"/>
        </w:rPr>
        <w:t xml:space="preserve">לאסדרה שנקבעה בחוסר סמכות זה "לא אכפת לנו </w:t>
      </w:r>
      <w:bookmarkStart w:id="2255" w:name="_ETM_Q1_11347000"/>
      <w:bookmarkEnd w:id="2255"/>
      <w:r>
        <w:rPr>
          <w:rFonts w:hint="cs"/>
          <w:rtl/>
          <w:lang w:eastAsia="he-IL"/>
        </w:rPr>
        <w:t xml:space="preserve">איזו אסדרה גאונית זאת", כי היא נקבעה בחוסר סמכות. יבוא השר האחראי והמשרד המאסדר ותעשו </w:t>
      </w:r>
      <w:bookmarkStart w:id="2256" w:name="_ETM_Q1_11356000"/>
      <w:bookmarkEnd w:id="2256"/>
      <w:r>
        <w:rPr>
          <w:rFonts w:hint="cs"/>
          <w:rtl/>
          <w:lang w:eastAsia="he-IL"/>
        </w:rPr>
        <w:t xml:space="preserve">תהליך של הסדרה בחוק של מקור הסמכות </w:t>
      </w:r>
      <w:r>
        <w:rPr>
          <w:rtl/>
          <w:lang w:eastAsia="he-IL"/>
        </w:rPr>
        <w:t>–</w:t>
      </w:r>
      <w:r>
        <w:rPr>
          <w:rFonts w:hint="cs"/>
          <w:rtl/>
          <w:lang w:eastAsia="he-IL"/>
        </w:rPr>
        <w:t xml:space="preserve"> הסדרה ב-ה', לא ב-א' </w:t>
      </w:r>
      <w:r>
        <w:rPr>
          <w:rtl/>
          <w:lang w:eastAsia="he-IL"/>
        </w:rPr>
        <w:t>–</w:t>
      </w:r>
      <w:r>
        <w:rPr>
          <w:rFonts w:hint="cs"/>
          <w:rtl/>
          <w:lang w:eastAsia="he-IL"/>
        </w:rPr>
        <w:t xml:space="preserve"> ואז תחזרו ותביאו את האסדרה הגאונית. מה שאתם עושים כאן זה אור </w:t>
      </w:r>
      <w:bookmarkStart w:id="2257" w:name="_ETM_Q1_11364000"/>
      <w:bookmarkEnd w:id="2257"/>
      <w:r>
        <w:rPr>
          <w:rFonts w:hint="cs"/>
          <w:rtl/>
          <w:lang w:eastAsia="he-IL"/>
        </w:rPr>
        <w:t xml:space="preserve">ירוק למסלול מקביל. </w:t>
      </w:r>
    </w:p>
    <w:p w:rsidR="00B82959" w:rsidRDefault="00B82959" w:rsidP="00613872">
      <w:pPr>
        <w:rPr>
          <w:rtl/>
          <w:lang w:eastAsia="he-IL"/>
        </w:rPr>
      </w:pPr>
    </w:p>
    <w:p w:rsidR="00B82959" w:rsidRDefault="00B82959" w:rsidP="00B82959">
      <w:pPr>
        <w:pStyle w:val="a4"/>
        <w:keepNext/>
        <w:rPr>
          <w:rtl/>
        </w:rPr>
      </w:pPr>
      <w:bookmarkStart w:id="2258" w:name="ET_speaker_6157_245"/>
      <w:r w:rsidRPr="00B82959">
        <w:rPr>
          <w:rStyle w:val="TagStyle"/>
          <w:rtl/>
        </w:rPr>
        <w:t xml:space="preserve"> &lt;&lt; דובר &gt;&gt; </w:t>
      </w:r>
      <w:r>
        <w:rPr>
          <w:rtl/>
        </w:rPr>
        <w:t>שמחה רוטמן (הציונות הדתית):</w:t>
      </w:r>
      <w:r w:rsidRPr="00B82959">
        <w:rPr>
          <w:rStyle w:val="TagStyle"/>
          <w:rtl/>
        </w:rPr>
        <w:t xml:space="preserve"> &lt;&lt; דובר &gt;&gt;</w:t>
      </w:r>
      <w:r>
        <w:rPr>
          <w:rtl/>
        </w:rPr>
        <w:t xml:space="preserve">   </w:t>
      </w:r>
      <w:bookmarkEnd w:id="2258"/>
    </w:p>
    <w:p w:rsidR="00B82959" w:rsidRDefault="00B82959" w:rsidP="00B82959">
      <w:pPr>
        <w:pStyle w:val="KeepWithNext"/>
        <w:rPr>
          <w:rtl/>
          <w:lang w:eastAsia="he-IL"/>
        </w:rPr>
      </w:pPr>
    </w:p>
    <w:p w:rsidR="00B82959" w:rsidRDefault="00414F51" w:rsidP="00B82959">
      <w:pPr>
        <w:rPr>
          <w:rtl/>
          <w:lang w:eastAsia="he-IL"/>
        </w:rPr>
      </w:pPr>
      <w:r>
        <w:rPr>
          <w:rFonts w:hint="cs"/>
          <w:rtl/>
          <w:lang w:eastAsia="he-IL"/>
        </w:rPr>
        <w:t xml:space="preserve">גלעד, אני רק רוצה להזכיר </w:t>
      </w:r>
      <w:r>
        <w:rPr>
          <w:rtl/>
          <w:lang w:eastAsia="he-IL"/>
        </w:rPr>
        <w:t>–</w:t>
      </w:r>
      <w:r>
        <w:rPr>
          <w:rFonts w:hint="cs"/>
          <w:rtl/>
          <w:lang w:eastAsia="he-IL"/>
        </w:rPr>
        <w:t xml:space="preserve">  זה נכון</w:t>
      </w:r>
      <w:bookmarkStart w:id="2259" w:name="_ETM_Q1_11370000"/>
      <w:bookmarkEnd w:id="2259"/>
      <w:r>
        <w:rPr>
          <w:rFonts w:hint="cs"/>
          <w:rtl/>
          <w:lang w:eastAsia="he-IL"/>
        </w:rPr>
        <w:t xml:space="preserve">, אבל לדוגמה מה שהתרחש פה בוועדה בכנסת במשך </w:t>
      </w:r>
      <w:bookmarkStart w:id="2260" w:name="_ETM_Q1_11375000"/>
      <w:bookmarkEnd w:id="2260"/>
      <w:r>
        <w:rPr>
          <w:rFonts w:hint="cs"/>
          <w:rtl/>
          <w:lang w:eastAsia="he-IL"/>
        </w:rPr>
        <w:t xml:space="preserve">הרבה מאוד שנים ועדיין לא הושלם: כאשר בית המשפט מתח ביקורת ואמר שדרך תקנות שעת חירום הוסדרו המון דברים שבכלל לא היו צריכים צווים ותקנות לשעת </w:t>
      </w:r>
      <w:bookmarkStart w:id="2261" w:name="_ETM_Q1_11385000"/>
      <w:bookmarkEnd w:id="2261"/>
      <w:r>
        <w:rPr>
          <w:rFonts w:hint="cs"/>
          <w:rtl/>
          <w:lang w:eastAsia="he-IL"/>
        </w:rPr>
        <w:t xml:space="preserve">חירום והוסדרו המון דברים שאין להם קשר למצב חירום, למשל, </w:t>
      </w:r>
      <w:bookmarkStart w:id="2262" w:name="_ETM_Q1_11390000"/>
      <w:bookmarkEnd w:id="2262"/>
      <w:r>
        <w:rPr>
          <w:rFonts w:hint="cs"/>
          <w:rtl/>
          <w:lang w:eastAsia="he-IL"/>
        </w:rPr>
        <w:t xml:space="preserve">רגולציה על מספר כדי הדבש שמותר להסיע ברכב מסוים, נמתחה על זה ביקורת ונאמר שיש פה בעיה של הסמכה, של חוסר סמכות, של התאמה וכדומה. התהליך של בניית הרגולציה </w:t>
      </w:r>
      <w:bookmarkStart w:id="2263" w:name="_ETM_Q1_11404000"/>
      <w:bookmarkEnd w:id="2263"/>
      <w:r>
        <w:rPr>
          <w:rFonts w:hint="cs"/>
          <w:rtl/>
          <w:lang w:eastAsia="he-IL"/>
        </w:rPr>
        <w:t xml:space="preserve">מחדש והתאמה וחקיקת חוק מסמיך או חוק </w:t>
      </w:r>
      <w:bookmarkStart w:id="2264" w:name="_ETM_Q1_11405000"/>
      <w:bookmarkEnd w:id="2264"/>
      <w:r>
        <w:rPr>
          <w:rFonts w:hint="cs"/>
          <w:rtl/>
          <w:lang w:eastAsia="he-IL"/>
        </w:rPr>
        <w:t xml:space="preserve">השב"כ או כל מיני דברים כאלה </w:t>
      </w:r>
      <w:r>
        <w:rPr>
          <w:rtl/>
          <w:lang w:eastAsia="he-IL"/>
        </w:rPr>
        <w:t>–</w:t>
      </w:r>
      <w:r>
        <w:rPr>
          <w:rFonts w:hint="cs"/>
          <w:rtl/>
          <w:lang w:eastAsia="he-IL"/>
        </w:rPr>
        <w:t xml:space="preserve"> לקח המון זמן,</w:t>
      </w:r>
      <w:bookmarkStart w:id="2265" w:name="_ETM_Q1_11408000"/>
      <w:bookmarkEnd w:id="2265"/>
      <w:r>
        <w:rPr>
          <w:rFonts w:hint="cs"/>
          <w:rtl/>
          <w:lang w:eastAsia="he-IL"/>
        </w:rPr>
        <w:t xml:space="preserve"> ובינתיים כן השאירו גם עם זה את הרגולציה הקיימת. השאלה אם בפרק הזמן שלוקח להסדיר את הדבר הזה </w:t>
      </w:r>
      <w:r>
        <w:rPr>
          <w:rtl/>
          <w:lang w:eastAsia="he-IL"/>
        </w:rPr>
        <w:t>–</w:t>
      </w:r>
      <w:r>
        <w:rPr>
          <w:rFonts w:hint="cs"/>
          <w:rtl/>
          <w:lang w:eastAsia="he-IL"/>
        </w:rPr>
        <w:t xml:space="preserve"> כי אתה </w:t>
      </w:r>
      <w:bookmarkStart w:id="2266" w:name="_ETM_Q1_11420000"/>
      <w:bookmarkEnd w:id="2266"/>
      <w:r>
        <w:rPr>
          <w:rFonts w:hint="cs"/>
          <w:rtl/>
          <w:lang w:eastAsia="he-IL"/>
        </w:rPr>
        <w:t xml:space="preserve">מקביל את רשות הרגולציה במידה מסוימת </w:t>
      </w:r>
      <w:r>
        <w:rPr>
          <w:rtl/>
          <w:lang w:eastAsia="he-IL"/>
        </w:rPr>
        <w:t>–</w:t>
      </w:r>
      <w:r>
        <w:rPr>
          <w:rFonts w:hint="cs"/>
          <w:rtl/>
          <w:lang w:eastAsia="he-IL"/>
        </w:rPr>
        <w:t xml:space="preserve"> להגיד, נמק או בטל? </w:t>
      </w:r>
    </w:p>
    <w:p w:rsidR="00B82959" w:rsidRDefault="00B82959" w:rsidP="00B82959">
      <w:pPr>
        <w:rPr>
          <w:rtl/>
          <w:lang w:eastAsia="he-IL"/>
        </w:rPr>
      </w:pPr>
    </w:p>
    <w:p w:rsidR="00B82959" w:rsidRDefault="00B82959" w:rsidP="00B82959">
      <w:pPr>
        <w:pStyle w:val="af6"/>
        <w:keepNext/>
        <w:rPr>
          <w:rtl/>
        </w:rPr>
      </w:pPr>
      <w:bookmarkStart w:id="2267" w:name="ET_yor_6156_246"/>
      <w:r w:rsidRPr="00B82959">
        <w:rPr>
          <w:rStyle w:val="TagStyle"/>
          <w:rtl/>
        </w:rPr>
        <w:t xml:space="preserve"> &lt;&lt; יור &gt;&gt; </w:t>
      </w:r>
      <w:r>
        <w:rPr>
          <w:rtl/>
        </w:rPr>
        <w:t>היו"ר גלעד קריב:</w:t>
      </w:r>
      <w:r w:rsidRPr="00B82959">
        <w:rPr>
          <w:rStyle w:val="TagStyle"/>
          <w:rtl/>
        </w:rPr>
        <w:t xml:space="preserve"> &lt;&lt; יור &gt;&gt;</w:t>
      </w:r>
      <w:r>
        <w:rPr>
          <w:rtl/>
        </w:rPr>
        <w:t xml:space="preserve">   </w:t>
      </w:r>
      <w:bookmarkEnd w:id="2267"/>
    </w:p>
    <w:p w:rsidR="00B82959" w:rsidRDefault="00B82959" w:rsidP="00B82959">
      <w:pPr>
        <w:pStyle w:val="KeepWithNext"/>
        <w:rPr>
          <w:rtl/>
          <w:lang w:eastAsia="he-IL"/>
        </w:rPr>
      </w:pPr>
    </w:p>
    <w:p w:rsidR="00414F51" w:rsidRDefault="00414F51" w:rsidP="00B82959">
      <w:pPr>
        <w:rPr>
          <w:rtl/>
          <w:lang w:eastAsia="he-IL"/>
        </w:rPr>
      </w:pPr>
      <w:r>
        <w:rPr>
          <w:rFonts w:hint="cs"/>
          <w:rtl/>
          <w:lang w:eastAsia="he-IL"/>
        </w:rPr>
        <w:t>אני אגיד לך מדוע לא. אנחנו לא שואלים כאן את השאלה האם עמדת</w:t>
      </w:r>
      <w:bookmarkStart w:id="2268" w:name="_ETM_Q1_11433000"/>
      <w:bookmarkEnd w:id="2268"/>
      <w:r>
        <w:rPr>
          <w:rFonts w:hint="cs"/>
          <w:rtl/>
          <w:lang w:eastAsia="he-IL"/>
        </w:rPr>
        <w:t xml:space="preserve"> הרשות המבצעת במקרה כזה תהיה לומר, תראו, צריך לטפל פה במקור ההסמכה אבל זה לא יכול להיעשות תוך 24 שעות, ולכן אנחנו מטפלים בעניין. </w:t>
      </w:r>
    </w:p>
    <w:p w:rsidR="00414F51" w:rsidRDefault="00414F51" w:rsidP="00414F51">
      <w:pPr>
        <w:ind w:firstLine="0"/>
        <w:rPr>
          <w:rtl/>
          <w:lang w:eastAsia="he-IL"/>
        </w:rPr>
      </w:pPr>
      <w:bookmarkStart w:id="2269" w:name="_ETM_Q1_11445000"/>
      <w:bookmarkEnd w:id="2269"/>
    </w:p>
    <w:p w:rsidR="00414F51" w:rsidRDefault="00414F51" w:rsidP="00414F51">
      <w:pPr>
        <w:pStyle w:val="a4"/>
        <w:keepNext/>
        <w:rPr>
          <w:rtl/>
        </w:rPr>
      </w:pPr>
      <w:bookmarkStart w:id="2270" w:name="ET_speaker_6157_578"/>
      <w:r w:rsidRPr="00414F51">
        <w:rPr>
          <w:rStyle w:val="TagStyle"/>
          <w:rtl/>
        </w:rPr>
        <w:t xml:space="preserve"> &lt;&lt; דובר &gt;&gt; </w:t>
      </w:r>
      <w:r>
        <w:rPr>
          <w:rtl/>
        </w:rPr>
        <w:t>שמחה רוטמן (הציונות הדתית):</w:t>
      </w:r>
      <w:r w:rsidRPr="00414F51">
        <w:rPr>
          <w:rStyle w:val="TagStyle"/>
          <w:rtl/>
        </w:rPr>
        <w:t xml:space="preserve"> &lt;&lt; דובר &gt;&gt;</w:t>
      </w:r>
      <w:r>
        <w:rPr>
          <w:rtl/>
        </w:rPr>
        <w:t xml:space="preserve">   </w:t>
      </w:r>
      <w:bookmarkEnd w:id="2270"/>
    </w:p>
    <w:p w:rsidR="00414F51" w:rsidRDefault="00414F51" w:rsidP="00414F51">
      <w:pPr>
        <w:pStyle w:val="KeepWithNext"/>
        <w:rPr>
          <w:rtl/>
          <w:lang w:eastAsia="he-IL"/>
        </w:rPr>
      </w:pPr>
    </w:p>
    <w:p w:rsidR="00414F51" w:rsidRDefault="00414F51" w:rsidP="00414F51">
      <w:pPr>
        <w:rPr>
          <w:rtl/>
          <w:lang w:eastAsia="he-IL"/>
        </w:rPr>
      </w:pPr>
      <w:r>
        <w:rPr>
          <w:rFonts w:hint="cs"/>
          <w:rtl/>
          <w:lang w:eastAsia="he-IL"/>
        </w:rPr>
        <w:t xml:space="preserve">לפעמים גם תוך 24 שעות. </w:t>
      </w:r>
    </w:p>
    <w:p w:rsidR="00414F51" w:rsidRDefault="00414F51" w:rsidP="00414F51">
      <w:pPr>
        <w:rPr>
          <w:rtl/>
          <w:lang w:eastAsia="he-IL"/>
        </w:rPr>
      </w:pPr>
    </w:p>
    <w:p w:rsidR="00414F51" w:rsidRDefault="00414F51" w:rsidP="00414F51">
      <w:pPr>
        <w:pStyle w:val="af6"/>
        <w:keepNext/>
        <w:rPr>
          <w:rtl/>
        </w:rPr>
      </w:pPr>
      <w:bookmarkStart w:id="2271" w:name="ET_yor_6156_579"/>
      <w:r w:rsidRPr="00414F51">
        <w:rPr>
          <w:rStyle w:val="TagStyle"/>
          <w:rtl/>
        </w:rPr>
        <w:t xml:space="preserve"> &lt;&lt; יור &gt;&gt; </w:t>
      </w:r>
      <w:r>
        <w:rPr>
          <w:rtl/>
        </w:rPr>
        <w:t>היו"ר גלעד קריב:</w:t>
      </w:r>
      <w:r w:rsidRPr="00414F51">
        <w:rPr>
          <w:rStyle w:val="TagStyle"/>
          <w:rtl/>
        </w:rPr>
        <w:t xml:space="preserve"> &lt;&lt; יור &gt;&gt;</w:t>
      </w:r>
      <w:r>
        <w:rPr>
          <w:rtl/>
        </w:rPr>
        <w:t xml:space="preserve">   </w:t>
      </w:r>
      <w:bookmarkEnd w:id="2271"/>
    </w:p>
    <w:p w:rsidR="00414F51" w:rsidRDefault="00414F51" w:rsidP="00414F51">
      <w:pPr>
        <w:pStyle w:val="KeepWithNext"/>
        <w:rPr>
          <w:rtl/>
          <w:lang w:eastAsia="he-IL"/>
        </w:rPr>
      </w:pPr>
    </w:p>
    <w:p w:rsidR="00414F51" w:rsidRPr="00414F51" w:rsidRDefault="00414F51" w:rsidP="00414F51">
      <w:pPr>
        <w:rPr>
          <w:rtl/>
          <w:lang w:eastAsia="he-IL"/>
        </w:rPr>
      </w:pPr>
      <w:bookmarkStart w:id="2272" w:name="_ETM_Q1_11442000"/>
      <w:bookmarkEnd w:id="2272"/>
      <w:r>
        <w:rPr>
          <w:rFonts w:hint="cs"/>
          <w:rtl/>
          <w:lang w:eastAsia="he-IL"/>
        </w:rPr>
        <w:t>בסדר גמור. אבל להגיע למצב שאתה מבצר</w:t>
      </w:r>
      <w:r w:rsidR="00A8410F">
        <w:rPr>
          <w:rFonts w:hint="cs"/>
          <w:rtl/>
          <w:lang w:eastAsia="he-IL"/>
        </w:rPr>
        <w:t xml:space="preserve"> את מעמדה - </w:t>
      </w:r>
      <w:bookmarkStart w:id="2273" w:name="_ETM_Q1_11452000"/>
      <w:bookmarkEnd w:id="2273"/>
      <w:r w:rsidR="00A8410F">
        <w:rPr>
          <w:rFonts w:hint="cs"/>
          <w:rtl/>
          <w:lang w:eastAsia="he-IL"/>
        </w:rPr>
        <w:t>-</w:t>
      </w:r>
    </w:p>
    <w:p w:rsidR="00B82959" w:rsidRDefault="00B82959" w:rsidP="00B82959">
      <w:pPr>
        <w:rPr>
          <w:rtl/>
          <w:lang w:eastAsia="he-IL"/>
        </w:rPr>
      </w:pPr>
    </w:p>
    <w:p w:rsidR="00B82959" w:rsidRDefault="00B82959" w:rsidP="00B82959">
      <w:pPr>
        <w:pStyle w:val="a4"/>
        <w:keepNext/>
        <w:rPr>
          <w:rtl/>
        </w:rPr>
      </w:pPr>
      <w:bookmarkStart w:id="2274" w:name="ET_speaker_6157_247"/>
      <w:r w:rsidRPr="00B82959">
        <w:rPr>
          <w:rStyle w:val="TagStyle"/>
          <w:rtl/>
        </w:rPr>
        <w:t xml:space="preserve"> &lt;&lt; דובר &gt;&gt; </w:t>
      </w:r>
      <w:r>
        <w:rPr>
          <w:rtl/>
        </w:rPr>
        <w:t>שמחה רוטמן (הציונות הדתית):</w:t>
      </w:r>
      <w:r w:rsidRPr="00B82959">
        <w:rPr>
          <w:rStyle w:val="TagStyle"/>
          <w:rtl/>
        </w:rPr>
        <w:t xml:space="preserve"> &lt;&lt; דובר &gt;&gt;</w:t>
      </w:r>
      <w:r>
        <w:rPr>
          <w:rtl/>
        </w:rPr>
        <w:t xml:space="preserve">   </w:t>
      </w:r>
      <w:bookmarkEnd w:id="2274"/>
    </w:p>
    <w:p w:rsidR="00B82959" w:rsidRDefault="00B82959" w:rsidP="00B82959">
      <w:pPr>
        <w:pStyle w:val="KeepWithNext"/>
        <w:rPr>
          <w:rtl/>
          <w:lang w:eastAsia="he-IL"/>
        </w:rPr>
      </w:pPr>
    </w:p>
    <w:p w:rsidR="00B82959" w:rsidRDefault="00A8410F" w:rsidP="00A8410F">
      <w:pPr>
        <w:rPr>
          <w:rtl/>
          <w:lang w:eastAsia="he-IL"/>
        </w:rPr>
      </w:pPr>
      <w:r>
        <w:rPr>
          <w:rFonts w:hint="cs"/>
          <w:rtl/>
          <w:lang w:eastAsia="he-IL"/>
        </w:rPr>
        <w:t xml:space="preserve">לא, לא, אני </w:t>
      </w:r>
      <w:r w:rsidR="00B82959">
        <w:rPr>
          <w:rFonts w:hint="cs"/>
          <w:rtl/>
          <w:lang w:eastAsia="he-IL"/>
        </w:rPr>
        <w:t xml:space="preserve">מציע פתרון. אתה </w:t>
      </w:r>
      <w:r>
        <w:rPr>
          <w:rFonts w:hint="cs"/>
          <w:rtl/>
          <w:lang w:eastAsia="he-IL"/>
        </w:rPr>
        <w:t xml:space="preserve">מייצר סיטואציה שאתה </w:t>
      </w:r>
      <w:bookmarkStart w:id="2275" w:name="_ETM_Q1_11460000"/>
      <w:bookmarkEnd w:id="2275"/>
      <w:r>
        <w:rPr>
          <w:rFonts w:hint="cs"/>
          <w:rtl/>
          <w:lang w:eastAsia="he-IL"/>
        </w:rPr>
        <w:t xml:space="preserve">לא מגביל באמת את הרשות המאסדרת. עד היום היא צפצפה על החוק </w:t>
      </w:r>
      <w:r>
        <w:rPr>
          <w:rtl/>
          <w:lang w:eastAsia="he-IL"/>
        </w:rPr>
        <w:t>–</w:t>
      </w:r>
      <w:r>
        <w:rPr>
          <w:rFonts w:hint="cs"/>
          <w:rtl/>
          <w:lang w:eastAsia="he-IL"/>
        </w:rPr>
        <w:t xml:space="preserve"> או </w:t>
      </w:r>
      <w:bookmarkStart w:id="2276" w:name="_ETM_Q1_11467000"/>
      <w:bookmarkEnd w:id="2276"/>
      <w:r>
        <w:rPr>
          <w:rFonts w:hint="cs"/>
          <w:rtl/>
          <w:lang w:eastAsia="he-IL"/>
        </w:rPr>
        <w:t>שהיא תצפצף או לא תצפצף על החוק.</w:t>
      </w:r>
      <w:r w:rsidR="00B82959">
        <w:rPr>
          <w:rFonts w:hint="cs"/>
          <w:rtl/>
          <w:lang w:eastAsia="he-IL"/>
        </w:rPr>
        <w:t xml:space="preserve"> אתה כן מגביל את היכולת </w:t>
      </w:r>
      <w:r>
        <w:rPr>
          <w:rFonts w:hint="cs"/>
          <w:rtl/>
          <w:lang w:eastAsia="he-IL"/>
        </w:rPr>
        <w:t xml:space="preserve">לצמצם או לבטל את הרגולציה </w:t>
      </w:r>
      <w:bookmarkStart w:id="2277" w:name="_ETM_Q1_11472000"/>
      <w:bookmarkEnd w:id="2277"/>
      <w:r>
        <w:rPr>
          <w:rFonts w:hint="cs"/>
          <w:rtl/>
          <w:lang w:eastAsia="he-IL"/>
        </w:rPr>
        <w:t xml:space="preserve">עד שתבנה את בית המקדש. </w:t>
      </w:r>
    </w:p>
    <w:p w:rsidR="00B82959" w:rsidRDefault="00B82959" w:rsidP="00B82959">
      <w:pPr>
        <w:rPr>
          <w:rtl/>
          <w:lang w:eastAsia="he-IL"/>
        </w:rPr>
      </w:pPr>
    </w:p>
    <w:p w:rsidR="00B82959" w:rsidRDefault="00B82959" w:rsidP="00B82959">
      <w:pPr>
        <w:pStyle w:val="af6"/>
        <w:keepNext/>
        <w:rPr>
          <w:rtl/>
        </w:rPr>
      </w:pPr>
      <w:bookmarkStart w:id="2278" w:name="ET_yor_6156_248"/>
      <w:r w:rsidRPr="00B82959">
        <w:rPr>
          <w:rStyle w:val="TagStyle"/>
          <w:rtl/>
        </w:rPr>
        <w:t xml:space="preserve"> &lt;&lt; יור &gt;&gt; </w:t>
      </w:r>
      <w:r>
        <w:rPr>
          <w:rtl/>
        </w:rPr>
        <w:t>היו"ר גלעד קריב:</w:t>
      </w:r>
      <w:r w:rsidRPr="00B82959">
        <w:rPr>
          <w:rStyle w:val="TagStyle"/>
          <w:rtl/>
        </w:rPr>
        <w:t xml:space="preserve"> &lt;&lt; יור &gt;&gt;</w:t>
      </w:r>
      <w:r>
        <w:rPr>
          <w:rtl/>
        </w:rPr>
        <w:t xml:space="preserve">   </w:t>
      </w:r>
      <w:bookmarkEnd w:id="2278"/>
    </w:p>
    <w:p w:rsidR="00B82959" w:rsidRDefault="00B82959" w:rsidP="00B82959">
      <w:pPr>
        <w:pStyle w:val="KeepWithNext"/>
        <w:rPr>
          <w:rtl/>
          <w:lang w:eastAsia="he-IL"/>
        </w:rPr>
      </w:pPr>
    </w:p>
    <w:p w:rsidR="00B82959" w:rsidRDefault="00A8410F" w:rsidP="00B82959">
      <w:pPr>
        <w:rPr>
          <w:rtl/>
          <w:lang w:eastAsia="he-IL"/>
        </w:rPr>
      </w:pPr>
      <w:r>
        <w:rPr>
          <w:rFonts w:hint="cs"/>
          <w:rtl/>
          <w:lang w:eastAsia="he-IL"/>
        </w:rPr>
        <w:t xml:space="preserve">חברים, בואו נהיה </w:t>
      </w:r>
      <w:bookmarkStart w:id="2279" w:name="_ETM_Q1_11477000"/>
      <w:bookmarkEnd w:id="2279"/>
      <w:r>
        <w:rPr>
          <w:rFonts w:hint="cs"/>
          <w:rtl/>
          <w:lang w:eastAsia="he-IL"/>
        </w:rPr>
        <w:t xml:space="preserve">ריאליים: כרגע </w:t>
      </w:r>
      <w:r w:rsidR="00B82959">
        <w:rPr>
          <w:rFonts w:hint="cs"/>
          <w:rtl/>
          <w:lang w:eastAsia="he-IL"/>
        </w:rPr>
        <w:t xml:space="preserve">במצב הזה שאין סמכויות קצה כל מה שאפשר לעשות זה לעסוק בטיוב הרגולציה. </w:t>
      </w:r>
    </w:p>
    <w:p w:rsidR="00B82959" w:rsidRDefault="00B82959" w:rsidP="00B82959">
      <w:pPr>
        <w:rPr>
          <w:rtl/>
          <w:lang w:eastAsia="he-IL"/>
        </w:rPr>
      </w:pPr>
    </w:p>
    <w:p w:rsidR="00B82959" w:rsidRDefault="00B82959" w:rsidP="00B82959">
      <w:pPr>
        <w:pStyle w:val="a4"/>
        <w:keepNext/>
        <w:rPr>
          <w:rtl/>
        </w:rPr>
      </w:pPr>
      <w:bookmarkStart w:id="2280" w:name="ET_speaker_6157_249"/>
      <w:r w:rsidRPr="00B82959">
        <w:rPr>
          <w:rStyle w:val="TagStyle"/>
          <w:rtl/>
        </w:rPr>
        <w:t xml:space="preserve"> &lt;&lt; דובר &gt;&gt; </w:t>
      </w:r>
      <w:r>
        <w:rPr>
          <w:rtl/>
        </w:rPr>
        <w:t>שמחה רוטמן (הציונות הדתית):</w:t>
      </w:r>
      <w:r w:rsidRPr="00B82959">
        <w:rPr>
          <w:rStyle w:val="TagStyle"/>
          <w:rtl/>
        </w:rPr>
        <w:t xml:space="preserve"> &lt;&lt; דובר &gt;&gt;</w:t>
      </w:r>
      <w:r>
        <w:rPr>
          <w:rtl/>
        </w:rPr>
        <w:t xml:space="preserve">   </w:t>
      </w:r>
      <w:bookmarkEnd w:id="2280"/>
    </w:p>
    <w:p w:rsidR="00B82959" w:rsidRDefault="00B82959" w:rsidP="00B82959">
      <w:pPr>
        <w:pStyle w:val="KeepWithNext"/>
        <w:rPr>
          <w:rtl/>
          <w:lang w:eastAsia="he-IL"/>
        </w:rPr>
      </w:pPr>
    </w:p>
    <w:p w:rsidR="00B82959" w:rsidRDefault="00A8410F" w:rsidP="00B82959">
      <w:pPr>
        <w:rPr>
          <w:rtl/>
          <w:lang w:eastAsia="he-IL"/>
        </w:rPr>
      </w:pPr>
      <w:r>
        <w:rPr>
          <w:rFonts w:hint="cs"/>
          <w:rtl/>
          <w:lang w:eastAsia="he-IL"/>
        </w:rPr>
        <w:t xml:space="preserve">אני נותן לך דוגמה מהחיים, אני לא מדבר איתך על תאוריות. </w:t>
      </w:r>
      <w:r w:rsidR="00B82959">
        <w:rPr>
          <w:rFonts w:hint="cs"/>
          <w:rtl/>
          <w:lang w:eastAsia="he-IL"/>
        </w:rPr>
        <w:t xml:space="preserve">אני מדבר איתך על הפרקטיקה. </w:t>
      </w:r>
    </w:p>
    <w:p w:rsidR="00B82959" w:rsidRDefault="00B82959" w:rsidP="00B82959">
      <w:pPr>
        <w:rPr>
          <w:rtl/>
          <w:lang w:eastAsia="he-IL"/>
        </w:rPr>
      </w:pPr>
    </w:p>
    <w:p w:rsidR="00B82959" w:rsidRDefault="00B82959" w:rsidP="00B82959">
      <w:pPr>
        <w:pStyle w:val="af6"/>
        <w:keepNext/>
        <w:rPr>
          <w:rtl/>
        </w:rPr>
      </w:pPr>
      <w:bookmarkStart w:id="2281" w:name="ET_yor_6156_250"/>
      <w:r w:rsidRPr="00B82959">
        <w:rPr>
          <w:rStyle w:val="TagStyle"/>
          <w:rtl/>
        </w:rPr>
        <w:t xml:space="preserve"> &lt;&lt; יור &gt;&gt; </w:t>
      </w:r>
      <w:r>
        <w:rPr>
          <w:rtl/>
        </w:rPr>
        <w:t>היו"ר גלעד קריב:</w:t>
      </w:r>
      <w:r w:rsidRPr="00B82959">
        <w:rPr>
          <w:rStyle w:val="TagStyle"/>
          <w:rtl/>
        </w:rPr>
        <w:t xml:space="preserve"> &lt;&lt; יור &gt;&gt;</w:t>
      </w:r>
      <w:r>
        <w:rPr>
          <w:rtl/>
        </w:rPr>
        <w:t xml:space="preserve">   </w:t>
      </w:r>
      <w:bookmarkEnd w:id="2281"/>
    </w:p>
    <w:p w:rsidR="00B82959" w:rsidRDefault="00B82959" w:rsidP="00B82959">
      <w:pPr>
        <w:pStyle w:val="KeepWithNext"/>
        <w:rPr>
          <w:rtl/>
          <w:lang w:eastAsia="he-IL"/>
        </w:rPr>
      </w:pPr>
    </w:p>
    <w:p w:rsidR="00B82959" w:rsidRDefault="00A8410F" w:rsidP="00B82959">
      <w:pPr>
        <w:rPr>
          <w:rtl/>
          <w:lang w:eastAsia="he-IL"/>
        </w:rPr>
      </w:pPr>
      <w:r>
        <w:rPr>
          <w:rFonts w:hint="cs"/>
          <w:rtl/>
          <w:lang w:eastAsia="he-IL"/>
        </w:rPr>
        <w:t xml:space="preserve">אז אני עונה לך פרקטית, שבינתיים הממשלה לא תשקיע </w:t>
      </w:r>
      <w:bookmarkStart w:id="2282" w:name="_ETM_Q1_11505000"/>
      <w:bookmarkEnd w:id="2282"/>
      <w:r>
        <w:rPr>
          <w:rFonts w:hint="cs"/>
          <w:rtl/>
          <w:lang w:eastAsia="he-IL"/>
        </w:rPr>
        <w:t xml:space="preserve">עוד זמן לטיוב רגולציה שנולדה בחטא גם אם היא </w:t>
      </w:r>
      <w:bookmarkStart w:id="2283" w:name="_ETM_Q1_11508000"/>
      <w:bookmarkEnd w:id="2283"/>
      <w:r>
        <w:rPr>
          <w:rFonts w:hint="cs"/>
          <w:rtl/>
          <w:lang w:eastAsia="he-IL"/>
        </w:rPr>
        <w:t xml:space="preserve">עומדת בתוקפה עד אסדרת מקור הסמכה. </w:t>
      </w:r>
    </w:p>
    <w:p w:rsidR="00B82959" w:rsidRDefault="00B82959" w:rsidP="00B82959">
      <w:pPr>
        <w:rPr>
          <w:rtl/>
          <w:lang w:eastAsia="he-IL"/>
        </w:rPr>
      </w:pPr>
    </w:p>
    <w:p w:rsidR="00B82959" w:rsidRDefault="00B82959" w:rsidP="00B82959">
      <w:pPr>
        <w:pStyle w:val="a4"/>
        <w:keepNext/>
        <w:rPr>
          <w:rtl/>
        </w:rPr>
      </w:pPr>
      <w:bookmarkStart w:id="2284" w:name="ET_speaker_6157_251"/>
      <w:r w:rsidRPr="00B82959">
        <w:rPr>
          <w:rStyle w:val="TagStyle"/>
          <w:rtl/>
        </w:rPr>
        <w:t xml:space="preserve"> &lt;&lt; דובר &gt;&gt; </w:t>
      </w:r>
      <w:r>
        <w:rPr>
          <w:rtl/>
        </w:rPr>
        <w:t>שמחה רוטמן (הציונות הדתית):</w:t>
      </w:r>
      <w:r w:rsidRPr="00B82959">
        <w:rPr>
          <w:rStyle w:val="TagStyle"/>
          <w:rtl/>
        </w:rPr>
        <w:t xml:space="preserve"> &lt;&lt; דובר &gt;&gt;</w:t>
      </w:r>
      <w:r>
        <w:rPr>
          <w:rtl/>
        </w:rPr>
        <w:t xml:space="preserve">   </w:t>
      </w:r>
      <w:bookmarkEnd w:id="2284"/>
    </w:p>
    <w:p w:rsidR="00B82959" w:rsidRDefault="00B82959" w:rsidP="00B82959">
      <w:pPr>
        <w:pStyle w:val="KeepWithNext"/>
        <w:rPr>
          <w:rtl/>
          <w:lang w:eastAsia="he-IL"/>
        </w:rPr>
      </w:pPr>
    </w:p>
    <w:p w:rsidR="00A8410F" w:rsidRDefault="00A8410F" w:rsidP="00A8410F">
      <w:pPr>
        <w:rPr>
          <w:rtl/>
          <w:lang w:eastAsia="he-IL"/>
        </w:rPr>
      </w:pPr>
      <w:r>
        <w:rPr>
          <w:rFonts w:hint="cs"/>
          <w:rtl/>
          <w:lang w:eastAsia="he-IL"/>
        </w:rPr>
        <w:t xml:space="preserve">פה, לדעתי, זאת טעות כי אני אומר דבר כזה: </w:t>
      </w:r>
      <w:r w:rsidR="00B82959">
        <w:rPr>
          <w:rFonts w:hint="cs"/>
          <w:rtl/>
          <w:lang w:eastAsia="he-IL"/>
        </w:rPr>
        <w:t>אם נושא הדבש מוסדר ב</w:t>
      </w:r>
      <w:r>
        <w:rPr>
          <w:rFonts w:hint="cs"/>
          <w:rtl/>
          <w:lang w:eastAsia="he-IL"/>
        </w:rPr>
        <w:t xml:space="preserve">אמצעות </w:t>
      </w:r>
      <w:r w:rsidR="00B82959">
        <w:rPr>
          <w:rFonts w:hint="cs"/>
          <w:rtl/>
          <w:lang w:eastAsia="he-IL"/>
        </w:rPr>
        <w:t xml:space="preserve">תקנות שעת חירום. </w:t>
      </w:r>
      <w:r>
        <w:rPr>
          <w:rFonts w:hint="cs"/>
          <w:rtl/>
          <w:lang w:eastAsia="he-IL"/>
        </w:rPr>
        <w:t>אני לא יודע אם כבר תיקנו את זה או לא - -</w:t>
      </w:r>
    </w:p>
    <w:p w:rsidR="00A8410F" w:rsidRDefault="00A8410F" w:rsidP="00A8410F">
      <w:pPr>
        <w:ind w:firstLine="0"/>
        <w:rPr>
          <w:rtl/>
          <w:lang w:eastAsia="he-IL"/>
        </w:rPr>
      </w:pPr>
    </w:p>
    <w:p w:rsidR="00A8410F" w:rsidRDefault="00A8410F" w:rsidP="00A8410F">
      <w:pPr>
        <w:pStyle w:val="af6"/>
        <w:keepNext/>
        <w:rPr>
          <w:rtl/>
        </w:rPr>
      </w:pPr>
      <w:bookmarkStart w:id="2285" w:name="ET_yor_6156_580"/>
      <w:r w:rsidRPr="00A8410F">
        <w:rPr>
          <w:rStyle w:val="TagStyle"/>
          <w:rtl/>
        </w:rPr>
        <w:t xml:space="preserve"> &lt;&lt; יור &gt;&gt; </w:t>
      </w:r>
      <w:r>
        <w:rPr>
          <w:rtl/>
        </w:rPr>
        <w:t>היו"ר גלעד קריב:</w:t>
      </w:r>
      <w:r w:rsidRPr="00A8410F">
        <w:rPr>
          <w:rStyle w:val="TagStyle"/>
          <w:rtl/>
        </w:rPr>
        <w:t xml:space="preserve"> &lt;&lt; יור &gt;&gt;</w:t>
      </w:r>
      <w:r>
        <w:rPr>
          <w:rtl/>
        </w:rPr>
        <w:t xml:space="preserve">   </w:t>
      </w:r>
      <w:bookmarkEnd w:id="2285"/>
    </w:p>
    <w:p w:rsidR="00A8410F" w:rsidRDefault="00A8410F" w:rsidP="00A8410F">
      <w:pPr>
        <w:pStyle w:val="KeepWithNext"/>
        <w:rPr>
          <w:rtl/>
          <w:lang w:eastAsia="he-IL"/>
        </w:rPr>
      </w:pPr>
    </w:p>
    <w:p w:rsidR="00A8410F" w:rsidRDefault="00A8410F" w:rsidP="00A8410F">
      <w:pPr>
        <w:rPr>
          <w:rtl/>
          <w:lang w:eastAsia="he-IL"/>
        </w:rPr>
      </w:pPr>
      <w:r>
        <w:rPr>
          <w:rFonts w:hint="cs"/>
          <w:rtl/>
          <w:lang w:eastAsia="he-IL"/>
        </w:rPr>
        <w:t xml:space="preserve">את זה עדיין לא הצלחנו לתקן. </w:t>
      </w:r>
    </w:p>
    <w:p w:rsidR="00A8410F" w:rsidRDefault="00A8410F" w:rsidP="00A8410F">
      <w:pPr>
        <w:rPr>
          <w:rtl/>
          <w:lang w:eastAsia="he-IL"/>
        </w:rPr>
      </w:pPr>
      <w:bookmarkStart w:id="2286" w:name="_ETM_Q1_11518000"/>
      <w:bookmarkEnd w:id="2286"/>
    </w:p>
    <w:p w:rsidR="00A8410F" w:rsidRDefault="00A8410F" w:rsidP="00A8410F">
      <w:pPr>
        <w:pStyle w:val="a4"/>
        <w:keepNext/>
        <w:rPr>
          <w:rtl/>
        </w:rPr>
      </w:pPr>
      <w:bookmarkStart w:id="2287" w:name="ET_speaker_6157_581"/>
      <w:r w:rsidRPr="00A8410F">
        <w:rPr>
          <w:rStyle w:val="TagStyle"/>
          <w:rtl/>
        </w:rPr>
        <w:t xml:space="preserve"> &lt;&lt; דובר &gt;&gt; </w:t>
      </w:r>
      <w:r>
        <w:rPr>
          <w:rtl/>
        </w:rPr>
        <w:t>שמחה רוטמן (הציונות הדתית):</w:t>
      </w:r>
      <w:r w:rsidRPr="00A8410F">
        <w:rPr>
          <w:rStyle w:val="TagStyle"/>
          <w:rtl/>
        </w:rPr>
        <w:t xml:space="preserve"> &lt;&lt; דובר &gt;&gt;</w:t>
      </w:r>
      <w:r>
        <w:rPr>
          <w:rtl/>
        </w:rPr>
        <w:t xml:space="preserve">   </w:t>
      </w:r>
      <w:bookmarkEnd w:id="2287"/>
    </w:p>
    <w:p w:rsidR="00A8410F" w:rsidRDefault="00A8410F" w:rsidP="00A8410F">
      <w:pPr>
        <w:pStyle w:val="KeepWithNext"/>
        <w:rPr>
          <w:rtl/>
          <w:lang w:eastAsia="he-IL"/>
        </w:rPr>
      </w:pPr>
    </w:p>
    <w:p w:rsidR="00A8410F" w:rsidRDefault="00A8410F" w:rsidP="00A8410F">
      <w:pPr>
        <w:rPr>
          <w:rtl/>
          <w:lang w:eastAsia="he-IL"/>
        </w:rPr>
      </w:pPr>
      <w:bookmarkStart w:id="2288" w:name="_ETM_Q1_11519000"/>
      <w:bookmarkEnd w:id="2288"/>
      <w:r>
        <w:rPr>
          <w:rFonts w:hint="cs"/>
          <w:rtl/>
          <w:lang w:eastAsia="he-IL"/>
        </w:rPr>
        <w:t xml:space="preserve">אני סתם </w:t>
      </w:r>
      <w:bookmarkStart w:id="2289" w:name="_ETM_Q1_11521000"/>
      <w:bookmarkEnd w:id="2289"/>
      <w:r>
        <w:rPr>
          <w:rFonts w:hint="cs"/>
          <w:rtl/>
          <w:lang w:eastAsia="he-IL"/>
        </w:rPr>
        <w:t>אומר משהו שהתרחש - -</w:t>
      </w:r>
    </w:p>
    <w:p w:rsidR="00A8410F" w:rsidRDefault="00A8410F" w:rsidP="00A8410F">
      <w:pPr>
        <w:rPr>
          <w:rtl/>
          <w:lang w:eastAsia="he-IL"/>
        </w:rPr>
      </w:pPr>
    </w:p>
    <w:p w:rsidR="00A8410F" w:rsidRDefault="00A8410F" w:rsidP="00A8410F">
      <w:pPr>
        <w:pStyle w:val="af5"/>
        <w:keepNext/>
        <w:rPr>
          <w:rtl/>
        </w:rPr>
      </w:pPr>
      <w:bookmarkStart w:id="2290" w:name="ET_interruption_קריאה_582"/>
      <w:r w:rsidRPr="00A8410F">
        <w:rPr>
          <w:rStyle w:val="TagStyle"/>
          <w:rtl/>
        </w:rPr>
        <w:t xml:space="preserve"> &lt;&lt; קריאה &gt;&gt; </w:t>
      </w:r>
      <w:r>
        <w:rPr>
          <w:rtl/>
        </w:rPr>
        <w:t>קריאה:</w:t>
      </w:r>
      <w:r w:rsidRPr="00A8410F">
        <w:rPr>
          <w:rStyle w:val="TagStyle"/>
          <w:rtl/>
        </w:rPr>
        <w:t xml:space="preserve"> &lt;&lt; קריאה &gt;&gt;</w:t>
      </w:r>
      <w:r>
        <w:rPr>
          <w:rtl/>
        </w:rPr>
        <w:t xml:space="preserve">   </w:t>
      </w:r>
      <w:bookmarkEnd w:id="2290"/>
    </w:p>
    <w:p w:rsidR="00A8410F" w:rsidRDefault="00A8410F" w:rsidP="00A8410F">
      <w:pPr>
        <w:pStyle w:val="KeepWithNext"/>
        <w:rPr>
          <w:rtl/>
          <w:lang w:eastAsia="he-IL"/>
        </w:rPr>
      </w:pPr>
    </w:p>
    <w:p w:rsidR="00A8410F" w:rsidRDefault="00A8410F" w:rsidP="00A8410F">
      <w:pPr>
        <w:rPr>
          <w:rtl/>
          <w:lang w:eastAsia="he-IL"/>
        </w:rPr>
      </w:pPr>
      <w:bookmarkStart w:id="2291" w:name="_ETM_Q1_11525000"/>
      <w:bookmarkEnd w:id="2291"/>
      <w:r>
        <w:rPr>
          <w:rFonts w:hint="cs"/>
          <w:rtl/>
          <w:lang w:eastAsia="he-IL"/>
        </w:rPr>
        <w:t xml:space="preserve">אין סיכוי. </w:t>
      </w:r>
    </w:p>
    <w:p w:rsidR="00A8410F" w:rsidRDefault="00A8410F" w:rsidP="00A8410F">
      <w:pPr>
        <w:rPr>
          <w:rtl/>
          <w:lang w:eastAsia="he-IL"/>
        </w:rPr>
      </w:pPr>
    </w:p>
    <w:p w:rsidR="00A8410F" w:rsidRDefault="00A8410F" w:rsidP="00A8410F">
      <w:pPr>
        <w:pStyle w:val="a4"/>
        <w:keepNext/>
        <w:rPr>
          <w:rtl/>
        </w:rPr>
      </w:pPr>
      <w:bookmarkStart w:id="2292" w:name="ET_speaker_6157_583"/>
      <w:r w:rsidRPr="00A8410F">
        <w:rPr>
          <w:rStyle w:val="TagStyle"/>
          <w:rtl/>
        </w:rPr>
        <w:t xml:space="preserve"> &lt;&lt; דובר &gt;&gt; </w:t>
      </w:r>
      <w:r>
        <w:rPr>
          <w:rtl/>
        </w:rPr>
        <w:t>שמחה רוטמן (הציונות הדתית):</w:t>
      </w:r>
      <w:r w:rsidRPr="00A8410F">
        <w:rPr>
          <w:rStyle w:val="TagStyle"/>
          <w:rtl/>
        </w:rPr>
        <w:t xml:space="preserve"> &lt;&lt; דובר &gt;&gt;</w:t>
      </w:r>
      <w:r>
        <w:rPr>
          <w:rtl/>
        </w:rPr>
        <w:t xml:space="preserve">   </w:t>
      </w:r>
      <w:bookmarkEnd w:id="2292"/>
    </w:p>
    <w:p w:rsidR="00A8410F" w:rsidRDefault="00A8410F" w:rsidP="00A8410F">
      <w:pPr>
        <w:pStyle w:val="KeepWithNext"/>
        <w:rPr>
          <w:rtl/>
          <w:lang w:eastAsia="he-IL"/>
        </w:rPr>
      </w:pPr>
    </w:p>
    <w:p w:rsidR="00A8410F" w:rsidRDefault="00A8410F" w:rsidP="00A8410F">
      <w:pPr>
        <w:rPr>
          <w:rtl/>
          <w:lang w:eastAsia="he-IL"/>
        </w:rPr>
      </w:pPr>
      <w:r>
        <w:rPr>
          <w:rFonts w:hint="cs"/>
          <w:rtl/>
          <w:lang w:eastAsia="he-IL"/>
        </w:rPr>
        <w:t>פעם זה היה. א</w:t>
      </w:r>
      <w:bookmarkStart w:id="2293" w:name="_ETM_Q1_11524000"/>
      <w:bookmarkEnd w:id="2293"/>
      <w:r>
        <w:rPr>
          <w:rFonts w:hint="cs"/>
          <w:rtl/>
          <w:lang w:eastAsia="he-IL"/>
        </w:rPr>
        <w:t xml:space="preserve">ני צודק? </w:t>
      </w:r>
    </w:p>
    <w:p w:rsidR="00A8410F" w:rsidRDefault="00A8410F" w:rsidP="00A8410F">
      <w:pPr>
        <w:rPr>
          <w:rtl/>
          <w:lang w:eastAsia="he-IL"/>
        </w:rPr>
      </w:pPr>
      <w:bookmarkStart w:id="2294" w:name="_ETM_Q1_11527000"/>
      <w:bookmarkEnd w:id="2294"/>
    </w:p>
    <w:p w:rsidR="00A8410F" w:rsidRDefault="00A8410F" w:rsidP="00A8410F">
      <w:pPr>
        <w:pStyle w:val="af6"/>
        <w:keepNext/>
        <w:rPr>
          <w:rtl/>
        </w:rPr>
      </w:pPr>
      <w:bookmarkStart w:id="2295" w:name="ET_yor_6156_584"/>
      <w:r w:rsidRPr="00A8410F">
        <w:rPr>
          <w:rStyle w:val="TagStyle"/>
          <w:rtl/>
        </w:rPr>
        <w:t xml:space="preserve"> &lt;&lt; יור &gt;&gt; </w:t>
      </w:r>
      <w:r>
        <w:rPr>
          <w:rtl/>
        </w:rPr>
        <w:t>היו"ר גלעד קריב:</w:t>
      </w:r>
      <w:r w:rsidRPr="00A8410F">
        <w:rPr>
          <w:rStyle w:val="TagStyle"/>
          <w:rtl/>
        </w:rPr>
        <w:t xml:space="preserve"> &lt;&lt; יור &gt;&gt;</w:t>
      </w:r>
      <w:r>
        <w:rPr>
          <w:rtl/>
        </w:rPr>
        <w:t xml:space="preserve">   </w:t>
      </w:r>
      <w:bookmarkEnd w:id="2295"/>
    </w:p>
    <w:p w:rsidR="00A8410F" w:rsidRDefault="00A8410F" w:rsidP="00A8410F">
      <w:pPr>
        <w:pStyle w:val="KeepWithNext"/>
        <w:rPr>
          <w:rtl/>
          <w:lang w:eastAsia="he-IL"/>
        </w:rPr>
      </w:pPr>
    </w:p>
    <w:p w:rsidR="00A8410F" w:rsidRDefault="00A8410F" w:rsidP="00A8410F">
      <w:pPr>
        <w:rPr>
          <w:rtl/>
          <w:lang w:eastAsia="he-IL"/>
        </w:rPr>
      </w:pPr>
      <w:r>
        <w:rPr>
          <w:rFonts w:hint="cs"/>
          <w:rtl/>
          <w:lang w:eastAsia="he-IL"/>
        </w:rPr>
        <w:t xml:space="preserve">חברים, יש לנו עוד חצי שעה. </w:t>
      </w:r>
    </w:p>
    <w:p w:rsidR="00A8410F" w:rsidRDefault="00A8410F" w:rsidP="00A8410F">
      <w:pPr>
        <w:rPr>
          <w:rtl/>
          <w:lang w:eastAsia="he-IL"/>
        </w:rPr>
      </w:pPr>
      <w:bookmarkStart w:id="2296" w:name="_ETM_Q1_11529000"/>
      <w:bookmarkEnd w:id="2296"/>
    </w:p>
    <w:p w:rsidR="00A8410F" w:rsidRDefault="00A8410F" w:rsidP="00A8410F">
      <w:pPr>
        <w:pStyle w:val="a4"/>
        <w:keepNext/>
        <w:rPr>
          <w:rtl/>
        </w:rPr>
      </w:pPr>
      <w:bookmarkStart w:id="2297" w:name="ET_speaker_6157_585"/>
      <w:r w:rsidRPr="00A8410F">
        <w:rPr>
          <w:rStyle w:val="TagStyle"/>
          <w:rtl/>
        </w:rPr>
        <w:t xml:space="preserve"> &lt;&lt; דובר &gt;&gt; </w:t>
      </w:r>
      <w:r>
        <w:rPr>
          <w:rtl/>
        </w:rPr>
        <w:t>שמחה רוטמן (הציונות הדתית):</w:t>
      </w:r>
      <w:r w:rsidRPr="00A8410F">
        <w:rPr>
          <w:rStyle w:val="TagStyle"/>
          <w:rtl/>
        </w:rPr>
        <w:t xml:space="preserve"> &lt;&lt; דובר &gt;&gt;</w:t>
      </w:r>
      <w:r>
        <w:rPr>
          <w:rtl/>
        </w:rPr>
        <w:t xml:space="preserve">   </w:t>
      </w:r>
      <w:bookmarkEnd w:id="2297"/>
    </w:p>
    <w:p w:rsidR="00A8410F" w:rsidRDefault="00A8410F" w:rsidP="00A8410F">
      <w:pPr>
        <w:pStyle w:val="KeepWithNext"/>
        <w:rPr>
          <w:rtl/>
          <w:lang w:eastAsia="he-IL"/>
        </w:rPr>
      </w:pPr>
    </w:p>
    <w:p w:rsidR="00C3042F" w:rsidRDefault="00A8410F" w:rsidP="00A8410F">
      <w:pPr>
        <w:rPr>
          <w:rtl/>
          <w:lang w:eastAsia="he-IL"/>
        </w:rPr>
      </w:pPr>
      <w:bookmarkStart w:id="2298" w:name="_ETM_Q1_11531000"/>
      <w:bookmarkEnd w:id="2298"/>
      <w:r>
        <w:rPr>
          <w:rFonts w:hint="cs"/>
          <w:rtl/>
          <w:lang w:eastAsia="he-IL"/>
        </w:rPr>
        <w:t xml:space="preserve">נושא הדבש הוסדר באמצעות צו פיקוח מצרכים ושירותים שתלוי בקיומו של מצב שעת חירום. </w:t>
      </w:r>
      <w:r w:rsidRPr="00C3042F">
        <w:rPr>
          <w:rFonts w:hint="cs"/>
          <w:rtl/>
          <w:lang w:eastAsia="he-IL"/>
        </w:rPr>
        <w:t xml:space="preserve">הוא דורש </w:t>
      </w:r>
      <w:r w:rsidR="00B82959" w:rsidRPr="00C3042F">
        <w:rPr>
          <w:rFonts w:hint="cs"/>
          <w:rtl/>
          <w:lang w:eastAsia="he-IL"/>
        </w:rPr>
        <w:t xml:space="preserve">חקיקת חוק חדש. </w:t>
      </w:r>
      <w:r w:rsidR="00C3042F">
        <w:rPr>
          <w:rFonts w:hint="cs"/>
          <w:rtl/>
          <w:lang w:eastAsia="he-IL"/>
        </w:rPr>
        <w:t xml:space="preserve">חקיקת חוק חדש תקועה מסיבות פוליטיות, חברתיות וכדומה. </w:t>
      </w:r>
    </w:p>
    <w:p w:rsidR="00C3042F" w:rsidRDefault="00C3042F" w:rsidP="00C3042F">
      <w:pPr>
        <w:ind w:firstLine="0"/>
        <w:rPr>
          <w:rtl/>
          <w:lang w:eastAsia="he-IL"/>
        </w:rPr>
      </w:pPr>
      <w:bookmarkStart w:id="2299" w:name="_ETM_Q1_11540000"/>
      <w:bookmarkEnd w:id="2299"/>
    </w:p>
    <w:p w:rsidR="00C3042F" w:rsidRDefault="00C3042F" w:rsidP="00C3042F">
      <w:pPr>
        <w:pStyle w:val="a4"/>
        <w:keepNext/>
        <w:rPr>
          <w:rtl/>
        </w:rPr>
      </w:pPr>
      <w:bookmarkStart w:id="2300" w:name="ET_speaker_גור_בליי_586"/>
      <w:r w:rsidRPr="00C3042F">
        <w:rPr>
          <w:rStyle w:val="TagStyle"/>
          <w:rtl/>
        </w:rPr>
        <w:t xml:space="preserve"> &lt;&lt; דובר &gt;&gt; </w:t>
      </w:r>
      <w:r>
        <w:rPr>
          <w:rtl/>
        </w:rPr>
        <w:t>גור בליי:</w:t>
      </w:r>
      <w:r w:rsidRPr="00C3042F">
        <w:rPr>
          <w:rStyle w:val="TagStyle"/>
          <w:rtl/>
        </w:rPr>
        <w:t xml:space="preserve"> &lt;&lt; דובר &gt;&gt;</w:t>
      </w:r>
      <w:r>
        <w:rPr>
          <w:rtl/>
        </w:rPr>
        <w:t xml:space="preserve">   </w:t>
      </w:r>
      <w:bookmarkEnd w:id="2300"/>
    </w:p>
    <w:p w:rsidR="00C3042F" w:rsidRDefault="00C3042F" w:rsidP="00C3042F">
      <w:pPr>
        <w:pStyle w:val="KeepWithNext"/>
        <w:rPr>
          <w:rtl/>
          <w:lang w:eastAsia="he-IL"/>
        </w:rPr>
      </w:pPr>
    </w:p>
    <w:p w:rsidR="00C3042F" w:rsidRDefault="00C3042F" w:rsidP="00C3042F">
      <w:pPr>
        <w:rPr>
          <w:rtl/>
          <w:lang w:eastAsia="he-IL"/>
        </w:rPr>
      </w:pPr>
      <w:r>
        <w:rPr>
          <w:rFonts w:hint="cs"/>
          <w:rtl/>
          <w:lang w:eastAsia="he-IL"/>
        </w:rPr>
        <w:t xml:space="preserve">אז זה לא אולטרה </w:t>
      </w:r>
      <w:r w:rsidR="00B766DD">
        <w:rPr>
          <w:rFonts w:hint="cs"/>
          <w:rtl/>
          <w:lang w:eastAsia="he-IL"/>
        </w:rPr>
        <w:t>וירס</w:t>
      </w:r>
      <w:r>
        <w:rPr>
          <w:rFonts w:hint="cs"/>
          <w:rtl/>
          <w:lang w:eastAsia="he-IL"/>
        </w:rPr>
        <w:t xml:space="preserve">. </w:t>
      </w:r>
    </w:p>
    <w:p w:rsidR="00C3042F" w:rsidRDefault="00C3042F" w:rsidP="00C3042F">
      <w:pPr>
        <w:rPr>
          <w:rtl/>
          <w:lang w:eastAsia="he-IL"/>
        </w:rPr>
      </w:pPr>
      <w:bookmarkStart w:id="2301" w:name="_ETM_Q1_11539000"/>
      <w:bookmarkEnd w:id="2301"/>
    </w:p>
    <w:p w:rsidR="00C3042F" w:rsidRDefault="00C3042F" w:rsidP="00C3042F">
      <w:pPr>
        <w:pStyle w:val="a4"/>
        <w:keepNext/>
        <w:rPr>
          <w:rtl/>
        </w:rPr>
      </w:pPr>
      <w:bookmarkStart w:id="2302" w:name="ET_speaker_6157_587"/>
      <w:r w:rsidRPr="00C3042F">
        <w:rPr>
          <w:rStyle w:val="TagStyle"/>
          <w:rtl/>
        </w:rPr>
        <w:t xml:space="preserve"> &lt;&lt; דובר &gt;&gt; </w:t>
      </w:r>
      <w:r>
        <w:rPr>
          <w:rtl/>
        </w:rPr>
        <w:t>שמחה רוטמן (הציונות הדתית):</w:t>
      </w:r>
      <w:r w:rsidRPr="00C3042F">
        <w:rPr>
          <w:rStyle w:val="TagStyle"/>
          <w:rtl/>
        </w:rPr>
        <w:t xml:space="preserve"> &lt;&lt; דובר &gt;&gt;</w:t>
      </w:r>
      <w:r>
        <w:rPr>
          <w:rtl/>
        </w:rPr>
        <w:t xml:space="preserve">   </w:t>
      </w:r>
      <w:bookmarkEnd w:id="2302"/>
    </w:p>
    <w:p w:rsidR="00C3042F" w:rsidRDefault="00C3042F" w:rsidP="00C3042F">
      <w:pPr>
        <w:pStyle w:val="KeepWithNext"/>
        <w:rPr>
          <w:rtl/>
          <w:lang w:eastAsia="he-IL"/>
        </w:rPr>
      </w:pPr>
    </w:p>
    <w:p w:rsidR="00C3042F" w:rsidRDefault="00C3042F" w:rsidP="00C3042F">
      <w:pPr>
        <w:rPr>
          <w:rtl/>
          <w:lang w:eastAsia="he-IL"/>
        </w:rPr>
      </w:pPr>
      <w:bookmarkStart w:id="2303" w:name="_ETM_Q1_11541000"/>
      <w:bookmarkEnd w:id="2303"/>
      <w:r>
        <w:rPr>
          <w:rFonts w:hint="cs"/>
          <w:rtl/>
          <w:lang w:eastAsia="he-IL"/>
        </w:rPr>
        <w:t xml:space="preserve">נניח שזה היה אולטרה </w:t>
      </w:r>
      <w:r w:rsidR="00B766DD">
        <w:rPr>
          <w:rFonts w:hint="cs"/>
          <w:rtl/>
          <w:lang w:eastAsia="he-IL"/>
        </w:rPr>
        <w:t>וירס</w:t>
      </w:r>
      <w:r>
        <w:rPr>
          <w:rFonts w:hint="cs"/>
          <w:rtl/>
          <w:lang w:eastAsia="he-IL"/>
        </w:rPr>
        <w:t xml:space="preserve">, ואגב, לדעתי, זה אולטרה </w:t>
      </w:r>
      <w:r w:rsidR="00B766DD">
        <w:rPr>
          <w:rFonts w:hint="cs"/>
          <w:rtl/>
          <w:lang w:eastAsia="he-IL"/>
        </w:rPr>
        <w:t>וירס</w:t>
      </w:r>
      <w:r>
        <w:rPr>
          <w:rFonts w:hint="cs"/>
          <w:rtl/>
          <w:lang w:eastAsia="he-IL"/>
        </w:rPr>
        <w:t xml:space="preserve">. </w:t>
      </w:r>
      <w:bookmarkStart w:id="2304" w:name="_ETM_Q1_11542000"/>
      <w:bookmarkEnd w:id="2304"/>
    </w:p>
    <w:p w:rsidR="002F250C" w:rsidRDefault="002F250C" w:rsidP="00C3042F">
      <w:pPr>
        <w:rPr>
          <w:rtl/>
          <w:lang w:eastAsia="he-IL"/>
        </w:rPr>
      </w:pPr>
    </w:p>
    <w:p w:rsidR="002F250C" w:rsidRDefault="002F250C" w:rsidP="002F250C">
      <w:pPr>
        <w:pStyle w:val="af6"/>
        <w:keepNext/>
        <w:rPr>
          <w:rtl/>
        </w:rPr>
      </w:pPr>
      <w:bookmarkStart w:id="2305" w:name="ET_yor_6156_588"/>
      <w:r w:rsidRPr="002F250C">
        <w:rPr>
          <w:rStyle w:val="TagStyle"/>
          <w:rtl/>
        </w:rPr>
        <w:t xml:space="preserve"> &lt;&lt; יור &gt;&gt; </w:t>
      </w:r>
      <w:r>
        <w:rPr>
          <w:rtl/>
        </w:rPr>
        <w:t>היו"ר גלעד קריב:</w:t>
      </w:r>
      <w:r w:rsidRPr="002F250C">
        <w:rPr>
          <w:rStyle w:val="TagStyle"/>
          <w:rtl/>
        </w:rPr>
        <w:t xml:space="preserve"> &lt;&lt; יור &gt;&gt;</w:t>
      </w:r>
      <w:r>
        <w:rPr>
          <w:rtl/>
        </w:rPr>
        <w:t xml:space="preserve">   </w:t>
      </w:r>
      <w:bookmarkEnd w:id="2305"/>
    </w:p>
    <w:p w:rsidR="002F250C" w:rsidRDefault="002F250C" w:rsidP="002F250C">
      <w:pPr>
        <w:pStyle w:val="KeepWithNext"/>
        <w:rPr>
          <w:rtl/>
          <w:lang w:eastAsia="he-IL"/>
        </w:rPr>
      </w:pPr>
    </w:p>
    <w:p w:rsidR="002F250C" w:rsidRDefault="002F250C" w:rsidP="002F250C">
      <w:pPr>
        <w:rPr>
          <w:rtl/>
          <w:lang w:eastAsia="he-IL"/>
        </w:rPr>
      </w:pPr>
      <w:r>
        <w:rPr>
          <w:rFonts w:hint="cs"/>
          <w:rtl/>
          <w:lang w:eastAsia="he-IL"/>
        </w:rPr>
        <w:t xml:space="preserve">יש לנו דוגמאות טובות יותר מהקורונה. </w:t>
      </w:r>
    </w:p>
    <w:p w:rsidR="002F250C" w:rsidRDefault="002F250C" w:rsidP="002F250C">
      <w:pPr>
        <w:rPr>
          <w:rtl/>
          <w:lang w:eastAsia="he-IL"/>
        </w:rPr>
      </w:pPr>
      <w:bookmarkStart w:id="2306" w:name="_ETM_Q1_11550000"/>
      <w:bookmarkEnd w:id="2306"/>
    </w:p>
    <w:p w:rsidR="002F250C" w:rsidRDefault="002F250C" w:rsidP="002F250C">
      <w:pPr>
        <w:pStyle w:val="af5"/>
        <w:keepNext/>
        <w:rPr>
          <w:rtl/>
        </w:rPr>
      </w:pPr>
      <w:bookmarkStart w:id="2307" w:name="ET_interruption_קריאה_589"/>
      <w:r w:rsidRPr="002F250C">
        <w:rPr>
          <w:rStyle w:val="TagStyle"/>
          <w:rtl/>
        </w:rPr>
        <w:t xml:space="preserve"> &lt;&lt; קריאה &gt;&gt; </w:t>
      </w:r>
      <w:r>
        <w:rPr>
          <w:rtl/>
        </w:rPr>
        <w:t>קריאה:</w:t>
      </w:r>
      <w:r w:rsidRPr="002F250C">
        <w:rPr>
          <w:rStyle w:val="TagStyle"/>
          <w:rtl/>
        </w:rPr>
        <w:t xml:space="preserve"> &lt;&lt; קריאה &gt;&gt;</w:t>
      </w:r>
      <w:r>
        <w:rPr>
          <w:rtl/>
        </w:rPr>
        <w:t xml:space="preserve">   </w:t>
      </w:r>
      <w:bookmarkEnd w:id="2307"/>
    </w:p>
    <w:p w:rsidR="002F250C" w:rsidRDefault="002F250C" w:rsidP="002F250C">
      <w:pPr>
        <w:pStyle w:val="KeepWithNext"/>
        <w:rPr>
          <w:rtl/>
          <w:lang w:eastAsia="he-IL"/>
        </w:rPr>
      </w:pPr>
    </w:p>
    <w:p w:rsidR="002F250C" w:rsidRDefault="002F250C" w:rsidP="002F250C">
      <w:pPr>
        <w:rPr>
          <w:rtl/>
          <w:lang w:eastAsia="he-IL"/>
        </w:rPr>
      </w:pPr>
      <w:r>
        <w:rPr>
          <w:rFonts w:hint="cs"/>
          <w:rtl/>
          <w:lang w:eastAsia="he-IL"/>
        </w:rPr>
        <w:t>זה בבג"ץ כרגע.</w:t>
      </w:r>
    </w:p>
    <w:p w:rsidR="002F250C" w:rsidRDefault="002F250C" w:rsidP="002F250C">
      <w:pPr>
        <w:rPr>
          <w:rtl/>
          <w:lang w:eastAsia="he-IL"/>
        </w:rPr>
      </w:pPr>
    </w:p>
    <w:p w:rsidR="002F250C" w:rsidRDefault="002F250C" w:rsidP="002F250C">
      <w:pPr>
        <w:pStyle w:val="a4"/>
        <w:keepNext/>
        <w:rPr>
          <w:rtl/>
        </w:rPr>
      </w:pPr>
      <w:bookmarkStart w:id="2308" w:name="ET_speaker_6157_590"/>
      <w:r w:rsidRPr="002F250C">
        <w:rPr>
          <w:rStyle w:val="TagStyle"/>
          <w:rtl/>
        </w:rPr>
        <w:t xml:space="preserve"> &lt;&lt; דובר &gt;&gt; </w:t>
      </w:r>
      <w:r>
        <w:rPr>
          <w:rtl/>
        </w:rPr>
        <w:t>שמחה רוטמן (הציונות הדתית):</w:t>
      </w:r>
      <w:r w:rsidRPr="002F250C">
        <w:rPr>
          <w:rStyle w:val="TagStyle"/>
          <w:rtl/>
        </w:rPr>
        <w:t xml:space="preserve"> &lt;&lt; דובר &gt;&gt;</w:t>
      </w:r>
      <w:r>
        <w:rPr>
          <w:rtl/>
        </w:rPr>
        <w:t xml:space="preserve">   </w:t>
      </w:r>
      <w:bookmarkEnd w:id="2308"/>
    </w:p>
    <w:p w:rsidR="002F250C" w:rsidRDefault="002F250C" w:rsidP="002F250C">
      <w:pPr>
        <w:pStyle w:val="KeepWithNext"/>
        <w:rPr>
          <w:rtl/>
          <w:lang w:eastAsia="he-IL"/>
        </w:rPr>
      </w:pPr>
    </w:p>
    <w:p w:rsidR="002F250C" w:rsidRDefault="002F250C" w:rsidP="002F250C">
      <w:pPr>
        <w:rPr>
          <w:rtl/>
          <w:lang w:eastAsia="he-IL"/>
        </w:rPr>
      </w:pPr>
      <w:bookmarkStart w:id="2309" w:name="_ETM_Q1_11552000"/>
      <w:bookmarkEnd w:id="2309"/>
      <w:r>
        <w:rPr>
          <w:rFonts w:hint="cs"/>
          <w:rtl/>
          <w:lang w:eastAsia="he-IL"/>
        </w:rPr>
        <w:t xml:space="preserve">- - - </w:t>
      </w:r>
    </w:p>
    <w:p w:rsidR="002F250C" w:rsidRDefault="002F250C" w:rsidP="002F250C">
      <w:pPr>
        <w:ind w:firstLine="0"/>
        <w:rPr>
          <w:rtl/>
          <w:lang w:eastAsia="he-IL"/>
        </w:rPr>
      </w:pPr>
    </w:p>
    <w:p w:rsidR="002F250C" w:rsidRDefault="002F250C" w:rsidP="002F250C">
      <w:pPr>
        <w:pStyle w:val="af5"/>
        <w:keepNext/>
        <w:rPr>
          <w:rtl/>
        </w:rPr>
      </w:pPr>
      <w:bookmarkStart w:id="2310" w:name="ET_interruption_קריאה_591"/>
      <w:r w:rsidRPr="002F250C">
        <w:rPr>
          <w:rStyle w:val="TagStyle"/>
          <w:rtl/>
        </w:rPr>
        <w:t xml:space="preserve"> &lt;&lt; קריאה &gt;&gt; </w:t>
      </w:r>
      <w:r>
        <w:rPr>
          <w:rtl/>
        </w:rPr>
        <w:t>קריאה:</w:t>
      </w:r>
      <w:r w:rsidRPr="002F250C">
        <w:rPr>
          <w:rStyle w:val="TagStyle"/>
          <w:rtl/>
        </w:rPr>
        <w:t xml:space="preserve"> &lt;&lt; קריאה &gt;&gt;</w:t>
      </w:r>
      <w:r>
        <w:rPr>
          <w:rtl/>
        </w:rPr>
        <w:t xml:space="preserve">   </w:t>
      </w:r>
      <w:bookmarkEnd w:id="2310"/>
    </w:p>
    <w:p w:rsidR="002F250C" w:rsidRDefault="002F250C" w:rsidP="002F250C">
      <w:pPr>
        <w:pStyle w:val="KeepWithNext"/>
        <w:rPr>
          <w:rtl/>
          <w:lang w:eastAsia="he-IL"/>
        </w:rPr>
      </w:pPr>
    </w:p>
    <w:p w:rsidR="002F250C" w:rsidRDefault="002F250C" w:rsidP="002F250C">
      <w:pPr>
        <w:rPr>
          <w:rtl/>
          <w:lang w:eastAsia="he-IL"/>
        </w:rPr>
      </w:pPr>
      <w:r>
        <w:rPr>
          <w:rFonts w:hint="cs"/>
          <w:rtl/>
          <w:lang w:eastAsia="he-IL"/>
        </w:rPr>
        <w:t>- - -</w:t>
      </w:r>
    </w:p>
    <w:p w:rsidR="00620CD1" w:rsidRDefault="00620CD1" w:rsidP="002F250C">
      <w:pPr>
        <w:rPr>
          <w:rtl/>
          <w:lang w:eastAsia="he-IL"/>
        </w:rPr>
      </w:pPr>
    </w:p>
    <w:p w:rsidR="00620CD1" w:rsidRDefault="00620CD1" w:rsidP="00620CD1">
      <w:pPr>
        <w:pStyle w:val="a4"/>
        <w:keepNext/>
        <w:rPr>
          <w:rtl/>
        </w:rPr>
      </w:pPr>
      <w:bookmarkStart w:id="2311" w:name="ET_speaker_6157_592"/>
      <w:r w:rsidRPr="00620CD1">
        <w:rPr>
          <w:rStyle w:val="TagStyle"/>
          <w:rtl/>
        </w:rPr>
        <w:t xml:space="preserve"> &lt;&lt; דובר &gt;&gt; </w:t>
      </w:r>
      <w:r>
        <w:rPr>
          <w:rtl/>
        </w:rPr>
        <w:t>שמחה רוטמן (הציונות הדתית):</w:t>
      </w:r>
      <w:r w:rsidRPr="00620CD1">
        <w:rPr>
          <w:rStyle w:val="TagStyle"/>
          <w:rtl/>
        </w:rPr>
        <w:t xml:space="preserve"> &lt;&lt; דובר &gt;&gt;</w:t>
      </w:r>
      <w:r>
        <w:rPr>
          <w:rtl/>
        </w:rPr>
        <w:t xml:space="preserve">   </w:t>
      </w:r>
      <w:bookmarkEnd w:id="2311"/>
    </w:p>
    <w:p w:rsidR="00620CD1" w:rsidRDefault="00620CD1" w:rsidP="00620CD1">
      <w:pPr>
        <w:pStyle w:val="KeepWithNext"/>
        <w:rPr>
          <w:rtl/>
          <w:lang w:eastAsia="he-IL"/>
        </w:rPr>
      </w:pPr>
    </w:p>
    <w:p w:rsidR="00620CD1" w:rsidRDefault="00620CD1" w:rsidP="00620CD1">
      <w:pPr>
        <w:rPr>
          <w:rtl/>
          <w:lang w:eastAsia="he-IL"/>
        </w:rPr>
      </w:pPr>
      <w:r>
        <w:rPr>
          <w:rFonts w:hint="cs"/>
          <w:rtl/>
          <w:lang w:eastAsia="he-IL"/>
        </w:rPr>
        <w:t>או</w:t>
      </w:r>
      <w:bookmarkStart w:id="2312" w:name="_ETM_Q1_11558000"/>
      <w:bookmarkEnd w:id="2312"/>
      <w:r>
        <w:rPr>
          <w:rFonts w:hint="cs"/>
          <w:rtl/>
          <w:lang w:eastAsia="he-IL"/>
        </w:rPr>
        <w:t>, מזל. זה בבג"ץ כרגע על שאלת סמכות. לא ידעתי</w:t>
      </w:r>
      <w:bookmarkStart w:id="2313" w:name="_ETM_Q1_11557000"/>
      <w:bookmarkEnd w:id="2313"/>
      <w:r>
        <w:rPr>
          <w:rFonts w:hint="cs"/>
          <w:rtl/>
          <w:lang w:eastAsia="he-IL"/>
        </w:rPr>
        <w:t xml:space="preserve">. ניבאתי ולא ידעתי מה אני מנבא. </w:t>
      </w:r>
      <w:bookmarkStart w:id="2314" w:name="_ETM_Q1_11561000"/>
      <w:bookmarkEnd w:id="2314"/>
      <w:r>
        <w:rPr>
          <w:rFonts w:hint="cs"/>
          <w:rtl/>
          <w:lang w:eastAsia="he-IL"/>
        </w:rPr>
        <w:t xml:space="preserve">עכשיו בג"ץ, בעזרת ה', יפסוק נכון כמו שאני חושב ויגיד, אין </w:t>
      </w:r>
      <w:bookmarkStart w:id="2315" w:name="_ETM_Q1_11569000"/>
      <w:bookmarkEnd w:id="2315"/>
      <w:r>
        <w:rPr>
          <w:rFonts w:hint="cs"/>
          <w:rtl/>
          <w:lang w:eastAsia="he-IL"/>
        </w:rPr>
        <w:t xml:space="preserve">סמכות. בסדר? אבל הוא יגיד </w:t>
      </w:r>
      <w:r>
        <w:rPr>
          <w:rtl/>
          <w:lang w:eastAsia="he-IL"/>
        </w:rPr>
        <w:t>–</w:t>
      </w:r>
      <w:r>
        <w:rPr>
          <w:rFonts w:hint="cs"/>
          <w:rtl/>
          <w:lang w:eastAsia="he-IL"/>
        </w:rPr>
        <w:t xml:space="preserve"> הוראת מעבר, בינתיים אל תבטלו. הוא נותן לממשלה </w:t>
      </w:r>
      <w:bookmarkStart w:id="2316" w:name="_ETM_Q1_11576000"/>
      <w:bookmarkEnd w:id="2316"/>
      <w:r>
        <w:rPr>
          <w:rFonts w:hint="cs"/>
          <w:rtl/>
          <w:lang w:eastAsia="he-IL"/>
        </w:rPr>
        <w:t>- -</w:t>
      </w:r>
    </w:p>
    <w:p w:rsidR="00620CD1" w:rsidRDefault="00620CD1" w:rsidP="00620CD1">
      <w:pPr>
        <w:ind w:firstLine="0"/>
        <w:rPr>
          <w:rtl/>
          <w:lang w:eastAsia="he-IL"/>
        </w:rPr>
      </w:pPr>
    </w:p>
    <w:p w:rsidR="00620CD1" w:rsidRDefault="00620CD1" w:rsidP="00620CD1">
      <w:pPr>
        <w:pStyle w:val="af6"/>
        <w:keepNext/>
        <w:rPr>
          <w:rtl/>
        </w:rPr>
      </w:pPr>
      <w:bookmarkStart w:id="2317" w:name="ET_yor_6156_593"/>
      <w:r w:rsidRPr="00620CD1">
        <w:rPr>
          <w:rStyle w:val="TagStyle"/>
          <w:rtl/>
        </w:rPr>
        <w:t xml:space="preserve"> &lt;&lt; יור &gt;&gt; </w:t>
      </w:r>
      <w:r>
        <w:rPr>
          <w:rtl/>
        </w:rPr>
        <w:t>היו"ר גלעד קריב:</w:t>
      </w:r>
      <w:r w:rsidRPr="00620CD1">
        <w:rPr>
          <w:rStyle w:val="TagStyle"/>
          <w:rtl/>
        </w:rPr>
        <w:t xml:space="preserve"> &lt;&lt; יור &gt;&gt;</w:t>
      </w:r>
      <w:r>
        <w:rPr>
          <w:rtl/>
        </w:rPr>
        <w:t xml:space="preserve">   </w:t>
      </w:r>
      <w:bookmarkEnd w:id="2317"/>
    </w:p>
    <w:p w:rsidR="00620CD1" w:rsidRDefault="00620CD1" w:rsidP="00620CD1">
      <w:pPr>
        <w:pStyle w:val="KeepWithNext"/>
        <w:rPr>
          <w:rtl/>
          <w:lang w:eastAsia="he-IL"/>
        </w:rPr>
      </w:pPr>
    </w:p>
    <w:p w:rsidR="00620CD1" w:rsidRDefault="00620CD1" w:rsidP="00620CD1">
      <w:pPr>
        <w:rPr>
          <w:rtl/>
          <w:lang w:eastAsia="he-IL"/>
        </w:rPr>
      </w:pPr>
      <w:r>
        <w:rPr>
          <w:rFonts w:hint="cs"/>
          <w:rtl/>
          <w:lang w:eastAsia="he-IL"/>
        </w:rPr>
        <w:t xml:space="preserve">שנה. </w:t>
      </w:r>
    </w:p>
    <w:p w:rsidR="00620CD1" w:rsidRDefault="00620CD1" w:rsidP="00620CD1">
      <w:pPr>
        <w:rPr>
          <w:rtl/>
          <w:lang w:eastAsia="he-IL"/>
        </w:rPr>
      </w:pPr>
    </w:p>
    <w:p w:rsidR="00620CD1" w:rsidRDefault="00620CD1" w:rsidP="00620CD1">
      <w:pPr>
        <w:pStyle w:val="a4"/>
        <w:keepNext/>
        <w:rPr>
          <w:rtl/>
        </w:rPr>
      </w:pPr>
      <w:bookmarkStart w:id="2318" w:name="ET_speaker_6157_594"/>
      <w:r w:rsidRPr="00620CD1">
        <w:rPr>
          <w:rStyle w:val="TagStyle"/>
          <w:rtl/>
        </w:rPr>
        <w:t xml:space="preserve"> &lt;&lt; דובר &gt;&gt; </w:t>
      </w:r>
      <w:r>
        <w:rPr>
          <w:rtl/>
        </w:rPr>
        <w:t>שמחה רוטמן (הציונות הדתית):</w:t>
      </w:r>
      <w:r w:rsidRPr="00620CD1">
        <w:rPr>
          <w:rStyle w:val="TagStyle"/>
          <w:rtl/>
        </w:rPr>
        <w:t xml:space="preserve"> &lt;&lt; דובר &gt;&gt;</w:t>
      </w:r>
      <w:r>
        <w:rPr>
          <w:rtl/>
        </w:rPr>
        <w:t xml:space="preserve">   </w:t>
      </w:r>
      <w:bookmarkEnd w:id="2318"/>
    </w:p>
    <w:p w:rsidR="00620CD1" w:rsidRDefault="00620CD1" w:rsidP="00620CD1">
      <w:pPr>
        <w:pStyle w:val="KeepWithNext"/>
        <w:rPr>
          <w:rtl/>
          <w:lang w:eastAsia="he-IL"/>
        </w:rPr>
      </w:pPr>
    </w:p>
    <w:p w:rsidR="00620CD1" w:rsidRDefault="00620CD1" w:rsidP="00620CD1">
      <w:pPr>
        <w:rPr>
          <w:rtl/>
          <w:lang w:eastAsia="he-IL"/>
        </w:rPr>
      </w:pPr>
      <w:r>
        <w:rPr>
          <w:rFonts w:hint="cs"/>
          <w:rtl/>
          <w:lang w:eastAsia="he-IL"/>
        </w:rPr>
        <w:t xml:space="preserve">שייתן. אני לא אוהב שהוא מקציב זמנים לכנסת אבל עשה מה שעשה ונתן שנה. חלק מההוראות הללו הן הוראות מעבר לאיך שאני מסדיר אותן בחוק </w:t>
      </w:r>
      <w:bookmarkStart w:id="2319" w:name="_ETM_Q1_11584000"/>
      <w:bookmarkEnd w:id="2319"/>
      <w:r>
        <w:rPr>
          <w:rFonts w:hint="cs"/>
          <w:rtl/>
          <w:lang w:eastAsia="he-IL"/>
        </w:rPr>
        <w:t xml:space="preserve">ותולה אותן על הקולב הנכון, המגבלה על </w:t>
      </w:r>
      <w:bookmarkStart w:id="2320" w:name="_ETM_Q1_11590000"/>
      <w:bookmarkEnd w:id="2320"/>
      <w:r>
        <w:rPr>
          <w:rFonts w:hint="cs"/>
          <w:rtl/>
          <w:lang w:eastAsia="he-IL"/>
        </w:rPr>
        <w:t xml:space="preserve">שישה ליטר דבש היא מגבלה הזויה, אין בה שום צורך. </w:t>
      </w:r>
    </w:p>
    <w:p w:rsidR="00620CD1" w:rsidRDefault="00620CD1" w:rsidP="00620CD1">
      <w:pPr>
        <w:rPr>
          <w:rtl/>
          <w:lang w:eastAsia="he-IL"/>
        </w:rPr>
      </w:pPr>
      <w:bookmarkStart w:id="2321" w:name="_ETM_Q1_11594000"/>
      <w:bookmarkEnd w:id="2321"/>
    </w:p>
    <w:p w:rsidR="00620CD1" w:rsidRDefault="00620CD1" w:rsidP="00620CD1">
      <w:pPr>
        <w:pStyle w:val="af6"/>
        <w:keepNext/>
        <w:rPr>
          <w:rtl/>
        </w:rPr>
      </w:pPr>
      <w:bookmarkStart w:id="2322" w:name="ET_yor_6156_595"/>
      <w:r w:rsidRPr="00620CD1">
        <w:rPr>
          <w:rStyle w:val="TagStyle"/>
          <w:rtl/>
        </w:rPr>
        <w:t xml:space="preserve"> &lt;&lt; יור &gt;&gt; </w:t>
      </w:r>
      <w:r>
        <w:rPr>
          <w:rtl/>
        </w:rPr>
        <w:t>היו"ר גלעד קריב:</w:t>
      </w:r>
      <w:r w:rsidRPr="00620CD1">
        <w:rPr>
          <w:rStyle w:val="TagStyle"/>
          <w:rtl/>
        </w:rPr>
        <w:t xml:space="preserve"> &lt;&lt; יור &gt;&gt;</w:t>
      </w:r>
      <w:r>
        <w:rPr>
          <w:rtl/>
        </w:rPr>
        <w:t xml:space="preserve">   </w:t>
      </w:r>
      <w:bookmarkEnd w:id="2322"/>
    </w:p>
    <w:p w:rsidR="00620CD1" w:rsidRDefault="00620CD1" w:rsidP="00620CD1">
      <w:pPr>
        <w:pStyle w:val="KeepWithNext"/>
        <w:rPr>
          <w:rtl/>
          <w:lang w:eastAsia="he-IL"/>
        </w:rPr>
      </w:pPr>
    </w:p>
    <w:p w:rsidR="00B82959" w:rsidRDefault="00620CD1" w:rsidP="00620CD1">
      <w:pPr>
        <w:rPr>
          <w:rtl/>
          <w:lang w:eastAsia="he-IL"/>
        </w:rPr>
      </w:pPr>
      <w:bookmarkStart w:id="2323" w:name="_ETM_Q1_11595000"/>
      <w:bookmarkEnd w:id="2323"/>
      <w:r>
        <w:rPr>
          <w:rFonts w:hint="cs"/>
          <w:rtl/>
          <w:lang w:eastAsia="he-IL"/>
        </w:rPr>
        <w:t>שמחה, יש רק בעיה אחת במה שאתה אומר</w:t>
      </w:r>
      <w:bookmarkStart w:id="2324" w:name="_ETM_Q1_11556000"/>
      <w:bookmarkEnd w:id="2324"/>
      <w:r>
        <w:rPr>
          <w:rFonts w:hint="cs"/>
          <w:rtl/>
          <w:lang w:eastAsia="he-IL"/>
        </w:rPr>
        <w:t xml:space="preserve">, ואני לא חושב שיש פה ויכוח מהותי. </w:t>
      </w:r>
      <w:r w:rsidR="00B82959">
        <w:rPr>
          <w:rFonts w:hint="cs"/>
          <w:rtl/>
          <w:lang w:eastAsia="he-IL"/>
        </w:rPr>
        <w:t xml:space="preserve">גם אם אתה אוהב את זה וגם אם </w:t>
      </w:r>
      <w:r w:rsidR="00AA4AE3">
        <w:rPr>
          <w:rFonts w:hint="cs"/>
          <w:rtl/>
          <w:lang w:eastAsia="he-IL"/>
        </w:rPr>
        <w:t xml:space="preserve">אתה לא אוהב את זה </w:t>
      </w:r>
      <w:r w:rsidR="00AA4AE3">
        <w:rPr>
          <w:rtl/>
          <w:lang w:eastAsia="he-IL"/>
        </w:rPr>
        <w:t>–</w:t>
      </w:r>
      <w:r w:rsidR="00AA4AE3">
        <w:rPr>
          <w:rFonts w:hint="cs"/>
          <w:rtl/>
          <w:lang w:eastAsia="he-IL"/>
        </w:rPr>
        <w:t xml:space="preserve"> זה לא דיון במשפט חוקתי </w:t>
      </w:r>
      <w:r w:rsidR="00AA4AE3">
        <w:rPr>
          <w:rtl/>
          <w:lang w:eastAsia="he-IL"/>
        </w:rPr>
        <w:t>–</w:t>
      </w:r>
      <w:r w:rsidR="00AA4AE3">
        <w:rPr>
          <w:rFonts w:hint="cs"/>
          <w:rtl/>
          <w:lang w:eastAsia="he-IL"/>
        </w:rPr>
        <w:t xml:space="preserve"> כשבג"ץ - -</w:t>
      </w:r>
    </w:p>
    <w:p w:rsidR="00AA4AE3" w:rsidRDefault="00AA4AE3" w:rsidP="00620CD1">
      <w:pPr>
        <w:rPr>
          <w:rtl/>
          <w:lang w:eastAsia="he-IL"/>
        </w:rPr>
      </w:pPr>
    </w:p>
    <w:p w:rsidR="00AA4AE3" w:rsidRDefault="00AA4AE3" w:rsidP="00AA4AE3">
      <w:pPr>
        <w:pStyle w:val="a4"/>
        <w:keepNext/>
        <w:rPr>
          <w:rtl/>
        </w:rPr>
      </w:pPr>
      <w:bookmarkStart w:id="2325" w:name="ET_speaker_6157_596"/>
      <w:r w:rsidRPr="00AA4AE3">
        <w:rPr>
          <w:rStyle w:val="TagStyle"/>
          <w:rtl/>
        </w:rPr>
        <w:t xml:space="preserve"> &lt;&lt; דובר &gt;&gt; </w:t>
      </w:r>
      <w:r>
        <w:rPr>
          <w:rtl/>
        </w:rPr>
        <w:t>שמחה רוטמן (הציונות הדתית):</w:t>
      </w:r>
      <w:r w:rsidRPr="00AA4AE3">
        <w:rPr>
          <w:rStyle w:val="TagStyle"/>
          <w:rtl/>
        </w:rPr>
        <w:t xml:space="preserve"> &lt;&lt; דובר &gt;&gt;</w:t>
      </w:r>
      <w:r>
        <w:rPr>
          <w:rtl/>
        </w:rPr>
        <w:t xml:space="preserve">   </w:t>
      </w:r>
      <w:bookmarkEnd w:id="2325"/>
    </w:p>
    <w:p w:rsidR="00AA4AE3" w:rsidRDefault="00AA4AE3" w:rsidP="00AA4AE3">
      <w:pPr>
        <w:pStyle w:val="KeepWithNext"/>
        <w:rPr>
          <w:rtl/>
          <w:lang w:eastAsia="he-IL"/>
        </w:rPr>
      </w:pPr>
    </w:p>
    <w:p w:rsidR="00AA4AE3" w:rsidRDefault="00AA4AE3" w:rsidP="00AA4AE3">
      <w:pPr>
        <w:rPr>
          <w:rtl/>
          <w:lang w:eastAsia="he-IL"/>
        </w:rPr>
      </w:pPr>
      <w:bookmarkStart w:id="2326" w:name="_ETM_Q1_11605000"/>
      <w:bookmarkEnd w:id="2326"/>
      <w:r>
        <w:rPr>
          <w:rFonts w:hint="cs"/>
          <w:rtl/>
          <w:lang w:eastAsia="he-IL"/>
        </w:rPr>
        <w:t xml:space="preserve">לא </w:t>
      </w:r>
      <w:bookmarkStart w:id="2327" w:name="_ETM_Q1_11608000"/>
      <w:bookmarkEnd w:id="2327"/>
      <w:r>
        <w:rPr>
          <w:rFonts w:hint="cs"/>
          <w:rtl/>
          <w:lang w:eastAsia="he-IL"/>
        </w:rPr>
        <w:t xml:space="preserve">התלוננתי עכשיו על בג"ץ. הוא פסק בסדר. </w:t>
      </w:r>
    </w:p>
    <w:p w:rsidR="00AA4AE3" w:rsidRDefault="00AA4AE3" w:rsidP="00AA4AE3">
      <w:pPr>
        <w:rPr>
          <w:rtl/>
          <w:lang w:eastAsia="he-IL"/>
        </w:rPr>
      </w:pPr>
    </w:p>
    <w:p w:rsidR="00AA4AE3" w:rsidRDefault="00AA4AE3" w:rsidP="00AA4AE3">
      <w:pPr>
        <w:pStyle w:val="af6"/>
        <w:keepNext/>
        <w:rPr>
          <w:rtl/>
        </w:rPr>
      </w:pPr>
      <w:bookmarkStart w:id="2328" w:name="ET_yor_6156_597"/>
      <w:r w:rsidRPr="00AA4AE3">
        <w:rPr>
          <w:rStyle w:val="TagStyle"/>
          <w:rtl/>
        </w:rPr>
        <w:t xml:space="preserve"> &lt;&lt; יור &gt;&gt; </w:t>
      </w:r>
      <w:r>
        <w:rPr>
          <w:rtl/>
        </w:rPr>
        <w:t>היו"ר גלעד קריב:</w:t>
      </w:r>
      <w:r w:rsidRPr="00AA4AE3">
        <w:rPr>
          <w:rStyle w:val="TagStyle"/>
          <w:rtl/>
        </w:rPr>
        <w:t xml:space="preserve"> &lt;&lt; יור &gt;&gt;</w:t>
      </w:r>
      <w:r>
        <w:rPr>
          <w:rtl/>
        </w:rPr>
        <w:t xml:space="preserve">   </w:t>
      </w:r>
      <w:bookmarkEnd w:id="2328"/>
    </w:p>
    <w:p w:rsidR="00AA4AE3" w:rsidRDefault="00AA4AE3" w:rsidP="00AA4AE3">
      <w:pPr>
        <w:pStyle w:val="KeepWithNext"/>
        <w:rPr>
          <w:rtl/>
          <w:lang w:eastAsia="he-IL"/>
        </w:rPr>
      </w:pPr>
    </w:p>
    <w:p w:rsidR="00AA4AE3" w:rsidRDefault="00AA4AE3" w:rsidP="00AA4AE3">
      <w:pPr>
        <w:rPr>
          <w:rtl/>
          <w:lang w:eastAsia="he-IL"/>
        </w:rPr>
      </w:pPr>
      <w:bookmarkStart w:id="2329" w:name="_ETM_Q1_11610000"/>
      <w:bookmarkEnd w:id="2329"/>
      <w:r>
        <w:rPr>
          <w:rFonts w:hint="cs"/>
          <w:rtl/>
          <w:lang w:eastAsia="he-IL"/>
        </w:rPr>
        <w:t xml:space="preserve">רגע, תקשיב שנייה. במשטר המשפטי הנוכחי שלנו כשבג"ץ פסק הוראת מעבר </w:t>
      </w:r>
      <w:bookmarkStart w:id="2330" w:name="_ETM_Q1_11619000"/>
      <w:bookmarkEnd w:id="2330"/>
      <w:r>
        <w:rPr>
          <w:rFonts w:hint="cs"/>
          <w:rtl/>
          <w:lang w:eastAsia="he-IL"/>
        </w:rPr>
        <w:t xml:space="preserve">לכנסת, ולדעתי זה לממשלה, שתתקן את החוק תוך שנה בג"ץ העניק את מקור </w:t>
      </w:r>
      <w:bookmarkStart w:id="2331" w:name="_ETM_Q1_11624000"/>
      <w:bookmarkEnd w:id="2331"/>
      <w:r>
        <w:rPr>
          <w:rFonts w:hint="cs"/>
          <w:rtl/>
          <w:lang w:eastAsia="he-IL"/>
        </w:rPr>
        <w:t>ההסמכה - -</w:t>
      </w:r>
    </w:p>
    <w:p w:rsidR="00AA4AE3" w:rsidRDefault="00AA4AE3" w:rsidP="00AA4AE3">
      <w:pPr>
        <w:rPr>
          <w:rtl/>
          <w:lang w:eastAsia="he-IL"/>
        </w:rPr>
      </w:pPr>
      <w:bookmarkStart w:id="2332" w:name="_ETM_Q1_11628000"/>
      <w:bookmarkEnd w:id="2332"/>
    </w:p>
    <w:p w:rsidR="00AA4AE3" w:rsidRDefault="00AA4AE3" w:rsidP="00AA4AE3">
      <w:pPr>
        <w:pStyle w:val="a4"/>
        <w:keepNext/>
        <w:rPr>
          <w:rtl/>
        </w:rPr>
      </w:pPr>
      <w:bookmarkStart w:id="2333" w:name="ET_speaker_6157_598"/>
      <w:r w:rsidRPr="00AA4AE3">
        <w:rPr>
          <w:rStyle w:val="TagStyle"/>
          <w:rtl/>
        </w:rPr>
        <w:t xml:space="preserve"> &lt;&lt; דובר &gt;&gt; </w:t>
      </w:r>
      <w:r>
        <w:rPr>
          <w:rtl/>
        </w:rPr>
        <w:t>שמחה רוטמן (הציונות הדתית):</w:t>
      </w:r>
      <w:r w:rsidRPr="00AA4AE3">
        <w:rPr>
          <w:rStyle w:val="TagStyle"/>
          <w:rtl/>
        </w:rPr>
        <w:t xml:space="preserve"> &lt;&lt; דובר &gt;&gt;</w:t>
      </w:r>
      <w:r>
        <w:rPr>
          <w:rtl/>
        </w:rPr>
        <w:t xml:space="preserve">   </w:t>
      </w:r>
      <w:bookmarkEnd w:id="2333"/>
    </w:p>
    <w:p w:rsidR="00AA4AE3" w:rsidRDefault="00AA4AE3" w:rsidP="00AA4AE3">
      <w:pPr>
        <w:pStyle w:val="KeepWithNext"/>
        <w:rPr>
          <w:rtl/>
          <w:lang w:eastAsia="he-IL"/>
        </w:rPr>
      </w:pPr>
    </w:p>
    <w:p w:rsidR="00AA4AE3" w:rsidRDefault="00AA4AE3" w:rsidP="00AA4AE3">
      <w:pPr>
        <w:rPr>
          <w:rtl/>
          <w:lang w:eastAsia="he-IL"/>
        </w:rPr>
      </w:pPr>
      <w:r>
        <w:rPr>
          <w:rFonts w:hint="cs"/>
          <w:rtl/>
          <w:lang w:eastAsia="he-IL"/>
        </w:rPr>
        <w:t xml:space="preserve">או-הו. </w:t>
      </w:r>
    </w:p>
    <w:p w:rsidR="00AA4AE3" w:rsidRDefault="00AA4AE3" w:rsidP="00AA4AE3">
      <w:pPr>
        <w:rPr>
          <w:rtl/>
          <w:lang w:eastAsia="he-IL"/>
        </w:rPr>
      </w:pPr>
    </w:p>
    <w:p w:rsidR="00AA4AE3" w:rsidRDefault="00AA4AE3" w:rsidP="00AA4AE3">
      <w:pPr>
        <w:pStyle w:val="af6"/>
        <w:keepNext/>
        <w:rPr>
          <w:rtl/>
        </w:rPr>
      </w:pPr>
      <w:bookmarkStart w:id="2334" w:name="ET_yor_6156_599"/>
      <w:r w:rsidRPr="00AA4AE3">
        <w:rPr>
          <w:rStyle w:val="TagStyle"/>
          <w:rtl/>
        </w:rPr>
        <w:t xml:space="preserve"> &lt;&lt; יור &gt;&gt; </w:t>
      </w:r>
      <w:r>
        <w:rPr>
          <w:rtl/>
        </w:rPr>
        <w:t>היו"ר גלעד קריב:</w:t>
      </w:r>
      <w:r w:rsidRPr="00AA4AE3">
        <w:rPr>
          <w:rStyle w:val="TagStyle"/>
          <w:rtl/>
        </w:rPr>
        <w:t xml:space="preserve"> &lt;&lt; יור &gt;&gt;</w:t>
      </w:r>
      <w:r>
        <w:rPr>
          <w:rtl/>
        </w:rPr>
        <w:t xml:space="preserve">   </w:t>
      </w:r>
      <w:bookmarkEnd w:id="2334"/>
    </w:p>
    <w:p w:rsidR="00AA4AE3" w:rsidRDefault="00AA4AE3" w:rsidP="00AA4AE3">
      <w:pPr>
        <w:pStyle w:val="KeepWithNext"/>
        <w:rPr>
          <w:rtl/>
          <w:lang w:eastAsia="he-IL"/>
        </w:rPr>
      </w:pPr>
    </w:p>
    <w:p w:rsidR="00AA4AE3" w:rsidRDefault="00AA4AE3" w:rsidP="00AA4AE3">
      <w:pPr>
        <w:rPr>
          <w:rtl/>
          <w:lang w:eastAsia="he-IL"/>
        </w:rPr>
      </w:pPr>
      <w:r>
        <w:rPr>
          <w:rFonts w:hint="cs"/>
          <w:rtl/>
          <w:lang w:eastAsia="he-IL"/>
        </w:rPr>
        <w:t xml:space="preserve">אני יודע. אוזניך כואבות. </w:t>
      </w:r>
      <w:bookmarkStart w:id="2335" w:name="_ETM_Q1_11629000"/>
      <w:bookmarkEnd w:id="2335"/>
      <w:r>
        <w:rPr>
          <w:rFonts w:hint="cs"/>
          <w:rtl/>
          <w:lang w:eastAsia="he-IL"/>
        </w:rPr>
        <w:t xml:space="preserve">אבל זה המשפט הנוהג. המושג "תיבת דין" במדינת ישראל כולל </w:t>
      </w:r>
      <w:bookmarkStart w:id="2336" w:name="_ETM_Q1_11632000"/>
      <w:bookmarkEnd w:id="2336"/>
      <w:r>
        <w:rPr>
          <w:rFonts w:hint="cs"/>
          <w:rtl/>
          <w:lang w:eastAsia="he-IL"/>
        </w:rPr>
        <w:t xml:space="preserve">גם את הפסיקה המחייבת של בית המשפט העליון, לא של </w:t>
      </w:r>
      <w:bookmarkStart w:id="2337" w:name="_ETM_Q1_11636000"/>
      <w:bookmarkEnd w:id="2337"/>
      <w:r>
        <w:rPr>
          <w:rFonts w:hint="cs"/>
          <w:rtl/>
          <w:lang w:eastAsia="he-IL"/>
        </w:rPr>
        <w:t>כל בית משפט. לכן מבחינתי באותם מקומות שיהיה איזשהו תוקף ממקור דין שהוא במדינת ישראל חוק, תחיקה</w:t>
      </w:r>
      <w:bookmarkStart w:id="2338" w:name="_ETM_Q1_11649000"/>
      <w:bookmarkEnd w:id="2338"/>
      <w:r>
        <w:rPr>
          <w:rFonts w:hint="cs"/>
          <w:rtl/>
          <w:lang w:eastAsia="he-IL"/>
        </w:rPr>
        <w:t xml:space="preserve">, והוא דין של בית המשפט העליון. </w:t>
      </w:r>
    </w:p>
    <w:p w:rsidR="00AA4AE3" w:rsidRDefault="00AA4AE3" w:rsidP="00AA4AE3">
      <w:pPr>
        <w:rPr>
          <w:rtl/>
          <w:lang w:eastAsia="he-IL"/>
        </w:rPr>
      </w:pPr>
      <w:bookmarkStart w:id="2339" w:name="_ETM_Q1_11650000"/>
      <w:bookmarkEnd w:id="2339"/>
    </w:p>
    <w:p w:rsidR="00AA4AE3" w:rsidRDefault="00AA4AE3" w:rsidP="00AA4AE3">
      <w:pPr>
        <w:pStyle w:val="a4"/>
        <w:keepNext/>
        <w:rPr>
          <w:rtl/>
        </w:rPr>
      </w:pPr>
      <w:bookmarkStart w:id="2340" w:name="ET_speaker_6157_600"/>
      <w:r w:rsidRPr="00AA4AE3">
        <w:rPr>
          <w:rStyle w:val="TagStyle"/>
          <w:rtl/>
        </w:rPr>
        <w:t xml:space="preserve"> &lt;&lt; דובר &gt;&gt; </w:t>
      </w:r>
      <w:r>
        <w:rPr>
          <w:rtl/>
        </w:rPr>
        <w:t>שמחה רוטמן (הציונות הדתית):</w:t>
      </w:r>
      <w:r w:rsidRPr="00AA4AE3">
        <w:rPr>
          <w:rStyle w:val="TagStyle"/>
          <w:rtl/>
        </w:rPr>
        <w:t xml:space="preserve"> &lt;&lt; דובר &gt;&gt;</w:t>
      </w:r>
      <w:r>
        <w:rPr>
          <w:rtl/>
        </w:rPr>
        <w:t xml:space="preserve">   </w:t>
      </w:r>
      <w:bookmarkEnd w:id="2340"/>
    </w:p>
    <w:p w:rsidR="00AA4AE3" w:rsidRDefault="00AA4AE3" w:rsidP="00AA4AE3">
      <w:pPr>
        <w:pStyle w:val="KeepWithNext"/>
        <w:rPr>
          <w:rtl/>
          <w:lang w:eastAsia="he-IL"/>
        </w:rPr>
      </w:pPr>
    </w:p>
    <w:p w:rsidR="00AA4AE3" w:rsidRDefault="00AA4AE3" w:rsidP="00AA4AE3">
      <w:pPr>
        <w:rPr>
          <w:rtl/>
          <w:lang w:eastAsia="he-IL"/>
        </w:rPr>
      </w:pPr>
      <w:bookmarkStart w:id="2341" w:name="_ETM_Q1_11654000"/>
      <w:bookmarkEnd w:id="2341"/>
      <w:r>
        <w:rPr>
          <w:rFonts w:hint="cs"/>
          <w:rtl/>
          <w:lang w:eastAsia="he-IL"/>
        </w:rPr>
        <w:t xml:space="preserve">ואם בג"ץ לא ייתן והיועץ המשפטי לממשלה סתם יחשוב שיש </w:t>
      </w:r>
      <w:bookmarkStart w:id="2342" w:name="_ETM_Q1_11653000"/>
      <w:bookmarkEnd w:id="2342"/>
      <w:r>
        <w:rPr>
          <w:rFonts w:hint="cs"/>
          <w:rtl/>
          <w:lang w:eastAsia="he-IL"/>
        </w:rPr>
        <w:t xml:space="preserve">פה טעות שאפשר - - - בחקיקה? </w:t>
      </w:r>
    </w:p>
    <w:p w:rsidR="00AA4AE3" w:rsidRDefault="00AA4AE3" w:rsidP="00AA4AE3">
      <w:pPr>
        <w:rPr>
          <w:rtl/>
          <w:lang w:eastAsia="he-IL"/>
        </w:rPr>
      </w:pPr>
      <w:bookmarkStart w:id="2343" w:name="_ETM_Q1_11655000"/>
      <w:bookmarkEnd w:id="2343"/>
    </w:p>
    <w:p w:rsidR="00AA4AE3" w:rsidRDefault="00AA4AE3" w:rsidP="00AA4AE3">
      <w:pPr>
        <w:pStyle w:val="af6"/>
        <w:keepNext/>
        <w:rPr>
          <w:rtl/>
        </w:rPr>
      </w:pPr>
      <w:bookmarkStart w:id="2344" w:name="ET_yor_6156_601"/>
      <w:r w:rsidRPr="00AA4AE3">
        <w:rPr>
          <w:rStyle w:val="TagStyle"/>
          <w:rtl/>
        </w:rPr>
        <w:t xml:space="preserve"> &lt;&lt; יור &gt;&gt; </w:t>
      </w:r>
      <w:r>
        <w:rPr>
          <w:rtl/>
        </w:rPr>
        <w:t>היו"ר גלעד קריב:</w:t>
      </w:r>
      <w:r w:rsidRPr="00AA4AE3">
        <w:rPr>
          <w:rStyle w:val="TagStyle"/>
          <w:rtl/>
        </w:rPr>
        <w:t xml:space="preserve"> &lt;&lt; יור &gt;&gt;</w:t>
      </w:r>
      <w:r>
        <w:rPr>
          <w:rtl/>
        </w:rPr>
        <w:t xml:space="preserve">   </w:t>
      </w:r>
      <w:bookmarkEnd w:id="2344"/>
    </w:p>
    <w:p w:rsidR="00AA4AE3" w:rsidRDefault="00AA4AE3" w:rsidP="00AA4AE3">
      <w:pPr>
        <w:pStyle w:val="KeepWithNext"/>
        <w:rPr>
          <w:rtl/>
          <w:lang w:eastAsia="he-IL"/>
        </w:rPr>
      </w:pPr>
    </w:p>
    <w:p w:rsidR="00AA4AE3" w:rsidRDefault="00AA4AE3" w:rsidP="00AA4AE3">
      <w:pPr>
        <w:rPr>
          <w:rtl/>
          <w:lang w:eastAsia="he-IL"/>
        </w:rPr>
      </w:pPr>
      <w:bookmarkStart w:id="2345" w:name="_ETM_Q1_11656000"/>
      <w:bookmarkEnd w:id="2345"/>
      <w:r>
        <w:rPr>
          <w:rFonts w:hint="cs"/>
          <w:rtl/>
          <w:lang w:eastAsia="he-IL"/>
        </w:rPr>
        <w:t xml:space="preserve">אז אני </w:t>
      </w:r>
      <w:bookmarkStart w:id="2346" w:name="_ETM_Q1_11657000"/>
      <w:bookmarkEnd w:id="2346"/>
      <w:r>
        <w:rPr>
          <w:rFonts w:hint="cs"/>
          <w:rtl/>
          <w:lang w:eastAsia="he-IL"/>
        </w:rPr>
        <w:t xml:space="preserve">מציע שכשהיועץ המשפטי לממשלה קובע לא שיש פה בעיה עם </w:t>
      </w:r>
      <w:bookmarkStart w:id="2347" w:name="_ETM_Q1_11667000"/>
      <w:bookmarkEnd w:id="2347"/>
      <w:r>
        <w:rPr>
          <w:rFonts w:hint="cs"/>
          <w:rtl/>
          <w:lang w:eastAsia="he-IL"/>
        </w:rPr>
        <w:t>מקור ההסמכה, כמו עם חוק הקורונה</w:t>
      </w:r>
      <w:bookmarkStart w:id="2348" w:name="_ETM_Q1_11671000"/>
      <w:bookmarkEnd w:id="2348"/>
      <w:r>
        <w:rPr>
          <w:rFonts w:hint="cs"/>
          <w:rtl/>
          <w:lang w:eastAsia="he-IL"/>
        </w:rPr>
        <w:t>, או אתגר פרשני</w:t>
      </w:r>
      <w:bookmarkStart w:id="2349" w:name="_ETM_Q1_11678000"/>
      <w:bookmarkEnd w:id="2349"/>
      <w:r>
        <w:rPr>
          <w:rFonts w:hint="cs"/>
          <w:rtl/>
          <w:lang w:eastAsia="he-IL"/>
        </w:rPr>
        <w:t>, התו הירוק - -</w:t>
      </w:r>
    </w:p>
    <w:p w:rsidR="00AA4AE3" w:rsidRDefault="00AA4AE3" w:rsidP="00AA4AE3">
      <w:pPr>
        <w:rPr>
          <w:rtl/>
          <w:lang w:eastAsia="he-IL"/>
        </w:rPr>
      </w:pPr>
    </w:p>
    <w:p w:rsidR="00AA4AE3" w:rsidRDefault="00AA4AE3" w:rsidP="00AA4AE3">
      <w:pPr>
        <w:pStyle w:val="a4"/>
        <w:keepNext/>
        <w:rPr>
          <w:rtl/>
        </w:rPr>
      </w:pPr>
      <w:bookmarkStart w:id="2350" w:name="ET_speaker_6157_602"/>
      <w:r w:rsidRPr="00AA4AE3">
        <w:rPr>
          <w:rStyle w:val="TagStyle"/>
          <w:rtl/>
        </w:rPr>
        <w:t xml:space="preserve"> &lt;&lt; דובר &gt;&gt; </w:t>
      </w:r>
      <w:r>
        <w:rPr>
          <w:rtl/>
        </w:rPr>
        <w:t>שמחה רוטמן (הציונות הדתית):</w:t>
      </w:r>
      <w:r w:rsidRPr="00AA4AE3">
        <w:rPr>
          <w:rStyle w:val="TagStyle"/>
          <w:rtl/>
        </w:rPr>
        <w:t xml:space="preserve"> &lt;&lt; דובר &gt;&gt;</w:t>
      </w:r>
      <w:r>
        <w:rPr>
          <w:rtl/>
        </w:rPr>
        <w:t xml:space="preserve">   </w:t>
      </w:r>
      <w:bookmarkEnd w:id="2350"/>
    </w:p>
    <w:p w:rsidR="00AA4AE3" w:rsidRDefault="00AA4AE3" w:rsidP="00AA4AE3">
      <w:pPr>
        <w:pStyle w:val="KeepWithNext"/>
        <w:rPr>
          <w:rtl/>
          <w:lang w:eastAsia="he-IL"/>
        </w:rPr>
      </w:pPr>
    </w:p>
    <w:p w:rsidR="00AA4AE3" w:rsidRDefault="00AA4AE3" w:rsidP="00AA4AE3">
      <w:pPr>
        <w:rPr>
          <w:rtl/>
          <w:lang w:eastAsia="he-IL"/>
        </w:rPr>
      </w:pPr>
      <w:r>
        <w:rPr>
          <w:rFonts w:hint="cs"/>
          <w:rtl/>
          <w:lang w:eastAsia="he-IL"/>
        </w:rPr>
        <w:t xml:space="preserve">אם אתה לא תוכל לטייב את התו </w:t>
      </w:r>
      <w:bookmarkStart w:id="2351" w:name="_ETM_Q1_11677000"/>
      <w:bookmarkEnd w:id="2351"/>
      <w:r>
        <w:rPr>
          <w:rFonts w:hint="cs"/>
          <w:rtl/>
          <w:lang w:eastAsia="he-IL"/>
        </w:rPr>
        <w:t xml:space="preserve">הירוק כי אין לו מקור סמכות אתה מבין את </w:t>
      </w:r>
      <w:bookmarkStart w:id="2352" w:name="_ETM_Q1_11679000"/>
      <w:bookmarkEnd w:id="2352"/>
      <w:r>
        <w:rPr>
          <w:rFonts w:hint="cs"/>
          <w:rtl/>
          <w:lang w:eastAsia="he-IL"/>
        </w:rPr>
        <w:t xml:space="preserve">האירוע? </w:t>
      </w:r>
    </w:p>
    <w:p w:rsidR="00AA4AE3" w:rsidRDefault="00AA4AE3" w:rsidP="00AA4AE3">
      <w:pPr>
        <w:rPr>
          <w:rtl/>
          <w:lang w:eastAsia="he-IL"/>
        </w:rPr>
      </w:pPr>
    </w:p>
    <w:p w:rsidR="00AA4AE3" w:rsidRDefault="00AA4AE3" w:rsidP="00AA4AE3">
      <w:pPr>
        <w:pStyle w:val="af6"/>
        <w:keepNext/>
        <w:rPr>
          <w:rtl/>
        </w:rPr>
      </w:pPr>
      <w:bookmarkStart w:id="2353" w:name="ET_yor_6156_603"/>
      <w:r w:rsidRPr="00AA4AE3">
        <w:rPr>
          <w:rStyle w:val="TagStyle"/>
          <w:rtl/>
        </w:rPr>
        <w:t xml:space="preserve"> &lt;&lt; יור &gt;&gt; </w:t>
      </w:r>
      <w:r>
        <w:rPr>
          <w:rtl/>
        </w:rPr>
        <w:t>היו"ר גלעד קריב:</w:t>
      </w:r>
      <w:r w:rsidRPr="00AA4AE3">
        <w:rPr>
          <w:rStyle w:val="TagStyle"/>
          <w:rtl/>
        </w:rPr>
        <w:t xml:space="preserve"> &lt;&lt; יור &gt;&gt;</w:t>
      </w:r>
      <w:r>
        <w:rPr>
          <w:rtl/>
        </w:rPr>
        <w:t xml:space="preserve">   </w:t>
      </w:r>
      <w:bookmarkEnd w:id="2353"/>
    </w:p>
    <w:p w:rsidR="00AA4AE3" w:rsidRDefault="00AA4AE3" w:rsidP="00AA4AE3">
      <w:pPr>
        <w:pStyle w:val="KeepWithNext"/>
        <w:rPr>
          <w:rtl/>
          <w:lang w:eastAsia="he-IL"/>
        </w:rPr>
      </w:pPr>
    </w:p>
    <w:p w:rsidR="00AA4AE3" w:rsidRDefault="00AA4AE3" w:rsidP="00AA4AE3">
      <w:pPr>
        <w:rPr>
          <w:rtl/>
          <w:lang w:eastAsia="he-IL"/>
        </w:rPr>
      </w:pPr>
      <w:r>
        <w:rPr>
          <w:rFonts w:hint="cs"/>
          <w:rtl/>
          <w:lang w:eastAsia="he-IL"/>
        </w:rPr>
        <w:t xml:space="preserve">אבל זה ההבדל. </w:t>
      </w:r>
    </w:p>
    <w:p w:rsidR="00AA4AE3" w:rsidRDefault="00AA4AE3" w:rsidP="00AA4AE3">
      <w:pPr>
        <w:rPr>
          <w:rtl/>
          <w:lang w:eastAsia="he-IL"/>
        </w:rPr>
      </w:pPr>
      <w:bookmarkStart w:id="2354" w:name="_ETM_Q1_11681000"/>
      <w:bookmarkEnd w:id="2354"/>
    </w:p>
    <w:p w:rsidR="00AA4AE3" w:rsidRDefault="00AA4AE3" w:rsidP="00AA4AE3">
      <w:pPr>
        <w:pStyle w:val="a4"/>
        <w:keepNext/>
        <w:rPr>
          <w:rtl/>
        </w:rPr>
      </w:pPr>
      <w:bookmarkStart w:id="2355" w:name="ET_speaker_6157_604"/>
      <w:r w:rsidRPr="00AA4AE3">
        <w:rPr>
          <w:rStyle w:val="TagStyle"/>
          <w:rtl/>
        </w:rPr>
        <w:t xml:space="preserve"> &lt;&lt; דובר &gt;&gt; </w:t>
      </w:r>
      <w:r>
        <w:rPr>
          <w:rtl/>
        </w:rPr>
        <w:t>שמחה רוטמן (הציונות הדתית):</w:t>
      </w:r>
      <w:r w:rsidRPr="00AA4AE3">
        <w:rPr>
          <w:rStyle w:val="TagStyle"/>
          <w:rtl/>
        </w:rPr>
        <w:t xml:space="preserve"> &lt;&lt; דובר &gt;&gt;</w:t>
      </w:r>
      <w:r>
        <w:rPr>
          <w:rtl/>
        </w:rPr>
        <w:t xml:space="preserve">   </w:t>
      </w:r>
      <w:bookmarkEnd w:id="2355"/>
    </w:p>
    <w:p w:rsidR="00AA4AE3" w:rsidRDefault="00AA4AE3" w:rsidP="00AA4AE3">
      <w:pPr>
        <w:pStyle w:val="KeepWithNext"/>
        <w:rPr>
          <w:rtl/>
          <w:lang w:eastAsia="he-IL"/>
        </w:rPr>
      </w:pPr>
    </w:p>
    <w:p w:rsidR="00AA4AE3" w:rsidRDefault="00AA4AE3" w:rsidP="00AA4AE3">
      <w:pPr>
        <w:rPr>
          <w:rtl/>
          <w:lang w:eastAsia="he-IL"/>
        </w:rPr>
      </w:pPr>
      <w:bookmarkStart w:id="2356" w:name="_ETM_Q1_11684000"/>
      <w:bookmarkEnd w:id="2356"/>
      <w:r>
        <w:rPr>
          <w:rFonts w:hint="cs"/>
          <w:rtl/>
          <w:lang w:eastAsia="he-IL"/>
        </w:rPr>
        <w:t xml:space="preserve">הוויכוח לשיטתך. </w:t>
      </w:r>
    </w:p>
    <w:p w:rsidR="00AA4AE3" w:rsidRDefault="00AA4AE3" w:rsidP="00AA4AE3">
      <w:pPr>
        <w:rPr>
          <w:rtl/>
          <w:lang w:eastAsia="he-IL"/>
        </w:rPr>
      </w:pPr>
      <w:bookmarkStart w:id="2357" w:name="_ETM_Q1_11690000"/>
      <w:bookmarkEnd w:id="2357"/>
    </w:p>
    <w:p w:rsidR="00AA4AE3" w:rsidRDefault="00AA4AE3" w:rsidP="00AA4AE3">
      <w:pPr>
        <w:pStyle w:val="af6"/>
        <w:keepNext/>
        <w:rPr>
          <w:rtl/>
        </w:rPr>
      </w:pPr>
      <w:bookmarkStart w:id="2358" w:name="ET_yor_6156_605"/>
      <w:r w:rsidRPr="00AA4AE3">
        <w:rPr>
          <w:rStyle w:val="TagStyle"/>
          <w:rtl/>
        </w:rPr>
        <w:t xml:space="preserve"> &lt;&lt; יור &gt;&gt; </w:t>
      </w:r>
      <w:r>
        <w:rPr>
          <w:rtl/>
        </w:rPr>
        <w:t>היו"ר גלעד קריב:</w:t>
      </w:r>
      <w:r w:rsidRPr="00AA4AE3">
        <w:rPr>
          <w:rStyle w:val="TagStyle"/>
          <w:rtl/>
        </w:rPr>
        <w:t xml:space="preserve"> &lt;&lt; יור &gt;&gt;</w:t>
      </w:r>
      <w:r>
        <w:rPr>
          <w:rtl/>
        </w:rPr>
        <w:t xml:space="preserve">   </w:t>
      </w:r>
      <w:bookmarkEnd w:id="2358"/>
    </w:p>
    <w:p w:rsidR="00AA4AE3" w:rsidRDefault="00AA4AE3" w:rsidP="00AA4AE3">
      <w:pPr>
        <w:pStyle w:val="KeepWithNext"/>
        <w:rPr>
          <w:rtl/>
          <w:lang w:eastAsia="he-IL"/>
        </w:rPr>
      </w:pPr>
    </w:p>
    <w:p w:rsidR="00AA4AE3" w:rsidRDefault="00AA4AE3" w:rsidP="00AA4AE3">
      <w:pPr>
        <w:rPr>
          <w:rtl/>
          <w:lang w:eastAsia="he-IL"/>
        </w:rPr>
      </w:pPr>
      <w:r>
        <w:rPr>
          <w:rFonts w:hint="cs"/>
          <w:rtl/>
          <w:lang w:eastAsia="he-IL"/>
        </w:rPr>
        <w:t xml:space="preserve">שמחה, אי אפשר לקבוע </w:t>
      </w:r>
      <w:bookmarkStart w:id="2359" w:name="_ETM_Q1_11687000"/>
      <w:bookmarkEnd w:id="2359"/>
      <w:r>
        <w:rPr>
          <w:rFonts w:hint="cs"/>
          <w:rtl/>
          <w:lang w:eastAsia="he-IL"/>
        </w:rPr>
        <w:t xml:space="preserve">בחוק, ושיהיה חוק חשוב, איזשהו זיז שאפשר </w:t>
      </w:r>
      <w:bookmarkStart w:id="2360" w:name="_ETM_Q1_11692000"/>
      <w:bookmarkEnd w:id="2360"/>
      <w:r>
        <w:rPr>
          <w:rFonts w:hint="cs"/>
          <w:rtl/>
          <w:lang w:eastAsia="he-IL"/>
        </w:rPr>
        <w:t xml:space="preserve">לתלות עליו את התוקף. ככל שאתה עוסק בהנחיה אתה מעניק לה גם חיות: עברה רגולציה וכדומה. לא. </w:t>
      </w:r>
      <w:bookmarkStart w:id="2361" w:name="_ETM_Q1_11705000"/>
      <w:bookmarkEnd w:id="2361"/>
      <w:r>
        <w:rPr>
          <w:rFonts w:hint="cs"/>
          <w:rtl/>
          <w:lang w:eastAsia="he-IL"/>
        </w:rPr>
        <w:t xml:space="preserve">עיקרון היסוד של שלטון החוק הוא שאם הממשלה חושבת שאחד </w:t>
      </w:r>
      <w:bookmarkStart w:id="2362" w:name="_ETM_Q1_11707000"/>
      <w:bookmarkEnd w:id="2362"/>
      <w:r>
        <w:rPr>
          <w:rFonts w:hint="cs"/>
          <w:rtl/>
          <w:lang w:eastAsia="he-IL"/>
        </w:rPr>
        <w:t xml:space="preserve">מפקידיה פעל בחוסר סמכות אז זה בסדר שיש לממשלה כלים </w:t>
      </w:r>
      <w:bookmarkStart w:id="2363" w:name="_ETM_Q1_11711000"/>
      <w:bookmarkEnd w:id="2363"/>
      <w:r>
        <w:rPr>
          <w:rFonts w:hint="cs"/>
          <w:rtl/>
          <w:lang w:eastAsia="he-IL"/>
        </w:rPr>
        <w:t>לא להותיר אותנו בלקונה כי יש פה אינטרסים מאוד יסודיים. אבל לייצר מסלול מקביל כשאומרים שהיצור הזה לא היה צריך לבוא לעולם אז עכשיו אני גם מתחיל</w:t>
      </w:r>
      <w:r w:rsidR="00C451AA">
        <w:rPr>
          <w:rFonts w:hint="cs"/>
          <w:rtl/>
          <w:lang w:eastAsia="he-IL"/>
        </w:rPr>
        <w:t xml:space="preserve"> </w:t>
      </w:r>
      <w:bookmarkStart w:id="2364" w:name="_ETM_Q1_11736000"/>
      <w:bookmarkEnd w:id="2364"/>
      <w:r w:rsidR="00C451AA">
        <w:rPr>
          <w:rtl/>
          <w:lang w:eastAsia="he-IL"/>
        </w:rPr>
        <w:t>–</w:t>
      </w:r>
      <w:r w:rsidR="00C451AA">
        <w:rPr>
          <w:rFonts w:hint="cs"/>
          <w:rtl/>
          <w:lang w:eastAsia="he-IL"/>
        </w:rPr>
        <w:t xml:space="preserve"> לא. אז נקפיא את המצב. זה בדיוק מה </w:t>
      </w:r>
      <w:bookmarkStart w:id="2365" w:name="_ETM_Q1_11738000"/>
      <w:bookmarkEnd w:id="2365"/>
      <w:r w:rsidR="00C451AA">
        <w:rPr>
          <w:rFonts w:hint="cs"/>
          <w:rtl/>
          <w:lang w:eastAsia="he-IL"/>
        </w:rPr>
        <w:t xml:space="preserve">שקורה: אני מקפיא את המצב, מטפל כמה שיותר מהר במקור </w:t>
      </w:r>
      <w:bookmarkStart w:id="2366" w:name="_ETM_Q1_11743000"/>
      <w:bookmarkEnd w:id="2366"/>
      <w:r w:rsidR="00C451AA">
        <w:rPr>
          <w:rFonts w:hint="cs"/>
          <w:rtl/>
          <w:lang w:eastAsia="he-IL"/>
        </w:rPr>
        <w:t xml:space="preserve">ההסמכה ואז שייכנס דרך המלך. </w:t>
      </w:r>
    </w:p>
    <w:p w:rsidR="00C451AA" w:rsidRDefault="00C451AA" w:rsidP="00AA4AE3">
      <w:pPr>
        <w:rPr>
          <w:rtl/>
          <w:lang w:eastAsia="he-IL"/>
        </w:rPr>
      </w:pPr>
    </w:p>
    <w:p w:rsidR="00C451AA" w:rsidRDefault="00C451AA" w:rsidP="00C451AA">
      <w:pPr>
        <w:pStyle w:val="a4"/>
        <w:keepNext/>
        <w:rPr>
          <w:rtl/>
        </w:rPr>
      </w:pPr>
      <w:bookmarkStart w:id="2367" w:name="ET_speaker_גור_בליי_606"/>
      <w:r w:rsidRPr="00C451AA">
        <w:rPr>
          <w:rStyle w:val="TagStyle"/>
          <w:rtl/>
        </w:rPr>
        <w:t xml:space="preserve"> &lt;&lt; דובר &gt;&gt; </w:t>
      </w:r>
      <w:r>
        <w:rPr>
          <w:rtl/>
        </w:rPr>
        <w:t>גור בליי:</w:t>
      </w:r>
      <w:r w:rsidRPr="00C451AA">
        <w:rPr>
          <w:rStyle w:val="TagStyle"/>
          <w:rtl/>
        </w:rPr>
        <w:t xml:space="preserve"> &lt;&lt; דובר &gt;&gt;</w:t>
      </w:r>
      <w:r>
        <w:rPr>
          <w:rtl/>
        </w:rPr>
        <w:t xml:space="preserve">   </w:t>
      </w:r>
      <w:bookmarkEnd w:id="2367"/>
    </w:p>
    <w:p w:rsidR="00C451AA" w:rsidRDefault="00C451AA" w:rsidP="00C451AA">
      <w:pPr>
        <w:pStyle w:val="KeepWithNext"/>
        <w:rPr>
          <w:rtl/>
          <w:lang w:eastAsia="he-IL"/>
        </w:rPr>
      </w:pPr>
    </w:p>
    <w:p w:rsidR="00C451AA" w:rsidRDefault="00C451AA" w:rsidP="00C451AA">
      <w:pPr>
        <w:rPr>
          <w:rtl/>
          <w:lang w:eastAsia="he-IL"/>
        </w:rPr>
      </w:pPr>
      <w:r>
        <w:rPr>
          <w:rFonts w:hint="cs"/>
          <w:rtl/>
          <w:lang w:eastAsia="he-IL"/>
        </w:rPr>
        <w:t>לדעתי, אין פה ממש חשש כי דווקא בסיטואציה שדיברת עליה הוא לא יזנח. אם יש עתירה לבג"ץ - -</w:t>
      </w:r>
    </w:p>
    <w:p w:rsidR="00C451AA" w:rsidRDefault="00C451AA" w:rsidP="00C451AA">
      <w:pPr>
        <w:rPr>
          <w:rtl/>
          <w:lang w:eastAsia="he-IL"/>
        </w:rPr>
      </w:pPr>
    </w:p>
    <w:p w:rsidR="00C451AA" w:rsidRDefault="00C451AA" w:rsidP="00C451AA">
      <w:pPr>
        <w:pStyle w:val="a4"/>
        <w:keepNext/>
        <w:rPr>
          <w:rtl/>
        </w:rPr>
      </w:pPr>
      <w:bookmarkStart w:id="2368" w:name="ET_speaker_6157_607"/>
      <w:r w:rsidRPr="00C451AA">
        <w:rPr>
          <w:rStyle w:val="TagStyle"/>
          <w:rtl/>
        </w:rPr>
        <w:t xml:space="preserve"> &lt;&lt; דובר &gt;&gt; </w:t>
      </w:r>
      <w:r>
        <w:rPr>
          <w:rtl/>
        </w:rPr>
        <w:t>שמחה רוטמן (הציונות הדתית):</w:t>
      </w:r>
      <w:r w:rsidRPr="00C451AA">
        <w:rPr>
          <w:rStyle w:val="TagStyle"/>
          <w:rtl/>
        </w:rPr>
        <w:t xml:space="preserve"> &lt;&lt; דובר &gt;&gt;</w:t>
      </w:r>
      <w:r>
        <w:rPr>
          <w:rtl/>
        </w:rPr>
        <w:t xml:space="preserve">   </w:t>
      </w:r>
      <w:bookmarkEnd w:id="2368"/>
    </w:p>
    <w:p w:rsidR="00C451AA" w:rsidRDefault="00C451AA" w:rsidP="00C451AA">
      <w:pPr>
        <w:pStyle w:val="KeepWithNext"/>
        <w:rPr>
          <w:rtl/>
          <w:lang w:eastAsia="he-IL"/>
        </w:rPr>
      </w:pPr>
    </w:p>
    <w:p w:rsidR="00C451AA" w:rsidRDefault="00C451AA" w:rsidP="00C451AA">
      <w:pPr>
        <w:rPr>
          <w:rtl/>
          <w:lang w:eastAsia="he-IL"/>
        </w:rPr>
      </w:pPr>
      <w:r>
        <w:rPr>
          <w:rFonts w:hint="cs"/>
          <w:rtl/>
          <w:lang w:eastAsia="he-IL"/>
        </w:rPr>
        <w:t xml:space="preserve">אם יש עתירה. כשאין </w:t>
      </w:r>
      <w:bookmarkStart w:id="2369" w:name="_ETM_Q1_11750000"/>
      <w:bookmarkEnd w:id="2369"/>
      <w:r>
        <w:rPr>
          <w:rFonts w:hint="cs"/>
          <w:rtl/>
          <w:lang w:eastAsia="he-IL"/>
        </w:rPr>
        <w:t xml:space="preserve">עתירה? </w:t>
      </w:r>
    </w:p>
    <w:p w:rsidR="00C451AA" w:rsidRDefault="00C451AA" w:rsidP="00C451AA">
      <w:pPr>
        <w:rPr>
          <w:rtl/>
          <w:lang w:eastAsia="he-IL"/>
        </w:rPr>
      </w:pPr>
      <w:bookmarkStart w:id="2370" w:name="_ETM_Q1_11751000"/>
      <w:bookmarkEnd w:id="2370"/>
    </w:p>
    <w:p w:rsidR="00C451AA" w:rsidRDefault="00C451AA" w:rsidP="00C451AA">
      <w:pPr>
        <w:pStyle w:val="a4"/>
        <w:keepNext/>
        <w:rPr>
          <w:rtl/>
        </w:rPr>
      </w:pPr>
      <w:bookmarkStart w:id="2371" w:name="ET_speaker_גור_בליי_608"/>
      <w:r w:rsidRPr="00C451AA">
        <w:rPr>
          <w:rStyle w:val="TagStyle"/>
          <w:rtl/>
        </w:rPr>
        <w:t xml:space="preserve"> &lt;&lt; דובר &gt;&gt; </w:t>
      </w:r>
      <w:r>
        <w:rPr>
          <w:rtl/>
        </w:rPr>
        <w:t>גור בליי:</w:t>
      </w:r>
      <w:r w:rsidRPr="00C451AA">
        <w:rPr>
          <w:rStyle w:val="TagStyle"/>
          <w:rtl/>
        </w:rPr>
        <w:t xml:space="preserve"> &lt;&lt; דובר &gt;&gt;</w:t>
      </w:r>
      <w:r>
        <w:rPr>
          <w:rtl/>
        </w:rPr>
        <w:t xml:space="preserve">   </w:t>
      </w:r>
      <w:bookmarkEnd w:id="2371"/>
    </w:p>
    <w:p w:rsidR="00C451AA" w:rsidRDefault="00C451AA" w:rsidP="00C451AA">
      <w:pPr>
        <w:pStyle w:val="KeepWithNext"/>
        <w:rPr>
          <w:rtl/>
          <w:lang w:eastAsia="he-IL"/>
        </w:rPr>
      </w:pPr>
    </w:p>
    <w:p w:rsidR="00C451AA" w:rsidRDefault="00C451AA" w:rsidP="00C451AA">
      <w:pPr>
        <w:rPr>
          <w:rtl/>
          <w:lang w:eastAsia="he-IL"/>
        </w:rPr>
      </w:pPr>
      <w:bookmarkStart w:id="2372" w:name="_ETM_Q1_11752000"/>
      <w:bookmarkEnd w:id="2372"/>
      <w:r>
        <w:rPr>
          <w:rFonts w:hint="cs"/>
          <w:rtl/>
          <w:lang w:eastAsia="he-IL"/>
        </w:rPr>
        <w:t>- - אם - - - שנה - - -</w:t>
      </w:r>
    </w:p>
    <w:p w:rsidR="00C451AA" w:rsidRDefault="00C451AA" w:rsidP="00C451AA">
      <w:pPr>
        <w:rPr>
          <w:rtl/>
          <w:lang w:eastAsia="he-IL"/>
        </w:rPr>
      </w:pPr>
      <w:bookmarkStart w:id="2373" w:name="_ETM_Q1_11756000"/>
      <w:bookmarkEnd w:id="2373"/>
    </w:p>
    <w:p w:rsidR="00C451AA" w:rsidRDefault="00C451AA" w:rsidP="00C451AA">
      <w:pPr>
        <w:pStyle w:val="a4"/>
        <w:keepNext/>
        <w:rPr>
          <w:rtl/>
        </w:rPr>
      </w:pPr>
      <w:bookmarkStart w:id="2374" w:name="ET_speaker_6157_609"/>
      <w:r w:rsidRPr="00C451AA">
        <w:rPr>
          <w:rStyle w:val="TagStyle"/>
          <w:rtl/>
        </w:rPr>
        <w:t xml:space="preserve"> &lt;&lt; דובר &gt;&gt; </w:t>
      </w:r>
      <w:r>
        <w:rPr>
          <w:rtl/>
        </w:rPr>
        <w:t>שמחה רוטמן (הציונות הדתית):</w:t>
      </w:r>
      <w:r w:rsidRPr="00C451AA">
        <w:rPr>
          <w:rStyle w:val="TagStyle"/>
          <w:rtl/>
        </w:rPr>
        <w:t xml:space="preserve"> &lt;&lt; דובר &gt;&gt;</w:t>
      </w:r>
      <w:r>
        <w:rPr>
          <w:rtl/>
        </w:rPr>
        <w:t xml:space="preserve">   </w:t>
      </w:r>
      <w:bookmarkEnd w:id="2374"/>
    </w:p>
    <w:p w:rsidR="00C451AA" w:rsidRDefault="00C451AA" w:rsidP="00C451AA">
      <w:pPr>
        <w:pStyle w:val="KeepWithNext"/>
        <w:rPr>
          <w:rtl/>
          <w:lang w:eastAsia="he-IL"/>
        </w:rPr>
      </w:pPr>
    </w:p>
    <w:p w:rsidR="00C451AA" w:rsidRDefault="00C451AA" w:rsidP="00C451AA">
      <w:pPr>
        <w:rPr>
          <w:rtl/>
          <w:lang w:eastAsia="he-IL"/>
        </w:rPr>
      </w:pPr>
      <w:r>
        <w:rPr>
          <w:rFonts w:hint="cs"/>
          <w:rtl/>
          <w:lang w:eastAsia="he-IL"/>
        </w:rPr>
        <w:t xml:space="preserve">הבעיה היא שאתה רוצה לעודד את הרשות לפעול גם בלי בג"ץ. אבל, בסדר. הנקודה ברורה. אם אפשר לפתור את הבעיה </w:t>
      </w:r>
      <w:bookmarkStart w:id="2375" w:name="_ETM_Q1_11761000"/>
      <w:bookmarkEnd w:id="2375"/>
      <w:r>
        <w:rPr>
          <w:rFonts w:hint="cs"/>
          <w:rtl/>
          <w:lang w:eastAsia="he-IL"/>
        </w:rPr>
        <w:t xml:space="preserve">אני אשמח. </w:t>
      </w:r>
    </w:p>
    <w:p w:rsidR="00C451AA" w:rsidRDefault="00C451AA" w:rsidP="00C451AA">
      <w:pPr>
        <w:rPr>
          <w:rtl/>
          <w:lang w:eastAsia="he-IL"/>
        </w:rPr>
      </w:pPr>
      <w:bookmarkStart w:id="2376" w:name="_ETM_Q1_11763000"/>
      <w:bookmarkEnd w:id="2376"/>
    </w:p>
    <w:p w:rsidR="00C451AA" w:rsidRDefault="00C451AA" w:rsidP="00C451AA">
      <w:pPr>
        <w:pStyle w:val="af6"/>
        <w:keepNext/>
        <w:rPr>
          <w:rtl/>
        </w:rPr>
      </w:pPr>
      <w:bookmarkStart w:id="2377" w:name="ET_yor_6156_610"/>
      <w:r w:rsidRPr="00C451AA">
        <w:rPr>
          <w:rStyle w:val="TagStyle"/>
          <w:rtl/>
        </w:rPr>
        <w:t xml:space="preserve"> &lt;&lt; יור &gt;&gt; </w:t>
      </w:r>
      <w:r>
        <w:rPr>
          <w:rtl/>
        </w:rPr>
        <w:t>היו"ר גלעד קריב:</w:t>
      </w:r>
      <w:r w:rsidRPr="00C451AA">
        <w:rPr>
          <w:rStyle w:val="TagStyle"/>
          <w:rtl/>
        </w:rPr>
        <w:t xml:space="preserve"> &lt;&lt; יור &gt;&gt;</w:t>
      </w:r>
      <w:r>
        <w:rPr>
          <w:rtl/>
        </w:rPr>
        <w:t xml:space="preserve">   </w:t>
      </w:r>
      <w:bookmarkEnd w:id="2377"/>
    </w:p>
    <w:p w:rsidR="00C451AA" w:rsidRDefault="00C451AA" w:rsidP="00C451AA">
      <w:pPr>
        <w:pStyle w:val="KeepWithNext"/>
        <w:rPr>
          <w:rtl/>
          <w:lang w:eastAsia="he-IL"/>
        </w:rPr>
      </w:pPr>
    </w:p>
    <w:p w:rsidR="00C451AA" w:rsidRDefault="00C451AA" w:rsidP="00C451AA">
      <w:pPr>
        <w:rPr>
          <w:rtl/>
          <w:lang w:eastAsia="he-IL"/>
        </w:rPr>
      </w:pPr>
      <w:bookmarkStart w:id="2378" w:name="_ETM_Q1_11764000"/>
      <w:bookmarkEnd w:id="2378"/>
      <w:r>
        <w:rPr>
          <w:rFonts w:hint="cs"/>
          <w:rtl/>
          <w:lang w:eastAsia="he-IL"/>
        </w:rPr>
        <w:t xml:space="preserve">דרך אגב, הדרך הכי טובה לא לעודד פנייה </w:t>
      </w:r>
      <w:bookmarkStart w:id="2379" w:name="_ETM_Q1_11765000"/>
      <w:bookmarkEnd w:id="2379"/>
      <w:r>
        <w:rPr>
          <w:rFonts w:hint="cs"/>
          <w:rtl/>
          <w:lang w:eastAsia="he-IL"/>
        </w:rPr>
        <w:t xml:space="preserve">לבג"ץ זה לגרום לכך שפקידים יפעלו מכוח החוק של </w:t>
      </w:r>
      <w:bookmarkStart w:id="2380" w:name="_ETM_Q1_11766000"/>
      <w:bookmarkEnd w:id="2380"/>
      <w:r>
        <w:rPr>
          <w:rFonts w:hint="cs"/>
          <w:rtl/>
          <w:lang w:eastAsia="he-IL"/>
        </w:rPr>
        <w:t xml:space="preserve">הכנסת או תחיקה, ולא ימציאו המצאות. כי תמיד </w:t>
      </w:r>
      <w:bookmarkStart w:id="2381" w:name="_ETM_Q1_11768000"/>
      <w:bookmarkEnd w:id="2381"/>
      <w:r>
        <w:rPr>
          <w:rFonts w:hint="cs"/>
          <w:rtl/>
          <w:lang w:eastAsia="he-IL"/>
        </w:rPr>
        <w:t xml:space="preserve">יהיה מישהו שירוץ לבג"ץ ויאמר מה מקור הסמכות. </w:t>
      </w:r>
      <w:bookmarkStart w:id="2382" w:name="_ETM_Q1_11759000"/>
      <w:bookmarkEnd w:id="2382"/>
    </w:p>
    <w:p w:rsidR="00C451AA" w:rsidRDefault="00C451AA" w:rsidP="00C451AA">
      <w:pPr>
        <w:rPr>
          <w:rtl/>
          <w:lang w:eastAsia="he-IL"/>
        </w:rPr>
      </w:pPr>
    </w:p>
    <w:p w:rsidR="00C451AA" w:rsidRDefault="00C451AA" w:rsidP="00C451AA">
      <w:pPr>
        <w:pStyle w:val="a4"/>
        <w:keepNext/>
        <w:rPr>
          <w:rtl/>
        </w:rPr>
      </w:pPr>
      <w:bookmarkStart w:id="2383" w:name="ET_speaker_6157_611"/>
      <w:r w:rsidRPr="00C451AA">
        <w:rPr>
          <w:rStyle w:val="TagStyle"/>
          <w:rtl/>
        </w:rPr>
        <w:t xml:space="preserve"> &lt;&lt; דובר &gt;&gt; </w:t>
      </w:r>
      <w:r>
        <w:rPr>
          <w:rtl/>
        </w:rPr>
        <w:t>שמחה רוטמן (הציונות הדתית):</w:t>
      </w:r>
      <w:r w:rsidRPr="00C451AA">
        <w:rPr>
          <w:rStyle w:val="TagStyle"/>
          <w:rtl/>
        </w:rPr>
        <w:t xml:space="preserve"> &lt;&lt; דובר &gt;&gt;</w:t>
      </w:r>
      <w:r>
        <w:rPr>
          <w:rtl/>
        </w:rPr>
        <w:t xml:space="preserve">   </w:t>
      </w:r>
      <w:bookmarkEnd w:id="2383"/>
    </w:p>
    <w:p w:rsidR="00C451AA" w:rsidRDefault="00C451AA" w:rsidP="00C451AA">
      <w:pPr>
        <w:pStyle w:val="KeepWithNext"/>
        <w:rPr>
          <w:rtl/>
          <w:lang w:eastAsia="he-IL"/>
        </w:rPr>
      </w:pPr>
    </w:p>
    <w:p w:rsidR="00C451AA" w:rsidRDefault="00C451AA" w:rsidP="00C451AA">
      <w:pPr>
        <w:rPr>
          <w:rtl/>
          <w:lang w:eastAsia="he-IL"/>
        </w:rPr>
      </w:pPr>
      <w:r>
        <w:rPr>
          <w:rFonts w:hint="cs"/>
          <w:rtl/>
          <w:lang w:eastAsia="he-IL"/>
        </w:rPr>
        <w:t xml:space="preserve">הלוואי שאתבדה. </w:t>
      </w:r>
    </w:p>
    <w:p w:rsidR="00C451AA" w:rsidRDefault="00C451AA" w:rsidP="00C451AA">
      <w:pPr>
        <w:rPr>
          <w:rtl/>
          <w:lang w:eastAsia="he-IL"/>
        </w:rPr>
      </w:pPr>
      <w:bookmarkStart w:id="2384" w:name="_ETM_Q1_11776000"/>
      <w:bookmarkEnd w:id="2384"/>
    </w:p>
    <w:p w:rsidR="00C451AA" w:rsidRDefault="00C451AA" w:rsidP="00C451AA">
      <w:pPr>
        <w:pStyle w:val="af6"/>
        <w:keepNext/>
        <w:rPr>
          <w:rtl/>
        </w:rPr>
      </w:pPr>
      <w:r w:rsidRPr="00C451AA">
        <w:rPr>
          <w:rStyle w:val="TagStyle"/>
          <w:rtl/>
        </w:rPr>
        <w:t xml:space="preserve"> &lt;&lt; יור &gt;&gt; </w:t>
      </w:r>
      <w:r>
        <w:rPr>
          <w:rtl/>
        </w:rPr>
        <w:t>היו"ר גלעד קריב:</w:t>
      </w:r>
      <w:r w:rsidRPr="00C451AA">
        <w:rPr>
          <w:rStyle w:val="TagStyle"/>
          <w:rtl/>
        </w:rPr>
        <w:t xml:space="preserve"> &lt;&lt; יור &gt;&gt;</w:t>
      </w:r>
      <w:r>
        <w:rPr>
          <w:rtl/>
        </w:rPr>
        <w:t xml:space="preserve">   </w:t>
      </w:r>
    </w:p>
    <w:p w:rsidR="00C451AA" w:rsidRDefault="00C451AA" w:rsidP="00C451AA">
      <w:pPr>
        <w:pStyle w:val="KeepWithNext"/>
        <w:rPr>
          <w:rtl/>
          <w:lang w:eastAsia="he-IL"/>
        </w:rPr>
      </w:pPr>
    </w:p>
    <w:p w:rsidR="00C451AA" w:rsidRDefault="00C451AA" w:rsidP="00C451AA">
      <w:pPr>
        <w:rPr>
          <w:rtl/>
          <w:lang w:eastAsia="he-IL"/>
        </w:rPr>
      </w:pPr>
      <w:bookmarkStart w:id="2385" w:name="_ETM_Q1_11777000"/>
      <w:bookmarkEnd w:id="2385"/>
      <w:r>
        <w:rPr>
          <w:rFonts w:hint="cs"/>
          <w:rtl/>
          <w:lang w:eastAsia="he-IL"/>
        </w:rPr>
        <w:t xml:space="preserve">ככל שנקפיד יותר בעקרון ההסמכה ולא נותיר פה חללים </w:t>
      </w:r>
      <w:bookmarkStart w:id="2386" w:name="_ETM_Q1_11780000"/>
      <w:bookmarkEnd w:id="2386"/>
      <w:r>
        <w:rPr>
          <w:rFonts w:hint="cs"/>
          <w:rtl/>
          <w:lang w:eastAsia="he-IL"/>
        </w:rPr>
        <w:t>ריקים שבהם פקידים שפועלים לטובה אבל לא מכוח הסמכה מפורשת אז יהיו פחות פסיקות בג"ץ.</w:t>
      </w:r>
    </w:p>
    <w:p w:rsidR="00C451AA" w:rsidRDefault="00C451AA" w:rsidP="00C451AA">
      <w:pPr>
        <w:rPr>
          <w:rtl/>
          <w:lang w:eastAsia="he-IL"/>
        </w:rPr>
      </w:pPr>
    </w:p>
    <w:p w:rsidR="00C451AA" w:rsidRPr="00C451AA" w:rsidRDefault="00C451AA" w:rsidP="00C451AA">
      <w:pPr>
        <w:rPr>
          <w:rtl/>
          <w:lang w:eastAsia="he-IL"/>
        </w:rPr>
      </w:pPr>
      <w:r>
        <w:rPr>
          <w:rFonts w:hint="cs"/>
          <w:rtl/>
          <w:lang w:eastAsia="he-IL"/>
        </w:rPr>
        <w:t xml:space="preserve">כן, בבקשה. </w:t>
      </w:r>
    </w:p>
    <w:p w:rsidR="00B82959" w:rsidRDefault="00B82959" w:rsidP="00B82959">
      <w:pPr>
        <w:rPr>
          <w:rtl/>
          <w:lang w:eastAsia="he-IL"/>
        </w:rPr>
      </w:pPr>
    </w:p>
    <w:p w:rsidR="00B82959" w:rsidRDefault="00B82959" w:rsidP="00B82959">
      <w:pPr>
        <w:pStyle w:val="af9"/>
        <w:keepNext/>
        <w:rPr>
          <w:rtl/>
          <w:lang w:eastAsia="he-IL"/>
        </w:rPr>
      </w:pPr>
      <w:bookmarkStart w:id="2387" w:name="ET_guest_791666_253"/>
      <w:r w:rsidRPr="00B82959">
        <w:rPr>
          <w:rStyle w:val="TagStyle"/>
          <w:rtl/>
        </w:rPr>
        <w:t xml:space="preserve"> &lt;&lt; אורח &gt;&gt; </w:t>
      </w:r>
      <w:r>
        <w:rPr>
          <w:rtl/>
          <w:lang w:eastAsia="he-IL"/>
        </w:rPr>
        <w:t>ענת פילצר סומך:</w:t>
      </w:r>
      <w:r w:rsidRPr="00B82959">
        <w:rPr>
          <w:rStyle w:val="TagStyle"/>
          <w:rtl/>
        </w:rPr>
        <w:t xml:space="preserve"> &lt;&lt; אורח &gt;&gt;</w:t>
      </w:r>
      <w:r>
        <w:rPr>
          <w:rtl/>
          <w:lang w:eastAsia="he-IL"/>
        </w:rPr>
        <w:t xml:space="preserve">   </w:t>
      </w:r>
      <w:bookmarkEnd w:id="2387"/>
    </w:p>
    <w:p w:rsidR="00B82959" w:rsidRDefault="00B82959" w:rsidP="00B82959">
      <w:pPr>
        <w:pStyle w:val="KeepWithNext"/>
        <w:rPr>
          <w:rtl/>
          <w:lang w:eastAsia="he-IL"/>
        </w:rPr>
      </w:pPr>
    </w:p>
    <w:p w:rsidR="00B82959" w:rsidRDefault="00C451AA" w:rsidP="00C451AA">
      <w:pPr>
        <w:rPr>
          <w:rtl/>
          <w:lang w:eastAsia="he-IL"/>
        </w:rPr>
      </w:pPr>
      <w:r>
        <w:rPr>
          <w:rFonts w:hint="cs"/>
          <w:rtl/>
          <w:lang w:eastAsia="he-IL"/>
        </w:rPr>
        <w:t xml:space="preserve">אני רוצה לומר דבר </w:t>
      </w:r>
      <w:bookmarkStart w:id="2388" w:name="_ETM_Q1_11796000"/>
      <w:bookmarkEnd w:id="2388"/>
      <w:r>
        <w:rPr>
          <w:rFonts w:hint="cs"/>
          <w:rtl/>
          <w:lang w:eastAsia="he-IL"/>
        </w:rPr>
        <w:t xml:space="preserve">אחד: הדיון באשר לקיומו של מקור כוח חוקי או לא </w:t>
      </w:r>
      <w:bookmarkStart w:id="2389" w:name="_ETM_Q1_11798000"/>
      <w:bookmarkEnd w:id="2389"/>
      <w:r>
        <w:rPr>
          <w:rFonts w:hint="cs"/>
          <w:rtl/>
          <w:lang w:eastAsia="he-IL"/>
        </w:rPr>
        <w:t>הוא לא דיון חד-משמעי. הוא דיון שיכול לא ר</w:t>
      </w:r>
      <w:bookmarkStart w:id="2390" w:name="_ETM_Q1_11802000"/>
      <w:bookmarkEnd w:id="2390"/>
      <w:r>
        <w:rPr>
          <w:rFonts w:hint="cs"/>
          <w:rtl/>
          <w:lang w:eastAsia="he-IL"/>
        </w:rPr>
        <w:t xml:space="preserve">ק להתנהל לאורך זמן אלא </w:t>
      </w:r>
      <w:r w:rsidR="00B82959">
        <w:rPr>
          <w:rFonts w:hint="cs"/>
          <w:rtl/>
          <w:lang w:eastAsia="he-IL"/>
        </w:rPr>
        <w:t xml:space="preserve">לעורר הרבה מאוד מחלוקות. </w:t>
      </w:r>
      <w:r>
        <w:rPr>
          <w:rFonts w:hint="cs"/>
          <w:rtl/>
          <w:lang w:eastAsia="he-IL"/>
        </w:rPr>
        <w:t xml:space="preserve">יש לנו עכשיו דיון עם הרשות לניירות ערך, ובעינינו הוצאה הוראה שהיא </w:t>
      </w:r>
      <w:r w:rsidR="00B82959">
        <w:rPr>
          <w:rFonts w:hint="cs"/>
          <w:rtl/>
          <w:lang w:eastAsia="he-IL"/>
        </w:rPr>
        <w:t>אולטרה וי</w:t>
      </w:r>
      <w:r>
        <w:rPr>
          <w:rFonts w:hint="cs"/>
          <w:rtl/>
          <w:lang w:eastAsia="he-IL"/>
        </w:rPr>
        <w:t>רס לעניין הנגשת דיווחים מידיים במערכת - - - אנחנ</w:t>
      </w:r>
      <w:r w:rsidR="00B82959">
        <w:rPr>
          <w:rFonts w:hint="cs"/>
          <w:rtl/>
          <w:lang w:eastAsia="he-IL"/>
        </w:rPr>
        <w:t>ו כבר</w:t>
      </w:r>
      <w:r>
        <w:rPr>
          <w:rFonts w:hint="cs"/>
          <w:rtl/>
          <w:lang w:eastAsia="he-IL"/>
        </w:rPr>
        <w:t xml:space="preserve"> שלושה, ארבעה</w:t>
      </w:r>
      <w:r w:rsidR="00B82959">
        <w:rPr>
          <w:rFonts w:hint="cs"/>
          <w:rtl/>
          <w:lang w:eastAsia="he-IL"/>
        </w:rPr>
        <w:t xml:space="preserve"> חודשים </w:t>
      </w:r>
      <w:r>
        <w:rPr>
          <w:rFonts w:hint="cs"/>
          <w:rtl/>
          <w:lang w:eastAsia="he-IL"/>
        </w:rPr>
        <w:t xml:space="preserve">בדיון עם הנציבות לשוויון זכויות לאנשים עם מוגבלות ועם </w:t>
      </w:r>
      <w:bookmarkStart w:id="2391" w:name="_ETM_Q1_11815000"/>
      <w:bookmarkEnd w:id="2391"/>
      <w:r>
        <w:rPr>
          <w:rFonts w:hint="cs"/>
          <w:rtl/>
          <w:lang w:eastAsia="he-IL"/>
        </w:rPr>
        <w:t xml:space="preserve">משרד המשפטים. </w:t>
      </w:r>
      <w:r w:rsidR="00B82959">
        <w:rPr>
          <w:rFonts w:hint="cs"/>
          <w:rtl/>
          <w:lang w:eastAsia="he-IL"/>
        </w:rPr>
        <w:t xml:space="preserve"> </w:t>
      </w:r>
    </w:p>
    <w:p w:rsidR="00B82959" w:rsidRDefault="00B82959" w:rsidP="00B82959">
      <w:pPr>
        <w:rPr>
          <w:rtl/>
          <w:lang w:eastAsia="he-IL"/>
        </w:rPr>
      </w:pPr>
    </w:p>
    <w:p w:rsidR="00B82959" w:rsidRDefault="00B82959" w:rsidP="00B82959">
      <w:pPr>
        <w:pStyle w:val="af6"/>
        <w:keepNext/>
        <w:rPr>
          <w:rtl/>
        </w:rPr>
      </w:pPr>
      <w:bookmarkStart w:id="2392" w:name="ET_yor_6156_254"/>
      <w:r w:rsidRPr="00B82959">
        <w:rPr>
          <w:rStyle w:val="TagStyle"/>
          <w:rtl/>
        </w:rPr>
        <w:t xml:space="preserve"> &lt;&lt; יור &gt;&gt; </w:t>
      </w:r>
      <w:r>
        <w:rPr>
          <w:rtl/>
        </w:rPr>
        <w:t>היו"ר גלעד קריב:</w:t>
      </w:r>
      <w:r w:rsidRPr="00B82959">
        <w:rPr>
          <w:rStyle w:val="TagStyle"/>
          <w:rtl/>
        </w:rPr>
        <w:t xml:space="preserve"> &lt;&lt; יור &gt;&gt;</w:t>
      </w:r>
      <w:r>
        <w:rPr>
          <w:rtl/>
        </w:rPr>
        <w:t xml:space="preserve">   </w:t>
      </w:r>
      <w:bookmarkEnd w:id="2392"/>
    </w:p>
    <w:p w:rsidR="00B82959" w:rsidRDefault="00B82959" w:rsidP="00B82959">
      <w:pPr>
        <w:pStyle w:val="KeepWithNext"/>
        <w:rPr>
          <w:rtl/>
          <w:lang w:eastAsia="he-IL"/>
        </w:rPr>
      </w:pPr>
    </w:p>
    <w:p w:rsidR="00B82959" w:rsidRDefault="00B82959" w:rsidP="00B82959">
      <w:pPr>
        <w:rPr>
          <w:rtl/>
          <w:lang w:eastAsia="he-IL"/>
        </w:rPr>
      </w:pPr>
      <w:r>
        <w:rPr>
          <w:rFonts w:hint="cs"/>
          <w:rtl/>
          <w:lang w:eastAsia="he-IL"/>
        </w:rPr>
        <w:t xml:space="preserve">אבל אנחנו בסיטואציה אחרת, גברתי. </w:t>
      </w:r>
      <w:r w:rsidR="00C451AA">
        <w:rPr>
          <w:rFonts w:hint="cs"/>
          <w:rtl/>
          <w:lang w:eastAsia="he-IL"/>
        </w:rPr>
        <w:t xml:space="preserve">אנחנו </w:t>
      </w:r>
      <w:r>
        <w:rPr>
          <w:rFonts w:hint="cs"/>
          <w:rtl/>
          <w:lang w:eastAsia="he-IL"/>
        </w:rPr>
        <w:t xml:space="preserve">לא </w:t>
      </w:r>
      <w:r w:rsidR="00C451AA">
        <w:rPr>
          <w:rFonts w:hint="cs"/>
          <w:rtl/>
          <w:lang w:eastAsia="he-IL"/>
        </w:rPr>
        <w:t>ב</w:t>
      </w:r>
      <w:r>
        <w:rPr>
          <w:rFonts w:hint="cs"/>
          <w:rtl/>
          <w:lang w:eastAsia="he-IL"/>
        </w:rPr>
        <w:t xml:space="preserve">סיטואציה שיש ויכוח. </w:t>
      </w:r>
      <w:r w:rsidR="00C451AA">
        <w:rPr>
          <w:rFonts w:hint="cs"/>
          <w:rtl/>
          <w:lang w:eastAsia="he-IL"/>
        </w:rPr>
        <w:t xml:space="preserve">הסיטואציה שאנחנו דנים בה היא אחרת. </w:t>
      </w:r>
      <w:bookmarkStart w:id="2393" w:name="_ETM_Q1_11823000"/>
      <w:bookmarkEnd w:id="2393"/>
    </w:p>
    <w:p w:rsidR="00C451AA" w:rsidRDefault="00C451AA" w:rsidP="00B82959">
      <w:pPr>
        <w:rPr>
          <w:rtl/>
          <w:lang w:eastAsia="he-IL"/>
        </w:rPr>
      </w:pPr>
      <w:bookmarkStart w:id="2394" w:name="_ETM_Q1_11826000"/>
      <w:bookmarkEnd w:id="2394"/>
    </w:p>
    <w:p w:rsidR="00C451AA" w:rsidRDefault="00C451AA" w:rsidP="00C451AA">
      <w:pPr>
        <w:pStyle w:val="a4"/>
        <w:keepNext/>
        <w:rPr>
          <w:rtl/>
        </w:rPr>
      </w:pPr>
      <w:bookmarkStart w:id="2395" w:name="ET_speaker_6157_613"/>
      <w:r w:rsidRPr="00C451AA">
        <w:rPr>
          <w:rStyle w:val="TagStyle"/>
          <w:rtl/>
        </w:rPr>
        <w:t xml:space="preserve"> &lt;&lt; דובר &gt;&gt; </w:t>
      </w:r>
      <w:r>
        <w:rPr>
          <w:rtl/>
        </w:rPr>
        <w:t>שמחה רוטמן (הציונות הדתית):</w:t>
      </w:r>
      <w:r w:rsidRPr="00C451AA">
        <w:rPr>
          <w:rStyle w:val="TagStyle"/>
          <w:rtl/>
        </w:rPr>
        <w:t xml:space="preserve"> &lt;&lt; דובר &gt;&gt;</w:t>
      </w:r>
      <w:r>
        <w:rPr>
          <w:rtl/>
        </w:rPr>
        <w:t xml:space="preserve">   </w:t>
      </w:r>
      <w:bookmarkEnd w:id="2395"/>
    </w:p>
    <w:p w:rsidR="00C451AA" w:rsidRDefault="00C451AA" w:rsidP="00C451AA">
      <w:pPr>
        <w:pStyle w:val="KeepWithNext"/>
        <w:rPr>
          <w:rtl/>
          <w:lang w:eastAsia="he-IL"/>
        </w:rPr>
      </w:pPr>
    </w:p>
    <w:p w:rsidR="00C451AA" w:rsidRPr="00C451AA" w:rsidRDefault="00C451AA" w:rsidP="00C451AA">
      <w:pPr>
        <w:rPr>
          <w:rtl/>
          <w:lang w:eastAsia="he-IL"/>
        </w:rPr>
      </w:pPr>
      <w:r>
        <w:rPr>
          <w:rFonts w:hint="cs"/>
          <w:rtl/>
          <w:lang w:eastAsia="he-IL"/>
        </w:rPr>
        <w:t xml:space="preserve">למה? אתה כן. כל פעם שיש ויכוח הרשות </w:t>
      </w:r>
      <w:bookmarkStart w:id="2396" w:name="_ETM_Q1_11824000"/>
      <w:bookmarkEnd w:id="2396"/>
      <w:r>
        <w:rPr>
          <w:rFonts w:hint="cs"/>
          <w:rtl/>
          <w:lang w:eastAsia="he-IL"/>
        </w:rPr>
        <w:t xml:space="preserve">לא תוכל להתערב. </w:t>
      </w:r>
    </w:p>
    <w:p w:rsidR="00B82959" w:rsidRDefault="00B82959" w:rsidP="00B82959">
      <w:pPr>
        <w:rPr>
          <w:rtl/>
          <w:lang w:eastAsia="he-IL"/>
        </w:rPr>
      </w:pPr>
    </w:p>
    <w:p w:rsidR="00B82959" w:rsidRDefault="00B82959" w:rsidP="00B82959">
      <w:pPr>
        <w:pStyle w:val="a4"/>
        <w:keepNext/>
        <w:rPr>
          <w:rtl/>
        </w:rPr>
      </w:pPr>
      <w:bookmarkStart w:id="2397" w:name="ET_speaker_גור_בליי_255"/>
      <w:r w:rsidRPr="00B82959">
        <w:rPr>
          <w:rStyle w:val="TagStyle"/>
          <w:rtl/>
        </w:rPr>
        <w:t xml:space="preserve"> &lt;&lt; דובר &gt;&gt; </w:t>
      </w:r>
      <w:r>
        <w:rPr>
          <w:rtl/>
        </w:rPr>
        <w:t>גור בליי:</w:t>
      </w:r>
      <w:r w:rsidRPr="00B82959">
        <w:rPr>
          <w:rStyle w:val="TagStyle"/>
          <w:rtl/>
        </w:rPr>
        <w:t xml:space="preserve"> &lt;&lt; דובר &gt;&gt;</w:t>
      </w:r>
      <w:r>
        <w:rPr>
          <w:rtl/>
        </w:rPr>
        <w:t xml:space="preserve">   </w:t>
      </w:r>
      <w:bookmarkEnd w:id="2397"/>
    </w:p>
    <w:p w:rsidR="00B82959" w:rsidRDefault="00B82959" w:rsidP="00B82959">
      <w:pPr>
        <w:pStyle w:val="KeepWithNext"/>
        <w:rPr>
          <w:rtl/>
          <w:lang w:eastAsia="he-IL"/>
        </w:rPr>
      </w:pPr>
    </w:p>
    <w:p w:rsidR="00B82959" w:rsidRPr="00B82959" w:rsidRDefault="00C451AA" w:rsidP="00C451AA">
      <w:pPr>
        <w:rPr>
          <w:rtl/>
          <w:lang w:eastAsia="he-IL"/>
        </w:rPr>
      </w:pPr>
      <w:r>
        <w:rPr>
          <w:rFonts w:hint="cs"/>
          <w:rtl/>
          <w:lang w:eastAsia="he-IL"/>
        </w:rPr>
        <w:t xml:space="preserve">אני יכול לתת מענה? לכן </w:t>
      </w:r>
      <w:r w:rsidR="00B82959">
        <w:rPr>
          <w:rFonts w:hint="cs"/>
          <w:rtl/>
          <w:lang w:eastAsia="he-IL"/>
        </w:rPr>
        <w:t xml:space="preserve">אנחנו ניסחנו את הדברים </w:t>
      </w:r>
      <w:r>
        <w:rPr>
          <w:rFonts w:hint="cs"/>
          <w:rtl/>
          <w:lang w:eastAsia="he-IL"/>
        </w:rPr>
        <w:t xml:space="preserve">כפי שהם </w:t>
      </w:r>
      <w:bookmarkStart w:id="2398" w:name="_ETM_Q1_11833000"/>
      <w:bookmarkEnd w:id="2398"/>
      <w:r>
        <w:rPr>
          <w:rFonts w:hint="cs"/>
          <w:rtl/>
          <w:lang w:eastAsia="he-IL"/>
        </w:rPr>
        <w:t>נוסחו במובן הזה שהם אומרים שאתה מכניס אותם למסגרת ש</w:t>
      </w:r>
      <w:bookmarkStart w:id="2399" w:name="_ETM_Q1_11837000"/>
      <w:bookmarkEnd w:id="2399"/>
      <w:r>
        <w:rPr>
          <w:rFonts w:hint="cs"/>
          <w:rtl/>
          <w:lang w:eastAsia="he-IL"/>
        </w:rPr>
        <w:t xml:space="preserve">צריך </w:t>
      </w:r>
      <w:r>
        <w:rPr>
          <w:lang w:eastAsia="he-IL"/>
        </w:rPr>
        <w:t>RIA</w:t>
      </w:r>
      <w:r>
        <w:rPr>
          <w:rFonts w:hint="cs"/>
          <w:rtl/>
          <w:lang w:eastAsia="he-IL"/>
        </w:rPr>
        <w:t xml:space="preserve"> וצריך טיוב וכן הלאה אם הם נקבעו מכוח </w:t>
      </w:r>
      <w:bookmarkStart w:id="2400" w:name="_ETM_Q1_11842000"/>
      <w:bookmarkEnd w:id="2400"/>
      <w:r>
        <w:rPr>
          <w:rFonts w:hint="cs"/>
          <w:rtl/>
          <w:lang w:eastAsia="he-IL"/>
        </w:rPr>
        <w:t xml:space="preserve">החיקוק. אז מה הסיטואציה שאנחנו מדברים עליה? שהרגולטור יגיד שהוא </w:t>
      </w:r>
      <w:bookmarkStart w:id="2401" w:name="_ETM_Q1_11845000"/>
      <w:bookmarkEnd w:id="2401"/>
      <w:r>
        <w:rPr>
          <w:rFonts w:hint="cs"/>
          <w:rtl/>
          <w:lang w:eastAsia="he-IL"/>
        </w:rPr>
        <w:t xml:space="preserve">לא צריך </w:t>
      </w:r>
      <w:r>
        <w:rPr>
          <w:lang w:eastAsia="he-IL"/>
        </w:rPr>
        <w:t>RIA</w:t>
      </w:r>
      <w:r>
        <w:rPr>
          <w:rFonts w:hint="cs"/>
          <w:rtl/>
          <w:lang w:eastAsia="he-IL"/>
        </w:rPr>
        <w:t xml:space="preserve"> כי הוא עשה את זה בלי הסמכה? הוא לא יגיד שהוא עושה משהו בלי </w:t>
      </w:r>
      <w:bookmarkStart w:id="2402" w:name="_ETM_Q1_11851000"/>
      <w:bookmarkEnd w:id="2402"/>
      <w:r>
        <w:rPr>
          <w:rFonts w:hint="cs"/>
          <w:rtl/>
          <w:lang w:eastAsia="he-IL"/>
        </w:rPr>
        <w:t xml:space="preserve">סמכות. </w:t>
      </w:r>
    </w:p>
    <w:p w:rsidR="00613872" w:rsidRDefault="00613872" w:rsidP="00613872">
      <w:pPr>
        <w:rPr>
          <w:rtl/>
          <w:lang w:eastAsia="he-IL"/>
        </w:rPr>
      </w:pPr>
    </w:p>
    <w:p w:rsidR="004F70C5" w:rsidRDefault="004F70C5" w:rsidP="004F70C5">
      <w:pPr>
        <w:pStyle w:val="af6"/>
        <w:keepNext/>
        <w:rPr>
          <w:rtl/>
        </w:rPr>
      </w:pPr>
      <w:bookmarkStart w:id="2403" w:name="ET_yor_6156_256"/>
      <w:r w:rsidRPr="004F70C5">
        <w:rPr>
          <w:rStyle w:val="TagStyle"/>
          <w:rtl/>
        </w:rPr>
        <w:t xml:space="preserve"> &lt;&lt; יור &gt;&gt; </w:t>
      </w:r>
      <w:r>
        <w:rPr>
          <w:rtl/>
        </w:rPr>
        <w:t>היו"ר גלעד קריב:</w:t>
      </w:r>
      <w:r w:rsidRPr="004F70C5">
        <w:rPr>
          <w:rStyle w:val="TagStyle"/>
          <w:rtl/>
        </w:rPr>
        <w:t xml:space="preserve"> &lt;&lt; יור &gt;&gt;</w:t>
      </w:r>
      <w:r>
        <w:rPr>
          <w:rtl/>
        </w:rPr>
        <w:t xml:space="preserve">   </w:t>
      </w:r>
      <w:bookmarkEnd w:id="2403"/>
    </w:p>
    <w:p w:rsidR="004F70C5" w:rsidRDefault="004F70C5" w:rsidP="004F70C5">
      <w:pPr>
        <w:pStyle w:val="KeepWithNext"/>
        <w:rPr>
          <w:rtl/>
          <w:lang w:eastAsia="he-IL"/>
        </w:rPr>
      </w:pPr>
    </w:p>
    <w:p w:rsidR="003B59A1" w:rsidRDefault="00C451AA" w:rsidP="004F70C5">
      <w:pPr>
        <w:rPr>
          <w:rtl/>
          <w:lang w:eastAsia="he-IL"/>
        </w:rPr>
      </w:pPr>
      <w:r>
        <w:rPr>
          <w:rFonts w:hint="cs"/>
          <w:rtl/>
          <w:lang w:eastAsia="he-IL"/>
        </w:rPr>
        <w:t xml:space="preserve">החוק הזה עוסק בתהליכי עבודה פנים ממשלתיים. זה </w:t>
      </w:r>
      <w:bookmarkStart w:id="2404" w:name="_ETM_Q1_11857000"/>
      <w:bookmarkEnd w:id="2404"/>
      <w:r>
        <w:rPr>
          <w:rFonts w:hint="cs"/>
          <w:rtl/>
          <w:lang w:eastAsia="he-IL"/>
        </w:rPr>
        <w:t xml:space="preserve">שאת חושבת </w:t>
      </w:r>
      <w:r>
        <w:rPr>
          <w:rtl/>
          <w:lang w:eastAsia="he-IL"/>
        </w:rPr>
        <w:t>–</w:t>
      </w:r>
      <w:r>
        <w:rPr>
          <w:rFonts w:hint="cs"/>
          <w:rtl/>
          <w:lang w:eastAsia="he-IL"/>
        </w:rPr>
        <w:t xml:space="preserve"> ויכול להיות שיתברר בסוף שאת צודקת </w:t>
      </w:r>
      <w:r>
        <w:rPr>
          <w:rtl/>
          <w:lang w:eastAsia="he-IL"/>
        </w:rPr>
        <w:t>–</w:t>
      </w:r>
      <w:r>
        <w:rPr>
          <w:rFonts w:hint="cs"/>
          <w:rtl/>
          <w:lang w:eastAsia="he-IL"/>
        </w:rPr>
        <w:t xml:space="preserve"> </w:t>
      </w:r>
      <w:bookmarkStart w:id="2405" w:name="_ETM_Q1_11860000"/>
      <w:bookmarkEnd w:id="2405"/>
      <w:r>
        <w:rPr>
          <w:rFonts w:hint="cs"/>
          <w:rtl/>
          <w:lang w:eastAsia="he-IL"/>
        </w:rPr>
        <w:t xml:space="preserve">שאין מקור הסמכה לפעולה של רשות לניירות ערך לא אומר </w:t>
      </w:r>
      <w:bookmarkStart w:id="2406" w:name="_ETM_Q1_11869000"/>
      <w:bookmarkEnd w:id="2406"/>
      <w:r>
        <w:rPr>
          <w:rFonts w:hint="cs"/>
          <w:rtl/>
          <w:lang w:eastAsia="he-IL"/>
        </w:rPr>
        <w:t xml:space="preserve">שצריך להגביל את פעילותה של הרשות לניירות ערך לפעול על-פי החוק הזה במקום שהיא חושבת שאת טועה. זה בסדר. </w:t>
      </w:r>
      <w:bookmarkStart w:id="2407" w:name="_ETM_Q1_11878000"/>
      <w:bookmarkEnd w:id="2407"/>
      <w:r>
        <w:rPr>
          <w:rFonts w:hint="cs"/>
          <w:rtl/>
          <w:lang w:eastAsia="he-IL"/>
        </w:rPr>
        <w:t xml:space="preserve">הדיון שקיימנו כרגע הוא אחר </w:t>
      </w:r>
      <w:r>
        <w:rPr>
          <w:rtl/>
          <w:lang w:eastAsia="he-IL"/>
        </w:rPr>
        <w:t>–</w:t>
      </w:r>
      <w:r>
        <w:rPr>
          <w:rFonts w:hint="cs"/>
          <w:rtl/>
          <w:lang w:eastAsia="he-IL"/>
        </w:rPr>
        <w:t xml:space="preserve"> האם יכולה להיות </w:t>
      </w:r>
      <w:bookmarkStart w:id="2408" w:name="_ETM_Q1_11881000"/>
      <w:bookmarkEnd w:id="2408"/>
      <w:r>
        <w:rPr>
          <w:rFonts w:hint="cs"/>
          <w:rtl/>
          <w:lang w:eastAsia="he-IL"/>
        </w:rPr>
        <w:t xml:space="preserve">סיטואציה שהרשות המבצעת חושבת שיש בעיית מקור הסמכה, </w:t>
      </w:r>
      <w:bookmarkStart w:id="2409" w:name="_ETM_Q1_11887000"/>
      <w:bookmarkEnd w:id="2409"/>
      <w:r>
        <w:rPr>
          <w:rFonts w:hint="cs"/>
          <w:rtl/>
          <w:lang w:eastAsia="he-IL"/>
        </w:rPr>
        <w:t xml:space="preserve">ועדיין זרוע אחרת שלה עסוקה בלטייב את הרגולציה הזאת במקום </w:t>
      </w:r>
      <w:bookmarkStart w:id="2410" w:name="_ETM_Q1_11892000"/>
      <w:bookmarkEnd w:id="2410"/>
      <w:r>
        <w:rPr>
          <w:rFonts w:hint="cs"/>
          <w:rtl/>
          <w:lang w:eastAsia="he-IL"/>
        </w:rPr>
        <w:t xml:space="preserve">להרים כרטיס אדום, לבטל אותה או לפחות </w:t>
      </w:r>
      <w:r w:rsidRPr="003B59A1">
        <w:rPr>
          <w:rFonts w:hint="cs"/>
          <w:rtl/>
          <w:lang w:eastAsia="he-IL"/>
        </w:rPr>
        <w:t xml:space="preserve">להקפיא אותה עד </w:t>
      </w:r>
      <w:bookmarkStart w:id="2411" w:name="_ETM_Q1_11895000"/>
      <w:bookmarkEnd w:id="2411"/>
      <w:r w:rsidRPr="003B59A1">
        <w:rPr>
          <w:rFonts w:hint="cs"/>
          <w:rtl/>
          <w:lang w:eastAsia="he-IL"/>
        </w:rPr>
        <w:t xml:space="preserve">מקור הסמכה. זה הדיון. זה שיש ויכוחים אם יש מקור </w:t>
      </w:r>
      <w:bookmarkStart w:id="2412" w:name="_ETM_Q1_11903000"/>
      <w:bookmarkEnd w:id="2412"/>
      <w:r w:rsidRPr="003B59A1">
        <w:rPr>
          <w:rFonts w:hint="cs"/>
          <w:rtl/>
          <w:lang w:eastAsia="he-IL"/>
        </w:rPr>
        <w:t>סמכות או לא</w:t>
      </w:r>
      <w:r w:rsidR="003B59A1">
        <w:rPr>
          <w:rFonts w:hint="cs"/>
          <w:rtl/>
          <w:lang w:eastAsia="he-IL"/>
        </w:rPr>
        <w:t xml:space="preserve">. ברגע שהממשלה והיועץ המשפטי לממשלה אומרים שאין הסמכה להוראה הרגולטורית הזאת והיא אחת משתיים: או מתה </w:t>
      </w:r>
      <w:r w:rsidR="003B59A1" w:rsidRPr="004261C2">
        <w:rPr>
          <w:rFonts w:hint="cs"/>
          <w:rtl/>
          <w:lang w:eastAsia="he-IL"/>
        </w:rPr>
        <w:t xml:space="preserve">ומתפוגגת באוויר או שאם קיים אינטרס </w:t>
      </w:r>
      <w:bookmarkStart w:id="2413" w:name="_ETM_Q1_11917000"/>
      <w:bookmarkEnd w:id="2413"/>
      <w:r w:rsidR="003B59A1" w:rsidRPr="004261C2">
        <w:rPr>
          <w:rFonts w:hint="cs"/>
          <w:rtl/>
          <w:lang w:eastAsia="he-IL"/>
        </w:rPr>
        <w:t>ציבורי דרמטי מקפיאים אותה. לא נותנים לה להמשיך.</w:t>
      </w:r>
      <w:r w:rsidR="003B59A1">
        <w:rPr>
          <w:rFonts w:hint="cs"/>
          <w:rtl/>
          <w:lang w:eastAsia="he-IL"/>
        </w:rPr>
        <w:t xml:space="preserve"> </w:t>
      </w:r>
    </w:p>
    <w:p w:rsidR="004261C2" w:rsidRDefault="004261C2" w:rsidP="004F70C5">
      <w:pPr>
        <w:rPr>
          <w:rtl/>
          <w:lang w:eastAsia="he-IL"/>
        </w:rPr>
      </w:pPr>
      <w:bookmarkStart w:id="2414" w:name="_ETM_Q1_11923000"/>
      <w:bookmarkEnd w:id="2414"/>
    </w:p>
    <w:p w:rsidR="004261C2" w:rsidRDefault="004261C2" w:rsidP="004261C2">
      <w:pPr>
        <w:pStyle w:val="af9"/>
        <w:keepNext/>
        <w:rPr>
          <w:rtl/>
          <w:lang w:eastAsia="he-IL"/>
        </w:rPr>
      </w:pPr>
      <w:bookmarkStart w:id="2415" w:name="ET_guest_718327_611"/>
      <w:r w:rsidRPr="004261C2">
        <w:rPr>
          <w:rStyle w:val="TagStyle"/>
          <w:rtl/>
        </w:rPr>
        <w:t xml:space="preserve"> &lt;&lt; אורח &gt;&gt; </w:t>
      </w:r>
      <w:r>
        <w:rPr>
          <w:rtl/>
          <w:lang w:eastAsia="he-IL"/>
        </w:rPr>
        <w:t>נילי אבן-חן:</w:t>
      </w:r>
      <w:r w:rsidRPr="004261C2">
        <w:rPr>
          <w:rStyle w:val="TagStyle"/>
          <w:rtl/>
        </w:rPr>
        <w:t xml:space="preserve"> &lt;&lt; אורח &gt;&gt;</w:t>
      </w:r>
      <w:r>
        <w:rPr>
          <w:rtl/>
          <w:lang w:eastAsia="he-IL"/>
        </w:rPr>
        <w:t xml:space="preserve">   </w:t>
      </w:r>
      <w:bookmarkEnd w:id="2415"/>
    </w:p>
    <w:p w:rsidR="004261C2" w:rsidRDefault="004261C2" w:rsidP="004261C2">
      <w:pPr>
        <w:pStyle w:val="KeepWithNext"/>
        <w:rPr>
          <w:rtl/>
          <w:lang w:eastAsia="he-IL"/>
        </w:rPr>
      </w:pPr>
    </w:p>
    <w:p w:rsidR="004F70C5" w:rsidRDefault="00C451AA" w:rsidP="004261C2">
      <w:pPr>
        <w:rPr>
          <w:rtl/>
          <w:lang w:eastAsia="he-IL"/>
        </w:rPr>
      </w:pPr>
      <w:r>
        <w:rPr>
          <w:rFonts w:hint="cs"/>
          <w:rtl/>
          <w:lang w:eastAsia="he-IL"/>
        </w:rPr>
        <w:t xml:space="preserve"> </w:t>
      </w:r>
      <w:r w:rsidR="004261C2">
        <w:rPr>
          <w:rFonts w:hint="cs"/>
          <w:rtl/>
          <w:lang w:eastAsia="he-IL"/>
        </w:rPr>
        <w:t>זה לא מה שקורה בפועל. הסיפור הזה הוא גם בהגדלות הרמטכ"ל</w:t>
      </w:r>
      <w:bookmarkStart w:id="2416" w:name="_ETM_Q1_11926000"/>
      <w:bookmarkEnd w:id="2416"/>
      <w:r w:rsidR="004261C2">
        <w:rPr>
          <w:rFonts w:hint="cs"/>
          <w:rtl/>
          <w:lang w:eastAsia="he-IL"/>
        </w:rPr>
        <w:t xml:space="preserve"> וגם בדבש.</w:t>
      </w:r>
    </w:p>
    <w:p w:rsidR="004261C2" w:rsidRDefault="004261C2" w:rsidP="004261C2">
      <w:pPr>
        <w:rPr>
          <w:rtl/>
          <w:lang w:eastAsia="he-IL"/>
        </w:rPr>
      </w:pPr>
      <w:bookmarkStart w:id="2417" w:name="_ETM_Q1_11927000"/>
      <w:bookmarkEnd w:id="2417"/>
    </w:p>
    <w:p w:rsidR="004261C2" w:rsidRDefault="004261C2" w:rsidP="004261C2">
      <w:pPr>
        <w:pStyle w:val="af6"/>
        <w:keepNext/>
        <w:rPr>
          <w:rtl/>
        </w:rPr>
      </w:pPr>
      <w:bookmarkStart w:id="2418" w:name="ET_yor_6156_612"/>
      <w:r w:rsidRPr="004261C2">
        <w:rPr>
          <w:rStyle w:val="TagStyle"/>
          <w:rtl/>
        </w:rPr>
        <w:t xml:space="preserve"> &lt;&lt; יור &gt;&gt; </w:t>
      </w:r>
      <w:r>
        <w:rPr>
          <w:rtl/>
        </w:rPr>
        <w:t>היו"ר גלעד קריב:</w:t>
      </w:r>
      <w:r w:rsidRPr="004261C2">
        <w:rPr>
          <w:rStyle w:val="TagStyle"/>
          <w:rtl/>
        </w:rPr>
        <w:t xml:space="preserve"> &lt;&lt; יור &gt;&gt;</w:t>
      </w:r>
      <w:r>
        <w:rPr>
          <w:rtl/>
        </w:rPr>
        <w:t xml:space="preserve">   </w:t>
      </w:r>
      <w:bookmarkEnd w:id="2418"/>
    </w:p>
    <w:p w:rsidR="004261C2" w:rsidRDefault="004261C2" w:rsidP="004261C2">
      <w:pPr>
        <w:pStyle w:val="KeepWithNext"/>
        <w:rPr>
          <w:rtl/>
          <w:lang w:eastAsia="he-IL"/>
        </w:rPr>
      </w:pPr>
    </w:p>
    <w:p w:rsidR="004261C2" w:rsidRDefault="004261C2" w:rsidP="004261C2">
      <w:pPr>
        <w:rPr>
          <w:rtl/>
          <w:lang w:eastAsia="he-IL"/>
        </w:rPr>
      </w:pPr>
      <w:bookmarkStart w:id="2419" w:name="_ETM_Q1_11929000"/>
      <w:bookmarkEnd w:id="2419"/>
      <w:r>
        <w:rPr>
          <w:rFonts w:hint="cs"/>
          <w:rtl/>
          <w:lang w:eastAsia="he-IL"/>
        </w:rPr>
        <w:t xml:space="preserve">זה בדיוק מה שצריך בגינו לפנות לרשות שמפקחת על פעולות הרשות המבצעת ולרשות שמבקרת את שתי הרשויות האחרות. </w:t>
      </w:r>
      <w:bookmarkStart w:id="2420" w:name="_ETM_Q1_11936000"/>
      <w:bookmarkEnd w:id="2420"/>
      <w:r>
        <w:rPr>
          <w:rFonts w:hint="cs"/>
          <w:rtl/>
          <w:lang w:eastAsia="he-IL"/>
        </w:rPr>
        <w:t>אבל מה אתם מבקשים כאן? שתהיה פה הנשמה מלאכותית של</w:t>
      </w:r>
      <w:bookmarkStart w:id="2421" w:name="_ETM_Q1_11942000"/>
      <w:bookmarkEnd w:id="2421"/>
      <w:r>
        <w:rPr>
          <w:rFonts w:hint="cs"/>
          <w:rtl/>
          <w:lang w:eastAsia="he-IL"/>
        </w:rPr>
        <w:t xml:space="preserve"> נורמה שהממשלה עצמה חושבת שהותקנה בחוסר סמכות? </w:t>
      </w:r>
    </w:p>
    <w:p w:rsidR="004261C2" w:rsidRDefault="004261C2" w:rsidP="004261C2">
      <w:pPr>
        <w:rPr>
          <w:rtl/>
          <w:lang w:eastAsia="he-IL"/>
        </w:rPr>
      </w:pPr>
      <w:bookmarkStart w:id="2422" w:name="_ETM_Q1_11950000"/>
      <w:bookmarkEnd w:id="2422"/>
    </w:p>
    <w:p w:rsidR="004261C2" w:rsidRDefault="004261C2" w:rsidP="004261C2">
      <w:pPr>
        <w:rPr>
          <w:rtl/>
          <w:lang w:eastAsia="he-IL"/>
        </w:rPr>
      </w:pPr>
      <w:bookmarkStart w:id="2423" w:name="_ETM_Q1_11951000"/>
      <w:bookmarkEnd w:id="2423"/>
      <w:r>
        <w:rPr>
          <w:rFonts w:hint="cs"/>
          <w:rtl/>
          <w:lang w:eastAsia="he-IL"/>
        </w:rPr>
        <w:t xml:space="preserve">עכשיו בואו נדבר על דינמיקה. ככל </w:t>
      </w:r>
      <w:r w:rsidR="00E27E42">
        <w:rPr>
          <w:rFonts w:hint="cs"/>
          <w:rtl/>
          <w:lang w:eastAsia="he-IL"/>
        </w:rPr>
        <w:t xml:space="preserve">שהממשלה יותר עסוקה בנורמה </w:t>
      </w:r>
      <w:r w:rsidR="00E27E42">
        <w:rPr>
          <w:rtl/>
          <w:lang w:eastAsia="he-IL"/>
        </w:rPr>
        <w:t>–</w:t>
      </w:r>
      <w:r w:rsidR="00E27E42">
        <w:rPr>
          <w:rFonts w:hint="cs"/>
          <w:rtl/>
          <w:lang w:eastAsia="he-IL"/>
        </w:rPr>
        <w:t xml:space="preserve"> מטייבת אותה, עוסקת בה </w:t>
      </w:r>
      <w:r w:rsidR="00E27E42">
        <w:rPr>
          <w:rtl/>
          <w:lang w:eastAsia="he-IL"/>
        </w:rPr>
        <w:t>–</w:t>
      </w:r>
      <w:r w:rsidR="00E27E42">
        <w:rPr>
          <w:rFonts w:hint="cs"/>
          <w:rtl/>
          <w:lang w:eastAsia="he-IL"/>
        </w:rPr>
        <w:t xml:space="preserve"> היא נותנת לה חזקת הסמכה. אני חייב לומר שבמידה רבה זה מה שקרה </w:t>
      </w:r>
      <w:bookmarkStart w:id="2424" w:name="_ETM_Q1_11961000"/>
      <w:bookmarkEnd w:id="2424"/>
      <w:r w:rsidR="00E27E42">
        <w:rPr>
          <w:rFonts w:hint="cs"/>
          <w:rtl/>
          <w:lang w:eastAsia="he-IL"/>
        </w:rPr>
        <w:t xml:space="preserve">לנו בקורונה. </w:t>
      </w:r>
      <w:r w:rsidR="005246F2">
        <w:rPr>
          <w:rFonts w:hint="cs"/>
          <w:rtl/>
          <w:lang w:eastAsia="he-IL"/>
        </w:rPr>
        <w:t>לדון בשאלת ההסמכה של התו הירוק בתחילת הדרך</w:t>
      </w:r>
      <w:bookmarkStart w:id="2425" w:name="_ETM_Q1_11969000"/>
      <w:bookmarkEnd w:id="2425"/>
      <w:r w:rsidR="005246F2">
        <w:rPr>
          <w:rFonts w:hint="cs"/>
          <w:rtl/>
          <w:lang w:eastAsia="he-IL"/>
        </w:rPr>
        <w:t xml:space="preserve"> יותר קל מלדון בשאלת מקור ההסמכה של התו הירוק אחרי </w:t>
      </w:r>
      <w:bookmarkStart w:id="2426" w:name="_ETM_Q1_11975000"/>
      <w:bookmarkEnd w:id="2426"/>
      <w:r w:rsidR="005246F2">
        <w:rPr>
          <w:rFonts w:hint="cs"/>
          <w:rtl/>
          <w:lang w:eastAsia="he-IL"/>
        </w:rPr>
        <w:t xml:space="preserve">שכבר שנה הוא מהווה אבן ראשה של המדיניות הממשלתית בקורונה. </w:t>
      </w:r>
      <w:bookmarkStart w:id="2427" w:name="_ETM_Q1_11979000"/>
      <w:bookmarkEnd w:id="2427"/>
      <w:r w:rsidR="005246F2">
        <w:rPr>
          <w:rFonts w:hint="cs"/>
          <w:rtl/>
          <w:lang w:eastAsia="he-IL"/>
        </w:rPr>
        <w:t xml:space="preserve">מה לעשות? יש איזושהי דינמיקה ארגונית, לא משפטית. המערכת מתרגלת, לא רק הרשות המבצעת. אפילו הרשות השופטת. לדעתי, אם העתירות נגד התו הירוק היו מגיעות יותר </w:t>
      </w:r>
      <w:bookmarkStart w:id="2428" w:name="_ETM_Q1_11998000"/>
      <w:bookmarkEnd w:id="2428"/>
      <w:r w:rsidR="005246F2">
        <w:rPr>
          <w:rFonts w:hint="cs"/>
          <w:rtl/>
          <w:lang w:eastAsia="he-IL"/>
        </w:rPr>
        <w:t>מוקדם לפני שזה היה מתבסס ככלי מרכזי יכול להיות שבג"</w:t>
      </w:r>
      <w:bookmarkStart w:id="2429" w:name="_ETM_Q1_12003000"/>
      <w:bookmarkEnd w:id="2429"/>
      <w:r w:rsidR="005246F2">
        <w:rPr>
          <w:rFonts w:hint="cs"/>
          <w:rtl/>
          <w:lang w:eastAsia="he-IL"/>
        </w:rPr>
        <w:t>ץ היה אומר יותר מוקדם שיש פה בעיית סמכות</w:t>
      </w:r>
      <w:bookmarkStart w:id="2430" w:name="_ETM_Q1_12007000"/>
      <w:bookmarkEnd w:id="2430"/>
      <w:r w:rsidR="005246F2">
        <w:rPr>
          <w:rFonts w:hint="cs"/>
          <w:rtl/>
          <w:lang w:eastAsia="he-IL"/>
        </w:rPr>
        <w:t xml:space="preserve"> </w:t>
      </w:r>
      <w:r w:rsidR="005246F2">
        <w:rPr>
          <w:rtl/>
          <w:lang w:eastAsia="he-IL"/>
        </w:rPr>
        <w:t>–</w:t>
      </w:r>
      <w:r w:rsidR="005246F2">
        <w:rPr>
          <w:rFonts w:hint="cs"/>
          <w:rtl/>
          <w:lang w:eastAsia="he-IL"/>
        </w:rPr>
        <w:t xml:space="preserve"> תתכבדו, תתקנו את החוק. כמו שתיקנו את החוק </w:t>
      </w:r>
      <w:bookmarkStart w:id="2431" w:name="_ETM_Q1_12010000"/>
      <w:bookmarkEnd w:id="2431"/>
      <w:r w:rsidR="005246F2">
        <w:rPr>
          <w:rFonts w:hint="cs"/>
          <w:rtl/>
          <w:lang w:eastAsia="he-IL"/>
        </w:rPr>
        <w:t xml:space="preserve">הזה עשרים פעם אבל לא נגעו בתו הירוק. בית המשפט </w:t>
      </w:r>
      <w:bookmarkStart w:id="2432" w:name="_ETM_Q1_12016000"/>
      <w:bookmarkEnd w:id="2432"/>
      <w:r w:rsidR="005246F2">
        <w:rPr>
          <w:rFonts w:hint="cs"/>
          <w:rtl/>
          <w:lang w:eastAsia="he-IL"/>
        </w:rPr>
        <w:t xml:space="preserve">בעצם אמר, די לי בהסמכה מאוד כללית </w:t>
      </w:r>
      <w:bookmarkStart w:id="2433" w:name="_ETM_Q1_12015000"/>
      <w:bookmarkEnd w:id="2433"/>
      <w:r w:rsidR="005246F2">
        <w:rPr>
          <w:rFonts w:hint="cs"/>
          <w:rtl/>
          <w:lang w:eastAsia="he-IL"/>
        </w:rPr>
        <w:t xml:space="preserve">כי אנחנו כבר שנה בתוך האירוע. אז מה פתאום לתת </w:t>
      </w:r>
      <w:bookmarkStart w:id="2434" w:name="_ETM_Q1_12023000"/>
      <w:bookmarkEnd w:id="2434"/>
      <w:r w:rsidR="005246F2">
        <w:rPr>
          <w:rFonts w:hint="cs"/>
          <w:rtl/>
          <w:lang w:eastAsia="he-IL"/>
        </w:rPr>
        <w:t xml:space="preserve">חיות לזה? רוצו לבג"ץ שהרי - - - </w:t>
      </w:r>
      <w:bookmarkStart w:id="2435" w:name="_ETM_Q1_12026000"/>
      <w:bookmarkEnd w:id="2435"/>
      <w:r w:rsidR="005246F2">
        <w:rPr>
          <w:rFonts w:hint="cs"/>
          <w:rtl/>
          <w:lang w:eastAsia="he-IL"/>
        </w:rPr>
        <w:t xml:space="preserve">לא עושה את חובתה לטפל באולטרה וירס הזה. </w:t>
      </w:r>
    </w:p>
    <w:p w:rsidR="005246F2" w:rsidRDefault="005246F2" w:rsidP="004261C2">
      <w:pPr>
        <w:rPr>
          <w:rtl/>
          <w:lang w:eastAsia="he-IL"/>
        </w:rPr>
      </w:pPr>
    </w:p>
    <w:p w:rsidR="005246F2" w:rsidRDefault="005246F2" w:rsidP="005246F2">
      <w:pPr>
        <w:pStyle w:val="af9"/>
        <w:keepNext/>
        <w:rPr>
          <w:rtl/>
          <w:lang w:eastAsia="he-IL"/>
        </w:rPr>
      </w:pPr>
      <w:bookmarkStart w:id="2436" w:name="ET_guest_791666_614"/>
      <w:r w:rsidRPr="005246F2">
        <w:rPr>
          <w:rStyle w:val="TagStyle"/>
          <w:rtl/>
        </w:rPr>
        <w:t xml:space="preserve"> &lt;&lt; אורח &gt;&gt; </w:t>
      </w:r>
      <w:r>
        <w:rPr>
          <w:rtl/>
          <w:lang w:eastAsia="he-IL"/>
        </w:rPr>
        <w:t>ענת פילצר סומך:</w:t>
      </w:r>
      <w:r w:rsidRPr="005246F2">
        <w:rPr>
          <w:rStyle w:val="TagStyle"/>
          <w:rtl/>
        </w:rPr>
        <w:t xml:space="preserve"> &lt;&lt; אורח &gt;&gt;</w:t>
      </w:r>
      <w:r>
        <w:rPr>
          <w:rtl/>
          <w:lang w:eastAsia="he-IL"/>
        </w:rPr>
        <w:t xml:space="preserve">   </w:t>
      </w:r>
      <w:bookmarkEnd w:id="2436"/>
    </w:p>
    <w:p w:rsidR="005246F2" w:rsidRDefault="005246F2" w:rsidP="005246F2">
      <w:pPr>
        <w:pStyle w:val="KeepWithNext"/>
        <w:rPr>
          <w:rtl/>
          <w:lang w:eastAsia="he-IL"/>
        </w:rPr>
      </w:pPr>
    </w:p>
    <w:p w:rsidR="005246F2" w:rsidRDefault="005246F2" w:rsidP="005246F2">
      <w:pPr>
        <w:rPr>
          <w:rtl/>
          <w:lang w:eastAsia="he-IL"/>
        </w:rPr>
      </w:pPr>
      <w:bookmarkStart w:id="2437" w:name="_ETM_Q1_12027000"/>
      <w:bookmarkEnd w:id="2437"/>
      <w:r>
        <w:rPr>
          <w:rFonts w:hint="cs"/>
          <w:rtl/>
          <w:lang w:eastAsia="he-IL"/>
        </w:rPr>
        <w:t xml:space="preserve">הפריץ ימות עד שנגיע לבג"ץ. </w:t>
      </w:r>
    </w:p>
    <w:p w:rsidR="005246F2" w:rsidRDefault="005246F2" w:rsidP="005246F2">
      <w:pPr>
        <w:rPr>
          <w:rtl/>
          <w:lang w:eastAsia="he-IL"/>
        </w:rPr>
      </w:pPr>
      <w:bookmarkStart w:id="2438" w:name="_ETM_Q1_12030000"/>
      <w:bookmarkEnd w:id="2438"/>
    </w:p>
    <w:p w:rsidR="005246F2" w:rsidRDefault="005246F2" w:rsidP="005246F2">
      <w:pPr>
        <w:pStyle w:val="af6"/>
        <w:keepNext/>
        <w:rPr>
          <w:rtl/>
        </w:rPr>
      </w:pPr>
      <w:bookmarkStart w:id="2439" w:name="ET_yor_6156_615"/>
      <w:r w:rsidRPr="005246F2">
        <w:rPr>
          <w:rStyle w:val="TagStyle"/>
          <w:rtl/>
        </w:rPr>
        <w:t xml:space="preserve"> &lt;&lt; יור &gt;&gt; </w:t>
      </w:r>
      <w:r>
        <w:rPr>
          <w:rtl/>
        </w:rPr>
        <w:t>היו"ר גלעד קריב:</w:t>
      </w:r>
      <w:r w:rsidRPr="005246F2">
        <w:rPr>
          <w:rStyle w:val="TagStyle"/>
          <w:rtl/>
        </w:rPr>
        <w:t xml:space="preserve"> &lt;&lt; יור &gt;&gt;</w:t>
      </w:r>
      <w:r>
        <w:rPr>
          <w:rtl/>
        </w:rPr>
        <w:t xml:space="preserve">   </w:t>
      </w:r>
      <w:bookmarkEnd w:id="2439"/>
    </w:p>
    <w:p w:rsidR="005246F2" w:rsidRDefault="005246F2" w:rsidP="005246F2">
      <w:pPr>
        <w:pStyle w:val="KeepWithNext"/>
        <w:rPr>
          <w:rtl/>
          <w:lang w:eastAsia="he-IL"/>
        </w:rPr>
      </w:pPr>
    </w:p>
    <w:p w:rsidR="005246F2" w:rsidRDefault="005246F2" w:rsidP="005246F2">
      <w:pPr>
        <w:rPr>
          <w:rtl/>
          <w:lang w:eastAsia="he-IL"/>
        </w:rPr>
      </w:pPr>
      <w:bookmarkStart w:id="2440" w:name="_ETM_Q1_12031000"/>
      <w:bookmarkEnd w:id="2440"/>
      <w:r>
        <w:rPr>
          <w:rFonts w:hint="cs"/>
          <w:rtl/>
          <w:lang w:eastAsia="he-IL"/>
        </w:rPr>
        <w:t>לא, לא, את זה אני ממש לא מקבל. כמי שהיה עסוק עשרים שנה בריצה לבג"ץ אפשר</w:t>
      </w:r>
      <w:bookmarkStart w:id="2441" w:name="_ETM_Q1_12034000"/>
      <w:bookmarkEnd w:id="2441"/>
      <w:r>
        <w:rPr>
          <w:rFonts w:hint="cs"/>
          <w:rtl/>
          <w:lang w:eastAsia="he-IL"/>
        </w:rPr>
        <w:t xml:space="preserve"> לומר הרבה על הליכים משפטיים בערכאות אחרות. בג"ץ נותן מענה </w:t>
      </w:r>
      <w:bookmarkStart w:id="2442" w:name="_ETM_Q1_12044000"/>
      <w:bookmarkEnd w:id="2442"/>
      <w:r>
        <w:rPr>
          <w:rFonts w:hint="cs"/>
          <w:rtl/>
          <w:lang w:eastAsia="he-IL"/>
        </w:rPr>
        <w:t xml:space="preserve">מהיר במקומות שצריכים לתת מענה מהיר. </w:t>
      </w:r>
    </w:p>
    <w:p w:rsidR="004F70C5" w:rsidRDefault="004F70C5" w:rsidP="004F70C5">
      <w:pPr>
        <w:rPr>
          <w:rtl/>
          <w:lang w:eastAsia="he-IL"/>
        </w:rPr>
      </w:pPr>
      <w:bookmarkStart w:id="2443" w:name="_ETM_Q1_12048000"/>
      <w:bookmarkEnd w:id="2443"/>
    </w:p>
    <w:p w:rsidR="005246F2" w:rsidRDefault="005246F2" w:rsidP="004F70C5">
      <w:pPr>
        <w:rPr>
          <w:rtl/>
          <w:lang w:eastAsia="he-IL"/>
        </w:rPr>
      </w:pPr>
      <w:bookmarkStart w:id="2444" w:name="_ETM_Q1_12054000"/>
      <w:bookmarkEnd w:id="2444"/>
      <w:r>
        <w:rPr>
          <w:rFonts w:hint="cs"/>
          <w:rtl/>
          <w:lang w:eastAsia="he-IL"/>
        </w:rPr>
        <w:t xml:space="preserve">עורך הדין רויטמן, התייחסות שלכם לסוגיה הזאת, בבקשה. </w:t>
      </w:r>
    </w:p>
    <w:p w:rsidR="005246F2" w:rsidRDefault="005246F2" w:rsidP="004F70C5">
      <w:pPr>
        <w:rPr>
          <w:rtl/>
          <w:lang w:eastAsia="he-IL"/>
        </w:rPr>
      </w:pPr>
      <w:bookmarkStart w:id="2445" w:name="_ETM_Q1_12057000"/>
      <w:bookmarkEnd w:id="2445"/>
    </w:p>
    <w:p w:rsidR="004F70C5" w:rsidRDefault="004F70C5" w:rsidP="004F70C5">
      <w:pPr>
        <w:pStyle w:val="af9"/>
        <w:keepNext/>
        <w:rPr>
          <w:rtl/>
          <w:lang w:eastAsia="he-IL"/>
        </w:rPr>
      </w:pPr>
      <w:bookmarkStart w:id="2446" w:name="ET_guest_30035_257"/>
      <w:r w:rsidRPr="004F70C5">
        <w:rPr>
          <w:rStyle w:val="TagStyle"/>
          <w:rtl/>
        </w:rPr>
        <w:t xml:space="preserve"> &lt;&lt; אורח &gt;&gt; </w:t>
      </w:r>
      <w:r>
        <w:rPr>
          <w:rtl/>
          <w:lang w:eastAsia="he-IL"/>
        </w:rPr>
        <w:t>יובל רויטמן:</w:t>
      </w:r>
      <w:r w:rsidRPr="004F70C5">
        <w:rPr>
          <w:rStyle w:val="TagStyle"/>
          <w:rtl/>
        </w:rPr>
        <w:t xml:space="preserve"> &lt;&lt; אורח &gt;&gt;</w:t>
      </w:r>
      <w:r>
        <w:rPr>
          <w:rtl/>
          <w:lang w:eastAsia="he-IL"/>
        </w:rPr>
        <w:t xml:space="preserve">   </w:t>
      </w:r>
      <w:bookmarkEnd w:id="2446"/>
    </w:p>
    <w:p w:rsidR="004F70C5" w:rsidRDefault="004F70C5" w:rsidP="004F70C5">
      <w:pPr>
        <w:pStyle w:val="KeepWithNext"/>
        <w:rPr>
          <w:rtl/>
          <w:lang w:eastAsia="he-IL"/>
        </w:rPr>
      </w:pPr>
    </w:p>
    <w:p w:rsidR="004F70C5" w:rsidRDefault="005246F2" w:rsidP="004F70C5">
      <w:pPr>
        <w:rPr>
          <w:rtl/>
          <w:lang w:eastAsia="he-IL"/>
        </w:rPr>
      </w:pPr>
      <w:r>
        <w:rPr>
          <w:rFonts w:hint="cs"/>
          <w:rtl/>
          <w:lang w:eastAsia="he-IL"/>
        </w:rPr>
        <w:t xml:space="preserve">לסוגיה הזאת התייחסתי. </w:t>
      </w:r>
    </w:p>
    <w:p w:rsidR="005246F2" w:rsidRDefault="005246F2" w:rsidP="004F70C5">
      <w:pPr>
        <w:rPr>
          <w:rtl/>
          <w:lang w:eastAsia="he-IL"/>
        </w:rPr>
      </w:pPr>
      <w:bookmarkStart w:id="2447" w:name="_ETM_Q1_12065000"/>
      <w:bookmarkEnd w:id="2447"/>
    </w:p>
    <w:p w:rsidR="005246F2" w:rsidRDefault="005246F2" w:rsidP="005246F2">
      <w:pPr>
        <w:pStyle w:val="af9"/>
        <w:keepNext/>
        <w:rPr>
          <w:rtl/>
          <w:lang w:eastAsia="he-IL"/>
        </w:rPr>
      </w:pPr>
      <w:bookmarkStart w:id="2448" w:name="ET_guest_551755_616"/>
      <w:r w:rsidRPr="005246F2">
        <w:rPr>
          <w:rStyle w:val="TagStyle"/>
          <w:rtl/>
        </w:rPr>
        <w:t xml:space="preserve"> &lt;&lt; אורח &gt;&gt; </w:t>
      </w:r>
      <w:r>
        <w:rPr>
          <w:rtl/>
          <w:lang w:eastAsia="he-IL"/>
        </w:rPr>
        <w:t>דנה נויפלד:</w:t>
      </w:r>
      <w:r w:rsidRPr="005246F2">
        <w:rPr>
          <w:rStyle w:val="TagStyle"/>
          <w:rtl/>
        </w:rPr>
        <w:t xml:space="preserve"> &lt;&lt; אורח &gt;&gt;</w:t>
      </w:r>
      <w:r>
        <w:rPr>
          <w:rtl/>
          <w:lang w:eastAsia="he-IL"/>
        </w:rPr>
        <w:t xml:space="preserve">   </w:t>
      </w:r>
      <w:bookmarkEnd w:id="2448"/>
    </w:p>
    <w:p w:rsidR="005246F2" w:rsidRDefault="005246F2" w:rsidP="005246F2">
      <w:pPr>
        <w:pStyle w:val="KeepWithNext"/>
        <w:rPr>
          <w:rtl/>
          <w:lang w:eastAsia="he-IL"/>
        </w:rPr>
      </w:pPr>
    </w:p>
    <w:p w:rsidR="005246F2" w:rsidRDefault="005246F2" w:rsidP="005246F2">
      <w:pPr>
        <w:rPr>
          <w:rtl/>
          <w:lang w:eastAsia="he-IL"/>
        </w:rPr>
      </w:pPr>
      <w:bookmarkStart w:id="2449" w:name="_ETM_Q1_12066000"/>
      <w:bookmarkEnd w:id="2449"/>
      <w:r>
        <w:rPr>
          <w:rFonts w:hint="cs"/>
          <w:rtl/>
          <w:lang w:eastAsia="he-IL"/>
        </w:rPr>
        <w:t>- - -</w:t>
      </w:r>
    </w:p>
    <w:p w:rsidR="005246F2" w:rsidRDefault="005246F2" w:rsidP="005246F2">
      <w:pPr>
        <w:rPr>
          <w:rtl/>
          <w:lang w:eastAsia="he-IL"/>
        </w:rPr>
      </w:pPr>
    </w:p>
    <w:p w:rsidR="005246F2" w:rsidRDefault="005246F2" w:rsidP="005246F2">
      <w:pPr>
        <w:pStyle w:val="af6"/>
        <w:keepNext/>
        <w:rPr>
          <w:rtl/>
        </w:rPr>
      </w:pPr>
      <w:bookmarkStart w:id="2450" w:name="ET_yor_6156_617"/>
      <w:r w:rsidRPr="005246F2">
        <w:rPr>
          <w:rStyle w:val="TagStyle"/>
          <w:rtl/>
        </w:rPr>
        <w:t xml:space="preserve"> &lt;&lt; יור &gt;&gt; </w:t>
      </w:r>
      <w:r>
        <w:rPr>
          <w:rtl/>
        </w:rPr>
        <w:t>היו"ר גלעד קריב:</w:t>
      </w:r>
      <w:r w:rsidRPr="005246F2">
        <w:rPr>
          <w:rStyle w:val="TagStyle"/>
          <w:rtl/>
        </w:rPr>
        <w:t xml:space="preserve"> &lt;&lt; יור &gt;&gt;</w:t>
      </w:r>
      <w:r>
        <w:rPr>
          <w:rtl/>
        </w:rPr>
        <w:t xml:space="preserve">   </w:t>
      </w:r>
      <w:bookmarkEnd w:id="2450"/>
    </w:p>
    <w:p w:rsidR="005246F2" w:rsidRDefault="005246F2" w:rsidP="005246F2">
      <w:pPr>
        <w:pStyle w:val="KeepWithNext"/>
        <w:rPr>
          <w:rtl/>
          <w:lang w:eastAsia="he-IL"/>
        </w:rPr>
      </w:pPr>
    </w:p>
    <w:p w:rsidR="005246F2" w:rsidRDefault="005246F2" w:rsidP="005246F2">
      <w:pPr>
        <w:rPr>
          <w:rtl/>
          <w:lang w:eastAsia="he-IL"/>
        </w:rPr>
      </w:pPr>
      <w:bookmarkStart w:id="2451" w:name="_ETM_Q1_12067000"/>
      <w:bookmarkEnd w:id="2451"/>
      <w:r>
        <w:rPr>
          <w:rFonts w:hint="cs"/>
          <w:rtl/>
          <w:lang w:eastAsia="he-IL"/>
        </w:rPr>
        <w:t xml:space="preserve">חבר'ה, </w:t>
      </w:r>
      <w:bookmarkStart w:id="2452" w:name="_ETM_Q1_12070000"/>
      <w:bookmarkEnd w:id="2452"/>
      <w:r>
        <w:rPr>
          <w:rFonts w:hint="cs"/>
          <w:rtl/>
          <w:lang w:eastAsia="he-IL"/>
        </w:rPr>
        <w:t xml:space="preserve">יש פה רגע דרמטי בחדר הוועדה. יועצת משפטית של משרד </w:t>
      </w:r>
      <w:bookmarkStart w:id="2453" w:name="_ETM_Q1_12072000"/>
      <w:bookmarkEnd w:id="2453"/>
      <w:r>
        <w:rPr>
          <w:rFonts w:hint="cs"/>
          <w:rtl/>
          <w:lang w:eastAsia="he-IL"/>
        </w:rPr>
        <w:t xml:space="preserve">מאסדר הצטרפה אלינו לדיון. </w:t>
      </w:r>
    </w:p>
    <w:p w:rsidR="005246F2" w:rsidRDefault="005246F2" w:rsidP="005246F2">
      <w:pPr>
        <w:rPr>
          <w:rtl/>
          <w:lang w:eastAsia="he-IL"/>
        </w:rPr>
      </w:pPr>
      <w:bookmarkStart w:id="2454" w:name="_ETM_Q1_12077000"/>
      <w:bookmarkEnd w:id="2454"/>
    </w:p>
    <w:p w:rsidR="005246F2" w:rsidRDefault="005246F2" w:rsidP="005246F2">
      <w:pPr>
        <w:pStyle w:val="af9"/>
        <w:keepNext/>
        <w:rPr>
          <w:rtl/>
          <w:lang w:eastAsia="he-IL"/>
        </w:rPr>
      </w:pPr>
      <w:bookmarkStart w:id="2455" w:name="ET_guest_551755_618"/>
      <w:r w:rsidRPr="005246F2">
        <w:rPr>
          <w:rStyle w:val="TagStyle"/>
          <w:rtl/>
        </w:rPr>
        <w:t xml:space="preserve"> &lt;&lt; אורח &gt;&gt; </w:t>
      </w:r>
      <w:r>
        <w:rPr>
          <w:rtl/>
          <w:lang w:eastAsia="he-IL"/>
        </w:rPr>
        <w:t>דנה נויפלד:</w:t>
      </w:r>
      <w:r w:rsidRPr="005246F2">
        <w:rPr>
          <w:rStyle w:val="TagStyle"/>
          <w:rtl/>
        </w:rPr>
        <w:t xml:space="preserve"> &lt;&lt; אורח &gt;&gt;</w:t>
      </w:r>
      <w:r>
        <w:rPr>
          <w:rtl/>
          <w:lang w:eastAsia="he-IL"/>
        </w:rPr>
        <w:t xml:space="preserve">   </w:t>
      </w:r>
      <w:bookmarkEnd w:id="2455"/>
    </w:p>
    <w:p w:rsidR="005246F2" w:rsidRDefault="005246F2" w:rsidP="005246F2">
      <w:pPr>
        <w:pStyle w:val="KeepWithNext"/>
        <w:rPr>
          <w:rtl/>
          <w:lang w:eastAsia="he-IL"/>
        </w:rPr>
      </w:pPr>
    </w:p>
    <w:p w:rsidR="005246F2" w:rsidRDefault="005246F2" w:rsidP="005246F2">
      <w:pPr>
        <w:rPr>
          <w:rtl/>
          <w:lang w:eastAsia="he-IL"/>
        </w:rPr>
      </w:pPr>
      <w:r>
        <w:rPr>
          <w:rFonts w:hint="cs"/>
          <w:rtl/>
          <w:lang w:eastAsia="he-IL"/>
        </w:rPr>
        <w:t xml:space="preserve">מההתחלה. </w:t>
      </w:r>
    </w:p>
    <w:p w:rsidR="005246F2" w:rsidRDefault="005246F2" w:rsidP="005246F2">
      <w:pPr>
        <w:rPr>
          <w:rtl/>
          <w:lang w:eastAsia="he-IL"/>
        </w:rPr>
      </w:pPr>
    </w:p>
    <w:p w:rsidR="005246F2" w:rsidRDefault="005246F2" w:rsidP="005246F2">
      <w:pPr>
        <w:pStyle w:val="af5"/>
        <w:keepNext/>
        <w:rPr>
          <w:rtl/>
        </w:rPr>
      </w:pPr>
      <w:bookmarkStart w:id="2456" w:name="ET_interruption_קריאה_619"/>
      <w:r w:rsidRPr="005246F2">
        <w:rPr>
          <w:rStyle w:val="TagStyle"/>
          <w:rtl/>
        </w:rPr>
        <w:t xml:space="preserve"> &lt;&lt; קריאה &gt;&gt; </w:t>
      </w:r>
      <w:r>
        <w:rPr>
          <w:rtl/>
        </w:rPr>
        <w:t>קריאה:</w:t>
      </w:r>
      <w:r w:rsidRPr="005246F2">
        <w:rPr>
          <w:rStyle w:val="TagStyle"/>
          <w:rtl/>
        </w:rPr>
        <w:t xml:space="preserve"> &lt;&lt; קריאה &gt;&gt;</w:t>
      </w:r>
      <w:r>
        <w:rPr>
          <w:rtl/>
        </w:rPr>
        <w:t xml:space="preserve">   </w:t>
      </w:r>
      <w:bookmarkEnd w:id="2456"/>
    </w:p>
    <w:p w:rsidR="005246F2" w:rsidRDefault="005246F2" w:rsidP="005246F2">
      <w:pPr>
        <w:pStyle w:val="KeepWithNext"/>
        <w:rPr>
          <w:rtl/>
          <w:lang w:eastAsia="he-IL"/>
        </w:rPr>
      </w:pPr>
    </w:p>
    <w:p w:rsidR="005246F2" w:rsidRDefault="005246F2" w:rsidP="005246F2">
      <w:pPr>
        <w:rPr>
          <w:rtl/>
          <w:lang w:eastAsia="he-IL"/>
        </w:rPr>
      </w:pPr>
      <w:bookmarkStart w:id="2457" w:name="_ETM_Q1_12078000"/>
      <w:bookmarkEnd w:id="2457"/>
      <w:r>
        <w:rPr>
          <w:rFonts w:hint="cs"/>
          <w:rtl/>
          <w:lang w:eastAsia="he-IL"/>
        </w:rPr>
        <w:t xml:space="preserve">היא הייתה פה מההתחלה. </w:t>
      </w:r>
    </w:p>
    <w:p w:rsidR="004F70C5" w:rsidRDefault="004F70C5" w:rsidP="004F70C5">
      <w:pPr>
        <w:rPr>
          <w:rtl/>
          <w:lang w:eastAsia="he-IL"/>
        </w:rPr>
      </w:pPr>
      <w:bookmarkStart w:id="2458" w:name="_ETM_Q1_12076000"/>
      <w:bookmarkEnd w:id="2458"/>
    </w:p>
    <w:p w:rsidR="004F70C5" w:rsidRDefault="004F70C5" w:rsidP="004F70C5">
      <w:pPr>
        <w:pStyle w:val="af6"/>
        <w:keepNext/>
        <w:rPr>
          <w:rtl/>
        </w:rPr>
      </w:pPr>
      <w:bookmarkStart w:id="2459" w:name="ET_yor_6156_258"/>
      <w:r w:rsidRPr="004F70C5">
        <w:rPr>
          <w:rStyle w:val="TagStyle"/>
          <w:rtl/>
        </w:rPr>
        <w:t xml:space="preserve"> &lt;&lt; יור &gt;&gt; </w:t>
      </w:r>
      <w:r>
        <w:rPr>
          <w:rtl/>
        </w:rPr>
        <w:t>היו"ר גלעד קריב:</w:t>
      </w:r>
      <w:r w:rsidRPr="004F70C5">
        <w:rPr>
          <w:rStyle w:val="TagStyle"/>
          <w:rtl/>
        </w:rPr>
        <w:t xml:space="preserve"> &lt;&lt; יור &gt;&gt;</w:t>
      </w:r>
      <w:r>
        <w:rPr>
          <w:rtl/>
        </w:rPr>
        <w:t xml:space="preserve">   </w:t>
      </w:r>
      <w:bookmarkEnd w:id="2459"/>
    </w:p>
    <w:p w:rsidR="004F70C5" w:rsidRDefault="004F70C5" w:rsidP="004F70C5">
      <w:pPr>
        <w:pStyle w:val="KeepWithNext"/>
        <w:rPr>
          <w:rtl/>
          <w:lang w:eastAsia="he-IL"/>
        </w:rPr>
      </w:pPr>
    </w:p>
    <w:p w:rsidR="005246F2" w:rsidRDefault="005246F2" w:rsidP="004F70C5">
      <w:pPr>
        <w:rPr>
          <w:rtl/>
          <w:lang w:eastAsia="he-IL"/>
        </w:rPr>
      </w:pPr>
      <w:r>
        <w:rPr>
          <w:rFonts w:hint="cs"/>
          <w:rtl/>
          <w:lang w:eastAsia="he-IL"/>
        </w:rPr>
        <w:t xml:space="preserve">זה הדיון הראשון שיש לנו נציגות של משרד מאסדר. </w:t>
      </w:r>
    </w:p>
    <w:p w:rsidR="005246F2" w:rsidRDefault="005246F2" w:rsidP="004F70C5">
      <w:pPr>
        <w:rPr>
          <w:rtl/>
          <w:lang w:eastAsia="he-IL"/>
        </w:rPr>
      </w:pPr>
    </w:p>
    <w:p w:rsidR="005246F2" w:rsidRDefault="005246F2" w:rsidP="005246F2">
      <w:pPr>
        <w:pStyle w:val="af9"/>
        <w:keepNext/>
        <w:rPr>
          <w:rtl/>
          <w:lang w:eastAsia="he-IL"/>
        </w:rPr>
      </w:pPr>
      <w:bookmarkStart w:id="2460" w:name="ET_guest_551755_620"/>
      <w:r w:rsidRPr="005246F2">
        <w:rPr>
          <w:rStyle w:val="TagStyle"/>
          <w:rtl/>
        </w:rPr>
        <w:t xml:space="preserve"> &lt;&lt; אורח &gt;&gt; </w:t>
      </w:r>
      <w:r>
        <w:rPr>
          <w:rtl/>
          <w:lang w:eastAsia="he-IL"/>
        </w:rPr>
        <w:t>דנה נויפלד:</w:t>
      </w:r>
      <w:r w:rsidRPr="005246F2">
        <w:rPr>
          <w:rStyle w:val="TagStyle"/>
          <w:rtl/>
        </w:rPr>
        <w:t xml:space="preserve"> &lt;&lt; אורח &gt;&gt;</w:t>
      </w:r>
      <w:r>
        <w:rPr>
          <w:rtl/>
          <w:lang w:eastAsia="he-IL"/>
        </w:rPr>
        <w:t xml:space="preserve">   </w:t>
      </w:r>
      <w:bookmarkEnd w:id="2460"/>
    </w:p>
    <w:p w:rsidR="005246F2" w:rsidRDefault="005246F2" w:rsidP="005246F2">
      <w:pPr>
        <w:pStyle w:val="KeepWithNext"/>
        <w:rPr>
          <w:rtl/>
          <w:lang w:eastAsia="he-IL"/>
        </w:rPr>
      </w:pPr>
    </w:p>
    <w:p w:rsidR="005246F2" w:rsidRDefault="005246F2" w:rsidP="005246F2">
      <w:pPr>
        <w:rPr>
          <w:rtl/>
          <w:lang w:eastAsia="he-IL"/>
        </w:rPr>
      </w:pPr>
      <w:r>
        <w:rPr>
          <w:rFonts w:hint="cs"/>
          <w:rtl/>
          <w:lang w:eastAsia="he-IL"/>
        </w:rPr>
        <w:t xml:space="preserve">הייתה פה </w:t>
      </w:r>
      <w:bookmarkStart w:id="2461" w:name="_ETM_Q1_12080000"/>
      <w:bookmarkEnd w:id="2461"/>
      <w:r>
        <w:rPr>
          <w:rFonts w:hint="cs"/>
          <w:rtl/>
          <w:lang w:eastAsia="he-IL"/>
        </w:rPr>
        <w:t>עוד - - -</w:t>
      </w:r>
    </w:p>
    <w:p w:rsidR="005246F2" w:rsidRDefault="005246F2" w:rsidP="005246F2">
      <w:pPr>
        <w:rPr>
          <w:rtl/>
          <w:lang w:eastAsia="he-IL"/>
        </w:rPr>
      </w:pPr>
      <w:bookmarkStart w:id="2462" w:name="_ETM_Q1_12082000"/>
      <w:bookmarkEnd w:id="2462"/>
    </w:p>
    <w:p w:rsidR="005246F2" w:rsidRDefault="005246F2" w:rsidP="005246F2">
      <w:pPr>
        <w:pStyle w:val="af6"/>
        <w:keepNext/>
        <w:rPr>
          <w:rtl/>
        </w:rPr>
      </w:pPr>
      <w:bookmarkStart w:id="2463" w:name="ET_yor_6156_621"/>
      <w:r w:rsidRPr="005246F2">
        <w:rPr>
          <w:rStyle w:val="TagStyle"/>
          <w:rtl/>
        </w:rPr>
        <w:t xml:space="preserve"> &lt;&lt; יור &gt;&gt; </w:t>
      </w:r>
      <w:r>
        <w:rPr>
          <w:rtl/>
        </w:rPr>
        <w:t>היו"ר גלעד קריב:</w:t>
      </w:r>
      <w:r w:rsidRPr="005246F2">
        <w:rPr>
          <w:rStyle w:val="TagStyle"/>
          <w:rtl/>
        </w:rPr>
        <w:t xml:space="preserve"> &lt;&lt; יור &gt;&gt;</w:t>
      </w:r>
      <w:r>
        <w:rPr>
          <w:rtl/>
        </w:rPr>
        <w:t xml:space="preserve">   </w:t>
      </w:r>
      <w:bookmarkEnd w:id="2463"/>
    </w:p>
    <w:p w:rsidR="005246F2" w:rsidRDefault="005246F2" w:rsidP="005246F2">
      <w:pPr>
        <w:pStyle w:val="KeepWithNext"/>
        <w:rPr>
          <w:rtl/>
          <w:lang w:eastAsia="he-IL"/>
        </w:rPr>
      </w:pPr>
    </w:p>
    <w:p w:rsidR="005246F2" w:rsidRDefault="005246F2" w:rsidP="005246F2">
      <w:pPr>
        <w:rPr>
          <w:rtl/>
          <w:lang w:eastAsia="he-IL"/>
        </w:rPr>
      </w:pPr>
      <w:bookmarkStart w:id="2464" w:name="_ETM_Q1_12083000"/>
      <w:bookmarkEnd w:id="2464"/>
      <w:r>
        <w:rPr>
          <w:rFonts w:hint="cs"/>
          <w:rtl/>
          <w:lang w:eastAsia="he-IL"/>
        </w:rPr>
        <w:t xml:space="preserve">נשמח לשמוע אותך. </w:t>
      </w:r>
    </w:p>
    <w:p w:rsidR="005246F2" w:rsidRDefault="005246F2" w:rsidP="005246F2">
      <w:pPr>
        <w:rPr>
          <w:rtl/>
          <w:lang w:eastAsia="he-IL"/>
        </w:rPr>
      </w:pPr>
      <w:bookmarkStart w:id="2465" w:name="_ETM_Q1_12089000"/>
      <w:bookmarkEnd w:id="2465"/>
    </w:p>
    <w:p w:rsidR="005246F2" w:rsidRDefault="005246F2" w:rsidP="005246F2">
      <w:pPr>
        <w:pStyle w:val="af9"/>
        <w:keepNext/>
        <w:rPr>
          <w:rtl/>
          <w:lang w:eastAsia="he-IL"/>
        </w:rPr>
      </w:pPr>
      <w:bookmarkStart w:id="2466" w:name="ET_guest_551755_622"/>
      <w:r w:rsidRPr="005246F2">
        <w:rPr>
          <w:rStyle w:val="TagStyle"/>
          <w:rtl/>
        </w:rPr>
        <w:t xml:space="preserve"> &lt;&lt; אורח &gt;&gt; </w:t>
      </w:r>
      <w:r>
        <w:rPr>
          <w:rtl/>
          <w:lang w:eastAsia="he-IL"/>
        </w:rPr>
        <w:t>דנה נויפלד:</w:t>
      </w:r>
      <w:r w:rsidRPr="005246F2">
        <w:rPr>
          <w:rStyle w:val="TagStyle"/>
          <w:rtl/>
        </w:rPr>
        <w:t xml:space="preserve"> &lt;&lt; אורח &gt;&gt;</w:t>
      </w:r>
      <w:r>
        <w:rPr>
          <w:rtl/>
          <w:lang w:eastAsia="he-IL"/>
        </w:rPr>
        <w:t xml:space="preserve">   </w:t>
      </w:r>
      <w:bookmarkEnd w:id="2466"/>
    </w:p>
    <w:p w:rsidR="005246F2" w:rsidRDefault="005246F2" w:rsidP="005246F2">
      <w:pPr>
        <w:pStyle w:val="KeepWithNext"/>
        <w:rPr>
          <w:rtl/>
          <w:lang w:eastAsia="he-IL"/>
        </w:rPr>
      </w:pPr>
    </w:p>
    <w:p w:rsidR="005246F2" w:rsidRDefault="005246F2" w:rsidP="005246F2">
      <w:pPr>
        <w:rPr>
          <w:rtl/>
          <w:lang w:eastAsia="he-IL"/>
        </w:rPr>
      </w:pPr>
      <w:r>
        <w:rPr>
          <w:rFonts w:hint="cs"/>
          <w:rtl/>
          <w:lang w:eastAsia="he-IL"/>
        </w:rPr>
        <w:t>לא, אמרתי לך שא</w:t>
      </w:r>
      <w:bookmarkStart w:id="2467" w:name="_ETM_Q1_12087000"/>
      <w:bookmarkEnd w:id="2467"/>
      <w:r>
        <w:rPr>
          <w:rFonts w:hint="cs"/>
          <w:rtl/>
          <w:lang w:eastAsia="he-IL"/>
        </w:rPr>
        <w:t xml:space="preserve">ני לא מגיבה. </w:t>
      </w:r>
    </w:p>
    <w:p w:rsidR="005246F2" w:rsidRDefault="005246F2" w:rsidP="005246F2">
      <w:pPr>
        <w:rPr>
          <w:rtl/>
          <w:lang w:eastAsia="he-IL"/>
        </w:rPr>
      </w:pPr>
      <w:bookmarkStart w:id="2468" w:name="_ETM_Q1_12090000"/>
      <w:bookmarkEnd w:id="2468"/>
    </w:p>
    <w:p w:rsidR="005246F2" w:rsidRDefault="005246F2" w:rsidP="005246F2">
      <w:pPr>
        <w:pStyle w:val="af6"/>
        <w:keepNext/>
        <w:rPr>
          <w:rtl/>
        </w:rPr>
      </w:pPr>
      <w:bookmarkStart w:id="2469" w:name="ET_yor_6156_623"/>
      <w:r w:rsidRPr="005246F2">
        <w:rPr>
          <w:rStyle w:val="TagStyle"/>
          <w:rtl/>
        </w:rPr>
        <w:t xml:space="preserve"> &lt;&lt; יור &gt;&gt; </w:t>
      </w:r>
      <w:r>
        <w:rPr>
          <w:rtl/>
        </w:rPr>
        <w:t>היו"ר גלעד קריב:</w:t>
      </w:r>
      <w:r w:rsidRPr="005246F2">
        <w:rPr>
          <w:rStyle w:val="TagStyle"/>
          <w:rtl/>
        </w:rPr>
        <w:t xml:space="preserve"> &lt;&lt; יור &gt;&gt;</w:t>
      </w:r>
      <w:r>
        <w:rPr>
          <w:rtl/>
        </w:rPr>
        <w:t xml:space="preserve">   </w:t>
      </w:r>
      <w:bookmarkEnd w:id="2469"/>
    </w:p>
    <w:p w:rsidR="005246F2" w:rsidRDefault="005246F2" w:rsidP="005246F2">
      <w:pPr>
        <w:pStyle w:val="KeepWithNext"/>
        <w:rPr>
          <w:rtl/>
          <w:lang w:eastAsia="he-IL"/>
        </w:rPr>
      </w:pPr>
    </w:p>
    <w:p w:rsidR="005246F2" w:rsidRDefault="005246F2" w:rsidP="005246F2">
      <w:pPr>
        <w:rPr>
          <w:rtl/>
          <w:lang w:eastAsia="he-IL"/>
        </w:rPr>
      </w:pPr>
      <w:bookmarkStart w:id="2470" w:name="_ETM_Q1_12091000"/>
      <w:bookmarkEnd w:id="2470"/>
      <w:r>
        <w:rPr>
          <w:rFonts w:hint="cs"/>
          <w:rtl/>
          <w:lang w:eastAsia="he-IL"/>
        </w:rPr>
        <w:t>אה, את אומרת לי שאת לא מגיבה? אה, אני כבר חשבתי שאת רוצה לומר משהו על חוק האסדרה.</w:t>
      </w:r>
    </w:p>
    <w:p w:rsidR="005246F2" w:rsidRDefault="005246F2" w:rsidP="005246F2">
      <w:pPr>
        <w:rPr>
          <w:rtl/>
          <w:lang w:eastAsia="he-IL"/>
        </w:rPr>
      </w:pPr>
      <w:bookmarkStart w:id="2471" w:name="_ETM_Q1_12094000"/>
      <w:bookmarkEnd w:id="2471"/>
    </w:p>
    <w:p w:rsidR="005246F2" w:rsidRDefault="005246F2" w:rsidP="005246F2">
      <w:pPr>
        <w:pStyle w:val="af5"/>
        <w:keepNext/>
        <w:rPr>
          <w:rtl/>
        </w:rPr>
      </w:pPr>
      <w:bookmarkStart w:id="2472" w:name="ET_interruption_קריאה_624"/>
      <w:r w:rsidRPr="005246F2">
        <w:rPr>
          <w:rStyle w:val="TagStyle"/>
          <w:rtl/>
        </w:rPr>
        <w:t xml:space="preserve"> &lt;&lt; קריאה &gt;&gt; </w:t>
      </w:r>
      <w:r>
        <w:rPr>
          <w:rtl/>
        </w:rPr>
        <w:t>קריאה:</w:t>
      </w:r>
      <w:r w:rsidRPr="005246F2">
        <w:rPr>
          <w:rStyle w:val="TagStyle"/>
          <w:rtl/>
        </w:rPr>
        <w:t xml:space="preserve"> &lt;&lt; קריאה &gt;&gt;</w:t>
      </w:r>
      <w:r>
        <w:rPr>
          <w:rtl/>
        </w:rPr>
        <w:t xml:space="preserve">   </w:t>
      </w:r>
      <w:bookmarkEnd w:id="2472"/>
    </w:p>
    <w:p w:rsidR="005246F2" w:rsidRDefault="005246F2" w:rsidP="005246F2">
      <w:pPr>
        <w:pStyle w:val="KeepWithNext"/>
        <w:rPr>
          <w:rtl/>
          <w:lang w:eastAsia="he-IL"/>
        </w:rPr>
      </w:pPr>
    </w:p>
    <w:p w:rsidR="005246F2" w:rsidRDefault="005246F2" w:rsidP="005246F2">
      <w:pPr>
        <w:rPr>
          <w:rtl/>
          <w:lang w:eastAsia="he-IL"/>
        </w:rPr>
      </w:pPr>
      <w:r>
        <w:rPr>
          <w:rFonts w:hint="cs"/>
          <w:rtl/>
          <w:lang w:eastAsia="he-IL"/>
        </w:rPr>
        <w:t>- - -</w:t>
      </w:r>
    </w:p>
    <w:p w:rsidR="005246F2" w:rsidRDefault="005246F2" w:rsidP="005246F2">
      <w:pPr>
        <w:rPr>
          <w:rtl/>
          <w:lang w:eastAsia="he-IL"/>
        </w:rPr>
      </w:pPr>
    </w:p>
    <w:p w:rsidR="005246F2" w:rsidRDefault="005246F2" w:rsidP="005246F2">
      <w:pPr>
        <w:pStyle w:val="af6"/>
        <w:keepNext/>
        <w:rPr>
          <w:rtl/>
        </w:rPr>
      </w:pPr>
      <w:bookmarkStart w:id="2473" w:name="ET_yor_6156_625"/>
      <w:r w:rsidRPr="005246F2">
        <w:rPr>
          <w:rStyle w:val="TagStyle"/>
          <w:rtl/>
        </w:rPr>
        <w:t xml:space="preserve"> &lt;&lt; יור &gt;&gt; </w:t>
      </w:r>
      <w:r>
        <w:rPr>
          <w:rtl/>
        </w:rPr>
        <w:t>היו"ר גלעד קריב:</w:t>
      </w:r>
      <w:r w:rsidRPr="005246F2">
        <w:rPr>
          <w:rStyle w:val="TagStyle"/>
          <w:rtl/>
        </w:rPr>
        <w:t xml:space="preserve"> &lt;&lt; יור &gt;&gt;</w:t>
      </w:r>
      <w:r>
        <w:rPr>
          <w:rtl/>
        </w:rPr>
        <w:t xml:space="preserve">   </w:t>
      </w:r>
      <w:bookmarkEnd w:id="2473"/>
    </w:p>
    <w:p w:rsidR="005246F2" w:rsidRDefault="005246F2" w:rsidP="005246F2">
      <w:pPr>
        <w:pStyle w:val="KeepWithNext"/>
        <w:rPr>
          <w:rtl/>
          <w:lang w:eastAsia="he-IL"/>
        </w:rPr>
      </w:pPr>
    </w:p>
    <w:p w:rsidR="005246F2" w:rsidRDefault="005246F2" w:rsidP="005246F2">
      <w:pPr>
        <w:rPr>
          <w:rtl/>
          <w:lang w:eastAsia="he-IL"/>
        </w:rPr>
      </w:pPr>
      <w:r>
        <w:rPr>
          <w:rFonts w:hint="cs"/>
          <w:rtl/>
          <w:lang w:eastAsia="he-IL"/>
        </w:rPr>
        <w:t>שהיא לא אומרת</w:t>
      </w:r>
      <w:bookmarkStart w:id="2474" w:name="_ETM_Q1_12095000"/>
      <w:bookmarkEnd w:id="2474"/>
      <w:r>
        <w:rPr>
          <w:rFonts w:hint="cs"/>
          <w:rtl/>
          <w:lang w:eastAsia="he-IL"/>
        </w:rPr>
        <w:t xml:space="preserve"> שום דבר על התו הירוק. זה בסדר, אתם לא </w:t>
      </w:r>
      <w:bookmarkStart w:id="2475" w:name="_ETM_Q1_12098000"/>
      <w:bookmarkEnd w:id="2475"/>
      <w:r>
        <w:rPr>
          <w:rFonts w:hint="cs"/>
          <w:rtl/>
          <w:lang w:eastAsia="he-IL"/>
        </w:rPr>
        <w:t xml:space="preserve">צריכים לומר שום דבר על התו הירוק. תחזיקו בעמדתכם, והוועדה </w:t>
      </w:r>
      <w:bookmarkStart w:id="2476" w:name="_ETM_Q1_12102000"/>
      <w:bookmarkEnd w:id="2476"/>
      <w:r>
        <w:rPr>
          <w:rFonts w:hint="cs"/>
          <w:rtl/>
          <w:lang w:eastAsia="he-IL"/>
        </w:rPr>
        <w:t xml:space="preserve">תטפל במקור ההסמכה של חוק הקורונה. הכול בסדר. </w:t>
      </w:r>
    </w:p>
    <w:p w:rsidR="005246F2" w:rsidRDefault="005246F2" w:rsidP="005246F2">
      <w:pPr>
        <w:rPr>
          <w:rtl/>
          <w:lang w:eastAsia="he-IL"/>
        </w:rPr>
      </w:pPr>
    </w:p>
    <w:p w:rsidR="004F70C5" w:rsidRDefault="005246F2" w:rsidP="00BB1C92">
      <w:pPr>
        <w:rPr>
          <w:rtl/>
          <w:lang w:eastAsia="he-IL"/>
        </w:rPr>
      </w:pPr>
      <w:bookmarkStart w:id="2477" w:name="_ETM_Q1_12108000"/>
      <w:bookmarkEnd w:id="2477"/>
      <w:r>
        <w:rPr>
          <w:rFonts w:hint="cs"/>
          <w:rtl/>
          <w:lang w:eastAsia="he-IL"/>
        </w:rPr>
        <w:t>עורך</w:t>
      </w:r>
      <w:bookmarkStart w:id="2478" w:name="_ETM_Q1_12109000"/>
      <w:bookmarkEnd w:id="2478"/>
      <w:r>
        <w:rPr>
          <w:rFonts w:hint="cs"/>
          <w:rtl/>
          <w:lang w:eastAsia="he-IL"/>
        </w:rPr>
        <w:t xml:space="preserve"> הדין רויטמן, תביאו לנו נוסח שפותר את העניין? </w:t>
      </w:r>
      <w:bookmarkStart w:id="2479" w:name="_ETM_Q1_12079000"/>
      <w:bookmarkEnd w:id="2479"/>
      <w:r w:rsidR="004F70C5">
        <w:rPr>
          <w:rFonts w:hint="cs"/>
          <w:rtl/>
          <w:lang w:eastAsia="he-IL"/>
        </w:rPr>
        <w:t xml:space="preserve">נוסח </w:t>
      </w:r>
      <w:r w:rsidR="00BB1C92">
        <w:rPr>
          <w:rFonts w:hint="cs"/>
          <w:rtl/>
          <w:lang w:eastAsia="he-IL"/>
        </w:rPr>
        <w:t xml:space="preserve">הלשכה המשפטית הוא פתרון ראוי, בעיניי. </w:t>
      </w:r>
    </w:p>
    <w:p w:rsidR="004F70C5" w:rsidRDefault="004F70C5" w:rsidP="004F70C5">
      <w:pPr>
        <w:rPr>
          <w:rtl/>
          <w:lang w:eastAsia="he-IL"/>
        </w:rPr>
      </w:pPr>
    </w:p>
    <w:p w:rsidR="004F70C5" w:rsidRDefault="004F70C5" w:rsidP="004F70C5">
      <w:pPr>
        <w:pStyle w:val="af9"/>
        <w:keepNext/>
        <w:rPr>
          <w:rtl/>
          <w:lang w:eastAsia="he-IL"/>
        </w:rPr>
      </w:pPr>
      <w:bookmarkStart w:id="2480" w:name="ET_guest_30035_259"/>
      <w:r w:rsidRPr="004F70C5">
        <w:rPr>
          <w:rStyle w:val="TagStyle"/>
          <w:rtl/>
        </w:rPr>
        <w:t xml:space="preserve"> &lt;&lt; אורח &gt;&gt; </w:t>
      </w:r>
      <w:r>
        <w:rPr>
          <w:rtl/>
          <w:lang w:eastAsia="he-IL"/>
        </w:rPr>
        <w:t>יובל רויטמן:</w:t>
      </w:r>
      <w:r w:rsidRPr="004F70C5">
        <w:rPr>
          <w:rStyle w:val="TagStyle"/>
          <w:rtl/>
        </w:rPr>
        <w:t xml:space="preserve"> &lt;&lt; אורח &gt;&gt;</w:t>
      </w:r>
      <w:r>
        <w:rPr>
          <w:rtl/>
          <w:lang w:eastAsia="he-IL"/>
        </w:rPr>
        <w:t xml:space="preserve">   </w:t>
      </w:r>
      <w:bookmarkEnd w:id="2480"/>
    </w:p>
    <w:p w:rsidR="004F70C5" w:rsidRDefault="004F70C5" w:rsidP="004F70C5">
      <w:pPr>
        <w:pStyle w:val="KeepWithNext"/>
        <w:rPr>
          <w:rtl/>
          <w:lang w:eastAsia="he-IL"/>
        </w:rPr>
      </w:pPr>
    </w:p>
    <w:p w:rsidR="004F70C5" w:rsidRDefault="00BB1C92" w:rsidP="00BB1C92">
      <w:pPr>
        <w:rPr>
          <w:rtl/>
          <w:lang w:eastAsia="he-IL"/>
        </w:rPr>
      </w:pPr>
      <w:r>
        <w:rPr>
          <w:rFonts w:hint="cs"/>
          <w:rtl/>
          <w:lang w:eastAsia="he-IL"/>
        </w:rPr>
        <w:t xml:space="preserve">אנחנו שותפים לשני הרכיבים. אני מקווה שאנחנו שותפים לשניהם: רכיב אחד שאנחנו לא רוצים ליצור עוגן, זיז, יתד או שום דבר שיאפשר את הדבר הזה ומצד שני </w:t>
      </w:r>
      <w:r w:rsidR="004F70C5">
        <w:rPr>
          <w:rFonts w:hint="cs"/>
          <w:rtl/>
          <w:lang w:eastAsia="he-IL"/>
        </w:rPr>
        <w:t>אנחנו רוצים ש</w:t>
      </w:r>
      <w:r>
        <w:rPr>
          <w:rFonts w:hint="cs"/>
          <w:rtl/>
          <w:lang w:eastAsia="he-IL"/>
        </w:rPr>
        <w:t>ב</w:t>
      </w:r>
      <w:r w:rsidR="004F70C5">
        <w:rPr>
          <w:rFonts w:hint="cs"/>
          <w:rtl/>
          <w:lang w:eastAsia="he-IL"/>
        </w:rPr>
        <w:t xml:space="preserve">כל מצב שנעשית אסדרה היא תיעשה </w:t>
      </w:r>
      <w:r>
        <w:rPr>
          <w:rFonts w:hint="cs"/>
          <w:rtl/>
          <w:lang w:eastAsia="he-IL"/>
        </w:rPr>
        <w:t xml:space="preserve">כשעושים לגביה </w:t>
      </w:r>
      <w:r>
        <w:rPr>
          <w:lang w:eastAsia="he-IL"/>
        </w:rPr>
        <w:t>RIA</w:t>
      </w:r>
      <w:r>
        <w:rPr>
          <w:rFonts w:hint="cs"/>
          <w:rtl/>
          <w:lang w:eastAsia="he-IL"/>
        </w:rPr>
        <w:t xml:space="preserve">. </w:t>
      </w:r>
    </w:p>
    <w:p w:rsidR="004F70C5" w:rsidRDefault="004F70C5" w:rsidP="004F70C5">
      <w:pPr>
        <w:rPr>
          <w:rtl/>
          <w:lang w:eastAsia="he-IL"/>
        </w:rPr>
      </w:pPr>
    </w:p>
    <w:p w:rsidR="004F70C5" w:rsidRDefault="004F70C5" w:rsidP="004F70C5">
      <w:pPr>
        <w:pStyle w:val="af6"/>
        <w:keepNext/>
        <w:rPr>
          <w:rtl/>
        </w:rPr>
      </w:pPr>
      <w:bookmarkStart w:id="2481" w:name="ET_yor_6156_260"/>
      <w:r w:rsidRPr="004F70C5">
        <w:rPr>
          <w:rStyle w:val="TagStyle"/>
          <w:rtl/>
        </w:rPr>
        <w:t xml:space="preserve"> &lt;&lt; יור &gt;&gt; </w:t>
      </w:r>
      <w:r>
        <w:rPr>
          <w:rtl/>
        </w:rPr>
        <w:t>היו"ר גלעד קריב:</w:t>
      </w:r>
      <w:r w:rsidRPr="004F70C5">
        <w:rPr>
          <w:rStyle w:val="TagStyle"/>
          <w:rtl/>
        </w:rPr>
        <w:t xml:space="preserve"> &lt;&lt; יור &gt;&gt;</w:t>
      </w:r>
      <w:r>
        <w:rPr>
          <w:rtl/>
        </w:rPr>
        <w:t xml:space="preserve">   </w:t>
      </w:r>
      <w:bookmarkEnd w:id="2481"/>
    </w:p>
    <w:p w:rsidR="004F70C5" w:rsidRDefault="004F70C5" w:rsidP="004F70C5">
      <w:pPr>
        <w:pStyle w:val="KeepWithNext"/>
        <w:rPr>
          <w:rtl/>
          <w:lang w:eastAsia="he-IL"/>
        </w:rPr>
      </w:pPr>
    </w:p>
    <w:p w:rsidR="004F70C5" w:rsidRDefault="00BB1C92" w:rsidP="00BB1C92">
      <w:pPr>
        <w:rPr>
          <w:rtl/>
          <w:lang w:eastAsia="he-IL"/>
        </w:rPr>
      </w:pPr>
      <w:r>
        <w:rPr>
          <w:rFonts w:hint="cs"/>
          <w:rtl/>
          <w:lang w:eastAsia="he-IL"/>
        </w:rPr>
        <w:t>כולל אם היא ב</w:t>
      </w:r>
      <w:r w:rsidR="004F70C5">
        <w:rPr>
          <w:rFonts w:hint="cs"/>
          <w:rtl/>
          <w:lang w:eastAsia="he-IL"/>
        </w:rPr>
        <w:t xml:space="preserve">אולטרה </w:t>
      </w:r>
      <w:r w:rsidR="00B766DD">
        <w:rPr>
          <w:rFonts w:hint="cs"/>
          <w:rtl/>
          <w:lang w:eastAsia="he-IL"/>
        </w:rPr>
        <w:t>וירס</w:t>
      </w:r>
      <w:r>
        <w:rPr>
          <w:rFonts w:hint="cs"/>
          <w:rtl/>
          <w:lang w:eastAsia="he-IL"/>
        </w:rPr>
        <w:t>? גם אז אתה רוצה שהיא תיעשה ב-</w:t>
      </w:r>
      <w:r>
        <w:rPr>
          <w:lang w:eastAsia="he-IL"/>
        </w:rPr>
        <w:t>RIA</w:t>
      </w:r>
      <w:r>
        <w:rPr>
          <w:rFonts w:hint="cs"/>
          <w:rtl/>
          <w:lang w:eastAsia="he-IL"/>
        </w:rPr>
        <w:t>?</w:t>
      </w:r>
    </w:p>
    <w:p w:rsidR="004F70C5" w:rsidRDefault="004F70C5" w:rsidP="004F70C5">
      <w:pPr>
        <w:rPr>
          <w:rtl/>
          <w:lang w:eastAsia="he-IL"/>
        </w:rPr>
      </w:pPr>
    </w:p>
    <w:p w:rsidR="004F70C5" w:rsidRDefault="004F70C5" w:rsidP="004F70C5">
      <w:pPr>
        <w:pStyle w:val="af9"/>
        <w:keepNext/>
        <w:rPr>
          <w:rtl/>
          <w:lang w:eastAsia="he-IL"/>
        </w:rPr>
      </w:pPr>
      <w:bookmarkStart w:id="2482" w:name="ET_guest_30035_261"/>
      <w:r w:rsidRPr="004F70C5">
        <w:rPr>
          <w:rStyle w:val="TagStyle"/>
          <w:rtl/>
        </w:rPr>
        <w:t xml:space="preserve"> &lt;&lt; אורח &gt;&gt; </w:t>
      </w:r>
      <w:r>
        <w:rPr>
          <w:rtl/>
          <w:lang w:eastAsia="he-IL"/>
        </w:rPr>
        <w:t>יובל רויטמן:</w:t>
      </w:r>
      <w:r w:rsidRPr="004F70C5">
        <w:rPr>
          <w:rStyle w:val="TagStyle"/>
          <w:rtl/>
        </w:rPr>
        <w:t xml:space="preserve"> &lt;&lt; אורח &gt;&gt;</w:t>
      </w:r>
      <w:r>
        <w:rPr>
          <w:rtl/>
          <w:lang w:eastAsia="he-IL"/>
        </w:rPr>
        <w:t xml:space="preserve">   </w:t>
      </w:r>
      <w:bookmarkEnd w:id="2482"/>
    </w:p>
    <w:p w:rsidR="004F70C5" w:rsidRDefault="004F70C5" w:rsidP="004F70C5">
      <w:pPr>
        <w:pStyle w:val="KeepWithNext"/>
        <w:rPr>
          <w:rtl/>
          <w:lang w:eastAsia="he-IL"/>
        </w:rPr>
      </w:pPr>
    </w:p>
    <w:p w:rsidR="004F70C5" w:rsidRDefault="00BB1C92" w:rsidP="00BB1C92">
      <w:pPr>
        <w:rPr>
          <w:rtl/>
          <w:lang w:eastAsia="he-IL"/>
        </w:rPr>
      </w:pPr>
      <w:r>
        <w:rPr>
          <w:rFonts w:hint="cs"/>
          <w:rtl/>
          <w:lang w:eastAsia="he-IL"/>
        </w:rPr>
        <w:t xml:space="preserve">כשהיא אולטרה </w:t>
      </w:r>
      <w:r w:rsidR="00B766DD">
        <w:rPr>
          <w:rFonts w:hint="cs"/>
          <w:rtl/>
          <w:lang w:eastAsia="he-IL"/>
        </w:rPr>
        <w:t>וירס</w:t>
      </w:r>
      <w:r>
        <w:rPr>
          <w:rFonts w:hint="cs"/>
          <w:rtl/>
          <w:lang w:eastAsia="he-IL"/>
        </w:rPr>
        <w:t xml:space="preserve"> היא צריכה להיפסל מחמת אולטרה </w:t>
      </w:r>
      <w:r w:rsidR="00B766DD">
        <w:rPr>
          <w:rFonts w:hint="cs"/>
          <w:rtl/>
          <w:lang w:eastAsia="he-IL"/>
        </w:rPr>
        <w:t>וירס</w:t>
      </w:r>
      <w:r>
        <w:rPr>
          <w:rFonts w:hint="cs"/>
          <w:rtl/>
          <w:lang w:eastAsia="he-IL"/>
        </w:rPr>
        <w:t xml:space="preserve">, כמו שגם שאמר יושב-ראש הוועדה. אבל המציאות יותר </w:t>
      </w:r>
      <w:bookmarkStart w:id="2483" w:name="_ETM_Q1_12146000"/>
      <w:bookmarkEnd w:id="2483"/>
      <w:r>
        <w:rPr>
          <w:rFonts w:hint="cs"/>
          <w:rtl/>
          <w:lang w:eastAsia="he-IL"/>
        </w:rPr>
        <w:t xml:space="preserve">מורכבת. </w:t>
      </w:r>
    </w:p>
    <w:p w:rsidR="004F70C5" w:rsidRDefault="004F70C5" w:rsidP="004F70C5">
      <w:pPr>
        <w:rPr>
          <w:rtl/>
          <w:lang w:eastAsia="he-IL"/>
        </w:rPr>
      </w:pPr>
    </w:p>
    <w:p w:rsidR="004F70C5" w:rsidRDefault="004F70C5" w:rsidP="004F70C5">
      <w:pPr>
        <w:pStyle w:val="af6"/>
        <w:keepNext/>
        <w:rPr>
          <w:rtl/>
        </w:rPr>
      </w:pPr>
      <w:bookmarkStart w:id="2484" w:name="ET_yor_6156_262"/>
      <w:r w:rsidRPr="004F70C5">
        <w:rPr>
          <w:rStyle w:val="TagStyle"/>
          <w:rtl/>
        </w:rPr>
        <w:t xml:space="preserve"> &lt;&lt; יור &gt;&gt; </w:t>
      </w:r>
      <w:r>
        <w:rPr>
          <w:rtl/>
        </w:rPr>
        <w:t>היו"ר גלעד קריב:</w:t>
      </w:r>
      <w:r w:rsidRPr="004F70C5">
        <w:rPr>
          <w:rStyle w:val="TagStyle"/>
          <w:rtl/>
        </w:rPr>
        <w:t xml:space="preserve"> &lt;&lt; יור &gt;&gt;</w:t>
      </w:r>
      <w:r>
        <w:rPr>
          <w:rtl/>
        </w:rPr>
        <w:t xml:space="preserve">   </w:t>
      </w:r>
      <w:bookmarkEnd w:id="2484"/>
    </w:p>
    <w:p w:rsidR="004F70C5" w:rsidRDefault="004F70C5" w:rsidP="004F70C5">
      <w:pPr>
        <w:pStyle w:val="KeepWithNext"/>
        <w:rPr>
          <w:rtl/>
          <w:lang w:eastAsia="he-IL"/>
        </w:rPr>
      </w:pPr>
    </w:p>
    <w:p w:rsidR="00B766DD" w:rsidRDefault="00BB1C92" w:rsidP="004F70C5">
      <w:pPr>
        <w:rPr>
          <w:rtl/>
          <w:lang w:eastAsia="he-IL"/>
        </w:rPr>
      </w:pPr>
      <w:r>
        <w:rPr>
          <w:rFonts w:hint="cs"/>
          <w:rtl/>
          <w:lang w:eastAsia="he-IL"/>
        </w:rPr>
        <w:t xml:space="preserve">אז היא לא אסדרה. חברים, אין בעיה שהטיפול בה יותר מורכב, אבל היא לא אסדרה. </w:t>
      </w:r>
    </w:p>
    <w:p w:rsidR="00B766DD" w:rsidRDefault="00B766DD" w:rsidP="00B766DD">
      <w:pPr>
        <w:ind w:firstLine="0"/>
        <w:rPr>
          <w:rtl/>
          <w:lang w:eastAsia="he-IL"/>
        </w:rPr>
      </w:pPr>
    </w:p>
    <w:p w:rsidR="00B766DD" w:rsidRDefault="00B766DD" w:rsidP="00B766DD">
      <w:pPr>
        <w:pStyle w:val="af5"/>
        <w:keepNext/>
        <w:rPr>
          <w:rtl/>
        </w:rPr>
      </w:pPr>
      <w:bookmarkStart w:id="2485" w:name="ET_interruption_קריאה_626"/>
      <w:r w:rsidRPr="00B766DD">
        <w:rPr>
          <w:rStyle w:val="TagStyle"/>
          <w:rtl/>
        </w:rPr>
        <w:t xml:space="preserve"> &lt;&lt; קריאה &gt;&gt; </w:t>
      </w:r>
      <w:r>
        <w:rPr>
          <w:rtl/>
        </w:rPr>
        <w:t>קריאה:</w:t>
      </w:r>
      <w:r w:rsidRPr="00B766DD">
        <w:rPr>
          <w:rStyle w:val="TagStyle"/>
          <w:rtl/>
        </w:rPr>
        <w:t xml:space="preserve"> &lt;&lt; קריאה &gt;&gt;</w:t>
      </w:r>
      <w:r>
        <w:rPr>
          <w:rtl/>
        </w:rPr>
        <w:t xml:space="preserve">   </w:t>
      </w:r>
      <w:bookmarkEnd w:id="2485"/>
    </w:p>
    <w:p w:rsidR="00B766DD" w:rsidRDefault="00B766DD" w:rsidP="00B766DD">
      <w:pPr>
        <w:pStyle w:val="KeepWithNext"/>
        <w:rPr>
          <w:rtl/>
          <w:lang w:eastAsia="he-IL"/>
        </w:rPr>
      </w:pPr>
    </w:p>
    <w:p w:rsidR="00B766DD" w:rsidRDefault="00B766DD" w:rsidP="00B766DD">
      <w:pPr>
        <w:rPr>
          <w:rtl/>
          <w:lang w:eastAsia="he-IL"/>
        </w:rPr>
      </w:pPr>
      <w:r>
        <w:rPr>
          <w:rFonts w:hint="cs"/>
          <w:rtl/>
          <w:lang w:eastAsia="he-IL"/>
        </w:rPr>
        <w:t xml:space="preserve">אבל עד שהיא תיפסל. </w:t>
      </w:r>
    </w:p>
    <w:p w:rsidR="00B766DD" w:rsidRDefault="00B766DD" w:rsidP="00B766DD">
      <w:pPr>
        <w:rPr>
          <w:rtl/>
          <w:lang w:eastAsia="he-IL"/>
        </w:rPr>
      </w:pPr>
      <w:bookmarkStart w:id="2486" w:name="_ETM_Q1_12149000"/>
      <w:bookmarkEnd w:id="2486"/>
    </w:p>
    <w:p w:rsidR="00B766DD" w:rsidRDefault="00B766DD" w:rsidP="00B766DD">
      <w:pPr>
        <w:pStyle w:val="af6"/>
        <w:keepNext/>
        <w:rPr>
          <w:rtl/>
        </w:rPr>
      </w:pPr>
      <w:bookmarkStart w:id="2487" w:name="ET_yor_6156_627"/>
      <w:r w:rsidRPr="00B766DD">
        <w:rPr>
          <w:rStyle w:val="TagStyle"/>
          <w:rtl/>
        </w:rPr>
        <w:t xml:space="preserve"> &lt;&lt; יור &gt;&gt; </w:t>
      </w:r>
      <w:r>
        <w:rPr>
          <w:rtl/>
        </w:rPr>
        <w:t>היו"ר גלעד קריב:</w:t>
      </w:r>
      <w:r w:rsidRPr="00B766DD">
        <w:rPr>
          <w:rStyle w:val="TagStyle"/>
          <w:rtl/>
        </w:rPr>
        <w:t xml:space="preserve"> &lt;&lt; יור &gt;&gt;</w:t>
      </w:r>
      <w:r>
        <w:rPr>
          <w:rtl/>
        </w:rPr>
        <w:t xml:space="preserve">   </w:t>
      </w:r>
      <w:bookmarkEnd w:id="2487"/>
    </w:p>
    <w:p w:rsidR="00B766DD" w:rsidRDefault="00B766DD" w:rsidP="00B766DD">
      <w:pPr>
        <w:pStyle w:val="KeepWithNext"/>
        <w:rPr>
          <w:rtl/>
          <w:lang w:eastAsia="he-IL"/>
        </w:rPr>
      </w:pPr>
    </w:p>
    <w:p w:rsidR="004F70C5" w:rsidRDefault="00B766DD" w:rsidP="00B766DD">
      <w:pPr>
        <w:rPr>
          <w:rtl/>
          <w:lang w:eastAsia="he-IL"/>
        </w:rPr>
      </w:pPr>
      <w:bookmarkStart w:id="2488" w:name="_ETM_Q1_12150000"/>
      <w:bookmarkEnd w:id="2488"/>
      <w:r>
        <w:rPr>
          <w:rFonts w:hint="cs"/>
          <w:rtl/>
          <w:lang w:eastAsia="he-IL"/>
        </w:rPr>
        <w:t xml:space="preserve">לא, לא. </w:t>
      </w:r>
      <w:r w:rsidR="004F70C5">
        <w:rPr>
          <w:rFonts w:hint="cs"/>
          <w:rtl/>
          <w:lang w:eastAsia="he-IL"/>
        </w:rPr>
        <w:t>ממש לא. עד שהיא תיפסל נתייחס אליה כ</w:t>
      </w:r>
      <w:r>
        <w:rPr>
          <w:rFonts w:hint="cs"/>
          <w:rtl/>
          <w:lang w:eastAsia="he-IL"/>
        </w:rPr>
        <w:t xml:space="preserve">אילו היא אסדרה לגיטימית, ונטייב אותה. </w:t>
      </w:r>
    </w:p>
    <w:p w:rsidR="00B766DD" w:rsidRDefault="00B766DD" w:rsidP="00B766DD">
      <w:pPr>
        <w:rPr>
          <w:rStyle w:val="TagStyle"/>
          <w:rFonts w:ascii="David" w:hAnsi="David"/>
          <w:u w:val="single"/>
          <w:rtl/>
          <w:lang w:eastAsia="he-IL"/>
        </w:rPr>
      </w:pPr>
      <w:bookmarkStart w:id="2489" w:name="_ETM_Q1_12158000"/>
      <w:bookmarkEnd w:id="2489"/>
    </w:p>
    <w:p w:rsidR="00B766DD" w:rsidRDefault="00B766DD" w:rsidP="00B766DD">
      <w:pPr>
        <w:pStyle w:val="af9"/>
        <w:keepNext/>
        <w:rPr>
          <w:rtl/>
          <w:lang w:eastAsia="he-IL"/>
        </w:rPr>
      </w:pPr>
      <w:bookmarkStart w:id="2490" w:name="ET_guest_713667_634"/>
      <w:r w:rsidRPr="00B766DD">
        <w:rPr>
          <w:rStyle w:val="TagStyle"/>
          <w:rtl/>
        </w:rPr>
        <w:t xml:space="preserve"> &lt;&lt; אורח &gt;&gt; </w:t>
      </w:r>
      <w:r>
        <w:rPr>
          <w:rtl/>
          <w:lang w:eastAsia="he-IL"/>
        </w:rPr>
        <w:t>דוד ימין:</w:t>
      </w:r>
      <w:r w:rsidRPr="00B766DD">
        <w:rPr>
          <w:rStyle w:val="TagStyle"/>
          <w:rtl/>
        </w:rPr>
        <w:t xml:space="preserve"> &lt;&lt; אורח &gt;&gt;</w:t>
      </w:r>
      <w:r>
        <w:rPr>
          <w:rtl/>
          <w:lang w:eastAsia="he-IL"/>
        </w:rPr>
        <w:t xml:space="preserve">   </w:t>
      </w:r>
      <w:bookmarkEnd w:id="2490"/>
    </w:p>
    <w:p w:rsidR="00B766DD" w:rsidRDefault="00B766DD" w:rsidP="00B766DD">
      <w:pPr>
        <w:pStyle w:val="KeepWithNext"/>
        <w:rPr>
          <w:rtl/>
          <w:lang w:eastAsia="he-IL"/>
        </w:rPr>
      </w:pPr>
    </w:p>
    <w:p w:rsidR="00B766DD" w:rsidRDefault="00B766DD" w:rsidP="00B766DD">
      <w:pPr>
        <w:rPr>
          <w:rtl/>
          <w:lang w:eastAsia="he-IL"/>
        </w:rPr>
      </w:pPr>
      <w:r>
        <w:rPr>
          <w:rFonts w:hint="cs"/>
          <w:rtl/>
          <w:lang w:eastAsia="he-IL"/>
        </w:rPr>
        <w:t xml:space="preserve">לא נטייב אותה. לפחות שתעבור ביקורת. </w:t>
      </w:r>
    </w:p>
    <w:p w:rsidR="00B766DD" w:rsidRDefault="00B766DD" w:rsidP="00B766DD">
      <w:pPr>
        <w:rPr>
          <w:rtl/>
          <w:lang w:eastAsia="he-IL"/>
        </w:rPr>
      </w:pPr>
    </w:p>
    <w:p w:rsidR="00B766DD" w:rsidRDefault="00B766DD" w:rsidP="00B766DD">
      <w:pPr>
        <w:pStyle w:val="af6"/>
        <w:keepNext/>
        <w:rPr>
          <w:rtl/>
        </w:rPr>
      </w:pPr>
      <w:bookmarkStart w:id="2491" w:name="ET_yor_6156_629"/>
      <w:r w:rsidRPr="00B766DD">
        <w:rPr>
          <w:rStyle w:val="TagStyle"/>
          <w:rtl/>
        </w:rPr>
        <w:t xml:space="preserve"> &lt;&lt; יור &gt;&gt; </w:t>
      </w:r>
      <w:r>
        <w:rPr>
          <w:rtl/>
        </w:rPr>
        <w:t>היו"ר גלעד קריב:</w:t>
      </w:r>
      <w:r w:rsidRPr="00B766DD">
        <w:rPr>
          <w:rStyle w:val="TagStyle"/>
          <w:rtl/>
        </w:rPr>
        <w:t xml:space="preserve"> &lt;&lt; יור &gt;&gt;</w:t>
      </w:r>
      <w:r>
        <w:rPr>
          <w:rtl/>
        </w:rPr>
        <w:t xml:space="preserve">   </w:t>
      </w:r>
      <w:bookmarkEnd w:id="2491"/>
    </w:p>
    <w:p w:rsidR="00B766DD" w:rsidRDefault="00B766DD" w:rsidP="00B766DD">
      <w:pPr>
        <w:pStyle w:val="KeepWithNext"/>
        <w:rPr>
          <w:rtl/>
          <w:lang w:eastAsia="he-IL"/>
        </w:rPr>
      </w:pPr>
    </w:p>
    <w:p w:rsidR="00B766DD" w:rsidRDefault="00B766DD" w:rsidP="00B766DD">
      <w:pPr>
        <w:rPr>
          <w:rtl/>
          <w:lang w:eastAsia="he-IL"/>
        </w:rPr>
      </w:pPr>
      <w:bookmarkStart w:id="2492" w:name="_ETM_Q1_12164000"/>
      <w:bookmarkEnd w:id="2492"/>
      <w:r>
        <w:rPr>
          <w:rFonts w:hint="cs"/>
          <w:rtl/>
          <w:lang w:eastAsia="he-IL"/>
        </w:rPr>
        <w:t xml:space="preserve">לא, ממש לא. דוקטרינת פירות העץ </w:t>
      </w:r>
      <w:bookmarkStart w:id="2493" w:name="_ETM_Q1_12169000"/>
      <w:bookmarkEnd w:id="2493"/>
      <w:r>
        <w:rPr>
          <w:rFonts w:hint="cs"/>
          <w:rtl/>
          <w:lang w:eastAsia="he-IL"/>
        </w:rPr>
        <w:t>המורעל תשאיר לנו למשפט הפלילי. אל תדחוף אותו למשפט</w:t>
      </w:r>
      <w:bookmarkStart w:id="2494" w:name="_ETM_Q1_12171000"/>
      <w:bookmarkEnd w:id="2494"/>
      <w:r>
        <w:rPr>
          <w:rFonts w:hint="cs"/>
          <w:rtl/>
          <w:lang w:eastAsia="he-IL"/>
        </w:rPr>
        <w:t xml:space="preserve"> המנהלי. </w:t>
      </w:r>
    </w:p>
    <w:p w:rsidR="00B766DD" w:rsidRDefault="00B766DD" w:rsidP="00B766DD">
      <w:pPr>
        <w:rPr>
          <w:rtl/>
          <w:lang w:eastAsia="he-IL"/>
        </w:rPr>
      </w:pPr>
      <w:bookmarkStart w:id="2495" w:name="_ETM_Q1_12176000"/>
      <w:bookmarkEnd w:id="2495"/>
    </w:p>
    <w:p w:rsidR="00B766DD" w:rsidRDefault="00B766DD" w:rsidP="00B766DD">
      <w:pPr>
        <w:pStyle w:val="af9"/>
        <w:keepNext/>
        <w:rPr>
          <w:rtl/>
          <w:lang w:eastAsia="he-IL"/>
        </w:rPr>
      </w:pPr>
      <w:bookmarkStart w:id="2496" w:name="ET_guest_713667_633"/>
      <w:r w:rsidRPr="00B766DD">
        <w:rPr>
          <w:rStyle w:val="TagStyle"/>
          <w:rtl/>
        </w:rPr>
        <w:t xml:space="preserve"> &lt;&lt; אורח &gt;&gt; </w:t>
      </w:r>
      <w:r>
        <w:rPr>
          <w:rtl/>
          <w:lang w:eastAsia="he-IL"/>
        </w:rPr>
        <w:t>דוד ימין:</w:t>
      </w:r>
      <w:r w:rsidRPr="00B766DD">
        <w:rPr>
          <w:rStyle w:val="TagStyle"/>
          <w:rtl/>
        </w:rPr>
        <w:t xml:space="preserve"> &lt;&lt; אורח &gt;&gt;</w:t>
      </w:r>
      <w:r>
        <w:rPr>
          <w:rtl/>
          <w:lang w:eastAsia="he-IL"/>
        </w:rPr>
        <w:t xml:space="preserve">   </w:t>
      </w:r>
      <w:bookmarkEnd w:id="2496"/>
    </w:p>
    <w:p w:rsidR="00B766DD" w:rsidRDefault="00B766DD" w:rsidP="00B766DD">
      <w:pPr>
        <w:pStyle w:val="KeepWithNext"/>
        <w:rPr>
          <w:rtl/>
          <w:lang w:eastAsia="he-IL"/>
        </w:rPr>
      </w:pPr>
    </w:p>
    <w:p w:rsidR="00B766DD" w:rsidRDefault="00B766DD" w:rsidP="00B766DD">
      <w:pPr>
        <w:rPr>
          <w:rtl/>
          <w:lang w:eastAsia="he-IL"/>
        </w:rPr>
      </w:pPr>
      <w:r>
        <w:rPr>
          <w:rFonts w:hint="cs"/>
          <w:rtl/>
          <w:lang w:eastAsia="he-IL"/>
        </w:rPr>
        <w:t xml:space="preserve">אנחנו חייבים להבין שאנחנו מגיעים לזה מאותו כיוון בדיוק. </w:t>
      </w:r>
    </w:p>
    <w:p w:rsidR="00B766DD" w:rsidRDefault="00B766DD" w:rsidP="00B766DD">
      <w:pPr>
        <w:rPr>
          <w:rtl/>
          <w:lang w:eastAsia="he-IL"/>
        </w:rPr>
      </w:pPr>
      <w:bookmarkStart w:id="2497" w:name="_ETM_Q1_12174000"/>
      <w:bookmarkEnd w:id="2497"/>
    </w:p>
    <w:p w:rsidR="00B766DD" w:rsidRDefault="00B766DD" w:rsidP="00B766DD">
      <w:pPr>
        <w:pStyle w:val="af6"/>
        <w:keepNext/>
        <w:rPr>
          <w:rtl/>
        </w:rPr>
      </w:pPr>
      <w:bookmarkStart w:id="2498" w:name="ET_yor_6156_631"/>
      <w:r w:rsidRPr="00B766DD">
        <w:rPr>
          <w:rStyle w:val="TagStyle"/>
          <w:rtl/>
        </w:rPr>
        <w:t xml:space="preserve"> &lt;&lt; יור &gt;&gt; </w:t>
      </w:r>
      <w:r>
        <w:rPr>
          <w:rtl/>
        </w:rPr>
        <w:t>היו"ר גלעד קריב:</w:t>
      </w:r>
      <w:r w:rsidRPr="00B766DD">
        <w:rPr>
          <w:rStyle w:val="TagStyle"/>
          <w:rtl/>
        </w:rPr>
        <w:t xml:space="preserve"> &lt;&lt; יור &gt;&gt;</w:t>
      </w:r>
      <w:r>
        <w:rPr>
          <w:rtl/>
        </w:rPr>
        <w:t xml:space="preserve">   </w:t>
      </w:r>
      <w:bookmarkEnd w:id="2498"/>
    </w:p>
    <w:p w:rsidR="00B766DD" w:rsidRDefault="00B766DD" w:rsidP="00B766DD">
      <w:pPr>
        <w:pStyle w:val="KeepWithNext"/>
        <w:rPr>
          <w:rtl/>
          <w:lang w:eastAsia="he-IL"/>
        </w:rPr>
      </w:pPr>
    </w:p>
    <w:p w:rsidR="00B766DD" w:rsidRDefault="00B766DD" w:rsidP="00B766DD">
      <w:pPr>
        <w:rPr>
          <w:rtl/>
          <w:lang w:eastAsia="he-IL"/>
        </w:rPr>
      </w:pPr>
      <w:bookmarkStart w:id="2499" w:name="_ETM_Q1_12175000"/>
      <w:bookmarkEnd w:id="2499"/>
      <w:r>
        <w:rPr>
          <w:rFonts w:hint="cs"/>
          <w:rtl/>
          <w:lang w:eastAsia="he-IL"/>
        </w:rPr>
        <w:t>אני יודע. אבל אני לא מצליח להבין איך אתם מציעים</w:t>
      </w:r>
      <w:bookmarkStart w:id="2500" w:name="_ETM_Q1_12177000"/>
      <w:bookmarkEnd w:id="2500"/>
      <w:r>
        <w:rPr>
          <w:rFonts w:hint="cs"/>
          <w:rtl/>
          <w:lang w:eastAsia="he-IL"/>
        </w:rPr>
        <w:t xml:space="preserve"> להעניק חיות והנשמה </w:t>
      </w:r>
      <w:r>
        <w:rPr>
          <w:rtl/>
          <w:lang w:eastAsia="he-IL"/>
        </w:rPr>
        <w:t>–</w:t>
      </w:r>
      <w:r>
        <w:rPr>
          <w:rFonts w:hint="cs"/>
          <w:rtl/>
          <w:lang w:eastAsia="he-IL"/>
        </w:rPr>
        <w:t xml:space="preserve"> לא הנשמה מלאכותית, תהליכי </w:t>
      </w:r>
      <w:bookmarkStart w:id="2501" w:name="_ETM_Q1_12179000"/>
      <w:bookmarkEnd w:id="2501"/>
      <w:r>
        <w:rPr>
          <w:rFonts w:hint="cs"/>
          <w:rtl/>
          <w:lang w:eastAsia="he-IL"/>
        </w:rPr>
        <w:t xml:space="preserve">שיקום </w:t>
      </w:r>
      <w:r>
        <w:rPr>
          <w:rtl/>
          <w:lang w:eastAsia="he-IL"/>
        </w:rPr>
        <w:t>–</w:t>
      </w:r>
      <w:r>
        <w:rPr>
          <w:rFonts w:hint="cs"/>
          <w:rtl/>
          <w:lang w:eastAsia="he-IL"/>
        </w:rPr>
        <w:t xml:space="preserve"> למשהו שלא היה צריך להיוולד. </w:t>
      </w:r>
    </w:p>
    <w:p w:rsidR="00B766DD" w:rsidRDefault="00B766DD" w:rsidP="00B766DD">
      <w:pPr>
        <w:rPr>
          <w:rtl/>
          <w:lang w:eastAsia="he-IL"/>
        </w:rPr>
      </w:pPr>
    </w:p>
    <w:p w:rsidR="00B766DD" w:rsidRDefault="00B766DD" w:rsidP="00B766DD">
      <w:pPr>
        <w:pStyle w:val="af9"/>
        <w:keepNext/>
        <w:rPr>
          <w:rtl/>
          <w:lang w:eastAsia="he-IL"/>
        </w:rPr>
      </w:pPr>
      <w:bookmarkStart w:id="2502" w:name="ET_guest_713667_632"/>
      <w:r w:rsidRPr="00B766DD">
        <w:rPr>
          <w:rStyle w:val="TagStyle"/>
          <w:rtl/>
        </w:rPr>
        <w:t xml:space="preserve"> &lt;&lt; אורח &gt;&gt; </w:t>
      </w:r>
      <w:r>
        <w:rPr>
          <w:rtl/>
          <w:lang w:eastAsia="he-IL"/>
        </w:rPr>
        <w:t>דוד ימין:</w:t>
      </w:r>
      <w:r w:rsidRPr="00B766DD">
        <w:rPr>
          <w:rStyle w:val="TagStyle"/>
          <w:rtl/>
        </w:rPr>
        <w:t xml:space="preserve"> &lt;&lt; אורח &gt;&gt;</w:t>
      </w:r>
      <w:r>
        <w:rPr>
          <w:rtl/>
          <w:lang w:eastAsia="he-IL"/>
        </w:rPr>
        <w:t xml:space="preserve">   </w:t>
      </w:r>
      <w:bookmarkEnd w:id="2502"/>
    </w:p>
    <w:p w:rsidR="00B766DD" w:rsidRDefault="00B766DD" w:rsidP="00B766DD">
      <w:pPr>
        <w:pStyle w:val="KeepWithNext"/>
        <w:rPr>
          <w:rtl/>
          <w:lang w:eastAsia="he-IL"/>
        </w:rPr>
      </w:pPr>
    </w:p>
    <w:p w:rsidR="00B766DD" w:rsidRDefault="00B766DD" w:rsidP="00B766DD">
      <w:pPr>
        <w:rPr>
          <w:rtl/>
          <w:lang w:eastAsia="he-IL"/>
        </w:rPr>
      </w:pPr>
      <w:r>
        <w:rPr>
          <w:rFonts w:hint="cs"/>
          <w:rtl/>
          <w:lang w:eastAsia="he-IL"/>
        </w:rPr>
        <w:t xml:space="preserve">אבל בצד </w:t>
      </w:r>
      <w:bookmarkStart w:id="2503" w:name="_ETM_Q1_12184000"/>
      <w:bookmarkEnd w:id="2503"/>
      <w:r>
        <w:rPr>
          <w:rFonts w:hint="cs"/>
          <w:rtl/>
          <w:lang w:eastAsia="he-IL"/>
        </w:rPr>
        <w:t xml:space="preserve">השני של זה הוא בסוף היתקלות לא הגיונית </w:t>
      </w:r>
      <w:bookmarkStart w:id="2504" w:name="_ETM_Q1_12187000"/>
      <w:bookmarkEnd w:id="2504"/>
      <w:r>
        <w:rPr>
          <w:rFonts w:hint="cs"/>
          <w:rtl/>
          <w:lang w:eastAsia="he-IL"/>
        </w:rPr>
        <w:t>שאנחנו עוברים שש שנים - -</w:t>
      </w:r>
    </w:p>
    <w:p w:rsidR="00B766DD" w:rsidRDefault="00B766DD" w:rsidP="00B766DD">
      <w:pPr>
        <w:rPr>
          <w:rtl/>
          <w:lang w:eastAsia="he-IL"/>
        </w:rPr>
      </w:pPr>
      <w:bookmarkStart w:id="2505" w:name="_ETM_Q1_12190000"/>
      <w:bookmarkEnd w:id="2505"/>
    </w:p>
    <w:p w:rsidR="00B766DD" w:rsidRDefault="00B766DD" w:rsidP="00B766DD">
      <w:pPr>
        <w:pStyle w:val="af6"/>
        <w:keepNext/>
        <w:rPr>
          <w:rtl/>
        </w:rPr>
      </w:pPr>
      <w:bookmarkStart w:id="2506" w:name="ET_yor_6156_635"/>
      <w:r w:rsidRPr="00B766DD">
        <w:rPr>
          <w:rStyle w:val="TagStyle"/>
          <w:rtl/>
        </w:rPr>
        <w:t xml:space="preserve"> &lt;&lt; יור &gt;&gt; </w:t>
      </w:r>
      <w:r>
        <w:rPr>
          <w:rtl/>
        </w:rPr>
        <w:t>היו"ר גלעד קריב:</w:t>
      </w:r>
      <w:r w:rsidRPr="00B766DD">
        <w:rPr>
          <w:rStyle w:val="TagStyle"/>
          <w:rtl/>
        </w:rPr>
        <w:t xml:space="preserve"> &lt;&lt; יור &gt;&gt;</w:t>
      </w:r>
      <w:r>
        <w:rPr>
          <w:rtl/>
        </w:rPr>
        <w:t xml:space="preserve">   </w:t>
      </w:r>
      <w:bookmarkEnd w:id="2506"/>
    </w:p>
    <w:p w:rsidR="00B766DD" w:rsidRDefault="00B766DD" w:rsidP="00B766DD">
      <w:pPr>
        <w:pStyle w:val="KeepWithNext"/>
        <w:rPr>
          <w:rtl/>
        </w:rPr>
      </w:pPr>
    </w:p>
    <w:p w:rsidR="00B766DD" w:rsidRPr="00B766DD" w:rsidRDefault="00B766DD" w:rsidP="00B766DD">
      <w:pPr>
        <w:rPr>
          <w:rtl/>
        </w:rPr>
      </w:pPr>
      <w:bookmarkStart w:id="2507" w:name="_ETM_Q1_12191000"/>
      <w:bookmarkEnd w:id="2507"/>
      <w:r>
        <w:rPr>
          <w:rFonts w:hint="cs"/>
          <w:rtl/>
        </w:rPr>
        <w:t xml:space="preserve">חברי, אתה יודע מה צריך להיות בצד השני? שתעשו את העבודה שלכם כמו שצריך </w:t>
      </w:r>
      <w:bookmarkStart w:id="2508" w:name="_ETM_Q1_12195000"/>
      <w:bookmarkEnd w:id="2508"/>
      <w:r>
        <w:rPr>
          <w:rFonts w:hint="cs"/>
          <w:rtl/>
        </w:rPr>
        <w:t>ותודיעו למאסדר שזה אולטרה וירס וזה לא בתוקף</w:t>
      </w:r>
      <w:bookmarkStart w:id="2509" w:name="_ETM_Q1_12198000"/>
      <w:bookmarkEnd w:id="2509"/>
      <w:r>
        <w:rPr>
          <w:rFonts w:hint="cs"/>
          <w:rtl/>
        </w:rPr>
        <w:t xml:space="preserve">. </w:t>
      </w:r>
    </w:p>
    <w:p w:rsidR="004F70C5" w:rsidRDefault="004F70C5" w:rsidP="004F70C5">
      <w:pPr>
        <w:rPr>
          <w:rtl/>
          <w:lang w:eastAsia="he-IL"/>
        </w:rPr>
      </w:pPr>
    </w:p>
    <w:p w:rsidR="004F70C5" w:rsidRDefault="004F70C5" w:rsidP="004F70C5">
      <w:pPr>
        <w:pStyle w:val="af9"/>
        <w:keepNext/>
        <w:rPr>
          <w:rtl/>
          <w:lang w:eastAsia="he-IL"/>
        </w:rPr>
      </w:pPr>
      <w:bookmarkStart w:id="2510" w:name="ET_guest_791666_265"/>
      <w:r w:rsidRPr="004F70C5">
        <w:rPr>
          <w:rStyle w:val="TagStyle"/>
          <w:rtl/>
        </w:rPr>
        <w:t xml:space="preserve"> &lt;&lt; אורח &gt;&gt; </w:t>
      </w:r>
      <w:r>
        <w:rPr>
          <w:rtl/>
          <w:lang w:eastAsia="he-IL"/>
        </w:rPr>
        <w:t>ענת פילצר סומך:</w:t>
      </w:r>
      <w:r w:rsidRPr="004F70C5">
        <w:rPr>
          <w:rStyle w:val="TagStyle"/>
          <w:rtl/>
        </w:rPr>
        <w:t xml:space="preserve"> &lt;&lt; אורח &gt;&gt;</w:t>
      </w:r>
      <w:r>
        <w:rPr>
          <w:rtl/>
          <w:lang w:eastAsia="he-IL"/>
        </w:rPr>
        <w:t xml:space="preserve">   </w:t>
      </w:r>
      <w:bookmarkEnd w:id="2510"/>
    </w:p>
    <w:p w:rsidR="004F70C5" w:rsidRDefault="004F70C5" w:rsidP="004F70C5">
      <w:pPr>
        <w:pStyle w:val="KeepWithNext"/>
        <w:rPr>
          <w:rtl/>
          <w:lang w:eastAsia="he-IL"/>
        </w:rPr>
      </w:pPr>
    </w:p>
    <w:p w:rsidR="00B766DD" w:rsidRDefault="00B766DD" w:rsidP="004F70C5">
      <w:pPr>
        <w:rPr>
          <w:rtl/>
          <w:lang w:eastAsia="he-IL"/>
        </w:rPr>
      </w:pPr>
      <w:r>
        <w:rPr>
          <w:rFonts w:hint="cs"/>
          <w:rtl/>
          <w:lang w:eastAsia="he-IL"/>
        </w:rPr>
        <w:t xml:space="preserve">זה לא קורה בזמן אמת ואז במקום הרע - - </w:t>
      </w:r>
      <w:bookmarkStart w:id="2511" w:name="_ETM_Q1_12203000"/>
      <w:bookmarkEnd w:id="2511"/>
      <w:r>
        <w:rPr>
          <w:rFonts w:hint="cs"/>
          <w:rtl/>
          <w:lang w:eastAsia="he-IL"/>
        </w:rPr>
        <w:t xml:space="preserve">- במיעוטו חיים עם הרע בכללותו. </w:t>
      </w:r>
    </w:p>
    <w:p w:rsidR="00B766DD" w:rsidRDefault="00B766DD" w:rsidP="00B766DD">
      <w:pPr>
        <w:ind w:firstLine="0"/>
        <w:rPr>
          <w:rtl/>
          <w:lang w:eastAsia="he-IL"/>
        </w:rPr>
      </w:pPr>
    </w:p>
    <w:p w:rsidR="00B766DD" w:rsidRDefault="00B766DD" w:rsidP="00B766DD">
      <w:pPr>
        <w:pStyle w:val="af9"/>
        <w:keepNext/>
        <w:rPr>
          <w:rtl/>
          <w:lang w:eastAsia="he-IL"/>
        </w:rPr>
      </w:pPr>
      <w:bookmarkStart w:id="2512" w:name="ET_guest_718327_636"/>
      <w:r w:rsidRPr="00B766DD">
        <w:rPr>
          <w:rStyle w:val="TagStyle"/>
          <w:rtl/>
        </w:rPr>
        <w:t xml:space="preserve"> &lt;&lt; אורח &gt;&gt; </w:t>
      </w:r>
      <w:r>
        <w:rPr>
          <w:rtl/>
          <w:lang w:eastAsia="he-IL"/>
        </w:rPr>
        <w:t>נילי אבן-חן:</w:t>
      </w:r>
      <w:r w:rsidRPr="00B766DD">
        <w:rPr>
          <w:rStyle w:val="TagStyle"/>
          <w:rtl/>
        </w:rPr>
        <w:t xml:space="preserve"> &lt;&lt; אורח &gt;&gt;</w:t>
      </w:r>
      <w:r>
        <w:rPr>
          <w:rtl/>
          <w:lang w:eastAsia="he-IL"/>
        </w:rPr>
        <w:t xml:space="preserve">   </w:t>
      </w:r>
      <w:bookmarkEnd w:id="2512"/>
    </w:p>
    <w:p w:rsidR="00B766DD" w:rsidRDefault="00B766DD" w:rsidP="00B766DD">
      <w:pPr>
        <w:pStyle w:val="KeepWithNext"/>
        <w:rPr>
          <w:rtl/>
          <w:lang w:eastAsia="he-IL"/>
        </w:rPr>
      </w:pPr>
    </w:p>
    <w:p w:rsidR="004F70C5" w:rsidRDefault="00B766DD" w:rsidP="00B766DD">
      <w:pPr>
        <w:rPr>
          <w:rtl/>
          <w:lang w:eastAsia="he-IL"/>
        </w:rPr>
      </w:pPr>
      <w:r>
        <w:rPr>
          <w:rFonts w:hint="cs"/>
          <w:rtl/>
          <w:lang w:eastAsia="he-IL"/>
        </w:rPr>
        <w:t xml:space="preserve">אני יכולה לספר על יש שש </w:t>
      </w:r>
      <w:r w:rsidR="004F70C5">
        <w:rPr>
          <w:rFonts w:hint="cs"/>
          <w:rtl/>
          <w:lang w:eastAsia="he-IL"/>
        </w:rPr>
        <w:t xml:space="preserve">עתירות שאנחנו שנים </w:t>
      </w:r>
      <w:r>
        <w:rPr>
          <w:rFonts w:hint="cs"/>
          <w:rtl/>
          <w:lang w:eastAsia="he-IL"/>
        </w:rPr>
        <w:t>שם ובג"ץ לא -</w:t>
      </w:r>
      <w:r w:rsidR="004F70C5">
        <w:rPr>
          <w:rFonts w:hint="cs"/>
          <w:rtl/>
          <w:lang w:eastAsia="he-IL"/>
        </w:rPr>
        <w:t xml:space="preserve"> -</w:t>
      </w:r>
    </w:p>
    <w:p w:rsidR="004F70C5" w:rsidRDefault="004F70C5" w:rsidP="004F70C5">
      <w:pPr>
        <w:rPr>
          <w:rtl/>
          <w:lang w:eastAsia="he-IL"/>
        </w:rPr>
      </w:pPr>
    </w:p>
    <w:p w:rsidR="004F70C5" w:rsidRDefault="004F70C5" w:rsidP="004F70C5">
      <w:pPr>
        <w:pStyle w:val="af6"/>
        <w:keepNext/>
        <w:rPr>
          <w:rtl/>
        </w:rPr>
      </w:pPr>
      <w:bookmarkStart w:id="2513" w:name="ET_yor_6156_264"/>
      <w:r w:rsidRPr="004F70C5">
        <w:rPr>
          <w:rStyle w:val="TagStyle"/>
          <w:rtl/>
        </w:rPr>
        <w:t xml:space="preserve"> &lt;&lt; יור &gt;&gt; </w:t>
      </w:r>
      <w:r>
        <w:rPr>
          <w:rtl/>
        </w:rPr>
        <w:t>היו"ר גלעד קריב:</w:t>
      </w:r>
      <w:r w:rsidRPr="004F70C5">
        <w:rPr>
          <w:rStyle w:val="TagStyle"/>
          <w:rtl/>
        </w:rPr>
        <w:t xml:space="preserve"> &lt;&lt; יור &gt;&gt;</w:t>
      </w:r>
      <w:r>
        <w:rPr>
          <w:rtl/>
        </w:rPr>
        <w:t xml:space="preserve">   </w:t>
      </w:r>
      <w:bookmarkEnd w:id="2513"/>
    </w:p>
    <w:p w:rsidR="004F70C5" w:rsidRDefault="004F70C5" w:rsidP="004F70C5">
      <w:pPr>
        <w:pStyle w:val="KeepWithNext"/>
        <w:rPr>
          <w:rtl/>
          <w:lang w:eastAsia="he-IL"/>
        </w:rPr>
      </w:pPr>
    </w:p>
    <w:p w:rsidR="004F70C5" w:rsidRPr="004F70C5" w:rsidRDefault="00B766DD" w:rsidP="004F70C5">
      <w:pPr>
        <w:rPr>
          <w:rtl/>
          <w:lang w:eastAsia="he-IL"/>
        </w:rPr>
      </w:pPr>
      <w:r>
        <w:rPr>
          <w:rFonts w:hint="cs"/>
          <w:rtl/>
          <w:lang w:eastAsia="he-IL"/>
        </w:rPr>
        <w:t xml:space="preserve">אני לא מבין, אתם רוצים לתקן עוול שלטוני בעוול שלטוני? אתם </w:t>
      </w:r>
      <w:bookmarkStart w:id="2514" w:name="_ETM_Q1_12216000"/>
      <w:bookmarkEnd w:id="2514"/>
      <w:r>
        <w:rPr>
          <w:rFonts w:hint="cs"/>
          <w:rtl/>
          <w:lang w:eastAsia="he-IL"/>
        </w:rPr>
        <w:t>רוצים להזמין בעתיד עוד רגולציה שהיא בחוסר סמכות? אתם יכולים</w:t>
      </w:r>
      <w:bookmarkStart w:id="2515" w:name="_ETM_Q1_12222000"/>
      <w:bookmarkEnd w:id="2515"/>
      <w:r>
        <w:rPr>
          <w:rFonts w:hint="cs"/>
          <w:rtl/>
          <w:lang w:eastAsia="he-IL"/>
        </w:rPr>
        <w:t xml:space="preserve"> להסתכל על ההשפעה ארוכת הטווח של ההצעה הזאת? </w:t>
      </w:r>
    </w:p>
    <w:p w:rsidR="004F70C5" w:rsidRDefault="004F70C5" w:rsidP="004F70C5">
      <w:pPr>
        <w:rPr>
          <w:rtl/>
          <w:lang w:eastAsia="he-IL"/>
        </w:rPr>
      </w:pPr>
    </w:p>
    <w:p w:rsidR="004F70C5" w:rsidRDefault="004F70C5" w:rsidP="004F70C5">
      <w:pPr>
        <w:pStyle w:val="af9"/>
        <w:keepNext/>
        <w:rPr>
          <w:rtl/>
          <w:lang w:eastAsia="he-IL"/>
        </w:rPr>
      </w:pPr>
      <w:bookmarkStart w:id="2516" w:name="ET_guest_791666_266"/>
      <w:r w:rsidRPr="004F70C5">
        <w:rPr>
          <w:rStyle w:val="TagStyle"/>
          <w:rtl/>
        </w:rPr>
        <w:t xml:space="preserve"> &lt;&lt; אורח &gt;&gt; </w:t>
      </w:r>
      <w:r>
        <w:rPr>
          <w:rtl/>
          <w:lang w:eastAsia="he-IL"/>
        </w:rPr>
        <w:t>ענת פילצר סומך:</w:t>
      </w:r>
      <w:r w:rsidRPr="004F70C5">
        <w:rPr>
          <w:rStyle w:val="TagStyle"/>
          <w:rtl/>
        </w:rPr>
        <w:t xml:space="preserve"> &lt;&lt; אורח &gt;&gt;</w:t>
      </w:r>
      <w:r>
        <w:rPr>
          <w:rtl/>
          <w:lang w:eastAsia="he-IL"/>
        </w:rPr>
        <w:t xml:space="preserve">   </w:t>
      </w:r>
      <w:bookmarkEnd w:id="2516"/>
    </w:p>
    <w:p w:rsidR="004F70C5" w:rsidRDefault="004F70C5" w:rsidP="004F70C5">
      <w:pPr>
        <w:pStyle w:val="KeepWithNext"/>
        <w:rPr>
          <w:rtl/>
          <w:lang w:eastAsia="he-IL"/>
        </w:rPr>
      </w:pPr>
    </w:p>
    <w:p w:rsidR="004F70C5" w:rsidRDefault="00B766DD" w:rsidP="004F70C5">
      <w:pPr>
        <w:rPr>
          <w:rtl/>
          <w:lang w:eastAsia="he-IL"/>
        </w:rPr>
      </w:pPr>
      <w:r>
        <w:rPr>
          <w:rFonts w:hint="cs"/>
          <w:rtl/>
          <w:lang w:eastAsia="he-IL"/>
        </w:rPr>
        <w:t xml:space="preserve">אני מבינה את הכשל הלוגי, אני רק אומר שבפועל בסופו של </w:t>
      </w:r>
      <w:bookmarkStart w:id="2517" w:name="_ETM_Q1_12225000"/>
      <w:bookmarkEnd w:id="2517"/>
      <w:r>
        <w:rPr>
          <w:rFonts w:hint="cs"/>
          <w:rtl/>
          <w:lang w:eastAsia="he-IL"/>
        </w:rPr>
        <w:t xml:space="preserve">דבר אין מה לעשות </w:t>
      </w:r>
      <w:r>
        <w:rPr>
          <w:rtl/>
          <w:lang w:eastAsia="he-IL"/>
        </w:rPr>
        <w:t>–</w:t>
      </w:r>
      <w:r>
        <w:rPr>
          <w:rFonts w:hint="cs"/>
          <w:rtl/>
          <w:lang w:eastAsia="he-IL"/>
        </w:rPr>
        <w:t xml:space="preserve"> יש עיוותים שהם נחלתנו. ואז בסוף במקום למזער נזקים אני אומרת, טוב, באופטימום זה לא היה אמור לקרות אז אני לא אטפל בזה בכלל.</w:t>
      </w:r>
      <w:bookmarkStart w:id="2518" w:name="_ETM_Q1_12238000"/>
      <w:bookmarkEnd w:id="2518"/>
      <w:r>
        <w:rPr>
          <w:rFonts w:hint="cs"/>
          <w:rtl/>
          <w:lang w:eastAsia="he-IL"/>
        </w:rPr>
        <w:t xml:space="preserve"> </w:t>
      </w:r>
    </w:p>
    <w:p w:rsidR="004F70C5" w:rsidRDefault="004F70C5" w:rsidP="004F70C5">
      <w:pPr>
        <w:rPr>
          <w:rtl/>
          <w:lang w:eastAsia="he-IL"/>
        </w:rPr>
      </w:pPr>
    </w:p>
    <w:p w:rsidR="004F70C5" w:rsidRDefault="004F70C5" w:rsidP="004F70C5">
      <w:pPr>
        <w:pStyle w:val="af6"/>
        <w:keepNext/>
        <w:rPr>
          <w:rtl/>
        </w:rPr>
      </w:pPr>
      <w:r w:rsidRPr="004F70C5">
        <w:rPr>
          <w:rStyle w:val="TagStyle"/>
          <w:rtl/>
        </w:rPr>
        <w:t xml:space="preserve"> &lt;&lt; יור &gt;&gt; </w:t>
      </w:r>
      <w:r>
        <w:rPr>
          <w:rtl/>
        </w:rPr>
        <w:t>היו"ר גלעד קריב:</w:t>
      </w:r>
      <w:r w:rsidRPr="004F70C5">
        <w:rPr>
          <w:rStyle w:val="TagStyle"/>
          <w:rtl/>
        </w:rPr>
        <w:t xml:space="preserve"> &lt;&lt; יור &gt;&gt;</w:t>
      </w:r>
      <w:r>
        <w:rPr>
          <w:rtl/>
        </w:rPr>
        <w:t xml:space="preserve">   </w:t>
      </w:r>
    </w:p>
    <w:p w:rsidR="004F70C5" w:rsidRDefault="004F70C5" w:rsidP="004F70C5">
      <w:pPr>
        <w:pStyle w:val="KeepWithNext"/>
        <w:rPr>
          <w:rtl/>
          <w:lang w:eastAsia="he-IL"/>
        </w:rPr>
      </w:pPr>
    </w:p>
    <w:p w:rsidR="004F70C5" w:rsidRDefault="00B766DD" w:rsidP="004F70C5">
      <w:pPr>
        <w:rPr>
          <w:rtl/>
          <w:lang w:eastAsia="he-IL"/>
        </w:rPr>
      </w:pPr>
      <w:r>
        <w:rPr>
          <w:rFonts w:hint="cs"/>
          <w:rtl/>
          <w:lang w:eastAsia="he-IL"/>
        </w:rPr>
        <w:t>אז בואו ניתן אקמול כשאנחנו יודעים שהאקמול הזה יסבך את החולה במחלות הרבה</w:t>
      </w:r>
      <w:bookmarkStart w:id="2519" w:name="_ETM_Q1_12243000"/>
      <w:bookmarkEnd w:id="2519"/>
      <w:r>
        <w:rPr>
          <w:rFonts w:hint="cs"/>
          <w:rtl/>
          <w:lang w:eastAsia="he-IL"/>
        </w:rPr>
        <w:t xml:space="preserve"> יותר כרוניות. </w:t>
      </w:r>
    </w:p>
    <w:p w:rsidR="00B766DD" w:rsidRDefault="00B766DD" w:rsidP="004F70C5">
      <w:pPr>
        <w:rPr>
          <w:rtl/>
          <w:lang w:eastAsia="he-IL"/>
        </w:rPr>
      </w:pPr>
    </w:p>
    <w:p w:rsidR="00B766DD" w:rsidRDefault="00B766DD" w:rsidP="00B766DD">
      <w:pPr>
        <w:pStyle w:val="af9"/>
        <w:keepNext/>
        <w:rPr>
          <w:rtl/>
          <w:lang w:eastAsia="he-IL"/>
        </w:rPr>
      </w:pPr>
      <w:bookmarkStart w:id="2520" w:name="ET_guest_791666_637"/>
      <w:r w:rsidRPr="00B766DD">
        <w:rPr>
          <w:rStyle w:val="TagStyle"/>
          <w:rtl/>
        </w:rPr>
        <w:t xml:space="preserve"> &lt;&lt; אורח &gt;&gt; </w:t>
      </w:r>
      <w:r>
        <w:rPr>
          <w:rtl/>
          <w:lang w:eastAsia="he-IL"/>
        </w:rPr>
        <w:t>ענת פילצר סומך:</w:t>
      </w:r>
      <w:r w:rsidRPr="00B766DD">
        <w:rPr>
          <w:rStyle w:val="TagStyle"/>
          <w:rtl/>
        </w:rPr>
        <w:t xml:space="preserve"> &lt;&lt; אורח &gt;&gt;</w:t>
      </w:r>
      <w:r>
        <w:rPr>
          <w:rtl/>
          <w:lang w:eastAsia="he-IL"/>
        </w:rPr>
        <w:t xml:space="preserve">   </w:t>
      </w:r>
      <w:bookmarkEnd w:id="2520"/>
    </w:p>
    <w:p w:rsidR="00B766DD" w:rsidRDefault="00B766DD" w:rsidP="00B766DD">
      <w:pPr>
        <w:pStyle w:val="KeepWithNext"/>
        <w:rPr>
          <w:rtl/>
          <w:lang w:eastAsia="he-IL"/>
        </w:rPr>
      </w:pPr>
    </w:p>
    <w:p w:rsidR="00B766DD" w:rsidRDefault="00B766DD" w:rsidP="00B766DD">
      <w:pPr>
        <w:rPr>
          <w:rtl/>
          <w:lang w:eastAsia="he-IL"/>
        </w:rPr>
      </w:pPr>
      <w:r>
        <w:rPr>
          <w:rFonts w:hint="cs"/>
          <w:rtl/>
          <w:lang w:eastAsia="he-IL"/>
        </w:rPr>
        <w:t xml:space="preserve">אתה צודק אבל החיים יותר חזקים. </w:t>
      </w:r>
    </w:p>
    <w:p w:rsidR="00B766DD" w:rsidRDefault="00B766DD" w:rsidP="00B766DD">
      <w:pPr>
        <w:rPr>
          <w:rtl/>
          <w:lang w:eastAsia="he-IL"/>
        </w:rPr>
      </w:pPr>
    </w:p>
    <w:p w:rsidR="00B766DD" w:rsidRDefault="00B766DD" w:rsidP="00B766DD">
      <w:pPr>
        <w:pStyle w:val="af6"/>
        <w:keepNext/>
        <w:rPr>
          <w:rtl/>
        </w:rPr>
      </w:pPr>
      <w:bookmarkStart w:id="2521" w:name="ET_yor_6156_638"/>
      <w:r w:rsidRPr="00B766DD">
        <w:rPr>
          <w:rStyle w:val="TagStyle"/>
          <w:rtl/>
        </w:rPr>
        <w:t xml:space="preserve"> &lt;&lt; יור &gt;&gt; </w:t>
      </w:r>
      <w:r>
        <w:rPr>
          <w:rtl/>
        </w:rPr>
        <w:t>היו"ר גלעד קריב:</w:t>
      </w:r>
      <w:r w:rsidRPr="00B766DD">
        <w:rPr>
          <w:rStyle w:val="TagStyle"/>
          <w:rtl/>
        </w:rPr>
        <w:t xml:space="preserve"> &lt;&lt; יור &gt;&gt;</w:t>
      </w:r>
      <w:r>
        <w:rPr>
          <w:rtl/>
        </w:rPr>
        <w:t xml:space="preserve">   </w:t>
      </w:r>
      <w:bookmarkEnd w:id="2521"/>
    </w:p>
    <w:p w:rsidR="00B766DD" w:rsidRDefault="00B766DD" w:rsidP="00B766DD">
      <w:pPr>
        <w:pStyle w:val="KeepWithNext"/>
        <w:rPr>
          <w:rtl/>
          <w:lang w:eastAsia="he-IL"/>
        </w:rPr>
      </w:pPr>
    </w:p>
    <w:p w:rsidR="00B766DD" w:rsidRDefault="00B766DD" w:rsidP="00B766DD">
      <w:pPr>
        <w:rPr>
          <w:rtl/>
          <w:lang w:eastAsia="he-IL"/>
        </w:rPr>
      </w:pPr>
      <w:bookmarkStart w:id="2522" w:name="_ETM_Q1_12242000"/>
      <w:bookmarkEnd w:id="2522"/>
      <w:r>
        <w:rPr>
          <w:rFonts w:hint="cs"/>
          <w:rtl/>
          <w:lang w:eastAsia="he-IL"/>
        </w:rPr>
        <w:t>יש גם היגיון. ועדת חוקה לא תוציא תחת ידה הוראת חוק שבעצם</w:t>
      </w:r>
      <w:bookmarkStart w:id="2523" w:name="_ETM_Q1_12257000"/>
      <w:bookmarkEnd w:id="2523"/>
      <w:r>
        <w:rPr>
          <w:rFonts w:hint="cs"/>
          <w:rtl/>
          <w:lang w:eastAsia="he-IL"/>
        </w:rPr>
        <w:t xml:space="preserve"> אומרת שכשבעל סמכות פועל בחוסר סמכות נתעסק אם הוא בחן </w:t>
      </w:r>
      <w:bookmarkStart w:id="2524" w:name="_ETM_Q1_12263000"/>
      <w:bookmarkEnd w:id="2524"/>
      <w:r>
        <w:rPr>
          <w:rFonts w:hint="cs"/>
          <w:rtl/>
          <w:lang w:eastAsia="he-IL"/>
        </w:rPr>
        <w:t xml:space="preserve">את זה מול הכללים במדינות אחרות. </w:t>
      </w:r>
    </w:p>
    <w:p w:rsidR="00B766DD" w:rsidRDefault="00B766DD" w:rsidP="00B766DD">
      <w:pPr>
        <w:rPr>
          <w:rtl/>
          <w:lang w:eastAsia="he-IL"/>
        </w:rPr>
      </w:pPr>
    </w:p>
    <w:p w:rsidR="00B766DD" w:rsidRDefault="00B766DD" w:rsidP="00B766DD">
      <w:pPr>
        <w:pStyle w:val="af9"/>
        <w:keepNext/>
        <w:rPr>
          <w:rtl/>
          <w:lang w:eastAsia="he-IL"/>
        </w:rPr>
      </w:pPr>
      <w:bookmarkStart w:id="2525" w:name="ET_guest_791666_639"/>
      <w:r w:rsidRPr="00B766DD">
        <w:rPr>
          <w:rStyle w:val="TagStyle"/>
          <w:rtl/>
        </w:rPr>
        <w:t xml:space="preserve"> &lt;&lt; אורח &gt;&gt; </w:t>
      </w:r>
      <w:r>
        <w:rPr>
          <w:rtl/>
          <w:lang w:eastAsia="he-IL"/>
        </w:rPr>
        <w:t>ענת פילצר סומך:</w:t>
      </w:r>
      <w:r w:rsidRPr="00B766DD">
        <w:rPr>
          <w:rStyle w:val="TagStyle"/>
          <w:rtl/>
        </w:rPr>
        <w:t xml:space="preserve"> &lt;&lt; אורח &gt;&gt;</w:t>
      </w:r>
      <w:r>
        <w:rPr>
          <w:rtl/>
          <w:lang w:eastAsia="he-IL"/>
        </w:rPr>
        <w:t xml:space="preserve">   </w:t>
      </w:r>
      <w:bookmarkEnd w:id="2525"/>
    </w:p>
    <w:p w:rsidR="00B766DD" w:rsidRDefault="00B766DD" w:rsidP="00B766DD">
      <w:pPr>
        <w:pStyle w:val="KeepWithNext"/>
        <w:rPr>
          <w:rtl/>
          <w:lang w:eastAsia="he-IL"/>
        </w:rPr>
      </w:pPr>
    </w:p>
    <w:p w:rsidR="00B766DD" w:rsidRDefault="00B766DD" w:rsidP="00B766DD">
      <w:pPr>
        <w:rPr>
          <w:rtl/>
          <w:lang w:eastAsia="he-IL"/>
        </w:rPr>
      </w:pPr>
      <w:r>
        <w:rPr>
          <w:rFonts w:hint="cs"/>
          <w:rtl/>
          <w:lang w:eastAsia="he-IL"/>
        </w:rPr>
        <w:t xml:space="preserve">אז אולי נגיד: "עד להסדרת העיוות"? </w:t>
      </w:r>
    </w:p>
    <w:p w:rsidR="00B766DD" w:rsidRDefault="00B766DD" w:rsidP="00B766DD">
      <w:pPr>
        <w:rPr>
          <w:rtl/>
          <w:lang w:eastAsia="he-IL"/>
        </w:rPr>
      </w:pPr>
      <w:bookmarkStart w:id="2526" w:name="_ETM_Q1_12268000"/>
      <w:bookmarkEnd w:id="2526"/>
    </w:p>
    <w:p w:rsidR="00B766DD" w:rsidRDefault="00B766DD" w:rsidP="00B766DD">
      <w:pPr>
        <w:pStyle w:val="af6"/>
        <w:keepNext/>
        <w:rPr>
          <w:rtl/>
        </w:rPr>
      </w:pPr>
      <w:bookmarkStart w:id="2527" w:name="ET_yor_6156_640"/>
      <w:r w:rsidRPr="00B766DD">
        <w:rPr>
          <w:rStyle w:val="TagStyle"/>
          <w:rtl/>
        </w:rPr>
        <w:t xml:space="preserve"> &lt;&lt; יור &gt;&gt; </w:t>
      </w:r>
      <w:r>
        <w:rPr>
          <w:rtl/>
        </w:rPr>
        <w:t>היו"ר גלעד קריב:</w:t>
      </w:r>
      <w:r w:rsidRPr="00B766DD">
        <w:rPr>
          <w:rStyle w:val="TagStyle"/>
          <w:rtl/>
        </w:rPr>
        <w:t xml:space="preserve"> &lt;&lt; יור &gt;&gt;</w:t>
      </w:r>
      <w:r>
        <w:rPr>
          <w:rtl/>
        </w:rPr>
        <w:t xml:space="preserve">   </w:t>
      </w:r>
      <w:bookmarkEnd w:id="2527"/>
    </w:p>
    <w:p w:rsidR="00B766DD" w:rsidRDefault="00B766DD" w:rsidP="00B766DD">
      <w:pPr>
        <w:pStyle w:val="KeepWithNext"/>
        <w:rPr>
          <w:rtl/>
          <w:lang w:eastAsia="he-IL"/>
        </w:rPr>
      </w:pPr>
    </w:p>
    <w:p w:rsidR="00B766DD" w:rsidRDefault="00B766DD" w:rsidP="00B766DD">
      <w:pPr>
        <w:rPr>
          <w:rtl/>
          <w:lang w:eastAsia="he-IL"/>
        </w:rPr>
      </w:pPr>
      <w:r>
        <w:rPr>
          <w:rFonts w:hint="cs"/>
          <w:rtl/>
          <w:lang w:eastAsia="he-IL"/>
        </w:rPr>
        <w:t xml:space="preserve">לא, זה לא החוק הזה. </w:t>
      </w:r>
      <w:bookmarkStart w:id="2528" w:name="_ETM_Q1_12265000"/>
      <w:bookmarkEnd w:id="2528"/>
      <w:r>
        <w:rPr>
          <w:rFonts w:hint="cs"/>
          <w:rtl/>
          <w:lang w:eastAsia="he-IL"/>
        </w:rPr>
        <w:t xml:space="preserve">חברים, זה לא החוק הזה. רוצו לבג"ץ, דברו עם היועץ </w:t>
      </w:r>
      <w:bookmarkStart w:id="2529" w:name="_ETM_Q1_12270000"/>
      <w:bookmarkEnd w:id="2529"/>
      <w:r>
        <w:rPr>
          <w:rFonts w:hint="cs"/>
          <w:rtl/>
          <w:lang w:eastAsia="he-IL"/>
        </w:rPr>
        <w:t>המשפטי לממשלה. החוק הזה מדבר על תהליכי אסדרה ממשלתיים. כרטיס הכניסה בכלל לחוק הזה זה הפעלת סמכות כדין על-ידי המאסדר. זה א'-ב' של שלטון חוק.</w:t>
      </w:r>
      <w:r w:rsidR="00AB05EF">
        <w:rPr>
          <w:rFonts w:hint="cs"/>
          <w:rtl/>
          <w:lang w:eastAsia="he-IL"/>
        </w:rPr>
        <w:t xml:space="preserve"> לא הפעלת </w:t>
      </w:r>
      <w:bookmarkStart w:id="2530" w:name="_ETM_Q1_12289000"/>
      <w:bookmarkEnd w:id="2530"/>
      <w:r w:rsidR="00AB05EF">
        <w:rPr>
          <w:rFonts w:hint="cs"/>
          <w:rtl/>
          <w:lang w:eastAsia="he-IL"/>
        </w:rPr>
        <w:t xml:space="preserve">כדין </w:t>
      </w:r>
      <w:r w:rsidR="00AB05EF">
        <w:rPr>
          <w:rtl/>
          <w:lang w:eastAsia="he-IL"/>
        </w:rPr>
        <w:t>–</w:t>
      </w:r>
      <w:r w:rsidR="00AB05EF">
        <w:rPr>
          <w:rFonts w:hint="cs"/>
          <w:rtl/>
          <w:lang w:eastAsia="he-IL"/>
        </w:rPr>
        <w:t xml:space="preserve"> נציבות שירות המדינה צריכה לטפל בך. </w:t>
      </w:r>
    </w:p>
    <w:p w:rsidR="000540E1" w:rsidRDefault="000540E1" w:rsidP="00B766DD">
      <w:pPr>
        <w:rPr>
          <w:rtl/>
          <w:lang w:eastAsia="he-IL"/>
        </w:rPr>
      </w:pPr>
    </w:p>
    <w:p w:rsidR="000540E1" w:rsidRPr="00B766DD" w:rsidRDefault="000540E1" w:rsidP="00B766DD">
      <w:pPr>
        <w:rPr>
          <w:rtl/>
          <w:lang w:eastAsia="he-IL"/>
        </w:rPr>
      </w:pPr>
      <w:r>
        <w:rPr>
          <w:rFonts w:hint="cs"/>
          <w:rtl/>
          <w:lang w:eastAsia="he-IL"/>
        </w:rPr>
        <w:t xml:space="preserve">חברים, אין לנו עוד הרבה זמן. יש לנו עוד כמה דקות ואני </w:t>
      </w:r>
      <w:bookmarkStart w:id="2531" w:name="_ETM_Q1_12298000"/>
      <w:bookmarkEnd w:id="2531"/>
      <w:r>
        <w:rPr>
          <w:rFonts w:hint="cs"/>
          <w:rtl/>
          <w:lang w:eastAsia="he-IL"/>
        </w:rPr>
        <w:t xml:space="preserve">מתלבט אם אנחנו רוצים להיכנס לשאלת החריגים או לפתוח בזה ביום חמישי. </w:t>
      </w:r>
    </w:p>
    <w:p w:rsidR="004F70C5" w:rsidRDefault="004F70C5" w:rsidP="004F70C5">
      <w:pPr>
        <w:rPr>
          <w:rtl/>
          <w:lang w:eastAsia="he-IL"/>
        </w:rPr>
      </w:pPr>
    </w:p>
    <w:p w:rsidR="004F70C5" w:rsidRDefault="004F70C5" w:rsidP="004F70C5">
      <w:pPr>
        <w:pStyle w:val="a4"/>
        <w:keepNext/>
        <w:rPr>
          <w:rtl/>
        </w:rPr>
      </w:pPr>
      <w:r w:rsidRPr="004F70C5">
        <w:rPr>
          <w:rStyle w:val="TagStyle"/>
          <w:rtl/>
        </w:rPr>
        <w:t xml:space="preserve"> &lt;&lt; דובר &gt;&gt; </w:t>
      </w:r>
      <w:r>
        <w:rPr>
          <w:rtl/>
        </w:rPr>
        <w:t>גור בליי:</w:t>
      </w:r>
      <w:r w:rsidRPr="004F70C5">
        <w:rPr>
          <w:rStyle w:val="TagStyle"/>
          <w:rtl/>
        </w:rPr>
        <w:t xml:space="preserve"> &lt;&lt; דובר &gt;&gt;</w:t>
      </w:r>
      <w:r>
        <w:rPr>
          <w:rtl/>
        </w:rPr>
        <w:t xml:space="preserve">   </w:t>
      </w:r>
    </w:p>
    <w:p w:rsidR="004F70C5" w:rsidRDefault="004F70C5" w:rsidP="004F70C5">
      <w:pPr>
        <w:pStyle w:val="KeepWithNext"/>
        <w:rPr>
          <w:rtl/>
          <w:lang w:eastAsia="he-IL"/>
        </w:rPr>
      </w:pPr>
    </w:p>
    <w:p w:rsidR="004F70C5" w:rsidRDefault="004F70C5" w:rsidP="004D2D6C">
      <w:pPr>
        <w:rPr>
          <w:rtl/>
          <w:lang w:eastAsia="he-IL"/>
        </w:rPr>
      </w:pPr>
      <w:r>
        <w:rPr>
          <w:rFonts w:hint="cs"/>
          <w:rtl/>
          <w:lang w:eastAsia="he-IL"/>
        </w:rPr>
        <w:t xml:space="preserve">הייתה עוד הערה </w:t>
      </w:r>
      <w:r w:rsidR="004D2D6C">
        <w:rPr>
          <w:rFonts w:hint="cs"/>
          <w:rtl/>
          <w:lang w:eastAsia="he-IL"/>
        </w:rPr>
        <w:t>שעורך דין רויטמן לא התייחס אליה ב</w:t>
      </w:r>
      <w:bookmarkStart w:id="2532" w:name="_ETM_Q1_12303000"/>
      <w:bookmarkEnd w:id="2532"/>
      <w:r w:rsidR="004D2D6C">
        <w:rPr>
          <w:rFonts w:hint="cs"/>
          <w:rtl/>
          <w:lang w:eastAsia="he-IL"/>
        </w:rPr>
        <w:t>נוגע לנושא</w:t>
      </w:r>
      <w:r>
        <w:rPr>
          <w:rFonts w:hint="cs"/>
          <w:rtl/>
          <w:lang w:eastAsia="he-IL"/>
        </w:rPr>
        <w:t xml:space="preserve"> הפלילי. </w:t>
      </w:r>
    </w:p>
    <w:p w:rsidR="004F70C5" w:rsidRDefault="004F70C5" w:rsidP="004F70C5">
      <w:pPr>
        <w:rPr>
          <w:rtl/>
          <w:lang w:eastAsia="he-IL"/>
        </w:rPr>
      </w:pPr>
    </w:p>
    <w:p w:rsidR="004F70C5" w:rsidRDefault="004F70C5" w:rsidP="004F70C5">
      <w:pPr>
        <w:pStyle w:val="af9"/>
        <w:keepNext/>
        <w:rPr>
          <w:rtl/>
          <w:lang w:eastAsia="he-IL"/>
        </w:rPr>
      </w:pPr>
      <w:bookmarkStart w:id="2533" w:name="ET_guest_30035_269"/>
      <w:r w:rsidRPr="004F70C5">
        <w:rPr>
          <w:rStyle w:val="TagStyle"/>
          <w:rtl/>
        </w:rPr>
        <w:t xml:space="preserve"> &lt;&lt; אורח &gt;&gt; </w:t>
      </w:r>
      <w:r>
        <w:rPr>
          <w:rtl/>
          <w:lang w:eastAsia="he-IL"/>
        </w:rPr>
        <w:t>יובל רויטמן:</w:t>
      </w:r>
      <w:r w:rsidRPr="004F70C5">
        <w:rPr>
          <w:rStyle w:val="TagStyle"/>
          <w:rtl/>
        </w:rPr>
        <w:t xml:space="preserve"> &lt;&lt; אורח &gt;&gt;</w:t>
      </w:r>
      <w:r>
        <w:rPr>
          <w:rtl/>
          <w:lang w:eastAsia="he-IL"/>
        </w:rPr>
        <w:t xml:space="preserve">   </w:t>
      </w:r>
      <w:bookmarkEnd w:id="2533"/>
    </w:p>
    <w:p w:rsidR="004F70C5" w:rsidRDefault="004F70C5" w:rsidP="004F70C5">
      <w:pPr>
        <w:pStyle w:val="KeepWithNext"/>
        <w:rPr>
          <w:rtl/>
          <w:lang w:eastAsia="he-IL"/>
        </w:rPr>
      </w:pPr>
    </w:p>
    <w:p w:rsidR="004D2D6C" w:rsidRDefault="004D2D6C" w:rsidP="004F70C5">
      <w:pPr>
        <w:rPr>
          <w:rtl/>
          <w:lang w:eastAsia="he-IL"/>
        </w:rPr>
      </w:pPr>
      <w:r>
        <w:rPr>
          <w:rFonts w:hint="cs"/>
          <w:rtl/>
          <w:lang w:eastAsia="he-IL"/>
        </w:rPr>
        <w:t xml:space="preserve">אני אתייחס רק במשפט אחד לגבי הדיון הקודם. </w:t>
      </w:r>
      <w:bookmarkStart w:id="2534" w:name="_ETM_Q1_12307000"/>
      <w:bookmarkEnd w:id="2534"/>
      <w:r>
        <w:rPr>
          <w:rFonts w:hint="cs"/>
          <w:rtl/>
          <w:lang w:eastAsia="he-IL"/>
        </w:rPr>
        <w:t>כמובן, רשויות המדינה פועלות כדין, זה המצב הרגיל. אנחנו מנסים</w:t>
      </w:r>
      <w:bookmarkStart w:id="2535" w:name="_ETM_Q1_12313000"/>
      <w:bookmarkEnd w:id="2535"/>
      <w:r>
        <w:rPr>
          <w:rFonts w:hint="cs"/>
          <w:rtl/>
          <w:lang w:eastAsia="he-IL"/>
        </w:rPr>
        <w:t xml:space="preserve"> להתמודד עם המורכבות אבל שני ההיבטים שהבהרתי הם מוכרים וידועים.</w:t>
      </w:r>
      <w:bookmarkStart w:id="2536" w:name="_ETM_Q1_12318000"/>
      <w:bookmarkEnd w:id="2536"/>
      <w:r>
        <w:rPr>
          <w:rFonts w:hint="cs"/>
          <w:rtl/>
          <w:lang w:eastAsia="he-IL"/>
        </w:rPr>
        <w:t xml:space="preserve"> </w:t>
      </w:r>
      <w:r w:rsidR="004F70C5">
        <w:rPr>
          <w:rFonts w:hint="cs"/>
          <w:rtl/>
          <w:lang w:eastAsia="he-IL"/>
        </w:rPr>
        <w:t>אנחנו נראה את הצעת הייעוץ המשפטי של הוועדה</w:t>
      </w:r>
      <w:r>
        <w:rPr>
          <w:rFonts w:hint="cs"/>
          <w:rtl/>
          <w:lang w:eastAsia="he-IL"/>
        </w:rPr>
        <w:t xml:space="preserve"> ונחזור אליכם</w:t>
      </w:r>
      <w:r w:rsidR="004F70C5">
        <w:rPr>
          <w:rFonts w:hint="cs"/>
          <w:rtl/>
          <w:lang w:eastAsia="he-IL"/>
        </w:rPr>
        <w:t xml:space="preserve">. </w:t>
      </w:r>
      <w:r>
        <w:rPr>
          <w:rFonts w:hint="cs"/>
          <w:rtl/>
          <w:lang w:eastAsia="he-IL"/>
        </w:rPr>
        <w:t xml:space="preserve">אבל, </w:t>
      </w:r>
      <w:r w:rsidR="004F70C5">
        <w:rPr>
          <w:rFonts w:hint="cs"/>
          <w:rtl/>
          <w:lang w:eastAsia="he-IL"/>
        </w:rPr>
        <w:t xml:space="preserve">כמובן, </w:t>
      </w:r>
      <w:r>
        <w:rPr>
          <w:rFonts w:hint="cs"/>
          <w:rtl/>
          <w:lang w:eastAsia="he-IL"/>
        </w:rPr>
        <w:t xml:space="preserve">נקודת המוצא היא שגורמי המדינה פועלים כדין. </w:t>
      </w:r>
      <w:bookmarkStart w:id="2537" w:name="_ETM_Q1_12331000"/>
      <w:bookmarkEnd w:id="2537"/>
    </w:p>
    <w:p w:rsidR="004D2D6C" w:rsidRDefault="004D2D6C" w:rsidP="004F70C5">
      <w:pPr>
        <w:rPr>
          <w:rtl/>
          <w:lang w:eastAsia="he-IL"/>
        </w:rPr>
      </w:pPr>
    </w:p>
    <w:p w:rsidR="004F70C5" w:rsidRDefault="004D2D6C" w:rsidP="004D2D6C">
      <w:pPr>
        <w:rPr>
          <w:rtl/>
          <w:lang w:eastAsia="he-IL"/>
        </w:rPr>
      </w:pPr>
      <w:bookmarkStart w:id="2538" w:name="_ETM_Q1_12332000"/>
      <w:bookmarkEnd w:id="2538"/>
      <w:r>
        <w:rPr>
          <w:rFonts w:hint="cs"/>
          <w:rtl/>
          <w:lang w:eastAsia="he-IL"/>
        </w:rPr>
        <w:t xml:space="preserve">בנוגע לנושא הפלילי </w:t>
      </w:r>
      <w:r>
        <w:rPr>
          <w:rtl/>
          <w:lang w:eastAsia="he-IL"/>
        </w:rPr>
        <w:t>–</w:t>
      </w:r>
      <w:r>
        <w:rPr>
          <w:rFonts w:hint="cs"/>
          <w:rtl/>
          <w:lang w:eastAsia="he-IL"/>
        </w:rPr>
        <w:t xml:space="preserve"> זה נושא שהעסיק אותנו לא מעט </w:t>
      </w:r>
      <w:bookmarkStart w:id="2539" w:name="_ETM_Q1_12334000"/>
      <w:bookmarkEnd w:id="2539"/>
      <w:r>
        <w:rPr>
          <w:rFonts w:hint="cs"/>
          <w:rtl/>
          <w:lang w:eastAsia="he-IL"/>
        </w:rPr>
        <w:t xml:space="preserve">מבחינת אופן ההגדרה כי, לדעתנו, החוק הזה לא </w:t>
      </w:r>
      <w:bookmarkStart w:id="2540" w:name="_ETM_Q1_12338000"/>
      <w:bookmarkEnd w:id="2540"/>
      <w:r>
        <w:rPr>
          <w:rFonts w:hint="cs"/>
          <w:rtl/>
          <w:lang w:eastAsia="he-IL"/>
        </w:rPr>
        <w:t>אמור לחול ולא תהליך הערכת השפעות רגולציה על חקיקה</w:t>
      </w:r>
      <w:bookmarkStart w:id="2541" w:name="_ETM_Q1_12347000"/>
      <w:bookmarkEnd w:id="2541"/>
      <w:r>
        <w:rPr>
          <w:rFonts w:hint="cs"/>
          <w:rtl/>
          <w:lang w:eastAsia="he-IL"/>
        </w:rPr>
        <w:t xml:space="preserve"> פלילית מובהקת. הפתרון שמצאנו הוא הפתרון של הניסוח כרגע. עסקנו בזה לא מעט. חשבנו שהביטוי "אסדרת פעילות כלכלית או חברתית"</w:t>
      </w:r>
      <w:bookmarkStart w:id="2542" w:name="_ETM_Q1_12356000"/>
      <w:bookmarkEnd w:id="2542"/>
      <w:r>
        <w:rPr>
          <w:rFonts w:hint="cs"/>
          <w:rtl/>
          <w:lang w:eastAsia="he-IL"/>
        </w:rPr>
        <w:t xml:space="preserve"> מחדד שאנחנו לא מתעסקים עם מצב שאנחנו רוצים לאסור פעילות </w:t>
      </w:r>
      <w:bookmarkStart w:id="2543" w:name="_ETM_Q1_12364000"/>
      <w:bookmarkEnd w:id="2543"/>
      <w:r>
        <w:rPr>
          <w:rFonts w:hint="cs"/>
          <w:rtl/>
          <w:lang w:eastAsia="he-IL"/>
        </w:rPr>
        <w:t xml:space="preserve">כשלעצמה, אלא יש פעילות חברתית או כלכלית שאנחנו חושבים </w:t>
      </w:r>
      <w:bookmarkStart w:id="2544" w:name="_ETM_Q1_12369000"/>
      <w:bookmarkEnd w:id="2544"/>
      <w:r>
        <w:rPr>
          <w:rFonts w:hint="cs"/>
          <w:rtl/>
          <w:lang w:eastAsia="he-IL"/>
        </w:rPr>
        <w:t xml:space="preserve">שיש בה ערך ואנחנו מסדירים את אותה פעילות; ודבר נוסף </w:t>
      </w:r>
      <w:r>
        <w:rPr>
          <w:rtl/>
          <w:lang w:eastAsia="he-IL"/>
        </w:rPr>
        <w:t>–</w:t>
      </w:r>
      <w:r>
        <w:rPr>
          <w:rFonts w:hint="cs"/>
          <w:rtl/>
          <w:lang w:eastAsia="he-IL"/>
        </w:rPr>
        <w:t xml:space="preserve"> האסדרה הזאת ניתנת לאכיפה פלילית או מנהלית. זאת </w:t>
      </w:r>
      <w:bookmarkStart w:id="2545" w:name="_ETM_Q1_12377000"/>
      <w:bookmarkEnd w:id="2545"/>
      <w:r>
        <w:rPr>
          <w:rFonts w:hint="cs"/>
          <w:rtl/>
          <w:lang w:eastAsia="he-IL"/>
        </w:rPr>
        <w:t xml:space="preserve">אומרת זה מתלבש על אותה אסדרה. יש לי </w:t>
      </w:r>
      <w:bookmarkStart w:id="2546" w:name="_ETM_Q1_12383000"/>
      <w:bookmarkEnd w:id="2546"/>
      <w:r>
        <w:rPr>
          <w:rFonts w:hint="cs"/>
          <w:rtl/>
          <w:lang w:eastAsia="he-IL"/>
        </w:rPr>
        <w:t>פעילות כלכלית או חברתית ואני יוצר לאותה פעילות כלכלית או חברתית אסדרה</w:t>
      </w:r>
      <w:bookmarkStart w:id="2547" w:name="_ETM_Q1_12389000"/>
      <w:bookmarkEnd w:id="2547"/>
      <w:r>
        <w:rPr>
          <w:rFonts w:hint="cs"/>
          <w:rtl/>
          <w:lang w:eastAsia="he-IL"/>
        </w:rPr>
        <w:t xml:space="preserve">, ואת הדבר הזה אני יכול לאכוף או במישור הפלילי או במישור המנהלי בידי רשות ציבורית. חשבנו </w:t>
      </w:r>
      <w:bookmarkStart w:id="2548" w:name="_ETM_Q1_12396000"/>
      <w:bookmarkEnd w:id="2548"/>
      <w:r>
        <w:rPr>
          <w:rFonts w:hint="cs"/>
          <w:rtl/>
          <w:lang w:eastAsia="he-IL"/>
        </w:rPr>
        <w:t>שזה מחריג את החקיקה המובהקת וגם התייחסנו לזה בהרחבה</w:t>
      </w:r>
      <w:bookmarkStart w:id="2549" w:name="_ETM_Q1_12398000"/>
      <w:bookmarkEnd w:id="2549"/>
      <w:r>
        <w:rPr>
          <w:rFonts w:hint="cs"/>
          <w:rtl/>
          <w:lang w:eastAsia="he-IL"/>
        </w:rPr>
        <w:t xml:space="preserve"> בדברי ההסבר.  </w:t>
      </w:r>
    </w:p>
    <w:p w:rsidR="004F70C5" w:rsidRDefault="004F70C5" w:rsidP="004F70C5">
      <w:pPr>
        <w:rPr>
          <w:rtl/>
          <w:lang w:eastAsia="he-IL"/>
        </w:rPr>
      </w:pPr>
    </w:p>
    <w:p w:rsidR="004F70C5" w:rsidRDefault="004F70C5" w:rsidP="004F70C5">
      <w:pPr>
        <w:pStyle w:val="a4"/>
        <w:keepNext/>
        <w:rPr>
          <w:rtl/>
        </w:rPr>
      </w:pPr>
      <w:r w:rsidRPr="004F70C5">
        <w:rPr>
          <w:rStyle w:val="TagStyle"/>
          <w:rtl/>
        </w:rPr>
        <w:t xml:space="preserve"> &lt;&lt; דובר &gt;&gt; </w:t>
      </w:r>
      <w:r>
        <w:rPr>
          <w:rtl/>
        </w:rPr>
        <w:t>גור בליי:</w:t>
      </w:r>
      <w:r w:rsidRPr="004F70C5">
        <w:rPr>
          <w:rStyle w:val="TagStyle"/>
          <w:rtl/>
        </w:rPr>
        <w:t xml:space="preserve"> &lt;&lt; דובר &gt;&gt;</w:t>
      </w:r>
      <w:r>
        <w:rPr>
          <w:rtl/>
        </w:rPr>
        <w:t xml:space="preserve">   </w:t>
      </w:r>
    </w:p>
    <w:p w:rsidR="004F70C5" w:rsidRDefault="004F70C5" w:rsidP="004F70C5">
      <w:pPr>
        <w:pStyle w:val="KeepWithNext"/>
        <w:rPr>
          <w:rtl/>
          <w:lang w:eastAsia="he-IL"/>
        </w:rPr>
      </w:pPr>
    </w:p>
    <w:p w:rsidR="004F70C5" w:rsidRDefault="004D2D6C" w:rsidP="004F70C5">
      <w:pPr>
        <w:rPr>
          <w:rtl/>
          <w:lang w:eastAsia="he-IL"/>
        </w:rPr>
      </w:pPr>
      <w:r>
        <w:rPr>
          <w:rFonts w:hint="cs"/>
          <w:rtl/>
          <w:lang w:eastAsia="he-IL"/>
        </w:rPr>
        <w:t>בדיוק. זה מה שהיה חשוב לי גם למען הפרוטוקול. ברור לגמרי שעברות בחוק העונשין לא נכללות במסגרת</w:t>
      </w:r>
      <w:bookmarkStart w:id="2550" w:name="_ETM_Q1_12408000"/>
      <w:bookmarkEnd w:id="2550"/>
      <w:r>
        <w:rPr>
          <w:rFonts w:hint="cs"/>
          <w:rtl/>
          <w:lang w:eastAsia="he-IL"/>
        </w:rPr>
        <w:t xml:space="preserve"> זו. </w:t>
      </w:r>
    </w:p>
    <w:p w:rsidR="004F70C5" w:rsidRDefault="004F70C5" w:rsidP="004F70C5">
      <w:pPr>
        <w:rPr>
          <w:rtl/>
          <w:lang w:eastAsia="he-IL"/>
        </w:rPr>
      </w:pPr>
    </w:p>
    <w:p w:rsidR="004F70C5" w:rsidRDefault="004F70C5" w:rsidP="004F70C5">
      <w:pPr>
        <w:pStyle w:val="af9"/>
        <w:keepNext/>
        <w:rPr>
          <w:rtl/>
          <w:lang w:eastAsia="he-IL"/>
        </w:rPr>
      </w:pPr>
      <w:bookmarkStart w:id="2551" w:name="ET_guest_30035_271"/>
      <w:r w:rsidRPr="004F70C5">
        <w:rPr>
          <w:rStyle w:val="TagStyle"/>
          <w:rtl/>
        </w:rPr>
        <w:t xml:space="preserve"> &lt;&lt; אורח &gt;&gt; </w:t>
      </w:r>
      <w:r>
        <w:rPr>
          <w:rtl/>
          <w:lang w:eastAsia="he-IL"/>
        </w:rPr>
        <w:t>יובל רויטמן:</w:t>
      </w:r>
      <w:r w:rsidRPr="004F70C5">
        <w:rPr>
          <w:rStyle w:val="TagStyle"/>
          <w:rtl/>
        </w:rPr>
        <w:t xml:space="preserve"> &lt;&lt; אורח &gt;&gt;</w:t>
      </w:r>
      <w:r>
        <w:rPr>
          <w:rtl/>
          <w:lang w:eastAsia="he-IL"/>
        </w:rPr>
        <w:t xml:space="preserve">   </w:t>
      </w:r>
      <w:bookmarkEnd w:id="2551"/>
    </w:p>
    <w:p w:rsidR="004F70C5" w:rsidRDefault="004F70C5" w:rsidP="004F70C5">
      <w:pPr>
        <w:pStyle w:val="KeepWithNext"/>
        <w:rPr>
          <w:rtl/>
          <w:lang w:eastAsia="he-IL"/>
        </w:rPr>
      </w:pPr>
    </w:p>
    <w:p w:rsidR="004F70C5" w:rsidRDefault="004D2D6C" w:rsidP="00DC36CC">
      <w:pPr>
        <w:rPr>
          <w:rtl/>
          <w:lang w:eastAsia="he-IL"/>
        </w:rPr>
      </w:pPr>
      <w:r>
        <w:rPr>
          <w:rFonts w:hint="cs"/>
          <w:rtl/>
          <w:lang w:eastAsia="he-IL"/>
        </w:rPr>
        <w:t xml:space="preserve">אז כתבנו מפורשות מה כוונתנו, ואני גם אומר את זה לפרוטוקול: "להוציא מגדרו הוראות הקובעות עברות פליליות בהקשרים שאינם אסדרתיים, </w:t>
      </w:r>
      <w:bookmarkStart w:id="2552" w:name="_ETM_Q1_12419000"/>
      <w:bookmarkEnd w:id="2552"/>
      <w:r>
        <w:rPr>
          <w:rFonts w:hint="cs"/>
          <w:rtl/>
          <w:lang w:eastAsia="he-IL"/>
        </w:rPr>
        <w:t>הוראות האוסרות על התנהגו</w:t>
      </w:r>
      <w:r w:rsidR="00DC36CC">
        <w:rPr>
          <w:rFonts w:hint="cs"/>
          <w:rtl/>
          <w:lang w:eastAsia="he-IL"/>
        </w:rPr>
        <w:t>יו</w:t>
      </w:r>
      <w:r>
        <w:rPr>
          <w:rFonts w:hint="cs"/>
          <w:rtl/>
          <w:lang w:eastAsia="he-IL"/>
        </w:rPr>
        <w:t xml:space="preserve">ת </w:t>
      </w:r>
      <w:bookmarkStart w:id="2553" w:name="_ETM_Q1_12418000"/>
      <w:bookmarkEnd w:id="2553"/>
      <w:r>
        <w:rPr>
          <w:rFonts w:hint="cs"/>
          <w:rtl/>
          <w:lang w:eastAsia="he-IL"/>
        </w:rPr>
        <w:t>שהחברה כלל אינה מעוניינת בקיומן</w:t>
      </w:r>
      <w:bookmarkStart w:id="2554" w:name="_ETM_Q1_12423000"/>
      <w:bookmarkEnd w:id="2554"/>
      <w:r>
        <w:rPr>
          <w:rFonts w:hint="cs"/>
          <w:rtl/>
          <w:lang w:eastAsia="he-IL"/>
        </w:rPr>
        <w:t>"</w:t>
      </w:r>
      <w:r w:rsidR="00DC36CC">
        <w:rPr>
          <w:rFonts w:hint="cs"/>
          <w:rtl/>
          <w:lang w:eastAsia="he-IL"/>
        </w:rPr>
        <w:t xml:space="preserve">, ופירטנו: </w:t>
      </w:r>
      <w:r w:rsidR="004F70C5">
        <w:rPr>
          <w:rFonts w:hint="cs"/>
          <w:rtl/>
          <w:lang w:eastAsia="he-IL"/>
        </w:rPr>
        <w:t xml:space="preserve">עברות </w:t>
      </w:r>
      <w:r w:rsidR="00DC36CC">
        <w:rPr>
          <w:rFonts w:hint="cs"/>
          <w:rtl/>
          <w:lang w:eastAsia="he-IL"/>
        </w:rPr>
        <w:t>ש</w:t>
      </w:r>
      <w:r w:rsidR="004F70C5">
        <w:rPr>
          <w:rFonts w:hint="cs"/>
          <w:rtl/>
          <w:lang w:eastAsia="he-IL"/>
        </w:rPr>
        <w:t>מ</w:t>
      </w:r>
      <w:r w:rsidR="00DC36CC">
        <w:rPr>
          <w:rFonts w:hint="cs"/>
          <w:rtl/>
          <w:lang w:eastAsia="he-IL"/>
        </w:rPr>
        <w:t>ע</w:t>
      </w:r>
      <w:r w:rsidR="004F70C5">
        <w:rPr>
          <w:rFonts w:hint="cs"/>
          <w:rtl/>
          <w:lang w:eastAsia="he-IL"/>
        </w:rPr>
        <w:t>וגנות בחוק העונשין</w:t>
      </w:r>
      <w:r w:rsidR="00DC36CC">
        <w:rPr>
          <w:rFonts w:hint="cs"/>
          <w:rtl/>
          <w:lang w:eastAsia="he-IL"/>
        </w:rPr>
        <w:t xml:space="preserve">, חוק מאבק בארגוני פשיעה, </w:t>
      </w:r>
      <w:bookmarkStart w:id="2555" w:name="_ETM_Q1_12427000"/>
      <w:bookmarkEnd w:id="2555"/>
      <w:r w:rsidR="00DC36CC">
        <w:rPr>
          <w:rFonts w:hint="cs"/>
          <w:rtl/>
          <w:lang w:eastAsia="he-IL"/>
        </w:rPr>
        <w:t>חוק איסור הלבנת הון</w:t>
      </w:r>
      <w:r w:rsidR="004F70C5">
        <w:rPr>
          <w:rFonts w:hint="cs"/>
          <w:rtl/>
          <w:lang w:eastAsia="he-IL"/>
        </w:rPr>
        <w:t xml:space="preserve"> וחקיקה נוספת שמפורטת בדברי ההסבר. </w:t>
      </w:r>
      <w:r w:rsidR="00DC36CC">
        <w:rPr>
          <w:rFonts w:hint="cs"/>
          <w:rtl/>
          <w:lang w:eastAsia="he-IL"/>
        </w:rPr>
        <w:t>אני מניח שיהיו מצבים מורכבים שנצטרך להתמוד</w:t>
      </w:r>
      <w:bookmarkStart w:id="2556" w:name="_ETM_Q1_12435000"/>
      <w:bookmarkEnd w:id="2556"/>
      <w:r w:rsidR="00DC36CC">
        <w:rPr>
          <w:rFonts w:hint="cs"/>
          <w:rtl/>
          <w:lang w:eastAsia="he-IL"/>
        </w:rPr>
        <w:t xml:space="preserve">ד איתם, אבל </w:t>
      </w:r>
      <w:r w:rsidR="004F70C5">
        <w:rPr>
          <w:rFonts w:hint="cs"/>
          <w:rtl/>
          <w:lang w:eastAsia="he-IL"/>
        </w:rPr>
        <w:t xml:space="preserve">זה הקו הכללי שאנחנו מבקשים. </w:t>
      </w:r>
    </w:p>
    <w:p w:rsidR="004F70C5" w:rsidRDefault="004F70C5" w:rsidP="004F70C5">
      <w:pPr>
        <w:rPr>
          <w:rtl/>
          <w:lang w:eastAsia="he-IL"/>
        </w:rPr>
      </w:pPr>
    </w:p>
    <w:p w:rsidR="004F70C5" w:rsidRDefault="004F70C5" w:rsidP="004F70C5">
      <w:pPr>
        <w:pStyle w:val="af6"/>
        <w:keepNext/>
        <w:rPr>
          <w:rtl/>
        </w:rPr>
      </w:pPr>
      <w:bookmarkStart w:id="2557" w:name="ET_yor_6156_272"/>
      <w:r w:rsidRPr="004F70C5">
        <w:rPr>
          <w:rStyle w:val="TagStyle"/>
          <w:rtl/>
        </w:rPr>
        <w:t xml:space="preserve"> &lt;&lt; יור &gt;&gt; </w:t>
      </w:r>
      <w:r>
        <w:rPr>
          <w:rtl/>
        </w:rPr>
        <w:t>היו"ר גלעד קריב:</w:t>
      </w:r>
      <w:r w:rsidRPr="004F70C5">
        <w:rPr>
          <w:rStyle w:val="TagStyle"/>
          <w:rtl/>
        </w:rPr>
        <w:t xml:space="preserve"> &lt;&lt; יור &gt;&gt;</w:t>
      </w:r>
      <w:r>
        <w:rPr>
          <w:rtl/>
        </w:rPr>
        <w:t xml:space="preserve">   </w:t>
      </w:r>
      <w:bookmarkEnd w:id="2557"/>
    </w:p>
    <w:p w:rsidR="004F70C5" w:rsidRDefault="004F70C5" w:rsidP="004F70C5">
      <w:pPr>
        <w:pStyle w:val="KeepWithNext"/>
        <w:rPr>
          <w:rtl/>
          <w:lang w:eastAsia="he-IL"/>
        </w:rPr>
      </w:pPr>
    </w:p>
    <w:p w:rsidR="00DC36CC" w:rsidRDefault="004F70C5" w:rsidP="00DC36CC">
      <w:pPr>
        <w:rPr>
          <w:rtl/>
          <w:lang w:eastAsia="he-IL"/>
        </w:rPr>
      </w:pPr>
      <w:r>
        <w:rPr>
          <w:rFonts w:hint="cs"/>
          <w:rtl/>
          <w:lang w:eastAsia="he-IL"/>
        </w:rPr>
        <w:t xml:space="preserve">אנחנו נחתום עכשיו את הדיון. </w:t>
      </w:r>
      <w:r w:rsidR="00DC36CC">
        <w:rPr>
          <w:rFonts w:hint="cs"/>
          <w:rtl/>
          <w:lang w:eastAsia="he-IL"/>
        </w:rPr>
        <w:t>אני רוצה לומר כמה דברים לסיכום הדיון</w:t>
      </w:r>
      <w:bookmarkStart w:id="2558" w:name="_ETM_Q1_12450000"/>
      <w:bookmarkEnd w:id="2558"/>
      <w:r w:rsidR="00DC36CC">
        <w:rPr>
          <w:rFonts w:hint="cs"/>
          <w:rtl/>
          <w:lang w:eastAsia="he-IL"/>
        </w:rPr>
        <w:t xml:space="preserve"> הזה. אנחנו ניפגש שוב ביום חמישי ליום </w:t>
      </w:r>
      <w:r>
        <w:rPr>
          <w:rFonts w:hint="cs"/>
          <w:rtl/>
          <w:lang w:eastAsia="he-IL"/>
        </w:rPr>
        <w:t xml:space="preserve">ארוך. </w:t>
      </w:r>
    </w:p>
    <w:p w:rsidR="00DC36CC" w:rsidRDefault="00DC36CC" w:rsidP="00DC36CC">
      <w:pPr>
        <w:rPr>
          <w:rtl/>
          <w:lang w:eastAsia="he-IL"/>
        </w:rPr>
      </w:pPr>
      <w:bookmarkStart w:id="2559" w:name="_ETM_Q1_12460000"/>
      <w:bookmarkEnd w:id="2559"/>
    </w:p>
    <w:p w:rsidR="004F70C5" w:rsidRDefault="004F70C5" w:rsidP="00D669DA">
      <w:pPr>
        <w:rPr>
          <w:rtl/>
          <w:lang w:eastAsia="he-IL"/>
        </w:rPr>
      </w:pPr>
      <w:r>
        <w:rPr>
          <w:rFonts w:hint="cs"/>
          <w:rtl/>
          <w:lang w:eastAsia="he-IL"/>
        </w:rPr>
        <w:t xml:space="preserve">לא נעבור על כל הדברים שדיברנו עליהם היום. </w:t>
      </w:r>
      <w:r w:rsidR="00DC36CC">
        <w:rPr>
          <w:rFonts w:hint="cs"/>
          <w:rtl/>
          <w:lang w:eastAsia="he-IL"/>
        </w:rPr>
        <w:t xml:space="preserve">חלק מהדברים </w:t>
      </w:r>
      <w:bookmarkStart w:id="2560" w:name="_ETM_Q1_12461000"/>
      <w:bookmarkEnd w:id="2560"/>
      <w:r w:rsidR="00DC36CC">
        <w:rPr>
          <w:rFonts w:hint="cs"/>
          <w:rtl/>
          <w:lang w:eastAsia="he-IL"/>
        </w:rPr>
        <w:t>מוסכמים על-ידי הממשלה, ו</w:t>
      </w:r>
      <w:r>
        <w:rPr>
          <w:rFonts w:hint="cs"/>
          <w:rtl/>
          <w:lang w:eastAsia="he-IL"/>
        </w:rPr>
        <w:t>הייעוץ המשפטי יטמיע אותם בנוסח. יש פה דיון גדול על שאלת אותו עוגן בחקיקה בפרק העקרונות והמטרות שמפנה את תשומת הלב של המאסדר ל</w:t>
      </w:r>
      <w:r w:rsidR="00D67CF1">
        <w:rPr>
          <w:rFonts w:hint="cs"/>
          <w:rtl/>
          <w:lang w:eastAsia="he-IL"/>
        </w:rPr>
        <w:t xml:space="preserve">מרחב של </w:t>
      </w:r>
      <w:r>
        <w:rPr>
          <w:rFonts w:hint="cs"/>
          <w:rtl/>
          <w:lang w:eastAsia="he-IL"/>
        </w:rPr>
        <w:t>זכויות היסוד</w:t>
      </w:r>
      <w:r w:rsidR="00D67CF1">
        <w:rPr>
          <w:rFonts w:hint="cs"/>
          <w:rtl/>
          <w:lang w:eastAsia="he-IL"/>
        </w:rPr>
        <w:t xml:space="preserve">, אינטרסים ציבוריים מוגנים שהם </w:t>
      </w:r>
      <w:bookmarkStart w:id="2561" w:name="_ETM_Q1_12489000"/>
      <w:bookmarkEnd w:id="2561"/>
      <w:r w:rsidR="00D67CF1">
        <w:rPr>
          <w:rFonts w:hint="cs"/>
          <w:rtl/>
          <w:lang w:eastAsia="he-IL"/>
        </w:rPr>
        <w:t>לא האינטרס הציבורי של האסדרה עצמה</w:t>
      </w:r>
      <w:r>
        <w:rPr>
          <w:rFonts w:hint="cs"/>
          <w:rtl/>
          <w:lang w:eastAsia="he-IL"/>
        </w:rPr>
        <w:t xml:space="preserve">. הייתי אומר שאני חושב שרוב חברי הוועדה בעלי זכות ההצבעה חושבים </w:t>
      </w:r>
      <w:r w:rsidR="003B145B">
        <w:rPr>
          <w:rFonts w:hint="cs"/>
          <w:rtl/>
          <w:lang w:eastAsia="he-IL"/>
        </w:rPr>
        <w:t xml:space="preserve">או יחשבו </w:t>
      </w:r>
      <w:r>
        <w:rPr>
          <w:rFonts w:hint="cs"/>
          <w:rtl/>
          <w:lang w:eastAsia="he-IL"/>
        </w:rPr>
        <w:t xml:space="preserve">שיש מקום לעוגן כזה. </w:t>
      </w:r>
      <w:r w:rsidR="003B145B">
        <w:rPr>
          <w:rFonts w:hint="cs"/>
          <w:rtl/>
          <w:lang w:eastAsia="he-IL"/>
        </w:rPr>
        <w:t xml:space="preserve">מה היקפו ומה </w:t>
      </w:r>
      <w:bookmarkStart w:id="2562" w:name="_ETM_Q1_12502000"/>
      <w:bookmarkEnd w:id="2562"/>
      <w:r w:rsidR="003B145B">
        <w:rPr>
          <w:rFonts w:hint="cs"/>
          <w:rtl/>
          <w:lang w:eastAsia="he-IL"/>
        </w:rPr>
        <w:t xml:space="preserve">נוסחו </w:t>
      </w:r>
      <w:r w:rsidR="003B145B">
        <w:rPr>
          <w:rtl/>
          <w:lang w:eastAsia="he-IL"/>
        </w:rPr>
        <w:t>–</w:t>
      </w:r>
      <w:r w:rsidR="003B145B">
        <w:rPr>
          <w:rFonts w:hint="cs"/>
          <w:rtl/>
          <w:lang w:eastAsia="he-IL"/>
        </w:rPr>
        <w:t xml:space="preserve"> קיימת פה מחלוקת. </w:t>
      </w:r>
      <w:r>
        <w:rPr>
          <w:rFonts w:hint="cs"/>
          <w:rtl/>
          <w:lang w:eastAsia="he-IL"/>
        </w:rPr>
        <w:t xml:space="preserve">אני אישית נוטה להסכים שיש הצדקה להשאיר את סעיף 8 </w:t>
      </w:r>
      <w:r w:rsidR="003B145B">
        <w:rPr>
          <w:rFonts w:hint="cs"/>
          <w:rtl/>
          <w:lang w:eastAsia="he-IL"/>
        </w:rPr>
        <w:t xml:space="preserve">באופיו הכלכלי כסעיף שעומד בפני עצמו, ואת העוגן הזה לעשות בסעיף אחר. </w:t>
      </w:r>
      <w:r>
        <w:rPr>
          <w:rFonts w:hint="cs"/>
          <w:rtl/>
          <w:lang w:eastAsia="he-IL"/>
        </w:rPr>
        <w:t>אבל יש פה גם דעות אחרות. זאת</w:t>
      </w:r>
      <w:r w:rsidR="003B145B">
        <w:rPr>
          <w:rFonts w:hint="cs"/>
          <w:rtl/>
          <w:lang w:eastAsia="he-IL"/>
        </w:rPr>
        <w:t>, בעיניי,</w:t>
      </w:r>
      <w:r>
        <w:rPr>
          <w:rFonts w:hint="cs"/>
          <w:rtl/>
          <w:lang w:eastAsia="he-IL"/>
        </w:rPr>
        <w:t xml:space="preserve"> הסוגיה הגדולה שנותרה לנו מתחום המטרות. יש שאלות נוספות</w:t>
      </w:r>
      <w:r w:rsidR="00D669DA">
        <w:rPr>
          <w:rFonts w:hint="cs"/>
          <w:rtl/>
          <w:lang w:eastAsia="he-IL"/>
        </w:rPr>
        <w:t xml:space="preserve"> קטנות על עסקים קטנים </w:t>
      </w:r>
      <w:r w:rsidR="00D669DA">
        <w:rPr>
          <w:rtl/>
          <w:lang w:eastAsia="he-IL"/>
        </w:rPr>
        <w:t>–</w:t>
      </w:r>
      <w:r w:rsidR="00D669DA">
        <w:rPr>
          <w:rFonts w:hint="cs"/>
          <w:rtl/>
          <w:lang w:eastAsia="he-IL"/>
        </w:rPr>
        <w:t xml:space="preserve"> </w:t>
      </w:r>
      <w:r>
        <w:rPr>
          <w:rFonts w:hint="cs"/>
          <w:rtl/>
          <w:lang w:eastAsia="he-IL"/>
        </w:rPr>
        <w:t xml:space="preserve">האם יש </w:t>
      </w:r>
      <w:r w:rsidR="00D669DA">
        <w:rPr>
          <w:rFonts w:hint="cs"/>
          <w:rtl/>
          <w:lang w:eastAsia="he-IL"/>
        </w:rPr>
        <w:t xml:space="preserve">עוד </w:t>
      </w:r>
      <w:r>
        <w:rPr>
          <w:rFonts w:hint="cs"/>
          <w:rtl/>
          <w:lang w:eastAsia="he-IL"/>
        </w:rPr>
        <w:t xml:space="preserve">ערכים </w:t>
      </w:r>
      <w:r w:rsidR="00D669DA">
        <w:rPr>
          <w:rFonts w:hint="cs"/>
          <w:rtl/>
          <w:lang w:eastAsia="he-IL"/>
        </w:rPr>
        <w:t>כלכליים אחרים שנכון היה לשים בסעיף 8</w:t>
      </w:r>
      <w:bookmarkStart w:id="2563" w:name="_ETM_Q1_12539000"/>
      <w:bookmarkEnd w:id="2563"/>
      <w:r w:rsidR="00D669DA">
        <w:rPr>
          <w:rFonts w:hint="cs"/>
          <w:rtl/>
          <w:lang w:eastAsia="he-IL"/>
        </w:rPr>
        <w:t xml:space="preserve">. אבל על זה נשמח לקבל את הצעות המדינה. </w:t>
      </w:r>
      <w:r>
        <w:rPr>
          <w:rFonts w:hint="cs"/>
          <w:rtl/>
          <w:lang w:eastAsia="he-IL"/>
        </w:rPr>
        <w:t xml:space="preserve"> </w:t>
      </w:r>
    </w:p>
    <w:p w:rsidR="004F70C5" w:rsidRDefault="004F70C5" w:rsidP="004F70C5">
      <w:pPr>
        <w:rPr>
          <w:rtl/>
          <w:lang w:eastAsia="he-IL"/>
        </w:rPr>
      </w:pPr>
    </w:p>
    <w:p w:rsidR="00630FB1" w:rsidRDefault="004F70C5" w:rsidP="00630FB1">
      <w:pPr>
        <w:rPr>
          <w:rtl/>
          <w:lang w:eastAsia="he-IL"/>
        </w:rPr>
      </w:pPr>
      <w:r>
        <w:rPr>
          <w:rFonts w:hint="cs"/>
          <w:rtl/>
          <w:lang w:eastAsia="he-IL"/>
        </w:rPr>
        <w:t>התחלנו את הדיון בסעיף ההגדרות</w:t>
      </w:r>
      <w:r w:rsidR="00D669DA">
        <w:rPr>
          <w:rFonts w:hint="cs"/>
          <w:rtl/>
          <w:lang w:eastAsia="he-IL"/>
        </w:rPr>
        <w:t>,</w:t>
      </w:r>
      <w:bookmarkStart w:id="2564" w:name="_ETM_Q1_12548000"/>
      <w:bookmarkEnd w:id="2564"/>
      <w:r w:rsidR="00D669DA">
        <w:rPr>
          <w:rFonts w:hint="cs"/>
          <w:rtl/>
          <w:lang w:eastAsia="he-IL"/>
        </w:rPr>
        <w:t xml:space="preserve"> ופה </w:t>
      </w:r>
      <w:r>
        <w:rPr>
          <w:rFonts w:hint="cs"/>
          <w:rtl/>
          <w:lang w:eastAsia="he-IL"/>
        </w:rPr>
        <w:t xml:space="preserve">יש לנו עד כה הסכמות. </w:t>
      </w:r>
      <w:r w:rsidR="00D669DA">
        <w:rPr>
          <w:rFonts w:hint="cs"/>
          <w:rtl/>
          <w:lang w:eastAsia="he-IL"/>
        </w:rPr>
        <w:t xml:space="preserve">ביום חמישי </w:t>
      </w:r>
      <w:r>
        <w:rPr>
          <w:rFonts w:hint="cs"/>
          <w:rtl/>
          <w:lang w:eastAsia="he-IL"/>
        </w:rPr>
        <w:t>נמשיך את סעיף ההגדרות</w:t>
      </w:r>
      <w:r w:rsidR="00D669DA">
        <w:rPr>
          <w:rFonts w:hint="cs"/>
          <w:rtl/>
          <w:lang w:eastAsia="he-IL"/>
        </w:rPr>
        <w:t>,</w:t>
      </w:r>
      <w:r>
        <w:rPr>
          <w:rFonts w:hint="cs"/>
          <w:rtl/>
          <w:lang w:eastAsia="he-IL"/>
        </w:rPr>
        <w:t xml:space="preserve"> והמטרה תהיה לסיים את סעיף ההגדרות</w:t>
      </w:r>
      <w:r w:rsidR="00D669DA">
        <w:rPr>
          <w:rFonts w:hint="cs"/>
          <w:rtl/>
          <w:lang w:eastAsia="he-IL"/>
        </w:rPr>
        <w:t xml:space="preserve">, ומבחינתי </w:t>
      </w:r>
      <w:r>
        <w:rPr>
          <w:rFonts w:hint="cs"/>
          <w:rtl/>
          <w:lang w:eastAsia="he-IL"/>
        </w:rPr>
        <w:t xml:space="preserve">גם </w:t>
      </w:r>
      <w:r w:rsidR="00D669DA">
        <w:rPr>
          <w:rFonts w:hint="cs"/>
          <w:rtl/>
          <w:lang w:eastAsia="he-IL"/>
        </w:rPr>
        <w:t xml:space="preserve">לסיים או </w:t>
      </w:r>
      <w:r>
        <w:rPr>
          <w:rFonts w:hint="cs"/>
          <w:rtl/>
          <w:lang w:eastAsia="he-IL"/>
        </w:rPr>
        <w:t xml:space="preserve">להתקדם </w:t>
      </w:r>
      <w:r w:rsidR="00D669DA">
        <w:rPr>
          <w:rFonts w:hint="cs"/>
          <w:rtl/>
          <w:lang w:eastAsia="he-IL"/>
        </w:rPr>
        <w:t xml:space="preserve">מהותית </w:t>
      </w:r>
      <w:r>
        <w:rPr>
          <w:rFonts w:hint="cs"/>
          <w:rtl/>
          <w:lang w:eastAsia="he-IL"/>
        </w:rPr>
        <w:t xml:space="preserve">בפרק ב' שעוסק ברשות האסדרה ובמליאת הרשות. </w:t>
      </w:r>
      <w:r w:rsidR="00630FB1">
        <w:rPr>
          <w:rFonts w:hint="cs"/>
          <w:rtl/>
          <w:lang w:eastAsia="he-IL"/>
        </w:rPr>
        <w:t xml:space="preserve">אני </w:t>
      </w:r>
      <w:bookmarkStart w:id="2565" w:name="_ETM_Q1_12569000"/>
      <w:bookmarkEnd w:id="2565"/>
      <w:r w:rsidR="00630FB1">
        <w:rPr>
          <w:rFonts w:hint="cs"/>
          <w:rtl/>
          <w:lang w:eastAsia="he-IL"/>
        </w:rPr>
        <w:t>כבר אומר לחברים ולחברות כאן ש</w:t>
      </w:r>
      <w:r>
        <w:rPr>
          <w:rFonts w:hint="cs"/>
          <w:rtl/>
          <w:lang w:eastAsia="he-IL"/>
        </w:rPr>
        <w:t xml:space="preserve">אנחנו הצפנו </w:t>
      </w:r>
      <w:r w:rsidR="00630FB1">
        <w:rPr>
          <w:rFonts w:hint="cs"/>
          <w:rtl/>
          <w:lang w:eastAsia="he-IL"/>
        </w:rPr>
        <w:t xml:space="preserve">בפני משרדי הממשלה </w:t>
      </w:r>
      <w:r>
        <w:rPr>
          <w:rFonts w:hint="cs"/>
          <w:rtl/>
          <w:lang w:eastAsia="he-IL"/>
        </w:rPr>
        <w:t xml:space="preserve">את אי הנוחות שלנו </w:t>
      </w:r>
      <w:r w:rsidR="00630FB1">
        <w:rPr>
          <w:rFonts w:hint="cs"/>
          <w:rtl/>
          <w:lang w:eastAsia="he-IL"/>
        </w:rPr>
        <w:t xml:space="preserve">ממה שעולה מהחוק שטריטוריות שלמות של </w:t>
      </w:r>
      <w:r>
        <w:rPr>
          <w:rFonts w:hint="cs"/>
          <w:rtl/>
          <w:lang w:eastAsia="he-IL"/>
        </w:rPr>
        <w:t xml:space="preserve">אסדרה </w:t>
      </w:r>
      <w:r w:rsidR="00630FB1">
        <w:rPr>
          <w:rFonts w:hint="cs"/>
          <w:rtl/>
          <w:lang w:eastAsia="he-IL"/>
        </w:rPr>
        <w:t xml:space="preserve">פיננסית, אסדרה </w:t>
      </w:r>
      <w:r>
        <w:rPr>
          <w:rFonts w:hint="cs"/>
          <w:rtl/>
          <w:lang w:eastAsia="he-IL"/>
        </w:rPr>
        <w:t>כלכלית</w:t>
      </w:r>
      <w:r w:rsidR="00630FB1">
        <w:rPr>
          <w:rFonts w:hint="cs"/>
          <w:rtl/>
          <w:lang w:eastAsia="he-IL"/>
        </w:rPr>
        <w:t>, או</w:t>
      </w:r>
      <w:r>
        <w:rPr>
          <w:rFonts w:hint="cs"/>
          <w:rtl/>
          <w:lang w:eastAsia="he-IL"/>
        </w:rPr>
        <w:t xml:space="preserve"> לא נכללות ב</w:t>
      </w:r>
      <w:r w:rsidR="00630FB1">
        <w:rPr>
          <w:rFonts w:hint="cs"/>
          <w:rtl/>
          <w:lang w:eastAsia="he-IL"/>
        </w:rPr>
        <w:t>הגדרת ה</w:t>
      </w:r>
      <w:r>
        <w:rPr>
          <w:rFonts w:hint="cs"/>
          <w:rtl/>
          <w:lang w:eastAsia="he-IL"/>
        </w:rPr>
        <w:t xml:space="preserve">אסדרה או מבחינה מוסדית </w:t>
      </w:r>
      <w:r w:rsidR="00630FB1">
        <w:rPr>
          <w:rFonts w:hint="cs"/>
          <w:rtl/>
          <w:lang w:eastAsia="he-IL"/>
        </w:rPr>
        <w:t xml:space="preserve">הן מחוץ לפיקוח של הרשות. אנחנו נמתין לשמוע כאן הצעות מצד הממשלה. </w:t>
      </w:r>
      <w:bookmarkStart w:id="2566" w:name="_ETM_Q1_12597000"/>
      <w:bookmarkEnd w:id="2566"/>
      <w:r w:rsidR="00630FB1">
        <w:rPr>
          <w:rFonts w:hint="cs"/>
          <w:rtl/>
          <w:lang w:eastAsia="he-IL"/>
        </w:rPr>
        <w:t xml:space="preserve">אם לא, נביא הצעות שלנו. </w:t>
      </w:r>
    </w:p>
    <w:p w:rsidR="00630FB1" w:rsidRDefault="00630FB1" w:rsidP="00630FB1">
      <w:pPr>
        <w:rPr>
          <w:rtl/>
          <w:lang w:eastAsia="he-IL"/>
        </w:rPr>
      </w:pPr>
    </w:p>
    <w:p w:rsidR="004F70C5" w:rsidRDefault="004F70C5" w:rsidP="00557AF2">
      <w:pPr>
        <w:rPr>
          <w:rtl/>
          <w:lang w:eastAsia="he-IL"/>
        </w:rPr>
      </w:pPr>
      <w:bookmarkStart w:id="2567" w:name="_ETM_Q1_12604000"/>
      <w:bookmarkEnd w:id="2567"/>
      <w:r>
        <w:rPr>
          <w:rFonts w:hint="cs"/>
          <w:rtl/>
          <w:lang w:eastAsia="he-IL"/>
        </w:rPr>
        <w:t xml:space="preserve">ביום חמישי בצד המשך הדיון בסעיפים </w:t>
      </w:r>
      <w:r w:rsidR="00630FB1">
        <w:rPr>
          <w:rFonts w:hint="cs"/>
          <w:rtl/>
          <w:lang w:eastAsia="he-IL"/>
        </w:rPr>
        <w:t>אני מקווה שגם נשמע את נגיד בנק ישראל;</w:t>
      </w:r>
      <w:r>
        <w:rPr>
          <w:rFonts w:hint="cs"/>
          <w:rtl/>
          <w:lang w:eastAsia="he-IL"/>
        </w:rPr>
        <w:t xml:space="preserve"> וגם אני אבקש מהממשלה </w:t>
      </w:r>
      <w:r w:rsidR="00630FB1">
        <w:rPr>
          <w:rFonts w:hint="cs"/>
          <w:rtl/>
          <w:lang w:eastAsia="he-IL"/>
        </w:rPr>
        <w:t xml:space="preserve">ביום חמישי במהלך הדיון </w:t>
      </w:r>
      <w:r>
        <w:rPr>
          <w:rFonts w:hint="cs"/>
          <w:rtl/>
          <w:lang w:eastAsia="he-IL"/>
        </w:rPr>
        <w:t>להציג את נושא תשומות הטיוב של פעולת הרגולציה שניתנו</w:t>
      </w:r>
      <w:r w:rsidR="0094424A">
        <w:rPr>
          <w:rFonts w:hint="cs"/>
          <w:rtl/>
          <w:lang w:eastAsia="he-IL"/>
        </w:rPr>
        <w:t xml:space="preserve"> בשנים האחרונות</w:t>
      </w:r>
      <w:r>
        <w:rPr>
          <w:rFonts w:hint="cs"/>
          <w:rtl/>
          <w:lang w:eastAsia="he-IL"/>
        </w:rPr>
        <w:t xml:space="preserve"> למשרדים. אני </w:t>
      </w:r>
      <w:r w:rsidR="0094424A">
        <w:rPr>
          <w:rFonts w:hint="cs"/>
          <w:rtl/>
          <w:lang w:eastAsia="he-IL"/>
        </w:rPr>
        <w:t>מ</w:t>
      </w:r>
      <w:r>
        <w:rPr>
          <w:rFonts w:hint="cs"/>
          <w:rtl/>
          <w:lang w:eastAsia="he-IL"/>
        </w:rPr>
        <w:t>מתין למ</w:t>
      </w:r>
      <w:r w:rsidR="0094424A">
        <w:rPr>
          <w:rFonts w:hint="cs"/>
          <w:rtl/>
          <w:lang w:eastAsia="he-IL"/>
        </w:rPr>
        <w:t xml:space="preserve">סמך שמפרט את התקנים ואת </w:t>
      </w:r>
      <w:bookmarkStart w:id="2568" w:name="_ETM_Q1_12630000"/>
      <w:bookmarkEnd w:id="2568"/>
      <w:r w:rsidR="0094424A">
        <w:rPr>
          <w:rFonts w:hint="cs"/>
          <w:rtl/>
          <w:lang w:eastAsia="he-IL"/>
        </w:rPr>
        <w:t xml:space="preserve">הכספים שניתנו למשרדים כדי לבצע טיוב </w:t>
      </w:r>
      <w:r w:rsidR="0094424A">
        <w:rPr>
          <w:rtl/>
          <w:lang w:eastAsia="he-IL"/>
        </w:rPr>
        <w:t>–</w:t>
      </w:r>
      <w:r w:rsidR="0094424A">
        <w:rPr>
          <w:rFonts w:hint="cs"/>
          <w:rtl/>
          <w:lang w:eastAsia="he-IL"/>
        </w:rPr>
        <w:t xml:space="preserve"> </w:t>
      </w:r>
      <w:bookmarkStart w:id="2569" w:name="_ETM_Q1_12634000"/>
      <w:bookmarkEnd w:id="2569"/>
      <w:r w:rsidR="0094424A">
        <w:rPr>
          <w:rFonts w:hint="cs"/>
          <w:rtl/>
          <w:lang w:eastAsia="he-IL"/>
        </w:rPr>
        <w:t xml:space="preserve">איזה תקנים קיימים היום ברזולוציה של כל משרד. </w:t>
      </w:r>
      <w:r>
        <w:rPr>
          <w:rFonts w:hint="cs"/>
          <w:rtl/>
          <w:lang w:eastAsia="he-IL"/>
        </w:rPr>
        <w:t xml:space="preserve">אני מתכוון להזמין </w:t>
      </w:r>
      <w:r w:rsidR="0094424A">
        <w:rPr>
          <w:rFonts w:hint="cs"/>
          <w:rtl/>
          <w:lang w:eastAsia="he-IL"/>
        </w:rPr>
        <w:t>ליום חמישי נציגים של</w:t>
      </w:r>
      <w:bookmarkStart w:id="2570" w:name="_ETM_Q1_12642000"/>
      <w:bookmarkEnd w:id="2570"/>
      <w:r w:rsidR="0094424A">
        <w:rPr>
          <w:rFonts w:hint="cs"/>
          <w:rtl/>
          <w:lang w:eastAsia="he-IL"/>
        </w:rPr>
        <w:t xml:space="preserve"> משרדים מאסדרים לא כדי להתייחס להצעת החוק אבל כדי לספר לנו</w:t>
      </w:r>
      <w:bookmarkStart w:id="2571" w:name="_ETM_Q1_12647000"/>
      <w:bookmarkEnd w:id="2571"/>
      <w:r w:rsidR="0094424A">
        <w:rPr>
          <w:rFonts w:hint="cs"/>
          <w:rtl/>
          <w:lang w:eastAsia="he-IL"/>
        </w:rPr>
        <w:t xml:space="preserve"> מה קורה אצלם היום עם המשאבים הקיימים;</w:t>
      </w:r>
      <w:r>
        <w:rPr>
          <w:rFonts w:hint="cs"/>
          <w:rtl/>
          <w:lang w:eastAsia="he-IL"/>
        </w:rPr>
        <w:t xml:space="preserve"> האם יש להם </w:t>
      </w:r>
      <w:r w:rsidR="0094424A">
        <w:rPr>
          <w:rFonts w:hint="cs"/>
          <w:rtl/>
          <w:lang w:eastAsia="he-IL"/>
        </w:rPr>
        <w:t>ה</w:t>
      </w:r>
      <w:r>
        <w:rPr>
          <w:rFonts w:hint="cs"/>
          <w:rtl/>
          <w:lang w:eastAsia="he-IL"/>
        </w:rPr>
        <w:t xml:space="preserve">משאבים </w:t>
      </w:r>
      <w:r w:rsidR="0094424A">
        <w:rPr>
          <w:rFonts w:hint="cs"/>
          <w:rtl/>
          <w:lang w:eastAsia="he-IL"/>
        </w:rPr>
        <w:t>ה</w:t>
      </w:r>
      <w:r>
        <w:rPr>
          <w:rFonts w:hint="cs"/>
          <w:rtl/>
          <w:lang w:eastAsia="he-IL"/>
        </w:rPr>
        <w:t>קיימים</w:t>
      </w:r>
      <w:r w:rsidR="0094424A">
        <w:rPr>
          <w:rFonts w:hint="cs"/>
          <w:rtl/>
          <w:lang w:eastAsia="he-IL"/>
        </w:rPr>
        <w:t>, לשיטתם,</w:t>
      </w:r>
      <w:r>
        <w:rPr>
          <w:rFonts w:hint="cs"/>
          <w:rtl/>
          <w:lang w:eastAsia="he-IL"/>
        </w:rPr>
        <w:t xml:space="preserve"> לבצ</w:t>
      </w:r>
      <w:r w:rsidR="00557AF2">
        <w:rPr>
          <w:rFonts w:hint="cs"/>
          <w:rtl/>
          <w:lang w:eastAsia="he-IL"/>
        </w:rPr>
        <w:t xml:space="preserve">ע רגולציה ישנה. לזה </w:t>
      </w:r>
      <w:bookmarkStart w:id="2572" w:name="_ETM_Q1_12654000"/>
      <w:bookmarkEnd w:id="2572"/>
      <w:r w:rsidR="00557AF2">
        <w:rPr>
          <w:rFonts w:hint="cs"/>
          <w:rtl/>
          <w:lang w:eastAsia="he-IL"/>
        </w:rPr>
        <w:t xml:space="preserve">הם, כמובן, לא רק יכולים להתייחס, אלא חייבים להתייחס. אנחנו </w:t>
      </w:r>
      <w:bookmarkStart w:id="2573" w:name="_ETM_Q1_12661000"/>
      <w:bookmarkEnd w:id="2573"/>
      <w:r w:rsidR="00557AF2">
        <w:rPr>
          <w:rFonts w:hint="cs"/>
          <w:rtl/>
          <w:lang w:eastAsia="he-IL"/>
        </w:rPr>
        <w:t xml:space="preserve">נשתדל להביא לפה מנכ"לים, יועצים משפטיים ומומחי הרגולציה שקיימים </w:t>
      </w:r>
      <w:bookmarkStart w:id="2574" w:name="_ETM_Q1_12665000"/>
      <w:bookmarkEnd w:id="2574"/>
      <w:r w:rsidR="00557AF2">
        <w:rPr>
          <w:rFonts w:hint="cs"/>
          <w:rtl/>
          <w:lang w:eastAsia="he-IL"/>
        </w:rPr>
        <w:t>במשרדים.</w:t>
      </w:r>
      <w:r>
        <w:rPr>
          <w:rFonts w:hint="cs"/>
          <w:rtl/>
          <w:lang w:eastAsia="he-IL"/>
        </w:rPr>
        <w:t xml:space="preserve"> </w:t>
      </w:r>
      <w:r w:rsidR="008C235D">
        <w:rPr>
          <w:rFonts w:hint="cs"/>
          <w:rtl/>
          <w:lang w:eastAsia="he-IL"/>
        </w:rPr>
        <w:t>את שת</w:t>
      </w:r>
      <w:r w:rsidR="00557AF2">
        <w:rPr>
          <w:rFonts w:hint="cs"/>
          <w:rtl/>
          <w:lang w:eastAsia="he-IL"/>
        </w:rPr>
        <w:t>י הסקירות האלה נשמע ביום חמישי ונעבוד על יתר סעיפי ההגדרות ועל פרק ב'.</w:t>
      </w:r>
      <w:bookmarkStart w:id="2575" w:name="_ETM_Q1_12672000"/>
      <w:bookmarkEnd w:id="2575"/>
      <w:r w:rsidR="00557AF2">
        <w:rPr>
          <w:rFonts w:hint="cs"/>
          <w:rtl/>
          <w:lang w:eastAsia="he-IL"/>
        </w:rPr>
        <w:t xml:space="preserve"> עד כאן. המון תודה לכולם: לנציגי הממשלה, לחברות ולחברי הכנסת, </w:t>
      </w:r>
      <w:bookmarkStart w:id="2576" w:name="_ETM_Q1_12673000"/>
      <w:bookmarkEnd w:id="2576"/>
      <w:r w:rsidR="00557AF2">
        <w:rPr>
          <w:rFonts w:hint="cs"/>
          <w:rtl/>
          <w:lang w:eastAsia="he-IL"/>
        </w:rPr>
        <w:t>וכמובן, לכל הארגונים האזרחיים שתורמים תרומה גדולה. תודה, יום טוב</w:t>
      </w:r>
      <w:bookmarkStart w:id="2577" w:name="_ETM_Q1_12684000"/>
      <w:bookmarkEnd w:id="2577"/>
      <w:r w:rsidR="00557AF2">
        <w:rPr>
          <w:rFonts w:hint="cs"/>
          <w:rtl/>
          <w:lang w:eastAsia="he-IL"/>
        </w:rPr>
        <w:t xml:space="preserve">. הדיון נעול. </w:t>
      </w:r>
    </w:p>
    <w:p w:rsidR="008C235D" w:rsidRDefault="008C235D" w:rsidP="004F70C5">
      <w:pPr>
        <w:rPr>
          <w:rtl/>
          <w:lang w:eastAsia="he-IL"/>
        </w:rPr>
      </w:pPr>
    </w:p>
    <w:p w:rsidR="008C235D" w:rsidRDefault="008C235D" w:rsidP="004F70C5">
      <w:pPr>
        <w:rPr>
          <w:rtl/>
          <w:lang w:eastAsia="he-IL"/>
        </w:rPr>
      </w:pPr>
    </w:p>
    <w:p w:rsidR="008C235D" w:rsidRDefault="008C235D" w:rsidP="008C235D">
      <w:pPr>
        <w:pStyle w:val="afc"/>
        <w:keepNext/>
        <w:rPr>
          <w:rtl/>
          <w:lang w:eastAsia="he-IL"/>
        </w:rPr>
      </w:pPr>
      <w:bookmarkStart w:id="2578" w:name="ET_meetingend_273"/>
      <w:r w:rsidRPr="008C235D">
        <w:rPr>
          <w:rStyle w:val="TagStyle"/>
          <w:rtl/>
        </w:rPr>
        <w:t xml:space="preserve"> &lt;&lt; סיום &gt;&gt; </w:t>
      </w:r>
      <w:r>
        <w:rPr>
          <w:rtl/>
          <w:lang w:eastAsia="he-IL"/>
        </w:rPr>
        <w:t>הישיבה ננעלה בשעה 14:50.</w:t>
      </w:r>
      <w:r w:rsidRPr="008C235D">
        <w:rPr>
          <w:rStyle w:val="TagStyle"/>
          <w:rtl/>
        </w:rPr>
        <w:t xml:space="preserve"> &lt;&lt; סיום &gt;&gt;</w:t>
      </w:r>
      <w:r>
        <w:rPr>
          <w:rtl/>
          <w:lang w:eastAsia="he-IL"/>
        </w:rPr>
        <w:t xml:space="preserve">   </w:t>
      </w:r>
      <w:bookmarkEnd w:id="2578"/>
    </w:p>
    <w:p w:rsidR="008C235D" w:rsidRDefault="008C235D" w:rsidP="008C235D">
      <w:pPr>
        <w:pStyle w:val="KeepWithNext"/>
        <w:rPr>
          <w:rtl/>
          <w:lang w:eastAsia="he-IL"/>
        </w:rPr>
      </w:pPr>
    </w:p>
    <w:p w:rsidR="008C235D" w:rsidRPr="008C235D" w:rsidRDefault="008C235D" w:rsidP="008C235D">
      <w:pPr>
        <w:rPr>
          <w:rtl/>
          <w:lang w:eastAsia="he-IL"/>
        </w:rPr>
      </w:pPr>
    </w:p>
    <w:p w:rsidR="004F70C5" w:rsidRPr="004F70C5" w:rsidRDefault="004F70C5" w:rsidP="004F70C5">
      <w:pPr>
        <w:rPr>
          <w:rtl/>
          <w:lang w:eastAsia="he-IL"/>
        </w:rPr>
      </w:pPr>
    </w:p>
    <w:p w:rsidR="004F70C5" w:rsidRPr="004F70C5" w:rsidRDefault="004F70C5" w:rsidP="004F70C5">
      <w:pPr>
        <w:rPr>
          <w:rtl/>
          <w:lang w:eastAsia="he-IL"/>
        </w:rPr>
      </w:pPr>
    </w:p>
    <w:p w:rsidR="004F70C5" w:rsidRDefault="004F70C5" w:rsidP="004F70C5">
      <w:pPr>
        <w:rPr>
          <w:rtl/>
          <w:lang w:eastAsia="he-IL"/>
        </w:rPr>
      </w:pPr>
    </w:p>
    <w:p w:rsidR="004F70C5" w:rsidRPr="004F70C5" w:rsidRDefault="004F70C5" w:rsidP="004F70C5">
      <w:pPr>
        <w:rPr>
          <w:rtl/>
          <w:lang w:eastAsia="he-IL"/>
        </w:rPr>
      </w:pPr>
    </w:p>
    <w:p w:rsidR="005B5283" w:rsidRPr="005B5283" w:rsidRDefault="005B5283" w:rsidP="005B5283">
      <w:pPr>
        <w:rPr>
          <w:rtl/>
          <w:lang w:eastAsia="he-IL"/>
        </w:rPr>
      </w:pPr>
    </w:p>
    <w:p w:rsidR="005B5283" w:rsidRPr="005B5283" w:rsidRDefault="005B5283" w:rsidP="005B5283">
      <w:pPr>
        <w:rPr>
          <w:rtl/>
        </w:rPr>
      </w:pPr>
      <w:r>
        <w:rPr>
          <w:rFonts w:hint="cs"/>
          <w:rtl/>
        </w:rPr>
        <w:t xml:space="preserve"> </w:t>
      </w:r>
    </w:p>
    <w:p w:rsidR="00D35BCC" w:rsidRPr="00D35BCC" w:rsidRDefault="00D35BCC" w:rsidP="00D35BCC">
      <w:pPr>
        <w:rPr>
          <w:rtl/>
          <w:lang w:eastAsia="he-IL"/>
        </w:rPr>
      </w:pPr>
    </w:p>
    <w:p w:rsidR="00D35BCC" w:rsidRPr="00D35BCC" w:rsidRDefault="00D35BCC" w:rsidP="00D35BCC">
      <w:pPr>
        <w:rPr>
          <w:rtl/>
          <w:lang w:eastAsia="he-IL"/>
        </w:rPr>
      </w:pPr>
    </w:p>
    <w:p w:rsidR="00C3499C" w:rsidRPr="00C3499C" w:rsidRDefault="00C3499C" w:rsidP="00C3499C">
      <w:pPr>
        <w:rPr>
          <w:rtl/>
          <w:lang w:eastAsia="he-IL"/>
        </w:rPr>
      </w:pPr>
    </w:p>
    <w:p w:rsidR="00462720" w:rsidRPr="00462720" w:rsidRDefault="00462720" w:rsidP="00462720">
      <w:pPr>
        <w:rPr>
          <w:rtl/>
          <w:lang w:eastAsia="he-IL"/>
        </w:rPr>
      </w:pPr>
    </w:p>
    <w:p w:rsidR="009967F8" w:rsidRPr="009967F8" w:rsidRDefault="009967F8" w:rsidP="009967F8">
      <w:pPr>
        <w:rPr>
          <w:rtl/>
          <w:lang w:eastAsia="he-IL"/>
        </w:rPr>
      </w:pPr>
    </w:p>
    <w:p w:rsidR="009647BD" w:rsidRPr="009647BD" w:rsidRDefault="009647BD" w:rsidP="009647BD">
      <w:pPr>
        <w:rPr>
          <w:rtl/>
          <w:lang w:eastAsia="he-IL"/>
        </w:rPr>
      </w:pPr>
    </w:p>
    <w:p w:rsidR="009647BD" w:rsidRDefault="009647BD" w:rsidP="009647BD">
      <w:pPr>
        <w:pStyle w:val="KeepWithNext"/>
        <w:rPr>
          <w:rtl/>
          <w:lang w:eastAsia="he-IL"/>
        </w:rPr>
      </w:pPr>
    </w:p>
    <w:p w:rsidR="009647BD" w:rsidRPr="009647BD" w:rsidRDefault="009647BD" w:rsidP="009647BD">
      <w:pPr>
        <w:rPr>
          <w:rtl/>
          <w:lang w:eastAsia="he-IL"/>
        </w:rPr>
      </w:pPr>
    </w:p>
    <w:p w:rsidR="009647BD" w:rsidRPr="009647BD" w:rsidRDefault="009647BD" w:rsidP="009647BD">
      <w:pPr>
        <w:rPr>
          <w:rtl/>
          <w:lang w:eastAsia="he-IL"/>
        </w:rPr>
      </w:pPr>
    </w:p>
    <w:p w:rsidR="006003FF" w:rsidRPr="006003FF" w:rsidRDefault="006003FF" w:rsidP="006003FF">
      <w:pPr>
        <w:rPr>
          <w:rtl/>
          <w:lang w:eastAsia="he-IL"/>
        </w:rPr>
      </w:pPr>
    </w:p>
    <w:p w:rsidR="006003FF" w:rsidRPr="006003FF" w:rsidRDefault="006003FF" w:rsidP="006003FF">
      <w:pPr>
        <w:rPr>
          <w:rtl/>
          <w:lang w:eastAsia="he-IL"/>
        </w:rPr>
      </w:pPr>
    </w:p>
    <w:p w:rsidR="00551462" w:rsidRPr="00551462" w:rsidRDefault="00551462" w:rsidP="00551462">
      <w:pPr>
        <w:rPr>
          <w:rtl/>
          <w:lang w:eastAsia="he-IL"/>
        </w:rPr>
      </w:pPr>
    </w:p>
    <w:sectPr w:rsidR="00551462" w:rsidRPr="00551462" w:rsidSect="004F23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E42" w:rsidRDefault="00E27E42">
      <w:r>
        <w:separator/>
      </w:r>
    </w:p>
  </w:endnote>
  <w:endnote w:type="continuationSeparator" w:id="0">
    <w:p w:rsidR="00E27E42" w:rsidRDefault="00E2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E42" w:rsidRDefault="00E27E42">
      <w:r>
        <w:separator/>
      </w:r>
    </w:p>
  </w:footnote>
  <w:footnote w:type="continuationSeparator" w:id="0">
    <w:p w:rsidR="00E27E42" w:rsidRDefault="00E27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E42" w:rsidRDefault="00E27E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27E42" w:rsidRDefault="00E27E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E42" w:rsidRDefault="00E27E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238D">
      <w:rPr>
        <w:rStyle w:val="af7"/>
        <w:noProof/>
        <w:rtl/>
      </w:rPr>
      <w:t>3</w:t>
    </w:r>
    <w:r>
      <w:rPr>
        <w:rStyle w:val="af7"/>
      </w:rPr>
      <w:fldChar w:fldCharType="end"/>
    </w:r>
  </w:p>
  <w:p w:rsidR="00E27E42" w:rsidRPr="00CC5815" w:rsidRDefault="00E27E42" w:rsidP="008E5E3F">
    <w:pPr>
      <w:pStyle w:val="a3"/>
      <w:ind w:firstLine="0"/>
    </w:pPr>
    <w:r>
      <w:rPr>
        <w:rtl/>
      </w:rPr>
      <w:t>ועדת החוקה, חוק ומשפט</w:t>
    </w:r>
  </w:p>
  <w:p w:rsidR="00E27E42" w:rsidRPr="00CC5815" w:rsidRDefault="00E27E42" w:rsidP="008E5E3F">
    <w:pPr>
      <w:pStyle w:val="a3"/>
      <w:ind w:firstLine="0"/>
      <w:rPr>
        <w:rtl/>
      </w:rPr>
    </w:pPr>
    <w:r>
      <w:rPr>
        <w:rtl/>
      </w:rPr>
      <w:t>12/10/2021</w:t>
    </w:r>
  </w:p>
  <w:p w:rsidR="00E27E42" w:rsidRPr="00CC5815" w:rsidRDefault="00E27E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E42" w:rsidRDefault="00E27E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27E42" w:rsidRDefault="00E27E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27E42" w:rsidRDefault="00E27E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2B63C9"/>
    <w:multiLevelType w:val="hybridMultilevel"/>
    <w:tmpl w:val="6C9E7EB2"/>
    <w:lvl w:ilvl="0" w:tplc="BE0C80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75"/>
    <w:rsid w:val="000072A6"/>
    <w:rsid w:val="0002047E"/>
    <w:rsid w:val="00020A51"/>
    <w:rsid w:val="00037279"/>
    <w:rsid w:val="0004597A"/>
    <w:rsid w:val="00051693"/>
    <w:rsid w:val="000540E1"/>
    <w:rsid w:val="000571C1"/>
    <w:rsid w:val="00061E9E"/>
    <w:rsid w:val="00065687"/>
    <w:rsid w:val="00065714"/>
    <w:rsid w:val="00065DC6"/>
    <w:rsid w:val="00067F42"/>
    <w:rsid w:val="00082448"/>
    <w:rsid w:val="00092B80"/>
    <w:rsid w:val="000A17C6"/>
    <w:rsid w:val="000A46C1"/>
    <w:rsid w:val="000B060C"/>
    <w:rsid w:val="000B2EE6"/>
    <w:rsid w:val="000B7CC2"/>
    <w:rsid w:val="000C47F5"/>
    <w:rsid w:val="000C6F99"/>
    <w:rsid w:val="000D262A"/>
    <w:rsid w:val="000E3314"/>
    <w:rsid w:val="000F2459"/>
    <w:rsid w:val="001014CC"/>
    <w:rsid w:val="00107078"/>
    <w:rsid w:val="001073A4"/>
    <w:rsid w:val="00107F84"/>
    <w:rsid w:val="00120B3E"/>
    <w:rsid w:val="00150436"/>
    <w:rsid w:val="00167294"/>
    <w:rsid w:val="001673D4"/>
    <w:rsid w:val="00171E7F"/>
    <w:rsid w:val="001758C1"/>
    <w:rsid w:val="0017779F"/>
    <w:rsid w:val="00180E1B"/>
    <w:rsid w:val="0019088C"/>
    <w:rsid w:val="001A74E9"/>
    <w:rsid w:val="001A7A1B"/>
    <w:rsid w:val="001C020F"/>
    <w:rsid w:val="001C1AFC"/>
    <w:rsid w:val="001C3E8E"/>
    <w:rsid w:val="001C44DA"/>
    <w:rsid w:val="001C4FDA"/>
    <w:rsid w:val="001D440C"/>
    <w:rsid w:val="002016FF"/>
    <w:rsid w:val="00201753"/>
    <w:rsid w:val="00207DEF"/>
    <w:rsid w:val="00227FEF"/>
    <w:rsid w:val="002353BD"/>
    <w:rsid w:val="00241820"/>
    <w:rsid w:val="00253B19"/>
    <w:rsid w:val="002552AF"/>
    <w:rsid w:val="00261554"/>
    <w:rsid w:val="00267798"/>
    <w:rsid w:val="002679DF"/>
    <w:rsid w:val="00275C03"/>
    <w:rsid w:val="00280D58"/>
    <w:rsid w:val="00286E03"/>
    <w:rsid w:val="00295532"/>
    <w:rsid w:val="0029761C"/>
    <w:rsid w:val="002B3EF9"/>
    <w:rsid w:val="002C2288"/>
    <w:rsid w:val="002C2828"/>
    <w:rsid w:val="002C2CE2"/>
    <w:rsid w:val="002D4425"/>
    <w:rsid w:val="002D4BDB"/>
    <w:rsid w:val="002E5E31"/>
    <w:rsid w:val="002E721C"/>
    <w:rsid w:val="002E768A"/>
    <w:rsid w:val="002F250C"/>
    <w:rsid w:val="002F3AF2"/>
    <w:rsid w:val="002F57AA"/>
    <w:rsid w:val="00303B4C"/>
    <w:rsid w:val="00321E62"/>
    <w:rsid w:val="00327BF8"/>
    <w:rsid w:val="00331ED0"/>
    <w:rsid w:val="00340AFA"/>
    <w:rsid w:val="00354ED6"/>
    <w:rsid w:val="003658CB"/>
    <w:rsid w:val="00366CFB"/>
    <w:rsid w:val="0036794C"/>
    <w:rsid w:val="00373508"/>
    <w:rsid w:val="00391E46"/>
    <w:rsid w:val="00396023"/>
    <w:rsid w:val="00396FC6"/>
    <w:rsid w:val="003A34CF"/>
    <w:rsid w:val="003A4804"/>
    <w:rsid w:val="003A585F"/>
    <w:rsid w:val="003B145B"/>
    <w:rsid w:val="003B59A1"/>
    <w:rsid w:val="003C279D"/>
    <w:rsid w:val="003E3648"/>
    <w:rsid w:val="003F0A5F"/>
    <w:rsid w:val="003F5EDD"/>
    <w:rsid w:val="00412415"/>
    <w:rsid w:val="00414F51"/>
    <w:rsid w:val="00420E41"/>
    <w:rsid w:val="00424C94"/>
    <w:rsid w:val="004261C2"/>
    <w:rsid w:val="00447608"/>
    <w:rsid w:val="00451746"/>
    <w:rsid w:val="0045246A"/>
    <w:rsid w:val="00453206"/>
    <w:rsid w:val="00462720"/>
    <w:rsid w:val="00467ABC"/>
    <w:rsid w:val="00470EAC"/>
    <w:rsid w:val="00474C40"/>
    <w:rsid w:val="0047674E"/>
    <w:rsid w:val="00482D48"/>
    <w:rsid w:val="0049458B"/>
    <w:rsid w:val="00495FD8"/>
    <w:rsid w:val="004A5B1C"/>
    <w:rsid w:val="004A621A"/>
    <w:rsid w:val="004B0A65"/>
    <w:rsid w:val="004B1BE9"/>
    <w:rsid w:val="004C458D"/>
    <w:rsid w:val="004C476C"/>
    <w:rsid w:val="004C4CEF"/>
    <w:rsid w:val="004D2D6C"/>
    <w:rsid w:val="004E515F"/>
    <w:rsid w:val="004E6748"/>
    <w:rsid w:val="004F202B"/>
    <w:rsid w:val="004F238D"/>
    <w:rsid w:val="004F70C5"/>
    <w:rsid w:val="00500C0C"/>
    <w:rsid w:val="00511C77"/>
    <w:rsid w:val="005246F2"/>
    <w:rsid w:val="00546678"/>
    <w:rsid w:val="005506B9"/>
    <w:rsid w:val="00551462"/>
    <w:rsid w:val="00555F34"/>
    <w:rsid w:val="00557AF2"/>
    <w:rsid w:val="005601B4"/>
    <w:rsid w:val="00561694"/>
    <w:rsid w:val="005817EC"/>
    <w:rsid w:val="00590B77"/>
    <w:rsid w:val="005A342D"/>
    <w:rsid w:val="005B5283"/>
    <w:rsid w:val="005C22BB"/>
    <w:rsid w:val="005C2722"/>
    <w:rsid w:val="005C363E"/>
    <w:rsid w:val="005C6D0C"/>
    <w:rsid w:val="005C6FAE"/>
    <w:rsid w:val="005D61F3"/>
    <w:rsid w:val="005E120F"/>
    <w:rsid w:val="005E1C6B"/>
    <w:rsid w:val="005E7E0F"/>
    <w:rsid w:val="005F6525"/>
    <w:rsid w:val="005F76B0"/>
    <w:rsid w:val="006003FF"/>
    <w:rsid w:val="0060293B"/>
    <w:rsid w:val="006031BC"/>
    <w:rsid w:val="00613872"/>
    <w:rsid w:val="006170FF"/>
    <w:rsid w:val="00620CD1"/>
    <w:rsid w:val="0063039A"/>
    <w:rsid w:val="00630FB1"/>
    <w:rsid w:val="00634F61"/>
    <w:rsid w:val="00645A71"/>
    <w:rsid w:val="0067279E"/>
    <w:rsid w:val="0067363F"/>
    <w:rsid w:val="0068092C"/>
    <w:rsid w:val="0068278C"/>
    <w:rsid w:val="006917BC"/>
    <w:rsid w:val="00695A47"/>
    <w:rsid w:val="0069736C"/>
    <w:rsid w:val="006A0CB7"/>
    <w:rsid w:val="006A3BB1"/>
    <w:rsid w:val="006B4044"/>
    <w:rsid w:val="006C7DA9"/>
    <w:rsid w:val="006C7E32"/>
    <w:rsid w:val="006D03ED"/>
    <w:rsid w:val="006D70A2"/>
    <w:rsid w:val="006D7826"/>
    <w:rsid w:val="006E2BEC"/>
    <w:rsid w:val="006F0259"/>
    <w:rsid w:val="006F7213"/>
    <w:rsid w:val="00700433"/>
    <w:rsid w:val="00702755"/>
    <w:rsid w:val="0070472C"/>
    <w:rsid w:val="00706615"/>
    <w:rsid w:val="00742E7E"/>
    <w:rsid w:val="00746A72"/>
    <w:rsid w:val="007509A6"/>
    <w:rsid w:val="007872B4"/>
    <w:rsid w:val="00791CBE"/>
    <w:rsid w:val="00792817"/>
    <w:rsid w:val="00793C2B"/>
    <w:rsid w:val="007C1068"/>
    <w:rsid w:val="007C3AD4"/>
    <w:rsid w:val="007C693F"/>
    <w:rsid w:val="007C6ADD"/>
    <w:rsid w:val="007D2AC6"/>
    <w:rsid w:val="007D57FD"/>
    <w:rsid w:val="0082136D"/>
    <w:rsid w:val="00825B11"/>
    <w:rsid w:val="008313BA"/>
    <w:rsid w:val="008320F6"/>
    <w:rsid w:val="00841223"/>
    <w:rsid w:val="00846BE9"/>
    <w:rsid w:val="00853207"/>
    <w:rsid w:val="008713A4"/>
    <w:rsid w:val="00875F10"/>
    <w:rsid w:val="00893C77"/>
    <w:rsid w:val="008A5580"/>
    <w:rsid w:val="008B1DE9"/>
    <w:rsid w:val="008B205D"/>
    <w:rsid w:val="008B27B3"/>
    <w:rsid w:val="008C235D"/>
    <w:rsid w:val="008C4E82"/>
    <w:rsid w:val="008C6035"/>
    <w:rsid w:val="008C7015"/>
    <w:rsid w:val="008D1DFB"/>
    <w:rsid w:val="008D59F9"/>
    <w:rsid w:val="008D6270"/>
    <w:rsid w:val="008D7407"/>
    <w:rsid w:val="008E03B4"/>
    <w:rsid w:val="008E5E3F"/>
    <w:rsid w:val="00900BFD"/>
    <w:rsid w:val="0090279B"/>
    <w:rsid w:val="00914904"/>
    <w:rsid w:val="0092153F"/>
    <w:rsid w:val="009258CE"/>
    <w:rsid w:val="00933390"/>
    <w:rsid w:val="00935D31"/>
    <w:rsid w:val="009404E4"/>
    <w:rsid w:val="0094424A"/>
    <w:rsid w:val="009515F0"/>
    <w:rsid w:val="00955B14"/>
    <w:rsid w:val="00960CFC"/>
    <w:rsid w:val="00964283"/>
    <w:rsid w:val="009647BD"/>
    <w:rsid w:val="009830CB"/>
    <w:rsid w:val="00991FE6"/>
    <w:rsid w:val="009967F8"/>
    <w:rsid w:val="009B2D67"/>
    <w:rsid w:val="009B32A9"/>
    <w:rsid w:val="009D478A"/>
    <w:rsid w:val="009E6E93"/>
    <w:rsid w:val="009F1518"/>
    <w:rsid w:val="009F5773"/>
    <w:rsid w:val="00A00410"/>
    <w:rsid w:val="00A028F2"/>
    <w:rsid w:val="00A138A7"/>
    <w:rsid w:val="00A15971"/>
    <w:rsid w:val="00A17323"/>
    <w:rsid w:val="00A20D07"/>
    <w:rsid w:val="00A22C90"/>
    <w:rsid w:val="00A311B3"/>
    <w:rsid w:val="00A400ED"/>
    <w:rsid w:val="00A42723"/>
    <w:rsid w:val="00A51D28"/>
    <w:rsid w:val="00A64A6D"/>
    <w:rsid w:val="00A65903"/>
    <w:rsid w:val="00A66020"/>
    <w:rsid w:val="00A77AD3"/>
    <w:rsid w:val="00A8139D"/>
    <w:rsid w:val="00A8410F"/>
    <w:rsid w:val="00AA4AE3"/>
    <w:rsid w:val="00AA5380"/>
    <w:rsid w:val="00AB02EE"/>
    <w:rsid w:val="00AB0303"/>
    <w:rsid w:val="00AB05EF"/>
    <w:rsid w:val="00AB26AD"/>
    <w:rsid w:val="00AB2A9E"/>
    <w:rsid w:val="00AB3F3A"/>
    <w:rsid w:val="00AB4264"/>
    <w:rsid w:val="00AB6520"/>
    <w:rsid w:val="00AB74BC"/>
    <w:rsid w:val="00AB7D46"/>
    <w:rsid w:val="00AC32FC"/>
    <w:rsid w:val="00AC331F"/>
    <w:rsid w:val="00AC50A4"/>
    <w:rsid w:val="00AD4EC9"/>
    <w:rsid w:val="00AD6FFC"/>
    <w:rsid w:val="00AF0C8B"/>
    <w:rsid w:val="00AF31E6"/>
    <w:rsid w:val="00AF4150"/>
    <w:rsid w:val="00B01740"/>
    <w:rsid w:val="00B04651"/>
    <w:rsid w:val="00B0509A"/>
    <w:rsid w:val="00B07AB8"/>
    <w:rsid w:val="00B103D9"/>
    <w:rsid w:val="00B120B2"/>
    <w:rsid w:val="00B30A9D"/>
    <w:rsid w:val="00B31DAF"/>
    <w:rsid w:val="00B50340"/>
    <w:rsid w:val="00B50EB9"/>
    <w:rsid w:val="00B6440C"/>
    <w:rsid w:val="00B65508"/>
    <w:rsid w:val="00B723AD"/>
    <w:rsid w:val="00B72A8A"/>
    <w:rsid w:val="00B72EB2"/>
    <w:rsid w:val="00B7462B"/>
    <w:rsid w:val="00B766DD"/>
    <w:rsid w:val="00B76C5D"/>
    <w:rsid w:val="00B82959"/>
    <w:rsid w:val="00B8517A"/>
    <w:rsid w:val="00B86834"/>
    <w:rsid w:val="00B9051F"/>
    <w:rsid w:val="00BA223E"/>
    <w:rsid w:val="00BA5B76"/>
    <w:rsid w:val="00BA6446"/>
    <w:rsid w:val="00BB1C92"/>
    <w:rsid w:val="00BC3B7B"/>
    <w:rsid w:val="00BD47B7"/>
    <w:rsid w:val="00BD7B95"/>
    <w:rsid w:val="00BF2703"/>
    <w:rsid w:val="00C135D5"/>
    <w:rsid w:val="00C21584"/>
    <w:rsid w:val="00C22DCB"/>
    <w:rsid w:val="00C23F35"/>
    <w:rsid w:val="00C3042F"/>
    <w:rsid w:val="00C31A7D"/>
    <w:rsid w:val="00C34637"/>
    <w:rsid w:val="00C3499C"/>
    <w:rsid w:val="00C3598A"/>
    <w:rsid w:val="00C360BC"/>
    <w:rsid w:val="00C44800"/>
    <w:rsid w:val="00C451AA"/>
    <w:rsid w:val="00C47066"/>
    <w:rsid w:val="00C47B45"/>
    <w:rsid w:val="00C5112D"/>
    <w:rsid w:val="00C52EC2"/>
    <w:rsid w:val="00C61DC1"/>
    <w:rsid w:val="00C64AFF"/>
    <w:rsid w:val="00C661EE"/>
    <w:rsid w:val="00C72438"/>
    <w:rsid w:val="00C75B00"/>
    <w:rsid w:val="00C763E4"/>
    <w:rsid w:val="00C83649"/>
    <w:rsid w:val="00C8624A"/>
    <w:rsid w:val="00CA147F"/>
    <w:rsid w:val="00CA5363"/>
    <w:rsid w:val="00CB6D60"/>
    <w:rsid w:val="00CC5815"/>
    <w:rsid w:val="00CC62D4"/>
    <w:rsid w:val="00CC65E8"/>
    <w:rsid w:val="00CC7E4A"/>
    <w:rsid w:val="00CE24B8"/>
    <w:rsid w:val="00CE3611"/>
    <w:rsid w:val="00CE5849"/>
    <w:rsid w:val="00CF2927"/>
    <w:rsid w:val="00CF3567"/>
    <w:rsid w:val="00D10520"/>
    <w:rsid w:val="00D230C7"/>
    <w:rsid w:val="00D278F7"/>
    <w:rsid w:val="00D35BCC"/>
    <w:rsid w:val="00D37550"/>
    <w:rsid w:val="00D40A29"/>
    <w:rsid w:val="00D45D27"/>
    <w:rsid w:val="00D56875"/>
    <w:rsid w:val="00D669DA"/>
    <w:rsid w:val="00D67CF1"/>
    <w:rsid w:val="00D81856"/>
    <w:rsid w:val="00D86E57"/>
    <w:rsid w:val="00D91991"/>
    <w:rsid w:val="00D96B24"/>
    <w:rsid w:val="00DA5BE2"/>
    <w:rsid w:val="00DB090A"/>
    <w:rsid w:val="00DB18CC"/>
    <w:rsid w:val="00DC36CC"/>
    <w:rsid w:val="00DC7B5B"/>
    <w:rsid w:val="00DC7ED9"/>
    <w:rsid w:val="00DD0D74"/>
    <w:rsid w:val="00DD59FE"/>
    <w:rsid w:val="00DE184A"/>
    <w:rsid w:val="00DE2070"/>
    <w:rsid w:val="00DE5B80"/>
    <w:rsid w:val="00DF66BE"/>
    <w:rsid w:val="00E037EB"/>
    <w:rsid w:val="00E04614"/>
    <w:rsid w:val="00E27E42"/>
    <w:rsid w:val="00E33AE3"/>
    <w:rsid w:val="00E40FFE"/>
    <w:rsid w:val="00E502A5"/>
    <w:rsid w:val="00E522B7"/>
    <w:rsid w:val="00E55713"/>
    <w:rsid w:val="00E55A0C"/>
    <w:rsid w:val="00E61903"/>
    <w:rsid w:val="00E64116"/>
    <w:rsid w:val="00E6539F"/>
    <w:rsid w:val="00EA624B"/>
    <w:rsid w:val="00EB057D"/>
    <w:rsid w:val="00EB18E4"/>
    <w:rsid w:val="00EB5C85"/>
    <w:rsid w:val="00EC0AC2"/>
    <w:rsid w:val="00EC1FB3"/>
    <w:rsid w:val="00EC2CD4"/>
    <w:rsid w:val="00EE09AD"/>
    <w:rsid w:val="00EE74FB"/>
    <w:rsid w:val="00EF0527"/>
    <w:rsid w:val="00EF4159"/>
    <w:rsid w:val="00F01A29"/>
    <w:rsid w:val="00F053E5"/>
    <w:rsid w:val="00F05E62"/>
    <w:rsid w:val="00F10D2D"/>
    <w:rsid w:val="00F16831"/>
    <w:rsid w:val="00F17AED"/>
    <w:rsid w:val="00F33848"/>
    <w:rsid w:val="00F34CBD"/>
    <w:rsid w:val="00F3623F"/>
    <w:rsid w:val="00F41C33"/>
    <w:rsid w:val="00F423F1"/>
    <w:rsid w:val="00F434C8"/>
    <w:rsid w:val="00F46C54"/>
    <w:rsid w:val="00F4792E"/>
    <w:rsid w:val="00F51F11"/>
    <w:rsid w:val="00F53584"/>
    <w:rsid w:val="00F549E5"/>
    <w:rsid w:val="00F6337A"/>
    <w:rsid w:val="00F63F05"/>
    <w:rsid w:val="00F72368"/>
    <w:rsid w:val="00F821F6"/>
    <w:rsid w:val="00F84D49"/>
    <w:rsid w:val="00F966F1"/>
    <w:rsid w:val="00FA11BD"/>
    <w:rsid w:val="00FA2247"/>
    <w:rsid w:val="00FB0768"/>
    <w:rsid w:val="00FD0222"/>
    <w:rsid w:val="00FE3474"/>
    <w:rsid w:val="00FF4632"/>
    <w:rsid w:val="00FF66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6875"/>
    <w:rPr>
      <w:rFonts w:cs="Arial"/>
      <w:b/>
      <w:bCs w:val="0"/>
      <w:vanish/>
      <w:color w:val="010000"/>
      <w:bdr w:val="single" w:sz="4" w:space="0" w:color="FF66FF"/>
    </w:rPr>
  </w:style>
  <w:style w:type="character" w:customStyle="1" w:styleId="TableBlock">
    <w:name w:val="Table Block תו"/>
    <w:basedOn w:val="a0"/>
    <w:link w:val="TableBlock0"/>
    <w:locked/>
    <w:rsid w:val="00A028F2"/>
    <w:rPr>
      <w:rFonts w:ascii="Arial" w:eastAsia="Arial Unicode MS" w:hAnsi="Arial" w:cs="David"/>
      <w:szCs w:val="26"/>
    </w:rPr>
  </w:style>
  <w:style w:type="paragraph" w:customStyle="1" w:styleId="TableBlock0">
    <w:name w:val="Table Block"/>
    <w:basedOn w:val="a"/>
    <w:link w:val="TableBlock"/>
    <w:rsid w:val="00A028F2"/>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styleId="afd">
    <w:name w:val="List Paragraph"/>
    <w:basedOn w:val="a"/>
    <w:uiPriority w:val="34"/>
    <w:qFormat/>
    <w:rsid w:val="008B1DE9"/>
    <w:pPr>
      <w:ind w:left="720"/>
      <w:contextualSpacing/>
    </w:pPr>
  </w:style>
  <w:style w:type="table" w:styleId="afe">
    <w:name w:val="Table Grid"/>
    <w:basedOn w:val="a1"/>
    <w:rsid w:val="00A51D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82741">
      <w:bodyDiv w:val="1"/>
      <w:marLeft w:val="0"/>
      <w:marRight w:val="0"/>
      <w:marTop w:val="0"/>
      <w:marBottom w:val="0"/>
      <w:divBdr>
        <w:top w:val="none" w:sz="0" w:space="0" w:color="auto"/>
        <w:left w:val="none" w:sz="0" w:space="0" w:color="auto"/>
        <w:bottom w:val="none" w:sz="0" w:space="0" w:color="auto"/>
        <w:right w:val="none" w:sz="0" w:space="0" w:color="auto"/>
      </w:divBdr>
    </w:div>
    <w:div w:id="2502419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0747024">
      <w:bodyDiv w:val="1"/>
      <w:marLeft w:val="0"/>
      <w:marRight w:val="0"/>
      <w:marTop w:val="0"/>
      <w:marBottom w:val="0"/>
      <w:divBdr>
        <w:top w:val="none" w:sz="0" w:space="0" w:color="auto"/>
        <w:left w:val="none" w:sz="0" w:space="0" w:color="auto"/>
        <w:bottom w:val="none" w:sz="0" w:space="0" w:color="auto"/>
        <w:right w:val="none" w:sz="0" w:space="0" w:color="auto"/>
      </w:divBdr>
    </w:div>
    <w:div w:id="1618021218">
      <w:bodyDiv w:val="1"/>
      <w:marLeft w:val="0"/>
      <w:marRight w:val="0"/>
      <w:marTop w:val="0"/>
      <w:marBottom w:val="0"/>
      <w:divBdr>
        <w:top w:val="none" w:sz="0" w:space="0" w:color="auto"/>
        <w:left w:val="none" w:sz="0" w:space="0" w:color="auto"/>
        <w:bottom w:val="none" w:sz="0" w:space="0" w:color="auto"/>
        <w:right w:val="none" w:sz="0" w:space="0" w:color="auto"/>
      </w:divBdr>
    </w:div>
    <w:div w:id="175793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21CD4-CC16-4E00-B1A1-8C237AAC4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71</Pages>
  <Words>23524</Words>
  <Characters>134090</Characters>
  <Application>Microsoft Office Word</Application>
  <DocSecurity>0</DocSecurity>
  <Lines>1117</Lines>
  <Paragraphs>314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176</cp:revision>
  <cp:lastPrinted>2015-07-20T08:20:00Z</cp:lastPrinted>
  <dcterms:created xsi:type="dcterms:W3CDTF">2018-05-03T11:21:00Z</dcterms:created>
  <dcterms:modified xsi:type="dcterms:W3CDTF">2021-10-24T07:15:00Z</dcterms:modified>
</cp:coreProperties>
</file>