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32F8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E48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32F86"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532F86" w:rsidP="008320F6">
      <w:pPr>
        <w:ind w:firstLine="0"/>
        <w:jc w:val="center"/>
        <w:outlineLvl w:val="0"/>
        <w:rPr>
          <w:b/>
          <w:bCs/>
          <w:rtl/>
        </w:rPr>
      </w:pPr>
      <w:r>
        <w:rPr>
          <w:b/>
          <w:bCs/>
          <w:rtl/>
        </w:rPr>
        <w:t>פרוטוקול מס'</w:t>
      </w:r>
      <w:r w:rsidR="009E481A">
        <w:rPr>
          <w:rFonts w:hint="cs"/>
          <w:b/>
          <w:bCs/>
          <w:rtl/>
        </w:rPr>
        <w:t xml:space="preserve"> 161</w:t>
      </w:r>
    </w:p>
    <w:p w:rsidR="00E64116" w:rsidRPr="008713A4" w:rsidRDefault="00532F86" w:rsidP="008320F6">
      <w:pPr>
        <w:ind w:firstLine="0"/>
        <w:jc w:val="center"/>
        <w:outlineLvl w:val="0"/>
        <w:rPr>
          <w:b/>
          <w:bCs/>
          <w:rtl/>
        </w:rPr>
      </w:pPr>
      <w:r>
        <w:rPr>
          <w:b/>
          <w:bCs/>
          <w:rtl/>
        </w:rPr>
        <w:t>מישיבת ועדת החוקה, חוק ומשפט</w:t>
      </w:r>
    </w:p>
    <w:p w:rsidR="00E64116" w:rsidRPr="008713A4" w:rsidRDefault="00532F86" w:rsidP="008320F6">
      <w:pPr>
        <w:ind w:firstLine="0"/>
        <w:jc w:val="center"/>
        <w:outlineLvl w:val="0"/>
        <w:rPr>
          <w:b/>
          <w:bCs/>
          <w:u w:val="single"/>
          <w:rtl/>
        </w:rPr>
      </w:pPr>
      <w:r>
        <w:rPr>
          <w:b/>
          <w:bCs/>
          <w:u w:val="single"/>
          <w:rtl/>
        </w:rPr>
        <w:t xml:space="preserve">יום ראשון, ז' בשבט </w:t>
      </w:r>
      <w:proofErr w:type="spellStart"/>
      <w:r>
        <w:rPr>
          <w:b/>
          <w:bCs/>
          <w:u w:val="single"/>
          <w:rtl/>
        </w:rPr>
        <w:t>התשפ"ב</w:t>
      </w:r>
      <w:proofErr w:type="spellEnd"/>
      <w:r>
        <w:rPr>
          <w:b/>
          <w:bCs/>
          <w:u w:val="single"/>
          <w:rtl/>
        </w:rPr>
        <w:t xml:space="preserve"> (09 בינואר 2022), שעה 9:30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32F86" w:rsidP="00532F86">
      <w:pPr>
        <w:spacing w:before="60"/>
        <w:ind w:firstLine="0"/>
        <w:rPr>
          <w:rtl/>
        </w:rPr>
      </w:pPr>
      <w:bookmarkStart w:id="0" w:name="ET_hatsach_625877_1"/>
      <w:r w:rsidRPr="00532F86">
        <w:rPr>
          <w:rStyle w:val="TagStyle"/>
          <w:rtl/>
        </w:rPr>
        <w:t xml:space="preserve"> &lt;&lt; הצח &gt;&gt; </w:t>
      </w:r>
      <w:r w:rsidRPr="00532F86">
        <w:rPr>
          <w:rtl/>
        </w:rPr>
        <w:t>הצעת חוק סמכויות מיוחדות להתמודדות עם נגיף הקורונה החדש (הוראת שעה) (תיקון מס' ...) (הארכת תוקף והוראות נוספות), התשפ"ב-2021 (החלק שנותר מהפיצול של תיקון 10)</w:t>
      </w:r>
      <w:r w:rsidRPr="00532F86">
        <w:rPr>
          <w:rStyle w:val="TagStyle"/>
          <w:rtl/>
        </w:rPr>
        <w:t xml:space="preserve"> &lt;&lt; הצח &gt;&gt;</w:t>
      </w:r>
      <w:r w:rsidRPr="00532F86">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32F86" w:rsidRDefault="00532F86" w:rsidP="00EC1FB3">
      <w:pPr>
        <w:ind w:firstLine="0"/>
        <w:rPr>
          <w:rtl/>
        </w:rPr>
      </w:pPr>
      <w:r w:rsidRPr="00532F86">
        <w:rPr>
          <w:rtl/>
        </w:rPr>
        <w:t>גלעד קריב – היו"ר</w:t>
      </w:r>
    </w:p>
    <w:p w:rsidR="00CB5778" w:rsidRPr="00532F86" w:rsidRDefault="00CB5778" w:rsidP="00CB5778">
      <w:pPr>
        <w:ind w:firstLine="0"/>
        <w:rPr>
          <w:rtl/>
        </w:rPr>
      </w:pPr>
      <w:r w:rsidRPr="00532F86">
        <w:rPr>
          <w:rtl/>
        </w:rPr>
        <w:t>זאב בנימין בגין</w:t>
      </w:r>
      <w:r w:rsidR="00825E73">
        <w:rPr>
          <w:rFonts w:hint="cs"/>
          <w:rtl/>
        </w:rPr>
        <w:t xml:space="preserve"> </w:t>
      </w:r>
      <w:r w:rsidR="00825E73">
        <w:rPr>
          <w:rtl/>
        </w:rPr>
        <w:t>–</w:t>
      </w:r>
      <w:r w:rsidR="00825E73">
        <w:rPr>
          <w:rFonts w:hint="cs"/>
          <w:rtl/>
        </w:rPr>
        <w:t xml:space="preserve"> מ"מ היו"ר</w:t>
      </w:r>
    </w:p>
    <w:p w:rsidR="006D5C5B" w:rsidRPr="00532F86" w:rsidRDefault="006D5C5B" w:rsidP="006D5C5B">
      <w:pPr>
        <w:ind w:firstLine="0"/>
        <w:rPr>
          <w:rtl/>
        </w:rPr>
      </w:pPr>
      <w:r w:rsidRPr="00532F86">
        <w:rPr>
          <w:rtl/>
        </w:rPr>
        <w:t>גבי לסקי</w:t>
      </w:r>
    </w:p>
    <w:p w:rsidR="006D5C5B" w:rsidRPr="00532F86" w:rsidRDefault="006D5C5B" w:rsidP="006D5C5B">
      <w:pPr>
        <w:ind w:firstLine="0"/>
        <w:rPr>
          <w:rtl/>
        </w:rPr>
      </w:pPr>
      <w:r w:rsidRPr="00532F86">
        <w:rPr>
          <w:rtl/>
        </w:rPr>
        <w:t xml:space="preserve">אורי </w:t>
      </w:r>
      <w:proofErr w:type="spellStart"/>
      <w:r w:rsidRPr="00532F86">
        <w:rPr>
          <w:rtl/>
        </w:rPr>
        <w:t>מקלב</w:t>
      </w:r>
      <w:proofErr w:type="spellEnd"/>
    </w:p>
    <w:p w:rsidR="00532F86" w:rsidRDefault="00532F86"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15CB0" w:rsidP="00DE5B80">
      <w:pPr>
        <w:ind w:firstLine="0"/>
        <w:rPr>
          <w:rtl/>
        </w:rPr>
      </w:pPr>
      <w:r>
        <w:rPr>
          <w:rFonts w:hint="cs"/>
          <w:rtl/>
        </w:rPr>
        <w:t xml:space="preserve">שמחה </w:t>
      </w:r>
      <w:proofErr w:type="spellStart"/>
      <w:r>
        <w:rPr>
          <w:rFonts w:hint="cs"/>
          <w:rtl/>
        </w:rPr>
        <w:t>רוטמן</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9"/>
        <w:gridCol w:w="336"/>
        <w:gridCol w:w="4267"/>
      </w:tblGrid>
      <w:tr w:rsidR="00660E03" w:rsidTr="00660E03">
        <w:tc>
          <w:tcPr>
            <w:tcW w:w="0" w:type="auto"/>
            <w:shd w:val="clear" w:color="auto" w:fill="auto"/>
          </w:tcPr>
          <w:p w:rsidR="00660E03" w:rsidRDefault="00660E03" w:rsidP="00DE5B80">
            <w:pPr>
              <w:ind w:firstLine="0"/>
              <w:rPr>
                <w:rtl/>
              </w:rPr>
            </w:pPr>
            <w:r>
              <w:rPr>
                <w:rtl/>
              </w:rPr>
              <w:t xml:space="preserve">דנה </w:t>
            </w:r>
            <w:proofErr w:type="spellStart"/>
            <w:r>
              <w:rPr>
                <w:rtl/>
              </w:rPr>
              <w:t>נויפלד</w:t>
            </w:r>
            <w:proofErr w:type="spellEnd"/>
          </w:p>
        </w:tc>
        <w:tc>
          <w:tcPr>
            <w:tcW w:w="0" w:type="auto"/>
            <w:shd w:val="clear" w:color="auto" w:fill="auto"/>
          </w:tcPr>
          <w:p w:rsidR="00660E03" w:rsidRDefault="00660E03" w:rsidP="00DE5B80">
            <w:pPr>
              <w:ind w:firstLine="0"/>
              <w:rPr>
                <w:rtl/>
              </w:rPr>
            </w:pPr>
            <w:r>
              <w:rPr>
                <w:rtl/>
              </w:rPr>
              <w:t>–</w:t>
            </w:r>
          </w:p>
        </w:tc>
        <w:tc>
          <w:tcPr>
            <w:tcW w:w="0" w:type="auto"/>
            <w:shd w:val="clear" w:color="auto" w:fill="auto"/>
          </w:tcPr>
          <w:p w:rsidR="00660E03" w:rsidRDefault="00660E03" w:rsidP="00DE5B80">
            <w:pPr>
              <w:ind w:firstLine="0"/>
              <w:rPr>
                <w:rtl/>
              </w:rPr>
            </w:pPr>
            <w:r>
              <w:rPr>
                <w:rtl/>
              </w:rPr>
              <w:t>משרד הבריאות</w:t>
            </w:r>
          </w:p>
        </w:tc>
      </w:tr>
      <w:tr w:rsidR="00660E03" w:rsidTr="00660E03">
        <w:tc>
          <w:tcPr>
            <w:tcW w:w="0" w:type="auto"/>
            <w:shd w:val="clear" w:color="auto" w:fill="auto"/>
          </w:tcPr>
          <w:p w:rsidR="00660E03" w:rsidRDefault="00660E03" w:rsidP="00DE5B80">
            <w:pPr>
              <w:ind w:firstLine="0"/>
              <w:rPr>
                <w:rtl/>
              </w:rPr>
            </w:pPr>
            <w:r>
              <w:rPr>
                <w:rtl/>
              </w:rPr>
              <w:t xml:space="preserve">אסתי </w:t>
            </w:r>
            <w:proofErr w:type="spellStart"/>
            <w:r>
              <w:rPr>
                <w:rtl/>
              </w:rPr>
              <w:t>ורהפטיג</w:t>
            </w:r>
            <w:proofErr w:type="spellEnd"/>
          </w:p>
        </w:tc>
        <w:tc>
          <w:tcPr>
            <w:tcW w:w="0" w:type="auto"/>
            <w:shd w:val="clear" w:color="auto" w:fill="auto"/>
          </w:tcPr>
          <w:p w:rsidR="00660E03" w:rsidRDefault="00660E03" w:rsidP="00DE5B80">
            <w:pPr>
              <w:ind w:firstLine="0"/>
              <w:rPr>
                <w:rtl/>
              </w:rPr>
            </w:pPr>
            <w:r>
              <w:rPr>
                <w:rtl/>
              </w:rPr>
              <w:t>–</w:t>
            </w:r>
          </w:p>
        </w:tc>
        <w:tc>
          <w:tcPr>
            <w:tcW w:w="0" w:type="auto"/>
            <w:shd w:val="clear" w:color="auto" w:fill="auto"/>
          </w:tcPr>
          <w:p w:rsidR="00660E03" w:rsidRDefault="00660E03" w:rsidP="00660E03">
            <w:pPr>
              <w:ind w:firstLine="0"/>
              <w:rPr>
                <w:rtl/>
              </w:rPr>
            </w:pPr>
            <w:r>
              <w:rPr>
                <w:rFonts w:hint="cs"/>
                <w:rtl/>
              </w:rPr>
              <w:t>משרד הבריאות</w:t>
            </w:r>
          </w:p>
        </w:tc>
      </w:tr>
      <w:tr w:rsidR="00660E03" w:rsidTr="00660E03">
        <w:tc>
          <w:tcPr>
            <w:tcW w:w="0" w:type="auto"/>
            <w:shd w:val="clear" w:color="auto" w:fill="auto"/>
          </w:tcPr>
          <w:p w:rsidR="00660E03" w:rsidRDefault="00660E03" w:rsidP="00DE5B80">
            <w:pPr>
              <w:ind w:firstLine="0"/>
              <w:rPr>
                <w:rtl/>
              </w:rPr>
            </w:pPr>
            <w:r>
              <w:rPr>
                <w:rtl/>
              </w:rPr>
              <w:t xml:space="preserve">עמית </w:t>
            </w:r>
            <w:proofErr w:type="spellStart"/>
            <w:r>
              <w:rPr>
                <w:rtl/>
              </w:rPr>
              <w:t>יוסוב</w:t>
            </w:r>
            <w:proofErr w:type="spellEnd"/>
            <w:r>
              <w:rPr>
                <w:rtl/>
              </w:rPr>
              <w:t xml:space="preserve"> עמיר</w:t>
            </w:r>
          </w:p>
        </w:tc>
        <w:tc>
          <w:tcPr>
            <w:tcW w:w="0" w:type="auto"/>
            <w:shd w:val="clear" w:color="auto" w:fill="auto"/>
          </w:tcPr>
          <w:p w:rsidR="00660E03" w:rsidRDefault="00660E03" w:rsidP="00DE5B80">
            <w:pPr>
              <w:ind w:firstLine="0"/>
              <w:rPr>
                <w:rtl/>
              </w:rPr>
            </w:pPr>
            <w:r>
              <w:rPr>
                <w:rtl/>
              </w:rPr>
              <w:t>–</w:t>
            </w:r>
          </w:p>
        </w:tc>
        <w:tc>
          <w:tcPr>
            <w:tcW w:w="0" w:type="auto"/>
            <w:shd w:val="clear" w:color="auto" w:fill="auto"/>
          </w:tcPr>
          <w:p w:rsidR="00660E03" w:rsidRDefault="00660E03" w:rsidP="00DE5B80">
            <w:pPr>
              <w:ind w:firstLine="0"/>
              <w:rPr>
                <w:rtl/>
              </w:rPr>
            </w:pPr>
            <w:r>
              <w:rPr>
                <w:rtl/>
              </w:rPr>
              <w:t>רפרנט לדיני הגנת הפרטיות, משרד המשפטים</w:t>
            </w:r>
          </w:p>
        </w:tc>
      </w:tr>
      <w:tr w:rsidR="00660E03" w:rsidTr="00660E03">
        <w:tc>
          <w:tcPr>
            <w:tcW w:w="0" w:type="auto"/>
            <w:shd w:val="clear" w:color="auto" w:fill="auto"/>
          </w:tcPr>
          <w:p w:rsidR="00660E03" w:rsidRDefault="00660E03" w:rsidP="00DE5B80">
            <w:pPr>
              <w:ind w:firstLine="0"/>
              <w:rPr>
                <w:rtl/>
              </w:rPr>
            </w:pPr>
            <w:r>
              <w:rPr>
                <w:rtl/>
              </w:rPr>
              <w:t xml:space="preserve">גבי </w:t>
            </w:r>
            <w:proofErr w:type="spellStart"/>
            <w:r>
              <w:rPr>
                <w:rtl/>
              </w:rPr>
              <w:t>פיסמן</w:t>
            </w:r>
            <w:proofErr w:type="spellEnd"/>
          </w:p>
        </w:tc>
        <w:tc>
          <w:tcPr>
            <w:tcW w:w="0" w:type="auto"/>
            <w:shd w:val="clear" w:color="auto" w:fill="auto"/>
          </w:tcPr>
          <w:p w:rsidR="00660E03" w:rsidRDefault="00660E03" w:rsidP="00DE5B80">
            <w:pPr>
              <w:ind w:firstLine="0"/>
              <w:rPr>
                <w:rtl/>
              </w:rPr>
            </w:pPr>
            <w:r>
              <w:rPr>
                <w:rtl/>
              </w:rPr>
              <w:t>–</w:t>
            </w:r>
          </w:p>
        </w:tc>
        <w:tc>
          <w:tcPr>
            <w:tcW w:w="0" w:type="auto"/>
            <w:shd w:val="clear" w:color="auto" w:fill="auto"/>
          </w:tcPr>
          <w:p w:rsidR="00660E03" w:rsidRDefault="00660E03" w:rsidP="00DE5B80">
            <w:pPr>
              <w:ind w:firstLine="0"/>
              <w:rPr>
                <w:rtl/>
              </w:rPr>
            </w:pPr>
            <w:r>
              <w:rPr>
                <w:rtl/>
              </w:rPr>
              <w:t>משרד המשפטים</w:t>
            </w:r>
          </w:p>
        </w:tc>
      </w:tr>
      <w:tr w:rsidR="00660E03" w:rsidTr="00660E03">
        <w:tc>
          <w:tcPr>
            <w:tcW w:w="0" w:type="auto"/>
            <w:shd w:val="clear" w:color="auto" w:fill="auto"/>
          </w:tcPr>
          <w:p w:rsidR="00660E03" w:rsidRDefault="00660E03" w:rsidP="00DE5B80">
            <w:pPr>
              <w:ind w:firstLine="0"/>
              <w:rPr>
                <w:rtl/>
              </w:rPr>
            </w:pPr>
            <w:r>
              <w:rPr>
                <w:rtl/>
              </w:rPr>
              <w:t>יעל כהן</w:t>
            </w:r>
          </w:p>
        </w:tc>
        <w:tc>
          <w:tcPr>
            <w:tcW w:w="0" w:type="auto"/>
            <w:shd w:val="clear" w:color="auto" w:fill="auto"/>
          </w:tcPr>
          <w:p w:rsidR="00660E03" w:rsidRDefault="00660E03" w:rsidP="00DE5B80">
            <w:pPr>
              <w:ind w:firstLine="0"/>
              <w:rPr>
                <w:rtl/>
              </w:rPr>
            </w:pPr>
            <w:r>
              <w:rPr>
                <w:rtl/>
              </w:rPr>
              <w:t>–</w:t>
            </w:r>
          </w:p>
        </w:tc>
        <w:tc>
          <w:tcPr>
            <w:tcW w:w="0" w:type="auto"/>
            <w:shd w:val="clear" w:color="auto" w:fill="auto"/>
          </w:tcPr>
          <w:p w:rsidR="00660E03" w:rsidRDefault="00660E03" w:rsidP="00DE5B80">
            <w:pPr>
              <w:ind w:firstLine="0"/>
              <w:rPr>
                <w:rtl/>
              </w:rPr>
            </w:pPr>
            <w:r>
              <w:rPr>
                <w:rtl/>
              </w:rPr>
              <w:t>סגנית בכירה ליועמ"ש, משרד ראש הממשלה</w:t>
            </w:r>
          </w:p>
        </w:tc>
      </w:tr>
      <w:tr w:rsidR="00660E03" w:rsidTr="00660E03">
        <w:tc>
          <w:tcPr>
            <w:tcW w:w="0" w:type="auto"/>
            <w:shd w:val="clear" w:color="auto" w:fill="auto"/>
          </w:tcPr>
          <w:p w:rsidR="00660E03" w:rsidRDefault="00660E03" w:rsidP="00DE5B80">
            <w:pPr>
              <w:ind w:firstLine="0"/>
              <w:rPr>
                <w:rtl/>
              </w:rPr>
            </w:pPr>
            <w:r>
              <w:rPr>
                <w:rtl/>
              </w:rPr>
              <w:t>כינרת צימרמן</w:t>
            </w:r>
          </w:p>
        </w:tc>
        <w:tc>
          <w:tcPr>
            <w:tcW w:w="0" w:type="auto"/>
            <w:shd w:val="clear" w:color="auto" w:fill="auto"/>
          </w:tcPr>
          <w:p w:rsidR="00660E03" w:rsidRDefault="00660E03" w:rsidP="00DE5B80">
            <w:pPr>
              <w:ind w:firstLine="0"/>
              <w:rPr>
                <w:rtl/>
              </w:rPr>
            </w:pPr>
            <w:r>
              <w:rPr>
                <w:rtl/>
              </w:rPr>
              <w:t>–</w:t>
            </w:r>
          </w:p>
        </w:tc>
        <w:tc>
          <w:tcPr>
            <w:tcW w:w="0" w:type="auto"/>
            <w:shd w:val="clear" w:color="auto" w:fill="auto"/>
          </w:tcPr>
          <w:p w:rsidR="00660E03" w:rsidRDefault="00660E03" w:rsidP="00DE5B80">
            <w:pPr>
              <w:ind w:firstLine="0"/>
              <w:rPr>
                <w:rtl/>
              </w:rPr>
            </w:pPr>
            <w:proofErr w:type="spellStart"/>
            <w:r>
              <w:rPr>
                <w:rtl/>
              </w:rPr>
              <w:t>רע"ן</w:t>
            </w:r>
            <w:proofErr w:type="spellEnd"/>
            <w:r>
              <w:rPr>
                <w:rtl/>
              </w:rPr>
              <w:t xml:space="preserve"> משפט מנהלי ופלילי, המשרד </w:t>
            </w:r>
            <w:proofErr w:type="spellStart"/>
            <w:r>
              <w:rPr>
                <w:rtl/>
              </w:rPr>
              <w:t>לבטחון</w:t>
            </w:r>
            <w:proofErr w:type="spellEnd"/>
            <w:r>
              <w:rPr>
                <w:rtl/>
              </w:rPr>
              <w:t xml:space="preserve"> פנים</w:t>
            </w:r>
          </w:p>
        </w:tc>
      </w:tr>
      <w:tr w:rsidR="00660E03" w:rsidTr="00660E03">
        <w:tc>
          <w:tcPr>
            <w:tcW w:w="0" w:type="auto"/>
            <w:shd w:val="clear" w:color="auto" w:fill="auto"/>
          </w:tcPr>
          <w:p w:rsidR="00660E03" w:rsidRDefault="00660E03" w:rsidP="00DE5B80">
            <w:pPr>
              <w:ind w:firstLine="0"/>
              <w:rPr>
                <w:rtl/>
              </w:rPr>
            </w:pPr>
            <w:r>
              <w:rPr>
                <w:rtl/>
              </w:rPr>
              <w:t>שרון רובינשטיין צמח</w:t>
            </w:r>
          </w:p>
        </w:tc>
        <w:tc>
          <w:tcPr>
            <w:tcW w:w="0" w:type="auto"/>
            <w:shd w:val="clear" w:color="auto" w:fill="auto"/>
          </w:tcPr>
          <w:p w:rsidR="00660E03" w:rsidRDefault="00660E03" w:rsidP="00DE5B80">
            <w:pPr>
              <w:ind w:firstLine="0"/>
              <w:rPr>
                <w:rtl/>
              </w:rPr>
            </w:pPr>
            <w:r>
              <w:rPr>
                <w:rtl/>
              </w:rPr>
              <w:t>–</w:t>
            </w:r>
          </w:p>
        </w:tc>
        <w:tc>
          <w:tcPr>
            <w:tcW w:w="0" w:type="auto"/>
            <w:shd w:val="clear" w:color="auto" w:fill="auto"/>
          </w:tcPr>
          <w:p w:rsidR="00660E03" w:rsidRDefault="00660E03" w:rsidP="00DE5B80">
            <w:pPr>
              <w:ind w:firstLine="0"/>
              <w:rPr>
                <w:rtl/>
              </w:rPr>
            </w:pPr>
            <w:r>
              <w:rPr>
                <w:rtl/>
              </w:rPr>
              <w:t xml:space="preserve">עו"ד, המשרד </w:t>
            </w:r>
            <w:proofErr w:type="spellStart"/>
            <w:r>
              <w:rPr>
                <w:rtl/>
              </w:rPr>
              <w:t>לבטחון</w:t>
            </w:r>
            <w:proofErr w:type="spellEnd"/>
            <w:r>
              <w:rPr>
                <w:rtl/>
              </w:rPr>
              <w:t xml:space="preserve"> פנים</w:t>
            </w:r>
          </w:p>
        </w:tc>
      </w:tr>
      <w:tr w:rsidR="00660E03" w:rsidTr="00660E03">
        <w:tc>
          <w:tcPr>
            <w:tcW w:w="0" w:type="auto"/>
            <w:shd w:val="clear" w:color="auto" w:fill="auto"/>
          </w:tcPr>
          <w:p w:rsidR="00660E03" w:rsidRDefault="00660E03" w:rsidP="00DE5B80">
            <w:pPr>
              <w:ind w:firstLine="0"/>
              <w:rPr>
                <w:rtl/>
              </w:rPr>
            </w:pPr>
            <w:r>
              <w:rPr>
                <w:rtl/>
              </w:rPr>
              <w:t>יעל אבידן</w:t>
            </w:r>
          </w:p>
        </w:tc>
        <w:tc>
          <w:tcPr>
            <w:tcW w:w="0" w:type="auto"/>
            <w:shd w:val="clear" w:color="auto" w:fill="auto"/>
          </w:tcPr>
          <w:p w:rsidR="00660E03" w:rsidRDefault="00660E03" w:rsidP="00DE5B80">
            <w:pPr>
              <w:ind w:firstLine="0"/>
              <w:rPr>
                <w:rtl/>
              </w:rPr>
            </w:pPr>
            <w:r>
              <w:rPr>
                <w:rtl/>
              </w:rPr>
              <w:t>–</w:t>
            </w:r>
          </w:p>
        </w:tc>
        <w:tc>
          <w:tcPr>
            <w:tcW w:w="0" w:type="auto"/>
            <w:shd w:val="clear" w:color="auto" w:fill="auto"/>
          </w:tcPr>
          <w:p w:rsidR="00660E03" w:rsidRDefault="00660E03" w:rsidP="00DE5B80">
            <w:pPr>
              <w:ind w:firstLine="0"/>
              <w:rPr>
                <w:rtl/>
              </w:rPr>
            </w:pPr>
            <w:r>
              <w:rPr>
                <w:rtl/>
              </w:rPr>
              <w:t xml:space="preserve">רמ"ט </w:t>
            </w:r>
            <w:proofErr w:type="spellStart"/>
            <w:r>
              <w:rPr>
                <w:rtl/>
              </w:rPr>
              <w:t>פרויקטור</w:t>
            </w:r>
            <w:proofErr w:type="spellEnd"/>
            <w:r>
              <w:rPr>
                <w:rtl/>
              </w:rPr>
              <w:t xml:space="preserve"> אכיפה, המשרד </w:t>
            </w:r>
            <w:proofErr w:type="spellStart"/>
            <w:r>
              <w:rPr>
                <w:rtl/>
              </w:rPr>
              <w:t>לבטחון</w:t>
            </w:r>
            <w:proofErr w:type="spellEnd"/>
            <w:r>
              <w:rPr>
                <w:rtl/>
              </w:rPr>
              <w:t xml:space="preserve"> פנים</w:t>
            </w:r>
          </w:p>
        </w:tc>
      </w:tr>
      <w:tr w:rsidR="00660E03" w:rsidTr="00660E03">
        <w:tc>
          <w:tcPr>
            <w:tcW w:w="0" w:type="auto"/>
            <w:shd w:val="clear" w:color="auto" w:fill="auto"/>
          </w:tcPr>
          <w:p w:rsidR="00660E03" w:rsidRDefault="00660E03" w:rsidP="00DE5B80">
            <w:pPr>
              <w:ind w:firstLine="0"/>
              <w:rPr>
                <w:rtl/>
              </w:rPr>
            </w:pPr>
            <w:r>
              <w:rPr>
                <w:rtl/>
              </w:rPr>
              <w:t>לירן שפיגל</w:t>
            </w:r>
          </w:p>
        </w:tc>
        <w:tc>
          <w:tcPr>
            <w:tcW w:w="0" w:type="auto"/>
            <w:shd w:val="clear" w:color="auto" w:fill="auto"/>
          </w:tcPr>
          <w:p w:rsidR="00660E03" w:rsidRDefault="00660E03" w:rsidP="00DE5B80">
            <w:pPr>
              <w:ind w:firstLine="0"/>
              <w:rPr>
                <w:rtl/>
              </w:rPr>
            </w:pPr>
            <w:r>
              <w:rPr>
                <w:rtl/>
              </w:rPr>
              <w:t>–</w:t>
            </w:r>
          </w:p>
        </w:tc>
        <w:tc>
          <w:tcPr>
            <w:tcW w:w="0" w:type="auto"/>
            <w:shd w:val="clear" w:color="auto" w:fill="auto"/>
          </w:tcPr>
          <w:p w:rsidR="00660E03" w:rsidRDefault="00660E03" w:rsidP="00DE5B80">
            <w:pPr>
              <w:ind w:firstLine="0"/>
              <w:rPr>
                <w:rtl/>
              </w:rPr>
            </w:pPr>
            <w:r>
              <w:rPr>
                <w:rtl/>
              </w:rPr>
              <w:t xml:space="preserve">ממונה ייעוץ משפטי </w:t>
            </w:r>
            <w:proofErr w:type="spellStart"/>
            <w:r>
              <w:rPr>
                <w:rtl/>
              </w:rPr>
              <w:t>ראמ</w:t>
            </w:r>
            <w:proofErr w:type="spellEnd"/>
            <w:r>
              <w:rPr>
                <w:rtl/>
              </w:rPr>
              <w:t>''ה, משרד החינוך</w:t>
            </w:r>
          </w:p>
        </w:tc>
      </w:tr>
      <w:tr w:rsidR="00660E03" w:rsidTr="00660E03">
        <w:tc>
          <w:tcPr>
            <w:tcW w:w="0" w:type="auto"/>
            <w:shd w:val="clear" w:color="auto" w:fill="auto"/>
          </w:tcPr>
          <w:p w:rsidR="00660E03" w:rsidRDefault="00660E03" w:rsidP="00DE5B80">
            <w:pPr>
              <w:ind w:firstLine="0"/>
              <w:rPr>
                <w:rtl/>
              </w:rPr>
            </w:pPr>
            <w:r>
              <w:rPr>
                <w:rtl/>
              </w:rPr>
              <w:t xml:space="preserve">יהודה </w:t>
            </w:r>
            <w:proofErr w:type="spellStart"/>
            <w:r>
              <w:rPr>
                <w:rtl/>
              </w:rPr>
              <w:t>רשתיאן</w:t>
            </w:r>
            <w:proofErr w:type="spellEnd"/>
          </w:p>
        </w:tc>
        <w:tc>
          <w:tcPr>
            <w:tcW w:w="0" w:type="auto"/>
            <w:shd w:val="clear" w:color="auto" w:fill="auto"/>
          </w:tcPr>
          <w:p w:rsidR="00660E03" w:rsidRDefault="00660E03" w:rsidP="00DE5B80">
            <w:pPr>
              <w:ind w:firstLine="0"/>
              <w:rPr>
                <w:rtl/>
              </w:rPr>
            </w:pPr>
            <w:r>
              <w:rPr>
                <w:rtl/>
              </w:rPr>
              <w:t>–</w:t>
            </w:r>
          </w:p>
        </w:tc>
        <w:tc>
          <w:tcPr>
            <w:tcW w:w="0" w:type="auto"/>
            <w:shd w:val="clear" w:color="auto" w:fill="auto"/>
          </w:tcPr>
          <w:p w:rsidR="00660E03" w:rsidRDefault="00660E03" w:rsidP="00DE5B80">
            <w:pPr>
              <w:ind w:firstLine="0"/>
              <w:rPr>
                <w:rtl/>
              </w:rPr>
            </w:pPr>
            <w:proofErr w:type="spellStart"/>
            <w:r>
              <w:rPr>
                <w:rtl/>
              </w:rPr>
              <w:t>רמד</w:t>
            </w:r>
            <w:proofErr w:type="spellEnd"/>
            <w:r>
              <w:rPr>
                <w:rtl/>
              </w:rPr>
              <w:t xml:space="preserve"> חקיקה, משרד הביטחון</w:t>
            </w:r>
          </w:p>
        </w:tc>
      </w:tr>
      <w:tr w:rsidR="00660E03" w:rsidTr="00660E03">
        <w:tc>
          <w:tcPr>
            <w:tcW w:w="0" w:type="auto"/>
            <w:shd w:val="clear" w:color="auto" w:fill="auto"/>
          </w:tcPr>
          <w:p w:rsidR="00660E03" w:rsidRDefault="00660E03" w:rsidP="00DE5B80">
            <w:pPr>
              <w:ind w:firstLine="0"/>
              <w:rPr>
                <w:rtl/>
              </w:rPr>
            </w:pPr>
            <w:r>
              <w:rPr>
                <w:rtl/>
              </w:rPr>
              <w:t>שאלתיאל רם</w:t>
            </w:r>
          </w:p>
        </w:tc>
        <w:tc>
          <w:tcPr>
            <w:tcW w:w="0" w:type="auto"/>
            <w:shd w:val="clear" w:color="auto" w:fill="auto"/>
          </w:tcPr>
          <w:p w:rsidR="00660E03" w:rsidRDefault="00660E03" w:rsidP="00DE5B80">
            <w:pPr>
              <w:ind w:firstLine="0"/>
              <w:rPr>
                <w:rtl/>
              </w:rPr>
            </w:pPr>
            <w:r>
              <w:rPr>
                <w:rtl/>
              </w:rPr>
              <w:t>–</w:t>
            </w:r>
          </w:p>
        </w:tc>
        <w:tc>
          <w:tcPr>
            <w:tcW w:w="0" w:type="auto"/>
            <w:shd w:val="clear" w:color="auto" w:fill="auto"/>
          </w:tcPr>
          <w:p w:rsidR="00660E03" w:rsidRDefault="00660E03" w:rsidP="00DE5B80">
            <w:pPr>
              <w:ind w:firstLine="0"/>
              <w:rPr>
                <w:rtl/>
              </w:rPr>
            </w:pPr>
            <w:r>
              <w:rPr>
                <w:rtl/>
              </w:rPr>
              <w:t>משרד החינוך</w:t>
            </w:r>
          </w:p>
        </w:tc>
      </w:tr>
    </w:tbl>
    <w:p w:rsidR="00E64116" w:rsidRPr="008713A4" w:rsidRDefault="00B77A72" w:rsidP="00DE5B80">
      <w:pPr>
        <w:ind w:firstLine="0"/>
        <w:rPr>
          <w:rtl/>
        </w:rPr>
      </w:pPr>
      <w:r>
        <w:rPr>
          <w:rFonts w:hint="cs"/>
          <w:rtl/>
        </w:rPr>
        <w:t>עידו אבגר</w:t>
      </w:r>
      <w:r>
        <w:rPr>
          <w:rtl/>
        </w:rPr>
        <w:tab/>
      </w:r>
      <w:r>
        <w:rPr>
          <w:rFonts w:hint="cs"/>
          <w:rtl/>
        </w:rPr>
        <w:t xml:space="preserve">           </w:t>
      </w:r>
      <w:r>
        <w:rPr>
          <w:rtl/>
        </w:rPr>
        <w:t>–</w:t>
      </w:r>
      <w:r>
        <w:rPr>
          <w:rFonts w:hint="cs"/>
          <w:rtl/>
        </w:rPr>
        <w:t xml:space="preserve">     מחלקת ייעוץ וחקיקה, הכנסת</w:t>
      </w:r>
    </w:p>
    <w:p w:rsidR="00E64116" w:rsidRDefault="00E64116" w:rsidP="00DE5B80">
      <w:pPr>
        <w:ind w:firstLine="0"/>
        <w:rPr>
          <w:rtl/>
        </w:rPr>
      </w:pPr>
    </w:p>
    <w:p w:rsidR="0030259D" w:rsidRPr="008713A4" w:rsidRDefault="0030259D" w:rsidP="0030259D">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4055"/>
      </w:tblGrid>
      <w:tr w:rsidR="00B77A72" w:rsidTr="00181348">
        <w:tc>
          <w:tcPr>
            <w:tcW w:w="0" w:type="auto"/>
            <w:shd w:val="clear" w:color="auto" w:fill="auto"/>
          </w:tcPr>
          <w:p w:rsidR="00B77A72" w:rsidRDefault="00B77A72" w:rsidP="00181348">
            <w:pPr>
              <w:ind w:firstLine="0"/>
              <w:rPr>
                <w:rtl/>
              </w:rPr>
            </w:pPr>
            <w:proofErr w:type="spellStart"/>
            <w:r>
              <w:rPr>
                <w:rtl/>
              </w:rPr>
              <w:t>סטפאני</w:t>
            </w:r>
            <w:proofErr w:type="spellEnd"/>
            <w:r>
              <w:rPr>
                <w:rtl/>
              </w:rPr>
              <w:t xml:space="preserve"> בן נון</w:t>
            </w:r>
          </w:p>
        </w:tc>
        <w:tc>
          <w:tcPr>
            <w:tcW w:w="0" w:type="auto"/>
            <w:shd w:val="clear" w:color="auto" w:fill="auto"/>
          </w:tcPr>
          <w:p w:rsidR="00B77A72" w:rsidRDefault="00B77A72" w:rsidP="00181348">
            <w:pPr>
              <w:ind w:firstLine="0"/>
              <w:rPr>
                <w:rtl/>
              </w:rPr>
            </w:pPr>
            <w:r>
              <w:rPr>
                <w:rtl/>
              </w:rPr>
              <w:t>–</w:t>
            </w:r>
          </w:p>
        </w:tc>
        <w:tc>
          <w:tcPr>
            <w:tcW w:w="0" w:type="auto"/>
            <w:shd w:val="clear" w:color="auto" w:fill="auto"/>
          </w:tcPr>
          <w:p w:rsidR="00B77A72" w:rsidRDefault="00B77A72" w:rsidP="00181348">
            <w:pPr>
              <w:ind w:firstLine="0"/>
              <w:rPr>
                <w:rtl/>
              </w:rPr>
            </w:pPr>
            <w:r>
              <w:rPr>
                <w:rtl/>
              </w:rPr>
              <w:t>ייעוץ וחקיקה משפט פלילי, משרד המשפטים</w:t>
            </w:r>
          </w:p>
        </w:tc>
      </w:tr>
    </w:tbl>
    <w:p w:rsidR="0030259D" w:rsidRDefault="00B77A72" w:rsidP="00B77A72">
      <w:pPr>
        <w:ind w:firstLine="0"/>
        <w:rPr>
          <w:rtl/>
        </w:rPr>
      </w:pPr>
      <w:r>
        <w:rPr>
          <w:rtl/>
        </w:rPr>
        <w:t>ישי שרון</w:t>
      </w:r>
      <w:r>
        <w:rPr>
          <w:rFonts w:hint="cs"/>
          <w:rtl/>
        </w:rPr>
        <w:t xml:space="preserve">            </w:t>
      </w:r>
      <w:r>
        <w:rPr>
          <w:rtl/>
        </w:rPr>
        <w:t>–</w:t>
      </w:r>
      <w:r>
        <w:rPr>
          <w:rFonts w:hint="cs"/>
          <w:rtl/>
        </w:rPr>
        <w:t xml:space="preserve">   </w:t>
      </w:r>
      <w:r w:rsidRPr="00B77A72">
        <w:rPr>
          <w:rtl/>
        </w:rPr>
        <w:t>מנהל תחום חקיקה ומדיניות, הסנגוריה הציבורית</w:t>
      </w:r>
    </w:p>
    <w:p w:rsidR="00B77A72" w:rsidRDefault="00B77A72" w:rsidP="00B77A72">
      <w:pPr>
        <w:ind w:firstLine="0"/>
        <w:rPr>
          <w:rtl/>
        </w:rPr>
      </w:pPr>
      <w:r w:rsidRPr="00B77A72">
        <w:rPr>
          <w:rtl/>
        </w:rPr>
        <w:t xml:space="preserve">אלון </w:t>
      </w:r>
      <w:proofErr w:type="spellStart"/>
      <w:r w:rsidRPr="00B77A72">
        <w:rPr>
          <w:rtl/>
        </w:rPr>
        <w:t>ויג</w:t>
      </w:r>
      <w:proofErr w:type="spellEnd"/>
      <w:r>
        <w:rPr>
          <w:rFonts w:hint="cs"/>
          <w:rtl/>
        </w:rPr>
        <w:t xml:space="preserve">             </w:t>
      </w:r>
      <w:r>
        <w:rPr>
          <w:rtl/>
        </w:rPr>
        <w:t>–</w:t>
      </w:r>
      <w:r>
        <w:rPr>
          <w:rFonts w:hint="cs"/>
          <w:rtl/>
        </w:rPr>
        <w:t xml:space="preserve">    </w:t>
      </w:r>
      <w:r w:rsidRPr="00B77A72">
        <w:rPr>
          <w:rtl/>
        </w:rPr>
        <w:t xml:space="preserve">מנהל חטיבת בתי הספר, </w:t>
      </w:r>
      <w:proofErr w:type="spellStart"/>
      <w:r w:rsidRPr="00B77A72">
        <w:rPr>
          <w:rtl/>
        </w:rPr>
        <w:t>מינהל</w:t>
      </w:r>
      <w:proofErr w:type="spellEnd"/>
      <w:r w:rsidRPr="00B77A72">
        <w:rPr>
          <w:rtl/>
        </w:rPr>
        <w:t xml:space="preserve"> תקשוב, משרד החינוך</w:t>
      </w:r>
    </w:p>
    <w:p w:rsidR="00B77A72" w:rsidRDefault="00B77A72" w:rsidP="009E481A">
      <w:pPr>
        <w:ind w:firstLine="0"/>
        <w:rPr>
          <w:rtl/>
        </w:rPr>
      </w:pPr>
      <w:r w:rsidRPr="00B77A72">
        <w:rPr>
          <w:rtl/>
        </w:rPr>
        <w:t>אורן פסטרנק</w:t>
      </w:r>
      <w:r w:rsidRPr="00B77A72">
        <w:rPr>
          <w:rtl/>
        </w:rPr>
        <w:tab/>
        <w:t>–</w:t>
      </w:r>
      <w:r>
        <w:rPr>
          <w:rFonts w:hint="cs"/>
          <w:rtl/>
        </w:rPr>
        <w:t xml:space="preserve">  </w:t>
      </w:r>
      <w:r w:rsidRPr="00B77A72">
        <w:rPr>
          <w:rtl/>
        </w:rPr>
        <w:t>מייסד המחאה</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32F86" w:rsidP="00D40A29">
      <w:pPr>
        <w:ind w:firstLine="0"/>
        <w:rPr>
          <w:rtl/>
        </w:rPr>
      </w:pPr>
      <w:r>
        <w:rPr>
          <w:rtl/>
        </w:rPr>
        <w:t xml:space="preserve">גור </w:t>
      </w:r>
      <w:proofErr w:type="spellStart"/>
      <w:r>
        <w:rPr>
          <w:rtl/>
        </w:rPr>
        <w:t>בליי</w:t>
      </w:r>
      <w:proofErr w:type="spellEnd"/>
    </w:p>
    <w:p w:rsidR="00D22501" w:rsidRDefault="00D22501" w:rsidP="00D40A29">
      <w:pPr>
        <w:ind w:firstLine="0"/>
        <w:rPr>
          <w:rtl/>
        </w:rPr>
      </w:pPr>
      <w:r>
        <w:rPr>
          <w:rFonts w:hint="cs"/>
          <w:rtl/>
        </w:rPr>
        <w:t xml:space="preserve">אפרת </w:t>
      </w:r>
      <w:proofErr w:type="spellStart"/>
      <w:r>
        <w:rPr>
          <w:rFonts w:hint="cs"/>
          <w:rtl/>
        </w:rPr>
        <w:t>חקאק</w:t>
      </w:r>
      <w:proofErr w:type="spellEnd"/>
    </w:p>
    <w:p w:rsidR="00D22501" w:rsidRDefault="00D22501" w:rsidP="00D40A29">
      <w:pPr>
        <w:ind w:firstLine="0"/>
        <w:rPr>
          <w:rtl/>
        </w:rPr>
      </w:pPr>
      <w:r>
        <w:rPr>
          <w:rFonts w:hint="cs"/>
          <w:rtl/>
        </w:rPr>
        <w:t xml:space="preserve">נועה לוי </w:t>
      </w:r>
      <w:proofErr w:type="spellStart"/>
      <w:r>
        <w:rPr>
          <w:rFonts w:hint="cs"/>
          <w:rtl/>
        </w:rPr>
        <w:t>ברוסדקי</w:t>
      </w:r>
      <w:proofErr w:type="spellEnd"/>
    </w:p>
    <w:p w:rsidR="006D5C5B" w:rsidRDefault="006D5C5B" w:rsidP="00D40A29">
      <w:pPr>
        <w:ind w:firstLine="0"/>
        <w:rPr>
          <w:rtl/>
        </w:rPr>
      </w:pPr>
      <w:r>
        <w:rPr>
          <w:rFonts w:hint="cs"/>
          <w:rtl/>
        </w:rPr>
        <w:t>ניצן רוזנברג</w:t>
      </w:r>
    </w:p>
    <w:p w:rsidR="005467AA" w:rsidRPr="008713A4" w:rsidRDefault="005467AA" w:rsidP="00D40A29">
      <w:pPr>
        <w:ind w:firstLine="0"/>
      </w:pPr>
      <w:r>
        <w:rPr>
          <w:rFonts w:hint="cs"/>
          <w:rtl/>
        </w:rPr>
        <w:t>טליה ג'מאל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32F86"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532F86" w:rsidRDefault="00532F86" w:rsidP="00B77A72">
      <w:pPr>
        <w:ind w:firstLine="0"/>
        <w:rPr>
          <w:rtl/>
        </w:rPr>
      </w:pPr>
      <w:r>
        <w:rPr>
          <w:rtl/>
        </w:rPr>
        <w:t>הדס צנוירט</w:t>
      </w:r>
      <w:r>
        <w:rPr>
          <w:rtl/>
        </w:rPr>
        <w:br w:type="page"/>
      </w:r>
    </w:p>
    <w:p w:rsidR="00532F86" w:rsidRDefault="00532F86" w:rsidP="00532F86">
      <w:pPr>
        <w:pStyle w:val="a6"/>
        <w:keepNext/>
        <w:rPr>
          <w:rtl/>
        </w:rPr>
      </w:pPr>
      <w:bookmarkStart w:id="1" w:name="ET_subject_625877_2"/>
      <w:r w:rsidRPr="00532F86">
        <w:rPr>
          <w:rStyle w:val="TagStyle"/>
          <w:rtl/>
        </w:rPr>
        <w:lastRenderedPageBreak/>
        <w:t xml:space="preserve"> &lt;&lt; נושא &gt;&gt; </w:t>
      </w:r>
      <w:r>
        <w:rPr>
          <w:rtl/>
        </w:rPr>
        <w:t>הצעת חוק סמכויות מיוחדות להתמודדות עם נגיף הקורונה החדש (הוראת שעה) (תיקון מס' ...) (הארכת תוקף והוראות נוספות), התשפ"ב-2021 (החלק שנותר מהפיצול של תיקון 10),  מ/1461</w:t>
      </w:r>
      <w:r w:rsidRPr="00532F86">
        <w:rPr>
          <w:rStyle w:val="TagStyle"/>
          <w:rtl/>
        </w:rPr>
        <w:t xml:space="preserve"> &lt;&lt; נושא &gt;&gt;</w:t>
      </w:r>
      <w:r>
        <w:rPr>
          <w:rtl/>
        </w:rPr>
        <w:t xml:space="preserve">   </w:t>
      </w:r>
      <w:bookmarkEnd w:id="1"/>
    </w:p>
    <w:p w:rsidR="00532F86" w:rsidRDefault="00532F86" w:rsidP="00532F86">
      <w:pPr>
        <w:pStyle w:val="KeepWithNext"/>
        <w:rPr>
          <w:rtl/>
        </w:rPr>
      </w:pPr>
    </w:p>
    <w:p w:rsidR="00532F86" w:rsidRDefault="00532F86" w:rsidP="00532F86">
      <w:pPr>
        <w:rPr>
          <w:rtl/>
        </w:rPr>
      </w:pPr>
    </w:p>
    <w:p w:rsidR="00532F86" w:rsidRDefault="00532F86" w:rsidP="00532F86">
      <w:pPr>
        <w:pStyle w:val="af6"/>
        <w:keepNext/>
        <w:rPr>
          <w:rtl/>
        </w:rPr>
      </w:pPr>
      <w:bookmarkStart w:id="2" w:name="ET_yor_6156_3"/>
      <w:r w:rsidRPr="00532F86">
        <w:rPr>
          <w:rStyle w:val="TagStyle"/>
          <w:rtl/>
        </w:rPr>
        <w:t xml:space="preserve"> &lt;&lt; יור &gt;&gt; </w:t>
      </w:r>
      <w:r>
        <w:rPr>
          <w:rtl/>
        </w:rPr>
        <w:t>היו"ר גלעד קריב:</w:t>
      </w:r>
      <w:r w:rsidRPr="00532F86">
        <w:rPr>
          <w:rStyle w:val="TagStyle"/>
          <w:rtl/>
        </w:rPr>
        <w:t xml:space="preserve"> &lt;&lt; יור &gt;&gt;</w:t>
      </w:r>
      <w:r>
        <w:rPr>
          <w:rtl/>
        </w:rPr>
        <w:t xml:space="preserve">   </w:t>
      </w:r>
      <w:bookmarkEnd w:id="2"/>
    </w:p>
    <w:p w:rsidR="00532F86" w:rsidRDefault="00532F86" w:rsidP="00532F86">
      <w:pPr>
        <w:pStyle w:val="KeepWithNext"/>
        <w:rPr>
          <w:rtl/>
          <w:lang w:eastAsia="he-IL"/>
        </w:rPr>
      </w:pPr>
    </w:p>
    <w:p w:rsidR="002E6451" w:rsidRDefault="00532F86" w:rsidP="00D76E91">
      <w:pPr>
        <w:rPr>
          <w:rtl/>
        </w:rPr>
      </w:pPr>
      <w:r>
        <w:rPr>
          <w:rFonts w:hint="cs"/>
          <w:rtl/>
          <w:lang w:eastAsia="he-IL"/>
        </w:rPr>
        <w:t xml:space="preserve">בוקר טוב, </w:t>
      </w:r>
      <w:r w:rsidR="00CB5778">
        <w:rPr>
          <w:rFonts w:hint="cs"/>
          <w:rtl/>
          <w:lang w:eastAsia="he-IL"/>
        </w:rPr>
        <w:t xml:space="preserve">שבוע טוב לכולם, </w:t>
      </w:r>
      <w:r>
        <w:rPr>
          <w:rFonts w:hint="cs"/>
          <w:rtl/>
          <w:lang w:eastAsia="he-IL"/>
        </w:rPr>
        <w:t xml:space="preserve">אני מתכבד לפתוח את הישיבה. </w:t>
      </w:r>
      <w:r w:rsidR="00CB5778">
        <w:rPr>
          <w:rFonts w:hint="cs"/>
          <w:rtl/>
          <w:lang w:eastAsia="he-IL"/>
        </w:rPr>
        <w:t>ברוכים המתכנס</w:t>
      </w:r>
      <w:r w:rsidR="00181348">
        <w:rPr>
          <w:rFonts w:hint="cs"/>
          <w:rtl/>
          <w:lang w:eastAsia="he-IL"/>
        </w:rPr>
        <w:t>ים</w:t>
      </w:r>
      <w:r w:rsidR="00CB5778">
        <w:rPr>
          <w:rFonts w:hint="cs"/>
          <w:rtl/>
          <w:lang w:eastAsia="he-IL"/>
        </w:rPr>
        <w:t xml:space="preserve"> והמתכנסות. אתנו חברי הכנסת בני בגין ושמחה </w:t>
      </w:r>
      <w:proofErr w:type="spellStart"/>
      <w:r w:rsidR="00CB5778">
        <w:rPr>
          <w:rFonts w:hint="cs"/>
          <w:rtl/>
          <w:lang w:eastAsia="he-IL"/>
        </w:rPr>
        <w:t>רוטמן</w:t>
      </w:r>
      <w:proofErr w:type="spellEnd"/>
      <w:r w:rsidR="00CB5778">
        <w:rPr>
          <w:rFonts w:hint="cs"/>
          <w:rtl/>
          <w:lang w:eastAsia="he-IL"/>
        </w:rPr>
        <w:t>. אנחנו מ</w:t>
      </w:r>
      <w:r w:rsidR="00181348">
        <w:rPr>
          <w:rFonts w:hint="cs"/>
          <w:rtl/>
          <w:lang w:eastAsia="he-IL"/>
        </w:rPr>
        <w:t>משיכים</w:t>
      </w:r>
      <w:r w:rsidR="00CB5778">
        <w:rPr>
          <w:rFonts w:hint="cs"/>
          <w:rtl/>
          <w:lang w:eastAsia="he-IL"/>
        </w:rPr>
        <w:t xml:space="preserve"> את הדיון הארוך והמסודר שלנו ב</w:t>
      </w:r>
      <w:r w:rsidRPr="00532F86">
        <w:rPr>
          <w:rtl/>
        </w:rPr>
        <w:t>סמכויות מיוחדות להתמודדות עם נגיף הקורונה החדש (הוראת שעה)</w:t>
      </w:r>
      <w:r w:rsidR="00CB5778">
        <w:rPr>
          <w:rFonts w:hint="cs"/>
          <w:rtl/>
        </w:rPr>
        <w:t>. קיימנו דיונ</w:t>
      </w:r>
      <w:r w:rsidR="00181348">
        <w:rPr>
          <w:rFonts w:hint="cs"/>
          <w:rtl/>
        </w:rPr>
        <w:t>ים</w:t>
      </w:r>
      <w:r w:rsidR="00CB5778">
        <w:rPr>
          <w:rFonts w:hint="cs"/>
          <w:rtl/>
        </w:rPr>
        <w:t xml:space="preserve"> בשבוע שעבר וגם השבוע הזה וגם בשבוע הבא נקי</w:t>
      </w:r>
      <w:r w:rsidR="00181348">
        <w:rPr>
          <w:rFonts w:hint="cs"/>
          <w:rtl/>
        </w:rPr>
        <w:t>ים</w:t>
      </w:r>
      <w:r w:rsidR="00CB5778">
        <w:rPr>
          <w:rFonts w:hint="cs"/>
          <w:rtl/>
        </w:rPr>
        <w:t xml:space="preserve"> סדרת דיונים אינטנסיבית בחוק הזה ובת</w:t>
      </w:r>
      <w:r w:rsidR="004B07DB">
        <w:rPr>
          <w:rFonts w:hint="cs"/>
          <w:rtl/>
        </w:rPr>
        <w:t xml:space="preserve">ולדותיו, שזה </w:t>
      </w:r>
      <w:r w:rsidR="00D76E91">
        <w:rPr>
          <w:rFonts w:hint="cs"/>
          <w:rtl/>
        </w:rPr>
        <w:t xml:space="preserve">כמובן </w:t>
      </w:r>
      <w:r w:rsidR="004B07DB">
        <w:rPr>
          <w:rFonts w:hint="cs"/>
          <w:rtl/>
        </w:rPr>
        <w:t>נושא ההיוועדות החז</w:t>
      </w:r>
      <w:r w:rsidR="00CB5778">
        <w:rPr>
          <w:rFonts w:hint="cs"/>
          <w:rtl/>
        </w:rPr>
        <w:t>ותית שגם נעסוק בו היום.</w:t>
      </w:r>
      <w:r w:rsidR="002E6451">
        <w:rPr>
          <w:rFonts w:hint="cs"/>
          <w:rtl/>
        </w:rPr>
        <w:t xml:space="preserve"> </w:t>
      </w:r>
    </w:p>
    <w:p w:rsidR="002E6451" w:rsidRDefault="002E6451" w:rsidP="00CB5778">
      <w:pPr>
        <w:rPr>
          <w:rtl/>
        </w:rPr>
      </w:pPr>
    </w:p>
    <w:p w:rsidR="002E6451" w:rsidRDefault="002E6451" w:rsidP="00CB5778">
      <w:pPr>
        <w:rPr>
          <w:rtl/>
        </w:rPr>
      </w:pPr>
      <w:r>
        <w:rPr>
          <w:rFonts w:hint="cs"/>
          <w:rtl/>
        </w:rPr>
        <w:t xml:space="preserve">אנחנו בפתח השבוע של פרשת בשלח, פרשה שבה משה ממתיק </w:t>
      </w:r>
      <w:r w:rsidR="00D76E91">
        <w:rPr>
          <w:rFonts w:hint="cs"/>
          <w:rtl/>
        </w:rPr>
        <w:t>את המים. אני מקווה שנצליח להמתיק גם</w:t>
      </w:r>
      <w:r>
        <w:rPr>
          <w:rFonts w:hint="cs"/>
          <w:rtl/>
        </w:rPr>
        <w:t xml:space="preserve"> אט-אט את המצב הנוכחי.</w:t>
      </w:r>
    </w:p>
    <w:p w:rsidR="002E6451" w:rsidRDefault="002E6451" w:rsidP="00CB5778">
      <w:pPr>
        <w:rPr>
          <w:rtl/>
        </w:rPr>
      </w:pPr>
    </w:p>
    <w:p w:rsidR="002E6451" w:rsidRDefault="002E6451" w:rsidP="00D76E91">
      <w:pPr>
        <w:rPr>
          <w:rtl/>
        </w:rPr>
      </w:pPr>
      <w:r>
        <w:rPr>
          <w:rFonts w:hint="cs"/>
          <w:rtl/>
        </w:rPr>
        <w:t>אני מבקש לומר בפתח הדברים שתי אמירות. האחת, שנמשיך לנהל את הדיון בהצעת החוק ה</w:t>
      </w:r>
      <w:r w:rsidR="004B07DB">
        <w:rPr>
          <w:rFonts w:hint="cs"/>
          <w:rtl/>
        </w:rPr>
        <w:t xml:space="preserve">זו גם לנוכח גל התחלואה של </w:t>
      </w:r>
      <w:proofErr w:type="spellStart"/>
      <w:r w:rsidR="004B07DB">
        <w:rPr>
          <w:rFonts w:hint="cs"/>
          <w:rtl/>
        </w:rPr>
        <w:t>האומי</w:t>
      </w:r>
      <w:r>
        <w:rPr>
          <w:rFonts w:hint="cs"/>
          <w:rtl/>
        </w:rPr>
        <w:t>ק</w:t>
      </w:r>
      <w:r w:rsidR="004B07DB">
        <w:rPr>
          <w:rFonts w:hint="cs"/>
          <w:rtl/>
        </w:rPr>
        <w:t>ר</w:t>
      </w:r>
      <w:r>
        <w:rPr>
          <w:rFonts w:hint="cs"/>
          <w:rtl/>
        </w:rPr>
        <w:t>ון</w:t>
      </w:r>
      <w:proofErr w:type="spellEnd"/>
      <w:r>
        <w:rPr>
          <w:rFonts w:hint="cs"/>
          <w:rtl/>
        </w:rPr>
        <w:t xml:space="preserve"> וגם תוך התעלמות מסוימת ממנו כך שנוציא תחת ידינו </w:t>
      </w:r>
      <w:r w:rsidR="00D76E91">
        <w:rPr>
          <w:rFonts w:hint="cs"/>
          <w:rtl/>
        </w:rPr>
        <w:t xml:space="preserve">הצעת חוק שלא כולה טבועה </w:t>
      </w:r>
      <w:r>
        <w:rPr>
          <w:rFonts w:hint="cs"/>
          <w:rtl/>
        </w:rPr>
        <w:t>בטביעות האצבע של גל התחלואה הנוכח</w:t>
      </w:r>
      <w:r w:rsidR="004B07DB">
        <w:rPr>
          <w:rFonts w:hint="cs"/>
          <w:rtl/>
        </w:rPr>
        <w:t>י</w:t>
      </w:r>
      <w:r>
        <w:rPr>
          <w:rFonts w:hint="cs"/>
          <w:rtl/>
        </w:rPr>
        <w:t xml:space="preserve"> באופן שמטשטש את הזיכרון</w:t>
      </w:r>
      <w:r w:rsidR="0018033A">
        <w:rPr>
          <w:rFonts w:hint="cs"/>
          <w:rtl/>
        </w:rPr>
        <w:t xml:space="preserve"> שלנו </w:t>
      </w:r>
      <w:r w:rsidR="00D76E91">
        <w:rPr>
          <w:rFonts w:hint="cs"/>
          <w:rtl/>
        </w:rPr>
        <w:t xml:space="preserve">שבין גלי התחלואה </w:t>
      </w:r>
      <w:bookmarkStart w:id="3" w:name="_ETM_Q1_172294"/>
      <w:bookmarkEnd w:id="3"/>
      <w:r w:rsidR="0018033A">
        <w:rPr>
          <w:rFonts w:hint="cs"/>
          <w:rtl/>
        </w:rPr>
        <w:t xml:space="preserve">יש מצב שהוא לא מצב חירום </w:t>
      </w:r>
      <w:r>
        <w:rPr>
          <w:rFonts w:hint="cs"/>
          <w:rtl/>
        </w:rPr>
        <w:t>אלא מצב</w:t>
      </w:r>
      <w:r w:rsidR="00D76E91">
        <w:rPr>
          <w:rFonts w:hint="cs"/>
          <w:rtl/>
        </w:rPr>
        <w:t xml:space="preserve"> שראוי להגד</w:t>
      </w:r>
      <w:r>
        <w:rPr>
          <w:rFonts w:hint="cs"/>
          <w:rtl/>
        </w:rPr>
        <w:t>ר</w:t>
      </w:r>
      <w:r w:rsidR="00D76E91">
        <w:rPr>
          <w:rFonts w:hint="cs"/>
          <w:rtl/>
        </w:rPr>
        <w:t>ה</w:t>
      </w:r>
      <w:r>
        <w:rPr>
          <w:rFonts w:hint="cs"/>
          <w:rtl/>
        </w:rPr>
        <w:t xml:space="preserve"> אחרת, ומצד שני ברור שהגל הנוכחי שונה מהגלים הקו</w:t>
      </w:r>
      <w:r w:rsidR="0018033A">
        <w:rPr>
          <w:rFonts w:hint="cs"/>
          <w:rtl/>
        </w:rPr>
        <w:t>דמים</w:t>
      </w:r>
      <w:r w:rsidR="00D76E91">
        <w:rPr>
          <w:rFonts w:hint="cs"/>
          <w:rtl/>
        </w:rPr>
        <w:t>,</w:t>
      </w:r>
      <w:r w:rsidR="0018033A">
        <w:rPr>
          <w:rFonts w:hint="cs"/>
          <w:rtl/>
        </w:rPr>
        <w:t xml:space="preserve"> ומחדד </w:t>
      </w:r>
      <w:r w:rsidR="00D76E91">
        <w:rPr>
          <w:rFonts w:hint="cs"/>
          <w:rtl/>
        </w:rPr>
        <w:t xml:space="preserve">תובנות כאלה ואחרות שלנו </w:t>
      </w:r>
      <w:r w:rsidR="0018033A">
        <w:rPr>
          <w:rFonts w:hint="cs"/>
          <w:rtl/>
        </w:rPr>
        <w:t>לגבי ארגז הכלים שצרי</w:t>
      </w:r>
      <w:r>
        <w:rPr>
          <w:rFonts w:hint="cs"/>
          <w:rtl/>
        </w:rPr>
        <w:t>ך</w:t>
      </w:r>
      <w:r w:rsidR="0018033A">
        <w:rPr>
          <w:rFonts w:hint="cs"/>
          <w:rtl/>
        </w:rPr>
        <w:t xml:space="preserve"> </w:t>
      </w:r>
      <w:r>
        <w:rPr>
          <w:rFonts w:hint="cs"/>
          <w:rtl/>
        </w:rPr>
        <w:t>להיות בידי הממשלה, ויש בכוחו גם להשפיע על אופן הפיקוח הפרלמנטרי. א</w:t>
      </w:r>
      <w:r w:rsidR="00D76E91">
        <w:rPr>
          <w:rFonts w:hint="cs"/>
          <w:rtl/>
        </w:rPr>
        <w:t>נ</w:t>
      </w:r>
      <w:r>
        <w:rPr>
          <w:rFonts w:hint="cs"/>
          <w:rtl/>
        </w:rPr>
        <w:t>י חושב שהגל הנוכחי מחדד את הצורך שלנו</w:t>
      </w:r>
      <w:r w:rsidR="00D76E91">
        <w:rPr>
          <w:rFonts w:hint="cs"/>
          <w:rtl/>
        </w:rPr>
        <w:t>,</w:t>
      </w:r>
      <w:r>
        <w:rPr>
          <w:rFonts w:hint="cs"/>
          <w:rtl/>
        </w:rPr>
        <w:t xml:space="preserve"> לשמור על היכולת של תגובה מהירה מצד הממשלה כדי לנקוט בפעולות מהירות, והצד השני של</w:t>
      </w:r>
      <w:r w:rsidR="00B16AAA">
        <w:rPr>
          <w:rFonts w:hint="cs"/>
          <w:rtl/>
        </w:rPr>
        <w:t xml:space="preserve"> המטבע הזה הוא לוודא שהפיק</w:t>
      </w:r>
      <w:r>
        <w:rPr>
          <w:rFonts w:hint="cs"/>
          <w:rtl/>
        </w:rPr>
        <w:t>וח הפרלמנטרי גם למול התגובו</w:t>
      </w:r>
      <w:r w:rsidR="00B16AAA">
        <w:rPr>
          <w:rFonts w:hint="cs"/>
          <w:rtl/>
        </w:rPr>
        <w:t>ת</w:t>
      </w:r>
      <w:r>
        <w:rPr>
          <w:rFonts w:hint="cs"/>
          <w:rtl/>
        </w:rPr>
        <w:t xml:space="preserve"> המהירות הוא פיקוח משמעותי.</w:t>
      </w:r>
    </w:p>
    <w:p w:rsidR="00AD2352" w:rsidRDefault="00AD2352" w:rsidP="00D76E91">
      <w:pPr>
        <w:rPr>
          <w:rtl/>
        </w:rPr>
      </w:pPr>
      <w:bookmarkStart w:id="4" w:name="_ETM_Q1_222232"/>
      <w:bookmarkStart w:id="5" w:name="_ETM_Q1_222337"/>
      <w:bookmarkEnd w:id="4"/>
      <w:bookmarkEnd w:id="5"/>
    </w:p>
    <w:p w:rsidR="002E6451" w:rsidRDefault="00AD2352" w:rsidP="00C9333B">
      <w:pPr>
        <w:rPr>
          <w:rtl/>
        </w:rPr>
      </w:pPr>
      <w:r>
        <w:rPr>
          <w:rFonts w:hint="cs"/>
          <w:rtl/>
        </w:rPr>
        <w:t>הדבר השני שאני רוצה לומר בפתח הדברים הוא ש</w:t>
      </w:r>
      <w:r w:rsidR="002E6451">
        <w:rPr>
          <w:rFonts w:hint="cs"/>
          <w:rtl/>
        </w:rPr>
        <w:t>היום אנו עוסק</w:t>
      </w:r>
      <w:r w:rsidR="00181348">
        <w:rPr>
          <w:rFonts w:hint="cs"/>
          <w:rtl/>
        </w:rPr>
        <w:t>ים</w:t>
      </w:r>
      <w:r w:rsidR="002E6451">
        <w:rPr>
          <w:rFonts w:hint="cs"/>
          <w:rtl/>
        </w:rPr>
        <w:t xml:space="preserve"> בחקיקת חוק הקורונה. מטבע הדברים הסוגיות שעל סדר-יומנו, הסוגיות האקטואליות לגבי הגל הזה, מתערבבות להן בתוך הדיון שלנו, אב</w:t>
      </w:r>
      <w:r w:rsidR="00B16AAA">
        <w:rPr>
          <w:rFonts w:hint="cs"/>
          <w:rtl/>
        </w:rPr>
        <w:t>ל</w:t>
      </w:r>
      <w:r w:rsidR="002E6451">
        <w:rPr>
          <w:rFonts w:hint="cs"/>
          <w:rtl/>
        </w:rPr>
        <w:t xml:space="preserve"> ננסה על-מנת להתקדם עם החוק, לבודד מעט את המתרחש כרגע מהדיון שלנו. יש לנו כשבועי</w:t>
      </w:r>
      <w:r w:rsidR="00181348">
        <w:rPr>
          <w:rFonts w:hint="cs"/>
          <w:rtl/>
        </w:rPr>
        <w:t>ים</w:t>
      </w:r>
      <w:r w:rsidR="002E6451">
        <w:rPr>
          <w:rFonts w:hint="cs"/>
          <w:rtl/>
        </w:rPr>
        <w:t xml:space="preserve"> להשלים את מעשה החקיקה בוועדה כדי </w:t>
      </w:r>
      <w:r w:rsidR="00C9333B">
        <w:rPr>
          <w:rFonts w:hint="cs"/>
          <w:rtl/>
        </w:rPr>
        <w:t xml:space="preserve">להעביר </w:t>
      </w:r>
      <w:r w:rsidR="002E6451">
        <w:rPr>
          <w:rFonts w:hint="cs"/>
          <w:rtl/>
        </w:rPr>
        <w:t>אותו בזמן למלאה.</w:t>
      </w:r>
    </w:p>
    <w:p w:rsidR="002E6451" w:rsidRDefault="002E6451" w:rsidP="00CB5778">
      <w:pPr>
        <w:rPr>
          <w:rtl/>
        </w:rPr>
      </w:pPr>
    </w:p>
    <w:p w:rsidR="002E6451" w:rsidRDefault="00C9333B" w:rsidP="00B16AAA">
      <w:pPr>
        <w:rPr>
          <w:rtl/>
        </w:rPr>
      </w:pPr>
      <w:r>
        <w:rPr>
          <w:rFonts w:hint="cs"/>
          <w:rtl/>
        </w:rPr>
        <w:t>בהמשך השבוע</w:t>
      </w:r>
      <w:r w:rsidR="002E6451">
        <w:rPr>
          <w:rFonts w:hint="cs"/>
          <w:rtl/>
        </w:rPr>
        <w:t xml:space="preserve">, אני מניח שסביב קבצי התקנות שיגיעו ביום שלישי, </w:t>
      </w:r>
      <w:r>
        <w:rPr>
          <w:rFonts w:hint="cs"/>
          <w:rtl/>
        </w:rPr>
        <w:t xml:space="preserve">אנחנו </w:t>
      </w:r>
      <w:r w:rsidR="002E6451">
        <w:rPr>
          <w:rFonts w:hint="cs"/>
          <w:rtl/>
        </w:rPr>
        <w:t>נעסוק גם בסוגיות האקטואליות. כולנו עדים לצורך בהתמודדות יצירתית עם גל התחלואה הנוכחי שיש לו מאפיינים ייחודיים. נשמעת לא מעט ביקורת. ביקורת זה תמיד דבר טוב ומדרבן לתיקון. אני עדיין עומד ע</w:t>
      </w:r>
      <w:r w:rsidR="00B16AAA">
        <w:rPr>
          <w:rFonts w:hint="cs"/>
          <w:rtl/>
        </w:rPr>
        <w:t>ל</w:t>
      </w:r>
      <w:r w:rsidR="002E6451">
        <w:rPr>
          <w:rFonts w:hint="cs"/>
          <w:rtl/>
        </w:rPr>
        <w:t xml:space="preserve"> דעתי </w:t>
      </w:r>
      <w:r w:rsidR="00C724C3">
        <w:rPr>
          <w:rFonts w:hint="cs"/>
          <w:rtl/>
        </w:rPr>
        <w:t xml:space="preserve">שבהשוואה לחלק ניכר ממדינות העולם המערבי </w:t>
      </w:r>
      <w:r w:rsidR="002E6451">
        <w:rPr>
          <w:rFonts w:hint="cs"/>
          <w:rtl/>
        </w:rPr>
        <w:t xml:space="preserve">התגובה שלנו כאן היא תגובה סדורה ואיכותית. </w:t>
      </w:r>
      <w:r w:rsidR="00C724C3">
        <w:rPr>
          <w:rFonts w:hint="cs"/>
          <w:rtl/>
        </w:rPr>
        <w:t>ז</w:t>
      </w:r>
      <w:r w:rsidR="002E6451">
        <w:rPr>
          <w:rFonts w:hint="cs"/>
          <w:rtl/>
        </w:rPr>
        <w:t>ה לא משנה את הצורך להכניס תמיד שיפורים ותיקונ</w:t>
      </w:r>
      <w:r w:rsidR="00181348">
        <w:rPr>
          <w:rFonts w:hint="cs"/>
          <w:rtl/>
        </w:rPr>
        <w:t>ים</w:t>
      </w:r>
      <w:r w:rsidR="002E6451">
        <w:rPr>
          <w:rFonts w:hint="cs"/>
          <w:rtl/>
        </w:rPr>
        <w:t xml:space="preserve">. </w:t>
      </w:r>
      <w:r w:rsidR="00C724C3">
        <w:rPr>
          <w:rFonts w:hint="cs"/>
          <w:rtl/>
        </w:rPr>
        <w:t xml:space="preserve">אנחנו </w:t>
      </w:r>
      <w:r w:rsidR="002E6451">
        <w:rPr>
          <w:rFonts w:hint="cs"/>
          <w:rtl/>
        </w:rPr>
        <w:t>נעסוק בסוגיות השונות. כבר התבשרנו שרשימת המדינות האדומות התרוקנה ואנו מברכ</w:t>
      </w:r>
      <w:r w:rsidR="00181348">
        <w:rPr>
          <w:rFonts w:hint="cs"/>
          <w:rtl/>
        </w:rPr>
        <w:t>ים</w:t>
      </w:r>
      <w:r w:rsidR="002E6451">
        <w:rPr>
          <w:rFonts w:hint="cs"/>
          <w:rtl/>
        </w:rPr>
        <w:t xml:space="preserve"> על כך. </w:t>
      </w:r>
      <w:r w:rsidR="00C724C3">
        <w:rPr>
          <w:rFonts w:hint="cs"/>
          <w:rtl/>
        </w:rPr>
        <w:t xml:space="preserve">בהמשך השבוע נבדוק את אופן ההיערכות של </w:t>
      </w:r>
      <w:bookmarkStart w:id="6" w:name="_ETM_Q1_323525"/>
      <w:bookmarkEnd w:id="6"/>
      <w:r w:rsidR="00C724C3">
        <w:rPr>
          <w:rFonts w:hint="cs"/>
          <w:rtl/>
        </w:rPr>
        <w:t xml:space="preserve">כניסת זרים </w:t>
      </w:r>
      <w:r w:rsidR="002E6451">
        <w:rPr>
          <w:rFonts w:hint="cs"/>
          <w:rtl/>
        </w:rPr>
        <w:t>ותייר</w:t>
      </w:r>
      <w:r w:rsidR="00181348">
        <w:rPr>
          <w:rFonts w:hint="cs"/>
          <w:rtl/>
        </w:rPr>
        <w:t>ים</w:t>
      </w:r>
      <w:r w:rsidR="002E6451">
        <w:rPr>
          <w:rFonts w:hint="cs"/>
          <w:rtl/>
        </w:rPr>
        <w:t xml:space="preserve"> ואנשים בעלי זיקה לישראל נוכח ביטול רשימת המדינות האדומה. תגענה אלינו תקנות התו הירוק והגבלת הפעילות, וכפי שאמרתי שבוע שעבר </w:t>
      </w:r>
      <w:r w:rsidR="00C724C3">
        <w:rPr>
          <w:rFonts w:hint="cs"/>
          <w:rtl/>
        </w:rPr>
        <w:t xml:space="preserve">אני מצפה לסיום השימוש בתו הירוק </w:t>
      </w:r>
      <w:r w:rsidR="002E6451">
        <w:rPr>
          <w:rFonts w:hint="cs"/>
          <w:rtl/>
        </w:rPr>
        <w:t>המורחב על חנויות ו</w:t>
      </w:r>
      <w:r w:rsidR="00C724C3">
        <w:rPr>
          <w:rFonts w:hint="cs"/>
          <w:rtl/>
        </w:rPr>
        <w:t>שיקום מסחר וחזרה</w:t>
      </w:r>
      <w:r w:rsidR="002E6451">
        <w:rPr>
          <w:rFonts w:hint="cs"/>
          <w:rtl/>
        </w:rPr>
        <w:t xml:space="preserve"> לתו הירוק היותר מצומצם. עוד נראה בהמשך מה דינו של הכ</w:t>
      </w:r>
      <w:r w:rsidR="00B16AAA">
        <w:rPr>
          <w:rFonts w:hint="cs"/>
          <w:rtl/>
        </w:rPr>
        <w:t>לי הזה בכ</w:t>
      </w:r>
      <w:r w:rsidR="002E6451">
        <w:rPr>
          <w:rFonts w:hint="cs"/>
          <w:rtl/>
        </w:rPr>
        <w:t>ל</w:t>
      </w:r>
      <w:r w:rsidR="00B16AAA">
        <w:rPr>
          <w:rFonts w:hint="cs"/>
          <w:rtl/>
        </w:rPr>
        <w:t>ל</w:t>
      </w:r>
      <w:r w:rsidR="002E6451">
        <w:rPr>
          <w:rFonts w:hint="cs"/>
          <w:rtl/>
        </w:rPr>
        <w:t xml:space="preserve">. צמצום התו הירוק או החזרתו לממדיו הקודמים </w:t>
      </w:r>
      <w:r w:rsidR="00C724C3">
        <w:rPr>
          <w:rFonts w:hint="cs"/>
          <w:rtl/>
        </w:rPr>
        <w:t xml:space="preserve">גם </w:t>
      </w:r>
      <w:bookmarkStart w:id="7" w:name="_ETM_Q1_367358"/>
      <w:bookmarkEnd w:id="7"/>
      <w:r w:rsidR="002E6451">
        <w:rPr>
          <w:rFonts w:hint="cs"/>
          <w:rtl/>
        </w:rPr>
        <w:t>משנה משמעותית את מספר העובדים שחוסים תחת תקנות התו הירוק.</w:t>
      </w:r>
    </w:p>
    <w:p w:rsidR="002E6451" w:rsidRDefault="002E6451" w:rsidP="00CB5778">
      <w:pPr>
        <w:rPr>
          <w:rtl/>
        </w:rPr>
      </w:pPr>
    </w:p>
    <w:p w:rsidR="002E6451" w:rsidRDefault="002E6451" w:rsidP="00C724C3">
      <w:pPr>
        <w:rPr>
          <w:rtl/>
        </w:rPr>
      </w:pPr>
      <w:r>
        <w:rPr>
          <w:rFonts w:hint="cs"/>
          <w:rtl/>
        </w:rPr>
        <w:t xml:space="preserve">סוגיה אחת שנדבר בה </w:t>
      </w:r>
      <w:r>
        <w:rPr>
          <w:rtl/>
        </w:rPr>
        <w:t>–</w:t>
      </w:r>
      <w:r>
        <w:rPr>
          <w:rFonts w:hint="cs"/>
          <w:rtl/>
        </w:rPr>
        <w:t xml:space="preserve"> </w:t>
      </w:r>
      <w:r w:rsidR="00C724C3">
        <w:rPr>
          <w:rFonts w:hint="cs"/>
          <w:rtl/>
        </w:rPr>
        <w:t xml:space="preserve">אני </w:t>
      </w:r>
      <w:r>
        <w:rPr>
          <w:rFonts w:hint="cs"/>
          <w:rtl/>
        </w:rPr>
        <w:t xml:space="preserve">עוד איוועץ עם חברי יושב-ראש הוועדות האחרות </w:t>
      </w:r>
      <w:r>
        <w:rPr>
          <w:rtl/>
        </w:rPr>
        <w:t>–</w:t>
      </w:r>
      <w:r>
        <w:rPr>
          <w:rFonts w:hint="cs"/>
          <w:rtl/>
        </w:rPr>
        <w:t xml:space="preserve"> </w:t>
      </w:r>
      <w:r w:rsidR="00C724C3">
        <w:rPr>
          <w:rFonts w:hint="cs"/>
          <w:rtl/>
        </w:rPr>
        <w:t xml:space="preserve">זה סוגית המחירים של ערכות הבדיקה </w:t>
      </w:r>
      <w:r>
        <w:rPr>
          <w:rFonts w:hint="cs"/>
          <w:rtl/>
        </w:rPr>
        <w:t>לשימוש ביתי. אני</w:t>
      </w:r>
      <w:r w:rsidR="00C724C3">
        <w:rPr>
          <w:rFonts w:hint="cs"/>
          <w:rtl/>
        </w:rPr>
        <w:t>,</w:t>
      </w:r>
      <w:r>
        <w:rPr>
          <w:rFonts w:hint="cs"/>
          <w:rtl/>
        </w:rPr>
        <w:t xml:space="preserve"> בניג</w:t>
      </w:r>
      <w:r w:rsidR="00B16AAA">
        <w:rPr>
          <w:rFonts w:hint="cs"/>
          <w:rtl/>
        </w:rPr>
        <w:t>וד לחלק מהביקורת שנשמעת, חושב ש</w:t>
      </w:r>
      <w:r>
        <w:rPr>
          <w:rFonts w:hint="cs"/>
          <w:rtl/>
        </w:rPr>
        <w:t>כ</w:t>
      </w:r>
      <w:r w:rsidR="00B16AAA">
        <w:rPr>
          <w:rFonts w:hint="cs"/>
          <w:rtl/>
        </w:rPr>
        <w:t>ל</w:t>
      </w:r>
      <w:r>
        <w:rPr>
          <w:rFonts w:hint="cs"/>
          <w:rtl/>
        </w:rPr>
        <w:t xml:space="preserve"> עוד קיימת א</w:t>
      </w:r>
      <w:r w:rsidR="00B16AAA">
        <w:rPr>
          <w:rFonts w:hint="cs"/>
          <w:rtl/>
        </w:rPr>
        <w:t>ו</w:t>
      </w:r>
      <w:r w:rsidR="00C724C3">
        <w:rPr>
          <w:rFonts w:hint="cs"/>
          <w:rtl/>
        </w:rPr>
        <w:t>פציה של בדיקה מוסדית חינם במצב התחלואה הנוכחי</w:t>
      </w:r>
      <w:r>
        <w:rPr>
          <w:rFonts w:hint="cs"/>
          <w:rtl/>
        </w:rPr>
        <w:t xml:space="preserve"> </w:t>
      </w:r>
      <w:r w:rsidR="00C724C3">
        <w:rPr>
          <w:rFonts w:hint="cs"/>
          <w:rtl/>
        </w:rPr>
        <w:t xml:space="preserve">יש היגיון בהרחבת השימוש בערכות </w:t>
      </w:r>
      <w:r>
        <w:rPr>
          <w:rFonts w:hint="cs"/>
          <w:rtl/>
        </w:rPr>
        <w:t>ביתיות אך זו חובתה של הממשלה לוודא שאין כאן השתוללות מחירים. אינ</w:t>
      </w:r>
      <w:r w:rsidR="00B16AAA">
        <w:rPr>
          <w:rFonts w:hint="cs"/>
          <w:rtl/>
        </w:rPr>
        <w:t>י</w:t>
      </w:r>
      <w:r>
        <w:rPr>
          <w:rFonts w:hint="cs"/>
          <w:rtl/>
        </w:rPr>
        <w:t xml:space="preserve"> בטוח שהצעדים שכרגע נ</w:t>
      </w:r>
      <w:r w:rsidR="005D6732">
        <w:rPr>
          <w:rFonts w:hint="cs"/>
          <w:rtl/>
        </w:rPr>
        <w:t>נקטים כמו הגדלת מצאי החנויות שי</w:t>
      </w:r>
      <w:r>
        <w:rPr>
          <w:rFonts w:hint="cs"/>
          <w:rtl/>
        </w:rPr>
        <w:t>כ</w:t>
      </w:r>
      <w:r w:rsidR="005D6732">
        <w:rPr>
          <w:rFonts w:hint="cs"/>
          <w:rtl/>
        </w:rPr>
        <w:t>ו</w:t>
      </w:r>
      <w:r>
        <w:rPr>
          <w:rFonts w:hint="cs"/>
          <w:rtl/>
        </w:rPr>
        <w:t>לות למכור את הערכות ה</w:t>
      </w:r>
      <w:r w:rsidR="00C724C3">
        <w:rPr>
          <w:rFonts w:hint="cs"/>
          <w:rtl/>
        </w:rPr>
        <w:t>ל</w:t>
      </w:r>
      <w:r>
        <w:rPr>
          <w:rFonts w:hint="cs"/>
          <w:rtl/>
        </w:rPr>
        <w:t>לו, איני בטוח שזה הצעד המספק בתחום השליטה על מחירי הערכות לבדיקה ביתית ובעיני</w:t>
      </w:r>
      <w:r w:rsidR="00C724C3">
        <w:rPr>
          <w:rFonts w:hint="cs"/>
          <w:rtl/>
        </w:rPr>
        <w:t>י</w:t>
      </w:r>
      <w:r>
        <w:rPr>
          <w:rFonts w:hint="cs"/>
          <w:rtl/>
        </w:rPr>
        <w:t xml:space="preserve"> יש פה בהחלט מקום לשקול </w:t>
      </w:r>
      <w:r w:rsidR="00C724C3">
        <w:rPr>
          <w:rFonts w:hint="cs"/>
          <w:rtl/>
        </w:rPr>
        <w:t xml:space="preserve">שימוש בצו לפיקוח </w:t>
      </w:r>
      <w:r>
        <w:rPr>
          <w:rFonts w:hint="cs"/>
          <w:rtl/>
        </w:rPr>
        <w:t xml:space="preserve">על מחירים. זה בדיוק המצב </w:t>
      </w:r>
      <w:r>
        <w:rPr>
          <w:rtl/>
        </w:rPr>
        <w:t>–</w:t>
      </w:r>
      <w:r>
        <w:rPr>
          <w:rFonts w:hint="cs"/>
          <w:rtl/>
        </w:rPr>
        <w:t xml:space="preserve"> אני רואה שחבר הכנסת </w:t>
      </w:r>
      <w:proofErr w:type="spellStart"/>
      <w:r>
        <w:rPr>
          <w:rFonts w:hint="cs"/>
          <w:rtl/>
        </w:rPr>
        <w:t>רוטמן</w:t>
      </w:r>
      <w:proofErr w:type="spellEnd"/>
      <w:r>
        <w:rPr>
          <w:rFonts w:hint="cs"/>
          <w:rtl/>
        </w:rPr>
        <w:t xml:space="preserve"> לא מסכים איתי. זה בסדר </w:t>
      </w:r>
      <w:r>
        <w:rPr>
          <w:rtl/>
        </w:rPr>
        <w:t>–</w:t>
      </w:r>
      <w:r>
        <w:rPr>
          <w:rFonts w:hint="cs"/>
          <w:rtl/>
        </w:rPr>
        <w:t xml:space="preserve"> זה בדי</w:t>
      </w:r>
      <w:r w:rsidR="00B16AAA">
        <w:rPr>
          <w:rFonts w:hint="cs"/>
          <w:rtl/>
        </w:rPr>
        <w:t xml:space="preserve">וק המקום שבו הממשלה </w:t>
      </w:r>
      <w:r w:rsidR="00C724C3">
        <w:rPr>
          <w:rFonts w:hint="cs"/>
          <w:rtl/>
        </w:rPr>
        <w:t xml:space="preserve">על המוצר הזה צריכה להטיל </w:t>
      </w:r>
      <w:bookmarkStart w:id="8" w:name="_ETM_Q1_455198"/>
      <w:bookmarkEnd w:id="8"/>
      <w:r w:rsidR="00B16AAA">
        <w:rPr>
          <w:rFonts w:hint="cs"/>
          <w:rtl/>
        </w:rPr>
        <w:t>פיקוח מחירי</w:t>
      </w:r>
      <w:r>
        <w:rPr>
          <w:rFonts w:hint="cs"/>
          <w:rtl/>
        </w:rPr>
        <w:t>ם</w:t>
      </w:r>
      <w:r w:rsidR="00C724C3">
        <w:rPr>
          <w:rFonts w:hint="cs"/>
          <w:rtl/>
        </w:rPr>
        <w:t>,</w:t>
      </w:r>
      <w:r w:rsidR="00B16AAA">
        <w:rPr>
          <w:rFonts w:hint="cs"/>
          <w:rtl/>
        </w:rPr>
        <w:t xml:space="preserve"> </w:t>
      </w:r>
      <w:r>
        <w:rPr>
          <w:rFonts w:hint="cs"/>
          <w:rtl/>
        </w:rPr>
        <w:t>ואני מ</w:t>
      </w:r>
      <w:r w:rsidR="00C724C3">
        <w:rPr>
          <w:rFonts w:hint="cs"/>
          <w:rtl/>
        </w:rPr>
        <w:t xml:space="preserve">תכוון בימים הקרובים יחד עם </w:t>
      </w:r>
      <w:proofErr w:type="spellStart"/>
      <w:r w:rsidR="00C724C3">
        <w:rPr>
          <w:rFonts w:hint="cs"/>
          <w:rtl/>
        </w:rPr>
        <w:t>יו"ר</w:t>
      </w:r>
      <w:r>
        <w:rPr>
          <w:rFonts w:hint="cs"/>
          <w:rtl/>
        </w:rPr>
        <w:t>י</w:t>
      </w:r>
      <w:proofErr w:type="spellEnd"/>
      <w:r>
        <w:rPr>
          <w:rFonts w:hint="cs"/>
          <w:rtl/>
        </w:rPr>
        <w:t xml:space="preserve"> ועדות נוספ</w:t>
      </w:r>
      <w:r w:rsidR="00181348">
        <w:rPr>
          <w:rFonts w:hint="cs"/>
          <w:rtl/>
        </w:rPr>
        <w:t>ים</w:t>
      </w:r>
      <w:r>
        <w:rPr>
          <w:rFonts w:hint="cs"/>
          <w:rtl/>
        </w:rPr>
        <w:t xml:space="preserve"> בכנסת לבחון את הדרכים, ואם הממשלה לא מעוניינת, </w:t>
      </w:r>
      <w:r w:rsidR="00C724C3">
        <w:rPr>
          <w:rFonts w:hint="cs"/>
          <w:rtl/>
        </w:rPr>
        <w:t xml:space="preserve">להטיל צו על פיקוח מחירים. </w:t>
      </w:r>
      <w:r>
        <w:rPr>
          <w:rFonts w:hint="cs"/>
          <w:rtl/>
        </w:rPr>
        <w:t>חובה על הממשלה להראות שיש דר</w:t>
      </w:r>
      <w:r w:rsidR="00C724C3">
        <w:rPr>
          <w:rFonts w:hint="cs"/>
          <w:rtl/>
        </w:rPr>
        <w:t>כים</w:t>
      </w:r>
      <w:r>
        <w:rPr>
          <w:rFonts w:hint="cs"/>
          <w:rtl/>
        </w:rPr>
        <w:t xml:space="preserve"> אחרות להתמודד עם הנושא הזה</w:t>
      </w:r>
      <w:r w:rsidR="00C724C3">
        <w:rPr>
          <w:rFonts w:hint="cs"/>
          <w:rtl/>
        </w:rPr>
        <w:t>,</w:t>
      </w:r>
      <w:r>
        <w:rPr>
          <w:rFonts w:hint="cs"/>
          <w:rtl/>
        </w:rPr>
        <w:t xml:space="preserve"> והכול כמובן בצד קיום מסלול פרוס היטב וערוך היטב לבדיקות חינם וגם את הנושא </w:t>
      </w:r>
      <w:r w:rsidR="00C724C3">
        <w:rPr>
          <w:rFonts w:hint="cs"/>
          <w:rtl/>
        </w:rPr>
        <w:t>ה</w:t>
      </w:r>
      <w:r>
        <w:rPr>
          <w:rFonts w:hint="cs"/>
          <w:rtl/>
        </w:rPr>
        <w:t>זה נבדוק. עשינו זאת בעבר, כשקיימנו כאן דיון לבדיקת ההיערכות של מד"א וגור</w:t>
      </w:r>
      <w:r w:rsidR="005D6732">
        <w:rPr>
          <w:rFonts w:hint="cs"/>
          <w:rtl/>
        </w:rPr>
        <w:t>מים אחרים ל</w:t>
      </w:r>
      <w:r w:rsidR="00C724C3">
        <w:rPr>
          <w:rFonts w:hint="cs"/>
          <w:rtl/>
        </w:rPr>
        <w:t>פריסת תחנות</w:t>
      </w:r>
      <w:r w:rsidR="005D6732">
        <w:rPr>
          <w:rFonts w:hint="cs"/>
          <w:rtl/>
        </w:rPr>
        <w:t xml:space="preserve"> אנטיגן</w:t>
      </w:r>
      <w:r w:rsidR="00C724C3">
        <w:rPr>
          <w:rFonts w:hint="cs"/>
          <w:rtl/>
        </w:rPr>
        <w:t xml:space="preserve">. נחזור לבדיקה הזאת בתיאום עם ועדת הבריאות ונראה אילו סוגיות נעסוק בהן </w:t>
      </w:r>
      <w:r w:rsidR="005D6732">
        <w:rPr>
          <w:rFonts w:hint="cs"/>
          <w:rtl/>
        </w:rPr>
        <w:t>בשבוע ה</w:t>
      </w:r>
      <w:r>
        <w:rPr>
          <w:rFonts w:hint="cs"/>
          <w:rtl/>
        </w:rPr>
        <w:t xml:space="preserve">קרוב. היום נקדיש </w:t>
      </w:r>
      <w:r w:rsidR="00C724C3">
        <w:rPr>
          <w:rFonts w:hint="cs"/>
          <w:rtl/>
        </w:rPr>
        <w:t xml:space="preserve">את </w:t>
      </w:r>
      <w:bookmarkStart w:id="9" w:name="_ETM_Q1_507850"/>
      <w:bookmarkEnd w:id="9"/>
      <w:r>
        <w:rPr>
          <w:rFonts w:hint="cs"/>
          <w:rtl/>
        </w:rPr>
        <w:t>עצמנו בעיקר להתקדמות בחוק.</w:t>
      </w:r>
    </w:p>
    <w:p w:rsidR="002E6451" w:rsidRDefault="002E6451" w:rsidP="00CB5778">
      <w:pPr>
        <w:rPr>
          <w:rtl/>
        </w:rPr>
      </w:pPr>
    </w:p>
    <w:p w:rsidR="002E6451" w:rsidRDefault="002E6451" w:rsidP="005D6732">
      <w:pPr>
        <w:rPr>
          <w:rtl/>
        </w:rPr>
      </w:pPr>
      <w:r>
        <w:rPr>
          <w:rFonts w:hint="cs"/>
          <w:rtl/>
        </w:rPr>
        <w:t>חבר ה</w:t>
      </w:r>
      <w:r w:rsidR="005D6732">
        <w:rPr>
          <w:rFonts w:hint="cs"/>
          <w:rtl/>
        </w:rPr>
        <w:t>כנסת</w:t>
      </w:r>
      <w:r>
        <w:rPr>
          <w:rFonts w:hint="cs"/>
          <w:rtl/>
        </w:rPr>
        <w:t xml:space="preserve"> </w:t>
      </w:r>
      <w:proofErr w:type="spellStart"/>
      <w:r>
        <w:rPr>
          <w:rFonts w:hint="cs"/>
          <w:rtl/>
        </w:rPr>
        <w:t>רוטמן</w:t>
      </w:r>
      <w:proofErr w:type="spellEnd"/>
      <w:r>
        <w:rPr>
          <w:rFonts w:hint="cs"/>
          <w:rtl/>
        </w:rPr>
        <w:t>, דביר פתיחה קצרים, בבקשה.</w:t>
      </w:r>
    </w:p>
    <w:p w:rsidR="002E6451" w:rsidRDefault="002E6451" w:rsidP="00CB5778">
      <w:pPr>
        <w:rPr>
          <w:rtl/>
        </w:rPr>
      </w:pPr>
    </w:p>
    <w:p w:rsidR="002E6451" w:rsidRDefault="002E6451" w:rsidP="002E6451">
      <w:pPr>
        <w:pStyle w:val="a4"/>
        <w:keepNext/>
        <w:rPr>
          <w:u w:val="none"/>
          <w:rtl/>
        </w:rPr>
      </w:pPr>
      <w:bookmarkStart w:id="10" w:name="ET_speaker_6157_4"/>
      <w:r w:rsidRPr="002E6451">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2E6451">
        <w:rPr>
          <w:rStyle w:val="TagStyle"/>
          <w:rtl/>
        </w:rPr>
        <w:t xml:space="preserve"> &lt;&lt; דובר &gt;&gt;</w:t>
      </w:r>
      <w:r>
        <w:rPr>
          <w:rtl/>
        </w:rPr>
        <w:t xml:space="preserve">   </w:t>
      </w:r>
      <w:bookmarkEnd w:id="10"/>
    </w:p>
    <w:p w:rsidR="002E6451" w:rsidRDefault="002E6451" w:rsidP="002E6451">
      <w:pPr>
        <w:pStyle w:val="KeepWithNext"/>
        <w:rPr>
          <w:rtl/>
        </w:rPr>
      </w:pPr>
    </w:p>
    <w:p w:rsidR="002E6451" w:rsidRDefault="006F716C" w:rsidP="006F716C">
      <w:pPr>
        <w:rPr>
          <w:rtl/>
        </w:rPr>
      </w:pPr>
      <w:r>
        <w:rPr>
          <w:rFonts w:hint="cs"/>
          <w:rtl/>
        </w:rPr>
        <w:t xml:space="preserve">כפי שאמרת, אני מסכים מאוד, אדוני היושב-ראש </w:t>
      </w:r>
      <w:r>
        <w:rPr>
          <w:rtl/>
        </w:rPr>
        <w:t>–</w:t>
      </w:r>
      <w:r>
        <w:rPr>
          <w:rFonts w:hint="cs"/>
          <w:rtl/>
        </w:rPr>
        <w:t xml:space="preserve"> אנחנו צריכים מאוד לנסות </w:t>
      </w:r>
      <w:r w:rsidR="002E6451">
        <w:rPr>
          <w:rFonts w:hint="cs"/>
          <w:rtl/>
        </w:rPr>
        <w:t>ולחוקק את החוק</w:t>
      </w:r>
      <w:r>
        <w:rPr>
          <w:rFonts w:hint="cs"/>
          <w:rtl/>
        </w:rPr>
        <w:t xml:space="preserve"> בצורה טובה בלי ההיסטריה של </w:t>
      </w:r>
      <w:proofErr w:type="spellStart"/>
      <w:r>
        <w:rPr>
          <w:rFonts w:hint="cs"/>
          <w:rtl/>
        </w:rPr>
        <w:t>האומיקרון</w:t>
      </w:r>
      <w:proofErr w:type="spellEnd"/>
      <w:r>
        <w:rPr>
          <w:rFonts w:hint="cs"/>
          <w:rtl/>
        </w:rPr>
        <w:t xml:space="preserve">, מצד אחד. מצד שני, עם הפקת הלקחים של </w:t>
      </w:r>
      <w:proofErr w:type="spellStart"/>
      <w:r>
        <w:rPr>
          <w:rFonts w:hint="cs"/>
          <w:rtl/>
        </w:rPr>
        <w:t>האומיקרון</w:t>
      </w:r>
      <w:proofErr w:type="spellEnd"/>
      <w:r>
        <w:rPr>
          <w:rFonts w:hint="cs"/>
          <w:rtl/>
        </w:rPr>
        <w:t xml:space="preserve"> </w:t>
      </w:r>
      <w:r>
        <w:rPr>
          <w:rtl/>
        </w:rPr>
        <w:t>–</w:t>
      </w:r>
      <w:r>
        <w:rPr>
          <w:rFonts w:hint="cs"/>
          <w:rtl/>
        </w:rPr>
        <w:t xml:space="preserve"> בזה אנחנו מסכימים</w:t>
      </w:r>
      <w:r w:rsidR="002E6451">
        <w:rPr>
          <w:rFonts w:hint="cs"/>
          <w:rtl/>
        </w:rPr>
        <w:t xml:space="preserve">. אבל אני </w:t>
      </w:r>
      <w:r>
        <w:rPr>
          <w:rFonts w:hint="cs"/>
          <w:rtl/>
        </w:rPr>
        <w:t>ח</w:t>
      </w:r>
      <w:r w:rsidR="002E6451">
        <w:rPr>
          <w:rFonts w:hint="cs"/>
          <w:rtl/>
        </w:rPr>
        <w:t>ושב שהנקודה המרכזית שעלינו לקחת בחשבון היא העובדה שאנו מחוקקים</w:t>
      </w:r>
      <w:r>
        <w:rPr>
          <w:rFonts w:hint="cs"/>
          <w:rtl/>
        </w:rPr>
        <w:t>,</w:t>
      </w:r>
      <w:r w:rsidR="002E6451">
        <w:rPr>
          <w:rFonts w:hint="cs"/>
          <w:rtl/>
        </w:rPr>
        <w:t xml:space="preserve"> והמציאות </w:t>
      </w:r>
      <w:r w:rsidR="005D6732">
        <w:rPr>
          <w:rFonts w:hint="cs"/>
          <w:rtl/>
        </w:rPr>
        <w:t>וגם הממשלה וגם גופים שקשורים למ</w:t>
      </w:r>
      <w:r w:rsidR="002E6451">
        <w:rPr>
          <w:rFonts w:hint="cs"/>
          <w:rtl/>
        </w:rPr>
        <w:t>מ</w:t>
      </w:r>
      <w:r w:rsidR="005D6732">
        <w:rPr>
          <w:rFonts w:hint="cs"/>
          <w:rtl/>
        </w:rPr>
        <w:t>שלה עוש</w:t>
      </w:r>
      <w:r w:rsidR="00181348">
        <w:rPr>
          <w:rFonts w:hint="cs"/>
          <w:rtl/>
        </w:rPr>
        <w:t>ים</w:t>
      </w:r>
      <w:r w:rsidR="005D6732">
        <w:rPr>
          <w:rFonts w:hint="cs"/>
          <w:rtl/>
        </w:rPr>
        <w:t xml:space="preserve"> מה ב</w:t>
      </w:r>
      <w:r w:rsidR="002E6451">
        <w:rPr>
          <w:rFonts w:hint="cs"/>
          <w:rtl/>
        </w:rPr>
        <w:t xml:space="preserve">ראש שלהם. </w:t>
      </w:r>
      <w:r>
        <w:rPr>
          <w:rFonts w:hint="cs"/>
          <w:rtl/>
        </w:rPr>
        <w:t xml:space="preserve">כלומר </w:t>
      </w:r>
      <w:r w:rsidR="002E6451">
        <w:rPr>
          <w:rFonts w:hint="cs"/>
          <w:rtl/>
        </w:rPr>
        <w:t xml:space="preserve">מאוד פה </w:t>
      </w:r>
      <w:r w:rsidR="005D6732">
        <w:rPr>
          <w:rFonts w:hint="cs"/>
          <w:rtl/>
        </w:rPr>
        <w:t>ש</w:t>
      </w:r>
      <w:r w:rsidR="002E6451">
        <w:rPr>
          <w:rFonts w:hint="cs"/>
          <w:rtl/>
        </w:rPr>
        <w:t>א</w:t>
      </w:r>
      <w:r w:rsidR="005D6732">
        <w:rPr>
          <w:rFonts w:hint="cs"/>
          <w:rtl/>
        </w:rPr>
        <w:t>נ</w:t>
      </w:r>
      <w:r w:rsidR="002E6451">
        <w:rPr>
          <w:rFonts w:hint="cs"/>
          <w:rtl/>
        </w:rPr>
        <w:t>חנו מחוקקים פה חוקים וג</w:t>
      </w:r>
      <w:r>
        <w:rPr>
          <w:rFonts w:hint="cs"/>
          <w:rtl/>
        </w:rPr>
        <w:t>ם</w:t>
      </w:r>
      <w:r w:rsidR="002E6451">
        <w:rPr>
          <w:rFonts w:hint="cs"/>
          <w:rtl/>
        </w:rPr>
        <w:t xml:space="preserve"> גופים פרטים, וזכותם לעשות מה שבא להם, אבל כשיש ואקום, אנחנו אחרא</w:t>
      </w:r>
      <w:r w:rsidR="00181348">
        <w:rPr>
          <w:rFonts w:hint="cs"/>
          <w:rtl/>
        </w:rPr>
        <w:t>ים</w:t>
      </w:r>
      <w:r w:rsidR="002E6451">
        <w:rPr>
          <w:rFonts w:hint="cs"/>
          <w:rtl/>
        </w:rPr>
        <w:t xml:space="preserve"> לוואקום </w:t>
      </w:r>
      <w:r>
        <w:rPr>
          <w:rFonts w:hint="cs"/>
          <w:rtl/>
        </w:rPr>
        <w:t>ה</w:t>
      </w:r>
      <w:r w:rsidR="002E6451">
        <w:rPr>
          <w:rFonts w:hint="cs"/>
          <w:rtl/>
        </w:rPr>
        <w:t>זה.</w:t>
      </w:r>
    </w:p>
    <w:p w:rsidR="002E6451" w:rsidRDefault="002E6451" w:rsidP="002E6451">
      <w:pPr>
        <w:rPr>
          <w:rtl/>
        </w:rPr>
      </w:pPr>
    </w:p>
    <w:p w:rsidR="002E6451" w:rsidRDefault="002E6451" w:rsidP="005A6F16">
      <w:pPr>
        <w:rPr>
          <w:rtl/>
        </w:rPr>
      </w:pPr>
      <w:r>
        <w:rPr>
          <w:rFonts w:hint="cs"/>
          <w:rtl/>
        </w:rPr>
        <w:t>העובדה שאנו יושבים פה ודנים בדקדוקי דקדוקים וכל הכבוד על כך, על ה</w:t>
      </w:r>
      <w:r w:rsidR="006F716C">
        <w:rPr>
          <w:rFonts w:hint="cs"/>
          <w:rtl/>
        </w:rPr>
        <w:t>פגיעה בחופש העיסוק שנגרמת או בכל מיני זכויות כאלה אנחנו מחילים חוב</w:t>
      </w:r>
      <w:r>
        <w:rPr>
          <w:rFonts w:hint="cs"/>
          <w:rtl/>
        </w:rPr>
        <w:t xml:space="preserve">ת בדיקה, אנחנו בודקים ודנים </w:t>
      </w:r>
      <w:r w:rsidR="006F716C">
        <w:rPr>
          <w:rFonts w:hint="cs"/>
          <w:rtl/>
        </w:rPr>
        <w:t xml:space="preserve">והצדקה אפידמיולוגית ועלויות בדיקה, </w:t>
      </w:r>
      <w:r>
        <w:rPr>
          <w:rFonts w:hint="cs"/>
          <w:rtl/>
        </w:rPr>
        <w:t>וש</w:t>
      </w:r>
      <w:r w:rsidR="006F716C">
        <w:rPr>
          <w:rFonts w:hint="cs"/>
          <w:rtl/>
        </w:rPr>
        <w:t>א</w:t>
      </w:r>
      <w:r>
        <w:rPr>
          <w:rFonts w:hint="cs"/>
          <w:rtl/>
        </w:rPr>
        <w:t xml:space="preserve">דם לא יישא בעצמו או כן </w:t>
      </w:r>
      <w:r w:rsidR="006F716C">
        <w:rPr>
          <w:rFonts w:hint="cs"/>
          <w:rtl/>
        </w:rPr>
        <w:t xml:space="preserve">יישא בעצמו, </w:t>
      </w:r>
      <w:r>
        <w:rPr>
          <w:rFonts w:hint="cs"/>
          <w:rtl/>
        </w:rPr>
        <w:t>ואם הוא מתחסן או</w:t>
      </w:r>
      <w:r w:rsidR="006F716C">
        <w:rPr>
          <w:rFonts w:hint="cs"/>
          <w:rtl/>
        </w:rPr>
        <w:t xml:space="preserve"> </w:t>
      </w:r>
      <w:r>
        <w:rPr>
          <w:rFonts w:hint="cs"/>
          <w:rtl/>
        </w:rPr>
        <w:t xml:space="preserve">לא, </w:t>
      </w:r>
      <w:r w:rsidR="006F716C">
        <w:rPr>
          <w:rFonts w:hint="cs"/>
          <w:rtl/>
        </w:rPr>
        <w:t xml:space="preserve">ותוך כדי שאנו מדברים אנו מקבלים הודעות </w:t>
      </w:r>
      <w:r>
        <w:rPr>
          <w:rFonts w:hint="cs"/>
          <w:rtl/>
        </w:rPr>
        <w:t xml:space="preserve">שהזכות לחינוך והזכות לחופש העיסוק </w:t>
      </w:r>
      <w:r w:rsidR="006F716C">
        <w:rPr>
          <w:rFonts w:hint="cs"/>
          <w:rtl/>
        </w:rPr>
        <w:t xml:space="preserve">של אנשים במוסדות החינוך במדינת </w:t>
      </w:r>
      <w:bookmarkStart w:id="11" w:name="_ETM_Q1_604133"/>
      <w:bookmarkEnd w:id="11"/>
      <w:r w:rsidR="006F716C">
        <w:rPr>
          <w:rFonts w:hint="cs"/>
          <w:rtl/>
        </w:rPr>
        <w:t xml:space="preserve">ישראל </w:t>
      </w:r>
      <w:r>
        <w:rPr>
          <w:rFonts w:hint="cs"/>
          <w:rtl/>
        </w:rPr>
        <w:t xml:space="preserve">נפגעת כי הם צריכים, הורה לחמישה ילדים צריך לשלם </w:t>
      </w:r>
      <w:r w:rsidR="006F716C">
        <w:rPr>
          <w:rFonts w:hint="cs"/>
          <w:rtl/>
        </w:rPr>
        <w:t xml:space="preserve">עכשיו </w:t>
      </w:r>
      <w:r>
        <w:rPr>
          <w:rFonts w:hint="cs"/>
          <w:rtl/>
        </w:rPr>
        <w:t xml:space="preserve">מאות שקלים על בדיקות ביתיות. </w:t>
      </w:r>
      <w:r w:rsidR="006F716C">
        <w:rPr>
          <w:rFonts w:hint="cs"/>
          <w:rtl/>
        </w:rPr>
        <w:t xml:space="preserve">זה לא משנה פיקוח מחירים, </w:t>
      </w:r>
      <w:r>
        <w:rPr>
          <w:rFonts w:hint="cs"/>
          <w:rtl/>
        </w:rPr>
        <w:t>כי גם אם זה עשרה שקל</w:t>
      </w:r>
      <w:r w:rsidR="005D6732">
        <w:rPr>
          <w:rFonts w:hint="cs"/>
          <w:rtl/>
        </w:rPr>
        <w:t>ים</w:t>
      </w:r>
      <w:r>
        <w:rPr>
          <w:rFonts w:hint="cs"/>
          <w:rtl/>
        </w:rPr>
        <w:t xml:space="preserve"> או עש</w:t>
      </w:r>
      <w:r w:rsidR="006F716C">
        <w:rPr>
          <w:rFonts w:hint="cs"/>
          <w:rtl/>
        </w:rPr>
        <w:t>רים</w:t>
      </w:r>
      <w:r>
        <w:rPr>
          <w:rFonts w:hint="cs"/>
          <w:rtl/>
        </w:rPr>
        <w:t xml:space="preserve"> שקלים לבדיקה </w:t>
      </w:r>
      <w:r w:rsidR="006F716C">
        <w:rPr>
          <w:rFonts w:hint="cs"/>
          <w:rtl/>
        </w:rPr>
        <w:t>זה מצטבר לסכומים אדירים שהוא צריך לעשות על חשבונו. אומרים לילדים: תבואו עם בדיקות מהבית כי אנחנו כמדינה קרסנו. אנחנ</w:t>
      </w:r>
      <w:r>
        <w:rPr>
          <w:rFonts w:hint="cs"/>
          <w:rtl/>
        </w:rPr>
        <w:t>ו</w:t>
      </w:r>
      <w:r w:rsidR="006F716C">
        <w:rPr>
          <w:rFonts w:hint="cs"/>
          <w:rtl/>
        </w:rPr>
        <w:t xml:space="preserve"> כמערכת החינוך קר</w:t>
      </w:r>
      <w:r>
        <w:rPr>
          <w:rFonts w:hint="cs"/>
          <w:rtl/>
        </w:rPr>
        <w:t>סנו, לא מחסנים אתכם במערכת החינוך. אנחנו לא בודק</w:t>
      </w:r>
      <w:r w:rsidR="006F716C">
        <w:rPr>
          <w:rFonts w:hint="cs"/>
          <w:rtl/>
        </w:rPr>
        <w:t>י</w:t>
      </w:r>
      <w:r>
        <w:rPr>
          <w:rFonts w:hint="cs"/>
          <w:rtl/>
        </w:rPr>
        <w:t xml:space="preserve">ם אתכם במערכת החינוך. תביאו בדיקות מהבית. </w:t>
      </w:r>
      <w:r w:rsidR="006F716C">
        <w:rPr>
          <w:rFonts w:hint="cs"/>
          <w:rtl/>
        </w:rPr>
        <w:t xml:space="preserve">זה דבר שקיבלו מאות-אלפי תלמידים </w:t>
      </w:r>
      <w:r>
        <w:rPr>
          <w:rFonts w:hint="cs"/>
          <w:rtl/>
        </w:rPr>
        <w:t>לבית שלהם, הודעה: תביאו בדיקות מהבית. זה הז</w:t>
      </w:r>
      <w:r w:rsidR="006F716C">
        <w:rPr>
          <w:rFonts w:hint="cs"/>
          <w:rtl/>
        </w:rPr>
        <w:t>יה מוחלטת. זה פוגע בזכות לחינוך</w:t>
      </w:r>
      <w:r>
        <w:rPr>
          <w:rFonts w:hint="cs"/>
          <w:rtl/>
        </w:rPr>
        <w:t xml:space="preserve">. </w:t>
      </w:r>
      <w:r w:rsidR="005A6F16">
        <w:rPr>
          <w:rFonts w:hint="cs"/>
          <w:rtl/>
        </w:rPr>
        <w:t xml:space="preserve">אנשים שמלמדים בבתי הספר צריכים לעשות בדיקות </w:t>
      </w:r>
      <w:r>
        <w:rPr>
          <w:rFonts w:hint="cs"/>
          <w:rtl/>
        </w:rPr>
        <w:t xml:space="preserve">כתנאי להגיע. איפה </w:t>
      </w:r>
      <w:r w:rsidR="005A6F16">
        <w:rPr>
          <w:rFonts w:hint="cs"/>
          <w:rtl/>
        </w:rPr>
        <w:t xml:space="preserve">ההסמכה לזה? איפה המקור לזה? איפה </w:t>
      </w:r>
      <w:r>
        <w:rPr>
          <w:rFonts w:hint="cs"/>
          <w:rtl/>
        </w:rPr>
        <w:t xml:space="preserve">החקיקה לזה? אז אנחנו יושבים ומחוקקים </w:t>
      </w:r>
      <w:r w:rsidR="005A6F16">
        <w:rPr>
          <w:rFonts w:hint="cs"/>
          <w:rtl/>
        </w:rPr>
        <w:t xml:space="preserve">ומתקנים את התקנות, </w:t>
      </w:r>
      <w:r>
        <w:rPr>
          <w:rFonts w:hint="cs"/>
          <w:rtl/>
        </w:rPr>
        <w:t>ובסופו של דבר איש הישר בעיניו יעשה. זה נקודה אחת.</w:t>
      </w:r>
    </w:p>
    <w:p w:rsidR="002E6451" w:rsidRDefault="002E6451" w:rsidP="002E6451">
      <w:pPr>
        <w:rPr>
          <w:rtl/>
        </w:rPr>
      </w:pPr>
    </w:p>
    <w:p w:rsidR="002E6451" w:rsidRDefault="002E6451" w:rsidP="00104BF5">
      <w:pPr>
        <w:rPr>
          <w:rtl/>
        </w:rPr>
      </w:pPr>
      <w:r>
        <w:rPr>
          <w:rFonts w:hint="cs"/>
          <w:rtl/>
        </w:rPr>
        <w:t>נקודה שנייה, בשום פנ</w:t>
      </w:r>
      <w:r w:rsidR="00181348">
        <w:rPr>
          <w:rFonts w:hint="cs"/>
          <w:rtl/>
        </w:rPr>
        <w:t>ים</w:t>
      </w:r>
      <w:r>
        <w:rPr>
          <w:rFonts w:hint="cs"/>
          <w:rtl/>
        </w:rPr>
        <w:t xml:space="preserve"> ואופן לא לחשוב ע</w:t>
      </w:r>
      <w:r w:rsidR="005D6732">
        <w:rPr>
          <w:rFonts w:hint="cs"/>
          <w:rtl/>
        </w:rPr>
        <w:t>ל</w:t>
      </w:r>
      <w:r>
        <w:rPr>
          <w:rFonts w:hint="cs"/>
          <w:rtl/>
        </w:rPr>
        <w:t xml:space="preserve"> </w:t>
      </w:r>
      <w:r w:rsidR="00570957">
        <w:rPr>
          <w:rFonts w:hint="cs"/>
          <w:rtl/>
        </w:rPr>
        <w:t xml:space="preserve">כיוון של </w:t>
      </w:r>
      <w:r>
        <w:rPr>
          <w:rFonts w:hint="cs"/>
          <w:rtl/>
        </w:rPr>
        <w:t>פיקוח על מחירים</w:t>
      </w:r>
      <w:r w:rsidR="00570957">
        <w:rPr>
          <w:rFonts w:hint="cs"/>
          <w:rtl/>
        </w:rPr>
        <w:t>, מסיבה פשוטה</w:t>
      </w:r>
      <w:r>
        <w:rPr>
          <w:rFonts w:hint="cs"/>
          <w:rtl/>
        </w:rPr>
        <w:t xml:space="preserve">. בזמנו כשהמסכות התחילו, </w:t>
      </w:r>
      <w:r w:rsidR="00570957">
        <w:rPr>
          <w:rFonts w:hint="cs"/>
          <w:rtl/>
        </w:rPr>
        <w:t xml:space="preserve">התחילו להגיד: נעשה פיקוח על מסכות. היוזמה </w:t>
      </w:r>
      <w:bookmarkStart w:id="12" w:name="_ETM_Q1_675617"/>
      <w:bookmarkEnd w:id="12"/>
      <w:r w:rsidR="00570957">
        <w:rPr>
          <w:rFonts w:hint="cs"/>
          <w:rtl/>
        </w:rPr>
        <w:t xml:space="preserve">הזאת ב"ה אז נבלמה, ומחירי המסכות </w:t>
      </w:r>
      <w:r>
        <w:rPr>
          <w:rFonts w:hint="cs"/>
          <w:rtl/>
        </w:rPr>
        <w:t>ירדו כי יש כלל של ביקוש והיצע מאזן את עצמו</w:t>
      </w:r>
      <w:r w:rsidR="004C0EB9">
        <w:rPr>
          <w:rFonts w:hint="cs"/>
          <w:rtl/>
        </w:rPr>
        <w:t xml:space="preserve">, </w:t>
      </w:r>
      <w:r w:rsidR="00104BF5">
        <w:rPr>
          <w:rFonts w:hint="cs"/>
          <w:rtl/>
        </w:rPr>
        <w:t>אז יש אי</w:t>
      </w:r>
      <w:r w:rsidR="005C6D78">
        <w:rPr>
          <w:rFonts w:hint="cs"/>
          <w:rtl/>
        </w:rPr>
        <w:t>זה שבוע, שבועיים,</w:t>
      </w:r>
      <w:r w:rsidR="004C0EB9">
        <w:rPr>
          <w:rFonts w:hint="cs"/>
          <w:rtl/>
        </w:rPr>
        <w:t xml:space="preserve"> חודש,</w:t>
      </w:r>
      <w:r w:rsidR="00570957">
        <w:rPr>
          <w:rFonts w:hint="cs"/>
          <w:rtl/>
        </w:rPr>
        <w:t xml:space="preserve"> </w:t>
      </w:r>
      <w:r w:rsidR="005C6D78">
        <w:rPr>
          <w:rFonts w:hint="cs"/>
          <w:rtl/>
        </w:rPr>
        <w:t xml:space="preserve">עד שהגל מתאזן, </w:t>
      </w:r>
      <w:r w:rsidR="00104BF5">
        <w:rPr>
          <w:rFonts w:hint="cs"/>
          <w:rtl/>
        </w:rPr>
        <w:t xml:space="preserve">אבל </w:t>
      </w:r>
      <w:r w:rsidR="005C6D78">
        <w:rPr>
          <w:rFonts w:hint="cs"/>
          <w:rtl/>
        </w:rPr>
        <w:t xml:space="preserve">אם תפעיל </w:t>
      </w:r>
      <w:r>
        <w:rPr>
          <w:rFonts w:hint="cs"/>
          <w:rtl/>
        </w:rPr>
        <w:t>פיקוח הגל לעו</w:t>
      </w:r>
      <w:r w:rsidR="005D6732">
        <w:rPr>
          <w:rFonts w:hint="cs"/>
          <w:rtl/>
        </w:rPr>
        <w:t>ל</w:t>
      </w:r>
      <w:r>
        <w:rPr>
          <w:rFonts w:hint="cs"/>
          <w:rtl/>
        </w:rPr>
        <w:t>ם לא יתאזן כי אנשים יודע</w:t>
      </w:r>
      <w:r w:rsidR="00181348">
        <w:rPr>
          <w:rFonts w:hint="cs"/>
          <w:rtl/>
        </w:rPr>
        <w:t>ים</w:t>
      </w:r>
      <w:r>
        <w:rPr>
          <w:rFonts w:hint="cs"/>
          <w:rtl/>
        </w:rPr>
        <w:t xml:space="preserve"> שהם לא יכול</w:t>
      </w:r>
      <w:r w:rsidR="005D6732">
        <w:rPr>
          <w:rFonts w:hint="cs"/>
          <w:rtl/>
        </w:rPr>
        <w:t>ים לעשו</w:t>
      </w:r>
      <w:r>
        <w:rPr>
          <w:rFonts w:hint="cs"/>
          <w:rtl/>
        </w:rPr>
        <w:t>ת</w:t>
      </w:r>
      <w:r w:rsidR="005D6732">
        <w:rPr>
          <w:rFonts w:hint="cs"/>
          <w:rtl/>
        </w:rPr>
        <w:t xml:space="preserve"> </w:t>
      </w:r>
      <w:r>
        <w:rPr>
          <w:rFonts w:hint="cs"/>
          <w:rtl/>
        </w:rPr>
        <w:t xml:space="preserve">את הקופה. </w:t>
      </w:r>
      <w:r w:rsidR="00104BF5">
        <w:rPr>
          <w:rFonts w:hint="cs"/>
          <w:rtl/>
        </w:rPr>
        <w:t xml:space="preserve">היום מחירי המסכות היום נמוכים בהרבה מכל הדמיון הכי גדול שהיית יכול לעשות </w:t>
      </w:r>
      <w:r>
        <w:rPr>
          <w:rFonts w:hint="cs"/>
          <w:rtl/>
        </w:rPr>
        <w:t xml:space="preserve">על פיקוח. אז נכון, זה גם מטיל עלות </w:t>
      </w:r>
      <w:r w:rsidR="00104BF5">
        <w:rPr>
          <w:rFonts w:hint="cs"/>
          <w:rtl/>
        </w:rPr>
        <w:t xml:space="preserve">מסוימת </w:t>
      </w:r>
      <w:r>
        <w:rPr>
          <w:rFonts w:hint="cs"/>
          <w:rtl/>
        </w:rPr>
        <w:t>על מש</w:t>
      </w:r>
      <w:r w:rsidR="005D6732">
        <w:rPr>
          <w:rFonts w:hint="cs"/>
          <w:rtl/>
        </w:rPr>
        <w:t>פחו</w:t>
      </w:r>
      <w:r>
        <w:rPr>
          <w:rFonts w:hint="cs"/>
          <w:rtl/>
        </w:rPr>
        <w:t>ת על מסכות אבל המחירים אחרים לגמרי. אז אם חלילה מישהו י</w:t>
      </w:r>
      <w:r w:rsidR="00104BF5">
        <w:rPr>
          <w:rFonts w:hint="cs"/>
          <w:rtl/>
        </w:rPr>
        <w:t xml:space="preserve">קשיב לרעיון </w:t>
      </w:r>
      <w:proofErr w:type="spellStart"/>
      <w:r w:rsidR="00104BF5">
        <w:rPr>
          <w:rFonts w:hint="cs"/>
          <w:rtl/>
        </w:rPr>
        <w:t>העיוועים</w:t>
      </w:r>
      <w:proofErr w:type="spellEnd"/>
      <w:r w:rsidR="00104BF5">
        <w:rPr>
          <w:rFonts w:hint="cs"/>
          <w:rtl/>
        </w:rPr>
        <w:t xml:space="preserve"> לעשות</w:t>
      </w:r>
      <w:r>
        <w:rPr>
          <w:rFonts w:hint="cs"/>
          <w:rtl/>
        </w:rPr>
        <w:t xml:space="preserve"> </w:t>
      </w:r>
      <w:r w:rsidR="00076251">
        <w:rPr>
          <w:rFonts w:hint="cs"/>
          <w:rtl/>
        </w:rPr>
        <w:t xml:space="preserve">פיקוח על מחירי הבדיקות, נמצא עצמנו </w:t>
      </w:r>
      <w:r>
        <w:rPr>
          <w:rFonts w:hint="cs"/>
          <w:rtl/>
        </w:rPr>
        <w:t xml:space="preserve">עם פחות בדיקות, עם מחסור ועם מחירים הרבה יותר גבוהים ממה שיקרה </w:t>
      </w:r>
      <w:r w:rsidR="00076251">
        <w:rPr>
          <w:rFonts w:hint="cs"/>
          <w:rtl/>
        </w:rPr>
        <w:t xml:space="preserve">אם ניתן לשוק </w:t>
      </w:r>
      <w:bookmarkStart w:id="13" w:name="_ETM_Q1_720058"/>
      <w:bookmarkEnd w:id="13"/>
      <w:r w:rsidR="00076251">
        <w:rPr>
          <w:rFonts w:hint="cs"/>
          <w:rtl/>
        </w:rPr>
        <w:t xml:space="preserve">לעשות את שלו בתחום הזה </w:t>
      </w:r>
      <w:r>
        <w:rPr>
          <w:rFonts w:hint="cs"/>
          <w:rtl/>
        </w:rPr>
        <w:t>ולכן הדיבור על פיקוח הוא בעייתי.</w:t>
      </w:r>
    </w:p>
    <w:p w:rsidR="002E6451" w:rsidRDefault="002E6451" w:rsidP="002E6451">
      <w:pPr>
        <w:rPr>
          <w:rtl/>
        </w:rPr>
      </w:pPr>
    </w:p>
    <w:p w:rsidR="002E6451" w:rsidRDefault="002E6451" w:rsidP="00076251">
      <w:pPr>
        <w:rPr>
          <w:rtl/>
        </w:rPr>
      </w:pPr>
      <w:r>
        <w:rPr>
          <w:rFonts w:hint="cs"/>
          <w:rtl/>
        </w:rPr>
        <w:t>כאשר יש חובה לעשות בדיקה</w:t>
      </w:r>
      <w:r w:rsidR="00076251">
        <w:rPr>
          <w:rFonts w:hint="cs"/>
          <w:rtl/>
        </w:rPr>
        <w:t>,</w:t>
      </w:r>
      <w:r>
        <w:rPr>
          <w:rFonts w:hint="cs"/>
          <w:rtl/>
        </w:rPr>
        <w:t xml:space="preserve"> שהוטלה בשיקול דעת </w:t>
      </w:r>
      <w:r w:rsidR="00076251">
        <w:rPr>
          <w:rFonts w:hint="cs"/>
          <w:rtl/>
        </w:rPr>
        <w:t xml:space="preserve">עם היגיון אפידמיולוגי - </w:t>
      </w:r>
      <w:r>
        <w:rPr>
          <w:rFonts w:hint="cs"/>
          <w:rtl/>
        </w:rPr>
        <w:t xml:space="preserve">ואין שום היגיון אפידמיולוגי </w:t>
      </w:r>
      <w:r w:rsidR="00076251">
        <w:rPr>
          <w:rFonts w:hint="cs"/>
          <w:rtl/>
        </w:rPr>
        <w:t xml:space="preserve">לפי הנתונים שפרסם אתמול ירון אברהם </w:t>
      </w:r>
      <w:r w:rsidR="00076251">
        <w:rPr>
          <w:rtl/>
        </w:rPr>
        <w:t>–</w:t>
      </w:r>
      <w:r w:rsidR="00076251">
        <w:rPr>
          <w:rFonts w:hint="cs"/>
          <w:rtl/>
        </w:rPr>
        <w:t xml:space="preserve"> אין שום היגיון אפידמיולוגי </w:t>
      </w:r>
      <w:r>
        <w:rPr>
          <w:rFonts w:hint="cs"/>
          <w:rtl/>
        </w:rPr>
        <w:t>בבדיקות האלה. אנחנו עובדים על עצמ</w:t>
      </w:r>
      <w:r w:rsidR="00076251">
        <w:rPr>
          <w:rFonts w:hint="cs"/>
          <w:rtl/>
        </w:rPr>
        <w:t>נ</w:t>
      </w:r>
      <w:r>
        <w:rPr>
          <w:rFonts w:hint="cs"/>
          <w:rtl/>
        </w:rPr>
        <w:t xml:space="preserve">ו, עובדים על הציבור עם בדיקות האנטיגן, </w:t>
      </w:r>
      <w:r w:rsidR="00076251">
        <w:rPr>
          <w:rFonts w:hint="cs"/>
          <w:rtl/>
        </w:rPr>
        <w:t xml:space="preserve">אבל אם החלטנו שיש איזשהו היגיון, שעדיין נשגב מבינתי, </w:t>
      </w:r>
      <w:r>
        <w:rPr>
          <w:rFonts w:hint="cs"/>
          <w:rtl/>
        </w:rPr>
        <w:t>עם כל הכבוד תואיל מדינ</w:t>
      </w:r>
      <w:r w:rsidR="005D6732">
        <w:rPr>
          <w:rFonts w:hint="cs"/>
          <w:rtl/>
        </w:rPr>
        <w:t>ת ישראל לממן אותם. אתם רוצים ש</w:t>
      </w:r>
      <w:r>
        <w:rPr>
          <w:rFonts w:hint="cs"/>
          <w:rtl/>
        </w:rPr>
        <w:t xml:space="preserve">הילד שלי יעשה בדיקה כדי להגיע לבית הספר </w:t>
      </w:r>
      <w:r>
        <w:rPr>
          <w:rtl/>
        </w:rPr>
        <w:t>–</w:t>
      </w:r>
      <w:r>
        <w:rPr>
          <w:rFonts w:hint="cs"/>
          <w:rtl/>
        </w:rPr>
        <w:t xml:space="preserve"> תע</w:t>
      </w:r>
      <w:r w:rsidR="005D6732">
        <w:rPr>
          <w:rFonts w:hint="cs"/>
          <w:rtl/>
        </w:rPr>
        <w:t>שו בדיקה בבית הספר</w:t>
      </w:r>
      <w:r w:rsidR="00076251">
        <w:rPr>
          <w:rFonts w:hint="cs"/>
          <w:rtl/>
        </w:rPr>
        <w:t>,</w:t>
      </w:r>
      <w:r w:rsidR="005D6732">
        <w:rPr>
          <w:rFonts w:hint="cs"/>
          <w:rtl/>
        </w:rPr>
        <w:t xml:space="preserve"> למרות שהיא מיותר</w:t>
      </w:r>
      <w:r>
        <w:rPr>
          <w:rFonts w:hint="cs"/>
          <w:rtl/>
        </w:rPr>
        <w:t>ת בעיני</w:t>
      </w:r>
      <w:r w:rsidR="00076251">
        <w:rPr>
          <w:rFonts w:hint="cs"/>
          <w:rtl/>
        </w:rPr>
        <w:t>י</w:t>
      </w:r>
      <w:r>
        <w:rPr>
          <w:rFonts w:hint="cs"/>
          <w:rtl/>
        </w:rPr>
        <w:t xml:space="preserve">. </w:t>
      </w:r>
      <w:r w:rsidR="00076251">
        <w:rPr>
          <w:rFonts w:hint="cs"/>
          <w:rtl/>
        </w:rPr>
        <w:t xml:space="preserve">לחייב </w:t>
      </w:r>
      <w:bookmarkStart w:id="14" w:name="_ETM_Q1_763192"/>
      <w:bookmarkEnd w:id="14"/>
      <w:r w:rsidR="00076251">
        <w:rPr>
          <w:rFonts w:hint="cs"/>
          <w:rtl/>
        </w:rPr>
        <w:t xml:space="preserve">אותי לקנות בדיקה כשאני לא צריך לעשות אותה, כשאין בה שום היגיון אפידמיולוגי לדעתי </w:t>
      </w:r>
      <w:r>
        <w:rPr>
          <w:rFonts w:hint="cs"/>
          <w:rtl/>
        </w:rPr>
        <w:t>אבל מחי</w:t>
      </w:r>
      <w:r w:rsidR="005D6732">
        <w:rPr>
          <w:rFonts w:hint="cs"/>
          <w:rtl/>
        </w:rPr>
        <w:t>יבים</w:t>
      </w:r>
      <w:r>
        <w:rPr>
          <w:rFonts w:hint="cs"/>
          <w:rtl/>
        </w:rPr>
        <w:t xml:space="preserve"> אותי אליה כתנאי </w:t>
      </w:r>
      <w:r w:rsidR="00076251">
        <w:rPr>
          <w:rFonts w:hint="cs"/>
          <w:rtl/>
        </w:rPr>
        <w:t xml:space="preserve">לכניסה לתו ירוק, לתו </w:t>
      </w:r>
      <w:r>
        <w:rPr>
          <w:rFonts w:hint="cs"/>
          <w:rtl/>
        </w:rPr>
        <w:t xml:space="preserve">ורוד או לבית ספר </w:t>
      </w:r>
      <w:r>
        <w:rPr>
          <w:rtl/>
        </w:rPr>
        <w:t>–</w:t>
      </w:r>
      <w:r>
        <w:rPr>
          <w:rFonts w:hint="cs"/>
          <w:rtl/>
        </w:rPr>
        <w:t xml:space="preserve"> אם מחייב</w:t>
      </w:r>
      <w:r w:rsidR="00181348">
        <w:rPr>
          <w:rFonts w:hint="cs"/>
          <w:rtl/>
        </w:rPr>
        <w:t>ים</w:t>
      </w:r>
      <w:r>
        <w:rPr>
          <w:rFonts w:hint="cs"/>
          <w:rtl/>
        </w:rPr>
        <w:t xml:space="preserve"> אותי לקנות אותה ואז אומרים לי: אני משאיר א</w:t>
      </w:r>
      <w:r w:rsidR="00076251">
        <w:rPr>
          <w:rFonts w:hint="cs"/>
          <w:rtl/>
        </w:rPr>
        <w:t>ו</w:t>
      </w:r>
      <w:r>
        <w:rPr>
          <w:rFonts w:hint="cs"/>
          <w:rtl/>
        </w:rPr>
        <w:t xml:space="preserve">תך לשוק החופשי </w:t>
      </w:r>
      <w:r>
        <w:rPr>
          <w:rtl/>
        </w:rPr>
        <w:t>–</w:t>
      </w:r>
      <w:r>
        <w:rPr>
          <w:rFonts w:hint="cs"/>
          <w:rtl/>
        </w:rPr>
        <w:t xml:space="preserve"> זה לא </w:t>
      </w:r>
      <w:r w:rsidR="00076251">
        <w:rPr>
          <w:rFonts w:hint="cs"/>
          <w:rtl/>
        </w:rPr>
        <w:t>באמת שו</w:t>
      </w:r>
      <w:bookmarkStart w:id="15" w:name="_ETM_Q1_781033"/>
      <w:bookmarkEnd w:id="15"/>
      <w:r w:rsidR="00076251">
        <w:rPr>
          <w:rFonts w:hint="cs"/>
          <w:rtl/>
        </w:rPr>
        <w:t>ק חופשי</w:t>
      </w:r>
      <w:r>
        <w:rPr>
          <w:rFonts w:hint="cs"/>
          <w:rtl/>
        </w:rPr>
        <w:t xml:space="preserve">. </w:t>
      </w:r>
      <w:r w:rsidR="00076251">
        <w:rPr>
          <w:rFonts w:hint="cs"/>
          <w:rtl/>
        </w:rPr>
        <w:t xml:space="preserve">אל תחייב אותי, לא </w:t>
      </w:r>
      <w:proofErr w:type="spellStart"/>
      <w:r w:rsidR="00076251">
        <w:rPr>
          <w:rFonts w:hint="cs"/>
          <w:rtl/>
        </w:rPr>
        <w:t>מדובשך</w:t>
      </w:r>
      <w:proofErr w:type="spellEnd"/>
      <w:r w:rsidR="00076251">
        <w:rPr>
          <w:rFonts w:hint="cs"/>
          <w:rtl/>
        </w:rPr>
        <w:t xml:space="preserve"> ולא מעוקצך. אל תחייב אותי לעשות בדיקות </w:t>
      </w:r>
      <w:r>
        <w:rPr>
          <w:rFonts w:hint="cs"/>
          <w:rtl/>
        </w:rPr>
        <w:t>לא יעילות ואל תחייב א</w:t>
      </w:r>
      <w:r w:rsidR="00076251">
        <w:rPr>
          <w:rFonts w:hint="cs"/>
          <w:rtl/>
        </w:rPr>
        <w:t>ו</w:t>
      </w:r>
      <w:r>
        <w:rPr>
          <w:rFonts w:hint="cs"/>
          <w:rtl/>
        </w:rPr>
        <w:t>תי לקנות אותן.</w:t>
      </w:r>
    </w:p>
    <w:p w:rsidR="002E6451" w:rsidRDefault="002E6451" w:rsidP="002E6451">
      <w:pPr>
        <w:rPr>
          <w:rtl/>
        </w:rPr>
      </w:pPr>
    </w:p>
    <w:p w:rsidR="002E6451" w:rsidRDefault="002E6451" w:rsidP="002E6451">
      <w:pPr>
        <w:pStyle w:val="af6"/>
        <w:keepNext/>
        <w:rPr>
          <w:rtl/>
        </w:rPr>
      </w:pPr>
      <w:bookmarkStart w:id="16" w:name="ET_yor_6156_5"/>
      <w:r w:rsidRPr="002E6451">
        <w:rPr>
          <w:rStyle w:val="TagStyle"/>
          <w:rtl/>
        </w:rPr>
        <w:t xml:space="preserve"> &lt;&lt; </w:t>
      </w:r>
      <w:proofErr w:type="spellStart"/>
      <w:r w:rsidRPr="002E6451">
        <w:rPr>
          <w:rStyle w:val="TagStyle"/>
          <w:rtl/>
        </w:rPr>
        <w:t>יור</w:t>
      </w:r>
      <w:proofErr w:type="spellEnd"/>
      <w:r w:rsidRPr="002E6451">
        <w:rPr>
          <w:rStyle w:val="TagStyle"/>
          <w:rtl/>
        </w:rPr>
        <w:t xml:space="preserve"> &gt;&gt; </w:t>
      </w:r>
      <w:r>
        <w:rPr>
          <w:rtl/>
        </w:rPr>
        <w:t>היו"ר גלעד קריב:</w:t>
      </w:r>
      <w:r w:rsidRPr="002E6451">
        <w:rPr>
          <w:rStyle w:val="TagStyle"/>
          <w:rtl/>
        </w:rPr>
        <w:t xml:space="preserve"> &lt;&lt; </w:t>
      </w:r>
      <w:proofErr w:type="spellStart"/>
      <w:r w:rsidRPr="002E6451">
        <w:rPr>
          <w:rStyle w:val="TagStyle"/>
          <w:rtl/>
        </w:rPr>
        <w:t>יור</w:t>
      </w:r>
      <w:proofErr w:type="spellEnd"/>
      <w:r w:rsidRPr="002E6451">
        <w:rPr>
          <w:rStyle w:val="TagStyle"/>
          <w:rtl/>
        </w:rPr>
        <w:t xml:space="preserve"> &gt;&gt;</w:t>
      </w:r>
      <w:r>
        <w:rPr>
          <w:rtl/>
        </w:rPr>
        <w:t xml:space="preserve">   </w:t>
      </w:r>
      <w:bookmarkEnd w:id="16"/>
    </w:p>
    <w:p w:rsidR="002E6451" w:rsidRDefault="002E6451" w:rsidP="002E6451">
      <w:pPr>
        <w:pStyle w:val="KeepWithNext"/>
        <w:rPr>
          <w:rtl/>
        </w:rPr>
      </w:pPr>
    </w:p>
    <w:p w:rsidR="002E6451" w:rsidRDefault="002E6451" w:rsidP="005D6732">
      <w:pPr>
        <w:rPr>
          <w:rtl/>
        </w:rPr>
      </w:pPr>
      <w:r>
        <w:rPr>
          <w:rFonts w:hint="cs"/>
          <w:rtl/>
        </w:rPr>
        <w:t xml:space="preserve">דעתנו שונה </w:t>
      </w:r>
      <w:r w:rsidR="00076251">
        <w:rPr>
          <w:rFonts w:hint="cs"/>
          <w:rtl/>
        </w:rPr>
        <w:t xml:space="preserve">מאוד </w:t>
      </w:r>
      <w:r>
        <w:rPr>
          <w:rFonts w:hint="cs"/>
          <w:rtl/>
        </w:rPr>
        <w:t xml:space="preserve">בשני הצדדים של המשוואה. </w:t>
      </w:r>
      <w:r w:rsidR="00076251">
        <w:rPr>
          <w:rFonts w:hint="cs"/>
          <w:rtl/>
        </w:rPr>
        <w:t xml:space="preserve">אין קריסה. מדינת ישראל מיטיבה </w:t>
      </w:r>
      <w:bookmarkStart w:id="17" w:name="_ETM_Q1_792494"/>
      <w:bookmarkEnd w:id="17"/>
      <w:r w:rsidR="00076251">
        <w:rPr>
          <w:rFonts w:hint="cs"/>
          <w:rtl/>
        </w:rPr>
        <w:t xml:space="preserve">מול כל מדינות העולם המערבי </w:t>
      </w:r>
      <w:r>
        <w:rPr>
          <w:rFonts w:hint="cs"/>
          <w:rtl/>
        </w:rPr>
        <w:t>בהתמודדות עם</w:t>
      </w:r>
      <w:r w:rsidR="005D6732">
        <w:rPr>
          <w:rFonts w:hint="cs"/>
          <w:rtl/>
        </w:rPr>
        <w:t xml:space="preserve"> </w:t>
      </w:r>
      <w:r>
        <w:rPr>
          <w:rFonts w:hint="cs"/>
          <w:rtl/>
        </w:rPr>
        <w:t>גל מאוד מתעתע. אין ס</w:t>
      </w:r>
      <w:r w:rsidR="005D6732">
        <w:rPr>
          <w:rFonts w:hint="cs"/>
          <w:rtl/>
        </w:rPr>
        <w:t>פ</w:t>
      </w:r>
      <w:r>
        <w:rPr>
          <w:rFonts w:hint="cs"/>
          <w:rtl/>
        </w:rPr>
        <w:t xml:space="preserve">ק שיש בהתארגנות לגל הזה גם מהמורות שצריך לעבור אותן. מערכת החינוך הישראלי פועלת </w:t>
      </w:r>
      <w:r w:rsidR="005D6732">
        <w:rPr>
          <w:rFonts w:hint="cs"/>
          <w:rtl/>
        </w:rPr>
        <w:t>גם היום בעוצמות גדולות של תחלוא</w:t>
      </w:r>
      <w:r>
        <w:rPr>
          <w:rFonts w:hint="cs"/>
          <w:rtl/>
        </w:rPr>
        <w:t>ה. הרוב המכריע, למעלה מ-95% מתל</w:t>
      </w:r>
      <w:r w:rsidR="005D6732">
        <w:rPr>
          <w:rFonts w:hint="cs"/>
          <w:rtl/>
        </w:rPr>
        <w:t>מ</w:t>
      </w:r>
      <w:r>
        <w:rPr>
          <w:rFonts w:hint="cs"/>
          <w:rtl/>
        </w:rPr>
        <w:t>ידי ישרא</w:t>
      </w:r>
      <w:r w:rsidR="005D6732">
        <w:rPr>
          <w:rFonts w:hint="cs"/>
          <w:rtl/>
        </w:rPr>
        <w:t>ל</w:t>
      </w:r>
      <w:r>
        <w:rPr>
          <w:rFonts w:hint="cs"/>
          <w:rtl/>
        </w:rPr>
        <w:t xml:space="preserve"> לא נמצאים בבי</w:t>
      </w:r>
      <w:r w:rsidR="005D6732">
        <w:rPr>
          <w:rFonts w:hint="cs"/>
          <w:rtl/>
        </w:rPr>
        <w:t xml:space="preserve">דוד. </w:t>
      </w:r>
      <w:r w:rsidR="00B571D6">
        <w:rPr>
          <w:rFonts w:hint="cs"/>
          <w:rtl/>
        </w:rPr>
        <w:t xml:space="preserve">נושאי הבדיקות </w:t>
      </w:r>
      <w:r w:rsidR="00B571D6">
        <w:rPr>
          <w:rtl/>
        </w:rPr>
        <w:t>–</w:t>
      </w:r>
      <w:r w:rsidR="00B571D6">
        <w:rPr>
          <w:rFonts w:hint="cs"/>
          <w:rtl/>
        </w:rPr>
        <w:t xml:space="preserve"> בואו לא נציג כאילו </w:t>
      </w:r>
      <w:r w:rsidR="005D6732">
        <w:rPr>
          <w:rFonts w:hint="cs"/>
          <w:rtl/>
        </w:rPr>
        <w:t>כל הורי ישראל נתבקשו לערוך</w:t>
      </w:r>
      <w:r>
        <w:rPr>
          <w:rFonts w:hint="cs"/>
          <w:rtl/>
        </w:rPr>
        <w:t xml:space="preserve"> בדיקות. </w:t>
      </w:r>
      <w:r w:rsidR="00B571D6">
        <w:rPr>
          <w:rFonts w:hint="cs"/>
          <w:rtl/>
        </w:rPr>
        <w:t xml:space="preserve">מדובר בכיתות שבהן </w:t>
      </w:r>
      <w:r>
        <w:rPr>
          <w:rFonts w:hint="cs"/>
          <w:rtl/>
        </w:rPr>
        <w:t>יש חשיפה למהומה.</w:t>
      </w:r>
    </w:p>
    <w:p w:rsidR="002E6451" w:rsidRDefault="002E6451" w:rsidP="002E6451">
      <w:pPr>
        <w:rPr>
          <w:rtl/>
        </w:rPr>
      </w:pPr>
    </w:p>
    <w:p w:rsidR="002E6451" w:rsidRDefault="002E6451" w:rsidP="002E6451">
      <w:pPr>
        <w:pStyle w:val="-"/>
        <w:keepNext/>
        <w:rPr>
          <w:rtl/>
        </w:rPr>
      </w:pPr>
      <w:bookmarkStart w:id="18" w:name="ET_speakercontinue_6157_6"/>
      <w:r w:rsidRPr="002E6451">
        <w:rPr>
          <w:rStyle w:val="TagStyle"/>
          <w:rtl/>
        </w:rPr>
        <w:t xml:space="preserve"> &lt;&lt; </w:t>
      </w:r>
      <w:proofErr w:type="spellStart"/>
      <w:r w:rsidRPr="002E6451">
        <w:rPr>
          <w:rStyle w:val="TagStyle"/>
          <w:rtl/>
        </w:rPr>
        <w:t>דובר_המשך</w:t>
      </w:r>
      <w:proofErr w:type="spellEnd"/>
      <w:r w:rsidRPr="002E6451">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2E6451">
        <w:rPr>
          <w:rStyle w:val="TagStyle"/>
          <w:rtl/>
        </w:rPr>
        <w:t xml:space="preserve"> &lt;&lt; </w:t>
      </w:r>
      <w:proofErr w:type="spellStart"/>
      <w:r w:rsidRPr="002E6451">
        <w:rPr>
          <w:rStyle w:val="TagStyle"/>
          <w:rtl/>
        </w:rPr>
        <w:t>דובר_המשך</w:t>
      </w:r>
      <w:proofErr w:type="spellEnd"/>
      <w:r w:rsidRPr="002E6451">
        <w:rPr>
          <w:rStyle w:val="TagStyle"/>
          <w:rtl/>
        </w:rPr>
        <w:t xml:space="preserve"> &gt;&gt;</w:t>
      </w:r>
      <w:r>
        <w:rPr>
          <w:rtl/>
        </w:rPr>
        <w:t xml:space="preserve">   </w:t>
      </w:r>
      <w:bookmarkEnd w:id="18"/>
    </w:p>
    <w:p w:rsidR="002E6451" w:rsidRDefault="002E6451" w:rsidP="002E6451">
      <w:pPr>
        <w:pStyle w:val="KeepWithNext"/>
        <w:rPr>
          <w:rtl/>
        </w:rPr>
      </w:pPr>
    </w:p>
    <w:p w:rsidR="002E6451" w:rsidRDefault="002E6451" w:rsidP="002E6451">
      <w:pPr>
        <w:rPr>
          <w:rtl/>
        </w:rPr>
      </w:pPr>
      <w:r>
        <w:rPr>
          <w:rFonts w:hint="cs"/>
          <w:rtl/>
        </w:rPr>
        <w:t>לא נכון.</w:t>
      </w:r>
    </w:p>
    <w:p w:rsidR="002E6451" w:rsidRDefault="002E6451" w:rsidP="002E6451">
      <w:pPr>
        <w:rPr>
          <w:rtl/>
        </w:rPr>
      </w:pPr>
    </w:p>
    <w:p w:rsidR="002E6451" w:rsidRDefault="002E6451" w:rsidP="002E6451">
      <w:pPr>
        <w:pStyle w:val="af6"/>
        <w:keepNext/>
        <w:rPr>
          <w:rtl/>
        </w:rPr>
      </w:pPr>
      <w:bookmarkStart w:id="19" w:name="ET_yor_6156_7"/>
      <w:r w:rsidRPr="002E6451">
        <w:rPr>
          <w:rStyle w:val="TagStyle"/>
          <w:rtl/>
        </w:rPr>
        <w:t xml:space="preserve"> &lt;&lt; </w:t>
      </w:r>
      <w:proofErr w:type="spellStart"/>
      <w:r w:rsidRPr="002E6451">
        <w:rPr>
          <w:rStyle w:val="TagStyle"/>
          <w:rtl/>
        </w:rPr>
        <w:t>יור</w:t>
      </w:r>
      <w:proofErr w:type="spellEnd"/>
      <w:r w:rsidRPr="002E6451">
        <w:rPr>
          <w:rStyle w:val="TagStyle"/>
          <w:rtl/>
        </w:rPr>
        <w:t xml:space="preserve"> &gt;&gt; </w:t>
      </w:r>
      <w:r>
        <w:rPr>
          <w:rtl/>
        </w:rPr>
        <w:t>היו"ר גלעד קריב:</w:t>
      </w:r>
      <w:r w:rsidRPr="002E6451">
        <w:rPr>
          <w:rStyle w:val="TagStyle"/>
          <w:rtl/>
        </w:rPr>
        <w:t xml:space="preserve"> &lt;&lt; </w:t>
      </w:r>
      <w:proofErr w:type="spellStart"/>
      <w:r w:rsidRPr="002E6451">
        <w:rPr>
          <w:rStyle w:val="TagStyle"/>
          <w:rtl/>
        </w:rPr>
        <w:t>יור</w:t>
      </w:r>
      <w:proofErr w:type="spellEnd"/>
      <w:r w:rsidRPr="002E6451">
        <w:rPr>
          <w:rStyle w:val="TagStyle"/>
          <w:rtl/>
        </w:rPr>
        <w:t xml:space="preserve"> &gt;&gt;</w:t>
      </w:r>
      <w:r>
        <w:rPr>
          <w:rtl/>
        </w:rPr>
        <w:t xml:space="preserve">   </w:t>
      </w:r>
      <w:bookmarkEnd w:id="19"/>
    </w:p>
    <w:p w:rsidR="002E6451" w:rsidRDefault="002E6451" w:rsidP="002E6451">
      <w:pPr>
        <w:pStyle w:val="KeepWithNext"/>
        <w:rPr>
          <w:rtl/>
        </w:rPr>
      </w:pPr>
    </w:p>
    <w:p w:rsidR="002E6451" w:rsidRDefault="00B571D6" w:rsidP="002E6451">
      <w:pPr>
        <w:rPr>
          <w:rtl/>
        </w:rPr>
      </w:pPr>
      <w:r>
        <w:rPr>
          <w:rFonts w:hint="cs"/>
          <w:rtl/>
        </w:rPr>
        <w:t xml:space="preserve">בסדר. </w:t>
      </w:r>
      <w:r w:rsidR="002E6451">
        <w:rPr>
          <w:rFonts w:hint="cs"/>
          <w:rtl/>
        </w:rPr>
        <w:t>גם</w:t>
      </w:r>
      <w:r w:rsidR="005D6732">
        <w:rPr>
          <w:rFonts w:hint="cs"/>
          <w:rtl/>
        </w:rPr>
        <w:t xml:space="preserve"> </w:t>
      </w:r>
      <w:r w:rsidR="002E6451">
        <w:rPr>
          <w:rFonts w:hint="cs"/>
          <w:rtl/>
        </w:rPr>
        <w:t>אז יש מסלול של בדיקות בחינם.</w:t>
      </w:r>
    </w:p>
    <w:p w:rsidR="002E6451" w:rsidRDefault="002E6451" w:rsidP="002E6451">
      <w:pPr>
        <w:rPr>
          <w:rtl/>
        </w:rPr>
      </w:pPr>
    </w:p>
    <w:p w:rsidR="002E6451" w:rsidRDefault="002E6451" w:rsidP="002E6451">
      <w:pPr>
        <w:pStyle w:val="-"/>
        <w:keepNext/>
        <w:rPr>
          <w:rtl/>
        </w:rPr>
      </w:pPr>
      <w:bookmarkStart w:id="20" w:name="ET_speakercontinue_6157_8"/>
      <w:r w:rsidRPr="002E6451">
        <w:rPr>
          <w:rStyle w:val="TagStyle"/>
          <w:rtl/>
        </w:rPr>
        <w:t xml:space="preserve"> &lt;&lt; </w:t>
      </w:r>
      <w:proofErr w:type="spellStart"/>
      <w:r w:rsidRPr="002E6451">
        <w:rPr>
          <w:rStyle w:val="TagStyle"/>
          <w:rtl/>
        </w:rPr>
        <w:t>דובר_המשך</w:t>
      </w:r>
      <w:proofErr w:type="spellEnd"/>
      <w:r w:rsidRPr="002E6451">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2E6451">
        <w:rPr>
          <w:rStyle w:val="TagStyle"/>
          <w:rtl/>
        </w:rPr>
        <w:t xml:space="preserve"> &lt;&lt; </w:t>
      </w:r>
      <w:proofErr w:type="spellStart"/>
      <w:r w:rsidRPr="002E6451">
        <w:rPr>
          <w:rStyle w:val="TagStyle"/>
          <w:rtl/>
        </w:rPr>
        <w:t>דובר_המשך</w:t>
      </w:r>
      <w:proofErr w:type="spellEnd"/>
      <w:r w:rsidRPr="002E6451">
        <w:rPr>
          <w:rStyle w:val="TagStyle"/>
          <w:rtl/>
        </w:rPr>
        <w:t xml:space="preserve"> &gt;&gt;</w:t>
      </w:r>
      <w:r>
        <w:rPr>
          <w:rtl/>
        </w:rPr>
        <w:t xml:space="preserve">   </w:t>
      </w:r>
      <w:bookmarkEnd w:id="20"/>
    </w:p>
    <w:p w:rsidR="002E6451" w:rsidRDefault="002E6451" w:rsidP="002E6451">
      <w:pPr>
        <w:pStyle w:val="KeepWithNext"/>
        <w:rPr>
          <w:rtl/>
        </w:rPr>
      </w:pPr>
    </w:p>
    <w:p w:rsidR="002E6451" w:rsidRDefault="00B571D6" w:rsidP="002E6451">
      <w:pPr>
        <w:rPr>
          <w:rtl/>
        </w:rPr>
      </w:pPr>
      <w:r>
        <w:rPr>
          <w:rFonts w:hint="cs"/>
          <w:rtl/>
        </w:rPr>
        <w:t xml:space="preserve">אבל </w:t>
      </w:r>
      <w:r w:rsidR="002E6451">
        <w:rPr>
          <w:rFonts w:hint="cs"/>
          <w:rtl/>
        </w:rPr>
        <w:t xml:space="preserve">זה לא נכון. אתה רוצה שמות של מוסדות שדרשו </w:t>
      </w:r>
      <w:r>
        <w:rPr>
          <w:rFonts w:hint="cs"/>
          <w:rtl/>
        </w:rPr>
        <w:t xml:space="preserve">מהילדים בלי שום חשיפה למאומת </w:t>
      </w:r>
      <w:r w:rsidR="002E6451">
        <w:rPr>
          <w:rFonts w:hint="cs"/>
          <w:rtl/>
        </w:rPr>
        <w:t>להגיע לבית הספר עם בדיקה?</w:t>
      </w:r>
    </w:p>
    <w:p w:rsidR="002E6451" w:rsidRDefault="002E6451" w:rsidP="002E6451">
      <w:pPr>
        <w:rPr>
          <w:rtl/>
        </w:rPr>
      </w:pPr>
    </w:p>
    <w:p w:rsidR="002E6451" w:rsidRDefault="002E6451" w:rsidP="002E6451">
      <w:pPr>
        <w:pStyle w:val="af6"/>
        <w:keepNext/>
        <w:rPr>
          <w:rtl/>
        </w:rPr>
      </w:pPr>
      <w:bookmarkStart w:id="21" w:name="ET_yor_6156_9"/>
      <w:r w:rsidRPr="002E6451">
        <w:rPr>
          <w:rStyle w:val="TagStyle"/>
          <w:rtl/>
        </w:rPr>
        <w:t xml:space="preserve"> &lt;&lt; </w:t>
      </w:r>
      <w:proofErr w:type="spellStart"/>
      <w:r w:rsidRPr="002E6451">
        <w:rPr>
          <w:rStyle w:val="TagStyle"/>
          <w:rtl/>
        </w:rPr>
        <w:t>יור</w:t>
      </w:r>
      <w:proofErr w:type="spellEnd"/>
      <w:r w:rsidRPr="002E6451">
        <w:rPr>
          <w:rStyle w:val="TagStyle"/>
          <w:rtl/>
        </w:rPr>
        <w:t xml:space="preserve"> &gt;&gt; </w:t>
      </w:r>
      <w:r>
        <w:rPr>
          <w:rtl/>
        </w:rPr>
        <w:t>היו"ר גלעד קריב:</w:t>
      </w:r>
      <w:r w:rsidRPr="002E6451">
        <w:rPr>
          <w:rStyle w:val="TagStyle"/>
          <w:rtl/>
        </w:rPr>
        <w:t xml:space="preserve"> &lt;&lt; </w:t>
      </w:r>
      <w:proofErr w:type="spellStart"/>
      <w:r w:rsidRPr="002E6451">
        <w:rPr>
          <w:rStyle w:val="TagStyle"/>
          <w:rtl/>
        </w:rPr>
        <w:t>יור</w:t>
      </w:r>
      <w:proofErr w:type="spellEnd"/>
      <w:r w:rsidRPr="002E6451">
        <w:rPr>
          <w:rStyle w:val="TagStyle"/>
          <w:rtl/>
        </w:rPr>
        <w:t xml:space="preserve"> &gt;&gt;</w:t>
      </w:r>
      <w:r>
        <w:rPr>
          <w:rtl/>
        </w:rPr>
        <w:t xml:space="preserve">   </w:t>
      </w:r>
      <w:bookmarkEnd w:id="21"/>
    </w:p>
    <w:p w:rsidR="002E6451" w:rsidRDefault="002E6451" w:rsidP="002E6451">
      <w:pPr>
        <w:pStyle w:val="KeepWithNext"/>
        <w:rPr>
          <w:rtl/>
        </w:rPr>
      </w:pPr>
    </w:p>
    <w:p w:rsidR="002E6451" w:rsidRDefault="002E6451" w:rsidP="00B571D6">
      <w:pPr>
        <w:rPr>
          <w:rtl/>
        </w:rPr>
      </w:pPr>
      <w:r>
        <w:rPr>
          <w:rFonts w:hint="cs"/>
          <w:rtl/>
        </w:rPr>
        <w:t>אז הדבר ה</w:t>
      </w:r>
      <w:r w:rsidR="005D6732">
        <w:rPr>
          <w:rFonts w:hint="cs"/>
          <w:rtl/>
        </w:rPr>
        <w:t>זה צריך להיבדק. כשמנהלי</w:t>
      </w:r>
      <w:r>
        <w:rPr>
          <w:rFonts w:hint="cs"/>
          <w:rtl/>
        </w:rPr>
        <w:t>ם</w:t>
      </w:r>
      <w:r w:rsidR="005D6732">
        <w:rPr>
          <w:rFonts w:hint="cs"/>
          <w:rtl/>
        </w:rPr>
        <w:t xml:space="preserve"> </w:t>
      </w:r>
      <w:r>
        <w:rPr>
          <w:rFonts w:hint="cs"/>
          <w:rtl/>
        </w:rPr>
        <w:t>אלפי מוסדות חינוך</w:t>
      </w:r>
      <w:r w:rsidR="00B571D6">
        <w:rPr>
          <w:rFonts w:hint="cs"/>
          <w:rtl/>
        </w:rPr>
        <w:t>,</w:t>
      </w:r>
      <w:r>
        <w:rPr>
          <w:rFonts w:hint="cs"/>
          <w:rtl/>
        </w:rPr>
        <w:t xml:space="preserve"> ייתכן שיש מוסדות ורשויות שעושות ד</w:t>
      </w:r>
      <w:r w:rsidR="00181348">
        <w:rPr>
          <w:rFonts w:hint="cs"/>
          <w:rtl/>
        </w:rPr>
        <w:t>ין</w:t>
      </w:r>
      <w:r>
        <w:rPr>
          <w:rFonts w:hint="cs"/>
          <w:rtl/>
        </w:rPr>
        <w:t xml:space="preserve"> לעצמן. אמרנ</w:t>
      </w:r>
      <w:r w:rsidR="005D6732">
        <w:rPr>
          <w:rFonts w:hint="cs"/>
          <w:rtl/>
        </w:rPr>
        <w:t>ו את זה לכל אורך הדרך. אחד האתג</w:t>
      </w:r>
      <w:r>
        <w:rPr>
          <w:rFonts w:hint="cs"/>
          <w:rtl/>
        </w:rPr>
        <w:t>ר</w:t>
      </w:r>
      <w:r w:rsidR="005D6732">
        <w:rPr>
          <w:rFonts w:hint="cs"/>
          <w:rtl/>
        </w:rPr>
        <w:t>י</w:t>
      </w:r>
      <w:r>
        <w:rPr>
          <w:rFonts w:hint="cs"/>
          <w:rtl/>
        </w:rPr>
        <w:t>ם שניצבים בפנינו, איך מוסדות שלטוני</w:t>
      </w:r>
      <w:r w:rsidR="005D6732">
        <w:rPr>
          <w:rFonts w:hint="cs"/>
          <w:rtl/>
        </w:rPr>
        <w:t>ים</w:t>
      </w:r>
      <w:r>
        <w:rPr>
          <w:rFonts w:hint="cs"/>
          <w:rtl/>
        </w:rPr>
        <w:t xml:space="preserve"> </w:t>
      </w:r>
      <w:r w:rsidR="00B571D6">
        <w:rPr>
          <w:rFonts w:hint="cs"/>
          <w:rtl/>
        </w:rPr>
        <w:t xml:space="preserve">לא מצמצמים את חובתם אבל גם </w:t>
      </w:r>
      <w:bookmarkStart w:id="22" w:name="_ETM_Q1_876112"/>
      <w:bookmarkEnd w:id="22"/>
      <w:r w:rsidR="00B571D6">
        <w:rPr>
          <w:rFonts w:hint="cs"/>
          <w:rtl/>
        </w:rPr>
        <w:t xml:space="preserve">לא מרחיבים אותה </w:t>
      </w:r>
      <w:r>
        <w:rPr>
          <w:rFonts w:hint="cs"/>
          <w:rtl/>
        </w:rPr>
        <w:t>על דעת עצמם. יש מדיניות. היא צריכה יתר הבהרה</w:t>
      </w:r>
      <w:r w:rsidR="00B571D6">
        <w:rPr>
          <w:rFonts w:hint="cs"/>
          <w:rtl/>
        </w:rPr>
        <w:t>,</w:t>
      </w:r>
      <w:r>
        <w:rPr>
          <w:rFonts w:hint="cs"/>
          <w:rtl/>
        </w:rPr>
        <w:t xml:space="preserve"> אבל יש מדיניות</w:t>
      </w:r>
      <w:r w:rsidR="00B571D6">
        <w:rPr>
          <w:rFonts w:hint="cs"/>
          <w:rtl/>
        </w:rPr>
        <w:t>,</w:t>
      </w:r>
      <w:r>
        <w:rPr>
          <w:rFonts w:hint="cs"/>
          <w:rtl/>
        </w:rPr>
        <w:t xml:space="preserve"> ואנשים לא צריכים להישלח לעשות בדיקות אם זה לא במסגרת המדי</w:t>
      </w:r>
      <w:r w:rsidR="005D6732">
        <w:rPr>
          <w:rFonts w:hint="cs"/>
          <w:rtl/>
        </w:rPr>
        <w:t>ני</w:t>
      </w:r>
      <w:r>
        <w:rPr>
          <w:rFonts w:hint="cs"/>
          <w:rtl/>
        </w:rPr>
        <w:t xml:space="preserve">ות הברורה של משרד הבריאות ומשרד החינוך. </w:t>
      </w:r>
      <w:r w:rsidR="00B571D6">
        <w:rPr>
          <w:rFonts w:hint="cs"/>
          <w:rtl/>
        </w:rPr>
        <w:t xml:space="preserve">אין ספק שיש כרגע התמודדות מורכבת. </w:t>
      </w:r>
      <w:r>
        <w:rPr>
          <w:rFonts w:hint="cs"/>
          <w:rtl/>
        </w:rPr>
        <w:t>תמיד אפש</w:t>
      </w:r>
      <w:r w:rsidR="005D6732">
        <w:rPr>
          <w:rFonts w:hint="cs"/>
          <w:rtl/>
        </w:rPr>
        <w:t xml:space="preserve">ר לשפר. חשוב </w:t>
      </w:r>
      <w:r w:rsidR="00EF7649">
        <w:rPr>
          <w:rFonts w:hint="cs"/>
          <w:rtl/>
        </w:rPr>
        <w:t xml:space="preserve">לשמור </w:t>
      </w:r>
      <w:bookmarkStart w:id="23" w:name="_ETM_Q1_905309"/>
      <w:bookmarkEnd w:id="23"/>
      <w:r w:rsidR="00EF7649">
        <w:rPr>
          <w:rFonts w:hint="cs"/>
          <w:rtl/>
        </w:rPr>
        <w:t xml:space="preserve">על הביקורת הציבורית ולתת מענה, </w:t>
      </w:r>
      <w:r w:rsidR="005D6732">
        <w:rPr>
          <w:rFonts w:hint="cs"/>
          <w:rtl/>
        </w:rPr>
        <w:t>אבל אני חושב שבסופ</w:t>
      </w:r>
      <w:r>
        <w:rPr>
          <w:rFonts w:hint="cs"/>
          <w:rtl/>
        </w:rPr>
        <w:t>ו</w:t>
      </w:r>
      <w:r w:rsidR="005D6732">
        <w:rPr>
          <w:rFonts w:hint="cs"/>
          <w:rtl/>
        </w:rPr>
        <w:t xml:space="preserve"> </w:t>
      </w:r>
      <w:r>
        <w:rPr>
          <w:rFonts w:hint="cs"/>
          <w:rtl/>
        </w:rPr>
        <w:t xml:space="preserve">של דבר מערכת החינוך הישראלית מתפקדת. </w:t>
      </w:r>
      <w:r w:rsidR="00EF7649">
        <w:rPr>
          <w:rFonts w:hint="cs"/>
          <w:rtl/>
        </w:rPr>
        <w:t xml:space="preserve">יש ניסיון להקל ככל </w:t>
      </w:r>
      <w:bookmarkStart w:id="24" w:name="_ETM_Q1_914972"/>
      <w:bookmarkEnd w:id="24"/>
      <w:r w:rsidR="00EF7649">
        <w:rPr>
          <w:rFonts w:hint="cs"/>
          <w:rtl/>
        </w:rPr>
        <w:t xml:space="preserve">הניתן </w:t>
      </w:r>
      <w:r>
        <w:rPr>
          <w:rFonts w:hint="cs"/>
          <w:rtl/>
        </w:rPr>
        <w:t xml:space="preserve">כדי למנוע מצב של ישיבת תלמידים בבית. הנזקים של זה </w:t>
      </w:r>
      <w:r w:rsidR="00EF7649">
        <w:rPr>
          <w:rFonts w:hint="cs"/>
          <w:rtl/>
        </w:rPr>
        <w:t xml:space="preserve">- </w:t>
      </w:r>
      <w:r>
        <w:rPr>
          <w:rFonts w:hint="cs"/>
          <w:rtl/>
        </w:rPr>
        <w:t>כולנו כבר ראינו. יש מאמץ בתחום חיסוני הילדים. הוא צרי</w:t>
      </w:r>
      <w:r w:rsidR="00EF7649">
        <w:rPr>
          <w:rFonts w:hint="cs"/>
          <w:rtl/>
        </w:rPr>
        <w:t>ך</w:t>
      </w:r>
      <w:r>
        <w:rPr>
          <w:rFonts w:hint="cs"/>
          <w:rtl/>
        </w:rPr>
        <w:t xml:space="preserve"> להתגבר ו</w:t>
      </w:r>
      <w:r w:rsidR="005D6732">
        <w:rPr>
          <w:rFonts w:hint="cs"/>
          <w:rtl/>
        </w:rPr>
        <w:t>אני בט</w:t>
      </w:r>
      <w:r w:rsidR="00EF7649">
        <w:rPr>
          <w:rFonts w:hint="cs"/>
          <w:rtl/>
        </w:rPr>
        <w:t>ו</w:t>
      </w:r>
      <w:r>
        <w:rPr>
          <w:rFonts w:hint="cs"/>
          <w:rtl/>
        </w:rPr>
        <w:t>ח שית</w:t>
      </w:r>
      <w:r w:rsidR="005D6732">
        <w:rPr>
          <w:rFonts w:hint="cs"/>
          <w:rtl/>
        </w:rPr>
        <w:t xml:space="preserve">גבר. יש נתונים </w:t>
      </w:r>
      <w:r w:rsidR="00EF7649">
        <w:rPr>
          <w:rFonts w:hint="cs"/>
          <w:rtl/>
        </w:rPr>
        <w:t xml:space="preserve">טובים מאוד </w:t>
      </w:r>
      <w:r>
        <w:rPr>
          <w:rFonts w:hint="cs"/>
          <w:rtl/>
        </w:rPr>
        <w:t>ע</w:t>
      </w:r>
      <w:r w:rsidR="005D6732">
        <w:rPr>
          <w:rFonts w:hint="cs"/>
          <w:rtl/>
        </w:rPr>
        <w:t>ל</w:t>
      </w:r>
      <w:r>
        <w:rPr>
          <w:rFonts w:hint="cs"/>
          <w:rtl/>
        </w:rPr>
        <w:t xml:space="preserve"> חיסון הבוסטר הרביעי.</w:t>
      </w:r>
    </w:p>
    <w:p w:rsidR="002E6451" w:rsidRDefault="002E6451" w:rsidP="002E6451">
      <w:pPr>
        <w:rPr>
          <w:rtl/>
        </w:rPr>
      </w:pPr>
    </w:p>
    <w:p w:rsidR="002E6451" w:rsidRDefault="002E6451" w:rsidP="002E6451">
      <w:pPr>
        <w:pStyle w:val="-"/>
        <w:keepNext/>
        <w:rPr>
          <w:rtl/>
        </w:rPr>
      </w:pPr>
      <w:bookmarkStart w:id="25" w:name="ET_speakercontinue_6157_10"/>
      <w:r w:rsidRPr="002E6451">
        <w:rPr>
          <w:rStyle w:val="TagStyle"/>
          <w:rtl/>
        </w:rPr>
        <w:t xml:space="preserve"> &lt;&lt; </w:t>
      </w:r>
      <w:proofErr w:type="spellStart"/>
      <w:r w:rsidRPr="002E6451">
        <w:rPr>
          <w:rStyle w:val="TagStyle"/>
          <w:rtl/>
        </w:rPr>
        <w:t>דובר_המשך</w:t>
      </w:r>
      <w:proofErr w:type="spellEnd"/>
      <w:r w:rsidRPr="002E6451">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2E6451">
        <w:rPr>
          <w:rStyle w:val="TagStyle"/>
          <w:rtl/>
        </w:rPr>
        <w:t xml:space="preserve"> &lt;&lt; </w:t>
      </w:r>
      <w:proofErr w:type="spellStart"/>
      <w:r w:rsidRPr="002E6451">
        <w:rPr>
          <w:rStyle w:val="TagStyle"/>
          <w:rtl/>
        </w:rPr>
        <w:t>דובר_המשך</w:t>
      </w:r>
      <w:proofErr w:type="spellEnd"/>
      <w:r w:rsidRPr="002E6451">
        <w:rPr>
          <w:rStyle w:val="TagStyle"/>
          <w:rtl/>
        </w:rPr>
        <w:t xml:space="preserve"> &gt;&gt;</w:t>
      </w:r>
      <w:r>
        <w:rPr>
          <w:rtl/>
        </w:rPr>
        <w:t xml:space="preserve">   </w:t>
      </w:r>
      <w:bookmarkEnd w:id="25"/>
    </w:p>
    <w:p w:rsidR="002E6451" w:rsidRDefault="002E6451" w:rsidP="002E6451">
      <w:pPr>
        <w:pStyle w:val="KeepWithNext"/>
        <w:rPr>
          <w:rtl/>
        </w:rPr>
      </w:pPr>
    </w:p>
    <w:p w:rsidR="002E6451" w:rsidRDefault="00EF7649" w:rsidP="002E6451">
      <w:pPr>
        <w:rPr>
          <w:rtl/>
        </w:rPr>
      </w:pPr>
      <w:r>
        <w:rPr>
          <w:rFonts w:hint="cs"/>
          <w:rtl/>
        </w:rPr>
        <w:t>יש לי חמישה ילדים בחמישה מוסדות</w:t>
      </w:r>
      <w:bookmarkStart w:id="26" w:name="_ETM_Q1_943390"/>
      <w:bookmarkEnd w:id="26"/>
      <w:r>
        <w:rPr>
          <w:rFonts w:hint="cs"/>
          <w:rtl/>
        </w:rPr>
        <w:t xml:space="preserve"> לימוד שונים. </w:t>
      </w:r>
      <w:r w:rsidR="002E6451">
        <w:rPr>
          <w:rFonts w:hint="cs"/>
          <w:rtl/>
        </w:rPr>
        <w:t>שלושה מהם היום בבית, שני</w:t>
      </w:r>
      <w:r w:rsidR="00181348">
        <w:rPr>
          <w:rFonts w:hint="cs"/>
          <w:rtl/>
        </w:rPr>
        <w:t>ים</w:t>
      </w:r>
      <w:r w:rsidR="002E6451">
        <w:rPr>
          <w:rFonts w:hint="cs"/>
          <w:rtl/>
        </w:rPr>
        <w:t xml:space="preserve"> בזום ואחד לא. בסקר קצר בין קרוביי וחבריי </w:t>
      </w:r>
      <w:r>
        <w:rPr>
          <w:rFonts w:hint="cs"/>
          <w:rtl/>
        </w:rPr>
        <w:t xml:space="preserve">- </w:t>
      </w:r>
      <w:r w:rsidR="002E6451">
        <w:rPr>
          <w:rFonts w:hint="cs"/>
          <w:rtl/>
        </w:rPr>
        <w:t>זו המציאות ברוב המוסדות.</w:t>
      </w:r>
    </w:p>
    <w:p w:rsidR="002E6451" w:rsidRDefault="002E6451" w:rsidP="002E6451">
      <w:pPr>
        <w:rPr>
          <w:rtl/>
        </w:rPr>
      </w:pPr>
    </w:p>
    <w:p w:rsidR="002E6451" w:rsidRDefault="002E6451" w:rsidP="002E6451">
      <w:pPr>
        <w:pStyle w:val="af6"/>
        <w:keepNext/>
        <w:rPr>
          <w:rtl/>
        </w:rPr>
      </w:pPr>
      <w:bookmarkStart w:id="27" w:name="ET_yor_6156_11"/>
      <w:r w:rsidRPr="002E6451">
        <w:rPr>
          <w:rStyle w:val="TagStyle"/>
          <w:rtl/>
        </w:rPr>
        <w:t xml:space="preserve"> &lt;&lt; </w:t>
      </w:r>
      <w:proofErr w:type="spellStart"/>
      <w:r w:rsidRPr="002E6451">
        <w:rPr>
          <w:rStyle w:val="TagStyle"/>
          <w:rtl/>
        </w:rPr>
        <w:t>יור</w:t>
      </w:r>
      <w:proofErr w:type="spellEnd"/>
      <w:r w:rsidRPr="002E6451">
        <w:rPr>
          <w:rStyle w:val="TagStyle"/>
          <w:rtl/>
        </w:rPr>
        <w:t xml:space="preserve"> &gt;&gt; </w:t>
      </w:r>
      <w:r>
        <w:rPr>
          <w:rtl/>
        </w:rPr>
        <w:t>היו"ר גלעד קריב:</w:t>
      </w:r>
      <w:r w:rsidRPr="002E6451">
        <w:rPr>
          <w:rStyle w:val="TagStyle"/>
          <w:rtl/>
        </w:rPr>
        <w:t xml:space="preserve"> &lt;&lt; </w:t>
      </w:r>
      <w:proofErr w:type="spellStart"/>
      <w:r w:rsidRPr="002E6451">
        <w:rPr>
          <w:rStyle w:val="TagStyle"/>
          <w:rtl/>
        </w:rPr>
        <w:t>יור</w:t>
      </w:r>
      <w:proofErr w:type="spellEnd"/>
      <w:r w:rsidRPr="002E6451">
        <w:rPr>
          <w:rStyle w:val="TagStyle"/>
          <w:rtl/>
        </w:rPr>
        <w:t xml:space="preserve"> &gt;&gt;</w:t>
      </w:r>
      <w:r>
        <w:rPr>
          <w:rtl/>
        </w:rPr>
        <w:t xml:space="preserve">   </w:t>
      </w:r>
      <w:bookmarkEnd w:id="27"/>
    </w:p>
    <w:p w:rsidR="002E6451" w:rsidRDefault="002E6451" w:rsidP="002E6451">
      <w:pPr>
        <w:pStyle w:val="KeepWithNext"/>
        <w:rPr>
          <w:rtl/>
        </w:rPr>
      </w:pPr>
    </w:p>
    <w:p w:rsidR="002E6451" w:rsidRDefault="002E6451" w:rsidP="00EF7649">
      <w:pPr>
        <w:rPr>
          <w:rtl/>
        </w:rPr>
      </w:pPr>
      <w:r>
        <w:rPr>
          <w:rFonts w:hint="cs"/>
          <w:rtl/>
        </w:rPr>
        <w:t>לי יש שלושה ילדים ושלושתם יושבים בשעה 08:00 בכי</w:t>
      </w:r>
      <w:r w:rsidR="005D6732">
        <w:rPr>
          <w:rFonts w:hint="cs"/>
          <w:rtl/>
        </w:rPr>
        <w:t xml:space="preserve">תות. </w:t>
      </w:r>
      <w:r w:rsidR="00EF7649">
        <w:rPr>
          <w:rFonts w:hint="cs"/>
          <w:rtl/>
        </w:rPr>
        <w:t xml:space="preserve">יש מספרים, ואפשר יהיה לבקש מנציג משרד </w:t>
      </w:r>
      <w:bookmarkStart w:id="28" w:name="_ETM_Q1_963298"/>
      <w:bookmarkEnd w:id="28"/>
      <w:r w:rsidR="00EF7649">
        <w:rPr>
          <w:rFonts w:hint="cs"/>
          <w:rtl/>
        </w:rPr>
        <w:t xml:space="preserve">החינוך, </w:t>
      </w:r>
      <w:r w:rsidR="005D6732">
        <w:rPr>
          <w:rFonts w:hint="cs"/>
          <w:rtl/>
        </w:rPr>
        <w:t>ויש לו מספ</w:t>
      </w:r>
      <w:r w:rsidR="00EF7649">
        <w:rPr>
          <w:rFonts w:hint="cs"/>
          <w:rtl/>
        </w:rPr>
        <w:t>י</w:t>
      </w:r>
      <w:r w:rsidR="005D6732">
        <w:rPr>
          <w:rFonts w:hint="cs"/>
          <w:rtl/>
        </w:rPr>
        <w:t>ק זמן להתעדכן מו</w:t>
      </w:r>
      <w:r>
        <w:rPr>
          <w:rFonts w:hint="cs"/>
          <w:rtl/>
        </w:rPr>
        <w:t xml:space="preserve">ל המשרד. </w:t>
      </w:r>
      <w:r w:rsidR="00EF7649">
        <w:rPr>
          <w:rFonts w:hint="cs"/>
          <w:rtl/>
        </w:rPr>
        <w:t xml:space="preserve">רוב המכריע של תלמידי ישראל </w:t>
      </w:r>
      <w:r>
        <w:rPr>
          <w:rFonts w:hint="cs"/>
          <w:rtl/>
        </w:rPr>
        <w:t xml:space="preserve">גם היום נמצאים בכיתות הלימוד. זו העובדה. יש אתגר בנושא הבדיקות. </w:t>
      </w:r>
      <w:r w:rsidR="00EF7649">
        <w:rPr>
          <w:rFonts w:hint="cs"/>
          <w:rtl/>
        </w:rPr>
        <w:t xml:space="preserve">צריך </w:t>
      </w:r>
      <w:r>
        <w:rPr>
          <w:rFonts w:hint="cs"/>
          <w:rtl/>
        </w:rPr>
        <w:t xml:space="preserve">לפצח אותו. מדינת ישראל מובילה בעולם המערבי בשיעור הבדיקות פר נפש. כך </w:t>
      </w:r>
      <w:r w:rsidR="00EF7649">
        <w:rPr>
          <w:rFonts w:hint="cs"/>
          <w:rtl/>
        </w:rPr>
        <w:t>היה לפני ג</w:t>
      </w:r>
      <w:bookmarkStart w:id="29" w:name="_ETM_Q1_988294"/>
      <w:bookmarkEnd w:id="29"/>
      <w:r w:rsidR="00EF7649">
        <w:rPr>
          <w:rFonts w:hint="cs"/>
          <w:rtl/>
        </w:rPr>
        <w:t xml:space="preserve">ל </w:t>
      </w:r>
      <w:proofErr w:type="spellStart"/>
      <w:r w:rsidR="00EF7649">
        <w:rPr>
          <w:rFonts w:hint="cs"/>
          <w:rtl/>
        </w:rPr>
        <w:t>האומיקרון</w:t>
      </w:r>
      <w:proofErr w:type="spellEnd"/>
      <w:r w:rsidR="00EF7649">
        <w:rPr>
          <w:rFonts w:hint="cs"/>
          <w:rtl/>
        </w:rPr>
        <w:t xml:space="preserve">, כך </w:t>
      </w:r>
      <w:r>
        <w:rPr>
          <w:rFonts w:hint="cs"/>
          <w:rtl/>
        </w:rPr>
        <w:t xml:space="preserve">המצב גם היום. מותר גם למתוח ביקורת בצד </w:t>
      </w:r>
      <w:r w:rsidR="005D6732">
        <w:rPr>
          <w:rFonts w:hint="cs"/>
          <w:rtl/>
        </w:rPr>
        <w:t>הכרה במה שקורה ונעשה. הרבה אנשי</w:t>
      </w:r>
      <w:r>
        <w:rPr>
          <w:rFonts w:hint="cs"/>
          <w:rtl/>
        </w:rPr>
        <w:t>ם</w:t>
      </w:r>
      <w:r w:rsidR="005D6732">
        <w:rPr>
          <w:rFonts w:hint="cs"/>
          <w:rtl/>
        </w:rPr>
        <w:t xml:space="preserve"> נמצאי</w:t>
      </w:r>
      <w:r>
        <w:rPr>
          <w:rFonts w:hint="cs"/>
          <w:rtl/>
        </w:rPr>
        <w:t>ם</w:t>
      </w:r>
      <w:r w:rsidR="005D6732">
        <w:rPr>
          <w:rFonts w:hint="cs"/>
          <w:rtl/>
        </w:rPr>
        <w:t xml:space="preserve"> </w:t>
      </w:r>
      <w:r>
        <w:rPr>
          <w:rFonts w:hint="cs"/>
          <w:rtl/>
        </w:rPr>
        <w:t>בבית מתוך בחירה. יש הרבה מקומות שהעבירו אנש</w:t>
      </w:r>
      <w:r w:rsidR="00181348">
        <w:rPr>
          <w:rFonts w:hint="cs"/>
          <w:rtl/>
        </w:rPr>
        <w:t>ים</w:t>
      </w:r>
      <w:r>
        <w:rPr>
          <w:rFonts w:hint="cs"/>
          <w:rtl/>
        </w:rPr>
        <w:t xml:space="preserve"> </w:t>
      </w:r>
      <w:r w:rsidR="005D6732">
        <w:rPr>
          <w:rFonts w:hint="cs"/>
          <w:rtl/>
        </w:rPr>
        <w:t xml:space="preserve">לעבודה מהבית במקומות שאפשר אבל </w:t>
      </w:r>
      <w:r>
        <w:rPr>
          <w:rFonts w:hint="cs"/>
          <w:rtl/>
        </w:rPr>
        <w:t>המשק היש</w:t>
      </w:r>
      <w:r w:rsidR="005D6732">
        <w:rPr>
          <w:rFonts w:hint="cs"/>
          <w:rtl/>
        </w:rPr>
        <w:t>ראלי</w:t>
      </w:r>
      <w:r>
        <w:rPr>
          <w:rFonts w:hint="cs"/>
          <w:rtl/>
        </w:rPr>
        <w:t xml:space="preserve"> לא נמצא בסגר. </w:t>
      </w:r>
      <w:r w:rsidR="00EF7649">
        <w:rPr>
          <w:rFonts w:hint="cs"/>
          <w:rtl/>
        </w:rPr>
        <w:t xml:space="preserve">די להסתכל על הנתונים אתמול של רשות </w:t>
      </w:r>
      <w:bookmarkStart w:id="30" w:name="_ETM_Q1_1012112"/>
      <w:bookmarkEnd w:id="30"/>
      <w:r w:rsidR="00EF7649">
        <w:rPr>
          <w:rFonts w:hint="cs"/>
          <w:rtl/>
        </w:rPr>
        <w:t xml:space="preserve">הטבע והגנים כמה אנשים ניצלו את השבת </w:t>
      </w:r>
      <w:r>
        <w:rPr>
          <w:rFonts w:hint="cs"/>
          <w:rtl/>
        </w:rPr>
        <w:t>ליציאה לשמו</w:t>
      </w:r>
      <w:r w:rsidR="005D6732">
        <w:rPr>
          <w:rFonts w:hint="cs"/>
          <w:rtl/>
        </w:rPr>
        <w:t>רות הטבע. המסחר עובד. נכון, בעיצ</w:t>
      </w:r>
      <w:r>
        <w:rPr>
          <w:rFonts w:hint="cs"/>
          <w:rtl/>
        </w:rPr>
        <w:t>ומו של גל תחלואה עולמי יש ירידה בפעילות המשקית</w:t>
      </w:r>
      <w:r w:rsidR="00EF7649">
        <w:rPr>
          <w:rFonts w:hint="cs"/>
          <w:rtl/>
        </w:rPr>
        <w:t>,</w:t>
      </w:r>
      <w:r>
        <w:rPr>
          <w:rFonts w:hint="cs"/>
          <w:rtl/>
        </w:rPr>
        <w:t xml:space="preserve"> אבל בינתי</w:t>
      </w:r>
      <w:r w:rsidR="005D6732">
        <w:rPr>
          <w:rFonts w:hint="cs"/>
          <w:rtl/>
        </w:rPr>
        <w:t>י</w:t>
      </w:r>
      <w:r>
        <w:rPr>
          <w:rFonts w:hint="cs"/>
          <w:rtl/>
        </w:rPr>
        <w:t>ם הממשלה הזו עומדת מאחורי האמירה שלה</w:t>
      </w:r>
      <w:r w:rsidR="00EF7649">
        <w:rPr>
          <w:rFonts w:hint="cs"/>
          <w:rtl/>
        </w:rPr>
        <w:t>,</w:t>
      </w:r>
      <w:r>
        <w:rPr>
          <w:rFonts w:hint="cs"/>
          <w:rtl/>
        </w:rPr>
        <w:t xml:space="preserve"> שמצד אחד לא ילכו להפקרה </w:t>
      </w:r>
      <w:r w:rsidR="00EF7649">
        <w:rPr>
          <w:rFonts w:hint="cs"/>
          <w:rtl/>
        </w:rPr>
        <w:t xml:space="preserve">של הטיפול באומיקרון </w:t>
      </w:r>
      <w:bookmarkStart w:id="31" w:name="_ETM_Q1_1037852"/>
      <w:bookmarkEnd w:id="31"/>
      <w:r w:rsidR="00EF7649">
        <w:rPr>
          <w:rFonts w:hint="cs"/>
          <w:rtl/>
        </w:rPr>
        <w:t xml:space="preserve">והעובדה שאנחנו </w:t>
      </w:r>
      <w:r>
        <w:rPr>
          <w:rFonts w:hint="cs"/>
          <w:rtl/>
        </w:rPr>
        <w:t>פעם נוספת בחזית המ</w:t>
      </w:r>
      <w:r w:rsidR="005D6732">
        <w:rPr>
          <w:rFonts w:hint="cs"/>
          <w:rtl/>
        </w:rPr>
        <w:t xml:space="preserve">אמץ העולמי </w:t>
      </w:r>
      <w:r w:rsidR="00EF7649">
        <w:rPr>
          <w:rFonts w:hint="cs"/>
          <w:rtl/>
        </w:rPr>
        <w:t xml:space="preserve">עם הבוסטר הרביעי </w:t>
      </w:r>
      <w:r w:rsidR="005D6732">
        <w:rPr>
          <w:rFonts w:hint="cs"/>
          <w:rtl/>
        </w:rPr>
        <w:t>מוכיחה את זה, ומצד ש</w:t>
      </w:r>
      <w:r>
        <w:rPr>
          <w:rFonts w:hint="cs"/>
          <w:rtl/>
        </w:rPr>
        <w:t>נ</w:t>
      </w:r>
      <w:r w:rsidR="005D6732">
        <w:rPr>
          <w:rFonts w:hint="cs"/>
          <w:rtl/>
        </w:rPr>
        <w:t>י</w:t>
      </w:r>
      <w:r>
        <w:rPr>
          <w:rFonts w:hint="cs"/>
          <w:rtl/>
        </w:rPr>
        <w:t xml:space="preserve"> לא ילכו לסגר</w:t>
      </w:r>
      <w:r w:rsidR="00EF7649">
        <w:rPr>
          <w:rFonts w:hint="cs"/>
          <w:rtl/>
        </w:rPr>
        <w:t>,</w:t>
      </w:r>
      <w:r>
        <w:rPr>
          <w:rFonts w:hint="cs"/>
          <w:rtl/>
        </w:rPr>
        <w:t xml:space="preserve"> הפתרון הקל והנוח. ואני מניח שאם היינו במציאות פוליטית אחרת, </w:t>
      </w:r>
      <w:r w:rsidR="00EF7649">
        <w:rPr>
          <w:rFonts w:hint="cs"/>
          <w:rtl/>
        </w:rPr>
        <w:t xml:space="preserve">הסיכוי שלנו להיכנס בימים </w:t>
      </w:r>
      <w:bookmarkStart w:id="32" w:name="_ETM_Q1_1057099"/>
      <w:bookmarkEnd w:id="32"/>
      <w:r w:rsidR="00EF7649">
        <w:rPr>
          <w:rFonts w:hint="cs"/>
          <w:rtl/>
        </w:rPr>
        <w:t xml:space="preserve">אלה </w:t>
      </w:r>
      <w:r>
        <w:rPr>
          <w:rFonts w:hint="cs"/>
          <w:rtl/>
        </w:rPr>
        <w:t>לסגר של עשרה ימים ה</w:t>
      </w:r>
      <w:r w:rsidR="005D6732">
        <w:rPr>
          <w:rFonts w:hint="cs"/>
          <w:rtl/>
        </w:rPr>
        <w:t>יה הרבה יותר גדול. זה המצב. בבק</w:t>
      </w:r>
      <w:r>
        <w:rPr>
          <w:rFonts w:hint="cs"/>
          <w:rtl/>
        </w:rPr>
        <w:t>שה, הערה קצרה.</w:t>
      </w:r>
    </w:p>
    <w:p w:rsidR="002E6451" w:rsidRDefault="002E6451" w:rsidP="002E6451">
      <w:pPr>
        <w:rPr>
          <w:rtl/>
        </w:rPr>
      </w:pPr>
    </w:p>
    <w:p w:rsidR="002E6451" w:rsidRDefault="002E6451" w:rsidP="002E6451">
      <w:pPr>
        <w:pStyle w:val="a4"/>
        <w:keepNext/>
        <w:rPr>
          <w:rtl/>
        </w:rPr>
      </w:pPr>
      <w:bookmarkStart w:id="33" w:name="ET_speaker_6166_12"/>
      <w:r w:rsidRPr="002E645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E6451">
        <w:rPr>
          <w:rStyle w:val="TagStyle"/>
          <w:rtl/>
        </w:rPr>
        <w:t xml:space="preserve"> &lt;&lt; דובר &gt;&gt;</w:t>
      </w:r>
      <w:r>
        <w:rPr>
          <w:rtl/>
        </w:rPr>
        <w:t xml:space="preserve">   </w:t>
      </w:r>
      <w:bookmarkEnd w:id="33"/>
    </w:p>
    <w:p w:rsidR="002E6451" w:rsidRDefault="002E6451" w:rsidP="002E6451">
      <w:pPr>
        <w:pStyle w:val="KeepWithNext"/>
        <w:rPr>
          <w:rtl/>
        </w:rPr>
      </w:pPr>
    </w:p>
    <w:p w:rsidR="002E6451" w:rsidRDefault="002E6451" w:rsidP="00EF7649">
      <w:pPr>
        <w:rPr>
          <w:rtl/>
        </w:rPr>
      </w:pPr>
      <w:r>
        <w:rPr>
          <w:rFonts w:hint="cs"/>
          <w:rtl/>
        </w:rPr>
        <w:t xml:space="preserve">גם אני רוצה להתייחס לנושא. לא רק בדיקות אנטיגן בבתי ספר. </w:t>
      </w:r>
      <w:r w:rsidR="00EF7649">
        <w:rPr>
          <w:rFonts w:hint="cs"/>
          <w:rtl/>
        </w:rPr>
        <w:t xml:space="preserve">אנשים </w:t>
      </w:r>
      <w:r>
        <w:rPr>
          <w:rFonts w:hint="cs"/>
          <w:rtl/>
        </w:rPr>
        <w:t>מתרוצצים להשיג את הערכות עצ</w:t>
      </w:r>
      <w:r w:rsidR="00EF7649">
        <w:rPr>
          <w:rFonts w:hint="cs"/>
          <w:rtl/>
        </w:rPr>
        <w:t>מן. ממילא את</w:t>
      </w:r>
      <w:r>
        <w:rPr>
          <w:rFonts w:hint="cs"/>
          <w:rtl/>
        </w:rPr>
        <w:t>ה חווה הפקעות מחירים. יש מחסור גדול מאוד</w:t>
      </w:r>
      <w:r w:rsidR="00EF7649">
        <w:rPr>
          <w:rFonts w:hint="cs"/>
          <w:rtl/>
        </w:rPr>
        <w:t xml:space="preserve"> בבדיקות האנטיגן, כלומר יש מחסור</w:t>
      </w:r>
      <w:r>
        <w:rPr>
          <w:rFonts w:hint="cs"/>
          <w:rtl/>
        </w:rPr>
        <w:t xml:space="preserve">. דבר שני, </w:t>
      </w:r>
      <w:r w:rsidR="00EF7649">
        <w:rPr>
          <w:rFonts w:hint="cs"/>
          <w:rtl/>
        </w:rPr>
        <w:t>י</w:t>
      </w:r>
      <w:r>
        <w:rPr>
          <w:rFonts w:hint="cs"/>
          <w:rtl/>
        </w:rPr>
        <w:t xml:space="preserve">ש </w:t>
      </w:r>
      <w:r w:rsidR="00EF7649">
        <w:rPr>
          <w:rFonts w:hint="cs"/>
          <w:rtl/>
        </w:rPr>
        <w:t>עליית מחירים ו</w:t>
      </w:r>
      <w:r>
        <w:rPr>
          <w:rFonts w:hint="cs"/>
          <w:rtl/>
        </w:rPr>
        <w:t>הפקעת מחירים. ודבר שלישי, זה מכביד מ</w:t>
      </w:r>
      <w:r w:rsidR="00EF7649">
        <w:rPr>
          <w:rFonts w:hint="cs"/>
          <w:rtl/>
        </w:rPr>
        <w:t>א</w:t>
      </w:r>
      <w:r>
        <w:rPr>
          <w:rFonts w:hint="cs"/>
          <w:rtl/>
        </w:rPr>
        <w:t>וד על ההוצ</w:t>
      </w:r>
      <w:r w:rsidR="005D6732">
        <w:rPr>
          <w:rFonts w:hint="cs"/>
          <w:rtl/>
        </w:rPr>
        <w:t>א</w:t>
      </w:r>
      <w:r>
        <w:rPr>
          <w:rFonts w:hint="cs"/>
          <w:rtl/>
        </w:rPr>
        <w:t xml:space="preserve">ה. יש משפחות שצריכות לעשות הרבה בדיקות אנטיגן </w:t>
      </w:r>
      <w:r w:rsidR="00EF7649">
        <w:rPr>
          <w:rFonts w:hint="cs"/>
          <w:rtl/>
        </w:rPr>
        <w:t xml:space="preserve">ואתה מגלה ילד אחד, צריך לעשות לילד השני שחוזר </w:t>
      </w:r>
      <w:r>
        <w:rPr>
          <w:rFonts w:hint="cs"/>
          <w:rtl/>
        </w:rPr>
        <w:t xml:space="preserve">וחשיפה למאומת ועוד. אני לא מבין למה </w:t>
      </w:r>
      <w:r>
        <w:rPr>
          <w:rtl/>
        </w:rPr>
        <w:t>–</w:t>
      </w:r>
      <w:r>
        <w:rPr>
          <w:rFonts w:hint="cs"/>
          <w:rtl/>
        </w:rPr>
        <w:t xml:space="preserve"> לא אתי</w:t>
      </w:r>
      <w:r w:rsidR="005D6732">
        <w:rPr>
          <w:rFonts w:hint="cs"/>
          <w:rtl/>
        </w:rPr>
        <w:t>י</w:t>
      </w:r>
      <w:r>
        <w:rPr>
          <w:rFonts w:hint="cs"/>
          <w:rtl/>
        </w:rPr>
        <w:t xml:space="preserve">חס לגופם של דברים </w:t>
      </w:r>
      <w:r>
        <w:rPr>
          <w:rtl/>
        </w:rPr>
        <w:t>–</w:t>
      </w:r>
      <w:r>
        <w:rPr>
          <w:rFonts w:hint="cs"/>
          <w:rtl/>
        </w:rPr>
        <w:t xml:space="preserve"> העברנו את ה</w:t>
      </w:r>
      <w:r w:rsidR="00EF7649">
        <w:rPr>
          <w:rFonts w:hint="cs"/>
          <w:rtl/>
        </w:rPr>
        <w:t>טיפול שלנו</w:t>
      </w:r>
      <w:r>
        <w:rPr>
          <w:rFonts w:hint="cs"/>
          <w:rtl/>
        </w:rPr>
        <w:t xml:space="preserve"> מבדיקות עצמאיות של אנשים. למה זה צריך </w:t>
      </w:r>
      <w:r w:rsidR="00EF7649">
        <w:rPr>
          <w:rFonts w:hint="cs"/>
          <w:rtl/>
        </w:rPr>
        <w:t xml:space="preserve">גם </w:t>
      </w:r>
      <w:bookmarkStart w:id="34" w:name="_ETM_Q1_1123745"/>
      <w:bookmarkEnd w:id="34"/>
      <w:r>
        <w:rPr>
          <w:rFonts w:hint="cs"/>
          <w:rtl/>
        </w:rPr>
        <w:t>אז להיות על חשבונם? נקטתם בדרך שאתם חושבים שלא צריך</w:t>
      </w:r>
      <w:r w:rsidR="00EF7649">
        <w:rPr>
          <w:rFonts w:hint="cs"/>
          <w:rtl/>
        </w:rPr>
        <w:t>,</w:t>
      </w:r>
      <w:r>
        <w:rPr>
          <w:rFonts w:hint="cs"/>
          <w:rtl/>
        </w:rPr>
        <w:t xml:space="preserve"> מעבדות לא יכולות להשתלט על </w:t>
      </w:r>
      <w:r>
        <w:rPr>
          <w:rFonts w:hint="cs"/>
        </w:rPr>
        <w:t>PCR</w:t>
      </w:r>
      <w:r>
        <w:rPr>
          <w:rFonts w:hint="cs"/>
          <w:rtl/>
        </w:rPr>
        <w:t>. אתם חושב</w:t>
      </w:r>
      <w:r w:rsidR="00181348">
        <w:rPr>
          <w:rFonts w:hint="cs"/>
          <w:rtl/>
        </w:rPr>
        <w:t>ים</w:t>
      </w:r>
      <w:r>
        <w:rPr>
          <w:rFonts w:hint="cs"/>
          <w:rtl/>
        </w:rPr>
        <w:t xml:space="preserve"> ש</w:t>
      </w:r>
      <w:r w:rsidR="00EF7649">
        <w:rPr>
          <w:rFonts w:hint="cs"/>
          <w:rtl/>
        </w:rPr>
        <w:t>ה</w:t>
      </w:r>
      <w:r>
        <w:rPr>
          <w:rFonts w:hint="cs"/>
          <w:rtl/>
        </w:rPr>
        <w:t>מערכות לא יכולות להשתלט</w:t>
      </w:r>
      <w:r w:rsidR="00EF7649">
        <w:rPr>
          <w:rFonts w:hint="cs"/>
          <w:rtl/>
        </w:rPr>
        <w:t xml:space="preserve"> על בדיקות האנטיגן</w:t>
      </w:r>
      <w:r>
        <w:rPr>
          <w:rFonts w:hint="cs"/>
          <w:rtl/>
        </w:rPr>
        <w:t>. נתתם לאנשים לעשות את זה בבית. למה נדרש עם זאת שאנשים צריכ</w:t>
      </w:r>
      <w:r w:rsidR="00181348">
        <w:rPr>
          <w:rFonts w:hint="cs"/>
          <w:rtl/>
        </w:rPr>
        <w:t>ים</w:t>
      </w:r>
      <w:r>
        <w:rPr>
          <w:rFonts w:hint="cs"/>
          <w:rtl/>
        </w:rPr>
        <w:t xml:space="preserve"> לשלם</w:t>
      </w:r>
      <w:r w:rsidR="00EF7649">
        <w:rPr>
          <w:rFonts w:hint="cs"/>
          <w:rtl/>
        </w:rPr>
        <w:t xml:space="preserve"> על זה</w:t>
      </w:r>
      <w:r>
        <w:rPr>
          <w:rFonts w:hint="cs"/>
          <w:rtl/>
        </w:rPr>
        <w:t xml:space="preserve">? </w:t>
      </w:r>
      <w:r w:rsidR="00EF7649">
        <w:rPr>
          <w:rFonts w:hint="cs"/>
          <w:rtl/>
        </w:rPr>
        <w:t xml:space="preserve">אם אני </w:t>
      </w:r>
      <w:bookmarkStart w:id="35" w:name="_ETM_Q1_1148642"/>
      <w:bookmarkEnd w:id="35"/>
      <w:r w:rsidR="00EF7649">
        <w:rPr>
          <w:rFonts w:hint="cs"/>
          <w:rtl/>
        </w:rPr>
        <w:t xml:space="preserve">מבין שאולי אי-אפשר לחלק </w:t>
      </w:r>
      <w:r>
        <w:rPr>
          <w:rFonts w:hint="cs"/>
          <w:rtl/>
        </w:rPr>
        <w:t>בדיקות כאלה</w:t>
      </w:r>
      <w:r w:rsidR="00EF7649">
        <w:rPr>
          <w:rFonts w:hint="cs"/>
          <w:rtl/>
        </w:rPr>
        <w:t xml:space="preserve"> בקרנות רחוב</w:t>
      </w:r>
      <w:r>
        <w:rPr>
          <w:rFonts w:hint="cs"/>
          <w:rtl/>
        </w:rPr>
        <w:t>, למה לא דרך קופת חולים?</w:t>
      </w:r>
    </w:p>
    <w:p w:rsidR="002E6451" w:rsidRDefault="002E6451" w:rsidP="002E6451">
      <w:pPr>
        <w:rPr>
          <w:rtl/>
        </w:rPr>
      </w:pPr>
    </w:p>
    <w:p w:rsidR="002E6451" w:rsidRDefault="002E6451" w:rsidP="002E6451">
      <w:pPr>
        <w:pStyle w:val="af6"/>
        <w:keepNext/>
        <w:rPr>
          <w:rtl/>
        </w:rPr>
      </w:pPr>
      <w:bookmarkStart w:id="36" w:name="ET_yor_6156_13"/>
      <w:r w:rsidRPr="002E6451">
        <w:rPr>
          <w:rStyle w:val="TagStyle"/>
          <w:rtl/>
        </w:rPr>
        <w:t xml:space="preserve"> &lt;&lt; </w:t>
      </w:r>
      <w:proofErr w:type="spellStart"/>
      <w:r w:rsidRPr="002E6451">
        <w:rPr>
          <w:rStyle w:val="TagStyle"/>
          <w:rtl/>
        </w:rPr>
        <w:t>יור</w:t>
      </w:r>
      <w:proofErr w:type="spellEnd"/>
      <w:r w:rsidRPr="002E6451">
        <w:rPr>
          <w:rStyle w:val="TagStyle"/>
          <w:rtl/>
        </w:rPr>
        <w:t xml:space="preserve"> &gt;&gt; </w:t>
      </w:r>
      <w:r>
        <w:rPr>
          <w:rtl/>
        </w:rPr>
        <w:t>היו"ר גלעד קריב:</w:t>
      </w:r>
      <w:r w:rsidRPr="002E6451">
        <w:rPr>
          <w:rStyle w:val="TagStyle"/>
          <w:rtl/>
        </w:rPr>
        <w:t xml:space="preserve"> &lt;&lt; </w:t>
      </w:r>
      <w:proofErr w:type="spellStart"/>
      <w:r w:rsidRPr="002E6451">
        <w:rPr>
          <w:rStyle w:val="TagStyle"/>
          <w:rtl/>
        </w:rPr>
        <w:t>יור</w:t>
      </w:r>
      <w:proofErr w:type="spellEnd"/>
      <w:r w:rsidRPr="002E6451">
        <w:rPr>
          <w:rStyle w:val="TagStyle"/>
          <w:rtl/>
        </w:rPr>
        <w:t xml:space="preserve"> &gt;&gt;</w:t>
      </w:r>
      <w:r>
        <w:rPr>
          <w:rtl/>
        </w:rPr>
        <w:t xml:space="preserve">   </w:t>
      </w:r>
      <w:bookmarkEnd w:id="36"/>
    </w:p>
    <w:p w:rsidR="002E6451" w:rsidRDefault="002E6451" w:rsidP="002E6451">
      <w:pPr>
        <w:pStyle w:val="KeepWithNext"/>
        <w:rPr>
          <w:rtl/>
        </w:rPr>
      </w:pPr>
    </w:p>
    <w:p w:rsidR="002E6451" w:rsidRDefault="002E6451" w:rsidP="00EF7649">
      <w:pPr>
        <w:rPr>
          <w:rtl/>
        </w:rPr>
      </w:pPr>
      <w:r>
        <w:rPr>
          <w:rFonts w:hint="cs"/>
          <w:rtl/>
        </w:rPr>
        <w:t>עם כל הכבוד, יש תחנות שפתוחות לצי</w:t>
      </w:r>
      <w:r w:rsidR="005D6732">
        <w:rPr>
          <w:rFonts w:hint="cs"/>
          <w:rtl/>
        </w:rPr>
        <w:t>בור,</w:t>
      </w:r>
      <w:r>
        <w:rPr>
          <w:rFonts w:hint="cs"/>
          <w:rtl/>
        </w:rPr>
        <w:t xml:space="preserve"> נכון שבימ</w:t>
      </w:r>
      <w:r w:rsidR="00181348">
        <w:rPr>
          <w:rFonts w:hint="cs"/>
          <w:rtl/>
        </w:rPr>
        <w:t>ים</w:t>
      </w:r>
      <w:r>
        <w:rPr>
          <w:rFonts w:hint="cs"/>
          <w:rtl/>
        </w:rPr>
        <w:t xml:space="preserve"> הראשונים היו שם תורים. </w:t>
      </w:r>
      <w:r w:rsidR="00EF7649">
        <w:rPr>
          <w:rFonts w:hint="cs"/>
          <w:rtl/>
        </w:rPr>
        <w:t xml:space="preserve">היום התורים יותר קצרים. לא בקרנות רחוב </w:t>
      </w:r>
      <w:r>
        <w:rPr>
          <w:rFonts w:hint="cs"/>
          <w:rtl/>
        </w:rPr>
        <w:t xml:space="preserve">ולא בקופות החולים כי יש פה חלוקת עבודה. </w:t>
      </w:r>
      <w:r w:rsidR="00EF7649">
        <w:rPr>
          <w:rFonts w:hint="cs"/>
          <w:rtl/>
        </w:rPr>
        <w:t xml:space="preserve">יש התקשרות של המדינה מסודרת </w:t>
      </w:r>
      <w:r>
        <w:rPr>
          <w:rFonts w:hint="cs"/>
          <w:rtl/>
        </w:rPr>
        <w:t>עם מד"א בעשרות, מעל 100 תחנות לבדיקות אנטיגן מוסדיות. יש מקומות שבהם צר</w:t>
      </w:r>
      <w:r w:rsidR="00EF7649">
        <w:rPr>
          <w:rFonts w:hint="cs"/>
          <w:rtl/>
        </w:rPr>
        <w:t>י</w:t>
      </w:r>
      <w:r>
        <w:rPr>
          <w:rFonts w:hint="cs"/>
          <w:rtl/>
        </w:rPr>
        <w:t xml:space="preserve">ך לתגבר את זה. </w:t>
      </w:r>
      <w:r w:rsidR="00EF7649">
        <w:rPr>
          <w:rFonts w:hint="cs"/>
          <w:rtl/>
        </w:rPr>
        <w:t xml:space="preserve">בואו לא נציג מצב כאילו במדינת ישראל </w:t>
      </w:r>
      <w:r>
        <w:rPr>
          <w:rFonts w:hint="cs"/>
          <w:rtl/>
        </w:rPr>
        <w:t>אי-אפשר לעשות בדיקות אנטיגן בחינם כי זה לא המצב.</w:t>
      </w:r>
    </w:p>
    <w:p w:rsidR="002E6451" w:rsidRDefault="002E6451" w:rsidP="002E6451">
      <w:pPr>
        <w:rPr>
          <w:rtl/>
        </w:rPr>
      </w:pPr>
    </w:p>
    <w:p w:rsidR="002E6451" w:rsidRDefault="002E6451" w:rsidP="002E6451">
      <w:pPr>
        <w:pStyle w:val="-"/>
        <w:keepNext/>
        <w:rPr>
          <w:rtl/>
        </w:rPr>
      </w:pPr>
      <w:bookmarkStart w:id="37" w:name="ET_speakercontinue_6166_14"/>
      <w:r w:rsidRPr="002E6451">
        <w:rPr>
          <w:rStyle w:val="TagStyle"/>
          <w:rtl/>
        </w:rPr>
        <w:lastRenderedPageBreak/>
        <w:t xml:space="preserve"> &lt;&lt; </w:t>
      </w:r>
      <w:proofErr w:type="spellStart"/>
      <w:r w:rsidRPr="002E6451">
        <w:rPr>
          <w:rStyle w:val="TagStyle"/>
          <w:rtl/>
        </w:rPr>
        <w:t>דובר_המשך</w:t>
      </w:r>
      <w:proofErr w:type="spellEnd"/>
      <w:r w:rsidRPr="002E6451">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2E6451">
        <w:rPr>
          <w:rStyle w:val="TagStyle"/>
          <w:rtl/>
        </w:rPr>
        <w:t xml:space="preserve"> &lt;&lt; </w:t>
      </w:r>
      <w:proofErr w:type="spellStart"/>
      <w:r w:rsidRPr="002E6451">
        <w:rPr>
          <w:rStyle w:val="TagStyle"/>
          <w:rtl/>
        </w:rPr>
        <w:t>דובר_המשך</w:t>
      </w:r>
      <w:proofErr w:type="spellEnd"/>
      <w:r w:rsidRPr="002E6451">
        <w:rPr>
          <w:rStyle w:val="TagStyle"/>
          <w:rtl/>
        </w:rPr>
        <w:t xml:space="preserve"> &gt;&gt;</w:t>
      </w:r>
      <w:r>
        <w:rPr>
          <w:rtl/>
        </w:rPr>
        <w:t xml:space="preserve">   </w:t>
      </w:r>
      <w:bookmarkEnd w:id="37"/>
    </w:p>
    <w:p w:rsidR="002E6451" w:rsidRDefault="002E6451" w:rsidP="002E6451">
      <w:pPr>
        <w:pStyle w:val="KeepWithNext"/>
        <w:rPr>
          <w:rtl/>
        </w:rPr>
      </w:pPr>
    </w:p>
    <w:p w:rsidR="002E6451" w:rsidRDefault="002E6451" w:rsidP="002E6451">
      <w:pPr>
        <w:rPr>
          <w:rtl/>
        </w:rPr>
      </w:pPr>
      <w:r>
        <w:rPr>
          <w:rFonts w:hint="cs"/>
          <w:rtl/>
        </w:rPr>
        <w:t xml:space="preserve">למה האלטרנטיבה </w:t>
      </w:r>
      <w:r w:rsidR="00EF7649">
        <w:rPr>
          <w:rFonts w:hint="cs"/>
          <w:rtl/>
        </w:rPr>
        <w:t xml:space="preserve">היא </w:t>
      </w:r>
      <w:r>
        <w:rPr>
          <w:rFonts w:hint="cs"/>
          <w:rtl/>
        </w:rPr>
        <w:t>לבוא לתחנות?</w:t>
      </w:r>
      <w:r w:rsidR="00EF7649">
        <w:rPr>
          <w:rFonts w:hint="cs"/>
          <w:rtl/>
        </w:rPr>
        <w:t xml:space="preserve"> אתה רוצה שלא </w:t>
      </w:r>
      <w:bookmarkStart w:id="38" w:name="_ETM_Q1_1201264"/>
      <w:bookmarkEnd w:id="38"/>
      <w:r w:rsidR="00EF7649">
        <w:rPr>
          <w:rFonts w:hint="cs"/>
          <w:rtl/>
        </w:rPr>
        <w:t>יבואו.</w:t>
      </w:r>
    </w:p>
    <w:p w:rsidR="002E6451" w:rsidRDefault="002E6451" w:rsidP="002E6451">
      <w:pPr>
        <w:rPr>
          <w:rtl/>
        </w:rPr>
      </w:pPr>
    </w:p>
    <w:p w:rsidR="002E6451" w:rsidRDefault="002E6451" w:rsidP="002E6451">
      <w:pPr>
        <w:pStyle w:val="af6"/>
        <w:keepNext/>
        <w:rPr>
          <w:rtl/>
        </w:rPr>
      </w:pPr>
      <w:bookmarkStart w:id="39" w:name="ET_yor_6156_15"/>
      <w:r w:rsidRPr="002E6451">
        <w:rPr>
          <w:rStyle w:val="TagStyle"/>
          <w:rtl/>
        </w:rPr>
        <w:t xml:space="preserve"> &lt;&lt; </w:t>
      </w:r>
      <w:proofErr w:type="spellStart"/>
      <w:r w:rsidRPr="002E6451">
        <w:rPr>
          <w:rStyle w:val="TagStyle"/>
          <w:rtl/>
        </w:rPr>
        <w:t>יור</w:t>
      </w:r>
      <w:proofErr w:type="spellEnd"/>
      <w:r w:rsidRPr="002E6451">
        <w:rPr>
          <w:rStyle w:val="TagStyle"/>
          <w:rtl/>
        </w:rPr>
        <w:t xml:space="preserve"> &gt;&gt; </w:t>
      </w:r>
      <w:r>
        <w:rPr>
          <w:rtl/>
        </w:rPr>
        <w:t>היו"ר גלעד קריב:</w:t>
      </w:r>
      <w:r w:rsidRPr="002E6451">
        <w:rPr>
          <w:rStyle w:val="TagStyle"/>
          <w:rtl/>
        </w:rPr>
        <w:t xml:space="preserve"> &lt;&lt; </w:t>
      </w:r>
      <w:proofErr w:type="spellStart"/>
      <w:r w:rsidRPr="002E6451">
        <w:rPr>
          <w:rStyle w:val="TagStyle"/>
          <w:rtl/>
        </w:rPr>
        <w:t>יור</w:t>
      </w:r>
      <w:proofErr w:type="spellEnd"/>
      <w:r w:rsidRPr="002E6451">
        <w:rPr>
          <w:rStyle w:val="TagStyle"/>
          <w:rtl/>
        </w:rPr>
        <w:t xml:space="preserve"> &gt;&gt;</w:t>
      </w:r>
      <w:r>
        <w:rPr>
          <w:rtl/>
        </w:rPr>
        <w:t xml:space="preserve">   </w:t>
      </w:r>
      <w:bookmarkEnd w:id="39"/>
    </w:p>
    <w:p w:rsidR="002E6451" w:rsidRDefault="002E6451" w:rsidP="002E6451">
      <w:pPr>
        <w:pStyle w:val="KeepWithNext"/>
        <w:rPr>
          <w:rtl/>
        </w:rPr>
      </w:pPr>
    </w:p>
    <w:p w:rsidR="002E6451" w:rsidRDefault="005D6732" w:rsidP="002E6451">
      <w:pPr>
        <w:rPr>
          <w:rtl/>
        </w:rPr>
      </w:pPr>
      <w:r>
        <w:rPr>
          <w:rFonts w:hint="cs"/>
          <w:rtl/>
        </w:rPr>
        <w:t>ממש לא נכון. נאמר שאנשים יכולי</w:t>
      </w:r>
      <w:r w:rsidR="002E6451">
        <w:rPr>
          <w:rFonts w:hint="cs"/>
          <w:rtl/>
        </w:rPr>
        <w:t>ם</w:t>
      </w:r>
      <w:r>
        <w:rPr>
          <w:rFonts w:hint="cs"/>
          <w:rtl/>
        </w:rPr>
        <w:t xml:space="preserve"> </w:t>
      </w:r>
      <w:r w:rsidR="002E6451">
        <w:rPr>
          <w:rFonts w:hint="cs"/>
          <w:rtl/>
        </w:rPr>
        <w:t>לבצע בדיקות ביתיות.</w:t>
      </w:r>
    </w:p>
    <w:p w:rsidR="002E6451" w:rsidRDefault="002E6451" w:rsidP="002E6451">
      <w:pPr>
        <w:rPr>
          <w:rtl/>
        </w:rPr>
      </w:pPr>
    </w:p>
    <w:p w:rsidR="002E6451" w:rsidRDefault="002E6451" w:rsidP="002E6451">
      <w:pPr>
        <w:pStyle w:val="-"/>
        <w:keepNext/>
        <w:rPr>
          <w:rtl/>
        </w:rPr>
      </w:pPr>
      <w:bookmarkStart w:id="40" w:name="ET_speakercontinue_6166_16"/>
      <w:r w:rsidRPr="002E6451">
        <w:rPr>
          <w:rStyle w:val="TagStyle"/>
          <w:rtl/>
        </w:rPr>
        <w:t xml:space="preserve"> &lt;&lt; </w:t>
      </w:r>
      <w:proofErr w:type="spellStart"/>
      <w:r w:rsidRPr="002E6451">
        <w:rPr>
          <w:rStyle w:val="TagStyle"/>
          <w:rtl/>
        </w:rPr>
        <w:t>דובר_המשך</w:t>
      </w:r>
      <w:proofErr w:type="spellEnd"/>
      <w:r w:rsidRPr="002E6451">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2E6451">
        <w:rPr>
          <w:rStyle w:val="TagStyle"/>
          <w:rtl/>
        </w:rPr>
        <w:t xml:space="preserve"> &lt;&lt; </w:t>
      </w:r>
      <w:proofErr w:type="spellStart"/>
      <w:r w:rsidRPr="002E6451">
        <w:rPr>
          <w:rStyle w:val="TagStyle"/>
          <w:rtl/>
        </w:rPr>
        <w:t>דובר_המשך</w:t>
      </w:r>
      <w:proofErr w:type="spellEnd"/>
      <w:r w:rsidRPr="002E6451">
        <w:rPr>
          <w:rStyle w:val="TagStyle"/>
          <w:rtl/>
        </w:rPr>
        <w:t xml:space="preserve"> &gt;&gt;</w:t>
      </w:r>
      <w:r>
        <w:rPr>
          <w:rtl/>
        </w:rPr>
        <w:t xml:space="preserve">   </w:t>
      </w:r>
      <w:bookmarkEnd w:id="40"/>
    </w:p>
    <w:p w:rsidR="002E6451" w:rsidRDefault="002E6451" w:rsidP="002E6451">
      <w:pPr>
        <w:pStyle w:val="KeepWithNext"/>
        <w:rPr>
          <w:rtl/>
        </w:rPr>
      </w:pPr>
    </w:p>
    <w:p w:rsidR="00D62D8B" w:rsidRDefault="00EF7649" w:rsidP="002E6451">
      <w:pPr>
        <w:rPr>
          <w:rtl/>
        </w:rPr>
      </w:pPr>
      <w:r>
        <w:rPr>
          <w:rFonts w:hint="cs"/>
          <w:rtl/>
        </w:rPr>
        <w:t xml:space="preserve">כלומר </w:t>
      </w:r>
      <w:r w:rsidR="002E6451">
        <w:rPr>
          <w:rFonts w:hint="cs"/>
          <w:rtl/>
        </w:rPr>
        <w:t>אתה מפנה אותם לבדיקות ביתיות.</w:t>
      </w:r>
    </w:p>
    <w:p w:rsidR="00D62D8B" w:rsidRDefault="00D62D8B" w:rsidP="002E6451">
      <w:pPr>
        <w:rPr>
          <w:rtl/>
        </w:rPr>
      </w:pPr>
    </w:p>
    <w:p w:rsidR="00EF7649" w:rsidRDefault="00EF7649" w:rsidP="00EF7649">
      <w:pPr>
        <w:pStyle w:val="af6"/>
        <w:keepNext/>
        <w:rPr>
          <w:rtl/>
        </w:rPr>
      </w:pPr>
      <w:bookmarkStart w:id="41" w:name="_ETM_Q1_1217637"/>
      <w:bookmarkStart w:id="42" w:name="_ETM_Q1_1217742"/>
      <w:bookmarkStart w:id="43" w:name="ET_yor_6156_528"/>
      <w:bookmarkEnd w:id="41"/>
      <w:bookmarkEnd w:id="42"/>
      <w:r w:rsidRPr="00EF7649">
        <w:rPr>
          <w:rStyle w:val="TagStyle"/>
          <w:rtl/>
        </w:rPr>
        <w:t xml:space="preserve"> &lt;&lt; </w:t>
      </w:r>
      <w:proofErr w:type="spellStart"/>
      <w:r w:rsidRPr="00EF7649">
        <w:rPr>
          <w:rStyle w:val="TagStyle"/>
          <w:rtl/>
        </w:rPr>
        <w:t>יור</w:t>
      </w:r>
      <w:proofErr w:type="spellEnd"/>
      <w:r w:rsidRPr="00EF7649">
        <w:rPr>
          <w:rStyle w:val="TagStyle"/>
          <w:rtl/>
        </w:rPr>
        <w:t xml:space="preserve"> &gt;&gt; </w:t>
      </w:r>
      <w:r>
        <w:rPr>
          <w:rtl/>
        </w:rPr>
        <w:t>היו"ר גלעד קריב:</w:t>
      </w:r>
      <w:r w:rsidRPr="00EF7649">
        <w:rPr>
          <w:rStyle w:val="TagStyle"/>
          <w:rtl/>
        </w:rPr>
        <w:t xml:space="preserve"> &lt;&lt; </w:t>
      </w:r>
      <w:proofErr w:type="spellStart"/>
      <w:r w:rsidRPr="00EF7649">
        <w:rPr>
          <w:rStyle w:val="TagStyle"/>
          <w:rtl/>
        </w:rPr>
        <w:t>יור</w:t>
      </w:r>
      <w:proofErr w:type="spellEnd"/>
      <w:r w:rsidRPr="00EF7649">
        <w:rPr>
          <w:rStyle w:val="TagStyle"/>
          <w:rtl/>
        </w:rPr>
        <w:t xml:space="preserve"> &gt;&gt;</w:t>
      </w:r>
      <w:r>
        <w:rPr>
          <w:rtl/>
        </w:rPr>
        <w:t xml:space="preserve">   </w:t>
      </w:r>
      <w:bookmarkEnd w:id="43"/>
    </w:p>
    <w:p w:rsidR="00EF7649" w:rsidRDefault="00EF7649" w:rsidP="00EF7649">
      <w:pPr>
        <w:pStyle w:val="KeepWithNext"/>
        <w:rPr>
          <w:rtl/>
          <w:lang w:eastAsia="he-IL"/>
        </w:rPr>
      </w:pPr>
    </w:p>
    <w:p w:rsidR="00EF7649" w:rsidRDefault="00EF7649" w:rsidP="00EF7649">
      <w:pPr>
        <w:rPr>
          <w:rtl/>
          <w:lang w:eastAsia="he-IL"/>
        </w:rPr>
      </w:pPr>
      <w:bookmarkStart w:id="44" w:name="_ETM_Q1_1219820"/>
      <w:bookmarkEnd w:id="44"/>
      <w:r>
        <w:rPr>
          <w:rFonts w:hint="cs"/>
          <w:rtl/>
          <w:lang w:eastAsia="he-IL"/>
        </w:rPr>
        <w:t>זה לא נכון.</w:t>
      </w:r>
      <w:bookmarkStart w:id="45" w:name="_ETM_Q1_1221781"/>
      <w:bookmarkEnd w:id="45"/>
    </w:p>
    <w:p w:rsidR="00EF7649" w:rsidRPr="00EF7649" w:rsidRDefault="00EF7649" w:rsidP="00EF7649">
      <w:pPr>
        <w:rPr>
          <w:rtl/>
          <w:lang w:eastAsia="he-IL"/>
        </w:rPr>
      </w:pPr>
      <w:bookmarkStart w:id="46" w:name="_ETM_Q1_1221886"/>
      <w:bookmarkEnd w:id="46"/>
    </w:p>
    <w:p w:rsidR="00D62D8B" w:rsidRDefault="00D62D8B" w:rsidP="00D62D8B">
      <w:pPr>
        <w:pStyle w:val="a4"/>
        <w:keepNext/>
        <w:rPr>
          <w:rtl/>
        </w:rPr>
      </w:pPr>
      <w:bookmarkStart w:id="47" w:name="ET_speaker_6157_17"/>
      <w:r w:rsidRPr="00D62D8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62D8B">
        <w:rPr>
          <w:rStyle w:val="TagStyle"/>
          <w:rtl/>
        </w:rPr>
        <w:t xml:space="preserve"> &lt;&lt; דובר &gt;&gt;</w:t>
      </w:r>
      <w:r>
        <w:rPr>
          <w:rtl/>
        </w:rPr>
        <w:t xml:space="preserve">   </w:t>
      </w:r>
      <w:bookmarkEnd w:id="47"/>
    </w:p>
    <w:p w:rsidR="00D62D8B" w:rsidRDefault="00D62D8B" w:rsidP="00D62D8B">
      <w:pPr>
        <w:pStyle w:val="KeepWithNext"/>
        <w:rPr>
          <w:rtl/>
        </w:rPr>
      </w:pPr>
    </w:p>
    <w:p w:rsidR="00D62D8B" w:rsidRDefault="00D62D8B" w:rsidP="00D62D8B">
      <w:pPr>
        <w:rPr>
          <w:rtl/>
        </w:rPr>
      </w:pPr>
      <w:r>
        <w:rPr>
          <w:rFonts w:hint="cs"/>
          <w:rtl/>
        </w:rPr>
        <w:t>כמה זמן עומדים בתור?</w:t>
      </w:r>
    </w:p>
    <w:p w:rsidR="00D62D8B" w:rsidRDefault="00D62D8B" w:rsidP="00D62D8B">
      <w:pPr>
        <w:rPr>
          <w:rtl/>
        </w:rPr>
      </w:pPr>
    </w:p>
    <w:p w:rsidR="00D62D8B" w:rsidRDefault="00D62D8B" w:rsidP="00D62D8B">
      <w:pPr>
        <w:pStyle w:val="af6"/>
        <w:keepNext/>
        <w:rPr>
          <w:rtl/>
        </w:rPr>
      </w:pPr>
      <w:bookmarkStart w:id="48" w:name="ET_yor_6156_18"/>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 </w:t>
      </w:r>
      <w:r>
        <w:rPr>
          <w:rtl/>
        </w:rPr>
        <w:t>היו"ר גלעד קריב:</w:t>
      </w:r>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w:t>
      </w:r>
      <w:r>
        <w:rPr>
          <w:rtl/>
        </w:rPr>
        <w:t xml:space="preserve">   </w:t>
      </w:r>
      <w:bookmarkEnd w:id="48"/>
    </w:p>
    <w:p w:rsidR="00D62D8B" w:rsidRDefault="00D62D8B" w:rsidP="00D62D8B">
      <w:pPr>
        <w:pStyle w:val="KeepWithNext"/>
        <w:rPr>
          <w:rtl/>
        </w:rPr>
      </w:pPr>
    </w:p>
    <w:p w:rsidR="00D62D8B" w:rsidRDefault="00D62D8B" w:rsidP="00D87FA8">
      <w:pPr>
        <w:rPr>
          <w:rtl/>
        </w:rPr>
      </w:pPr>
      <w:r>
        <w:rPr>
          <w:rFonts w:hint="cs"/>
          <w:rtl/>
        </w:rPr>
        <w:t>תלוי. בימים הרא</w:t>
      </w:r>
      <w:r w:rsidR="00D87FA8">
        <w:rPr>
          <w:rFonts w:hint="cs"/>
          <w:rtl/>
        </w:rPr>
        <w:t>שונים</w:t>
      </w:r>
      <w:r w:rsidR="00EF7649">
        <w:rPr>
          <w:rFonts w:hint="cs"/>
          <w:rtl/>
        </w:rPr>
        <w:t xml:space="preserve"> יותר, היום הרבה פחות</w:t>
      </w:r>
      <w:r>
        <w:rPr>
          <w:rFonts w:hint="cs"/>
          <w:rtl/>
        </w:rPr>
        <w:t>.</w:t>
      </w:r>
    </w:p>
    <w:p w:rsidR="00D62D8B" w:rsidRDefault="00D62D8B" w:rsidP="00D62D8B">
      <w:pPr>
        <w:rPr>
          <w:rtl/>
        </w:rPr>
      </w:pPr>
    </w:p>
    <w:p w:rsidR="00D62D8B" w:rsidRDefault="00D62D8B" w:rsidP="00D62D8B">
      <w:pPr>
        <w:pStyle w:val="-"/>
        <w:keepNext/>
        <w:rPr>
          <w:rtl/>
        </w:rPr>
      </w:pPr>
      <w:bookmarkStart w:id="49" w:name="ET_speakercontinue_6157_19"/>
      <w:r w:rsidRPr="00D62D8B">
        <w:rPr>
          <w:rStyle w:val="TagStyle"/>
          <w:rtl/>
        </w:rPr>
        <w:t xml:space="preserve"> &lt;&lt; </w:t>
      </w:r>
      <w:proofErr w:type="spellStart"/>
      <w:r w:rsidRPr="00D62D8B">
        <w:rPr>
          <w:rStyle w:val="TagStyle"/>
          <w:rtl/>
        </w:rPr>
        <w:t>דובר_המשך</w:t>
      </w:r>
      <w:proofErr w:type="spellEnd"/>
      <w:r w:rsidRPr="00D62D8B">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D62D8B">
        <w:rPr>
          <w:rStyle w:val="TagStyle"/>
          <w:rtl/>
        </w:rPr>
        <w:t xml:space="preserve"> &lt;&lt; </w:t>
      </w:r>
      <w:proofErr w:type="spellStart"/>
      <w:r w:rsidRPr="00D62D8B">
        <w:rPr>
          <w:rStyle w:val="TagStyle"/>
          <w:rtl/>
        </w:rPr>
        <w:t>דובר_המשך</w:t>
      </w:r>
      <w:proofErr w:type="spellEnd"/>
      <w:r w:rsidRPr="00D62D8B">
        <w:rPr>
          <w:rStyle w:val="TagStyle"/>
          <w:rtl/>
        </w:rPr>
        <w:t xml:space="preserve"> &gt;&gt;</w:t>
      </w:r>
      <w:r>
        <w:rPr>
          <w:rtl/>
        </w:rPr>
        <w:t xml:space="preserve">   </w:t>
      </w:r>
      <w:bookmarkEnd w:id="49"/>
    </w:p>
    <w:p w:rsidR="00D62D8B" w:rsidRDefault="00D62D8B" w:rsidP="00D62D8B">
      <w:pPr>
        <w:pStyle w:val="KeepWithNext"/>
        <w:rPr>
          <w:rtl/>
        </w:rPr>
      </w:pPr>
    </w:p>
    <w:p w:rsidR="00D62D8B" w:rsidRDefault="00EF7649" w:rsidP="00D62D8B">
      <w:pPr>
        <w:rPr>
          <w:rtl/>
        </w:rPr>
      </w:pPr>
      <w:r>
        <w:rPr>
          <w:rFonts w:hint="cs"/>
          <w:rtl/>
        </w:rPr>
        <w:t xml:space="preserve">בטח, כי העברנו את כולם לבדיקות ביתיות. </w:t>
      </w:r>
      <w:r w:rsidR="00D62D8B">
        <w:rPr>
          <w:rFonts w:hint="cs"/>
          <w:rtl/>
        </w:rPr>
        <w:t>אתה צודק.</w:t>
      </w:r>
    </w:p>
    <w:p w:rsidR="00D62D8B" w:rsidRDefault="00D62D8B" w:rsidP="00D62D8B">
      <w:pPr>
        <w:rPr>
          <w:rtl/>
        </w:rPr>
      </w:pPr>
    </w:p>
    <w:p w:rsidR="00D62D8B" w:rsidRDefault="00D62D8B" w:rsidP="00D62D8B">
      <w:pPr>
        <w:pStyle w:val="af6"/>
        <w:keepNext/>
        <w:rPr>
          <w:rtl/>
        </w:rPr>
      </w:pPr>
      <w:bookmarkStart w:id="50" w:name="ET_yor_6156_20"/>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 </w:t>
      </w:r>
      <w:r>
        <w:rPr>
          <w:rtl/>
        </w:rPr>
        <w:t>היו"ר גלעד קריב:</w:t>
      </w:r>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w:t>
      </w:r>
      <w:r>
        <w:rPr>
          <w:rtl/>
        </w:rPr>
        <w:t xml:space="preserve">   </w:t>
      </w:r>
      <w:bookmarkEnd w:id="50"/>
    </w:p>
    <w:p w:rsidR="00D62D8B" w:rsidRDefault="00D62D8B" w:rsidP="00D62D8B">
      <w:pPr>
        <w:pStyle w:val="KeepWithNext"/>
        <w:rPr>
          <w:rtl/>
        </w:rPr>
      </w:pPr>
    </w:p>
    <w:p w:rsidR="00D62D8B" w:rsidRDefault="00D62D8B" w:rsidP="00D62D8B">
      <w:pPr>
        <w:rPr>
          <w:rtl/>
        </w:rPr>
      </w:pPr>
      <w:r>
        <w:rPr>
          <w:rFonts w:hint="cs"/>
          <w:rtl/>
        </w:rPr>
        <w:t>לא העברנו את כולם לבדיקות ביתיות.</w:t>
      </w:r>
    </w:p>
    <w:p w:rsidR="00D62D8B" w:rsidRDefault="00D62D8B" w:rsidP="00D62D8B">
      <w:pPr>
        <w:rPr>
          <w:rtl/>
        </w:rPr>
      </w:pPr>
    </w:p>
    <w:p w:rsidR="00D62D8B" w:rsidRDefault="00D62D8B" w:rsidP="00D62D8B">
      <w:pPr>
        <w:pStyle w:val="-"/>
        <w:keepNext/>
        <w:rPr>
          <w:rtl/>
        </w:rPr>
      </w:pPr>
      <w:bookmarkStart w:id="51" w:name="ET_speakercontinue_6157_21"/>
      <w:r w:rsidRPr="00D62D8B">
        <w:rPr>
          <w:rStyle w:val="TagStyle"/>
          <w:rtl/>
        </w:rPr>
        <w:t xml:space="preserve"> &lt;&lt; </w:t>
      </w:r>
      <w:proofErr w:type="spellStart"/>
      <w:r w:rsidRPr="00D62D8B">
        <w:rPr>
          <w:rStyle w:val="TagStyle"/>
          <w:rtl/>
        </w:rPr>
        <w:t>דובר_המשך</w:t>
      </w:r>
      <w:proofErr w:type="spellEnd"/>
      <w:r w:rsidRPr="00D62D8B">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D62D8B">
        <w:rPr>
          <w:rStyle w:val="TagStyle"/>
          <w:rtl/>
        </w:rPr>
        <w:t xml:space="preserve"> &lt;&lt; </w:t>
      </w:r>
      <w:proofErr w:type="spellStart"/>
      <w:r w:rsidRPr="00D62D8B">
        <w:rPr>
          <w:rStyle w:val="TagStyle"/>
          <w:rtl/>
        </w:rPr>
        <w:t>דובר_המשך</w:t>
      </w:r>
      <w:proofErr w:type="spellEnd"/>
      <w:r w:rsidRPr="00D62D8B">
        <w:rPr>
          <w:rStyle w:val="TagStyle"/>
          <w:rtl/>
        </w:rPr>
        <w:t xml:space="preserve"> &gt;&gt;</w:t>
      </w:r>
      <w:r>
        <w:rPr>
          <w:rtl/>
        </w:rPr>
        <w:t xml:space="preserve">   </w:t>
      </w:r>
      <w:bookmarkEnd w:id="51"/>
    </w:p>
    <w:p w:rsidR="00D62D8B" w:rsidRDefault="00D62D8B" w:rsidP="00D62D8B">
      <w:pPr>
        <w:pStyle w:val="KeepWithNext"/>
        <w:rPr>
          <w:rtl/>
        </w:rPr>
      </w:pPr>
    </w:p>
    <w:p w:rsidR="00D62D8B" w:rsidRDefault="00EF7649" w:rsidP="00D62D8B">
      <w:pPr>
        <w:rPr>
          <w:rtl/>
        </w:rPr>
      </w:pPr>
      <w:r>
        <w:rPr>
          <w:rFonts w:hint="cs"/>
          <w:rtl/>
        </w:rPr>
        <w:t xml:space="preserve">זו היום ההנחיה. </w:t>
      </w:r>
      <w:r w:rsidR="00D62D8B">
        <w:rPr>
          <w:rFonts w:hint="cs"/>
          <w:rtl/>
        </w:rPr>
        <w:t>הכל</w:t>
      </w:r>
      <w:r>
        <w:rPr>
          <w:rFonts w:hint="cs"/>
          <w:rtl/>
        </w:rPr>
        <w:t>ל</w:t>
      </w:r>
      <w:r w:rsidR="00181348">
        <w:rPr>
          <w:rFonts w:hint="cs"/>
          <w:rtl/>
        </w:rPr>
        <w:t>ים</w:t>
      </w:r>
      <w:r w:rsidR="00D62D8B">
        <w:rPr>
          <w:rFonts w:hint="cs"/>
          <w:rtl/>
        </w:rPr>
        <w:t xml:space="preserve"> שפרסם משרד הבריאות </w:t>
      </w:r>
      <w:r>
        <w:rPr>
          <w:rFonts w:hint="cs"/>
          <w:rtl/>
        </w:rPr>
        <w:t xml:space="preserve">היום </w:t>
      </w:r>
      <w:r w:rsidR="00D62D8B">
        <w:rPr>
          <w:rFonts w:hint="cs"/>
          <w:rtl/>
        </w:rPr>
        <w:t xml:space="preserve">אומרים: הודיעו לך שנחשפת </w:t>
      </w:r>
      <w:r w:rsidR="00D62D8B">
        <w:rPr>
          <w:rtl/>
        </w:rPr>
        <w:t>–</w:t>
      </w:r>
      <w:r>
        <w:rPr>
          <w:rFonts w:hint="cs"/>
          <w:rtl/>
        </w:rPr>
        <w:t xml:space="preserve"> </w:t>
      </w:r>
      <w:r w:rsidR="00D62D8B">
        <w:rPr>
          <w:rFonts w:hint="cs"/>
          <w:rtl/>
        </w:rPr>
        <w:t xml:space="preserve">תעשה בדיקה ביתית. </w:t>
      </w:r>
    </w:p>
    <w:p w:rsidR="00D62D8B" w:rsidRDefault="00D62D8B" w:rsidP="00D62D8B">
      <w:pPr>
        <w:rPr>
          <w:rtl/>
        </w:rPr>
      </w:pPr>
    </w:p>
    <w:p w:rsidR="00D62D8B" w:rsidRDefault="00D62D8B" w:rsidP="00D62D8B">
      <w:pPr>
        <w:pStyle w:val="af6"/>
        <w:keepNext/>
        <w:rPr>
          <w:rtl/>
        </w:rPr>
      </w:pPr>
      <w:bookmarkStart w:id="52" w:name="ET_yor_6156_22"/>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 </w:t>
      </w:r>
      <w:r>
        <w:rPr>
          <w:rtl/>
        </w:rPr>
        <w:t>היו"ר גלעד קריב:</w:t>
      </w:r>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w:t>
      </w:r>
      <w:r>
        <w:rPr>
          <w:rtl/>
        </w:rPr>
        <w:t xml:space="preserve">   </w:t>
      </w:r>
      <w:bookmarkEnd w:id="52"/>
    </w:p>
    <w:p w:rsidR="00D62D8B" w:rsidRDefault="00D62D8B" w:rsidP="00D62D8B">
      <w:pPr>
        <w:pStyle w:val="KeepWithNext"/>
        <w:rPr>
          <w:rtl/>
        </w:rPr>
      </w:pPr>
    </w:p>
    <w:p w:rsidR="00D62D8B" w:rsidRDefault="00D62D8B" w:rsidP="00D62D8B">
      <w:pPr>
        <w:rPr>
          <w:rtl/>
        </w:rPr>
      </w:pPr>
      <w:r>
        <w:rPr>
          <w:rFonts w:hint="cs"/>
          <w:rtl/>
        </w:rPr>
        <w:t xml:space="preserve">אף אחד לא חוסם </w:t>
      </w:r>
      <w:r w:rsidR="00EF7649">
        <w:rPr>
          <w:rFonts w:hint="cs"/>
          <w:rtl/>
        </w:rPr>
        <w:t xml:space="preserve">אדם </w:t>
      </w:r>
      <w:bookmarkStart w:id="53" w:name="_ETM_Q1_1250440"/>
      <w:bookmarkEnd w:id="53"/>
      <w:r w:rsidR="00EF7649">
        <w:rPr>
          <w:rFonts w:hint="cs"/>
          <w:rtl/>
        </w:rPr>
        <w:t xml:space="preserve">מלהגיע לבדיקת אנטיגן </w:t>
      </w:r>
      <w:r>
        <w:rPr>
          <w:rFonts w:hint="cs"/>
          <w:rtl/>
        </w:rPr>
        <w:t>המוסדית. תכף תשמע את זה.</w:t>
      </w:r>
    </w:p>
    <w:p w:rsidR="00D62D8B" w:rsidRDefault="00D62D8B" w:rsidP="00D62D8B">
      <w:pPr>
        <w:rPr>
          <w:rtl/>
        </w:rPr>
      </w:pPr>
    </w:p>
    <w:p w:rsidR="00D62D8B" w:rsidRDefault="00D62D8B" w:rsidP="00D62D8B">
      <w:pPr>
        <w:pStyle w:val="a4"/>
        <w:keepNext/>
        <w:rPr>
          <w:rtl/>
        </w:rPr>
      </w:pPr>
      <w:bookmarkStart w:id="54" w:name="ET_speaker_6166_23"/>
      <w:r w:rsidRPr="00D62D8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62D8B">
        <w:rPr>
          <w:rStyle w:val="TagStyle"/>
          <w:rtl/>
        </w:rPr>
        <w:t xml:space="preserve"> &lt;&lt; דובר &gt;&gt;</w:t>
      </w:r>
      <w:r>
        <w:rPr>
          <w:rtl/>
        </w:rPr>
        <w:t xml:space="preserve">   </w:t>
      </w:r>
      <w:bookmarkEnd w:id="54"/>
    </w:p>
    <w:p w:rsidR="00D62D8B" w:rsidRDefault="00D62D8B" w:rsidP="00D62D8B">
      <w:pPr>
        <w:pStyle w:val="KeepWithNext"/>
        <w:rPr>
          <w:rtl/>
        </w:rPr>
      </w:pPr>
    </w:p>
    <w:p w:rsidR="00D62D8B" w:rsidRDefault="00D62D8B" w:rsidP="00EF7649">
      <w:pPr>
        <w:rPr>
          <w:rtl/>
        </w:rPr>
      </w:pPr>
      <w:r>
        <w:rPr>
          <w:rFonts w:hint="cs"/>
          <w:rtl/>
        </w:rPr>
        <w:t xml:space="preserve">הצעת שתי דרכים לאפשר את הבדיקות. </w:t>
      </w:r>
      <w:r w:rsidR="00EF7649">
        <w:rPr>
          <w:rFonts w:hint="cs"/>
          <w:rtl/>
        </w:rPr>
        <w:t xml:space="preserve">בעיניי, אם אתה לא עושה בבית, </w:t>
      </w:r>
      <w:r>
        <w:rPr>
          <w:rFonts w:hint="cs"/>
          <w:rtl/>
        </w:rPr>
        <w:t>יש לך אפשרות גם לבוא.</w:t>
      </w:r>
      <w:bookmarkStart w:id="55" w:name="_ETM_Q1_1269167"/>
      <w:bookmarkEnd w:id="55"/>
      <w:r w:rsidR="00EF7649">
        <w:rPr>
          <w:rFonts w:hint="cs"/>
          <w:rtl/>
        </w:rPr>
        <w:t xml:space="preserve"> </w:t>
      </w:r>
    </w:p>
    <w:p w:rsidR="00D62D8B" w:rsidRDefault="00D62D8B" w:rsidP="00D62D8B">
      <w:pPr>
        <w:rPr>
          <w:rtl/>
        </w:rPr>
      </w:pPr>
    </w:p>
    <w:p w:rsidR="00D62D8B" w:rsidRDefault="00D62D8B" w:rsidP="00D62D8B">
      <w:pPr>
        <w:pStyle w:val="a4"/>
        <w:keepNext/>
        <w:rPr>
          <w:rtl/>
        </w:rPr>
      </w:pPr>
      <w:bookmarkStart w:id="56" w:name="ET_speaker_6157_24"/>
      <w:r w:rsidRPr="00D62D8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62D8B">
        <w:rPr>
          <w:rStyle w:val="TagStyle"/>
          <w:rtl/>
        </w:rPr>
        <w:t xml:space="preserve"> &lt;&lt; דובר &gt;&gt;</w:t>
      </w:r>
      <w:r>
        <w:rPr>
          <w:rtl/>
        </w:rPr>
        <w:t xml:space="preserve">   </w:t>
      </w:r>
      <w:bookmarkEnd w:id="56"/>
    </w:p>
    <w:p w:rsidR="00D62D8B" w:rsidRDefault="00D62D8B" w:rsidP="00D62D8B">
      <w:pPr>
        <w:pStyle w:val="KeepWithNext"/>
        <w:rPr>
          <w:rtl/>
        </w:rPr>
      </w:pPr>
    </w:p>
    <w:p w:rsidR="00D62D8B" w:rsidRDefault="00D62D8B" w:rsidP="00D62D8B">
      <w:pPr>
        <w:rPr>
          <w:rtl/>
        </w:rPr>
      </w:pPr>
      <w:r>
        <w:rPr>
          <w:rFonts w:hint="cs"/>
          <w:rtl/>
        </w:rPr>
        <w:t>ככה הודיעו.</w:t>
      </w:r>
    </w:p>
    <w:p w:rsidR="00D62D8B" w:rsidRDefault="00D62D8B" w:rsidP="00D62D8B">
      <w:pPr>
        <w:rPr>
          <w:rtl/>
        </w:rPr>
      </w:pPr>
    </w:p>
    <w:p w:rsidR="00D62D8B" w:rsidRDefault="00D62D8B" w:rsidP="00D62D8B">
      <w:pPr>
        <w:pStyle w:val="a4"/>
        <w:keepNext/>
        <w:rPr>
          <w:rtl/>
        </w:rPr>
      </w:pPr>
      <w:bookmarkStart w:id="57" w:name="ET_speaker_6166_25"/>
      <w:r w:rsidRPr="00D62D8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62D8B">
        <w:rPr>
          <w:rStyle w:val="TagStyle"/>
          <w:rtl/>
        </w:rPr>
        <w:t xml:space="preserve"> &lt;&lt; דובר &gt;&gt;</w:t>
      </w:r>
      <w:r>
        <w:rPr>
          <w:rtl/>
        </w:rPr>
        <w:t xml:space="preserve">   </w:t>
      </w:r>
      <w:bookmarkEnd w:id="57"/>
    </w:p>
    <w:p w:rsidR="00D62D8B" w:rsidRDefault="00D62D8B" w:rsidP="00D62D8B">
      <w:pPr>
        <w:pStyle w:val="KeepWithNext"/>
        <w:rPr>
          <w:rtl/>
        </w:rPr>
      </w:pPr>
    </w:p>
    <w:p w:rsidR="00D62D8B" w:rsidRDefault="00EF7649" w:rsidP="00EF7649">
      <w:pPr>
        <w:rPr>
          <w:rtl/>
        </w:rPr>
      </w:pPr>
      <w:r>
        <w:rPr>
          <w:rFonts w:hint="cs"/>
          <w:rtl/>
        </w:rPr>
        <w:t xml:space="preserve">אם נחשפת למאומת ואתה מחוסן </w:t>
      </w:r>
      <w:r w:rsidR="00D62D8B">
        <w:rPr>
          <w:rFonts w:hint="cs"/>
          <w:rtl/>
        </w:rPr>
        <w:t>אתה תיקח בדיקת אנטיגן ויכול לעשו</w:t>
      </w:r>
      <w:r>
        <w:rPr>
          <w:rFonts w:hint="cs"/>
          <w:rtl/>
        </w:rPr>
        <w:t>ת</w:t>
      </w:r>
      <w:r w:rsidR="00D62D8B">
        <w:rPr>
          <w:rFonts w:hint="cs"/>
          <w:rtl/>
        </w:rPr>
        <w:t xml:space="preserve"> את הבדיקה.</w:t>
      </w:r>
      <w:r w:rsidR="00D87FA8">
        <w:rPr>
          <w:rFonts w:hint="cs"/>
          <w:rtl/>
        </w:rPr>
        <w:t xml:space="preserve"> </w:t>
      </w:r>
      <w:r>
        <w:rPr>
          <w:rFonts w:hint="cs"/>
          <w:rtl/>
        </w:rPr>
        <w:t>זה הדבר הראשון שאתה קורא אותו ו</w:t>
      </w:r>
      <w:r w:rsidR="00D87FA8">
        <w:rPr>
          <w:rFonts w:hint="cs"/>
          <w:rtl/>
        </w:rPr>
        <w:t>זו הנחיה שהיא ודאי לא ברירת המ</w:t>
      </w:r>
      <w:r w:rsidR="00D62D8B">
        <w:rPr>
          <w:rFonts w:hint="cs"/>
          <w:rtl/>
        </w:rPr>
        <w:t xml:space="preserve">חדל, שאם אתה לא רוצה ולא הולך למגן דוד אדום, </w:t>
      </w:r>
      <w:r>
        <w:rPr>
          <w:rFonts w:hint="cs"/>
          <w:rtl/>
        </w:rPr>
        <w:t xml:space="preserve">הולך למקומות שנותנים לך בדיקות אנטיגן בחינם, </w:t>
      </w:r>
      <w:bookmarkStart w:id="58" w:name="_ETM_Q1_1289332"/>
      <w:bookmarkEnd w:id="58"/>
      <w:r w:rsidR="00D62D8B">
        <w:rPr>
          <w:rFonts w:hint="cs"/>
          <w:rtl/>
        </w:rPr>
        <w:t xml:space="preserve">יכול לעשות בבית שזה גם מקובל </w:t>
      </w:r>
      <w:r>
        <w:rPr>
          <w:rFonts w:hint="cs"/>
          <w:rtl/>
        </w:rPr>
        <w:t>ב</w:t>
      </w:r>
      <w:r w:rsidR="00D62D8B">
        <w:rPr>
          <w:rFonts w:hint="cs"/>
          <w:rtl/>
        </w:rPr>
        <w:t>עינ</w:t>
      </w:r>
      <w:r>
        <w:rPr>
          <w:rFonts w:hint="cs"/>
          <w:rtl/>
        </w:rPr>
        <w:t>ינ</w:t>
      </w:r>
      <w:r w:rsidR="00D62D8B">
        <w:rPr>
          <w:rFonts w:hint="cs"/>
          <w:rtl/>
        </w:rPr>
        <w:t>ו.</w:t>
      </w:r>
    </w:p>
    <w:p w:rsidR="00D62D8B" w:rsidRDefault="00D62D8B" w:rsidP="00D62D8B">
      <w:pPr>
        <w:rPr>
          <w:rtl/>
        </w:rPr>
      </w:pPr>
    </w:p>
    <w:p w:rsidR="00D62D8B" w:rsidRDefault="00D62D8B" w:rsidP="00D62D8B">
      <w:pPr>
        <w:pStyle w:val="af6"/>
        <w:keepNext/>
        <w:rPr>
          <w:rtl/>
        </w:rPr>
      </w:pPr>
      <w:bookmarkStart w:id="59" w:name="ET_yor_6156_26"/>
      <w:r w:rsidRPr="00D62D8B">
        <w:rPr>
          <w:rStyle w:val="TagStyle"/>
          <w:rtl/>
        </w:rPr>
        <w:lastRenderedPageBreak/>
        <w:t xml:space="preserve"> &lt;&lt; </w:t>
      </w:r>
      <w:proofErr w:type="spellStart"/>
      <w:r w:rsidRPr="00D62D8B">
        <w:rPr>
          <w:rStyle w:val="TagStyle"/>
          <w:rtl/>
        </w:rPr>
        <w:t>יור</w:t>
      </w:r>
      <w:proofErr w:type="spellEnd"/>
      <w:r w:rsidRPr="00D62D8B">
        <w:rPr>
          <w:rStyle w:val="TagStyle"/>
          <w:rtl/>
        </w:rPr>
        <w:t xml:space="preserve"> &gt;&gt; </w:t>
      </w:r>
      <w:r>
        <w:rPr>
          <w:rtl/>
        </w:rPr>
        <w:t>היו"ר גלעד קריב:</w:t>
      </w:r>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w:t>
      </w:r>
      <w:r>
        <w:rPr>
          <w:rtl/>
        </w:rPr>
        <w:t xml:space="preserve">   </w:t>
      </w:r>
      <w:bookmarkEnd w:id="59"/>
    </w:p>
    <w:p w:rsidR="00D62D8B" w:rsidRDefault="00D62D8B" w:rsidP="00D62D8B">
      <w:pPr>
        <w:pStyle w:val="KeepWithNext"/>
        <w:rPr>
          <w:rtl/>
        </w:rPr>
      </w:pPr>
    </w:p>
    <w:p w:rsidR="00D62D8B" w:rsidRDefault="00D62D8B" w:rsidP="00EF7649">
      <w:pPr>
        <w:rPr>
          <w:rtl/>
        </w:rPr>
      </w:pPr>
      <w:r>
        <w:rPr>
          <w:rFonts w:hint="cs"/>
          <w:rtl/>
        </w:rPr>
        <w:t xml:space="preserve">זה בעיניי ניואנס שיש </w:t>
      </w:r>
      <w:proofErr w:type="spellStart"/>
      <w:r>
        <w:rPr>
          <w:rFonts w:hint="cs"/>
          <w:rtl/>
        </w:rPr>
        <w:t>להבהירו</w:t>
      </w:r>
      <w:proofErr w:type="spellEnd"/>
      <w:r>
        <w:rPr>
          <w:rFonts w:hint="cs"/>
          <w:rtl/>
        </w:rPr>
        <w:t xml:space="preserve">. אנחנו </w:t>
      </w:r>
      <w:r w:rsidR="00EF7649">
        <w:rPr>
          <w:rFonts w:hint="cs"/>
          <w:rtl/>
        </w:rPr>
        <w:t>ע</w:t>
      </w:r>
      <w:r>
        <w:rPr>
          <w:rFonts w:hint="cs"/>
          <w:rtl/>
        </w:rPr>
        <w:t xml:space="preserve">מדנו לאורך כל הדרך ונמשיך לעמוד על זה </w:t>
      </w:r>
      <w:r w:rsidR="00EF7649">
        <w:rPr>
          <w:rFonts w:hint="cs"/>
          <w:rtl/>
        </w:rPr>
        <w:t xml:space="preserve">שקיימת תמיד אופציה של בדיקה למי </w:t>
      </w:r>
      <w:r>
        <w:rPr>
          <w:rFonts w:hint="cs"/>
          <w:rtl/>
        </w:rPr>
        <w:t>שחייב להיבדק</w:t>
      </w:r>
      <w:r w:rsidR="00EF7649">
        <w:rPr>
          <w:rFonts w:hint="cs"/>
          <w:rtl/>
        </w:rPr>
        <w:t>.</w:t>
      </w:r>
      <w:r>
        <w:rPr>
          <w:rFonts w:hint="cs"/>
          <w:rtl/>
        </w:rPr>
        <w:t xml:space="preserve"> במקרה של ילדים ושל אנשים שמחוסנים גם צ</w:t>
      </w:r>
      <w:r w:rsidR="00D87FA8">
        <w:rPr>
          <w:rFonts w:hint="cs"/>
          <w:rtl/>
        </w:rPr>
        <w:t>ריכה תמיד להיות אופציה לבדיקה ב</w:t>
      </w:r>
      <w:r>
        <w:rPr>
          <w:rFonts w:hint="cs"/>
          <w:rtl/>
        </w:rPr>
        <w:t>חינם</w:t>
      </w:r>
      <w:r w:rsidR="00EF7649">
        <w:rPr>
          <w:rFonts w:hint="cs"/>
          <w:rtl/>
        </w:rPr>
        <w:t xml:space="preserve"> תמיד</w:t>
      </w:r>
      <w:r>
        <w:rPr>
          <w:rFonts w:hint="cs"/>
          <w:rtl/>
        </w:rPr>
        <w:t xml:space="preserve">. זה לא </w:t>
      </w:r>
      <w:r w:rsidR="00EF7649">
        <w:rPr>
          <w:rFonts w:hint="cs"/>
          <w:rtl/>
        </w:rPr>
        <w:t xml:space="preserve">התו הירוק </w:t>
      </w:r>
      <w:bookmarkStart w:id="60" w:name="_ETM_Q1_1320671"/>
      <w:bookmarkEnd w:id="60"/>
      <w:r>
        <w:rPr>
          <w:rFonts w:hint="cs"/>
          <w:rtl/>
        </w:rPr>
        <w:t>הרגיל. נעמוד על זה. כיוון שחייבים לשמור את בדיקות ה-</w:t>
      </w:r>
      <w:r>
        <w:rPr>
          <w:rFonts w:hint="cs"/>
        </w:rPr>
        <w:t>PCR</w:t>
      </w:r>
      <w:r>
        <w:rPr>
          <w:rFonts w:hint="cs"/>
          <w:rtl/>
        </w:rPr>
        <w:t xml:space="preserve"> כרגע לאנש</w:t>
      </w:r>
      <w:r w:rsidR="00181348">
        <w:rPr>
          <w:rFonts w:hint="cs"/>
          <w:rtl/>
        </w:rPr>
        <w:t>ים</w:t>
      </w:r>
      <w:r>
        <w:rPr>
          <w:rFonts w:hint="cs"/>
          <w:rtl/>
        </w:rPr>
        <w:t xml:space="preserve"> שהם בקבוצות סיכון ולאנש</w:t>
      </w:r>
      <w:r w:rsidR="00181348">
        <w:rPr>
          <w:rFonts w:hint="cs"/>
          <w:rtl/>
        </w:rPr>
        <w:t>ים</w:t>
      </w:r>
      <w:r>
        <w:rPr>
          <w:rFonts w:hint="cs"/>
          <w:rtl/>
        </w:rPr>
        <w:t xml:space="preserve"> שהם עם חשש </w:t>
      </w:r>
      <w:r w:rsidR="00EF7649">
        <w:rPr>
          <w:rFonts w:hint="cs"/>
          <w:rtl/>
        </w:rPr>
        <w:t>בין השאר גם כדי שינהלו את משק התרופות ואת משק האשפוז</w:t>
      </w:r>
      <w:r>
        <w:rPr>
          <w:rFonts w:hint="cs"/>
          <w:rtl/>
        </w:rPr>
        <w:t>, זה הרע במיעוטו. צריך לשפר אותו. אנ</w:t>
      </w:r>
      <w:r w:rsidR="00CB798F">
        <w:rPr>
          <w:rFonts w:hint="cs"/>
          <w:rtl/>
        </w:rPr>
        <w:t>י</w:t>
      </w:r>
      <w:r>
        <w:rPr>
          <w:rFonts w:hint="cs"/>
          <w:rtl/>
        </w:rPr>
        <w:t xml:space="preserve"> בטוח שתסכים איתי, בניגוד לחבר הכנסת </w:t>
      </w:r>
      <w:proofErr w:type="spellStart"/>
      <w:r>
        <w:rPr>
          <w:rFonts w:hint="cs"/>
          <w:rtl/>
        </w:rPr>
        <w:t>רוטמן</w:t>
      </w:r>
      <w:proofErr w:type="spellEnd"/>
      <w:r w:rsidR="00EF7649">
        <w:rPr>
          <w:rFonts w:hint="cs"/>
          <w:rtl/>
        </w:rPr>
        <w:t xml:space="preserve">, שצריך </w:t>
      </w:r>
      <w:bookmarkStart w:id="61" w:name="_ETM_Q1_1350677"/>
      <w:bookmarkEnd w:id="61"/>
      <w:r w:rsidR="00EF7649">
        <w:rPr>
          <w:rFonts w:hint="cs"/>
          <w:rtl/>
        </w:rPr>
        <w:t>להטיל פיקוח על המחירים</w:t>
      </w:r>
      <w:r>
        <w:rPr>
          <w:rFonts w:hint="cs"/>
          <w:rtl/>
        </w:rPr>
        <w:t>.</w:t>
      </w:r>
    </w:p>
    <w:p w:rsidR="00D62D8B" w:rsidRDefault="00D62D8B" w:rsidP="00D62D8B">
      <w:pPr>
        <w:rPr>
          <w:rtl/>
        </w:rPr>
      </w:pPr>
    </w:p>
    <w:p w:rsidR="00D62D8B" w:rsidRDefault="00D62D8B" w:rsidP="00D62D8B">
      <w:pPr>
        <w:pStyle w:val="a4"/>
        <w:keepNext/>
        <w:rPr>
          <w:rtl/>
        </w:rPr>
      </w:pPr>
      <w:bookmarkStart w:id="62" w:name="ET_speaker_6166_27"/>
      <w:r w:rsidRPr="00D62D8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62D8B">
        <w:rPr>
          <w:rStyle w:val="TagStyle"/>
          <w:rtl/>
        </w:rPr>
        <w:t xml:space="preserve"> &lt;&lt; דובר &gt;&gt;</w:t>
      </w:r>
      <w:r>
        <w:rPr>
          <w:rtl/>
        </w:rPr>
        <w:t xml:space="preserve">   </w:t>
      </w:r>
      <w:bookmarkEnd w:id="62"/>
    </w:p>
    <w:p w:rsidR="00D62D8B" w:rsidRDefault="00D62D8B" w:rsidP="00D62D8B">
      <w:pPr>
        <w:pStyle w:val="KeepWithNext"/>
        <w:rPr>
          <w:rtl/>
        </w:rPr>
      </w:pPr>
    </w:p>
    <w:p w:rsidR="00D62D8B" w:rsidRDefault="00EF7649" w:rsidP="00EF7649">
      <w:pPr>
        <w:rPr>
          <w:rtl/>
        </w:rPr>
      </w:pPr>
      <w:r>
        <w:rPr>
          <w:rFonts w:hint="cs"/>
          <w:rtl/>
        </w:rPr>
        <w:t xml:space="preserve">שמעתי את הוויכוח הזה. </w:t>
      </w:r>
      <w:r w:rsidR="00D62D8B">
        <w:rPr>
          <w:rFonts w:hint="cs"/>
          <w:rtl/>
        </w:rPr>
        <w:t>אתה שולח</w:t>
      </w:r>
      <w:r w:rsidR="00CB798F">
        <w:rPr>
          <w:rFonts w:hint="cs"/>
          <w:rtl/>
        </w:rPr>
        <w:t xml:space="preserve"> את כולם לעשות את הבדיקות בחינ</w:t>
      </w:r>
      <w:r w:rsidR="00D62D8B">
        <w:rPr>
          <w:rFonts w:hint="cs"/>
          <w:rtl/>
        </w:rPr>
        <w:t xml:space="preserve">ם. למדינה זה עולה. </w:t>
      </w:r>
      <w:r>
        <w:rPr>
          <w:rFonts w:hint="cs"/>
          <w:rtl/>
        </w:rPr>
        <w:t>אם זה הו</w:t>
      </w:r>
      <w:bookmarkStart w:id="63" w:name="_ETM_Q1_1364115"/>
      <w:bookmarkEnd w:id="63"/>
      <w:r>
        <w:rPr>
          <w:rFonts w:hint="cs"/>
          <w:rtl/>
        </w:rPr>
        <w:t xml:space="preserve">לך דרך העמותות או חברות שעושות את זה כזכייניות </w:t>
      </w:r>
      <w:r w:rsidR="00D62D8B">
        <w:rPr>
          <w:rFonts w:hint="cs"/>
          <w:rtl/>
        </w:rPr>
        <w:t>של מיליארד</w:t>
      </w:r>
      <w:r w:rsidR="00181348">
        <w:rPr>
          <w:rFonts w:hint="cs"/>
          <w:rtl/>
        </w:rPr>
        <w:t>ים</w:t>
      </w:r>
      <w:r w:rsidR="00D62D8B">
        <w:rPr>
          <w:rFonts w:hint="cs"/>
          <w:rtl/>
        </w:rPr>
        <w:t xml:space="preserve"> וכמה ר</w:t>
      </w:r>
      <w:r w:rsidR="00CB798F">
        <w:rPr>
          <w:rFonts w:hint="cs"/>
          <w:rtl/>
        </w:rPr>
        <w:t>ו</w:t>
      </w:r>
      <w:r w:rsidR="00D62D8B">
        <w:rPr>
          <w:rFonts w:hint="cs"/>
          <w:rtl/>
        </w:rPr>
        <w:t xml:space="preserve">וחים יש </w:t>
      </w:r>
      <w:r w:rsidR="00D62D8B">
        <w:rPr>
          <w:rtl/>
        </w:rPr>
        <w:t>–</w:t>
      </w:r>
      <w:r>
        <w:rPr>
          <w:rFonts w:hint="cs"/>
          <w:rtl/>
        </w:rPr>
        <w:t xml:space="preserve"> לא רוצה לומר דווקא מגן דו</w:t>
      </w:r>
      <w:r w:rsidR="00D62D8B">
        <w:rPr>
          <w:rFonts w:hint="cs"/>
          <w:rtl/>
        </w:rPr>
        <w:t>ד</w:t>
      </w:r>
      <w:r>
        <w:rPr>
          <w:rFonts w:hint="cs"/>
          <w:rtl/>
        </w:rPr>
        <w:t xml:space="preserve"> </w:t>
      </w:r>
      <w:bookmarkStart w:id="64" w:name="_ETM_Q1_1373740"/>
      <w:bookmarkEnd w:id="64"/>
      <w:r w:rsidR="00D62D8B">
        <w:rPr>
          <w:rFonts w:hint="cs"/>
          <w:rtl/>
        </w:rPr>
        <w:t>אדום</w:t>
      </w:r>
      <w:r>
        <w:rPr>
          <w:rFonts w:hint="cs"/>
          <w:rtl/>
        </w:rPr>
        <w:t xml:space="preserve"> אבל כל מי שעושה את הבדיקות הממוסדות, המוסמכות,</w:t>
      </w:r>
      <w:r w:rsidR="00D62D8B">
        <w:rPr>
          <w:rFonts w:hint="cs"/>
          <w:rtl/>
        </w:rPr>
        <w:t xml:space="preserve"> זה עולה למדינה הרבה יותר, גם הפעולה של המדינה וגם ה</w:t>
      </w:r>
      <w:r>
        <w:rPr>
          <w:rFonts w:hint="cs"/>
          <w:rtl/>
        </w:rPr>
        <w:t>תוצאה</w:t>
      </w:r>
      <w:r w:rsidR="00D62D8B">
        <w:rPr>
          <w:rFonts w:hint="cs"/>
          <w:rtl/>
        </w:rPr>
        <w:t xml:space="preserve">. </w:t>
      </w:r>
      <w:r>
        <w:rPr>
          <w:rFonts w:hint="cs"/>
          <w:rtl/>
        </w:rPr>
        <w:t xml:space="preserve">זה הרבה יותר ממתן </w:t>
      </w:r>
      <w:proofErr w:type="spellStart"/>
      <w:r>
        <w:rPr>
          <w:rFonts w:hint="cs"/>
          <w:rtl/>
        </w:rPr>
        <w:t>האנטינגן</w:t>
      </w:r>
      <w:proofErr w:type="spellEnd"/>
      <w:r>
        <w:rPr>
          <w:rFonts w:hint="cs"/>
          <w:rtl/>
        </w:rPr>
        <w:t xml:space="preserve">. אם אתה שולח את כולם, זה עולה לך. </w:t>
      </w:r>
      <w:r w:rsidR="00D62D8B">
        <w:rPr>
          <w:rFonts w:hint="cs"/>
          <w:rtl/>
        </w:rPr>
        <w:t xml:space="preserve">אם זה עולה לך, למה לא </w:t>
      </w:r>
      <w:r>
        <w:rPr>
          <w:rFonts w:hint="cs"/>
          <w:rtl/>
        </w:rPr>
        <w:t xml:space="preserve">לעשות את זה </w:t>
      </w:r>
      <w:r w:rsidR="00D62D8B">
        <w:rPr>
          <w:rFonts w:hint="cs"/>
          <w:rtl/>
        </w:rPr>
        <w:t xml:space="preserve">בבית? זה יעלה לך הרבה יותר. אתה מונע את כל התורים. משפחות </w:t>
      </w:r>
      <w:r>
        <w:rPr>
          <w:rFonts w:hint="cs"/>
          <w:rtl/>
        </w:rPr>
        <w:t xml:space="preserve">כשיש כמה ילדים </w:t>
      </w:r>
      <w:r w:rsidR="00D62D8B">
        <w:rPr>
          <w:rtl/>
        </w:rPr>
        <w:t>–</w:t>
      </w:r>
      <w:r w:rsidR="00D62D8B">
        <w:rPr>
          <w:rFonts w:hint="cs"/>
          <w:rtl/>
        </w:rPr>
        <w:t xml:space="preserve"> מדובר בעלויות מאוד גדולות. אם אתה לא רוצה לחלק את זה, אם אתה נותן בקו</w:t>
      </w:r>
      <w:r>
        <w:rPr>
          <w:rFonts w:hint="cs"/>
          <w:rtl/>
        </w:rPr>
        <w:t>פת חולים, אם מתנהל סוג של רישום</w:t>
      </w:r>
      <w:r w:rsidR="00CB798F">
        <w:rPr>
          <w:rFonts w:hint="cs"/>
          <w:rtl/>
        </w:rPr>
        <w:t>, זה ימנע מאנשים לקחת כמויות וב</w:t>
      </w:r>
      <w:r w:rsidR="00D62D8B">
        <w:rPr>
          <w:rFonts w:hint="cs"/>
          <w:rtl/>
        </w:rPr>
        <w:t xml:space="preserve">לי שום חשבון. מה קורה עם אדם מעל גיל 60 ונחשף לחולה? </w:t>
      </w:r>
      <w:r>
        <w:rPr>
          <w:rFonts w:hint="cs"/>
          <w:rtl/>
        </w:rPr>
        <w:t xml:space="preserve">הוא </w:t>
      </w:r>
      <w:r w:rsidR="00D62D8B">
        <w:rPr>
          <w:rFonts w:hint="cs"/>
          <w:rtl/>
        </w:rPr>
        <w:t xml:space="preserve">יכול לעשות בדיקה ביתית? </w:t>
      </w:r>
      <w:r>
        <w:rPr>
          <w:rFonts w:hint="cs"/>
          <w:rtl/>
        </w:rPr>
        <w:t xml:space="preserve">מנחים </w:t>
      </w:r>
      <w:bookmarkStart w:id="65" w:name="_ETM_Q1_1438374"/>
      <w:bookmarkEnd w:id="65"/>
      <w:r>
        <w:rPr>
          <w:rFonts w:hint="cs"/>
          <w:rtl/>
        </w:rPr>
        <w:t xml:space="preserve">אותו לעשות גם בדיקה מוסדית </w:t>
      </w:r>
      <w:r w:rsidR="00D62D8B">
        <w:rPr>
          <w:rFonts w:hint="cs"/>
          <w:rtl/>
        </w:rPr>
        <w:t>או חייב לעשות בדיקה מוסדית? גם זה לא ברור.</w:t>
      </w:r>
    </w:p>
    <w:p w:rsidR="00D62D8B" w:rsidRDefault="00D62D8B" w:rsidP="00D62D8B">
      <w:pPr>
        <w:rPr>
          <w:rtl/>
        </w:rPr>
      </w:pPr>
    </w:p>
    <w:p w:rsidR="00D62D8B" w:rsidRDefault="00D62D8B" w:rsidP="00D62D8B">
      <w:pPr>
        <w:pStyle w:val="af6"/>
        <w:keepNext/>
        <w:rPr>
          <w:rtl/>
        </w:rPr>
      </w:pPr>
      <w:bookmarkStart w:id="66" w:name="ET_yor_6156_28"/>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 </w:t>
      </w:r>
      <w:r>
        <w:rPr>
          <w:rtl/>
        </w:rPr>
        <w:t>היו"ר גלעד קריב:</w:t>
      </w:r>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w:t>
      </w:r>
      <w:r>
        <w:rPr>
          <w:rtl/>
        </w:rPr>
        <w:t xml:space="preserve">   </w:t>
      </w:r>
      <w:bookmarkEnd w:id="66"/>
    </w:p>
    <w:p w:rsidR="00D62D8B" w:rsidRDefault="00D62D8B" w:rsidP="00D62D8B">
      <w:pPr>
        <w:pStyle w:val="KeepWithNext"/>
        <w:rPr>
          <w:rtl/>
        </w:rPr>
      </w:pPr>
    </w:p>
    <w:p w:rsidR="00D62D8B" w:rsidRDefault="00D62D8B" w:rsidP="00D62D8B">
      <w:pPr>
        <w:rPr>
          <w:rtl/>
        </w:rPr>
      </w:pPr>
      <w:r>
        <w:rPr>
          <w:rFonts w:hint="cs"/>
          <w:rtl/>
        </w:rPr>
        <w:t xml:space="preserve">איני בטוח שזה הטריטוריה שלנו ולא </w:t>
      </w:r>
      <w:r w:rsidR="00EF7649">
        <w:rPr>
          <w:rFonts w:hint="cs"/>
          <w:rtl/>
        </w:rPr>
        <w:t xml:space="preserve">זו </w:t>
      </w:r>
      <w:r>
        <w:rPr>
          <w:rFonts w:hint="cs"/>
          <w:rtl/>
        </w:rPr>
        <w:t xml:space="preserve">של ועדת הבריאות. אהיה בקשר עם חברת הכנסת עידית </w:t>
      </w:r>
      <w:proofErr w:type="spellStart"/>
      <w:r>
        <w:rPr>
          <w:rFonts w:hint="cs"/>
          <w:rtl/>
        </w:rPr>
        <w:t>סילמן</w:t>
      </w:r>
      <w:proofErr w:type="spellEnd"/>
      <w:r w:rsidR="00EF7649">
        <w:rPr>
          <w:rFonts w:hint="cs"/>
          <w:rtl/>
        </w:rPr>
        <w:t xml:space="preserve"> ונבדוק מה התוכנית שלהם בעניין הזה</w:t>
      </w:r>
      <w:r>
        <w:rPr>
          <w:rFonts w:hint="cs"/>
          <w:rtl/>
        </w:rPr>
        <w:t>.</w:t>
      </w:r>
    </w:p>
    <w:p w:rsidR="00D62D8B" w:rsidRDefault="00D62D8B" w:rsidP="00D62D8B">
      <w:pPr>
        <w:rPr>
          <w:rtl/>
        </w:rPr>
      </w:pPr>
    </w:p>
    <w:p w:rsidR="00D62D8B" w:rsidRDefault="00D62D8B" w:rsidP="00D62D8B">
      <w:pPr>
        <w:pStyle w:val="a4"/>
        <w:keepNext/>
        <w:rPr>
          <w:rtl/>
        </w:rPr>
      </w:pPr>
      <w:bookmarkStart w:id="67" w:name="ET_speaker_6157_29"/>
      <w:r w:rsidRPr="00D62D8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62D8B">
        <w:rPr>
          <w:rStyle w:val="TagStyle"/>
          <w:rtl/>
        </w:rPr>
        <w:t xml:space="preserve"> &lt;&lt; דובר &gt;&gt;</w:t>
      </w:r>
      <w:r>
        <w:rPr>
          <w:rtl/>
        </w:rPr>
        <w:t xml:space="preserve">   </w:t>
      </w:r>
      <w:bookmarkEnd w:id="67"/>
    </w:p>
    <w:p w:rsidR="00D62D8B" w:rsidRDefault="00D62D8B" w:rsidP="00D62D8B">
      <w:pPr>
        <w:pStyle w:val="KeepWithNext"/>
        <w:rPr>
          <w:rtl/>
        </w:rPr>
      </w:pPr>
    </w:p>
    <w:p w:rsidR="00D62D8B" w:rsidRDefault="00EF7649" w:rsidP="00EF7649">
      <w:pPr>
        <w:rPr>
          <w:rtl/>
        </w:rPr>
      </w:pPr>
      <w:r>
        <w:rPr>
          <w:rFonts w:hint="cs"/>
          <w:rtl/>
        </w:rPr>
        <w:t xml:space="preserve">תוך שאנו מדברים קיבלתי הודעה </w:t>
      </w:r>
      <w:r>
        <w:rPr>
          <w:rtl/>
        </w:rPr>
        <w:t>–</w:t>
      </w:r>
      <w:r>
        <w:rPr>
          <w:rFonts w:hint="cs"/>
          <w:rtl/>
        </w:rPr>
        <w:t xml:space="preserve"> האם מותר לבית ספר תיכון לא להכניס תלמיד כי לא עבר בדיקת אנטיגן? </w:t>
      </w:r>
      <w:r w:rsidR="00D62D8B">
        <w:rPr>
          <w:rFonts w:hint="cs"/>
          <w:rtl/>
        </w:rPr>
        <w:t xml:space="preserve">בחנויות אין, במד"א </w:t>
      </w:r>
      <w:r>
        <w:rPr>
          <w:rFonts w:hint="cs"/>
          <w:rtl/>
        </w:rPr>
        <w:t xml:space="preserve">מחלקים מספרים עד שעה מסוימת </w:t>
      </w:r>
      <w:r w:rsidR="00D62D8B">
        <w:rPr>
          <w:rtl/>
        </w:rPr>
        <w:t>–</w:t>
      </w:r>
      <w:r w:rsidR="00D62D8B">
        <w:rPr>
          <w:rFonts w:hint="cs"/>
          <w:rtl/>
        </w:rPr>
        <w:t xml:space="preserve"> הזוי לחלוטין. אנחנו חיים בסרט, מספרים לעצמנו סיפורים.</w:t>
      </w:r>
    </w:p>
    <w:p w:rsidR="00D62D8B" w:rsidRDefault="00D62D8B" w:rsidP="00D62D8B">
      <w:pPr>
        <w:rPr>
          <w:rtl/>
        </w:rPr>
      </w:pPr>
    </w:p>
    <w:p w:rsidR="00D62D8B" w:rsidRDefault="00D62D8B" w:rsidP="00D62D8B">
      <w:pPr>
        <w:pStyle w:val="af6"/>
        <w:keepNext/>
        <w:rPr>
          <w:rtl/>
        </w:rPr>
      </w:pPr>
      <w:bookmarkStart w:id="68" w:name="ET_yor_6156_30"/>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 </w:t>
      </w:r>
      <w:r>
        <w:rPr>
          <w:rtl/>
        </w:rPr>
        <w:t>היו"ר גלעד קריב:</w:t>
      </w:r>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w:t>
      </w:r>
      <w:r>
        <w:rPr>
          <w:rtl/>
        </w:rPr>
        <w:t xml:space="preserve">   </w:t>
      </w:r>
      <w:bookmarkEnd w:id="68"/>
    </w:p>
    <w:p w:rsidR="00D62D8B" w:rsidRDefault="00D62D8B" w:rsidP="00D62D8B">
      <w:pPr>
        <w:pStyle w:val="KeepWithNext"/>
        <w:rPr>
          <w:rtl/>
        </w:rPr>
      </w:pPr>
    </w:p>
    <w:p w:rsidR="00D62D8B" w:rsidRDefault="00D62D8B" w:rsidP="00840082">
      <w:pPr>
        <w:rPr>
          <w:rtl/>
        </w:rPr>
      </w:pPr>
      <w:r>
        <w:rPr>
          <w:rFonts w:hint="cs"/>
          <w:rtl/>
        </w:rPr>
        <w:t xml:space="preserve">אנחנו באמת חיים בסרט של גל תחלואה חמישי. </w:t>
      </w:r>
      <w:r w:rsidR="00EF7649">
        <w:rPr>
          <w:rFonts w:hint="cs"/>
          <w:rtl/>
        </w:rPr>
        <w:t xml:space="preserve">הכול בסדר. </w:t>
      </w:r>
      <w:r>
        <w:rPr>
          <w:rFonts w:hint="cs"/>
          <w:rtl/>
        </w:rPr>
        <w:t>אני עדי</w:t>
      </w:r>
      <w:r w:rsidR="00181348">
        <w:rPr>
          <w:rFonts w:hint="cs"/>
          <w:rtl/>
        </w:rPr>
        <w:t>ין</w:t>
      </w:r>
      <w:r>
        <w:rPr>
          <w:rFonts w:hint="cs"/>
          <w:rtl/>
        </w:rPr>
        <w:t xml:space="preserve"> חושב שההתמודדות של מערכת הבריאות הציבורית ושל הממשלה היא בעיקרה התמודדות טובה שמאפשרת המשך פעילות שגרתית. </w:t>
      </w:r>
      <w:r w:rsidR="00EF7649">
        <w:rPr>
          <w:rFonts w:hint="cs"/>
          <w:rtl/>
        </w:rPr>
        <w:t xml:space="preserve">זה שיש </w:t>
      </w:r>
      <w:bookmarkStart w:id="69" w:name="_ETM_Q1_1491883"/>
      <w:bookmarkEnd w:id="69"/>
      <w:r w:rsidR="00EF7649">
        <w:rPr>
          <w:rFonts w:hint="cs"/>
          <w:rtl/>
        </w:rPr>
        <w:t xml:space="preserve">דברים לשיפור, </w:t>
      </w:r>
      <w:r>
        <w:rPr>
          <w:rFonts w:hint="cs"/>
          <w:rtl/>
        </w:rPr>
        <w:t>אנו עומד</w:t>
      </w:r>
      <w:r w:rsidR="00181348">
        <w:rPr>
          <w:rFonts w:hint="cs"/>
          <w:rtl/>
        </w:rPr>
        <w:t>ים</w:t>
      </w:r>
      <w:r>
        <w:rPr>
          <w:rFonts w:hint="cs"/>
          <w:rtl/>
        </w:rPr>
        <w:t xml:space="preserve"> על זה בוועדה הזאת בכל שבוע ונמש</w:t>
      </w:r>
      <w:r w:rsidR="00CB798F">
        <w:rPr>
          <w:rFonts w:hint="cs"/>
          <w:rtl/>
        </w:rPr>
        <w:t>יך</w:t>
      </w:r>
      <w:r>
        <w:rPr>
          <w:rFonts w:hint="cs"/>
          <w:rtl/>
        </w:rPr>
        <w:t xml:space="preserve"> להתייחס לסוגיה. אני מניח שבהמשך השבוע יהיו כאן </w:t>
      </w:r>
      <w:r w:rsidR="00EF7649">
        <w:rPr>
          <w:rFonts w:hint="cs"/>
          <w:rtl/>
        </w:rPr>
        <w:t xml:space="preserve">גם נציגי שירות בריאות הציבור </w:t>
      </w:r>
      <w:r>
        <w:rPr>
          <w:rFonts w:hint="cs"/>
          <w:rtl/>
        </w:rPr>
        <w:t>של משרד הבריא</w:t>
      </w:r>
      <w:r w:rsidR="00840082">
        <w:rPr>
          <w:rFonts w:hint="cs"/>
          <w:rtl/>
        </w:rPr>
        <w:t>ו</w:t>
      </w:r>
      <w:r>
        <w:rPr>
          <w:rFonts w:hint="cs"/>
          <w:rtl/>
        </w:rPr>
        <w:t xml:space="preserve">ת. </w:t>
      </w:r>
      <w:r w:rsidR="00EF7649">
        <w:rPr>
          <w:rFonts w:hint="cs"/>
          <w:rtl/>
        </w:rPr>
        <w:t xml:space="preserve">נראה אם אנחנו </w:t>
      </w:r>
      <w:bookmarkStart w:id="70" w:name="_ETM_Q1_1508375"/>
      <w:bookmarkEnd w:id="70"/>
      <w:r w:rsidR="00EF7649">
        <w:rPr>
          <w:rFonts w:hint="cs"/>
          <w:rtl/>
        </w:rPr>
        <w:t>מקיימים פה את הדיון או הוא מתקיים בוועדת הבריאות.</w:t>
      </w:r>
    </w:p>
    <w:p w:rsidR="00D62D8B" w:rsidRDefault="00D62D8B" w:rsidP="00D62D8B">
      <w:pPr>
        <w:rPr>
          <w:rtl/>
        </w:rPr>
      </w:pPr>
    </w:p>
    <w:p w:rsidR="00D62D8B" w:rsidRDefault="00D62D8B" w:rsidP="00D62D8B">
      <w:pPr>
        <w:pStyle w:val="a4"/>
        <w:keepNext/>
        <w:rPr>
          <w:rtl/>
        </w:rPr>
      </w:pPr>
      <w:bookmarkStart w:id="71" w:name="ET_speaker_6166_31"/>
      <w:r w:rsidRPr="00D62D8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62D8B">
        <w:rPr>
          <w:rStyle w:val="TagStyle"/>
          <w:rtl/>
        </w:rPr>
        <w:t xml:space="preserve"> &lt;&lt; דובר &gt;&gt;</w:t>
      </w:r>
      <w:r>
        <w:rPr>
          <w:rtl/>
        </w:rPr>
        <w:t xml:space="preserve">   </w:t>
      </w:r>
      <w:bookmarkEnd w:id="71"/>
    </w:p>
    <w:p w:rsidR="00D62D8B" w:rsidRDefault="00D62D8B" w:rsidP="00D62D8B">
      <w:pPr>
        <w:pStyle w:val="KeepWithNext"/>
        <w:rPr>
          <w:rtl/>
        </w:rPr>
      </w:pPr>
    </w:p>
    <w:p w:rsidR="00D62D8B" w:rsidRDefault="00EF7649" w:rsidP="00D62D8B">
      <w:pPr>
        <w:rPr>
          <w:rtl/>
        </w:rPr>
      </w:pPr>
      <w:r>
        <w:rPr>
          <w:rFonts w:hint="cs"/>
          <w:rtl/>
        </w:rPr>
        <w:t>היה נשמע מדבריך שהבדיקות האלה צריכות להיות מוטלות על הציבור</w:t>
      </w:r>
      <w:r w:rsidR="00D62D8B">
        <w:rPr>
          <w:rFonts w:hint="cs"/>
          <w:rtl/>
        </w:rPr>
        <w:t>.</w:t>
      </w:r>
    </w:p>
    <w:p w:rsidR="00D62D8B" w:rsidRDefault="00D62D8B" w:rsidP="00D62D8B">
      <w:pPr>
        <w:rPr>
          <w:rtl/>
        </w:rPr>
      </w:pPr>
    </w:p>
    <w:p w:rsidR="00D62D8B" w:rsidRDefault="00D62D8B" w:rsidP="00D62D8B">
      <w:pPr>
        <w:pStyle w:val="af6"/>
        <w:keepNext/>
        <w:rPr>
          <w:rtl/>
        </w:rPr>
      </w:pPr>
      <w:bookmarkStart w:id="72" w:name="ET_yor_6156_32"/>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 </w:t>
      </w:r>
      <w:r>
        <w:rPr>
          <w:rtl/>
        </w:rPr>
        <w:t>היו"ר גלעד קריב:</w:t>
      </w:r>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w:t>
      </w:r>
      <w:r>
        <w:rPr>
          <w:rtl/>
        </w:rPr>
        <w:t xml:space="preserve">   </w:t>
      </w:r>
      <w:bookmarkEnd w:id="72"/>
    </w:p>
    <w:p w:rsidR="00D62D8B" w:rsidRDefault="00D62D8B" w:rsidP="00D62D8B">
      <w:pPr>
        <w:pStyle w:val="KeepWithNext"/>
        <w:rPr>
          <w:rtl/>
        </w:rPr>
      </w:pPr>
    </w:p>
    <w:p w:rsidR="00D62D8B" w:rsidRDefault="00EF7649" w:rsidP="00D62D8B">
      <w:pPr>
        <w:rPr>
          <w:rtl/>
        </w:rPr>
      </w:pPr>
      <w:r>
        <w:rPr>
          <w:rFonts w:hint="cs"/>
          <w:rtl/>
        </w:rPr>
        <w:t xml:space="preserve">לא. חבר </w:t>
      </w:r>
      <w:bookmarkStart w:id="73" w:name="_ETM_Q1_1518507"/>
      <w:bookmarkEnd w:id="73"/>
      <w:r>
        <w:rPr>
          <w:rFonts w:hint="cs"/>
          <w:rtl/>
        </w:rPr>
        <w:t xml:space="preserve">הכנסת </w:t>
      </w:r>
      <w:proofErr w:type="spellStart"/>
      <w:r>
        <w:rPr>
          <w:rFonts w:hint="cs"/>
          <w:rtl/>
        </w:rPr>
        <w:t>מקלב</w:t>
      </w:r>
      <w:proofErr w:type="spellEnd"/>
      <w:r>
        <w:rPr>
          <w:rFonts w:hint="cs"/>
          <w:rtl/>
        </w:rPr>
        <w:t xml:space="preserve">, להפך. </w:t>
      </w:r>
      <w:r w:rsidR="00D62D8B">
        <w:rPr>
          <w:rFonts w:hint="cs"/>
          <w:rtl/>
        </w:rPr>
        <w:t>אמרתי דברים אחרים, שתמיד צריכה להיות אופציה של בדיקה בחינם לציבור.</w:t>
      </w:r>
    </w:p>
    <w:p w:rsidR="00D62D8B" w:rsidRDefault="00D62D8B" w:rsidP="00D62D8B">
      <w:pPr>
        <w:rPr>
          <w:rtl/>
        </w:rPr>
      </w:pPr>
    </w:p>
    <w:p w:rsidR="00D62D8B" w:rsidRDefault="00D62D8B" w:rsidP="00D62D8B">
      <w:pPr>
        <w:pStyle w:val="-"/>
        <w:keepNext/>
        <w:rPr>
          <w:rtl/>
        </w:rPr>
      </w:pPr>
      <w:bookmarkStart w:id="74" w:name="ET_speakercontinue_6166_33"/>
      <w:r w:rsidRPr="00D62D8B">
        <w:rPr>
          <w:rStyle w:val="TagStyle"/>
          <w:rtl/>
        </w:rPr>
        <w:t xml:space="preserve"> &lt;&lt; </w:t>
      </w:r>
      <w:proofErr w:type="spellStart"/>
      <w:r w:rsidRPr="00D62D8B">
        <w:rPr>
          <w:rStyle w:val="TagStyle"/>
          <w:rtl/>
        </w:rPr>
        <w:t>דובר_המשך</w:t>
      </w:r>
      <w:proofErr w:type="spellEnd"/>
      <w:r w:rsidRPr="00D62D8B">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D62D8B">
        <w:rPr>
          <w:rStyle w:val="TagStyle"/>
          <w:rtl/>
        </w:rPr>
        <w:t xml:space="preserve"> &lt;&lt; </w:t>
      </w:r>
      <w:proofErr w:type="spellStart"/>
      <w:r w:rsidRPr="00D62D8B">
        <w:rPr>
          <w:rStyle w:val="TagStyle"/>
          <w:rtl/>
        </w:rPr>
        <w:t>דובר_המשך</w:t>
      </w:r>
      <w:proofErr w:type="spellEnd"/>
      <w:r w:rsidRPr="00D62D8B">
        <w:rPr>
          <w:rStyle w:val="TagStyle"/>
          <w:rtl/>
        </w:rPr>
        <w:t xml:space="preserve"> &gt;&gt;</w:t>
      </w:r>
      <w:r>
        <w:rPr>
          <w:rtl/>
        </w:rPr>
        <w:t xml:space="preserve">   </w:t>
      </w:r>
      <w:bookmarkEnd w:id="74"/>
    </w:p>
    <w:p w:rsidR="00D62D8B" w:rsidRDefault="00D62D8B" w:rsidP="00D62D8B">
      <w:pPr>
        <w:pStyle w:val="KeepWithNext"/>
        <w:rPr>
          <w:rtl/>
        </w:rPr>
      </w:pPr>
    </w:p>
    <w:p w:rsidR="00D62D8B" w:rsidRDefault="0093585E" w:rsidP="00D62D8B">
      <w:pPr>
        <w:rPr>
          <w:rtl/>
        </w:rPr>
      </w:pPr>
      <w:r>
        <w:rPr>
          <w:rFonts w:hint="cs"/>
          <w:rtl/>
        </w:rPr>
        <w:t xml:space="preserve">אנשים גם </w:t>
      </w:r>
      <w:r>
        <w:rPr>
          <w:rtl/>
        </w:rPr>
        <w:t>–</w:t>
      </w:r>
      <w:r>
        <w:rPr>
          <w:rFonts w:hint="cs"/>
          <w:rtl/>
        </w:rPr>
        <w:t xml:space="preserve"> אתה לא יכול </w:t>
      </w:r>
      <w:bookmarkStart w:id="75" w:name="_ETM_Q1_1540034"/>
      <w:bookmarkEnd w:id="75"/>
      <w:r>
        <w:rPr>
          <w:rFonts w:hint="cs"/>
          <w:rtl/>
        </w:rPr>
        <w:t xml:space="preserve">להטיל על הציבור, כי </w:t>
      </w:r>
      <w:r w:rsidR="00D62D8B">
        <w:rPr>
          <w:rFonts w:hint="cs"/>
          <w:rtl/>
        </w:rPr>
        <w:t xml:space="preserve">הם נחשפו למישהו חולה. </w:t>
      </w:r>
    </w:p>
    <w:p w:rsidR="00D62D8B" w:rsidRDefault="00D62D8B" w:rsidP="00D62D8B">
      <w:pPr>
        <w:rPr>
          <w:rtl/>
        </w:rPr>
      </w:pPr>
    </w:p>
    <w:p w:rsidR="00D62D8B" w:rsidRDefault="00D62D8B" w:rsidP="00D62D8B">
      <w:pPr>
        <w:pStyle w:val="af6"/>
        <w:keepNext/>
        <w:rPr>
          <w:rtl/>
        </w:rPr>
      </w:pPr>
      <w:bookmarkStart w:id="76" w:name="ET_yor_6156_34"/>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 </w:t>
      </w:r>
      <w:r>
        <w:rPr>
          <w:rtl/>
        </w:rPr>
        <w:t>היו"ר גלעד קריב:</w:t>
      </w:r>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w:t>
      </w:r>
      <w:r>
        <w:rPr>
          <w:rtl/>
        </w:rPr>
        <w:t xml:space="preserve">   </w:t>
      </w:r>
      <w:bookmarkEnd w:id="76"/>
    </w:p>
    <w:p w:rsidR="00D62D8B" w:rsidRDefault="00D62D8B" w:rsidP="00D62D8B">
      <w:pPr>
        <w:pStyle w:val="KeepWithNext"/>
        <w:rPr>
          <w:rtl/>
        </w:rPr>
      </w:pPr>
    </w:p>
    <w:p w:rsidR="00D62D8B" w:rsidRDefault="0093585E" w:rsidP="0093585E">
      <w:pPr>
        <w:rPr>
          <w:rtl/>
        </w:rPr>
      </w:pPr>
      <w:r>
        <w:rPr>
          <w:rFonts w:hint="cs"/>
          <w:rtl/>
        </w:rPr>
        <w:t xml:space="preserve">אף אחד לא אמר </w:t>
      </w:r>
      <w:bookmarkStart w:id="77" w:name="_ETM_Q1_1549977"/>
      <w:bookmarkEnd w:id="77"/>
      <w:r>
        <w:rPr>
          <w:rFonts w:hint="cs"/>
          <w:rtl/>
        </w:rPr>
        <w:t xml:space="preserve">את זה. </w:t>
      </w:r>
      <w:r w:rsidR="00D62D8B">
        <w:rPr>
          <w:rFonts w:hint="cs"/>
          <w:rtl/>
        </w:rPr>
        <w:t>סיימנו.</w:t>
      </w:r>
    </w:p>
    <w:p w:rsidR="00D62D8B" w:rsidRDefault="00D62D8B" w:rsidP="00D62D8B">
      <w:pPr>
        <w:rPr>
          <w:rtl/>
        </w:rPr>
      </w:pPr>
    </w:p>
    <w:p w:rsidR="00D62D8B" w:rsidRDefault="00D62D8B" w:rsidP="00D62D8B">
      <w:pPr>
        <w:pStyle w:val="-"/>
        <w:keepNext/>
        <w:rPr>
          <w:rtl/>
        </w:rPr>
      </w:pPr>
      <w:bookmarkStart w:id="78" w:name="ET_speakercontinue_6166_35"/>
      <w:r w:rsidRPr="00D62D8B">
        <w:rPr>
          <w:rStyle w:val="TagStyle"/>
          <w:rtl/>
        </w:rPr>
        <w:lastRenderedPageBreak/>
        <w:t xml:space="preserve"> &lt;&lt; </w:t>
      </w:r>
      <w:proofErr w:type="spellStart"/>
      <w:r w:rsidRPr="00D62D8B">
        <w:rPr>
          <w:rStyle w:val="TagStyle"/>
          <w:rtl/>
        </w:rPr>
        <w:t>דובר_המשך</w:t>
      </w:r>
      <w:proofErr w:type="spellEnd"/>
      <w:r w:rsidRPr="00D62D8B">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D62D8B">
        <w:rPr>
          <w:rStyle w:val="TagStyle"/>
          <w:rtl/>
        </w:rPr>
        <w:t xml:space="preserve"> &lt;&lt; </w:t>
      </w:r>
      <w:proofErr w:type="spellStart"/>
      <w:r w:rsidRPr="00D62D8B">
        <w:rPr>
          <w:rStyle w:val="TagStyle"/>
          <w:rtl/>
        </w:rPr>
        <w:t>דובר_המשך</w:t>
      </w:r>
      <w:proofErr w:type="spellEnd"/>
      <w:r w:rsidRPr="00D62D8B">
        <w:rPr>
          <w:rStyle w:val="TagStyle"/>
          <w:rtl/>
        </w:rPr>
        <w:t xml:space="preserve"> &gt;&gt;</w:t>
      </w:r>
      <w:r>
        <w:rPr>
          <w:rtl/>
        </w:rPr>
        <w:t xml:space="preserve">   </w:t>
      </w:r>
      <w:bookmarkEnd w:id="78"/>
    </w:p>
    <w:p w:rsidR="00D62D8B" w:rsidRDefault="00D62D8B" w:rsidP="00D62D8B">
      <w:pPr>
        <w:pStyle w:val="KeepWithNext"/>
        <w:rPr>
          <w:rtl/>
        </w:rPr>
      </w:pPr>
    </w:p>
    <w:p w:rsidR="00D62D8B" w:rsidRDefault="00D62D8B" w:rsidP="00D62D8B">
      <w:pPr>
        <w:rPr>
          <w:rtl/>
        </w:rPr>
      </w:pPr>
      <w:r>
        <w:rPr>
          <w:rFonts w:hint="cs"/>
          <w:rtl/>
        </w:rPr>
        <w:t>אני מבקש</w:t>
      </w:r>
      <w:r w:rsidR="0093585E">
        <w:rPr>
          <w:rFonts w:hint="cs"/>
          <w:rtl/>
        </w:rPr>
        <w:t xml:space="preserve"> שייתנו הסבר כללי</w:t>
      </w:r>
      <w:r>
        <w:rPr>
          <w:rFonts w:hint="cs"/>
          <w:rtl/>
        </w:rPr>
        <w:t>.</w:t>
      </w:r>
    </w:p>
    <w:p w:rsidR="00D62D8B" w:rsidRDefault="00D62D8B" w:rsidP="00D62D8B">
      <w:pPr>
        <w:rPr>
          <w:rtl/>
        </w:rPr>
      </w:pPr>
    </w:p>
    <w:p w:rsidR="00D62D8B" w:rsidRDefault="00D62D8B" w:rsidP="00D62D8B">
      <w:pPr>
        <w:pStyle w:val="af6"/>
        <w:keepNext/>
        <w:rPr>
          <w:rtl/>
        </w:rPr>
      </w:pPr>
      <w:bookmarkStart w:id="79" w:name="ET_yor_6156_36"/>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 </w:t>
      </w:r>
      <w:r>
        <w:rPr>
          <w:rtl/>
        </w:rPr>
        <w:t>היו"ר גלעד קריב:</w:t>
      </w:r>
      <w:r w:rsidRPr="00D62D8B">
        <w:rPr>
          <w:rStyle w:val="TagStyle"/>
          <w:rtl/>
        </w:rPr>
        <w:t xml:space="preserve"> &lt;&lt; </w:t>
      </w:r>
      <w:proofErr w:type="spellStart"/>
      <w:r w:rsidRPr="00D62D8B">
        <w:rPr>
          <w:rStyle w:val="TagStyle"/>
          <w:rtl/>
        </w:rPr>
        <w:t>יור</w:t>
      </w:r>
      <w:proofErr w:type="spellEnd"/>
      <w:r w:rsidRPr="00D62D8B">
        <w:rPr>
          <w:rStyle w:val="TagStyle"/>
          <w:rtl/>
        </w:rPr>
        <w:t xml:space="preserve"> &gt;&gt;</w:t>
      </w:r>
      <w:r>
        <w:rPr>
          <w:rtl/>
        </w:rPr>
        <w:t xml:space="preserve">   </w:t>
      </w:r>
      <w:bookmarkEnd w:id="79"/>
    </w:p>
    <w:p w:rsidR="00D62D8B" w:rsidRDefault="00D62D8B" w:rsidP="00D62D8B">
      <w:pPr>
        <w:pStyle w:val="KeepWithNext"/>
        <w:rPr>
          <w:rtl/>
        </w:rPr>
      </w:pPr>
    </w:p>
    <w:p w:rsidR="00D62D8B" w:rsidRDefault="00D62D8B" w:rsidP="00311881">
      <w:pPr>
        <w:rPr>
          <w:rtl/>
        </w:rPr>
      </w:pPr>
      <w:r>
        <w:rPr>
          <w:rFonts w:hint="cs"/>
          <w:rtl/>
        </w:rPr>
        <w:t>זה לא יקרה היו</w:t>
      </w:r>
      <w:r w:rsidR="0093585E">
        <w:rPr>
          <w:rFonts w:hint="cs"/>
          <w:rtl/>
        </w:rPr>
        <w:t>ם</w:t>
      </w:r>
      <w:r>
        <w:rPr>
          <w:rFonts w:hint="cs"/>
          <w:rtl/>
        </w:rPr>
        <w:t>. הדיון לא מתקיים היום. אדוני, סיימנו. אנחנו הולכי</w:t>
      </w:r>
      <w:r w:rsidR="00311881">
        <w:rPr>
          <w:rFonts w:hint="cs"/>
          <w:rtl/>
        </w:rPr>
        <w:t>ם</w:t>
      </w:r>
      <w:r>
        <w:rPr>
          <w:rFonts w:hint="cs"/>
          <w:rtl/>
        </w:rPr>
        <w:t xml:space="preserve"> להת</w:t>
      </w:r>
      <w:r w:rsidR="00311881">
        <w:rPr>
          <w:rFonts w:hint="cs"/>
          <w:rtl/>
        </w:rPr>
        <w:t>קין</w:t>
      </w:r>
      <w:r>
        <w:rPr>
          <w:rFonts w:hint="cs"/>
          <w:rtl/>
        </w:rPr>
        <w:t xml:space="preserve"> את החוק. </w:t>
      </w:r>
      <w:bookmarkStart w:id="80" w:name="_ETM_Q1_1564716"/>
      <w:bookmarkEnd w:id="80"/>
    </w:p>
    <w:p w:rsidR="0093585E" w:rsidRDefault="0093585E" w:rsidP="00D62D8B">
      <w:pPr>
        <w:rPr>
          <w:rtl/>
        </w:rPr>
      </w:pPr>
      <w:bookmarkStart w:id="81" w:name="_ETM_Q1_1564831"/>
      <w:bookmarkEnd w:id="81"/>
    </w:p>
    <w:p w:rsidR="00284873" w:rsidRDefault="00D62D8B" w:rsidP="00311881">
      <w:pPr>
        <w:rPr>
          <w:rtl/>
        </w:rPr>
      </w:pPr>
      <w:r>
        <w:rPr>
          <w:rFonts w:hint="cs"/>
          <w:rtl/>
        </w:rPr>
        <w:t>נעבור לדיון בהצעת החוק. כפי שאמרתי, יתקיים מחר או מחרתיים, בין אם פה ובין אם בוועדת הבריאו</w:t>
      </w:r>
      <w:r w:rsidR="00311881">
        <w:rPr>
          <w:rFonts w:hint="cs"/>
          <w:rtl/>
        </w:rPr>
        <w:t>ת</w:t>
      </w:r>
      <w:r>
        <w:rPr>
          <w:rFonts w:hint="cs"/>
          <w:rtl/>
        </w:rPr>
        <w:t xml:space="preserve"> </w:t>
      </w:r>
      <w:r>
        <w:rPr>
          <w:rtl/>
        </w:rPr>
        <w:t>–</w:t>
      </w:r>
      <w:r>
        <w:rPr>
          <w:rFonts w:hint="cs"/>
          <w:rtl/>
        </w:rPr>
        <w:t xml:space="preserve"> נבדוק את זה </w:t>
      </w:r>
      <w:r>
        <w:rPr>
          <w:rtl/>
        </w:rPr>
        <w:t>–</w:t>
      </w:r>
      <w:r>
        <w:rPr>
          <w:rFonts w:hint="cs"/>
          <w:rtl/>
        </w:rPr>
        <w:t xml:space="preserve"> </w:t>
      </w:r>
      <w:r w:rsidR="00311881">
        <w:rPr>
          <w:rFonts w:hint="cs"/>
          <w:rtl/>
        </w:rPr>
        <w:t xml:space="preserve">דיון שבו נבקש ממשרדי הבריאות </w:t>
      </w:r>
      <w:bookmarkStart w:id="82" w:name="_ETM_Q1_1599103"/>
      <w:bookmarkEnd w:id="82"/>
      <w:r w:rsidR="00311881">
        <w:rPr>
          <w:rFonts w:hint="cs"/>
          <w:rtl/>
        </w:rPr>
        <w:t xml:space="preserve">והחינוך </w:t>
      </w:r>
      <w:r>
        <w:rPr>
          <w:rFonts w:hint="cs"/>
          <w:rtl/>
        </w:rPr>
        <w:t>הצגה ברורה של המדיניו</w:t>
      </w:r>
      <w:r w:rsidR="00840082">
        <w:rPr>
          <w:rFonts w:hint="cs"/>
          <w:rtl/>
        </w:rPr>
        <w:t>ת</w:t>
      </w:r>
      <w:r>
        <w:rPr>
          <w:rFonts w:hint="cs"/>
          <w:rtl/>
        </w:rPr>
        <w:t xml:space="preserve"> גם בנושא הבדיקות, גם בנושא </w:t>
      </w:r>
      <w:proofErr w:type="spellStart"/>
      <w:r>
        <w:rPr>
          <w:rFonts w:hint="cs"/>
          <w:rtl/>
        </w:rPr>
        <w:t>הבידודים</w:t>
      </w:r>
      <w:proofErr w:type="spellEnd"/>
      <w:r>
        <w:rPr>
          <w:rFonts w:hint="cs"/>
          <w:rtl/>
        </w:rPr>
        <w:t xml:space="preserve">. </w:t>
      </w:r>
      <w:r w:rsidR="00311881">
        <w:rPr>
          <w:rFonts w:hint="cs"/>
          <w:rtl/>
        </w:rPr>
        <w:t xml:space="preserve">יש ועדת החינוך </w:t>
      </w:r>
      <w:r>
        <w:rPr>
          <w:rFonts w:hint="cs"/>
          <w:rtl/>
        </w:rPr>
        <w:t>ככל שזה נוגע לבתי הספר. נכבד את זירות האחריות של הוועדות האחרות</w:t>
      </w:r>
      <w:r w:rsidR="00311881">
        <w:rPr>
          <w:rFonts w:hint="cs"/>
          <w:rtl/>
        </w:rPr>
        <w:t>,</w:t>
      </w:r>
      <w:r>
        <w:rPr>
          <w:rFonts w:hint="cs"/>
          <w:rtl/>
        </w:rPr>
        <w:t xml:space="preserve"> ונזכ</w:t>
      </w:r>
      <w:r w:rsidR="00311881">
        <w:rPr>
          <w:rFonts w:hint="cs"/>
          <w:rtl/>
        </w:rPr>
        <w:t>ו</w:t>
      </w:r>
      <w:r>
        <w:rPr>
          <w:rFonts w:hint="cs"/>
          <w:rtl/>
        </w:rPr>
        <w:t>ר שעם כל הרצון המאוד לגיטימי ו</w:t>
      </w:r>
      <w:r w:rsidR="00284873">
        <w:rPr>
          <w:rFonts w:hint="cs"/>
          <w:rtl/>
        </w:rPr>
        <w:t>ה</w:t>
      </w:r>
      <w:r>
        <w:rPr>
          <w:rFonts w:hint="cs"/>
          <w:rtl/>
        </w:rPr>
        <w:t xml:space="preserve">מובן לעסוק </w:t>
      </w:r>
      <w:r w:rsidR="00284873">
        <w:rPr>
          <w:rFonts w:hint="cs"/>
          <w:rtl/>
        </w:rPr>
        <w:t xml:space="preserve">כרגע </w:t>
      </w:r>
      <w:r>
        <w:rPr>
          <w:rFonts w:hint="cs"/>
          <w:rtl/>
        </w:rPr>
        <w:t>בסוגיות האלה, יש לנו שבועי</w:t>
      </w:r>
      <w:r w:rsidR="005D6732">
        <w:rPr>
          <w:rFonts w:hint="cs"/>
          <w:rtl/>
        </w:rPr>
        <w:t>י</w:t>
      </w:r>
      <w:r w:rsidR="00840082">
        <w:rPr>
          <w:rFonts w:hint="cs"/>
          <w:rtl/>
        </w:rPr>
        <w:t xml:space="preserve">ם </w:t>
      </w:r>
      <w:r w:rsidR="00284873">
        <w:rPr>
          <w:rFonts w:hint="cs"/>
          <w:rtl/>
        </w:rPr>
        <w:t xml:space="preserve">להוציא חוק מתוקן </w:t>
      </w:r>
      <w:r w:rsidR="00840082">
        <w:rPr>
          <w:rFonts w:hint="cs"/>
          <w:rtl/>
        </w:rPr>
        <w:t>תחת</w:t>
      </w:r>
      <w:r>
        <w:rPr>
          <w:rFonts w:hint="cs"/>
          <w:rtl/>
        </w:rPr>
        <w:t xml:space="preserve"> ידי</w:t>
      </w:r>
      <w:r w:rsidR="00840082">
        <w:rPr>
          <w:rFonts w:hint="cs"/>
          <w:rtl/>
        </w:rPr>
        <w:t xml:space="preserve">נו. </w:t>
      </w:r>
    </w:p>
    <w:p w:rsidR="00284873" w:rsidRDefault="00284873" w:rsidP="00311881">
      <w:pPr>
        <w:rPr>
          <w:rtl/>
        </w:rPr>
      </w:pPr>
      <w:bookmarkStart w:id="83" w:name="_ETM_Q1_1632830"/>
      <w:bookmarkStart w:id="84" w:name="_ETM_Q1_1632922"/>
      <w:bookmarkEnd w:id="83"/>
      <w:bookmarkEnd w:id="84"/>
    </w:p>
    <w:p w:rsidR="00D62D8B" w:rsidRDefault="00840082" w:rsidP="00311881">
      <w:pPr>
        <w:rPr>
          <w:rtl/>
        </w:rPr>
      </w:pPr>
      <w:bookmarkStart w:id="85" w:name="_ETM_Q1_1632964"/>
      <w:bookmarkStart w:id="86" w:name="_ETM_Q1_1633072"/>
      <w:bookmarkEnd w:id="85"/>
      <w:bookmarkEnd w:id="86"/>
      <w:r>
        <w:rPr>
          <w:rFonts w:hint="cs"/>
          <w:rtl/>
        </w:rPr>
        <w:t>אדוני היועץ המשפטי, אנו צרי</w:t>
      </w:r>
      <w:r w:rsidR="00D62D8B">
        <w:rPr>
          <w:rFonts w:hint="cs"/>
          <w:rtl/>
        </w:rPr>
        <w:t>כ</w:t>
      </w:r>
      <w:r>
        <w:rPr>
          <w:rFonts w:hint="cs"/>
          <w:rtl/>
        </w:rPr>
        <w:t>י</w:t>
      </w:r>
      <w:r w:rsidR="00D62D8B">
        <w:rPr>
          <w:rFonts w:hint="cs"/>
          <w:rtl/>
        </w:rPr>
        <w:t>ם להמשיך את הדיון</w:t>
      </w:r>
      <w:r>
        <w:rPr>
          <w:rFonts w:hint="cs"/>
          <w:rtl/>
        </w:rPr>
        <w:t xml:space="preserve"> </w:t>
      </w:r>
      <w:r w:rsidR="00D62D8B">
        <w:rPr>
          <w:rFonts w:hint="cs"/>
          <w:rtl/>
        </w:rPr>
        <w:t>שפתחנו בו בדיון הקודם בשבוע שעבר. עצרנו בסוגית</w:t>
      </w:r>
      <w:r>
        <w:rPr>
          <w:rFonts w:hint="cs"/>
          <w:rtl/>
        </w:rPr>
        <w:t xml:space="preserve"> ההסמכה של ה</w:t>
      </w:r>
      <w:r w:rsidR="00284873">
        <w:rPr>
          <w:rFonts w:hint="cs"/>
          <w:rtl/>
        </w:rPr>
        <w:t>ת</w:t>
      </w:r>
      <w:r>
        <w:rPr>
          <w:rFonts w:hint="cs"/>
          <w:rtl/>
        </w:rPr>
        <w:t>ו הירוק. אנחנו רוצי</w:t>
      </w:r>
      <w:r w:rsidR="00D62D8B">
        <w:rPr>
          <w:rFonts w:hint="cs"/>
          <w:rtl/>
        </w:rPr>
        <w:t>ם</w:t>
      </w:r>
      <w:r>
        <w:rPr>
          <w:rFonts w:hint="cs"/>
          <w:rtl/>
        </w:rPr>
        <w:t xml:space="preserve"> </w:t>
      </w:r>
      <w:r w:rsidR="00D62D8B">
        <w:rPr>
          <w:rFonts w:hint="cs"/>
          <w:rtl/>
        </w:rPr>
        <w:t>להפנות את החברים לנייר ההכנה הקודם.</w:t>
      </w:r>
    </w:p>
    <w:p w:rsidR="00D62D8B" w:rsidRDefault="00D62D8B" w:rsidP="00D62D8B">
      <w:pPr>
        <w:rPr>
          <w:rtl/>
        </w:rPr>
      </w:pPr>
    </w:p>
    <w:p w:rsidR="00D62D8B" w:rsidRDefault="00D62D8B" w:rsidP="00D62D8B">
      <w:pPr>
        <w:pStyle w:val="a4"/>
        <w:keepNext/>
        <w:rPr>
          <w:rtl/>
        </w:rPr>
      </w:pPr>
      <w:bookmarkStart w:id="87" w:name="ET_speaker_גור_בליי_37"/>
      <w:r w:rsidRPr="00D62D8B">
        <w:rPr>
          <w:rStyle w:val="TagStyle"/>
          <w:rtl/>
        </w:rPr>
        <w:t xml:space="preserve"> &lt;&lt; דובר &gt;&gt; </w:t>
      </w:r>
      <w:r>
        <w:rPr>
          <w:rtl/>
        </w:rPr>
        <w:t xml:space="preserve">גור </w:t>
      </w:r>
      <w:proofErr w:type="spellStart"/>
      <w:r>
        <w:rPr>
          <w:rtl/>
        </w:rPr>
        <w:t>בליי</w:t>
      </w:r>
      <w:proofErr w:type="spellEnd"/>
      <w:r>
        <w:rPr>
          <w:rtl/>
        </w:rPr>
        <w:t>:</w:t>
      </w:r>
      <w:r w:rsidRPr="00D62D8B">
        <w:rPr>
          <w:rStyle w:val="TagStyle"/>
          <w:rtl/>
        </w:rPr>
        <w:t xml:space="preserve"> &lt;&lt; דובר &gt;&gt;</w:t>
      </w:r>
      <w:r>
        <w:rPr>
          <w:rtl/>
        </w:rPr>
        <w:t xml:space="preserve">   </w:t>
      </w:r>
      <w:bookmarkEnd w:id="87"/>
    </w:p>
    <w:p w:rsidR="00D62D8B" w:rsidRDefault="00D62D8B" w:rsidP="00D62D8B">
      <w:pPr>
        <w:pStyle w:val="KeepWithNext"/>
        <w:rPr>
          <w:rtl/>
        </w:rPr>
      </w:pPr>
    </w:p>
    <w:p w:rsidR="00E72290" w:rsidRDefault="00D62D8B" w:rsidP="00462528">
      <w:pPr>
        <w:rPr>
          <w:rtl/>
        </w:rPr>
      </w:pPr>
      <w:r>
        <w:rPr>
          <w:rFonts w:hint="cs"/>
          <w:rtl/>
        </w:rPr>
        <w:t>מ-23 בדצמבר. זה עמודים 8, 9, 10. זה העיסוק בנושא ההסמכה לתו הירוק. אני מזכיר</w:t>
      </w:r>
      <w:r w:rsidR="00C71501">
        <w:rPr>
          <w:rFonts w:hint="cs"/>
          <w:rtl/>
        </w:rPr>
        <w:t>,</w:t>
      </w:r>
      <w:r>
        <w:rPr>
          <w:rFonts w:hint="cs"/>
          <w:rtl/>
        </w:rPr>
        <w:t xml:space="preserve"> שהוועדה החלה לעסוק בכ</w:t>
      </w:r>
      <w:r w:rsidR="00840082">
        <w:rPr>
          <w:rFonts w:hint="cs"/>
          <w:rtl/>
        </w:rPr>
        <w:t>ך</w:t>
      </w:r>
      <w:r w:rsidR="00C71501">
        <w:rPr>
          <w:rFonts w:hint="cs"/>
          <w:rtl/>
        </w:rPr>
        <w:t>,</w:t>
      </w:r>
      <w:r w:rsidR="00840082">
        <w:rPr>
          <w:rFonts w:hint="cs"/>
          <w:rtl/>
        </w:rPr>
        <w:t xml:space="preserve"> ונותרו שתי שאלות על הפרק. באח</w:t>
      </w:r>
      <w:r>
        <w:rPr>
          <w:rFonts w:hint="cs"/>
          <w:rtl/>
        </w:rPr>
        <w:t>ת דומני שה</w:t>
      </w:r>
      <w:r w:rsidR="00C71501">
        <w:rPr>
          <w:rFonts w:hint="cs"/>
          <w:rtl/>
        </w:rPr>
        <w:t>ו</w:t>
      </w:r>
      <w:r>
        <w:rPr>
          <w:rFonts w:hint="cs"/>
          <w:rtl/>
        </w:rPr>
        <w:t xml:space="preserve">ועדה הגיעה למסקנה אך בכל זאת </w:t>
      </w:r>
      <w:r w:rsidR="00C71501">
        <w:rPr>
          <w:rFonts w:hint="cs"/>
          <w:rtl/>
        </w:rPr>
        <w:t>א</w:t>
      </w:r>
      <w:r>
        <w:rPr>
          <w:rFonts w:hint="cs"/>
          <w:rtl/>
        </w:rPr>
        <w:t xml:space="preserve">עלה אותן. </w:t>
      </w:r>
      <w:r w:rsidR="00C71501">
        <w:rPr>
          <w:rFonts w:hint="cs"/>
          <w:rtl/>
        </w:rPr>
        <w:t xml:space="preserve">שתי השאלות שנותרו על הפרק בסוף הישיבה הקודמת - </w:t>
      </w:r>
      <w:r>
        <w:rPr>
          <w:rFonts w:hint="cs"/>
          <w:rtl/>
        </w:rPr>
        <w:t>האחת, האם להותיר בהסמכה לתו</w:t>
      </w:r>
      <w:r w:rsidR="00840082">
        <w:rPr>
          <w:rFonts w:hint="cs"/>
          <w:rtl/>
        </w:rPr>
        <w:t xml:space="preserve"> </w:t>
      </w:r>
      <w:r>
        <w:rPr>
          <w:rFonts w:hint="cs"/>
          <w:rtl/>
        </w:rPr>
        <w:t>הירוק</w:t>
      </w:r>
      <w:r w:rsidR="00C71501">
        <w:rPr>
          <w:rFonts w:hint="cs"/>
          <w:rtl/>
        </w:rPr>
        <w:t xml:space="preserve"> גם הסמכה לכניסה למקומות מסוימ</w:t>
      </w:r>
      <w:bookmarkStart w:id="88" w:name="_ETM_Q1_1699158"/>
      <w:bookmarkEnd w:id="88"/>
      <w:r w:rsidR="00C71501">
        <w:rPr>
          <w:rFonts w:hint="cs"/>
          <w:rtl/>
        </w:rPr>
        <w:t>ים רק למחוסן או מחלים</w:t>
      </w:r>
      <w:r>
        <w:rPr>
          <w:rFonts w:hint="cs"/>
          <w:rtl/>
        </w:rPr>
        <w:t xml:space="preserve"> ושלא על בסיס תוצאה שלילית </w:t>
      </w:r>
      <w:r>
        <w:rPr>
          <w:rtl/>
        </w:rPr>
        <w:t>–</w:t>
      </w:r>
      <w:r>
        <w:rPr>
          <w:rFonts w:hint="cs"/>
          <w:rtl/>
        </w:rPr>
        <w:t xml:space="preserve"> זה מה שסעיף 8א(ג), </w:t>
      </w:r>
      <w:r w:rsidR="00C71501">
        <w:rPr>
          <w:rFonts w:hint="cs"/>
          <w:rtl/>
        </w:rPr>
        <w:t xml:space="preserve">במסמך ההכנה שלנו זה בראש עמ' </w:t>
      </w:r>
      <w:bookmarkStart w:id="89" w:name="_ETM_Q1_1713526"/>
      <w:bookmarkEnd w:id="89"/>
      <w:r w:rsidR="00C71501">
        <w:rPr>
          <w:rFonts w:hint="cs"/>
          <w:rtl/>
        </w:rPr>
        <w:t>9</w:t>
      </w:r>
      <w:r>
        <w:rPr>
          <w:rFonts w:hint="cs"/>
          <w:rtl/>
        </w:rPr>
        <w:t>. הממשלה ביקשה לאפשר בת</w:t>
      </w:r>
      <w:r w:rsidR="00840082">
        <w:rPr>
          <w:rFonts w:hint="cs"/>
          <w:rtl/>
        </w:rPr>
        <w:t>קנות</w:t>
      </w:r>
      <w:r>
        <w:rPr>
          <w:rFonts w:hint="cs"/>
          <w:rtl/>
        </w:rPr>
        <w:t xml:space="preserve"> לקבוע הוראה כזו. הרושם שקיבלתי </w:t>
      </w:r>
      <w:r w:rsidR="00C71501">
        <w:rPr>
          <w:rFonts w:hint="cs"/>
          <w:rtl/>
        </w:rPr>
        <w:t xml:space="preserve">זה שהוועדה לא רוצה </w:t>
      </w:r>
      <w:r w:rsidR="00D65402">
        <w:rPr>
          <w:rFonts w:hint="cs"/>
          <w:rtl/>
        </w:rPr>
        <w:t>להותיר את הסעיף הזה ורוצה לקבוע</w:t>
      </w:r>
      <w:r w:rsidR="00B1696E">
        <w:rPr>
          <w:rFonts w:hint="cs"/>
          <w:rtl/>
        </w:rPr>
        <w:t xml:space="preserve"> </w:t>
      </w:r>
      <w:r>
        <w:rPr>
          <w:rFonts w:hint="cs"/>
          <w:rtl/>
        </w:rPr>
        <w:t xml:space="preserve">שתמיד תהיה אופציה לבדיקה שלילית אבל זה משהו שאני חושב </w:t>
      </w:r>
      <w:r w:rsidR="00D65402">
        <w:rPr>
          <w:rFonts w:hint="cs"/>
          <w:rtl/>
        </w:rPr>
        <w:t>שכדאי ש</w:t>
      </w:r>
      <w:r>
        <w:rPr>
          <w:rFonts w:hint="cs"/>
          <w:rtl/>
        </w:rPr>
        <w:t>ה</w:t>
      </w:r>
      <w:r w:rsidR="00D65402">
        <w:rPr>
          <w:rFonts w:hint="cs"/>
          <w:rtl/>
        </w:rPr>
        <w:t>ו</w:t>
      </w:r>
      <w:r>
        <w:rPr>
          <w:rFonts w:hint="cs"/>
          <w:rtl/>
        </w:rPr>
        <w:t xml:space="preserve">ועדה תגיע להכרעה לגביו. </w:t>
      </w:r>
      <w:r w:rsidR="00D65402">
        <w:rPr>
          <w:rFonts w:hint="cs"/>
          <w:rtl/>
        </w:rPr>
        <w:t xml:space="preserve">הסוגיה השנייה הנפרדת שהתחלנו לדבר </w:t>
      </w:r>
      <w:bookmarkStart w:id="90" w:name="_ETM_Q1_1733627"/>
      <w:bookmarkEnd w:id="90"/>
      <w:r w:rsidR="00D65402">
        <w:rPr>
          <w:rFonts w:hint="cs"/>
          <w:rtl/>
        </w:rPr>
        <w:t>עליה, בין אם משאירים את האופציה להיכנס רק אם מחלימים ומחוסן,</w:t>
      </w:r>
      <w:r>
        <w:rPr>
          <w:rFonts w:hint="cs"/>
          <w:rtl/>
        </w:rPr>
        <w:t xml:space="preserve"> בין אם לא,</w:t>
      </w:r>
      <w:r w:rsidR="00840082">
        <w:rPr>
          <w:rFonts w:hint="cs"/>
          <w:rtl/>
        </w:rPr>
        <w:t xml:space="preserve"> בנפרד מזה, עולה השאלה האם רוצי</w:t>
      </w:r>
      <w:r>
        <w:rPr>
          <w:rFonts w:hint="cs"/>
          <w:rtl/>
        </w:rPr>
        <w:t>ם</w:t>
      </w:r>
      <w:r w:rsidR="00840082">
        <w:rPr>
          <w:rFonts w:hint="cs"/>
          <w:rtl/>
        </w:rPr>
        <w:t xml:space="preserve"> </w:t>
      </w:r>
      <w:r>
        <w:rPr>
          <w:rFonts w:hint="cs"/>
          <w:rtl/>
        </w:rPr>
        <w:t xml:space="preserve">לקבוע תנאים שבהם אי-אפשר להחיל תו ירוק. </w:t>
      </w:r>
      <w:r w:rsidR="00D65402">
        <w:rPr>
          <w:rFonts w:hint="cs"/>
          <w:rtl/>
        </w:rPr>
        <w:t xml:space="preserve">כרגע בהצעת הממשלה </w:t>
      </w:r>
      <w:r>
        <w:rPr>
          <w:rFonts w:hint="cs"/>
          <w:rtl/>
        </w:rPr>
        <w:t>דובר על כך שיהיה סעיף שקובע שיקולים</w:t>
      </w:r>
      <w:r w:rsidR="00D65402">
        <w:rPr>
          <w:rFonts w:hint="cs"/>
          <w:rtl/>
        </w:rPr>
        <w:t xml:space="preserve"> כללים</w:t>
      </w:r>
      <w:r>
        <w:rPr>
          <w:rFonts w:hint="cs"/>
          <w:rtl/>
        </w:rPr>
        <w:t>, סעיף קטן (ב)</w:t>
      </w:r>
      <w:r w:rsidR="00D65402">
        <w:rPr>
          <w:rFonts w:hint="cs"/>
          <w:rtl/>
        </w:rPr>
        <w:t xml:space="preserve">, תחתית עמוד 8: בהתקנת תקנות לפי סעיף זה תשקול הממשלה בין השאר </w:t>
      </w:r>
      <w:bookmarkStart w:id="91" w:name="_ETM_Q1_1761226"/>
      <w:bookmarkEnd w:id="91"/>
      <w:r w:rsidR="00D65402">
        <w:rPr>
          <w:rFonts w:hint="cs"/>
          <w:rtl/>
        </w:rPr>
        <w:t>את חיוניות השירות המסופק במקום, השפעת ההגבלות על זמינות השירות</w:t>
      </w:r>
      <w:r>
        <w:rPr>
          <w:rFonts w:hint="cs"/>
          <w:rtl/>
        </w:rPr>
        <w:t>. הצענו</w:t>
      </w:r>
      <w:r w:rsidR="00D65402">
        <w:rPr>
          <w:rFonts w:hint="cs"/>
          <w:rtl/>
        </w:rPr>
        <w:t xml:space="preserve">: זמינות האפשרות לקבל תעודת מחוסן </w:t>
      </w:r>
      <w:r>
        <w:rPr>
          <w:rFonts w:hint="cs"/>
          <w:rtl/>
        </w:rPr>
        <w:t xml:space="preserve">או מחלים, זמינות </w:t>
      </w:r>
      <w:r w:rsidR="00D65402">
        <w:rPr>
          <w:rFonts w:hint="cs"/>
          <w:rtl/>
        </w:rPr>
        <w:t xml:space="preserve">הבדיקות הנדרשות, הנגישות </w:t>
      </w:r>
      <w:bookmarkStart w:id="92" w:name="_ETM_Q1_1771241"/>
      <w:bookmarkEnd w:id="92"/>
      <w:r w:rsidR="00D65402">
        <w:rPr>
          <w:rFonts w:hint="cs"/>
          <w:rtl/>
        </w:rPr>
        <w:t xml:space="preserve">אליהן- - - , מידת ההכבדה של ההגבלות על מי שמבקש להיכנס למקום ובייחוד על עובדי המקום. כלומר </w:t>
      </w:r>
      <w:bookmarkStart w:id="93" w:name="_ETM_Q1_1778065"/>
      <w:bookmarkEnd w:id="93"/>
      <w:r w:rsidR="00D65402">
        <w:rPr>
          <w:rFonts w:hint="cs"/>
          <w:rtl/>
        </w:rPr>
        <w:t xml:space="preserve">סעיף שמאפשר לממשלה לקבוע תו ירוק איך ואיפה שהיא רוצה בכפוף להבניה של השיקולים שהיא רוצה לשקול, שזה אופציה </w:t>
      </w:r>
      <w:bookmarkStart w:id="94" w:name="_ETM_Q1_1787898"/>
      <w:bookmarkEnd w:id="94"/>
      <w:r w:rsidR="00D65402">
        <w:rPr>
          <w:rFonts w:hint="cs"/>
          <w:rtl/>
        </w:rPr>
        <w:t xml:space="preserve">אחת, כלומר היא אומרת: הדברים יוסדרו בתקנות והוועדה תדון </w:t>
      </w:r>
      <w:r w:rsidR="00610228">
        <w:rPr>
          <w:rFonts w:hint="cs"/>
          <w:rtl/>
        </w:rPr>
        <w:t xml:space="preserve">בתקנות ותראה אם זה מוצא חן בעיניה או לא ואם היא מאשרת או לא, בהינתן השיקולים האלה. החלופה לזה היא חלופה שהוועדה צריכה להחליט כעניין עקרוני - האם לצד השיקולים הוועדה רוצה לומר: בסדר, נאשר תקנות כל פעם, אבל אנחנו רוצים מראש </w:t>
      </w:r>
      <w:r w:rsidR="00E72290">
        <w:rPr>
          <w:rFonts w:hint="cs"/>
          <w:rtl/>
        </w:rPr>
        <w:t xml:space="preserve">לקבוע </w:t>
      </w:r>
      <w:r w:rsidR="00610228">
        <w:rPr>
          <w:rFonts w:hint="cs"/>
          <w:rtl/>
        </w:rPr>
        <w:t xml:space="preserve">בסעיף ההסמכה גבולות, לומר גדרות. למשל, </w:t>
      </w:r>
      <w:bookmarkStart w:id="95" w:name="_ETM_Q1_1816331"/>
      <w:bookmarkEnd w:id="95"/>
      <w:r w:rsidR="00610228">
        <w:rPr>
          <w:rFonts w:hint="cs"/>
          <w:rtl/>
        </w:rPr>
        <w:t xml:space="preserve">לקבוע שיש מקומות או פעילויות מסוימות שבהם אי-אפשר לקבוע תו ירוק בכלל. </w:t>
      </w:r>
      <w:r w:rsidR="00462528">
        <w:rPr>
          <w:rFonts w:hint="cs"/>
          <w:rtl/>
        </w:rPr>
        <w:t xml:space="preserve">למשל מקומות שמוכרים בהם מוצרים חיוניים או </w:t>
      </w:r>
      <w:bookmarkStart w:id="96" w:name="_ETM_Q1_1824211"/>
      <w:bookmarkEnd w:id="96"/>
      <w:r w:rsidR="00462528">
        <w:rPr>
          <w:rFonts w:hint="cs"/>
          <w:rtl/>
        </w:rPr>
        <w:t xml:space="preserve">נותנים שירותים חיוניים או מקומות שיש בהם שירות רפואי. או </w:t>
      </w:r>
      <w:bookmarkStart w:id="97" w:name="_ETM_Q1_1831694"/>
      <w:bookmarkEnd w:id="97"/>
      <w:r w:rsidR="00462528">
        <w:rPr>
          <w:rFonts w:hint="cs"/>
          <w:rtl/>
        </w:rPr>
        <w:t xml:space="preserve">למשל, יש אוכלוסיות מסוימות שבכל מקרה צריך לתת להם להיכנס </w:t>
      </w:r>
      <w:bookmarkStart w:id="98" w:name="_ETM_Q1_1836698"/>
      <w:bookmarkEnd w:id="98"/>
      <w:r w:rsidR="00462528">
        <w:rPr>
          <w:rFonts w:hint="cs"/>
          <w:rtl/>
        </w:rPr>
        <w:t xml:space="preserve">למשל אוכלוסיות מנועי חיסון או לקבוע </w:t>
      </w:r>
      <w:r w:rsidR="00E72290">
        <w:rPr>
          <w:rFonts w:hint="cs"/>
          <w:rtl/>
        </w:rPr>
        <w:t xml:space="preserve">מפורשות לגבי מימון הבדיקות </w:t>
      </w:r>
      <w:r w:rsidR="00E72290">
        <w:rPr>
          <w:rtl/>
        </w:rPr>
        <w:t>–</w:t>
      </w:r>
      <w:r w:rsidR="00E72290">
        <w:rPr>
          <w:rFonts w:hint="cs"/>
          <w:rtl/>
        </w:rPr>
        <w:t xml:space="preserve"> חייבים </w:t>
      </w:r>
      <w:r w:rsidR="00462528">
        <w:rPr>
          <w:rFonts w:hint="cs"/>
          <w:rtl/>
        </w:rPr>
        <w:t xml:space="preserve">מימון </w:t>
      </w:r>
      <w:r w:rsidR="00E72290">
        <w:rPr>
          <w:rFonts w:hint="cs"/>
          <w:rtl/>
        </w:rPr>
        <w:t xml:space="preserve">בדיקות למי שמנוע </w:t>
      </w:r>
      <w:r w:rsidR="00462528">
        <w:rPr>
          <w:rFonts w:hint="cs"/>
          <w:rtl/>
        </w:rPr>
        <w:t xml:space="preserve">חיסון </w:t>
      </w:r>
      <w:r w:rsidR="00E72290">
        <w:rPr>
          <w:rFonts w:hint="cs"/>
          <w:rtl/>
        </w:rPr>
        <w:t>או לא יכול להתחסן</w:t>
      </w:r>
      <w:r w:rsidR="00462528">
        <w:rPr>
          <w:rFonts w:hint="cs"/>
          <w:rtl/>
        </w:rPr>
        <w:t>.</w:t>
      </w:r>
      <w:bookmarkStart w:id="99" w:name="_ETM_Q1_1848233"/>
      <w:bookmarkEnd w:id="99"/>
      <w:r w:rsidR="00462528">
        <w:rPr>
          <w:rFonts w:hint="cs"/>
          <w:rtl/>
        </w:rPr>
        <w:t xml:space="preserve"> </w:t>
      </w:r>
      <w:r w:rsidR="00E72290">
        <w:rPr>
          <w:rFonts w:hint="cs"/>
          <w:rtl/>
        </w:rPr>
        <w:t>זו הכ</w:t>
      </w:r>
      <w:r w:rsidR="00840082">
        <w:rPr>
          <w:rFonts w:hint="cs"/>
          <w:rtl/>
        </w:rPr>
        <w:t>רעה ערכית או משפ</w:t>
      </w:r>
      <w:r w:rsidR="00E72290">
        <w:rPr>
          <w:rFonts w:hint="cs"/>
          <w:rtl/>
        </w:rPr>
        <w:t xml:space="preserve">טית </w:t>
      </w:r>
      <w:r w:rsidR="00462528">
        <w:rPr>
          <w:rFonts w:hint="cs"/>
          <w:rtl/>
        </w:rPr>
        <w:t xml:space="preserve">אפילו </w:t>
      </w:r>
      <w:r w:rsidR="00E72290">
        <w:rPr>
          <w:rFonts w:hint="cs"/>
          <w:rtl/>
        </w:rPr>
        <w:t xml:space="preserve">של הוועדה, </w:t>
      </w:r>
      <w:r w:rsidR="00462528">
        <w:rPr>
          <w:rFonts w:hint="cs"/>
          <w:rtl/>
        </w:rPr>
        <w:t>האם היא רוצה לתת יותר חופש פעולה ולומר: נו</w:t>
      </w:r>
      <w:r w:rsidR="00E72290">
        <w:rPr>
          <w:rFonts w:hint="cs"/>
          <w:rtl/>
        </w:rPr>
        <w:t>תיר את ההכרעה לתקנות</w:t>
      </w:r>
      <w:r w:rsidR="00840082">
        <w:rPr>
          <w:rFonts w:hint="cs"/>
          <w:rtl/>
        </w:rPr>
        <w:t xml:space="preserve"> </w:t>
      </w:r>
      <w:r w:rsidR="00462528">
        <w:rPr>
          <w:rFonts w:hint="cs"/>
          <w:rtl/>
        </w:rPr>
        <w:t xml:space="preserve">ונדון </w:t>
      </w:r>
      <w:bookmarkStart w:id="100" w:name="_ETM_Q1_1857277"/>
      <w:bookmarkEnd w:id="100"/>
      <w:r w:rsidR="00462528">
        <w:rPr>
          <w:rFonts w:hint="cs"/>
          <w:rtl/>
        </w:rPr>
        <w:t xml:space="preserve">בכל תקנות כשיגעו </w:t>
      </w:r>
      <w:r w:rsidR="00840082">
        <w:rPr>
          <w:rFonts w:hint="cs"/>
          <w:rtl/>
        </w:rPr>
        <w:t>או כבר עכשיו בסעיף ההסמכה רוצי</w:t>
      </w:r>
      <w:r w:rsidR="00E72290">
        <w:rPr>
          <w:rFonts w:hint="cs"/>
          <w:rtl/>
        </w:rPr>
        <w:t>ם</w:t>
      </w:r>
      <w:r w:rsidR="00840082">
        <w:rPr>
          <w:rFonts w:hint="cs"/>
          <w:rtl/>
        </w:rPr>
        <w:t xml:space="preserve"> </w:t>
      </w:r>
      <w:r w:rsidR="00E72290">
        <w:rPr>
          <w:rFonts w:hint="cs"/>
          <w:rtl/>
        </w:rPr>
        <w:t xml:space="preserve">לקבוע הגבלות מסוימות. </w:t>
      </w:r>
      <w:r w:rsidR="00462528">
        <w:rPr>
          <w:rFonts w:hint="cs"/>
          <w:rtl/>
        </w:rPr>
        <w:t xml:space="preserve">למשל אני חושב שאפשר לומר </w:t>
      </w:r>
      <w:r w:rsidR="00E72290">
        <w:rPr>
          <w:rFonts w:hint="cs"/>
          <w:rtl/>
        </w:rPr>
        <w:t>שכמו בסעיפים אחרים בחוק</w:t>
      </w:r>
      <w:r w:rsidR="00840082">
        <w:rPr>
          <w:rFonts w:hint="cs"/>
          <w:rtl/>
        </w:rPr>
        <w:t>, שהיה שירותים מסוימים או מוצרי</w:t>
      </w:r>
      <w:r w:rsidR="00E72290">
        <w:rPr>
          <w:rFonts w:hint="cs"/>
          <w:rtl/>
        </w:rPr>
        <w:t>ם</w:t>
      </w:r>
      <w:r w:rsidR="00840082">
        <w:rPr>
          <w:rFonts w:hint="cs"/>
          <w:rtl/>
        </w:rPr>
        <w:t xml:space="preserve"> </w:t>
      </w:r>
      <w:r w:rsidR="00E72290">
        <w:rPr>
          <w:rFonts w:hint="cs"/>
          <w:rtl/>
        </w:rPr>
        <w:t xml:space="preserve">מסוימים, </w:t>
      </w:r>
      <w:r w:rsidR="00462528">
        <w:rPr>
          <w:rFonts w:hint="cs"/>
          <w:rtl/>
        </w:rPr>
        <w:t xml:space="preserve">שבכל מקרה לומר זה לא ייכנס, אפשר היה </w:t>
      </w:r>
      <w:r w:rsidR="00E72290">
        <w:rPr>
          <w:rFonts w:hint="cs"/>
          <w:rtl/>
        </w:rPr>
        <w:t xml:space="preserve">לומר: </w:t>
      </w:r>
      <w:bookmarkStart w:id="101" w:name="_ETM_Q1_1874251"/>
      <w:bookmarkEnd w:id="101"/>
      <w:r w:rsidR="00E72290">
        <w:rPr>
          <w:rFonts w:hint="cs"/>
          <w:rtl/>
        </w:rPr>
        <w:t>מקומות שמוכרים בהם מוצרים חיוניים כמו סופר, סופרפארם</w:t>
      </w:r>
      <w:r w:rsidR="00462528">
        <w:rPr>
          <w:rFonts w:hint="cs"/>
          <w:rtl/>
        </w:rPr>
        <w:t>, בת</w:t>
      </w:r>
      <w:bookmarkStart w:id="102" w:name="_ETM_Q1_1881993"/>
      <w:bookmarkEnd w:id="102"/>
      <w:r w:rsidR="00462528">
        <w:rPr>
          <w:rFonts w:hint="cs"/>
          <w:rtl/>
        </w:rPr>
        <w:t>י מרקחת ומקומות שמוכרים</w:t>
      </w:r>
      <w:r w:rsidR="00E72290">
        <w:rPr>
          <w:rFonts w:hint="cs"/>
          <w:rtl/>
        </w:rPr>
        <w:t xml:space="preserve"> מזון, בכל מקרה לא יה</w:t>
      </w:r>
      <w:r w:rsidR="00840082">
        <w:rPr>
          <w:rFonts w:hint="cs"/>
          <w:rtl/>
        </w:rPr>
        <w:t>י</w:t>
      </w:r>
      <w:r w:rsidR="00E72290">
        <w:rPr>
          <w:rFonts w:hint="cs"/>
          <w:rtl/>
        </w:rPr>
        <w:t>ה להם תו ירוק. א</w:t>
      </w:r>
      <w:r w:rsidR="00462528">
        <w:rPr>
          <w:rFonts w:hint="cs"/>
          <w:rtl/>
        </w:rPr>
        <w:t>ל</w:t>
      </w:r>
      <w:r w:rsidR="00E72290">
        <w:rPr>
          <w:rFonts w:hint="cs"/>
          <w:rtl/>
        </w:rPr>
        <w:t xml:space="preserve">ה שתי ההכרעות, </w:t>
      </w:r>
      <w:r w:rsidR="00462528">
        <w:rPr>
          <w:rFonts w:hint="cs"/>
          <w:rtl/>
        </w:rPr>
        <w:t xml:space="preserve">לגבי </w:t>
      </w:r>
      <w:r w:rsidR="00E72290">
        <w:rPr>
          <w:rFonts w:hint="cs"/>
          <w:rtl/>
        </w:rPr>
        <w:t xml:space="preserve">האופציה </w:t>
      </w:r>
      <w:r w:rsidR="00462528">
        <w:rPr>
          <w:rFonts w:hint="cs"/>
          <w:rtl/>
        </w:rPr>
        <w:t xml:space="preserve">להיכנס רק אם מחלים, מחוסן ולא </w:t>
      </w:r>
      <w:bookmarkStart w:id="103" w:name="_ETM_Q1_1893562"/>
      <w:bookmarkEnd w:id="103"/>
      <w:r w:rsidR="00462528">
        <w:rPr>
          <w:rFonts w:hint="cs"/>
          <w:rtl/>
        </w:rPr>
        <w:t xml:space="preserve">עם </w:t>
      </w:r>
      <w:r w:rsidR="00E72290">
        <w:rPr>
          <w:rFonts w:hint="cs"/>
          <w:rtl/>
        </w:rPr>
        <w:t>תוצאה שלילית, ושתי</w:t>
      </w:r>
      <w:r w:rsidR="00462528">
        <w:rPr>
          <w:rFonts w:hint="cs"/>
          <w:rtl/>
        </w:rPr>
        <w:t>י</w:t>
      </w:r>
      <w:r w:rsidR="00E72290">
        <w:rPr>
          <w:rFonts w:hint="cs"/>
          <w:rtl/>
        </w:rPr>
        <w:t xml:space="preserve">ם, </w:t>
      </w:r>
      <w:r w:rsidR="00462528">
        <w:rPr>
          <w:rFonts w:hint="cs"/>
          <w:rtl/>
        </w:rPr>
        <w:t xml:space="preserve">האם לקבוע בצורה יותר מפורשת </w:t>
      </w:r>
      <w:r w:rsidR="00E72290">
        <w:rPr>
          <w:rFonts w:hint="cs"/>
          <w:rtl/>
        </w:rPr>
        <w:t>גבול</w:t>
      </w:r>
      <w:r w:rsidR="00840082">
        <w:rPr>
          <w:rFonts w:hint="cs"/>
          <w:rtl/>
        </w:rPr>
        <w:t>ו</w:t>
      </w:r>
      <w:r w:rsidR="00E72290">
        <w:rPr>
          <w:rFonts w:hint="cs"/>
          <w:rtl/>
        </w:rPr>
        <w:t>ת על התו הירוק או להותיר את זה להסדרה</w:t>
      </w:r>
      <w:r w:rsidR="00462528">
        <w:rPr>
          <w:rFonts w:hint="cs"/>
          <w:rtl/>
        </w:rPr>
        <w:t xml:space="preserve"> הספציפית</w:t>
      </w:r>
      <w:r w:rsidR="00E72290">
        <w:rPr>
          <w:rFonts w:hint="cs"/>
          <w:rtl/>
        </w:rPr>
        <w:t>.</w:t>
      </w:r>
    </w:p>
    <w:p w:rsidR="00E72290" w:rsidRDefault="00E72290" w:rsidP="00D62D8B">
      <w:pPr>
        <w:rPr>
          <w:rtl/>
        </w:rPr>
      </w:pPr>
    </w:p>
    <w:p w:rsidR="00E72290" w:rsidRDefault="00E72290" w:rsidP="00E72290">
      <w:pPr>
        <w:pStyle w:val="a4"/>
        <w:keepNext/>
        <w:rPr>
          <w:rtl/>
        </w:rPr>
      </w:pPr>
      <w:bookmarkStart w:id="104" w:name="ET_speaker_4741_38"/>
      <w:r w:rsidRPr="00E72290">
        <w:rPr>
          <w:rStyle w:val="TagStyle"/>
          <w:rtl/>
        </w:rPr>
        <w:t xml:space="preserve"> &lt;&lt; דובר &gt;&gt; </w:t>
      </w:r>
      <w:r>
        <w:rPr>
          <w:rtl/>
        </w:rPr>
        <w:t>זאב בנימין בגין (תקווה חדשה):</w:t>
      </w:r>
      <w:r w:rsidRPr="00E72290">
        <w:rPr>
          <w:rStyle w:val="TagStyle"/>
          <w:rtl/>
        </w:rPr>
        <w:t xml:space="preserve"> &lt;&lt; דובר &gt;&gt;</w:t>
      </w:r>
      <w:r>
        <w:rPr>
          <w:rtl/>
        </w:rPr>
        <w:t xml:space="preserve">   </w:t>
      </w:r>
      <w:bookmarkEnd w:id="104"/>
    </w:p>
    <w:p w:rsidR="00E72290" w:rsidRDefault="00E72290" w:rsidP="00E72290">
      <w:pPr>
        <w:pStyle w:val="KeepWithNext"/>
        <w:rPr>
          <w:rtl/>
        </w:rPr>
      </w:pPr>
    </w:p>
    <w:p w:rsidR="00E72290" w:rsidRDefault="00E72290" w:rsidP="00462528">
      <w:pPr>
        <w:rPr>
          <w:rtl/>
        </w:rPr>
      </w:pPr>
      <w:r>
        <w:rPr>
          <w:rFonts w:hint="cs"/>
          <w:rtl/>
        </w:rPr>
        <w:t>אולי לענ</w:t>
      </w:r>
      <w:r w:rsidR="00840082">
        <w:rPr>
          <w:rFonts w:hint="cs"/>
          <w:rtl/>
        </w:rPr>
        <w:t>י</w:t>
      </w:r>
      <w:r>
        <w:rPr>
          <w:rFonts w:hint="cs"/>
          <w:rtl/>
        </w:rPr>
        <w:t>ין זה י</w:t>
      </w:r>
      <w:r w:rsidR="00840082">
        <w:rPr>
          <w:rFonts w:hint="cs"/>
          <w:rtl/>
        </w:rPr>
        <w:t xml:space="preserve">ש להשתמש בהבדלה הנוספת בין מצב </w:t>
      </w:r>
      <w:r>
        <w:rPr>
          <w:rFonts w:hint="cs"/>
          <w:rtl/>
        </w:rPr>
        <w:t>מיוחד למצב חירום. מצב מסוים כך, כי מה שראינו בחודש האח</w:t>
      </w:r>
      <w:r w:rsidR="00840082">
        <w:rPr>
          <w:rFonts w:hint="cs"/>
          <w:rtl/>
        </w:rPr>
        <w:t>רון</w:t>
      </w:r>
      <w:r>
        <w:rPr>
          <w:rFonts w:hint="cs"/>
          <w:rtl/>
        </w:rPr>
        <w:t>, שיכולת הצפייה שלנו ע</w:t>
      </w:r>
      <w:r w:rsidR="00840082">
        <w:rPr>
          <w:rFonts w:hint="cs"/>
          <w:rtl/>
        </w:rPr>
        <w:t>ל</w:t>
      </w:r>
      <w:r>
        <w:rPr>
          <w:rFonts w:hint="cs"/>
          <w:rtl/>
        </w:rPr>
        <w:t xml:space="preserve"> האירו</w:t>
      </w:r>
      <w:r w:rsidR="00840082">
        <w:rPr>
          <w:rFonts w:hint="cs"/>
          <w:rtl/>
        </w:rPr>
        <w:t>ע</w:t>
      </w:r>
      <w:r>
        <w:rPr>
          <w:rFonts w:hint="cs"/>
          <w:rtl/>
        </w:rPr>
        <w:t>ים של המנוולים הקטנים האלה</w:t>
      </w:r>
      <w:r w:rsidR="00462528">
        <w:rPr>
          <w:rFonts w:hint="cs"/>
          <w:rtl/>
        </w:rPr>
        <w:t xml:space="preserve"> היא בכל </w:t>
      </w:r>
      <w:bookmarkStart w:id="105" w:name="_ETM_Q1_1931901"/>
      <w:bookmarkEnd w:id="105"/>
      <w:r w:rsidR="00462528">
        <w:rPr>
          <w:rFonts w:hint="cs"/>
          <w:rtl/>
        </w:rPr>
        <w:t>זאת מוגבלת.</w:t>
      </w:r>
    </w:p>
    <w:p w:rsidR="00E72290" w:rsidRDefault="00E72290" w:rsidP="00E72290">
      <w:pPr>
        <w:rPr>
          <w:rtl/>
        </w:rPr>
      </w:pPr>
    </w:p>
    <w:p w:rsidR="00E72290" w:rsidRDefault="00E72290" w:rsidP="00E72290">
      <w:pPr>
        <w:pStyle w:val="af6"/>
        <w:keepNext/>
        <w:rPr>
          <w:rtl/>
        </w:rPr>
      </w:pPr>
      <w:bookmarkStart w:id="106" w:name="ET_yor_6156_39"/>
      <w:r w:rsidRPr="00E72290">
        <w:rPr>
          <w:rStyle w:val="TagStyle"/>
          <w:rtl/>
        </w:rPr>
        <w:t xml:space="preserve"> &lt;&lt; </w:t>
      </w:r>
      <w:proofErr w:type="spellStart"/>
      <w:r w:rsidRPr="00E72290">
        <w:rPr>
          <w:rStyle w:val="TagStyle"/>
          <w:rtl/>
        </w:rPr>
        <w:t>יור</w:t>
      </w:r>
      <w:proofErr w:type="spellEnd"/>
      <w:r w:rsidRPr="00E72290">
        <w:rPr>
          <w:rStyle w:val="TagStyle"/>
          <w:rtl/>
        </w:rPr>
        <w:t xml:space="preserve"> &gt;&gt; </w:t>
      </w:r>
      <w:r>
        <w:rPr>
          <w:rtl/>
        </w:rPr>
        <w:t>היו"ר גלעד קריב:</w:t>
      </w:r>
      <w:r w:rsidRPr="00E72290">
        <w:rPr>
          <w:rStyle w:val="TagStyle"/>
          <w:rtl/>
        </w:rPr>
        <w:t xml:space="preserve"> &lt;&lt; </w:t>
      </w:r>
      <w:proofErr w:type="spellStart"/>
      <w:r w:rsidRPr="00E72290">
        <w:rPr>
          <w:rStyle w:val="TagStyle"/>
          <w:rtl/>
        </w:rPr>
        <w:t>יור</w:t>
      </w:r>
      <w:proofErr w:type="spellEnd"/>
      <w:r w:rsidRPr="00E72290">
        <w:rPr>
          <w:rStyle w:val="TagStyle"/>
          <w:rtl/>
        </w:rPr>
        <w:t xml:space="preserve"> &gt;&gt;</w:t>
      </w:r>
      <w:r>
        <w:rPr>
          <w:rtl/>
        </w:rPr>
        <w:t xml:space="preserve">   </w:t>
      </w:r>
      <w:bookmarkEnd w:id="106"/>
    </w:p>
    <w:p w:rsidR="00E72290" w:rsidRDefault="00E72290" w:rsidP="00E72290">
      <w:pPr>
        <w:pStyle w:val="KeepWithNext"/>
        <w:rPr>
          <w:rtl/>
        </w:rPr>
      </w:pPr>
    </w:p>
    <w:p w:rsidR="00E72290" w:rsidRDefault="00E72290" w:rsidP="00462528">
      <w:pPr>
        <w:rPr>
          <w:rtl/>
        </w:rPr>
      </w:pPr>
      <w:r>
        <w:rPr>
          <w:rFonts w:hint="cs"/>
          <w:rtl/>
        </w:rPr>
        <w:t xml:space="preserve">כמובן הכוונה לנגיפים. </w:t>
      </w:r>
      <w:r w:rsidR="00462528">
        <w:rPr>
          <w:rFonts w:hint="cs"/>
          <w:rtl/>
        </w:rPr>
        <w:t xml:space="preserve">כאן בוועדה חייבים להבהיר, לאור תקדימי העבר </w:t>
      </w:r>
      <w:r w:rsidR="00462528">
        <w:rPr>
          <w:rtl/>
        </w:rPr>
        <w:t>–</w:t>
      </w:r>
      <w:r w:rsidR="00462528">
        <w:rPr>
          <w:rFonts w:hint="cs"/>
          <w:rtl/>
        </w:rPr>
        <w:t xml:space="preserve"> "המנוולים </w:t>
      </w:r>
      <w:bookmarkStart w:id="107" w:name="_ETM_Q1_1953987"/>
      <w:bookmarkEnd w:id="107"/>
      <w:r w:rsidR="00462528">
        <w:rPr>
          <w:rFonts w:hint="cs"/>
          <w:rtl/>
        </w:rPr>
        <w:t>הקטנים".</w:t>
      </w:r>
    </w:p>
    <w:p w:rsidR="00E72290" w:rsidRDefault="00E72290" w:rsidP="00E72290">
      <w:pPr>
        <w:rPr>
          <w:rtl/>
        </w:rPr>
      </w:pPr>
    </w:p>
    <w:p w:rsidR="00E72290" w:rsidRDefault="00E72290" w:rsidP="00E72290">
      <w:pPr>
        <w:pStyle w:val="-"/>
        <w:keepNext/>
        <w:rPr>
          <w:rtl/>
        </w:rPr>
      </w:pPr>
      <w:bookmarkStart w:id="108" w:name="ET_speakercontinue_4741_40"/>
      <w:r w:rsidRPr="00E72290">
        <w:rPr>
          <w:rStyle w:val="TagStyle"/>
          <w:rtl/>
        </w:rPr>
        <w:t xml:space="preserve"> &lt;&lt; </w:t>
      </w:r>
      <w:proofErr w:type="spellStart"/>
      <w:r w:rsidRPr="00E72290">
        <w:rPr>
          <w:rStyle w:val="TagStyle"/>
          <w:rtl/>
        </w:rPr>
        <w:t>דובר_המשך</w:t>
      </w:r>
      <w:proofErr w:type="spellEnd"/>
      <w:r w:rsidRPr="00E72290">
        <w:rPr>
          <w:rStyle w:val="TagStyle"/>
          <w:rtl/>
        </w:rPr>
        <w:t xml:space="preserve"> &gt;&gt; </w:t>
      </w:r>
      <w:r>
        <w:rPr>
          <w:rtl/>
        </w:rPr>
        <w:t>זאב בנימין בגין (תקווה חדשה):</w:t>
      </w:r>
      <w:r w:rsidRPr="00E72290">
        <w:rPr>
          <w:rStyle w:val="TagStyle"/>
          <w:rtl/>
        </w:rPr>
        <w:t xml:space="preserve"> &lt;&lt; </w:t>
      </w:r>
      <w:proofErr w:type="spellStart"/>
      <w:r w:rsidRPr="00E72290">
        <w:rPr>
          <w:rStyle w:val="TagStyle"/>
          <w:rtl/>
        </w:rPr>
        <w:t>דובר_המשך</w:t>
      </w:r>
      <w:proofErr w:type="spellEnd"/>
      <w:r w:rsidRPr="00E72290">
        <w:rPr>
          <w:rStyle w:val="TagStyle"/>
          <w:rtl/>
        </w:rPr>
        <w:t xml:space="preserve"> &gt;&gt;</w:t>
      </w:r>
      <w:r>
        <w:rPr>
          <w:rtl/>
        </w:rPr>
        <w:t xml:space="preserve">   </w:t>
      </w:r>
      <w:bookmarkEnd w:id="108"/>
    </w:p>
    <w:p w:rsidR="00E72290" w:rsidRDefault="00E72290" w:rsidP="00E72290">
      <w:pPr>
        <w:pStyle w:val="KeepWithNext"/>
        <w:rPr>
          <w:rtl/>
        </w:rPr>
      </w:pPr>
    </w:p>
    <w:p w:rsidR="00E72290" w:rsidRDefault="00E72290" w:rsidP="00E72290">
      <w:pPr>
        <w:rPr>
          <w:rtl/>
        </w:rPr>
      </w:pPr>
      <w:r>
        <w:rPr>
          <w:rFonts w:hint="cs"/>
          <w:rtl/>
        </w:rPr>
        <w:t>אני מציע לבחינה.</w:t>
      </w:r>
    </w:p>
    <w:p w:rsidR="00E72290" w:rsidRDefault="00E72290" w:rsidP="00E72290">
      <w:pPr>
        <w:rPr>
          <w:rtl/>
        </w:rPr>
      </w:pPr>
    </w:p>
    <w:p w:rsidR="00E72290" w:rsidRDefault="00E72290" w:rsidP="00E72290">
      <w:pPr>
        <w:pStyle w:val="a4"/>
        <w:keepNext/>
        <w:rPr>
          <w:rtl/>
        </w:rPr>
      </w:pPr>
      <w:bookmarkStart w:id="109" w:name="ET_speaker_6233_41"/>
      <w:r w:rsidRPr="00E72290">
        <w:rPr>
          <w:rStyle w:val="TagStyle"/>
          <w:rtl/>
        </w:rPr>
        <w:t xml:space="preserve"> &lt;&lt; דובר &gt;&gt; </w:t>
      </w:r>
      <w:r>
        <w:rPr>
          <w:rtl/>
        </w:rPr>
        <w:t>גבי לסקי (מרצ):</w:t>
      </w:r>
      <w:r w:rsidRPr="00E72290">
        <w:rPr>
          <w:rStyle w:val="TagStyle"/>
          <w:rtl/>
        </w:rPr>
        <w:t xml:space="preserve"> &lt;&lt; דובר &gt;&gt;</w:t>
      </w:r>
      <w:r>
        <w:rPr>
          <w:rtl/>
        </w:rPr>
        <w:t xml:space="preserve">   </w:t>
      </w:r>
      <w:bookmarkEnd w:id="109"/>
    </w:p>
    <w:p w:rsidR="00E72290" w:rsidRDefault="00E72290" w:rsidP="00E72290">
      <w:pPr>
        <w:pStyle w:val="KeepWithNext"/>
        <w:rPr>
          <w:rtl/>
        </w:rPr>
      </w:pPr>
    </w:p>
    <w:p w:rsidR="00E72290" w:rsidRDefault="00E72290" w:rsidP="00840082">
      <w:pPr>
        <w:rPr>
          <w:rtl/>
        </w:rPr>
      </w:pPr>
      <w:r>
        <w:rPr>
          <w:rFonts w:hint="cs"/>
          <w:rtl/>
        </w:rPr>
        <w:t xml:space="preserve">אני בעמדה חד-משמעית שאנו לא יכולים להותיר אפשרות לממשלה </w:t>
      </w:r>
      <w:r w:rsidR="00462528">
        <w:rPr>
          <w:rFonts w:hint="cs"/>
          <w:rtl/>
        </w:rPr>
        <w:t xml:space="preserve">לא </w:t>
      </w:r>
      <w:r>
        <w:rPr>
          <w:rFonts w:hint="cs"/>
          <w:rtl/>
        </w:rPr>
        <w:t xml:space="preserve">לאפשר לאדם להיכנס למקום, חיוני או לא חיוני. נסתכל על המציאות כיום, </w:t>
      </w:r>
      <w:r w:rsidR="00462528">
        <w:rPr>
          <w:rFonts w:hint="cs"/>
          <w:rtl/>
        </w:rPr>
        <w:t xml:space="preserve">אבל גם ברגע שיש אופציית בדיקות </w:t>
      </w:r>
      <w:r>
        <w:rPr>
          <w:rFonts w:hint="cs"/>
          <w:rtl/>
        </w:rPr>
        <w:t>אני לא חושבת שאנח</w:t>
      </w:r>
      <w:r w:rsidR="00840082">
        <w:rPr>
          <w:rFonts w:hint="cs"/>
          <w:rtl/>
        </w:rPr>
        <w:t>נ</w:t>
      </w:r>
      <w:r>
        <w:rPr>
          <w:rFonts w:hint="cs"/>
          <w:rtl/>
        </w:rPr>
        <w:t>ו יכולים בכלל לחלום על זה שאנו סוג</w:t>
      </w:r>
      <w:r w:rsidR="00840082">
        <w:rPr>
          <w:rFonts w:hint="cs"/>
          <w:rtl/>
        </w:rPr>
        <w:t>רים מקומות לכניסת אזרחים ואזרחי</w:t>
      </w:r>
      <w:r>
        <w:rPr>
          <w:rFonts w:hint="cs"/>
          <w:rtl/>
        </w:rPr>
        <w:t xml:space="preserve">ות. </w:t>
      </w:r>
    </w:p>
    <w:p w:rsidR="00E72290" w:rsidRDefault="00E72290" w:rsidP="00E72290">
      <w:pPr>
        <w:rPr>
          <w:rtl/>
        </w:rPr>
      </w:pPr>
    </w:p>
    <w:p w:rsidR="00E72290" w:rsidRDefault="00E72290" w:rsidP="00E72290">
      <w:pPr>
        <w:pStyle w:val="af6"/>
        <w:keepNext/>
        <w:rPr>
          <w:rtl/>
        </w:rPr>
      </w:pPr>
      <w:bookmarkStart w:id="110" w:name="ET_yor_6156_42"/>
      <w:r w:rsidRPr="00E72290">
        <w:rPr>
          <w:rStyle w:val="TagStyle"/>
          <w:rtl/>
        </w:rPr>
        <w:t xml:space="preserve"> &lt;&lt; </w:t>
      </w:r>
      <w:proofErr w:type="spellStart"/>
      <w:r w:rsidRPr="00E72290">
        <w:rPr>
          <w:rStyle w:val="TagStyle"/>
          <w:rtl/>
        </w:rPr>
        <w:t>יור</w:t>
      </w:r>
      <w:proofErr w:type="spellEnd"/>
      <w:r w:rsidRPr="00E72290">
        <w:rPr>
          <w:rStyle w:val="TagStyle"/>
          <w:rtl/>
        </w:rPr>
        <w:t xml:space="preserve"> &gt;&gt; </w:t>
      </w:r>
      <w:r>
        <w:rPr>
          <w:rtl/>
        </w:rPr>
        <w:t>היו"ר גלעד קריב:</w:t>
      </w:r>
      <w:r w:rsidRPr="00E72290">
        <w:rPr>
          <w:rStyle w:val="TagStyle"/>
          <w:rtl/>
        </w:rPr>
        <w:t xml:space="preserve"> &lt;&lt; </w:t>
      </w:r>
      <w:proofErr w:type="spellStart"/>
      <w:r w:rsidRPr="00E72290">
        <w:rPr>
          <w:rStyle w:val="TagStyle"/>
          <w:rtl/>
        </w:rPr>
        <w:t>יור</w:t>
      </w:r>
      <w:proofErr w:type="spellEnd"/>
      <w:r w:rsidRPr="00E72290">
        <w:rPr>
          <w:rStyle w:val="TagStyle"/>
          <w:rtl/>
        </w:rPr>
        <w:t xml:space="preserve"> &gt;&gt;</w:t>
      </w:r>
      <w:r>
        <w:rPr>
          <w:rtl/>
        </w:rPr>
        <w:t xml:space="preserve">   </w:t>
      </w:r>
      <w:bookmarkEnd w:id="110"/>
    </w:p>
    <w:p w:rsidR="00E72290" w:rsidRDefault="00E72290" w:rsidP="00E72290">
      <w:pPr>
        <w:pStyle w:val="KeepWithNext"/>
        <w:rPr>
          <w:rtl/>
        </w:rPr>
      </w:pPr>
    </w:p>
    <w:p w:rsidR="00E72290" w:rsidRDefault="00462528" w:rsidP="00E72290">
      <w:pPr>
        <w:rPr>
          <w:rtl/>
        </w:rPr>
      </w:pPr>
      <w:r>
        <w:rPr>
          <w:rFonts w:hint="cs"/>
          <w:rtl/>
        </w:rPr>
        <w:t xml:space="preserve">את אומרת את </w:t>
      </w:r>
      <w:bookmarkStart w:id="111" w:name="_ETM_Q1_1992989"/>
      <w:bookmarkEnd w:id="111"/>
      <w:r>
        <w:rPr>
          <w:rFonts w:hint="cs"/>
          <w:rtl/>
        </w:rPr>
        <w:t>זה במובן- - -</w:t>
      </w:r>
    </w:p>
    <w:p w:rsidR="00462528" w:rsidRDefault="00462528" w:rsidP="00E72290">
      <w:pPr>
        <w:rPr>
          <w:rtl/>
        </w:rPr>
      </w:pPr>
      <w:bookmarkStart w:id="112" w:name="_ETM_Q1_1997175"/>
      <w:bookmarkStart w:id="113" w:name="_ETM_Q1_1997319"/>
      <w:bookmarkEnd w:id="112"/>
      <w:bookmarkEnd w:id="113"/>
    </w:p>
    <w:p w:rsidR="00E72290" w:rsidRDefault="00E72290" w:rsidP="00E72290">
      <w:pPr>
        <w:pStyle w:val="a4"/>
        <w:keepNext/>
        <w:rPr>
          <w:rtl/>
        </w:rPr>
      </w:pPr>
      <w:bookmarkStart w:id="114" w:name="ET_speaker_4741_43"/>
      <w:r w:rsidRPr="00E72290">
        <w:rPr>
          <w:rStyle w:val="TagStyle"/>
          <w:rtl/>
        </w:rPr>
        <w:t xml:space="preserve"> &lt;&lt; דובר &gt;&gt; </w:t>
      </w:r>
      <w:r>
        <w:rPr>
          <w:rtl/>
        </w:rPr>
        <w:t>זאב בנימין בגין (תקווה חדשה):</w:t>
      </w:r>
      <w:r w:rsidRPr="00E72290">
        <w:rPr>
          <w:rStyle w:val="TagStyle"/>
          <w:rtl/>
        </w:rPr>
        <w:t xml:space="preserve"> &lt;&lt; דובר &gt;&gt;</w:t>
      </w:r>
      <w:r>
        <w:rPr>
          <w:rtl/>
        </w:rPr>
        <w:t xml:space="preserve">   </w:t>
      </w:r>
      <w:bookmarkEnd w:id="114"/>
    </w:p>
    <w:p w:rsidR="00E72290" w:rsidRDefault="00E72290" w:rsidP="00E72290">
      <w:pPr>
        <w:pStyle w:val="KeepWithNext"/>
        <w:rPr>
          <w:rtl/>
        </w:rPr>
      </w:pPr>
    </w:p>
    <w:p w:rsidR="00E72290" w:rsidRDefault="00E72290" w:rsidP="00E72290">
      <w:pPr>
        <w:rPr>
          <w:rtl/>
        </w:rPr>
      </w:pPr>
      <w:r>
        <w:rPr>
          <w:rFonts w:hint="cs"/>
          <w:rtl/>
        </w:rPr>
        <w:t>את המקום הממשלה יכולה לסגור?</w:t>
      </w:r>
    </w:p>
    <w:p w:rsidR="00E72290" w:rsidRDefault="00E72290" w:rsidP="00E72290">
      <w:pPr>
        <w:rPr>
          <w:rtl/>
        </w:rPr>
      </w:pPr>
    </w:p>
    <w:p w:rsidR="00E72290" w:rsidRDefault="00E72290" w:rsidP="00E72290">
      <w:pPr>
        <w:pStyle w:val="af6"/>
        <w:keepNext/>
        <w:rPr>
          <w:rtl/>
        </w:rPr>
      </w:pPr>
      <w:bookmarkStart w:id="115" w:name="ET_yor_6156_44"/>
      <w:r w:rsidRPr="00E72290">
        <w:rPr>
          <w:rStyle w:val="TagStyle"/>
          <w:rtl/>
        </w:rPr>
        <w:t xml:space="preserve"> &lt;&lt; </w:t>
      </w:r>
      <w:proofErr w:type="spellStart"/>
      <w:r w:rsidRPr="00E72290">
        <w:rPr>
          <w:rStyle w:val="TagStyle"/>
          <w:rtl/>
        </w:rPr>
        <w:t>יור</w:t>
      </w:r>
      <w:proofErr w:type="spellEnd"/>
      <w:r w:rsidRPr="00E72290">
        <w:rPr>
          <w:rStyle w:val="TagStyle"/>
          <w:rtl/>
        </w:rPr>
        <w:t xml:space="preserve"> &gt;&gt; </w:t>
      </w:r>
      <w:r>
        <w:rPr>
          <w:rtl/>
        </w:rPr>
        <w:t>היו"ר גלעד קריב:</w:t>
      </w:r>
      <w:r w:rsidRPr="00E72290">
        <w:rPr>
          <w:rStyle w:val="TagStyle"/>
          <w:rtl/>
        </w:rPr>
        <w:t xml:space="preserve"> &lt;&lt; </w:t>
      </w:r>
      <w:proofErr w:type="spellStart"/>
      <w:r w:rsidRPr="00E72290">
        <w:rPr>
          <w:rStyle w:val="TagStyle"/>
          <w:rtl/>
        </w:rPr>
        <w:t>יור</w:t>
      </w:r>
      <w:proofErr w:type="spellEnd"/>
      <w:r w:rsidRPr="00E72290">
        <w:rPr>
          <w:rStyle w:val="TagStyle"/>
          <w:rtl/>
        </w:rPr>
        <w:t xml:space="preserve"> &gt;&gt;</w:t>
      </w:r>
      <w:r>
        <w:rPr>
          <w:rtl/>
        </w:rPr>
        <w:t xml:space="preserve">   </w:t>
      </w:r>
      <w:bookmarkEnd w:id="115"/>
    </w:p>
    <w:p w:rsidR="00E72290" w:rsidRDefault="00E72290" w:rsidP="00E72290">
      <w:pPr>
        <w:pStyle w:val="KeepWithNext"/>
        <w:rPr>
          <w:rtl/>
        </w:rPr>
      </w:pPr>
    </w:p>
    <w:p w:rsidR="00E72290" w:rsidRDefault="00E72290" w:rsidP="00E72290">
      <w:pPr>
        <w:rPr>
          <w:rtl/>
        </w:rPr>
      </w:pPr>
      <w:r>
        <w:rPr>
          <w:rFonts w:hint="cs"/>
          <w:rtl/>
        </w:rPr>
        <w:t>במצב חירו</w:t>
      </w:r>
      <w:r w:rsidR="00462528">
        <w:rPr>
          <w:rFonts w:hint="cs"/>
          <w:rtl/>
        </w:rPr>
        <w:t>ם</w:t>
      </w:r>
      <w:r>
        <w:rPr>
          <w:rFonts w:hint="cs"/>
          <w:rtl/>
        </w:rPr>
        <w:t xml:space="preserve"> מסוים</w:t>
      </w:r>
      <w:r w:rsidR="00462528">
        <w:rPr>
          <w:rFonts w:hint="cs"/>
          <w:rtl/>
        </w:rPr>
        <w:t>,</w:t>
      </w:r>
      <w:r>
        <w:rPr>
          <w:rFonts w:hint="cs"/>
          <w:rtl/>
        </w:rPr>
        <w:t xml:space="preserve"> כן.</w:t>
      </w:r>
    </w:p>
    <w:p w:rsidR="00E72290" w:rsidRDefault="00E72290" w:rsidP="00E72290">
      <w:pPr>
        <w:rPr>
          <w:rtl/>
        </w:rPr>
      </w:pPr>
    </w:p>
    <w:p w:rsidR="00E72290" w:rsidRDefault="00E72290" w:rsidP="00E72290">
      <w:pPr>
        <w:pStyle w:val="a4"/>
        <w:keepNext/>
        <w:rPr>
          <w:rtl/>
        </w:rPr>
      </w:pPr>
      <w:bookmarkStart w:id="116" w:name="ET_speaker_6233_45"/>
      <w:r w:rsidRPr="00E72290">
        <w:rPr>
          <w:rStyle w:val="TagStyle"/>
          <w:rtl/>
        </w:rPr>
        <w:t xml:space="preserve"> &lt;&lt; דובר &gt;&gt; </w:t>
      </w:r>
      <w:r>
        <w:rPr>
          <w:rtl/>
        </w:rPr>
        <w:t>גבי לסקי (מרצ):</w:t>
      </w:r>
      <w:r w:rsidRPr="00E72290">
        <w:rPr>
          <w:rStyle w:val="TagStyle"/>
          <w:rtl/>
        </w:rPr>
        <w:t xml:space="preserve"> &lt;&lt; דובר &gt;&gt;</w:t>
      </w:r>
      <w:r>
        <w:rPr>
          <w:rtl/>
        </w:rPr>
        <w:t xml:space="preserve">   </w:t>
      </w:r>
      <w:bookmarkEnd w:id="116"/>
    </w:p>
    <w:p w:rsidR="00E72290" w:rsidRDefault="00E72290" w:rsidP="00E72290">
      <w:pPr>
        <w:pStyle w:val="KeepWithNext"/>
        <w:rPr>
          <w:rtl/>
        </w:rPr>
      </w:pPr>
    </w:p>
    <w:p w:rsidR="00E72290" w:rsidRDefault="00462528" w:rsidP="00462528">
      <w:pPr>
        <w:rPr>
          <w:rtl/>
        </w:rPr>
      </w:pPr>
      <w:r>
        <w:rPr>
          <w:rFonts w:hint="cs"/>
          <w:rtl/>
        </w:rPr>
        <w:t xml:space="preserve">אין שום תוחלת לסגור רק לסוג מסוים </w:t>
      </w:r>
      <w:bookmarkStart w:id="117" w:name="_ETM_Q1_2012653"/>
      <w:bookmarkEnd w:id="117"/>
      <w:r>
        <w:rPr>
          <w:rFonts w:hint="cs"/>
          <w:rtl/>
        </w:rPr>
        <w:t xml:space="preserve">של אנשים. </w:t>
      </w:r>
      <w:r w:rsidR="00E72290">
        <w:rPr>
          <w:rFonts w:hint="cs"/>
          <w:rtl/>
        </w:rPr>
        <w:t>אם סוגר</w:t>
      </w:r>
      <w:r w:rsidR="00181348">
        <w:rPr>
          <w:rFonts w:hint="cs"/>
          <w:rtl/>
        </w:rPr>
        <w:t>ים</w:t>
      </w:r>
      <w:r w:rsidR="00E72290">
        <w:rPr>
          <w:rFonts w:hint="cs"/>
          <w:rtl/>
        </w:rPr>
        <w:t xml:space="preserve"> מקום זה לכולם. אם פותחים </w:t>
      </w:r>
      <w:r>
        <w:rPr>
          <w:rFonts w:hint="cs"/>
          <w:rtl/>
        </w:rPr>
        <w:t xml:space="preserve">זה לכל מי שיש לו חיסון </w:t>
      </w:r>
      <w:r w:rsidR="00E72290">
        <w:rPr>
          <w:rFonts w:hint="cs"/>
          <w:rtl/>
        </w:rPr>
        <w:t>או יש לו בדיקה.</w:t>
      </w:r>
    </w:p>
    <w:p w:rsidR="00E72290" w:rsidRDefault="00E72290" w:rsidP="00E72290">
      <w:pPr>
        <w:rPr>
          <w:rtl/>
        </w:rPr>
      </w:pPr>
    </w:p>
    <w:p w:rsidR="00E72290" w:rsidRDefault="00E72290" w:rsidP="00E72290">
      <w:pPr>
        <w:pStyle w:val="af6"/>
        <w:keepNext/>
        <w:rPr>
          <w:rtl/>
        </w:rPr>
      </w:pPr>
      <w:bookmarkStart w:id="118" w:name="ET_yor_6156_46"/>
      <w:r w:rsidRPr="00E72290">
        <w:rPr>
          <w:rStyle w:val="TagStyle"/>
          <w:rtl/>
        </w:rPr>
        <w:t xml:space="preserve"> &lt;&lt; </w:t>
      </w:r>
      <w:proofErr w:type="spellStart"/>
      <w:r w:rsidRPr="00E72290">
        <w:rPr>
          <w:rStyle w:val="TagStyle"/>
          <w:rtl/>
        </w:rPr>
        <w:t>יור</w:t>
      </w:r>
      <w:proofErr w:type="spellEnd"/>
      <w:r w:rsidRPr="00E72290">
        <w:rPr>
          <w:rStyle w:val="TagStyle"/>
          <w:rtl/>
        </w:rPr>
        <w:t xml:space="preserve"> &gt;&gt; </w:t>
      </w:r>
      <w:r>
        <w:rPr>
          <w:rtl/>
        </w:rPr>
        <w:t>היו"ר גלעד קריב:</w:t>
      </w:r>
      <w:r w:rsidRPr="00E72290">
        <w:rPr>
          <w:rStyle w:val="TagStyle"/>
          <w:rtl/>
        </w:rPr>
        <w:t xml:space="preserve"> &lt;&lt; </w:t>
      </w:r>
      <w:proofErr w:type="spellStart"/>
      <w:r w:rsidRPr="00E72290">
        <w:rPr>
          <w:rStyle w:val="TagStyle"/>
          <w:rtl/>
        </w:rPr>
        <w:t>יור</w:t>
      </w:r>
      <w:proofErr w:type="spellEnd"/>
      <w:r w:rsidRPr="00E72290">
        <w:rPr>
          <w:rStyle w:val="TagStyle"/>
          <w:rtl/>
        </w:rPr>
        <w:t xml:space="preserve"> &gt;&gt;</w:t>
      </w:r>
      <w:r>
        <w:rPr>
          <w:rtl/>
        </w:rPr>
        <w:t xml:space="preserve">   </w:t>
      </w:r>
      <w:bookmarkEnd w:id="118"/>
    </w:p>
    <w:p w:rsidR="00E72290" w:rsidRDefault="00E72290" w:rsidP="00E72290">
      <w:pPr>
        <w:pStyle w:val="KeepWithNext"/>
        <w:rPr>
          <w:rtl/>
        </w:rPr>
      </w:pPr>
    </w:p>
    <w:p w:rsidR="00E72290" w:rsidRDefault="00462528" w:rsidP="00462528">
      <w:pPr>
        <w:rPr>
          <w:rtl/>
        </w:rPr>
      </w:pPr>
      <w:r>
        <w:rPr>
          <w:rFonts w:hint="cs"/>
          <w:rtl/>
        </w:rPr>
        <w:t xml:space="preserve">כדי למקד </w:t>
      </w:r>
      <w:bookmarkStart w:id="119" w:name="_ETM_Q1_2025804"/>
      <w:bookmarkEnd w:id="119"/>
      <w:r>
        <w:rPr>
          <w:rFonts w:hint="cs"/>
          <w:rtl/>
        </w:rPr>
        <w:t xml:space="preserve">את הדיון - </w:t>
      </w:r>
      <w:r w:rsidR="00E72290">
        <w:rPr>
          <w:rFonts w:hint="cs"/>
          <w:rtl/>
        </w:rPr>
        <w:t xml:space="preserve">אנחנו כרגע במסמך ההכנה שמציג לנו את נוסח הסעיפים צריכים לפתוח </w:t>
      </w:r>
      <w:r>
        <w:rPr>
          <w:rFonts w:hint="cs"/>
          <w:rtl/>
        </w:rPr>
        <w:t xml:space="preserve">לנגד עינינו </w:t>
      </w:r>
      <w:r w:rsidR="00E72290">
        <w:rPr>
          <w:rFonts w:hint="cs"/>
          <w:rtl/>
        </w:rPr>
        <w:t xml:space="preserve">את עמודים 8 ו-9. מדובר על סעיף 7 </w:t>
      </w:r>
      <w:r>
        <w:rPr>
          <w:rFonts w:hint="cs"/>
          <w:rtl/>
        </w:rPr>
        <w:t>ב</w:t>
      </w:r>
      <w:r w:rsidR="00E72290">
        <w:rPr>
          <w:rFonts w:hint="cs"/>
          <w:rtl/>
        </w:rPr>
        <w:t xml:space="preserve">הצעת חוק </w:t>
      </w:r>
      <w:r>
        <w:rPr>
          <w:rFonts w:hint="cs"/>
          <w:rtl/>
        </w:rPr>
        <w:t xml:space="preserve">לתיקון חוק </w:t>
      </w:r>
      <w:r w:rsidR="00E72290">
        <w:rPr>
          <w:rFonts w:hint="cs"/>
          <w:rtl/>
        </w:rPr>
        <w:t>הקור</w:t>
      </w:r>
      <w:r w:rsidR="00840082">
        <w:rPr>
          <w:rFonts w:hint="cs"/>
          <w:rtl/>
        </w:rPr>
        <w:t>ו</w:t>
      </w:r>
      <w:r w:rsidR="00E72290">
        <w:rPr>
          <w:rFonts w:hint="cs"/>
          <w:rtl/>
        </w:rPr>
        <w:t xml:space="preserve">נה, הוספת סעיף 8א שזה סעיף ההסמכה </w:t>
      </w:r>
      <w:r>
        <w:rPr>
          <w:rFonts w:hint="cs"/>
          <w:rtl/>
        </w:rPr>
        <w:t xml:space="preserve">לנושא התו הירוק </w:t>
      </w:r>
      <w:bookmarkStart w:id="120" w:name="_ETM_Q1_2053132"/>
      <w:bookmarkEnd w:id="120"/>
      <w:r>
        <w:rPr>
          <w:rFonts w:hint="cs"/>
          <w:rtl/>
        </w:rPr>
        <w:t xml:space="preserve">שנדרש </w:t>
      </w:r>
      <w:r w:rsidR="00E72290">
        <w:rPr>
          <w:rFonts w:hint="cs"/>
          <w:rtl/>
        </w:rPr>
        <w:t>על-ידי ה</w:t>
      </w:r>
      <w:r>
        <w:rPr>
          <w:rFonts w:hint="cs"/>
          <w:rtl/>
        </w:rPr>
        <w:t>ו</w:t>
      </w:r>
      <w:r w:rsidR="00E72290">
        <w:rPr>
          <w:rFonts w:hint="cs"/>
          <w:rtl/>
        </w:rPr>
        <w:t xml:space="preserve">ועדה. הממשלה עמדתה </w:t>
      </w:r>
      <w:proofErr w:type="spellStart"/>
      <w:r w:rsidR="00E72290">
        <w:rPr>
          <w:rFonts w:hint="cs"/>
          <w:rtl/>
        </w:rPr>
        <w:t>היתה</w:t>
      </w:r>
      <w:proofErr w:type="spellEnd"/>
      <w:r w:rsidR="00E72290">
        <w:rPr>
          <w:rFonts w:hint="cs"/>
          <w:rtl/>
        </w:rPr>
        <w:t xml:space="preserve"> שההסמכה הקיימת בחוק הקיים מספקת. נתמך במידה מסוימת על-ידי בג"ץ. זה נתמך בפסק הד</w:t>
      </w:r>
      <w:r w:rsidR="00181348">
        <w:rPr>
          <w:rFonts w:hint="cs"/>
          <w:rtl/>
        </w:rPr>
        <w:t>ין</w:t>
      </w:r>
      <w:r w:rsidR="00E72290">
        <w:rPr>
          <w:rFonts w:hint="cs"/>
          <w:rtl/>
        </w:rPr>
        <w:t xml:space="preserve"> של בית המשפט העלי</w:t>
      </w:r>
      <w:r w:rsidR="00840082">
        <w:rPr>
          <w:rFonts w:hint="cs"/>
          <w:rtl/>
        </w:rPr>
        <w:t>ון</w:t>
      </w:r>
      <w:r w:rsidR="00E72290">
        <w:rPr>
          <w:rFonts w:hint="cs"/>
          <w:rtl/>
        </w:rPr>
        <w:t>. אפשר לטעון שפסק הדין משקף נסיבות מסוימות ואחרות</w:t>
      </w:r>
      <w:r>
        <w:rPr>
          <w:rFonts w:hint="cs"/>
          <w:rtl/>
        </w:rPr>
        <w:t>,</w:t>
      </w:r>
      <w:r w:rsidR="00E72290">
        <w:rPr>
          <w:rFonts w:hint="cs"/>
          <w:rtl/>
        </w:rPr>
        <w:t xml:space="preserve"> אך זה לא משנה. </w:t>
      </w:r>
    </w:p>
    <w:p w:rsidR="00E72290" w:rsidRDefault="00E72290" w:rsidP="00E72290">
      <w:pPr>
        <w:rPr>
          <w:rtl/>
        </w:rPr>
      </w:pPr>
    </w:p>
    <w:p w:rsidR="00E72290" w:rsidRDefault="00E72290" w:rsidP="00E72290">
      <w:pPr>
        <w:pStyle w:val="a4"/>
        <w:keepNext/>
        <w:rPr>
          <w:rtl/>
        </w:rPr>
      </w:pPr>
      <w:bookmarkStart w:id="121" w:name="ET_speaker_6157_47"/>
      <w:r w:rsidRPr="00E7229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72290">
        <w:rPr>
          <w:rStyle w:val="TagStyle"/>
          <w:rtl/>
        </w:rPr>
        <w:t xml:space="preserve"> &lt;&lt; דובר &gt;&gt;</w:t>
      </w:r>
      <w:r>
        <w:rPr>
          <w:rtl/>
        </w:rPr>
        <w:t xml:space="preserve">   </w:t>
      </w:r>
      <w:bookmarkEnd w:id="121"/>
    </w:p>
    <w:p w:rsidR="00E72290" w:rsidRDefault="00E72290" w:rsidP="00E72290">
      <w:pPr>
        <w:pStyle w:val="KeepWithNext"/>
        <w:rPr>
          <w:rtl/>
        </w:rPr>
      </w:pPr>
    </w:p>
    <w:p w:rsidR="00E72290" w:rsidRDefault="00E72290" w:rsidP="00E72290">
      <w:pPr>
        <w:rPr>
          <w:rtl/>
        </w:rPr>
      </w:pPr>
      <w:r>
        <w:rPr>
          <w:rFonts w:hint="cs"/>
          <w:rtl/>
        </w:rPr>
        <w:t>תגיד: בית המשפט יכול לטעות.</w:t>
      </w:r>
    </w:p>
    <w:p w:rsidR="00532F86" w:rsidRDefault="00532F86" w:rsidP="00E72290">
      <w:pPr>
        <w:rPr>
          <w:rtl/>
        </w:rPr>
      </w:pPr>
    </w:p>
    <w:p w:rsidR="00E72290" w:rsidRDefault="00E72290" w:rsidP="00E72290">
      <w:pPr>
        <w:pStyle w:val="af6"/>
        <w:keepNext/>
        <w:rPr>
          <w:rtl/>
        </w:rPr>
      </w:pPr>
      <w:bookmarkStart w:id="122" w:name="ET_yor_6156_48"/>
      <w:r w:rsidRPr="00E72290">
        <w:rPr>
          <w:rStyle w:val="TagStyle"/>
          <w:rtl/>
        </w:rPr>
        <w:t xml:space="preserve"> &lt;&lt; </w:t>
      </w:r>
      <w:proofErr w:type="spellStart"/>
      <w:r w:rsidRPr="00E72290">
        <w:rPr>
          <w:rStyle w:val="TagStyle"/>
          <w:rtl/>
        </w:rPr>
        <w:t>יור</w:t>
      </w:r>
      <w:proofErr w:type="spellEnd"/>
      <w:r w:rsidRPr="00E72290">
        <w:rPr>
          <w:rStyle w:val="TagStyle"/>
          <w:rtl/>
        </w:rPr>
        <w:t xml:space="preserve"> &gt;&gt; </w:t>
      </w:r>
      <w:r>
        <w:rPr>
          <w:rtl/>
        </w:rPr>
        <w:t>היו"ר גלעד קריב:</w:t>
      </w:r>
      <w:r w:rsidRPr="00E72290">
        <w:rPr>
          <w:rStyle w:val="TagStyle"/>
          <w:rtl/>
        </w:rPr>
        <w:t xml:space="preserve"> &lt;&lt; </w:t>
      </w:r>
      <w:proofErr w:type="spellStart"/>
      <w:r w:rsidRPr="00E72290">
        <w:rPr>
          <w:rStyle w:val="TagStyle"/>
          <w:rtl/>
        </w:rPr>
        <w:t>יור</w:t>
      </w:r>
      <w:proofErr w:type="spellEnd"/>
      <w:r w:rsidRPr="00E72290">
        <w:rPr>
          <w:rStyle w:val="TagStyle"/>
          <w:rtl/>
        </w:rPr>
        <w:t xml:space="preserve"> &gt;&gt;</w:t>
      </w:r>
      <w:r>
        <w:rPr>
          <w:rtl/>
        </w:rPr>
        <w:t xml:space="preserve">   </w:t>
      </w:r>
      <w:bookmarkEnd w:id="122"/>
    </w:p>
    <w:p w:rsidR="00E72290" w:rsidRDefault="00E72290" w:rsidP="00E72290">
      <w:pPr>
        <w:pStyle w:val="KeepWithNext"/>
        <w:rPr>
          <w:rtl/>
          <w:lang w:eastAsia="he-IL"/>
        </w:rPr>
      </w:pPr>
    </w:p>
    <w:p w:rsidR="007C6657" w:rsidRDefault="00462528" w:rsidP="007C6657">
      <w:pPr>
        <w:rPr>
          <w:rtl/>
          <w:lang w:eastAsia="he-IL"/>
        </w:rPr>
      </w:pPr>
      <w:r>
        <w:rPr>
          <w:rFonts w:hint="cs"/>
          <w:rtl/>
          <w:lang w:eastAsia="he-IL"/>
        </w:rPr>
        <w:t xml:space="preserve">מותר שתהיה מחלוקת בין יו"ר הוועדה ליועץ המשפטי של </w:t>
      </w:r>
      <w:bookmarkStart w:id="123" w:name="_ETM_Q1_2090075"/>
      <w:bookmarkEnd w:id="123"/>
      <w:r>
        <w:rPr>
          <w:rFonts w:hint="cs"/>
          <w:rtl/>
          <w:lang w:eastAsia="he-IL"/>
        </w:rPr>
        <w:t xml:space="preserve">משרד הבריאות. </w:t>
      </w:r>
      <w:r w:rsidR="007C6657">
        <w:rPr>
          <w:rFonts w:hint="cs"/>
          <w:rtl/>
          <w:lang w:eastAsia="he-IL"/>
        </w:rPr>
        <w:t xml:space="preserve">כך או כך, גם אם זו </w:t>
      </w:r>
      <w:proofErr w:type="spellStart"/>
      <w:r w:rsidR="007C6657">
        <w:rPr>
          <w:rFonts w:hint="cs"/>
          <w:rtl/>
          <w:lang w:eastAsia="he-IL"/>
        </w:rPr>
        <w:t>היתה</w:t>
      </w:r>
      <w:proofErr w:type="spellEnd"/>
      <w:r w:rsidR="007C6657">
        <w:rPr>
          <w:rFonts w:hint="cs"/>
          <w:rtl/>
          <w:lang w:eastAsia="he-IL"/>
        </w:rPr>
        <w:t xml:space="preserve"> עמדת בג"ץ, דרישת הוועדה </w:t>
      </w:r>
      <w:proofErr w:type="spellStart"/>
      <w:r w:rsidR="007C6657">
        <w:rPr>
          <w:rFonts w:hint="cs"/>
          <w:rtl/>
          <w:lang w:eastAsia="he-IL"/>
        </w:rPr>
        <w:t>היתה</w:t>
      </w:r>
      <w:proofErr w:type="spellEnd"/>
      <w:r w:rsidR="007C6657">
        <w:rPr>
          <w:rFonts w:hint="cs"/>
          <w:rtl/>
          <w:lang w:eastAsia="he-IL"/>
        </w:rPr>
        <w:t xml:space="preserve"> להסמכה ברורה </w:t>
      </w:r>
      <w:r w:rsidR="00E72290">
        <w:rPr>
          <w:rFonts w:hint="cs"/>
          <w:rtl/>
          <w:lang w:eastAsia="he-IL"/>
        </w:rPr>
        <w:t xml:space="preserve">של נושא התו הירוק. כרגע הדיון מתמקד </w:t>
      </w:r>
      <w:r w:rsidR="007C6657">
        <w:rPr>
          <w:rFonts w:hint="cs"/>
          <w:rtl/>
          <w:lang w:eastAsia="he-IL"/>
        </w:rPr>
        <w:t>בעיקר בסעיף קטן (ג) למרות שדיברנ</w:t>
      </w:r>
      <w:r w:rsidR="00E72290">
        <w:rPr>
          <w:rFonts w:hint="cs"/>
          <w:rtl/>
          <w:lang w:eastAsia="he-IL"/>
        </w:rPr>
        <w:t>ו</w:t>
      </w:r>
      <w:r w:rsidR="007C6657">
        <w:rPr>
          <w:rFonts w:hint="cs"/>
          <w:rtl/>
          <w:lang w:eastAsia="he-IL"/>
        </w:rPr>
        <w:t xml:space="preserve"> </w:t>
      </w:r>
      <w:r w:rsidR="00E72290">
        <w:rPr>
          <w:rFonts w:hint="cs"/>
          <w:rtl/>
          <w:lang w:eastAsia="he-IL"/>
        </w:rPr>
        <w:t xml:space="preserve">על זה פעם שעברה. </w:t>
      </w:r>
    </w:p>
    <w:p w:rsidR="007C6657" w:rsidRDefault="007C6657" w:rsidP="007C6657">
      <w:pPr>
        <w:rPr>
          <w:rtl/>
          <w:lang w:eastAsia="he-IL"/>
        </w:rPr>
      </w:pPr>
      <w:bookmarkStart w:id="124" w:name="_ETM_Q1_2126360"/>
      <w:bookmarkStart w:id="125" w:name="_ETM_Q1_2126441"/>
      <w:bookmarkEnd w:id="124"/>
      <w:bookmarkEnd w:id="125"/>
    </w:p>
    <w:p w:rsidR="00E72290" w:rsidRDefault="00E72290" w:rsidP="007C6657">
      <w:pPr>
        <w:rPr>
          <w:rtl/>
          <w:lang w:eastAsia="he-IL"/>
        </w:rPr>
      </w:pPr>
      <w:bookmarkStart w:id="126" w:name="_ETM_Q1_2126538"/>
      <w:bookmarkStart w:id="127" w:name="_ETM_Q1_2126617"/>
      <w:bookmarkEnd w:id="126"/>
      <w:bookmarkEnd w:id="127"/>
      <w:r>
        <w:rPr>
          <w:rFonts w:hint="cs"/>
          <w:rtl/>
          <w:lang w:eastAsia="he-IL"/>
        </w:rPr>
        <w:t xml:space="preserve">אנחנו לא נחוקק את החוק הזה כחוק שנותן מענה ל-100% מהמצבים </w:t>
      </w:r>
      <w:r w:rsidR="007C6657">
        <w:rPr>
          <w:rFonts w:hint="cs"/>
          <w:rtl/>
          <w:lang w:eastAsia="he-IL"/>
        </w:rPr>
        <w:t>כי אז</w:t>
      </w:r>
      <w:bookmarkStart w:id="128" w:name="_ETM_Q1_2135297"/>
      <w:bookmarkEnd w:id="128"/>
      <w:r w:rsidR="007C6657">
        <w:rPr>
          <w:rFonts w:hint="cs"/>
          <w:rtl/>
          <w:lang w:eastAsia="he-IL"/>
        </w:rPr>
        <w:t xml:space="preserve"> התוצאה היא שהחוק ייכתב בפרמטרים </w:t>
      </w:r>
      <w:r>
        <w:rPr>
          <w:rFonts w:hint="cs"/>
          <w:rtl/>
          <w:lang w:eastAsia="he-IL"/>
        </w:rPr>
        <w:t>של מצבי הקיצון הכי רחוקים. בעיני</w:t>
      </w:r>
      <w:r w:rsidR="007C6657">
        <w:rPr>
          <w:rFonts w:hint="cs"/>
          <w:rtl/>
          <w:lang w:eastAsia="he-IL"/>
        </w:rPr>
        <w:t>י</w:t>
      </w:r>
      <w:r>
        <w:rPr>
          <w:rFonts w:hint="cs"/>
          <w:rtl/>
          <w:lang w:eastAsia="he-IL"/>
        </w:rPr>
        <w:t xml:space="preserve"> לא כך כותבים חקיקה, בטח כשמתקנים את ח</w:t>
      </w:r>
      <w:r w:rsidR="00840082">
        <w:rPr>
          <w:rFonts w:hint="cs"/>
          <w:rtl/>
          <w:lang w:eastAsia="he-IL"/>
        </w:rPr>
        <w:t>ו</w:t>
      </w:r>
      <w:r>
        <w:rPr>
          <w:rFonts w:hint="cs"/>
          <w:rtl/>
          <w:lang w:eastAsia="he-IL"/>
        </w:rPr>
        <w:t xml:space="preserve">ק הקורונה אחרי שנתיים. הבית הזה דלתו פתוחה, ואם מחר תהיה סיטואציה </w:t>
      </w:r>
      <w:r w:rsidR="007C6657">
        <w:rPr>
          <w:rFonts w:hint="cs"/>
          <w:rtl/>
          <w:lang w:eastAsia="he-IL"/>
        </w:rPr>
        <w:t xml:space="preserve">שלא התכוננו אליה </w:t>
      </w:r>
      <w:r>
        <w:rPr>
          <w:rFonts w:hint="cs"/>
          <w:rtl/>
          <w:lang w:eastAsia="he-IL"/>
        </w:rPr>
        <w:t>בתיקון החוק הזה, בסדר. אפשר לתקן חקיקה. הכול בסדר. אנו יודעים לתקן חקיקה כשיש לזה הצדקה באופ</w:t>
      </w:r>
      <w:r w:rsidR="00840082">
        <w:rPr>
          <w:rFonts w:hint="cs"/>
          <w:rtl/>
          <w:lang w:eastAsia="he-IL"/>
        </w:rPr>
        <w:t>ן</w:t>
      </w:r>
      <w:r w:rsidR="007C6657">
        <w:rPr>
          <w:rFonts w:hint="cs"/>
          <w:rtl/>
          <w:lang w:eastAsia="he-IL"/>
        </w:rPr>
        <w:t xml:space="preserve"> מהיר</w:t>
      </w:r>
      <w:r>
        <w:rPr>
          <w:rFonts w:hint="cs"/>
          <w:rtl/>
          <w:lang w:eastAsia="he-IL"/>
        </w:rPr>
        <w:t xml:space="preserve">, אבל אנו תמיד צריכים לשקול נזק נורמטיבי </w:t>
      </w:r>
      <w:r w:rsidR="007C6657">
        <w:rPr>
          <w:rFonts w:hint="cs"/>
          <w:rtl/>
          <w:lang w:eastAsia="he-IL"/>
        </w:rPr>
        <w:t xml:space="preserve">ומשפטי </w:t>
      </w:r>
      <w:bookmarkStart w:id="129" w:name="_ETM_Q1_2169681"/>
      <w:bookmarkEnd w:id="129"/>
      <w:r>
        <w:rPr>
          <w:rFonts w:hint="cs"/>
          <w:rtl/>
          <w:lang w:eastAsia="he-IL"/>
        </w:rPr>
        <w:t>ו</w:t>
      </w:r>
      <w:r w:rsidR="00840082">
        <w:rPr>
          <w:rFonts w:hint="cs"/>
          <w:rtl/>
          <w:lang w:eastAsia="he-IL"/>
        </w:rPr>
        <w:t>חוקתי למול התועלת האפידמיולוגית</w:t>
      </w:r>
      <w:r w:rsidR="007C6657">
        <w:rPr>
          <w:rFonts w:hint="cs"/>
          <w:rtl/>
          <w:lang w:eastAsia="he-IL"/>
        </w:rPr>
        <w:t>, נקרא לה</w:t>
      </w:r>
      <w:r>
        <w:rPr>
          <w:rFonts w:hint="cs"/>
          <w:rtl/>
          <w:lang w:eastAsia="he-IL"/>
        </w:rPr>
        <w:t>. להכניס בחוק אופציה שבה נאמר שיש מצבים ש</w:t>
      </w:r>
      <w:r w:rsidR="007C6657">
        <w:rPr>
          <w:rFonts w:hint="cs"/>
          <w:rtl/>
          <w:lang w:eastAsia="he-IL"/>
        </w:rPr>
        <w:t xml:space="preserve">בהם </w:t>
      </w:r>
      <w:r>
        <w:rPr>
          <w:rFonts w:hint="cs"/>
          <w:rtl/>
          <w:lang w:eastAsia="he-IL"/>
        </w:rPr>
        <w:t>מוותרים על אופציית הבדיקה, בעיניי אנו לא נמצאים בשלב הזה בחקיקה. החקיקה צריכה לצאת בא</w:t>
      </w:r>
      <w:r w:rsidR="00840082">
        <w:rPr>
          <w:rFonts w:hint="cs"/>
          <w:rtl/>
          <w:lang w:eastAsia="he-IL"/>
        </w:rPr>
        <w:t>מ</w:t>
      </w:r>
      <w:r>
        <w:rPr>
          <w:rFonts w:hint="cs"/>
          <w:rtl/>
          <w:lang w:eastAsia="he-IL"/>
        </w:rPr>
        <w:t xml:space="preserve">ירה עקרונית </w:t>
      </w:r>
      <w:r w:rsidR="007C6657">
        <w:rPr>
          <w:rFonts w:hint="cs"/>
          <w:rtl/>
          <w:lang w:eastAsia="he-IL"/>
        </w:rPr>
        <w:t>ש</w:t>
      </w:r>
      <w:r>
        <w:rPr>
          <w:rFonts w:hint="cs"/>
          <w:rtl/>
          <w:lang w:eastAsia="he-IL"/>
        </w:rPr>
        <w:t>ל המחוקק ופה אני מתכתב עם ד</w:t>
      </w:r>
      <w:r w:rsidR="007C6657">
        <w:rPr>
          <w:rFonts w:hint="cs"/>
          <w:rtl/>
          <w:lang w:eastAsia="he-IL"/>
        </w:rPr>
        <w:t>ב</w:t>
      </w:r>
      <w:r>
        <w:rPr>
          <w:rFonts w:hint="cs"/>
          <w:rtl/>
          <w:lang w:eastAsia="he-IL"/>
        </w:rPr>
        <w:t xml:space="preserve">ריה של חברת הכנסת לסקי </w:t>
      </w:r>
      <w:r w:rsidR="007C6657">
        <w:rPr>
          <w:rFonts w:hint="cs"/>
          <w:rtl/>
          <w:lang w:eastAsia="he-IL"/>
        </w:rPr>
        <w:t xml:space="preserve">שנקודת המוצא היא שיש יותר מאופציה </w:t>
      </w:r>
      <w:bookmarkStart w:id="130" w:name="_ETM_Q1_2203128"/>
      <w:bookmarkEnd w:id="130"/>
      <w:r w:rsidR="007C6657">
        <w:rPr>
          <w:rFonts w:hint="cs"/>
          <w:rtl/>
          <w:lang w:eastAsia="he-IL"/>
        </w:rPr>
        <w:t xml:space="preserve">אחת </w:t>
      </w:r>
      <w:r>
        <w:rPr>
          <w:rFonts w:hint="cs"/>
          <w:rtl/>
          <w:lang w:eastAsia="he-IL"/>
        </w:rPr>
        <w:t xml:space="preserve">שאדם יכול לבחור בה בשיקולים שלו במסגרת האוטונומיה שלו על גופו </w:t>
      </w:r>
      <w:r w:rsidR="007C6657">
        <w:rPr>
          <w:rFonts w:hint="cs"/>
          <w:rtl/>
          <w:lang w:eastAsia="he-IL"/>
        </w:rPr>
        <w:t xml:space="preserve">כדי לממש את זכות כניסתו </w:t>
      </w:r>
      <w:r>
        <w:rPr>
          <w:rFonts w:hint="cs"/>
          <w:rtl/>
          <w:lang w:eastAsia="he-IL"/>
        </w:rPr>
        <w:t xml:space="preserve">למקומות שונים. </w:t>
      </w:r>
      <w:r w:rsidR="007C6657">
        <w:rPr>
          <w:rFonts w:hint="cs"/>
          <w:rtl/>
          <w:lang w:eastAsia="he-IL"/>
        </w:rPr>
        <w:t xml:space="preserve">הרי </w:t>
      </w:r>
      <w:r>
        <w:rPr>
          <w:rFonts w:hint="cs"/>
          <w:rtl/>
          <w:lang w:eastAsia="he-IL"/>
        </w:rPr>
        <w:t>חברת הכנ</w:t>
      </w:r>
      <w:r w:rsidR="00840082">
        <w:rPr>
          <w:rFonts w:hint="cs"/>
          <w:rtl/>
          <w:lang w:eastAsia="he-IL"/>
        </w:rPr>
        <w:t>סת</w:t>
      </w:r>
      <w:r>
        <w:rPr>
          <w:rFonts w:hint="cs"/>
          <w:rtl/>
          <w:lang w:eastAsia="he-IL"/>
        </w:rPr>
        <w:t xml:space="preserve"> לסקי אמרה שלא צריך ל</w:t>
      </w:r>
      <w:r w:rsidR="007C6657">
        <w:rPr>
          <w:rFonts w:hint="cs"/>
          <w:rtl/>
          <w:lang w:eastAsia="he-IL"/>
        </w:rPr>
        <w:t>י</w:t>
      </w:r>
      <w:r>
        <w:rPr>
          <w:rFonts w:hint="cs"/>
          <w:rtl/>
          <w:lang w:eastAsia="he-IL"/>
        </w:rPr>
        <w:t xml:space="preserve">יצר בחוק מצב שמאפשר </w:t>
      </w:r>
      <w:r w:rsidR="007C6657">
        <w:rPr>
          <w:rFonts w:hint="cs"/>
          <w:rtl/>
          <w:lang w:eastAsia="he-IL"/>
        </w:rPr>
        <w:t>ס</w:t>
      </w:r>
      <w:r>
        <w:rPr>
          <w:rFonts w:hint="cs"/>
          <w:rtl/>
          <w:lang w:eastAsia="he-IL"/>
        </w:rPr>
        <w:t>גירה מוחלטת של מקומות בפני קבוצת אוכלוסין מסוימת בהסתמך על ה</w:t>
      </w:r>
      <w:r w:rsidR="007C6657">
        <w:rPr>
          <w:rFonts w:hint="cs"/>
          <w:rtl/>
          <w:lang w:eastAsia="he-IL"/>
        </w:rPr>
        <w:t>הכרעה</w:t>
      </w:r>
      <w:r>
        <w:rPr>
          <w:rFonts w:hint="cs"/>
          <w:rtl/>
          <w:lang w:eastAsia="he-IL"/>
        </w:rPr>
        <w:t xml:space="preserve"> שהיא נוקטת בה. או אתה </w:t>
      </w:r>
      <w:r w:rsidR="007C6657">
        <w:rPr>
          <w:rFonts w:hint="cs"/>
          <w:rtl/>
          <w:lang w:eastAsia="he-IL"/>
        </w:rPr>
        <w:t xml:space="preserve">סוגר את המקום </w:t>
      </w:r>
      <w:bookmarkStart w:id="131" w:name="_ETM_Q1_2240437"/>
      <w:bookmarkEnd w:id="131"/>
      <w:r w:rsidR="007C6657">
        <w:rPr>
          <w:rFonts w:hint="cs"/>
          <w:rtl/>
          <w:lang w:eastAsia="he-IL"/>
        </w:rPr>
        <w:t xml:space="preserve">לכולם או אתה </w:t>
      </w:r>
      <w:r>
        <w:rPr>
          <w:rFonts w:hint="cs"/>
          <w:rtl/>
          <w:lang w:eastAsia="he-IL"/>
        </w:rPr>
        <w:t>מטיל מגבלות כניסה ומשאיר לאדם את האופציה.</w:t>
      </w:r>
    </w:p>
    <w:p w:rsidR="00E72290" w:rsidRDefault="00E72290" w:rsidP="00E72290">
      <w:pPr>
        <w:rPr>
          <w:rtl/>
          <w:lang w:eastAsia="he-IL"/>
        </w:rPr>
      </w:pPr>
    </w:p>
    <w:p w:rsidR="00E72290" w:rsidRDefault="00E72290" w:rsidP="00E72290">
      <w:pPr>
        <w:pStyle w:val="a4"/>
        <w:keepNext/>
        <w:rPr>
          <w:rtl/>
        </w:rPr>
      </w:pPr>
      <w:bookmarkStart w:id="132" w:name="ET_speaker_4741_49"/>
      <w:r w:rsidRPr="00E72290">
        <w:rPr>
          <w:rStyle w:val="TagStyle"/>
          <w:rtl/>
        </w:rPr>
        <w:t xml:space="preserve"> &lt;&lt; דובר &gt;&gt; </w:t>
      </w:r>
      <w:r>
        <w:rPr>
          <w:rtl/>
        </w:rPr>
        <w:t>זאב בנימין בגין (תקווה חדשה):</w:t>
      </w:r>
      <w:r w:rsidRPr="00E72290">
        <w:rPr>
          <w:rStyle w:val="TagStyle"/>
          <w:rtl/>
        </w:rPr>
        <w:t xml:space="preserve"> &lt;&lt; דובר &gt;&gt;</w:t>
      </w:r>
      <w:r>
        <w:rPr>
          <w:rtl/>
        </w:rPr>
        <w:t xml:space="preserve">   </w:t>
      </w:r>
      <w:bookmarkEnd w:id="132"/>
    </w:p>
    <w:p w:rsidR="00E72290" w:rsidRDefault="00E72290" w:rsidP="00E72290">
      <w:pPr>
        <w:pStyle w:val="KeepWithNext"/>
        <w:rPr>
          <w:rtl/>
          <w:lang w:eastAsia="he-IL"/>
        </w:rPr>
      </w:pPr>
    </w:p>
    <w:p w:rsidR="00E72290" w:rsidRDefault="007C6657" w:rsidP="007C6657">
      <w:pPr>
        <w:rPr>
          <w:rtl/>
          <w:lang w:eastAsia="he-IL"/>
        </w:rPr>
      </w:pPr>
      <w:r>
        <w:rPr>
          <w:rFonts w:hint="cs"/>
          <w:rtl/>
          <w:lang w:eastAsia="he-IL"/>
        </w:rPr>
        <w:t xml:space="preserve">יש דרך ביניים. </w:t>
      </w:r>
      <w:r w:rsidR="00E72290">
        <w:rPr>
          <w:rFonts w:hint="cs"/>
          <w:rtl/>
          <w:lang w:eastAsia="he-IL"/>
        </w:rPr>
        <w:t>דוגמה מניסיוני בגל הראשון</w:t>
      </w:r>
      <w:r>
        <w:rPr>
          <w:rFonts w:hint="cs"/>
          <w:rtl/>
          <w:lang w:eastAsia="he-IL"/>
        </w:rPr>
        <w:t>,</w:t>
      </w:r>
      <w:r w:rsidR="00E72290">
        <w:rPr>
          <w:rFonts w:hint="cs"/>
          <w:rtl/>
          <w:lang w:eastAsia="he-IL"/>
        </w:rPr>
        <w:t xml:space="preserve"> כשלא ידענו כלום</w:t>
      </w:r>
      <w:r>
        <w:rPr>
          <w:rFonts w:hint="cs"/>
          <w:rtl/>
          <w:lang w:eastAsia="he-IL"/>
        </w:rPr>
        <w:t xml:space="preserve"> -</w:t>
      </w:r>
      <w:r w:rsidR="00E72290">
        <w:rPr>
          <w:rFonts w:hint="cs"/>
          <w:rtl/>
          <w:lang w:eastAsia="he-IL"/>
        </w:rPr>
        <w:t xml:space="preserve"> לא רצינו או לא יכולנו להיכנס לבית מרקחת כדי לרכוש </w:t>
      </w:r>
      <w:proofErr w:type="spellStart"/>
      <w:r w:rsidR="00E72290">
        <w:rPr>
          <w:rFonts w:hint="cs"/>
          <w:rtl/>
          <w:lang w:eastAsia="he-IL"/>
        </w:rPr>
        <w:t>אלכוג'ל</w:t>
      </w:r>
      <w:proofErr w:type="spellEnd"/>
      <w:r w:rsidR="00E72290">
        <w:rPr>
          <w:rFonts w:hint="cs"/>
          <w:rtl/>
          <w:lang w:eastAsia="he-IL"/>
        </w:rPr>
        <w:t>. אז עמדנו בחוץ או ישבנו במכונית בחוץ וביקשנו מהעובד.</w:t>
      </w:r>
    </w:p>
    <w:p w:rsidR="00E72290" w:rsidRDefault="00E72290" w:rsidP="00E72290">
      <w:pPr>
        <w:rPr>
          <w:rtl/>
          <w:lang w:eastAsia="he-IL"/>
        </w:rPr>
      </w:pPr>
    </w:p>
    <w:p w:rsidR="00E72290" w:rsidRDefault="00E72290" w:rsidP="00E72290">
      <w:pPr>
        <w:pStyle w:val="a4"/>
        <w:keepNext/>
        <w:rPr>
          <w:rtl/>
        </w:rPr>
      </w:pPr>
      <w:bookmarkStart w:id="133" w:name="ET_speaker_6157_50"/>
      <w:r w:rsidRPr="00E7229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72290">
        <w:rPr>
          <w:rStyle w:val="TagStyle"/>
          <w:rtl/>
        </w:rPr>
        <w:t xml:space="preserve"> &lt;&lt; דובר &gt;&gt;</w:t>
      </w:r>
      <w:r>
        <w:rPr>
          <w:rtl/>
        </w:rPr>
        <w:t xml:space="preserve">   </w:t>
      </w:r>
      <w:bookmarkEnd w:id="133"/>
    </w:p>
    <w:p w:rsidR="00E72290" w:rsidRDefault="00E72290" w:rsidP="00E72290">
      <w:pPr>
        <w:pStyle w:val="KeepWithNext"/>
        <w:rPr>
          <w:rtl/>
          <w:lang w:eastAsia="he-IL"/>
        </w:rPr>
      </w:pPr>
    </w:p>
    <w:p w:rsidR="00E72290" w:rsidRDefault="007C6657" w:rsidP="007C6657">
      <w:pPr>
        <w:rPr>
          <w:rtl/>
          <w:lang w:eastAsia="he-IL"/>
        </w:rPr>
      </w:pPr>
      <w:r>
        <w:rPr>
          <w:rFonts w:hint="cs"/>
          <w:rtl/>
          <w:lang w:eastAsia="he-IL"/>
        </w:rPr>
        <w:t xml:space="preserve">זה לא היה </w:t>
      </w:r>
      <w:bookmarkStart w:id="134" w:name="_ETM_Q1_2274830"/>
      <w:bookmarkEnd w:id="134"/>
      <w:r>
        <w:rPr>
          <w:rFonts w:hint="cs"/>
          <w:rtl/>
          <w:lang w:eastAsia="he-IL"/>
        </w:rPr>
        <w:t xml:space="preserve">על בסיס השאלה אם אתה מחוסן או לא. </w:t>
      </w:r>
      <w:r w:rsidR="00E72290">
        <w:rPr>
          <w:rFonts w:hint="cs"/>
          <w:rtl/>
          <w:lang w:eastAsia="he-IL"/>
        </w:rPr>
        <w:t>זה ניתן על כולם.</w:t>
      </w:r>
    </w:p>
    <w:p w:rsidR="00E72290" w:rsidRDefault="00E72290" w:rsidP="00E72290">
      <w:pPr>
        <w:rPr>
          <w:rtl/>
          <w:lang w:eastAsia="he-IL"/>
        </w:rPr>
      </w:pPr>
    </w:p>
    <w:p w:rsidR="00E72290" w:rsidRDefault="00E72290" w:rsidP="00E72290">
      <w:pPr>
        <w:pStyle w:val="a4"/>
        <w:keepNext/>
        <w:rPr>
          <w:rtl/>
        </w:rPr>
      </w:pPr>
      <w:bookmarkStart w:id="135" w:name="ET_speaker_4741_51"/>
      <w:r w:rsidRPr="00E72290">
        <w:rPr>
          <w:rStyle w:val="TagStyle"/>
          <w:rtl/>
        </w:rPr>
        <w:t xml:space="preserve"> &lt;&lt; דובר &gt;&gt; </w:t>
      </w:r>
      <w:r>
        <w:rPr>
          <w:rtl/>
        </w:rPr>
        <w:t>זאב בנימין בגין (תקווה חדשה):</w:t>
      </w:r>
      <w:r w:rsidRPr="00E72290">
        <w:rPr>
          <w:rStyle w:val="TagStyle"/>
          <w:rtl/>
        </w:rPr>
        <w:t xml:space="preserve"> &lt;&lt; דובר &gt;&gt;</w:t>
      </w:r>
      <w:r>
        <w:rPr>
          <w:rtl/>
        </w:rPr>
        <w:t xml:space="preserve">   </w:t>
      </w:r>
      <w:bookmarkEnd w:id="135"/>
    </w:p>
    <w:p w:rsidR="00E72290" w:rsidRDefault="00E72290" w:rsidP="00E72290">
      <w:pPr>
        <w:pStyle w:val="KeepWithNext"/>
        <w:rPr>
          <w:rtl/>
          <w:lang w:eastAsia="he-IL"/>
        </w:rPr>
      </w:pPr>
    </w:p>
    <w:p w:rsidR="00E72290" w:rsidRDefault="007C6657" w:rsidP="007C6657">
      <w:pPr>
        <w:rPr>
          <w:rtl/>
          <w:lang w:eastAsia="he-IL"/>
        </w:rPr>
      </w:pPr>
      <w:r>
        <w:rPr>
          <w:rFonts w:hint="cs"/>
          <w:rtl/>
          <w:lang w:eastAsia="he-IL"/>
        </w:rPr>
        <w:t xml:space="preserve">זה ניתן </w:t>
      </w:r>
      <w:bookmarkStart w:id="136" w:name="_ETM_Q1_2279191"/>
      <w:bookmarkEnd w:id="136"/>
      <w:r>
        <w:rPr>
          <w:rFonts w:hint="cs"/>
          <w:rtl/>
          <w:lang w:eastAsia="he-IL"/>
        </w:rPr>
        <w:t xml:space="preserve">תמיד לעשות. </w:t>
      </w:r>
      <w:r w:rsidR="00840082">
        <w:rPr>
          <w:rFonts w:hint="cs"/>
          <w:rtl/>
          <w:lang w:eastAsia="he-IL"/>
        </w:rPr>
        <w:t>אז עובד החנו</w:t>
      </w:r>
      <w:r w:rsidR="00E72290">
        <w:rPr>
          <w:rFonts w:hint="cs"/>
          <w:rtl/>
          <w:lang w:eastAsia="he-IL"/>
        </w:rPr>
        <w:t xml:space="preserve">ת </w:t>
      </w:r>
      <w:r>
        <w:rPr>
          <w:rFonts w:hint="cs"/>
          <w:rtl/>
          <w:lang w:eastAsia="he-IL"/>
        </w:rPr>
        <w:t xml:space="preserve">ייצא החוצה ויביא לך </w:t>
      </w:r>
      <w:r w:rsidR="00E72290">
        <w:rPr>
          <w:rFonts w:hint="cs"/>
          <w:rtl/>
          <w:lang w:eastAsia="he-IL"/>
        </w:rPr>
        <w:t xml:space="preserve">את התרופות החיוניות. </w:t>
      </w:r>
      <w:r>
        <w:rPr>
          <w:rFonts w:hint="cs"/>
          <w:rtl/>
          <w:lang w:eastAsia="he-IL"/>
        </w:rPr>
        <w:t xml:space="preserve">החבר שלך, השכן שלך, </w:t>
      </w:r>
      <w:bookmarkStart w:id="137" w:name="_ETM_Q1_2288660"/>
      <w:bookmarkEnd w:id="137"/>
      <w:r>
        <w:rPr>
          <w:rFonts w:hint="cs"/>
          <w:rtl/>
          <w:lang w:eastAsia="he-IL"/>
        </w:rPr>
        <w:t xml:space="preserve">החברה של הבן שלך. </w:t>
      </w:r>
      <w:r w:rsidR="00E72290">
        <w:rPr>
          <w:rFonts w:hint="cs"/>
          <w:rtl/>
          <w:lang w:eastAsia="he-IL"/>
        </w:rPr>
        <w:t>בכל זאת המטרה היא למנוע הדבקה ולמנוע עומס רב מדי על בתי החולים.</w:t>
      </w:r>
    </w:p>
    <w:p w:rsidR="00E72290" w:rsidRDefault="00E72290" w:rsidP="00E72290">
      <w:pPr>
        <w:rPr>
          <w:rtl/>
          <w:lang w:eastAsia="he-IL"/>
        </w:rPr>
      </w:pPr>
    </w:p>
    <w:p w:rsidR="00E72290" w:rsidRDefault="00E72290" w:rsidP="00E72290">
      <w:pPr>
        <w:pStyle w:val="af6"/>
        <w:keepNext/>
        <w:rPr>
          <w:rtl/>
        </w:rPr>
      </w:pPr>
      <w:bookmarkStart w:id="138" w:name="ET_yor_6156_52"/>
      <w:r w:rsidRPr="00E72290">
        <w:rPr>
          <w:rStyle w:val="TagStyle"/>
          <w:rtl/>
        </w:rPr>
        <w:t xml:space="preserve"> &lt;&lt; </w:t>
      </w:r>
      <w:proofErr w:type="spellStart"/>
      <w:r w:rsidRPr="00E72290">
        <w:rPr>
          <w:rStyle w:val="TagStyle"/>
          <w:rtl/>
        </w:rPr>
        <w:t>יור</w:t>
      </w:r>
      <w:proofErr w:type="spellEnd"/>
      <w:r w:rsidRPr="00E72290">
        <w:rPr>
          <w:rStyle w:val="TagStyle"/>
          <w:rtl/>
        </w:rPr>
        <w:t xml:space="preserve"> &gt;&gt; </w:t>
      </w:r>
      <w:r>
        <w:rPr>
          <w:rtl/>
        </w:rPr>
        <w:t>היו"ר גלעד קריב:</w:t>
      </w:r>
      <w:r w:rsidRPr="00E72290">
        <w:rPr>
          <w:rStyle w:val="TagStyle"/>
          <w:rtl/>
        </w:rPr>
        <w:t xml:space="preserve"> &lt;&lt; </w:t>
      </w:r>
      <w:proofErr w:type="spellStart"/>
      <w:r w:rsidRPr="00E72290">
        <w:rPr>
          <w:rStyle w:val="TagStyle"/>
          <w:rtl/>
        </w:rPr>
        <w:t>יור</w:t>
      </w:r>
      <w:proofErr w:type="spellEnd"/>
      <w:r w:rsidRPr="00E72290">
        <w:rPr>
          <w:rStyle w:val="TagStyle"/>
          <w:rtl/>
        </w:rPr>
        <w:t xml:space="preserve"> &gt;&gt;</w:t>
      </w:r>
      <w:r>
        <w:rPr>
          <w:rtl/>
        </w:rPr>
        <w:t xml:space="preserve">   </w:t>
      </w:r>
      <w:bookmarkEnd w:id="138"/>
    </w:p>
    <w:p w:rsidR="00E72290" w:rsidRDefault="00E72290" w:rsidP="00E72290">
      <w:pPr>
        <w:pStyle w:val="KeepWithNext"/>
        <w:rPr>
          <w:rtl/>
          <w:lang w:eastAsia="he-IL"/>
        </w:rPr>
      </w:pPr>
    </w:p>
    <w:p w:rsidR="00E72290" w:rsidRDefault="00E72290" w:rsidP="007C6657">
      <w:pPr>
        <w:rPr>
          <w:rtl/>
          <w:lang w:eastAsia="he-IL"/>
        </w:rPr>
      </w:pPr>
      <w:r>
        <w:rPr>
          <w:rFonts w:hint="cs"/>
          <w:rtl/>
          <w:lang w:eastAsia="he-IL"/>
        </w:rPr>
        <w:t>נכון. אבל המטרה</w:t>
      </w:r>
      <w:r w:rsidR="007C6657">
        <w:rPr>
          <w:rFonts w:hint="cs"/>
          <w:rtl/>
          <w:lang w:eastAsia="he-IL"/>
        </w:rPr>
        <w:t>, וזה התפקיד שלנו, לא יכולה לקדש</w:t>
      </w:r>
      <w:r>
        <w:rPr>
          <w:rFonts w:hint="cs"/>
          <w:rtl/>
          <w:lang w:eastAsia="he-IL"/>
        </w:rPr>
        <w:t xml:space="preserve"> את כל האמצעים. </w:t>
      </w:r>
      <w:r w:rsidR="007C6657">
        <w:rPr>
          <w:rFonts w:hint="cs"/>
          <w:rtl/>
          <w:lang w:eastAsia="he-IL"/>
        </w:rPr>
        <w:t xml:space="preserve">התפקיד שלנו כמחוקקים הוא למצוא </w:t>
      </w:r>
      <w:bookmarkStart w:id="139" w:name="_ETM_Q1_2314988"/>
      <w:bookmarkEnd w:id="139"/>
      <w:r>
        <w:rPr>
          <w:rFonts w:hint="cs"/>
          <w:rtl/>
          <w:lang w:eastAsia="he-IL"/>
        </w:rPr>
        <w:t xml:space="preserve">אילו אמצעים מתאימים ואילו לא. </w:t>
      </w:r>
    </w:p>
    <w:p w:rsidR="00E72290" w:rsidRDefault="00E72290" w:rsidP="00E72290">
      <w:pPr>
        <w:rPr>
          <w:rtl/>
          <w:lang w:eastAsia="he-IL"/>
        </w:rPr>
      </w:pPr>
    </w:p>
    <w:p w:rsidR="00E72290" w:rsidRDefault="00E72290" w:rsidP="00E72290">
      <w:pPr>
        <w:pStyle w:val="-"/>
        <w:keepNext/>
        <w:rPr>
          <w:rtl/>
        </w:rPr>
      </w:pPr>
      <w:bookmarkStart w:id="140" w:name="ET_speakercontinue_4741_53"/>
      <w:r w:rsidRPr="00E72290">
        <w:rPr>
          <w:rStyle w:val="TagStyle"/>
          <w:rtl/>
        </w:rPr>
        <w:t xml:space="preserve"> &lt;&lt; </w:t>
      </w:r>
      <w:proofErr w:type="spellStart"/>
      <w:r w:rsidRPr="00E72290">
        <w:rPr>
          <w:rStyle w:val="TagStyle"/>
          <w:rtl/>
        </w:rPr>
        <w:t>דובר_המשך</w:t>
      </w:r>
      <w:proofErr w:type="spellEnd"/>
      <w:r w:rsidRPr="00E72290">
        <w:rPr>
          <w:rStyle w:val="TagStyle"/>
          <w:rtl/>
        </w:rPr>
        <w:t xml:space="preserve"> &gt;&gt; </w:t>
      </w:r>
      <w:r>
        <w:rPr>
          <w:rtl/>
        </w:rPr>
        <w:t>זאב בנימין בגין (תקווה חדשה):</w:t>
      </w:r>
      <w:r w:rsidRPr="00E72290">
        <w:rPr>
          <w:rStyle w:val="TagStyle"/>
          <w:rtl/>
        </w:rPr>
        <w:t xml:space="preserve"> &lt;&lt; </w:t>
      </w:r>
      <w:proofErr w:type="spellStart"/>
      <w:r w:rsidRPr="00E72290">
        <w:rPr>
          <w:rStyle w:val="TagStyle"/>
          <w:rtl/>
        </w:rPr>
        <w:t>דובר_המשך</w:t>
      </w:r>
      <w:proofErr w:type="spellEnd"/>
      <w:r w:rsidRPr="00E72290">
        <w:rPr>
          <w:rStyle w:val="TagStyle"/>
          <w:rtl/>
        </w:rPr>
        <w:t xml:space="preserve"> &gt;&gt;</w:t>
      </w:r>
      <w:r>
        <w:rPr>
          <w:rtl/>
        </w:rPr>
        <w:t xml:space="preserve">   </w:t>
      </w:r>
      <w:bookmarkEnd w:id="140"/>
    </w:p>
    <w:p w:rsidR="00E72290" w:rsidRDefault="00E72290" w:rsidP="00E72290">
      <w:pPr>
        <w:pStyle w:val="KeepWithNext"/>
        <w:rPr>
          <w:rtl/>
          <w:lang w:eastAsia="he-IL"/>
        </w:rPr>
      </w:pPr>
    </w:p>
    <w:p w:rsidR="00E72290" w:rsidRDefault="007C6657" w:rsidP="007C6657">
      <w:pPr>
        <w:rPr>
          <w:rtl/>
          <w:lang w:eastAsia="he-IL"/>
        </w:rPr>
      </w:pPr>
      <w:r>
        <w:rPr>
          <w:rFonts w:hint="cs"/>
          <w:rtl/>
          <w:lang w:eastAsia="he-IL"/>
        </w:rPr>
        <w:t xml:space="preserve">אין רק שתי אפשרויות. </w:t>
      </w:r>
      <w:r w:rsidR="00E72290">
        <w:rPr>
          <w:rFonts w:hint="cs"/>
          <w:rtl/>
          <w:lang w:eastAsia="he-IL"/>
        </w:rPr>
        <w:t>יש לאדם עוד אפשרויות להשיג</w:t>
      </w:r>
      <w:r>
        <w:rPr>
          <w:rFonts w:hint="cs"/>
          <w:rtl/>
          <w:lang w:eastAsia="he-IL"/>
        </w:rPr>
        <w:t xml:space="preserve"> את המצרכים החיוניים שלו</w:t>
      </w:r>
      <w:r w:rsidR="00E72290">
        <w:rPr>
          <w:rFonts w:hint="cs"/>
          <w:rtl/>
          <w:lang w:eastAsia="he-IL"/>
        </w:rPr>
        <w:t>.</w:t>
      </w:r>
    </w:p>
    <w:p w:rsidR="00E72290" w:rsidRDefault="00E72290" w:rsidP="00E72290">
      <w:pPr>
        <w:rPr>
          <w:rtl/>
          <w:lang w:eastAsia="he-IL"/>
        </w:rPr>
      </w:pPr>
    </w:p>
    <w:p w:rsidR="00E72290" w:rsidRDefault="00E72290" w:rsidP="00E72290">
      <w:pPr>
        <w:pStyle w:val="af6"/>
        <w:keepNext/>
        <w:rPr>
          <w:rtl/>
        </w:rPr>
      </w:pPr>
      <w:bookmarkStart w:id="141" w:name="ET_yor_6156_54"/>
      <w:r w:rsidRPr="00E72290">
        <w:rPr>
          <w:rStyle w:val="TagStyle"/>
          <w:rtl/>
        </w:rPr>
        <w:t xml:space="preserve"> &lt;&lt; </w:t>
      </w:r>
      <w:proofErr w:type="spellStart"/>
      <w:r w:rsidRPr="00E72290">
        <w:rPr>
          <w:rStyle w:val="TagStyle"/>
          <w:rtl/>
        </w:rPr>
        <w:t>יור</w:t>
      </w:r>
      <w:proofErr w:type="spellEnd"/>
      <w:r w:rsidRPr="00E72290">
        <w:rPr>
          <w:rStyle w:val="TagStyle"/>
          <w:rtl/>
        </w:rPr>
        <w:t xml:space="preserve"> &gt;&gt; </w:t>
      </w:r>
      <w:r>
        <w:rPr>
          <w:rtl/>
        </w:rPr>
        <w:t>היו"ר גלעד קריב:</w:t>
      </w:r>
      <w:r w:rsidRPr="00E72290">
        <w:rPr>
          <w:rStyle w:val="TagStyle"/>
          <w:rtl/>
        </w:rPr>
        <w:t xml:space="preserve"> &lt;&lt; </w:t>
      </w:r>
      <w:proofErr w:type="spellStart"/>
      <w:r w:rsidRPr="00E72290">
        <w:rPr>
          <w:rStyle w:val="TagStyle"/>
          <w:rtl/>
        </w:rPr>
        <w:t>יור</w:t>
      </w:r>
      <w:proofErr w:type="spellEnd"/>
      <w:r w:rsidRPr="00E72290">
        <w:rPr>
          <w:rStyle w:val="TagStyle"/>
          <w:rtl/>
        </w:rPr>
        <w:t xml:space="preserve"> &gt;&gt;</w:t>
      </w:r>
      <w:r>
        <w:rPr>
          <w:rtl/>
        </w:rPr>
        <w:t xml:space="preserve">   </w:t>
      </w:r>
      <w:bookmarkEnd w:id="141"/>
    </w:p>
    <w:p w:rsidR="00E72290" w:rsidRDefault="00E72290" w:rsidP="00E72290">
      <w:pPr>
        <w:pStyle w:val="KeepWithNext"/>
        <w:rPr>
          <w:rtl/>
          <w:lang w:eastAsia="he-IL"/>
        </w:rPr>
      </w:pPr>
    </w:p>
    <w:p w:rsidR="00E72290" w:rsidRDefault="00E72290" w:rsidP="007C6657">
      <w:pPr>
        <w:rPr>
          <w:rtl/>
          <w:lang w:eastAsia="he-IL"/>
        </w:rPr>
      </w:pPr>
      <w:r>
        <w:rPr>
          <w:rFonts w:hint="cs"/>
          <w:rtl/>
          <w:lang w:eastAsia="he-IL"/>
        </w:rPr>
        <w:t>חבר הכ</w:t>
      </w:r>
      <w:r w:rsidR="007C6657">
        <w:rPr>
          <w:rFonts w:hint="cs"/>
          <w:rtl/>
          <w:lang w:eastAsia="he-IL"/>
        </w:rPr>
        <w:t>נ</w:t>
      </w:r>
      <w:r>
        <w:rPr>
          <w:rFonts w:hint="cs"/>
          <w:rtl/>
          <w:lang w:eastAsia="he-IL"/>
        </w:rPr>
        <w:t xml:space="preserve">סת </w:t>
      </w:r>
      <w:proofErr w:type="spellStart"/>
      <w:r>
        <w:rPr>
          <w:rFonts w:hint="cs"/>
          <w:rtl/>
          <w:lang w:eastAsia="he-IL"/>
        </w:rPr>
        <w:t>רוטמן</w:t>
      </w:r>
      <w:proofErr w:type="spellEnd"/>
      <w:r>
        <w:rPr>
          <w:rFonts w:hint="cs"/>
          <w:rtl/>
          <w:lang w:eastAsia="he-IL"/>
        </w:rPr>
        <w:t>.</w:t>
      </w:r>
    </w:p>
    <w:p w:rsidR="00E72290" w:rsidRDefault="00E72290" w:rsidP="00E72290">
      <w:pPr>
        <w:rPr>
          <w:rtl/>
          <w:lang w:eastAsia="he-IL"/>
        </w:rPr>
      </w:pPr>
    </w:p>
    <w:p w:rsidR="00E72290" w:rsidRDefault="00E72290" w:rsidP="00E72290">
      <w:pPr>
        <w:pStyle w:val="a4"/>
        <w:keepNext/>
        <w:rPr>
          <w:rtl/>
        </w:rPr>
      </w:pPr>
      <w:bookmarkStart w:id="142" w:name="ET_speaker_6157_55"/>
      <w:r w:rsidRPr="00E7229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72290">
        <w:rPr>
          <w:rStyle w:val="TagStyle"/>
          <w:rtl/>
        </w:rPr>
        <w:t xml:space="preserve"> &lt;&lt; דובר &gt;&gt;</w:t>
      </w:r>
      <w:r>
        <w:rPr>
          <w:rtl/>
        </w:rPr>
        <w:t xml:space="preserve">   </w:t>
      </w:r>
      <w:bookmarkEnd w:id="142"/>
    </w:p>
    <w:p w:rsidR="00E72290" w:rsidRDefault="00E72290" w:rsidP="00E72290">
      <w:pPr>
        <w:pStyle w:val="KeepWithNext"/>
        <w:rPr>
          <w:rtl/>
          <w:lang w:eastAsia="he-IL"/>
        </w:rPr>
      </w:pPr>
    </w:p>
    <w:p w:rsidR="00E72290" w:rsidRDefault="007C6657" w:rsidP="00516FF7">
      <w:pPr>
        <w:rPr>
          <w:rtl/>
          <w:lang w:eastAsia="he-IL"/>
        </w:rPr>
      </w:pPr>
      <w:r>
        <w:rPr>
          <w:rFonts w:hint="cs"/>
          <w:rtl/>
          <w:lang w:eastAsia="he-IL"/>
        </w:rPr>
        <w:t xml:space="preserve">אדוני </w:t>
      </w:r>
      <w:bookmarkStart w:id="143" w:name="_ETM_Q1_2332856"/>
      <w:bookmarkEnd w:id="143"/>
      <w:r>
        <w:rPr>
          <w:rFonts w:hint="cs"/>
          <w:rtl/>
          <w:lang w:eastAsia="he-IL"/>
        </w:rPr>
        <w:t xml:space="preserve">היושב-ראש, הנושא של המטרה והאמצעים מאוד חשוב, וכמו חבר הכנסת בגין הייתי אומר </w:t>
      </w:r>
      <w:r>
        <w:rPr>
          <w:rtl/>
          <w:lang w:eastAsia="he-IL"/>
        </w:rPr>
        <w:t>–</w:t>
      </w:r>
      <w:r>
        <w:rPr>
          <w:rFonts w:hint="cs"/>
          <w:rtl/>
          <w:lang w:eastAsia="he-IL"/>
        </w:rPr>
        <w:t xml:space="preserve"> אם המטרה היא למנוע הדבקה, יכול </w:t>
      </w:r>
      <w:bookmarkStart w:id="144" w:name="_ETM_Q1_2345443"/>
      <w:bookmarkEnd w:id="144"/>
      <w:r>
        <w:rPr>
          <w:rFonts w:hint="cs"/>
          <w:rtl/>
          <w:lang w:eastAsia="he-IL"/>
        </w:rPr>
        <w:t>להיות שאפילו אמצעים מאוד חריפים,</w:t>
      </w:r>
      <w:r w:rsidR="002F3C9B">
        <w:rPr>
          <w:rFonts w:hint="cs"/>
          <w:rtl/>
          <w:lang w:eastAsia="he-IL"/>
        </w:rPr>
        <w:t xml:space="preserve"> </w:t>
      </w:r>
      <w:r w:rsidR="00E72290">
        <w:rPr>
          <w:rFonts w:hint="cs"/>
          <w:rtl/>
          <w:lang w:eastAsia="he-IL"/>
        </w:rPr>
        <w:t>מתאימ</w:t>
      </w:r>
      <w:r w:rsidR="00181348">
        <w:rPr>
          <w:rFonts w:hint="cs"/>
          <w:rtl/>
          <w:lang w:eastAsia="he-IL"/>
        </w:rPr>
        <w:t>ים</w:t>
      </w:r>
      <w:r w:rsidR="00E72290">
        <w:rPr>
          <w:rFonts w:hint="cs"/>
          <w:rtl/>
          <w:lang w:eastAsia="he-IL"/>
        </w:rPr>
        <w:t xml:space="preserve"> לזה. אבל מה שקורה פה, בנושא של הפער בין בדיקה לבין חיסון, עינינו רואות. </w:t>
      </w:r>
      <w:r w:rsidR="00516FF7">
        <w:rPr>
          <w:rFonts w:hint="cs"/>
          <w:rtl/>
          <w:lang w:eastAsia="he-IL"/>
        </w:rPr>
        <w:t xml:space="preserve">אמרנו שאנחנו לא מחוקקים עם אומיקרון בראש, </w:t>
      </w:r>
      <w:r w:rsidR="00E72290">
        <w:rPr>
          <w:rFonts w:hint="cs"/>
          <w:rtl/>
          <w:lang w:eastAsia="he-IL"/>
        </w:rPr>
        <w:t xml:space="preserve">אבל </w:t>
      </w:r>
      <w:r w:rsidR="00516FF7">
        <w:rPr>
          <w:rFonts w:hint="cs"/>
          <w:rtl/>
          <w:lang w:eastAsia="he-IL"/>
        </w:rPr>
        <w:t>אומיקרון הוא דוגמה מצוינת. אם א</w:t>
      </w:r>
      <w:r w:rsidR="00E72290">
        <w:rPr>
          <w:rFonts w:hint="cs"/>
          <w:rtl/>
          <w:lang w:eastAsia="he-IL"/>
        </w:rPr>
        <w:t>נ</w:t>
      </w:r>
      <w:r w:rsidR="00516FF7">
        <w:rPr>
          <w:rFonts w:hint="cs"/>
          <w:rtl/>
          <w:lang w:eastAsia="he-IL"/>
        </w:rPr>
        <w:t>י</w:t>
      </w:r>
      <w:r w:rsidR="00E72290">
        <w:rPr>
          <w:rFonts w:hint="cs"/>
          <w:rtl/>
          <w:lang w:eastAsia="he-IL"/>
        </w:rPr>
        <w:t xml:space="preserve"> היום הולך לקניון</w:t>
      </w:r>
      <w:r w:rsidR="00516FF7">
        <w:rPr>
          <w:rFonts w:hint="cs"/>
          <w:rtl/>
          <w:lang w:eastAsia="he-IL"/>
        </w:rPr>
        <w:t>, ומחוסן שלוש</w:t>
      </w:r>
      <w:r w:rsidR="00E72290">
        <w:rPr>
          <w:rFonts w:hint="cs"/>
          <w:rtl/>
          <w:lang w:eastAsia="he-IL"/>
        </w:rPr>
        <w:t xml:space="preserve"> פעמים ונותנים לי להיכנס עם התו הירוק שלי </w:t>
      </w:r>
      <w:r w:rsidR="00516FF7">
        <w:rPr>
          <w:rFonts w:hint="cs"/>
          <w:rtl/>
          <w:lang w:eastAsia="he-IL"/>
        </w:rPr>
        <w:t xml:space="preserve">ולידי בא אדם שלא התחסן בכלל אבל </w:t>
      </w:r>
      <w:bookmarkStart w:id="145" w:name="_ETM_Q1_2374514"/>
      <w:bookmarkEnd w:id="145"/>
      <w:r w:rsidR="00516FF7">
        <w:rPr>
          <w:rFonts w:hint="cs"/>
          <w:rtl/>
          <w:lang w:eastAsia="he-IL"/>
        </w:rPr>
        <w:t xml:space="preserve">מחזיק בדיקה </w:t>
      </w:r>
      <w:r w:rsidR="00E72290">
        <w:rPr>
          <w:rFonts w:hint="cs"/>
          <w:rtl/>
          <w:lang w:eastAsia="he-IL"/>
        </w:rPr>
        <w:t xml:space="preserve">עדכנית שהוא עשה עם אנטיגן או </w:t>
      </w:r>
      <w:r w:rsidR="00E72290">
        <w:rPr>
          <w:rFonts w:hint="cs"/>
          <w:lang w:eastAsia="he-IL"/>
        </w:rPr>
        <w:t>PCR</w:t>
      </w:r>
      <w:r w:rsidR="00E72290">
        <w:rPr>
          <w:rFonts w:hint="cs"/>
          <w:rtl/>
          <w:lang w:eastAsia="he-IL"/>
        </w:rPr>
        <w:t xml:space="preserve">. הסיכוי שאני מדביק יותר גדול ממנו. </w:t>
      </w:r>
      <w:r w:rsidR="00516FF7">
        <w:rPr>
          <w:rFonts w:hint="cs"/>
          <w:rtl/>
          <w:lang w:eastAsia="he-IL"/>
        </w:rPr>
        <w:t xml:space="preserve">אפידמיולוגית. </w:t>
      </w:r>
      <w:r w:rsidR="00E72290">
        <w:rPr>
          <w:rFonts w:hint="cs"/>
          <w:rtl/>
          <w:lang w:eastAsia="he-IL"/>
        </w:rPr>
        <w:t>לכן כשנותנ</w:t>
      </w:r>
      <w:r w:rsidR="00181348">
        <w:rPr>
          <w:rFonts w:hint="cs"/>
          <w:rtl/>
          <w:lang w:eastAsia="he-IL"/>
        </w:rPr>
        <w:t>ים</w:t>
      </w:r>
      <w:r w:rsidR="00E72290">
        <w:rPr>
          <w:rFonts w:hint="cs"/>
          <w:rtl/>
          <w:lang w:eastAsia="he-IL"/>
        </w:rPr>
        <w:t xml:space="preserve"> לי להיכנס ומונע</w:t>
      </w:r>
      <w:r w:rsidR="00181348">
        <w:rPr>
          <w:rFonts w:hint="cs"/>
          <w:rtl/>
          <w:lang w:eastAsia="he-IL"/>
        </w:rPr>
        <w:t>ים</w:t>
      </w:r>
      <w:r w:rsidR="00E72290">
        <w:rPr>
          <w:rFonts w:hint="cs"/>
          <w:rtl/>
          <w:lang w:eastAsia="he-IL"/>
        </w:rPr>
        <w:t xml:space="preserve"> ממנו, </w:t>
      </w:r>
      <w:r w:rsidR="00516FF7">
        <w:rPr>
          <w:rFonts w:hint="cs"/>
          <w:rtl/>
          <w:lang w:eastAsia="he-IL"/>
        </w:rPr>
        <w:t>ההצדקה אינה אפידמיולוגית</w:t>
      </w:r>
      <w:r w:rsidR="00E72290">
        <w:rPr>
          <w:rFonts w:hint="cs"/>
          <w:rtl/>
          <w:lang w:eastAsia="he-IL"/>
        </w:rPr>
        <w:t xml:space="preserve">. </w:t>
      </w:r>
      <w:r w:rsidR="00516FF7">
        <w:rPr>
          <w:rFonts w:hint="cs"/>
          <w:rtl/>
          <w:lang w:eastAsia="he-IL"/>
        </w:rPr>
        <w:t>זה לא משרת את המטרה,</w:t>
      </w:r>
      <w:bookmarkStart w:id="146" w:name="_ETM_Q1_2393030"/>
      <w:bookmarkEnd w:id="146"/>
      <w:r w:rsidR="00516FF7">
        <w:rPr>
          <w:rFonts w:hint="cs"/>
          <w:rtl/>
          <w:lang w:eastAsia="he-IL"/>
        </w:rPr>
        <w:t xml:space="preserve"> </w:t>
      </w:r>
      <w:r w:rsidR="00E72290">
        <w:rPr>
          <w:rFonts w:hint="cs"/>
          <w:rtl/>
          <w:lang w:eastAsia="he-IL"/>
        </w:rPr>
        <w:t>שעליה מדבר חבר הכנ</w:t>
      </w:r>
      <w:r w:rsidR="00516FF7">
        <w:rPr>
          <w:rFonts w:hint="cs"/>
          <w:rtl/>
          <w:lang w:eastAsia="he-IL"/>
        </w:rPr>
        <w:t>סת</w:t>
      </w:r>
      <w:r w:rsidR="00E72290">
        <w:rPr>
          <w:rFonts w:hint="cs"/>
          <w:rtl/>
          <w:lang w:eastAsia="he-IL"/>
        </w:rPr>
        <w:t xml:space="preserve"> בגין. זה לא קשור לאירוע. זה ניסיון להשתמש</w:t>
      </w:r>
      <w:r w:rsidR="00516FF7">
        <w:rPr>
          <w:rFonts w:hint="cs"/>
          <w:rtl/>
          <w:lang w:eastAsia="he-IL"/>
        </w:rPr>
        <w:t xml:space="preserve"> במניעת הכניסה- - -</w:t>
      </w:r>
    </w:p>
    <w:p w:rsidR="00E72290" w:rsidRDefault="00E72290" w:rsidP="00E72290">
      <w:pPr>
        <w:rPr>
          <w:rtl/>
          <w:lang w:eastAsia="he-IL"/>
        </w:rPr>
      </w:pPr>
    </w:p>
    <w:p w:rsidR="00E72290" w:rsidRDefault="00E72290" w:rsidP="00E72290">
      <w:pPr>
        <w:pStyle w:val="a4"/>
        <w:keepNext/>
        <w:rPr>
          <w:rtl/>
        </w:rPr>
      </w:pPr>
      <w:bookmarkStart w:id="147" w:name="ET_speaker_4741_56"/>
      <w:r w:rsidRPr="00E72290">
        <w:rPr>
          <w:rStyle w:val="TagStyle"/>
          <w:rtl/>
        </w:rPr>
        <w:t xml:space="preserve"> &lt;&lt; דובר &gt;&gt; </w:t>
      </w:r>
      <w:r>
        <w:rPr>
          <w:rtl/>
        </w:rPr>
        <w:t>זאב בנימין בגין (תקווה חדשה):</w:t>
      </w:r>
      <w:r w:rsidRPr="00E72290">
        <w:rPr>
          <w:rStyle w:val="TagStyle"/>
          <w:rtl/>
        </w:rPr>
        <w:t xml:space="preserve"> &lt;&lt; דובר &gt;&gt;</w:t>
      </w:r>
      <w:r>
        <w:rPr>
          <w:rtl/>
        </w:rPr>
        <w:t xml:space="preserve">   </w:t>
      </w:r>
      <w:bookmarkEnd w:id="147"/>
    </w:p>
    <w:p w:rsidR="00E72290" w:rsidRDefault="00E72290" w:rsidP="00E72290">
      <w:pPr>
        <w:pStyle w:val="KeepWithNext"/>
        <w:rPr>
          <w:rtl/>
          <w:lang w:eastAsia="he-IL"/>
        </w:rPr>
      </w:pPr>
    </w:p>
    <w:p w:rsidR="00E72290" w:rsidRDefault="00E72290" w:rsidP="00E72290">
      <w:pPr>
        <w:rPr>
          <w:rtl/>
          <w:lang w:eastAsia="he-IL"/>
        </w:rPr>
      </w:pPr>
      <w:r>
        <w:rPr>
          <w:rFonts w:hint="cs"/>
          <w:rtl/>
          <w:lang w:eastAsia="he-IL"/>
        </w:rPr>
        <w:t>אבל נכתב</w:t>
      </w:r>
      <w:r w:rsidR="00516FF7">
        <w:rPr>
          <w:rFonts w:hint="cs"/>
          <w:rtl/>
          <w:lang w:eastAsia="he-IL"/>
        </w:rPr>
        <w:t xml:space="preserve"> בהצעת הייעוץ </w:t>
      </w:r>
      <w:bookmarkStart w:id="148" w:name="_ETM_Q1_2408712"/>
      <w:bookmarkEnd w:id="148"/>
      <w:r w:rsidR="00516FF7">
        <w:rPr>
          <w:rFonts w:hint="cs"/>
          <w:rtl/>
          <w:lang w:eastAsia="he-IL"/>
        </w:rPr>
        <w:t>המשפטי שלנו</w:t>
      </w:r>
      <w:r>
        <w:rPr>
          <w:rFonts w:hint="cs"/>
          <w:rtl/>
          <w:lang w:eastAsia="he-IL"/>
        </w:rPr>
        <w:t>: ובלבד שיש הצדקה אפידמיולוגית.</w:t>
      </w:r>
    </w:p>
    <w:p w:rsidR="00E72290" w:rsidRDefault="00E72290" w:rsidP="00E72290">
      <w:pPr>
        <w:rPr>
          <w:rtl/>
          <w:lang w:eastAsia="he-IL"/>
        </w:rPr>
      </w:pPr>
    </w:p>
    <w:p w:rsidR="00E72290" w:rsidRDefault="00E72290" w:rsidP="00E72290">
      <w:pPr>
        <w:pStyle w:val="a4"/>
        <w:keepNext/>
        <w:rPr>
          <w:rtl/>
        </w:rPr>
      </w:pPr>
      <w:bookmarkStart w:id="149" w:name="ET_speaker_6157_57"/>
      <w:r w:rsidRPr="00E7229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72290">
        <w:rPr>
          <w:rStyle w:val="TagStyle"/>
          <w:rtl/>
        </w:rPr>
        <w:t xml:space="preserve"> &lt;&lt; דובר &gt;&gt;</w:t>
      </w:r>
      <w:r>
        <w:rPr>
          <w:rtl/>
        </w:rPr>
        <w:t xml:space="preserve">   </w:t>
      </w:r>
      <w:bookmarkEnd w:id="149"/>
    </w:p>
    <w:p w:rsidR="00E72290" w:rsidRDefault="00E72290" w:rsidP="00E72290">
      <w:pPr>
        <w:pStyle w:val="KeepWithNext"/>
        <w:rPr>
          <w:rtl/>
          <w:lang w:eastAsia="he-IL"/>
        </w:rPr>
      </w:pPr>
    </w:p>
    <w:p w:rsidR="00E72290" w:rsidRDefault="00516FF7" w:rsidP="007F6997">
      <w:pPr>
        <w:rPr>
          <w:rtl/>
          <w:lang w:eastAsia="he-IL"/>
        </w:rPr>
      </w:pPr>
      <w:r>
        <w:rPr>
          <w:rFonts w:hint="cs"/>
          <w:rtl/>
          <w:lang w:eastAsia="he-IL"/>
        </w:rPr>
        <w:t xml:space="preserve">צריך </w:t>
      </w:r>
      <w:r w:rsidR="00E72290">
        <w:rPr>
          <w:rFonts w:hint="cs"/>
          <w:rtl/>
          <w:lang w:eastAsia="he-IL"/>
        </w:rPr>
        <w:t>לחדד את מושג ההצקה האפידמיולוגית. אני מדבר על מה שכתבת בסעיף 8 מודגש</w:t>
      </w:r>
      <w:r>
        <w:rPr>
          <w:rFonts w:hint="cs"/>
          <w:rtl/>
          <w:lang w:eastAsia="he-IL"/>
        </w:rPr>
        <w:t xml:space="preserve">: קביעת הסדר תו ירוק תתבסס על הצדקה אפידמיולוגית. המילים הצדקה </w:t>
      </w:r>
      <w:r w:rsidR="00E72290">
        <w:rPr>
          <w:rFonts w:hint="cs"/>
          <w:rtl/>
          <w:lang w:eastAsia="he-IL"/>
        </w:rPr>
        <w:t>אפידמיולוגית לא כתובות בחוק</w:t>
      </w:r>
      <w:r>
        <w:rPr>
          <w:rFonts w:hint="cs"/>
          <w:rtl/>
          <w:lang w:eastAsia="he-IL"/>
        </w:rPr>
        <w:t xml:space="preserve"> לדעתי</w:t>
      </w:r>
      <w:r w:rsidR="00E72290">
        <w:rPr>
          <w:rFonts w:hint="cs"/>
          <w:rtl/>
          <w:lang w:eastAsia="he-IL"/>
        </w:rPr>
        <w:t>, אולי כן. התייחסתי לטקסט הז</w:t>
      </w:r>
      <w:r>
        <w:rPr>
          <w:rFonts w:hint="cs"/>
          <w:rtl/>
          <w:lang w:eastAsia="he-IL"/>
        </w:rPr>
        <w:t xml:space="preserve">ה שלך </w:t>
      </w:r>
      <w:r>
        <w:rPr>
          <w:rtl/>
          <w:lang w:eastAsia="he-IL"/>
        </w:rPr>
        <w:t>–</w:t>
      </w:r>
      <w:r>
        <w:rPr>
          <w:rFonts w:hint="cs"/>
          <w:rtl/>
          <w:lang w:eastAsia="he-IL"/>
        </w:rPr>
        <w:t xml:space="preserve"> להבחנה </w:t>
      </w:r>
      <w:bookmarkStart w:id="150" w:name="_ETM_Q1_2446289"/>
      <w:bookmarkEnd w:id="150"/>
      <w:r>
        <w:rPr>
          <w:rFonts w:hint="cs"/>
          <w:rtl/>
          <w:lang w:eastAsia="he-IL"/>
        </w:rPr>
        <w:t xml:space="preserve">בין מחוסנים, מחלימים, בעלי תוצאה שלילית ובין יתר האוכלוסייה. </w:t>
      </w:r>
      <w:r w:rsidR="00BD520A">
        <w:rPr>
          <w:rFonts w:hint="cs"/>
          <w:rtl/>
          <w:lang w:eastAsia="he-IL"/>
        </w:rPr>
        <w:t xml:space="preserve">גם בתוך הקבוצה של מחוסנים, מחלימים, בעלי תוצאה שלילית </w:t>
      </w:r>
      <w:r w:rsidR="007F6997">
        <w:rPr>
          <w:rFonts w:hint="cs"/>
          <w:rtl/>
          <w:lang w:eastAsia="he-IL"/>
        </w:rPr>
        <w:t xml:space="preserve">הצדקה אפידמיולוגית צריכה להיות מוגדרת כך שהצדקה אפידמיולוגית נקודתית לתו ירוק </w:t>
      </w:r>
      <w:r w:rsidR="00BD520A">
        <w:rPr>
          <w:rFonts w:hint="cs"/>
          <w:rtl/>
          <w:lang w:eastAsia="he-IL"/>
        </w:rPr>
        <w:t xml:space="preserve">זה השאלה מה הסיכוי שאני מדבק. לא מה המטרות הכלליות </w:t>
      </w:r>
      <w:r w:rsidR="007F6997">
        <w:rPr>
          <w:rFonts w:hint="cs"/>
          <w:rtl/>
          <w:lang w:eastAsia="he-IL"/>
        </w:rPr>
        <w:t xml:space="preserve">שאני כמדינה רוצה לקדם אלא נקודתית לכניסה </w:t>
      </w:r>
      <w:bookmarkStart w:id="151" w:name="_ETM_Q1_2465216"/>
      <w:bookmarkEnd w:id="151"/>
      <w:r w:rsidR="007F6997">
        <w:rPr>
          <w:rFonts w:hint="cs"/>
          <w:rtl/>
          <w:lang w:eastAsia="he-IL"/>
        </w:rPr>
        <w:t xml:space="preserve">למקום </w:t>
      </w:r>
      <w:r w:rsidR="00BD520A">
        <w:rPr>
          <w:rFonts w:hint="cs"/>
          <w:rtl/>
          <w:lang w:eastAsia="he-IL"/>
        </w:rPr>
        <w:t>ואז במצב הזה.</w:t>
      </w:r>
    </w:p>
    <w:p w:rsidR="00BD520A" w:rsidRDefault="00BD520A" w:rsidP="00E72290">
      <w:pPr>
        <w:rPr>
          <w:rtl/>
          <w:lang w:eastAsia="he-IL"/>
        </w:rPr>
      </w:pPr>
    </w:p>
    <w:p w:rsidR="00BD520A" w:rsidRDefault="00BD520A" w:rsidP="00BD520A">
      <w:pPr>
        <w:pStyle w:val="af6"/>
        <w:keepNext/>
        <w:rPr>
          <w:rtl/>
        </w:rPr>
      </w:pPr>
      <w:bookmarkStart w:id="152" w:name="ET_yor_6156_58"/>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 </w:t>
      </w:r>
      <w:r>
        <w:rPr>
          <w:rtl/>
        </w:rPr>
        <w:t>היו"ר גלעד קריב:</w:t>
      </w:r>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w:t>
      </w:r>
      <w:r>
        <w:rPr>
          <w:rtl/>
        </w:rPr>
        <w:t xml:space="preserve">   </w:t>
      </w:r>
      <w:bookmarkEnd w:id="152"/>
    </w:p>
    <w:p w:rsidR="00BD520A" w:rsidRDefault="00BD520A" w:rsidP="00BD520A">
      <w:pPr>
        <w:pStyle w:val="KeepWithNext"/>
        <w:rPr>
          <w:rtl/>
          <w:lang w:eastAsia="he-IL"/>
        </w:rPr>
      </w:pPr>
    </w:p>
    <w:p w:rsidR="00BD520A" w:rsidRDefault="00BD520A" w:rsidP="00BD520A">
      <w:pPr>
        <w:rPr>
          <w:rtl/>
          <w:lang w:eastAsia="he-IL"/>
        </w:rPr>
      </w:pPr>
      <w:r>
        <w:rPr>
          <w:rFonts w:hint="cs"/>
          <w:rtl/>
          <w:lang w:eastAsia="he-IL"/>
        </w:rPr>
        <w:t>בבקשה. אנחנו עוברים לנציגי הממשלה.</w:t>
      </w:r>
    </w:p>
    <w:p w:rsidR="00BD520A" w:rsidRDefault="00BD520A" w:rsidP="00BD520A">
      <w:pPr>
        <w:rPr>
          <w:rtl/>
          <w:lang w:eastAsia="he-IL"/>
        </w:rPr>
      </w:pPr>
    </w:p>
    <w:p w:rsidR="00BD520A" w:rsidRDefault="00BD520A" w:rsidP="00BD520A">
      <w:pPr>
        <w:pStyle w:val="a4"/>
        <w:keepNext/>
        <w:rPr>
          <w:rtl/>
        </w:rPr>
      </w:pPr>
      <w:bookmarkStart w:id="153" w:name="ET_speaker_6233_59"/>
      <w:r w:rsidRPr="00BD520A">
        <w:rPr>
          <w:rStyle w:val="TagStyle"/>
          <w:rtl/>
        </w:rPr>
        <w:lastRenderedPageBreak/>
        <w:t xml:space="preserve"> &lt;&lt; דובר &gt;&gt; </w:t>
      </w:r>
      <w:r>
        <w:rPr>
          <w:rtl/>
        </w:rPr>
        <w:t>גבי לסקי (מרצ):</w:t>
      </w:r>
      <w:r w:rsidRPr="00BD520A">
        <w:rPr>
          <w:rStyle w:val="TagStyle"/>
          <w:rtl/>
        </w:rPr>
        <w:t xml:space="preserve"> &lt;&lt; דובר &gt;&gt;</w:t>
      </w:r>
      <w:r>
        <w:rPr>
          <w:rtl/>
        </w:rPr>
        <w:t xml:space="preserve">   </w:t>
      </w:r>
      <w:bookmarkEnd w:id="153"/>
    </w:p>
    <w:p w:rsidR="00BD520A" w:rsidRDefault="00BD520A" w:rsidP="00BD520A">
      <w:pPr>
        <w:pStyle w:val="KeepWithNext"/>
        <w:rPr>
          <w:rtl/>
          <w:lang w:eastAsia="he-IL"/>
        </w:rPr>
      </w:pPr>
    </w:p>
    <w:p w:rsidR="00BD520A" w:rsidRDefault="007F6997" w:rsidP="00BD520A">
      <w:pPr>
        <w:rPr>
          <w:rtl/>
          <w:lang w:eastAsia="he-IL"/>
        </w:rPr>
      </w:pPr>
      <w:r>
        <w:rPr>
          <w:rFonts w:hint="cs"/>
          <w:rtl/>
          <w:lang w:eastAsia="he-IL"/>
        </w:rPr>
        <w:t xml:space="preserve">התו הירוק לא היה בחוק. </w:t>
      </w:r>
      <w:r w:rsidR="00BD520A">
        <w:rPr>
          <w:rFonts w:hint="cs"/>
          <w:rtl/>
          <w:lang w:eastAsia="he-IL"/>
        </w:rPr>
        <w:t>מה פתאום הם הכניסו את זה לחוק?</w:t>
      </w:r>
    </w:p>
    <w:p w:rsidR="00BD520A" w:rsidRDefault="00BD520A" w:rsidP="00BD520A">
      <w:pPr>
        <w:rPr>
          <w:rtl/>
          <w:lang w:eastAsia="he-IL"/>
        </w:rPr>
      </w:pPr>
    </w:p>
    <w:p w:rsidR="00BD520A" w:rsidRDefault="00BD520A" w:rsidP="00BD520A">
      <w:pPr>
        <w:pStyle w:val="af6"/>
        <w:keepNext/>
        <w:rPr>
          <w:rtl/>
        </w:rPr>
      </w:pPr>
      <w:bookmarkStart w:id="154" w:name="ET_yor_6156_60"/>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 </w:t>
      </w:r>
      <w:r>
        <w:rPr>
          <w:rtl/>
        </w:rPr>
        <w:t>היו"ר גלעד קריב:</w:t>
      </w:r>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w:t>
      </w:r>
      <w:r>
        <w:rPr>
          <w:rtl/>
        </w:rPr>
        <w:t xml:space="preserve">   </w:t>
      </w:r>
      <w:bookmarkEnd w:id="154"/>
    </w:p>
    <w:p w:rsidR="00BD520A" w:rsidRDefault="00BD520A" w:rsidP="00BD520A">
      <w:pPr>
        <w:pStyle w:val="KeepWithNext"/>
        <w:rPr>
          <w:rtl/>
          <w:lang w:eastAsia="he-IL"/>
        </w:rPr>
      </w:pPr>
    </w:p>
    <w:p w:rsidR="00BD520A" w:rsidRDefault="00BD520A" w:rsidP="00BD520A">
      <w:pPr>
        <w:rPr>
          <w:rtl/>
          <w:lang w:eastAsia="he-IL"/>
        </w:rPr>
      </w:pPr>
      <w:r>
        <w:rPr>
          <w:rFonts w:hint="cs"/>
          <w:rtl/>
          <w:lang w:eastAsia="he-IL"/>
        </w:rPr>
        <w:t>אנחנו דרשנו</w:t>
      </w:r>
      <w:r w:rsidR="007F6997">
        <w:rPr>
          <w:rFonts w:hint="cs"/>
          <w:rtl/>
          <w:lang w:eastAsia="he-IL"/>
        </w:rPr>
        <w:t xml:space="preserve"> להכניס את זה</w:t>
      </w:r>
      <w:r>
        <w:rPr>
          <w:rFonts w:hint="cs"/>
          <w:rtl/>
          <w:lang w:eastAsia="he-IL"/>
        </w:rPr>
        <w:t xml:space="preserve">. </w:t>
      </w:r>
      <w:r w:rsidR="007F6997">
        <w:rPr>
          <w:rFonts w:hint="cs"/>
          <w:rtl/>
          <w:lang w:eastAsia="he-IL"/>
        </w:rPr>
        <w:t xml:space="preserve">אני לא מוכן יותר להיעדר הסמכה ברורה של המחוקק </w:t>
      </w:r>
      <w:r>
        <w:rPr>
          <w:rFonts w:hint="cs"/>
          <w:rtl/>
          <w:lang w:eastAsia="he-IL"/>
        </w:rPr>
        <w:t>ושהדבר</w:t>
      </w:r>
      <w:r w:rsidR="00181348">
        <w:rPr>
          <w:rFonts w:hint="cs"/>
          <w:rtl/>
          <w:lang w:eastAsia="he-IL"/>
        </w:rPr>
        <w:t>ים</w:t>
      </w:r>
      <w:r>
        <w:rPr>
          <w:rFonts w:hint="cs"/>
          <w:rtl/>
          <w:lang w:eastAsia="he-IL"/>
        </w:rPr>
        <w:t xml:space="preserve"> ייקבעו על-ידי מחוקק המשנה. </w:t>
      </w:r>
      <w:r w:rsidR="007F6997">
        <w:rPr>
          <w:rFonts w:hint="cs"/>
          <w:rtl/>
          <w:lang w:eastAsia="he-IL"/>
        </w:rPr>
        <w:t>בבקשה</w:t>
      </w:r>
      <w:bookmarkStart w:id="155" w:name="_ETM_Q1_2498204"/>
      <w:bookmarkEnd w:id="155"/>
      <w:r w:rsidR="007F6997">
        <w:rPr>
          <w:rFonts w:hint="cs"/>
          <w:rtl/>
          <w:lang w:eastAsia="he-IL"/>
        </w:rPr>
        <w:t>.</w:t>
      </w:r>
    </w:p>
    <w:p w:rsidR="00BD520A" w:rsidRDefault="00BD520A" w:rsidP="00BD520A">
      <w:pPr>
        <w:rPr>
          <w:rtl/>
          <w:lang w:eastAsia="he-IL"/>
        </w:rPr>
      </w:pPr>
    </w:p>
    <w:p w:rsidR="00BD520A" w:rsidRDefault="00BD520A" w:rsidP="00BD520A">
      <w:pPr>
        <w:pStyle w:val="af9"/>
        <w:keepNext/>
        <w:rPr>
          <w:rtl/>
          <w:lang w:eastAsia="he-IL"/>
        </w:rPr>
      </w:pPr>
      <w:bookmarkStart w:id="156" w:name="ET_guest_10163_61"/>
      <w:r w:rsidRPr="00BD520A">
        <w:rPr>
          <w:rStyle w:val="TagStyle"/>
          <w:rtl/>
        </w:rPr>
        <w:t xml:space="preserve"> &lt;&lt; אורח &gt;&gt; </w:t>
      </w:r>
      <w:r>
        <w:rPr>
          <w:rtl/>
          <w:lang w:eastAsia="he-IL"/>
        </w:rPr>
        <w:t>יעל כהן:</w:t>
      </w:r>
      <w:r w:rsidRPr="00BD520A">
        <w:rPr>
          <w:rStyle w:val="TagStyle"/>
          <w:rtl/>
        </w:rPr>
        <w:t xml:space="preserve"> &lt;&lt; אורח &gt;&gt;</w:t>
      </w:r>
      <w:r>
        <w:rPr>
          <w:rtl/>
          <w:lang w:eastAsia="he-IL"/>
        </w:rPr>
        <w:t xml:space="preserve">   </w:t>
      </w:r>
      <w:bookmarkEnd w:id="156"/>
    </w:p>
    <w:p w:rsidR="00BD520A" w:rsidRDefault="00BD520A" w:rsidP="00BD520A">
      <w:pPr>
        <w:pStyle w:val="KeepWithNext"/>
        <w:rPr>
          <w:rtl/>
          <w:lang w:eastAsia="he-IL"/>
        </w:rPr>
      </w:pPr>
    </w:p>
    <w:p w:rsidR="007F6997" w:rsidRDefault="007F6997" w:rsidP="007F6997">
      <w:pPr>
        <w:rPr>
          <w:rtl/>
          <w:lang w:eastAsia="he-IL"/>
        </w:rPr>
      </w:pPr>
      <w:r>
        <w:rPr>
          <w:rFonts w:hint="cs"/>
          <w:rtl/>
          <w:lang w:eastAsia="he-IL"/>
        </w:rPr>
        <w:t xml:space="preserve">קודם כל, סעיף קטן (ג) שאנו מדברים עליו הופיע בהצעת החוק הממשלתית שנכתבה באוקטובר, עוד לפני שראינו לנגד עינינו את </w:t>
      </w:r>
      <w:proofErr w:type="spellStart"/>
      <w:r>
        <w:rPr>
          <w:rFonts w:hint="cs"/>
          <w:rtl/>
          <w:lang w:eastAsia="he-IL"/>
        </w:rPr>
        <w:t>האומיקרון</w:t>
      </w:r>
      <w:proofErr w:type="spellEnd"/>
      <w:r>
        <w:rPr>
          <w:rFonts w:hint="cs"/>
          <w:rtl/>
          <w:lang w:eastAsia="he-IL"/>
        </w:rPr>
        <w:t xml:space="preserve">, אבל כן מתוך זה שהממשלה רצתה כשהיא </w:t>
      </w:r>
      <w:bookmarkStart w:id="157" w:name="_ETM_Q1_2516044"/>
      <w:bookmarkEnd w:id="157"/>
      <w:r>
        <w:rPr>
          <w:rFonts w:hint="cs"/>
          <w:rtl/>
          <w:lang w:eastAsia="he-IL"/>
        </w:rPr>
        <w:t xml:space="preserve">באה לכנסת לתקן את החוק, שזה לא אירוע של </w:t>
      </w:r>
      <w:bookmarkStart w:id="158" w:name="_ETM_Q1_2518898"/>
      <w:bookmarkEnd w:id="158"/>
      <w:r>
        <w:rPr>
          <w:rFonts w:hint="cs"/>
          <w:rtl/>
          <w:lang w:eastAsia="he-IL"/>
        </w:rPr>
        <w:t xml:space="preserve">כל יום, להבדיל מהתקנות, שזה לצערנו אירוע של כמעט כל </w:t>
      </w:r>
      <w:bookmarkStart w:id="159" w:name="_ETM_Q1_2521038"/>
      <w:bookmarkEnd w:id="159"/>
      <w:r>
        <w:rPr>
          <w:rFonts w:hint="cs"/>
          <w:rtl/>
          <w:lang w:eastAsia="he-IL"/>
        </w:rPr>
        <w:t>יום, היא רצתה להכין מראש את סל הכלים שעשויים</w:t>
      </w:r>
      <w:bookmarkStart w:id="160" w:name="_ETM_Q1_2525586"/>
      <w:bookmarkEnd w:id="160"/>
      <w:r>
        <w:rPr>
          <w:rFonts w:hint="cs"/>
          <w:rtl/>
          <w:lang w:eastAsia="he-IL"/>
        </w:rPr>
        <w:t xml:space="preserve"> להידרש וזה לא על רקע </w:t>
      </w:r>
      <w:proofErr w:type="spellStart"/>
      <w:r>
        <w:rPr>
          <w:rFonts w:hint="cs"/>
          <w:rtl/>
          <w:lang w:eastAsia="he-IL"/>
        </w:rPr>
        <w:t>הוויריאנט</w:t>
      </w:r>
      <w:proofErr w:type="spellEnd"/>
      <w:r>
        <w:rPr>
          <w:rFonts w:hint="cs"/>
          <w:rtl/>
          <w:lang w:eastAsia="he-IL"/>
        </w:rPr>
        <w:t xml:space="preserve"> הנוכחי אלא על רקע הסתכלות צופת פני עתיד לשנה הקרובה, למה שעשוי או עלול חלילה לקרות. הסעיף הזה קובע בנוסח הממשלתי שני סייגים </w:t>
      </w:r>
      <w:r w:rsidR="00BD520A">
        <w:rPr>
          <w:rFonts w:hint="cs"/>
          <w:rtl/>
          <w:lang w:eastAsia="he-IL"/>
        </w:rPr>
        <w:t>כלומר הוא בהגדרה לנוסח המ</w:t>
      </w:r>
      <w:r>
        <w:rPr>
          <w:rFonts w:hint="cs"/>
          <w:rtl/>
          <w:lang w:eastAsia="he-IL"/>
        </w:rPr>
        <w:t xml:space="preserve">משלתי עד </w:t>
      </w:r>
      <w:proofErr w:type="spellStart"/>
      <w:r>
        <w:rPr>
          <w:rFonts w:hint="cs"/>
          <w:rtl/>
          <w:lang w:eastAsia="he-IL"/>
        </w:rPr>
        <w:t>המגרדה</w:t>
      </w:r>
      <w:proofErr w:type="spellEnd"/>
      <w:r>
        <w:rPr>
          <w:rFonts w:hint="cs"/>
          <w:rtl/>
          <w:lang w:eastAsia="he-IL"/>
        </w:rPr>
        <w:t xml:space="preserve"> הנוספת</w:t>
      </w:r>
      <w:r w:rsidR="00BD520A">
        <w:rPr>
          <w:rFonts w:hint="cs"/>
          <w:rtl/>
          <w:lang w:eastAsia="he-IL"/>
        </w:rPr>
        <w:t>. סייג אחד, שהמ</w:t>
      </w:r>
      <w:r>
        <w:rPr>
          <w:rFonts w:hint="cs"/>
          <w:rtl/>
          <w:lang w:eastAsia="he-IL"/>
        </w:rPr>
        <w:t xml:space="preserve">גבלה הזאת בכל מקרה </w:t>
      </w:r>
      <w:bookmarkStart w:id="161" w:name="_ETM_Q1_2542448"/>
      <w:bookmarkEnd w:id="161"/>
      <w:r>
        <w:rPr>
          <w:rFonts w:hint="cs"/>
          <w:rtl/>
          <w:lang w:eastAsia="he-IL"/>
        </w:rPr>
        <w:t xml:space="preserve">לא תחול על מקומות שנותנים בהם שירותים חיוניים, לא עולה </w:t>
      </w:r>
      <w:bookmarkStart w:id="162" w:name="_ETM_Q1_2545465"/>
      <w:bookmarkEnd w:id="162"/>
      <w:r>
        <w:rPr>
          <w:rFonts w:hint="cs"/>
          <w:rtl/>
          <w:lang w:eastAsia="he-IL"/>
        </w:rPr>
        <w:t xml:space="preserve">על הדעת שכניסה לבית חולים תוגבל רק למי שנושא תו ירוק ושהוא מחלים או מחוסן, כלומר זה כבר נכתב בנוסח הממשלתי. אפשר לדבר, לדייק, לפרט אבל כבסיס זאת </w:t>
      </w:r>
      <w:proofErr w:type="spellStart"/>
      <w:r>
        <w:rPr>
          <w:rFonts w:hint="cs"/>
          <w:rtl/>
          <w:lang w:eastAsia="he-IL"/>
        </w:rPr>
        <w:t>היתה</w:t>
      </w:r>
      <w:proofErr w:type="spellEnd"/>
      <w:r>
        <w:rPr>
          <w:rFonts w:hint="cs"/>
          <w:rtl/>
          <w:lang w:eastAsia="he-IL"/>
        </w:rPr>
        <w:t xml:space="preserve"> תפיסת הממשלה, והשיקול השני, שיהיה שיקול בריאותי ביסוד הקביעה. </w:t>
      </w:r>
    </w:p>
    <w:p w:rsidR="007F6997" w:rsidRDefault="007F6997" w:rsidP="007F6997">
      <w:pPr>
        <w:rPr>
          <w:rtl/>
          <w:lang w:eastAsia="he-IL"/>
        </w:rPr>
      </w:pPr>
      <w:bookmarkStart w:id="163" w:name="_ETM_Q1_2563634"/>
      <w:bookmarkStart w:id="164" w:name="_ETM_Q1_2563708"/>
      <w:bookmarkEnd w:id="163"/>
      <w:bookmarkEnd w:id="164"/>
    </w:p>
    <w:p w:rsidR="00BD520A" w:rsidRDefault="00BD520A" w:rsidP="00BD520A">
      <w:pPr>
        <w:pStyle w:val="af6"/>
        <w:keepNext/>
        <w:rPr>
          <w:rtl/>
        </w:rPr>
      </w:pPr>
      <w:bookmarkStart w:id="165" w:name="ET_yor_6156_62"/>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 </w:t>
      </w:r>
      <w:r>
        <w:rPr>
          <w:rtl/>
        </w:rPr>
        <w:t>היו"ר גלעד קריב:</w:t>
      </w:r>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w:t>
      </w:r>
      <w:r>
        <w:rPr>
          <w:rtl/>
        </w:rPr>
        <w:t xml:space="preserve">   </w:t>
      </w:r>
      <w:bookmarkEnd w:id="165"/>
    </w:p>
    <w:p w:rsidR="00BD520A" w:rsidRDefault="00BD520A" w:rsidP="00BD520A">
      <w:pPr>
        <w:pStyle w:val="KeepWithNext"/>
        <w:rPr>
          <w:rtl/>
          <w:lang w:eastAsia="he-IL"/>
        </w:rPr>
      </w:pPr>
    </w:p>
    <w:p w:rsidR="00BD520A" w:rsidRDefault="007F6997" w:rsidP="007F6997">
      <w:pPr>
        <w:rPr>
          <w:rtl/>
          <w:lang w:eastAsia="he-IL"/>
        </w:rPr>
      </w:pPr>
      <w:r>
        <w:rPr>
          <w:rFonts w:hint="cs"/>
          <w:rtl/>
          <w:lang w:eastAsia="he-IL"/>
        </w:rPr>
        <w:t xml:space="preserve">עידוד חיסונים הוא שיקול </w:t>
      </w:r>
      <w:bookmarkStart w:id="166" w:name="_ETM_Q1_2562209"/>
      <w:bookmarkEnd w:id="166"/>
      <w:r>
        <w:rPr>
          <w:rFonts w:hint="cs"/>
          <w:rtl/>
          <w:lang w:eastAsia="he-IL"/>
        </w:rPr>
        <w:t>בריאותי</w:t>
      </w:r>
      <w:r w:rsidR="00BD520A">
        <w:rPr>
          <w:rFonts w:hint="cs"/>
          <w:rtl/>
          <w:lang w:eastAsia="he-IL"/>
        </w:rPr>
        <w:t>?</w:t>
      </w:r>
    </w:p>
    <w:p w:rsidR="00BD520A" w:rsidRDefault="00BD520A" w:rsidP="00BD520A">
      <w:pPr>
        <w:rPr>
          <w:rtl/>
          <w:lang w:eastAsia="he-IL"/>
        </w:rPr>
      </w:pPr>
    </w:p>
    <w:p w:rsidR="00BD520A" w:rsidRDefault="00BD520A" w:rsidP="00BD520A">
      <w:pPr>
        <w:pStyle w:val="-"/>
        <w:keepNext/>
        <w:rPr>
          <w:rtl/>
        </w:rPr>
      </w:pPr>
      <w:bookmarkStart w:id="167" w:name="ET_speakercontinue_10163_63"/>
      <w:r w:rsidRPr="00BD520A">
        <w:rPr>
          <w:rStyle w:val="TagStyle"/>
          <w:rtl/>
        </w:rPr>
        <w:t xml:space="preserve"> &lt;&lt; </w:t>
      </w:r>
      <w:proofErr w:type="spellStart"/>
      <w:r w:rsidRPr="00BD520A">
        <w:rPr>
          <w:rStyle w:val="TagStyle"/>
          <w:rtl/>
        </w:rPr>
        <w:t>דובר_המשך</w:t>
      </w:r>
      <w:proofErr w:type="spellEnd"/>
      <w:r w:rsidRPr="00BD520A">
        <w:rPr>
          <w:rStyle w:val="TagStyle"/>
          <w:rtl/>
        </w:rPr>
        <w:t xml:space="preserve"> &gt;&gt; </w:t>
      </w:r>
      <w:r>
        <w:rPr>
          <w:rtl/>
        </w:rPr>
        <w:t>יעל כהן:</w:t>
      </w:r>
      <w:r w:rsidRPr="00BD520A">
        <w:rPr>
          <w:rStyle w:val="TagStyle"/>
          <w:rtl/>
        </w:rPr>
        <w:t xml:space="preserve"> &lt;&lt; </w:t>
      </w:r>
      <w:proofErr w:type="spellStart"/>
      <w:r w:rsidRPr="00BD520A">
        <w:rPr>
          <w:rStyle w:val="TagStyle"/>
          <w:rtl/>
        </w:rPr>
        <w:t>דובר_המשך</w:t>
      </w:r>
      <w:proofErr w:type="spellEnd"/>
      <w:r w:rsidRPr="00BD520A">
        <w:rPr>
          <w:rStyle w:val="TagStyle"/>
          <w:rtl/>
        </w:rPr>
        <w:t xml:space="preserve"> &gt;&gt;</w:t>
      </w:r>
      <w:r>
        <w:rPr>
          <w:rtl/>
        </w:rPr>
        <w:t xml:space="preserve">   </w:t>
      </w:r>
      <w:bookmarkEnd w:id="167"/>
    </w:p>
    <w:p w:rsidR="00BD520A" w:rsidRDefault="00BD520A" w:rsidP="00BD520A">
      <w:pPr>
        <w:pStyle w:val="KeepWithNext"/>
        <w:rPr>
          <w:rtl/>
          <w:lang w:eastAsia="he-IL"/>
        </w:rPr>
      </w:pPr>
    </w:p>
    <w:p w:rsidR="00BD520A" w:rsidRDefault="00BD520A" w:rsidP="007F6997">
      <w:pPr>
        <w:rPr>
          <w:rtl/>
          <w:lang w:eastAsia="he-IL"/>
        </w:rPr>
      </w:pPr>
      <w:r>
        <w:rPr>
          <w:rFonts w:hint="cs"/>
          <w:rtl/>
          <w:lang w:eastAsia="he-IL"/>
        </w:rPr>
        <w:t>זו שאלה לאנשי בריאות ולא אליי.</w:t>
      </w:r>
    </w:p>
    <w:p w:rsidR="00BD520A" w:rsidRDefault="00BD520A" w:rsidP="00BD520A">
      <w:pPr>
        <w:rPr>
          <w:rtl/>
          <w:lang w:eastAsia="he-IL"/>
        </w:rPr>
      </w:pPr>
    </w:p>
    <w:p w:rsidR="00BD520A" w:rsidRDefault="00BD520A" w:rsidP="00BD520A">
      <w:pPr>
        <w:pStyle w:val="af6"/>
        <w:keepNext/>
        <w:rPr>
          <w:rtl/>
        </w:rPr>
      </w:pPr>
      <w:bookmarkStart w:id="168" w:name="ET_yor_6156_64"/>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 </w:t>
      </w:r>
      <w:r>
        <w:rPr>
          <w:rtl/>
        </w:rPr>
        <w:t>היו"ר גלעד קריב:</w:t>
      </w:r>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w:t>
      </w:r>
      <w:r>
        <w:rPr>
          <w:rtl/>
        </w:rPr>
        <w:t xml:space="preserve">   </w:t>
      </w:r>
      <w:bookmarkEnd w:id="168"/>
    </w:p>
    <w:p w:rsidR="00BD520A" w:rsidRDefault="00BD520A" w:rsidP="00BD520A">
      <w:pPr>
        <w:pStyle w:val="KeepWithNext"/>
        <w:rPr>
          <w:rtl/>
          <w:lang w:eastAsia="he-IL"/>
        </w:rPr>
      </w:pPr>
    </w:p>
    <w:p w:rsidR="00BD520A" w:rsidRDefault="007F6997" w:rsidP="00BD520A">
      <w:pPr>
        <w:rPr>
          <w:rtl/>
          <w:lang w:eastAsia="he-IL"/>
        </w:rPr>
      </w:pPr>
      <w:r>
        <w:rPr>
          <w:rFonts w:hint="cs"/>
          <w:rtl/>
          <w:lang w:eastAsia="he-IL"/>
        </w:rPr>
        <w:t xml:space="preserve">את מסבירה את הסעיף. האם להבנתך עידוד חיסונים </w:t>
      </w:r>
      <w:r w:rsidR="00BD520A">
        <w:rPr>
          <w:rFonts w:hint="cs"/>
          <w:rtl/>
          <w:lang w:eastAsia="he-IL"/>
        </w:rPr>
        <w:t>זה טעם אפידמיולוגי?</w:t>
      </w:r>
    </w:p>
    <w:p w:rsidR="00BD520A" w:rsidRDefault="00BD520A" w:rsidP="00BD520A">
      <w:pPr>
        <w:rPr>
          <w:rtl/>
          <w:lang w:eastAsia="he-IL"/>
        </w:rPr>
      </w:pPr>
    </w:p>
    <w:p w:rsidR="00BD520A" w:rsidRDefault="00BD520A" w:rsidP="00BD520A">
      <w:pPr>
        <w:pStyle w:val="-"/>
        <w:keepNext/>
        <w:rPr>
          <w:rtl/>
        </w:rPr>
      </w:pPr>
      <w:bookmarkStart w:id="169" w:name="ET_speakercontinue_10163_65"/>
      <w:r w:rsidRPr="00BD520A">
        <w:rPr>
          <w:rStyle w:val="TagStyle"/>
          <w:rtl/>
        </w:rPr>
        <w:t xml:space="preserve"> &lt;&lt; </w:t>
      </w:r>
      <w:proofErr w:type="spellStart"/>
      <w:r w:rsidRPr="00BD520A">
        <w:rPr>
          <w:rStyle w:val="TagStyle"/>
          <w:rtl/>
        </w:rPr>
        <w:t>דובר_המשך</w:t>
      </w:r>
      <w:proofErr w:type="spellEnd"/>
      <w:r w:rsidRPr="00BD520A">
        <w:rPr>
          <w:rStyle w:val="TagStyle"/>
          <w:rtl/>
        </w:rPr>
        <w:t xml:space="preserve"> &gt;&gt; </w:t>
      </w:r>
      <w:r>
        <w:rPr>
          <w:rtl/>
        </w:rPr>
        <w:t>יעל כהן:</w:t>
      </w:r>
      <w:r w:rsidRPr="00BD520A">
        <w:rPr>
          <w:rStyle w:val="TagStyle"/>
          <w:rtl/>
        </w:rPr>
        <w:t xml:space="preserve"> &lt;&lt; </w:t>
      </w:r>
      <w:proofErr w:type="spellStart"/>
      <w:r w:rsidRPr="00BD520A">
        <w:rPr>
          <w:rStyle w:val="TagStyle"/>
          <w:rtl/>
        </w:rPr>
        <w:t>דובר_המשך</w:t>
      </w:r>
      <w:proofErr w:type="spellEnd"/>
      <w:r w:rsidRPr="00BD520A">
        <w:rPr>
          <w:rStyle w:val="TagStyle"/>
          <w:rtl/>
        </w:rPr>
        <w:t xml:space="preserve"> &gt;&gt;</w:t>
      </w:r>
      <w:r>
        <w:rPr>
          <w:rtl/>
        </w:rPr>
        <w:t xml:space="preserve">   </w:t>
      </w:r>
      <w:bookmarkEnd w:id="169"/>
    </w:p>
    <w:p w:rsidR="00BD520A" w:rsidRDefault="00BD520A" w:rsidP="00BD520A">
      <w:pPr>
        <w:pStyle w:val="KeepWithNext"/>
        <w:rPr>
          <w:rtl/>
          <w:lang w:eastAsia="he-IL"/>
        </w:rPr>
      </w:pPr>
    </w:p>
    <w:p w:rsidR="00BD520A" w:rsidRDefault="007F6997" w:rsidP="007F6997">
      <w:pPr>
        <w:rPr>
          <w:rtl/>
          <w:lang w:eastAsia="he-IL"/>
        </w:rPr>
      </w:pPr>
      <w:r>
        <w:rPr>
          <w:rFonts w:hint="cs"/>
          <w:rtl/>
          <w:lang w:eastAsia="he-IL"/>
        </w:rPr>
        <w:t xml:space="preserve">עידוד חיסונים זה גם שיקול רחב </w:t>
      </w:r>
      <w:bookmarkStart w:id="170" w:name="_ETM_Q1_2576032"/>
      <w:bookmarkEnd w:id="170"/>
      <w:r>
        <w:rPr>
          <w:rFonts w:hint="cs"/>
          <w:rtl/>
          <w:lang w:eastAsia="he-IL"/>
        </w:rPr>
        <w:t xml:space="preserve">של בריאות ציבור. </w:t>
      </w:r>
      <w:r w:rsidR="00BD520A">
        <w:rPr>
          <w:rFonts w:hint="cs"/>
          <w:rtl/>
          <w:lang w:eastAsia="he-IL"/>
        </w:rPr>
        <w:t>לכן יכולים להיות מצבים באופן כ</w:t>
      </w:r>
      <w:r>
        <w:rPr>
          <w:rFonts w:hint="cs"/>
          <w:rtl/>
          <w:lang w:eastAsia="he-IL"/>
        </w:rPr>
        <w:t>ל</w:t>
      </w:r>
      <w:r w:rsidR="00BD520A">
        <w:rPr>
          <w:rFonts w:hint="cs"/>
          <w:rtl/>
          <w:lang w:eastAsia="he-IL"/>
        </w:rPr>
        <w:t xml:space="preserve">לי </w:t>
      </w:r>
      <w:r>
        <w:rPr>
          <w:rFonts w:hint="cs"/>
          <w:rtl/>
          <w:lang w:eastAsia="he-IL"/>
        </w:rPr>
        <w:t>שעידוד חיסונים יהיה שיקול</w:t>
      </w:r>
      <w:r w:rsidR="00BD520A">
        <w:rPr>
          <w:rFonts w:hint="cs"/>
          <w:rtl/>
          <w:lang w:eastAsia="he-IL"/>
        </w:rPr>
        <w:t xml:space="preserve"> בריאותי. </w:t>
      </w:r>
      <w:r>
        <w:rPr>
          <w:rFonts w:hint="cs"/>
          <w:rtl/>
          <w:lang w:eastAsia="he-IL"/>
        </w:rPr>
        <w:t>האם פה בסעיף הזה יגיעו לזה כן א</w:t>
      </w:r>
      <w:r w:rsidR="00BD520A">
        <w:rPr>
          <w:rFonts w:hint="cs"/>
          <w:rtl/>
          <w:lang w:eastAsia="he-IL"/>
        </w:rPr>
        <w:t>ו</w:t>
      </w:r>
      <w:r>
        <w:rPr>
          <w:rFonts w:hint="cs"/>
          <w:rtl/>
          <w:lang w:eastAsia="he-IL"/>
        </w:rPr>
        <w:t xml:space="preserve"> </w:t>
      </w:r>
      <w:r w:rsidR="00BD520A">
        <w:rPr>
          <w:rFonts w:hint="cs"/>
          <w:rtl/>
          <w:lang w:eastAsia="he-IL"/>
        </w:rPr>
        <w:t>לא אני לא יודעת.</w:t>
      </w:r>
    </w:p>
    <w:p w:rsidR="00BD520A" w:rsidRDefault="00BD520A" w:rsidP="00BD520A">
      <w:pPr>
        <w:rPr>
          <w:rtl/>
          <w:lang w:eastAsia="he-IL"/>
        </w:rPr>
      </w:pPr>
    </w:p>
    <w:p w:rsidR="00BD520A" w:rsidRDefault="00BD520A" w:rsidP="00BD520A">
      <w:pPr>
        <w:pStyle w:val="af6"/>
        <w:keepNext/>
        <w:rPr>
          <w:rtl/>
        </w:rPr>
      </w:pPr>
      <w:bookmarkStart w:id="171" w:name="ET_yor_6156_66"/>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 </w:t>
      </w:r>
      <w:r>
        <w:rPr>
          <w:rtl/>
        </w:rPr>
        <w:t>היו"ר גלעד קריב:</w:t>
      </w:r>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w:t>
      </w:r>
      <w:r>
        <w:rPr>
          <w:rtl/>
        </w:rPr>
        <w:t xml:space="preserve">   </w:t>
      </w:r>
      <w:bookmarkEnd w:id="171"/>
    </w:p>
    <w:p w:rsidR="00BD520A" w:rsidRDefault="00BD520A" w:rsidP="00BD520A">
      <w:pPr>
        <w:pStyle w:val="KeepWithNext"/>
        <w:rPr>
          <w:rtl/>
          <w:lang w:eastAsia="he-IL"/>
        </w:rPr>
      </w:pPr>
    </w:p>
    <w:p w:rsidR="00BD520A" w:rsidRDefault="007F6997" w:rsidP="007F6997">
      <w:pPr>
        <w:rPr>
          <w:rtl/>
          <w:lang w:eastAsia="he-IL"/>
        </w:rPr>
      </w:pPr>
      <w:r>
        <w:rPr>
          <w:rFonts w:hint="cs"/>
          <w:rtl/>
          <w:lang w:eastAsia="he-IL"/>
        </w:rPr>
        <w:t xml:space="preserve">הדברים שנאמרים פה על-ידי הוועדה </w:t>
      </w:r>
      <w:r w:rsidR="00BD520A">
        <w:rPr>
          <w:rFonts w:hint="cs"/>
          <w:rtl/>
          <w:lang w:eastAsia="he-IL"/>
        </w:rPr>
        <w:t>הם מתוך חשש של מה שקרה כאן בשבועות ובחודשים האחרונ</w:t>
      </w:r>
      <w:r w:rsidR="00181348">
        <w:rPr>
          <w:rFonts w:hint="cs"/>
          <w:rtl/>
          <w:lang w:eastAsia="he-IL"/>
        </w:rPr>
        <w:t>ים</w:t>
      </w:r>
      <w:r w:rsidR="00BD520A">
        <w:rPr>
          <w:rFonts w:hint="cs"/>
          <w:rtl/>
          <w:lang w:eastAsia="he-IL"/>
        </w:rPr>
        <w:t>. מתפקידו של המחוקק לשים הגדרות לעני</w:t>
      </w:r>
      <w:r>
        <w:rPr>
          <w:rFonts w:hint="cs"/>
          <w:rtl/>
          <w:lang w:eastAsia="he-IL"/>
        </w:rPr>
        <w:t>י</w:t>
      </w:r>
      <w:r w:rsidR="00BD520A">
        <w:rPr>
          <w:rFonts w:hint="cs"/>
          <w:rtl/>
          <w:lang w:eastAsia="he-IL"/>
        </w:rPr>
        <w:t xml:space="preserve">ן </w:t>
      </w:r>
      <w:r>
        <w:rPr>
          <w:rFonts w:hint="cs"/>
          <w:rtl/>
          <w:lang w:eastAsia="he-IL"/>
        </w:rPr>
        <w:t>ה</w:t>
      </w:r>
      <w:r w:rsidR="00BD520A">
        <w:rPr>
          <w:rFonts w:hint="cs"/>
          <w:rtl/>
          <w:lang w:eastAsia="he-IL"/>
        </w:rPr>
        <w:t xml:space="preserve">זה. לא של המשלה. </w:t>
      </w:r>
      <w:r>
        <w:rPr>
          <w:rFonts w:hint="cs"/>
          <w:rtl/>
          <w:lang w:eastAsia="he-IL"/>
        </w:rPr>
        <w:t xml:space="preserve">כשאנחנו מקבלים מכם נוסח חוק, </w:t>
      </w:r>
      <w:r w:rsidR="00BD520A">
        <w:rPr>
          <w:rFonts w:hint="cs"/>
          <w:rtl/>
          <w:lang w:eastAsia="he-IL"/>
        </w:rPr>
        <w:t xml:space="preserve">אנחנו רוצים תשובה ברורה. </w:t>
      </w:r>
      <w:r>
        <w:rPr>
          <w:rFonts w:hint="cs"/>
          <w:rtl/>
          <w:lang w:eastAsia="he-IL"/>
        </w:rPr>
        <w:t xml:space="preserve">זה </w:t>
      </w:r>
      <w:r w:rsidR="00BD520A">
        <w:rPr>
          <w:rFonts w:hint="cs"/>
          <w:rtl/>
          <w:lang w:eastAsia="he-IL"/>
        </w:rPr>
        <w:t>דבר אחד לומר: יכול להיות תרחיש שב</w:t>
      </w:r>
      <w:r>
        <w:rPr>
          <w:rFonts w:hint="cs"/>
          <w:rtl/>
          <w:lang w:eastAsia="he-IL"/>
        </w:rPr>
        <w:t>ו</w:t>
      </w:r>
      <w:r w:rsidR="00BD520A">
        <w:rPr>
          <w:rFonts w:hint="cs"/>
          <w:rtl/>
          <w:lang w:eastAsia="he-IL"/>
        </w:rPr>
        <w:t xml:space="preserve"> יהיה סוג של וריאנט שהבדיקות לא מיטיבות לגלותו ואנו יודע</w:t>
      </w:r>
      <w:r>
        <w:rPr>
          <w:rFonts w:hint="cs"/>
          <w:rtl/>
          <w:lang w:eastAsia="he-IL"/>
        </w:rPr>
        <w:t>י</w:t>
      </w:r>
      <w:r w:rsidR="00BD520A">
        <w:rPr>
          <w:rFonts w:hint="cs"/>
          <w:rtl/>
          <w:lang w:eastAsia="he-IL"/>
        </w:rPr>
        <w:t>ם בבירור שמי שלא מחוסן מדביק יותר. זה טעם אפידמיולוגי. לא של</w:t>
      </w:r>
      <w:r>
        <w:rPr>
          <w:rFonts w:hint="cs"/>
          <w:rtl/>
          <w:lang w:eastAsia="he-IL"/>
        </w:rPr>
        <w:t xml:space="preserve"> שיק</w:t>
      </w:r>
      <w:bookmarkStart w:id="172" w:name="_ETM_Q1_2628304"/>
      <w:bookmarkEnd w:id="172"/>
      <w:r>
        <w:rPr>
          <w:rFonts w:hint="cs"/>
          <w:rtl/>
          <w:lang w:eastAsia="he-IL"/>
        </w:rPr>
        <w:t>ולי מדיניות</w:t>
      </w:r>
      <w:r w:rsidR="00BD520A">
        <w:rPr>
          <w:rFonts w:hint="cs"/>
          <w:rtl/>
          <w:lang w:eastAsia="he-IL"/>
        </w:rPr>
        <w:t xml:space="preserve">. אם לזה התכוונתם נכתוב את זה ברחל בתך הקטנה. </w:t>
      </w:r>
      <w:r>
        <w:rPr>
          <w:rFonts w:hint="cs"/>
          <w:rtl/>
          <w:lang w:eastAsia="he-IL"/>
        </w:rPr>
        <w:t>לא כל מה שהממשלה יכולה לדמיין כ</w:t>
      </w:r>
      <w:r w:rsidR="00BD520A">
        <w:rPr>
          <w:rFonts w:hint="cs"/>
          <w:rtl/>
          <w:lang w:eastAsia="he-IL"/>
        </w:rPr>
        <w:t xml:space="preserve">כלי אפקטיבי לקידום מדיניותה החשובה </w:t>
      </w:r>
      <w:r>
        <w:rPr>
          <w:rFonts w:hint="cs"/>
          <w:rtl/>
          <w:lang w:eastAsia="he-IL"/>
        </w:rPr>
        <w:t xml:space="preserve">יכול להימצא מבחינה </w:t>
      </w:r>
      <w:bookmarkStart w:id="173" w:name="_ETM_Q1_2643348"/>
      <w:bookmarkEnd w:id="173"/>
      <w:r w:rsidR="00BD520A">
        <w:rPr>
          <w:rFonts w:hint="cs"/>
          <w:rtl/>
          <w:lang w:eastAsia="he-IL"/>
        </w:rPr>
        <w:t>נורמטיבית בארגז הכלים. זה בדיוק התפקיד שלנו. אם אתם מבקשים למנוע מאנש</w:t>
      </w:r>
      <w:r w:rsidR="00181348">
        <w:rPr>
          <w:rFonts w:hint="cs"/>
          <w:rtl/>
          <w:lang w:eastAsia="he-IL"/>
        </w:rPr>
        <w:t>ים</w:t>
      </w:r>
      <w:r w:rsidR="00BD520A">
        <w:rPr>
          <w:rFonts w:hint="cs"/>
          <w:rtl/>
          <w:lang w:eastAsia="he-IL"/>
        </w:rPr>
        <w:t xml:space="preserve"> כניסה כדי לעודד חיסונים, נעמוד על זה שתהיה אופציית הב</w:t>
      </w:r>
      <w:r>
        <w:rPr>
          <w:rFonts w:hint="cs"/>
          <w:rtl/>
          <w:lang w:eastAsia="he-IL"/>
        </w:rPr>
        <w:t>דיקה. אם אתם רוצי</w:t>
      </w:r>
      <w:r w:rsidR="00BD520A">
        <w:rPr>
          <w:rFonts w:hint="cs"/>
          <w:rtl/>
          <w:lang w:eastAsia="he-IL"/>
        </w:rPr>
        <w:t>ם</w:t>
      </w:r>
      <w:r>
        <w:rPr>
          <w:rFonts w:hint="cs"/>
          <w:rtl/>
          <w:lang w:eastAsia="he-IL"/>
        </w:rPr>
        <w:t xml:space="preserve"> </w:t>
      </w:r>
      <w:r w:rsidR="00BD520A">
        <w:rPr>
          <w:rFonts w:hint="cs"/>
          <w:rtl/>
          <w:lang w:eastAsia="he-IL"/>
        </w:rPr>
        <w:t xml:space="preserve">לכתוב סעיף שמתכתב עם מצב שבו הבדיקה לא מועילה או לא אפקטיבית </w:t>
      </w:r>
      <w:r>
        <w:rPr>
          <w:rFonts w:hint="cs"/>
          <w:rtl/>
          <w:lang w:eastAsia="he-IL"/>
        </w:rPr>
        <w:t>ב</w:t>
      </w:r>
      <w:r w:rsidR="00BD520A">
        <w:rPr>
          <w:rFonts w:hint="cs"/>
          <w:rtl/>
          <w:lang w:eastAsia="he-IL"/>
        </w:rPr>
        <w:t xml:space="preserve">כלל בנושא הזה של הגנה מפני הדבקה או הידבקות, זה כך ייכתב. המילה טעמים אפידמיולוגיים היום לפחות לי </w:t>
      </w:r>
      <w:r>
        <w:rPr>
          <w:rFonts w:hint="cs"/>
          <w:rtl/>
          <w:lang w:eastAsia="he-IL"/>
        </w:rPr>
        <w:t xml:space="preserve">- </w:t>
      </w:r>
      <w:r w:rsidR="00BD520A">
        <w:rPr>
          <w:rFonts w:hint="cs"/>
          <w:rtl/>
          <w:lang w:eastAsia="he-IL"/>
        </w:rPr>
        <w:t xml:space="preserve">לא ברורה. אני </w:t>
      </w:r>
      <w:r>
        <w:rPr>
          <w:rFonts w:hint="cs"/>
          <w:rtl/>
          <w:lang w:eastAsia="he-IL"/>
        </w:rPr>
        <w:t>ל</w:t>
      </w:r>
      <w:r w:rsidR="00BD520A">
        <w:rPr>
          <w:rFonts w:hint="cs"/>
          <w:rtl/>
          <w:lang w:eastAsia="he-IL"/>
        </w:rPr>
        <w:t xml:space="preserve">א יודע מה גדרותיה. </w:t>
      </w:r>
      <w:r>
        <w:rPr>
          <w:rFonts w:hint="cs"/>
          <w:rtl/>
          <w:lang w:eastAsia="he-IL"/>
        </w:rPr>
        <w:t xml:space="preserve">מבחינתי בשבועות האחרונים המושג טעמים אפידמיולוגית נמתח בצורה מאוד </w:t>
      </w:r>
      <w:bookmarkStart w:id="174" w:name="_ETM_Q1_2688633"/>
      <w:bookmarkEnd w:id="174"/>
      <w:r>
        <w:rPr>
          <w:rFonts w:hint="cs"/>
          <w:rtl/>
          <w:lang w:eastAsia="he-IL"/>
        </w:rPr>
        <w:t xml:space="preserve">אלסטית. </w:t>
      </w:r>
      <w:r w:rsidR="00BD520A">
        <w:rPr>
          <w:rFonts w:hint="cs"/>
          <w:rtl/>
          <w:lang w:eastAsia="he-IL"/>
        </w:rPr>
        <w:t xml:space="preserve">יכול להיות מטעמים טובים. לא חושב שזה נעשה במניפולציה. אבל זה בדיוק התפקיד שלנו. הוועדה הזאת לא מנהלת את המאבק בנגיף. </w:t>
      </w:r>
      <w:r>
        <w:rPr>
          <w:rFonts w:hint="cs"/>
          <w:rtl/>
          <w:lang w:eastAsia="he-IL"/>
        </w:rPr>
        <w:t xml:space="preserve">ממשלת ישראל עושה את זה, לטעמי טוב מאוד בהשוואה </w:t>
      </w:r>
      <w:bookmarkStart w:id="175" w:name="_ETM_Q1_2704339"/>
      <w:bookmarkEnd w:id="175"/>
      <w:r>
        <w:rPr>
          <w:rFonts w:hint="cs"/>
          <w:rtl/>
          <w:lang w:eastAsia="he-IL"/>
        </w:rPr>
        <w:t>לרוב מ</w:t>
      </w:r>
      <w:r w:rsidR="00BD520A">
        <w:rPr>
          <w:rFonts w:hint="cs"/>
          <w:rtl/>
          <w:lang w:eastAsia="he-IL"/>
        </w:rPr>
        <w:t>משלות העולם המערבי, אבל תפקידנו לא להיאבק</w:t>
      </w:r>
      <w:r>
        <w:rPr>
          <w:rFonts w:hint="cs"/>
          <w:rtl/>
          <w:lang w:eastAsia="he-IL"/>
        </w:rPr>
        <w:t xml:space="preserve"> בנגיף</w:t>
      </w:r>
      <w:r w:rsidR="00BD520A">
        <w:rPr>
          <w:rFonts w:hint="cs"/>
          <w:rtl/>
          <w:lang w:eastAsia="he-IL"/>
        </w:rPr>
        <w:t xml:space="preserve">. </w:t>
      </w:r>
      <w:r>
        <w:rPr>
          <w:rFonts w:hint="cs"/>
          <w:rtl/>
          <w:lang w:eastAsia="he-IL"/>
        </w:rPr>
        <w:t xml:space="preserve">תפקידנו לומר מה לגיטימי מבחינה נורמטיבית </w:t>
      </w:r>
      <w:r w:rsidR="00BD520A">
        <w:rPr>
          <w:rFonts w:hint="cs"/>
          <w:rtl/>
          <w:lang w:eastAsia="he-IL"/>
        </w:rPr>
        <w:t>להכניס לתוך ארגז הכלים העשיר של ה</w:t>
      </w:r>
      <w:r>
        <w:rPr>
          <w:rFonts w:hint="cs"/>
          <w:rtl/>
          <w:lang w:eastAsia="he-IL"/>
        </w:rPr>
        <w:t>מ</w:t>
      </w:r>
      <w:r w:rsidR="00BD520A">
        <w:rPr>
          <w:rFonts w:hint="cs"/>
          <w:rtl/>
          <w:lang w:eastAsia="he-IL"/>
        </w:rPr>
        <w:t>משלה ומה לא.</w:t>
      </w:r>
      <w:r>
        <w:rPr>
          <w:rFonts w:hint="cs"/>
          <w:rtl/>
          <w:lang w:eastAsia="he-IL"/>
        </w:rPr>
        <w:t xml:space="preserve"> אם</w:t>
      </w:r>
      <w:bookmarkStart w:id="176" w:name="_ETM_Q1_2724061"/>
      <w:bookmarkEnd w:id="176"/>
      <w:r>
        <w:rPr>
          <w:rFonts w:hint="cs"/>
          <w:rtl/>
          <w:lang w:eastAsia="he-IL"/>
        </w:rPr>
        <w:t xml:space="preserve"> משרד הבריאות רוצה להסביר לנו לעניין הסעיף הזה מה הוא מתייחס בטעמים אפידמיולוגיים, נוכל לשקול בהמשך הדרך. אנו לא מצביעים היום.</w:t>
      </w:r>
    </w:p>
    <w:p w:rsidR="00BD520A" w:rsidRDefault="00BD520A" w:rsidP="00BD520A">
      <w:pPr>
        <w:rPr>
          <w:rtl/>
          <w:lang w:eastAsia="he-IL"/>
        </w:rPr>
      </w:pPr>
    </w:p>
    <w:p w:rsidR="00BD520A" w:rsidRDefault="00BD520A" w:rsidP="00BD520A">
      <w:pPr>
        <w:pStyle w:val="-"/>
        <w:keepNext/>
        <w:rPr>
          <w:rtl/>
        </w:rPr>
      </w:pPr>
      <w:bookmarkStart w:id="177" w:name="ET_speakercontinue_10163_67"/>
      <w:r w:rsidRPr="00BD520A">
        <w:rPr>
          <w:rStyle w:val="TagStyle"/>
          <w:rtl/>
        </w:rPr>
        <w:lastRenderedPageBreak/>
        <w:t xml:space="preserve"> &lt;&lt; </w:t>
      </w:r>
      <w:proofErr w:type="spellStart"/>
      <w:r w:rsidRPr="00BD520A">
        <w:rPr>
          <w:rStyle w:val="TagStyle"/>
          <w:rtl/>
        </w:rPr>
        <w:t>דובר_המשך</w:t>
      </w:r>
      <w:proofErr w:type="spellEnd"/>
      <w:r w:rsidRPr="00BD520A">
        <w:rPr>
          <w:rStyle w:val="TagStyle"/>
          <w:rtl/>
        </w:rPr>
        <w:t xml:space="preserve"> &gt;&gt; </w:t>
      </w:r>
      <w:r>
        <w:rPr>
          <w:rtl/>
        </w:rPr>
        <w:t>יעל כהן:</w:t>
      </w:r>
      <w:r w:rsidRPr="00BD520A">
        <w:rPr>
          <w:rStyle w:val="TagStyle"/>
          <w:rtl/>
        </w:rPr>
        <w:t xml:space="preserve"> &lt;&lt; </w:t>
      </w:r>
      <w:proofErr w:type="spellStart"/>
      <w:r w:rsidRPr="00BD520A">
        <w:rPr>
          <w:rStyle w:val="TagStyle"/>
          <w:rtl/>
        </w:rPr>
        <w:t>דובר_המשך</w:t>
      </w:r>
      <w:proofErr w:type="spellEnd"/>
      <w:r w:rsidRPr="00BD520A">
        <w:rPr>
          <w:rStyle w:val="TagStyle"/>
          <w:rtl/>
        </w:rPr>
        <w:t xml:space="preserve"> &gt;&gt;</w:t>
      </w:r>
      <w:r>
        <w:rPr>
          <w:rtl/>
        </w:rPr>
        <w:t xml:space="preserve">   </w:t>
      </w:r>
      <w:bookmarkEnd w:id="177"/>
    </w:p>
    <w:p w:rsidR="00BD520A" w:rsidRDefault="00BD520A" w:rsidP="00BD520A">
      <w:pPr>
        <w:pStyle w:val="KeepWithNext"/>
        <w:rPr>
          <w:rtl/>
          <w:lang w:eastAsia="he-IL"/>
        </w:rPr>
      </w:pPr>
    </w:p>
    <w:p w:rsidR="00BD520A" w:rsidRDefault="007F6997" w:rsidP="007F6997">
      <w:pPr>
        <w:rPr>
          <w:rtl/>
          <w:lang w:eastAsia="he-IL"/>
        </w:rPr>
      </w:pPr>
      <w:r>
        <w:rPr>
          <w:rFonts w:hint="cs"/>
          <w:rtl/>
          <w:lang w:eastAsia="he-IL"/>
        </w:rPr>
        <w:t xml:space="preserve">הסעיף כאמור נכתב עוד לפני הגל וגם לפני שראינו לנגד העיניים שני מצבים של הכרזה </w:t>
      </w:r>
      <w:r w:rsidR="00BD520A">
        <w:rPr>
          <w:rFonts w:hint="cs"/>
          <w:rtl/>
          <w:lang w:eastAsia="he-IL"/>
        </w:rPr>
        <w:t xml:space="preserve">ובמובן הזה ההצעה של חבר </w:t>
      </w:r>
      <w:r>
        <w:rPr>
          <w:rFonts w:hint="cs"/>
          <w:rtl/>
          <w:lang w:eastAsia="he-IL"/>
        </w:rPr>
        <w:t xml:space="preserve">הכנסת </w:t>
      </w:r>
      <w:bookmarkStart w:id="178" w:name="_ETM_Q1_2742196"/>
      <w:bookmarkEnd w:id="178"/>
      <w:r w:rsidR="00BD520A">
        <w:rPr>
          <w:rFonts w:hint="cs"/>
          <w:rtl/>
          <w:lang w:eastAsia="he-IL"/>
        </w:rPr>
        <w:t>בגין שמו</w:t>
      </w:r>
      <w:r>
        <w:rPr>
          <w:rFonts w:hint="cs"/>
          <w:rtl/>
          <w:lang w:eastAsia="he-IL"/>
        </w:rPr>
        <w:t>סיפה</w:t>
      </w:r>
      <w:r w:rsidR="00BD520A">
        <w:rPr>
          <w:rFonts w:hint="cs"/>
          <w:rtl/>
          <w:lang w:eastAsia="he-IL"/>
        </w:rPr>
        <w:t xml:space="preserve"> עוד נדבך </w:t>
      </w:r>
      <w:r>
        <w:rPr>
          <w:rFonts w:hint="cs"/>
          <w:rtl/>
          <w:lang w:eastAsia="he-IL"/>
        </w:rPr>
        <w:t xml:space="preserve">שלמשל זה ייוחד רק למצב של המצב חירום, מה שלא </w:t>
      </w:r>
      <w:bookmarkStart w:id="179" w:name="_ETM_Q1_2744805"/>
      <w:bookmarkEnd w:id="179"/>
      <w:r>
        <w:rPr>
          <w:rFonts w:hint="cs"/>
          <w:rtl/>
          <w:lang w:eastAsia="he-IL"/>
        </w:rPr>
        <w:t xml:space="preserve">ראינו לנגד עינינו בחקיקה, </w:t>
      </w:r>
      <w:r w:rsidR="00BD520A">
        <w:rPr>
          <w:rFonts w:hint="cs"/>
          <w:rtl/>
          <w:lang w:eastAsia="he-IL"/>
        </w:rPr>
        <w:t>זו עוד אופציה לחשק את הסעיף.</w:t>
      </w:r>
    </w:p>
    <w:p w:rsidR="00BD520A" w:rsidRDefault="00BD520A" w:rsidP="00BD520A">
      <w:pPr>
        <w:rPr>
          <w:rtl/>
          <w:lang w:eastAsia="he-IL"/>
        </w:rPr>
      </w:pPr>
    </w:p>
    <w:p w:rsidR="00BD520A" w:rsidRDefault="00BD520A" w:rsidP="00BD520A">
      <w:pPr>
        <w:pStyle w:val="af6"/>
        <w:keepNext/>
        <w:rPr>
          <w:rtl/>
        </w:rPr>
      </w:pPr>
      <w:bookmarkStart w:id="180" w:name="ET_yor_6156_68"/>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 </w:t>
      </w:r>
      <w:r>
        <w:rPr>
          <w:rtl/>
        </w:rPr>
        <w:t>היו"ר גלעד קריב:</w:t>
      </w:r>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w:t>
      </w:r>
      <w:r>
        <w:rPr>
          <w:rtl/>
        </w:rPr>
        <w:t xml:space="preserve">   </w:t>
      </w:r>
      <w:bookmarkEnd w:id="180"/>
    </w:p>
    <w:p w:rsidR="00BD520A" w:rsidRDefault="00BD520A" w:rsidP="00BD520A">
      <w:pPr>
        <w:pStyle w:val="KeepWithNext"/>
        <w:rPr>
          <w:rtl/>
          <w:lang w:eastAsia="he-IL"/>
        </w:rPr>
      </w:pPr>
    </w:p>
    <w:p w:rsidR="00BD520A" w:rsidRDefault="00BD520A" w:rsidP="007F6997">
      <w:pPr>
        <w:rPr>
          <w:rtl/>
          <w:lang w:eastAsia="he-IL"/>
        </w:rPr>
      </w:pPr>
      <w:r>
        <w:rPr>
          <w:rFonts w:hint="cs"/>
          <w:rtl/>
          <w:lang w:eastAsia="he-IL"/>
        </w:rPr>
        <w:t xml:space="preserve">זו בהחלט הצעה חשובה. שוב </w:t>
      </w:r>
      <w:r>
        <w:rPr>
          <w:rtl/>
          <w:lang w:eastAsia="he-IL"/>
        </w:rPr>
        <w:t>–</w:t>
      </w:r>
      <w:r>
        <w:rPr>
          <w:rFonts w:hint="cs"/>
          <w:rtl/>
          <w:lang w:eastAsia="he-IL"/>
        </w:rPr>
        <w:t xml:space="preserve"> הדבר שמטריד את חבר הכנסת </w:t>
      </w:r>
      <w:proofErr w:type="spellStart"/>
      <w:r>
        <w:rPr>
          <w:rFonts w:hint="cs"/>
          <w:rtl/>
          <w:lang w:eastAsia="he-IL"/>
        </w:rPr>
        <w:t>רוטמן</w:t>
      </w:r>
      <w:proofErr w:type="spellEnd"/>
      <w:r>
        <w:rPr>
          <w:rFonts w:hint="cs"/>
          <w:rtl/>
          <w:lang w:eastAsia="he-IL"/>
        </w:rPr>
        <w:t xml:space="preserve"> ואותי בגלוי, גם את חבר</w:t>
      </w:r>
      <w:r w:rsidR="007F6997">
        <w:rPr>
          <w:rFonts w:hint="cs"/>
          <w:rtl/>
          <w:lang w:eastAsia="he-IL"/>
        </w:rPr>
        <w:t xml:space="preserve">תי גבי לסקי אני חושב וגם את חברנו בני בגין הוא שהמושג טעמים אפידמיולוגיים יבוא במקום שיקולים של בריאות הציבור. שמה שמתחבא מאחורי המונח טעמים אפידמיולוגיים זה שיקולים </w:t>
      </w:r>
      <w:bookmarkStart w:id="181" w:name="_ETM_Q1_2779625"/>
      <w:bookmarkEnd w:id="181"/>
      <w:r w:rsidR="007F6997">
        <w:rPr>
          <w:rFonts w:hint="cs"/>
          <w:rtl/>
          <w:lang w:eastAsia="he-IL"/>
        </w:rPr>
        <w:t xml:space="preserve">רחבים של בריאות הציבור. טוב מאוד לשקול אותם, אבל תפקידנו </w:t>
      </w:r>
      <w:bookmarkStart w:id="182" w:name="_ETM_Q1_2783443"/>
      <w:bookmarkEnd w:id="182"/>
      <w:r w:rsidR="007F6997">
        <w:rPr>
          <w:rFonts w:hint="cs"/>
          <w:rtl/>
          <w:lang w:eastAsia="he-IL"/>
        </w:rPr>
        <w:t>לומר מה מתאזן.</w:t>
      </w:r>
    </w:p>
    <w:p w:rsidR="00BD520A" w:rsidRDefault="00BD520A" w:rsidP="00BD520A">
      <w:pPr>
        <w:rPr>
          <w:rtl/>
          <w:lang w:eastAsia="he-IL"/>
        </w:rPr>
      </w:pPr>
    </w:p>
    <w:p w:rsidR="007F6997" w:rsidRDefault="007F6997" w:rsidP="007F6997">
      <w:pPr>
        <w:pStyle w:val="a4"/>
        <w:keepNext/>
        <w:rPr>
          <w:rtl/>
        </w:rPr>
      </w:pPr>
      <w:bookmarkStart w:id="183" w:name="ET_speaker_6157_529"/>
      <w:r w:rsidRPr="007F699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F6997">
        <w:rPr>
          <w:rStyle w:val="TagStyle"/>
          <w:rtl/>
        </w:rPr>
        <w:t xml:space="preserve"> &lt;&lt; דובר &gt;&gt;</w:t>
      </w:r>
      <w:r>
        <w:rPr>
          <w:rtl/>
        </w:rPr>
        <w:t xml:space="preserve">   </w:t>
      </w:r>
      <w:bookmarkEnd w:id="183"/>
    </w:p>
    <w:p w:rsidR="007F6997" w:rsidRDefault="007F6997" w:rsidP="007F6997">
      <w:pPr>
        <w:pStyle w:val="KeepWithNext"/>
        <w:rPr>
          <w:rtl/>
          <w:lang w:eastAsia="he-IL"/>
        </w:rPr>
      </w:pPr>
    </w:p>
    <w:p w:rsidR="007F6997" w:rsidRDefault="007F6997" w:rsidP="007F6997">
      <w:pPr>
        <w:rPr>
          <w:rtl/>
          <w:lang w:eastAsia="he-IL"/>
        </w:rPr>
      </w:pPr>
      <w:r>
        <w:rPr>
          <w:rFonts w:hint="cs"/>
          <w:rtl/>
          <w:lang w:eastAsia="he-IL"/>
        </w:rPr>
        <w:t xml:space="preserve">אגב השיקול של עידוד חיסון דווקא יותר </w:t>
      </w:r>
      <w:bookmarkStart w:id="184" w:name="_ETM_Q1_2789888"/>
      <w:bookmarkEnd w:id="184"/>
      <w:r>
        <w:rPr>
          <w:rFonts w:hint="cs"/>
          <w:rtl/>
          <w:lang w:eastAsia="he-IL"/>
        </w:rPr>
        <w:t xml:space="preserve">חזק בין גלים. </w:t>
      </w:r>
    </w:p>
    <w:p w:rsidR="007F6997" w:rsidRDefault="007F6997" w:rsidP="007F6997">
      <w:pPr>
        <w:rPr>
          <w:rtl/>
          <w:lang w:eastAsia="he-IL"/>
        </w:rPr>
      </w:pPr>
      <w:bookmarkStart w:id="185" w:name="_ETM_Q1_2796743"/>
      <w:bookmarkStart w:id="186" w:name="_ETM_Q1_2796874"/>
      <w:bookmarkStart w:id="187" w:name="_ETM_Q1_2796898"/>
      <w:bookmarkStart w:id="188" w:name="_ETM_Q1_2797031"/>
      <w:bookmarkEnd w:id="185"/>
      <w:bookmarkEnd w:id="186"/>
      <w:bookmarkEnd w:id="187"/>
      <w:bookmarkEnd w:id="188"/>
    </w:p>
    <w:p w:rsidR="007F6997" w:rsidRDefault="007F6997" w:rsidP="007F6997">
      <w:pPr>
        <w:pStyle w:val="af6"/>
        <w:keepNext/>
        <w:rPr>
          <w:rtl/>
        </w:rPr>
      </w:pPr>
      <w:bookmarkStart w:id="189" w:name="ET_yor_6156_530"/>
      <w:r w:rsidRPr="007F6997">
        <w:rPr>
          <w:rStyle w:val="TagStyle"/>
          <w:rtl/>
        </w:rPr>
        <w:t xml:space="preserve"> &lt;&lt; </w:t>
      </w:r>
      <w:proofErr w:type="spellStart"/>
      <w:r w:rsidRPr="007F6997">
        <w:rPr>
          <w:rStyle w:val="TagStyle"/>
          <w:rtl/>
        </w:rPr>
        <w:t>יור</w:t>
      </w:r>
      <w:proofErr w:type="spellEnd"/>
      <w:r w:rsidRPr="007F6997">
        <w:rPr>
          <w:rStyle w:val="TagStyle"/>
          <w:rtl/>
        </w:rPr>
        <w:t xml:space="preserve"> &gt;&gt; </w:t>
      </w:r>
      <w:r>
        <w:rPr>
          <w:rtl/>
        </w:rPr>
        <w:t>היו"ר גלעד קריב:</w:t>
      </w:r>
      <w:r w:rsidRPr="007F6997">
        <w:rPr>
          <w:rStyle w:val="TagStyle"/>
          <w:rtl/>
        </w:rPr>
        <w:t xml:space="preserve"> &lt;&lt; </w:t>
      </w:r>
      <w:proofErr w:type="spellStart"/>
      <w:r w:rsidRPr="007F6997">
        <w:rPr>
          <w:rStyle w:val="TagStyle"/>
          <w:rtl/>
        </w:rPr>
        <w:t>יור</w:t>
      </w:r>
      <w:proofErr w:type="spellEnd"/>
      <w:r w:rsidRPr="007F6997">
        <w:rPr>
          <w:rStyle w:val="TagStyle"/>
          <w:rtl/>
        </w:rPr>
        <w:t xml:space="preserve"> &gt;&gt;</w:t>
      </w:r>
      <w:r>
        <w:rPr>
          <w:rtl/>
        </w:rPr>
        <w:t xml:space="preserve">   </w:t>
      </w:r>
      <w:bookmarkEnd w:id="189"/>
    </w:p>
    <w:p w:rsidR="007F6997" w:rsidRDefault="007F6997" w:rsidP="007F6997">
      <w:pPr>
        <w:pStyle w:val="KeepWithNext"/>
        <w:rPr>
          <w:rtl/>
          <w:lang w:eastAsia="he-IL"/>
        </w:rPr>
      </w:pPr>
    </w:p>
    <w:p w:rsidR="007F6997" w:rsidRDefault="007F6997" w:rsidP="007F6997">
      <w:pPr>
        <w:rPr>
          <w:rtl/>
          <w:lang w:eastAsia="he-IL"/>
        </w:rPr>
      </w:pPr>
      <w:bookmarkStart w:id="190" w:name="_ETM_Q1_2798301"/>
      <w:bookmarkEnd w:id="190"/>
      <w:r>
        <w:rPr>
          <w:rFonts w:hint="cs"/>
          <w:rtl/>
          <w:lang w:eastAsia="he-IL"/>
        </w:rPr>
        <w:t>נציגות משרד הבריאות, התייחסות שלכן לעניין.</w:t>
      </w:r>
    </w:p>
    <w:p w:rsidR="007F6997" w:rsidRPr="007F6997" w:rsidRDefault="007F6997" w:rsidP="007F6997">
      <w:pPr>
        <w:rPr>
          <w:rtl/>
          <w:lang w:eastAsia="he-IL"/>
        </w:rPr>
      </w:pPr>
    </w:p>
    <w:p w:rsidR="00BD520A" w:rsidRDefault="00BD520A" w:rsidP="00BD520A">
      <w:pPr>
        <w:pStyle w:val="a4"/>
        <w:keepNext/>
        <w:rPr>
          <w:rtl/>
        </w:rPr>
      </w:pPr>
      <w:bookmarkStart w:id="191" w:name="ET_speaker_דנה_נויפלד_69"/>
      <w:r w:rsidRPr="00BD520A">
        <w:rPr>
          <w:rStyle w:val="TagStyle"/>
          <w:rtl/>
        </w:rPr>
        <w:t xml:space="preserve"> &lt;&lt; דובר &gt;&gt; </w:t>
      </w:r>
      <w:r>
        <w:rPr>
          <w:rtl/>
        </w:rPr>
        <w:t xml:space="preserve">דנה </w:t>
      </w:r>
      <w:proofErr w:type="spellStart"/>
      <w:r>
        <w:rPr>
          <w:rtl/>
        </w:rPr>
        <w:t>נויפלד</w:t>
      </w:r>
      <w:proofErr w:type="spellEnd"/>
      <w:r>
        <w:rPr>
          <w:rtl/>
        </w:rPr>
        <w:t>:</w:t>
      </w:r>
      <w:r w:rsidRPr="00BD520A">
        <w:rPr>
          <w:rStyle w:val="TagStyle"/>
          <w:rtl/>
        </w:rPr>
        <w:t xml:space="preserve"> &lt;&lt; דובר &gt;&gt;</w:t>
      </w:r>
      <w:r>
        <w:rPr>
          <w:rtl/>
        </w:rPr>
        <w:t xml:space="preserve">   </w:t>
      </w:r>
      <w:bookmarkEnd w:id="191"/>
    </w:p>
    <w:p w:rsidR="00BD520A" w:rsidRDefault="00BD520A" w:rsidP="00BD520A">
      <w:pPr>
        <w:pStyle w:val="KeepWithNext"/>
        <w:rPr>
          <w:rtl/>
          <w:lang w:eastAsia="he-IL"/>
        </w:rPr>
      </w:pPr>
    </w:p>
    <w:p w:rsidR="00BD520A" w:rsidRDefault="007F6997" w:rsidP="007F6997">
      <w:pPr>
        <w:rPr>
          <w:rtl/>
          <w:lang w:eastAsia="he-IL"/>
        </w:rPr>
      </w:pPr>
      <w:r>
        <w:rPr>
          <w:rFonts w:hint="cs"/>
          <w:rtl/>
          <w:lang w:eastAsia="he-IL"/>
        </w:rPr>
        <w:t>שמענו את</w:t>
      </w:r>
      <w:bookmarkStart w:id="192" w:name="_ETM_Q1_2802756"/>
      <w:bookmarkEnd w:id="192"/>
      <w:r>
        <w:rPr>
          <w:rFonts w:hint="cs"/>
          <w:rtl/>
          <w:lang w:eastAsia="he-IL"/>
        </w:rPr>
        <w:t xml:space="preserve"> הערות היושב-ראש ואת הערות הוועדה ונרצה לחזור לוועדה. אבל כן נרצה להתייחס למקומות חיוניים.</w:t>
      </w:r>
    </w:p>
    <w:p w:rsidR="007F6997" w:rsidRDefault="007F6997" w:rsidP="00BD520A">
      <w:pPr>
        <w:rPr>
          <w:rtl/>
          <w:lang w:eastAsia="he-IL"/>
        </w:rPr>
      </w:pPr>
      <w:bookmarkStart w:id="193" w:name="_ETM_Q1_2805721"/>
      <w:bookmarkStart w:id="194" w:name="_ETM_Q1_2805848"/>
      <w:bookmarkEnd w:id="193"/>
      <w:bookmarkEnd w:id="194"/>
    </w:p>
    <w:p w:rsidR="00BD520A" w:rsidRDefault="00BD520A" w:rsidP="00BD520A">
      <w:pPr>
        <w:pStyle w:val="af6"/>
        <w:keepNext/>
        <w:rPr>
          <w:rtl/>
        </w:rPr>
      </w:pPr>
      <w:bookmarkStart w:id="195" w:name="ET_yor_6156_70"/>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 </w:t>
      </w:r>
      <w:r>
        <w:rPr>
          <w:rtl/>
        </w:rPr>
        <w:t>היו"ר גלעד קריב:</w:t>
      </w:r>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w:t>
      </w:r>
      <w:r>
        <w:rPr>
          <w:rtl/>
        </w:rPr>
        <w:t xml:space="preserve">   </w:t>
      </w:r>
      <w:bookmarkEnd w:id="195"/>
    </w:p>
    <w:p w:rsidR="00BD520A" w:rsidRDefault="00BD520A" w:rsidP="00BD520A">
      <w:pPr>
        <w:pStyle w:val="KeepWithNext"/>
        <w:rPr>
          <w:rtl/>
          <w:lang w:eastAsia="he-IL"/>
        </w:rPr>
      </w:pPr>
    </w:p>
    <w:p w:rsidR="00BD520A" w:rsidRDefault="007F6997" w:rsidP="00BD520A">
      <w:pPr>
        <w:rPr>
          <w:rtl/>
          <w:lang w:eastAsia="he-IL"/>
        </w:rPr>
      </w:pPr>
      <w:r>
        <w:rPr>
          <w:rFonts w:hint="cs"/>
          <w:rtl/>
          <w:lang w:eastAsia="he-IL"/>
        </w:rPr>
        <w:t xml:space="preserve">בסדר. אסיים את הנקודה הזאת. המטרה </w:t>
      </w:r>
      <w:bookmarkStart w:id="196" w:name="_ETM_Q1_2818248"/>
      <w:bookmarkEnd w:id="196"/>
      <w:r>
        <w:rPr>
          <w:rFonts w:hint="cs"/>
          <w:rtl/>
          <w:lang w:eastAsia="he-IL"/>
        </w:rPr>
        <w:t xml:space="preserve">שלנו היא לא להגביל אוטומטית כל כלי בארגז הכלים, אתם יודעים זאת, אבל יהיו כלים שאנו מוכנים שיופעלו לטובת שיקולים רחבים של בריאות הציבור ויש כלים שההצדקה להפעילם חייבת </w:t>
      </w:r>
      <w:bookmarkStart w:id="197" w:name="_ETM_Q1_2833066"/>
      <w:bookmarkEnd w:id="197"/>
      <w:r>
        <w:rPr>
          <w:rFonts w:hint="cs"/>
          <w:rtl/>
          <w:lang w:eastAsia="he-IL"/>
        </w:rPr>
        <w:t xml:space="preserve">להיות בליבה המצומצמת </w:t>
      </w:r>
      <w:r w:rsidR="00BD520A">
        <w:rPr>
          <w:rFonts w:hint="cs"/>
          <w:rtl/>
          <w:lang w:eastAsia="he-IL"/>
        </w:rPr>
        <w:t>של השיקול</w:t>
      </w:r>
      <w:r w:rsidR="00181348">
        <w:rPr>
          <w:rFonts w:hint="cs"/>
          <w:rtl/>
          <w:lang w:eastAsia="he-IL"/>
        </w:rPr>
        <w:t>ים</w:t>
      </w:r>
      <w:r w:rsidR="00BD520A">
        <w:rPr>
          <w:rFonts w:hint="cs"/>
          <w:rtl/>
          <w:lang w:eastAsia="he-IL"/>
        </w:rPr>
        <w:t xml:space="preserve"> האפידמיולוגיים. שיקול אפידמיולוגי צר זה סיכוי ההדבקה וסיכוי ההידבקות. </w:t>
      </w:r>
      <w:r>
        <w:rPr>
          <w:rFonts w:hint="cs"/>
          <w:rtl/>
          <w:lang w:eastAsia="he-IL"/>
        </w:rPr>
        <w:t xml:space="preserve">ברור לנו במה מדובר. ישבנו פה חודשים ושמענו מה השיקולים האפידמיולוגיים. בשבועות האחרונים המושג הזה מתרחב ואנו צריכים להחזירו לממדיו, ואם אתם רוצים לכתוב שיקולים </w:t>
      </w:r>
      <w:bookmarkStart w:id="198" w:name="_ETM_Q1_2866261"/>
      <w:bookmarkEnd w:id="198"/>
      <w:r>
        <w:rPr>
          <w:rFonts w:hint="cs"/>
          <w:rtl/>
          <w:lang w:eastAsia="he-IL"/>
        </w:rPr>
        <w:t>של בריאות הציבור, תכתבו זאת.</w:t>
      </w:r>
    </w:p>
    <w:p w:rsidR="00BD520A" w:rsidRDefault="00BD520A" w:rsidP="00BD520A">
      <w:pPr>
        <w:rPr>
          <w:rtl/>
          <w:lang w:eastAsia="he-IL"/>
        </w:rPr>
      </w:pPr>
    </w:p>
    <w:p w:rsidR="00BD520A" w:rsidRDefault="00BD520A" w:rsidP="00BD520A">
      <w:pPr>
        <w:pStyle w:val="a4"/>
        <w:keepNext/>
        <w:rPr>
          <w:rtl/>
        </w:rPr>
      </w:pPr>
      <w:bookmarkStart w:id="199" w:name="ET_speaker_4741_71"/>
      <w:r w:rsidRPr="00BD520A">
        <w:rPr>
          <w:rStyle w:val="TagStyle"/>
          <w:rtl/>
        </w:rPr>
        <w:t xml:space="preserve"> &lt;&lt; דובר &gt;&gt; </w:t>
      </w:r>
      <w:r>
        <w:rPr>
          <w:rtl/>
        </w:rPr>
        <w:t>זאב בנימין בגין (תקווה חדשה):</w:t>
      </w:r>
      <w:r w:rsidRPr="00BD520A">
        <w:rPr>
          <w:rStyle w:val="TagStyle"/>
          <w:rtl/>
        </w:rPr>
        <w:t xml:space="preserve"> &lt;&lt; דובר &gt;&gt;</w:t>
      </w:r>
      <w:r>
        <w:rPr>
          <w:rtl/>
        </w:rPr>
        <w:t xml:space="preserve">   </w:t>
      </w:r>
      <w:bookmarkEnd w:id="199"/>
    </w:p>
    <w:p w:rsidR="00BD520A" w:rsidRDefault="00BD520A" w:rsidP="00BD520A">
      <w:pPr>
        <w:pStyle w:val="KeepWithNext"/>
        <w:rPr>
          <w:rtl/>
          <w:lang w:eastAsia="he-IL"/>
        </w:rPr>
      </w:pPr>
    </w:p>
    <w:p w:rsidR="00BD520A" w:rsidRDefault="007F6997" w:rsidP="00BD520A">
      <w:pPr>
        <w:rPr>
          <w:rtl/>
          <w:lang w:eastAsia="he-IL"/>
        </w:rPr>
      </w:pPr>
      <w:r>
        <w:rPr>
          <w:rFonts w:hint="cs"/>
          <w:rtl/>
          <w:lang w:eastAsia="he-IL"/>
        </w:rPr>
        <w:t xml:space="preserve">אני מבקש להזכיר משהו שהוא חלק </w:t>
      </w:r>
      <w:bookmarkStart w:id="200" w:name="_ETM_Q1_2879816"/>
      <w:bookmarkEnd w:id="200"/>
      <w:r>
        <w:rPr>
          <w:rFonts w:hint="cs"/>
          <w:rtl/>
          <w:lang w:eastAsia="he-IL"/>
        </w:rPr>
        <w:t xml:space="preserve">מהעניין </w:t>
      </w:r>
      <w:r>
        <w:rPr>
          <w:rtl/>
          <w:lang w:eastAsia="he-IL"/>
        </w:rPr>
        <w:t>–</w:t>
      </w:r>
      <w:r>
        <w:rPr>
          <w:rFonts w:hint="cs"/>
          <w:rtl/>
          <w:lang w:eastAsia="he-IL"/>
        </w:rPr>
        <w:t xml:space="preserve"> אפליה כשלעצמה, שהוא מושג שלילי, מותרת כשהיא ממין</w:t>
      </w:r>
      <w:bookmarkStart w:id="201" w:name="_ETM_Q1_2888314"/>
      <w:bookmarkEnd w:id="201"/>
      <w:r>
        <w:rPr>
          <w:rFonts w:hint="cs"/>
          <w:rtl/>
          <w:lang w:eastAsia="he-IL"/>
        </w:rPr>
        <w:t xml:space="preserve"> העניין. </w:t>
      </w:r>
      <w:r w:rsidR="00BD520A">
        <w:rPr>
          <w:rFonts w:hint="cs"/>
          <w:rtl/>
          <w:lang w:eastAsia="he-IL"/>
        </w:rPr>
        <w:t>אם אנ</w:t>
      </w:r>
      <w:r>
        <w:rPr>
          <w:rFonts w:hint="cs"/>
          <w:rtl/>
          <w:lang w:eastAsia="he-IL"/>
        </w:rPr>
        <w:t>חנו מפלים בין מחוסן או לא מחוסן- - -</w:t>
      </w:r>
    </w:p>
    <w:p w:rsidR="00BD520A" w:rsidRDefault="00BD520A" w:rsidP="00BD520A">
      <w:pPr>
        <w:rPr>
          <w:rtl/>
          <w:lang w:eastAsia="he-IL"/>
        </w:rPr>
      </w:pPr>
    </w:p>
    <w:p w:rsidR="00BD520A" w:rsidRDefault="00BD520A" w:rsidP="00BD520A">
      <w:pPr>
        <w:pStyle w:val="af6"/>
        <w:keepNext/>
        <w:rPr>
          <w:rtl/>
        </w:rPr>
      </w:pPr>
      <w:bookmarkStart w:id="202" w:name="ET_yor_6156_72"/>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 </w:t>
      </w:r>
      <w:r>
        <w:rPr>
          <w:rtl/>
        </w:rPr>
        <w:t>היו"ר גלעד קריב:</w:t>
      </w:r>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w:t>
      </w:r>
      <w:r>
        <w:rPr>
          <w:rtl/>
        </w:rPr>
        <w:t xml:space="preserve">   </w:t>
      </w:r>
      <w:bookmarkEnd w:id="202"/>
    </w:p>
    <w:p w:rsidR="00BD520A" w:rsidRDefault="00BD520A" w:rsidP="00BD520A">
      <w:pPr>
        <w:pStyle w:val="KeepWithNext"/>
        <w:rPr>
          <w:rtl/>
          <w:lang w:eastAsia="he-IL"/>
        </w:rPr>
      </w:pPr>
    </w:p>
    <w:p w:rsidR="00BD520A" w:rsidRDefault="007F6997" w:rsidP="00BD520A">
      <w:pPr>
        <w:rPr>
          <w:rtl/>
          <w:lang w:eastAsia="he-IL"/>
        </w:rPr>
      </w:pPr>
      <w:r>
        <w:rPr>
          <w:rFonts w:hint="cs"/>
          <w:rtl/>
          <w:lang w:eastAsia="he-IL"/>
        </w:rPr>
        <w:t xml:space="preserve">נכון. </w:t>
      </w:r>
      <w:r w:rsidR="00BD520A">
        <w:rPr>
          <w:rFonts w:hint="cs"/>
          <w:rtl/>
          <w:lang w:eastAsia="he-IL"/>
        </w:rPr>
        <w:t>העני</w:t>
      </w:r>
      <w:r>
        <w:rPr>
          <w:rFonts w:hint="cs"/>
          <w:rtl/>
          <w:lang w:eastAsia="he-IL"/>
        </w:rPr>
        <w:t>י</w:t>
      </w:r>
      <w:r w:rsidR="00BD520A">
        <w:rPr>
          <w:rFonts w:hint="cs"/>
          <w:rtl/>
          <w:lang w:eastAsia="he-IL"/>
        </w:rPr>
        <w:t>ן הוא לעודד התחסנות או למנוע הדבקה?</w:t>
      </w:r>
    </w:p>
    <w:p w:rsidR="00BD520A" w:rsidRDefault="00BD520A" w:rsidP="00BD520A">
      <w:pPr>
        <w:rPr>
          <w:rtl/>
          <w:lang w:eastAsia="he-IL"/>
        </w:rPr>
      </w:pPr>
    </w:p>
    <w:p w:rsidR="00BD520A" w:rsidRDefault="00BD520A" w:rsidP="00BD520A">
      <w:pPr>
        <w:pStyle w:val="-"/>
        <w:keepNext/>
        <w:rPr>
          <w:rtl/>
        </w:rPr>
      </w:pPr>
      <w:bookmarkStart w:id="203" w:name="ET_speakercontinue_4741_73"/>
      <w:r w:rsidRPr="00BD520A">
        <w:rPr>
          <w:rStyle w:val="TagStyle"/>
          <w:rtl/>
        </w:rPr>
        <w:t xml:space="preserve"> &lt;&lt; </w:t>
      </w:r>
      <w:proofErr w:type="spellStart"/>
      <w:r w:rsidRPr="00BD520A">
        <w:rPr>
          <w:rStyle w:val="TagStyle"/>
          <w:rtl/>
        </w:rPr>
        <w:t>דובר_המשך</w:t>
      </w:r>
      <w:proofErr w:type="spellEnd"/>
      <w:r w:rsidRPr="00BD520A">
        <w:rPr>
          <w:rStyle w:val="TagStyle"/>
          <w:rtl/>
        </w:rPr>
        <w:t xml:space="preserve"> &gt;&gt; </w:t>
      </w:r>
      <w:r>
        <w:rPr>
          <w:rtl/>
        </w:rPr>
        <w:t>זאב בנימין בגין (תקווה חדשה):</w:t>
      </w:r>
      <w:r w:rsidRPr="00BD520A">
        <w:rPr>
          <w:rStyle w:val="TagStyle"/>
          <w:rtl/>
        </w:rPr>
        <w:t xml:space="preserve"> &lt;&lt; </w:t>
      </w:r>
      <w:proofErr w:type="spellStart"/>
      <w:r w:rsidRPr="00BD520A">
        <w:rPr>
          <w:rStyle w:val="TagStyle"/>
          <w:rtl/>
        </w:rPr>
        <w:t>דובר_המשך</w:t>
      </w:r>
      <w:proofErr w:type="spellEnd"/>
      <w:r w:rsidRPr="00BD520A">
        <w:rPr>
          <w:rStyle w:val="TagStyle"/>
          <w:rtl/>
        </w:rPr>
        <w:t xml:space="preserve"> &gt;&gt;</w:t>
      </w:r>
      <w:r>
        <w:rPr>
          <w:rtl/>
        </w:rPr>
        <w:t xml:space="preserve">   </w:t>
      </w:r>
      <w:bookmarkEnd w:id="203"/>
    </w:p>
    <w:p w:rsidR="00BD520A" w:rsidRDefault="00BD520A" w:rsidP="00BD520A">
      <w:pPr>
        <w:pStyle w:val="KeepWithNext"/>
        <w:rPr>
          <w:rtl/>
          <w:lang w:eastAsia="he-IL"/>
        </w:rPr>
      </w:pPr>
    </w:p>
    <w:p w:rsidR="00BD520A" w:rsidRDefault="007F6997" w:rsidP="007F6997">
      <w:pPr>
        <w:rPr>
          <w:rtl/>
          <w:lang w:eastAsia="he-IL"/>
        </w:rPr>
      </w:pPr>
      <w:r>
        <w:rPr>
          <w:rFonts w:hint="cs"/>
          <w:rtl/>
          <w:lang w:eastAsia="he-IL"/>
        </w:rPr>
        <w:t xml:space="preserve">אני מניח בבסיס את האמירה הזאת </w:t>
      </w:r>
      <w:bookmarkStart w:id="204" w:name="_ETM_Q1_2905586"/>
      <w:bookmarkEnd w:id="204"/>
      <w:r>
        <w:rPr>
          <w:rFonts w:hint="cs"/>
          <w:rtl/>
          <w:lang w:eastAsia="he-IL"/>
        </w:rPr>
        <w:t xml:space="preserve">או את השיקול הזה כדי שהציבור או חלקו לא </w:t>
      </w:r>
      <w:bookmarkStart w:id="205" w:name="_ETM_Q1_2914366"/>
      <w:bookmarkEnd w:id="205"/>
      <w:r>
        <w:rPr>
          <w:rFonts w:hint="cs"/>
          <w:rtl/>
          <w:lang w:eastAsia="he-IL"/>
        </w:rPr>
        <w:t xml:space="preserve">ייתפס להנחה כללית שכולנו שווים </w:t>
      </w:r>
      <w:r w:rsidR="00BD520A">
        <w:rPr>
          <w:rFonts w:hint="cs"/>
          <w:rtl/>
          <w:lang w:eastAsia="he-IL"/>
        </w:rPr>
        <w:t>ולכן אין להפלות. יש לבדוק שזה ממין העני</w:t>
      </w:r>
      <w:r>
        <w:rPr>
          <w:rFonts w:hint="cs"/>
          <w:rtl/>
          <w:lang w:eastAsia="he-IL"/>
        </w:rPr>
        <w:t>י</w:t>
      </w:r>
      <w:r w:rsidR="00BD520A">
        <w:rPr>
          <w:rFonts w:hint="cs"/>
          <w:rtl/>
          <w:lang w:eastAsia="he-IL"/>
        </w:rPr>
        <w:t xml:space="preserve">ן. השאלה האם מדובר בסיבות בריאותיות מוצדקות צרות </w:t>
      </w:r>
      <w:r>
        <w:rPr>
          <w:rFonts w:hint="cs"/>
          <w:rtl/>
          <w:lang w:eastAsia="he-IL"/>
        </w:rPr>
        <w:t xml:space="preserve">יותר </w:t>
      </w:r>
      <w:r w:rsidR="00BD520A">
        <w:rPr>
          <w:rFonts w:hint="cs"/>
          <w:rtl/>
          <w:lang w:eastAsia="he-IL"/>
        </w:rPr>
        <w:t xml:space="preserve">או רחבות, אני מבקש להזכיר שבשלב </w:t>
      </w:r>
      <w:r>
        <w:rPr>
          <w:rFonts w:hint="cs"/>
          <w:rtl/>
          <w:lang w:eastAsia="he-IL"/>
        </w:rPr>
        <w:t xml:space="preserve">מסוים לא </w:t>
      </w:r>
      <w:proofErr w:type="spellStart"/>
      <w:r>
        <w:rPr>
          <w:rFonts w:hint="cs"/>
          <w:rtl/>
          <w:lang w:eastAsia="he-IL"/>
        </w:rPr>
        <w:t>היתה</w:t>
      </w:r>
      <w:proofErr w:type="spellEnd"/>
      <w:r>
        <w:rPr>
          <w:rFonts w:hint="cs"/>
          <w:rtl/>
          <w:lang w:eastAsia="he-IL"/>
        </w:rPr>
        <w:t xml:space="preserve"> אפליה. כולנו נדרשנ</w:t>
      </w:r>
      <w:r w:rsidR="00BD520A">
        <w:rPr>
          <w:rFonts w:hint="cs"/>
          <w:rtl/>
          <w:lang w:eastAsia="he-IL"/>
        </w:rPr>
        <w:t xml:space="preserve">ו לשבת בבית </w:t>
      </w:r>
      <w:r>
        <w:rPr>
          <w:rFonts w:hint="cs"/>
          <w:rtl/>
          <w:lang w:eastAsia="he-IL"/>
        </w:rPr>
        <w:t>א</w:t>
      </w:r>
      <w:r w:rsidR="00BD520A">
        <w:rPr>
          <w:rFonts w:hint="cs"/>
          <w:rtl/>
          <w:lang w:eastAsia="he-IL"/>
        </w:rPr>
        <w:t>ו</w:t>
      </w:r>
      <w:r>
        <w:rPr>
          <w:rFonts w:hint="cs"/>
          <w:rtl/>
          <w:lang w:eastAsia="he-IL"/>
        </w:rPr>
        <w:t xml:space="preserve"> </w:t>
      </w:r>
      <w:r w:rsidR="00BD520A">
        <w:rPr>
          <w:rFonts w:hint="cs"/>
          <w:rtl/>
          <w:lang w:eastAsia="he-IL"/>
        </w:rPr>
        <w:t>להתרחק 100 מטר כי זה היה הרושם של הממ</w:t>
      </w:r>
      <w:r>
        <w:rPr>
          <w:rFonts w:hint="cs"/>
          <w:rtl/>
          <w:lang w:eastAsia="he-IL"/>
        </w:rPr>
        <w:t>ש</w:t>
      </w:r>
      <w:r w:rsidR="00BD520A">
        <w:rPr>
          <w:rFonts w:hint="cs"/>
          <w:rtl/>
          <w:lang w:eastAsia="he-IL"/>
        </w:rPr>
        <w:t xml:space="preserve">לה בדבר הסכנה </w:t>
      </w:r>
      <w:r>
        <w:rPr>
          <w:rFonts w:hint="cs"/>
          <w:rtl/>
          <w:lang w:eastAsia="he-IL"/>
        </w:rPr>
        <w:t>הנובעת מזן אלפא. ואנחנו לא רוצי</w:t>
      </w:r>
      <w:r w:rsidR="00BD520A">
        <w:rPr>
          <w:rFonts w:hint="cs"/>
          <w:rtl/>
          <w:lang w:eastAsia="he-IL"/>
        </w:rPr>
        <w:t>ם</w:t>
      </w:r>
      <w:r>
        <w:rPr>
          <w:rFonts w:hint="cs"/>
          <w:rtl/>
          <w:lang w:eastAsia="he-IL"/>
        </w:rPr>
        <w:t xml:space="preserve"> </w:t>
      </w:r>
      <w:r w:rsidR="00BD520A">
        <w:rPr>
          <w:rFonts w:hint="cs"/>
          <w:rtl/>
          <w:lang w:eastAsia="he-IL"/>
        </w:rPr>
        <w:t>להגיע לשם. השאלה</w:t>
      </w:r>
      <w:r>
        <w:rPr>
          <w:rFonts w:hint="cs"/>
          <w:rtl/>
          <w:lang w:eastAsia="he-IL"/>
        </w:rPr>
        <w:t>,</w:t>
      </w:r>
      <w:r w:rsidR="00BD520A">
        <w:rPr>
          <w:rFonts w:hint="cs"/>
          <w:rtl/>
          <w:lang w:eastAsia="he-IL"/>
        </w:rPr>
        <w:t xml:space="preserve"> איך אנו לא מגי</w:t>
      </w:r>
      <w:r>
        <w:rPr>
          <w:rFonts w:hint="cs"/>
          <w:rtl/>
          <w:lang w:eastAsia="he-IL"/>
        </w:rPr>
        <w:t>ע</w:t>
      </w:r>
      <w:r w:rsidR="00BD520A">
        <w:rPr>
          <w:rFonts w:hint="cs"/>
          <w:rtl/>
          <w:lang w:eastAsia="he-IL"/>
        </w:rPr>
        <w:t xml:space="preserve">ים לשם בדרך יעילה, ואכן כפי שאומרים </w:t>
      </w:r>
      <w:r>
        <w:rPr>
          <w:rFonts w:hint="cs"/>
          <w:rtl/>
          <w:lang w:eastAsia="he-IL"/>
        </w:rPr>
        <w:t xml:space="preserve">פה </w:t>
      </w:r>
      <w:r w:rsidR="00BD520A">
        <w:rPr>
          <w:rFonts w:hint="cs"/>
          <w:rtl/>
          <w:lang w:eastAsia="he-IL"/>
        </w:rPr>
        <w:t>חברינו, שיהיה טעם לדבר, שיהיה רציני, לא כללי, אבל בקצה מונח סגר שלא מפלה.</w:t>
      </w:r>
    </w:p>
    <w:p w:rsidR="00BD520A" w:rsidRDefault="00BD520A" w:rsidP="00BD520A">
      <w:pPr>
        <w:rPr>
          <w:rtl/>
          <w:lang w:eastAsia="he-IL"/>
        </w:rPr>
      </w:pPr>
    </w:p>
    <w:p w:rsidR="00BD520A" w:rsidRDefault="00BD520A" w:rsidP="00BD520A">
      <w:pPr>
        <w:pStyle w:val="a4"/>
        <w:keepNext/>
        <w:rPr>
          <w:rtl/>
        </w:rPr>
      </w:pPr>
      <w:bookmarkStart w:id="206" w:name="ET_speaker_גור_בליי_74"/>
      <w:r w:rsidRPr="00BD520A">
        <w:rPr>
          <w:rStyle w:val="TagStyle"/>
          <w:rtl/>
        </w:rPr>
        <w:t xml:space="preserve"> &lt;&lt; דובר &gt;&gt; </w:t>
      </w:r>
      <w:r>
        <w:rPr>
          <w:rtl/>
        </w:rPr>
        <w:t xml:space="preserve">גור </w:t>
      </w:r>
      <w:proofErr w:type="spellStart"/>
      <w:r>
        <w:rPr>
          <w:rtl/>
        </w:rPr>
        <w:t>בליי</w:t>
      </w:r>
      <w:proofErr w:type="spellEnd"/>
      <w:r>
        <w:rPr>
          <w:rtl/>
        </w:rPr>
        <w:t>:</w:t>
      </w:r>
      <w:r w:rsidRPr="00BD520A">
        <w:rPr>
          <w:rStyle w:val="TagStyle"/>
          <w:rtl/>
        </w:rPr>
        <w:t xml:space="preserve"> &lt;&lt; דובר &gt;&gt;</w:t>
      </w:r>
      <w:r>
        <w:rPr>
          <w:rtl/>
        </w:rPr>
        <w:t xml:space="preserve">   </w:t>
      </w:r>
      <w:bookmarkEnd w:id="206"/>
    </w:p>
    <w:p w:rsidR="00BD520A" w:rsidRDefault="00BD520A" w:rsidP="00BD520A">
      <w:pPr>
        <w:pStyle w:val="KeepWithNext"/>
        <w:rPr>
          <w:rtl/>
          <w:lang w:eastAsia="he-IL"/>
        </w:rPr>
      </w:pPr>
    </w:p>
    <w:p w:rsidR="00BD520A" w:rsidRDefault="00BD520A" w:rsidP="007F6997">
      <w:pPr>
        <w:rPr>
          <w:rtl/>
          <w:lang w:eastAsia="he-IL"/>
        </w:rPr>
      </w:pPr>
      <w:r>
        <w:rPr>
          <w:rFonts w:hint="cs"/>
          <w:rtl/>
          <w:lang w:eastAsia="he-IL"/>
        </w:rPr>
        <w:t xml:space="preserve">יש לקחת בחשבון, וגם זה משפיע על איך הסעיף ינוסח </w:t>
      </w:r>
      <w:r>
        <w:rPr>
          <w:rtl/>
          <w:lang w:eastAsia="he-IL"/>
        </w:rPr>
        <w:t>–</w:t>
      </w:r>
      <w:r>
        <w:rPr>
          <w:rFonts w:hint="cs"/>
          <w:rtl/>
          <w:lang w:eastAsia="he-IL"/>
        </w:rPr>
        <w:t xml:space="preserve"> </w:t>
      </w:r>
      <w:r w:rsidR="007F6997">
        <w:rPr>
          <w:rFonts w:hint="cs"/>
          <w:rtl/>
          <w:lang w:eastAsia="he-IL"/>
        </w:rPr>
        <w:t xml:space="preserve">לצד </w:t>
      </w:r>
      <w:bookmarkStart w:id="207" w:name="_ETM_Q1_2982138"/>
      <w:bookmarkEnd w:id="207"/>
      <w:r w:rsidR="007F6997">
        <w:rPr>
          <w:rFonts w:hint="cs"/>
          <w:rtl/>
          <w:lang w:eastAsia="he-IL"/>
        </w:rPr>
        <w:t xml:space="preserve">היבט השוויון יש פה גם שאלות של האוטונומיה. ככל </w:t>
      </w:r>
      <w:bookmarkStart w:id="208" w:name="_ETM_Q1_2985691"/>
      <w:bookmarkEnd w:id="208"/>
      <w:r w:rsidR="007F6997">
        <w:rPr>
          <w:rFonts w:hint="cs"/>
          <w:rtl/>
          <w:lang w:eastAsia="he-IL"/>
        </w:rPr>
        <w:t xml:space="preserve">שאתה מרחיב אמוד </w:t>
      </w:r>
      <w:r>
        <w:rPr>
          <w:rFonts w:hint="cs"/>
          <w:rtl/>
          <w:lang w:eastAsia="he-IL"/>
        </w:rPr>
        <w:t xml:space="preserve">את המגבלה ולא מאפשר </w:t>
      </w:r>
      <w:r w:rsidR="007F6997">
        <w:rPr>
          <w:rFonts w:hint="cs"/>
          <w:rtl/>
          <w:lang w:eastAsia="he-IL"/>
        </w:rPr>
        <w:t xml:space="preserve">כניסה עם </w:t>
      </w:r>
      <w:r>
        <w:rPr>
          <w:rFonts w:hint="cs"/>
          <w:rtl/>
          <w:lang w:eastAsia="he-IL"/>
        </w:rPr>
        <w:t>תוצאה של</w:t>
      </w:r>
      <w:r w:rsidR="007F6997">
        <w:rPr>
          <w:rFonts w:hint="cs"/>
          <w:rtl/>
          <w:lang w:eastAsia="he-IL"/>
        </w:rPr>
        <w:t>ילית, אתה יכול להגיע למצב שקרוב</w:t>
      </w:r>
      <w:r>
        <w:rPr>
          <w:rFonts w:hint="cs"/>
          <w:rtl/>
          <w:lang w:eastAsia="he-IL"/>
        </w:rPr>
        <w:t xml:space="preserve"> לכפייה דה פקטו של חיסונים. אדם לא מחוסן לא יכול להיכנס</w:t>
      </w:r>
      <w:r w:rsidR="007F6997">
        <w:rPr>
          <w:rFonts w:hint="cs"/>
          <w:rtl/>
          <w:lang w:eastAsia="he-IL"/>
        </w:rPr>
        <w:t xml:space="preserve"> לשום מקום</w:t>
      </w:r>
      <w:r>
        <w:rPr>
          <w:rFonts w:hint="cs"/>
          <w:rtl/>
          <w:lang w:eastAsia="he-IL"/>
        </w:rPr>
        <w:t>.</w:t>
      </w:r>
    </w:p>
    <w:p w:rsidR="00BD520A" w:rsidRDefault="00BD520A" w:rsidP="00BD520A">
      <w:pPr>
        <w:rPr>
          <w:rtl/>
          <w:lang w:eastAsia="he-IL"/>
        </w:rPr>
      </w:pPr>
    </w:p>
    <w:p w:rsidR="00BD520A" w:rsidRDefault="00BD520A" w:rsidP="00BD520A">
      <w:pPr>
        <w:pStyle w:val="a4"/>
        <w:keepNext/>
        <w:rPr>
          <w:rtl/>
        </w:rPr>
      </w:pPr>
      <w:bookmarkStart w:id="209" w:name="ET_speaker_4741_75"/>
      <w:r w:rsidRPr="00BD520A">
        <w:rPr>
          <w:rStyle w:val="TagStyle"/>
          <w:rtl/>
        </w:rPr>
        <w:t xml:space="preserve"> &lt;&lt; דובר &gt;&gt; </w:t>
      </w:r>
      <w:r>
        <w:rPr>
          <w:rtl/>
        </w:rPr>
        <w:t>זאב בנימין בגין (תקווה חדשה):</w:t>
      </w:r>
      <w:r w:rsidRPr="00BD520A">
        <w:rPr>
          <w:rStyle w:val="TagStyle"/>
          <w:rtl/>
        </w:rPr>
        <w:t xml:space="preserve"> &lt;&lt; דובר &gt;&gt;</w:t>
      </w:r>
      <w:r>
        <w:rPr>
          <w:rtl/>
        </w:rPr>
        <w:t xml:space="preserve">   </w:t>
      </w:r>
      <w:bookmarkEnd w:id="209"/>
    </w:p>
    <w:p w:rsidR="00BD520A" w:rsidRDefault="00BD520A" w:rsidP="00BD520A">
      <w:pPr>
        <w:pStyle w:val="KeepWithNext"/>
        <w:rPr>
          <w:rtl/>
          <w:lang w:eastAsia="he-IL"/>
        </w:rPr>
      </w:pPr>
    </w:p>
    <w:p w:rsidR="00BD520A" w:rsidRDefault="00BD520A" w:rsidP="00BD520A">
      <w:pPr>
        <w:rPr>
          <w:rtl/>
          <w:lang w:eastAsia="he-IL"/>
        </w:rPr>
      </w:pPr>
      <w:r>
        <w:rPr>
          <w:rFonts w:hint="cs"/>
          <w:rtl/>
          <w:lang w:eastAsia="he-IL"/>
        </w:rPr>
        <w:t>או בדיקה או חיסון.</w:t>
      </w:r>
    </w:p>
    <w:p w:rsidR="00BD520A" w:rsidRDefault="00BD520A" w:rsidP="00BD520A">
      <w:pPr>
        <w:rPr>
          <w:rtl/>
          <w:lang w:eastAsia="he-IL"/>
        </w:rPr>
      </w:pPr>
    </w:p>
    <w:p w:rsidR="00BD520A" w:rsidRDefault="00BD520A" w:rsidP="00BD520A">
      <w:pPr>
        <w:pStyle w:val="a4"/>
        <w:keepNext/>
        <w:rPr>
          <w:rtl/>
        </w:rPr>
      </w:pPr>
      <w:bookmarkStart w:id="210" w:name="ET_speaker_גור_בליי_76"/>
      <w:r w:rsidRPr="00BD520A">
        <w:rPr>
          <w:rStyle w:val="TagStyle"/>
          <w:rtl/>
        </w:rPr>
        <w:t xml:space="preserve"> &lt;&lt; דובר &gt;&gt; </w:t>
      </w:r>
      <w:r>
        <w:rPr>
          <w:rtl/>
        </w:rPr>
        <w:t xml:space="preserve">גור </w:t>
      </w:r>
      <w:proofErr w:type="spellStart"/>
      <w:r>
        <w:rPr>
          <w:rtl/>
        </w:rPr>
        <w:t>בליי</w:t>
      </w:r>
      <w:proofErr w:type="spellEnd"/>
      <w:r>
        <w:rPr>
          <w:rtl/>
        </w:rPr>
        <w:t>:</w:t>
      </w:r>
      <w:r w:rsidRPr="00BD520A">
        <w:rPr>
          <w:rStyle w:val="TagStyle"/>
          <w:rtl/>
        </w:rPr>
        <w:t xml:space="preserve"> &lt;&lt; דובר &gt;&gt;</w:t>
      </w:r>
      <w:r>
        <w:rPr>
          <w:rtl/>
        </w:rPr>
        <w:t xml:space="preserve">   </w:t>
      </w:r>
      <w:bookmarkEnd w:id="210"/>
    </w:p>
    <w:p w:rsidR="00BD520A" w:rsidRDefault="00BD520A" w:rsidP="00BD520A">
      <w:pPr>
        <w:pStyle w:val="KeepWithNext"/>
        <w:rPr>
          <w:rtl/>
          <w:lang w:eastAsia="he-IL"/>
        </w:rPr>
      </w:pPr>
    </w:p>
    <w:p w:rsidR="00BD520A" w:rsidRDefault="00BD520A" w:rsidP="00BD520A">
      <w:pPr>
        <w:rPr>
          <w:rtl/>
          <w:lang w:eastAsia="he-IL"/>
        </w:rPr>
      </w:pPr>
      <w:r>
        <w:rPr>
          <w:rFonts w:hint="cs"/>
          <w:rtl/>
          <w:lang w:eastAsia="he-IL"/>
        </w:rPr>
        <w:t xml:space="preserve">פה מדובר </w:t>
      </w:r>
      <w:r w:rsidR="007F6997">
        <w:rPr>
          <w:rFonts w:hint="cs"/>
          <w:rtl/>
          <w:lang w:eastAsia="he-IL"/>
        </w:rPr>
        <w:t xml:space="preserve">בסעיף שמדבר על </w:t>
      </w:r>
      <w:r>
        <w:rPr>
          <w:rFonts w:hint="cs"/>
          <w:rtl/>
          <w:lang w:eastAsia="he-IL"/>
        </w:rPr>
        <w:t>לא לאפש</w:t>
      </w:r>
      <w:r w:rsidR="007F6997">
        <w:rPr>
          <w:rFonts w:hint="cs"/>
          <w:rtl/>
          <w:lang w:eastAsia="he-IL"/>
        </w:rPr>
        <w:t>ר</w:t>
      </w:r>
      <w:r>
        <w:rPr>
          <w:rFonts w:hint="cs"/>
          <w:rtl/>
          <w:lang w:eastAsia="he-IL"/>
        </w:rPr>
        <w:t xml:space="preserve"> בדיקה.</w:t>
      </w:r>
    </w:p>
    <w:p w:rsidR="00BD520A" w:rsidRDefault="00BD520A" w:rsidP="00BD520A">
      <w:pPr>
        <w:rPr>
          <w:rtl/>
          <w:lang w:eastAsia="he-IL"/>
        </w:rPr>
      </w:pPr>
    </w:p>
    <w:p w:rsidR="00BD520A" w:rsidRDefault="00BD520A" w:rsidP="00BD520A">
      <w:pPr>
        <w:pStyle w:val="a4"/>
        <w:keepNext/>
        <w:rPr>
          <w:rtl/>
        </w:rPr>
      </w:pPr>
      <w:bookmarkStart w:id="211" w:name="ET_speaker_4741_77"/>
      <w:r w:rsidRPr="00BD520A">
        <w:rPr>
          <w:rStyle w:val="TagStyle"/>
          <w:rtl/>
        </w:rPr>
        <w:t xml:space="preserve"> &lt;&lt; דובר &gt;&gt; </w:t>
      </w:r>
      <w:r>
        <w:rPr>
          <w:rtl/>
        </w:rPr>
        <w:t>זאב בנימין בגין (תקווה חדשה):</w:t>
      </w:r>
      <w:r w:rsidRPr="00BD520A">
        <w:rPr>
          <w:rStyle w:val="TagStyle"/>
          <w:rtl/>
        </w:rPr>
        <w:t xml:space="preserve"> &lt;&lt; דובר &gt;&gt;</w:t>
      </w:r>
      <w:r>
        <w:rPr>
          <w:rtl/>
        </w:rPr>
        <w:t xml:space="preserve">   </w:t>
      </w:r>
      <w:bookmarkEnd w:id="211"/>
    </w:p>
    <w:p w:rsidR="00BD520A" w:rsidRDefault="00BD520A" w:rsidP="00BD520A">
      <w:pPr>
        <w:pStyle w:val="KeepWithNext"/>
        <w:rPr>
          <w:rtl/>
          <w:lang w:eastAsia="he-IL"/>
        </w:rPr>
      </w:pPr>
    </w:p>
    <w:p w:rsidR="00BD520A" w:rsidRDefault="00BD520A" w:rsidP="00BD520A">
      <w:pPr>
        <w:rPr>
          <w:rtl/>
          <w:lang w:eastAsia="he-IL"/>
        </w:rPr>
      </w:pPr>
      <w:r>
        <w:rPr>
          <w:rFonts w:hint="cs"/>
          <w:rtl/>
          <w:lang w:eastAsia="he-IL"/>
        </w:rPr>
        <w:t>זה לדעתי שווה ערך לסגר.</w:t>
      </w:r>
    </w:p>
    <w:p w:rsidR="00BD520A" w:rsidRDefault="00BD520A" w:rsidP="00BD520A">
      <w:pPr>
        <w:rPr>
          <w:rtl/>
          <w:lang w:eastAsia="he-IL"/>
        </w:rPr>
      </w:pPr>
    </w:p>
    <w:p w:rsidR="00BD520A" w:rsidRDefault="00BD520A" w:rsidP="00BD520A">
      <w:pPr>
        <w:pStyle w:val="a4"/>
        <w:keepNext/>
        <w:rPr>
          <w:rtl/>
        </w:rPr>
      </w:pPr>
      <w:bookmarkStart w:id="212" w:name="ET_speaker_גור_בליי_78"/>
      <w:r w:rsidRPr="00BD520A">
        <w:rPr>
          <w:rStyle w:val="TagStyle"/>
          <w:rtl/>
        </w:rPr>
        <w:t xml:space="preserve"> &lt;&lt; דובר &gt;&gt; </w:t>
      </w:r>
      <w:r>
        <w:rPr>
          <w:rtl/>
        </w:rPr>
        <w:t xml:space="preserve">גור </w:t>
      </w:r>
      <w:proofErr w:type="spellStart"/>
      <w:r>
        <w:rPr>
          <w:rtl/>
        </w:rPr>
        <w:t>בליי</w:t>
      </w:r>
      <w:proofErr w:type="spellEnd"/>
      <w:r>
        <w:rPr>
          <w:rtl/>
        </w:rPr>
        <w:t>:</w:t>
      </w:r>
      <w:r w:rsidRPr="00BD520A">
        <w:rPr>
          <w:rStyle w:val="TagStyle"/>
          <w:rtl/>
        </w:rPr>
        <w:t xml:space="preserve"> &lt;&lt; דובר &gt;&gt;</w:t>
      </w:r>
      <w:r>
        <w:rPr>
          <w:rtl/>
        </w:rPr>
        <w:t xml:space="preserve">   </w:t>
      </w:r>
      <w:bookmarkEnd w:id="212"/>
    </w:p>
    <w:p w:rsidR="00BD520A" w:rsidRDefault="00BD520A" w:rsidP="00BD520A">
      <w:pPr>
        <w:pStyle w:val="KeepWithNext"/>
        <w:rPr>
          <w:rtl/>
          <w:lang w:eastAsia="he-IL"/>
        </w:rPr>
      </w:pPr>
    </w:p>
    <w:p w:rsidR="00BD520A" w:rsidRDefault="007F6997" w:rsidP="007F6997">
      <w:pPr>
        <w:rPr>
          <w:rtl/>
          <w:lang w:eastAsia="he-IL"/>
        </w:rPr>
      </w:pPr>
      <w:r>
        <w:rPr>
          <w:rFonts w:hint="cs"/>
          <w:rtl/>
          <w:lang w:eastAsia="he-IL"/>
        </w:rPr>
        <w:t>אני חושב שבעניין הזה, ככל שהוועדה תותיר את האופציה ב</w:t>
      </w:r>
      <w:r w:rsidR="00BD520A">
        <w:rPr>
          <w:rFonts w:hint="cs"/>
          <w:rtl/>
          <w:lang w:eastAsia="he-IL"/>
        </w:rPr>
        <w:t xml:space="preserve">מצבים חריגים לאפשר כניסה גם ללא בדיקה, </w:t>
      </w:r>
      <w:r>
        <w:rPr>
          <w:rFonts w:hint="cs"/>
          <w:rtl/>
          <w:lang w:eastAsia="he-IL"/>
        </w:rPr>
        <w:t xml:space="preserve">מעבר להידוק של ההצדקה האפידמיולוגית, </w:t>
      </w:r>
      <w:r w:rsidR="00BD520A">
        <w:rPr>
          <w:rFonts w:hint="cs"/>
          <w:rtl/>
          <w:lang w:eastAsia="he-IL"/>
        </w:rPr>
        <w:t xml:space="preserve">מאוד יכול להיות שצריך להדק את זה בהיבטים נוספים. </w:t>
      </w:r>
      <w:r>
        <w:rPr>
          <w:rFonts w:hint="cs"/>
          <w:rtl/>
          <w:lang w:eastAsia="he-IL"/>
        </w:rPr>
        <w:t xml:space="preserve">למשל, לקבוע שהדבר </w:t>
      </w:r>
      <w:bookmarkStart w:id="213" w:name="_ETM_Q1_3039210"/>
      <w:bookmarkEnd w:id="213"/>
      <w:r>
        <w:rPr>
          <w:rFonts w:hint="cs"/>
          <w:rtl/>
          <w:lang w:eastAsia="he-IL"/>
        </w:rPr>
        <w:t xml:space="preserve">הזה </w:t>
      </w:r>
      <w:r>
        <w:rPr>
          <w:rtl/>
          <w:lang w:eastAsia="he-IL"/>
        </w:rPr>
        <w:t>–</w:t>
      </w:r>
      <w:r>
        <w:rPr>
          <w:rFonts w:hint="cs"/>
          <w:rtl/>
          <w:lang w:eastAsia="he-IL"/>
        </w:rPr>
        <w:t xml:space="preserve"> לא משנה מה המצב, אם זה מצב חירום </w:t>
      </w:r>
      <w:bookmarkStart w:id="214" w:name="_ETM_Q1_3040503"/>
      <w:bookmarkEnd w:id="214"/>
      <w:r>
        <w:rPr>
          <w:rFonts w:hint="cs"/>
          <w:rtl/>
          <w:lang w:eastAsia="he-IL"/>
        </w:rPr>
        <w:t xml:space="preserve">או מצב בריאותי מיוחד, רק באישור מראש </w:t>
      </w:r>
      <w:r w:rsidR="00BD520A">
        <w:rPr>
          <w:rFonts w:hint="cs"/>
          <w:rtl/>
          <w:lang w:eastAsia="he-IL"/>
        </w:rPr>
        <w:t>של הוועדה. למשל לקבוע שז</w:t>
      </w:r>
      <w:r>
        <w:rPr>
          <w:rFonts w:hint="cs"/>
          <w:rtl/>
          <w:lang w:eastAsia="he-IL"/>
        </w:rPr>
        <w:t>ה</w:t>
      </w:r>
      <w:r w:rsidR="00BD520A">
        <w:rPr>
          <w:rFonts w:hint="cs"/>
          <w:rtl/>
          <w:lang w:eastAsia="he-IL"/>
        </w:rPr>
        <w:t xml:space="preserve"> לא יחול על עובדים </w:t>
      </w:r>
      <w:r>
        <w:rPr>
          <w:rFonts w:hint="cs"/>
          <w:rtl/>
          <w:lang w:eastAsia="he-IL"/>
        </w:rPr>
        <w:t xml:space="preserve">כי אז יש פגיעה, בנוסף לאוטונומיה, </w:t>
      </w:r>
      <w:r w:rsidR="00BD520A">
        <w:rPr>
          <w:rFonts w:hint="cs"/>
          <w:rtl/>
          <w:lang w:eastAsia="he-IL"/>
        </w:rPr>
        <w:t>גם בהיבטם של חופש עיסוק.</w:t>
      </w:r>
    </w:p>
    <w:p w:rsidR="00BD520A" w:rsidRDefault="00BD520A" w:rsidP="00BD520A">
      <w:pPr>
        <w:rPr>
          <w:rtl/>
          <w:lang w:eastAsia="he-IL"/>
        </w:rPr>
      </w:pPr>
    </w:p>
    <w:p w:rsidR="00BD520A" w:rsidRDefault="00BD520A" w:rsidP="00BD520A">
      <w:pPr>
        <w:pStyle w:val="af6"/>
        <w:keepNext/>
        <w:rPr>
          <w:rtl/>
        </w:rPr>
      </w:pPr>
      <w:bookmarkStart w:id="215" w:name="ET_yor_6156_79"/>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 </w:t>
      </w:r>
      <w:r>
        <w:rPr>
          <w:rtl/>
        </w:rPr>
        <w:t>היו"ר גלעד קריב:</w:t>
      </w:r>
      <w:r w:rsidRPr="00BD520A">
        <w:rPr>
          <w:rStyle w:val="TagStyle"/>
          <w:rtl/>
        </w:rPr>
        <w:t xml:space="preserve"> &lt;&lt; </w:t>
      </w:r>
      <w:proofErr w:type="spellStart"/>
      <w:r w:rsidRPr="00BD520A">
        <w:rPr>
          <w:rStyle w:val="TagStyle"/>
          <w:rtl/>
        </w:rPr>
        <w:t>יור</w:t>
      </w:r>
      <w:proofErr w:type="spellEnd"/>
      <w:r w:rsidRPr="00BD520A">
        <w:rPr>
          <w:rStyle w:val="TagStyle"/>
          <w:rtl/>
        </w:rPr>
        <w:t xml:space="preserve"> &gt;&gt;</w:t>
      </w:r>
      <w:r>
        <w:rPr>
          <w:rtl/>
        </w:rPr>
        <w:t xml:space="preserve">   </w:t>
      </w:r>
      <w:bookmarkEnd w:id="215"/>
    </w:p>
    <w:p w:rsidR="00BD520A" w:rsidRDefault="00BD520A" w:rsidP="00BD520A">
      <w:pPr>
        <w:pStyle w:val="KeepWithNext"/>
        <w:rPr>
          <w:rtl/>
          <w:lang w:eastAsia="he-IL"/>
        </w:rPr>
      </w:pPr>
    </w:p>
    <w:p w:rsidR="00BD520A" w:rsidRDefault="00BD520A" w:rsidP="00BD520A">
      <w:pPr>
        <w:rPr>
          <w:rtl/>
          <w:lang w:eastAsia="he-IL"/>
        </w:rPr>
      </w:pPr>
      <w:r>
        <w:rPr>
          <w:rFonts w:hint="cs"/>
          <w:rtl/>
          <w:lang w:eastAsia="he-IL"/>
        </w:rPr>
        <w:t xml:space="preserve">כשנגיע למצב הזה, אני לא רוצה שישתמע מפה </w:t>
      </w:r>
      <w:r w:rsidR="006917FB">
        <w:rPr>
          <w:rtl/>
          <w:lang w:eastAsia="he-IL"/>
        </w:rPr>
        <w:t>–</w:t>
      </w:r>
      <w:r w:rsidR="006917FB">
        <w:rPr>
          <w:rFonts w:hint="cs"/>
          <w:rtl/>
          <w:lang w:eastAsia="he-IL"/>
        </w:rPr>
        <w:t xml:space="preserve"> אני מאוד מוטרד משימת הכלי הזה </w:t>
      </w:r>
      <w:bookmarkStart w:id="216" w:name="_ETM_Q1_3061057"/>
      <w:bookmarkEnd w:id="216"/>
      <w:r>
        <w:rPr>
          <w:rFonts w:hint="cs"/>
          <w:rtl/>
          <w:lang w:eastAsia="he-IL"/>
        </w:rPr>
        <w:t xml:space="preserve">בתוך ארגז </w:t>
      </w:r>
      <w:r w:rsidR="006917FB">
        <w:rPr>
          <w:rFonts w:hint="cs"/>
          <w:rtl/>
          <w:lang w:eastAsia="he-IL"/>
        </w:rPr>
        <w:t>ה</w:t>
      </w:r>
      <w:r>
        <w:rPr>
          <w:rFonts w:hint="cs"/>
          <w:rtl/>
          <w:lang w:eastAsia="he-IL"/>
        </w:rPr>
        <w:t>כלים.</w:t>
      </w:r>
    </w:p>
    <w:p w:rsidR="00BD520A" w:rsidRDefault="00BD520A" w:rsidP="00BD520A">
      <w:pPr>
        <w:rPr>
          <w:rtl/>
          <w:lang w:eastAsia="he-IL"/>
        </w:rPr>
      </w:pPr>
    </w:p>
    <w:p w:rsidR="00243265" w:rsidRDefault="00243265" w:rsidP="00243265">
      <w:pPr>
        <w:pStyle w:val="-"/>
        <w:keepNext/>
        <w:rPr>
          <w:rtl/>
        </w:rPr>
      </w:pPr>
      <w:bookmarkStart w:id="217" w:name="ET_speakercontinue_גור_בליי_80"/>
      <w:r w:rsidRPr="00243265">
        <w:rPr>
          <w:rStyle w:val="TagStyle"/>
          <w:rtl/>
        </w:rPr>
        <w:t xml:space="preserve"> &lt;&lt; </w:t>
      </w:r>
      <w:proofErr w:type="spellStart"/>
      <w:r w:rsidRPr="00243265">
        <w:rPr>
          <w:rStyle w:val="TagStyle"/>
          <w:rtl/>
        </w:rPr>
        <w:t>דובר_המשך</w:t>
      </w:r>
      <w:proofErr w:type="spellEnd"/>
      <w:r w:rsidRPr="00243265">
        <w:rPr>
          <w:rStyle w:val="TagStyle"/>
          <w:rtl/>
        </w:rPr>
        <w:t xml:space="preserve"> &gt;&gt; </w:t>
      </w:r>
      <w:r>
        <w:rPr>
          <w:rtl/>
        </w:rPr>
        <w:t xml:space="preserve">גור </w:t>
      </w:r>
      <w:proofErr w:type="spellStart"/>
      <w:r>
        <w:rPr>
          <w:rtl/>
        </w:rPr>
        <w:t>בליי</w:t>
      </w:r>
      <w:proofErr w:type="spellEnd"/>
      <w:r>
        <w:rPr>
          <w:rtl/>
        </w:rPr>
        <w:t>:</w:t>
      </w:r>
      <w:r w:rsidRPr="00243265">
        <w:rPr>
          <w:rStyle w:val="TagStyle"/>
          <w:rtl/>
        </w:rPr>
        <w:t xml:space="preserve"> &lt;&lt; </w:t>
      </w:r>
      <w:proofErr w:type="spellStart"/>
      <w:r w:rsidRPr="00243265">
        <w:rPr>
          <w:rStyle w:val="TagStyle"/>
          <w:rtl/>
        </w:rPr>
        <w:t>דובר_המשך</w:t>
      </w:r>
      <w:proofErr w:type="spellEnd"/>
      <w:r w:rsidRPr="00243265">
        <w:rPr>
          <w:rStyle w:val="TagStyle"/>
          <w:rtl/>
        </w:rPr>
        <w:t xml:space="preserve"> &gt;&gt;</w:t>
      </w:r>
      <w:r>
        <w:rPr>
          <w:rtl/>
        </w:rPr>
        <w:t xml:space="preserve">   </w:t>
      </w:r>
      <w:bookmarkEnd w:id="217"/>
    </w:p>
    <w:p w:rsidR="00243265" w:rsidRDefault="00243265" w:rsidP="00243265">
      <w:pPr>
        <w:pStyle w:val="KeepWithNext"/>
        <w:rPr>
          <w:rtl/>
          <w:lang w:eastAsia="he-IL"/>
        </w:rPr>
      </w:pPr>
    </w:p>
    <w:p w:rsidR="00243265" w:rsidRDefault="006917FB" w:rsidP="00243265">
      <w:pPr>
        <w:rPr>
          <w:rtl/>
          <w:lang w:eastAsia="he-IL"/>
        </w:rPr>
      </w:pPr>
      <w:r>
        <w:rPr>
          <w:rFonts w:hint="cs"/>
          <w:rtl/>
          <w:lang w:eastAsia="he-IL"/>
        </w:rPr>
        <w:t>אתה בעד למחוק את הסעיף?</w:t>
      </w:r>
    </w:p>
    <w:p w:rsidR="00243265" w:rsidRDefault="00243265" w:rsidP="00243265">
      <w:pPr>
        <w:rPr>
          <w:rtl/>
          <w:lang w:eastAsia="he-IL"/>
        </w:rPr>
      </w:pPr>
    </w:p>
    <w:p w:rsidR="00243265" w:rsidRDefault="00243265" w:rsidP="00243265">
      <w:pPr>
        <w:pStyle w:val="af6"/>
        <w:keepNext/>
        <w:rPr>
          <w:rtl/>
        </w:rPr>
      </w:pPr>
      <w:bookmarkStart w:id="218" w:name="ET_yor_6156_81"/>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 </w:t>
      </w:r>
      <w:r>
        <w:rPr>
          <w:rtl/>
        </w:rPr>
        <w:t>היו"ר גלעד קריב:</w:t>
      </w:r>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w:t>
      </w:r>
      <w:r>
        <w:rPr>
          <w:rtl/>
        </w:rPr>
        <w:t xml:space="preserve">   </w:t>
      </w:r>
      <w:bookmarkEnd w:id="218"/>
    </w:p>
    <w:p w:rsidR="00243265" w:rsidRDefault="00243265" w:rsidP="00243265">
      <w:pPr>
        <w:pStyle w:val="KeepWithNext"/>
        <w:rPr>
          <w:rtl/>
          <w:lang w:eastAsia="he-IL"/>
        </w:rPr>
      </w:pPr>
    </w:p>
    <w:p w:rsidR="00243265" w:rsidRDefault="00243265" w:rsidP="00243265">
      <w:pPr>
        <w:rPr>
          <w:rtl/>
          <w:lang w:eastAsia="he-IL"/>
        </w:rPr>
      </w:pPr>
      <w:r>
        <w:rPr>
          <w:rFonts w:hint="cs"/>
          <w:rtl/>
          <w:lang w:eastAsia="he-IL"/>
        </w:rPr>
        <w:t>עמדתי לא השתנתה.</w:t>
      </w:r>
    </w:p>
    <w:p w:rsidR="00243265" w:rsidRDefault="00243265" w:rsidP="00243265">
      <w:pPr>
        <w:rPr>
          <w:rtl/>
          <w:lang w:eastAsia="he-IL"/>
        </w:rPr>
      </w:pPr>
    </w:p>
    <w:p w:rsidR="00243265" w:rsidRDefault="00243265" w:rsidP="00243265">
      <w:pPr>
        <w:pStyle w:val="a4"/>
        <w:keepNext/>
        <w:rPr>
          <w:rtl/>
        </w:rPr>
      </w:pPr>
      <w:bookmarkStart w:id="219" w:name="ET_speaker_6157_82"/>
      <w:r w:rsidRPr="0024326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43265">
        <w:rPr>
          <w:rStyle w:val="TagStyle"/>
          <w:rtl/>
        </w:rPr>
        <w:t xml:space="preserve"> &lt;&lt; דובר &gt;&gt;</w:t>
      </w:r>
      <w:r>
        <w:rPr>
          <w:rtl/>
        </w:rPr>
        <w:t xml:space="preserve">   </w:t>
      </w:r>
      <w:bookmarkEnd w:id="219"/>
    </w:p>
    <w:p w:rsidR="00243265" w:rsidRDefault="00243265" w:rsidP="00243265">
      <w:pPr>
        <w:pStyle w:val="KeepWithNext"/>
        <w:rPr>
          <w:rtl/>
          <w:lang w:eastAsia="he-IL"/>
        </w:rPr>
      </w:pPr>
    </w:p>
    <w:p w:rsidR="00243265" w:rsidRDefault="006917FB" w:rsidP="006917FB">
      <w:pPr>
        <w:rPr>
          <w:rtl/>
          <w:lang w:eastAsia="he-IL"/>
        </w:rPr>
      </w:pPr>
      <w:r>
        <w:rPr>
          <w:rFonts w:hint="cs"/>
          <w:rtl/>
          <w:lang w:eastAsia="he-IL"/>
        </w:rPr>
        <w:t xml:space="preserve">נקודה נוספת בקשר לתו הירוק וזה עלה בעבר בהקשר לחופש העיסוק, ויש לזה </w:t>
      </w:r>
      <w:bookmarkStart w:id="220" w:name="_ETM_Q1_3083145"/>
      <w:bookmarkEnd w:id="220"/>
      <w:r>
        <w:rPr>
          <w:rFonts w:hint="cs"/>
          <w:rtl/>
          <w:lang w:eastAsia="he-IL"/>
        </w:rPr>
        <w:t xml:space="preserve">גם אלמנטים נוספים - </w:t>
      </w:r>
      <w:r w:rsidR="00243265">
        <w:rPr>
          <w:rFonts w:hint="cs"/>
          <w:rtl/>
          <w:lang w:eastAsia="he-IL"/>
        </w:rPr>
        <w:t xml:space="preserve">שאלת האכיפה של התו הירוק. הסיטואציה שבה אתה אומר לאדם: אני מחיל </w:t>
      </w:r>
      <w:r>
        <w:rPr>
          <w:rFonts w:hint="cs"/>
          <w:rtl/>
          <w:lang w:eastAsia="he-IL"/>
        </w:rPr>
        <w:t xml:space="preserve">תו </w:t>
      </w:r>
      <w:r w:rsidR="00243265">
        <w:rPr>
          <w:rFonts w:hint="cs"/>
          <w:rtl/>
          <w:lang w:eastAsia="he-IL"/>
        </w:rPr>
        <w:t xml:space="preserve">ירוק </w:t>
      </w:r>
      <w:r>
        <w:rPr>
          <w:rFonts w:hint="cs"/>
          <w:rtl/>
          <w:lang w:eastAsia="he-IL"/>
        </w:rPr>
        <w:t xml:space="preserve">ומשתמש בך, בעל העסק, בעל </w:t>
      </w:r>
      <w:bookmarkStart w:id="221" w:name="_ETM_Q1_3093433"/>
      <w:bookmarkEnd w:id="221"/>
      <w:r>
        <w:rPr>
          <w:rFonts w:hint="cs"/>
          <w:rtl/>
          <w:lang w:eastAsia="he-IL"/>
        </w:rPr>
        <w:t xml:space="preserve">הקניון </w:t>
      </w:r>
      <w:r w:rsidR="00243265">
        <w:rPr>
          <w:rFonts w:hint="cs"/>
          <w:rtl/>
          <w:lang w:eastAsia="he-IL"/>
        </w:rPr>
        <w:t>לאכיפה למול המצב שאתה אומר: יש תו ירוק, יסת</w:t>
      </w:r>
      <w:r>
        <w:rPr>
          <w:rFonts w:hint="cs"/>
          <w:rtl/>
          <w:lang w:eastAsia="he-IL"/>
        </w:rPr>
        <w:t>ו</w:t>
      </w:r>
      <w:r w:rsidR="00243265">
        <w:rPr>
          <w:rFonts w:hint="cs"/>
          <w:rtl/>
          <w:lang w:eastAsia="he-IL"/>
        </w:rPr>
        <w:t xml:space="preserve">בב פקח ויחלק דוחות למי שאין לו תו ירוק. </w:t>
      </w:r>
      <w:r>
        <w:rPr>
          <w:rFonts w:hint="cs"/>
          <w:rtl/>
          <w:lang w:eastAsia="he-IL"/>
        </w:rPr>
        <w:t xml:space="preserve">זה בסדר גמור, שיש לזה השלכות מבחינת הפגיעה בזכויות </w:t>
      </w:r>
      <w:bookmarkStart w:id="222" w:name="_ETM_Q1_3105934"/>
      <w:bookmarkEnd w:id="222"/>
      <w:r>
        <w:rPr>
          <w:rFonts w:hint="cs"/>
          <w:rtl/>
          <w:lang w:eastAsia="he-IL"/>
        </w:rPr>
        <w:t>- של בעל העסק, בזכויות שלי</w:t>
      </w:r>
      <w:r w:rsidR="00243265">
        <w:rPr>
          <w:rFonts w:hint="cs"/>
          <w:rtl/>
          <w:lang w:eastAsia="he-IL"/>
        </w:rPr>
        <w:t xml:space="preserve">, בכניסה להזדהות, </w:t>
      </w:r>
      <w:r>
        <w:rPr>
          <w:rFonts w:hint="cs"/>
          <w:rtl/>
          <w:lang w:eastAsia="he-IL"/>
        </w:rPr>
        <w:t xml:space="preserve">להסביר לכולם את סטטוס החיסון שלי, את סטטוס ההחלמה שלי, </w:t>
      </w:r>
      <w:r w:rsidR="00243265">
        <w:rPr>
          <w:rFonts w:hint="cs"/>
          <w:rtl/>
          <w:lang w:eastAsia="he-IL"/>
        </w:rPr>
        <w:t>ה</w:t>
      </w:r>
      <w:r>
        <w:rPr>
          <w:rFonts w:hint="cs"/>
          <w:rtl/>
          <w:lang w:eastAsia="he-IL"/>
        </w:rPr>
        <w:t>פ</w:t>
      </w:r>
      <w:r w:rsidR="00243265">
        <w:rPr>
          <w:rFonts w:hint="cs"/>
          <w:rtl/>
          <w:lang w:eastAsia="he-IL"/>
        </w:rPr>
        <w:t xml:space="preserve">רטיות שלי. </w:t>
      </w:r>
      <w:r>
        <w:rPr>
          <w:rFonts w:hint="cs"/>
          <w:rtl/>
          <w:lang w:eastAsia="he-IL"/>
        </w:rPr>
        <w:t xml:space="preserve">יש לזה המון השלכות. אני </w:t>
      </w:r>
      <w:r w:rsidR="00243265">
        <w:rPr>
          <w:rFonts w:hint="cs"/>
          <w:rtl/>
          <w:lang w:eastAsia="he-IL"/>
        </w:rPr>
        <w:t>לא אומר שזו שאלה פשוטה. היא חשובה.</w:t>
      </w:r>
    </w:p>
    <w:p w:rsidR="006917FB" w:rsidRDefault="006917FB" w:rsidP="00243265">
      <w:pPr>
        <w:rPr>
          <w:rtl/>
          <w:lang w:eastAsia="he-IL"/>
        </w:rPr>
      </w:pPr>
      <w:bookmarkStart w:id="223" w:name="_ETM_Q1_3128796"/>
      <w:bookmarkStart w:id="224" w:name="_ETM_Q1_3128933"/>
      <w:bookmarkEnd w:id="223"/>
      <w:bookmarkEnd w:id="224"/>
    </w:p>
    <w:p w:rsidR="006917FB" w:rsidRDefault="006917FB" w:rsidP="006917FB">
      <w:pPr>
        <w:pStyle w:val="a4"/>
        <w:keepNext/>
        <w:rPr>
          <w:rtl/>
        </w:rPr>
      </w:pPr>
      <w:bookmarkStart w:id="225" w:name="ET_speaker_גור_בליי_531"/>
      <w:r w:rsidRPr="006917FB">
        <w:rPr>
          <w:rStyle w:val="TagStyle"/>
          <w:rtl/>
        </w:rPr>
        <w:t xml:space="preserve"> &lt;&lt; דובר &gt;&gt; </w:t>
      </w:r>
      <w:r>
        <w:rPr>
          <w:rtl/>
        </w:rPr>
        <w:t xml:space="preserve">גור </w:t>
      </w:r>
      <w:proofErr w:type="spellStart"/>
      <w:r>
        <w:rPr>
          <w:rtl/>
        </w:rPr>
        <w:t>בליי</w:t>
      </w:r>
      <w:proofErr w:type="spellEnd"/>
      <w:r>
        <w:rPr>
          <w:rtl/>
        </w:rPr>
        <w:t>:</w:t>
      </w:r>
      <w:r w:rsidRPr="006917FB">
        <w:rPr>
          <w:rStyle w:val="TagStyle"/>
          <w:rtl/>
        </w:rPr>
        <w:t xml:space="preserve"> &lt;&lt; דובר &gt;&gt;</w:t>
      </w:r>
      <w:r>
        <w:rPr>
          <w:rtl/>
        </w:rPr>
        <w:t xml:space="preserve">   </w:t>
      </w:r>
      <w:bookmarkEnd w:id="225"/>
    </w:p>
    <w:p w:rsidR="006917FB" w:rsidRDefault="006917FB" w:rsidP="006917FB">
      <w:pPr>
        <w:pStyle w:val="KeepWithNext"/>
        <w:rPr>
          <w:rtl/>
          <w:lang w:eastAsia="he-IL"/>
        </w:rPr>
      </w:pPr>
    </w:p>
    <w:p w:rsidR="006917FB" w:rsidRDefault="006917FB" w:rsidP="006917FB">
      <w:pPr>
        <w:rPr>
          <w:rtl/>
          <w:lang w:eastAsia="he-IL"/>
        </w:rPr>
      </w:pPr>
      <w:r>
        <w:rPr>
          <w:rFonts w:hint="cs"/>
          <w:rtl/>
          <w:lang w:eastAsia="he-IL"/>
        </w:rPr>
        <w:t>השאלה גם מי המונע היעיל ביותר.</w:t>
      </w:r>
    </w:p>
    <w:p w:rsidR="006917FB" w:rsidRPr="006917FB" w:rsidRDefault="006917FB" w:rsidP="006917FB">
      <w:pPr>
        <w:rPr>
          <w:rtl/>
          <w:lang w:eastAsia="he-IL"/>
        </w:rPr>
      </w:pPr>
    </w:p>
    <w:p w:rsidR="00243265" w:rsidRDefault="00243265" w:rsidP="00243265">
      <w:pPr>
        <w:pStyle w:val="af6"/>
        <w:keepNext/>
        <w:rPr>
          <w:rtl/>
        </w:rPr>
      </w:pPr>
      <w:bookmarkStart w:id="226" w:name="ET_yor_6156_83"/>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 </w:t>
      </w:r>
      <w:r>
        <w:rPr>
          <w:rtl/>
        </w:rPr>
        <w:t>היו"ר גלעד קריב:</w:t>
      </w:r>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w:t>
      </w:r>
      <w:r>
        <w:rPr>
          <w:rtl/>
        </w:rPr>
        <w:t xml:space="preserve">   </w:t>
      </w:r>
      <w:bookmarkEnd w:id="226"/>
    </w:p>
    <w:p w:rsidR="00243265" w:rsidRDefault="00243265" w:rsidP="00243265">
      <w:pPr>
        <w:pStyle w:val="KeepWithNext"/>
        <w:rPr>
          <w:rtl/>
          <w:lang w:eastAsia="he-IL"/>
        </w:rPr>
      </w:pPr>
    </w:p>
    <w:p w:rsidR="00FE1EBE" w:rsidRDefault="006917FB" w:rsidP="00FE1EBE">
      <w:pPr>
        <w:rPr>
          <w:rtl/>
          <w:lang w:eastAsia="he-IL"/>
        </w:rPr>
      </w:pPr>
      <w:r>
        <w:rPr>
          <w:rFonts w:hint="cs"/>
          <w:rtl/>
          <w:lang w:eastAsia="he-IL"/>
        </w:rPr>
        <w:t xml:space="preserve">יש פה שאלה מה יקרה במדרג החקיקה </w:t>
      </w:r>
      <w:proofErr w:type="spellStart"/>
      <w:r w:rsidR="00243265">
        <w:rPr>
          <w:rFonts w:hint="cs"/>
          <w:rtl/>
          <w:lang w:eastAsia="he-IL"/>
        </w:rPr>
        <w:t>החקיקה</w:t>
      </w:r>
      <w:proofErr w:type="spellEnd"/>
      <w:r w:rsidR="00243265">
        <w:rPr>
          <w:rFonts w:hint="cs"/>
          <w:rtl/>
          <w:lang w:eastAsia="he-IL"/>
        </w:rPr>
        <w:t xml:space="preserve"> ומה יהיה באישור התקנות. </w:t>
      </w:r>
      <w:r>
        <w:rPr>
          <w:rFonts w:hint="cs"/>
          <w:rtl/>
          <w:lang w:eastAsia="he-IL"/>
        </w:rPr>
        <w:t>אני מזכיר גם ש</w:t>
      </w:r>
      <w:r w:rsidR="00243265">
        <w:rPr>
          <w:rFonts w:hint="cs"/>
          <w:rtl/>
          <w:lang w:eastAsia="he-IL"/>
        </w:rPr>
        <w:t>יש סיכו</w:t>
      </w:r>
      <w:r w:rsidR="00FE1EBE">
        <w:rPr>
          <w:rFonts w:hint="cs"/>
          <w:rtl/>
          <w:lang w:eastAsia="he-IL"/>
        </w:rPr>
        <w:t>ם</w:t>
      </w:r>
      <w:r w:rsidR="00243265">
        <w:rPr>
          <w:rFonts w:hint="cs"/>
          <w:rtl/>
          <w:lang w:eastAsia="he-IL"/>
        </w:rPr>
        <w:t xml:space="preserve"> עם ה</w:t>
      </w:r>
      <w:r w:rsidR="00FE1EBE">
        <w:rPr>
          <w:rFonts w:hint="cs"/>
          <w:rtl/>
          <w:lang w:eastAsia="he-IL"/>
        </w:rPr>
        <w:t>מ</w:t>
      </w:r>
      <w:r w:rsidR="00243265">
        <w:rPr>
          <w:rFonts w:hint="cs"/>
          <w:rtl/>
          <w:lang w:eastAsia="he-IL"/>
        </w:rPr>
        <w:t>משלה שבמס</w:t>
      </w:r>
      <w:r>
        <w:rPr>
          <w:rFonts w:hint="cs"/>
          <w:rtl/>
          <w:lang w:eastAsia="he-IL"/>
        </w:rPr>
        <w:t>ג</w:t>
      </w:r>
      <w:r w:rsidR="00243265">
        <w:rPr>
          <w:rFonts w:hint="cs"/>
          <w:rtl/>
          <w:lang w:eastAsia="he-IL"/>
        </w:rPr>
        <w:t>רת ההבחנה בין מצב מיוחד למצב חירום</w:t>
      </w:r>
      <w:r w:rsidR="00FE1EBE">
        <w:rPr>
          <w:rFonts w:hint="cs"/>
          <w:rtl/>
          <w:lang w:eastAsia="he-IL"/>
        </w:rPr>
        <w:t>,</w:t>
      </w:r>
      <w:r w:rsidR="00243265">
        <w:rPr>
          <w:rFonts w:hint="cs"/>
          <w:rtl/>
          <w:lang w:eastAsia="he-IL"/>
        </w:rPr>
        <w:t xml:space="preserve"> שנדבר עליו בדיון ביום שלישי, בתקווה שיהיה דיון ביום שלישי, ואם לא, בחמישי</w:t>
      </w:r>
      <w:r w:rsidR="00FE1EBE">
        <w:rPr>
          <w:rFonts w:hint="cs"/>
          <w:rtl/>
          <w:lang w:eastAsia="he-IL"/>
        </w:rPr>
        <w:t xml:space="preserve"> -</w:t>
      </w:r>
      <w:r w:rsidR="00243265">
        <w:rPr>
          <w:rFonts w:hint="cs"/>
          <w:rtl/>
          <w:lang w:eastAsia="he-IL"/>
        </w:rPr>
        <w:t xml:space="preserve"> זה תלוי במליאה של יום שני. נושא הקורונה מקבל </w:t>
      </w:r>
      <w:r w:rsidR="00FE1EBE">
        <w:rPr>
          <w:rFonts w:hint="cs"/>
          <w:rtl/>
          <w:lang w:eastAsia="he-IL"/>
        </w:rPr>
        <w:t xml:space="preserve">פה </w:t>
      </w:r>
      <w:r w:rsidR="00243265">
        <w:rPr>
          <w:rFonts w:hint="cs"/>
          <w:rtl/>
          <w:lang w:eastAsia="he-IL"/>
        </w:rPr>
        <w:t xml:space="preserve">את העדיפות. </w:t>
      </w:r>
      <w:r w:rsidR="00FE1EBE">
        <w:rPr>
          <w:rFonts w:hint="cs"/>
          <w:rtl/>
          <w:lang w:eastAsia="he-IL"/>
        </w:rPr>
        <w:t xml:space="preserve">אם יהיו דיונים ביום שלישי, ואני מקווה שיהיו, בראש ובראשונה יהיו על הקורונה. </w:t>
      </w:r>
    </w:p>
    <w:p w:rsidR="00FE1EBE" w:rsidRDefault="00FE1EBE" w:rsidP="00FE1EBE">
      <w:pPr>
        <w:rPr>
          <w:rtl/>
          <w:lang w:eastAsia="he-IL"/>
        </w:rPr>
      </w:pPr>
      <w:bookmarkStart w:id="227" w:name="_ETM_Q1_3175773"/>
      <w:bookmarkStart w:id="228" w:name="_ETM_Q1_3175861"/>
      <w:bookmarkStart w:id="229" w:name="_ETM_Q1_3175950"/>
      <w:bookmarkEnd w:id="227"/>
      <w:bookmarkEnd w:id="228"/>
      <w:bookmarkEnd w:id="229"/>
    </w:p>
    <w:p w:rsidR="00243265" w:rsidRDefault="00243265" w:rsidP="00FE1EBE">
      <w:pPr>
        <w:rPr>
          <w:rtl/>
          <w:lang w:eastAsia="he-IL"/>
        </w:rPr>
      </w:pPr>
      <w:bookmarkStart w:id="230" w:name="_ETM_Q1_3176010"/>
      <w:bookmarkEnd w:id="230"/>
      <w:r>
        <w:rPr>
          <w:rFonts w:hint="cs"/>
          <w:rtl/>
          <w:lang w:eastAsia="he-IL"/>
        </w:rPr>
        <w:t xml:space="preserve">נציגות משרד הבריאות רצו להתייחס </w:t>
      </w:r>
      <w:r w:rsidR="00FE1EBE">
        <w:rPr>
          <w:rFonts w:hint="cs"/>
          <w:rtl/>
          <w:lang w:eastAsia="he-IL"/>
        </w:rPr>
        <w:t xml:space="preserve">לסוגית השירותים </w:t>
      </w:r>
      <w:r>
        <w:rPr>
          <w:rFonts w:hint="cs"/>
          <w:rtl/>
          <w:lang w:eastAsia="he-IL"/>
        </w:rPr>
        <w:t>החיוני</w:t>
      </w:r>
      <w:r w:rsidR="00181348">
        <w:rPr>
          <w:rFonts w:hint="cs"/>
          <w:rtl/>
          <w:lang w:eastAsia="he-IL"/>
        </w:rPr>
        <w:t>ים</w:t>
      </w:r>
      <w:r>
        <w:rPr>
          <w:rFonts w:hint="cs"/>
          <w:rtl/>
          <w:lang w:eastAsia="he-IL"/>
        </w:rPr>
        <w:t>.</w:t>
      </w:r>
    </w:p>
    <w:p w:rsidR="00243265" w:rsidRDefault="00243265" w:rsidP="00243265">
      <w:pPr>
        <w:rPr>
          <w:rtl/>
          <w:lang w:eastAsia="he-IL"/>
        </w:rPr>
      </w:pPr>
    </w:p>
    <w:p w:rsidR="00243265" w:rsidRDefault="00243265" w:rsidP="00243265">
      <w:pPr>
        <w:pStyle w:val="a4"/>
        <w:keepNext/>
        <w:rPr>
          <w:rtl/>
        </w:rPr>
      </w:pPr>
      <w:bookmarkStart w:id="231" w:name="ET_speaker_דנה_נויפלד_84"/>
      <w:r w:rsidRPr="00243265">
        <w:rPr>
          <w:rStyle w:val="TagStyle"/>
          <w:rtl/>
        </w:rPr>
        <w:lastRenderedPageBreak/>
        <w:t xml:space="preserve"> &lt;&lt; דובר &gt;&gt; </w:t>
      </w:r>
      <w:r>
        <w:rPr>
          <w:rtl/>
        </w:rPr>
        <w:t xml:space="preserve">דנה </w:t>
      </w:r>
      <w:proofErr w:type="spellStart"/>
      <w:r>
        <w:rPr>
          <w:rtl/>
        </w:rPr>
        <w:t>נויפלד</w:t>
      </w:r>
      <w:proofErr w:type="spellEnd"/>
      <w:r>
        <w:rPr>
          <w:rtl/>
        </w:rPr>
        <w:t>:</w:t>
      </w:r>
      <w:r w:rsidRPr="00243265">
        <w:rPr>
          <w:rStyle w:val="TagStyle"/>
          <w:rtl/>
        </w:rPr>
        <w:t xml:space="preserve"> &lt;&lt; דובר &gt;&gt;</w:t>
      </w:r>
      <w:r>
        <w:rPr>
          <w:rtl/>
        </w:rPr>
        <w:t xml:space="preserve">   </w:t>
      </w:r>
      <w:bookmarkEnd w:id="231"/>
    </w:p>
    <w:p w:rsidR="00243265" w:rsidRDefault="00243265" w:rsidP="00243265">
      <w:pPr>
        <w:pStyle w:val="KeepWithNext"/>
        <w:rPr>
          <w:rtl/>
          <w:lang w:eastAsia="he-IL"/>
        </w:rPr>
      </w:pPr>
    </w:p>
    <w:p w:rsidR="00243265" w:rsidRDefault="00243265" w:rsidP="00243265">
      <w:pPr>
        <w:rPr>
          <w:rtl/>
          <w:lang w:eastAsia="he-IL"/>
        </w:rPr>
      </w:pPr>
      <w:r>
        <w:rPr>
          <w:rFonts w:hint="cs"/>
          <w:rtl/>
          <w:lang w:eastAsia="he-IL"/>
        </w:rPr>
        <w:t>לענ</w:t>
      </w:r>
      <w:r w:rsidR="00FE1EBE">
        <w:rPr>
          <w:rFonts w:hint="cs"/>
          <w:rtl/>
          <w:lang w:eastAsia="he-IL"/>
        </w:rPr>
        <w:t>יין ההגדרה בחקיקה של אותם שירותי</w:t>
      </w:r>
      <w:r>
        <w:rPr>
          <w:rFonts w:hint="cs"/>
          <w:rtl/>
          <w:lang w:eastAsia="he-IL"/>
        </w:rPr>
        <w:t>ם</w:t>
      </w:r>
      <w:r w:rsidR="00FE1EBE">
        <w:rPr>
          <w:rFonts w:hint="cs"/>
          <w:rtl/>
          <w:lang w:eastAsia="he-IL"/>
        </w:rPr>
        <w:t xml:space="preserve"> </w:t>
      </w:r>
      <w:r>
        <w:rPr>
          <w:rFonts w:hint="cs"/>
          <w:rtl/>
          <w:lang w:eastAsia="he-IL"/>
        </w:rPr>
        <w:t>חיוני</w:t>
      </w:r>
      <w:r w:rsidR="00181348">
        <w:rPr>
          <w:rFonts w:hint="cs"/>
          <w:rtl/>
          <w:lang w:eastAsia="he-IL"/>
        </w:rPr>
        <w:t>ים</w:t>
      </w:r>
      <w:r>
        <w:rPr>
          <w:rFonts w:hint="cs"/>
          <w:rtl/>
          <w:lang w:eastAsia="he-IL"/>
        </w:rPr>
        <w:t xml:space="preserve"> שלגביהם לא ניתן תו ירוק, כפי שאמרנו בדי</w:t>
      </w:r>
      <w:r w:rsidR="00181348">
        <w:rPr>
          <w:rFonts w:hint="cs"/>
          <w:rtl/>
          <w:lang w:eastAsia="he-IL"/>
        </w:rPr>
        <w:t>ון</w:t>
      </w:r>
      <w:r>
        <w:rPr>
          <w:rFonts w:hint="cs"/>
          <w:rtl/>
          <w:lang w:eastAsia="he-IL"/>
        </w:rPr>
        <w:t xml:space="preserve"> הקודם, העמדה שלנו כיו</w:t>
      </w:r>
      <w:r w:rsidR="00FE1EBE">
        <w:rPr>
          <w:rFonts w:hint="cs"/>
          <w:rtl/>
          <w:lang w:eastAsia="he-IL"/>
        </w:rPr>
        <w:t>ו</w:t>
      </w:r>
      <w:r>
        <w:rPr>
          <w:rFonts w:hint="cs"/>
          <w:rtl/>
          <w:lang w:eastAsia="he-IL"/>
        </w:rPr>
        <w:t xml:space="preserve">ן שאנו מתמודדים עם מצב לא נודע, </w:t>
      </w:r>
      <w:r w:rsidR="00FE1EBE">
        <w:rPr>
          <w:rFonts w:hint="cs"/>
          <w:rtl/>
          <w:lang w:eastAsia="he-IL"/>
        </w:rPr>
        <w:t xml:space="preserve">ותקנות כאמור יובאו בפני הוועדה, </w:t>
      </w:r>
      <w:r>
        <w:rPr>
          <w:rFonts w:hint="cs"/>
          <w:rtl/>
          <w:lang w:eastAsia="he-IL"/>
        </w:rPr>
        <w:t>לכן אנו מציעים לא להגדיר בחקיקה מהם אותם שירותים חיוני</w:t>
      </w:r>
      <w:r w:rsidR="00FE1EBE">
        <w:rPr>
          <w:rFonts w:hint="cs"/>
          <w:rtl/>
          <w:lang w:eastAsia="he-IL"/>
        </w:rPr>
        <w:t>י</w:t>
      </w:r>
      <w:r>
        <w:rPr>
          <w:rFonts w:hint="cs"/>
          <w:rtl/>
          <w:lang w:eastAsia="he-IL"/>
        </w:rPr>
        <w:t>ם</w:t>
      </w:r>
      <w:r w:rsidR="00FE1EBE">
        <w:rPr>
          <w:rFonts w:hint="cs"/>
          <w:rtl/>
          <w:lang w:eastAsia="he-IL"/>
        </w:rPr>
        <w:t>. ככל שהוועדה תסבור שיש לה</w:t>
      </w:r>
      <w:r>
        <w:rPr>
          <w:rFonts w:hint="cs"/>
          <w:rtl/>
          <w:lang w:eastAsia="he-IL"/>
        </w:rPr>
        <w:t xml:space="preserve"> </w:t>
      </w:r>
      <w:r>
        <w:rPr>
          <w:rtl/>
          <w:lang w:eastAsia="he-IL"/>
        </w:rPr>
        <w:t>–</w:t>
      </w:r>
      <w:r>
        <w:rPr>
          <w:rFonts w:hint="cs"/>
          <w:rtl/>
          <w:lang w:eastAsia="he-IL"/>
        </w:rPr>
        <w:t xml:space="preserve"> רוצה לשנות או להגדיר אחרת בת</w:t>
      </w:r>
      <w:r w:rsidR="00FE1EBE">
        <w:rPr>
          <w:rFonts w:hint="cs"/>
          <w:rtl/>
          <w:lang w:eastAsia="he-IL"/>
        </w:rPr>
        <w:t>ק</w:t>
      </w:r>
      <w:r>
        <w:rPr>
          <w:rFonts w:hint="cs"/>
          <w:rtl/>
          <w:lang w:eastAsia="he-IL"/>
        </w:rPr>
        <w:t>נות</w:t>
      </w:r>
      <w:r w:rsidR="00FE1EBE">
        <w:rPr>
          <w:rFonts w:hint="cs"/>
          <w:rtl/>
          <w:lang w:eastAsia="he-IL"/>
        </w:rPr>
        <w:t>,</w:t>
      </w:r>
      <w:r>
        <w:rPr>
          <w:rFonts w:hint="cs"/>
          <w:rtl/>
          <w:lang w:eastAsia="he-IL"/>
        </w:rPr>
        <w:t xml:space="preserve"> לא תהיה מניעה לעשות זאת.</w:t>
      </w:r>
    </w:p>
    <w:p w:rsidR="00243265" w:rsidRDefault="00243265" w:rsidP="00243265">
      <w:pPr>
        <w:rPr>
          <w:rtl/>
          <w:lang w:eastAsia="he-IL"/>
        </w:rPr>
      </w:pPr>
    </w:p>
    <w:p w:rsidR="00243265" w:rsidRDefault="00243265" w:rsidP="00243265">
      <w:pPr>
        <w:pStyle w:val="af6"/>
        <w:keepNext/>
        <w:rPr>
          <w:rtl/>
        </w:rPr>
      </w:pPr>
      <w:bookmarkStart w:id="232" w:name="ET_yor_6156_85"/>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 </w:t>
      </w:r>
      <w:r>
        <w:rPr>
          <w:rtl/>
        </w:rPr>
        <w:t>היו"ר גלעד קריב:</w:t>
      </w:r>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w:t>
      </w:r>
      <w:r>
        <w:rPr>
          <w:rtl/>
        </w:rPr>
        <w:t xml:space="preserve">   </w:t>
      </w:r>
      <w:bookmarkEnd w:id="232"/>
    </w:p>
    <w:p w:rsidR="00243265" w:rsidRDefault="00243265" w:rsidP="00243265">
      <w:pPr>
        <w:pStyle w:val="KeepWithNext"/>
        <w:rPr>
          <w:rtl/>
          <w:lang w:eastAsia="he-IL"/>
        </w:rPr>
      </w:pPr>
    </w:p>
    <w:p w:rsidR="00243265" w:rsidRDefault="00243265" w:rsidP="00243265">
      <w:pPr>
        <w:rPr>
          <w:rtl/>
          <w:lang w:eastAsia="he-IL"/>
        </w:rPr>
      </w:pPr>
      <w:r>
        <w:rPr>
          <w:rFonts w:hint="cs"/>
          <w:rtl/>
          <w:lang w:eastAsia="he-IL"/>
        </w:rPr>
        <w:t>עמדתכם היא שאפשר להכניס הגדרה כללית</w:t>
      </w:r>
      <w:r w:rsidR="00FE1EBE">
        <w:rPr>
          <w:rFonts w:hint="cs"/>
          <w:rtl/>
          <w:lang w:eastAsia="he-IL"/>
        </w:rPr>
        <w:t>,</w:t>
      </w:r>
      <w:r>
        <w:rPr>
          <w:rFonts w:hint="cs"/>
          <w:rtl/>
          <w:lang w:eastAsia="he-IL"/>
        </w:rPr>
        <w:t xml:space="preserve"> שאומרת אין להגבלה על שירותים חיוניים.</w:t>
      </w:r>
    </w:p>
    <w:p w:rsidR="00243265" w:rsidRDefault="00243265" w:rsidP="00243265">
      <w:pPr>
        <w:rPr>
          <w:rtl/>
          <w:lang w:eastAsia="he-IL"/>
        </w:rPr>
      </w:pPr>
    </w:p>
    <w:p w:rsidR="00243265" w:rsidRDefault="00243265" w:rsidP="00243265">
      <w:pPr>
        <w:pStyle w:val="a4"/>
        <w:keepNext/>
        <w:rPr>
          <w:rtl/>
        </w:rPr>
      </w:pPr>
      <w:bookmarkStart w:id="233" w:name="ET_speaker_גור_בליי_86"/>
      <w:r w:rsidRPr="00243265">
        <w:rPr>
          <w:rStyle w:val="TagStyle"/>
          <w:rtl/>
        </w:rPr>
        <w:t xml:space="preserve"> &lt;&lt; דובר &gt;&gt; </w:t>
      </w:r>
      <w:r>
        <w:rPr>
          <w:rtl/>
        </w:rPr>
        <w:t xml:space="preserve">גור </w:t>
      </w:r>
      <w:proofErr w:type="spellStart"/>
      <w:r>
        <w:rPr>
          <w:rtl/>
        </w:rPr>
        <w:t>בליי</w:t>
      </w:r>
      <w:proofErr w:type="spellEnd"/>
      <w:r>
        <w:rPr>
          <w:rtl/>
        </w:rPr>
        <w:t>:</w:t>
      </w:r>
      <w:r w:rsidRPr="00243265">
        <w:rPr>
          <w:rStyle w:val="TagStyle"/>
          <w:rtl/>
        </w:rPr>
        <w:t xml:space="preserve"> &lt;&lt; דובר &gt;&gt;</w:t>
      </w:r>
      <w:r>
        <w:rPr>
          <w:rtl/>
        </w:rPr>
        <w:t xml:space="preserve">   </w:t>
      </w:r>
      <w:bookmarkEnd w:id="233"/>
    </w:p>
    <w:p w:rsidR="00243265" w:rsidRDefault="00243265" w:rsidP="00243265">
      <w:pPr>
        <w:pStyle w:val="KeepWithNext"/>
        <w:rPr>
          <w:rtl/>
          <w:lang w:eastAsia="he-IL"/>
        </w:rPr>
      </w:pPr>
    </w:p>
    <w:p w:rsidR="00243265" w:rsidRDefault="00FE1EBE" w:rsidP="00FE1EBE">
      <w:pPr>
        <w:rPr>
          <w:rtl/>
          <w:lang w:eastAsia="he-IL"/>
        </w:rPr>
      </w:pPr>
      <w:r>
        <w:rPr>
          <w:rFonts w:hint="cs"/>
          <w:rtl/>
          <w:lang w:eastAsia="he-IL"/>
        </w:rPr>
        <w:t xml:space="preserve">לא. </w:t>
      </w:r>
      <w:r w:rsidR="00243265">
        <w:rPr>
          <w:rFonts w:hint="cs"/>
          <w:rtl/>
          <w:lang w:eastAsia="he-IL"/>
        </w:rPr>
        <w:t xml:space="preserve">יש השאלה שעד כה עסקנו בה </w:t>
      </w:r>
      <w:r w:rsidR="00243265">
        <w:rPr>
          <w:rtl/>
          <w:lang w:eastAsia="he-IL"/>
        </w:rPr>
        <w:t>–</w:t>
      </w:r>
      <w:r w:rsidR="00243265">
        <w:rPr>
          <w:rFonts w:hint="cs"/>
          <w:rtl/>
          <w:lang w:eastAsia="he-IL"/>
        </w:rPr>
        <w:t xml:space="preserve"> האם בכלל לקבוע אפשרות של כניסה רק למחלים ומחוסן ולא עם בדיקה. אני מבין שה</w:t>
      </w:r>
      <w:r>
        <w:rPr>
          <w:rFonts w:hint="cs"/>
          <w:rtl/>
          <w:lang w:eastAsia="he-IL"/>
        </w:rPr>
        <w:t>וועדה</w:t>
      </w:r>
      <w:r w:rsidR="00243265">
        <w:rPr>
          <w:rFonts w:hint="cs"/>
          <w:rtl/>
          <w:lang w:eastAsia="he-IL"/>
        </w:rPr>
        <w:t xml:space="preserve"> אומרת: לא, להוריד את סעיף קטן </w:t>
      </w:r>
      <w:r>
        <w:rPr>
          <w:rFonts w:hint="cs"/>
          <w:rtl/>
          <w:lang w:eastAsia="he-IL"/>
        </w:rPr>
        <w:t>(ג). יש שאלה נפרדת, בלי קשר לשא</w:t>
      </w:r>
      <w:r w:rsidR="00243265">
        <w:rPr>
          <w:rFonts w:hint="cs"/>
          <w:rtl/>
          <w:lang w:eastAsia="he-IL"/>
        </w:rPr>
        <w:t xml:space="preserve">לה הזאת. </w:t>
      </w:r>
      <w:r>
        <w:rPr>
          <w:rFonts w:hint="cs"/>
          <w:rtl/>
          <w:lang w:eastAsia="he-IL"/>
        </w:rPr>
        <w:t>ב</w:t>
      </w:r>
      <w:r w:rsidR="00243265">
        <w:rPr>
          <w:rFonts w:hint="cs"/>
          <w:rtl/>
          <w:lang w:eastAsia="he-IL"/>
        </w:rPr>
        <w:t>תו ירוק רגיל, האם לקבוע שאי-אפשר להח</w:t>
      </w:r>
      <w:r>
        <w:rPr>
          <w:rFonts w:hint="cs"/>
          <w:rtl/>
          <w:lang w:eastAsia="he-IL"/>
        </w:rPr>
        <w:t>יל תו ירוק על מקום שמספק שירותי</w:t>
      </w:r>
      <w:r w:rsidR="00243265">
        <w:rPr>
          <w:rFonts w:hint="cs"/>
          <w:rtl/>
          <w:lang w:eastAsia="he-IL"/>
        </w:rPr>
        <w:t>ם</w:t>
      </w:r>
      <w:r>
        <w:rPr>
          <w:rFonts w:hint="cs"/>
          <w:rtl/>
          <w:lang w:eastAsia="he-IL"/>
        </w:rPr>
        <w:t xml:space="preserve"> </w:t>
      </w:r>
      <w:r w:rsidR="00243265">
        <w:rPr>
          <w:rFonts w:hint="cs"/>
          <w:rtl/>
          <w:lang w:eastAsia="he-IL"/>
        </w:rPr>
        <w:t>חיוני</w:t>
      </w:r>
      <w:r>
        <w:rPr>
          <w:rFonts w:hint="cs"/>
          <w:rtl/>
          <w:lang w:eastAsia="he-IL"/>
        </w:rPr>
        <w:t>י</w:t>
      </w:r>
      <w:r w:rsidR="00243265">
        <w:rPr>
          <w:rFonts w:hint="cs"/>
          <w:rtl/>
          <w:lang w:eastAsia="he-IL"/>
        </w:rPr>
        <w:t>ם. זו שאלה נפרדת.</w:t>
      </w:r>
    </w:p>
    <w:p w:rsidR="00243265" w:rsidRDefault="00243265" w:rsidP="00243265">
      <w:pPr>
        <w:rPr>
          <w:rtl/>
          <w:lang w:eastAsia="he-IL"/>
        </w:rPr>
      </w:pPr>
    </w:p>
    <w:p w:rsidR="00243265" w:rsidRDefault="00243265" w:rsidP="00243265">
      <w:pPr>
        <w:pStyle w:val="a4"/>
        <w:keepNext/>
        <w:rPr>
          <w:rtl/>
        </w:rPr>
      </w:pPr>
      <w:bookmarkStart w:id="234" w:name="ET_speaker_6233_87"/>
      <w:r w:rsidRPr="00243265">
        <w:rPr>
          <w:rStyle w:val="TagStyle"/>
          <w:rtl/>
        </w:rPr>
        <w:t xml:space="preserve"> &lt;&lt; דובר &gt;&gt; </w:t>
      </w:r>
      <w:r>
        <w:rPr>
          <w:rtl/>
        </w:rPr>
        <w:t>גבי לסקי (מרצ):</w:t>
      </w:r>
      <w:r w:rsidRPr="00243265">
        <w:rPr>
          <w:rStyle w:val="TagStyle"/>
          <w:rtl/>
        </w:rPr>
        <w:t xml:space="preserve"> &lt;&lt; דובר &gt;&gt;</w:t>
      </w:r>
      <w:r>
        <w:rPr>
          <w:rtl/>
        </w:rPr>
        <w:t xml:space="preserve">   </w:t>
      </w:r>
      <w:bookmarkEnd w:id="234"/>
    </w:p>
    <w:p w:rsidR="00243265" w:rsidRDefault="00243265" w:rsidP="00243265">
      <w:pPr>
        <w:pStyle w:val="KeepWithNext"/>
        <w:rPr>
          <w:rtl/>
          <w:lang w:eastAsia="he-IL"/>
        </w:rPr>
      </w:pPr>
    </w:p>
    <w:p w:rsidR="00243265" w:rsidRDefault="00243265" w:rsidP="00FE1EBE">
      <w:pPr>
        <w:rPr>
          <w:rtl/>
          <w:lang w:eastAsia="he-IL"/>
        </w:rPr>
      </w:pPr>
      <w:r>
        <w:rPr>
          <w:rFonts w:hint="cs"/>
          <w:rtl/>
          <w:lang w:eastAsia="he-IL"/>
        </w:rPr>
        <w:t xml:space="preserve">בינתיים, אשמח לשאול </w:t>
      </w:r>
      <w:r>
        <w:rPr>
          <w:rtl/>
          <w:lang w:eastAsia="he-IL"/>
        </w:rPr>
        <w:t>–</w:t>
      </w:r>
      <w:r>
        <w:rPr>
          <w:rFonts w:hint="cs"/>
          <w:rtl/>
          <w:lang w:eastAsia="he-IL"/>
        </w:rPr>
        <w:t xml:space="preserve"> לא הייתי בדיון הקודם </w:t>
      </w:r>
      <w:r>
        <w:rPr>
          <w:rtl/>
          <w:lang w:eastAsia="he-IL"/>
        </w:rPr>
        <w:t>–</w:t>
      </w:r>
      <w:r>
        <w:rPr>
          <w:rFonts w:hint="cs"/>
          <w:rtl/>
          <w:lang w:eastAsia="he-IL"/>
        </w:rPr>
        <w:t xml:space="preserve"> האם </w:t>
      </w:r>
      <w:r w:rsidR="00FE1EBE">
        <w:rPr>
          <w:rFonts w:hint="cs"/>
          <w:rtl/>
          <w:lang w:eastAsia="he-IL"/>
        </w:rPr>
        <w:t xml:space="preserve">כבר </w:t>
      </w:r>
      <w:r>
        <w:rPr>
          <w:rFonts w:hint="cs"/>
          <w:rtl/>
          <w:lang w:eastAsia="he-IL"/>
        </w:rPr>
        <w:t>עברנו על הסעיף</w:t>
      </w:r>
      <w:r w:rsidR="00FE1EBE">
        <w:rPr>
          <w:rFonts w:hint="cs"/>
          <w:rtl/>
          <w:lang w:eastAsia="he-IL"/>
        </w:rPr>
        <w:t xml:space="preserve"> </w:t>
      </w:r>
      <w:bookmarkStart w:id="235" w:name="_ETM_Q1_3314180"/>
      <w:bookmarkEnd w:id="235"/>
      <w:r w:rsidR="00FE1EBE">
        <w:rPr>
          <w:rFonts w:hint="cs"/>
          <w:rtl/>
          <w:lang w:eastAsia="he-IL"/>
        </w:rPr>
        <w:t>שאומר שהוועדה יכולה לשנות תקנות</w:t>
      </w:r>
      <w:r>
        <w:rPr>
          <w:rFonts w:hint="cs"/>
          <w:rtl/>
          <w:lang w:eastAsia="he-IL"/>
        </w:rPr>
        <w:t>? כי אם לא, היא אומרת: אתם יכולים לשנות ולתקן.</w:t>
      </w:r>
    </w:p>
    <w:p w:rsidR="00243265" w:rsidRDefault="00243265" w:rsidP="00243265">
      <w:pPr>
        <w:rPr>
          <w:rtl/>
          <w:lang w:eastAsia="he-IL"/>
        </w:rPr>
      </w:pPr>
    </w:p>
    <w:p w:rsidR="00243265" w:rsidRDefault="00243265" w:rsidP="00243265">
      <w:pPr>
        <w:pStyle w:val="af6"/>
        <w:keepNext/>
        <w:rPr>
          <w:rtl/>
        </w:rPr>
      </w:pPr>
      <w:bookmarkStart w:id="236" w:name="ET_yor_6156_88"/>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 </w:t>
      </w:r>
      <w:r>
        <w:rPr>
          <w:rtl/>
        </w:rPr>
        <w:t>היו"ר גלעד קריב:</w:t>
      </w:r>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w:t>
      </w:r>
      <w:r>
        <w:rPr>
          <w:rtl/>
        </w:rPr>
        <w:t xml:space="preserve">   </w:t>
      </w:r>
      <w:bookmarkEnd w:id="236"/>
    </w:p>
    <w:p w:rsidR="00243265" w:rsidRDefault="00243265" w:rsidP="00243265">
      <w:pPr>
        <w:pStyle w:val="KeepWithNext"/>
        <w:rPr>
          <w:rtl/>
          <w:lang w:eastAsia="he-IL"/>
        </w:rPr>
      </w:pPr>
    </w:p>
    <w:p w:rsidR="00243265" w:rsidRDefault="00243265" w:rsidP="00243265">
      <w:pPr>
        <w:rPr>
          <w:rtl/>
          <w:lang w:eastAsia="he-IL"/>
        </w:rPr>
      </w:pPr>
      <w:r>
        <w:rPr>
          <w:rFonts w:hint="cs"/>
          <w:rtl/>
          <w:lang w:eastAsia="he-IL"/>
        </w:rPr>
        <w:t xml:space="preserve">זה </w:t>
      </w:r>
      <w:r w:rsidR="00FE1EBE">
        <w:rPr>
          <w:rFonts w:hint="cs"/>
          <w:rtl/>
          <w:lang w:eastAsia="he-IL"/>
        </w:rPr>
        <w:t xml:space="preserve">יהיה </w:t>
      </w:r>
      <w:r>
        <w:rPr>
          <w:rFonts w:hint="cs"/>
          <w:rtl/>
          <w:lang w:eastAsia="he-IL"/>
        </w:rPr>
        <w:t xml:space="preserve">בדיון הבא. </w:t>
      </w:r>
    </w:p>
    <w:p w:rsidR="00243265" w:rsidRDefault="00243265" w:rsidP="00243265">
      <w:pPr>
        <w:rPr>
          <w:rtl/>
          <w:lang w:eastAsia="he-IL"/>
        </w:rPr>
      </w:pPr>
    </w:p>
    <w:p w:rsidR="00243265" w:rsidRDefault="00243265" w:rsidP="00243265">
      <w:pPr>
        <w:pStyle w:val="-"/>
        <w:keepNext/>
        <w:rPr>
          <w:rtl/>
        </w:rPr>
      </w:pPr>
      <w:bookmarkStart w:id="237" w:name="ET_speakercontinue_6233_89"/>
      <w:r w:rsidRPr="00243265">
        <w:rPr>
          <w:rStyle w:val="TagStyle"/>
          <w:rtl/>
        </w:rPr>
        <w:t xml:space="preserve"> &lt;&lt; </w:t>
      </w:r>
      <w:proofErr w:type="spellStart"/>
      <w:r w:rsidRPr="00243265">
        <w:rPr>
          <w:rStyle w:val="TagStyle"/>
          <w:rtl/>
        </w:rPr>
        <w:t>דובר_המשך</w:t>
      </w:r>
      <w:proofErr w:type="spellEnd"/>
      <w:r w:rsidRPr="00243265">
        <w:rPr>
          <w:rStyle w:val="TagStyle"/>
          <w:rtl/>
        </w:rPr>
        <w:t xml:space="preserve"> &gt;&gt; </w:t>
      </w:r>
      <w:r>
        <w:rPr>
          <w:rtl/>
        </w:rPr>
        <w:t>גבי לסקי (מרצ):</w:t>
      </w:r>
      <w:r w:rsidRPr="00243265">
        <w:rPr>
          <w:rStyle w:val="TagStyle"/>
          <w:rtl/>
        </w:rPr>
        <w:t xml:space="preserve"> &lt;&lt; </w:t>
      </w:r>
      <w:proofErr w:type="spellStart"/>
      <w:r w:rsidRPr="00243265">
        <w:rPr>
          <w:rStyle w:val="TagStyle"/>
          <w:rtl/>
        </w:rPr>
        <w:t>דובר_המשך</w:t>
      </w:r>
      <w:proofErr w:type="spellEnd"/>
      <w:r w:rsidRPr="00243265">
        <w:rPr>
          <w:rStyle w:val="TagStyle"/>
          <w:rtl/>
        </w:rPr>
        <w:t xml:space="preserve"> &gt;&gt;</w:t>
      </w:r>
      <w:r>
        <w:rPr>
          <w:rtl/>
        </w:rPr>
        <w:t xml:space="preserve">   </w:t>
      </w:r>
      <w:bookmarkEnd w:id="237"/>
    </w:p>
    <w:p w:rsidR="00243265" w:rsidRDefault="00243265" w:rsidP="00243265">
      <w:pPr>
        <w:pStyle w:val="KeepWithNext"/>
        <w:rPr>
          <w:rtl/>
          <w:lang w:eastAsia="he-IL"/>
        </w:rPr>
      </w:pPr>
    </w:p>
    <w:p w:rsidR="00243265" w:rsidRDefault="00FE1EBE" w:rsidP="00FE1EBE">
      <w:pPr>
        <w:rPr>
          <w:rtl/>
          <w:lang w:eastAsia="he-IL"/>
        </w:rPr>
      </w:pPr>
      <w:r>
        <w:rPr>
          <w:rFonts w:hint="cs"/>
          <w:rtl/>
          <w:lang w:eastAsia="he-IL"/>
        </w:rPr>
        <w:t xml:space="preserve">שיהיה ברור. </w:t>
      </w:r>
      <w:r w:rsidR="00243265">
        <w:rPr>
          <w:rFonts w:hint="cs"/>
          <w:rtl/>
          <w:lang w:eastAsia="he-IL"/>
        </w:rPr>
        <w:t>הממשלה לא יכולה לומר: אתם יכולים לשנות</w:t>
      </w:r>
      <w:r>
        <w:rPr>
          <w:rFonts w:hint="cs"/>
          <w:rtl/>
          <w:lang w:eastAsia="he-IL"/>
        </w:rPr>
        <w:t xml:space="preserve">, כאשר- - </w:t>
      </w:r>
      <w:bookmarkStart w:id="238" w:name="_ETM_Q1_3342072"/>
      <w:bookmarkEnd w:id="238"/>
      <w:r>
        <w:rPr>
          <w:rFonts w:hint="cs"/>
          <w:rtl/>
          <w:lang w:eastAsia="he-IL"/>
        </w:rPr>
        <w:t>-</w:t>
      </w:r>
    </w:p>
    <w:p w:rsidR="00243265" w:rsidRDefault="00243265" w:rsidP="00243265">
      <w:pPr>
        <w:rPr>
          <w:rtl/>
          <w:lang w:eastAsia="he-IL"/>
        </w:rPr>
      </w:pPr>
    </w:p>
    <w:p w:rsidR="00243265" w:rsidRDefault="00243265" w:rsidP="00243265">
      <w:pPr>
        <w:pStyle w:val="af6"/>
        <w:keepNext/>
        <w:rPr>
          <w:rtl/>
        </w:rPr>
      </w:pPr>
      <w:bookmarkStart w:id="239" w:name="ET_yor_6156_90"/>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 </w:t>
      </w:r>
      <w:r>
        <w:rPr>
          <w:rtl/>
        </w:rPr>
        <w:t>היו"ר גלעד קריב:</w:t>
      </w:r>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w:t>
      </w:r>
      <w:r>
        <w:rPr>
          <w:rtl/>
        </w:rPr>
        <w:t xml:space="preserve">   </w:t>
      </w:r>
      <w:bookmarkEnd w:id="239"/>
    </w:p>
    <w:p w:rsidR="00243265" w:rsidRDefault="00243265" w:rsidP="00243265">
      <w:pPr>
        <w:pStyle w:val="KeepWithNext"/>
        <w:rPr>
          <w:rtl/>
          <w:lang w:eastAsia="he-IL"/>
        </w:rPr>
      </w:pPr>
    </w:p>
    <w:p w:rsidR="00243265" w:rsidRDefault="00FE1EBE" w:rsidP="00243265">
      <w:pPr>
        <w:rPr>
          <w:rtl/>
          <w:lang w:eastAsia="he-IL"/>
        </w:rPr>
      </w:pPr>
      <w:r>
        <w:rPr>
          <w:rFonts w:hint="cs"/>
          <w:rtl/>
          <w:lang w:eastAsia="he-IL"/>
        </w:rPr>
        <w:t>אמרנו בדיונים קודמים ש</w:t>
      </w:r>
      <w:r w:rsidR="00243265">
        <w:rPr>
          <w:rFonts w:hint="cs"/>
          <w:rtl/>
          <w:lang w:eastAsia="he-IL"/>
        </w:rPr>
        <w:t xml:space="preserve">יש הבנה שמשטר התקנות משתנה, גם במצב חירום כי יש יותר זמן לוועדה. </w:t>
      </w:r>
    </w:p>
    <w:p w:rsidR="00243265" w:rsidRDefault="00243265" w:rsidP="00243265">
      <w:pPr>
        <w:rPr>
          <w:rtl/>
          <w:lang w:eastAsia="he-IL"/>
        </w:rPr>
      </w:pPr>
    </w:p>
    <w:p w:rsidR="00243265" w:rsidRDefault="00243265" w:rsidP="00243265">
      <w:pPr>
        <w:pStyle w:val="a4"/>
        <w:keepNext/>
        <w:rPr>
          <w:rtl/>
        </w:rPr>
      </w:pPr>
      <w:bookmarkStart w:id="240" w:name="ET_speaker_דנה_נויפלד_91"/>
      <w:r w:rsidRPr="00243265">
        <w:rPr>
          <w:rStyle w:val="TagStyle"/>
          <w:rtl/>
        </w:rPr>
        <w:t xml:space="preserve"> &lt;&lt; דובר &gt;&gt; </w:t>
      </w:r>
      <w:r>
        <w:rPr>
          <w:rtl/>
        </w:rPr>
        <w:t xml:space="preserve">דנה </w:t>
      </w:r>
      <w:proofErr w:type="spellStart"/>
      <w:r>
        <w:rPr>
          <w:rtl/>
        </w:rPr>
        <w:t>נויפלד</w:t>
      </w:r>
      <w:proofErr w:type="spellEnd"/>
      <w:r>
        <w:rPr>
          <w:rtl/>
        </w:rPr>
        <w:t>:</w:t>
      </w:r>
      <w:r w:rsidRPr="00243265">
        <w:rPr>
          <w:rStyle w:val="TagStyle"/>
          <w:rtl/>
        </w:rPr>
        <w:t xml:space="preserve"> &lt;&lt; דובר &gt;&gt;</w:t>
      </w:r>
      <w:r>
        <w:rPr>
          <w:rtl/>
        </w:rPr>
        <w:t xml:space="preserve">   </w:t>
      </w:r>
      <w:bookmarkEnd w:id="240"/>
    </w:p>
    <w:p w:rsidR="00243265" w:rsidRDefault="00243265" w:rsidP="00243265">
      <w:pPr>
        <w:pStyle w:val="KeepWithNext"/>
        <w:rPr>
          <w:rtl/>
          <w:lang w:eastAsia="he-IL"/>
        </w:rPr>
      </w:pPr>
    </w:p>
    <w:p w:rsidR="00243265" w:rsidRDefault="00243265" w:rsidP="00243265">
      <w:pPr>
        <w:rPr>
          <w:rtl/>
          <w:lang w:eastAsia="he-IL"/>
        </w:rPr>
      </w:pPr>
      <w:r>
        <w:rPr>
          <w:rFonts w:hint="cs"/>
          <w:rtl/>
          <w:lang w:eastAsia="he-IL"/>
        </w:rPr>
        <w:t>יש כמה שאלות. הראשונה, אם בכלל בחקיקה להגביל את התו ירוק ביחס למקומות.</w:t>
      </w:r>
    </w:p>
    <w:p w:rsidR="00243265" w:rsidRDefault="00243265" w:rsidP="00243265">
      <w:pPr>
        <w:rPr>
          <w:rtl/>
          <w:lang w:eastAsia="he-IL"/>
        </w:rPr>
      </w:pPr>
    </w:p>
    <w:p w:rsidR="00243265" w:rsidRDefault="00243265" w:rsidP="00243265">
      <w:pPr>
        <w:pStyle w:val="af6"/>
        <w:keepNext/>
        <w:rPr>
          <w:rtl/>
        </w:rPr>
      </w:pPr>
      <w:bookmarkStart w:id="241" w:name="ET_yor_6156_92"/>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 </w:t>
      </w:r>
      <w:r>
        <w:rPr>
          <w:rtl/>
        </w:rPr>
        <w:t>היו"ר גלעד קריב:</w:t>
      </w:r>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w:t>
      </w:r>
      <w:r>
        <w:rPr>
          <w:rtl/>
        </w:rPr>
        <w:t xml:space="preserve">   </w:t>
      </w:r>
      <w:bookmarkEnd w:id="241"/>
    </w:p>
    <w:p w:rsidR="00243265" w:rsidRDefault="00243265" w:rsidP="00243265">
      <w:pPr>
        <w:pStyle w:val="KeepWithNext"/>
        <w:rPr>
          <w:rtl/>
          <w:lang w:eastAsia="he-IL"/>
        </w:rPr>
      </w:pPr>
    </w:p>
    <w:p w:rsidR="00243265" w:rsidRDefault="00243265" w:rsidP="00243265">
      <w:pPr>
        <w:rPr>
          <w:rtl/>
          <w:lang w:eastAsia="he-IL"/>
        </w:rPr>
      </w:pPr>
      <w:r>
        <w:rPr>
          <w:rFonts w:hint="cs"/>
          <w:rtl/>
          <w:lang w:eastAsia="he-IL"/>
        </w:rPr>
        <w:t>שירותים חיוני</w:t>
      </w:r>
      <w:r w:rsidR="009F264C">
        <w:rPr>
          <w:rFonts w:hint="cs"/>
          <w:rtl/>
          <w:lang w:eastAsia="he-IL"/>
        </w:rPr>
        <w:t>י</w:t>
      </w:r>
      <w:r>
        <w:rPr>
          <w:rFonts w:hint="cs"/>
          <w:rtl/>
          <w:lang w:eastAsia="he-IL"/>
        </w:rPr>
        <w:t xml:space="preserve">ם. כפי שקורה עד היום. </w:t>
      </w:r>
      <w:r w:rsidR="009F264C">
        <w:rPr>
          <w:rFonts w:hint="cs"/>
          <w:rtl/>
          <w:lang w:eastAsia="he-IL"/>
        </w:rPr>
        <w:t xml:space="preserve">גם היום לא הופעל תו ירוק על </w:t>
      </w:r>
      <w:bookmarkStart w:id="242" w:name="_ETM_Q1_3372843"/>
      <w:bookmarkEnd w:id="242"/>
      <w:r w:rsidR="009F264C">
        <w:rPr>
          <w:rFonts w:hint="cs"/>
          <w:rtl/>
          <w:lang w:eastAsia="he-IL"/>
        </w:rPr>
        <w:t>שירותים חיוניים.</w:t>
      </w:r>
    </w:p>
    <w:p w:rsidR="00243265" w:rsidRDefault="00243265" w:rsidP="00243265">
      <w:pPr>
        <w:rPr>
          <w:rtl/>
          <w:lang w:eastAsia="he-IL"/>
        </w:rPr>
      </w:pPr>
    </w:p>
    <w:p w:rsidR="00243265" w:rsidRDefault="00243265" w:rsidP="00243265">
      <w:pPr>
        <w:pStyle w:val="-"/>
        <w:keepNext/>
        <w:rPr>
          <w:rtl/>
        </w:rPr>
      </w:pPr>
      <w:bookmarkStart w:id="243" w:name="ET_speakercontinue_דנה_נויפלד_93"/>
      <w:r w:rsidRPr="00243265">
        <w:rPr>
          <w:rStyle w:val="TagStyle"/>
          <w:rtl/>
        </w:rPr>
        <w:t xml:space="preserve"> &lt;&lt; </w:t>
      </w:r>
      <w:proofErr w:type="spellStart"/>
      <w:r w:rsidRPr="00243265">
        <w:rPr>
          <w:rStyle w:val="TagStyle"/>
          <w:rtl/>
        </w:rPr>
        <w:t>דובר_המשך</w:t>
      </w:r>
      <w:proofErr w:type="spellEnd"/>
      <w:r w:rsidRPr="00243265">
        <w:rPr>
          <w:rStyle w:val="TagStyle"/>
          <w:rtl/>
        </w:rPr>
        <w:t xml:space="preserve"> &gt;&gt; </w:t>
      </w:r>
      <w:r>
        <w:rPr>
          <w:rtl/>
        </w:rPr>
        <w:t xml:space="preserve">דנה </w:t>
      </w:r>
      <w:proofErr w:type="spellStart"/>
      <w:r>
        <w:rPr>
          <w:rtl/>
        </w:rPr>
        <w:t>נויפלד</w:t>
      </w:r>
      <w:proofErr w:type="spellEnd"/>
      <w:r>
        <w:rPr>
          <w:rtl/>
        </w:rPr>
        <w:t>:</w:t>
      </w:r>
      <w:r w:rsidRPr="00243265">
        <w:rPr>
          <w:rStyle w:val="TagStyle"/>
          <w:rtl/>
        </w:rPr>
        <w:t xml:space="preserve"> &lt;&lt; </w:t>
      </w:r>
      <w:proofErr w:type="spellStart"/>
      <w:r w:rsidRPr="00243265">
        <w:rPr>
          <w:rStyle w:val="TagStyle"/>
          <w:rtl/>
        </w:rPr>
        <w:t>דובר_המשך</w:t>
      </w:r>
      <w:proofErr w:type="spellEnd"/>
      <w:r w:rsidRPr="00243265">
        <w:rPr>
          <w:rStyle w:val="TagStyle"/>
          <w:rtl/>
        </w:rPr>
        <w:t xml:space="preserve"> &gt;&gt;</w:t>
      </w:r>
      <w:r>
        <w:rPr>
          <w:rtl/>
        </w:rPr>
        <w:t xml:space="preserve">   </w:t>
      </w:r>
      <w:bookmarkEnd w:id="243"/>
    </w:p>
    <w:p w:rsidR="00243265" w:rsidRDefault="00243265" w:rsidP="00243265">
      <w:pPr>
        <w:pStyle w:val="KeepWithNext"/>
        <w:rPr>
          <w:rtl/>
          <w:lang w:eastAsia="he-IL"/>
        </w:rPr>
      </w:pPr>
    </w:p>
    <w:p w:rsidR="00243265" w:rsidRDefault="009F264C" w:rsidP="009F264C">
      <w:pPr>
        <w:rPr>
          <w:rtl/>
          <w:lang w:eastAsia="he-IL"/>
        </w:rPr>
      </w:pPr>
      <w:r>
        <w:rPr>
          <w:rFonts w:hint="cs"/>
          <w:rtl/>
          <w:lang w:eastAsia="he-IL"/>
        </w:rPr>
        <w:t xml:space="preserve">הסיבה שאנחנו לא רוצים להגביל את זה בחקיקה </w:t>
      </w:r>
      <w:bookmarkStart w:id="244" w:name="_ETM_Q1_3377844"/>
      <w:bookmarkEnd w:id="244"/>
      <w:r>
        <w:rPr>
          <w:rFonts w:hint="cs"/>
          <w:rtl/>
          <w:lang w:eastAsia="he-IL"/>
        </w:rPr>
        <w:t xml:space="preserve">- </w:t>
      </w:r>
      <w:r w:rsidR="00243265">
        <w:rPr>
          <w:rFonts w:hint="cs"/>
          <w:rtl/>
          <w:lang w:eastAsia="he-IL"/>
        </w:rPr>
        <w:t>נניח, גור או יושב-ראש ה</w:t>
      </w:r>
      <w:r>
        <w:rPr>
          <w:rFonts w:hint="cs"/>
          <w:rtl/>
          <w:lang w:eastAsia="he-IL"/>
        </w:rPr>
        <w:t>ו</w:t>
      </w:r>
      <w:r w:rsidR="00243265">
        <w:rPr>
          <w:rFonts w:hint="cs"/>
          <w:rtl/>
          <w:lang w:eastAsia="he-IL"/>
        </w:rPr>
        <w:t xml:space="preserve">ועדה, שמחר יש בדיקה </w:t>
      </w:r>
      <w:r>
        <w:rPr>
          <w:rFonts w:hint="cs"/>
          <w:rtl/>
          <w:lang w:eastAsia="he-IL"/>
        </w:rPr>
        <w:t xml:space="preserve">שאפילו בכניסה לבית חולים או לסופרפארם </w:t>
      </w:r>
      <w:r w:rsidR="00243265">
        <w:rPr>
          <w:rFonts w:hint="cs"/>
          <w:rtl/>
          <w:lang w:eastAsia="he-IL"/>
        </w:rPr>
        <w:t xml:space="preserve">אפשר לעשות בדיקה של שתי דקות. האם נכון להגביל בחקיקה </w:t>
      </w:r>
      <w:r>
        <w:rPr>
          <w:rFonts w:hint="cs"/>
          <w:rtl/>
          <w:lang w:eastAsia="he-IL"/>
        </w:rPr>
        <w:t xml:space="preserve">את </w:t>
      </w:r>
      <w:bookmarkStart w:id="245" w:name="_ETM_Q1_3389808"/>
      <w:bookmarkEnd w:id="245"/>
      <w:r>
        <w:rPr>
          <w:rFonts w:hint="cs"/>
          <w:rtl/>
          <w:lang w:eastAsia="he-IL"/>
        </w:rPr>
        <w:t>העובדה שלא ניתן להיכנס לאותו שירות חיוני</w:t>
      </w:r>
      <w:r w:rsidR="00243265">
        <w:rPr>
          <w:rFonts w:hint="cs"/>
          <w:rtl/>
          <w:lang w:eastAsia="he-IL"/>
        </w:rPr>
        <w:t>? אם יש במעמד הכניסה.</w:t>
      </w:r>
    </w:p>
    <w:p w:rsidR="00243265" w:rsidRDefault="00243265" w:rsidP="00243265">
      <w:pPr>
        <w:rPr>
          <w:rtl/>
          <w:lang w:eastAsia="he-IL"/>
        </w:rPr>
      </w:pPr>
    </w:p>
    <w:p w:rsidR="00243265" w:rsidRDefault="00243265" w:rsidP="00243265">
      <w:pPr>
        <w:pStyle w:val="af6"/>
        <w:keepNext/>
        <w:rPr>
          <w:rtl/>
        </w:rPr>
      </w:pPr>
      <w:bookmarkStart w:id="246" w:name="ET_yor_6156_94"/>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 </w:t>
      </w:r>
      <w:r>
        <w:rPr>
          <w:rtl/>
        </w:rPr>
        <w:t>היו"ר גלעד קריב:</w:t>
      </w:r>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w:t>
      </w:r>
      <w:r>
        <w:rPr>
          <w:rtl/>
        </w:rPr>
        <w:t xml:space="preserve">   </w:t>
      </w:r>
      <w:bookmarkEnd w:id="246"/>
    </w:p>
    <w:p w:rsidR="00243265" w:rsidRDefault="00243265" w:rsidP="00243265">
      <w:pPr>
        <w:pStyle w:val="KeepWithNext"/>
        <w:rPr>
          <w:rtl/>
          <w:lang w:eastAsia="he-IL"/>
        </w:rPr>
      </w:pPr>
    </w:p>
    <w:p w:rsidR="00243265" w:rsidRDefault="00243265" w:rsidP="00243265">
      <w:pPr>
        <w:rPr>
          <w:rtl/>
          <w:lang w:eastAsia="he-IL"/>
        </w:rPr>
      </w:pPr>
      <w:r>
        <w:rPr>
          <w:rFonts w:hint="cs"/>
          <w:rtl/>
          <w:lang w:eastAsia="he-IL"/>
        </w:rPr>
        <w:t>כשתה</w:t>
      </w:r>
      <w:r w:rsidR="009F264C">
        <w:rPr>
          <w:rFonts w:hint="cs"/>
          <w:rtl/>
          <w:lang w:eastAsia="he-IL"/>
        </w:rPr>
        <w:t>י</w:t>
      </w:r>
      <w:r>
        <w:rPr>
          <w:rFonts w:hint="cs"/>
          <w:rtl/>
          <w:lang w:eastAsia="he-IL"/>
        </w:rPr>
        <w:t>ה לכם כזו בדיקה</w:t>
      </w:r>
      <w:r w:rsidR="009F264C">
        <w:rPr>
          <w:rFonts w:hint="cs"/>
          <w:rtl/>
          <w:lang w:eastAsia="he-IL"/>
        </w:rPr>
        <w:t>,</w:t>
      </w:r>
      <w:r>
        <w:rPr>
          <w:rFonts w:hint="cs"/>
          <w:rtl/>
          <w:lang w:eastAsia="he-IL"/>
        </w:rPr>
        <w:t xml:space="preserve"> וכשיהיה צורך</w:t>
      </w:r>
      <w:r w:rsidR="009F264C">
        <w:rPr>
          <w:rFonts w:hint="cs"/>
          <w:rtl/>
          <w:lang w:eastAsia="he-IL"/>
        </w:rPr>
        <w:t xml:space="preserve"> אפידמיולוגי </w:t>
      </w:r>
      <w:bookmarkStart w:id="247" w:name="_ETM_Q1_3409105"/>
      <w:bookmarkEnd w:id="247"/>
      <w:r w:rsidR="009F264C">
        <w:rPr>
          <w:rFonts w:hint="cs"/>
          <w:rtl/>
          <w:lang w:eastAsia="he-IL"/>
        </w:rPr>
        <w:t>לעשות את זה</w:t>
      </w:r>
      <w:r>
        <w:rPr>
          <w:rFonts w:hint="cs"/>
          <w:rtl/>
          <w:lang w:eastAsia="he-IL"/>
        </w:rPr>
        <w:t>, תבואו אלינו</w:t>
      </w:r>
      <w:r w:rsidR="009F264C">
        <w:rPr>
          <w:rFonts w:hint="cs"/>
          <w:rtl/>
          <w:lang w:eastAsia="he-IL"/>
        </w:rPr>
        <w:t xml:space="preserve"> עם שינוי חקיקה</w:t>
      </w:r>
      <w:r>
        <w:rPr>
          <w:rFonts w:hint="cs"/>
          <w:rtl/>
          <w:lang w:eastAsia="he-IL"/>
        </w:rPr>
        <w:t xml:space="preserve">. </w:t>
      </w:r>
    </w:p>
    <w:p w:rsidR="00243265" w:rsidRDefault="00243265" w:rsidP="00243265">
      <w:pPr>
        <w:rPr>
          <w:rtl/>
          <w:lang w:eastAsia="he-IL"/>
        </w:rPr>
      </w:pPr>
    </w:p>
    <w:p w:rsidR="00243265" w:rsidRDefault="00243265" w:rsidP="00243265">
      <w:pPr>
        <w:pStyle w:val="a4"/>
        <w:keepNext/>
        <w:rPr>
          <w:rtl/>
        </w:rPr>
      </w:pPr>
      <w:bookmarkStart w:id="248" w:name="ET_speaker_6157_95"/>
      <w:r w:rsidRPr="00243265">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243265">
        <w:rPr>
          <w:rStyle w:val="TagStyle"/>
          <w:rtl/>
        </w:rPr>
        <w:t xml:space="preserve"> &lt;&lt; דובר &gt;&gt;</w:t>
      </w:r>
      <w:r>
        <w:rPr>
          <w:rtl/>
        </w:rPr>
        <w:t xml:space="preserve">   </w:t>
      </w:r>
      <w:bookmarkEnd w:id="248"/>
    </w:p>
    <w:p w:rsidR="00243265" w:rsidRDefault="00243265" w:rsidP="00243265">
      <w:pPr>
        <w:pStyle w:val="KeepWithNext"/>
        <w:rPr>
          <w:rtl/>
          <w:lang w:eastAsia="he-IL"/>
        </w:rPr>
      </w:pPr>
    </w:p>
    <w:p w:rsidR="00243265" w:rsidRDefault="000C2FD8" w:rsidP="000C2FD8">
      <w:pPr>
        <w:rPr>
          <w:rtl/>
          <w:lang w:eastAsia="he-IL"/>
        </w:rPr>
      </w:pPr>
      <w:r>
        <w:rPr>
          <w:rFonts w:hint="cs"/>
          <w:rtl/>
          <w:lang w:eastAsia="he-IL"/>
        </w:rPr>
        <w:t xml:space="preserve">שכחנו מושכל ראשון </w:t>
      </w:r>
      <w:r>
        <w:rPr>
          <w:rtl/>
          <w:lang w:eastAsia="he-IL"/>
        </w:rPr>
        <w:t>–</w:t>
      </w:r>
      <w:r>
        <w:rPr>
          <w:rFonts w:hint="cs"/>
          <w:rtl/>
          <w:lang w:eastAsia="he-IL"/>
        </w:rPr>
        <w:t xml:space="preserve"> לחייב </w:t>
      </w:r>
      <w:bookmarkStart w:id="249" w:name="_ETM_Q1_3421433"/>
      <w:bookmarkEnd w:id="249"/>
      <w:r>
        <w:rPr>
          <w:rFonts w:hint="cs"/>
          <w:rtl/>
          <w:lang w:eastAsia="he-IL"/>
        </w:rPr>
        <w:t xml:space="preserve">אדם לעבור </w:t>
      </w:r>
      <w:r w:rsidR="00243265">
        <w:rPr>
          <w:rFonts w:hint="cs"/>
          <w:rtl/>
          <w:lang w:eastAsia="he-IL"/>
        </w:rPr>
        <w:t>הליך רפואי מכל סוג שהוא זה פגיעה בפרטיות, גם אם את מחייבת. להגביל כניסה שלו לקניית אוכל- - -</w:t>
      </w:r>
    </w:p>
    <w:p w:rsidR="00243265" w:rsidRDefault="00243265" w:rsidP="00243265">
      <w:pPr>
        <w:rPr>
          <w:rtl/>
          <w:lang w:eastAsia="he-IL"/>
        </w:rPr>
      </w:pPr>
    </w:p>
    <w:p w:rsidR="000C2FD8" w:rsidRDefault="000C2FD8" w:rsidP="000C2FD8">
      <w:pPr>
        <w:pStyle w:val="a4"/>
        <w:keepNext/>
        <w:rPr>
          <w:rtl/>
        </w:rPr>
      </w:pPr>
      <w:bookmarkStart w:id="250" w:name="_ETM_Q1_3445024"/>
      <w:bookmarkStart w:id="251" w:name="_ETM_Q1_3445152"/>
      <w:bookmarkStart w:id="252" w:name="_ETM_Q1_3446523"/>
      <w:bookmarkStart w:id="253" w:name="ET_speaker_6233_532"/>
      <w:bookmarkEnd w:id="250"/>
      <w:bookmarkEnd w:id="251"/>
      <w:bookmarkEnd w:id="252"/>
      <w:r w:rsidRPr="000C2FD8">
        <w:rPr>
          <w:rStyle w:val="TagStyle"/>
          <w:rtl/>
        </w:rPr>
        <w:t xml:space="preserve"> &lt;&lt; דובר &gt;&gt; </w:t>
      </w:r>
      <w:r>
        <w:rPr>
          <w:rtl/>
        </w:rPr>
        <w:t>גבי לסקי (מרצ):</w:t>
      </w:r>
      <w:r w:rsidRPr="000C2FD8">
        <w:rPr>
          <w:rStyle w:val="TagStyle"/>
          <w:rtl/>
        </w:rPr>
        <w:t xml:space="preserve"> &lt;&lt; דובר &gt;&gt;</w:t>
      </w:r>
      <w:r>
        <w:rPr>
          <w:rtl/>
        </w:rPr>
        <w:t xml:space="preserve">   </w:t>
      </w:r>
      <w:bookmarkEnd w:id="253"/>
    </w:p>
    <w:p w:rsidR="000C2FD8" w:rsidRDefault="000C2FD8" w:rsidP="000C2FD8">
      <w:pPr>
        <w:pStyle w:val="KeepWithNext"/>
        <w:rPr>
          <w:rtl/>
          <w:lang w:eastAsia="he-IL"/>
        </w:rPr>
      </w:pPr>
    </w:p>
    <w:p w:rsidR="000C2FD8" w:rsidRDefault="000C2FD8" w:rsidP="000C2FD8">
      <w:pPr>
        <w:pStyle w:val="afe"/>
        <w:numPr>
          <w:ilvl w:val="0"/>
          <w:numId w:val="3"/>
        </w:numPr>
        <w:rPr>
          <w:lang w:eastAsia="he-IL"/>
        </w:rPr>
      </w:pPr>
      <w:bookmarkStart w:id="254" w:name="_ETM_Q1_3447348"/>
      <w:bookmarkStart w:id="255" w:name="_ETM_Q1_3447424"/>
      <w:bookmarkEnd w:id="254"/>
      <w:bookmarkEnd w:id="255"/>
      <w:r>
        <w:rPr>
          <w:rFonts w:hint="cs"/>
          <w:rtl/>
          <w:lang w:eastAsia="he-IL"/>
        </w:rPr>
        <w:t>- -</w:t>
      </w:r>
    </w:p>
    <w:p w:rsidR="000C2FD8" w:rsidRPr="000C2FD8" w:rsidRDefault="000C2FD8" w:rsidP="000C2FD8">
      <w:pPr>
        <w:pStyle w:val="afe"/>
        <w:ind w:left="1080" w:firstLine="0"/>
        <w:rPr>
          <w:rtl/>
          <w:lang w:eastAsia="he-IL"/>
        </w:rPr>
      </w:pPr>
      <w:bookmarkStart w:id="256" w:name="_ETM_Q1_3449078"/>
      <w:bookmarkStart w:id="257" w:name="_ETM_Q1_3449210"/>
      <w:bookmarkEnd w:id="256"/>
      <w:bookmarkEnd w:id="257"/>
    </w:p>
    <w:p w:rsidR="00243265" w:rsidRDefault="00243265" w:rsidP="00243265">
      <w:pPr>
        <w:pStyle w:val="af6"/>
        <w:keepNext/>
        <w:rPr>
          <w:rtl/>
        </w:rPr>
      </w:pPr>
      <w:bookmarkStart w:id="258" w:name="ET_yor_6156_96"/>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 </w:t>
      </w:r>
      <w:r>
        <w:rPr>
          <w:rtl/>
        </w:rPr>
        <w:t>היו"ר גלעד קריב:</w:t>
      </w:r>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w:t>
      </w:r>
      <w:r>
        <w:rPr>
          <w:rtl/>
        </w:rPr>
        <w:t xml:space="preserve">   </w:t>
      </w:r>
      <w:bookmarkEnd w:id="258"/>
    </w:p>
    <w:p w:rsidR="00243265" w:rsidRDefault="00243265" w:rsidP="00243265">
      <w:pPr>
        <w:pStyle w:val="KeepWithNext"/>
        <w:rPr>
          <w:rtl/>
          <w:lang w:eastAsia="he-IL"/>
        </w:rPr>
      </w:pPr>
    </w:p>
    <w:p w:rsidR="00243265" w:rsidRDefault="000C2FD8" w:rsidP="00243265">
      <w:pPr>
        <w:rPr>
          <w:rtl/>
          <w:lang w:eastAsia="he-IL"/>
        </w:rPr>
      </w:pPr>
      <w:r>
        <w:rPr>
          <w:rFonts w:hint="cs"/>
          <w:rtl/>
          <w:lang w:eastAsia="he-IL"/>
        </w:rPr>
        <w:t xml:space="preserve">ננהל דיון מסודר. </w:t>
      </w:r>
      <w:r w:rsidR="00243265">
        <w:rPr>
          <w:rFonts w:hint="cs"/>
          <w:rtl/>
          <w:lang w:eastAsia="he-IL"/>
        </w:rPr>
        <w:t>בבקשה.</w:t>
      </w:r>
    </w:p>
    <w:p w:rsidR="00243265" w:rsidRDefault="00243265" w:rsidP="00243265">
      <w:pPr>
        <w:rPr>
          <w:rtl/>
          <w:lang w:eastAsia="he-IL"/>
        </w:rPr>
      </w:pPr>
    </w:p>
    <w:p w:rsidR="00243265" w:rsidRDefault="00243265" w:rsidP="00243265">
      <w:pPr>
        <w:pStyle w:val="a4"/>
        <w:keepNext/>
        <w:rPr>
          <w:rtl/>
        </w:rPr>
      </w:pPr>
      <w:bookmarkStart w:id="259" w:name="ET_speaker_דנה_נויפלד_97"/>
      <w:r w:rsidRPr="00243265">
        <w:rPr>
          <w:rStyle w:val="TagStyle"/>
          <w:rtl/>
        </w:rPr>
        <w:t xml:space="preserve"> &lt;&lt; דובר &gt;&gt; </w:t>
      </w:r>
      <w:r>
        <w:rPr>
          <w:rtl/>
        </w:rPr>
        <w:t xml:space="preserve">דנה </w:t>
      </w:r>
      <w:proofErr w:type="spellStart"/>
      <w:r>
        <w:rPr>
          <w:rtl/>
        </w:rPr>
        <w:t>נויפלד</w:t>
      </w:r>
      <w:proofErr w:type="spellEnd"/>
      <w:r>
        <w:rPr>
          <w:rtl/>
        </w:rPr>
        <w:t>:</w:t>
      </w:r>
      <w:r w:rsidRPr="00243265">
        <w:rPr>
          <w:rStyle w:val="TagStyle"/>
          <w:rtl/>
        </w:rPr>
        <w:t xml:space="preserve"> &lt;&lt; דובר &gt;&gt;</w:t>
      </w:r>
      <w:r>
        <w:rPr>
          <w:rtl/>
        </w:rPr>
        <w:t xml:space="preserve">   </w:t>
      </w:r>
      <w:bookmarkEnd w:id="259"/>
    </w:p>
    <w:p w:rsidR="00243265" w:rsidRDefault="00243265" w:rsidP="00243265">
      <w:pPr>
        <w:pStyle w:val="KeepWithNext"/>
        <w:rPr>
          <w:rtl/>
          <w:lang w:eastAsia="he-IL"/>
        </w:rPr>
      </w:pPr>
    </w:p>
    <w:p w:rsidR="00243265" w:rsidRDefault="000C2FD8" w:rsidP="00243265">
      <w:pPr>
        <w:rPr>
          <w:rtl/>
          <w:lang w:eastAsia="he-IL"/>
        </w:rPr>
      </w:pPr>
      <w:r>
        <w:rPr>
          <w:rFonts w:hint="cs"/>
          <w:rtl/>
          <w:lang w:eastAsia="he-IL"/>
        </w:rPr>
        <w:t xml:space="preserve">כבר היום יש </w:t>
      </w:r>
      <w:bookmarkStart w:id="260" w:name="_ETM_Q1_3447276"/>
      <w:bookmarkEnd w:id="260"/>
      <w:r>
        <w:rPr>
          <w:rtl/>
          <w:lang w:eastAsia="he-IL"/>
        </w:rPr>
        <w:t>–</w:t>
      </w:r>
      <w:r>
        <w:rPr>
          <w:rFonts w:hint="cs"/>
          <w:rtl/>
          <w:lang w:eastAsia="he-IL"/>
        </w:rPr>
        <w:t xml:space="preserve"> וזה על הוועדה לא הוטל בספק, שחלופה לחיסון </w:t>
      </w:r>
      <w:r w:rsidR="00243265">
        <w:rPr>
          <w:rFonts w:hint="cs"/>
          <w:rtl/>
          <w:lang w:eastAsia="he-IL"/>
        </w:rPr>
        <w:t>זה בדיקה.</w:t>
      </w:r>
    </w:p>
    <w:p w:rsidR="00243265" w:rsidRDefault="00243265" w:rsidP="00243265">
      <w:pPr>
        <w:rPr>
          <w:rtl/>
          <w:lang w:eastAsia="he-IL"/>
        </w:rPr>
      </w:pPr>
    </w:p>
    <w:p w:rsidR="00243265" w:rsidRDefault="00243265" w:rsidP="00243265">
      <w:pPr>
        <w:pStyle w:val="a4"/>
        <w:keepNext/>
        <w:rPr>
          <w:rtl/>
        </w:rPr>
      </w:pPr>
      <w:bookmarkStart w:id="261" w:name="ET_speaker_6157_98"/>
      <w:r w:rsidRPr="0024326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43265">
        <w:rPr>
          <w:rStyle w:val="TagStyle"/>
          <w:rtl/>
        </w:rPr>
        <w:t xml:space="preserve"> &lt;&lt; דובר &gt;&gt;</w:t>
      </w:r>
      <w:r>
        <w:rPr>
          <w:rtl/>
        </w:rPr>
        <w:t xml:space="preserve">   </w:t>
      </w:r>
      <w:bookmarkEnd w:id="261"/>
    </w:p>
    <w:p w:rsidR="00243265" w:rsidRDefault="00243265" w:rsidP="00243265">
      <w:pPr>
        <w:pStyle w:val="KeepWithNext"/>
        <w:rPr>
          <w:rtl/>
          <w:lang w:eastAsia="he-IL"/>
        </w:rPr>
      </w:pPr>
    </w:p>
    <w:p w:rsidR="00243265" w:rsidRDefault="00243265" w:rsidP="00243265">
      <w:pPr>
        <w:rPr>
          <w:rtl/>
          <w:lang w:eastAsia="he-IL"/>
        </w:rPr>
      </w:pPr>
      <w:r>
        <w:rPr>
          <w:rFonts w:hint="cs"/>
          <w:rtl/>
          <w:lang w:eastAsia="he-IL"/>
        </w:rPr>
        <w:t>אבל לא בכניסה לשירותים חיוני</w:t>
      </w:r>
      <w:r w:rsidR="000C2FD8">
        <w:rPr>
          <w:rFonts w:hint="cs"/>
          <w:rtl/>
          <w:lang w:eastAsia="he-IL"/>
        </w:rPr>
        <w:t>י</w:t>
      </w:r>
      <w:r>
        <w:rPr>
          <w:rFonts w:hint="cs"/>
          <w:rtl/>
          <w:lang w:eastAsia="he-IL"/>
        </w:rPr>
        <w:t>ם.</w:t>
      </w:r>
    </w:p>
    <w:p w:rsidR="00243265" w:rsidRDefault="00243265" w:rsidP="00243265">
      <w:pPr>
        <w:rPr>
          <w:rtl/>
          <w:lang w:eastAsia="he-IL"/>
        </w:rPr>
      </w:pPr>
    </w:p>
    <w:p w:rsidR="00243265" w:rsidRDefault="00243265" w:rsidP="00243265">
      <w:pPr>
        <w:pStyle w:val="af6"/>
        <w:keepNext/>
        <w:rPr>
          <w:rtl/>
        </w:rPr>
      </w:pPr>
      <w:bookmarkStart w:id="262" w:name="ET_yor_6156_99"/>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 </w:t>
      </w:r>
      <w:r>
        <w:rPr>
          <w:rtl/>
        </w:rPr>
        <w:t>היו"ר גלעד קריב:</w:t>
      </w:r>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w:t>
      </w:r>
      <w:r>
        <w:rPr>
          <w:rtl/>
        </w:rPr>
        <w:t xml:space="preserve">   </w:t>
      </w:r>
      <w:bookmarkEnd w:id="262"/>
    </w:p>
    <w:p w:rsidR="00243265" w:rsidRDefault="00243265" w:rsidP="00243265">
      <w:pPr>
        <w:pStyle w:val="KeepWithNext"/>
        <w:rPr>
          <w:rtl/>
          <w:lang w:eastAsia="he-IL"/>
        </w:rPr>
      </w:pPr>
    </w:p>
    <w:p w:rsidR="00243265" w:rsidRDefault="00243265" w:rsidP="000C2FD8">
      <w:pPr>
        <w:rPr>
          <w:rtl/>
          <w:lang w:eastAsia="he-IL"/>
        </w:rPr>
      </w:pPr>
      <w:r>
        <w:rPr>
          <w:rFonts w:hint="cs"/>
          <w:rtl/>
          <w:lang w:eastAsia="he-IL"/>
        </w:rPr>
        <w:t xml:space="preserve">זה בדיוק </w:t>
      </w:r>
      <w:r w:rsidR="000C2FD8">
        <w:rPr>
          <w:rFonts w:hint="cs"/>
          <w:rtl/>
          <w:lang w:eastAsia="he-IL"/>
        </w:rPr>
        <w:t xml:space="preserve">בעיניי </w:t>
      </w:r>
      <w:bookmarkStart w:id="263" w:name="_ETM_Q1_3468628"/>
      <w:bookmarkEnd w:id="263"/>
      <w:r>
        <w:rPr>
          <w:rFonts w:hint="cs"/>
          <w:rtl/>
          <w:lang w:eastAsia="he-IL"/>
        </w:rPr>
        <w:t>אילוסטרציה לתהליך שבה</w:t>
      </w:r>
      <w:r w:rsidR="000C2FD8">
        <w:rPr>
          <w:rFonts w:hint="cs"/>
          <w:rtl/>
          <w:lang w:eastAsia="he-IL"/>
        </w:rPr>
        <w:t>ג</w:t>
      </w:r>
      <w:r>
        <w:rPr>
          <w:rFonts w:hint="cs"/>
          <w:rtl/>
          <w:lang w:eastAsia="he-IL"/>
        </w:rPr>
        <w:t>דרה קורה כשאתה חי שנתיים עם תודעה של חירום. זה שוחק את מושכלות היסוד. כשהממ</w:t>
      </w:r>
      <w:r w:rsidR="000C2FD8">
        <w:rPr>
          <w:rFonts w:hint="cs"/>
          <w:rtl/>
          <w:lang w:eastAsia="he-IL"/>
        </w:rPr>
        <w:t>ש</w:t>
      </w:r>
      <w:r>
        <w:rPr>
          <w:rFonts w:hint="cs"/>
          <w:rtl/>
          <w:lang w:eastAsia="he-IL"/>
        </w:rPr>
        <w:t>לה רוצה להגביל כניסת אדם לשירות חיוני בכלל, ובוודאי לשירות חיוני</w:t>
      </w:r>
      <w:r w:rsidR="000C2FD8">
        <w:rPr>
          <w:rFonts w:hint="cs"/>
          <w:rtl/>
          <w:lang w:eastAsia="he-IL"/>
        </w:rPr>
        <w:t>, כשהיא רוצה ליצור מצב שבו האדם</w:t>
      </w:r>
      <w:r>
        <w:rPr>
          <w:rFonts w:hint="cs"/>
          <w:rtl/>
          <w:lang w:eastAsia="he-IL"/>
        </w:rPr>
        <w:t xml:space="preserve"> כדי להשיג שירות חיוני בודק את עצמו, זה לא </w:t>
      </w:r>
      <w:r w:rsidR="000C2FD8">
        <w:rPr>
          <w:rFonts w:hint="cs"/>
          <w:rtl/>
          <w:lang w:eastAsia="he-IL"/>
        </w:rPr>
        <w:t>ד</w:t>
      </w:r>
      <w:r>
        <w:rPr>
          <w:rFonts w:hint="cs"/>
          <w:rtl/>
          <w:lang w:eastAsia="he-IL"/>
        </w:rPr>
        <w:t xml:space="preserve">בר שלא מצריך </w:t>
      </w:r>
      <w:r w:rsidR="000C2FD8">
        <w:rPr>
          <w:rFonts w:hint="cs"/>
          <w:rtl/>
          <w:lang w:eastAsia="he-IL"/>
        </w:rPr>
        <w:t xml:space="preserve">הסמכה </w:t>
      </w:r>
      <w:r>
        <w:rPr>
          <w:rFonts w:hint="cs"/>
          <w:rtl/>
          <w:lang w:eastAsia="he-IL"/>
        </w:rPr>
        <w:t xml:space="preserve">מפורשת. לשיטתנו היום לחוקק חוק שאומר: יש פה ארגז כלים, </w:t>
      </w:r>
      <w:r w:rsidR="000C2FD8">
        <w:rPr>
          <w:rFonts w:hint="cs"/>
          <w:rtl/>
          <w:lang w:eastAsia="he-IL"/>
        </w:rPr>
        <w:t>שנותן מענה לכל</w:t>
      </w:r>
      <w:bookmarkStart w:id="264" w:name="_ETM_Q1_3511972"/>
      <w:bookmarkEnd w:id="264"/>
      <w:r w:rsidR="000C2FD8">
        <w:rPr>
          <w:rFonts w:hint="cs"/>
          <w:rtl/>
          <w:lang w:eastAsia="he-IL"/>
        </w:rPr>
        <w:t xml:space="preserve"> מצב שאפשר לחשוב עליו - </w:t>
      </w:r>
      <w:r>
        <w:rPr>
          <w:rFonts w:hint="cs"/>
          <w:rtl/>
          <w:lang w:eastAsia="he-IL"/>
        </w:rPr>
        <w:t>לא כך מחוק</w:t>
      </w:r>
      <w:r w:rsidR="000C2FD8">
        <w:rPr>
          <w:rFonts w:hint="cs"/>
          <w:rtl/>
          <w:lang w:eastAsia="he-IL"/>
        </w:rPr>
        <w:t xml:space="preserve">קים חוק שעוסק בתחום הרגיש שבאיזון בין בריאות </w:t>
      </w:r>
      <w:bookmarkStart w:id="265" w:name="_ETM_Q1_3519112"/>
      <w:bookmarkEnd w:id="265"/>
      <w:r w:rsidR="000C2FD8">
        <w:rPr>
          <w:rFonts w:hint="cs"/>
          <w:rtl/>
          <w:lang w:eastAsia="he-IL"/>
        </w:rPr>
        <w:t>הציבור</w:t>
      </w:r>
      <w:r>
        <w:rPr>
          <w:rFonts w:hint="cs"/>
          <w:rtl/>
          <w:lang w:eastAsia="he-IL"/>
        </w:rPr>
        <w:t xml:space="preserve"> לבין חירויות יסוד. </w:t>
      </w:r>
      <w:r w:rsidR="000C2FD8">
        <w:rPr>
          <w:rFonts w:hint="cs"/>
          <w:rtl/>
          <w:lang w:eastAsia="he-IL"/>
        </w:rPr>
        <w:t xml:space="preserve">אתם הובלתם מדיניות ברוכה </w:t>
      </w:r>
      <w:r>
        <w:rPr>
          <w:rFonts w:hint="cs"/>
          <w:rtl/>
          <w:lang w:eastAsia="he-IL"/>
        </w:rPr>
        <w:t>ששנתיים לא הפעלתם תו ירוק על שירות</w:t>
      </w:r>
      <w:r w:rsidR="00181348">
        <w:rPr>
          <w:rFonts w:hint="cs"/>
          <w:rtl/>
          <w:lang w:eastAsia="he-IL"/>
        </w:rPr>
        <w:t>ים</w:t>
      </w:r>
      <w:r>
        <w:rPr>
          <w:rFonts w:hint="cs"/>
          <w:rtl/>
          <w:lang w:eastAsia="he-IL"/>
        </w:rPr>
        <w:t xml:space="preserve"> חיוניים.</w:t>
      </w:r>
    </w:p>
    <w:p w:rsidR="00243265" w:rsidRDefault="00243265" w:rsidP="00243265">
      <w:pPr>
        <w:rPr>
          <w:rtl/>
          <w:lang w:eastAsia="he-IL"/>
        </w:rPr>
      </w:pPr>
    </w:p>
    <w:p w:rsidR="00243265" w:rsidRDefault="00243265" w:rsidP="00243265">
      <w:pPr>
        <w:pStyle w:val="-"/>
        <w:keepNext/>
        <w:rPr>
          <w:rtl/>
        </w:rPr>
      </w:pPr>
      <w:bookmarkStart w:id="266" w:name="ET_speakercontinue_6157_100"/>
      <w:r w:rsidRPr="00243265">
        <w:rPr>
          <w:rStyle w:val="TagStyle"/>
          <w:rtl/>
        </w:rPr>
        <w:t xml:space="preserve"> &lt;&lt; </w:t>
      </w:r>
      <w:proofErr w:type="spellStart"/>
      <w:r w:rsidRPr="00243265">
        <w:rPr>
          <w:rStyle w:val="TagStyle"/>
          <w:rtl/>
        </w:rPr>
        <w:t>דובר_המשך</w:t>
      </w:r>
      <w:proofErr w:type="spellEnd"/>
      <w:r w:rsidRPr="00243265">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243265">
        <w:rPr>
          <w:rStyle w:val="TagStyle"/>
          <w:rtl/>
        </w:rPr>
        <w:t xml:space="preserve"> &lt;&lt; </w:t>
      </w:r>
      <w:proofErr w:type="spellStart"/>
      <w:r w:rsidRPr="00243265">
        <w:rPr>
          <w:rStyle w:val="TagStyle"/>
          <w:rtl/>
        </w:rPr>
        <w:t>דובר_המשך</w:t>
      </w:r>
      <w:proofErr w:type="spellEnd"/>
      <w:r w:rsidRPr="00243265">
        <w:rPr>
          <w:rStyle w:val="TagStyle"/>
          <w:rtl/>
        </w:rPr>
        <w:t xml:space="preserve"> &gt;&gt;</w:t>
      </w:r>
      <w:r>
        <w:rPr>
          <w:rtl/>
        </w:rPr>
        <w:t xml:space="preserve">   </w:t>
      </w:r>
      <w:bookmarkEnd w:id="266"/>
    </w:p>
    <w:p w:rsidR="00243265" w:rsidRDefault="00243265" w:rsidP="00243265">
      <w:pPr>
        <w:pStyle w:val="KeepWithNext"/>
        <w:rPr>
          <w:rtl/>
          <w:lang w:eastAsia="he-IL"/>
        </w:rPr>
      </w:pPr>
    </w:p>
    <w:p w:rsidR="00243265" w:rsidRDefault="00243265" w:rsidP="00243265">
      <w:pPr>
        <w:rPr>
          <w:rtl/>
          <w:lang w:eastAsia="he-IL"/>
        </w:rPr>
      </w:pPr>
      <w:r>
        <w:rPr>
          <w:rFonts w:hint="cs"/>
          <w:rtl/>
          <w:lang w:eastAsia="he-IL"/>
        </w:rPr>
        <w:t xml:space="preserve">מעולם לא הוגבלה זכותי לקנות לחם. </w:t>
      </w:r>
    </w:p>
    <w:p w:rsidR="00243265" w:rsidRDefault="00243265" w:rsidP="00243265">
      <w:pPr>
        <w:rPr>
          <w:rtl/>
          <w:lang w:eastAsia="he-IL"/>
        </w:rPr>
      </w:pPr>
    </w:p>
    <w:p w:rsidR="00243265" w:rsidRDefault="00243265" w:rsidP="00243265">
      <w:pPr>
        <w:pStyle w:val="af6"/>
        <w:keepNext/>
        <w:rPr>
          <w:rtl/>
        </w:rPr>
      </w:pPr>
      <w:bookmarkStart w:id="267" w:name="ET_yor_6156_101"/>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 </w:t>
      </w:r>
      <w:r>
        <w:rPr>
          <w:rtl/>
        </w:rPr>
        <w:t>היו"ר גלעד קריב:</w:t>
      </w:r>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w:t>
      </w:r>
      <w:r>
        <w:rPr>
          <w:rtl/>
        </w:rPr>
        <w:t xml:space="preserve">   </w:t>
      </w:r>
      <w:bookmarkEnd w:id="267"/>
    </w:p>
    <w:p w:rsidR="00243265" w:rsidRDefault="00243265" w:rsidP="00243265">
      <w:pPr>
        <w:pStyle w:val="KeepWithNext"/>
        <w:rPr>
          <w:rtl/>
          <w:lang w:eastAsia="he-IL"/>
        </w:rPr>
      </w:pPr>
    </w:p>
    <w:p w:rsidR="00243265" w:rsidRDefault="000C2FD8" w:rsidP="000C2FD8">
      <w:pPr>
        <w:rPr>
          <w:rtl/>
          <w:lang w:eastAsia="he-IL"/>
        </w:rPr>
      </w:pPr>
      <w:r>
        <w:rPr>
          <w:rFonts w:hint="cs"/>
          <w:rtl/>
          <w:lang w:eastAsia="he-IL"/>
        </w:rPr>
        <w:t xml:space="preserve">כשאנחנו מתקנים את החוק - </w:t>
      </w:r>
      <w:r w:rsidR="00243265">
        <w:rPr>
          <w:rFonts w:hint="cs"/>
          <w:rtl/>
          <w:lang w:eastAsia="he-IL"/>
        </w:rPr>
        <w:t>החוק החדש שייצא תחת ידינו נותן יותר הגנה לחירויות הפרט, לא כי אנו חושב</w:t>
      </w:r>
      <w:r w:rsidR="00181348">
        <w:rPr>
          <w:rFonts w:hint="cs"/>
          <w:rtl/>
          <w:lang w:eastAsia="he-IL"/>
        </w:rPr>
        <w:t>ים</w:t>
      </w:r>
      <w:r w:rsidR="00243265">
        <w:rPr>
          <w:rFonts w:hint="cs"/>
          <w:rtl/>
          <w:lang w:eastAsia="he-IL"/>
        </w:rPr>
        <w:t xml:space="preserve"> שבתחילת המגפה לא היה צר</w:t>
      </w:r>
      <w:r w:rsidR="001D797D">
        <w:rPr>
          <w:rFonts w:hint="cs"/>
          <w:rtl/>
          <w:lang w:eastAsia="he-IL"/>
        </w:rPr>
        <w:t>י</w:t>
      </w:r>
      <w:r w:rsidR="00243265">
        <w:rPr>
          <w:rFonts w:hint="cs"/>
          <w:rtl/>
          <w:lang w:eastAsia="he-IL"/>
        </w:rPr>
        <w:t>ך לטפל אלא כי אנחנו שנתיים אחרי, ושנת</w:t>
      </w:r>
      <w:r>
        <w:rPr>
          <w:rFonts w:hint="cs"/>
          <w:rtl/>
          <w:lang w:eastAsia="he-IL"/>
        </w:rPr>
        <w:t>י</w:t>
      </w:r>
      <w:r w:rsidR="00243265">
        <w:rPr>
          <w:rFonts w:hint="cs"/>
          <w:rtl/>
          <w:lang w:eastAsia="he-IL"/>
        </w:rPr>
        <w:t xml:space="preserve">ים אחרי פרוץ האירוע אנו מארגנים את </w:t>
      </w:r>
      <w:proofErr w:type="spellStart"/>
      <w:r w:rsidR="00243265">
        <w:rPr>
          <w:rFonts w:hint="cs"/>
          <w:rtl/>
          <w:lang w:eastAsia="he-IL"/>
        </w:rPr>
        <w:t>האיזונים</w:t>
      </w:r>
      <w:proofErr w:type="spellEnd"/>
      <w:r w:rsidR="00243265">
        <w:rPr>
          <w:rFonts w:hint="cs"/>
          <w:rtl/>
          <w:lang w:eastAsia="he-IL"/>
        </w:rPr>
        <w:t xml:space="preserve"> לא לכיוון</w:t>
      </w:r>
      <w:r w:rsidR="001D797D">
        <w:rPr>
          <w:rFonts w:hint="cs"/>
          <w:rtl/>
          <w:lang w:eastAsia="he-IL"/>
        </w:rPr>
        <w:t xml:space="preserve"> </w:t>
      </w:r>
      <w:bookmarkStart w:id="268" w:name="_ETM_Q1_3567385"/>
      <w:bookmarkEnd w:id="268"/>
      <w:r w:rsidR="001D797D">
        <w:rPr>
          <w:rFonts w:hint="cs"/>
          <w:rtl/>
          <w:lang w:eastAsia="he-IL"/>
        </w:rPr>
        <w:t>של</w:t>
      </w:r>
      <w:r w:rsidR="00243265">
        <w:rPr>
          <w:rFonts w:hint="cs"/>
          <w:rtl/>
          <w:lang w:eastAsia="he-IL"/>
        </w:rPr>
        <w:t>- - -</w:t>
      </w:r>
    </w:p>
    <w:p w:rsidR="00243265" w:rsidRDefault="00243265" w:rsidP="00243265">
      <w:pPr>
        <w:rPr>
          <w:rtl/>
          <w:lang w:eastAsia="he-IL"/>
        </w:rPr>
      </w:pPr>
    </w:p>
    <w:p w:rsidR="00243265" w:rsidRDefault="00243265" w:rsidP="00243265">
      <w:pPr>
        <w:pStyle w:val="a4"/>
        <w:keepNext/>
        <w:rPr>
          <w:rtl/>
        </w:rPr>
      </w:pPr>
      <w:bookmarkStart w:id="269" w:name="ET_speaker_דנה_נויפלד_102"/>
      <w:r w:rsidRPr="00243265">
        <w:rPr>
          <w:rStyle w:val="TagStyle"/>
          <w:rtl/>
        </w:rPr>
        <w:t xml:space="preserve"> &lt;&lt; דובר &gt;&gt; </w:t>
      </w:r>
      <w:r>
        <w:rPr>
          <w:rtl/>
        </w:rPr>
        <w:t xml:space="preserve">דנה </w:t>
      </w:r>
      <w:proofErr w:type="spellStart"/>
      <w:r>
        <w:rPr>
          <w:rtl/>
        </w:rPr>
        <w:t>נויפלד</w:t>
      </w:r>
      <w:proofErr w:type="spellEnd"/>
      <w:r>
        <w:rPr>
          <w:rtl/>
        </w:rPr>
        <w:t>:</w:t>
      </w:r>
      <w:r w:rsidRPr="00243265">
        <w:rPr>
          <w:rStyle w:val="TagStyle"/>
          <w:rtl/>
        </w:rPr>
        <w:t xml:space="preserve"> &lt;&lt; דובר &gt;&gt;</w:t>
      </w:r>
      <w:r>
        <w:rPr>
          <w:rtl/>
        </w:rPr>
        <w:t xml:space="preserve">   </w:t>
      </w:r>
      <w:bookmarkEnd w:id="269"/>
    </w:p>
    <w:p w:rsidR="00243265" w:rsidRDefault="00243265" w:rsidP="00243265">
      <w:pPr>
        <w:pStyle w:val="KeepWithNext"/>
        <w:rPr>
          <w:rtl/>
          <w:lang w:eastAsia="he-IL"/>
        </w:rPr>
      </w:pPr>
    </w:p>
    <w:p w:rsidR="00243265" w:rsidRDefault="001D797D" w:rsidP="00243265">
      <w:pPr>
        <w:rPr>
          <w:rtl/>
          <w:lang w:eastAsia="he-IL"/>
        </w:rPr>
      </w:pPr>
      <w:r>
        <w:rPr>
          <w:rFonts w:hint="cs"/>
          <w:rtl/>
          <w:lang w:eastAsia="he-IL"/>
        </w:rPr>
        <w:t xml:space="preserve">אבל גם בהיעדר הסעיף המסמיך שעכשיו אמרת, לבקשתו </w:t>
      </w:r>
      <w:r w:rsidR="00243265">
        <w:rPr>
          <w:rFonts w:hint="cs"/>
          <w:rtl/>
          <w:lang w:eastAsia="he-IL"/>
        </w:rPr>
        <w:t>של היו"ר, לא הוגבלה כניסה- - -</w:t>
      </w:r>
    </w:p>
    <w:p w:rsidR="00243265" w:rsidRDefault="00243265" w:rsidP="00243265">
      <w:pPr>
        <w:rPr>
          <w:rtl/>
          <w:lang w:eastAsia="he-IL"/>
        </w:rPr>
      </w:pPr>
    </w:p>
    <w:p w:rsidR="00243265" w:rsidRDefault="00243265" w:rsidP="00243265">
      <w:pPr>
        <w:pStyle w:val="af6"/>
        <w:keepNext/>
        <w:rPr>
          <w:rtl/>
        </w:rPr>
      </w:pPr>
      <w:bookmarkStart w:id="270" w:name="ET_yor_6156_103"/>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 </w:t>
      </w:r>
      <w:r>
        <w:rPr>
          <w:rtl/>
        </w:rPr>
        <w:t>היו"ר גלעד קריב:</w:t>
      </w:r>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w:t>
      </w:r>
      <w:r>
        <w:rPr>
          <w:rtl/>
        </w:rPr>
        <w:t xml:space="preserve">   </w:t>
      </w:r>
      <w:bookmarkEnd w:id="270"/>
    </w:p>
    <w:p w:rsidR="00243265" w:rsidRDefault="00243265" w:rsidP="00243265">
      <w:pPr>
        <w:pStyle w:val="KeepWithNext"/>
        <w:rPr>
          <w:rtl/>
          <w:lang w:eastAsia="he-IL"/>
        </w:rPr>
      </w:pPr>
    </w:p>
    <w:p w:rsidR="00243265" w:rsidRDefault="00243265" w:rsidP="001D797D">
      <w:pPr>
        <w:rPr>
          <w:rtl/>
          <w:lang w:eastAsia="he-IL"/>
        </w:rPr>
      </w:pPr>
      <w:r>
        <w:rPr>
          <w:rFonts w:hint="cs"/>
          <w:rtl/>
          <w:lang w:eastAsia="he-IL"/>
        </w:rPr>
        <w:t>היא הנותנת שז</w:t>
      </w:r>
      <w:r w:rsidR="001D797D">
        <w:rPr>
          <w:rFonts w:hint="cs"/>
          <w:rtl/>
          <w:lang w:eastAsia="he-IL"/>
        </w:rPr>
        <w:t>ה צריך להיות</w:t>
      </w:r>
      <w:r>
        <w:rPr>
          <w:rFonts w:hint="cs"/>
          <w:rtl/>
          <w:lang w:eastAsia="he-IL"/>
        </w:rPr>
        <w:t xml:space="preserve"> בסעיף.</w:t>
      </w:r>
    </w:p>
    <w:p w:rsidR="00243265" w:rsidRDefault="00243265" w:rsidP="00243265">
      <w:pPr>
        <w:rPr>
          <w:rtl/>
          <w:lang w:eastAsia="he-IL"/>
        </w:rPr>
      </w:pPr>
    </w:p>
    <w:p w:rsidR="00243265" w:rsidRDefault="00243265" w:rsidP="00243265">
      <w:pPr>
        <w:pStyle w:val="-"/>
        <w:keepNext/>
        <w:rPr>
          <w:rtl/>
        </w:rPr>
      </w:pPr>
      <w:bookmarkStart w:id="271" w:name="ET_speakercontinue_דנה_נויפלד_104"/>
      <w:r w:rsidRPr="00243265">
        <w:rPr>
          <w:rStyle w:val="TagStyle"/>
          <w:rtl/>
        </w:rPr>
        <w:t xml:space="preserve"> &lt;&lt; </w:t>
      </w:r>
      <w:proofErr w:type="spellStart"/>
      <w:r w:rsidRPr="00243265">
        <w:rPr>
          <w:rStyle w:val="TagStyle"/>
          <w:rtl/>
        </w:rPr>
        <w:t>דובר_המשך</w:t>
      </w:r>
      <w:proofErr w:type="spellEnd"/>
      <w:r w:rsidRPr="00243265">
        <w:rPr>
          <w:rStyle w:val="TagStyle"/>
          <w:rtl/>
        </w:rPr>
        <w:t xml:space="preserve"> &gt;&gt; </w:t>
      </w:r>
      <w:r>
        <w:rPr>
          <w:rtl/>
        </w:rPr>
        <w:t xml:space="preserve">דנה </w:t>
      </w:r>
      <w:proofErr w:type="spellStart"/>
      <w:r>
        <w:rPr>
          <w:rtl/>
        </w:rPr>
        <w:t>נויפלד</w:t>
      </w:r>
      <w:proofErr w:type="spellEnd"/>
      <w:r>
        <w:rPr>
          <w:rtl/>
        </w:rPr>
        <w:t>:</w:t>
      </w:r>
      <w:r w:rsidRPr="00243265">
        <w:rPr>
          <w:rStyle w:val="TagStyle"/>
          <w:rtl/>
        </w:rPr>
        <w:t xml:space="preserve"> &lt;&lt; </w:t>
      </w:r>
      <w:proofErr w:type="spellStart"/>
      <w:r w:rsidRPr="00243265">
        <w:rPr>
          <w:rStyle w:val="TagStyle"/>
          <w:rtl/>
        </w:rPr>
        <w:t>דובר_המשך</w:t>
      </w:r>
      <w:proofErr w:type="spellEnd"/>
      <w:r w:rsidRPr="00243265">
        <w:rPr>
          <w:rStyle w:val="TagStyle"/>
          <w:rtl/>
        </w:rPr>
        <w:t xml:space="preserve"> &gt;&gt;</w:t>
      </w:r>
      <w:r>
        <w:rPr>
          <w:rtl/>
        </w:rPr>
        <w:t xml:space="preserve">   </w:t>
      </w:r>
      <w:bookmarkEnd w:id="271"/>
    </w:p>
    <w:p w:rsidR="00243265" w:rsidRDefault="00243265" w:rsidP="00243265">
      <w:pPr>
        <w:pStyle w:val="KeepWithNext"/>
        <w:rPr>
          <w:rtl/>
          <w:lang w:eastAsia="he-IL"/>
        </w:rPr>
      </w:pPr>
    </w:p>
    <w:p w:rsidR="00243265" w:rsidRDefault="001D797D" w:rsidP="00243265">
      <w:pPr>
        <w:rPr>
          <w:rtl/>
          <w:lang w:eastAsia="he-IL"/>
        </w:rPr>
      </w:pPr>
      <w:r>
        <w:rPr>
          <w:rFonts w:hint="cs"/>
          <w:rtl/>
          <w:lang w:eastAsia="he-IL"/>
        </w:rPr>
        <w:t>אנחנו אומרים שאם תהיה אופציה חלופית- - -</w:t>
      </w:r>
    </w:p>
    <w:p w:rsidR="00243265" w:rsidRDefault="00243265" w:rsidP="00243265">
      <w:pPr>
        <w:rPr>
          <w:rtl/>
          <w:lang w:eastAsia="he-IL"/>
        </w:rPr>
      </w:pPr>
    </w:p>
    <w:p w:rsidR="00243265" w:rsidRDefault="00243265" w:rsidP="00243265">
      <w:pPr>
        <w:pStyle w:val="af6"/>
        <w:keepNext/>
        <w:rPr>
          <w:rtl/>
        </w:rPr>
      </w:pPr>
      <w:bookmarkStart w:id="272" w:name="ET_yor_6156_105"/>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 </w:t>
      </w:r>
      <w:r>
        <w:rPr>
          <w:rtl/>
        </w:rPr>
        <w:t>היו"ר גלעד קריב:</w:t>
      </w:r>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w:t>
      </w:r>
      <w:r>
        <w:rPr>
          <w:rtl/>
        </w:rPr>
        <w:t xml:space="preserve">   </w:t>
      </w:r>
      <w:bookmarkEnd w:id="272"/>
    </w:p>
    <w:p w:rsidR="00243265" w:rsidRDefault="00243265" w:rsidP="00243265">
      <w:pPr>
        <w:pStyle w:val="KeepWithNext"/>
        <w:rPr>
          <w:rtl/>
          <w:lang w:eastAsia="he-IL"/>
        </w:rPr>
      </w:pPr>
    </w:p>
    <w:p w:rsidR="00243265" w:rsidRDefault="00243265" w:rsidP="00243265">
      <w:pPr>
        <w:rPr>
          <w:rtl/>
          <w:lang w:eastAsia="he-IL"/>
        </w:rPr>
      </w:pPr>
      <w:r>
        <w:rPr>
          <w:rFonts w:hint="cs"/>
          <w:rtl/>
          <w:lang w:eastAsia="he-IL"/>
        </w:rPr>
        <w:t>תבואו עם שינוי חקיקה.</w:t>
      </w:r>
    </w:p>
    <w:p w:rsidR="00243265" w:rsidRDefault="00243265" w:rsidP="00243265">
      <w:pPr>
        <w:rPr>
          <w:rtl/>
          <w:lang w:eastAsia="he-IL"/>
        </w:rPr>
      </w:pPr>
    </w:p>
    <w:p w:rsidR="00243265" w:rsidRDefault="00243265" w:rsidP="00243265">
      <w:pPr>
        <w:pStyle w:val="a4"/>
        <w:keepNext/>
        <w:rPr>
          <w:rtl/>
        </w:rPr>
      </w:pPr>
      <w:bookmarkStart w:id="273" w:name="ET_speaker_אסתי_ורהפטיג_106"/>
      <w:r w:rsidRPr="00243265">
        <w:rPr>
          <w:rStyle w:val="TagStyle"/>
          <w:rtl/>
        </w:rPr>
        <w:lastRenderedPageBreak/>
        <w:t xml:space="preserve"> &lt;&lt; דובר &gt;&gt; </w:t>
      </w:r>
      <w:r>
        <w:rPr>
          <w:rtl/>
        </w:rPr>
        <w:t xml:space="preserve">אסתי </w:t>
      </w:r>
      <w:proofErr w:type="spellStart"/>
      <w:r>
        <w:rPr>
          <w:rtl/>
        </w:rPr>
        <w:t>ורהפטיג</w:t>
      </w:r>
      <w:proofErr w:type="spellEnd"/>
      <w:r>
        <w:rPr>
          <w:rtl/>
        </w:rPr>
        <w:t>:</w:t>
      </w:r>
      <w:r w:rsidRPr="00243265">
        <w:rPr>
          <w:rStyle w:val="TagStyle"/>
          <w:rtl/>
        </w:rPr>
        <w:t xml:space="preserve"> &lt;&lt; דובר &gt;&gt;</w:t>
      </w:r>
      <w:r>
        <w:rPr>
          <w:rtl/>
        </w:rPr>
        <w:t xml:space="preserve">   </w:t>
      </w:r>
      <w:bookmarkEnd w:id="273"/>
    </w:p>
    <w:p w:rsidR="00243265" w:rsidRDefault="00243265" w:rsidP="00243265">
      <w:pPr>
        <w:pStyle w:val="KeepWithNext"/>
        <w:rPr>
          <w:rtl/>
          <w:lang w:eastAsia="he-IL"/>
        </w:rPr>
      </w:pPr>
    </w:p>
    <w:p w:rsidR="00243265" w:rsidRDefault="001D797D" w:rsidP="001D797D">
      <w:pPr>
        <w:rPr>
          <w:rtl/>
          <w:lang w:eastAsia="he-IL"/>
        </w:rPr>
      </w:pPr>
      <w:r>
        <w:rPr>
          <w:rFonts w:hint="cs"/>
          <w:rtl/>
          <w:lang w:eastAsia="he-IL"/>
        </w:rPr>
        <w:t>הדברים לא צפויים ואנחנו לא יכולים לתקן חקיקה לפי מצב קיים שאנחנו יודעים אותו.</w:t>
      </w:r>
    </w:p>
    <w:p w:rsidR="00243265" w:rsidRDefault="00243265" w:rsidP="001D797D">
      <w:pPr>
        <w:ind w:firstLine="0"/>
        <w:rPr>
          <w:rtl/>
          <w:lang w:eastAsia="he-IL"/>
        </w:rPr>
      </w:pPr>
    </w:p>
    <w:p w:rsidR="001D797D" w:rsidRDefault="001D797D" w:rsidP="001D797D">
      <w:pPr>
        <w:pStyle w:val="af6"/>
        <w:keepNext/>
        <w:rPr>
          <w:rtl/>
        </w:rPr>
      </w:pPr>
      <w:bookmarkStart w:id="274" w:name="_ETM_Q1_3599830"/>
      <w:bookmarkStart w:id="275" w:name="_ETM_Q1_3599951"/>
      <w:bookmarkStart w:id="276" w:name="ET_yor_6156_533"/>
      <w:bookmarkEnd w:id="274"/>
      <w:bookmarkEnd w:id="275"/>
      <w:r w:rsidRPr="001D797D">
        <w:rPr>
          <w:rStyle w:val="TagStyle"/>
          <w:rtl/>
        </w:rPr>
        <w:t xml:space="preserve"> &lt;&lt; </w:t>
      </w:r>
      <w:proofErr w:type="spellStart"/>
      <w:r w:rsidRPr="001D797D">
        <w:rPr>
          <w:rStyle w:val="TagStyle"/>
          <w:rtl/>
        </w:rPr>
        <w:t>יור</w:t>
      </w:r>
      <w:proofErr w:type="spellEnd"/>
      <w:r w:rsidRPr="001D797D">
        <w:rPr>
          <w:rStyle w:val="TagStyle"/>
          <w:rtl/>
        </w:rPr>
        <w:t xml:space="preserve"> &gt;&gt; </w:t>
      </w:r>
      <w:r>
        <w:rPr>
          <w:rtl/>
        </w:rPr>
        <w:t>היו"ר גלעד קריב:</w:t>
      </w:r>
      <w:r w:rsidRPr="001D797D">
        <w:rPr>
          <w:rStyle w:val="TagStyle"/>
          <w:rtl/>
        </w:rPr>
        <w:t xml:space="preserve"> &lt;&lt; </w:t>
      </w:r>
      <w:proofErr w:type="spellStart"/>
      <w:r w:rsidRPr="001D797D">
        <w:rPr>
          <w:rStyle w:val="TagStyle"/>
          <w:rtl/>
        </w:rPr>
        <w:t>יור</w:t>
      </w:r>
      <w:proofErr w:type="spellEnd"/>
      <w:r w:rsidRPr="001D797D">
        <w:rPr>
          <w:rStyle w:val="TagStyle"/>
          <w:rtl/>
        </w:rPr>
        <w:t xml:space="preserve"> &gt;&gt;</w:t>
      </w:r>
      <w:r>
        <w:rPr>
          <w:rtl/>
        </w:rPr>
        <w:t xml:space="preserve">   </w:t>
      </w:r>
      <w:bookmarkEnd w:id="276"/>
    </w:p>
    <w:p w:rsidR="001D797D" w:rsidRDefault="001D797D" w:rsidP="001D797D">
      <w:pPr>
        <w:pStyle w:val="KeepWithNext"/>
        <w:rPr>
          <w:rtl/>
          <w:lang w:eastAsia="he-IL"/>
        </w:rPr>
      </w:pPr>
    </w:p>
    <w:p w:rsidR="001D797D" w:rsidRDefault="001D797D" w:rsidP="001D797D">
      <w:pPr>
        <w:rPr>
          <w:rtl/>
          <w:lang w:eastAsia="he-IL"/>
        </w:rPr>
      </w:pPr>
      <w:bookmarkStart w:id="277" w:name="_ETM_Q1_3600829"/>
      <w:bookmarkEnd w:id="277"/>
      <w:r>
        <w:rPr>
          <w:rFonts w:hint="cs"/>
          <w:rtl/>
          <w:lang w:eastAsia="he-IL"/>
        </w:rPr>
        <w:t xml:space="preserve">ניקח למשל את סוגית המלוניות והתשלום </w:t>
      </w:r>
      <w:r>
        <w:rPr>
          <w:rtl/>
          <w:lang w:eastAsia="he-IL"/>
        </w:rPr>
        <w:t>–</w:t>
      </w:r>
      <w:r>
        <w:rPr>
          <w:rFonts w:hint="cs"/>
          <w:rtl/>
          <w:lang w:eastAsia="he-IL"/>
        </w:rPr>
        <w:t xml:space="preserve"> בדרך שהוא מובא כיום </w:t>
      </w:r>
      <w:r>
        <w:rPr>
          <w:rtl/>
          <w:lang w:eastAsia="he-IL"/>
        </w:rPr>
        <w:t>–</w:t>
      </w:r>
      <w:r>
        <w:rPr>
          <w:rFonts w:hint="cs"/>
          <w:rtl/>
          <w:lang w:eastAsia="he-IL"/>
        </w:rPr>
        <w:t xml:space="preserve"> שייכנס לחקיקה. מצב כל כך </w:t>
      </w:r>
      <w:bookmarkStart w:id="278" w:name="_ETM_Q1_3615041"/>
      <w:bookmarkEnd w:id="278"/>
      <w:r>
        <w:rPr>
          <w:rFonts w:hint="cs"/>
          <w:rtl/>
          <w:lang w:eastAsia="he-IL"/>
        </w:rPr>
        <w:t>דרמטי שבו בפועל מונעים כניסת אדם לשירותים חיוניים- - -</w:t>
      </w:r>
    </w:p>
    <w:p w:rsidR="001D797D" w:rsidRPr="001D797D" w:rsidRDefault="001D797D" w:rsidP="001D797D">
      <w:pPr>
        <w:rPr>
          <w:rtl/>
          <w:lang w:eastAsia="he-IL"/>
        </w:rPr>
      </w:pPr>
      <w:bookmarkStart w:id="279" w:name="_ETM_Q1_3623027"/>
      <w:bookmarkStart w:id="280" w:name="_ETM_Q1_3623126"/>
      <w:bookmarkEnd w:id="279"/>
      <w:bookmarkEnd w:id="280"/>
    </w:p>
    <w:p w:rsidR="00243265" w:rsidRDefault="00243265" w:rsidP="00243265">
      <w:pPr>
        <w:pStyle w:val="a4"/>
        <w:keepNext/>
        <w:rPr>
          <w:rtl/>
        </w:rPr>
      </w:pPr>
      <w:bookmarkStart w:id="281" w:name="ET_speaker_דנה_נויפלד_107"/>
      <w:r w:rsidRPr="00243265">
        <w:rPr>
          <w:rStyle w:val="TagStyle"/>
          <w:rtl/>
        </w:rPr>
        <w:t xml:space="preserve"> &lt;&lt; דובר &gt;&gt; </w:t>
      </w:r>
      <w:r>
        <w:rPr>
          <w:rtl/>
        </w:rPr>
        <w:t xml:space="preserve">דנה </w:t>
      </w:r>
      <w:proofErr w:type="spellStart"/>
      <w:r>
        <w:rPr>
          <w:rtl/>
        </w:rPr>
        <w:t>נויפלד</w:t>
      </w:r>
      <w:proofErr w:type="spellEnd"/>
      <w:r>
        <w:rPr>
          <w:rtl/>
        </w:rPr>
        <w:t>:</w:t>
      </w:r>
      <w:r w:rsidRPr="00243265">
        <w:rPr>
          <w:rStyle w:val="TagStyle"/>
          <w:rtl/>
        </w:rPr>
        <w:t xml:space="preserve"> &lt;&lt; דובר &gt;&gt;</w:t>
      </w:r>
      <w:r>
        <w:rPr>
          <w:rtl/>
        </w:rPr>
        <w:t xml:space="preserve">   </w:t>
      </w:r>
      <w:bookmarkEnd w:id="281"/>
    </w:p>
    <w:p w:rsidR="00243265" w:rsidRDefault="00243265" w:rsidP="00243265">
      <w:pPr>
        <w:pStyle w:val="KeepWithNext"/>
        <w:rPr>
          <w:rtl/>
          <w:lang w:eastAsia="he-IL"/>
        </w:rPr>
      </w:pPr>
    </w:p>
    <w:p w:rsidR="00243265" w:rsidRDefault="001D797D" w:rsidP="001D797D">
      <w:pPr>
        <w:rPr>
          <w:rtl/>
          <w:lang w:eastAsia="he-IL"/>
        </w:rPr>
      </w:pPr>
      <w:bookmarkStart w:id="282" w:name="_ETM_Q1_3625629"/>
      <w:bookmarkEnd w:id="282"/>
      <w:r>
        <w:rPr>
          <w:rFonts w:hint="cs"/>
          <w:rtl/>
          <w:lang w:eastAsia="he-IL"/>
        </w:rPr>
        <w:t xml:space="preserve">לא מנענו דבר. אנחנו נמצאים בחוק מסמיך. </w:t>
      </w:r>
      <w:r w:rsidR="00243265">
        <w:rPr>
          <w:rFonts w:hint="cs"/>
          <w:rtl/>
          <w:lang w:eastAsia="he-IL"/>
        </w:rPr>
        <w:t xml:space="preserve">הדיבור על מניעה לא מתאים בהקשר הזה. </w:t>
      </w:r>
      <w:r>
        <w:rPr>
          <w:rFonts w:hint="cs"/>
          <w:rtl/>
          <w:lang w:eastAsia="he-IL"/>
        </w:rPr>
        <w:t xml:space="preserve">לא מנענו מאף אחד להיכנס לשירות חיוני </w:t>
      </w:r>
      <w:r w:rsidR="00243265">
        <w:rPr>
          <w:rFonts w:hint="cs"/>
          <w:rtl/>
          <w:lang w:eastAsia="he-IL"/>
        </w:rPr>
        <w:t>גם בהיעדר סעיף הסמכה. לא מ</w:t>
      </w:r>
      <w:r>
        <w:rPr>
          <w:rFonts w:hint="cs"/>
          <w:rtl/>
          <w:lang w:eastAsia="he-IL"/>
        </w:rPr>
        <w:t>נ</w:t>
      </w:r>
      <w:r w:rsidR="00243265">
        <w:rPr>
          <w:rFonts w:hint="cs"/>
          <w:rtl/>
          <w:lang w:eastAsia="he-IL"/>
        </w:rPr>
        <w:t>ענו עד כה שום דבר. מה שאנו מנסים להוסיף</w:t>
      </w:r>
      <w:r>
        <w:rPr>
          <w:rFonts w:hint="cs"/>
          <w:rtl/>
          <w:lang w:eastAsia="he-IL"/>
        </w:rPr>
        <w:t>, שאם, אם, בעתיד, כיון שאנו מתפ</w:t>
      </w:r>
      <w:r w:rsidR="00243265">
        <w:rPr>
          <w:rFonts w:hint="cs"/>
          <w:rtl/>
          <w:lang w:eastAsia="he-IL"/>
        </w:rPr>
        <w:t xml:space="preserve">תחים </w:t>
      </w:r>
      <w:r>
        <w:rPr>
          <w:rFonts w:hint="cs"/>
          <w:rtl/>
          <w:lang w:eastAsia="he-IL"/>
        </w:rPr>
        <w:t xml:space="preserve">עם האירוע הזה </w:t>
      </w:r>
      <w:r w:rsidR="00243265">
        <w:rPr>
          <w:rFonts w:hint="cs"/>
          <w:rtl/>
          <w:lang w:eastAsia="he-IL"/>
        </w:rPr>
        <w:t>ודבר</w:t>
      </w:r>
      <w:r w:rsidR="00181348">
        <w:rPr>
          <w:rFonts w:hint="cs"/>
          <w:rtl/>
          <w:lang w:eastAsia="he-IL"/>
        </w:rPr>
        <w:t>ים</w:t>
      </w:r>
      <w:r w:rsidR="00243265">
        <w:rPr>
          <w:rFonts w:hint="cs"/>
          <w:rtl/>
          <w:lang w:eastAsia="he-IL"/>
        </w:rPr>
        <w:t xml:space="preserve"> משתנים, אם תהיה חלופה שמאפשרת </w:t>
      </w:r>
      <w:r>
        <w:rPr>
          <w:rFonts w:hint="cs"/>
          <w:rtl/>
          <w:lang w:eastAsia="he-IL"/>
        </w:rPr>
        <w:t xml:space="preserve">חלופת </w:t>
      </w:r>
      <w:r w:rsidR="00243265">
        <w:rPr>
          <w:rFonts w:hint="cs"/>
          <w:rtl/>
          <w:lang w:eastAsia="he-IL"/>
        </w:rPr>
        <w:t xml:space="preserve">בדיקה מהירה על המקום, </w:t>
      </w:r>
      <w:r>
        <w:rPr>
          <w:rFonts w:hint="cs"/>
          <w:rtl/>
          <w:lang w:eastAsia="he-IL"/>
        </w:rPr>
        <w:t xml:space="preserve">יהיה אפשר לעשות בה שימוש. אם ייכתב אחרת בחוק, </w:t>
      </w:r>
      <w:bookmarkStart w:id="283" w:name="_ETM_Q1_3677090"/>
      <w:bookmarkEnd w:id="283"/>
      <w:r w:rsidR="00243265">
        <w:rPr>
          <w:rFonts w:hint="cs"/>
          <w:rtl/>
          <w:lang w:eastAsia="he-IL"/>
        </w:rPr>
        <w:t>לא נוכל לעשות את זה.</w:t>
      </w:r>
    </w:p>
    <w:p w:rsidR="00243265" w:rsidRDefault="00243265" w:rsidP="00243265">
      <w:pPr>
        <w:rPr>
          <w:rtl/>
          <w:lang w:eastAsia="he-IL"/>
        </w:rPr>
      </w:pPr>
    </w:p>
    <w:p w:rsidR="00243265" w:rsidRDefault="00243265" w:rsidP="00243265">
      <w:pPr>
        <w:pStyle w:val="af6"/>
        <w:keepNext/>
        <w:rPr>
          <w:rtl/>
        </w:rPr>
      </w:pPr>
      <w:bookmarkStart w:id="284" w:name="ET_yor_6156_108"/>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 </w:t>
      </w:r>
      <w:r>
        <w:rPr>
          <w:rtl/>
        </w:rPr>
        <w:t>היו"ר גלעד קריב:</w:t>
      </w:r>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w:t>
      </w:r>
      <w:r>
        <w:rPr>
          <w:rtl/>
        </w:rPr>
        <w:t xml:space="preserve">   </w:t>
      </w:r>
      <w:bookmarkEnd w:id="284"/>
    </w:p>
    <w:p w:rsidR="00243265" w:rsidRDefault="00243265" w:rsidP="00243265">
      <w:pPr>
        <w:pStyle w:val="KeepWithNext"/>
        <w:rPr>
          <w:rtl/>
          <w:lang w:eastAsia="he-IL"/>
        </w:rPr>
      </w:pPr>
    </w:p>
    <w:p w:rsidR="00243265" w:rsidRDefault="00243265" w:rsidP="00243265">
      <w:pPr>
        <w:rPr>
          <w:rtl/>
          <w:lang w:eastAsia="he-IL"/>
        </w:rPr>
      </w:pPr>
      <w:r>
        <w:rPr>
          <w:rFonts w:hint="cs"/>
          <w:rtl/>
          <w:lang w:eastAsia="he-IL"/>
        </w:rPr>
        <w:t>ואז תבואו.</w:t>
      </w:r>
    </w:p>
    <w:p w:rsidR="00243265" w:rsidRDefault="00243265" w:rsidP="00243265">
      <w:pPr>
        <w:rPr>
          <w:rtl/>
          <w:lang w:eastAsia="he-IL"/>
        </w:rPr>
      </w:pPr>
    </w:p>
    <w:p w:rsidR="00243265" w:rsidRDefault="00243265" w:rsidP="00243265">
      <w:pPr>
        <w:pStyle w:val="a4"/>
        <w:keepNext/>
        <w:rPr>
          <w:rtl/>
        </w:rPr>
      </w:pPr>
      <w:bookmarkStart w:id="285" w:name="ET_speaker_6157_109"/>
      <w:r w:rsidRPr="0024326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43265">
        <w:rPr>
          <w:rStyle w:val="TagStyle"/>
          <w:rtl/>
        </w:rPr>
        <w:t xml:space="preserve"> &lt;&lt; דובר &gt;&gt;</w:t>
      </w:r>
      <w:r>
        <w:rPr>
          <w:rtl/>
        </w:rPr>
        <w:t xml:space="preserve">   </w:t>
      </w:r>
      <w:bookmarkEnd w:id="285"/>
    </w:p>
    <w:p w:rsidR="00243265" w:rsidRDefault="00243265" w:rsidP="00243265">
      <w:pPr>
        <w:pStyle w:val="KeepWithNext"/>
        <w:rPr>
          <w:rtl/>
          <w:lang w:eastAsia="he-IL"/>
        </w:rPr>
      </w:pPr>
    </w:p>
    <w:p w:rsidR="00243265" w:rsidRDefault="00243265" w:rsidP="00243265">
      <w:pPr>
        <w:rPr>
          <w:rtl/>
          <w:lang w:eastAsia="he-IL"/>
        </w:rPr>
      </w:pPr>
      <w:r>
        <w:rPr>
          <w:rFonts w:hint="cs"/>
          <w:rtl/>
          <w:lang w:eastAsia="he-IL"/>
        </w:rPr>
        <w:t>לא רואה כרגע, אם שנתי</w:t>
      </w:r>
      <w:r w:rsidR="001D797D">
        <w:rPr>
          <w:rFonts w:hint="cs"/>
          <w:rtl/>
          <w:lang w:eastAsia="he-IL"/>
        </w:rPr>
        <w:t>י</w:t>
      </w:r>
      <w:r>
        <w:rPr>
          <w:rFonts w:hint="cs"/>
          <w:rtl/>
          <w:lang w:eastAsia="he-IL"/>
        </w:rPr>
        <w:t xml:space="preserve">ם בתוך קורונה עם זן אומיקרון </w:t>
      </w:r>
      <w:r w:rsidR="001D797D">
        <w:rPr>
          <w:rFonts w:hint="cs"/>
          <w:rtl/>
          <w:lang w:eastAsia="he-IL"/>
        </w:rPr>
        <w:t xml:space="preserve">לא מצאנו עד היום למנוע מאדם לקנות לחם </w:t>
      </w:r>
      <w:r>
        <w:rPr>
          <w:rFonts w:hint="cs"/>
          <w:rtl/>
          <w:lang w:eastAsia="he-IL"/>
        </w:rPr>
        <w:t>אם הוא לא עובר בדיקה, לא רוצה לתת לכם את הכלי למנוע ממני לקנות לחם.</w:t>
      </w:r>
    </w:p>
    <w:p w:rsidR="00243265" w:rsidRDefault="00243265" w:rsidP="00243265">
      <w:pPr>
        <w:rPr>
          <w:rtl/>
          <w:lang w:eastAsia="he-IL"/>
        </w:rPr>
      </w:pPr>
    </w:p>
    <w:p w:rsidR="00243265" w:rsidRDefault="00243265" w:rsidP="00243265">
      <w:pPr>
        <w:pStyle w:val="af6"/>
        <w:keepNext/>
        <w:rPr>
          <w:rtl/>
        </w:rPr>
      </w:pPr>
      <w:bookmarkStart w:id="286" w:name="ET_yor_6156_110"/>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 </w:t>
      </w:r>
      <w:r>
        <w:rPr>
          <w:rtl/>
        </w:rPr>
        <w:t>היו"ר גלעד קריב:</w:t>
      </w:r>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w:t>
      </w:r>
      <w:r>
        <w:rPr>
          <w:rtl/>
        </w:rPr>
        <w:t xml:space="preserve">   </w:t>
      </w:r>
      <w:bookmarkEnd w:id="286"/>
    </w:p>
    <w:p w:rsidR="00243265" w:rsidRDefault="00243265" w:rsidP="00243265">
      <w:pPr>
        <w:pStyle w:val="KeepWithNext"/>
        <w:rPr>
          <w:rtl/>
        </w:rPr>
      </w:pPr>
    </w:p>
    <w:p w:rsidR="00243265" w:rsidRDefault="00243265" w:rsidP="001D797D">
      <w:pPr>
        <w:rPr>
          <w:rtl/>
        </w:rPr>
      </w:pPr>
      <w:r>
        <w:rPr>
          <w:rFonts w:hint="cs"/>
          <w:rtl/>
        </w:rPr>
        <w:t xml:space="preserve">יש </w:t>
      </w:r>
      <w:r w:rsidR="001D797D">
        <w:rPr>
          <w:rFonts w:hint="cs"/>
          <w:rtl/>
        </w:rPr>
        <w:t xml:space="preserve">לנו </w:t>
      </w:r>
      <w:r>
        <w:rPr>
          <w:rFonts w:hint="cs"/>
          <w:rtl/>
        </w:rPr>
        <w:t xml:space="preserve">שעתיים, </w:t>
      </w:r>
      <w:r w:rsidR="001D797D">
        <w:rPr>
          <w:rFonts w:hint="cs"/>
          <w:rtl/>
        </w:rPr>
        <w:t xml:space="preserve">שאנחנו </w:t>
      </w:r>
      <w:bookmarkStart w:id="287" w:name="_ETM_Q1_3708389"/>
      <w:bookmarkEnd w:id="287"/>
      <w:r w:rsidR="001D797D">
        <w:rPr>
          <w:rFonts w:hint="cs"/>
          <w:rtl/>
        </w:rPr>
        <w:t xml:space="preserve">מנהלים בה דיון מסודר. </w:t>
      </w:r>
      <w:r>
        <w:rPr>
          <w:rFonts w:hint="cs"/>
          <w:rtl/>
        </w:rPr>
        <w:t>הערות קצרות בבקשה. חבר הכנ</w:t>
      </w:r>
      <w:r w:rsidR="001D797D">
        <w:rPr>
          <w:rFonts w:hint="cs"/>
          <w:rtl/>
        </w:rPr>
        <w:t>סת</w:t>
      </w:r>
      <w:r>
        <w:rPr>
          <w:rFonts w:hint="cs"/>
          <w:rtl/>
        </w:rPr>
        <w:t xml:space="preserve"> בגין, בבקשה.</w:t>
      </w:r>
    </w:p>
    <w:p w:rsidR="00243265" w:rsidRDefault="00243265" w:rsidP="00243265">
      <w:pPr>
        <w:rPr>
          <w:rtl/>
        </w:rPr>
      </w:pPr>
    </w:p>
    <w:p w:rsidR="00243265" w:rsidRDefault="00243265" w:rsidP="00243265">
      <w:pPr>
        <w:pStyle w:val="a4"/>
        <w:keepNext/>
        <w:rPr>
          <w:rtl/>
        </w:rPr>
      </w:pPr>
      <w:bookmarkStart w:id="288" w:name="ET_speaker_4741_111"/>
      <w:r w:rsidRPr="00243265">
        <w:rPr>
          <w:rStyle w:val="TagStyle"/>
          <w:rtl/>
        </w:rPr>
        <w:t xml:space="preserve"> &lt;&lt; דובר &gt;&gt; </w:t>
      </w:r>
      <w:r>
        <w:rPr>
          <w:rtl/>
        </w:rPr>
        <w:t>זאב בנימין בגין (תקווה חדשה):</w:t>
      </w:r>
      <w:r w:rsidRPr="00243265">
        <w:rPr>
          <w:rStyle w:val="TagStyle"/>
          <w:rtl/>
        </w:rPr>
        <w:t xml:space="preserve"> &lt;&lt; דובר &gt;&gt;</w:t>
      </w:r>
      <w:r>
        <w:rPr>
          <w:rtl/>
        </w:rPr>
        <w:t xml:space="preserve">   </w:t>
      </w:r>
      <w:bookmarkEnd w:id="288"/>
    </w:p>
    <w:p w:rsidR="00243265" w:rsidRDefault="00243265" w:rsidP="00243265">
      <w:pPr>
        <w:pStyle w:val="KeepWithNext"/>
        <w:rPr>
          <w:rtl/>
        </w:rPr>
      </w:pPr>
    </w:p>
    <w:p w:rsidR="00243265" w:rsidRDefault="001D797D" w:rsidP="00736348">
      <w:pPr>
        <w:rPr>
          <w:rtl/>
        </w:rPr>
      </w:pPr>
      <w:r>
        <w:rPr>
          <w:rFonts w:hint="cs"/>
          <w:rtl/>
        </w:rPr>
        <w:t xml:space="preserve">תודה. </w:t>
      </w:r>
      <w:r w:rsidR="00243265">
        <w:rPr>
          <w:rFonts w:hint="cs"/>
          <w:rtl/>
        </w:rPr>
        <w:t>אני מציע, באיזון הזכויות להגן גם על הזכות ש</w:t>
      </w:r>
      <w:r>
        <w:rPr>
          <w:rFonts w:hint="cs"/>
          <w:rtl/>
        </w:rPr>
        <w:t>ל</w:t>
      </w:r>
      <w:r w:rsidR="00243265">
        <w:rPr>
          <w:rFonts w:hint="cs"/>
          <w:rtl/>
        </w:rPr>
        <w:t>י. אני בקבוצת סיכון</w:t>
      </w:r>
      <w:r>
        <w:rPr>
          <w:rFonts w:hint="cs"/>
          <w:rtl/>
        </w:rPr>
        <w:t>,</w:t>
      </w:r>
      <w:r w:rsidR="00243265">
        <w:rPr>
          <w:rFonts w:hint="cs"/>
          <w:rtl/>
        </w:rPr>
        <w:t xml:space="preserve"> וחושב שיש לי זכות כשאני נכנס לבית מרקחת או למכולת, לא להיחשף לאדם שיש סיכוי כזה או אחר שעלול להדביק אותי ולשלוח אותי לבית החולים. גם הזכות הזו אני מ</w:t>
      </w:r>
      <w:r w:rsidR="00736348">
        <w:rPr>
          <w:rFonts w:hint="cs"/>
          <w:rtl/>
        </w:rPr>
        <w:t>צ</w:t>
      </w:r>
      <w:r w:rsidR="00243265">
        <w:rPr>
          <w:rFonts w:hint="cs"/>
          <w:rtl/>
        </w:rPr>
        <w:t>יע שתיל</w:t>
      </w:r>
      <w:r w:rsidR="00736348">
        <w:rPr>
          <w:rFonts w:hint="cs"/>
          <w:rtl/>
        </w:rPr>
        <w:t>ק</w:t>
      </w:r>
      <w:r w:rsidR="00243265">
        <w:rPr>
          <w:rFonts w:hint="cs"/>
          <w:rtl/>
        </w:rPr>
        <w:t>ח בחשבון.</w:t>
      </w:r>
      <w:r w:rsidR="00736348">
        <w:rPr>
          <w:rFonts w:hint="cs"/>
          <w:rtl/>
        </w:rPr>
        <w:t xml:space="preserve"> גם את האיזון הזה </w:t>
      </w:r>
      <w:bookmarkStart w:id="289" w:name="_ETM_Q1_3758320"/>
      <w:bookmarkEnd w:id="289"/>
      <w:r w:rsidR="00736348">
        <w:rPr>
          <w:rFonts w:hint="cs"/>
          <w:rtl/>
        </w:rPr>
        <w:t>יש לעשות.</w:t>
      </w:r>
    </w:p>
    <w:p w:rsidR="00243265" w:rsidRDefault="00243265" w:rsidP="00243265">
      <w:pPr>
        <w:rPr>
          <w:rtl/>
        </w:rPr>
      </w:pPr>
    </w:p>
    <w:p w:rsidR="00243265" w:rsidRDefault="00243265" w:rsidP="00243265">
      <w:pPr>
        <w:pStyle w:val="af6"/>
        <w:keepNext/>
        <w:rPr>
          <w:rtl/>
        </w:rPr>
      </w:pPr>
      <w:bookmarkStart w:id="290" w:name="ET_yor_6156_112"/>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 </w:t>
      </w:r>
      <w:r>
        <w:rPr>
          <w:rtl/>
        </w:rPr>
        <w:t>היו"ר גלעד קריב:</w:t>
      </w:r>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w:t>
      </w:r>
      <w:r>
        <w:rPr>
          <w:rtl/>
        </w:rPr>
        <w:t xml:space="preserve">   </w:t>
      </w:r>
      <w:bookmarkEnd w:id="290"/>
    </w:p>
    <w:p w:rsidR="00243265" w:rsidRDefault="00243265" w:rsidP="00243265">
      <w:pPr>
        <w:pStyle w:val="KeepWithNext"/>
        <w:rPr>
          <w:rtl/>
          <w:lang w:eastAsia="he-IL"/>
        </w:rPr>
      </w:pPr>
    </w:p>
    <w:p w:rsidR="00243265" w:rsidRDefault="00243265" w:rsidP="00171DAC">
      <w:pPr>
        <w:rPr>
          <w:rtl/>
          <w:lang w:eastAsia="he-IL"/>
        </w:rPr>
      </w:pPr>
      <w:r>
        <w:rPr>
          <w:rFonts w:hint="cs"/>
          <w:rtl/>
          <w:lang w:eastAsia="he-IL"/>
        </w:rPr>
        <w:t>לכן</w:t>
      </w:r>
      <w:r w:rsidR="00736348">
        <w:rPr>
          <w:rFonts w:hint="cs"/>
          <w:rtl/>
          <w:lang w:eastAsia="he-IL"/>
        </w:rPr>
        <w:t xml:space="preserve"> </w:t>
      </w:r>
      <w:r>
        <w:rPr>
          <w:rFonts w:hint="cs"/>
          <w:rtl/>
          <w:lang w:eastAsia="he-IL"/>
        </w:rPr>
        <w:t xml:space="preserve">אנחנו מכניסים לתוך החוק הזה </w:t>
      </w:r>
      <w:r w:rsidR="00736348">
        <w:rPr>
          <w:rFonts w:hint="cs"/>
          <w:rtl/>
          <w:lang w:eastAsia="he-IL"/>
        </w:rPr>
        <w:t xml:space="preserve">את סמכות הממשלה להפעיל את הכלי </w:t>
      </w:r>
      <w:r>
        <w:rPr>
          <w:rFonts w:hint="cs"/>
          <w:rtl/>
          <w:lang w:eastAsia="he-IL"/>
        </w:rPr>
        <w:t>של התו הירוק. ה</w:t>
      </w:r>
      <w:r w:rsidR="00736348">
        <w:rPr>
          <w:rFonts w:hint="cs"/>
          <w:rtl/>
          <w:lang w:eastAsia="he-IL"/>
        </w:rPr>
        <w:t>מ</w:t>
      </w:r>
      <w:r>
        <w:rPr>
          <w:rFonts w:hint="cs"/>
          <w:rtl/>
          <w:lang w:eastAsia="he-IL"/>
        </w:rPr>
        <w:t xml:space="preserve">משלה טיפחה ובנתה את הכלי הזה על הדרך בלי הסמכה מפורשת, </w:t>
      </w:r>
      <w:r w:rsidR="00736348">
        <w:rPr>
          <w:rFonts w:hint="cs"/>
          <w:rtl/>
          <w:lang w:eastAsia="he-IL"/>
        </w:rPr>
        <w:t xml:space="preserve">אנחנו סמכנו ידינו על פסיקת בג"ץ על הקריאה הזאת, </w:t>
      </w:r>
      <w:r>
        <w:rPr>
          <w:rFonts w:hint="cs"/>
          <w:rtl/>
          <w:lang w:eastAsia="he-IL"/>
        </w:rPr>
        <w:t>ועכשיו אנו משדרג</w:t>
      </w:r>
      <w:r w:rsidR="00181348">
        <w:rPr>
          <w:rFonts w:hint="cs"/>
          <w:rtl/>
          <w:lang w:eastAsia="he-IL"/>
        </w:rPr>
        <w:t>ים</w:t>
      </w:r>
      <w:r>
        <w:rPr>
          <w:rFonts w:hint="cs"/>
          <w:rtl/>
          <w:lang w:eastAsia="he-IL"/>
        </w:rPr>
        <w:t xml:space="preserve"> גם את ההגבלות על הכלי אבל בראש ובראשונה </w:t>
      </w:r>
      <w:r w:rsidR="00171DAC">
        <w:rPr>
          <w:rFonts w:hint="cs"/>
          <w:rtl/>
          <w:lang w:eastAsia="he-IL"/>
        </w:rPr>
        <w:t xml:space="preserve">משדרגים מבחינה נורמטיבית </w:t>
      </w:r>
      <w:r>
        <w:rPr>
          <w:rFonts w:hint="cs"/>
          <w:rtl/>
          <w:lang w:eastAsia="he-IL"/>
        </w:rPr>
        <w:t xml:space="preserve">את השימוש בכלי. בית המחוקקים, וזה אולי כנגד הרבה מאוד אנשים שכופרים בשימוש בתו הירוק, </w:t>
      </w:r>
      <w:r w:rsidR="00171DAC">
        <w:rPr>
          <w:rFonts w:hint="cs"/>
          <w:rtl/>
          <w:lang w:eastAsia="he-IL"/>
        </w:rPr>
        <w:t xml:space="preserve">שזה כרגע אחד מדגלי המחאה הבולטים - </w:t>
      </w:r>
      <w:bookmarkStart w:id="291" w:name="_ETM_Q1_3793218"/>
      <w:bookmarkEnd w:id="291"/>
      <w:r>
        <w:rPr>
          <w:rFonts w:hint="cs"/>
          <w:rtl/>
          <w:lang w:eastAsia="he-IL"/>
        </w:rPr>
        <w:t>אנו סומכים ידינו על מדיניות הממ</w:t>
      </w:r>
      <w:r w:rsidR="00171DAC">
        <w:rPr>
          <w:rFonts w:hint="cs"/>
          <w:rtl/>
          <w:lang w:eastAsia="he-IL"/>
        </w:rPr>
        <w:t>ש</w:t>
      </w:r>
      <w:r>
        <w:rPr>
          <w:rFonts w:hint="cs"/>
          <w:rtl/>
          <w:lang w:eastAsia="he-IL"/>
        </w:rPr>
        <w:t>לה שמתכתבת עם הזכות שדיברת עליה להפעיל תו ירוק.</w:t>
      </w:r>
    </w:p>
    <w:p w:rsidR="00243265" w:rsidRDefault="00243265" w:rsidP="00243265">
      <w:pPr>
        <w:rPr>
          <w:rtl/>
          <w:lang w:eastAsia="he-IL"/>
        </w:rPr>
      </w:pPr>
    </w:p>
    <w:p w:rsidR="00243265" w:rsidRDefault="00243265" w:rsidP="00243265">
      <w:pPr>
        <w:pStyle w:val="-"/>
        <w:keepNext/>
        <w:rPr>
          <w:rtl/>
        </w:rPr>
      </w:pPr>
      <w:bookmarkStart w:id="292" w:name="ET_speakercontinue_4741_113"/>
      <w:r w:rsidRPr="00243265">
        <w:rPr>
          <w:rStyle w:val="TagStyle"/>
          <w:rtl/>
        </w:rPr>
        <w:t xml:space="preserve"> &lt;&lt; </w:t>
      </w:r>
      <w:proofErr w:type="spellStart"/>
      <w:r w:rsidRPr="00243265">
        <w:rPr>
          <w:rStyle w:val="TagStyle"/>
          <w:rtl/>
        </w:rPr>
        <w:t>דובר_המשך</w:t>
      </w:r>
      <w:proofErr w:type="spellEnd"/>
      <w:r w:rsidRPr="00243265">
        <w:rPr>
          <w:rStyle w:val="TagStyle"/>
          <w:rtl/>
        </w:rPr>
        <w:t xml:space="preserve"> &gt;&gt; </w:t>
      </w:r>
      <w:r>
        <w:rPr>
          <w:rtl/>
        </w:rPr>
        <w:t>זאב בנימין בגין (תקווה חדשה):</w:t>
      </w:r>
      <w:r w:rsidRPr="00243265">
        <w:rPr>
          <w:rStyle w:val="TagStyle"/>
          <w:rtl/>
        </w:rPr>
        <w:t xml:space="preserve"> &lt;&lt; </w:t>
      </w:r>
      <w:proofErr w:type="spellStart"/>
      <w:r w:rsidRPr="00243265">
        <w:rPr>
          <w:rStyle w:val="TagStyle"/>
          <w:rtl/>
        </w:rPr>
        <w:t>דובר_המשך</w:t>
      </w:r>
      <w:proofErr w:type="spellEnd"/>
      <w:r w:rsidRPr="00243265">
        <w:rPr>
          <w:rStyle w:val="TagStyle"/>
          <w:rtl/>
        </w:rPr>
        <w:t xml:space="preserve"> &gt;&gt;</w:t>
      </w:r>
      <w:r>
        <w:rPr>
          <w:rtl/>
        </w:rPr>
        <w:t xml:space="preserve">   </w:t>
      </w:r>
      <w:bookmarkEnd w:id="292"/>
    </w:p>
    <w:p w:rsidR="00243265" w:rsidRDefault="00243265" w:rsidP="00243265">
      <w:pPr>
        <w:pStyle w:val="KeepWithNext"/>
        <w:rPr>
          <w:rtl/>
          <w:lang w:eastAsia="he-IL"/>
        </w:rPr>
      </w:pPr>
    </w:p>
    <w:p w:rsidR="00243265" w:rsidRDefault="00171DAC" w:rsidP="00171DAC">
      <w:pPr>
        <w:rPr>
          <w:rtl/>
          <w:lang w:eastAsia="he-IL"/>
        </w:rPr>
      </w:pPr>
      <w:r>
        <w:rPr>
          <w:rFonts w:hint="cs"/>
          <w:rtl/>
          <w:lang w:eastAsia="he-IL"/>
        </w:rPr>
        <w:t xml:space="preserve">אבל הזכות שלי לא נעצרת על סף מקום </w:t>
      </w:r>
      <w:r w:rsidR="00243265">
        <w:rPr>
          <w:rFonts w:hint="cs"/>
          <w:rtl/>
          <w:lang w:eastAsia="he-IL"/>
        </w:rPr>
        <w:t>שהוא שירות חיוני. אני לא רוצה להיחשף לפלוני.</w:t>
      </w:r>
    </w:p>
    <w:p w:rsidR="00243265" w:rsidRDefault="00243265" w:rsidP="00243265">
      <w:pPr>
        <w:rPr>
          <w:rtl/>
          <w:lang w:eastAsia="he-IL"/>
        </w:rPr>
      </w:pPr>
    </w:p>
    <w:p w:rsidR="00243265" w:rsidRDefault="00243265" w:rsidP="00243265">
      <w:pPr>
        <w:pStyle w:val="a4"/>
        <w:keepNext/>
        <w:rPr>
          <w:rtl/>
        </w:rPr>
      </w:pPr>
      <w:bookmarkStart w:id="293" w:name="ET_speaker_6157_114"/>
      <w:r w:rsidRPr="0024326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43265">
        <w:rPr>
          <w:rStyle w:val="TagStyle"/>
          <w:rtl/>
        </w:rPr>
        <w:t xml:space="preserve"> &lt;&lt; דובר &gt;&gt;</w:t>
      </w:r>
      <w:r>
        <w:rPr>
          <w:rtl/>
        </w:rPr>
        <w:t xml:space="preserve">   </w:t>
      </w:r>
      <w:bookmarkEnd w:id="293"/>
    </w:p>
    <w:p w:rsidR="00243265" w:rsidRDefault="00243265" w:rsidP="00243265">
      <w:pPr>
        <w:pStyle w:val="KeepWithNext"/>
        <w:rPr>
          <w:rtl/>
          <w:lang w:eastAsia="he-IL"/>
        </w:rPr>
      </w:pPr>
    </w:p>
    <w:p w:rsidR="00243265" w:rsidRDefault="00243265" w:rsidP="00243265">
      <w:pPr>
        <w:rPr>
          <w:rtl/>
          <w:lang w:eastAsia="he-IL"/>
        </w:rPr>
      </w:pPr>
      <w:r>
        <w:rPr>
          <w:rFonts w:hint="cs"/>
          <w:rtl/>
          <w:lang w:eastAsia="he-IL"/>
        </w:rPr>
        <w:t>אז תזמין טייק אווי.</w:t>
      </w:r>
    </w:p>
    <w:p w:rsidR="00243265" w:rsidRDefault="00243265" w:rsidP="00243265">
      <w:pPr>
        <w:rPr>
          <w:rtl/>
          <w:lang w:eastAsia="he-IL"/>
        </w:rPr>
      </w:pPr>
    </w:p>
    <w:p w:rsidR="00171DAC" w:rsidRDefault="00171DAC" w:rsidP="00171DAC">
      <w:pPr>
        <w:pStyle w:val="a4"/>
        <w:keepNext/>
        <w:rPr>
          <w:rtl/>
        </w:rPr>
      </w:pPr>
      <w:bookmarkStart w:id="294" w:name="_ETM_Q1_3826122"/>
      <w:bookmarkStart w:id="295" w:name="_ETM_Q1_3826215"/>
      <w:bookmarkStart w:id="296" w:name="ET_speaker_4741_534"/>
      <w:bookmarkEnd w:id="294"/>
      <w:bookmarkEnd w:id="295"/>
      <w:r w:rsidRPr="00171DAC">
        <w:rPr>
          <w:rStyle w:val="TagStyle"/>
          <w:rtl/>
        </w:rPr>
        <w:t xml:space="preserve"> &lt;&lt; דובר &gt;&gt; </w:t>
      </w:r>
      <w:r>
        <w:rPr>
          <w:rtl/>
        </w:rPr>
        <w:t>זאב בנימין בגין (תקווה חדשה):</w:t>
      </w:r>
      <w:r w:rsidRPr="00171DAC">
        <w:rPr>
          <w:rStyle w:val="TagStyle"/>
          <w:rtl/>
        </w:rPr>
        <w:t xml:space="preserve"> &lt;&lt; דובר &gt;&gt;</w:t>
      </w:r>
      <w:r>
        <w:rPr>
          <w:rtl/>
        </w:rPr>
        <w:t xml:space="preserve">   </w:t>
      </w:r>
      <w:bookmarkEnd w:id="296"/>
    </w:p>
    <w:p w:rsidR="00171DAC" w:rsidRDefault="00171DAC" w:rsidP="00171DAC">
      <w:pPr>
        <w:pStyle w:val="KeepWithNext"/>
        <w:rPr>
          <w:rtl/>
          <w:lang w:eastAsia="he-IL"/>
        </w:rPr>
      </w:pPr>
    </w:p>
    <w:p w:rsidR="00171DAC" w:rsidRPr="00171DAC" w:rsidRDefault="00171DAC" w:rsidP="00171DAC">
      <w:pPr>
        <w:rPr>
          <w:rtl/>
          <w:lang w:eastAsia="he-IL"/>
        </w:rPr>
      </w:pPr>
      <w:r>
        <w:rPr>
          <w:rFonts w:hint="cs"/>
          <w:rtl/>
          <w:lang w:eastAsia="he-IL"/>
        </w:rPr>
        <w:t>אבל אתה מונע גם ממני.</w:t>
      </w:r>
    </w:p>
    <w:p w:rsidR="00243265" w:rsidRDefault="00243265" w:rsidP="00243265">
      <w:pPr>
        <w:pStyle w:val="af6"/>
        <w:keepNext/>
        <w:rPr>
          <w:rtl/>
        </w:rPr>
      </w:pPr>
      <w:bookmarkStart w:id="297" w:name="ET_yor_6156_115"/>
      <w:r w:rsidRPr="00243265">
        <w:rPr>
          <w:rStyle w:val="TagStyle"/>
          <w:rtl/>
        </w:rPr>
        <w:lastRenderedPageBreak/>
        <w:t xml:space="preserve"> &lt;&lt; </w:t>
      </w:r>
      <w:proofErr w:type="spellStart"/>
      <w:r w:rsidRPr="00243265">
        <w:rPr>
          <w:rStyle w:val="TagStyle"/>
          <w:rtl/>
        </w:rPr>
        <w:t>יור</w:t>
      </w:r>
      <w:proofErr w:type="spellEnd"/>
      <w:r w:rsidRPr="00243265">
        <w:rPr>
          <w:rStyle w:val="TagStyle"/>
          <w:rtl/>
        </w:rPr>
        <w:t xml:space="preserve"> &gt;&gt; </w:t>
      </w:r>
      <w:r>
        <w:rPr>
          <w:rtl/>
        </w:rPr>
        <w:t>היו"ר גלעד קריב:</w:t>
      </w:r>
      <w:r w:rsidRPr="00243265">
        <w:rPr>
          <w:rStyle w:val="TagStyle"/>
          <w:rtl/>
        </w:rPr>
        <w:t xml:space="preserve"> &lt;&lt; </w:t>
      </w:r>
      <w:proofErr w:type="spellStart"/>
      <w:r w:rsidRPr="00243265">
        <w:rPr>
          <w:rStyle w:val="TagStyle"/>
          <w:rtl/>
        </w:rPr>
        <w:t>יור</w:t>
      </w:r>
      <w:proofErr w:type="spellEnd"/>
      <w:r w:rsidRPr="00243265">
        <w:rPr>
          <w:rStyle w:val="TagStyle"/>
          <w:rtl/>
        </w:rPr>
        <w:t xml:space="preserve"> &gt;&gt;</w:t>
      </w:r>
      <w:r>
        <w:rPr>
          <w:rtl/>
        </w:rPr>
        <w:t xml:space="preserve">   </w:t>
      </w:r>
      <w:bookmarkEnd w:id="297"/>
    </w:p>
    <w:p w:rsidR="00243265" w:rsidRDefault="00243265" w:rsidP="00243265">
      <w:pPr>
        <w:pStyle w:val="KeepWithNext"/>
        <w:rPr>
          <w:rtl/>
          <w:lang w:eastAsia="he-IL"/>
        </w:rPr>
      </w:pPr>
    </w:p>
    <w:p w:rsidR="00243265" w:rsidRDefault="00243265" w:rsidP="00243265">
      <w:pPr>
        <w:rPr>
          <w:rtl/>
          <w:lang w:eastAsia="he-IL"/>
        </w:rPr>
      </w:pPr>
      <w:r>
        <w:rPr>
          <w:rFonts w:hint="cs"/>
          <w:rtl/>
          <w:lang w:eastAsia="he-IL"/>
        </w:rPr>
        <w:t>חבר הכנסת בגין</w:t>
      </w:r>
      <w:r w:rsidR="00171DAC">
        <w:rPr>
          <w:rFonts w:hint="cs"/>
          <w:rtl/>
          <w:lang w:eastAsia="he-IL"/>
        </w:rPr>
        <w:t>,</w:t>
      </w:r>
      <w:r>
        <w:rPr>
          <w:rFonts w:hint="cs"/>
          <w:rtl/>
          <w:lang w:eastAsia="he-IL"/>
        </w:rPr>
        <w:t xml:space="preserve"> אתה צודק. זו סוגיה מורכבת.</w:t>
      </w:r>
    </w:p>
    <w:p w:rsidR="00243265" w:rsidRDefault="00243265" w:rsidP="00243265">
      <w:pPr>
        <w:rPr>
          <w:rtl/>
          <w:lang w:eastAsia="he-IL"/>
        </w:rPr>
      </w:pPr>
    </w:p>
    <w:p w:rsidR="00243265" w:rsidRDefault="00243265" w:rsidP="00243265">
      <w:pPr>
        <w:pStyle w:val="a4"/>
        <w:keepNext/>
        <w:rPr>
          <w:rtl/>
        </w:rPr>
      </w:pPr>
      <w:bookmarkStart w:id="298" w:name="ET_speaker_גור_בליי_116"/>
      <w:r w:rsidRPr="00243265">
        <w:rPr>
          <w:rStyle w:val="TagStyle"/>
          <w:rtl/>
        </w:rPr>
        <w:t xml:space="preserve"> &lt;&lt; דובר &gt;&gt; </w:t>
      </w:r>
      <w:r>
        <w:rPr>
          <w:rtl/>
        </w:rPr>
        <w:t xml:space="preserve">גור </w:t>
      </w:r>
      <w:proofErr w:type="spellStart"/>
      <w:r>
        <w:rPr>
          <w:rtl/>
        </w:rPr>
        <w:t>בליי</w:t>
      </w:r>
      <w:proofErr w:type="spellEnd"/>
      <w:r>
        <w:rPr>
          <w:rtl/>
        </w:rPr>
        <w:t>:</w:t>
      </w:r>
      <w:r w:rsidRPr="00243265">
        <w:rPr>
          <w:rStyle w:val="TagStyle"/>
          <w:rtl/>
        </w:rPr>
        <w:t xml:space="preserve"> &lt;&lt; דובר &gt;&gt;</w:t>
      </w:r>
      <w:r>
        <w:rPr>
          <w:rtl/>
        </w:rPr>
        <w:t xml:space="preserve">   </w:t>
      </w:r>
      <w:bookmarkEnd w:id="298"/>
    </w:p>
    <w:p w:rsidR="00243265" w:rsidRDefault="00243265" w:rsidP="00243265">
      <w:pPr>
        <w:pStyle w:val="KeepWithNext"/>
        <w:rPr>
          <w:rtl/>
          <w:lang w:eastAsia="he-IL"/>
        </w:rPr>
      </w:pPr>
    </w:p>
    <w:p w:rsidR="00243265" w:rsidRDefault="00171DAC" w:rsidP="00171DAC">
      <w:pPr>
        <w:rPr>
          <w:rtl/>
          <w:lang w:eastAsia="he-IL"/>
        </w:rPr>
      </w:pPr>
      <w:r>
        <w:rPr>
          <w:rFonts w:hint="cs"/>
          <w:rtl/>
          <w:lang w:eastAsia="he-IL"/>
        </w:rPr>
        <w:t xml:space="preserve">אני רוצה להשלים ולומר בהיבט הזה </w:t>
      </w:r>
      <w:r>
        <w:rPr>
          <w:rtl/>
          <w:lang w:eastAsia="he-IL"/>
        </w:rPr>
        <w:t>–</w:t>
      </w:r>
      <w:r>
        <w:rPr>
          <w:rFonts w:hint="cs"/>
          <w:rtl/>
          <w:lang w:eastAsia="he-IL"/>
        </w:rPr>
        <w:t xml:space="preserve"> אני חושב שבסוף הדבר הזה יורד לשאלה </w:t>
      </w:r>
      <w:r w:rsidR="00243265">
        <w:rPr>
          <w:rFonts w:hint="cs"/>
          <w:rtl/>
          <w:lang w:eastAsia="he-IL"/>
        </w:rPr>
        <w:t>למה ל</w:t>
      </w:r>
      <w:r>
        <w:rPr>
          <w:rFonts w:hint="cs"/>
          <w:rtl/>
          <w:lang w:eastAsia="he-IL"/>
        </w:rPr>
        <w:t>ו</w:t>
      </w:r>
      <w:r w:rsidR="00243265">
        <w:rPr>
          <w:rFonts w:hint="cs"/>
          <w:rtl/>
          <w:lang w:eastAsia="he-IL"/>
        </w:rPr>
        <w:t xml:space="preserve">ועדה כל כך חשוב לעשות סעיף הסמכה. </w:t>
      </w:r>
      <w:r>
        <w:rPr>
          <w:rFonts w:hint="cs"/>
          <w:rtl/>
          <w:lang w:eastAsia="he-IL"/>
        </w:rPr>
        <w:t>סעיף ההסמכה לא נועד לתפארת המליצ</w:t>
      </w:r>
      <w:r w:rsidR="00243265">
        <w:rPr>
          <w:rFonts w:hint="cs"/>
          <w:rtl/>
          <w:lang w:eastAsia="he-IL"/>
        </w:rPr>
        <w:t xml:space="preserve">ה ולהשאיר </w:t>
      </w:r>
      <w:r>
        <w:rPr>
          <w:rFonts w:hint="cs"/>
          <w:rtl/>
          <w:lang w:eastAsia="he-IL"/>
        </w:rPr>
        <w:t xml:space="preserve">לכם </w:t>
      </w:r>
      <w:r w:rsidR="00243265">
        <w:rPr>
          <w:rFonts w:hint="cs"/>
          <w:rtl/>
          <w:lang w:eastAsia="he-IL"/>
        </w:rPr>
        <w:t xml:space="preserve">חופש פעולה לעשות מה שאתם רוצים. סעיף ההסמכה </w:t>
      </w:r>
      <w:r>
        <w:rPr>
          <w:rFonts w:hint="cs"/>
          <w:rtl/>
          <w:lang w:eastAsia="he-IL"/>
        </w:rPr>
        <w:t xml:space="preserve">מטבעו נועד כדי שהמחוקק בשלוש קריאות </w:t>
      </w:r>
      <w:r w:rsidR="00243265">
        <w:rPr>
          <w:rFonts w:hint="cs"/>
          <w:rtl/>
          <w:lang w:eastAsia="he-IL"/>
        </w:rPr>
        <w:t xml:space="preserve">יקבע את גבולות הסמכות. לכן יש סעיף סמכות. אני מבין </w:t>
      </w:r>
      <w:r>
        <w:rPr>
          <w:rFonts w:hint="cs"/>
          <w:rtl/>
          <w:lang w:eastAsia="he-IL"/>
        </w:rPr>
        <w:t>שיכול להיות ש</w:t>
      </w:r>
      <w:r w:rsidR="00243265">
        <w:rPr>
          <w:rFonts w:hint="cs"/>
          <w:rtl/>
          <w:lang w:eastAsia="he-IL"/>
        </w:rPr>
        <w:t xml:space="preserve">בהיבטים מסוימים זה יגביל אתכם </w:t>
      </w:r>
      <w:r>
        <w:rPr>
          <w:rFonts w:hint="cs"/>
          <w:rtl/>
          <w:lang w:eastAsia="he-IL"/>
        </w:rPr>
        <w:t xml:space="preserve">או יגביל אתכם </w:t>
      </w:r>
      <w:r w:rsidR="00243265">
        <w:rPr>
          <w:rFonts w:hint="cs"/>
          <w:rtl/>
          <w:lang w:eastAsia="he-IL"/>
        </w:rPr>
        <w:t>להיבטים מסוימ</w:t>
      </w:r>
      <w:r w:rsidR="00181348">
        <w:rPr>
          <w:rFonts w:hint="cs"/>
          <w:rtl/>
          <w:lang w:eastAsia="he-IL"/>
        </w:rPr>
        <w:t>ים</w:t>
      </w:r>
      <w:r w:rsidR="00243265">
        <w:rPr>
          <w:rFonts w:hint="cs"/>
          <w:rtl/>
          <w:lang w:eastAsia="he-IL"/>
        </w:rPr>
        <w:t xml:space="preserve">. </w:t>
      </w:r>
      <w:r>
        <w:rPr>
          <w:rFonts w:hint="cs"/>
          <w:rtl/>
          <w:lang w:eastAsia="he-IL"/>
        </w:rPr>
        <w:t xml:space="preserve">בעיניי </w:t>
      </w:r>
      <w:bookmarkStart w:id="299" w:name="_ETM_Q1_3861165"/>
      <w:bookmarkEnd w:id="299"/>
      <w:r>
        <w:rPr>
          <w:rFonts w:hint="cs"/>
          <w:rtl/>
          <w:lang w:eastAsia="he-IL"/>
        </w:rPr>
        <w:t xml:space="preserve">זה בדיוק המשמעות של סעיף הסמכה. </w:t>
      </w:r>
      <w:r w:rsidR="00243265">
        <w:rPr>
          <w:rFonts w:hint="cs"/>
          <w:rtl/>
          <w:lang w:eastAsia="he-IL"/>
        </w:rPr>
        <w:t>המחוקק אומר: יש חופש פעולה מאוד רחב וכאן יש גב</w:t>
      </w:r>
      <w:r>
        <w:rPr>
          <w:rFonts w:hint="cs"/>
          <w:rtl/>
          <w:lang w:eastAsia="he-IL"/>
        </w:rPr>
        <w:t>ו</w:t>
      </w:r>
      <w:r w:rsidR="00243265">
        <w:rPr>
          <w:rFonts w:hint="cs"/>
          <w:rtl/>
          <w:lang w:eastAsia="he-IL"/>
        </w:rPr>
        <w:t xml:space="preserve">לות של זה. לכן אני לא חושב שאם המחוקק קובע </w:t>
      </w:r>
      <w:r>
        <w:rPr>
          <w:rFonts w:hint="cs"/>
          <w:rtl/>
          <w:lang w:eastAsia="he-IL"/>
        </w:rPr>
        <w:t xml:space="preserve">ששירותים חיוניים </w:t>
      </w:r>
      <w:r w:rsidR="00243265">
        <w:rPr>
          <w:rtl/>
          <w:lang w:eastAsia="he-IL"/>
        </w:rPr>
        <w:t>–</w:t>
      </w:r>
      <w:r w:rsidR="00243265">
        <w:rPr>
          <w:rFonts w:hint="cs"/>
          <w:rtl/>
          <w:lang w:eastAsia="he-IL"/>
        </w:rPr>
        <w:t xml:space="preserve"> </w:t>
      </w:r>
      <w:r>
        <w:rPr>
          <w:rFonts w:hint="cs"/>
          <w:rtl/>
          <w:lang w:eastAsia="he-IL"/>
        </w:rPr>
        <w:t>כמו ש</w:t>
      </w:r>
      <w:r w:rsidR="00243265">
        <w:rPr>
          <w:rFonts w:hint="cs"/>
          <w:rtl/>
          <w:lang w:eastAsia="he-IL"/>
        </w:rPr>
        <w:t xml:space="preserve">גם סגר, אולי האמצעי הכי חריף פה, </w:t>
      </w:r>
      <w:r>
        <w:rPr>
          <w:rFonts w:hint="cs"/>
          <w:rtl/>
          <w:lang w:eastAsia="he-IL"/>
        </w:rPr>
        <w:t xml:space="preserve">כתוב </w:t>
      </w:r>
      <w:bookmarkStart w:id="300" w:name="_ETM_Q1_3879515"/>
      <w:bookmarkEnd w:id="300"/>
      <w:r>
        <w:rPr>
          <w:rFonts w:hint="cs"/>
          <w:rtl/>
          <w:lang w:eastAsia="he-IL"/>
        </w:rPr>
        <w:t xml:space="preserve">שגם בסגר אי-אפשר למנוע מאדם </w:t>
      </w:r>
      <w:r w:rsidR="00243265">
        <w:rPr>
          <w:rFonts w:hint="cs"/>
          <w:rtl/>
          <w:lang w:eastAsia="he-IL"/>
        </w:rPr>
        <w:t>ללכת לבית מרקחת</w:t>
      </w:r>
      <w:r>
        <w:rPr>
          <w:rFonts w:hint="cs"/>
          <w:rtl/>
          <w:lang w:eastAsia="he-IL"/>
        </w:rPr>
        <w:t xml:space="preserve"> או לסופר</w:t>
      </w:r>
      <w:r w:rsidR="00243265">
        <w:rPr>
          <w:rFonts w:hint="cs"/>
          <w:rtl/>
          <w:lang w:eastAsia="he-IL"/>
        </w:rPr>
        <w:t xml:space="preserve">. לכן בשיא הסגר הכי חריף </w:t>
      </w:r>
      <w:r>
        <w:rPr>
          <w:rFonts w:hint="cs"/>
          <w:rtl/>
          <w:lang w:eastAsia="he-IL"/>
        </w:rPr>
        <w:t xml:space="preserve">שהיה, בסגר הראשון, </w:t>
      </w:r>
      <w:bookmarkStart w:id="301" w:name="_ETM_Q1_3891423"/>
      <w:bookmarkEnd w:id="301"/>
      <w:r w:rsidR="00243265">
        <w:rPr>
          <w:rFonts w:hint="cs"/>
          <w:rtl/>
          <w:lang w:eastAsia="he-IL"/>
        </w:rPr>
        <w:t>הדבר</w:t>
      </w:r>
      <w:r w:rsidR="00181348">
        <w:rPr>
          <w:rFonts w:hint="cs"/>
          <w:rtl/>
          <w:lang w:eastAsia="he-IL"/>
        </w:rPr>
        <w:t>ים</w:t>
      </w:r>
      <w:r w:rsidR="00243265">
        <w:rPr>
          <w:rFonts w:hint="cs"/>
          <w:rtl/>
          <w:lang w:eastAsia="he-IL"/>
        </w:rPr>
        <w:t xml:space="preserve"> האלה הוחרג</w:t>
      </w:r>
      <w:r>
        <w:rPr>
          <w:rFonts w:hint="cs"/>
          <w:rtl/>
          <w:lang w:eastAsia="he-IL"/>
        </w:rPr>
        <w:t>ו</w:t>
      </w:r>
      <w:r w:rsidR="00243265">
        <w:rPr>
          <w:rFonts w:hint="cs"/>
          <w:rtl/>
          <w:lang w:eastAsia="he-IL"/>
        </w:rPr>
        <w:t xml:space="preserve">. לכן אני חושב שבאותו מודל, </w:t>
      </w:r>
      <w:r>
        <w:rPr>
          <w:rFonts w:hint="cs"/>
          <w:rtl/>
          <w:lang w:eastAsia="he-IL"/>
        </w:rPr>
        <w:t xml:space="preserve">גם פה, אם אתה קובע סעיף הסמכה, </w:t>
      </w:r>
      <w:r w:rsidR="00243265">
        <w:rPr>
          <w:rFonts w:hint="cs"/>
          <w:rtl/>
          <w:lang w:eastAsia="he-IL"/>
        </w:rPr>
        <w:t xml:space="preserve">בסוף יש לחזור למושכלות ראשונים. </w:t>
      </w:r>
      <w:r>
        <w:rPr>
          <w:rFonts w:hint="cs"/>
          <w:rtl/>
          <w:lang w:eastAsia="he-IL"/>
        </w:rPr>
        <w:t xml:space="preserve">הדבר הזה מאוד </w:t>
      </w:r>
      <w:bookmarkStart w:id="302" w:name="_ETM_Q1_3899015"/>
      <w:bookmarkEnd w:id="302"/>
      <w:r>
        <w:rPr>
          <w:rFonts w:hint="cs"/>
          <w:rtl/>
          <w:lang w:eastAsia="he-IL"/>
        </w:rPr>
        <w:t xml:space="preserve">חמור וחריף </w:t>
      </w:r>
      <w:r w:rsidR="00243265">
        <w:rPr>
          <w:rFonts w:hint="cs"/>
          <w:rtl/>
          <w:lang w:eastAsia="he-IL"/>
        </w:rPr>
        <w:t>מבחי</w:t>
      </w:r>
      <w:r>
        <w:rPr>
          <w:rFonts w:hint="cs"/>
          <w:rtl/>
          <w:lang w:eastAsia="he-IL"/>
        </w:rPr>
        <w:t>נ</w:t>
      </w:r>
      <w:r w:rsidR="00243265">
        <w:rPr>
          <w:rFonts w:hint="cs"/>
          <w:rtl/>
          <w:lang w:eastAsia="he-IL"/>
        </w:rPr>
        <w:t xml:space="preserve">ת הסמכות שלו. </w:t>
      </w:r>
      <w:r w:rsidR="004376E1">
        <w:rPr>
          <w:rFonts w:hint="cs"/>
          <w:rtl/>
          <w:lang w:eastAsia="he-IL"/>
        </w:rPr>
        <w:t xml:space="preserve">בעיניי לגיטימי לגמרי </w:t>
      </w:r>
      <w:r>
        <w:rPr>
          <w:rtl/>
          <w:lang w:eastAsia="he-IL"/>
        </w:rPr>
        <w:t>–</w:t>
      </w:r>
      <w:r>
        <w:rPr>
          <w:rFonts w:hint="cs"/>
          <w:rtl/>
          <w:lang w:eastAsia="he-IL"/>
        </w:rPr>
        <w:t xml:space="preserve"> זו הכרעת הוועדה, אבל </w:t>
      </w:r>
      <w:r w:rsidR="004376E1">
        <w:rPr>
          <w:rFonts w:hint="cs"/>
          <w:rtl/>
          <w:lang w:eastAsia="he-IL"/>
        </w:rPr>
        <w:t>כשהוועדה מחליטה, לא רק אומרת</w:t>
      </w:r>
      <w:r>
        <w:rPr>
          <w:rFonts w:hint="cs"/>
          <w:rtl/>
          <w:lang w:eastAsia="he-IL"/>
        </w:rPr>
        <w:t xml:space="preserve">: </w:t>
      </w:r>
      <w:r w:rsidR="004376E1">
        <w:rPr>
          <w:rFonts w:hint="cs"/>
          <w:rtl/>
          <w:lang w:eastAsia="he-IL"/>
        </w:rPr>
        <w:t>יש תו ירוק, יש הסמכה. היא גם אומרת מה גבול</w:t>
      </w:r>
      <w:r>
        <w:rPr>
          <w:rFonts w:hint="cs"/>
          <w:rtl/>
          <w:lang w:eastAsia="he-IL"/>
        </w:rPr>
        <w:t>ו</w:t>
      </w:r>
      <w:r w:rsidR="004376E1">
        <w:rPr>
          <w:rFonts w:hint="cs"/>
          <w:rtl/>
          <w:lang w:eastAsia="he-IL"/>
        </w:rPr>
        <w:t>ת ההסמכה.</w:t>
      </w:r>
    </w:p>
    <w:p w:rsidR="004376E1" w:rsidRDefault="004376E1" w:rsidP="00243265">
      <w:pPr>
        <w:rPr>
          <w:rtl/>
          <w:lang w:eastAsia="he-IL"/>
        </w:rPr>
      </w:pPr>
    </w:p>
    <w:p w:rsidR="004376E1" w:rsidRDefault="004376E1" w:rsidP="004376E1">
      <w:pPr>
        <w:pStyle w:val="af6"/>
        <w:keepNext/>
        <w:rPr>
          <w:rtl/>
        </w:rPr>
      </w:pPr>
      <w:bookmarkStart w:id="303" w:name="ET_yor_6156_117"/>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 </w:t>
      </w:r>
      <w:r>
        <w:rPr>
          <w:rtl/>
        </w:rPr>
        <w:t>היו"ר גלעד קריב:</w:t>
      </w:r>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w:t>
      </w:r>
      <w:r>
        <w:rPr>
          <w:rtl/>
        </w:rPr>
        <w:t xml:space="preserve">   </w:t>
      </w:r>
      <w:bookmarkEnd w:id="303"/>
    </w:p>
    <w:p w:rsidR="004376E1" w:rsidRDefault="004376E1" w:rsidP="004376E1">
      <w:pPr>
        <w:pStyle w:val="KeepWithNext"/>
        <w:rPr>
          <w:rtl/>
          <w:lang w:eastAsia="he-IL"/>
        </w:rPr>
      </w:pPr>
    </w:p>
    <w:p w:rsidR="004376E1" w:rsidRDefault="004376E1" w:rsidP="00171DAC">
      <w:pPr>
        <w:rPr>
          <w:rtl/>
          <w:lang w:eastAsia="he-IL"/>
        </w:rPr>
      </w:pPr>
      <w:r>
        <w:rPr>
          <w:rFonts w:hint="cs"/>
          <w:rtl/>
          <w:lang w:eastAsia="he-IL"/>
        </w:rPr>
        <w:t xml:space="preserve">חד-משמעית. </w:t>
      </w:r>
      <w:r w:rsidR="00171DAC">
        <w:rPr>
          <w:rFonts w:hint="cs"/>
          <w:rtl/>
          <w:lang w:eastAsia="he-IL"/>
        </w:rPr>
        <w:t xml:space="preserve">זה כל </w:t>
      </w:r>
      <w:bookmarkStart w:id="304" w:name="_ETM_Q1_3917391"/>
      <w:bookmarkEnd w:id="304"/>
      <w:r w:rsidR="00171DAC">
        <w:rPr>
          <w:rFonts w:hint="cs"/>
          <w:rtl/>
          <w:lang w:eastAsia="he-IL"/>
        </w:rPr>
        <w:t xml:space="preserve">מהלך ההסמכה. </w:t>
      </w:r>
      <w:r>
        <w:rPr>
          <w:rFonts w:hint="cs"/>
          <w:rtl/>
          <w:lang w:eastAsia="he-IL"/>
        </w:rPr>
        <w:t>חצי מאזר</w:t>
      </w:r>
      <w:r w:rsidR="00171DAC">
        <w:rPr>
          <w:rFonts w:hint="cs"/>
          <w:rtl/>
          <w:lang w:eastAsia="he-IL"/>
        </w:rPr>
        <w:t>ח</w:t>
      </w:r>
      <w:r>
        <w:rPr>
          <w:rFonts w:hint="cs"/>
          <w:rtl/>
          <w:lang w:eastAsia="he-IL"/>
        </w:rPr>
        <w:t xml:space="preserve">י </w:t>
      </w:r>
      <w:r w:rsidR="00171DAC">
        <w:rPr>
          <w:rFonts w:hint="cs"/>
          <w:rtl/>
          <w:lang w:eastAsia="he-IL"/>
        </w:rPr>
        <w:t xml:space="preserve">מדינת ישראל </w:t>
      </w:r>
      <w:r>
        <w:rPr>
          <w:rtl/>
          <w:lang w:eastAsia="he-IL"/>
        </w:rPr>
        <w:t>–</w:t>
      </w:r>
      <w:r>
        <w:rPr>
          <w:rFonts w:hint="cs"/>
          <w:rtl/>
          <w:lang w:eastAsia="he-IL"/>
        </w:rPr>
        <w:t xml:space="preserve"> לדעתי זה שליש </w:t>
      </w:r>
      <w:r>
        <w:rPr>
          <w:rtl/>
          <w:lang w:eastAsia="he-IL"/>
        </w:rPr>
        <w:t>–</w:t>
      </w:r>
      <w:r>
        <w:rPr>
          <w:rFonts w:hint="cs"/>
          <w:rtl/>
          <w:lang w:eastAsia="he-IL"/>
        </w:rPr>
        <w:t xml:space="preserve"> נוטים לשכוח שיש </w:t>
      </w:r>
      <w:r w:rsidR="00171DAC">
        <w:rPr>
          <w:rFonts w:hint="cs"/>
          <w:rtl/>
          <w:lang w:eastAsia="he-IL"/>
        </w:rPr>
        <w:t>חצי מיליון ישראלי</w:t>
      </w:r>
      <w:r>
        <w:rPr>
          <w:rFonts w:hint="cs"/>
          <w:rtl/>
          <w:lang w:eastAsia="he-IL"/>
        </w:rPr>
        <w:t>ם</w:t>
      </w:r>
      <w:r w:rsidR="00171DAC">
        <w:rPr>
          <w:rFonts w:hint="cs"/>
          <w:rtl/>
          <w:lang w:eastAsia="he-IL"/>
        </w:rPr>
        <w:t xml:space="preserve"> </w:t>
      </w:r>
      <w:r>
        <w:rPr>
          <w:rFonts w:hint="cs"/>
          <w:rtl/>
          <w:lang w:eastAsia="he-IL"/>
        </w:rPr>
        <w:t>מחוץ לגבולות הארץ</w:t>
      </w:r>
      <w:r w:rsidR="00171DAC">
        <w:rPr>
          <w:rFonts w:hint="cs"/>
          <w:rtl/>
          <w:lang w:eastAsia="he-IL"/>
        </w:rPr>
        <w:t>, יותר אפילו. שליש מה</w:t>
      </w:r>
      <w:bookmarkStart w:id="305" w:name="_ETM_Q1_3942159"/>
      <w:bookmarkEnd w:id="305"/>
      <w:r w:rsidR="00171DAC">
        <w:rPr>
          <w:rFonts w:hint="cs"/>
          <w:rtl/>
          <w:lang w:eastAsia="he-IL"/>
        </w:rPr>
        <w:t>ישראלים לא מחוסנים</w:t>
      </w:r>
      <w:r>
        <w:rPr>
          <w:rFonts w:hint="cs"/>
          <w:rtl/>
          <w:lang w:eastAsia="he-IL"/>
        </w:rPr>
        <w:t xml:space="preserve">. </w:t>
      </w:r>
      <w:r w:rsidR="00171DAC">
        <w:rPr>
          <w:rFonts w:hint="cs"/>
          <w:rtl/>
          <w:lang w:eastAsia="he-IL"/>
        </w:rPr>
        <w:t xml:space="preserve">זה המצב. </w:t>
      </w:r>
      <w:r>
        <w:rPr>
          <w:rFonts w:hint="cs"/>
          <w:rtl/>
          <w:lang w:eastAsia="he-IL"/>
        </w:rPr>
        <w:t xml:space="preserve">הלוואי שישתנה. אני בעד לעשות הרבה </w:t>
      </w:r>
      <w:r w:rsidR="00171DAC">
        <w:rPr>
          <w:rFonts w:hint="cs"/>
          <w:rtl/>
          <w:lang w:eastAsia="he-IL"/>
        </w:rPr>
        <w:t xml:space="preserve">מאוד </w:t>
      </w:r>
      <w:r>
        <w:rPr>
          <w:rFonts w:hint="cs"/>
          <w:rtl/>
          <w:lang w:eastAsia="he-IL"/>
        </w:rPr>
        <w:t>פעולות כדי שישתנה. לומר שיכול להיות תרח</w:t>
      </w:r>
      <w:r w:rsidR="00171DAC">
        <w:rPr>
          <w:rFonts w:hint="cs"/>
          <w:rtl/>
          <w:lang w:eastAsia="he-IL"/>
        </w:rPr>
        <w:t>י</w:t>
      </w:r>
      <w:r>
        <w:rPr>
          <w:rFonts w:hint="cs"/>
          <w:rtl/>
          <w:lang w:eastAsia="he-IL"/>
        </w:rPr>
        <w:t>ש שאנו מונעים מהשליש הזה לצאת- - -</w:t>
      </w:r>
    </w:p>
    <w:p w:rsidR="004376E1" w:rsidRDefault="004376E1" w:rsidP="004376E1">
      <w:pPr>
        <w:rPr>
          <w:rtl/>
          <w:lang w:eastAsia="he-IL"/>
        </w:rPr>
      </w:pPr>
    </w:p>
    <w:p w:rsidR="004376E1" w:rsidRDefault="004376E1" w:rsidP="004376E1">
      <w:pPr>
        <w:pStyle w:val="a4"/>
        <w:keepNext/>
        <w:rPr>
          <w:rtl/>
        </w:rPr>
      </w:pPr>
      <w:bookmarkStart w:id="306" w:name="ET_speaker_דנה_נויפלד_118"/>
      <w:r w:rsidRPr="004376E1">
        <w:rPr>
          <w:rStyle w:val="TagStyle"/>
          <w:rtl/>
        </w:rPr>
        <w:t xml:space="preserve"> &lt;&lt; דובר &gt;&gt; </w:t>
      </w:r>
      <w:r>
        <w:rPr>
          <w:rtl/>
        </w:rPr>
        <w:t xml:space="preserve">דנה </w:t>
      </w:r>
      <w:proofErr w:type="spellStart"/>
      <w:r>
        <w:rPr>
          <w:rtl/>
        </w:rPr>
        <w:t>נויפלד</w:t>
      </w:r>
      <w:proofErr w:type="spellEnd"/>
      <w:r>
        <w:rPr>
          <w:rtl/>
        </w:rPr>
        <w:t>:</w:t>
      </w:r>
      <w:r w:rsidRPr="004376E1">
        <w:rPr>
          <w:rStyle w:val="TagStyle"/>
          <w:rtl/>
        </w:rPr>
        <w:t xml:space="preserve"> &lt;&lt; דובר &gt;&gt;</w:t>
      </w:r>
      <w:r>
        <w:rPr>
          <w:rtl/>
        </w:rPr>
        <w:t xml:space="preserve">   </w:t>
      </w:r>
      <w:bookmarkEnd w:id="306"/>
    </w:p>
    <w:p w:rsidR="004376E1" w:rsidRDefault="004376E1" w:rsidP="004376E1">
      <w:pPr>
        <w:pStyle w:val="KeepWithNext"/>
        <w:rPr>
          <w:rtl/>
          <w:lang w:eastAsia="he-IL"/>
        </w:rPr>
      </w:pPr>
    </w:p>
    <w:p w:rsidR="004376E1" w:rsidRDefault="00171DAC" w:rsidP="004376E1">
      <w:pPr>
        <w:rPr>
          <w:rtl/>
          <w:lang w:eastAsia="he-IL"/>
        </w:rPr>
      </w:pPr>
      <w:r>
        <w:rPr>
          <w:rFonts w:hint="cs"/>
          <w:rtl/>
          <w:lang w:eastAsia="he-IL"/>
        </w:rPr>
        <w:t xml:space="preserve">אבל </w:t>
      </w:r>
      <w:r w:rsidR="004376E1">
        <w:rPr>
          <w:rFonts w:hint="cs"/>
          <w:rtl/>
          <w:lang w:eastAsia="he-IL"/>
        </w:rPr>
        <w:t>זו לא הכוונה וזה לא יוצא.</w:t>
      </w:r>
    </w:p>
    <w:p w:rsidR="004376E1" w:rsidRDefault="004376E1" w:rsidP="004376E1">
      <w:pPr>
        <w:rPr>
          <w:rtl/>
          <w:lang w:eastAsia="he-IL"/>
        </w:rPr>
      </w:pPr>
    </w:p>
    <w:p w:rsidR="004376E1" w:rsidRDefault="004376E1" w:rsidP="004376E1">
      <w:pPr>
        <w:pStyle w:val="af6"/>
        <w:keepNext/>
        <w:rPr>
          <w:rtl/>
        </w:rPr>
      </w:pPr>
      <w:bookmarkStart w:id="307" w:name="ET_yor_6156_119"/>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 </w:t>
      </w:r>
      <w:r>
        <w:rPr>
          <w:rtl/>
        </w:rPr>
        <w:t>היו"ר גלעד קריב:</w:t>
      </w:r>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w:t>
      </w:r>
      <w:r>
        <w:rPr>
          <w:rtl/>
        </w:rPr>
        <w:t xml:space="preserve">   </w:t>
      </w:r>
      <w:bookmarkEnd w:id="307"/>
    </w:p>
    <w:p w:rsidR="004376E1" w:rsidRDefault="004376E1" w:rsidP="004376E1">
      <w:pPr>
        <w:pStyle w:val="KeepWithNext"/>
        <w:rPr>
          <w:rtl/>
          <w:lang w:eastAsia="he-IL"/>
        </w:rPr>
      </w:pPr>
    </w:p>
    <w:p w:rsidR="00171DAC" w:rsidRDefault="00171DAC" w:rsidP="00171DAC">
      <w:pPr>
        <w:rPr>
          <w:rtl/>
          <w:lang w:eastAsia="he-IL"/>
        </w:rPr>
      </w:pPr>
      <w:r>
        <w:rPr>
          <w:rFonts w:hint="cs"/>
          <w:rtl/>
          <w:lang w:eastAsia="he-IL"/>
        </w:rPr>
        <w:t xml:space="preserve">השאלה היא לא מה </w:t>
      </w:r>
      <w:bookmarkStart w:id="308" w:name="_ETM_Q1_3966023"/>
      <w:bookmarkEnd w:id="308"/>
      <w:r>
        <w:rPr>
          <w:rFonts w:hint="cs"/>
          <w:rtl/>
          <w:lang w:eastAsia="he-IL"/>
        </w:rPr>
        <w:t xml:space="preserve">הכוונה שלכם. </w:t>
      </w:r>
      <w:r w:rsidR="004376E1">
        <w:rPr>
          <w:rFonts w:hint="cs"/>
          <w:rtl/>
          <w:lang w:eastAsia="he-IL"/>
        </w:rPr>
        <w:t xml:space="preserve">אז כרגע המחוקק </w:t>
      </w:r>
      <w:r>
        <w:rPr>
          <w:rFonts w:hint="cs"/>
          <w:rtl/>
          <w:lang w:eastAsia="he-IL"/>
        </w:rPr>
        <w:t xml:space="preserve">משקף את הכוונה של בית המחוקקים </w:t>
      </w:r>
      <w:r w:rsidR="004376E1">
        <w:rPr>
          <w:rFonts w:hint="cs"/>
          <w:rtl/>
          <w:lang w:eastAsia="he-IL"/>
        </w:rPr>
        <w:t>ושל הממשלה</w:t>
      </w:r>
      <w:r>
        <w:rPr>
          <w:rFonts w:hint="cs"/>
          <w:rtl/>
          <w:lang w:eastAsia="he-IL"/>
        </w:rPr>
        <w:t>.</w:t>
      </w:r>
      <w:r w:rsidR="004376E1">
        <w:rPr>
          <w:rFonts w:hint="cs"/>
          <w:rtl/>
          <w:lang w:eastAsia="he-IL"/>
        </w:rPr>
        <w:t xml:space="preserve"> </w:t>
      </w:r>
      <w:r>
        <w:rPr>
          <w:rFonts w:hint="cs"/>
          <w:rtl/>
          <w:lang w:eastAsia="he-IL"/>
        </w:rPr>
        <w:t xml:space="preserve">ישתנו הנסיבות הבריאותיות </w:t>
      </w:r>
      <w:bookmarkStart w:id="309" w:name="_ETM_Q1_3978295"/>
      <w:bookmarkEnd w:id="309"/>
      <w:r>
        <w:rPr>
          <w:rFonts w:hint="cs"/>
          <w:rtl/>
          <w:lang w:eastAsia="he-IL"/>
        </w:rPr>
        <w:t xml:space="preserve">- </w:t>
      </w:r>
      <w:r w:rsidR="004376E1">
        <w:rPr>
          <w:rFonts w:hint="cs"/>
          <w:rtl/>
          <w:lang w:eastAsia="he-IL"/>
        </w:rPr>
        <w:t xml:space="preserve">תבואו אלינו בחקיקה. הרי במצב חירום </w:t>
      </w:r>
      <w:r>
        <w:rPr>
          <w:rtl/>
          <w:lang w:eastAsia="he-IL"/>
        </w:rPr>
        <w:t>–</w:t>
      </w:r>
      <w:r>
        <w:rPr>
          <w:rFonts w:hint="cs"/>
          <w:rtl/>
          <w:lang w:eastAsia="he-IL"/>
        </w:rPr>
        <w:t xml:space="preserve"> בסופו של דבר להציע לנו שזה יופ</w:t>
      </w:r>
      <w:bookmarkStart w:id="310" w:name="_ETM_Q1_3999930"/>
      <w:bookmarkEnd w:id="310"/>
      <w:r>
        <w:rPr>
          <w:rFonts w:hint="cs"/>
          <w:rtl/>
          <w:lang w:eastAsia="he-IL"/>
        </w:rPr>
        <w:t xml:space="preserve">על במצב חירום </w:t>
      </w:r>
      <w:r>
        <w:rPr>
          <w:rtl/>
          <w:lang w:eastAsia="he-IL"/>
        </w:rPr>
        <w:t>–</w:t>
      </w:r>
      <w:r>
        <w:rPr>
          <w:rFonts w:hint="cs"/>
          <w:rtl/>
          <w:lang w:eastAsia="he-IL"/>
        </w:rPr>
        <w:t xml:space="preserve"> זה המצב שבו הפיקוח הפרלמנטרי </w:t>
      </w:r>
      <w:bookmarkStart w:id="311" w:name="_ETM_Q1_4000816"/>
      <w:bookmarkEnd w:id="311"/>
      <w:r>
        <w:rPr>
          <w:rFonts w:hint="cs"/>
          <w:rtl/>
          <w:lang w:eastAsia="he-IL"/>
        </w:rPr>
        <w:t>הוא מצומצם.</w:t>
      </w:r>
    </w:p>
    <w:p w:rsidR="00171DAC" w:rsidRDefault="00171DAC" w:rsidP="00171DAC">
      <w:pPr>
        <w:rPr>
          <w:rtl/>
          <w:lang w:eastAsia="he-IL"/>
        </w:rPr>
      </w:pPr>
      <w:bookmarkStart w:id="312" w:name="_ETM_Q1_4004913"/>
      <w:bookmarkStart w:id="313" w:name="_ETM_Q1_4005011"/>
      <w:bookmarkEnd w:id="312"/>
      <w:bookmarkEnd w:id="313"/>
    </w:p>
    <w:p w:rsidR="00171DAC" w:rsidRDefault="00171DAC" w:rsidP="00171DAC">
      <w:pPr>
        <w:pStyle w:val="a4"/>
        <w:keepNext/>
        <w:rPr>
          <w:rtl/>
        </w:rPr>
      </w:pPr>
      <w:bookmarkStart w:id="314" w:name="_ETM_Q1_4005100"/>
      <w:bookmarkStart w:id="315" w:name="_ETM_Q1_4005203"/>
      <w:bookmarkStart w:id="316" w:name="ET_speaker_דנה_נויפלד_535"/>
      <w:bookmarkEnd w:id="314"/>
      <w:bookmarkEnd w:id="315"/>
      <w:r w:rsidRPr="00171DAC">
        <w:rPr>
          <w:rStyle w:val="TagStyle"/>
          <w:rtl/>
        </w:rPr>
        <w:t xml:space="preserve"> &lt;&lt; דובר &gt;&gt; </w:t>
      </w:r>
      <w:r>
        <w:rPr>
          <w:rtl/>
        </w:rPr>
        <w:t xml:space="preserve">דנה </w:t>
      </w:r>
      <w:proofErr w:type="spellStart"/>
      <w:r>
        <w:rPr>
          <w:rtl/>
        </w:rPr>
        <w:t>נויפלד</w:t>
      </w:r>
      <w:proofErr w:type="spellEnd"/>
      <w:r>
        <w:rPr>
          <w:rtl/>
        </w:rPr>
        <w:t>:</w:t>
      </w:r>
      <w:r w:rsidRPr="00171DAC">
        <w:rPr>
          <w:rStyle w:val="TagStyle"/>
          <w:rtl/>
        </w:rPr>
        <w:t xml:space="preserve"> &lt;&lt; דובר &gt;&gt;</w:t>
      </w:r>
      <w:r>
        <w:rPr>
          <w:rtl/>
        </w:rPr>
        <w:t xml:space="preserve">   </w:t>
      </w:r>
      <w:bookmarkEnd w:id="316"/>
    </w:p>
    <w:p w:rsidR="00171DAC" w:rsidRDefault="00171DAC" w:rsidP="00171DAC">
      <w:pPr>
        <w:pStyle w:val="KeepWithNext"/>
        <w:rPr>
          <w:rtl/>
          <w:lang w:eastAsia="he-IL"/>
        </w:rPr>
      </w:pPr>
    </w:p>
    <w:p w:rsidR="00171DAC" w:rsidRDefault="00171DAC" w:rsidP="00171DAC">
      <w:pPr>
        <w:rPr>
          <w:rtl/>
          <w:lang w:eastAsia="he-IL"/>
        </w:rPr>
      </w:pPr>
      <w:r>
        <w:rPr>
          <w:rFonts w:hint="cs"/>
          <w:rtl/>
          <w:lang w:eastAsia="he-IL"/>
        </w:rPr>
        <w:t>זה המצב שמדובר במצב חירום.</w:t>
      </w:r>
    </w:p>
    <w:p w:rsidR="00171DAC" w:rsidRDefault="00171DAC" w:rsidP="00171DAC">
      <w:pPr>
        <w:rPr>
          <w:rtl/>
          <w:lang w:eastAsia="he-IL"/>
        </w:rPr>
      </w:pPr>
    </w:p>
    <w:p w:rsidR="00171DAC" w:rsidRDefault="00171DAC" w:rsidP="00171DAC">
      <w:pPr>
        <w:pStyle w:val="af6"/>
        <w:keepNext/>
        <w:rPr>
          <w:rtl/>
        </w:rPr>
      </w:pPr>
      <w:bookmarkStart w:id="317" w:name="ET_yor_6156_536"/>
      <w:r w:rsidRPr="00171DAC">
        <w:rPr>
          <w:rStyle w:val="TagStyle"/>
          <w:rtl/>
        </w:rPr>
        <w:t xml:space="preserve"> &lt;&lt; </w:t>
      </w:r>
      <w:proofErr w:type="spellStart"/>
      <w:r w:rsidRPr="00171DAC">
        <w:rPr>
          <w:rStyle w:val="TagStyle"/>
          <w:rtl/>
        </w:rPr>
        <w:t>יור</w:t>
      </w:r>
      <w:proofErr w:type="spellEnd"/>
      <w:r w:rsidRPr="00171DAC">
        <w:rPr>
          <w:rStyle w:val="TagStyle"/>
          <w:rtl/>
        </w:rPr>
        <w:t xml:space="preserve"> &gt;&gt; </w:t>
      </w:r>
      <w:r>
        <w:rPr>
          <w:rtl/>
        </w:rPr>
        <w:t>היו"ר גלעד קריב:</w:t>
      </w:r>
      <w:r w:rsidRPr="00171DAC">
        <w:rPr>
          <w:rStyle w:val="TagStyle"/>
          <w:rtl/>
        </w:rPr>
        <w:t xml:space="preserve"> &lt;&lt; </w:t>
      </w:r>
      <w:proofErr w:type="spellStart"/>
      <w:r w:rsidRPr="00171DAC">
        <w:rPr>
          <w:rStyle w:val="TagStyle"/>
          <w:rtl/>
        </w:rPr>
        <w:t>יור</w:t>
      </w:r>
      <w:proofErr w:type="spellEnd"/>
      <w:r w:rsidRPr="00171DAC">
        <w:rPr>
          <w:rStyle w:val="TagStyle"/>
          <w:rtl/>
        </w:rPr>
        <w:t xml:space="preserve"> &gt;&gt;</w:t>
      </w:r>
      <w:r>
        <w:rPr>
          <w:rtl/>
        </w:rPr>
        <w:t xml:space="preserve">   </w:t>
      </w:r>
      <w:bookmarkEnd w:id="317"/>
    </w:p>
    <w:p w:rsidR="00171DAC" w:rsidRDefault="00171DAC" w:rsidP="00171DAC">
      <w:pPr>
        <w:pStyle w:val="KeepWithNext"/>
        <w:rPr>
          <w:rtl/>
          <w:lang w:eastAsia="he-IL"/>
        </w:rPr>
      </w:pPr>
    </w:p>
    <w:p w:rsidR="004376E1" w:rsidRDefault="00171DAC" w:rsidP="00171DAC">
      <w:pPr>
        <w:rPr>
          <w:rtl/>
          <w:lang w:eastAsia="he-IL"/>
        </w:rPr>
      </w:pPr>
      <w:bookmarkStart w:id="318" w:name="_ETM_Q1_4000995"/>
      <w:bookmarkStart w:id="319" w:name="_ETM_Q1_4005308"/>
      <w:bookmarkStart w:id="320" w:name="_ETM_Q1_4005379"/>
      <w:bookmarkEnd w:id="318"/>
      <w:bookmarkEnd w:id="319"/>
      <w:bookmarkEnd w:id="320"/>
      <w:r>
        <w:rPr>
          <w:rFonts w:hint="cs"/>
          <w:rtl/>
          <w:lang w:eastAsia="he-IL"/>
        </w:rPr>
        <w:t xml:space="preserve">וזה גם המצב של פיקוח פרלמנטרי מצומצם. ודבר שני, </w:t>
      </w:r>
      <w:r w:rsidR="004376E1">
        <w:rPr>
          <w:rFonts w:hint="cs"/>
          <w:rtl/>
          <w:lang w:eastAsia="he-IL"/>
        </w:rPr>
        <w:t>מקובל</w:t>
      </w:r>
      <w:r>
        <w:rPr>
          <w:rFonts w:hint="cs"/>
          <w:rtl/>
          <w:lang w:eastAsia="he-IL"/>
        </w:rPr>
        <w:t>,</w:t>
      </w:r>
      <w:r w:rsidR="004376E1">
        <w:rPr>
          <w:rFonts w:hint="cs"/>
          <w:rtl/>
          <w:lang w:eastAsia="he-IL"/>
        </w:rPr>
        <w:t xml:space="preserve"> שבחקיקה ראשית אנחנו נשארים עם המושגים המרכזי</w:t>
      </w:r>
      <w:r>
        <w:rPr>
          <w:rFonts w:hint="cs"/>
          <w:rtl/>
          <w:lang w:eastAsia="he-IL"/>
        </w:rPr>
        <w:t>י</w:t>
      </w:r>
      <w:r w:rsidR="004376E1">
        <w:rPr>
          <w:rFonts w:hint="cs"/>
          <w:rtl/>
          <w:lang w:eastAsia="he-IL"/>
        </w:rPr>
        <w:t>ם. אנחנו לא פורט</w:t>
      </w:r>
      <w:r w:rsidR="00181348">
        <w:rPr>
          <w:rFonts w:hint="cs"/>
          <w:rtl/>
          <w:lang w:eastAsia="he-IL"/>
        </w:rPr>
        <w:t>ים</w:t>
      </w:r>
      <w:r>
        <w:rPr>
          <w:rFonts w:hint="cs"/>
          <w:rtl/>
          <w:lang w:eastAsia="he-IL"/>
        </w:rPr>
        <w:t xml:space="preserve"> אותם לפרטי-</w:t>
      </w:r>
      <w:r w:rsidR="004376E1">
        <w:rPr>
          <w:rFonts w:hint="cs"/>
          <w:rtl/>
          <w:lang w:eastAsia="he-IL"/>
        </w:rPr>
        <w:t xml:space="preserve">פרוטות. </w:t>
      </w:r>
      <w:r>
        <w:rPr>
          <w:rFonts w:hint="cs"/>
          <w:rtl/>
          <w:lang w:eastAsia="he-IL"/>
        </w:rPr>
        <w:t xml:space="preserve">יכול להיות שכשנגיע למצב שבו </w:t>
      </w:r>
      <w:bookmarkStart w:id="321" w:name="_ETM_Q1_4027714"/>
      <w:bookmarkEnd w:id="321"/>
      <w:r>
        <w:rPr>
          <w:rFonts w:hint="cs"/>
          <w:rtl/>
          <w:lang w:eastAsia="he-IL"/>
        </w:rPr>
        <w:t xml:space="preserve">תהיה הצדקה אפידמיולוגית </w:t>
      </w:r>
      <w:r>
        <w:rPr>
          <w:rtl/>
          <w:lang w:eastAsia="he-IL"/>
        </w:rPr>
        <w:t>–</w:t>
      </w:r>
      <w:r>
        <w:rPr>
          <w:rFonts w:hint="cs"/>
          <w:rtl/>
          <w:lang w:eastAsia="he-IL"/>
        </w:rPr>
        <w:t xml:space="preserve"> לא של עידוד חיסונים </w:t>
      </w:r>
      <w:r>
        <w:rPr>
          <w:rtl/>
          <w:lang w:eastAsia="he-IL"/>
        </w:rPr>
        <w:t>–</w:t>
      </w:r>
      <w:r>
        <w:rPr>
          <w:rFonts w:hint="cs"/>
          <w:rtl/>
          <w:lang w:eastAsia="he-IL"/>
        </w:rPr>
        <w:t xml:space="preserve"> להפעיל צעד </w:t>
      </w:r>
      <w:bookmarkStart w:id="322" w:name="_ETM_Q1_4033150"/>
      <w:bookmarkEnd w:id="322"/>
      <w:r>
        <w:rPr>
          <w:rFonts w:hint="cs"/>
          <w:rtl/>
          <w:lang w:eastAsia="he-IL"/>
        </w:rPr>
        <w:t xml:space="preserve">כזה, </w:t>
      </w:r>
      <w:r w:rsidR="004376E1">
        <w:rPr>
          <w:rFonts w:hint="cs"/>
          <w:rtl/>
          <w:lang w:eastAsia="he-IL"/>
        </w:rPr>
        <w:t>תבוא המדינה ותאמר: אנחנו חייבים לאפשר לכולם להגיע לשירותים חיוני</w:t>
      </w:r>
      <w:r w:rsidR="00181348">
        <w:rPr>
          <w:rFonts w:hint="cs"/>
          <w:rtl/>
          <w:lang w:eastAsia="he-IL"/>
        </w:rPr>
        <w:t>ים</w:t>
      </w:r>
      <w:r w:rsidR="004376E1">
        <w:rPr>
          <w:rFonts w:hint="cs"/>
          <w:rtl/>
          <w:lang w:eastAsia="he-IL"/>
        </w:rPr>
        <w:t xml:space="preserve"> אבל בתוך זה מותר לנו לומר שמחצית מבתי המרקחת- - </w:t>
      </w:r>
    </w:p>
    <w:p w:rsidR="004376E1" w:rsidRDefault="004376E1" w:rsidP="004376E1">
      <w:pPr>
        <w:rPr>
          <w:rtl/>
          <w:lang w:eastAsia="he-IL"/>
        </w:rPr>
      </w:pPr>
    </w:p>
    <w:p w:rsidR="004376E1" w:rsidRDefault="004376E1" w:rsidP="004376E1">
      <w:pPr>
        <w:pStyle w:val="-"/>
        <w:keepNext/>
        <w:rPr>
          <w:rtl/>
        </w:rPr>
      </w:pPr>
      <w:bookmarkStart w:id="323" w:name="ET_speakercontinue_דנה_נויפלד_120"/>
      <w:r w:rsidRPr="004376E1">
        <w:rPr>
          <w:rStyle w:val="TagStyle"/>
          <w:rtl/>
        </w:rPr>
        <w:t xml:space="preserve"> &lt;&lt; </w:t>
      </w:r>
      <w:proofErr w:type="spellStart"/>
      <w:r w:rsidRPr="004376E1">
        <w:rPr>
          <w:rStyle w:val="TagStyle"/>
          <w:rtl/>
        </w:rPr>
        <w:t>דובר_המשך</w:t>
      </w:r>
      <w:proofErr w:type="spellEnd"/>
      <w:r w:rsidRPr="004376E1">
        <w:rPr>
          <w:rStyle w:val="TagStyle"/>
          <w:rtl/>
        </w:rPr>
        <w:t xml:space="preserve"> &gt;&gt; </w:t>
      </w:r>
      <w:r>
        <w:rPr>
          <w:rtl/>
        </w:rPr>
        <w:t xml:space="preserve">דנה </w:t>
      </w:r>
      <w:proofErr w:type="spellStart"/>
      <w:r>
        <w:rPr>
          <w:rtl/>
        </w:rPr>
        <w:t>נויפלד</w:t>
      </w:r>
      <w:proofErr w:type="spellEnd"/>
      <w:r>
        <w:rPr>
          <w:rtl/>
        </w:rPr>
        <w:t>:</w:t>
      </w:r>
      <w:r w:rsidRPr="004376E1">
        <w:rPr>
          <w:rStyle w:val="TagStyle"/>
          <w:rtl/>
        </w:rPr>
        <w:t xml:space="preserve"> &lt;&lt; </w:t>
      </w:r>
      <w:proofErr w:type="spellStart"/>
      <w:r w:rsidRPr="004376E1">
        <w:rPr>
          <w:rStyle w:val="TagStyle"/>
          <w:rtl/>
        </w:rPr>
        <w:t>דובר_המשך</w:t>
      </w:r>
      <w:proofErr w:type="spellEnd"/>
      <w:r w:rsidRPr="004376E1">
        <w:rPr>
          <w:rStyle w:val="TagStyle"/>
          <w:rtl/>
        </w:rPr>
        <w:t xml:space="preserve"> &gt;&gt;</w:t>
      </w:r>
      <w:r>
        <w:rPr>
          <w:rtl/>
        </w:rPr>
        <w:t xml:space="preserve">   </w:t>
      </w:r>
      <w:bookmarkEnd w:id="323"/>
    </w:p>
    <w:p w:rsidR="004376E1" w:rsidRDefault="004376E1" w:rsidP="004376E1">
      <w:pPr>
        <w:pStyle w:val="KeepWithNext"/>
        <w:rPr>
          <w:rtl/>
          <w:lang w:eastAsia="he-IL"/>
        </w:rPr>
      </w:pPr>
    </w:p>
    <w:p w:rsidR="004376E1" w:rsidRDefault="00171DAC" w:rsidP="004376E1">
      <w:pPr>
        <w:rPr>
          <w:rtl/>
          <w:lang w:eastAsia="he-IL"/>
        </w:rPr>
      </w:pPr>
      <w:r>
        <w:rPr>
          <w:rFonts w:hint="cs"/>
          <w:rtl/>
          <w:lang w:eastAsia="he-IL"/>
        </w:rPr>
        <w:t xml:space="preserve">אבל </w:t>
      </w:r>
      <w:r w:rsidR="004376E1">
        <w:rPr>
          <w:rFonts w:hint="cs"/>
          <w:rtl/>
          <w:lang w:eastAsia="he-IL"/>
        </w:rPr>
        <w:t>זו לא הכוונה.</w:t>
      </w:r>
    </w:p>
    <w:p w:rsidR="004376E1" w:rsidRDefault="004376E1" w:rsidP="004376E1">
      <w:pPr>
        <w:rPr>
          <w:rtl/>
          <w:lang w:eastAsia="he-IL"/>
        </w:rPr>
      </w:pPr>
    </w:p>
    <w:p w:rsidR="004376E1" w:rsidRDefault="004376E1" w:rsidP="004376E1">
      <w:pPr>
        <w:pStyle w:val="af6"/>
        <w:keepNext/>
        <w:rPr>
          <w:rtl/>
        </w:rPr>
      </w:pPr>
      <w:bookmarkStart w:id="324" w:name="ET_yor_6156_121"/>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 </w:t>
      </w:r>
      <w:r>
        <w:rPr>
          <w:rtl/>
        </w:rPr>
        <w:t>היו"ר גלעד קריב:</w:t>
      </w:r>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w:t>
      </w:r>
      <w:r>
        <w:rPr>
          <w:rtl/>
        </w:rPr>
        <w:t xml:space="preserve">   </w:t>
      </w:r>
      <w:bookmarkEnd w:id="324"/>
    </w:p>
    <w:p w:rsidR="004376E1" w:rsidRDefault="004376E1" w:rsidP="004376E1">
      <w:pPr>
        <w:pStyle w:val="KeepWithNext"/>
        <w:rPr>
          <w:rtl/>
          <w:lang w:eastAsia="he-IL"/>
        </w:rPr>
      </w:pPr>
    </w:p>
    <w:p w:rsidR="004376E1" w:rsidRDefault="004376E1" w:rsidP="00171DAC">
      <w:pPr>
        <w:rPr>
          <w:rtl/>
          <w:lang w:eastAsia="he-IL"/>
        </w:rPr>
      </w:pPr>
      <w:r>
        <w:rPr>
          <w:rFonts w:hint="cs"/>
          <w:rtl/>
          <w:lang w:eastAsia="he-IL"/>
        </w:rPr>
        <w:t>לא הכוונה של הממ</w:t>
      </w:r>
      <w:r w:rsidR="00171DAC">
        <w:rPr>
          <w:rFonts w:hint="cs"/>
          <w:rtl/>
          <w:lang w:eastAsia="he-IL"/>
        </w:rPr>
        <w:t>ש</w:t>
      </w:r>
      <w:r>
        <w:rPr>
          <w:rFonts w:hint="cs"/>
          <w:rtl/>
          <w:lang w:eastAsia="he-IL"/>
        </w:rPr>
        <w:t xml:space="preserve">לה הנוכחית? ומה </w:t>
      </w:r>
      <w:r w:rsidR="00171DAC">
        <w:rPr>
          <w:rFonts w:hint="cs"/>
          <w:rtl/>
          <w:lang w:eastAsia="he-IL"/>
        </w:rPr>
        <w:t xml:space="preserve">יקרה </w:t>
      </w:r>
      <w:r>
        <w:rPr>
          <w:rFonts w:hint="cs"/>
          <w:rtl/>
          <w:lang w:eastAsia="he-IL"/>
        </w:rPr>
        <w:t xml:space="preserve">עם הממשלה הבאה? החוק </w:t>
      </w:r>
      <w:r w:rsidR="00171DAC">
        <w:rPr>
          <w:rFonts w:hint="cs"/>
          <w:rtl/>
          <w:lang w:eastAsia="he-IL"/>
        </w:rPr>
        <w:t>הז</w:t>
      </w:r>
      <w:r>
        <w:rPr>
          <w:rFonts w:hint="cs"/>
          <w:rtl/>
          <w:lang w:eastAsia="he-IL"/>
        </w:rPr>
        <w:t>ה תקף רק לנוכחית?</w:t>
      </w:r>
    </w:p>
    <w:p w:rsidR="004376E1" w:rsidRDefault="004376E1" w:rsidP="004376E1">
      <w:pPr>
        <w:rPr>
          <w:rtl/>
          <w:lang w:eastAsia="he-IL"/>
        </w:rPr>
      </w:pPr>
    </w:p>
    <w:p w:rsidR="004376E1" w:rsidRDefault="004376E1" w:rsidP="004376E1">
      <w:pPr>
        <w:pStyle w:val="a4"/>
        <w:keepNext/>
        <w:rPr>
          <w:rtl/>
        </w:rPr>
      </w:pPr>
      <w:bookmarkStart w:id="325" w:name="ET_speaker_4741_122"/>
      <w:r w:rsidRPr="004376E1">
        <w:rPr>
          <w:rStyle w:val="TagStyle"/>
          <w:rtl/>
        </w:rPr>
        <w:t xml:space="preserve"> &lt;&lt; דובר &gt;&gt; </w:t>
      </w:r>
      <w:r>
        <w:rPr>
          <w:rtl/>
        </w:rPr>
        <w:t>זאב בנימין בגין (תקווה חדשה):</w:t>
      </w:r>
      <w:r w:rsidRPr="004376E1">
        <w:rPr>
          <w:rStyle w:val="TagStyle"/>
          <w:rtl/>
        </w:rPr>
        <w:t xml:space="preserve"> &lt;&lt; דובר &gt;&gt;</w:t>
      </w:r>
      <w:r>
        <w:rPr>
          <w:rtl/>
        </w:rPr>
        <w:t xml:space="preserve">   </w:t>
      </w:r>
      <w:bookmarkEnd w:id="325"/>
    </w:p>
    <w:p w:rsidR="004376E1" w:rsidRDefault="004376E1" w:rsidP="004376E1">
      <w:pPr>
        <w:pStyle w:val="KeepWithNext"/>
        <w:rPr>
          <w:rtl/>
          <w:lang w:eastAsia="he-IL"/>
        </w:rPr>
      </w:pPr>
    </w:p>
    <w:p w:rsidR="004376E1" w:rsidRDefault="004376E1" w:rsidP="004376E1">
      <w:pPr>
        <w:rPr>
          <w:rtl/>
          <w:lang w:eastAsia="he-IL"/>
        </w:rPr>
      </w:pPr>
      <w:r>
        <w:rPr>
          <w:rFonts w:hint="cs"/>
          <w:rtl/>
          <w:lang w:eastAsia="he-IL"/>
        </w:rPr>
        <w:t xml:space="preserve">אבל אם יש הסכמה, נראה את זה בנוסח. </w:t>
      </w:r>
    </w:p>
    <w:p w:rsidR="004376E1" w:rsidRDefault="004376E1" w:rsidP="004376E1">
      <w:pPr>
        <w:rPr>
          <w:rtl/>
          <w:lang w:eastAsia="he-IL"/>
        </w:rPr>
      </w:pPr>
    </w:p>
    <w:p w:rsidR="004376E1" w:rsidRDefault="004376E1" w:rsidP="004376E1">
      <w:pPr>
        <w:pStyle w:val="af6"/>
        <w:keepNext/>
        <w:rPr>
          <w:rtl/>
        </w:rPr>
      </w:pPr>
      <w:bookmarkStart w:id="326" w:name="ET_yor_6156_123"/>
      <w:r w:rsidRPr="004376E1">
        <w:rPr>
          <w:rStyle w:val="TagStyle"/>
          <w:rtl/>
        </w:rPr>
        <w:lastRenderedPageBreak/>
        <w:t xml:space="preserve"> &lt;&lt; </w:t>
      </w:r>
      <w:proofErr w:type="spellStart"/>
      <w:r w:rsidRPr="004376E1">
        <w:rPr>
          <w:rStyle w:val="TagStyle"/>
          <w:rtl/>
        </w:rPr>
        <w:t>יור</w:t>
      </w:r>
      <w:proofErr w:type="spellEnd"/>
      <w:r w:rsidRPr="004376E1">
        <w:rPr>
          <w:rStyle w:val="TagStyle"/>
          <w:rtl/>
        </w:rPr>
        <w:t xml:space="preserve"> &gt;&gt; </w:t>
      </w:r>
      <w:r>
        <w:rPr>
          <w:rtl/>
        </w:rPr>
        <w:t>היו"ר גלעד קריב:</w:t>
      </w:r>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w:t>
      </w:r>
      <w:r>
        <w:rPr>
          <w:rtl/>
        </w:rPr>
        <w:t xml:space="preserve">   </w:t>
      </w:r>
      <w:bookmarkEnd w:id="326"/>
    </w:p>
    <w:p w:rsidR="004376E1" w:rsidRDefault="004376E1" w:rsidP="004376E1">
      <w:pPr>
        <w:pStyle w:val="KeepWithNext"/>
        <w:rPr>
          <w:rtl/>
          <w:lang w:eastAsia="he-IL"/>
        </w:rPr>
      </w:pPr>
    </w:p>
    <w:p w:rsidR="004376E1" w:rsidRDefault="004376E1" w:rsidP="004376E1">
      <w:pPr>
        <w:rPr>
          <w:rtl/>
          <w:lang w:eastAsia="he-IL"/>
        </w:rPr>
      </w:pPr>
      <w:r>
        <w:rPr>
          <w:rFonts w:hint="cs"/>
          <w:rtl/>
          <w:lang w:eastAsia="he-IL"/>
        </w:rPr>
        <w:t>אין הסכמה.</w:t>
      </w:r>
    </w:p>
    <w:p w:rsidR="004376E1" w:rsidRDefault="004376E1" w:rsidP="004376E1">
      <w:pPr>
        <w:rPr>
          <w:rtl/>
          <w:lang w:eastAsia="he-IL"/>
        </w:rPr>
      </w:pPr>
    </w:p>
    <w:p w:rsidR="004376E1" w:rsidRDefault="004376E1" w:rsidP="004376E1">
      <w:pPr>
        <w:pStyle w:val="a4"/>
        <w:keepNext/>
        <w:rPr>
          <w:rtl/>
        </w:rPr>
      </w:pPr>
      <w:bookmarkStart w:id="327" w:name="ET_speaker_אסתי_ורהפטיג_124"/>
      <w:r w:rsidRPr="004376E1">
        <w:rPr>
          <w:rStyle w:val="TagStyle"/>
          <w:rtl/>
        </w:rPr>
        <w:t xml:space="preserve"> &lt;&lt; דובר &gt;&gt; </w:t>
      </w:r>
      <w:r>
        <w:rPr>
          <w:rtl/>
        </w:rPr>
        <w:t xml:space="preserve">אסתי </w:t>
      </w:r>
      <w:proofErr w:type="spellStart"/>
      <w:r>
        <w:rPr>
          <w:rtl/>
        </w:rPr>
        <w:t>ורהפטיג</w:t>
      </w:r>
      <w:proofErr w:type="spellEnd"/>
      <w:r>
        <w:rPr>
          <w:rtl/>
        </w:rPr>
        <w:t>:</w:t>
      </w:r>
      <w:r w:rsidRPr="004376E1">
        <w:rPr>
          <w:rStyle w:val="TagStyle"/>
          <w:rtl/>
        </w:rPr>
        <w:t xml:space="preserve"> &lt;&lt; דובר &gt;&gt;</w:t>
      </w:r>
      <w:r>
        <w:rPr>
          <w:rtl/>
        </w:rPr>
        <w:t xml:space="preserve">   </w:t>
      </w:r>
      <w:bookmarkEnd w:id="327"/>
    </w:p>
    <w:p w:rsidR="00171DAC" w:rsidRDefault="00171DAC" w:rsidP="00171DAC">
      <w:pPr>
        <w:rPr>
          <w:rtl/>
          <w:lang w:eastAsia="he-IL"/>
        </w:rPr>
      </w:pPr>
    </w:p>
    <w:p w:rsidR="004376E1" w:rsidRDefault="00171DAC" w:rsidP="00171DAC">
      <w:pPr>
        <w:rPr>
          <w:rtl/>
          <w:lang w:eastAsia="he-IL"/>
        </w:rPr>
      </w:pPr>
      <w:r>
        <w:rPr>
          <w:rFonts w:hint="cs"/>
          <w:rtl/>
          <w:lang w:eastAsia="he-IL"/>
        </w:rPr>
        <w:t>אף אחד לא מדב</w:t>
      </w:r>
      <w:r w:rsidR="004376E1">
        <w:rPr>
          <w:rFonts w:hint="cs"/>
          <w:rtl/>
          <w:lang w:eastAsia="he-IL"/>
        </w:rPr>
        <w:t>ר</w:t>
      </w:r>
      <w:r>
        <w:rPr>
          <w:rFonts w:hint="cs"/>
          <w:rtl/>
          <w:lang w:eastAsia="he-IL"/>
        </w:rPr>
        <w:t xml:space="preserve"> </w:t>
      </w:r>
      <w:r w:rsidR="004376E1">
        <w:rPr>
          <w:rFonts w:hint="cs"/>
          <w:rtl/>
          <w:lang w:eastAsia="he-IL"/>
        </w:rPr>
        <w:t xml:space="preserve">על </w:t>
      </w:r>
      <w:r>
        <w:rPr>
          <w:rFonts w:hint="cs"/>
          <w:rtl/>
          <w:lang w:eastAsia="he-IL"/>
        </w:rPr>
        <w:t>למנוע כניסה למקומות כאלה</w:t>
      </w:r>
      <w:r w:rsidR="004376E1">
        <w:rPr>
          <w:rFonts w:hint="cs"/>
          <w:rtl/>
          <w:lang w:eastAsia="he-IL"/>
        </w:rPr>
        <w:t xml:space="preserve">. </w:t>
      </w:r>
      <w:r>
        <w:rPr>
          <w:rFonts w:hint="cs"/>
          <w:rtl/>
          <w:lang w:eastAsia="he-IL"/>
        </w:rPr>
        <w:t xml:space="preserve">הוויכוח הוא </w:t>
      </w:r>
      <w:bookmarkStart w:id="328" w:name="_ETM_Q1_4086609"/>
      <w:bookmarkEnd w:id="328"/>
      <w:r>
        <w:rPr>
          <w:rFonts w:hint="cs"/>
          <w:rtl/>
          <w:lang w:eastAsia="he-IL"/>
        </w:rPr>
        <w:t xml:space="preserve">רק על השאלה האם אפשר יהיה להתנות את הכניסה לאותם </w:t>
      </w:r>
      <w:bookmarkStart w:id="329" w:name="_ETM_Q1_4088398"/>
      <w:bookmarkEnd w:id="329"/>
      <w:r>
        <w:rPr>
          <w:rFonts w:hint="cs"/>
          <w:rtl/>
          <w:lang w:eastAsia="he-IL"/>
        </w:rPr>
        <w:t xml:space="preserve">מקומות </w:t>
      </w:r>
      <w:proofErr w:type="spellStart"/>
      <w:r w:rsidR="004376E1">
        <w:rPr>
          <w:rFonts w:hint="cs"/>
          <w:rtl/>
          <w:lang w:eastAsia="he-IL"/>
        </w:rPr>
        <w:t>בבדדיקה</w:t>
      </w:r>
      <w:proofErr w:type="spellEnd"/>
      <w:r w:rsidR="004376E1">
        <w:rPr>
          <w:rFonts w:hint="cs"/>
          <w:rtl/>
          <w:lang w:eastAsia="he-IL"/>
        </w:rPr>
        <w:t xml:space="preserve"> שנעשית במקום ללא תור</w:t>
      </w:r>
      <w:r w:rsidR="00181348">
        <w:rPr>
          <w:rFonts w:hint="cs"/>
          <w:rtl/>
          <w:lang w:eastAsia="he-IL"/>
        </w:rPr>
        <w:t>ים</w:t>
      </w:r>
      <w:r w:rsidR="004376E1">
        <w:rPr>
          <w:rFonts w:hint="cs"/>
          <w:rtl/>
          <w:lang w:eastAsia="he-IL"/>
        </w:rPr>
        <w:t xml:space="preserve"> </w:t>
      </w:r>
      <w:proofErr w:type="spellStart"/>
      <w:r w:rsidR="004376E1">
        <w:rPr>
          <w:rFonts w:hint="cs"/>
          <w:rtl/>
          <w:lang w:eastAsia="he-IL"/>
        </w:rPr>
        <w:t>מיידית</w:t>
      </w:r>
      <w:proofErr w:type="spellEnd"/>
      <w:r w:rsidR="004376E1">
        <w:rPr>
          <w:rFonts w:hint="cs"/>
          <w:rtl/>
          <w:lang w:eastAsia="he-IL"/>
        </w:rPr>
        <w:t>.</w:t>
      </w:r>
    </w:p>
    <w:p w:rsidR="004376E1" w:rsidRDefault="004376E1" w:rsidP="004376E1">
      <w:pPr>
        <w:rPr>
          <w:rtl/>
          <w:lang w:eastAsia="he-IL"/>
        </w:rPr>
      </w:pPr>
    </w:p>
    <w:p w:rsidR="004376E1" w:rsidRDefault="004376E1" w:rsidP="004376E1">
      <w:pPr>
        <w:pStyle w:val="af6"/>
        <w:keepNext/>
        <w:rPr>
          <w:rtl/>
        </w:rPr>
      </w:pPr>
      <w:bookmarkStart w:id="330" w:name="ET_yor_6156_125"/>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 </w:t>
      </w:r>
      <w:r>
        <w:rPr>
          <w:rtl/>
        </w:rPr>
        <w:t>היו"ר גלעד קריב:</w:t>
      </w:r>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w:t>
      </w:r>
      <w:r>
        <w:rPr>
          <w:rtl/>
        </w:rPr>
        <w:t xml:space="preserve">   </w:t>
      </w:r>
      <w:bookmarkEnd w:id="330"/>
    </w:p>
    <w:p w:rsidR="004376E1" w:rsidRDefault="004376E1" w:rsidP="004376E1">
      <w:pPr>
        <w:pStyle w:val="KeepWithNext"/>
        <w:rPr>
          <w:rtl/>
          <w:lang w:eastAsia="he-IL"/>
        </w:rPr>
      </w:pPr>
    </w:p>
    <w:p w:rsidR="004376E1" w:rsidRDefault="004376E1" w:rsidP="004376E1">
      <w:pPr>
        <w:rPr>
          <w:rtl/>
          <w:lang w:eastAsia="he-IL"/>
        </w:rPr>
      </w:pPr>
      <w:r>
        <w:rPr>
          <w:rFonts w:hint="cs"/>
          <w:rtl/>
          <w:lang w:eastAsia="he-IL"/>
        </w:rPr>
        <w:t>אתם עסוקים עכשיו בהתאמת החוק לביצה שלא נולדה?</w:t>
      </w:r>
    </w:p>
    <w:p w:rsidR="004376E1" w:rsidRDefault="004376E1" w:rsidP="004376E1">
      <w:pPr>
        <w:rPr>
          <w:rtl/>
          <w:lang w:eastAsia="he-IL"/>
        </w:rPr>
      </w:pPr>
    </w:p>
    <w:p w:rsidR="004376E1" w:rsidRDefault="004376E1" w:rsidP="004376E1">
      <w:pPr>
        <w:pStyle w:val="-"/>
        <w:keepNext/>
        <w:rPr>
          <w:rtl/>
        </w:rPr>
      </w:pPr>
      <w:bookmarkStart w:id="331" w:name="ET_speakercontinue_אסתי_ורהפטיג_126"/>
      <w:r w:rsidRPr="004376E1">
        <w:rPr>
          <w:rStyle w:val="TagStyle"/>
          <w:rtl/>
        </w:rPr>
        <w:t xml:space="preserve"> &lt;&lt; </w:t>
      </w:r>
      <w:proofErr w:type="spellStart"/>
      <w:r w:rsidRPr="004376E1">
        <w:rPr>
          <w:rStyle w:val="TagStyle"/>
          <w:rtl/>
        </w:rPr>
        <w:t>דובר_המשך</w:t>
      </w:r>
      <w:proofErr w:type="spellEnd"/>
      <w:r w:rsidRPr="004376E1">
        <w:rPr>
          <w:rStyle w:val="TagStyle"/>
          <w:rtl/>
        </w:rPr>
        <w:t xml:space="preserve"> &gt;&gt; </w:t>
      </w:r>
      <w:r>
        <w:rPr>
          <w:rtl/>
        </w:rPr>
        <w:t xml:space="preserve">אסתי </w:t>
      </w:r>
      <w:proofErr w:type="spellStart"/>
      <w:r>
        <w:rPr>
          <w:rtl/>
        </w:rPr>
        <w:t>ורהפטיג</w:t>
      </w:r>
      <w:proofErr w:type="spellEnd"/>
      <w:r>
        <w:rPr>
          <w:rtl/>
        </w:rPr>
        <w:t>:</w:t>
      </w:r>
      <w:r w:rsidRPr="004376E1">
        <w:rPr>
          <w:rStyle w:val="TagStyle"/>
          <w:rtl/>
        </w:rPr>
        <w:t xml:space="preserve"> &lt;&lt; </w:t>
      </w:r>
      <w:proofErr w:type="spellStart"/>
      <w:r w:rsidRPr="004376E1">
        <w:rPr>
          <w:rStyle w:val="TagStyle"/>
          <w:rtl/>
        </w:rPr>
        <w:t>דובר_המשך</w:t>
      </w:r>
      <w:proofErr w:type="spellEnd"/>
      <w:r w:rsidRPr="004376E1">
        <w:rPr>
          <w:rStyle w:val="TagStyle"/>
          <w:rtl/>
        </w:rPr>
        <w:t xml:space="preserve"> &gt;&gt;</w:t>
      </w:r>
      <w:r>
        <w:rPr>
          <w:rtl/>
        </w:rPr>
        <w:t xml:space="preserve">   </w:t>
      </w:r>
      <w:bookmarkEnd w:id="331"/>
    </w:p>
    <w:p w:rsidR="004376E1" w:rsidRDefault="004376E1" w:rsidP="004376E1">
      <w:pPr>
        <w:pStyle w:val="KeepWithNext"/>
        <w:rPr>
          <w:rtl/>
          <w:lang w:eastAsia="he-IL"/>
        </w:rPr>
      </w:pPr>
    </w:p>
    <w:p w:rsidR="004376E1" w:rsidRDefault="004376E1" w:rsidP="00171DAC">
      <w:pPr>
        <w:rPr>
          <w:rtl/>
          <w:lang w:eastAsia="he-IL"/>
        </w:rPr>
      </w:pPr>
      <w:r>
        <w:rPr>
          <w:rFonts w:hint="cs"/>
          <w:rtl/>
          <w:lang w:eastAsia="he-IL"/>
        </w:rPr>
        <w:t xml:space="preserve">זה לא ביצה שלא נולדה. </w:t>
      </w:r>
      <w:r w:rsidR="00171DAC">
        <w:rPr>
          <w:rFonts w:hint="cs"/>
          <w:rtl/>
          <w:lang w:eastAsia="he-IL"/>
        </w:rPr>
        <w:t xml:space="preserve">זה </w:t>
      </w:r>
      <w:r>
        <w:rPr>
          <w:rFonts w:hint="cs"/>
          <w:rtl/>
          <w:lang w:eastAsia="he-IL"/>
        </w:rPr>
        <w:t>דבר</w:t>
      </w:r>
      <w:r w:rsidR="00181348">
        <w:rPr>
          <w:rFonts w:hint="cs"/>
          <w:rtl/>
          <w:lang w:eastAsia="he-IL"/>
        </w:rPr>
        <w:t>ים</w:t>
      </w:r>
      <w:r>
        <w:rPr>
          <w:rFonts w:hint="cs"/>
          <w:rtl/>
          <w:lang w:eastAsia="he-IL"/>
        </w:rPr>
        <w:t xml:space="preserve"> </w:t>
      </w:r>
      <w:r w:rsidR="00171DAC">
        <w:rPr>
          <w:rFonts w:hint="cs"/>
          <w:rtl/>
          <w:lang w:eastAsia="he-IL"/>
        </w:rPr>
        <w:t>ש</w:t>
      </w:r>
      <w:r>
        <w:rPr>
          <w:rFonts w:hint="cs"/>
          <w:rtl/>
          <w:lang w:eastAsia="he-IL"/>
        </w:rPr>
        <w:t>מתפתחים כל הזמן.</w:t>
      </w:r>
    </w:p>
    <w:p w:rsidR="004376E1" w:rsidRDefault="004376E1" w:rsidP="004376E1">
      <w:pPr>
        <w:rPr>
          <w:rtl/>
          <w:lang w:eastAsia="he-IL"/>
        </w:rPr>
      </w:pPr>
    </w:p>
    <w:p w:rsidR="004376E1" w:rsidRDefault="004376E1" w:rsidP="004376E1">
      <w:pPr>
        <w:pStyle w:val="a4"/>
        <w:keepNext/>
        <w:rPr>
          <w:rtl/>
        </w:rPr>
      </w:pPr>
      <w:bookmarkStart w:id="332" w:name="ET_speaker_גור_בליי_127"/>
      <w:r w:rsidRPr="004376E1">
        <w:rPr>
          <w:rStyle w:val="TagStyle"/>
          <w:rtl/>
        </w:rPr>
        <w:t xml:space="preserve"> &lt;&lt; דובר &gt;&gt; </w:t>
      </w:r>
      <w:r>
        <w:rPr>
          <w:rtl/>
        </w:rPr>
        <w:t xml:space="preserve">גור </w:t>
      </w:r>
      <w:proofErr w:type="spellStart"/>
      <w:r>
        <w:rPr>
          <w:rtl/>
        </w:rPr>
        <w:t>בליי</w:t>
      </w:r>
      <w:proofErr w:type="spellEnd"/>
      <w:r>
        <w:rPr>
          <w:rtl/>
        </w:rPr>
        <w:t>:</w:t>
      </w:r>
      <w:r w:rsidRPr="004376E1">
        <w:rPr>
          <w:rStyle w:val="TagStyle"/>
          <w:rtl/>
        </w:rPr>
        <w:t xml:space="preserve"> &lt;&lt; דובר &gt;&gt;</w:t>
      </w:r>
      <w:r>
        <w:rPr>
          <w:rtl/>
        </w:rPr>
        <w:t xml:space="preserve">   </w:t>
      </w:r>
      <w:bookmarkEnd w:id="332"/>
    </w:p>
    <w:p w:rsidR="004376E1" w:rsidRDefault="004376E1" w:rsidP="004376E1">
      <w:pPr>
        <w:pStyle w:val="KeepWithNext"/>
        <w:rPr>
          <w:rtl/>
          <w:lang w:eastAsia="he-IL"/>
        </w:rPr>
      </w:pPr>
    </w:p>
    <w:p w:rsidR="004376E1" w:rsidRDefault="00171DAC" w:rsidP="004376E1">
      <w:pPr>
        <w:rPr>
          <w:rtl/>
          <w:lang w:eastAsia="he-IL"/>
        </w:rPr>
      </w:pPr>
      <w:r>
        <w:rPr>
          <w:rFonts w:hint="cs"/>
          <w:rtl/>
          <w:lang w:eastAsia="he-IL"/>
        </w:rPr>
        <w:t>הדברים האלה לא כתובים. לא כתוב: בדיקה במקום,</w:t>
      </w:r>
      <w:bookmarkStart w:id="333" w:name="_ETM_Q1_4107883"/>
      <w:bookmarkEnd w:id="333"/>
      <w:r>
        <w:rPr>
          <w:rFonts w:hint="cs"/>
          <w:rtl/>
          <w:lang w:eastAsia="he-IL"/>
        </w:rPr>
        <w:t xml:space="preserve"> </w:t>
      </w:r>
      <w:r w:rsidR="004376E1">
        <w:rPr>
          <w:rFonts w:hint="cs"/>
          <w:rtl/>
          <w:lang w:eastAsia="he-IL"/>
        </w:rPr>
        <w:t>לא פולשנית.</w:t>
      </w:r>
    </w:p>
    <w:p w:rsidR="004376E1" w:rsidRDefault="004376E1" w:rsidP="004376E1">
      <w:pPr>
        <w:rPr>
          <w:rtl/>
          <w:lang w:eastAsia="he-IL"/>
        </w:rPr>
      </w:pPr>
    </w:p>
    <w:p w:rsidR="004376E1" w:rsidRDefault="004376E1" w:rsidP="004376E1">
      <w:pPr>
        <w:pStyle w:val="a4"/>
        <w:keepNext/>
        <w:rPr>
          <w:rtl/>
        </w:rPr>
      </w:pPr>
      <w:bookmarkStart w:id="334" w:name="ET_speaker_אסתי_ורהפטיג_128"/>
      <w:r w:rsidRPr="004376E1">
        <w:rPr>
          <w:rStyle w:val="TagStyle"/>
          <w:rtl/>
        </w:rPr>
        <w:t xml:space="preserve"> &lt;&lt; דובר &gt;&gt; </w:t>
      </w:r>
      <w:r>
        <w:rPr>
          <w:rtl/>
        </w:rPr>
        <w:t xml:space="preserve">אסתי </w:t>
      </w:r>
      <w:proofErr w:type="spellStart"/>
      <w:r>
        <w:rPr>
          <w:rtl/>
        </w:rPr>
        <w:t>ורהפטיג</w:t>
      </w:r>
      <w:proofErr w:type="spellEnd"/>
      <w:r>
        <w:rPr>
          <w:rtl/>
        </w:rPr>
        <w:t>:</w:t>
      </w:r>
      <w:r w:rsidRPr="004376E1">
        <w:rPr>
          <w:rStyle w:val="TagStyle"/>
          <w:rtl/>
        </w:rPr>
        <w:t xml:space="preserve"> &lt;&lt; דובר &gt;&gt;</w:t>
      </w:r>
      <w:r>
        <w:rPr>
          <w:rtl/>
        </w:rPr>
        <w:t xml:space="preserve">   </w:t>
      </w:r>
      <w:bookmarkEnd w:id="334"/>
    </w:p>
    <w:p w:rsidR="004376E1" w:rsidRDefault="004376E1" w:rsidP="004376E1">
      <w:pPr>
        <w:pStyle w:val="KeepWithNext"/>
        <w:rPr>
          <w:rtl/>
          <w:lang w:eastAsia="he-IL"/>
        </w:rPr>
      </w:pPr>
    </w:p>
    <w:p w:rsidR="004376E1" w:rsidRDefault="004376E1" w:rsidP="00171DAC">
      <w:pPr>
        <w:rPr>
          <w:rtl/>
          <w:lang w:eastAsia="he-IL"/>
        </w:rPr>
      </w:pPr>
      <w:r>
        <w:rPr>
          <w:rFonts w:hint="cs"/>
          <w:rtl/>
          <w:lang w:eastAsia="he-IL"/>
        </w:rPr>
        <w:t>אפשר לחדד א</w:t>
      </w:r>
      <w:r w:rsidR="00171DAC">
        <w:rPr>
          <w:rFonts w:hint="cs"/>
          <w:rtl/>
          <w:lang w:eastAsia="he-IL"/>
        </w:rPr>
        <w:t>ת הנוסח, הוא רחב</w:t>
      </w:r>
      <w:r>
        <w:rPr>
          <w:rFonts w:hint="cs"/>
          <w:rtl/>
          <w:lang w:eastAsia="he-IL"/>
        </w:rPr>
        <w:t>.</w:t>
      </w:r>
    </w:p>
    <w:p w:rsidR="004376E1" w:rsidRDefault="004376E1" w:rsidP="004376E1">
      <w:pPr>
        <w:rPr>
          <w:rtl/>
          <w:lang w:eastAsia="he-IL"/>
        </w:rPr>
      </w:pPr>
    </w:p>
    <w:p w:rsidR="004376E1" w:rsidRDefault="004376E1" w:rsidP="004376E1">
      <w:pPr>
        <w:pStyle w:val="af6"/>
        <w:keepNext/>
        <w:rPr>
          <w:rtl/>
        </w:rPr>
      </w:pPr>
      <w:bookmarkStart w:id="335" w:name="ET_yor_6156_129"/>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 </w:t>
      </w:r>
      <w:r>
        <w:rPr>
          <w:rtl/>
        </w:rPr>
        <w:t>היו"ר גלעד קריב:</w:t>
      </w:r>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w:t>
      </w:r>
      <w:r>
        <w:rPr>
          <w:rtl/>
        </w:rPr>
        <w:t xml:space="preserve">   </w:t>
      </w:r>
      <w:bookmarkEnd w:id="335"/>
    </w:p>
    <w:p w:rsidR="004376E1" w:rsidRDefault="004376E1" w:rsidP="004376E1">
      <w:pPr>
        <w:pStyle w:val="KeepWithNext"/>
        <w:rPr>
          <w:rtl/>
          <w:lang w:eastAsia="he-IL"/>
        </w:rPr>
      </w:pPr>
    </w:p>
    <w:p w:rsidR="004376E1" w:rsidRDefault="004376E1" w:rsidP="004376E1">
      <w:pPr>
        <w:rPr>
          <w:rtl/>
          <w:lang w:eastAsia="he-IL"/>
        </w:rPr>
      </w:pPr>
      <w:r>
        <w:rPr>
          <w:rFonts w:hint="cs"/>
          <w:rtl/>
          <w:lang w:eastAsia="he-IL"/>
        </w:rPr>
        <w:t xml:space="preserve">נביא כמה נוסחים. או יהיה נוסח יו"ר או יהיו כמה נוסחים. </w:t>
      </w:r>
      <w:r w:rsidR="00171DAC">
        <w:rPr>
          <w:rFonts w:hint="cs"/>
          <w:rtl/>
          <w:lang w:eastAsia="he-IL"/>
        </w:rPr>
        <w:t xml:space="preserve">כרגע אני אומר לחברי וחברות הוועדה: </w:t>
      </w:r>
      <w:r>
        <w:rPr>
          <w:rFonts w:hint="cs"/>
          <w:rtl/>
          <w:lang w:eastAsia="he-IL"/>
        </w:rPr>
        <w:t>ההגדרה הנורמטיבית של שירותים חיוני</w:t>
      </w:r>
      <w:r w:rsidR="00171DAC">
        <w:rPr>
          <w:rFonts w:hint="cs"/>
          <w:rtl/>
          <w:lang w:eastAsia="he-IL"/>
        </w:rPr>
        <w:t>י</w:t>
      </w:r>
      <w:r>
        <w:rPr>
          <w:rFonts w:hint="cs"/>
          <w:rtl/>
          <w:lang w:eastAsia="he-IL"/>
        </w:rPr>
        <w:t xml:space="preserve">ם צריכה להית בהקשר התו הירוק. תהיה מציאות אחרת. </w:t>
      </w:r>
      <w:r w:rsidR="00171DAC">
        <w:rPr>
          <w:rFonts w:hint="cs"/>
          <w:rtl/>
          <w:lang w:eastAsia="he-IL"/>
        </w:rPr>
        <w:t xml:space="preserve">אנחנו </w:t>
      </w:r>
      <w:bookmarkStart w:id="336" w:name="_ETM_Q1_4137651"/>
      <w:bookmarkEnd w:id="336"/>
      <w:r>
        <w:rPr>
          <w:rFonts w:hint="cs"/>
          <w:rtl/>
          <w:lang w:eastAsia="he-IL"/>
        </w:rPr>
        <w:t xml:space="preserve">נדע לטפל בחוק, ושוב </w:t>
      </w:r>
      <w:r>
        <w:rPr>
          <w:rtl/>
          <w:lang w:eastAsia="he-IL"/>
        </w:rPr>
        <w:t>–</w:t>
      </w:r>
      <w:r>
        <w:rPr>
          <w:rFonts w:hint="cs"/>
          <w:rtl/>
          <w:lang w:eastAsia="he-IL"/>
        </w:rPr>
        <w:t xml:space="preserve"> אפשר לפרש את המונח שירותים חיוני</w:t>
      </w:r>
      <w:r w:rsidR="00171DAC">
        <w:rPr>
          <w:rFonts w:hint="cs"/>
          <w:rtl/>
          <w:lang w:eastAsia="he-IL"/>
        </w:rPr>
        <w:t>י</w:t>
      </w:r>
      <w:r>
        <w:rPr>
          <w:rFonts w:hint="cs"/>
          <w:rtl/>
          <w:lang w:eastAsia="he-IL"/>
        </w:rPr>
        <w:t xml:space="preserve">ם בדרכים מסוימות. </w:t>
      </w:r>
      <w:r w:rsidR="00171DAC">
        <w:rPr>
          <w:rFonts w:hint="cs"/>
          <w:rtl/>
          <w:lang w:eastAsia="he-IL"/>
        </w:rPr>
        <w:t xml:space="preserve">לא כל דבר שהוא לא תרבות הוא </w:t>
      </w:r>
      <w:r>
        <w:rPr>
          <w:rFonts w:hint="cs"/>
          <w:rtl/>
          <w:lang w:eastAsia="he-IL"/>
        </w:rPr>
        <w:t xml:space="preserve">שירותים חיוניים. אפשר לחשוב </w:t>
      </w:r>
      <w:r w:rsidR="00171DAC">
        <w:rPr>
          <w:rFonts w:hint="cs"/>
          <w:rtl/>
          <w:lang w:eastAsia="he-IL"/>
        </w:rPr>
        <w:t xml:space="preserve">גם  </w:t>
      </w:r>
      <w:r>
        <w:rPr>
          <w:rFonts w:hint="cs"/>
          <w:rtl/>
          <w:lang w:eastAsia="he-IL"/>
        </w:rPr>
        <w:t>על מצב של שירותם חיונ</w:t>
      </w:r>
      <w:r w:rsidR="00171DAC">
        <w:rPr>
          <w:rFonts w:hint="cs"/>
          <w:rtl/>
          <w:lang w:eastAsia="he-IL"/>
        </w:rPr>
        <w:t>י</w:t>
      </w:r>
      <w:r>
        <w:rPr>
          <w:rFonts w:hint="cs"/>
          <w:rtl/>
          <w:lang w:eastAsia="he-IL"/>
        </w:rPr>
        <w:t xml:space="preserve">ים </w:t>
      </w:r>
      <w:r w:rsidR="00171DAC">
        <w:rPr>
          <w:rFonts w:hint="cs"/>
          <w:rtl/>
          <w:lang w:eastAsia="he-IL"/>
        </w:rPr>
        <w:t xml:space="preserve">בזה שאתה אומר שיש מקומות </w:t>
      </w:r>
      <w:r>
        <w:rPr>
          <w:rFonts w:hint="cs"/>
          <w:rtl/>
          <w:lang w:eastAsia="he-IL"/>
        </w:rPr>
        <w:t xml:space="preserve">שבהם בית מרקחת מסוים זה קיים, אולי אחר לא. לא יודע. </w:t>
      </w:r>
      <w:r w:rsidR="00171DAC">
        <w:rPr>
          <w:rFonts w:hint="cs"/>
          <w:rtl/>
          <w:lang w:eastAsia="he-IL"/>
        </w:rPr>
        <w:t xml:space="preserve">אני </w:t>
      </w:r>
      <w:r>
        <w:rPr>
          <w:rFonts w:hint="cs"/>
          <w:rtl/>
          <w:lang w:eastAsia="he-IL"/>
        </w:rPr>
        <w:t>יודע מה האמירה הנורמטיבית.</w:t>
      </w:r>
    </w:p>
    <w:p w:rsidR="004376E1" w:rsidRDefault="004376E1" w:rsidP="004376E1">
      <w:pPr>
        <w:rPr>
          <w:rtl/>
          <w:lang w:eastAsia="he-IL"/>
        </w:rPr>
      </w:pPr>
    </w:p>
    <w:p w:rsidR="004376E1" w:rsidRDefault="004376E1" w:rsidP="004376E1">
      <w:pPr>
        <w:pStyle w:val="a4"/>
        <w:keepNext/>
        <w:rPr>
          <w:rtl/>
        </w:rPr>
      </w:pPr>
      <w:bookmarkStart w:id="337" w:name="ET_speaker_6233_130"/>
      <w:r w:rsidRPr="004376E1">
        <w:rPr>
          <w:rStyle w:val="TagStyle"/>
          <w:rtl/>
        </w:rPr>
        <w:t xml:space="preserve"> &lt;&lt; דובר &gt;&gt; </w:t>
      </w:r>
      <w:r>
        <w:rPr>
          <w:rtl/>
        </w:rPr>
        <w:t>גבי לסקי (מרצ):</w:t>
      </w:r>
      <w:r w:rsidRPr="004376E1">
        <w:rPr>
          <w:rStyle w:val="TagStyle"/>
          <w:rtl/>
        </w:rPr>
        <w:t xml:space="preserve"> &lt;&lt; דובר &gt;&gt;</w:t>
      </w:r>
      <w:r>
        <w:rPr>
          <w:rtl/>
        </w:rPr>
        <w:t xml:space="preserve">   </w:t>
      </w:r>
      <w:bookmarkEnd w:id="337"/>
    </w:p>
    <w:p w:rsidR="004376E1" w:rsidRDefault="004376E1" w:rsidP="004376E1">
      <w:pPr>
        <w:pStyle w:val="KeepWithNext"/>
        <w:rPr>
          <w:rtl/>
          <w:lang w:eastAsia="he-IL"/>
        </w:rPr>
      </w:pPr>
    </w:p>
    <w:p w:rsidR="004376E1" w:rsidRDefault="004376E1" w:rsidP="004376E1">
      <w:pPr>
        <w:rPr>
          <w:rtl/>
          <w:lang w:eastAsia="he-IL"/>
        </w:rPr>
      </w:pPr>
      <w:r>
        <w:rPr>
          <w:rFonts w:hint="cs"/>
          <w:rtl/>
          <w:lang w:eastAsia="he-IL"/>
        </w:rPr>
        <w:t>אני לא יודעת איך אפשר למנוע שירותים חיוני</w:t>
      </w:r>
      <w:r w:rsidR="00171DAC">
        <w:rPr>
          <w:rFonts w:hint="cs"/>
          <w:rtl/>
          <w:lang w:eastAsia="he-IL"/>
        </w:rPr>
        <w:t>י</w:t>
      </w:r>
      <w:r>
        <w:rPr>
          <w:rFonts w:hint="cs"/>
          <w:rtl/>
          <w:lang w:eastAsia="he-IL"/>
        </w:rPr>
        <w:t>ם מאנשים.</w:t>
      </w:r>
    </w:p>
    <w:p w:rsidR="004376E1" w:rsidRDefault="004376E1" w:rsidP="004376E1">
      <w:pPr>
        <w:rPr>
          <w:rtl/>
          <w:lang w:eastAsia="he-IL"/>
        </w:rPr>
      </w:pPr>
    </w:p>
    <w:p w:rsidR="004376E1" w:rsidRDefault="004376E1" w:rsidP="004376E1">
      <w:pPr>
        <w:pStyle w:val="af6"/>
        <w:keepNext/>
        <w:rPr>
          <w:rtl/>
        </w:rPr>
      </w:pPr>
      <w:bookmarkStart w:id="338" w:name="ET_yor_6156_131"/>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 </w:t>
      </w:r>
      <w:r>
        <w:rPr>
          <w:rtl/>
        </w:rPr>
        <w:t>היו"ר גלעד קריב:</w:t>
      </w:r>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w:t>
      </w:r>
      <w:r>
        <w:rPr>
          <w:rtl/>
        </w:rPr>
        <w:t xml:space="preserve">   </w:t>
      </w:r>
      <w:bookmarkEnd w:id="338"/>
    </w:p>
    <w:p w:rsidR="004376E1" w:rsidRDefault="004376E1" w:rsidP="004376E1">
      <w:pPr>
        <w:pStyle w:val="KeepWithNext"/>
        <w:rPr>
          <w:rtl/>
          <w:lang w:eastAsia="he-IL"/>
        </w:rPr>
      </w:pPr>
    </w:p>
    <w:p w:rsidR="004376E1" w:rsidRDefault="00171DAC" w:rsidP="004376E1">
      <w:pPr>
        <w:rPr>
          <w:rtl/>
          <w:lang w:eastAsia="he-IL"/>
        </w:rPr>
      </w:pPr>
      <w:r>
        <w:rPr>
          <w:rFonts w:hint="cs"/>
          <w:rtl/>
          <w:lang w:eastAsia="he-IL"/>
        </w:rPr>
        <w:t xml:space="preserve">כרגע אנחנו עוד לא שם. גם ההצדקות האפידמיולוגיות שראינו לעניין התו הירוק עוד לא תמכו מעולם בהגבלת השירותים החיוניים. </w:t>
      </w:r>
      <w:bookmarkStart w:id="339" w:name="_ETM_Q1_4187282"/>
      <w:bookmarkEnd w:id="339"/>
      <w:r>
        <w:rPr>
          <w:rFonts w:hint="cs"/>
          <w:rtl/>
          <w:lang w:eastAsia="he-IL"/>
        </w:rPr>
        <w:t>אדוני היוע</w:t>
      </w:r>
      <w:r w:rsidR="004376E1">
        <w:rPr>
          <w:rFonts w:hint="cs"/>
          <w:rtl/>
          <w:lang w:eastAsia="he-IL"/>
        </w:rPr>
        <w:t>ץ המשפטי, יש עוד משהו לעני</w:t>
      </w:r>
      <w:r>
        <w:rPr>
          <w:rFonts w:hint="cs"/>
          <w:rtl/>
          <w:lang w:eastAsia="he-IL"/>
        </w:rPr>
        <w:t>י</w:t>
      </w:r>
      <w:r w:rsidR="004376E1">
        <w:rPr>
          <w:rFonts w:hint="cs"/>
          <w:rtl/>
          <w:lang w:eastAsia="he-IL"/>
        </w:rPr>
        <w:t>ן ההסמכה של התו הירוק?</w:t>
      </w:r>
    </w:p>
    <w:p w:rsidR="004376E1" w:rsidRDefault="004376E1" w:rsidP="004376E1">
      <w:pPr>
        <w:rPr>
          <w:rtl/>
          <w:lang w:eastAsia="he-IL"/>
        </w:rPr>
      </w:pPr>
    </w:p>
    <w:p w:rsidR="004376E1" w:rsidRDefault="004376E1" w:rsidP="004376E1">
      <w:pPr>
        <w:pStyle w:val="a4"/>
        <w:keepNext/>
        <w:rPr>
          <w:rtl/>
        </w:rPr>
      </w:pPr>
      <w:bookmarkStart w:id="340" w:name="ET_speaker_4741_132"/>
      <w:r w:rsidRPr="004376E1">
        <w:rPr>
          <w:rStyle w:val="TagStyle"/>
          <w:rtl/>
        </w:rPr>
        <w:t xml:space="preserve"> &lt;&lt; דובר &gt;&gt; </w:t>
      </w:r>
      <w:r>
        <w:rPr>
          <w:rtl/>
        </w:rPr>
        <w:t>זאב בנימין בגין (תקווה חדשה):</w:t>
      </w:r>
      <w:r w:rsidRPr="004376E1">
        <w:rPr>
          <w:rStyle w:val="TagStyle"/>
          <w:rtl/>
        </w:rPr>
        <w:t xml:space="preserve"> &lt;&lt; דובר &gt;&gt;</w:t>
      </w:r>
      <w:r>
        <w:rPr>
          <w:rtl/>
        </w:rPr>
        <w:t xml:space="preserve">   </w:t>
      </w:r>
      <w:bookmarkEnd w:id="340"/>
    </w:p>
    <w:p w:rsidR="004376E1" w:rsidRDefault="004376E1" w:rsidP="004376E1">
      <w:pPr>
        <w:pStyle w:val="KeepWithNext"/>
        <w:rPr>
          <w:rtl/>
          <w:lang w:eastAsia="he-IL"/>
        </w:rPr>
      </w:pPr>
    </w:p>
    <w:p w:rsidR="004376E1" w:rsidRDefault="004376E1" w:rsidP="00171DAC">
      <w:pPr>
        <w:rPr>
          <w:rtl/>
          <w:lang w:eastAsia="he-IL"/>
        </w:rPr>
      </w:pPr>
      <w:r>
        <w:rPr>
          <w:rFonts w:hint="cs"/>
          <w:rtl/>
          <w:lang w:eastAsia="he-IL"/>
        </w:rPr>
        <w:t xml:space="preserve">האם לאדם מותר להיכנס לבית מרקחת </w:t>
      </w:r>
      <w:r w:rsidR="00171DAC">
        <w:rPr>
          <w:rFonts w:hint="cs"/>
          <w:rtl/>
          <w:lang w:eastAsia="he-IL"/>
        </w:rPr>
        <w:t xml:space="preserve">נניח </w:t>
      </w:r>
      <w:r>
        <w:rPr>
          <w:rFonts w:hint="cs"/>
          <w:rtl/>
          <w:lang w:eastAsia="he-IL"/>
        </w:rPr>
        <w:t>עם סיגריה דלוקה? אנחנו לא מאפשר</w:t>
      </w:r>
      <w:r w:rsidR="00181348">
        <w:rPr>
          <w:rFonts w:hint="cs"/>
          <w:rtl/>
          <w:lang w:eastAsia="he-IL"/>
        </w:rPr>
        <w:t>ים</w:t>
      </w:r>
      <w:r>
        <w:rPr>
          <w:rFonts w:hint="cs"/>
          <w:rtl/>
          <w:lang w:eastAsia="he-IL"/>
        </w:rPr>
        <w:t xml:space="preserve"> זאת. </w:t>
      </w:r>
    </w:p>
    <w:p w:rsidR="004376E1" w:rsidRDefault="004376E1" w:rsidP="004376E1">
      <w:pPr>
        <w:rPr>
          <w:rtl/>
          <w:lang w:eastAsia="he-IL"/>
        </w:rPr>
      </w:pPr>
    </w:p>
    <w:p w:rsidR="004376E1" w:rsidRDefault="004376E1" w:rsidP="004376E1">
      <w:pPr>
        <w:pStyle w:val="af6"/>
        <w:keepNext/>
        <w:rPr>
          <w:rtl/>
        </w:rPr>
      </w:pPr>
      <w:bookmarkStart w:id="341" w:name="ET_yor_6156_133"/>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 </w:t>
      </w:r>
      <w:r>
        <w:rPr>
          <w:rtl/>
        </w:rPr>
        <w:t>היו"ר גלעד קריב:</w:t>
      </w:r>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w:t>
      </w:r>
      <w:r>
        <w:rPr>
          <w:rtl/>
        </w:rPr>
        <w:t xml:space="preserve">   </w:t>
      </w:r>
      <w:bookmarkEnd w:id="341"/>
    </w:p>
    <w:p w:rsidR="004376E1" w:rsidRDefault="004376E1" w:rsidP="004376E1">
      <w:pPr>
        <w:pStyle w:val="KeepWithNext"/>
        <w:rPr>
          <w:rtl/>
          <w:lang w:eastAsia="he-IL"/>
        </w:rPr>
      </w:pPr>
    </w:p>
    <w:p w:rsidR="004376E1" w:rsidRDefault="004376E1" w:rsidP="00171DAC">
      <w:pPr>
        <w:rPr>
          <w:rtl/>
          <w:lang w:eastAsia="he-IL"/>
        </w:rPr>
      </w:pPr>
      <w:r>
        <w:rPr>
          <w:rFonts w:hint="cs"/>
          <w:rtl/>
          <w:lang w:eastAsia="he-IL"/>
        </w:rPr>
        <w:t xml:space="preserve">נכון, אבל </w:t>
      </w:r>
      <w:r w:rsidR="00171DAC">
        <w:rPr>
          <w:rFonts w:hint="cs"/>
          <w:rtl/>
          <w:lang w:eastAsia="he-IL"/>
        </w:rPr>
        <w:t xml:space="preserve">חבר הכנסת בגין, </w:t>
      </w:r>
      <w:r>
        <w:rPr>
          <w:rFonts w:hint="cs"/>
          <w:rtl/>
          <w:lang w:eastAsia="he-IL"/>
        </w:rPr>
        <w:t xml:space="preserve">ההבדל היחיד בין הדלקת סיגריה </w:t>
      </w:r>
      <w:r w:rsidR="00171DAC">
        <w:rPr>
          <w:rFonts w:hint="cs"/>
          <w:rtl/>
          <w:lang w:eastAsia="he-IL"/>
        </w:rPr>
        <w:t xml:space="preserve">לבין מה שאנו מדברים עליו זה </w:t>
      </w:r>
      <w:bookmarkStart w:id="342" w:name="_ETM_Q1_4220812"/>
      <w:bookmarkEnd w:id="342"/>
      <w:r w:rsidR="00171DAC">
        <w:rPr>
          <w:rFonts w:hint="cs"/>
          <w:rtl/>
          <w:lang w:eastAsia="he-IL"/>
        </w:rPr>
        <w:t xml:space="preserve">שאלת האוטונומיה של האדם על גופו </w:t>
      </w:r>
      <w:r>
        <w:rPr>
          <w:rFonts w:hint="cs"/>
          <w:rtl/>
          <w:lang w:eastAsia="he-IL"/>
        </w:rPr>
        <w:t>מפני פרוצדורות רפואיות בין אם חיסון ובין אם בדיקה. כיו</w:t>
      </w:r>
      <w:r w:rsidR="00171DAC">
        <w:rPr>
          <w:rFonts w:hint="cs"/>
          <w:rtl/>
          <w:lang w:eastAsia="he-IL"/>
        </w:rPr>
        <w:t>ו</w:t>
      </w:r>
      <w:r>
        <w:rPr>
          <w:rFonts w:hint="cs"/>
          <w:rtl/>
          <w:lang w:eastAsia="he-IL"/>
        </w:rPr>
        <w:t>ן שאנו לא גוזר</w:t>
      </w:r>
      <w:r w:rsidR="00181348">
        <w:rPr>
          <w:rFonts w:hint="cs"/>
          <w:rtl/>
          <w:lang w:eastAsia="he-IL"/>
        </w:rPr>
        <w:t>ים</w:t>
      </w:r>
      <w:r>
        <w:rPr>
          <w:rFonts w:hint="cs"/>
          <w:rtl/>
          <w:lang w:eastAsia="he-IL"/>
        </w:rPr>
        <w:t xml:space="preserve"> גזירה שווה </w:t>
      </w:r>
      <w:r w:rsidR="00171DAC">
        <w:rPr>
          <w:rFonts w:hint="cs"/>
          <w:rtl/>
          <w:lang w:eastAsia="he-IL"/>
        </w:rPr>
        <w:t xml:space="preserve">בין הדלקת סיגריה לבין </w:t>
      </w:r>
      <w:r>
        <w:rPr>
          <w:rFonts w:hint="cs"/>
          <w:rtl/>
          <w:lang w:eastAsia="he-IL"/>
        </w:rPr>
        <w:t>פרוצדורות רפואיות</w:t>
      </w:r>
      <w:r w:rsidR="00171DAC">
        <w:rPr>
          <w:rFonts w:hint="cs"/>
          <w:rtl/>
          <w:lang w:eastAsia="he-IL"/>
        </w:rPr>
        <w:t>,</w:t>
      </w:r>
      <w:r>
        <w:rPr>
          <w:rFonts w:hint="cs"/>
          <w:rtl/>
          <w:lang w:eastAsia="he-IL"/>
        </w:rPr>
        <w:t xml:space="preserve"> יש פה הבדל. </w:t>
      </w:r>
    </w:p>
    <w:p w:rsidR="004376E1" w:rsidRDefault="004376E1" w:rsidP="004376E1">
      <w:pPr>
        <w:rPr>
          <w:rtl/>
          <w:lang w:eastAsia="he-IL"/>
        </w:rPr>
      </w:pPr>
    </w:p>
    <w:p w:rsidR="004376E1" w:rsidRDefault="004376E1" w:rsidP="004376E1">
      <w:pPr>
        <w:pStyle w:val="-"/>
        <w:keepNext/>
        <w:rPr>
          <w:rtl/>
        </w:rPr>
      </w:pPr>
      <w:bookmarkStart w:id="343" w:name="ET_speakercontinue_4741_134"/>
      <w:r w:rsidRPr="004376E1">
        <w:rPr>
          <w:rStyle w:val="TagStyle"/>
          <w:rtl/>
        </w:rPr>
        <w:t xml:space="preserve"> &lt;&lt; </w:t>
      </w:r>
      <w:proofErr w:type="spellStart"/>
      <w:r w:rsidRPr="004376E1">
        <w:rPr>
          <w:rStyle w:val="TagStyle"/>
          <w:rtl/>
        </w:rPr>
        <w:t>דובר_המשך</w:t>
      </w:r>
      <w:proofErr w:type="spellEnd"/>
      <w:r w:rsidRPr="004376E1">
        <w:rPr>
          <w:rStyle w:val="TagStyle"/>
          <w:rtl/>
        </w:rPr>
        <w:t xml:space="preserve"> &gt;&gt; </w:t>
      </w:r>
      <w:r>
        <w:rPr>
          <w:rtl/>
        </w:rPr>
        <w:t>זאב בנימין בגין (תקווה חדשה):</w:t>
      </w:r>
      <w:r w:rsidRPr="004376E1">
        <w:rPr>
          <w:rStyle w:val="TagStyle"/>
          <w:rtl/>
        </w:rPr>
        <w:t xml:space="preserve"> &lt;&lt; </w:t>
      </w:r>
      <w:proofErr w:type="spellStart"/>
      <w:r w:rsidRPr="004376E1">
        <w:rPr>
          <w:rStyle w:val="TagStyle"/>
          <w:rtl/>
        </w:rPr>
        <w:t>דובר_המשך</w:t>
      </w:r>
      <w:proofErr w:type="spellEnd"/>
      <w:r w:rsidRPr="004376E1">
        <w:rPr>
          <w:rStyle w:val="TagStyle"/>
          <w:rtl/>
        </w:rPr>
        <w:t xml:space="preserve"> &gt;&gt;</w:t>
      </w:r>
      <w:r>
        <w:rPr>
          <w:rtl/>
        </w:rPr>
        <w:t xml:space="preserve">   </w:t>
      </w:r>
      <w:bookmarkEnd w:id="343"/>
    </w:p>
    <w:p w:rsidR="004376E1" w:rsidRDefault="004376E1" w:rsidP="004376E1">
      <w:pPr>
        <w:pStyle w:val="KeepWithNext"/>
        <w:rPr>
          <w:rtl/>
          <w:lang w:eastAsia="he-IL"/>
        </w:rPr>
      </w:pPr>
    </w:p>
    <w:p w:rsidR="004376E1" w:rsidRDefault="004376E1" w:rsidP="004376E1">
      <w:pPr>
        <w:rPr>
          <w:rtl/>
          <w:lang w:eastAsia="he-IL"/>
        </w:rPr>
      </w:pPr>
      <w:r>
        <w:rPr>
          <w:rFonts w:hint="cs"/>
          <w:rtl/>
          <w:lang w:eastAsia="he-IL"/>
        </w:rPr>
        <w:t>סכנה באפליה.</w:t>
      </w:r>
    </w:p>
    <w:p w:rsidR="004376E1" w:rsidRDefault="004376E1" w:rsidP="004376E1">
      <w:pPr>
        <w:rPr>
          <w:rtl/>
          <w:lang w:eastAsia="he-IL"/>
        </w:rPr>
      </w:pPr>
    </w:p>
    <w:p w:rsidR="004376E1" w:rsidRDefault="004376E1" w:rsidP="004376E1">
      <w:pPr>
        <w:pStyle w:val="af6"/>
        <w:keepNext/>
        <w:rPr>
          <w:rtl/>
        </w:rPr>
      </w:pPr>
      <w:bookmarkStart w:id="344" w:name="ET_yor_6156_135"/>
      <w:r w:rsidRPr="004376E1">
        <w:rPr>
          <w:rStyle w:val="TagStyle"/>
          <w:rtl/>
        </w:rPr>
        <w:lastRenderedPageBreak/>
        <w:t xml:space="preserve"> &lt;&lt; </w:t>
      </w:r>
      <w:proofErr w:type="spellStart"/>
      <w:r w:rsidRPr="004376E1">
        <w:rPr>
          <w:rStyle w:val="TagStyle"/>
          <w:rtl/>
        </w:rPr>
        <w:t>יור</w:t>
      </w:r>
      <w:proofErr w:type="spellEnd"/>
      <w:r w:rsidRPr="004376E1">
        <w:rPr>
          <w:rStyle w:val="TagStyle"/>
          <w:rtl/>
        </w:rPr>
        <w:t xml:space="preserve"> &gt;&gt; </w:t>
      </w:r>
      <w:r>
        <w:rPr>
          <w:rtl/>
        </w:rPr>
        <w:t>היו"ר גלעד קריב:</w:t>
      </w:r>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w:t>
      </w:r>
      <w:r>
        <w:rPr>
          <w:rtl/>
        </w:rPr>
        <w:t xml:space="preserve">   </w:t>
      </w:r>
      <w:bookmarkEnd w:id="344"/>
    </w:p>
    <w:p w:rsidR="004376E1" w:rsidRDefault="004376E1" w:rsidP="004376E1">
      <w:pPr>
        <w:pStyle w:val="KeepWithNext"/>
        <w:rPr>
          <w:rtl/>
          <w:lang w:eastAsia="he-IL"/>
        </w:rPr>
      </w:pPr>
    </w:p>
    <w:p w:rsidR="004376E1" w:rsidRDefault="00171DAC" w:rsidP="00171DAC">
      <w:pPr>
        <w:rPr>
          <w:rtl/>
          <w:lang w:eastAsia="he-IL"/>
        </w:rPr>
      </w:pPr>
      <w:r>
        <w:rPr>
          <w:rFonts w:hint="cs"/>
          <w:rtl/>
          <w:lang w:eastAsia="he-IL"/>
        </w:rPr>
        <w:t xml:space="preserve">אבל יש פה עוד דרך, כפי שאמר היועץ </w:t>
      </w:r>
      <w:bookmarkStart w:id="345" w:name="_ETM_Q1_4247998"/>
      <w:bookmarkEnd w:id="345"/>
      <w:r>
        <w:rPr>
          <w:rFonts w:hint="cs"/>
          <w:rtl/>
          <w:lang w:eastAsia="he-IL"/>
        </w:rPr>
        <w:t>המשפטי, שדווקא כיון שכולנ</w:t>
      </w:r>
      <w:r w:rsidR="004376E1">
        <w:rPr>
          <w:rFonts w:hint="cs"/>
          <w:rtl/>
          <w:lang w:eastAsia="he-IL"/>
        </w:rPr>
        <w:t>ו</w:t>
      </w:r>
      <w:r>
        <w:rPr>
          <w:rFonts w:hint="cs"/>
          <w:rtl/>
          <w:lang w:eastAsia="he-IL"/>
        </w:rPr>
        <w:t xml:space="preserve"> </w:t>
      </w:r>
      <w:r w:rsidR="004376E1">
        <w:rPr>
          <w:rFonts w:hint="cs"/>
          <w:rtl/>
          <w:lang w:eastAsia="he-IL"/>
        </w:rPr>
        <w:t>בעד חיסונ</w:t>
      </w:r>
      <w:r w:rsidR="00181348">
        <w:rPr>
          <w:rFonts w:hint="cs"/>
          <w:rtl/>
          <w:lang w:eastAsia="he-IL"/>
        </w:rPr>
        <w:t>ים</w:t>
      </w:r>
      <w:r w:rsidR="004376E1">
        <w:rPr>
          <w:rFonts w:hint="cs"/>
          <w:rtl/>
          <w:lang w:eastAsia="he-IL"/>
        </w:rPr>
        <w:t>, כך אני מקווה, לפחות מבין חברי הכנסת ו הממשלה, מאמינים שלממשלה מותר לעודד התחסנות, זה הבסיס המוצק ביותר</w:t>
      </w:r>
      <w:r>
        <w:rPr>
          <w:rFonts w:hint="cs"/>
          <w:rtl/>
          <w:lang w:eastAsia="he-IL"/>
        </w:rPr>
        <w:t xml:space="preserve"> של בריאות הציבור במדינת ישראל</w:t>
      </w:r>
      <w:r w:rsidR="004376E1">
        <w:rPr>
          <w:rFonts w:hint="cs"/>
          <w:rtl/>
          <w:lang w:eastAsia="he-IL"/>
        </w:rPr>
        <w:t xml:space="preserve">, מדיניות עידוד החיסונים </w:t>
      </w:r>
      <w:proofErr w:type="spellStart"/>
      <w:r w:rsidR="004376E1">
        <w:rPr>
          <w:rFonts w:hint="cs"/>
          <w:rtl/>
          <w:lang w:eastAsia="he-IL"/>
        </w:rPr>
        <w:t>והנגשתם</w:t>
      </w:r>
      <w:proofErr w:type="spellEnd"/>
      <w:r w:rsidR="004376E1">
        <w:rPr>
          <w:rFonts w:hint="cs"/>
          <w:rtl/>
          <w:lang w:eastAsia="he-IL"/>
        </w:rPr>
        <w:t xml:space="preserve">. השאלה </w:t>
      </w:r>
      <w:r>
        <w:rPr>
          <w:rFonts w:hint="cs"/>
          <w:rtl/>
          <w:lang w:eastAsia="he-IL"/>
        </w:rPr>
        <w:t>ה</w:t>
      </w:r>
      <w:r w:rsidR="004376E1">
        <w:rPr>
          <w:rFonts w:hint="cs"/>
          <w:rtl/>
          <w:lang w:eastAsia="he-IL"/>
        </w:rPr>
        <w:t xml:space="preserve">אם למחוקק יש האחריות לשים </w:t>
      </w:r>
      <w:r>
        <w:rPr>
          <w:rFonts w:hint="cs"/>
          <w:rtl/>
          <w:lang w:eastAsia="he-IL"/>
        </w:rPr>
        <w:t xml:space="preserve">גם </w:t>
      </w:r>
      <w:r w:rsidR="004376E1">
        <w:rPr>
          <w:rFonts w:hint="cs"/>
          <w:rtl/>
          <w:lang w:eastAsia="he-IL"/>
        </w:rPr>
        <w:t>קווים אדומים. ו</w:t>
      </w:r>
      <w:r>
        <w:rPr>
          <w:rFonts w:hint="cs"/>
          <w:rtl/>
          <w:lang w:eastAsia="he-IL"/>
        </w:rPr>
        <w:t xml:space="preserve">שוב - </w:t>
      </w:r>
      <w:bookmarkStart w:id="346" w:name="_ETM_Q1_4280112"/>
      <w:bookmarkEnd w:id="346"/>
      <w:r w:rsidR="004376E1">
        <w:rPr>
          <w:rFonts w:hint="cs"/>
          <w:rtl/>
          <w:lang w:eastAsia="he-IL"/>
        </w:rPr>
        <w:t>הכול אפשר לשנות. זה בדיוק הרעיון</w:t>
      </w:r>
      <w:r>
        <w:rPr>
          <w:rFonts w:hint="cs"/>
          <w:rtl/>
          <w:lang w:eastAsia="he-IL"/>
        </w:rPr>
        <w:t xml:space="preserve"> ב</w:t>
      </w:r>
      <w:r w:rsidR="004376E1">
        <w:rPr>
          <w:rFonts w:hint="cs"/>
          <w:rtl/>
          <w:lang w:eastAsia="he-IL"/>
        </w:rPr>
        <w:t>סעיף 8 בחוק יסוד: כבוד האדם וחירותו. זה שער הכניסה</w:t>
      </w:r>
      <w:r>
        <w:rPr>
          <w:rFonts w:hint="cs"/>
          <w:rtl/>
          <w:lang w:eastAsia="he-IL"/>
        </w:rPr>
        <w:t xml:space="preserve"> למהלכים שפוגעים בזכויות</w:t>
      </w:r>
      <w:r w:rsidR="004376E1">
        <w:rPr>
          <w:rFonts w:hint="cs"/>
          <w:rtl/>
          <w:lang w:eastAsia="he-IL"/>
        </w:rPr>
        <w:t xml:space="preserve">. המחוקק נותן לזה הסמכה. לפעמים זה הסכמה כללית ולפעמים צריך הסכמה פרטנית. </w:t>
      </w:r>
      <w:r>
        <w:rPr>
          <w:rFonts w:hint="cs"/>
          <w:rtl/>
          <w:lang w:eastAsia="he-IL"/>
        </w:rPr>
        <w:t xml:space="preserve">לרוב החוק פה יש הסכמה מאוד רחבה. </w:t>
      </w:r>
      <w:r w:rsidR="004376E1">
        <w:rPr>
          <w:rFonts w:hint="cs"/>
          <w:rtl/>
          <w:lang w:eastAsia="he-IL"/>
        </w:rPr>
        <w:t>בענ</w:t>
      </w:r>
      <w:r>
        <w:rPr>
          <w:rFonts w:hint="cs"/>
          <w:rtl/>
          <w:lang w:eastAsia="he-IL"/>
        </w:rPr>
        <w:t>י</w:t>
      </w:r>
      <w:r w:rsidR="004376E1">
        <w:rPr>
          <w:rFonts w:hint="cs"/>
          <w:rtl/>
          <w:lang w:eastAsia="he-IL"/>
        </w:rPr>
        <w:t>ין הזה אני לא בטוח שאנו מוכנים ללכת להסכמה רחבה.</w:t>
      </w:r>
      <w:r w:rsidR="00976E5C">
        <w:rPr>
          <w:rFonts w:hint="cs"/>
          <w:rtl/>
          <w:lang w:eastAsia="he-IL"/>
        </w:rPr>
        <w:t xml:space="preserve"> </w:t>
      </w:r>
    </w:p>
    <w:p w:rsidR="004376E1" w:rsidRDefault="004376E1" w:rsidP="004376E1">
      <w:pPr>
        <w:rPr>
          <w:rtl/>
          <w:lang w:eastAsia="he-IL"/>
        </w:rPr>
      </w:pPr>
    </w:p>
    <w:p w:rsidR="004376E1" w:rsidRDefault="004376E1" w:rsidP="004376E1">
      <w:pPr>
        <w:pStyle w:val="a4"/>
        <w:keepNext/>
        <w:rPr>
          <w:rtl/>
        </w:rPr>
      </w:pPr>
      <w:bookmarkStart w:id="347" w:name="ET_speaker_גור_בליי_136"/>
      <w:r w:rsidRPr="004376E1">
        <w:rPr>
          <w:rStyle w:val="TagStyle"/>
          <w:rtl/>
        </w:rPr>
        <w:t xml:space="preserve"> &lt;&lt; דובר &gt;&gt; </w:t>
      </w:r>
      <w:r>
        <w:rPr>
          <w:rtl/>
        </w:rPr>
        <w:t xml:space="preserve">גור </w:t>
      </w:r>
      <w:proofErr w:type="spellStart"/>
      <w:r>
        <w:rPr>
          <w:rtl/>
        </w:rPr>
        <w:t>בליי</w:t>
      </w:r>
      <w:proofErr w:type="spellEnd"/>
      <w:r>
        <w:rPr>
          <w:rtl/>
        </w:rPr>
        <w:t>:</w:t>
      </w:r>
      <w:r w:rsidRPr="004376E1">
        <w:rPr>
          <w:rStyle w:val="TagStyle"/>
          <w:rtl/>
        </w:rPr>
        <w:t xml:space="preserve"> &lt;&lt; דובר &gt;&gt;</w:t>
      </w:r>
      <w:r>
        <w:rPr>
          <w:rtl/>
        </w:rPr>
        <w:t xml:space="preserve">   </w:t>
      </w:r>
      <w:bookmarkEnd w:id="347"/>
    </w:p>
    <w:p w:rsidR="004376E1" w:rsidRDefault="004376E1" w:rsidP="004376E1">
      <w:pPr>
        <w:pStyle w:val="KeepWithNext"/>
        <w:rPr>
          <w:rtl/>
          <w:lang w:eastAsia="he-IL"/>
        </w:rPr>
      </w:pPr>
    </w:p>
    <w:p w:rsidR="004376E1" w:rsidRDefault="004376E1" w:rsidP="004376E1">
      <w:pPr>
        <w:rPr>
          <w:rtl/>
          <w:lang w:eastAsia="he-IL"/>
        </w:rPr>
      </w:pPr>
      <w:r>
        <w:rPr>
          <w:rFonts w:hint="cs"/>
          <w:rtl/>
          <w:lang w:eastAsia="he-IL"/>
        </w:rPr>
        <w:t>יש סוגיות נוספות בהמשך עמוד 10 לפתחה של ה</w:t>
      </w:r>
      <w:r w:rsidR="00976E5C">
        <w:rPr>
          <w:rFonts w:hint="cs"/>
          <w:rtl/>
          <w:lang w:eastAsia="he-IL"/>
        </w:rPr>
        <w:t>ו</w:t>
      </w:r>
      <w:r>
        <w:rPr>
          <w:rFonts w:hint="cs"/>
          <w:rtl/>
          <w:lang w:eastAsia="he-IL"/>
        </w:rPr>
        <w:t xml:space="preserve">ועדה, האם לצד ההגבלה הזאת </w:t>
      </w:r>
      <w:r w:rsidR="00976E5C">
        <w:rPr>
          <w:rFonts w:hint="cs"/>
          <w:rtl/>
          <w:lang w:eastAsia="he-IL"/>
        </w:rPr>
        <w:t xml:space="preserve">לגבי שירותים חיוניים, האם </w:t>
      </w:r>
      <w:r>
        <w:rPr>
          <w:rFonts w:hint="cs"/>
          <w:rtl/>
          <w:lang w:eastAsia="he-IL"/>
        </w:rPr>
        <w:t>ה</w:t>
      </w:r>
      <w:r w:rsidR="00976E5C">
        <w:rPr>
          <w:rFonts w:hint="cs"/>
          <w:rtl/>
          <w:lang w:eastAsia="he-IL"/>
        </w:rPr>
        <w:t>ו</w:t>
      </w:r>
      <w:r>
        <w:rPr>
          <w:rFonts w:hint="cs"/>
          <w:rtl/>
          <w:lang w:eastAsia="he-IL"/>
        </w:rPr>
        <w:t xml:space="preserve">ועדה מעוניינת </w:t>
      </w:r>
      <w:r w:rsidR="00976E5C">
        <w:rPr>
          <w:rFonts w:hint="cs"/>
          <w:rtl/>
          <w:lang w:eastAsia="he-IL"/>
        </w:rPr>
        <w:t>גם לקבוע הגבלות ע</w:t>
      </w:r>
      <w:r>
        <w:rPr>
          <w:rFonts w:hint="cs"/>
          <w:rtl/>
          <w:lang w:eastAsia="he-IL"/>
        </w:rPr>
        <w:t xml:space="preserve">ל אוכלוסיות מסוימות ועל סוגית מימון הבדיקות </w:t>
      </w:r>
      <w:r w:rsidR="00976E5C">
        <w:rPr>
          <w:rFonts w:hint="cs"/>
          <w:rtl/>
          <w:lang w:eastAsia="he-IL"/>
        </w:rPr>
        <w:t xml:space="preserve">כלומר </w:t>
      </w:r>
      <w:bookmarkStart w:id="348" w:name="_ETM_Q1_4329711"/>
      <w:bookmarkEnd w:id="348"/>
      <w:r w:rsidR="00976E5C">
        <w:rPr>
          <w:rFonts w:hint="cs"/>
          <w:rtl/>
          <w:lang w:eastAsia="he-IL"/>
        </w:rPr>
        <w:t>לומר שתו ירוק למשל לא יוחל</w:t>
      </w:r>
      <w:r>
        <w:rPr>
          <w:rFonts w:hint="cs"/>
          <w:rtl/>
          <w:lang w:eastAsia="he-IL"/>
        </w:rPr>
        <w:t xml:space="preserve"> על עובדים שלא באים במגע עם קהל</w:t>
      </w:r>
      <w:r w:rsidR="00976E5C">
        <w:rPr>
          <w:rFonts w:hint="cs"/>
          <w:rtl/>
          <w:lang w:eastAsia="he-IL"/>
        </w:rPr>
        <w:t xml:space="preserve"> </w:t>
      </w:r>
      <w:r>
        <w:rPr>
          <w:rFonts w:hint="cs"/>
          <w:rtl/>
          <w:lang w:eastAsia="he-IL"/>
        </w:rPr>
        <w:t>א</w:t>
      </w:r>
      <w:r w:rsidR="00976E5C">
        <w:rPr>
          <w:rFonts w:hint="cs"/>
          <w:rtl/>
          <w:lang w:eastAsia="he-IL"/>
        </w:rPr>
        <w:t>ו</w:t>
      </w:r>
      <w:r>
        <w:rPr>
          <w:rFonts w:hint="cs"/>
          <w:rtl/>
          <w:lang w:eastAsia="he-IL"/>
        </w:rPr>
        <w:t xml:space="preserve"> לקבוע אוכלוסיות שיש להן קושי להיבדק. </w:t>
      </w:r>
      <w:r w:rsidR="00976E5C">
        <w:rPr>
          <w:rFonts w:hint="cs"/>
          <w:rtl/>
          <w:lang w:eastAsia="he-IL"/>
        </w:rPr>
        <w:t xml:space="preserve">לקבוע את זה או להשאיר </w:t>
      </w:r>
      <w:bookmarkStart w:id="349" w:name="_ETM_Q1_4343475"/>
      <w:bookmarkEnd w:id="349"/>
      <w:r w:rsidR="00976E5C">
        <w:rPr>
          <w:rFonts w:hint="cs"/>
          <w:rtl/>
          <w:lang w:eastAsia="he-IL"/>
        </w:rPr>
        <w:t>את זה לתקנות - זה סוג של גדר שאשר לקבוע ב</w:t>
      </w:r>
      <w:r>
        <w:rPr>
          <w:rFonts w:hint="cs"/>
          <w:rtl/>
          <w:lang w:eastAsia="he-IL"/>
        </w:rPr>
        <w:t>ד</w:t>
      </w:r>
      <w:r w:rsidR="00976E5C">
        <w:rPr>
          <w:rFonts w:hint="cs"/>
          <w:rtl/>
          <w:lang w:eastAsia="he-IL"/>
        </w:rPr>
        <w:t>ב</w:t>
      </w:r>
      <w:r>
        <w:rPr>
          <w:rFonts w:hint="cs"/>
          <w:rtl/>
          <w:lang w:eastAsia="he-IL"/>
        </w:rPr>
        <w:t xml:space="preserve">ר הזה מבחינת ההסמכה המפורשת וגם סוגית המימון </w:t>
      </w:r>
      <w:r>
        <w:rPr>
          <w:rtl/>
          <w:lang w:eastAsia="he-IL"/>
        </w:rPr>
        <w:t>–</w:t>
      </w:r>
      <w:r w:rsidR="00976E5C">
        <w:rPr>
          <w:rFonts w:hint="cs"/>
          <w:rtl/>
          <w:lang w:eastAsia="he-IL"/>
        </w:rPr>
        <w:t xml:space="preserve"> האם רוצי</w:t>
      </w:r>
      <w:r>
        <w:rPr>
          <w:rFonts w:hint="cs"/>
          <w:rtl/>
          <w:lang w:eastAsia="he-IL"/>
        </w:rPr>
        <w:t>ם</w:t>
      </w:r>
      <w:r w:rsidR="00976E5C">
        <w:rPr>
          <w:rFonts w:hint="cs"/>
          <w:rtl/>
          <w:lang w:eastAsia="he-IL"/>
        </w:rPr>
        <w:t xml:space="preserve"> </w:t>
      </w:r>
      <w:r>
        <w:rPr>
          <w:rFonts w:hint="cs"/>
          <w:rtl/>
          <w:lang w:eastAsia="he-IL"/>
        </w:rPr>
        <w:t xml:space="preserve">להתייחס לסוגית המימון או </w:t>
      </w:r>
      <w:r w:rsidR="00976E5C">
        <w:rPr>
          <w:rFonts w:hint="cs"/>
          <w:rtl/>
          <w:lang w:eastAsia="he-IL"/>
        </w:rPr>
        <w:t xml:space="preserve">גם אותה </w:t>
      </w:r>
      <w:r>
        <w:rPr>
          <w:rFonts w:hint="cs"/>
          <w:rtl/>
          <w:lang w:eastAsia="he-IL"/>
        </w:rPr>
        <w:t>להותיר לתקנות.</w:t>
      </w:r>
    </w:p>
    <w:p w:rsidR="004376E1" w:rsidRDefault="004376E1" w:rsidP="004376E1">
      <w:pPr>
        <w:rPr>
          <w:rtl/>
          <w:lang w:eastAsia="he-IL"/>
        </w:rPr>
      </w:pPr>
    </w:p>
    <w:p w:rsidR="004376E1" w:rsidRDefault="004376E1" w:rsidP="004376E1">
      <w:pPr>
        <w:pStyle w:val="a4"/>
        <w:keepNext/>
        <w:rPr>
          <w:rtl/>
        </w:rPr>
      </w:pPr>
      <w:bookmarkStart w:id="350" w:name="ET_speaker_6233_137"/>
      <w:r w:rsidRPr="004376E1">
        <w:rPr>
          <w:rStyle w:val="TagStyle"/>
          <w:rtl/>
        </w:rPr>
        <w:t xml:space="preserve"> &lt;&lt; דובר &gt;&gt; </w:t>
      </w:r>
      <w:r>
        <w:rPr>
          <w:rtl/>
        </w:rPr>
        <w:t>גבי לסקי (מרצ):</w:t>
      </w:r>
      <w:r w:rsidRPr="004376E1">
        <w:rPr>
          <w:rStyle w:val="TagStyle"/>
          <w:rtl/>
        </w:rPr>
        <w:t xml:space="preserve"> &lt;&lt; דובר &gt;&gt;</w:t>
      </w:r>
      <w:r>
        <w:rPr>
          <w:rtl/>
        </w:rPr>
        <w:t xml:space="preserve">   </w:t>
      </w:r>
      <w:bookmarkEnd w:id="350"/>
    </w:p>
    <w:p w:rsidR="004376E1" w:rsidRDefault="004376E1" w:rsidP="004376E1">
      <w:pPr>
        <w:pStyle w:val="KeepWithNext"/>
        <w:rPr>
          <w:rtl/>
          <w:lang w:eastAsia="he-IL"/>
        </w:rPr>
      </w:pPr>
    </w:p>
    <w:p w:rsidR="004376E1" w:rsidRDefault="00976E5C" w:rsidP="00976E5C">
      <w:pPr>
        <w:rPr>
          <w:rtl/>
          <w:lang w:eastAsia="he-IL"/>
        </w:rPr>
      </w:pPr>
      <w:r>
        <w:rPr>
          <w:rFonts w:hint="cs"/>
          <w:rtl/>
          <w:lang w:eastAsia="he-IL"/>
        </w:rPr>
        <w:t xml:space="preserve">יש לי שאלה </w:t>
      </w:r>
      <w:bookmarkStart w:id="351" w:name="_ETM_Q1_4365129"/>
      <w:bookmarkEnd w:id="351"/>
      <w:r>
        <w:rPr>
          <w:rFonts w:hint="cs"/>
          <w:rtl/>
          <w:lang w:eastAsia="he-IL"/>
        </w:rPr>
        <w:t xml:space="preserve">למשרד הבריאות. </w:t>
      </w:r>
      <w:r w:rsidR="004376E1">
        <w:rPr>
          <w:rFonts w:hint="cs"/>
          <w:rtl/>
          <w:lang w:eastAsia="he-IL"/>
        </w:rPr>
        <w:t>תו ירוק זה פונקציה של חיסונים או מחלימים. התו הירוק של חלק גדול מהאוכלוסי</w:t>
      </w:r>
      <w:r>
        <w:rPr>
          <w:rFonts w:hint="cs"/>
          <w:rtl/>
          <w:lang w:eastAsia="he-IL"/>
        </w:rPr>
        <w:t>י</w:t>
      </w:r>
      <w:r w:rsidR="004376E1">
        <w:rPr>
          <w:rFonts w:hint="cs"/>
          <w:rtl/>
          <w:lang w:eastAsia="he-IL"/>
        </w:rPr>
        <w:t xml:space="preserve">ה </w:t>
      </w:r>
      <w:r>
        <w:rPr>
          <w:rFonts w:hint="cs"/>
          <w:rtl/>
          <w:lang w:eastAsia="he-IL"/>
        </w:rPr>
        <w:t xml:space="preserve">שהתחסנו בבוסטר, </w:t>
      </w:r>
      <w:r w:rsidR="004376E1">
        <w:rPr>
          <w:rFonts w:hint="cs"/>
          <w:rtl/>
          <w:lang w:eastAsia="he-IL"/>
        </w:rPr>
        <w:t>עומד לפוג</w:t>
      </w:r>
      <w:r>
        <w:rPr>
          <w:rFonts w:hint="cs"/>
          <w:rtl/>
          <w:lang w:eastAsia="he-IL"/>
        </w:rPr>
        <w:t xml:space="preserve"> וכרגע בכלל </w:t>
      </w:r>
      <w:proofErr w:type="spellStart"/>
      <w:r>
        <w:rPr>
          <w:rFonts w:hint="cs"/>
          <w:rtl/>
          <w:lang w:eastAsia="he-IL"/>
        </w:rPr>
        <w:t>תוכנית</w:t>
      </w:r>
      <w:proofErr w:type="spellEnd"/>
      <w:r>
        <w:rPr>
          <w:rFonts w:hint="cs"/>
          <w:rtl/>
          <w:lang w:eastAsia="he-IL"/>
        </w:rPr>
        <w:t xml:space="preserve"> לחיסון ר</w:t>
      </w:r>
      <w:r w:rsidR="004376E1">
        <w:rPr>
          <w:rFonts w:hint="cs"/>
          <w:rtl/>
          <w:lang w:eastAsia="he-IL"/>
        </w:rPr>
        <w:t>ב</w:t>
      </w:r>
      <w:r>
        <w:rPr>
          <w:rFonts w:hint="cs"/>
          <w:rtl/>
          <w:lang w:eastAsia="he-IL"/>
        </w:rPr>
        <w:t>י</w:t>
      </w:r>
      <w:r w:rsidR="004376E1">
        <w:rPr>
          <w:rFonts w:hint="cs"/>
          <w:rtl/>
          <w:lang w:eastAsia="he-IL"/>
        </w:rPr>
        <w:t>עי לכלל האוכלוסי</w:t>
      </w:r>
      <w:r>
        <w:rPr>
          <w:rFonts w:hint="cs"/>
          <w:rtl/>
          <w:lang w:eastAsia="he-IL"/>
        </w:rPr>
        <w:t>י</w:t>
      </w:r>
      <w:r w:rsidR="004376E1">
        <w:rPr>
          <w:rFonts w:hint="cs"/>
          <w:rtl/>
          <w:lang w:eastAsia="he-IL"/>
        </w:rPr>
        <w:t>ה. אז מה אנחנו מחוקקים תו ירוק</w:t>
      </w:r>
      <w:r>
        <w:rPr>
          <w:rFonts w:hint="cs"/>
          <w:rtl/>
          <w:lang w:eastAsia="he-IL"/>
        </w:rPr>
        <w:t xml:space="preserve"> אם רוב </w:t>
      </w:r>
      <w:r w:rsidR="004376E1">
        <w:rPr>
          <w:rFonts w:hint="cs"/>
          <w:rtl/>
          <w:lang w:eastAsia="he-IL"/>
        </w:rPr>
        <w:t>האוכלוסי</w:t>
      </w:r>
      <w:r>
        <w:rPr>
          <w:rFonts w:hint="cs"/>
          <w:rtl/>
          <w:lang w:eastAsia="he-IL"/>
        </w:rPr>
        <w:t>י</w:t>
      </w:r>
      <w:r w:rsidR="004376E1">
        <w:rPr>
          <w:rFonts w:hint="cs"/>
          <w:rtl/>
          <w:lang w:eastAsia="he-IL"/>
        </w:rPr>
        <w:t>ה תהיה בלי תו ירוק גם ככה?</w:t>
      </w:r>
    </w:p>
    <w:p w:rsidR="004376E1" w:rsidRDefault="004376E1" w:rsidP="004376E1">
      <w:pPr>
        <w:rPr>
          <w:rtl/>
          <w:lang w:eastAsia="he-IL"/>
        </w:rPr>
      </w:pPr>
    </w:p>
    <w:p w:rsidR="004376E1" w:rsidRDefault="004376E1" w:rsidP="004376E1">
      <w:pPr>
        <w:pStyle w:val="af6"/>
        <w:keepNext/>
        <w:rPr>
          <w:rtl/>
        </w:rPr>
      </w:pPr>
      <w:bookmarkStart w:id="352" w:name="ET_yor_6156_138"/>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 </w:t>
      </w:r>
      <w:r>
        <w:rPr>
          <w:rtl/>
        </w:rPr>
        <w:t>היו"ר גלעד קריב:</w:t>
      </w:r>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w:t>
      </w:r>
      <w:r>
        <w:rPr>
          <w:rtl/>
        </w:rPr>
        <w:t xml:space="preserve">   </w:t>
      </w:r>
      <w:bookmarkEnd w:id="352"/>
    </w:p>
    <w:p w:rsidR="004376E1" w:rsidRDefault="004376E1" w:rsidP="004376E1">
      <w:pPr>
        <w:pStyle w:val="KeepWithNext"/>
        <w:rPr>
          <w:rtl/>
          <w:lang w:eastAsia="he-IL"/>
        </w:rPr>
      </w:pPr>
    </w:p>
    <w:p w:rsidR="004376E1" w:rsidRDefault="00976E5C" w:rsidP="00976E5C">
      <w:pPr>
        <w:rPr>
          <w:rtl/>
          <w:lang w:eastAsia="he-IL"/>
        </w:rPr>
      </w:pPr>
      <w:r>
        <w:rPr>
          <w:rFonts w:hint="cs"/>
          <w:rtl/>
          <w:lang w:eastAsia="he-IL"/>
        </w:rPr>
        <w:t xml:space="preserve">אל"ף, אנחנו נותנים כלי לממשלה בארגז הכלים. תו ירוק מגיע </w:t>
      </w:r>
      <w:r w:rsidR="004376E1">
        <w:rPr>
          <w:rFonts w:hint="cs"/>
          <w:rtl/>
          <w:lang w:eastAsia="he-IL"/>
        </w:rPr>
        <w:t>לאישור הוועדה. זה שאנו מחוק</w:t>
      </w:r>
      <w:r w:rsidR="00181348">
        <w:rPr>
          <w:rFonts w:hint="cs"/>
          <w:rtl/>
          <w:lang w:eastAsia="he-IL"/>
        </w:rPr>
        <w:t>ים</w:t>
      </w:r>
      <w:r w:rsidR="004376E1">
        <w:rPr>
          <w:rFonts w:hint="cs"/>
          <w:rtl/>
          <w:lang w:eastAsia="he-IL"/>
        </w:rPr>
        <w:t xml:space="preserve"> את מקור ההסמכה </w:t>
      </w:r>
      <w:r>
        <w:rPr>
          <w:rFonts w:hint="cs"/>
          <w:rtl/>
          <w:lang w:eastAsia="he-IL"/>
        </w:rPr>
        <w:t xml:space="preserve">זה כדי להניח את הכלי הזה בצורה מסודרת </w:t>
      </w:r>
      <w:bookmarkStart w:id="353" w:name="_ETM_Q1_4407403"/>
      <w:bookmarkEnd w:id="353"/>
      <w:r w:rsidR="004376E1">
        <w:rPr>
          <w:rFonts w:hint="cs"/>
          <w:rtl/>
          <w:lang w:eastAsia="he-IL"/>
        </w:rPr>
        <w:t xml:space="preserve">בארגז הכלים. גם לומר: יש הכלי הזה, זה </w:t>
      </w:r>
      <w:r>
        <w:rPr>
          <w:rFonts w:hint="cs"/>
          <w:rtl/>
          <w:lang w:eastAsia="he-IL"/>
        </w:rPr>
        <w:t>מחזק טענה עתידית או תקיפה עתידית</w:t>
      </w:r>
      <w:r w:rsidR="004376E1">
        <w:rPr>
          <w:rFonts w:hint="cs"/>
          <w:rtl/>
          <w:lang w:eastAsia="he-IL"/>
        </w:rPr>
        <w:t xml:space="preserve"> וגם </w:t>
      </w:r>
      <w:r>
        <w:rPr>
          <w:rFonts w:hint="cs"/>
          <w:rtl/>
          <w:lang w:eastAsia="he-IL"/>
        </w:rPr>
        <w:t xml:space="preserve">כדי </w:t>
      </w:r>
      <w:r w:rsidR="004376E1">
        <w:rPr>
          <w:rFonts w:hint="cs"/>
          <w:rtl/>
          <w:lang w:eastAsia="he-IL"/>
        </w:rPr>
        <w:t>לומר: יש מגב</w:t>
      </w:r>
      <w:r>
        <w:rPr>
          <w:rFonts w:hint="cs"/>
          <w:rtl/>
          <w:lang w:eastAsia="he-IL"/>
        </w:rPr>
        <w:t>ל</w:t>
      </w:r>
      <w:r w:rsidR="004376E1">
        <w:rPr>
          <w:rFonts w:hint="cs"/>
          <w:rtl/>
          <w:lang w:eastAsia="he-IL"/>
        </w:rPr>
        <w:t>ות.</w:t>
      </w:r>
      <w:r>
        <w:rPr>
          <w:rFonts w:hint="cs"/>
          <w:rtl/>
          <w:lang w:eastAsia="he-IL"/>
        </w:rPr>
        <w:t xml:space="preserve"> הממשלה תצטרך לבוא לאשר פה את השימוש בתו.</w:t>
      </w:r>
    </w:p>
    <w:p w:rsidR="004376E1" w:rsidRDefault="004376E1" w:rsidP="004376E1">
      <w:pPr>
        <w:rPr>
          <w:rtl/>
          <w:lang w:eastAsia="he-IL"/>
        </w:rPr>
      </w:pPr>
    </w:p>
    <w:p w:rsidR="004376E1" w:rsidRDefault="004376E1" w:rsidP="004376E1">
      <w:pPr>
        <w:pStyle w:val="a4"/>
        <w:keepNext/>
        <w:rPr>
          <w:rtl/>
        </w:rPr>
      </w:pPr>
      <w:bookmarkStart w:id="354" w:name="ET_speaker_4741_139"/>
      <w:r w:rsidRPr="004376E1">
        <w:rPr>
          <w:rStyle w:val="TagStyle"/>
          <w:rtl/>
        </w:rPr>
        <w:t xml:space="preserve"> &lt;&lt; דובר &gt;&gt; </w:t>
      </w:r>
      <w:r>
        <w:rPr>
          <w:rtl/>
        </w:rPr>
        <w:t>זאב בנימין בגין (תקווה חדשה):</w:t>
      </w:r>
      <w:r w:rsidRPr="004376E1">
        <w:rPr>
          <w:rStyle w:val="TagStyle"/>
          <w:rtl/>
        </w:rPr>
        <w:t xml:space="preserve"> &lt;&lt; דובר &gt;&gt;</w:t>
      </w:r>
      <w:r>
        <w:rPr>
          <w:rtl/>
        </w:rPr>
        <w:t xml:space="preserve">   </w:t>
      </w:r>
      <w:bookmarkEnd w:id="354"/>
    </w:p>
    <w:p w:rsidR="004376E1" w:rsidRDefault="004376E1" w:rsidP="004376E1">
      <w:pPr>
        <w:pStyle w:val="KeepWithNext"/>
        <w:rPr>
          <w:rtl/>
          <w:lang w:eastAsia="he-IL"/>
        </w:rPr>
      </w:pPr>
    </w:p>
    <w:p w:rsidR="004376E1" w:rsidRDefault="00976E5C" w:rsidP="004376E1">
      <w:pPr>
        <w:rPr>
          <w:rtl/>
          <w:lang w:eastAsia="he-IL"/>
        </w:rPr>
      </w:pPr>
      <w:r>
        <w:rPr>
          <w:rFonts w:hint="cs"/>
          <w:rtl/>
          <w:lang w:eastAsia="he-IL"/>
        </w:rPr>
        <w:t>במצב שגבי מתארת אין הצדקה אפידמיולוגי</w:t>
      </w:r>
      <w:r w:rsidR="004376E1">
        <w:rPr>
          <w:rFonts w:hint="cs"/>
          <w:rtl/>
          <w:lang w:eastAsia="he-IL"/>
        </w:rPr>
        <w:t xml:space="preserve">ת. </w:t>
      </w:r>
    </w:p>
    <w:p w:rsidR="004376E1" w:rsidRDefault="004376E1" w:rsidP="004376E1">
      <w:pPr>
        <w:rPr>
          <w:rtl/>
          <w:lang w:eastAsia="he-IL"/>
        </w:rPr>
      </w:pPr>
    </w:p>
    <w:p w:rsidR="004376E1" w:rsidRDefault="004376E1" w:rsidP="004376E1">
      <w:pPr>
        <w:pStyle w:val="a4"/>
        <w:keepNext/>
        <w:rPr>
          <w:rtl/>
        </w:rPr>
      </w:pPr>
      <w:bookmarkStart w:id="355" w:name="ET_speaker_6233_140"/>
      <w:r w:rsidRPr="004376E1">
        <w:rPr>
          <w:rStyle w:val="TagStyle"/>
          <w:rtl/>
        </w:rPr>
        <w:t xml:space="preserve"> &lt;&lt; דובר &gt;&gt; </w:t>
      </w:r>
      <w:r>
        <w:rPr>
          <w:rtl/>
        </w:rPr>
        <w:t>גבי לסקי (מרצ):</w:t>
      </w:r>
      <w:r w:rsidRPr="004376E1">
        <w:rPr>
          <w:rStyle w:val="TagStyle"/>
          <w:rtl/>
        </w:rPr>
        <w:t xml:space="preserve"> &lt;&lt; דובר &gt;&gt;</w:t>
      </w:r>
      <w:r>
        <w:rPr>
          <w:rtl/>
        </w:rPr>
        <w:t xml:space="preserve">   </w:t>
      </w:r>
      <w:bookmarkEnd w:id="355"/>
    </w:p>
    <w:p w:rsidR="004376E1" w:rsidRDefault="004376E1" w:rsidP="004376E1">
      <w:pPr>
        <w:pStyle w:val="KeepWithNext"/>
        <w:rPr>
          <w:rtl/>
          <w:lang w:eastAsia="he-IL"/>
        </w:rPr>
      </w:pPr>
    </w:p>
    <w:p w:rsidR="004376E1" w:rsidRDefault="00976E5C" w:rsidP="00EE3412">
      <w:pPr>
        <w:rPr>
          <w:rtl/>
          <w:lang w:eastAsia="he-IL"/>
        </w:rPr>
      </w:pPr>
      <w:r>
        <w:rPr>
          <w:rFonts w:hint="cs"/>
          <w:rtl/>
          <w:lang w:eastAsia="he-IL"/>
        </w:rPr>
        <w:t>נכון. אנ</w:t>
      </w:r>
      <w:r w:rsidR="004376E1">
        <w:rPr>
          <w:rFonts w:hint="cs"/>
          <w:rtl/>
          <w:lang w:eastAsia="he-IL"/>
        </w:rPr>
        <w:t>י</w:t>
      </w:r>
      <w:r>
        <w:rPr>
          <w:rFonts w:hint="cs"/>
          <w:rtl/>
          <w:lang w:eastAsia="he-IL"/>
        </w:rPr>
        <w:t xml:space="preserve"> </w:t>
      </w:r>
      <w:r w:rsidR="004376E1">
        <w:rPr>
          <w:rFonts w:hint="cs"/>
          <w:rtl/>
          <w:lang w:eastAsia="he-IL"/>
        </w:rPr>
        <w:t>חושבת שממשיכים לחשוב בתוך התבניות שנקבעו בתח</w:t>
      </w:r>
      <w:r>
        <w:rPr>
          <w:rFonts w:hint="cs"/>
          <w:rtl/>
          <w:lang w:eastAsia="he-IL"/>
        </w:rPr>
        <w:t>י</w:t>
      </w:r>
      <w:r w:rsidR="004376E1">
        <w:rPr>
          <w:rFonts w:hint="cs"/>
          <w:rtl/>
          <w:lang w:eastAsia="he-IL"/>
        </w:rPr>
        <w:t>לת המגפה במק</w:t>
      </w:r>
      <w:r w:rsidR="00181348">
        <w:rPr>
          <w:rFonts w:hint="cs"/>
          <w:rtl/>
          <w:lang w:eastAsia="he-IL"/>
        </w:rPr>
        <w:t>ום</w:t>
      </w:r>
      <w:r w:rsidR="004376E1">
        <w:rPr>
          <w:rFonts w:hint="cs"/>
          <w:rtl/>
          <w:lang w:eastAsia="he-IL"/>
        </w:rPr>
        <w:t xml:space="preserve"> לפתוח את הראש</w:t>
      </w:r>
      <w:r w:rsidR="00EE3412">
        <w:rPr>
          <w:rFonts w:hint="cs"/>
          <w:rtl/>
          <w:lang w:eastAsia="he-IL"/>
        </w:rPr>
        <w:t>,</w:t>
      </w:r>
      <w:r w:rsidR="004376E1">
        <w:rPr>
          <w:rFonts w:hint="cs"/>
          <w:rtl/>
          <w:lang w:eastAsia="he-IL"/>
        </w:rPr>
        <w:t xml:space="preserve"> לראות איך מתמודד</w:t>
      </w:r>
      <w:r w:rsidR="00181348">
        <w:rPr>
          <w:rFonts w:hint="cs"/>
          <w:rtl/>
          <w:lang w:eastAsia="he-IL"/>
        </w:rPr>
        <w:t>ים</w:t>
      </w:r>
      <w:r w:rsidR="004376E1">
        <w:rPr>
          <w:rFonts w:hint="cs"/>
          <w:rtl/>
          <w:lang w:eastAsia="he-IL"/>
        </w:rPr>
        <w:t xml:space="preserve"> בלי אותן ת</w:t>
      </w:r>
      <w:r w:rsidR="00EE3412">
        <w:rPr>
          <w:rFonts w:hint="cs"/>
          <w:rtl/>
          <w:lang w:eastAsia="he-IL"/>
        </w:rPr>
        <w:t>בניות</w:t>
      </w:r>
      <w:r w:rsidR="004376E1">
        <w:rPr>
          <w:rFonts w:hint="cs"/>
          <w:rtl/>
          <w:lang w:eastAsia="he-IL"/>
        </w:rPr>
        <w:t>.</w:t>
      </w:r>
    </w:p>
    <w:p w:rsidR="004376E1" w:rsidRDefault="004376E1" w:rsidP="004376E1">
      <w:pPr>
        <w:rPr>
          <w:rtl/>
          <w:lang w:eastAsia="he-IL"/>
        </w:rPr>
      </w:pPr>
    </w:p>
    <w:p w:rsidR="004376E1" w:rsidRDefault="004376E1" w:rsidP="004376E1">
      <w:pPr>
        <w:pStyle w:val="af6"/>
        <w:keepNext/>
        <w:rPr>
          <w:rtl/>
        </w:rPr>
      </w:pPr>
      <w:bookmarkStart w:id="356" w:name="ET_yor_6156_141"/>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 </w:t>
      </w:r>
      <w:r>
        <w:rPr>
          <w:rtl/>
        </w:rPr>
        <w:t>היו"ר גלעד קריב:</w:t>
      </w:r>
      <w:r w:rsidRPr="004376E1">
        <w:rPr>
          <w:rStyle w:val="TagStyle"/>
          <w:rtl/>
        </w:rPr>
        <w:t xml:space="preserve"> &lt;&lt; </w:t>
      </w:r>
      <w:proofErr w:type="spellStart"/>
      <w:r w:rsidRPr="004376E1">
        <w:rPr>
          <w:rStyle w:val="TagStyle"/>
          <w:rtl/>
        </w:rPr>
        <w:t>יור</w:t>
      </w:r>
      <w:proofErr w:type="spellEnd"/>
      <w:r w:rsidRPr="004376E1">
        <w:rPr>
          <w:rStyle w:val="TagStyle"/>
          <w:rtl/>
        </w:rPr>
        <w:t xml:space="preserve"> &gt;&gt;</w:t>
      </w:r>
      <w:r>
        <w:rPr>
          <w:rtl/>
        </w:rPr>
        <w:t xml:space="preserve">   </w:t>
      </w:r>
      <w:bookmarkEnd w:id="356"/>
    </w:p>
    <w:p w:rsidR="004376E1" w:rsidRDefault="004376E1" w:rsidP="004376E1">
      <w:pPr>
        <w:pStyle w:val="KeepWithNext"/>
        <w:rPr>
          <w:rtl/>
          <w:lang w:eastAsia="he-IL"/>
        </w:rPr>
      </w:pPr>
    </w:p>
    <w:p w:rsidR="004376E1" w:rsidRDefault="004376E1" w:rsidP="00EE3412">
      <w:pPr>
        <w:rPr>
          <w:rtl/>
          <w:lang w:eastAsia="he-IL"/>
        </w:rPr>
      </w:pPr>
      <w:r>
        <w:rPr>
          <w:rFonts w:hint="cs"/>
          <w:rtl/>
          <w:lang w:eastAsia="he-IL"/>
        </w:rPr>
        <w:t xml:space="preserve">זו </w:t>
      </w:r>
      <w:r w:rsidR="00EE3412">
        <w:rPr>
          <w:rFonts w:hint="cs"/>
          <w:rtl/>
          <w:lang w:eastAsia="he-IL"/>
        </w:rPr>
        <w:t xml:space="preserve">בראש ובראשונה </w:t>
      </w:r>
      <w:r>
        <w:rPr>
          <w:rFonts w:hint="cs"/>
          <w:rtl/>
          <w:lang w:eastAsia="he-IL"/>
        </w:rPr>
        <w:t xml:space="preserve">אחריות של הממשלה. בפקוח הפרלמנטרי שלנו אנו </w:t>
      </w:r>
      <w:r w:rsidR="00EE3412">
        <w:rPr>
          <w:rFonts w:hint="cs"/>
          <w:rtl/>
          <w:lang w:eastAsia="he-IL"/>
        </w:rPr>
        <w:t xml:space="preserve">בוק הזה </w:t>
      </w:r>
      <w:bookmarkStart w:id="357" w:name="_ETM_Q1_4461605"/>
      <w:bookmarkEnd w:id="357"/>
      <w:r>
        <w:rPr>
          <w:rFonts w:hint="cs"/>
          <w:rtl/>
          <w:lang w:eastAsia="he-IL"/>
        </w:rPr>
        <w:t>בונים את ארגז הכלים. לא קובע</w:t>
      </w:r>
      <w:r w:rsidR="00181348">
        <w:rPr>
          <w:rFonts w:hint="cs"/>
          <w:rtl/>
          <w:lang w:eastAsia="he-IL"/>
        </w:rPr>
        <w:t>ים</w:t>
      </w:r>
      <w:r>
        <w:rPr>
          <w:rFonts w:hint="cs"/>
          <w:rtl/>
          <w:lang w:eastAsia="he-IL"/>
        </w:rPr>
        <w:t xml:space="preserve"> מה </w:t>
      </w:r>
      <w:r w:rsidR="00EE3412">
        <w:rPr>
          <w:rFonts w:hint="cs"/>
          <w:rtl/>
          <w:lang w:eastAsia="he-IL"/>
        </w:rPr>
        <w:t xml:space="preserve">יופעל </w:t>
      </w:r>
      <w:r>
        <w:rPr>
          <w:rFonts w:hint="cs"/>
          <w:rtl/>
          <w:lang w:eastAsia="he-IL"/>
        </w:rPr>
        <w:t xml:space="preserve">ומה לא. </w:t>
      </w:r>
      <w:r w:rsidR="00EE3412">
        <w:rPr>
          <w:rFonts w:hint="cs"/>
          <w:rtl/>
          <w:lang w:eastAsia="he-IL"/>
        </w:rPr>
        <w:t xml:space="preserve">כיוון שאני לא רואה ויתור על התו הירוק </w:t>
      </w:r>
      <w:bookmarkStart w:id="358" w:name="_ETM_Q1_4473919"/>
      <w:bookmarkEnd w:id="358"/>
      <w:r>
        <w:rPr>
          <w:rFonts w:hint="cs"/>
          <w:rtl/>
          <w:lang w:eastAsia="he-IL"/>
        </w:rPr>
        <w:t>בצורה מוחלטת בשנה הקרובה, ייעשה בו שימוש</w:t>
      </w:r>
      <w:r w:rsidR="00EE3412">
        <w:rPr>
          <w:rFonts w:hint="cs"/>
          <w:rtl/>
          <w:lang w:eastAsia="he-IL"/>
        </w:rPr>
        <w:t>, אני חושב שייעשה בו שימוש</w:t>
      </w:r>
      <w:r>
        <w:rPr>
          <w:rFonts w:hint="cs"/>
          <w:rtl/>
          <w:lang w:eastAsia="he-IL"/>
        </w:rPr>
        <w:t xml:space="preserve"> כשהוא כתוב ככתבו וכלשונו בחוק עם המגבלות שלו</w:t>
      </w:r>
      <w:r w:rsidR="00EE3412">
        <w:rPr>
          <w:rFonts w:hint="cs"/>
          <w:rtl/>
          <w:lang w:eastAsia="he-IL"/>
        </w:rPr>
        <w:t xml:space="preserve">, לגבי כמות הימים שאפשר </w:t>
      </w:r>
      <w:bookmarkStart w:id="359" w:name="_ETM_Q1_4484786"/>
      <w:bookmarkEnd w:id="359"/>
      <w:r>
        <w:rPr>
          <w:rFonts w:hint="cs"/>
          <w:rtl/>
          <w:lang w:eastAsia="he-IL"/>
        </w:rPr>
        <w:t>להפעיל אותו עד שחוזרים ומקבלים שוב אישור. אני ח</w:t>
      </w:r>
      <w:r w:rsidR="00EE3412">
        <w:rPr>
          <w:rFonts w:hint="cs"/>
          <w:rtl/>
          <w:lang w:eastAsia="he-IL"/>
        </w:rPr>
        <w:t>ושב שסייג השירותים החיוניים צרי</w:t>
      </w:r>
      <w:r>
        <w:rPr>
          <w:rFonts w:hint="cs"/>
          <w:rtl/>
          <w:lang w:eastAsia="he-IL"/>
        </w:rPr>
        <w:t>ך</w:t>
      </w:r>
      <w:r w:rsidR="00EE3412">
        <w:rPr>
          <w:rFonts w:hint="cs"/>
          <w:rtl/>
          <w:lang w:eastAsia="he-IL"/>
        </w:rPr>
        <w:t xml:space="preserve"> </w:t>
      </w:r>
      <w:r>
        <w:rPr>
          <w:rFonts w:hint="cs"/>
          <w:rtl/>
          <w:lang w:eastAsia="he-IL"/>
        </w:rPr>
        <w:t xml:space="preserve">להיות. </w:t>
      </w:r>
      <w:r w:rsidR="00EE3412">
        <w:rPr>
          <w:rFonts w:hint="cs"/>
          <w:rtl/>
          <w:lang w:eastAsia="he-IL"/>
        </w:rPr>
        <w:t xml:space="preserve">אני חושב שסייד </w:t>
      </w:r>
      <w:r>
        <w:rPr>
          <w:rFonts w:hint="cs"/>
          <w:rtl/>
          <w:lang w:eastAsia="he-IL"/>
        </w:rPr>
        <w:t xml:space="preserve">האלטרנטיבה </w:t>
      </w:r>
      <w:r w:rsidR="00EE3412">
        <w:rPr>
          <w:rFonts w:hint="cs"/>
          <w:rtl/>
          <w:lang w:eastAsia="he-IL"/>
        </w:rPr>
        <w:t xml:space="preserve">של הבדיקות </w:t>
      </w:r>
      <w:r>
        <w:rPr>
          <w:rFonts w:hint="cs"/>
          <w:rtl/>
          <w:lang w:eastAsia="he-IL"/>
        </w:rPr>
        <w:t xml:space="preserve">חייב להיות. ישתנה המצב האפידמיולוגי </w:t>
      </w:r>
      <w:r w:rsidR="00EE3412">
        <w:rPr>
          <w:rFonts w:hint="cs"/>
          <w:rtl/>
          <w:lang w:eastAsia="he-IL"/>
        </w:rPr>
        <w:t>כ</w:t>
      </w:r>
      <w:bookmarkStart w:id="360" w:name="_ETM_Q1_4499148"/>
      <w:bookmarkEnd w:id="360"/>
      <w:r w:rsidR="00EE3412">
        <w:rPr>
          <w:rFonts w:hint="cs"/>
          <w:rtl/>
          <w:lang w:eastAsia="he-IL"/>
        </w:rPr>
        <w:t xml:space="preserve">י </w:t>
      </w:r>
      <w:r>
        <w:rPr>
          <w:rFonts w:hint="cs"/>
          <w:rtl/>
          <w:lang w:eastAsia="he-IL"/>
        </w:rPr>
        <w:t xml:space="preserve">יהיו בדיקות חדשות </w:t>
      </w:r>
      <w:r>
        <w:rPr>
          <w:rtl/>
          <w:lang w:eastAsia="he-IL"/>
        </w:rPr>
        <w:t>–</w:t>
      </w:r>
      <w:r>
        <w:rPr>
          <w:rFonts w:hint="cs"/>
          <w:rtl/>
          <w:lang w:eastAsia="he-IL"/>
        </w:rPr>
        <w:t xml:space="preserve"> </w:t>
      </w:r>
      <w:r w:rsidR="00EE3412">
        <w:rPr>
          <w:rFonts w:hint="cs"/>
          <w:rtl/>
          <w:lang w:eastAsia="he-IL"/>
        </w:rPr>
        <w:t xml:space="preserve">תוכיחו את יכולתן, תבואו ונשנה את החוק. </w:t>
      </w:r>
      <w:r>
        <w:rPr>
          <w:rFonts w:hint="cs"/>
          <w:rtl/>
          <w:lang w:eastAsia="he-IL"/>
        </w:rPr>
        <w:t>אנחנו יודעים לשנות את החוק בצורה מהירה. ואני מזכיר</w:t>
      </w:r>
      <w:r w:rsidR="0026261D">
        <w:rPr>
          <w:rFonts w:hint="cs"/>
          <w:rtl/>
          <w:lang w:eastAsia="he-IL"/>
        </w:rPr>
        <w:t>,</w:t>
      </w:r>
      <w:r>
        <w:rPr>
          <w:rFonts w:hint="cs"/>
          <w:rtl/>
          <w:lang w:eastAsia="he-IL"/>
        </w:rPr>
        <w:t xml:space="preserve"> שלממשלה במצב חירום יש סמכויות דרמטיות לפי החוק הזה. </w:t>
      </w:r>
      <w:r w:rsidR="006D5C5B">
        <w:rPr>
          <w:rFonts w:hint="cs"/>
          <w:rtl/>
          <w:lang w:eastAsia="he-IL"/>
        </w:rPr>
        <w:t>אז יהיה אפשר להשתמש בהן.</w:t>
      </w:r>
    </w:p>
    <w:p w:rsidR="006D5C5B" w:rsidRDefault="006D5C5B" w:rsidP="004376E1">
      <w:pPr>
        <w:rPr>
          <w:rtl/>
          <w:lang w:eastAsia="he-IL"/>
        </w:rPr>
      </w:pPr>
    </w:p>
    <w:p w:rsidR="006D5C5B" w:rsidRDefault="006D5C5B" w:rsidP="004376E1">
      <w:pPr>
        <w:rPr>
          <w:rtl/>
          <w:lang w:eastAsia="he-IL"/>
        </w:rPr>
      </w:pPr>
      <w:r>
        <w:rPr>
          <w:rFonts w:hint="cs"/>
          <w:rtl/>
          <w:lang w:eastAsia="he-IL"/>
        </w:rPr>
        <w:t xml:space="preserve">אדוני היועץ המשפטי, </w:t>
      </w:r>
      <w:r w:rsidR="0026261D">
        <w:rPr>
          <w:rFonts w:hint="cs"/>
          <w:rtl/>
          <w:lang w:eastAsia="he-IL"/>
        </w:rPr>
        <w:t>ל</w:t>
      </w:r>
      <w:r>
        <w:rPr>
          <w:rFonts w:hint="cs"/>
          <w:rtl/>
          <w:lang w:eastAsia="he-IL"/>
        </w:rPr>
        <w:t>גבי סעיפים ד ו-ה בעמוד 9.</w:t>
      </w:r>
    </w:p>
    <w:p w:rsidR="006D5C5B" w:rsidRDefault="006D5C5B" w:rsidP="004376E1">
      <w:pPr>
        <w:rPr>
          <w:rtl/>
          <w:lang w:eastAsia="he-IL"/>
        </w:rPr>
      </w:pPr>
    </w:p>
    <w:p w:rsidR="006D5C5B" w:rsidRDefault="006D5C5B" w:rsidP="006D5C5B">
      <w:pPr>
        <w:pStyle w:val="a4"/>
        <w:keepNext/>
        <w:rPr>
          <w:rtl/>
        </w:rPr>
      </w:pPr>
      <w:bookmarkStart w:id="361" w:name="ET_speaker_גור_בליי_142"/>
      <w:r w:rsidRPr="006D5C5B">
        <w:rPr>
          <w:rStyle w:val="TagStyle"/>
          <w:rtl/>
        </w:rPr>
        <w:lastRenderedPageBreak/>
        <w:t xml:space="preserve"> &lt;&lt; דובר &gt;&gt; </w:t>
      </w:r>
      <w:r>
        <w:rPr>
          <w:rtl/>
        </w:rPr>
        <w:t xml:space="preserve">גור </w:t>
      </w:r>
      <w:proofErr w:type="spellStart"/>
      <w:r>
        <w:rPr>
          <w:rtl/>
        </w:rPr>
        <w:t>בליי</w:t>
      </w:r>
      <w:proofErr w:type="spellEnd"/>
      <w:r>
        <w:rPr>
          <w:rtl/>
        </w:rPr>
        <w:t>:</w:t>
      </w:r>
      <w:r w:rsidRPr="006D5C5B">
        <w:rPr>
          <w:rStyle w:val="TagStyle"/>
          <w:rtl/>
        </w:rPr>
        <w:t xml:space="preserve"> &lt;&lt; דובר &gt;&gt;</w:t>
      </w:r>
      <w:r>
        <w:rPr>
          <w:rtl/>
        </w:rPr>
        <w:t xml:space="preserve">   </w:t>
      </w:r>
      <w:bookmarkEnd w:id="361"/>
    </w:p>
    <w:p w:rsidR="006D5C5B" w:rsidRDefault="006D5C5B" w:rsidP="006D5C5B">
      <w:pPr>
        <w:pStyle w:val="KeepWithNext"/>
        <w:rPr>
          <w:rtl/>
          <w:lang w:eastAsia="he-IL"/>
        </w:rPr>
      </w:pPr>
    </w:p>
    <w:p w:rsidR="006D5C5B" w:rsidRDefault="0026261D" w:rsidP="0026261D">
      <w:pPr>
        <w:rPr>
          <w:rtl/>
          <w:lang w:eastAsia="he-IL"/>
        </w:rPr>
      </w:pPr>
      <w:r>
        <w:rPr>
          <w:rFonts w:hint="cs"/>
          <w:rtl/>
          <w:lang w:eastAsia="he-IL"/>
        </w:rPr>
        <w:t xml:space="preserve">ד </w:t>
      </w:r>
      <w:bookmarkStart w:id="362" w:name="_ETM_Q1_4539719"/>
      <w:bookmarkEnd w:id="362"/>
      <w:r>
        <w:rPr>
          <w:rFonts w:hint="cs"/>
          <w:rtl/>
          <w:lang w:eastAsia="he-IL"/>
        </w:rPr>
        <w:t xml:space="preserve">זו אמירה כללית. היא יותר בשיקול דעת. </w:t>
      </w:r>
      <w:r w:rsidR="006D5C5B">
        <w:rPr>
          <w:rFonts w:hint="cs"/>
          <w:rtl/>
          <w:lang w:eastAsia="he-IL"/>
        </w:rPr>
        <w:t>אני חושב שאין התנגדות הממ</w:t>
      </w:r>
      <w:r>
        <w:rPr>
          <w:rFonts w:hint="cs"/>
          <w:rtl/>
          <w:lang w:eastAsia="he-IL"/>
        </w:rPr>
        <w:t>ש</w:t>
      </w:r>
      <w:r w:rsidR="006D5C5B">
        <w:rPr>
          <w:rFonts w:hint="cs"/>
          <w:rtl/>
          <w:lang w:eastAsia="he-IL"/>
        </w:rPr>
        <w:t xml:space="preserve">לה ל-ד. נכון, אסתי? רק אם הבדיקות </w:t>
      </w:r>
      <w:r>
        <w:rPr>
          <w:rFonts w:hint="cs"/>
          <w:rtl/>
          <w:lang w:eastAsia="he-IL"/>
        </w:rPr>
        <w:t>ב</w:t>
      </w:r>
      <w:r w:rsidR="006D5C5B">
        <w:rPr>
          <w:rFonts w:hint="cs"/>
          <w:rtl/>
          <w:lang w:eastAsia="he-IL"/>
        </w:rPr>
        <w:t>זמינות</w:t>
      </w:r>
      <w:r>
        <w:rPr>
          <w:rFonts w:hint="cs"/>
          <w:rtl/>
          <w:lang w:eastAsia="he-IL"/>
        </w:rPr>
        <w:t>, מספר ברמת נגישות מספקת</w:t>
      </w:r>
      <w:r w:rsidR="006D5C5B">
        <w:rPr>
          <w:rFonts w:hint="cs"/>
          <w:rtl/>
          <w:lang w:eastAsia="he-IL"/>
        </w:rPr>
        <w:t xml:space="preserve"> </w:t>
      </w:r>
      <w:r>
        <w:rPr>
          <w:rFonts w:hint="cs"/>
          <w:rtl/>
          <w:lang w:eastAsia="he-IL"/>
        </w:rPr>
        <w:t>כ</w:t>
      </w:r>
      <w:r w:rsidR="006D5C5B">
        <w:rPr>
          <w:rFonts w:hint="cs"/>
          <w:rtl/>
          <w:lang w:eastAsia="he-IL"/>
        </w:rPr>
        <w:t>די לאפשר</w:t>
      </w:r>
      <w:r>
        <w:rPr>
          <w:rFonts w:hint="cs"/>
          <w:rtl/>
          <w:lang w:eastAsia="he-IL"/>
        </w:rPr>
        <w:t xml:space="preserve"> כניסה בלא הכבדה שעולה על הנדרש -</w:t>
      </w:r>
      <w:r w:rsidR="006D5C5B">
        <w:rPr>
          <w:rFonts w:hint="cs"/>
          <w:rtl/>
          <w:lang w:eastAsia="he-IL"/>
        </w:rPr>
        <w:t xml:space="preserve"> זה סעיף רך יותר.</w:t>
      </w:r>
      <w:r>
        <w:rPr>
          <w:rFonts w:hint="cs"/>
          <w:rtl/>
          <w:lang w:eastAsia="he-IL"/>
        </w:rPr>
        <w:t xml:space="preserve"> יש </w:t>
      </w:r>
      <w:bookmarkStart w:id="363" w:name="_ETM_Q1_4562423"/>
      <w:bookmarkEnd w:id="363"/>
      <w:r>
        <w:rPr>
          <w:rFonts w:hint="cs"/>
          <w:rtl/>
          <w:lang w:eastAsia="he-IL"/>
        </w:rPr>
        <w:t>התנגדות מצדכם לאמירה ב-ד?</w:t>
      </w:r>
    </w:p>
    <w:p w:rsidR="006D5C5B" w:rsidRDefault="006D5C5B" w:rsidP="006D5C5B">
      <w:pPr>
        <w:rPr>
          <w:rtl/>
          <w:lang w:eastAsia="he-IL"/>
        </w:rPr>
      </w:pPr>
    </w:p>
    <w:p w:rsidR="006D5C5B" w:rsidRDefault="006D5C5B" w:rsidP="006D5C5B">
      <w:pPr>
        <w:pStyle w:val="a4"/>
        <w:keepNext/>
        <w:rPr>
          <w:rtl/>
        </w:rPr>
      </w:pPr>
      <w:bookmarkStart w:id="364" w:name="ET_speaker_אסתי_ורהפטיג_143"/>
      <w:r w:rsidRPr="006D5C5B">
        <w:rPr>
          <w:rStyle w:val="TagStyle"/>
          <w:rtl/>
        </w:rPr>
        <w:t xml:space="preserve"> &lt;&lt; דובר &gt;&gt; </w:t>
      </w:r>
      <w:r>
        <w:rPr>
          <w:rtl/>
        </w:rPr>
        <w:t xml:space="preserve">אסתי </w:t>
      </w:r>
      <w:proofErr w:type="spellStart"/>
      <w:r>
        <w:rPr>
          <w:rtl/>
        </w:rPr>
        <w:t>ורהפטיג</w:t>
      </w:r>
      <w:proofErr w:type="spellEnd"/>
      <w:r>
        <w:rPr>
          <w:rtl/>
        </w:rPr>
        <w:t>:</w:t>
      </w:r>
      <w:r w:rsidRPr="006D5C5B">
        <w:rPr>
          <w:rStyle w:val="TagStyle"/>
          <w:rtl/>
        </w:rPr>
        <w:t xml:space="preserve"> &lt;&lt; דובר &gt;&gt;</w:t>
      </w:r>
      <w:r>
        <w:rPr>
          <w:rtl/>
        </w:rPr>
        <w:t xml:space="preserve">   </w:t>
      </w:r>
      <w:bookmarkEnd w:id="364"/>
    </w:p>
    <w:p w:rsidR="006D5C5B" w:rsidRDefault="006D5C5B" w:rsidP="006D5C5B">
      <w:pPr>
        <w:pStyle w:val="KeepWithNext"/>
        <w:rPr>
          <w:rtl/>
          <w:lang w:eastAsia="he-IL"/>
        </w:rPr>
      </w:pPr>
    </w:p>
    <w:p w:rsidR="006D5C5B" w:rsidRDefault="0026261D" w:rsidP="00825E73">
      <w:pPr>
        <w:rPr>
          <w:rtl/>
          <w:lang w:eastAsia="he-IL"/>
        </w:rPr>
      </w:pPr>
      <w:r>
        <w:rPr>
          <w:rFonts w:hint="cs"/>
          <w:rtl/>
          <w:lang w:eastAsia="he-IL"/>
        </w:rPr>
        <w:t xml:space="preserve">אני חושבת ש-ד </w:t>
      </w:r>
      <w:r>
        <w:rPr>
          <w:rtl/>
          <w:lang w:eastAsia="he-IL"/>
        </w:rPr>
        <w:t>–</w:t>
      </w:r>
      <w:r>
        <w:rPr>
          <w:rFonts w:hint="cs"/>
          <w:rtl/>
          <w:lang w:eastAsia="he-IL"/>
        </w:rPr>
        <w:t xml:space="preserve"> הכוונה </w:t>
      </w:r>
      <w:proofErr w:type="spellStart"/>
      <w:r>
        <w:rPr>
          <w:rFonts w:hint="cs"/>
          <w:rtl/>
          <w:lang w:eastAsia="he-IL"/>
        </w:rPr>
        <w:t>היתה</w:t>
      </w:r>
      <w:proofErr w:type="spellEnd"/>
      <w:r>
        <w:rPr>
          <w:rFonts w:hint="cs"/>
          <w:rtl/>
          <w:lang w:eastAsia="he-IL"/>
        </w:rPr>
        <w:t xml:space="preserve"> שזה יהיה בטרייד אוף עם חיוניות המקום</w:t>
      </w:r>
      <w:r w:rsidR="006D5C5B">
        <w:rPr>
          <w:rFonts w:hint="cs"/>
          <w:rtl/>
          <w:lang w:eastAsia="he-IL"/>
        </w:rPr>
        <w:t xml:space="preserve">. </w:t>
      </w:r>
      <w:r>
        <w:rPr>
          <w:rFonts w:hint="cs"/>
          <w:rtl/>
          <w:lang w:eastAsia="he-IL"/>
        </w:rPr>
        <w:t xml:space="preserve">למשל, עובדים במקומות עבודה - </w:t>
      </w:r>
      <w:r w:rsidR="006D5C5B">
        <w:rPr>
          <w:rFonts w:hint="cs"/>
          <w:rtl/>
          <w:lang w:eastAsia="he-IL"/>
        </w:rPr>
        <w:t xml:space="preserve">ודאי שככל שאנחנו </w:t>
      </w:r>
      <w:r>
        <w:rPr>
          <w:rFonts w:hint="cs"/>
          <w:rtl/>
          <w:lang w:eastAsia="he-IL"/>
        </w:rPr>
        <w:t xml:space="preserve">מטילים </w:t>
      </w:r>
      <w:r w:rsidR="006D5C5B">
        <w:rPr>
          <w:rFonts w:hint="cs"/>
          <w:rtl/>
          <w:lang w:eastAsia="he-IL"/>
        </w:rPr>
        <w:t>עליהם מגבלות</w:t>
      </w:r>
      <w:r>
        <w:rPr>
          <w:rFonts w:hint="cs"/>
          <w:rtl/>
          <w:lang w:eastAsia="he-IL"/>
        </w:rPr>
        <w:t xml:space="preserve">, הנושא של זמינות הבדיקות </w:t>
      </w:r>
      <w:r w:rsidR="006D5C5B">
        <w:rPr>
          <w:rFonts w:hint="cs"/>
          <w:rtl/>
          <w:lang w:eastAsia="he-IL"/>
        </w:rPr>
        <w:t xml:space="preserve"> </w:t>
      </w:r>
      <w:r w:rsidR="00825E73">
        <w:rPr>
          <w:rFonts w:hint="cs"/>
          <w:rtl/>
          <w:lang w:eastAsia="he-IL"/>
        </w:rPr>
        <w:t xml:space="preserve">ועמידה בתורים </w:t>
      </w:r>
      <w:r w:rsidR="006D5C5B">
        <w:rPr>
          <w:rFonts w:hint="cs"/>
          <w:rtl/>
          <w:lang w:eastAsia="he-IL"/>
        </w:rPr>
        <w:t>צריך לה</w:t>
      </w:r>
      <w:r w:rsidR="00825E73">
        <w:rPr>
          <w:rFonts w:hint="cs"/>
          <w:rtl/>
          <w:lang w:eastAsia="he-IL"/>
        </w:rPr>
        <w:t>י</w:t>
      </w:r>
      <w:r w:rsidR="006D5C5B">
        <w:rPr>
          <w:rFonts w:hint="cs"/>
          <w:rtl/>
          <w:lang w:eastAsia="he-IL"/>
        </w:rPr>
        <w:t>ות רל</w:t>
      </w:r>
      <w:r w:rsidR="00825E73">
        <w:rPr>
          <w:rFonts w:hint="cs"/>
          <w:rtl/>
          <w:lang w:eastAsia="he-IL"/>
        </w:rPr>
        <w:t>ו</w:t>
      </w:r>
      <w:r w:rsidR="006D5C5B">
        <w:rPr>
          <w:rFonts w:hint="cs"/>
          <w:rtl/>
          <w:lang w:eastAsia="he-IL"/>
        </w:rPr>
        <w:t xml:space="preserve">ונטי. </w:t>
      </w:r>
      <w:r w:rsidR="00825E73">
        <w:rPr>
          <w:rFonts w:hint="cs"/>
          <w:rtl/>
          <w:lang w:eastAsia="he-IL"/>
        </w:rPr>
        <w:t xml:space="preserve">ככל שזה מקומות פנאי, </w:t>
      </w:r>
      <w:r w:rsidR="006D5C5B">
        <w:rPr>
          <w:rFonts w:hint="cs"/>
          <w:rtl/>
          <w:lang w:eastAsia="he-IL"/>
        </w:rPr>
        <w:t xml:space="preserve">השאלה אם הבדיקות בזמינות מספקת </w:t>
      </w:r>
      <w:r w:rsidR="00825E73">
        <w:rPr>
          <w:rFonts w:hint="cs"/>
          <w:rtl/>
          <w:lang w:eastAsia="he-IL"/>
        </w:rPr>
        <w:t xml:space="preserve">או שיש תקופה של תורים </w:t>
      </w:r>
      <w:r w:rsidR="006D5C5B">
        <w:rPr>
          <w:rFonts w:hint="cs"/>
          <w:rtl/>
          <w:lang w:eastAsia="he-IL"/>
        </w:rPr>
        <w:t xml:space="preserve">היא שאלה קצת אחרת. </w:t>
      </w:r>
      <w:r w:rsidR="00825E73">
        <w:rPr>
          <w:rFonts w:hint="cs"/>
          <w:rtl/>
          <w:lang w:eastAsia="he-IL"/>
        </w:rPr>
        <w:t xml:space="preserve">לדעתנו כן נכון להכניס את זה </w:t>
      </w:r>
      <w:r w:rsidR="006D5C5B">
        <w:rPr>
          <w:rFonts w:hint="cs"/>
          <w:rtl/>
          <w:lang w:eastAsia="he-IL"/>
        </w:rPr>
        <w:t>כלשון מאזניים</w:t>
      </w:r>
      <w:r w:rsidR="00825E73">
        <w:rPr>
          <w:rFonts w:hint="cs"/>
          <w:rtl/>
          <w:lang w:eastAsia="he-IL"/>
        </w:rPr>
        <w:t xml:space="preserve"> כדברים שקשורים אחד לשני</w:t>
      </w:r>
      <w:r w:rsidR="006D5C5B">
        <w:rPr>
          <w:rFonts w:hint="cs"/>
          <w:rtl/>
          <w:lang w:eastAsia="he-IL"/>
        </w:rPr>
        <w:t xml:space="preserve">. ככל שמדובר בשירות </w:t>
      </w:r>
      <w:r w:rsidR="00825E73">
        <w:rPr>
          <w:rFonts w:hint="cs"/>
          <w:rtl/>
          <w:lang w:eastAsia="he-IL"/>
        </w:rPr>
        <w:t xml:space="preserve">או מקום שיותר חיוני עבור אדם </w:t>
      </w:r>
      <w:bookmarkStart w:id="365" w:name="_ETM_Q1_4596662"/>
      <w:bookmarkEnd w:id="365"/>
      <w:r w:rsidR="00825E73">
        <w:rPr>
          <w:rFonts w:hint="cs"/>
          <w:rtl/>
          <w:lang w:eastAsia="he-IL"/>
        </w:rPr>
        <w:t xml:space="preserve">או מטיל </w:t>
      </w:r>
      <w:r w:rsidR="006D5C5B">
        <w:rPr>
          <w:rFonts w:hint="cs"/>
          <w:rtl/>
          <w:lang w:eastAsia="he-IL"/>
        </w:rPr>
        <w:t>עליו מגבלה יותר משמעותית יותר</w:t>
      </w:r>
      <w:r w:rsidR="00825E73">
        <w:rPr>
          <w:rFonts w:hint="cs"/>
          <w:rtl/>
          <w:lang w:eastAsia="he-IL"/>
        </w:rPr>
        <w:t>, כך גם הבדיקות צריכות להיות נגישות יותר</w:t>
      </w:r>
      <w:r w:rsidR="006D5C5B">
        <w:rPr>
          <w:rFonts w:hint="cs"/>
          <w:rtl/>
          <w:lang w:eastAsia="he-IL"/>
        </w:rPr>
        <w:t>.</w:t>
      </w:r>
    </w:p>
    <w:p w:rsidR="006D5C5B" w:rsidRDefault="006D5C5B" w:rsidP="006D5C5B">
      <w:pPr>
        <w:rPr>
          <w:rtl/>
          <w:lang w:eastAsia="he-IL"/>
        </w:rPr>
      </w:pPr>
    </w:p>
    <w:p w:rsidR="006D5C5B" w:rsidRDefault="006D5C5B" w:rsidP="006D5C5B">
      <w:pPr>
        <w:pStyle w:val="a4"/>
        <w:keepNext/>
        <w:rPr>
          <w:rtl/>
        </w:rPr>
      </w:pPr>
      <w:bookmarkStart w:id="366" w:name="ET_speaker_גור_בליי_144"/>
      <w:r w:rsidRPr="006D5C5B">
        <w:rPr>
          <w:rStyle w:val="TagStyle"/>
          <w:rtl/>
        </w:rPr>
        <w:t xml:space="preserve"> &lt;&lt; דובר &gt;&gt; </w:t>
      </w:r>
      <w:r>
        <w:rPr>
          <w:rtl/>
        </w:rPr>
        <w:t xml:space="preserve">גור </w:t>
      </w:r>
      <w:proofErr w:type="spellStart"/>
      <w:r>
        <w:rPr>
          <w:rtl/>
        </w:rPr>
        <w:t>בליי</w:t>
      </w:r>
      <w:proofErr w:type="spellEnd"/>
      <w:r>
        <w:rPr>
          <w:rtl/>
        </w:rPr>
        <w:t>:</w:t>
      </w:r>
      <w:r w:rsidRPr="006D5C5B">
        <w:rPr>
          <w:rStyle w:val="TagStyle"/>
          <w:rtl/>
        </w:rPr>
        <w:t xml:space="preserve"> &lt;&lt; דובר &gt;&gt;</w:t>
      </w:r>
      <w:r>
        <w:rPr>
          <w:rtl/>
        </w:rPr>
        <w:t xml:space="preserve">   </w:t>
      </w:r>
      <w:bookmarkEnd w:id="366"/>
    </w:p>
    <w:p w:rsidR="006D5C5B" w:rsidRDefault="006D5C5B" w:rsidP="006D5C5B">
      <w:pPr>
        <w:pStyle w:val="KeepWithNext"/>
        <w:rPr>
          <w:rtl/>
          <w:lang w:eastAsia="he-IL"/>
        </w:rPr>
      </w:pPr>
    </w:p>
    <w:p w:rsidR="006D5C5B" w:rsidRDefault="00825E73" w:rsidP="006D5C5B">
      <w:pPr>
        <w:rPr>
          <w:rtl/>
          <w:lang w:eastAsia="he-IL"/>
        </w:rPr>
      </w:pPr>
      <w:r>
        <w:rPr>
          <w:rFonts w:hint="cs"/>
          <w:rtl/>
          <w:lang w:eastAsia="he-IL"/>
        </w:rPr>
        <w:t xml:space="preserve">דיברנו </w:t>
      </w:r>
      <w:bookmarkStart w:id="367" w:name="_ETM_Q1_4602738"/>
      <w:bookmarkEnd w:id="367"/>
      <w:r>
        <w:rPr>
          <w:rFonts w:hint="cs"/>
          <w:rtl/>
          <w:lang w:eastAsia="he-IL"/>
        </w:rPr>
        <w:t xml:space="preserve">על זה שלהוסיף בהתחשב באופי המקום או משהו כזה - </w:t>
      </w:r>
      <w:bookmarkStart w:id="368" w:name="_ETM_Q1_4606209"/>
      <w:bookmarkEnd w:id="368"/>
      <w:r w:rsidR="006D5C5B">
        <w:rPr>
          <w:rFonts w:hint="cs"/>
          <w:rtl/>
          <w:lang w:eastAsia="he-IL"/>
        </w:rPr>
        <w:t>זה מקובל?</w:t>
      </w:r>
    </w:p>
    <w:p w:rsidR="006D5C5B" w:rsidRDefault="006D5C5B" w:rsidP="006D5C5B">
      <w:pPr>
        <w:rPr>
          <w:rtl/>
          <w:lang w:eastAsia="he-IL"/>
        </w:rPr>
      </w:pPr>
    </w:p>
    <w:p w:rsidR="006D5C5B" w:rsidRDefault="006D5C5B" w:rsidP="006D5C5B">
      <w:pPr>
        <w:pStyle w:val="a4"/>
        <w:keepNext/>
        <w:rPr>
          <w:rtl/>
        </w:rPr>
      </w:pPr>
      <w:bookmarkStart w:id="369" w:name="ET_speaker_אסתי_ורהפטיג_145"/>
      <w:r w:rsidRPr="006D5C5B">
        <w:rPr>
          <w:rStyle w:val="TagStyle"/>
          <w:rtl/>
        </w:rPr>
        <w:t xml:space="preserve"> &lt;&lt; דובר &gt;&gt; </w:t>
      </w:r>
      <w:r>
        <w:rPr>
          <w:rtl/>
        </w:rPr>
        <w:t xml:space="preserve">אסתי </w:t>
      </w:r>
      <w:proofErr w:type="spellStart"/>
      <w:r>
        <w:rPr>
          <w:rtl/>
        </w:rPr>
        <w:t>ורהפטיג</w:t>
      </w:r>
      <w:proofErr w:type="spellEnd"/>
      <w:r>
        <w:rPr>
          <w:rtl/>
        </w:rPr>
        <w:t>:</w:t>
      </w:r>
      <w:r w:rsidRPr="006D5C5B">
        <w:rPr>
          <w:rStyle w:val="TagStyle"/>
          <w:rtl/>
        </w:rPr>
        <w:t xml:space="preserve"> &lt;&lt; דובר &gt;&gt;</w:t>
      </w:r>
      <w:r>
        <w:rPr>
          <w:rtl/>
        </w:rPr>
        <w:t xml:space="preserve">   </w:t>
      </w:r>
      <w:bookmarkEnd w:id="369"/>
    </w:p>
    <w:p w:rsidR="006D5C5B" w:rsidRDefault="006D5C5B" w:rsidP="006D5C5B">
      <w:pPr>
        <w:pStyle w:val="KeepWithNext"/>
        <w:rPr>
          <w:rtl/>
          <w:lang w:eastAsia="he-IL"/>
        </w:rPr>
      </w:pPr>
    </w:p>
    <w:p w:rsidR="006D5C5B" w:rsidRDefault="006D5C5B" w:rsidP="006D5C5B">
      <w:pPr>
        <w:rPr>
          <w:rtl/>
          <w:lang w:eastAsia="he-IL"/>
        </w:rPr>
      </w:pPr>
      <w:r>
        <w:rPr>
          <w:rFonts w:hint="cs"/>
          <w:rtl/>
          <w:lang w:eastAsia="he-IL"/>
        </w:rPr>
        <w:t>כן.</w:t>
      </w:r>
    </w:p>
    <w:p w:rsidR="006D5C5B" w:rsidRDefault="006D5C5B" w:rsidP="006D5C5B">
      <w:pPr>
        <w:rPr>
          <w:rtl/>
          <w:lang w:eastAsia="he-IL"/>
        </w:rPr>
      </w:pPr>
    </w:p>
    <w:p w:rsidR="006D5C5B" w:rsidRDefault="006D5C5B" w:rsidP="006D5C5B">
      <w:pPr>
        <w:pStyle w:val="af6"/>
        <w:keepNext/>
        <w:rPr>
          <w:rtl/>
        </w:rPr>
      </w:pPr>
      <w:bookmarkStart w:id="370" w:name="ET_yor_6156_146"/>
      <w:r w:rsidRPr="006D5C5B">
        <w:rPr>
          <w:rStyle w:val="TagStyle"/>
          <w:rtl/>
        </w:rPr>
        <w:t xml:space="preserve"> &lt;&lt; </w:t>
      </w:r>
      <w:proofErr w:type="spellStart"/>
      <w:r w:rsidRPr="006D5C5B">
        <w:rPr>
          <w:rStyle w:val="TagStyle"/>
          <w:rtl/>
        </w:rPr>
        <w:t>יור</w:t>
      </w:r>
      <w:proofErr w:type="spellEnd"/>
      <w:r w:rsidRPr="006D5C5B">
        <w:rPr>
          <w:rStyle w:val="TagStyle"/>
          <w:rtl/>
        </w:rPr>
        <w:t xml:space="preserve"> &gt;&gt; </w:t>
      </w:r>
      <w:r>
        <w:rPr>
          <w:rtl/>
        </w:rPr>
        <w:t>היו"ר גלעד קריב:</w:t>
      </w:r>
      <w:r w:rsidRPr="006D5C5B">
        <w:rPr>
          <w:rStyle w:val="TagStyle"/>
          <w:rtl/>
        </w:rPr>
        <w:t xml:space="preserve"> &lt;&lt; </w:t>
      </w:r>
      <w:proofErr w:type="spellStart"/>
      <w:r w:rsidRPr="006D5C5B">
        <w:rPr>
          <w:rStyle w:val="TagStyle"/>
          <w:rtl/>
        </w:rPr>
        <w:t>יור</w:t>
      </w:r>
      <w:proofErr w:type="spellEnd"/>
      <w:r w:rsidRPr="006D5C5B">
        <w:rPr>
          <w:rStyle w:val="TagStyle"/>
          <w:rtl/>
        </w:rPr>
        <w:t xml:space="preserve"> &gt;&gt;</w:t>
      </w:r>
      <w:r>
        <w:rPr>
          <w:rtl/>
        </w:rPr>
        <w:t xml:space="preserve">   </w:t>
      </w:r>
      <w:bookmarkEnd w:id="370"/>
    </w:p>
    <w:p w:rsidR="006D5C5B" w:rsidRDefault="006D5C5B" w:rsidP="006D5C5B">
      <w:pPr>
        <w:pStyle w:val="KeepWithNext"/>
        <w:rPr>
          <w:rtl/>
          <w:lang w:eastAsia="he-IL"/>
        </w:rPr>
      </w:pPr>
    </w:p>
    <w:p w:rsidR="006D5C5B" w:rsidRDefault="006D5C5B" w:rsidP="006D5C5B">
      <w:pPr>
        <w:rPr>
          <w:rtl/>
          <w:lang w:eastAsia="he-IL"/>
        </w:rPr>
      </w:pPr>
      <w:r>
        <w:rPr>
          <w:rFonts w:hint="cs"/>
          <w:rtl/>
          <w:lang w:eastAsia="he-IL"/>
        </w:rPr>
        <w:t>אופי המקום והשירות.</w:t>
      </w:r>
    </w:p>
    <w:p w:rsidR="006D5C5B" w:rsidRDefault="006D5C5B" w:rsidP="006D5C5B">
      <w:pPr>
        <w:rPr>
          <w:rtl/>
          <w:lang w:eastAsia="he-IL"/>
        </w:rPr>
      </w:pPr>
    </w:p>
    <w:p w:rsidR="006D5C5B" w:rsidRDefault="006D5C5B" w:rsidP="006D5C5B">
      <w:pPr>
        <w:pStyle w:val="af9"/>
        <w:keepNext/>
        <w:rPr>
          <w:rtl/>
          <w:lang w:eastAsia="he-IL"/>
        </w:rPr>
      </w:pPr>
      <w:bookmarkStart w:id="371" w:name="ET_guest_10163_147"/>
      <w:r w:rsidRPr="006D5C5B">
        <w:rPr>
          <w:rStyle w:val="TagStyle"/>
          <w:rtl/>
        </w:rPr>
        <w:t xml:space="preserve"> &lt;&lt; אורח &gt;&gt; </w:t>
      </w:r>
      <w:r>
        <w:rPr>
          <w:rtl/>
          <w:lang w:eastAsia="he-IL"/>
        </w:rPr>
        <w:t>יעל כהן:</w:t>
      </w:r>
      <w:r w:rsidRPr="006D5C5B">
        <w:rPr>
          <w:rStyle w:val="TagStyle"/>
          <w:rtl/>
        </w:rPr>
        <w:t xml:space="preserve"> &lt;&lt; אורח &gt;&gt;</w:t>
      </w:r>
      <w:r>
        <w:rPr>
          <w:rtl/>
          <w:lang w:eastAsia="he-IL"/>
        </w:rPr>
        <w:t xml:space="preserve">   </w:t>
      </w:r>
      <w:bookmarkEnd w:id="371"/>
    </w:p>
    <w:p w:rsidR="006D5C5B" w:rsidRDefault="006D5C5B" w:rsidP="006D5C5B">
      <w:pPr>
        <w:pStyle w:val="KeepWithNext"/>
        <w:rPr>
          <w:rtl/>
          <w:lang w:eastAsia="he-IL"/>
        </w:rPr>
      </w:pPr>
    </w:p>
    <w:p w:rsidR="006D5C5B" w:rsidRDefault="00825E73" w:rsidP="00825E73">
      <w:pPr>
        <w:rPr>
          <w:rtl/>
          <w:lang w:eastAsia="he-IL"/>
        </w:rPr>
      </w:pPr>
      <w:r>
        <w:rPr>
          <w:rFonts w:hint="cs"/>
          <w:rtl/>
          <w:lang w:eastAsia="he-IL"/>
        </w:rPr>
        <w:t xml:space="preserve">אני לא בטוחה שזה רק אופי המקום והשירות </w:t>
      </w:r>
      <w:r>
        <w:rPr>
          <w:rtl/>
          <w:lang w:eastAsia="he-IL"/>
        </w:rPr>
        <w:t>–</w:t>
      </w:r>
      <w:r>
        <w:rPr>
          <w:rFonts w:hint="cs"/>
          <w:rtl/>
          <w:lang w:eastAsia="he-IL"/>
        </w:rPr>
        <w:t xml:space="preserve"> זה </w:t>
      </w:r>
      <w:r w:rsidR="006D5C5B">
        <w:rPr>
          <w:rFonts w:hint="cs"/>
          <w:rtl/>
          <w:lang w:eastAsia="he-IL"/>
        </w:rPr>
        <w:t>אופי הצורך</w:t>
      </w:r>
      <w:r>
        <w:rPr>
          <w:rFonts w:hint="cs"/>
          <w:rtl/>
          <w:lang w:eastAsia="he-IL"/>
        </w:rPr>
        <w:t xml:space="preserve"> בתו הירוק</w:t>
      </w:r>
      <w:r w:rsidR="006D5C5B">
        <w:rPr>
          <w:rFonts w:hint="cs"/>
          <w:rtl/>
          <w:lang w:eastAsia="he-IL"/>
        </w:rPr>
        <w:t>.</w:t>
      </w:r>
    </w:p>
    <w:p w:rsidR="006D5C5B" w:rsidRDefault="006D5C5B" w:rsidP="006D5C5B">
      <w:pPr>
        <w:rPr>
          <w:rtl/>
          <w:lang w:eastAsia="he-IL"/>
        </w:rPr>
      </w:pPr>
    </w:p>
    <w:p w:rsidR="006D5C5B" w:rsidRDefault="006D5C5B" w:rsidP="006D5C5B">
      <w:pPr>
        <w:pStyle w:val="af6"/>
        <w:keepNext/>
        <w:rPr>
          <w:rtl/>
        </w:rPr>
      </w:pPr>
      <w:bookmarkStart w:id="372" w:name="ET_yor_6156_148"/>
      <w:r w:rsidRPr="006D5C5B">
        <w:rPr>
          <w:rStyle w:val="TagStyle"/>
          <w:rtl/>
        </w:rPr>
        <w:t xml:space="preserve"> &lt;&lt; </w:t>
      </w:r>
      <w:proofErr w:type="spellStart"/>
      <w:r w:rsidRPr="006D5C5B">
        <w:rPr>
          <w:rStyle w:val="TagStyle"/>
          <w:rtl/>
        </w:rPr>
        <w:t>יור</w:t>
      </w:r>
      <w:proofErr w:type="spellEnd"/>
      <w:r w:rsidRPr="006D5C5B">
        <w:rPr>
          <w:rStyle w:val="TagStyle"/>
          <w:rtl/>
        </w:rPr>
        <w:t xml:space="preserve"> &gt;&gt; </w:t>
      </w:r>
      <w:r>
        <w:rPr>
          <w:rtl/>
        </w:rPr>
        <w:t>היו"ר גלעד קריב:</w:t>
      </w:r>
      <w:r w:rsidRPr="006D5C5B">
        <w:rPr>
          <w:rStyle w:val="TagStyle"/>
          <w:rtl/>
        </w:rPr>
        <w:t xml:space="preserve"> &lt;&lt; </w:t>
      </w:r>
      <w:proofErr w:type="spellStart"/>
      <w:r w:rsidRPr="006D5C5B">
        <w:rPr>
          <w:rStyle w:val="TagStyle"/>
          <w:rtl/>
        </w:rPr>
        <w:t>יור</w:t>
      </w:r>
      <w:proofErr w:type="spellEnd"/>
      <w:r w:rsidRPr="006D5C5B">
        <w:rPr>
          <w:rStyle w:val="TagStyle"/>
          <w:rtl/>
        </w:rPr>
        <w:t xml:space="preserve"> &gt;&gt;</w:t>
      </w:r>
      <w:r>
        <w:rPr>
          <w:rtl/>
        </w:rPr>
        <w:t xml:space="preserve">   </w:t>
      </w:r>
      <w:bookmarkEnd w:id="372"/>
    </w:p>
    <w:p w:rsidR="006D5C5B" w:rsidRDefault="006D5C5B" w:rsidP="006D5C5B">
      <w:pPr>
        <w:pStyle w:val="KeepWithNext"/>
        <w:rPr>
          <w:rtl/>
          <w:lang w:eastAsia="he-IL"/>
        </w:rPr>
      </w:pPr>
    </w:p>
    <w:p w:rsidR="006D5C5B" w:rsidRDefault="00825E73" w:rsidP="00825E73">
      <w:pPr>
        <w:rPr>
          <w:rtl/>
          <w:lang w:eastAsia="he-IL"/>
        </w:rPr>
      </w:pPr>
      <w:r>
        <w:rPr>
          <w:rFonts w:hint="cs"/>
          <w:rtl/>
          <w:lang w:eastAsia="he-IL"/>
        </w:rPr>
        <w:t>בסדר. צריך למצו</w:t>
      </w:r>
      <w:r w:rsidR="006D5C5B">
        <w:rPr>
          <w:rFonts w:hint="cs"/>
          <w:rtl/>
          <w:lang w:eastAsia="he-IL"/>
        </w:rPr>
        <w:t>א את הניסוח. מו</w:t>
      </w:r>
      <w:r>
        <w:rPr>
          <w:rFonts w:hint="cs"/>
          <w:rtl/>
          <w:lang w:eastAsia="he-IL"/>
        </w:rPr>
        <w:t>ס</w:t>
      </w:r>
      <w:r w:rsidR="006D5C5B">
        <w:rPr>
          <w:rFonts w:hint="cs"/>
          <w:rtl/>
          <w:lang w:eastAsia="he-IL"/>
        </w:rPr>
        <w:t>כם ע</w:t>
      </w:r>
      <w:r>
        <w:rPr>
          <w:rFonts w:hint="cs"/>
          <w:rtl/>
          <w:lang w:eastAsia="he-IL"/>
        </w:rPr>
        <w:t>ל</w:t>
      </w:r>
      <w:r w:rsidR="006D5C5B">
        <w:rPr>
          <w:rFonts w:hint="cs"/>
          <w:rtl/>
          <w:lang w:eastAsia="he-IL"/>
        </w:rPr>
        <w:t xml:space="preserve">ינו ששאלת </w:t>
      </w:r>
      <w:r>
        <w:rPr>
          <w:rFonts w:hint="cs"/>
          <w:rtl/>
          <w:lang w:eastAsia="he-IL"/>
        </w:rPr>
        <w:t xml:space="preserve">הזמינות של הבדיקות </w:t>
      </w:r>
      <w:r>
        <w:rPr>
          <w:rtl/>
          <w:lang w:eastAsia="he-IL"/>
        </w:rPr>
        <w:t>–</w:t>
      </w:r>
      <w:r>
        <w:rPr>
          <w:rFonts w:hint="cs"/>
          <w:rtl/>
          <w:lang w:eastAsia="he-IL"/>
        </w:rPr>
        <w:t xml:space="preserve"> </w:t>
      </w:r>
      <w:bookmarkStart w:id="373" w:name="_ETM_Q1_4628698"/>
      <w:bookmarkEnd w:id="373"/>
      <w:r>
        <w:rPr>
          <w:rFonts w:hint="cs"/>
          <w:rtl/>
          <w:lang w:eastAsia="he-IL"/>
        </w:rPr>
        <w:t xml:space="preserve">יש הבדל אם צריך בדיקות </w:t>
      </w:r>
      <w:r w:rsidR="006D5C5B">
        <w:rPr>
          <w:rFonts w:hint="cs"/>
          <w:rtl/>
          <w:lang w:eastAsia="he-IL"/>
        </w:rPr>
        <w:t xml:space="preserve">בשביל להיכנס לבית ספר </w:t>
      </w:r>
      <w:proofErr w:type="spellStart"/>
      <w:r w:rsidR="006D5C5B">
        <w:rPr>
          <w:rFonts w:hint="cs"/>
          <w:rtl/>
          <w:lang w:eastAsia="he-IL"/>
        </w:rPr>
        <w:t>וכו</w:t>
      </w:r>
      <w:proofErr w:type="spellEnd"/>
      <w:r w:rsidR="006D5C5B">
        <w:rPr>
          <w:rFonts w:hint="cs"/>
          <w:rtl/>
          <w:lang w:eastAsia="he-IL"/>
        </w:rPr>
        <w:t>'.</w:t>
      </w:r>
    </w:p>
    <w:p w:rsidR="006D5C5B" w:rsidRDefault="006D5C5B" w:rsidP="006D5C5B">
      <w:pPr>
        <w:rPr>
          <w:rtl/>
          <w:lang w:eastAsia="he-IL"/>
        </w:rPr>
      </w:pPr>
    </w:p>
    <w:p w:rsidR="006D5C5B" w:rsidRDefault="006D5C5B" w:rsidP="006D5C5B">
      <w:pPr>
        <w:pStyle w:val="a4"/>
        <w:keepNext/>
        <w:rPr>
          <w:rtl/>
        </w:rPr>
      </w:pPr>
      <w:bookmarkStart w:id="374" w:name="ET_speaker_גור_בליי_149"/>
      <w:r w:rsidRPr="006D5C5B">
        <w:rPr>
          <w:rStyle w:val="TagStyle"/>
          <w:rtl/>
        </w:rPr>
        <w:t xml:space="preserve"> &lt;&lt; דובר &gt;&gt; </w:t>
      </w:r>
      <w:r>
        <w:rPr>
          <w:rtl/>
        </w:rPr>
        <w:t xml:space="preserve">גור </w:t>
      </w:r>
      <w:proofErr w:type="spellStart"/>
      <w:r>
        <w:rPr>
          <w:rtl/>
        </w:rPr>
        <w:t>בליי</w:t>
      </w:r>
      <w:proofErr w:type="spellEnd"/>
      <w:r>
        <w:rPr>
          <w:rtl/>
        </w:rPr>
        <w:t>:</w:t>
      </w:r>
      <w:r w:rsidRPr="006D5C5B">
        <w:rPr>
          <w:rStyle w:val="TagStyle"/>
          <w:rtl/>
        </w:rPr>
        <w:t xml:space="preserve"> &lt;&lt; דובר &gt;&gt;</w:t>
      </w:r>
      <w:r>
        <w:rPr>
          <w:rtl/>
        </w:rPr>
        <w:t xml:space="preserve">   </w:t>
      </w:r>
      <w:bookmarkEnd w:id="374"/>
    </w:p>
    <w:p w:rsidR="006D5C5B" w:rsidRDefault="006D5C5B" w:rsidP="006D5C5B">
      <w:pPr>
        <w:pStyle w:val="KeepWithNext"/>
        <w:rPr>
          <w:rtl/>
          <w:lang w:eastAsia="he-IL"/>
        </w:rPr>
      </w:pPr>
    </w:p>
    <w:p w:rsidR="006D5C5B" w:rsidRDefault="00825E73" w:rsidP="00825E73">
      <w:pPr>
        <w:rPr>
          <w:rtl/>
          <w:lang w:eastAsia="he-IL"/>
        </w:rPr>
      </w:pPr>
      <w:r>
        <w:rPr>
          <w:rFonts w:hint="cs"/>
          <w:rtl/>
          <w:lang w:eastAsia="he-IL"/>
        </w:rPr>
        <w:t>ה זה השער שדרכו נכנסנו לכל הדיון ל</w:t>
      </w:r>
      <w:r w:rsidR="006D5C5B">
        <w:rPr>
          <w:rFonts w:hint="cs"/>
          <w:rtl/>
          <w:lang w:eastAsia="he-IL"/>
        </w:rPr>
        <w:t>קביעת מקומות שע</w:t>
      </w:r>
      <w:r>
        <w:rPr>
          <w:rFonts w:hint="cs"/>
          <w:rtl/>
          <w:lang w:eastAsia="he-IL"/>
        </w:rPr>
        <w:t>ל</w:t>
      </w:r>
      <w:r w:rsidR="006D5C5B">
        <w:rPr>
          <w:rFonts w:hint="cs"/>
          <w:rtl/>
          <w:lang w:eastAsia="he-IL"/>
        </w:rPr>
        <w:t xml:space="preserve">יהם לא יחול תו ירוק, אז </w:t>
      </w:r>
      <w:r>
        <w:rPr>
          <w:rFonts w:hint="cs"/>
          <w:rtl/>
          <w:lang w:eastAsia="he-IL"/>
        </w:rPr>
        <w:t xml:space="preserve">דובר על הנושא של מוצרים חיוניים או שירותים חיוניים. </w:t>
      </w:r>
      <w:r w:rsidR="006D5C5B">
        <w:rPr>
          <w:rFonts w:hint="cs"/>
          <w:rtl/>
          <w:lang w:eastAsia="he-IL"/>
        </w:rPr>
        <w:t>העלינו לדי</w:t>
      </w:r>
      <w:r w:rsidR="00181348">
        <w:rPr>
          <w:rFonts w:hint="cs"/>
          <w:rtl/>
          <w:lang w:eastAsia="he-IL"/>
        </w:rPr>
        <w:t>ון</w:t>
      </w:r>
      <w:r w:rsidR="006D5C5B">
        <w:rPr>
          <w:rFonts w:hint="cs"/>
          <w:rtl/>
          <w:lang w:eastAsia="he-IL"/>
        </w:rPr>
        <w:t xml:space="preserve"> את יתר הא</w:t>
      </w:r>
      <w:r>
        <w:rPr>
          <w:rFonts w:hint="cs"/>
          <w:rtl/>
          <w:lang w:eastAsia="he-IL"/>
        </w:rPr>
        <w:t>ו</w:t>
      </w:r>
      <w:r w:rsidR="006D5C5B">
        <w:rPr>
          <w:rFonts w:hint="cs"/>
          <w:rtl/>
          <w:lang w:eastAsia="he-IL"/>
        </w:rPr>
        <w:t xml:space="preserve">פציות </w:t>
      </w:r>
      <w:r>
        <w:rPr>
          <w:rFonts w:hint="cs"/>
          <w:rtl/>
          <w:lang w:eastAsia="he-IL"/>
        </w:rPr>
        <w:t xml:space="preserve">ב-ה </w:t>
      </w:r>
      <w:r w:rsidR="006D5C5B">
        <w:rPr>
          <w:rFonts w:hint="cs"/>
          <w:rtl/>
          <w:lang w:eastAsia="he-IL"/>
        </w:rPr>
        <w:t>בעמ' 10 לגבי אוכלוסיות</w:t>
      </w:r>
      <w:r>
        <w:rPr>
          <w:rFonts w:hint="cs"/>
          <w:rtl/>
          <w:lang w:eastAsia="he-IL"/>
        </w:rPr>
        <w:t>, לגבי- - - וכן הלאה,</w:t>
      </w:r>
      <w:r w:rsidR="006D5C5B">
        <w:rPr>
          <w:rFonts w:hint="cs"/>
          <w:rtl/>
          <w:lang w:eastAsia="he-IL"/>
        </w:rPr>
        <w:t xml:space="preserve"> אם הוועדה רוצה לקבע אותם</w:t>
      </w:r>
      <w:r>
        <w:rPr>
          <w:rFonts w:hint="cs"/>
          <w:rtl/>
          <w:lang w:eastAsia="he-IL"/>
        </w:rPr>
        <w:t xml:space="preserve"> או לא. אם יהיה הנושא של שירותי</w:t>
      </w:r>
      <w:r w:rsidR="006D5C5B">
        <w:rPr>
          <w:rFonts w:hint="cs"/>
          <w:rtl/>
          <w:lang w:eastAsia="he-IL"/>
        </w:rPr>
        <w:t>ם</w:t>
      </w:r>
      <w:r>
        <w:rPr>
          <w:rFonts w:hint="cs"/>
          <w:rtl/>
          <w:lang w:eastAsia="he-IL"/>
        </w:rPr>
        <w:t xml:space="preserve"> </w:t>
      </w:r>
      <w:r w:rsidR="006D5C5B">
        <w:rPr>
          <w:rFonts w:hint="cs"/>
          <w:rtl/>
          <w:lang w:eastAsia="he-IL"/>
        </w:rPr>
        <w:t>חיונ</w:t>
      </w:r>
      <w:r>
        <w:rPr>
          <w:rFonts w:hint="cs"/>
          <w:rtl/>
          <w:lang w:eastAsia="he-IL"/>
        </w:rPr>
        <w:t>י</w:t>
      </w:r>
      <w:r w:rsidR="006D5C5B">
        <w:rPr>
          <w:rFonts w:hint="cs"/>
          <w:rtl/>
          <w:lang w:eastAsia="he-IL"/>
        </w:rPr>
        <w:t xml:space="preserve">ים </w:t>
      </w:r>
      <w:r>
        <w:rPr>
          <w:rFonts w:hint="cs"/>
          <w:rtl/>
          <w:lang w:eastAsia="he-IL"/>
        </w:rPr>
        <w:t xml:space="preserve">נוסיף: הגבלה כאמור בסעיף זה לא תחול או </w:t>
      </w:r>
      <w:bookmarkStart w:id="375" w:name="_ETM_Q1_4662223"/>
      <w:bookmarkEnd w:id="375"/>
      <w:r>
        <w:rPr>
          <w:rFonts w:hint="cs"/>
          <w:rtl/>
          <w:lang w:eastAsia="he-IL"/>
        </w:rPr>
        <w:t xml:space="preserve">קביעת תור לפי זה </w:t>
      </w:r>
      <w:r w:rsidR="006D5C5B">
        <w:rPr>
          <w:rFonts w:hint="cs"/>
          <w:rtl/>
          <w:lang w:eastAsia="he-IL"/>
        </w:rPr>
        <w:t xml:space="preserve">תיעשה </w:t>
      </w:r>
      <w:r w:rsidR="006D5C5B">
        <w:rPr>
          <w:rtl/>
          <w:lang w:eastAsia="he-IL"/>
        </w:rPr>
        <w:t>–</w:t>
      </w:r>
      <w:r w:rsidR="006D5C5B">
        <w:rPr>
          <w:rFonts w:hint="cs"/>
          <w:rtl/>
          <w:lang w:eastAsia="he-IL"/>
        </w:rPr>
        <w:t xml:space="preserve"> לא תחול על </w:t>
      </w:r>
      <w:r>
        <w:rPr>
          <w:rFonts w:hint="cs"/>
          <w:rtl/>
          <w:lang w:eastAsia="he-IL"/>
        </w:rPr>
        <w:t>אדם שמבקש להיכנס למקום שמספק שי</w:t>
      </w:r>
      <w:r w:rsidR="006D5C5B">
        <w:rPr>
          <w:rFonts w:hint="cs"/>
          <w:rtl/>
          <w:lang w:eastAsia="he-IL"/>
        </w:rPr>
        <w:t>ר</w:t>
      </w:r>
      <w:r>
        <w:rPr>
          <w:rFonts w:hint="cs"/>
          <w:rtl/>
          <w:lang w:eastAsia="he-IL"/>
        </w:rPr>
        <w:t>ו</w:t>
      </w:r>
      <w:r w:rsidR="006D5C5B">
        <w:rPr>
          <w:rFonts w:hint="cs"/>
          <w:rtl/>
          <w:lang w:eastAsia="he-IL"/>
        </w:rPr>
        <w:t>תים חיוני</w:t>
      </w:r>
      <w:r>
        <w:rPr>
          <w:rFonts w:hint="cs"/>
          <w:rtl/>
          <w:lang w:eastAsia="he-IL"/>
        </w:rPr>
        <w:t>י</w:t>
      </w:r>
      <w:r w:rsidR="006D5C5B">
        <w:rPr>
          <w:rFonts w:hint="cs"/>
          <w:rtl/>
          <w:lang w:eastAsia="he-IL"/>
        </w:rPr>
        <w:t>ם</w:t>
      </w:r>
      <w:r>
        <w:rPr>
          <w:rFonts w:hint="cs"/>
          <w:rtl/>
          <w:lang w:eastAsia="he-IL"/>
        </w:rPr>
        <w:t>, כך נכניס את זה לנוסח</w:t>
      </w:r>
      <w:r w:rsidR="006D5C5B">
        <w:rPr>
          <w:rFonts w:hint="cs"/>
          <w:rtl/>
          <w:lang w:eastAsia="he-IL"/>
        </w:rPr>
        <w:t xml:space="preserve"> בהתאם לבקשת הועדה. </w:t>
      </w:r>
      <w:r>
        <w:rPr>
          <w:rFonts w:hint="cs"/>
          <w:rtl/>
          <w:lang w:eastAsia="he-IL"/>
        </w:rPr>
        <w:t xml:space="preserve">לגבי </w:t>
      </w:r>
      <w:bookmarkStart w:id="376" w:name="_ETM_Q1_4674220"/>
      <w:bookmarkEnd w:id="376"/>
      <w:r>
        <w:rPr>
          <w:rFonts w:hint="cs"/>
          <w:rtl/>
          <w:lang w:eastAsia="he-IL"/>
        </w:rPr>
        <w:t xml:space="preserve">הנושאים הנוספים, </w:t>
      </w:r>
      <w:r w:rsidR="006D5C5B">
        <w:rPr>
          <w:rFonts w:hint="cs"/>
          <w:rtl/>
          <w:lang w:eastAsia="he-IL"/>
        </w:rPr>
        <w:t>הם מועלים בעמ' 10 לגבי אוכלוסיות או לגבי מימון הבדיקות. ככל שהוו</w:t>
      </w:r>
      <w:r>
        <w:rPr>
          <w:rFonts w:hint="cs"/>
          <w:rtl/>
          <w:lang w:eastAsia="he-IL"/>
        </w:rPr>
        <w:t>ע</w:t>
      </w:r>
      <w:r w:rsidR="006D5C5B">
        <w:rPr>
          <w:rFonts w:hint="cs"/>
          <w:rtl/>
          <w:lang w:eastAsia="he-IL"/>
        </w:rPr>
        <w:t>דה רוצה, תתייחס.</w:t>
      </w:r>
    </w:p>
    <w:p w:rsidR="006D5C5B" w:rsidRDefault="006D5C5B" w:rsidP="006D5C5B">
      <w:pPr>
        <w:rPr>
          <w:rtl/>
          <w:lang w:eastAsia="he-IL"/>
        </w:rPr>
      </w:pPr>
    </w:p>
    <w:p w:rsidR="006D5C5B" w:rsidRDefault="006D5C5B" w:rsidP="006D5C5B">
      <w:pPr>
        <w:pStyle w:val="af6"/>
        <w:keepNext/>
        <w:rPr>
          <w:rtl/>
        </w:rPr>
      </w:pPr>
      <w:bookmarkStart w:id="377" w:name="ET_yor_6156_150"/>
      <w:r w:rsidRPr="006D5C5B">
        <w:rPr>
          <w:rStyle w:val="TagStyle"/>
          <w:rtl/>
        </w:rPr>
        <w:t xml:space="preserve"> &lt;&lt; </w:t>
      </w:r>
      <w:proofErr w:type="spellStart"/>
      <w:r w:rsidRPr="006D5C5B">
        <w:rPr>
          <w:rStyle w:val="TagStyle"/>
          <w:rtl/>
        </w:rPr>
        <w:t>יור</w:t>
      </w:r>
      <w:proofErr w:type="spellEnd"/>
      <w:r w:rsidRPr="006D5C5B">
        <w:rPr>
          <w:rStyle w:val="TagStyle"/>
          <w:rtl/>
        </w:rPr>
        <w:t xml:space="preserve"> &gt;&gt; </w:t>
      </w:r>
      <w:r>
        <w:rPr>
          <w:rtl/>
        </w:rPr>
        <w:t>היו"ר גלעד קריב:</w:t>
      </w:r>
      <w:r w:rsidRPr="006D5C5B">
        <w:rPr>
          <w:rStyle w:val="TagStyle"/>
          <w:rtl/>
        </w:rPr>
        <w:t xml:space="preserve"> &lt;&lt; </w:t>
      </w:r>
      <w:proofErr w:type="spellStart"/>
      <w:r w:rsidRPr="006D5C5B">
        <w:rPr>
          <w:rStyle w:val="TagStyle"/>
          <w:rtl/>
        </w:rPr>
        <w:t>יור</w:t>
      </w:r>
      <w:proofErr w:type="spellEnd"/>
      <w:r w:rsidRPr="006D5C5B">
        <w:rPr>
          <w:rStyle w:val="TagStyle"/>
          <w:rtl/>
        </w:rPr>
        <w:t xml:space="preserve"> &gt;&gt;</w:t>
      </w:r>
      <w:r>
        <w:rPr>
          <w:rtl/>
        </w:rPr>
        <w:t xml:space="preserve">   </w:t>
      </w:r>
      <w:bookmarkEnd w:id="377"/>
    </w:p>
    <w:p w:rsidR="006D5C5B" w:rsidRDefault="006D5C5B" w:rsidP="006D5C5B">
      <w:pPr>
        <w:pStyle w:val="KeepWithNext"/>
        <w:rPr>
          <w:rtl/>
          <w:lang w:eastAsia="he-IL"/>
        </w:rPr>
      </w:pPr>
    </w:p>
    <w:p w:rsidR="006D5C5B" w:rsidRDefault="006D5C5B" w:rsidP="00825E73">
      <w:pPr>
        <w:rPr>
          <w:rtl/>
          <w:lang w:eastAsia="he-IL"/>
        </w:rPr>
      </w:pPr>
      <w:r>
        <w:rPr>
          <w:rFonts w:hint="cs"/>
          <w:rtl/>
          <w:lang w:eastAsia="he-IL"/>
        </w:rPr>
        <w:t>אני מודה שבנושא מימון הבדיקות אני נזהר לקבוע מסמרות כי ראינו בשנ</w:t>
      </w:r>
      <w:r w:rsidR="00825E73">
        <w:rPr>
          <w:rFonts w:hint="cs"/>
          <w:rtl/>
          <w:lang w:eastAsia="he-IL"/>
        </w:rPr>
        <w:t>תי</w:t>
      </w:r>
      <w:r>
        <w:rPr>
          <w:rFonts w:hint="cs"/>
          <w:rtl/>
          <w:lang w:eastAsia="he-IL"/>
        </w:rPr>
        <w:t xml:space="preserve">ים האחרונות </w:t>
      </w:r>
      <w:r w:rsidR="00825E73">
        <w:rPr>
          <w:rFonts w:hint="cs"/>
          <w:rtl/>
          <w:lang w:eastAsia="he-IL"/>
        </w:rPr>
        <w:t xml:space="preserve">מצבים גם לכאן וגם לכאן, וזה אולי התפקיד </w:t>
      </w:r>
      <w:bookmarkStart w:id="378" w:name="_ETM_Q1_4695237"/>
      <w:bookmarkEnd w:id="378"/>
      <w:r>
        <w:rPr>
          <w:rFonts w:hint="cs"/>
          <w:rtl/>
          <w:lang w:eastAsia="he-IL"/>
        </w:rPr>
        <w:t xml:space="preserve">של העבודה השוטפת של הפיקוח הפרלמנטרי. התקנות האלה כפופות </w:t>
      </w:r>
      <w:r w:rsidR="00825E73">
        <w:rPr>
          <w:rFonts w:hint="cs"/>
          <w:rtl/>
          <w:lang w:eastAsia="he-IL"/>
        </w:rPr>
        <w:t xml:space="preserve">לאישור </w:t>
      </w:r>
      <w:r>
        <w:rPr>
          <w:rFonts w:hint="cs"/>
          <w:rtl/>
          <w:lang w:eastAsia="he-IL"/>
        </w:rPr>
        <w:t>ה</w:t>
      </w:r>
      <w:r w:rsidR="00825E73">
        <w:rPr>
          <w:rFonts w:hint="cs"/>
          <w:rtl/>
          <w:lang w:eastAsia="he-IL"/>
        </w:rPr>
        <w:t>ו</w:t>
      </w:r>
      <w:r>
        <w:rPr>
          <w:rFonts w:hint="cs"/>
          <w:rtl/>
          <w:lang w:eastAsia="he-IL"/>
        </w:rPr>
        <w:t>ועדה.</w:t>
      </w:r>
    </w:p>
    <w:p w:rsidR="006D5C5B" w:rsidRDefault="006D5C5B" w:rsidP="006D5C5B">
      <w:pPr>
        <w:rPr>
          <w:rtl/>
          <w:lang w:eastAsia="he-IL"/>
        </w:rPr>
      </w:pPr>
    </w:p>
    <w:p w:rsidR="006D5C5B" w:rsidRDefault="006D5C5B" w:rsidP="006D5C5B">
      <w:pPr>
        <w:pStyle w:val="a4"/>
        <w:keepNext/>
        <w:rPr>
          <w:rtl/>
        </w:rPr>
      </w:pPr>
      <w:bookmarkStart w:id="379" w:name="ET_speaker_6233_151"/>
      <w:r w:rsidRPr="006D5C5B">
        <w:rPr>
          <w:rStyle w:val="TagStyle"/>
          <w:rtl/>
        </w:rPr>
        <w:t xml:space="preserve"> &lt;&lt; דובר &gt;&gt; </w:t>
      </w:r>
      <w:r>
        <w:rPr>
          <w:rtl/>
        </w:rPr>
        <w:t>גבי לסקי (מרצ):</w:t>
      </w:r>
      <w:r w:rsidRPr="006D5C5B">
        <w:rPr>
          <w:rStyle w:val="TagStyle"/>
          <w:rtl/>
        </w:rPr>
        <w:t xml:space="preserve"> &lt;&lt; דובר &gt;&gt;</w:t>
      </w:r>
      <w:r>
        <w:rPr>
          <w:rtl/>
        </w:rPr>
        <w:t xml:space="preserve">   </w:t>
      </w:r>
      <w:bookmarkEnd w:id="379"/>
    </w:p>
    <w:p w:rsidR="006D5C5B" w:rsidRDefault="006D5C5B" w:rsidP="006D5C5B">
      <w:pPr>
        <w:pStyle w:val="KeepWithNext"/>
        <w:rPr>
          <w:rtl/>
          <w:lang w:eastAsia="he-IL"/>
        </w:rPr>
      </w:pPr>
    </w:p>
    <w:p w:rsidR="006D5C5B" w:rsidRDefault="00825E73" w:rsidP="00825E73">
      <w:pPr>
        <w:rPr>
          <w:rtl/>
          <w:lang w:eastAsia="he-IL"/>
        </w:rPr>
      </w:pPr>
      <w:r>
        <w:rPr>
          <w:rFonts w:hint="cs"/>
          <w:rtl/>
          <w:lang w:eastAsia="he-IL"/>
        </w:rPr>
        <w:t xml:space="preserve">אנחנו צריכים להיזהר לא להפריט שירות בריאות </w:t>
      </w:r>
      <w:bookmarkStart w:id="380" w:name="_ETM_Q1_4712049"/>
      <w:bookmarkEnd w:id="380"/>
      <w:r>
        <w:rPr>
          <w:rFonts w:hint="cs"/>
          <w:rtl/>
          <w:lang w:eastAsia="he-IL"/>
        </w:rPr>
        <w:t xml:space="preserve">כי גם מבחינה ערכית </w:t>
      </w:r>
      <w:r>
        <w:rPr>
          <w:rtl/>
          <w:lang w:eastAsia="he-IL"/>
        </w:rPr>
        <w:t>–</w:t>
      </w:r>
      <w:r>
        <w:rPr>
          <w:rFonts w:hint="cs"/>
          <w:rtl/>
          <w:lang w:eastAsia="he-IL"/>
        </w:rPr>
        <w:t xml:space="preserve"> כדי לאפשר לאנשים להיכנס לבדיקות, כשמדובר על משפחות </w:t>
      </w:r>
      <w:r w:rsidR="006D5C5B">
        <w:rPr>
          <w:rFonts w:hint="cs"/>
          <w:rtl/>
          <w:lang w:eastAsia="he-IL"/>
        </w:rPr>
        <w:t xml:space="preserve">מרובות ילדים שיצטרכו לשלם כל כך הרבה </w:t>
      </w:r>
      <w:r>
        <w:rPr>
          <w:rFonts w:hint="cs"/>
          <w:rtl/>
          <w:lang w:eastAsia="he-IL"/>
        </w:rPr>
        <w:t xml:space="preserve">כסף, שזה אמור להיות שירות מונגש, שירות של המדינה, זה נראה לי </w:t>
      </w:r>
      <w:r>
        <w:rPr>
          <w:rtl/>
          <w:lang w:eastAsia="he-IL"/>
        </w:rPr>
        <w:t>–</w:t>
      </w:r>
      <w:r>
        <w:rPr>
          <w:rFonts w:hint="cs"/>
          <w:rtl/>
          <w:lang w:eastAsia="he-IL"/>
        </w:rPr>
        <w:t xml:space="preserve"> יש מדינות, ראיתי </w:t>
      </w:r>
      <w:bookmarkStart w:id="381" w:name="_ETM_Q1_4729506"/>
      <w:bookmarkEnd w:id="381"/>
      <w:r>
        <w:rPr>
          <w:rFonts w:hint="cs"/>
          <w:rtl/>
          <w:lang w:eastAsia="he-IL"/>
        </w:rPr>
        <w:t xml:space="preserve">אתמול, שמחלקות בדיקות מחוץ </w:t>
      </w:r>
      <w:r>
        <w:rPr>
          <w:rFonts w:hint="cs"/>
          <w:rtl/>
          <w:lang w:eastAsia="he-IL"/>
        </w:rPr>
        <w:lastRenderedPageBreak/>
        <w:t xml:space="preserve">לבתים. היום אתה גם מונע מאנשים להיכנס ללא בדיקה. גם אי-אפשר למצוא בדיקה וגם יש מחיר </w:t>
      </w:r>
      <w:bookmarkStart w:id="382" w:name="_ETM_Q1_4745794"/>
      <w:bookmarkEnd w:id="382"/>
      <w:r>
        <w:rPr>
          <w:rFonts w:hint="cs"/>
          <w:rtl/>
          <w:lang w:eastAsia="he-IL"/>
        </w:rPr>
        <w:t>מופקע לבדיקות.</w:t>
      </w:r>
    </w:p>
    <w:p w:rsidR="006D5C5B" w:rsidRDefault="006D5C5B" w:rsidP="006D5C5B">
      <w:pPr>
        <w:rPr>
          <w:rtl/>
          <w:lang w:eastAsia="he-IL"/>
        </w:rPr>
      </w:pPr>
    </w:p>
    <w:p w:rsidR="006D5C5B" w:rsidRDefault="006D5C5B" w:rsidP="006D5C5B">
      <w:pPr>
        <w:pStyle w:val="af6"/>
        <w:keepNext/>
        <w:rPr>
          <w:rtl/>
        </w:rPr>
      </w:pPr>
      <w:bookmarkStart w:id="383" w:name="ET_yor_6156_152"/>
      <w:r w:rsidRPr="006D5C5B">
        <w:rPr>
          <w:rStyle w:val="TagStyle"/>
          <w:rtl/>
        </w:rPr>
        <w:t xml:space="preserve"> &lt;&lt; </w:t>
      </w:r>
      <w:proofErr w:type="spellStart"/>
      <w:r w:rsidRPr="006D5C5B">
        <w:rPr>
          <w:rStyle w:val="TagStyle"/>
          <w:rtl/>
        </w:rPr>
        <w:t>יור</w:t>
      </w:r>
      <w:proofErr w:type="spellEnd"/>
      <w:r w:rsidRPr="006D5C5B">
        <w:rPr>
          <w:rStyle w:val="TagStyle"/>
          <w:rtl/>
        </w:rPr>
        <w:t xml:space="preserve"> &gt;&gt; </w:t>
      </w:r>
      <w:r>
        <w:rPr>
          <w:rtl/>
        </w:rPr>
        <w:t>היו"ר גלעד קריב:</w:t>
      </w:r>
      <w:r w:rsidRPr="006D5C5B">
        <w:rPr>
          <w:rStyle w:val="TagStyle"/>
          <w:rtl/>
        </w:rPr>
        <w:t xml:space="preserve"> &lt;&lt; </w:t>
      </w:r>
      <w:proofErr w:type="spellStart"/>
      <w:r w:rsidRPr="006D5C5B">
        <w:rPr>
          <w:rStyle w:val="TagStyle"/>
          <w:rtl/>
        </w:rPr>
        <w:t>יור</w:t>
      </w:r>
      <w:proofErr w:type="spellEnd"/>
      <w:r w:rsidRPr="006D5C5B">
        <w:rPr>
          <w:rStyle w:val="TagStyle"/>
          <w:rtl/>
        </w:rPr>
        <w:t xml:space="preserve"> &gt;&gt;</w:t>
      </w:r>
      <w:r>
        <w:rPr>
          <w:rtl/>
        </w:rPr>
        <w:t xml:space="preserve">   </w:t>
      </w:r>
      <w:bookmarkEnd w:id="383"/>
    </w:p>
    <w:p w:rsidR="006D5C5B" w:rsidRDefault="006D5C5B" w:rsidP="006D5C5B">
      <w:pPr>
        <w:pStyle w:val="KeepWithNext"/>
        <w:rPr>
          <w:rtl/>
          <w:lang w:eastAsia="he-IL"/>
        </w:rPr>
      </w:pPr>
    </w:p>
    <w:p w:rsidR="006D5C5B" w:rsidRDefault="00825E73" w:rsidP="00825E73">
      <w:pPr>
        <w:rPr>
          <w:rtl/>
          <w:lang w:eastAsia="he-IL"/>
        </w:rPr>
      </w:pPr>
      <w:r>
        <w:rPr>
          <w:rFonts w:hint="cs"/>
          <w:rtl/>
          <w:lang w:eastAsia="he-IL"/>
        </w:rPr>
        <w:t>נכון. מצד שני, אין מדינה בעולם המערבי שפרסה מערך בדיקות כמו מדינת ישראל. הכול בסופ</w:t>
      </w:r>
      <w:r w:rsidR="006D5C5B">
        <w:rPr>
          <w:rFonts w:hint="cs"/>
          <w:rtl/>
          <w:lang w:eastAsia="he-IL"/>
        </w:rPr>
        <w:t>ו</w:t>
      </w:r>
      <w:r>
        <w:rPr>
          <w:rFonts w:hint="cs"/>
          <w:rtl/>
          <w:lang w:eastAsia="he-IL"/>
        </w:rPr>
        <w:t xml:space="preserve"> </w:t>
      </w:r>
      <w:r w:rsidR="006D5C5B">
        <w:rPr>
          <w:rFonts w:hint="cs"/>
          <w:rtl/>
          <w:lang w:eastAsia="he-IL"/>
        </w:rPr>
        <w:t xml:space="preserve">של דבר הוא טרייד אוף </w:t>
      </w:r>
      <w:r>
        <w:rPr>
          <w:rFonts w:hint="cs"/>
          <w:rtl/>
          <w:lang w:eastAsia="he-IL"/>
        </w:rPr>
        <w:t xml:space="preserve">ואז אתה מגלה שהמדינות שמחלקות את הבדיקות בכניסה </w:t>
      </w:r>
      <w:r w:rsidR="006D5C5B">
        <w:rPr>
          <w:rFonts w:hint="cs"/>
          <w:rtl/>
          <w:lang w:eastAsia="he-IL"/>
        </w:rPr>
        <w:t>זה גם המדינות שאומרות: אדם שאינו מחוסן לא נכנס לשום מקום. אחד הדבר</w:t>
      </w:r>
      <w:r w:rsidR="00181348">
        <w:rPr>
          <w:rFonts w:hint="cs"/>
          <w:rtl/>
          <w:lang w:eastAsia="he-IL"/>
        </w:rPr>
        <w:t>ים</w:t>
      </w:r>
      <w:r w:rsidR="006D5C5B">
        <w:rPr>
          <w:rFonts w:hint="cs"/>
          <w:rtl/>
          <w:lang w:eastAsia="he-IL"/>
        </w:rPr>
        <w:t xml:space="preserve"> שמאפיינים את תקופת הקורונה, שאי-אפשר לעשות פיק אנד </w:t>
      </w:r>
      <w:proofErr w:type="spellStart"/>
      <w:r w:rsidR="006D5C5B">
        <w:rPr>
          <w:rFonts w:hint="cs"/>
          <w:rtl/>
          <w:lang w:eastAsia="he-IL"/>
        </w:rPr>
        <w:t>צ'וז</w:t>
      </w:r>
      <w:proofErr w:type="spellEnd"/>
      <w:r w:rsidR="006D5C5B">
        <w:rPr>
          <w:rFonts w:hint="cs"/>
          <w:rtl/>
          <w:lang w:eastAsia="he-IL"/>
        </w:rPr>
        <w:t xml:space="preserve"> </w:t>
      </w:r>
      <w:r>
        <w:rPr>
          <w:rFonts w:hint="cs"/>
          <w:rtl/>
          <w:lang w:eastAsia="he-IL"/>
        </w:rPr>
        <w:t xml:space="preserve">על דבר אחד </w:t>
      </w:r>
      <w:r>
        <w:rPr>
          <w:rtl/>
          <w:lang w:eastAsia="he-IL"/>
        </w:rPr>
        <w:t>–</w:t>
      </w:r>
      <w:r>
        <w:rPr>
          <w:rFonts w:hint="cs"/>
          <w:rtl/>
          <w:lang w:eastAsia="he-IL"/>
        </w:rPr>
        <w:t xml:space="preserve"> למה </w:t>
      </w:r>
      <w:bookmarkStart w:id="384" w:name="_ETM_Q1_4770568"/>
      <w:bookmarkEnd w:id="384"/>
      <w:r>
        <w:rPr>
          <w:rFonts w:hint="cs"/>
          <w:rtl/>
          <w:lang w:eastAsia="he-IL"/>
        </w:rPr>
        <w:t xml:space="preserve">זה קורה שם </w:t>
      </w:r>
      <w:r>
        <w:rPr>
          <w:rtl/>
          <w:lang w:eastAsia="he-IL"/>
        </w:rPr>
        <w:t>–</w:t>
      </w:r>
      <w:r>
        <w:rPr>
          <w:rFonts w:hint="cs"/>
          <w:rtl/>
          <w:lang w:eastAsia="he-IL"/>
        </w:rPr>
        <w:t xml:space="preserve"> כי זו מדינה שבה ראש הממשלה מרשה לעצמו לומר שהוא ימרר את החיים, שה</w:t>
      </w:r>
      <w:r w:rsidR="006D5C5B">
        <w:rPr>
          <w:rFonts w:hint="cs"/>
          <w:rtl/>
          <w:lang w:eastAsia="he-IL"/>
        </w:rPr>
        <w:t xml:space="preserve">נשיא אומר </w:t>
      </w:r>
      <w:r>
        <w:rPr>
          <w:rFonts w:hint="cs"/>
          <w:rtl/>
          <w:lang w:eastAsia="he-IL"/>
        </w:rPr>
        <w:t xml:space="preserve">שהוא ימרר את החיים של הלא מחוסנים. </w:t>
      </w:r>
    </w:p>
    <w:p w:rsidR="006D5C5B" w:rsidRDefault="006D5C5B" w:rsidP="006D5C5B">
      <w:pPr>
        <w:rPr>
          <w:rtl/>
          <w:lang w:eastAsia="he-IL"/>
        </w:rPr>
      </w:pPr>
    </w:p>
    <w:p w:rsidR="006D5C5B" w:rsidRDefault="006D5C5B" w:rsidP="006D5C5B">
      <w:pPr>
        <w:pStyle w:val="a4"/>
        <w:keepNext/>
        <w:rPr>
          <w:rtl/>
        </w:rPr>
      </w:pPr>
      <w:bookmarkStart w:id="385" w:name="ET_speaker_6166_153"/>
      <w:r w:rsidRPr="006D5C5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D5C5B">
        <w:rPr>
          <w:rStyle w:val="TagStyle"/>
          <w:rtl/>
        </w:rPr>
        <w:t xml:space="preserve"> &lt;&lt; דובר &gt;&gt;</w:t>
      </w:r>
      <w:r>
        <w:rPr>
          <w:rtl/>
        </w:rPr>
        <w:t xml:space="preserve">   </w:t>
      </w:r>
      <w:bookmarkEnd w:id="385"/>
    </w:p>
    <w:p w:rsidR="006D5C5B" w:rsidRDefault="006D5C5B" w:rsidP="006D5C5B">
      <w:pPr>
        <w:pStyle w:val="KeepWithNext"/>
        <w:rPr>
          <w:rtl/>
          <w:lang w:eastAsia="he-IL"/>
        </w:rPr>
      </w:pPr>
    </w:p>
    <w:p w:rsidR="00825E73" w:rsidRDefault="00825E73" w:rsidP="006D5C5B">
      <w:pPr>
        <w:rPr>
          <w:rtl/>
          <w:lang w:eastAsia="he-IL"/>
        </w:rPr>
      </w:pPr>
      <w:r>
        <w:rPr>
          <w:rFonts w:hint="cs"/>
          <w:rtl/>
          <w:lang w:eastAsia="he-IL"/>
        </w:rPr>
        <w:t>זה לא מדויק. היום</w:t>
      </w:r>
      <w:bookmarkStart w:id="386" w:name="_ETM_Q1_4786333"/>
      <w:bookmarkEnd w:id="386"/>
      <w:r>
        <w:rPr>
          <w:rFonts w:hint="cs"/>
          <w:rtl/>
          <w:lang w:eastAsia="he-IL"/>
        </w:rPr>
        <w:t xml:space="preserve"> מרכזי הבדיקות קרסו- - -</w:t>
      </w:r>
    </w:p>
    <w:p w:rsidR="00825E73" w:rsidRDefault="00825E73" w:rsidP="006D5C5B">
      <w:pPr>
        <w:rPr>
          <w:rtl/>
          <w:lang w:eastAsia="he-IL"/>
        </w:rPr>
      </w:pPr>
    </w:p>
    <w:p w:rsidR="00825E73" w:rsidRDefault="00825E73" w:rsidP="00825E73">
      <w:pPr>
        <w:pStyle w:val="af6"/>
        <w:keepNext/>
        <w:rPr>
          <w:rtl/>
        </w:rPr>
      </w:pPr>
      <w:bookmarkStart w:id="387" w:name="ET_yor_6156_537"/>
      <w:r w:rsidRPr="00825E73">
        <w:rPr>
          <w:rStyle w:val="TagStyle"/>
          <w:rtl/>
        </w:rPr>
        <w:t xml:space="preserve"> &lt;&lt; </w:t>
      </w:r>
      <w:proofErr w:type="spellStart"/>
      <w:r w:rsidRPr="00825E73">
        <w:rPr>
          <w:rStyle w:val="TagStyle"/>
          <w:rtl/>
        </w:rPr>
        <w:t>יור</w:t>
      </w:r>
      <w:proofErr w:type="spellEnd"/>
      <w:r w:rsidRPr="00825E73">
        <w:rPr>
          <w:rStyle w:val="TagStyle"/>
          <w:rtl/>
        </w:rPr>
        <w:t xml:space="preserve"> &gt;&gt; </w:t>
      </w:r>
      <w:r>
        <w:rPr>
          <w:rtl/>
        </w:rPr>
        <w:t>היו"ר גלעד קריב:</w:t>
      </w:r>
      <w:r w:rsidRPr="00825E73">
        <w:rPr>
          <w:rStyle w:val="TagStyle"/>
          <w:rtl/>
        </w:rPr>
        <w:t xml:space="preserve"> &lt;&lt; </w:t>
      </w:r>
      <w:proofErr w:type="spellStart"/>
      <w:r w:rsidRPr="00825E73">
        <w:rPr>
          <w:rStyle w:val="TagStyle"/>
          <w:rtl/>
        </w:rPr>
        <w:t>יור</w:t>
      </w:r>
      <w:proofErr w:type="spellEnd"/>
      <w:r w:rsidRPr="00825E73">
        <w:rPr>
          <w:rStyle w:val="TagStyle"/>
          <w:rtl/>
        </w:rPr>
        <w:t xml:space="preserve"> &gt;&gt;</w:t>
      </w:r>
      <w:r>
        <w:rPr>
          <w:rtl/>
        </w:rPr>
        <w:t xml:space="preserve">   </w:t>
      </w:r>
      <w:bookmarkEnd w:id="387"/>
    </w:p>
    <w:p w:rsidR="00825E73" w:rsidRDefault="00825E73" w:rsidP="00825E73">
      <w:pPr>
        <w:pStyle w:val="KeepWithNext"/>
        <w:rPr>
          <w:rtl/>
          <w:lang w:eastAsia="he-IL"/>
        </w:rPr>
      </w:pPr>
    </w:p>
    <w:p w:rsidR="00825E73" w:rsidRDefault="00825E73" w:rsidP="00825E73">
      <w:pPr>
        <w:rPr>
          <w:rtl/>
          <w:lang w:eastAsia="he-IL"/>
        </w:rPr>
      </w:pPr>
      <w:r>
        <w:rPr>
          <w:rFonts w:hint="cs"/>
          <w:rtl/>
          <w:lang w:eastAsia="he-IL"/>
        </w:rPr>
        <w:t xml:space="preserve">מרכזי הבדיקות לא קרסו. זה שבהתפרצות של גל אנשים עומדים בתור לא אומר שמרכזי הבדיקות </w:t>
      </w:r>
      <w:bookmarkStart w:id="388" w:name="_ETM_Q1_4800311"/>
      <w:bookmarkEnd w:id="388"/>
      <w:r>
        <w:rPr>
          <w:rFonts w:hint="cs"/>
          <w:rtl/>
          <w:lang w:eastAsia="he-IL"/>
        </w:rPr>
        <w:t>קרסו.</w:t>
      </w:r>
    </w:p>
    <w:p w:rsidR="00825E73" w:rsidRDefault="00825E73" w:rsidP="00825E73">
      <w:pPr>
        <w:rPr>
          <w:rtl/>
          <w:lang w:eastAsia="he-IL"/>
        </w:rPr>
      </w:pPr>
      <w:bookmarkStart w:id="389" w:name="_ETM_Q1_4801994"/>
      <w:bookmarkStart w:id="390" w:name="_ETM_Q1_4802079"/>
      <w:bookmarkEnd w:id="389"/>
      <w:bookmarkEnd w:id="390"/>
    </w:p>
    <w:p w:rsidR="00825E73" w:rsidRDefault="00825E73" w:rsidP="00825E73">
      <w:pPr>
        <w:pStyle w:val="a4"/>
        <w:keepNext/>
        <w:rPr>
          <w:rtl/>
        </w:rPr>
      </w:pPr>
      <w:bookmarkStart w:id="391" w:name="_ETM_Q1_4802160"/>
      <w:bookmarkStart w:id="392" w:name="_ETM_Q1_4802234"/>
      <w:bookmarkStart w:id="393" w:name="ET_speaker_6166_538"/>
      <w:bookmarkEnd w:id="391"/>
      <w:bookmarkEnd w:id="392"/>
      <w:r w:rsidRPr="00825E7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25E73">
        <w:rPr>
          <w:rStyle w:val="TagStyle"/>
          <w:rtl/>
        </w:rPr>
        <w:t xml:space="preserve"> &lt;&lt; דובר &gt;&gt;</w:t>
      </w:r>
      <w:r>
        <w:rPr>
          <w:rtl/>
        </w:rPr>
        <w:t xml:space="preserve">   </w:t>
      </w:r>
      <w:bookmarkEnd w:id="393"/>
    </w:p>
    <w:p w:rsidR="00825E73" w:rsidRDefault="00825E73" w:rsidP="00825E73">
      <w:pPr>
        <w:pStyle w:val="KeepWithNext"/>
        <w:rPr>
          <w:rtl/>
          <w:lang w:eastAsia="he-IL"/>
        </w:rPr>
      </w:pPr>
    </w:p>
    <w:p w:rsidR="006D5C5B" w:rsidRDefault="00825E73" w:rsidP="00825E73">
      <w:pPr>
        <w:rPr>
          <w:rtl/>
          <w:lang w:eastAsia="he-IL"/>
        </w:rPr>
      </w:pPr>
      <w:r>
        <w:rPr>
          <w:rFonts w:hint="cs"/>
          <w:rtl/>
          <w:lang w:eastAsia="he-IL"/>
        </w:rPr>
        <w:t xml:space="preserve">לא עמדו ביעדים. לכן </w:t>
      </w:r>
      <w:r w:rsidR="006D5C5B">
        <w:rPr>
          <w:rFonts w:hint="cs"/>
          <w:rtl/>
          <w:lang w:eastAsia="he-IL"/>
        </w:rPr>
        <w:t>עברו לבדיקות ביתיות.</w:t>
      </w:r>
    </w:p>
    <w:p w:rsidR="006D5C5B" w:rsidRDefault="006D5C5B" w:rsidP="006D5C5B">
      <w:pPr>
        <w:rPr>
          <w:rtl/>
          <w:lang w:eastAsia="he-IL"/>
        </w:rPr>
      </w:pPr>
    </w:p>
    <w:p w:rsidR="006D5C5B" w:rsidRDefault="006D5C5B" w:rsidP="006D5C5B">
      <w:pPr>
        <w:pStyle w:val="af6"/>
        <w:keepNext/>
        <w:rPr>
          <w:rtl/>
        </w:rPr>
      </w:pPr>
      <w:bookmarkStart w:id="394" w:name="ET_yor_6156_154"/>
      <w:r w:rsidRPr="006D5C5B">
        <w:rPr>
          <w:rStyle w:val="TagStyle"/>
          <w:rtl/>
        </w:rPr>
        <w:t xml:space="preserve"> &lt;&lt; </w:t>
      </w:r>
      <w:proofErr w:type="spellStart"/>
      <w:r w:rsidRPr="006D5C5B">
        <w:rPr>
          <w:rStyle w:val="TagStyle"/>
          <w:rtl/>
        </w:rPr>
        <w:t>יור</w:t>
      </w:r>
      <w:proofErr w:type="spellEnd"/>
      <w:r w:rsidRPr="006D5C5B">
        <w:rPr>
          <w:rStyle w:val="TagStyle"/>
          <w:rtl/>
        </w:rPr>
        <w:t xml:space="preserve"> &gt;&gt; </w:t>
      </w:r>
      <w:r>
        <w:rPr>
          <w:rtl/>
        </w:rPr>
        <w:t>היו"ר גלעד קריב:</w:t>
      </w:r>
      <w:r w:rsidRPr="006D5C5B">
        <w:rPr>
          <w:rStyle w:val="TagStyle"/>
          <w:rtl/>
        </w:rPr>
        <w:t xml:space="preserve"> &lt;&lt; </w:t>
      </w:r>
      <w:proofErr w:type="spellStart"/>
      <w:r w:rsidRPr="006D5C5B">
        <w:rPr>
          <w:rStyle w:val="TagStyle"/>
          <w:rtl/>
        </w:rPr>
        <w:t>יור</w:t>
      </w:r>
      <w:proofErr w:type="spellEnd"/>
      <w:r w:rsidRPr="006D5C5B">
        <w:rPr>
          <w:rStyle w:val="TagStyle"/>
          <w:rtl/>
        </w:rPr>
        <w:t xml:space="preserve"> &gt;&gt;</w:t>
      </w:r>
      <w:r>
        <w:rPr>
          <w:rtl/>
        </w:rPr>
        <w:t xml:space="preserve">   </w:t>
      </w:r>
      <w:bookmarkEnd w:id="394"/>
    </w:p>
    <w:p w:rsidR="006D5C5B" w:rsidRDefault="006D5C5B" w:rsidP="006D5C5B">
      <w:pPr>
        <w:pStyle w:val="KeepWithNext"/>
        <w:rPr>
          <w:rtl/>
          <w:lang w:eastAsia="he-IL"/>
        </w:rPr>
      </w:pPr>
    </w:p>
    <w:p w:rsidR="006D5C5B" w:rsidRDefault="00825E73" w:rsidP="00825E73">
      <w:pPr>
        <w:rPr>
          <w:rtl/>
          <w:lang w:eastAsia="he-IL"/>
        </w:rPr>
      </w:pPr>
      <w:r>
        <w:rPr>
          <w:rFonts w:hint="cs"/>
          <w:rtl/>
          <w:lang w:eastAsia="he-IL"/>
        </w:rPr>
        <w:t xml:space="preserve">לא. זה לא נכון. לא עברו </w:t>
      </w:r>
      <w:bookmarkStart w:id="395" w:name="_ETM_Q1_4809200"/>
      <w:bookmarkEnd w:id="395"/>
      <w:r>
        <w:rPr>
          <w:rFonts w:hint="cs"/>
          <w:rtl/>
          <w:lang w:eastAsia="he-IL"/>
        </w:rPr>
        <w:t xml:space="preserve">לבדיקות ביתיות כי מרכזי הבדיקות קרסו </w:t>
      </w:r>
      <w:r w:rsidR="006D5C5B">
        <w:rPr>
          <w:rFonts w:hint="cs"/>
          <w:rtl/>
          <w:lang w:eastAsia="he-IL"/>
        </w:rPr>
        <w:t>אלא כ</w:t>
      </w:r>
      <w:r>
        <w:rPr>
          <w:rFonts w:hint="cs"/>
          <w:rtl/>
          <w:lang w:eastAsia="he-IL"/>
        </w:rPr>
        <w:t>י בא וריאנט שמד</w:t>
      </w:r>
      <w:r w:rsidR="006D5C5B">
        <w:rPr>
          <w:rFonts w:hint="cs"/>
          <w:rtl/>
          <w:lang w:eastAsia="he-IL"/>
        </w:rPr>
        <w:t>ביק פי ארבעה, חמישה</w:t>
      </w:r>
      <w:r>
        <w:rPr>
          <w:rFonts w:hint="cs"/>
          <w:rtl/>
          <w:lang w:eastAsia="he-IL"/>
        </w:rPr>
        <w:t xml:space="preserve">, </w:t>
      </w:r>
      <w:r w:rsidR="006D5C5B">
        <w:rPr>
          <w:rFonts w:hint="cs"/>
          <w:rtl/>
          <w:lang w:eastAsia="he-IL"/>
        </w:rPr>
        <w:t>והצפי הוא ש</w:t>
      </w:r>
      <w:r>
        <w:rPr>
          <w:rFonts w:hint="cs"/>
          <w:rtl/>
          <w:lang w:eastAsia="he-IL"/>
        </w:rPr>
        <w:t>חצי מ</w:t>
      </w:r>
      <w:r w:rsidR="006D5C5B">
        <w:rPr>
          <w:rFonts w:hint="cs"/>
          <w:rtl/>
          <w:lang w:eastAsia="he-IL"/>
        </w:rPr>
        <w:t xml:space="preserve">אזרחי ישראל עשויים להיבדק. </w:t>
      </w:r>
      <w:r>
        <w:rPr>
          <w:rFonts w:hint="cs"/>
          <w:rtl/>
          <w:lang w:eastAsia="he-IL"/>
        </w:rPr>
        <w:t xml:space="preserve">אף אחד לא חושב שמדינת ישראל יכולה וצריכה להעמיד היום לא 150 תחנות </w:t>
      </w:r>
      <w:r w:rsidR="006D5C5B">
        <w:rPr>
          <w:rFonts w:hint="cs"/>
          <w:rtl/>
          <w:lang w:eastAsia="he-IL"/>
        </w:rPr>
        <w:t>אנטיגן אלא להעמיד היום 10,000 תחנות בדיקת אנטיגן כי זה אומר שלא יהיו אנש</w:t>
      </w:r>
      <w:r w:rsidR="00181348">
        <w:rPr>
          <w:rFonts w:hint="cs"/>
          <w:rtl/>
          <w:lang w:eastAsia="he-IL"/>
        </w:rPr>
        <w:t>ים</w:t>
      </w:r>
      <w:r w:rsidR="006D5C5B">
        <w:rPr>
          <w:rFonts w:hint="cs"/>
          <w:rtl/>
          <w:lang w:eastAsia="he-IL"/>
        </w:rPr>
        <w:t xml:space="preserve"> </w:t>
      </w:r>
      <w:r>
        <w:rPr>
          <w:rFonts w:hint="cs"/>
          <w:rtl/>
          <w:lang w:eastAsia="he-IL"/>
        </w:rPr>
        <w:t>ב</w:t>
      </w:r>
      <w:r w:rsidR="006D5C5B">
        <w:rPr>
          <w:rFonts w:hint="cs"/>
          <w:rtl/>
          <w:lang w:eastAsia="he-IL"/>
        </w:rPr>
        <w:t xml:space="preserve">מגן דוד אדום לטפל בהתקף לב של האזרח. </w:t>
      </w:r>
      <w:r>
        <w:rPr>
          <w:rFonts w:hint="cs"/>
          <w:rtl/>
          <w:lang w:eastAsia="he-IL"/>
        </w:rPr>
        <w:t xml:space="preserve">יש פה ממשלה שמנהלת סיכונים. הווריאנט הזה ברוב </w:t>
      </w:r>
      <w:bookmarkStart w:id="396" w:name="_ETM_Q1_4841435"/>
      <w:bookmarkEnd w:id="396"/>
      <w:r>
        <w:rPr>
          <w:rFonts w:hint="cs"/>
          <w:rtl/>
          <w:lang w:eastAsia="he-IL"/>
        </w:rPr>
        <w:t xml:space="preserve">המקרים לא מוביל </w:t>
      </w:r>
      <w:r w:rsidR="006D5C5B">
        <w:rPr>
          <w:rFonts w:hint="cs"/>
          <w:rtl/>
          <w:lang w:eastAsia="he-IL"/>
        </w:rPr>
        <w:t xml:space="preserve">לתחלואה קשה. </w:t>
      </w:r>
      <w:r>
        <w:rPr>
          <w:rFonts w:hint="cs"/>
          <w:rtl/>
          <w:lang w:eastAsia="he-IL"/>
        </w:rPr>
        <w:t xml:space="preserve">הרי </w:t>
      </w:r>
      <w:r w:rsidR="006D5C5B">
        <w:rPr>
          <w:rFonts w:hint="cs"/>
          <w:rtl/>
          <w:lang w:eastAsia="he-IL"/>
        </w:rPr>
        <w:t>זה אחד הפקטורים בשיקול. אז אפשר להחליט</w:t>
      </w:r>
      <w:r>
        <w:rPr>
          <w:rFonts w:hint="cs"/>
          <w:rtl/>
          <w:lang w:eastAsia="he-IL"/>
        </w:rPr>
        <w:t>,</w:t>
      </w:r>
      <w:r w:rsidR="006D5C5B">
        <w:rPr>
          <w:rFonts w:hint="cs"/>
          <w:rtl/>
          <w:lang w:eastAsia="he-IL"/>
        </w:rPr>
        <w:t xml:space="preserve"> שהיום מדינת ישראל מפסיקה לעשות כל דבר אחר</w:t>
      </w:r>
      <w:r>
        <w:rPr>
          <w:rFonts w:hint="cs"/>
          <w:rtl/>
          <w:lang w:eastAsia="he-IL"/>
        </w:rPr>
        <w:t>,</w:t>
      </w:r>
      <w:r w:rsidR="006D5C5B">
        <w:rPr>
          <w:rFonts w:hint="cs"/>
          <w:rtl/>
          <w:lang w:eastAsia="he-IL"/>
        </w:rPr>
        <w:t xml:space="preserve"> ורק בודקת 4 מיליון אזרחים</w:t>
      </w:r>
      <w:r>
        <w:rPr>
          <w:rFonts w:hint="cs"/>
          <w:rtl/>
          <w:lang w:eastAsia="he-IL"/>
        </w:rPr>
        <w:t xml:space="preserve"> בבדיקות </w:t>
      </w:r>
      <w:bookmarkStart w:id="397" w:name="_ETM_Q1_4857622"/>
      <w:bookmarkEnd w:id="397"/>
      <w:r>
        <w:rPr>
          <w:rFonts w:hint="cs"/>
          <w:rtl/>
          <w:lang w:eastAsia="he-IL"/>
        </w:rPr>
        <w:t>אנטיגן</w:t>
      </w:r>
      <w:r w:rsidR="006D5C5B">
        <w:rPr>
          <w:rFonts w:hint="cs"/>
          <w:rtl/>
          <w:lang w:eastAsia="he-IL"/>
        </w:rPr>
        <w:t>. אי-אפשר לומר שזו קריסה של מערך הבדיקות.</w:t>
      </w:r>
    </w:p>
    <w:p w:rsidR="006D5C5B" w:rsidRDefault="006D5C5B" w:rsidP="006D5C5B">
      <w:pPr>
        <w:rPr>
          <w:rtl/>
          <w:lang w:eastAsia="he-IL"/>
        </w:rPr>
      </w:pPr>
    </w:p>
    <w:p w:rsidR="006D5C5B" w:rsidRDefault="006D5C5B" w:rsidP="006D5C5B">
      <w:pPr>
        <w:pStyle w:val="a4"/>
        <w:keepNext/>
        <w:rPr>
          <w:rtl/>
        </w:rPr>
      </w:pPr>
      <w:bookmarkStart w:id="398" w:name="ET_speaker_6166_155"/>
      <w:r w:rsidRPr="006D5C5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D5C5B">
        <w:rPr>
          <w:rStyle w:val="TagStyle"/>
          <w:rtl/>
        </w:rPr>
        <w:t xml:space="preserve"> &lt;&lt; דובר &gt;&gt;</w:t>
      </w:r>
      <w:r>
        <w:rPr>
          <w:rtl/>
        </w:rPr>
        <w:t xml:space="preserve">   </w:t>
      </w:r>
      <w:bookmarkEnd w:id="398"/>
    </w:p>
    <w:p w:rsidR="006D5C5B" w:rsidRDefault="006D5C5B" w:rsidP="006D5C5B">
      <w:pPr>
        <w:pStyle w:val="KeepWithNext"/>
        <w:rPr>
          <w:rtl/>
          <w:lang w:eastAsia="he-IL"/>
        </w:rPr>
      </w:pPr>
    </w:p>
    <w:p w:rsidR="006D5C5B" w:rsidRDefault="00825E73" w:rsidP="00825E73">
      <w:pPr>
        <w:rPr>
          <w:rtl/>
          <w:lang w:eastAsia="he-IL"/>
        </w:rPr>
      </w:pPr>
      <w:r>
        <w:rPr>
          <w:rFonts w:hint="cs"/>
          <w:rtl/>
          <w:lang w:eastAsia="he-IL"/>
        </w:rPr>
        <w:t xml:space="preserve">משרד הבריאות ודובריו </w:t>
      </w:r>
      <w:r w:rsidR="006D5C5B">
        <w:rPr>
          <w:rFonts w:hint="cs"/>
          <w:rtl/>
          <w:lang w:eastAsia="he-IL"/>
        </w:rPr>
        <w:t>גם מדבר</w:t>
      </w:r>
      <w:r w:rsidR="00181348">
        <w:rPr>
          <w:rFonts w:hint="cs"/>
          <w:rtl/>
          <w:lang w:eastAsia="he-IL"/>
        </w:rPr>
        <w:t>ים</w:t>
      </w:r>
      <w:r w:rsidR="006D5C5B">
        <w:rPr>
          <w:rFonts w:hint="cs"/>
          <w:rtl/>
          <w:lang w:eastAsia="he-IL"/>
        </w:rPr>
        <w:t xml:space="preserve"> ע</w:t>
      </w:r>
      <w:r>
        <w:rPr>
          <w:rFonts w:hint="cs"/>
          <w:rtl/>
          <w:lang w:eastAsia="he-IL"/>
        </w:rPr>
        <w:t>ל</w:t>
      </w:r>
      <w:r w:rsidR="006D5C5B">
        <w:rPr>
          <w:rFonts w:hint="cs"/>
          <w:rtl/>
          <w:lang w:eastAsia="he-IL"/>
        </w:rPr>
        <w:t xml:space="preserve"> זה בתקשור</w:t>
      </w:r>
      <w:r>
        <w:rPr>
          <w:rFonts w:hint="cs"/>
          <w:rtl/>
          <w:lang w:eastAsia="he-IL"/>
        </w:rPr>
        <w:t xml:space="preserve">ת. מדבר על תורים ארוכים, לא על קריסה. מדבר על כך </w:t>
      </w:r>
      <w:bookmarkStart w:id="399" w:name="_ETM_Q1_4876975"/>
      <w:bookmarkEnd w:id="399"/>
      <w:r>
        <w:rPr>
          <w:rFonts w:hint="cs"/>
          <w:rtl/>
          <w:lang w:eastAsia="he-IL"/>
        </w:rPr>
        <w:t>שאי-אפש</w:t>
      </w:r>
      <w:r w:rsidR="006D5C5B">
        <w:rPr>
          <w:rFonts w:hint="cs"/>
          <w:rtl/>
          <w:lang w:eastAsia="he-IL"/>
        </w:rPr>
        <w:t>ר</w:t>
      </w:r>
      <w:r>
        <w:rPr>
          <w:rFonts w:hint="cs"/>
          <w:rtl/>
          <w:lang w:eastAsia="he-IL"/>
        </w:rPr>
        <w:t xml:space="preserve"> </w:t>
      </w:r>
      <w:r w:rsidR="006D5C5B">
        <w:rPr>
          <w:rFonts w:hint="cs"/>
          <w:rtl/>
          <w:lang w:eastAsia="he-IL"/>
        </w:rPr>
        <w:t>לבדוק את כולם. מדבר</w:t>
      </w:r>
      <w:r w:rsidR="00181348">
        <w:rPr>
          <w:rFonts w:hint="cs"/>
          <w:rtl/>
          <w:lang w:eastAsia="he-IL"/>
        </w:rPr>
        <w:t>ים</w:t>
      </w:r>
      <w:r w:rsidR="006D5C5B">
        <w:rPr>
          <w:rFonts w:hint="cs"/>
          <w:rtl/>
          <w:lang w:eastAsia="he-IL"/>
        </w:rPr>
        <w:t xml:space="preserve"> ע</w:t>
      </w:r>
      <w:r>
        <w:rPr>
          <w:rFonts w:hint="cs"/>
          <w:rtl/>
          <w:lang w:eastAsia="he-IL"/>
        </w:rPr>
        <w:t>ל</w:t>
      </w:r>
      <w:r w:rsidR="006D5C5B">
        <w:rPr>
          <w:rFonts w:hint="cs"/>
          <w:rtl/>
          <w:lang w:eastAsia="he-IL"/>
        </w:rPr>
        <w:t xml:space="preserve"> </w:t>
      </w:r>
      <w:proofErr w:type="spellStart"/>
      <w:r w:rsidR="006D5C5B">
        <w:rPr>
          <w:rFonts w:hint="cs"/>
          <w:rtl/>
          <w:lang w:eastAsia="he-IL"/>
        </w:rPr>
        <w:t>בידודים</w:t>
      </w:r>
      <w:proofErr w:type="spellEnd"/>
      <w:r w:rsidR="006D5C5B">
        <w:rPr>
          <w:rFonts w:hint="cs"/>
          <w:rtl/>
          <w:lang w:eastAsia="he-IL"/>
        </w:rPr>
        <w:t>, ילדה אחת מאומתת בכיתה אז כל הכיתה צריכה לעבור את הבדיקות.</w:t>
      </w:r>
      <w:r>
        <w:rPr>
          <w:rFonts w:hint="cs"/>
          <w:rtl/>
          <w:lang w:eastAsia="he-IL"/>
        </w:rPr>
        <w:t xml:space="preserve"> המורים צריכים לעבור את הבדיקות.</w:t>
      </w:r>
    </w:p>
    <w:p w:rsidR="006D5C5B" w:rsidRDefault="006D5C5B" w:rsidP="006D5C5B">
      <w:pPr>
        <w:rPr>
          <w:rtl/>
          <w:lang w:eastAsia="he-IL"/>
        </w:rPr>
      </w:pPr>
    </w:p>
    <w:p w:rsidR="006D5C5B" w:rsidRDefault="006D5C5B" w:rsidP="006D5C5B">
      <w:pPr>
        <w:pStyle w:val="af6"/>
        <w:keepNext/>
        <w:rPr>
          <w:rtl/>
        </w:rPr>
      </w:pPr>
      <w:bookmarkStart w:id="400" w:name="ET_yor_6156_156"/>
      <w:r w:rsidRPr="006D5C5B">
        <w:rPr>
          <w:rStyle w:val="TagStyle"/>
          <w:rtl/>
        </w:rPr>
        <w:t xml:space="preserve"> &lt;&lt; </w:t>
      </w:r>
      <w:proofErr w:type="spellStart"/>
      <w:r w:rsidRPr="006D5C5B">
        <w:rPr>
          <w:rStyle w:val="TagStyle"/>
          <w:rtl/>
        </w:rPr>
        <w:t>יור</w:t>
      </w:r>
      <w:proofErr w:type="spellEnd"/>
      <w:r w:rsidRPr="006D5C5B">
        <w:rPr>
          <w:rStyle w:val="TagStyle"/>
          <w:rtl/>
        </w:rPr>
        <w:t xml:space="preserve"> &gt;&gt; </w:t>
      </w:r>
      <w:r>
        <w:rPr>
          <w:rtl/>
        </w:rPr>
        <w:t>היו"ר גלעד קריב:</w:t>
      </w:r>
      <w:r w:rsidRPr="006D5C5B">
        <w:rPr>
          <w:rStyle w:val="TagStyle"/>
          <w:rtl/>
        </w:rPr>
        <w:t xml:space="preserve"> &lt;&lt; </w:t>
      </w:r>
      <w:proofErr w:type="spellStart"/>
      <w:r w:rsidRPr="006D5C5B">
        <w:rPr>
          <w:rStyle w:val="TagStyle"/>
          <w:rtl/>
        </w:rPr>
        <w:t>יור</w:t>
      </w:r>
      <w:proofErr w:type="spellEnd"/>
      <w:r w:rsidRPr="006D5C5B">
        <w:rPr>
          <w:rStyle w:val="TagStyle"/>
          <w:rtl/>
        </w:rPr>
        <w:t xml:space="preserve"> &gt;&gt;</w:t>
      </w:r>
      <w:r>
        <w:rPr>
          <w:rtl/>
        </w:rPr>
        <w:t xml:space="preserve">   </w:t>
      </w:r>
      <w:bookmarkEnd w:id="400"/>
    </w:p>
    <w:p w:rsidR="006D5C5B" w:rsidRDefault="006D5C5B" w:rsidP="006D5C5B">
      <w:pPr>
        <w:pStyle w:val="KeepWithNext"/>
        <w:rPr>
          <w:rtl/>
          <w:lang w:eastAsia="he-IL"/>
        </w:rPr>
      </w:pPr>
    </w:p>
    <w:p w:rsidR="006D5C5B" w:rsidRDefault="00825E73" w:rsidP="006D5C5B">
      <w:pPr>
        <w:rPr>
          <w:rtl/>
          <w:lang w:eastAsia="he-IL"/>
        </w:rPr>
      </w:pPr>
      <w:r>
        <w:rPr>
          <w:rFonts w:hint="cs"/>
          <w:rtl/>
          <w:lang w:eastAsia="he-IL"/>
        </w:rPr>
        <w:t xml:space="preserve">היינו במצב שבו </w:t>
      </w:r>
      <w:bookmarkStart w:id="401" w:name="_ETM_Q1_4892096"/>
      <w:bookmarkEnd w:id="401"/>
      <w:proofErr w:type="spellStart"/>
      <w:r>
        <w:rPr>
          <w:rFonts w:hint="cs"/>
          <w:rtl/>
          <w:lang w:eastAsia="he-IL"/>
        </w:rPr>
        <w:t>כשהיתה</w:t>
      </w:r>
      <w:proofErr w:type="spellEnd"/>
      <w:r>
        <w:rPr>
          <w:rFonts w:hint="cs"/>
          <w:rtl/>
          <w:lang w:eastAsia="he-IL"/>
        </w:rPr>
        <w:t xml:space="preserve"> ילדה מאומתת בכיתה כל הכיתה יש</w:t>
      </w:r>
      <w:r w:rsidR="006D5C5B">
        <w:rPr>
          <w:rFonts w:hint="cs"/>
          <w:rtl/>
          <w:lang w:eastAsia="he-IL"/>
        </w:rPr>
        <w:t>בה שבוע בבידוד.</w:t>
      </w:r>
    </w:p>
    <w:p w:rsidR="006D5C5B" w:rsidRDefault="006D5C5B" w:rsidP="006D5C5B">
      <w:pPr>
        <w:rPr>
          <w:rtl/>
          <w:lang w:eastAsia="he-IL"/>
        </w:rPr>
      </w:pPr>
    </w:p>
    <w:p w:rsidR="006D5C5B" w:rsidRDefault="006D5C5B" w:rsidP="006D5C5B">
      <w:pPr>
        <w:pStyle w:val="-"/>
        <w:keepNext/>
        <w:rPr>
          <w:rtl/>
        </w:rPr>
      </w:pPr>
      <w:bookmarkStart w:id="402" w:name="ET_speakercontinue_6166_157"/>
      <w:r w:rsidRPr="006D5C5B">
        <w:rPr>
          <w:rStyle w:val="TagStyle"/>
          <w:rtl/>
        </w:rPr>
        <w:t xml:space="preserve"> &lt;&lt; </w:t>
      </w:r>
      <w:proofErr w:type="spellStart"/>
      <w:r w:rsidRPr="006D5C5B">
        <w:rPr>
          <w:rStyle w:val="TagStyle"/>
          <w:rtl/>
        </w:rPr>
        <w:t>דובר_המשך</w:t>
      </w:r>
      <w:proofErr w:type="spellEnd"/>
      <w:r w:rsidRPr="006D5C5B">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6D5C5B">
        <w:rPr>
          <w:rStyle w:val="TagStyle"/>
          <w:rtl/>
        </w:rPr>
        <w:t xml:space="preserve"> &lt;&lt; </w:t>
      </w:r>
      <w:proofErr w:type="spellStart"/>
      <w:r w:rsidRPr="006D5C5B">
        <w:rPr>
          <w:rStyle w:val="TagStyle"/>
          <w:rtl/>
        </w:rPr>
        <w:t>דובר_המשך</w:t>
      </w:r>
      <w:proofErr w:type="spellEnd"/>
      <w:r w:rsidRPr="006D5C5B">
        <w:rPr>
          <w:rStyle w:val="TagStyle"/>
          <w:rtl/>
        </w:rPr>
        <w:t xml:space="preserve"> &gt;&gt;</w:t>
      </w:r>
      <w:r>
        <w:rPr>
          <w:rtl/>
        </w:rPr>
        <w:t xml:space="preserve">   </w:t>
      </w:r>
      <w:bookmarkEnd w:id="402"/>
    </w:p>
    <w:p w:rsidR="006D5C5B" w:rsidRDefault="006D5C5B" w:rsidP="006D5C5B">
      <w:pPr>
        <w:pStyle w:val="KeepWithNext"/>
        <w:rPr>
          <w:rtl/>
          <w:lang w:eastAsia="he-IL"/>
        </w:rPr>
      </w:pPr>
    </w:p>
    <w:p w:rsidR="006D5C5B" w:rsidRDefault="00825E73" w:rsidP="006D5C5B">
      <w:pPr>
        <w:rPr>
          <w:rtl/>
          <w:lang w:eastAsia="he-IL"/>
        </w:rPr>
      </w:pPr>
      <w:r>
        <w:rPr>
          <w:rFonts w:hint="cs"/>
          <w:rtl/>
          <w:lang w:eastAsia="he-IL"/>
        </w:rPr>
        <w:t xml:space="preserve">זה לא הנושא. אתה אומר שאפשר לטפל בתחנות אז תיתן אותן מראש </w:t>
      </w:r>
      <w:r w:rsidR="006D5C5B">
        <w:rPr>
          <w:rFonts w:hint="cs"/>
          <w:rtl/>
          <w:lang w:eastAsia="he-IL"/>
        </w:rPr>
        <w:t>בצורה כזו או במחיר לא מפוקח.</w:t>
      </w:r>
    </w:p>
    <w:p w:rsidR="006D5C5B" w:rsidRDefault="006D5C5B" w:rsidP="006D5C5B">
      <w:pPr>
        <w:rPr>
          <w:rtl/>
          <w:lang w:eastAsia="he-IL"/>
        </w:rPr>
      </w:pPr>
    </w:p>
    <w:p w:rsidR="006D5C5B" w:rsidRDefault="006D5C5B" w:rsidP="006D5C5B">
      <w:pPr>
        <w:pStyle w:val="af6"/>
        <w:keepNext/>
        <w:rPr>
          <w:rtl/>
        </w:rPr>
      </w:pPr>
      <w:bookmarkStart w:id="403" w:name="ET_yor_6156_158"/>
      <w:r w:rsidRPr="006D5C5B">
        <w:rPr>
          <w:rStyle w:val="TagStyle"/>
          <w:rtl/>
        </w:rPr>
        <w:t xml:space="preserve"> &lt;&lt; </w:t>
      </w:r>
      <w:proofErr w:type="spellStart"/>
      <w:r w:rsidRPr="006D5C5B">
        <w:rPr>
          <w:rStyle w:val="TagStyle"/>
          <w:rtl/>
        </w:rPr>
        <w:t>יור</w:t>
      </w:r>
      <w:proofErr w:type="spellEnd"/>
      <w:r w:rsidRPr="006D5C5B">
        <w:rPr>
          <w:rStyle w:val="TagStyle"/>
          <w:rtl/>
        </w:rPr>
        <w:t xml:space="preserve"> &gt;&gt; </w:t>
      </w:r>
      <w:r>
        <w:rPr>
          <w:rtl/>
        </w:rPr>
        <w:t>היו"ר גלעד קריב:</w:t>
      </w:r>
      <w:r w:rsidRPr="006D5C5B">
        <w:rPr>
          <w:rStyle w:val="TagStyle"/>
          <w:rtl/>
        </w:rPr>
        <w:t xml:space="preserve"> &lt;&lt; </w:t>
      </w:r>
      <w:proofErr w:type="spellStart"/>
      <w:r w:rsidRPr="006D5C5B">
        <w:rPr>
          <w:rStyle w:val="TagStyle"/>
          <w:rtl/>
        </w:rPr>
        <w:t>יור</w:t>
      </w:r>
      <w:proofErr w:type="spellEnd"/>
      <w:r w:rsidRPr="006D5C5B">
        <w:rPr>
          <w:rStyle w:val="TagStyle"/>
          <w:rtl/>
        </w:rPr>
        <w:t xml:space="preserve"> &gt;&gt;</w:t>
      </w:r>
      <w:r>
        <w:rPr>
          <w:rtl/>
        </w:rPr>
        <w:t xml:space="preserve">   </w:t>
      </w:r>
      <w:bookmarkEnd w:id="403"/>
    </w:p>
    <w:p w:rsidR="006D5C5B" w:rsidRDefault="006D5C5B" w:rsidP="006D5C5B">
      <w:pPr>
        <w:pStyle w:val="KeepWithNext"/>
        <w:rPr>
          <w:rtl/>
          <w:lang w:eastAsia="he-IL"/>
        </w:rPr>
      </w:pPr>
    </w:p>
    <w:p w:rsidR="006D5C5B" w:rsidRDefault="006D5C5B" w:rsidP="006D5C5B">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זה לא הנושא. לא אקי</w:t>
      </w:r>
      <w:r w:rsidR="00181348">
        <w:rPr>
          <w:rFonts w:hint="cs"/>
          <w:rtl/>
          <w:lang w:eastAsia="he-IL"/>
        </w:rPr>
        <w:t>ים</w:t>
      </w:r>
      <w:r>
        <w:rPr>
          <w:rFonts w:hint="cs"/>
          <w:rtl/>
          <w:lang w:eastAsia="he-IL"/>
        </w:rPr>
        <w:t xml:space="preserve"> בנושא הזה את הדיון. אנו מקווים שנשמע עוד כמה ימים </w:t>
      </w:r>
      <w:r w:rsidR="00825E73">
        <w:rPr>
          <w:rFonts w:hint="cs"/>
          <w:rtl/>
          <w:lang w:eastAsia="he-IL"/>
        </w:rPr>
        <w:t xml:space="preserve">כנראה בוועדת הבריאות או בוועדת החינוך </w:t>
      </w:r>
      <w:r>
        <w:rPr>
          <w:rFonts w:hint="cs"/>
          <w:rtl/>
          <w:lang w:eastAsia="he-IL"/>
        </w:rPr>
        <w:t>על היערכותם לענ</w:t>
      </w:r>
      <w:r w:rsidR="00825E73">
        <w:rPr>
          <w:rFonts w:hint="cs"/>
          <w:rtl/>
          <w:lang w:eastAsia="he-IL"/>
        </w:rPr>
        <w:t>י</w:t>
      </w:r>
      <w:r>
        <w:rPr>
          <w:rFonts w:hint="cs"/>
          <w:rtl/>
          <w:lang w:eastAsia="he-IL"/>
        </w:rPr>
        <w:t xml:space="preserve">ין הזה. </w:t>
      </w:r>
    </w:p>
    <w:p w:rsidR="006D5C5B" w:rsidRDefault="006D5C5B" w:rsidP="006D5C5B">
      <w:pPr>
        <w:rPr>
          <w:rtl/>
          <w:lang w:eastAsia="he-IL"/>
        </w:rPr>
      </w:pPr>
    </w:p>
    <w:p w:rsidR="006D5C5B" w:rsidRDefault="006D5C5B" w:rsidP="006D5C5B">
      <w:pPr>
        <w:pStyle w:val="-"/>
        <w:keepNext/>
        <w:rPr>
          <w:rtl/>
        </w:rPr>
      </w:pPr>
      <w:bookmarkStart w:id="404" w:name="ET_speakercontinue_6166_159"/>
      <w:r w:rsidRPr="006D5C5B">
        <w:rPr>
          <w:rStyle w:val="TagStyle"/>
          <w:rtl/>
        </w:rPr>
        <w:t xml:space="preserve"> &lt;&lt; </w:t>
      </w:r>
      <w:proofErr w:type="spellStart"/>
      <w:r w:rsidRPr="006D5C5B">
        <w:rPr>
          <w:rStyle w:val="TagStyle"/>
          <w:rtl/>
        </w:rPr>
        <w:t>דובר_המשך</w:t>
      </w:r>
      <w:proofErr w:type="spellEnd"/>
      <w:r w:rsidRPr="006D5C5B">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6D5C5B">
        <w:rPr>
          <w:rStyle w:val="TagStyle"/>
          <w:rtl/>
        </w:rPr>
        <w:t xml:space="preserve"> &lt;&lt; </w:t>
      </w:r>
      <w:proofErr w:type="spellStart"/>
      <w:r w:rsidRPr="006D5C5B">
        <w:rPr>
          <w:rStyle w:val="TagStyle"/>
          <w:rtl/>
        </w:rPr>
        <w:t>דובר_המשך</w:t>
      </w:r>
      <w:proofErr w:type="spellEnd"/>
      <w:r w:rsidRPr="006D5C5B">
        <w:rPr>
          <w:rStyle w:val="TagStyle"/>
          <w:rtl/>
        </w:rPr>
        <w:t xml:space="preserve"> &gt;&gt;</w:t>
      </w:r>
      <w:r>
        <w:rPr>
          <w:rtl/>
        </w:rPr>
        <w:t xml:space="preserve">   </w:t>
      </w:r>
      <w:bookmarkEnd w:id="404"/>
    </w:p>
    <w:p w:rsidR="006D5C5B" w:rsidRDefault="006D5C5B" w:rsidP="006D5C5B">
      <w:pPr>
        <w:pStyle w:val="KeepWithNext"/>
        <w:rPr>
          <w:rtl/>
          <w:lang w:eastAsia="he-IL"/>
        </w:rPr>
      </w:pPr>
    </w:p>
    <w:p w:rsidR="006D5C5B" w:rsidRDefault="00825E73" w:rsidP="00825E73">
      <w:pPr>
        <w:rPr>
          <w:rtl/>
          <w:lang w:eastAsia="he-IL"/>
        </w:rPr>
      </w:pPr>
      <w:r>
        <w:rPr>
          <w:rFonts w:hint="cs"/>
          <w:rtl/>
          <w:lang w:eastAsia="he-IL"/>
        </w:rPr>
        <w:t>שני הבדלים יש פה. קודם כל, אנחנו מדינה שיש ב</w:t>
      </w:r>
      <w:r w:rsidR="006D5C5B">
        <w:rPr>
          <w:rFonts w:hint="cs"/>
          <w:rtl/>
          <w:lang w:eastAsia="he-IL"/>
        </w:rPr>
        <w:t>ה</w:t>
      </w:r>
      <w:r>
        <w:rPr>
          <w:rFonts w:hint="cs"/>
          <w:rtl/>
          <w:lang w:eastAsia="he-IL"/>
        </w:rPr>
        <w:t xml:space="preserve"> </w:t>
      </w:r>
      <w:r w:rsidR="006D5C5B">
        <w:rPr>
          <w:rFonts w:hint="cs"/>
          <w:rtl/>
          <w:lang w:eastAsia="he-IL"/>
        </w:rPr>
        <w:t xml:space="preserve">חוק בריאות ממלכתי. </w:t>
      </w:r>
      <w:r>
        <w:rPr>
          <w:rFonts w:hint="cs"/>
          <w:rtl/>
          <w:lang w:eastAsia="he-IL"/>
        </w:rPr>
        <w:t xml:space="preserve">כלומר החוק </w:t>
      </w:r>
      <w:bookmarkStart w:id="405" w:name="_ETM_Q1_4933191"/>
      <w:bookmarkEnd w:id="405"/>
      <w:r>
        <w:rPr>
          <w:rFonts w:hint="cs"/>
          <w:rtl/>
          <w:lang w:eastAsia="he-IL"/>
        </w:rPr>
        <w:t xml:space="preserve">לא כמו במדינות אחרות. </w:t>
      </w:r>
      <w:r w:rsidR="006D5C5B">
        <w:rPr>
          <w:rFonts w:hint="cs"/>
          <w:rtl/>
          <w:lang w:eastAsia="he-IL"/>
        </w:rPr>
        <w:t>שתי</w:t>
      </w:r>
      <w:r w:rsidR="00181348">
        <w:rPr>
          <w:rFonts w:hint="cs"/>
          <w:rtl/>
          <w:lang w:eastAsia="he-IL"/>
        </w:rPr>
        <w:t>ים</w:t>
      </w:r>
      <w:r w:rsidR="006D5C5B">
        <w:rPr>
          <w:rFonts w:hint="cs"/>
          <w:rtl/>
          <w:lang w:eastAsia="he-IL"/>
        </w:rPr>
        <w:t xml:space="preserve">, במקרה של מגיפה ההסתכלות היא אחרת. </w:t>
      </w:r>
      <w:r>
        <w:rPr>
          <w:rFonts w:hint="cs"/>
          <w:rtl/>
          <w:lang w:eastAsia="he-IL"/>
        </w:rPr>
        <w:t xml:space="preserve">הממשלה מסתכלת אחרת על האירוע ועל מימוני. </w:t>
      </w:r>
      <w:r w:rsidR="006D5C5B">
        <w:rPr>
          <w:rFonts w:hint="cs"/>
          <w:rtl/>
          <w:lang w:eastAsia="he-IL"/>
        </w:rPr>
        <w:t xml:space="preserve">שלוש, אדם נדרש לא כי הוא </w:t>
      </w:r>
      <w:r>
        <w:rPr>
          <w:rFonts w:hint="cs"/>
          <w:rtl/>
          <w:lang w:eastAsia="he-IL"/>
        </w:rPr>
        <w:t xml:space="preserve">חולה </w:t>
      </w:r>
      <w:r w:rsidR="006D5C5B">
        <w:rPr>
          <w:rFonts w:hint="cs"/>
          <w:rtl/>
          <w:lang w:eastAsia="he-IL"/>
        </w:rPr>
        <w:t>אלא כי נחשף למישהו אחר ויש הוצאה עליו שלא רוצים שידביק אחרים ואנו דורש</w:t>
      </w:r>
      <w:r w:rsidR="00181348">
        <w:rPr>
          <w:rFonts w:hint="cs"/>
          <w:rtl/>
          <w:lang w:eastAsia="he-IL"/>
        </w:rPr>
        <w:t>ים</w:t>
      </w:r>
      <w:r>
        <w:rPr>
          <w:rFonts w:hint="cs"/>
          <w:rtl/>
          <w:lang w:eastAsia="he-IL"/>
        </w:rPr>
        <w:t xml:space="preserve"> ממנו:</w:t>
      </w:r>
      <w:r w:rsidR="006D5C5B">
        <w:rPr>
          <w:rFonts w:hint="cs"/>
          <w:rtl/>
          <w:lang w:eastAsia="he-IL"/>
        </w:rPr>
        <w:t xml:space="preserve"> נחשפת </w:t>
      </w:r>
      <w:r w:rsidR="006D5C5B">
        <w:rPr>
          <w:rtl/>
          <w:lang w:eastAsia="he-IL"/>
        </w:rPr>
        <w:t>–</w:t>
      </w:r>
      <w:r>
        <w:rPr>
          <w:rFonts w:hint="cs"/>
          <w:rtl/>
          <w:lang w:eastAsia="he-IL"/>
        </w:rPr>
        <w:t xml:space="preserve"> </w:t>
      </w:r>
      <w:r w:rsidR="006D5C5B">
        <w:rPr>
          <w:rFonts w:hint="cs"/>
          <w:rtl/>
          <w:lang w:eastAsia="he-IL"/>
        </w:rPr>
        <w:t xml:space="preserve">תעשה בדיקות, לכן מי </w:t>
      </w:r>
      <w:r>
        <w:rPr>
          <w:rFonts w:hint="cs"/>
          <w:rtl/>
          <w:lang w:eastAsia="he-IL"/>
        </w:rPr>
        <w:t>מממן אותן</w:t>
      </w:r>
      <w:r w:rsidR="006D5C5B">
        <w:rPr>
          <w:rFonts w:hint="cs"/>
          <w:rtl/>
          <w:lang w:eastAsia="he-IL"/>
        </w:rPr>
        <w:t>?</w:t>
      </w:r>
    </w:p>
    <w:p w:rsidR="006D5C5B" w:rsidRDefault="006D5C5B" w:rsidP="006D5C5B">
      <w:pPr>
        <w:rPr>
          <w:rtl/>
          <w:lang w:eastAsia="he-IL"/>
        </w:rPr>
      </w:pPr>
    </w:p>
    <w:p w:rsidR="006D5C5B" w:rsidRDefault="006D5C5B" w:rsidP="006D5C5B">
      <w:pPr>
        <w:pStyle w:val="af6"/>
        <w:keepNext/>
        <w:rPr>
          <w:rtl/>
        </w:rPr>
      </w:pPr>
      <w:bookmarkStart w:id="406" w:name="ET_yor_6156_160"/>
      <w:r w:rsidRPr="006D5C5B">
        <w:rPr>
          <w:rStyle w:val="TagStyle"/>
          <w:rtl/>
        </w:rPr>
        <w:t xml:space="preserve"> &lt;&lt; </w:t>
      </w:r>
      <w:proofErr w:type="spellStart"/>
      <w:r w:rsidRPr="006D5C5B">
        <w:rPr>
          <w:rStyle w:val="TagStyle"/>
          <w:rtl/>
        </w:rPr>
        <w:t>יור</w:t>
      </w:r>
      <w:proofErr w:type="spellEnd"/>
      <w:r w:rsidRPr="006D5C5B">
        <w:rPr>
          <w:rStyle w:val="TagStyle"/>
          <w:rtl/>
        </w:rPr>
        <w:t xml:space="preserve"> &gt;&gt; </w:t>
      </w:r>
      <w:r>
        <w:rPr>
          <w:rtl/>
        </w:rPr>
        <w:t>היו"ר גלעד קריב:</w:t>
      </w:r>
      <w:r w:rsidRPr="006D5C5B">
        <w:rPr>
          <w:rStyle w:val="TagStyle"/>
          <w:rtl/>
        </w:rPr>
        <w:t xml:space="preserve"> &lt;&lt; </w:t>
      </w:r>
      <w:proofErr w:type="spellStart"/>
      <w:r w:rsidRPr="006D5C5B">
        <w:rPr>
          <w:rStyle w:val="TagStyle"/>
          <w:rtl/>
        </w:rPr>
        <w:t>יור</w:t>
      </w:r>
      <w:proofErr w:type="spellEnd"/>
      <w:r w:rsidRPr="006D5C5B">
        <w:rPr>
          <w:rStyle w:val="TagStyle"/>
          <w:rtl/>
        </w:rPr>
        <w:t xml:space="preserve"> &gt;&gt;</w:t>
      </w:r>
      <w:r>
        <w:rPr>
          <w:rtl/>
        </w:rPr>
        <w:t xml:space="preserve">   </w:t>
      </w:r>
      <w:bookmarkEnd w:id="406"/>
    </w:p>
    <w:p w:rsidR="006D5C5B" w:rsidRDefault="006D5C5B" w:rsidP="006D5C5B">
      <w:pPr>
        <w:pStyle w:val="KeepWithNext"/>
        <w:rPr>
          <w:rtl/>
          <w:lang w:eastAsia="he-IL"/>
        </w:rPr>
      </w:pPr>
    </w:p>
    <w:p w:rsidR="003F48DF" w:rsidRDefault="00825E73" w:rsidP="006D5C5B">
      <w:pPr>
        <w:rPr>
          <w:rtl/>
          <w:lang w:eastAsia="he-IL"/>
        </w:rPr>
      </w:pPr>
      <w:r>
        <w:rPr>
          <w:rFonts w:hint="cs"/>
          <w:rtl/>
          <w:lang w:eastAsia="he-IL"/>
        </w:rPr>
        <w:t xml:space="preserve">אנחנו עוברים הלאה. אנחנו עוברים לסוגיה חדשה. נבוא בדין ודברים עם נציגי משרד הבריאות </w:t>
      </w:r>
      <w:r w:rsidR="006D5C5B">
        <w:rPr>
          <w:rFonts w:hint="cs"/>
          <w:rtl/>
          <w:lang w:eastAsia="he-IL"/>
        </w:rPr>
        <w:t xml:space="preserve">ומשרד רוה"מ על הנוסח לגבי סוגית התו הירוק. </w:t>
      </w:r>
    </w:p>
    <w:p w:rsidR="003F48DF" w:rsidRDefault="003F48DF" w:rsidP="006D5C5B">
      <w:pPr>
        <w:rPr>
          <w:rtl/>
          <w:lang w:eastAsia="he-IL"/>
        </w:rPr>
      </w:pPr>
      <w:bookmarkStart w:id="407" w:name="_ETM_Q1_4972949"/>
      <w:bookmarkStart w:id="408" w:name="_ETM_Q1_4973101"/>
      <w:bookmarkEnd w:id="407"/>
      <w:bookmarkEnd w:id="408"/>
    </w:p>
    <w:p w:rsidR="006D5C5B" w:rsidRDefault="006D5C5B" w:rsidP="003F48DF">
      <w:pPr>
        <w:rPr>
          <w:rtl/>
          <w:lang w:eastAsia="he-IL"/>
        </w:rPr>
      </w:pPr>
      <w:bookmarkStart w:id="409" w:name="_ETM_Q1_4973157"/>
      <w:bookmarkStart w:id="410" w:name="_ETM_Q1_4973234"/>
      <w:bookmarkEnd w:id="409"/>
      <w:bookmarkEnd w:id="410"/>
      <w:r>
        <w:rPr>
          <w:rFonts w:hint="cs"/>
          <w:rtl/>
          <w:lang w:eastAsia="he-IL"/>
        </w:rPr>
        <w:t xml:space="preserve">אנו עוברים לתיקון סעיף 10. זה בדף </w:t>
      </w:r>
      <w:r w:rsidR="003F48DF">
        <w:rPr>
          <w:rFonts w:hint="cs"/>
          <w:rtl/>
          <w:lang w:eastAsia="he-IL"/>
        </w:rPr>
        <w:t>ה</w:t>
      </w:r>
      <w:r>
        <w:rPr>
          <w:rFonts w:hint="cs"/>
          <w:rtl/>
          <w:lang w:eastAsia="he-IL"/>
        </w:rPr>
        <w:t xml:space="preserve">הכנה שהופץ ביום חמישי האחרון. אבקש מנציגות </w:t>
      </w:r>
      <w:r>
        <w:rPr>
          <w:rtl/>
          <w:lang w:eastAsia="he-IL"/>
        </w:rPr>
        <w:t>–</w:t>
      </w:r>
      <w:r>
        <w:rPr>
          <w:rFonts w:hint="cs"/>
          <w:rtl/>
          <w:lang w:eastAsia="he-IL"/>
        </w:rPr>
        <w:t xml:space="preserve"> </w:t>
      </w:r>
      <w:r w:rsidR="003F48DF">
        <w:rPr>
          <w:rFonts w:hint="cs"/>
          <w:rtl/>
          <w:lang w:eastAsia="he-IL"/>
        </w:rPr>
        <w:t xml:space="preserve">בעצם </w:t>
      </w:r>
      <w:r>
        <w:rPr>
          <w:rFonts w:hint="cs"/>
          <w:rtl/>
          <w:lang w:eastAsia="he-IL"/>
        </w:rPr>
        <w:t xml:space="preserve">שתי הסוגיות המרכזיות </w:t>
      </w:r>
      <w:r>
        <w:rPr>
          <w:rtl/>
          <w:lang w:eastAsia="he-IL"/>
        </w:rPr>
        <w:t>–</w:t>
      </w:r>
      <w:r>
        <w:rPr>
          <w:rFonts w:hint="cs"/>
          <w:rtl/>
          <w:lang w:eastAsia="he-IL"/>
        </w:rPr>
        <w:t xml:space="preserve"> זה </w:t>
      </w:r>
      <w:r w:rsidR="003F48DF">
        <w:rPr>
          <w:rFonts w:hint="cs"/>
          <w:rtl/>
          <w:lang w:eastAsia="he-IL"/>
        </w:rPr>
        <w:t>במסמך ההכנה,</w:t>
      </w:r>
      <w:bookmarkStart w:id="411" w:name="_ETM_Q1_5001173"/>
      <w:bookmarkEnd w:id="411"/>
      <w:r w:rsidR="003F48DF">
        <w:rPr>
          <w:rFonts w:hint="cs"/>
          <w:rtl/>
          <w:lang w:eastAsia="he-IL"/>
        </w:rPr>
        <w:t xml:space="preserve"> זה </w:t>
      </w:r>
      <w:r>
        <w:rPr>
          <w:rFonts w:hint="cs"/>
          <w:rtl/>
          <w:lang w:eastAsia="he-IL"/>
        </w:rPr>
        <w:t xml:space="preserve">סעיף 8 </w:t>
      </w:r>
      <w:r w:rsidR="003F48DF">
        <w:rPr>
          <w:rFonts w:hint="cs"/>
          <w:rtl/>
          <w:lang w:eastAsia="he-IL"/>
        </w:rPr>
        <w:t>ל</w:t>
      </w:r>
      <w:r>
        <w:rPr>
          <w:rFonts w:hint="cs"/>
          <w:rtl/>
          <w:lang w:eastAsia="he-IL"/>
        </w:rPr>
        <w:t>הצעת החוק. אני מבקש שתמספרו את דפי ההכנה</w:t>
      </w:r>
      <w:r w:rsidR="003F48DF">
        <w:rPr>
          <w:rFonts w:hint="cs"/>
          <w:rtl/>
          <w:lang w:eastAsia="he-IL"/>
        </w:rPr>
        <w:t>,</w:t>
      </w:r>
      <w:r>
        <w:rPr>
          <w:rFonts w:hint="cs"/>
          <w:rtl/>
          <w:lang w:eastAsia="he-IL"/>
        </w:rPr>
        <w:t xml:space="preserve"> שנוכל להפנות</w:t>
      </w:r>
      <w:r w:rsidR="003F48DF">
        <w:rPr>
          <w:rFonts w:hint="cs"/>
          <w:rtl/>
          <w:lang w:eastAsia="he-IL"/>
        </w:rPr>
        <w:t xml:space="preserve"> אנשים</w:t>
      </w:r>
      <w:r>
        <w:rPr>
          <w:rFonts w:hint="cs"/>
          <w:rtl/>
          <w:lang w:eastAsia="he-IL"/>
        </w:rPr>
        <w:t xml:space="preserve">. </w:t>
      </w:r>
    </w:p>
    <w:p w:rsidR="000319BC" w:rsidRDefault="000319BC" w:rsidP="006D5C5B">
      <w:pPr>
        <w:rPr>
          <w:rtl/>
          <w:lang w:eastAsia="he-IL"/>
        </w:rPr>
      </w:pPr>
    </w:p>
    <w:p w:rsidR="000319BC" w:rsidRDefault="000319BC" w:rsidP="006D5C5B">
      <w:pPr>
        <w:rPr>
          <w:rtl/>
          <w:lang w:eastAsia="he-IL"/>
        </w:rPr>
      </w:pPr>
      <w:r>
        <w:rPr>
          <w:rFonts w:hint="cs"/>
          <w:rtl/>
          <w:lang w:eastAsia="he-IL"/>
        </w:rPr>
        <w:t>יש לנו שעה וחצי לדיון בשתי סוגיות: אחת, סעיף 8 להצעת החוק הממשלתית שעוסקת, אם אני מבין</w:t>
      </w:r>
      <w:r w:rsidR="00CD66FF">
        <w:rPr>
          <w:rFonts w:hint="cs"/>
          <w:rtl/>
          <w:lang w:eastAsia="he-IL"/>
        </w:rPr>
        <w:t xml:space="preserve"> נכונה</w:t>
      </w:r>
      <w:r>
        <w:rPr>
          <w:rFonts w:hint="cs"/>
          <w:rtl/>
          <w:lang w:eastAsia="he-IL"/>
        </w:rPr>
        <w:t xml:space="preserve">, בסוגית העברת המידע על רמת החיסון או מצב החיסון של תלמיד למוסד החינוך שבו </w:t>
      </w:r>
      <w:r w:rsidR="00CD66FF">
        <w:rPr>
          <w:rFonts w:hint="cs"/>
          <w:rtl/>
          <w:lang w:eastAsia="he-IL"/>
        </w:rPr>
        <w:t xml:space="preserve">הוא </w:t>
      </w:r>
      <w:r>
        <w:rPr>
          <w:rFonts w:hint="cs"/>
          <w:rtl/>
          <w:lang w:eastAsia="he-IL"/>
        </w:rPr>
        <w:t xml:space="preserve">לומד, והסוגיה השנייה </w:t>
      </w:r>
      <w:r>
        <w:rPr>
          <w:rtl/>
          <w:lang w:eastAsia="he-IL"/>
        </w:rPr>
        <w:t>–</w:t>
      </w:r>
      <w:r>
        <w:rPr>
          <w:rFonts w:hint="cs"/>
          <w:rtl/>
          <w:lang w:eastAsia="he-IL"/>
        </w:rPr>
        <w:t xml:space="preserve"> מימון השהייה במלונות</w:t>
      </w:r>
      <w:r w:rsidR="00CD66FF">
        <w:rPr>
          <w:rFonts w:hint="cs"/>
          <w:rtl/>
          <w:lang w:eastAsia="he-IL"/>
        </w:rPr>
        <w:t>,</w:t>
      </w:r>
      <w:r>
        <w:rPr>
          <w:rFonts w:hint="cs"/>
          <w:rtl/>
          <w:lang w:eastAsia="he-IL"/>
        </w:rPr>
        <w:t xml:space="preserve"> שזה הכנסת </w:t>
      </w:r>
      <w:r w:rsidR="003F48DF">
        <w:rPr>
          <w:rFonts w:hint="cs"/>
          <w:rtl/>
          <w:lang w:eastAsia="he-IL"/>
        </w:rPr>
        <w:t>הצעת החוק שעמדה בפני עצמה לתיקו</w:t>
      </w:r>
      <w:r>
        <w:rPr>
          <w:rFonts w:hint="cs"/>
          <w:rtl/>
          <w:lang w:eastAsia="he-IL"/>
        </w:rPr>
        <w:t>ן</w:t>
      </w:r>
      <w:r w:rsidR="003F48DF">
        <w:rPr>
          <w:rFonts w:hint="cs"/>
          <w:rtl/>
          <w:lang w:eastAsia="he-IL"/>
        </w:rPr>
        <w:t xml:space="preserve"> </w:t>
      </w:r>
      <w:r>
        <w:rPr>
          <w:rFonts w:hint="cs"/>
          <w:rtl/>
          <w:lang w:eastAsia="he-IL"/>
        </w:rPr>
        <w:t xml:space="preserve">החקיקה. יש עוד דברים קטנים. אבקש מהממשלה, ואני מבין שלשם כך נמצא אתנו נציג משרד החינוך, הייעוץ המשפטי, להסביר לנו את כל הסוגיה הזו. </w:t>
      </w:r>
      <w:r w:rsidR="00CD66FF">
        <w:rPr>
          <w:rFonts w:hint="cs"/>
          <w:rtl/>
          <w:lang w:eastAsia="he-IL"/>
        </w:rPr>
        <w:t>הסעיף הזה הוא לבקשת משרד החינוך? כן.</w:t>
      </w:r>
    </w:p>
    <w:p w:rsidR="000319BC" w:rsidRDefault="000319BC" w:rsidP="006D5C5B">
      <w:pPr>
        <w:rPr>
          <w:rtl/>
          <w:lang w:eastAsia="he-IL"/>
        </w:rPr>
      </w:pPr>
    </w:p>
    <w:p w:rsidR="000319BC" w:rsidRDefault="000319BC" w:rsidP="000319BC">
      <w:pPr>
        <w:pStyle w:val="a4"/>
        <w:keepNext/>
        <w:rPr>
          <w:rtl/>
        </w:rPr>
      </w:pPr>
      <w:bookmarkStart w:id="412" w:name="ET_speaker_גור_בליי_161"/>
      <w:r w:rsidRPr="000319BC">
        <w:rPr>
          <w:rStyle w:val="TagStyle"/>
          <w:rtl/>
        </w:rPr>
        <w:t xml:space="preserve"> &lt;&lt; דובר &gt;&gt; </w:t>
      </w:r>
      <w:r>
        <w:rPr>
          <w:rtl/>
        </w:rPr>
        <w:t xml:space="preserve">גור </w:t>
      </w:r>
      <w:proofErr w:type="spellStart"/>
      <w:r>
        <w:rPr>
          <w:rtl/>
        </w:rPr>
        <w:t>בליי</w:t>
      </w:r>
      <w:proofErr w:type="spellEnd"/>
      <w:r>
        <w:rPr>
          <w:rtl/>
        </w:rPr>
        <w:t>:</w:t>
      </w:r>
      <w:r w:rsidRPr="000319BC">
        <w:rPr>
          <w:rStyle w:val="TagStyle"/>
          <w:rtl/>
        </w:rPr>
        <w:t xml:space="preserve"> &lt;&lt; דובר &gt;&gt;</w:t>
      </w:r>
      <w:r>
        <w:rPr>
          <w:rtl/>
        </w:rPr>
        <w:t xml:space="preserve">   </w:t>
      </w:r>
      <w:bookmarkEnd w:id="412"/>
    </w:p>
    <w:p w:rsidR="000319BC" w:rsidRDefault="000319BC" w:rsidP="000319BC">
      <w:pPr>
        <w:pStyle w:val="KeepWithNext"/>
        <w:rPr>
          <w:rtl/>
          <w:lang w:eastAsia="he-IL"/>
        </w:rPr>
      </w:pPr>
    </w:p>
    <w:p w:rsidR="000319BC" w:rsidRDefault="00CD66FF" w:rsidP="000319BC">
      <w:pPr>
        <w:rPr>
          <w:rtl/>
          <w:lang w:eastAsia="he-IL"/>
        </w:rPr>
      </w:pPr>
      <w:r>
        <w:rPr>
          <w:rFonts w:hint="cs"/>
          <w:rtl/>
          <w:lang w:eastAsia="he-IL"/>
        </w:rPr>
        <w:t xml:space="preserve">אולי תוכל להתייחס גם </w:t>
      </w:r>
      <w:r w:rsidR="000319BC">
        <w:rPr>
          <w:rFonts w:hint="cs"/>
          <w:rtl/>
          <w:lang w:eastAsia="he-IL"/>
        </w:rPr>
        <w:t xml:space="preserve">למה </w:t>
      </w:r>
      <w:r>
        <w:rPr>
          <w:rFonts w:hint="cs"/>
          <w:rtl/>
          <w:lang w:eastAsia="he-IL"/>
        </w:rPr>
        <w:t xml:space="preserve">זה נדרש בהינתן שהרבה מהדברים שמדובר פה כבר עשיתם </w:t>
      </w:r>
      <w:r>
        <w:rPr>
          <w:rtl/>
          <w:lang w:eastAsia="he-IL"/>
        </w:rPr>
        <w:t>–</w:t>
      </w:r>
      <w:r>
        <w:rPr>
          <w:rFonts w:hint="cs"/>
          <w:rtl/>
          <w:lang w:eastAsia="he-IL"/>
        </w:rPr>
        <w:t xml:space="preserve"> עשיתם כיתה ירוקה משך שבועות ארוכים. </w:t>
      </w:r>
      <w:r w:rsidR="000319BC">
        <w:rPr>
          <w:rFonts w:hint="cs"/>
          <w:rtl/>
          <w:lang w:eastAsia="he-IL"/>
        </w:rPr>
        <w:t>צריך את הסעיף הזה בכלל?</w:t>
      </w:r>
    </w:p>
    <w:p w:rsidR="00E90570" w:rsidRDefault="00E90570" w:rsidP="000319BC">
      <w:pPr>
        <w:rPr>
          <w:rtl/>
          <w:lang w:eastAsia="he-IL"/>
        </w:rPr>
      </w:pPr>
    </w:p>
    <w:p w:rsidR="00E90570" w:rsidRDefault="00E90570" w:rsidP="00E90570">
      <w:pPr>
        <w:pStyle w:val="af9"/>
        <w:keepNext/>
        <w:rPr>
          <w:rtl/>
          <w:lang w:eastAsia="he-IL"/>
        </w:rPr>
      </w:pPr>
      <w:bookmarkStart w:id="413" w:name="ET_guest_586523_162"/>
      <w:r w:rsidRPr="00E90570">
        <w:rPr>
          <w:rStyle w:val="TagStyle"/>
          <w:rtl/>
        </w:rPr>
        <w:t xml:space="preserve"> &lt;&lt; אורח &gt;&gt; </w:t>
      </w:r>
      <w:r>
        <w:rPr>
          <w:rtl/>
          <w:lang w:eastAsia="he-IL"/>
        </w:rPr>
        <w:t>לירן שפיגל:</w:t>
      </w:r>
      <w:r w:rsidRPr="00E90570">
        <w:rPr>
          <w:rStyle w:val="TagStyle"/>
          <w:rtl/>
        </w:rPr>
        <w:t xml:space="preserve"> &lt;&lt; אורח &gt;&gt;</w:t>
      </w:r>
      <w:r>
        <w:rPr>
          <w:rtl/>
          <w:lang w:eastAsia="he-IL"/>
        </w:rPr>
        <w:t xml:space="preserve">   </w:t>
      </w:r>
      <w:bookmarkEnd w:id="413"/>
    </w:p>
    <w:p w:rsidR="00E90570" w:rsidRDefault="00E90570" w:rsidP="00E90570">
      <w:pPr>
        <w:pStyle w:val="KeepWithNext"/>
        <w:rPr>
          <w:rtl/>
          <w:lang w:eastAsia="he-IL"/>
        </w:rPr>
      </w:pPr>
    </w:p>
    <w:p w:rsidR="00E90570" w:rsidRDefault="00CD66FF" w:rsidP="007C5CAD">
      <w:pPr>
        <w:rPr>
          <w:rtl/>
          <w:lang w:eastAsia="he-IL"/>
        </w:rPr>
      </w:pPr>
      <w:r>
        <w:rPr>
          <w:rFonts w:hint="cs"/>
          <w:rtl/>
          <w:lang w:eastAsia="he-IL"/>
        </w:rPr>
        <w:t>הסעיף הזה מצלם ברו</w:t>
      </w:r>
      <w:r w:rsidR="00E90570">
        <w:rPr>
          <w:rFonts w:hint="cs"/>
          <w:rtl/>
          <w:lang w:eastAsia="he-IL"/>
        </w:rPr>
        <w:t>בו תמונת מצב שקיימת כב</w:t>
      </w:r>
      <w:r>
        <w:rPr>
          <w:rFonts w:hint="cs"/>
          <w:rtl/>
          <w:lang w:eastAsia="he-IL"/>
        </w:rPr>
        <w:t xml:space="preserve">ר היום </w:t>
      </w:r>
      <w:r>
        <w:rPr>
          <w:rtl/>
          <w:lang w:eastAsia="he-IL"/>
        </w:rPr>
        <w:t>–</w:t>
      </w:r>
      <w:r>
        <w:rPr>
          <w:rFonts w:hint="cs"/>
          <w:rtl/>
          <w:lang w:eastAsia="he-IL"/>
        </w:rPr>
        <w:t xml:space="preserve"> ישלימו אותי אם צריך ממשרדי המשפטים והבריאות. כבר היום יש מידע שמנהלי</w:t>
      </w:r>
      <w:r w:rsidR="00E90570">
        <w:rPr>
          <w:rFonts w:hint="cs"/>
          <w:rtl/>
          <w:lang w:eastAsia="he-IL"/>
        </w:rPr>
        <w:t>ם</w:t>
      </w:r>
      <w:r>
        <w:rPr>
          <w:rFonts w:hint="cs"/>
          <w:rtl/>
          <w:lang w:eastAsia="he-IL"/>
        </w:rPr>
        <w:t xml:space="preserve"> </w:t>
      </w:r>
      <w:r w:rsidR="00E90570">
        <w:rPr>
          <w:rFonts w:hint="cs"/>
          <w:rtl/>
          <w:lang w:eastAsia="he-IL"/>
        </w:rPr>
        <w:t>מקבלים, והדבר נובע מכך שיש ל</w:t>
      </w:r>
      <w:r>
        <w:rPr>
          <w:rFonts w:hint="cs"/>
          <w:rtl/>
          <w:lang w:eastAsia="he-IL"/>
        </w:rPr>
        <w:t>כ</w:t>
      </w:r>
      <w:r w:rsidR="00E90570">
        <w:rPr>
          <w:rFonts w:hint="cs"/>
          <w:rtl/>
          <w:lang w:eastAsia="he-IL"/>
        </w:rPr>
        <w:t xml:space="preserve">ך תכלית והצדקה </w:t>
      </w:r>
      <w:r>
        <w:rPr>
          <w:rFonts w:hint="cs"/>
          <w:rtl/>
          <w:lang w:eastAsia="he-IL"/>
        </w:rPr>
        <w:t xml:space="preserve">שנובעות </w:t>
      </w:r>
      <w:r w:rsidR="00E90570">
        <w:rPr>
          <w:rFonts w:hint="cs"/>
          <w:rtl/>
          <w:lang w:eastAsia="he-IL"/>
        </w:rPr>
        <w:t xml:space="preserve">מדין אחר. יש שתי תכליות שהסעיף הזה מבקש </w:t>
      </w:r>
      <w:r>
        <w:rPr>
          <w:rFonts w:hint="cs"/>
          <w:rtl/>
          <w:lang w:eastAsia="he-IL"/>
        </w:rPr>
        <w:t>ל</w:t>
      </w:r>
      <w:r w:rsidR="00E90570">
        <w:rPr>
          <w:rFonts w:hint="cs"/>
          <w:rtl/>
          <w:lang w:eastAsia="he-IL"/>
        </w:rPr>
        <w:t xml:space="preserve">קדם: אחת, למנוע כניסה של מי שחייב בבידוד למוסד חינוך. יש דרישה היום בתקנות החינוך למנוע </w:t>
      </w:r>
      <w:r w:rsidR="007C5CAD">
        <w:rPr>
          <w:rFonts w:hint="cs"/>
          <w:rtl/>
          <w:lang w:eastAsia="he-IL"/>
        </w:rPr>
        <w:t xml:space="preserve">כניסה </w:t>
      </w:r>
      <w:r w:rsidR="00E90570">
        <w:rPr>
          <w:rtl/>
          <w:lang w:eastAsia="he-IL"/>
        </w:rPr>
        <w:t>–</w:t>
      </w:r>
      <w:r>
        <w:rPr>
          <w:rFonts w:hint="cs"/>
          <w:rtl/>
          <w:lang w:eastAsia="he-IL"/>
        </w:rPr>
        <w:t xml:space="preserve"> תקנות חינוך מכוח חוק הקורונ</w:t>
      </w:r>
      <w:r w:rsidR="00E90570">
        <w:rPr>
          <w:rFonts w:hint="cs"/>
          <w:rtl/>
          <w:lang w:eastAsia="he-IL"/>
        </w:rPr>
        <w:t>ה</w:t>
      </w:r>
      <w:r>
        <w:rPr>
          <w:rFonts w:hint="cs"/>
          <w:rtl/>
          <w:lang w:eastAsia="he-IL"/>
        </w:rPr>
        <w:t xml:space="preserve"> </w:t>
      </w:r>
      <w:r w:rsidR="007C5CAD">
        <w:rPr>
          <w:rtl/>
          <w:lang w:eastAsia="he-IL"/>
        </w:rPr>
        <w:t>–</w:t>
      </w:r>
      <w:r w:rsidR="00E90570">
        <w:rPr>
          <w:rFonts w:hint="cs"/>
          <w:rtl/>
          <w:lang w:eastAsia="he-IL"/>
        </w:rPr>
        <w:t xml:space="preserve"> </w:t>
      </w:r>
      <w:r w:rsidR="007C5CAD">
        <w:rPr>
          <w:rFonts w:hint="cs"/>
          <w:rtl/>
          <w:lang w:eastAsia="he-IL"/>
        </w:rPr>
        <w:t xml:space="preserve">למנוע את מי שחייב להיכנס </w:t>
      </w:r>
      <w:bookmarkStart w:id="414" w:name="_ETM_Q1_5219553"/>
      <w:bookmarkEnd w:id="414"/>
      <w:r w:rsidR="007C5CAD">
        <w:rPr>
          <w:rFonts w:hint="cs"/>
          <w:rtl/>
          <w:lang w:eastAsia="he-IL"/>
        </w:rPr>
        <w:t xml:space="preserve">לבידוד </w:t>
      </w:r>
      <w:r w:rsidR="00E90570">
        <w:rPr>
          <w:rFonts w:hint="cs"/>
          <w:rtl/>
          <w:lang w:eastAsia="he-IL"/>
        </w:rPr>
        <w:t>לפי צו בריאות העם, למנוע כניסה שלו למוסד</w:t>
      </w:r>
      <w:r>
        <w:rPr>
          <w:rFonts w:hint="cs"/>
          <w:rtl/>
          <w:lang w:eastAsia="he-IL"/>
        </w:rPr>
        <w:t xml:space="preserve"> חינוך. </w:t>
      </w:r>
      <w:r w:rsidR="007C5CAD">
        <w:rPr>
          <w:rFonts w:hint="cs"/>
          <w:rtl/>
          <w:lang w:eastAsia="he-IL"/>
        </w:rPr>
        <w:t xml:space="preserve">הנטל </w:t>
      </w:r>
      <w:r>
        <w:rPr>
          <w:rFonts w:hint="cs"/>
          <w:rtl/>
          <w:lang w:eastAsia="he-IL"/>
        </w:rPr>
        <w:t>מוטל על המנהל. אנו רוצי</w:t>
      </w:r>
      <w:r w:rsidR="00E90570">
        <w:rPr>
          <w:rFonts w:hint="cs"/>
          <w:rtl/>
          <w:lang w:eastAsia="he-IL"/>
        </w:rPr>
        <w:t>ם</w:t>
      </w:r>
      <w:r>
        <w:rPr>
          <w:rFonts w:hint="cs"/>
          <w:rtl/>
          <w:lang w:eastAsia="he-IL"/>
        </w:rPr>
        <w:t xml:space="preserve"> </w:t>
      </w:r>
      <w:r w:rsidR="00E90570">
        <w:rPr>
          <w:rFonts w:hint="cs"/>
          <w:rtl/>
          <w:lang w:eastAsia="he-IL"/>
        </w:rPr>
        <w:t xml:space="preserve">שהמנהל יוכל </w:t>
      </w:r>
      <w:r w:rsidR="007C5CAD">
        <w:rPr>
          <w:rFonts w:hint="cs"/>
          <w:rtl/>
          <w:lang w:eastAsia="he-IL"/>
        </w:rPr>
        <w:t xml:space="preserve">לקבל את המידע הזה כדי שיוכל </w:t>
      </w:r>
      <w:r w:rsidR="00E90570">
        <w:rPr>
          <w:rFonts w:hint="cs"/>
          <w:rtl/>
          <w:lang w:eastAsia="he-IL"/>
        </w:rPr>
        <w:t xml:space="preserve">למלא את תפקידו. פה מבקשים </w:t>
      </w:r>
      <w:r w:rsidR="007C5CAD">
        <w:rPr>
          <w:rFonts w:hint="cs"/>
          <w:rtl/>
          <w:lang w:eastAsia="he-IL"/>
        </w:rPr>
        <w:t xml:space="preserve">לעגן בחקיקה </w:t>
      </w:r>
      <w:bookmarkStart w:id="415" w:name="_ETM_Q1_5235385"/>
      <w:bookmarkEnd w:id="415"/>
      <w:r w:rsidR="007C5CAD">
        <w:rPr>
          <w:rFonts w:hint="cs"/>
          <w:rtl/>
          <w:lang w:eastAsia="he-IL"/>
        </w:rPr>
        <w:t xml:space="preserve">ראשית </w:t>
      </w:r>
      <w:r w:rsidR="007C5CAD">
        <w:rPr>
          <w:rtl/>
          <w:lang w:eastAsia="he-IL"/>
        </w:rPr>
        <w:t>–</w:t>
      </w:r>
      <w:r w:rsidR="007C5CAD">
        <w:rPr>
          <w:rFonts w:hint="cs"/>
          <w:rtl/>
          <w:lang w:eastAsia="he-IL"/>
        </w:rPr>
        <w:t xml:space="preserve"> זאת ה</w:t>
      </w:r>
      <w:r w:rsidR="00E90570">
        <w:rPr>
          <w:rFonts w:hint="cs"/>
          <w:rtl/>
          <w:lang w:eastAsia="he-IL"/>
        </w:rPr>
        <w:t>פרשנות.</w:t>
      </w:r>
    </w:p>
    <w:p w:rsidR="00E90570" w:rsidRDefault="00E90570" w:rsidP="00E90570">
      <w:pPr>
        <w:rPr>
          <w:rtl/>
          <w:lang w:eastAsia="he-IL"/>
        </w:rPr>
      </w:pPr>
    </w:p>
    <w:p w:rsidR="00E90570" w:rsidRDefault="00E90570" w:rsidP="007C5CAD">
      <w:pPr>
        <w:rPr>
          <w:rtl/>
          <w:lang w:eastAsia="he-IL"/>
        </w:rPr>
      </w:pPr>
      <w:r>
        <w:rPr>
          <w:rFonts w:hint="cs"/>
          <w:rtl/>
          <w:lang w:eastAsia="he-IL"/>
        </w:rPr>
        <w:t>בנוסף, מבקש</w:t>
      </w:r>
      <w:r w:rsidR="00181348">
        <w:rPr>
          <w:rFonts w:hint="cs"/>
          <w:rtl/>
          <w:lang w:eastAsia="he-IL"/>
        </w:rPr>
        <w:t>ים</w:t>
      </w:r>
      <w:r>
        <w:rPr>
          <w:rFonts w:hint="cs"/>
          <w:rtl/>
          <w:lang w:eastAsia="he-IL"/>
        </w:rPr>
        <w:t xml:space="preserve"> לעגן כאן </w:t>
      </w:r>
      <w:proofErr w:type="spellStart"/>
      <w:r>
        <w:rPr>
          <w:rFonts w:hint="cs"/>
          <w:rtl/>
          <w:lang w:eastAsia="he-IL"/>
        </w:rPr>
        <w:t>תוכניות</w:t>
      </w:r>
      <w:proofErr w:type="spellEnd"/>
      <w:r>
        <w:rPr>
          <w:rFonts w:hint="cs"/>
          <w:rtl/>
          <w:lang w:eastAsia="he-IL"/>
        </w:rPr>
        <w:t xml:space="preserve"> לצמצ</w:t>
      </w:r>
      <w:r w:rsidR="00181348">
        <w:rPr>
          <w:rFonts w:hint="cs"/>
          <w:rtl/>
          <w:lang w:eastAsia="he-IL"/>
        </w:rPr>
        <w:t>ום</w:t>
      </w:r>
      <w:r>
        <w:rPr>
          <w:rFonts w:hint="cs"/>
          <w:rtl/>
          <w:lang w:eastAsia="he-IL"/>
        </w:rPr>
        <w:t xml:space="preserve"> </w:t>
      </w:r>
      <w:proofErr w:type="spellStart"/>
      <w:r>
        <w:rPr>
          <w:rFonts w:hint="cs"/>
          <w:rtl/>
          <w:lang w:eastAsia="he-IL"/>
        </w:rPr>
        <w:t>בידודים</w:t>
      </w:r>
      <w:proofErr w:type="spellEnd"/>
      <w:r>
        <w:rPr>
          <w:rFonts w:hint="cs"/>
          <w:rtl/>
          <w:lang w:eastAsia="he-IL"/>
        </w:rPr>
        <w:t>, מה שנקרא כיתה ירוקה. מאחר שמבקש</w:t>
      </w:r>
      <w:r w:rsidR="00181348">
        <w:rPr>
          <w:rFonts w:hint="cs"/>
          <w:rtl/>
          <w:lang w:eastAsia="he-IL"/>
        </w:rPr>
        <w:t>ים</w:t>
      </w:r>
      <w:r>
        <w:rPr>
          <w:rFonts w:hint="cs"/>
          <w:rtl/>
          <w:lang w:eastAsia="he-IL"/>
        </w:rPr>
        <w:t xml:space="preserve"> לקדם את האפשרות שתהיה למידה פרונטלית </w:t>
      </w:r>
      <w:r w:rsidR="007C5CAD">
        <w:rPr>
          <w:rFonts w:hint="cs"/>
          <w:rtl/>
          <w:lang w:eastAsia="he-IL"/>
        </w:rPr>
        <w:t xml:space="preserve">במוסדות חינוך </w:t>
      </w:r>
      <w:r>
        <w:rPr>
          <w:rFonts w:hint="cs"/>
          <w:rtl/>
          <w:lang w:eastAsia="he-IL"/>
        </w:rPr>
        <w:t>גם באירוע</w:t>
      </w:r>
      <w:r w:rsidR="00181348">
        <w:rPr>
          <w:rFonts w:hint="cs"/>
          <w:rtl/>
          <w:lang w:eastAsia="he-IL"/>
        </w:rPr>
        <w:t>ים</w:t>
      </w:r>
      <w:r w:rsidR="007C5CAD">
        <w:rPr>
          <w:rFonts w:hint="cs"/>
          <w:rtl/>
          <w:lang w:eastAsia="he-IL"/>
        </w:rPr>
        <w:t xml:space="preserve"> שבהם תלמידים היו</w:t>
      </w:r>
      <w:r>
        <w:rPr>
          <w:rFonts w:hint="cs"/>
          <w:rtl/>
          <w:lang w:eastAsia="he-IL"/>
        </w:rPr>
        <w:t xml:space="preserve"> במגע הדוק עם חולה מאומת, רוצים לאפשר </w:t>
      </w:r>
      <w:r w:rsidR="007C5CAD">
        <w:rPr>
          <w:rFonts w:hint="cs"/>
          <w:rtl/>
          <w:lang w:eastAsia="he-IL"/>
        </w:rPr>
        <w:t>להם הגעה ללימודים, ביסס</w:t>
      </w:r>
      <w:r>
        <w:rPr>
          <w:rFonts w:hint="cs"/>
          <w:rtl/>
          <w:lang w:eastAsia="he-IL"/>
        </w:rPr>
        <w:t xml:space="preserve">ו </w:t>
      </w:r>
      <w:proofErr w:type="spellStart"/>
      <w:r>
        <w:rPr>
          <w:rFonts w:hint="cs"/>
          <w:rtl/>
          <w:lang w:eastAsia="he-IL"/>
        </w:rPr>
        <w:t>תוכנית</w:t>
      </w:r>
      <w:proofErr w:type="spellEnd"/>
      <w:r>
        <w:rPr>
          <w:rFonts w:hint="cs"/>
          <w:rtl/>
          <w:lang w:eastAsia="he-IL"/>
        </w:rPr>
        <w:t xml:space="preserve"> </w:t>
      </w:r>
      <w:r>
        <w:rPr>
          <w:rtl/>
          <w:lang w:eastAsia="he-IL"/>
        </w:rPr>
        <w:t>–</w:t>
      </w:r>
      <w:r>
        <w:rPr>
          <w:rFonts w:hint="cs"/>
          <w:rtl/>
          <w:lang w:eastAsia="he-IL"/>
        </w:rPr>
        <w:t xml:space="preserve"> כרגע לא בתוקף </w:t>
      </w:r>
      <w:r>
        <w:rPr>
          <w:rtl/>
          <w:lang w:eastAsia="he-IL"/>
        </w:rPr>
        <w:t>–</w:t>
      </w:r>
      <w:r>
        <w:rPr>
          <w:rFonts w:hint="cs"/>
          <w:rtl/>
          <w:lang w:eastAsia="he-IL"/>
        </w:rPr>
        <w:t xml:space="preserve"> </w:t>
      </w:r>
      <w:r w:rsidR="007C5CAD">
        <w:rPr>
          <w:rFonts w:hint="cs"/>
          <w:rtl/>
          <w:lang w:eastAsia="he-IL"/>
        </w:rPr>
        <w:t xml:space="preserve">יש </w:t>
      </w:r>
      <w:proofErr w:type="spellStart"/>
      <w:r w:rsidR="007C5CAD">
        <w:rPr>
          <w:rFonts w:hint="cs"/>
          <w:rtl/>
          <w:lang w:eastAsia="he-IL"/>
        </w:rPr>
        <w:t>תוכנית</w:t>
      </w:r>
      <w:proofErr w:type="spellEnd"/>
      <w:r w:rsidR="007C5CAD">
        <w:rPr>
          <w:rFonts w:hint="cs"/>
          <w:rtl/>
          <w:lang w:eastAsia="he-IL"/>
        </w:rPr>
        <w:t xml:space="preserve"> </w:t>
      </w:r>
      <w:r>
        <w:rPr>
          <w:rFonts w:hint="cs"/>
          <w:rtl/>
          <w:lang w:eastAsia="he-IL"/>
        </w:rPr>
        <w:t>לצמצ</w:t>
      </w:r>
      <w:r w:rsidR="00CD66FF">
        <w:rPr>
          <w:rFonts w:hint="cs"/>
          <w:rtl/>
          <w:lang w:eastAsia="he-IL"/>
        </w:rPr>
        <w:t>ו</w:t>
      </w:r>
      <w:r>
        <w:rPr>
          <w:rFonts w:hint="cs"/>
          <w:rtl/>
          <w:lang w:eastAsia="he-IL"/>
        </w:rPr>
        <w:t>ם</w:t>
      </w:r>
      <w:r w:rsidR="007C5CAD">
        <w:rPr>
          <w:rFonts w:hint="cs"/>
          <w:rtl/>
          <w:lang w:eastAsia="he-IL"/>
        </w:rPr>
        <w:t xml:space="preserve"> מגעים</w:t>
      </w:r>
      <w:r>
        <w:rPr>
          <w:rFonts w:hint="cs"/>
          <w:rtl/>
          <w:lang w:eastAsia="he-IL"/>
        </w:rPr>
        <w:t>. כדי שמנהל בית ספר יוכל לדעת מי יכול להגיע לכיתה ומי לא</w:t>
      </w:r>
      <w:r w:rsidR="007C5CAD">
        <w:rPr>
          <w:rFonts w:hint="cs"/>
          <w:rtl/>
          <w:lang w:eastAsia="he-IL"/>
        </w:rPr>
        <w:t xml:space="preserve"> יכול</w:t>
      </w:r>
      <w:r>
        <w:rPr>
          <w:rFonts w:hint="cs"/>
          <w:rtl/>
          <w:lang w:eastAsia="he-IL"/>
        </w:rPr>
        <w:t xml:space="preserve">, </w:t>
      </w:r>
      <w:r w:rsidR="007C5CAD">
        <w:rPr>
          <w:rFonts w:hint="cs"/>
          <w:rtl/>
          <w:lang w:eastAsia="he-IL"/>
        </w:rPr>
        <w:t>ומי</w:t>
      </w:r>
      <w:r>
        <w:rPr>
          <w:rFonts w:hint="cs"/>
          <w:rtl/>
          <w:lang w:eastAsia="he-IL"/>
        </w:rPr>
        <w:t xml:space="preserve"> חייב לצורך העניין </w:t>
      </w:r>
      <w:r w:rsidR="007C5CAD">
        <w:rPr>
          <w:rFonts w:hint="cs"/>
          <w:rtl/>
          <w:lang w:eastAsia="he-IL"/>
        </w:rPr>
        <w:t xml:space="preserve">להיבדק </w:t>
      </w:r>
      <w:r>
        <w:rPr>
          <w:rFonts w:hint="cs"/>
          <w:rtl/>
          <w:lang w:eastAsia="he-IL"/>
        </w:rPr>
        <w:t>מדי יום ומי לא חייב להיבדק מדי יום מבקש</w:t>
      </w:r>
      <w:r w:rsidR="00181348">
        <w:rPr>
          <w:rFonts w:hint="cs"/>
          <w:rtl/>
          <w:lang w:eastAsia="he-IL"/>
        </w:rPr>
        <w:t>ים</w:t>
      </w:r>
      <w:r>
        <w:rPr>
          <w:rFonts w:hint="cs"/>
          <w:rtl/>
          <w:lang w:eastAsia="he-IL"/>
        </w:rPr>
        <w:t xml:space="preserve"> </w:t>
      </w:r>
      <w:r w:rsidR="007C5CAD">
        <w:rPr>
          <w:rFonts w:hint="cs"/>
          <w:rtl/>
          <w:lang w:eastAsia="he-IL"/>
        </w:rPr>
        <w:t xml:space="preserve">גם </w:t>
      </w:r>
      <w:r>
        <w:rPr>
          <w:rFonts w:hint="cs"/>
          <w:rtl/>
          <w:lang w:eastAsia="he-IL"/>
        </w:rPr>
        <w:t xml:space="preserve">לבסס את המידע הזה במסגרת חוק. כיום הוא </w:t>
      </w:r>
      <w:r w:rsidR="007C5CAD">
        <w:rPr>
          <w:rFonts w:hint="cs"/>
          <w:rtl/>
          <w:lang w:eastAsia="he-IL"/>
        </w:rPr>
        <w:t xml:space="preserve">כבר </w:t>
      </w:r>
      <w:r>
        <w:rPr>
          <w:rFonts w:hint="cs"/>
          <w:rtl/>
          <w:lang w:eastAsia="he-IL"/>
        </w:rPr>
        <w:t>מקבל את הנתונים</w:t>
      </w:r>
      <w:r w:rsidR="007C5CAD">
        <w:rPr>
          <w:rFonts w:hint="cs"/>
          <w:rtl/>
          <w:lang w:eastAsia="he-IL"/>
        </w:rPr>
        <w:t>,</w:t>
      </w:r>
      <w:r>
        <w:rPr>
          <w:rFonts w:hint="cs"/>
          <w:rtl/>
          <w:lang w:eastAsia="he-IL"/>
        </w:rPr>
        <w:t xml:space="preserve"> מי חייב בבידוד אבל לא מקבל את הנתונים של מי פטור מבידוד, כי מי שפטור מבידוד </w:t>
      </w:r>
      <w:r w:rsidR="007C5CAD">
        <w:rPr>
          <w:rFonts w:hint="cs"/>
          <w:rtl/>
          <w:lang w:eastAsia="he-IL"/>
        </w:rPr>
        <w:t xml:space="preserve">כשהתוכנית </w:t>
      </w:r>
      <w:proofErr w:type="spellStart"/>
      <w:r w:rsidR="007C5CAD">
        <w:rPr>
          <w:rFonts w:hint="cs"/>
          <w:rtl/>
          <w:lang w:eastAsia="he-IL"/>
        </w:rPr>
        <w:t>היתה</w:t>
      </w:r>
      <w:proofErr w:type="spellEnd"/>
      <w:r w:rsidR="007C5CAD">
        <w:rPr>
          <w:rFonts w:hint="cs"/>
          <w:rtl/>
          <w:lang w:eastAsia="he-IL"/>
        </w:rPr>
        <w:t xml:space="preserve"> </w:t>
      </w:r>
      <w:bookmarkStart w:id="416" w:name="_ETM_Q1_5303762"/>
      <w:bookmarkEnd w:id="416"/>
      <w:r w:rsidR="007C5CAD">
        <w:rPr>
          <w:rFonts w:hint="cs"/>
          <w:rtl/>
          <w:lang w:eastAsia="he-IL"/>
        </w:rPr>
        <w:t xml:space="preserve">בתוקף </w:t>
      </w:r>
      <w:r>
        <w:rPr>
          <w:rFonts w:hint="cs"/>
          <w:rtl/>
          <w:lang w:eastAsia="he-IL"/>
        </w:rPr>
        <w:t>לא ה</w:t>
      </w:r>
      <w:r w:rsidR="007C5CAD">
        <w:rPr>
          <w:rFonts w:hint="cs"/>
          <w:rtl/>
          <w:lang w:eastAsia="he-IL"/>
        </w:rPr>
        <w:t>י</w:t>
      </w:r>
      <w:r>
        <w:rPr>
          <w:rFonts w:hint="cs"/>
          <w:rtl/>
          <w:lang w:eastAsia="he-IL"/>
        </w:rPr>
        <w:t>ה חייב להיבדק, היה יכול להגיע ל</w:t>
      </w:r>
      <w:r w:rsidR="007C5CAD">
        <w:rPr>
          <w:rFonts w:hint="cs"/>
          <w:rtl/>
          <w:lang w:eastAsia="he-IL"/>
        </w:rPr>
        <w:t>מ</w:t>
      </w:r>
      <w:r>
        <w:rPr>
          <w:rFonts w:hint="cs"/>
          <w:rtl/>
          <w:lang w:eastAsia="he-IL"/>
        </w:rPr>
        <w:t>וסד.</w:t>
      </w:r>
    </w:p>
    <w:p w:rsidR="00E90570" w:rsidRDefault="00E90570" w:rsidP="00E90570">
      <w:pPr>
        <w:rPr>
          <w:rtl/>
          <w:lang w:eastAsia="he-IL"/>
        </w:rPr>
      </w:pPr>
    </w:p>
    <w:p w:rsidR="00E90570" w:rsidRDefault="00E90570" w:rsidP="00E90570">
      <w:pPr>
        <w:pStyle w:val="a4"/>
        <w:keepNext/>
        <w:rPr>
          <w:rtl/>
        </w:rPr>
      </w:pPr>
      <w:bookmarkStart w:id="417" w:name="ET_speaker_4741_163"/>
      <w:r w:rsidRPr="00E90570">
        <w:rPr>
          <w:rStyle w:val="TagStyle"/>
          <w:rtl/>
        </w:rPr>
        <w:t xml:space="preserve"> &lt;&lt; דובר &gt;&gt; </w:t>
      </w:r>
      <w:r>
        <w:rPr>
          <w:rtl/>
        </w:rPr>
        <w:t>זאב בנימין בגין (תקווה חדשה):</w:t>
      </w:r>
      <w:r w:rsidRPr="00E90570">
        <w:rPr>
          <w:rStyle w:val="TagStyle"/>
          <w:rtl/>
        </w:rPr>
        <w:t xml:space="preserve"> &lt;&lt; דובר &gt;&gt;</w:t>
      </w:r>
      <w:r>
        <w:rPr>
          <w:rtl/>
        </w:rPr>
        <w:t xml:space="preserve">   </w:t>
      </w:r>
      <w:bookmarkEnd w:id="417"/>
    </w:p>
    <w:p w:rsidR="00E90570" w:rsidRDefault="00E90570" w:rsidP="00E90570">
      <w:pPr>
        <w:pStyle w:val="KeepWithNext"/>
        <w:rPr>
          <w:rtl/>
          <w:lang w:eastAsia="he-IL"/>
        </w:rPr>
      </w:pPr>
    </w:p>
    <w:p w:rsidR="00E90570" w:rsidRDefault="007C5CAD" w:rsidP="00E90570">
      <w:pPr>
        <w:rPr>
          <w:rtl/>
          <w:lang w:eastAsia="he-IL"/>
        </w:rPr>
      </w:pPr>
      <w:r>
        <w:rPr>
          <w:rFonts w:hint="cs"/>
          <w:rtl/>
          <w:lang w:eastAsia="he-IL"/>
        </w:rPr>
        <w:t xml:space="preserve">לא הבנתי. אני רואה לנגד עיניי שני מצבים: חייב בבידוד או לא חייב בבידוד. </w:t>
      </w:r>
      <w:r w:rsidR="00E90570">
        <w:rPr>
          <w:rFonts w:hint="cs"/>
          <w:rtl/>
          <w:lang w:eastAsia="he-IL"/>
        </w:rPr>
        <w:t>הכיתה מונה</w:t>
      </w:r>
      <w:r>
        <w:rPr>
          <w:rFonts w:hint="cs"/>
          <w:rtl/>
          <w:lang w:eastAsia="he-IL"/>
        </w:rPr>
        <w:t xml:space="preserve"> 28 תלמידים, 4 חייבי </w:t>
      </w:r>
      <w:bookmarkStart w:id="418" w:name="_ETM_Q1_5322403"/>
      <w:bookmarkEnd w:id="418"/>
      <w:r>
        <w:rPr>
          <w:rFonts w:hint="cs"/>
          <w:rtl/>
          <w:lang w:eastAsia="he-IL"/>
        </w:rPr>
        <w:t>בידוד</w:t>
      </w:r>
      <w:r w:rsidR="00E90570">
        <w:rPr>
          <w:rFonts w:hint="cs"/>
          <w:rtl/>
          <w:lang w:eastAsia="he-IL"/>
        </w:rPr>
        <w:t xml:space="preserve">, אז 24 אינם חייבי בידוד. למה אני צריך עוד מידע </w:t>
      </w:r>
      <w:r>
        <w:rPr>
          <w:rFonts w:hint="cs"/>
          <w:rtl/>
          <w:lang w:eastAsia="he-IL"/>
        </w:rPr>
        <w:t xml:space="preserve">על זה </w:t>
      </w:r>
      <w:r w:rsidR="00E90570">
        <w:rPr>
          <w:rFonts w:hint="cs"/>
          <w:rtl/>
          <w:lang w:eastAsia="he-IL"/>
        </w:rPr>
        <w:t>שאינו חייב בידוד? זה 28 פחות 4.</w:t>
      </w:r>
    </w:p>
    <w:p w:rsidR="00E90570" w:rsidRDefault="00E90570" w:rsidP="00E90570">
      <w:pPr>
        <w:rPr>
          <w:rtl/>
          <w:lang w:eastAsia="he-IL"/>
        </w:rPr>
      </w:pPr>
    </w:p>
    <w:p w:rsidR="00E90570" w:rsidRDefault="00E90570" w:rsidP="00E90570">
      <w:pPr>
        <w:pStyle w:val="af9"/>
        <w:keepNext/>
        <w:rPr>
          <w:rtl/>
          <w:lang w:eastAsia="he-IL"/>
        </w:rPr>
      </w:pPr>
      <w:bookmarkStart w:id="419" w:name="ET_guest_586523_164"/>
      <w:r w:rsidRPr="00E90570">
        <w:rPr>
          <w:rStyle w:val="TagStyle"/>
          <w:rtl/>
        </w:rPr>
        <w:t xml:space="preserve"> &lt;&lt; אורח &gt;&gt; </w:t>
      </w:r>
      <w:r>
        <w:rPr>
          <w:rtl/>
          <w:lang w:eastAsia="he-IL"/>
        </w:rPr>
        <w:t>לירן שפיגל:</w:t>
      </w:r>
      <w:r w:rsidRPr="00E90570">
        <w:rPr>
          <w:rStyle w:val="TagStyle"/>
          <w:rtl/>
        </w:rPr>
        <w:t xml:space="preserve"> &lt;&lt; אורח &gt;&gt;</w:t>
      </w:r>
      <w:r>
        <w:rPr>
          <w:rtl/>
          <w:lang w:eastAsia="he-IL"/>
        </w:rPr>
        <w:t xml:space="preserve">   </w:t>
      </w:r>
      <w:bookmarkEnd w:id="419"/>
    </w:p>
    <w:p w:rsidR="00E90570" w:rsidRDefault="00E90570" w:rsidP="00E90570">
      <w:pPr>
        <w:pStyle w:val="KeepWithNext"/>
        <w:rPr>
          <w:rtl/>
          <w:lang w:eastAsia="he-IL"/>
        </w:rPr>
      </w:pPr>
    </w:p>
    <w:p w:rsidR="00E90570" w:rsidRDefault="007C5CAD" w:rsidP="007C5CAD">
      <w:pPr>
        <w:rPr>
          <w:rtl/>
          <w:lang w:eastAsia="he-IL"/>
        </w:rPr>
      </w:pPr>
      <w:r>
        <w:rPr>
          <w:rFonts w:hint="cs"/>
          <w:rtl/>
          <w:lang w:eastAsia="he-IL"/>
        </w:rPr>
        <w:t xml:space="preserve">אקדים משהו. </w:t>
      </w:r>
      <w:r w:rsidR="00E90570">
        <w:rPr>
          <w:rFonts w:hint="cs"/>
          <w:rtl/>
          <w:lang w:eastAsia="he-IL"/>
        </w:rPr>
        <w:t xml:space="preserve">מנהל בית ספר יש עליו המון אחריות והמון פעולות </w:t>
      </w:r>
      <w:r>
        <w:rPr>
          <w:rFonts w:hint="cs"/>
          <w:rtl/>
          <w:lang w:eastAsia="he-IL"/>
        </w:rPr>
        <w:t>שמבק</w:t>
      </w:r>
      <w:r w:rsidR="00E90570">
        <w:rPr>
          <w:rFonts w:hint="cs"/>
          <w:rtl/>
          <w:lang w:eastAsia="he-IL"/>
        </w:rPr>
        <w:t>ש</w:t>
      </w:r>
      <w:r>
        <w:rPr>
          <w:rFonts w:hint="cs"/>
          <w:rtl/>
          <w:lang w:eastAsia="he-IL"/>
        </w:rPr>
        <w:t>י</w:t>
      </w:r>
      <w:r w:rsidR="00E90570">
        <w:rPr>
          <w:rFonts w:hint="cs"/>
          <w:rtl/>
          <w:lang w:eastAsia="he-IL"/>
        </w:rPr>
        <w:t xml:space="preserve">ם ממנו לקיים רק כתוצאה מכך שאנו בתקופת הקורונה. </w:t>
      </w:r>
      <w:r>
        <w:rPr>
          <w:rFonts w:hint="cs"/>
          <w:rtl/>
          <w:lang w:eastAsia="he-IL"/>
        </w:rPr>
        <w:t xml:space="preserve">אנו </w:t>
      </w:r>
      <w:r w:rsidR="00E90570">
        <w:rPr>
          <w:rFonts w:hint="cs"/>
          <w:rtl/>
          <w:lang w:eastAsia="he-IL"/>
        </w:rPr>
        <w:t xml:space="preserve">רוצים לאפשר לו כלים לנהל את האירוע </w:t>
      </w:r>
      <w:r>
        <w:rPr>
          <w:rFonts w:hint="cs"/>
          <w:rtl/>
          <w:lang w:eastAsia="he-IL"/>
        </w:rPr>
        <w:t>ה</w:t>
      </w:r>
      <w:r w:rsidR="00E90570">
        <w:rPr>
          <w:rFonts w:hint="cs"/>
          <w:rtl/>
          <w:lang w:eastAsia="he-IL"/>
        </w:rPr>
        <w:t xml:space="preserve">זה. </w:t>
      </w:r>
      <w:r>
        <w:rPr>
          <w:rFonts w:hint="cs"/>
          <w:rtl/>
          <w:lang w:eastAsia="he-IL"/>
        </w:rPr>
        <w:t xml:space="preserve">זה לא כיתה אחת. </w:t>
      </w:r>
      <w:r w:rsidR="00E90570">
        <w:rPr>
          <w:rFonts w:hint="cs"/>
          <w:rtl/>
          <w:lang w:eastAsia="he-IL"/>
        </w:rPr>
        <w:t>יש לו הרבה כיתות, הרבה תלמיד</w:t>
      </w:r>
      <w:r w:rsidR="00181348">
        <w:rPr>
          <w:rFonts w:hint="cs"/>
          <w:rtl/>
          <w:lang w:eastAsia="he-IL"/>
        </w:rPr>
        <w:t>ים</w:t>
      </w:r>
      <w:r w:rsidR="00E90570">
        <w:rPr>
          <w:rFonts w:hint="cs"/>
          <w:rtl/>
          <w:lang w:eastAsia="he-IL"/>
        </w:rPr>
        <w:t xml:space="preserve">. </w:t>
      </w:r>
      <w:r>
        <w:rPr>
          <w:rFonts w:hint="cs"/>
          <w:rtl/>
          <w:lang w:eastAsia="he-IL"/>
        </w:rPr>
        <w:t xml:space="preserve">הוא </w:t>
      </w:r>
      <w:bookmarkStart w:id="420" w:name="_ETM_Q1_5357283"/>
      <w:bookmarkEnd w:id="420"/>
      <w:r w:rsidR="00E90570">
        <w:rPr>
          <w:rFonts w:hint="cs"/>
          <w:rtl/>
          <w:lang w:eastAsia="he-IL"/>
        </w:rPr>
        <w:t xml:space="preserve">צריך לדעת לנהל לפי הנתונים שיש לו, </w:t>
      </w:r>
      <w:r>
        <w:rPr>
          <w:rFonts w:hint="cs"/>
          <w:rtl/>
          <w:lang w:eastAsia="he-IL"/>
        </w:rPr>
        <w:t xml:space="preserve">לדעת </w:t>
      </w:r>
      <w:r w:rsidR="00E90570">
        <w:rPr>
          <w:rFonts w:hint="cs"/>
          <w:rtl/>
          <w:lang w:eastAsia="he-IL"/>
        </w:rPr>
        <w:t>לנהל ולהיערך. הדרך</w:t>
      </w:r>
      <w:r>
        <w:rPr>
          <w:rFonts w:hint="cs"/>
          <w:rtl/>
          <w:lang w:eastAsia="he-IL"/>
        </w:rPr>
        <w:t xml:space="preserve"> שבה מנהל בית ספר מקבל את המידע</w:t>
      </w:r>
      <w:r w:rsidR="00E90570">
        <w:rPr>
          <w:rFonts w:hint="cs"/>
          <w:rtl/>
          <w:lang w:eastAsia="he-IL"/>
        </w:rPr>
        <w:t xml:space="preserve"> </w:t>
      </w:r>
      <w:r w:rsidR="00E90570">
        <w:rPr>
          <w:rtl/>
          <w:lang w:eastAsia="he-IL"/>
        </w:rPr>
        <w:t>–</w:t>
      </w:r>
      <w:r w:rsidR="00E90570">
        <w:rPr>
          <w:rFonts w:hint="cs"/>
          <w:rtl/>
          <w:lang w:eastAsia="he-IL"/>
        </w:rPr>
        <w:t xml:space="preserve"> לא מקבל קובץ ממשרד החינוך אלא הנתונים מוצגים לו על גבי מסך</w:t>
      </w:r>
      <w:r>
        <w:rPr>
          <w:rFonts w:hint="cs"/>
          <w:rtl/>
          <w:lang w:eastAsia="he-IL"/>
        </w:rPr>
        <w:t xml:space="preserve">, קוראים לזה אצלנו </w:t>
      </w:r>
      <w:proofErr w:type="spellStart"/>
      <w:r>
        <w:rPr>
          <w:rFonts w:hint="cs"/>
          <w:rtl/>
          <w:lang w:eastAsia="he-IL"/>
        </w:rPr>
        <w:t>דשבורד</w:t>
      </w:r>
      <w:proofErr w:type="spellEnd"/>
      <w:r>
        <w:rPr>
          <w:rFonts w:hint="cs"/>
          <w:rtl/>
          <w:lang w:eastAsia="he-IL"/>
        </w:rPr>
        <w:t>,</w:t>
      </w:r>
      <w:r w:rsidR="00E90570">
        <w:rPr>
          <w:rFonts w:hint="cs"/>
          <w:rtl/>
          <w:lang w:eastAsia="he-IL"/>
        </w:rPr>
        <w:t xml:space="preserve"> שמציג לו את הנתונים שהוא רשאי לקבל. </w:t>
      </w:r>
      <w:r>
        <w:rPr>
          <w:rFonts w:hint="cs"/>
          <w:rtl/>
          <w:lang w:eastAsia="he-IL"/>
        </w:rPr>
        <w:t xml:space="preserve">נתונים שלא רשאי לקבל לא מוצגים לו. </w:t>
      </w:r>
      <w:r w:rsidR="00E90570">
        <w:rPr>
          <w:rFonts w:hint="cs"/>
          <w:rtl/>
          <w:lang w:eastAsia="he-IL"/>
        </w:rPr>
        <w:t>רוצים לעשות חיתוך נתונים. הוא יכול היה לעשות את תמונת הראי בעצמו אבל אנחנו משקפים לו את תמונת הראי</w:t>
      </w:r>
      <w:r>
        <w:rPr>
          <w:rFonts w:hint="cs"/>
          <w:rtl/>
          <w:lang w:eastAsia="he-IL"/>
        </w:rPr>
        <w:t>. אם יש תלמידים שחייבים בבידוד</w:t>
      </w:r>
      <w:bookmarkStart w:id="421" w:name="_ETM_Q1_5394007"/>
      <w:bookmarkEnd w:id="421"/>
      <w:r>
        <w:rPr>
          <w:rFonts w:hint="cs"/>
          <w:rtl/>
          <w:lang w:eastAsia="he-IL"/>
        </w:rPr>
        <w:t xml:space="preserve">, הוא רואה אותם. אנחנו משקפים לו את תמונת </w:t>
      </w:r>
      <w:bookmarkStart w:id="422" w:name="_ETM_Q1_5397028"/>
      <w:bookmarkEnd w:id="422"/>
      <w:r>
        <w:rPr>
          <w:rFonts w:hint="cs"/>
          <w:rtl/>
          <w:lang w:eastAsia="he-IL"/>
        </w:rPr>
        <w:t>הראי</w:t>
      </w:r>
      <w:r w:rsidR="00E90570">
        <w:rPr>
          <w:rFonts w:hint="cs"/>
          <w:rtl/>
          <w:lang w:eastAsia="he-IL"/>
        </w:rPr>
        <w:t xml:space="preserve"> של מי שאינו חייב בבידוד. </w:t>
      </w:r>
      <w:r>
        <w:rPr>
          <w:rFonts w:hint="cs"/>
          <w:rtl/>
          <w:lang w:eastAsia="he-IL"/>
        </w:rPr>
        <w:t>הוא רואה את הנתונים ו</w:t>
      </w:r>
      <w:r w:rsidR="00E90570">
        <w:rPr>
          <w:rFonts w:hint="cs"/>
          <w:rtl/>
          <w:lang w:eastAsia="he-IL"/>
        </w:rPr>
        <w:t xml:space="preserve">יודע להעריך בהתאם, כי לא ייקח </w:t>
      </w:r>
      <w:r>
        <w:rPr>
          <w:rFonts w:hint="cs"/>
          <w:rtl/>
          <w:lang w:eastAsia="he-IL"/>
        </w:rPr>
        <w:t>לו הרב</w:t>
      </w:r>
      <w:r w:rsidR="00E90570">
        <w:rPr>
          <w:rFonts w:hint="cs"/>
          <w:rtl/>
          <w:lang w:eastAsia="he-IL"/>
        </w:rPr>
        <w:t>ה</w:t>
      </w:r>
      <w:r>
        <w:rPr>
          <w:rFonts w:hint="cs"/>
          <w:rtl/>
          <w:lang w:eastAsia="he-IL"/>
        </w:rPr>
        <w:t xml:space="preserve"> </w:t>
      </w:r>
      <w:r w:rsidR="00E90570">
        <w:rPr>
          <w:rFonts w:hint="cs"/>
          <w:rtl/>
          <w:lang w:eastAsia="he-IL"/>
        </w:rPr>
        <w:t>זמן להבין האם התלמיד הזה חייב בבדיקה או לא</w:t>
      </w:r>
      <w:r>
        <w:rPr>
          <w:rFonts w:hint="cs"/>
          <w:rtl/>
          <w:lang w:eastAsia="he-IL"/>
        </w:rPr>
        <w:t xml:space="preserve"> חייב. כל בירור כזה צר</w:t>
      </w:r>
      <w:r w:rsidR="00E90570">
        <w:rPr>
          <w:rFonts w:hint="cs"/>
          <w:rtl/>
          <w:lang w:eastAsia="he-IL"/>
        </w:rPr>
        <w:t>י</w:t>
      </w:r>
      <w:r>
        <w:rPr>
          <w:rFonts w:hint="cs"/>
          <w:rtl/>
          <w:lang w:eastAsia="he-IL"/>
        </w:rPr>
        <w:t>ך</w:t>
      </w:r>
      <w:r w:rsidR="00E90570">
        <w:rPr>
          <w:rFonts w:hint="cs"/>
          <w:rtl/>
          <w:lang w:eastAsia="he-IL"/>
        </w:rPr>
        <w:t xml:space="preserve"> זמן שתלמידים מפסידים</w:t>
      </w:r>
      <w:r>
        <w:rPr>
          <w:rFonts w:hint="cs"/>
          <w:rtl/>
          <w:lang w:eastAsia="he-IL"/>
        </w:rPr>
        <w:t xml:space="preserve"> ומאבדים</w:t>
      </w:r>
      <w:r w:rsidR="00E90570">
        <w:rPr>
          <w:rFonts w:hint="cs"/>
          <w:rtl/>
          <w:lang w:eastAsia="he-IL"/>
        </w:rPr>
        <w:t>.</w:t>
      </w:r>
    </w:p>
    <w:p w:rsidR="00E90570" w:rsidRDefault="00E90570" w:rsidP="00E90570">
      <w:pPr>
        <w:rPr>
          <w:rtl/>
          <w:lang w:eastAsia="he-IL"/>
        </w:rPr>
      </w:pPr>
    </w:p>
    <w:p w:rsidR="00E90570" w:rsidRDefault="00E90570" w:rsidP="00E90570">
      <w:pPr>
        <w:pStyle w:val="af6"/>
        <w:keepNext/>
        <w:rPr>
          <w:rtl/>
        </w:rPr>
      </w:pPr>
      <w:bookmarkStart w:id="423" w:name="ET_yor_6156_165"/>
      <w:r w:rsidRPr="00E90570">
        <w:rPr>
          <w:rStyle w:val="TagStyle"/>
          <w:rtl/>
        </w:rPr>
        <w:t xml:space="preserve"> &lt;&lt; </w:t>
      </w:r>
      <w:proofErr w:type="spellStart"/>
      <w:r w:rsidRPr="00E90570">
        <w:rPr>
          <w:rStyle w:val="TagStyle"/>
          <w:rtl/>
        </w:rPr>
        <w:t>יור</w:t>
      </w:r>
      <w:proofErr w:type="spellEnd"/>
      <w:r w:rsidRPr="00E90570">
        <w:rPr>
          <w:rStyle w:val="TagStyle"/>
          <w:rtl/>
        </w:rPr>
        <w:t xml:space="preserve"> &gt;&gt; </w:t>
      </w:r>
      <w:r>
        <w:rPr>
          <w:rtl/>
        </w:rPr>
        <w:t>היו"ר גלעד קריב:</w:t>
      </w:r>
      <w:r w:rsidRPr="00E90570">
        <w:rPr>
          <w:rStyle w:val="TagStyle"/>
          <w:rtl/>
        </w:rPr>
        <w:t xml:space="preserve"> &lt;&lt; </w:t>
      </w:r>
      <w:proofErr w:type="spellStart"/>
      <w:r w:rsidRPr="00E90570">
        <w:rPr>
          <w:rStyle w:val="TagStyle"/>
          <w:rtl/>
        </w:rPr>
        <w:t>יור</w:t>
      </w:r>
      <w:proofErr w:type="spellEnd"/>
      <w:r w:rsidRPr="00E90570">
        <w:rPr>
          <w:rStyle w:val="TagStyle"/>
          <w:rtl/>
        </w:rPr>
        <w:t xml:space="preserve"> &gt;&gt;</w:t>
      </w:r>
      <w:r>
        <w:rPr>
          <w:rtl/>
        </w:rPr>
        <w:t xml:space="preserve">   </w:t>
      </w:r>
      <w:bookmarkEnd w:id="423"/>
    </w:p>
    <w:p w:rsidR="00E90570" w:rsidRDefault="00E90570" w:rsidP="00E90570">
      <w:pPr>
        <w:pStyle w:val="KeepWithNext"/>
        <w:rPr>
          <w:rtl/>
          <w:lang w:eastAsia="he-IL"/>
        </w:rPr>
      </w:pPr>
    </w:p>
    <w:p w:rsidR="00E90570" w:rsidRDefault="00DB5255" w:rsidP="007C5CAD">
      <w:pPr>
        <w:rPr>
          <w:rtl/>
          <w:lang w:eastAsia="he-IL"/>
        </w:rPr>
      </w:pPr>
      <w:r>
        <w:rPr>
          <w:rFonts w:hint="cs"/>
          <w:rtl/>
          <w:lang w:eastAsia="he-IL"/>
        </w:rPr>
        <w:t xml:space="preserve">התחלנו בפיין </w:t>
      </w:r>
      <w:proofErr w:type="spellStart"/>
      <w:r>
        <w:rPr>
          <w:rFonts w:hint="cs"/>
          <w:rtl/>
          <w:lang w:eastAsia="he-IL"/>
        </w:rPr>
        <w:t>טיונינג</w:t>
      </w:r>
      <w:proofErr w:type="spellEnd"/>
      <w:r>
        <w:rPr>
          <w:rFonts w:hint="cs"/>
          <w:rtl/>
          <w:lang w:eastAsia="he-IL"/>
        </w:rPr>
        <w:t xml:space="preserve"> שמשרד החינוך מבקש להכניס להצעת החוק הממשלתית, אבל הצעת החוק הממשלתית </w:t>
      </w:r>
      <w:r w:rsidR="007C5CAD">
        <w:rPr>
          <w:rFonts w:hint="cs"/>
          <w:rtl/>
          <w:lang w:eastAsia="he-IL"/>
        </w:rPr>
        <w:t>ל</w:t>
      </w:r>
      <w:r>
        <w:rPr>
          <w:rFonts w:hint="cs"/>
          <w:rtl/>
          <w:lang w:eastAsia="he-IL"/>
        </w:rPr>
        <w:t>א הוס</w:t>
      </w:r>
      <w:r w:rsidR="007C5CAD">
        <w:rPr>
          <w:rFonts w:hint="cs"/>
          <w:rtl/>
          <w:lang w:eastAsia="he-IL"/>
        </w:rPr>
        <w:t>ברה כאן</w:t>
      </w:r>
      <w:r>
        <w:rPr>
          <w:rFonts w:hint="cs"/>
          <w:rtl/>
          <w:lang w:eastAsia="he-IL"/>
        </w:rPr>
        <w:t>. אם אני מבין נכון, סעיף ה כרגע, 10ה, שמעגן בחקיקה ראשית את העברת המידע, זה דבר שלא קיים כיום בחוק הראשי. לפני שאנ</w:t>
      </w:r>
      <w:r w:rsidR="0033694D">
        <w:rPr>
          <w:rFonts w:hint="cs"/>
          <w:rtl/>
          <w:lang w:eastAsia="he-IL"/>
        </w:rPr>
        <w:t>חנ</w:t>
      </w:r>
      <w:r>
        <w:rPr>
          <w:rFonts w:hint="cs"/>
          <w:rtl/>
          <w:lang w:eastAsia="he-IL"/>
        </w:rPr>
        <w:t>ו שומעים את הבקשות של משרד החינוך לתוספת</w:t>
      </w:r>
      <w:r w:rsidR="0033694D">
        <w:rPr>
          <w:rFonts w:hint="cs"/>
          <w:rtl/>
          <w:lang w:eastAsia="he-IL"/>
        </w:rPr>
        <w:t xml:space="preserve"> על </w:t>
      </w:r>
      <w:bookmarkStart w:id="424" w:name="_ETM_Q1_5469957"/>
      <w:bookmarkEnd w:id="424"/>
      <w:r w:rsidR="0033694D">
        <w:rPr>
          <w:rFonts w:hint="cs"/>
          <w:rtl/>
          <w:lang w:eastAsia="he-IL"/>
        </w:rPr>
        <w:t>הצעת החוק הממשלתית</w:t>
      </w:r>
      <w:r>
        <w:rPr>
          <w:rFonts w:hint="cs"/>
          <w:rtl/>
          <w:lang w:eastAsia="he-IL"/>
        </w:rPr>
        <w:t>, כי זה מה שאני מבין שקורה כאן- - -</w:t>
      </w:r>
    </w:p>
    <w:p w:rsidR="00DB5255" w:rsidRDefault="00DB5255" w:rsidP="00DB5255">
      <w:pPr>
        <w:rPr>
          <w:rtl/>
          <w:lang w:eastAsia="he-IL"/>
        </w:rPr>
      </w:pPr>
    </w:p>
    <w:p w:rsidR="00181DA8" w:rsidRDefault="00181DA8" w:rsidP="00181DA8">
      <w:pPr>
        <w:pStyle w:val="af9"/>
        <w:keepNext/>
        <w:rPr>
          <w:rtl/>
          <w:lang w:eastAsia="he-IL"/>
        </w:rPr>
      </w:pPr>
      <w:bookmarkStart w:id="425" w:name="ET_guest_860138_166"/>
      <w:r w:rsidRPr="00181DA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181DA8">
        <w:rPr>
          <w:rStyle w:val="TagStyle"/>
          <w:rtl/>
        </w:rPr>
        <w:t xml:space="preserve"> &lt;&lt; אורח &gt;&gt;</w:t>
      </w:r>
      <w:r>
        <w:rPr>
          <w:rtl/>
          <w:lang w:eastAsia="he-IL"/>
        </w:rPr>
        <w:t xml:space="preserve">   </w:t>
      </w:r>
      <w:bookmarkEnd w:id="425"/>
    </w:p>
    <w:p w:rsidR="00181DA8" w:rsidRDefault="00181DA8" w:rsidP="00181DA8">
      <w:pPr>
        <w:pStyle w:val="KeepWithNext"/>
        <w:rPr>
          <w:rtl/>
          <w:lang w:eastAsia="he-IL"/>
        </w:rPr>
      </w:pPr>
    </w:p>
    <w:p w:rsidR="00181DA8" w:rsidRDefault="0033694D" w:rsidP="00181DA8">
      <w:pPr>
        <w:rPr>
          <w:rtl/>
          <w:lang w:eastAsia="he-IL"/>
        </w:rPr>
      </w:pPr>
      <w:r>
        <w:rPr>
          <w:rFonts w:hint="cs"/>
          <w:rtl/>
          <w:lang w:eastAsia="he-IL"/>
        </w:rPr>
        <w:t>הסעיף קיים כיום בהצעת החוק הממשלתית.</w:t>
      </w:r>
    </w:p>
    <w:p w:rsidR="0033694D" w:rsidRDefault="0033694D" w:rsidP="00181DA8">
      <w:pPr>
        <w:rPr>
          <w:rtl/>
          <w:lang w:eastAsia="he-IL"/>
        </w:rPr>
      </w:pPr>
      <w:bookmarkStart w:id="426" w:name="_ETM_Q1_5476449"/>
      <w:bookmarkStart w:id="427" w:name="_ETM_Q1_5476537"/>
      <w:bookmarkEnd w:id="426"/>
      <w:bookmarkEnd w:id="427"/>
    </w:p>
    <w:p w:rsidR="00181DA8" w:rsidRDefault="00181DA8" w:rsidP="00181DA8">
      <w:pPr>
        <w:pStyle w:val="af6"/>
        <w:keepNext/>
        <w:rPr>
          <w:rtl/>
        </w:rPr>
      </w:pPr>
      <w:bookmarkStart w:id="428" w:name="ET_yor_6156_167"/>
      <w:r w:rsidRPr="00181DA8">
        <w:rPr>
          <w:rStyle w:val="TagStyle"/>
          <w:rtl/>
        </w:rPr>
        <w:t xml:space="preserve"> &lt;&lt; </w:t>
      </w:r>
      <w:proofErr w:type="spellStart"/>
      <w:r w:rsidRPr="00181DA8">
        <w:rPr>
          <w:rStyle w:val="TagStyle"/>
          <w:rtl/>
        </w:rPr>
        <w:t>יור</w:t>
      </w:r>
      <w:proofErr w:type="spellEnd"/>
      <w:r w:rsidRPr="00181DA8">
        <w:rPr>
          <w:rStyle w:val="TagStyle"/>
          <w:rtl/>
        </w:rPr>
        <w:t xml:space="preserve"> &gt;&gt; </w:t>
      </w:r>
      <w:r>
        <w:rPr>
          <w:rtl/>
        </w:rPr>
        <w:t>היו"ר גלעד קריב:</w:t>
      </w:r>
      <w:r w:rsidRPr="00181DA8">
        <w:rPr>
          <w:rStyle w:val="TagStyle"/>
          <w:rtl/>
        </w:rPr>
        <w:t xml:space="preserve"> &lt;&lt; </w:t>
      </w:r>
      <w:proofErr w:type="spellStart"/>
      <w:r w:rsidRPr="00181DA8">
        <w:rPr>
          <w:rStyle w:val="TagStyle"/>
          <w:rtl/>
        </w:rPr>
        <w:t>יור</w:t>
      </w:r>
      <w:proofErr w:type="spellEnd"/>
      <w:r w:rsidRPr="00181DA8">
        <w:rPr>
          <w:rStyle w:val="TagStyle"/>
          <w:rtl/>
        </w:rPr>
        <w:t xml:space="preserve"> &gt;&gt;</w:t>
      </w:r>
      <w:r>
        <w:rPr>
          <w:rtl/>
        </w:rPr>
        <w:t xml:space="preserve">   </w:t>
      </w:r>
      <w:bookmarkEnd w:id="428"/>
    </w:p>
    <w:p w:rsidR="00181DA8" w:rsidRDefault="00181DA8" w:rsidP="00181DA8">
      <w:pPr>
        <w:pStyle w:val="KeepWithNext"/>
        <w:rPr>
          <w:rtl/>
          <w:lang w:eastAsia="he-IL"/>
        </w:rPr>
      </w:pPr>
    </w:p>
    <w:p w:rsidR="00181DA8" w:rsidRDefault="0033694D" w:rsidP="00181DA8">
      <w:pPr>
        <w:rPr>
          <w:rtl/>
          <w:lang w:eastAsia="he-IL"/>
        </w:rPr>
      </w:pPr>
      <w:r>
        <w:rPr>
          <w:rFonts w:hint="cs"/>
          <w:rtl/>
          <w:lang w:eastAsia="he-IL"/>
        </w:rPr>
        <w:t>זה בדיוק העניין.</w:t>
      </w:r>
      <w:bookmarkStart w:id="429" w:name="_ETM_Q1_5487765"/>
      <w:bookmarkEnd w:id="429"/>
      <w:r>
        <w:rPr>
          <w:rFonts w:hint="cs"/>
          <w:rtl/>
          <w:lang w:eastAsia="he-IL"/>
        </w:rPr>
        <w:t xml:space="preserve"> אני מבין שהצעת החוק הממשלתית מבקשת לקבוע לראשונה </w:t>
      </w:r>
      <w:r w:rsidR="00181DA8">
        <w:rPr>
          <w:rFonts w:hint="cs"/>
          <w:rtl/>
          <w:lang w:eastAsia="he-IL"/>
        </w:rPr>
        <w:t>באמצעות סעיף 10ה את הפרקטיקה של העברת מידע ממערכת הבריאות למנהלי בתי ספר. האם ההוראה הזאת ק</w:t>
      </w:r>
      <w:r>
        <w:rPr>
          <w:rFonts w:hint="cs"/>
          <w:rtl/>
          <w:lang w:eastAsia="he-IL"/>
        </w:rPr>
        <w:t>י</w:t>
      </w:r>
      <w:r w:rsidR="00181DA8">
        <w:rPr>
          <w:rFonts w:hint="cs"/>
          <w:rtl/>
          <w:lang w:eastAsia="he-IL"/>
        </w:rPr>
        <w:t xml:space="preserve">ימת </w:t>
      </w:r>
      <w:r>
        <w:rPr>
          <w:rFonts w:hint="cs"/>
          <w:rtl/>
          <w:lang w:eastAsia="he-IL"/>
        </w:rPr>
        <w:t xml:space="preserve">היום </w:t>
      </w:r>
      <w:r w:rsidR="00181DA8">
        <w:rPr>
          <w:rFonts w:hint="cs"/>
          <w:rtl/>
          <w:lang w:eastAsia="he-IL"/>
        </w:rPr>
        <w:t>בחוק הקורונה?</w:t>
      </w:r>
    </w:p>
    <w:p w:rsidR="00181DA8" w:rsidRDefault="00181DA8" w:rsidP="00181DA8">
      <w:pPr>
        <w:rPr>
          <w:rtl/>
          <w:lang w:eastAsia="he-IL"/>
        </w:rPr>
      </w:pPr>
    </w:p>
    <w:p w:rsidR="00181DA8" w:rsidRDefault="00181DA8" w:rsidP="00181DA8">
      <w:pPr>
        <w:pStyle w:val="-"/>
        <w:keepNext/>
        <w:rPr>
          <w:rtl/>
        </w:rPr>
      </w:pPr>
      <w:bookmarkStart w:id="430" w:name="ET_speakercontinue_860138_168"/>
      <w:r w:rsidRPr="00181DA8">
        <w:rPr>
          <w:rStyle w:val="TagStyle"/>
          <w:rtl/>
        </w:rPr>
        <w:t xml:space="preserve"> &lt;&lt; </w:t>
      </w:r>
      <w:proofErr w:type="spellStart"/>
      <w:r w:rsidRPr="00181DA8">
        <w:rPr>
          <w:rStyle w:val="TagStyle"/>
          <w:rtl/>
        </w:rPr>
        <w:t>דובר_המשך</w:t>
      </w:r>
      <w:proofErr w:type="spellEnd"/>
      <w:r w:rsidRPr="00181DA8">
        <w:rPr>
          <w:rStyle w:val="TagStyle"/>
          <w:rtl/>
        </w:rPr>
        <w:t xml:space="preserve"> &gt;&gt; </w:t>
      </w:r>
      <w:r>
        <w:rPr>
          <w:rtl/>
        </w:rPr>
        <w:t xml:space="preserve">עמית </w:t>
      </w:r>
      <w:proofErr w:type="spellStart"/>
      <w:r>
        <w:rPr>
          <w:rtl/>
        </w:rPr>
        <w:t>יוסוב</w:t>
      </w:r>
      <w:proofErr w:type="spellEnd"/>
      <w:r>
        <w:rPr>
          <w:rtl/>
        </w:rPr>
        <w:t xml:space="preserve"> עמיר:</w:t>
      </w:r>
      <w:r w:rsidRPr="00181DA8">
        <w:rPr>
          <w:rStyle w:val="TagStyle"/>
          <w:rtl/>
        </w:rPr>
        <w:t xml:space="preserve"> &lt;&lt; </w:t>
      </w:r>
      <w:proofErr w:type="spellStart"/>
      <w:r w:rsidRPr="00181DA8">
        <w:rPr>
          <w:rStyle w:val="TagStyle"/>
          <w:rtl/>
        </w:rPr>
        <w:t>דובר_המשך</w:t>
      </w:r>
      <w:proofErr w:type="spellEnd"/>
      <w:r w:rsidRPr="00181DA8">
        <w:rPr>
          <w:rStyle w:val="TagStyle"/>
          <w:rtl/>
        </w:rPr>
        <w:t xml:space="preserve"> &gt;&gt;</w:t>
      </w:r>
      <w:r>
        <w:rPr>
          <w:rtl/>
        </w:rPr>
        <w:t xml:space="preserve">   </w:t>
      </w:r>
      <w:bookmarkEnd w:id="430"/>
    </w:p>
    <w:p w:rsidR="00181DA8" w:rsidRDefault="00181DA8" w:rsidP="00181DA8">
      <w:pPr>
        <w:pStyle w:val="KeepWithNext"/>
        <w:rPr>
          <w:rtl/>
          <w:lang w:eastAsia="he-IL"/>
        </w:rPr>
      </w:pPr>
    </w:p>
    <w:p w:rsidR="00181DA8" w:rsidRDefault="00181DA8" w:rsidP="0033694D">
      <w:pPr>
        <w:rPr>
          <w:rtl/>
          <w:lang w:eastAsia="he-IL"/>
        </w:rPr>
      </w:pPr>
      <w:r>
        <w:rPr>
          <w:rFonts w:hint="cs"/>
          <w:rtl/>
          <w:lang w:eastAsia="he-IL"/>
        </w:rPr>
        <w:t>הצעת החוק ה</w:t>
      </w:r>
      <w:r w:rsidR="0033694D">
        <w:rPr>
          <w:rFonts w:hint="cs"/>
          <w:rtl/>
          <w:lang w:eastAsia="he-IL"/>
        </w:rPr>
        <w:t>מ</w:t>
      </w:r>
      <w:r>
        <w:rPr>
          <w:rFonts w:hint="cs"/>
          <w:rtl/>
          <w:lang w:eastAsia="he-IL"/>
        </w:rPr>
        <w:t>משלתית מבקשת לעגן באופן מסודר בחקיקה ראשית ובפעם הראשונה את ה</w:t>
      </w:r>
      <w:r w:rsidR="0033694D">
        <w:rPr>
          <w:rFonts w:hint="cs"/>
          <w:rtl/>
          <w:lang w:eastAsia="he-IL"/>
        </w:rPr>
        <w:t>עברת</w:t>
      </w:r>
      <w:r>
        <w:rPr>
          <w:rFonts w:hint="cs"/>
          <w:rtl/>
          <w:lang w:eastAsia="he-IL"/>
        </w:rPr>
        <w:t xml:space="preserve"> המידע</w:t>
      </w:r>
      <w:r w:rsidR="0033694D">
        <w:rPr>
          <w:rFonts w:hint="cs"/>
          <w:rtl/>
          <w:lang w:eastAsia="he-IL"/>
        </w:rPr>
        <w:t xml:space="preserve"> </w:t>
      </w:r>
      <w:bookmarkStart w:id="431" w:name="_ETM_Q1_5526286"/>
      <w:bookmarkEnd w:id="431"/>
      <w:r w:rsidR="0033694D">
        <w:rPr>
          <w:rFonts w:hint="cs"/>
          <w:rtl/>
          <w:lang w:eastAsia="he-IL"/>
        </w:rPr>
        <w:t>שלדעתנו אפשרית ומתקיימת</w:t>
      </w:r>
      <w:r>
        <w:rPr>
          <w:rFonts w:hint="cs"/>
          <w:rtl/>
          <w:lang w:eastAsia="he-IL"/>
        </w:rPr>
        <w:t>.</w:t>
      </w:r>
    </w:p>
    <w:p w:rsidR="00181DA8" w:rsidRDefault="00181DA8" w:rsidP="00181DA8">
      <w:pPr>
        <w:rPr>
          <w:rtl/>
          <w:lang w:eastAsia="he-IL"/>
        </w:rPr>
      </w:pPr>
    </w:p>
    <w:p w:rsidR="00181DA8" w:rsidRDefault="00181DA8" w:rsidP="00181DA8">
      <w:pPr>
        <w:pStyle w:val="af6"/>
        <w:keepNext/>
        <w:rPr>
          <w:rtl/>
        </w:rPr>
      </w:pPr>
      <w:bookmarkStart w:id="432" w:name="ET_yor_6156_169"/>
      <w:r w:rsidRPr="00181DA8">
        <w:rPr>
          <w:rStyle w:val="TagStyle"/>
          <w:rtl/>
        </w:rPr>
        <w:t xml:space="preserve"> &lt;&lt; </w:t>
      </w:r>
      <w:proofErr w:type="spellStart"/>
      <w:r w:rsidRPr="00181DA8">
        <w:rPr>
          <w:rStyle w:val="TagStyle"/>
          <w:rtl/>
        </w:rPr>
        <w:t>יור</w:t>
      </w:r>
      <w:proofErr w:type="spellEnd"/>
      <w:r w:rsidRPr="00181DA8">
        <w:rPr>
          <w:rStyle w:val="TagStyle"/>
          <w:rtl/>
        </w:rPr>
        <w:t xml:space="preserve"> &gt;&gt; </w:t>
      </w:r>
      <w:r>
        <w:rPr>
          <w:rtl/>
        </w:rPr>
        <w:t>היו"ר גלעד קריב:</w:t>
      </w:r>
      <w:r w:rsidRPr="00181DA8">
        <w:rPr>
          <w:rStyle w:val="TagStyle"/>
          <w:rtl/>
        </w:rPr>
        <w:t xml:space="preserve"> &lt;&lt; </w:t>
      </w:r>
      <w:proofErr w:type="spellStart"/>
      <w:r w:rsidRPr="00181DA8">
        <w:rPr>
          <w:rStyle w:val="TagStyle"/>
          <w:rtl/>
        </w:rPr>
        <w:t>יור</w:t>
      </w:r>
      <w:proofErr w:type="spellEnd"/>
      <w:r w:rsidRPr="00181DA8">
        <w:rPr>
          <w:rStyle w:val="TagStyle"/>
          <w:rtl/>
        </w:rPr>
        <w:t xml:space="preserve"> &gt;&gt;</w:t>
      </w:r>
      <w:r>
        <w:rPr>
          <w:rtl/>
        </w:rPr>
        <w:t xml:space="preserve">   </w:t>
      </w:r>
      <w:bookmarkEnd w:id="432"/>
    </w:p>
    <w:p w:rsidR="00181DA8" w:rsidRDefault="00181DA8" w:rsidP="00181DA8">
      <w:pPr>
        <w:pStyle w:val="KeepWithNext"/>
        <w:rPr>
          <w:rtl/>
          <w:lang w:eastAsia="he-IL"/>
        </w:rPr>
      </w:pPr>
    </w:p>
    <w:p w:rsidR="00181DA8" w:rsidRDefault="00181DA8" w:rsidP="0033694D">
      <w:pPr>
        <w:rPr>
          <w:rtl/>
          <w:lang w:eastAsia="he-IL"/>
        </w:rPr>
      </w:pPr>
      <w:r>
        <w:rPr>
          <w:rFonts w:hint="cs"/>
          <w:rtl/>
          <w:lang w:eastAsia="he-IL"/>
        </w:rPr>
        <w:t>אנו יודע</w:t>
      </w:r>
      <w:r w:rsidR="00181348">
        <w:rPr>
          <w:rFonts w:hint="cs"/>
          <w:rtl/>
          <w:lang w:eastAsia="he-IL"/>
        </w:rPr>
        <w:t>ים</w:t>
      </w:r>
      <w:r>
        <w:rPr>
          <w:rFonts w:hint="cs"/>
          <w:rtl/>
          <w:lang w:eastAsia="he-IL"/>
        </w:rPr>
        <w:t xml:space="preserve"> שהרבה דברים קורים היום בשטח מכוח הסמכה כ</w:t>
      </w:r>
      <w:r w:rsidR="0033694D">
        <w:rPr>
          <w:rFonts w:hint="cs"/>
          <w:rtl/>
          <w:lang w:eastAsia="he-IL"/>
        </w:rPr>
        <w:t>ל</w:t>
      </w:r>
      <w:r>
        <w:rPr>
          <w:rFonts w:hint="cs"/>
          <w:rtl/>
          <w:lang w:eastAsia="he-IL"/>
        </w:rPr>
        <w:t xml:space="preserve">לית. </w:t>
      </w:r>
      <w:r w:rsidR="0033694D">
        <w:rPr>
          <w:rFonts w:hint="cs"/>
          <w:rtl/>
          <w:lang w:eastAsia="he-IL"/>
        </w:rPr>
        <w:t xml:space="preserve">אתם באתם פה </w:t>
      </w:r>
      <w:r>
        <w:rPr>
          <w:rFonts w:hint="cs"/>
          <w:rtl/>
          <w:lang w:eastAsia="he-IL"/>
        </w:rPr>
        <w:t xml:space="preserve">אפרופו התו הירוק. </w:t>
      </w:r>
      <w:r w:rsidR="0033694D">
        <w:rPr>
          <w:rFonts w:hint="cs"/>
          <w:rtl/>
          <w:lang w:eastAsia="he-IL"/>
        </w:rPr>
        <w:t xml:space="preserve">מסתבר שלפעמים הממשלה </w:t>
      </w:r>
      <w:r>
        <w:rPr>
          <w:rFonts w:hint="cs"/>
          <w:rtl/>
          <w:lang w:eastAsia="he-IL"/>
        </w:rPr>
        <w:t>רוצה הסמכה בחקיקה ראשית. לפני שאנ</w:t>
      </w:r>
      <w:r w:rsidR="0033694D">
        <w:rPr>
          <w:rFonts w:hint="cs"/>
          <w:rtl/>
          <w:lang w:eastAsia="he-IL"/>
        </w:rPr>
        <w:t>חנ</w:t>
      </w:r>
      <w:r>
        <w:rPr>
          <w:rFonts w:hint="cs"/>
          <w:rtl/>
          <w:lang w:eastAsia="he-IL"/>
        </w:rPr>
        <w:t>ו נכנסים לסוגיה של מעביר</w:t>
      </w:r>
      <w:r w:rsidR="00181348">
        <w:rPr>
          <w:rFonts w:hint="cs"/>
          <w:rtl/>
          <w:lang w:eastAsia="he-IL"/>
        </w:rPr>
        <w:t>ים</w:t>
      </w:r>
      <w:r>
        <w:rPr>
          <w:rFonts w:hint="cs"/>
          <w:rtl/>
          <w:lang w:eastAsia="he-IL"/>
        </w:rPr>
        <w:t xml:space="preserve"> רק את חבי הבידוד או לא חבי בידוד</w:t>
      </w:r>
      <w:r w:rsidR="0033694D">
        <w:rPr>
          <w:rFonts w:hint="cs"/>
          <w:rtl/>
          <w:lang w:eastAsia="he-IL"/>
        </w:rPr>
        <w:t>,</w:t>
      </w:r>
      <w:r>
        <w:rPr>
          <w:rFonts w:hint="cs"/>
          <w:rtl/>
          <w:lang w:eastAsia="he-IL"/>
        </w:rPr>
        <w:t xml:space="preserve"> אני מבקש </w:t>
      </w:r>
      <w:r w:rsidR="0033694D">
        <w:rPr>
          <w:rFonts w:hint="cs"/>
          <w:rtl/>
          <w:lang w:eastAsia="he-IL"/>
        </w:rPr>
        <w:t xml:space="preserve">קודם כל </w:t>
      </w:r>
      <w:bookmarkStart w:id="433" w:name="_ETM_Q1_5556914"/>
      <w:bookmarkEnd w:id="433"/>
      <w:r>
        <w:rPr>
          <w:rFonts w:hint="cs"/>
          <w:rtl/>
          <w:lang w:eastAsia="he-IL"/>
        </w:rPr>
        <w:t xml:space="preserve">הצגה של ההסדר שמופיע בהצעת החוק הממשלתית. </w:t>
      </w:r>
      <w:r w:rsidR="0033694D">
        <w:rPr>
          <w:rFonts w:hint="cs"/>
          <w:rtl/>
          <w:lang w:eastAsia="he-IL"/>
        </w:rPr>
        <w:t xml:space="preserve">לא על הפרט שאם מעבירים את הבידוד או לא. אני </w:t>
      </w:r>
      <w:bookmarkStart w:id="434" w:name="_ETM_Q1_5560894"/>
      <w:bookmarkEnd w:id="434"/>
      <w:r w:rsidR="0033694D">
        <w:rPr>
          <w:rFonts w:hint="cs"/>
          <w:rtl/>
          <w:lang w:eastAsia="he-IL"/>
        </w:rPr>
        <w:t xml:space="preserve">מבקש התייחסות כוללת </w:t>
      </w:r>
      <w:r>
        <w:rPr>
          <w:rFonts w:hint="cs"/>
          <w:rtl/>
          <w:lang w:eastAsia="he-IL"/>
        </w:rPr>
        <w:t>לכל סעיף ה, להסביר מה קיים הי</w:t>
      </w:r>
      <w:r w:rsidR="00181348">
        <w:rPr>
          <w:rFonts w:hint="cs"/>
          <w:rtl/>
          <w:lang w:eastAsia="he-IL"/>
        </w:rPr>
        <w:t>ום</w:t>
      </w:r>
      <w:r>
        <w:rPr>
          <w:rFonts w:hint="cs"/>
          <w:rtl/>
          <w:lang w:eastAsia="he-IL"/>
        </w:rPr>
        <w:t xml:space="preserve"> בשטח, איך זה קורה, מה אתם מבקש</w:t>
      </w:r>
      <w:r w:rsidR="00181348">
        <w:rPr>
          <w:rFonts w:hint="cs"/>
          <w:rtl/>
          <w:lang w:eastAsia="he-IL"/>
        </w:rPr>
        <w:t>ים</w:t>
      </w:r>
      <w:r>
        <w:rPr>
          <w:rFonts w:hint="cs"/>
          <w:rtl/>
          <w:lang w:eastAsia="he-IL"/>
        </w:rPr>
        <w:t xml:space="preserve"> לעגן בהצעת החוק. גם אם הדברים קורים היום בשטח</w:t>
      </w:r>
      <w:r w:rsidR="0033694D">
        <w:rPr>
          <w:rFonts w:hint="cs"/>
          <w:rtl/>
          <w:lang w:eastAsia="he-IL"/>
        </w:rPr>
        <w:t>,</w:t>
      </w:r>
      <w:r>
        <w:rPr>
          <w:rFonts w:hint="cs"/>
          <w:rtl/>
          <w:lang w:eastAsia="he-IL"/>
        </w:rPr>
        <w:t xml:space="preserve"> הרעי</w:t>
      </w:r>
      <w:r w:rsidR="00181348">
        <w:rPr>
          <w:rFonts w:hint="cs"/>
          <w:rtl/>
          <w:lang w:eastAsia="he-IL"/>
        </w:rPr>
        <w:t>ון</w:t>
      </w:r>
      <w:r>
        <w:rPr>
          <w:rFonts w:hint="cs"/>
          <w:rtl/>
          <w:lang w:eastAsia="he-IL"/>
        </w:rPr>
        <w:t xml:space="preserve"> הזה שמועבר מ</w:t>
      </w:r>
      <w:r w:rsidR="0033694D">
        <w:rPr>
          <w:rFonts w:hint="cs"/>
          <w:rtl/>
          <w:lang w:eastAsia="he-IL"/>
        </w:rPr>
        <w:t>י</w:t>
      </w:r>
      <w:r>
        <w:rPr>
          <w:rFonts w:hint="cs"/>
          <w:rtl/>
          <w:lang w:eastAsia="he-IL"/>
        </w:rPr>
        <w:t xml:space="preserve">דע רפואי </w:t>
      </w:r>
      <w:r w:rsidR="0033694D">
        <w:rPr>
          <w:rFonts w:hint="cs"/>
          <w:rtl/>
          <w:lang w:eastAsia="he-IL"/>
        </w:rPr>
        <w:t xml:space="preserve">לכל מנהל בית ספר, </w:t>
      </w:r>
      <w:r>
        <w:rPr>
          <w:rFonts w:hint="cs"/>
          <w:rtl/>
          <w:lang w:eastAsia="he-IL"/>
        </w:rPr>
        <w:t xml:space="preserve">אינו אירוע פשוט. אולי </w:t>
      </w:r>
      <w:r w:rsidR="0033694D">
        <w:rPr>
          <w:rFonts w:hint="cs"/>
          <w:rtl/>
          <w:lang w:eastAsia="he-IL"/>
        </w:rPr>
        <w:t xml:space="preserve">הוא </w:t>
      </w:r>
      <w:r>
        <w:rPr>
          <w:rFonts w:hint="cs"/>
          <w:rtl/>
          <w:lang w:eastAsia="he-IL"/>
        </w:rPr>
        <w:t xml:space="preserve">הכרחי. זה בסדר. </w:t>
      </w:r>
      <w:r w:rsidR="0033694D">
        <w:rPr>
          <w:rFonts w:hint="cs"/>
          <w:rtl/>
          <w:lang w:eastAsia="he-IL"/>
        </w:rPr>
        <w:t xml:space="preserve">יכול להיות </w:t>
      </w:r>
      <w:bookmarkStart w:id="435" w:name="_ETM_Q1_5587809"/>
      <w:bookmarkEnd w:id="435"/>
      <w:r w:rsidR="0033694D">
        <w:rPr>
          <w:rFonts w:hint="cs"/>
          <w:rtl/>
          <w:lang w:eastAsia="he-IL"/>
        </w:rPr>
        <w:t>שכך אנו נוהגים הרב</w:t>
      </w:r>
      <w:r>
        <w:rPr>
          <w:rFonts w:hint="cs"/>
          <w:rtl/>
          <w:lang w:eastAsia="he-IL"/>
        </w:rPr>
        <w:t>ה</w:t>
      </w:r>
      <w:r w:rsidR="0033694D">
        <w:rPr>
          <w:rFonts w:hint="cs"/>
          <w:rtl/>
          <w:lang w:eastAsia="he-IL"/>
        </w:rPr>
        <w:t xml:space="preserve"> </w:t>
      </w:r>
      <w:r>
        <w:rPr>
          <w:rFonts w:hint="cs"/>
          <w:rtl/>
          <w:lang w:eastAsia="he-IL"/>
        </w:rPr>
        <w:t>מאוד חודשים וטוב שכך, א</w:t>
      </w:r>
      <w:r w:rsidR="0033694D">
        <w:rPr>
          <w:rFonts w:hint="cs"/>
          <w:rtl/>
          <w:lang w:eastAsia="he-IL"/>
        </w:rPr>
        <w:t>ב</w:t>
      </w:r>
      <w:r>
        <w:rPr>
          <w:rFonts w:hint="cs"/>
          <w:rtl/>
          <w:lang w:eastAsia="he-IL"/>
        </w:rPr>
        <w:t xml:space="preserve">ל אנו צריכים עכשיו לדון. אחרי זה כשנעלה לרזולוציות גבוהות, אפשר לדבר האם </w:t>
      </w:r>
      <w:r w:rsidR="0033694D">
        <w:rPr>
          <w:rFonts w:hint="cs"/>
          <w:rtl/>
          <w:lang w:eastAsia="he-IL"/>
        </w:rPr>
        <w:t>הוא יקבל אדמיניסטרטיבית רק</w:t>
      </w:r>
      <w:r>
        <w:rPr>
          <w:rFonts w:hint="cs"/>
          <w:rtl/>
          <w:lang w:eastAsia="he-IL"/>
        </w:rPr>
        <w:t xml:space="preserve"> את רשימת חבי הבידוד או גם מי שלא חייב בבידוד. </w:t>
      </w:r>
      <w:r w:rsidR="0033694D">
        <w:rPr>
          <w:rFonts w:hint="cs"/>
          <w:rtl/>
          <w:lang w:eastAsia="he-IL"/>
        </w:rPr>
        <w:t xml:space="preserve">קודם כל בואו נדבר על ההסדר הכללי </w:t>
      </w:r>
      <w:r w:rsidR="0033694D">
        <w:rPr>
          <w:rtl/>
          <w:lang w:eastAsia="he-IL"/>
        </w:rPr>
        <w:t>–</w:t>
      </w:r>
      <w:r w:rsidR="0033694D">
        <w:rPr>
          <w:rFonts w:hint="cs"/>
          <w:rtl/>
          <w:lang w:eastAsia="he-IL"/>
        </w:rPr>
        <w:t xml:space="preserve"> מה הממשלה מבקשת לעגן </w:t>
      </w:r>
      <w:bookmarkStart w:id="436" w:name="_ETM_Q1_5610174"/>
      <w:bookmarkEnd w:id="436"/>
      <w:r w:rsidR="0033694D">
        <w:rPr>
          <w:rFonts w:hint="cs"/>
          <w:rtl/>
          <w:lang w:eastAsia="he-IL"/>
        </w:rPr>
        <w:t xml:space="preserve">כאן? </w:t>
      </w:r>
      <w:r>
        <w:rPr>
          <w:rFonts w:hint="cs"/>
          <w:rtl/>
          <w:lang w:eastAsia="he-IL"/>
        </w:rPr>
        <w:t>מי</w:t>
      </w:r>
      <w:r w:rsidR="0033694D">
        <w:rPr>
          <w:rFonts w:hint="cs"/>
          <w:rtl/>
          <w:lang w:eastAsia="he-IL"/>
        </w:rPr>
        <w:t xml:space="preserve"> מציג את הפרק הזה בהצעת החוק? אני </w:t>
      </w:r>
      <w:r>
        <w:rPr>
          <w:rFonts w:hint="cs"/>
          <w:rtl/>
          <w:lang w:eastAsia="he-IL"/>
        </w:rPr>
        <w:t>רוצה להצגה מסודרת של מה אתם מבקש</w:t>
      </w:r>
      <w:r w:rsidR="00181348">
        <w:rPr>
          <w:rFonts w:hint="cs"/>
          <w:rtl/>
          <w:lang w:eastAsia="he-IL"/>
        </w:rPr>
        <w:t>ים</w:t>
      </w:r>
      <w:r>
        <w:rPr>
          <w:rFonts w:hint="cs"/>
          <w:rtl/>
          <w:lang w:eastAsia="he-IL"/>
        </w:rPr>
        <w:t xml:space="preserve"> לעגן בחוק. </w:t>
      </w:r>
    </w:p>
    <w:p w:rsidR="00181DA8" w:rsidRDefault="00181DA8" w:rsidP="00181DA8">
      <w:pPr>
        <w:rPr>
          <w:rtl/>
          <w:lang w:eastAsia="he-IL"/>
        </w:rPr>
      </w:pPr>
    </w:p>
    <w:p w:rsidR="00181DA8" w:rsidRDefault="00181DA8" w:rsidP="00181DA8">
      <w:pPr>
        <w:pStyle w:val="af9"/>
        <w:keepNext/>
        <w:rPr>
          <w:rtl/>
          <w:lang w:eastAsia="he-IL"/>
        </w:rPr>
      </w:pPr>
      <w:bookmarkStart w:id="437" w:name="ET_guest_586523_170"/>
      <w:r w:rsidRPr="00181DA8">
        <w:rPr>
          <w:rStyle w:val="TagStyle"/>
          <w:rtl/>
        </w:rPr>
        <w:t xml:space="preserve"> &lt;&lt; אורח &gt;&gt; </w:t>
      </w:r>
      <w:r>
        <w:rPr>
          <w:rtl/>
          <w:lang w:eastAsia="he-IL"/>
        </w:rPr>
        <w:t>לירן שפיגל:</w:t>
      </w:r>
      <w:r w:rsidRPr="00181DA8">
        <w:rPr>
          <w:rStyle w:val="TagStyle"/>
          <w:rtl/>
        </w:rPr>
        <w:t xml:space="preserve"> &lt;&lt; אורח &gt;&gt;</w:t>
      </w:r>
      <w:r>
        <w:rPr>
          <w:rtl/>
          <w:lang w:eastAsia="he-IL"/>
        </w:rPr>
        <w:t xml:space="preserve">   </w:t>
      </w:r>
      <w:bookmarkEnd w:id="437"/>
    </w:p>
    <w:p w:rsidR="00181DA8" w:rsidRDefault="00181DA8" w:rsidP="00181DA8">
      <w:pPr>
        <w:pStyle w:val="KeepWithNext"/>
        <w:rPr>
          <w:rtl/>
          <w:lang w:eastAsia="he-IL"/>
        </w:rPr>
      </w:pPr>
    </w:p>
    <w:p w:rsidR="00181DA8" w:rsidRDefault="00181DA8" w:rsidP="0033694D">
      <w:pPr>
        <w:rPr>
          <w:rtl/>
          <w:lang w:eastAsia="he-IL"/>
        </w:rPr>
      </w:pPr>
      <w:r>
        <w:rPr>
          <w:rFonts w:hint="cs"/>
          <w:rtl/>
          <w:lang w:eastAsia="he-IL"/>
        </w:rPr>
        <w:t>בהצעת החוק הממשלתית מה שאנו מבקש</w:t>
      </w:r>
      <w:r w:rsidR="00181348">
        <w:rPr>
          <w:rFonts w:hint="cs"/>
          <w:rtl/>
          <w:lang w:eastAsia="he-IL"/>
        </w:rPr>
        <w:t>ים</w:t>
      </w:r>
      <w:r>
        <w:rPr>
          <w:rFonts w:hint="cs"/>
          <w:rtl/>
          <w:lang w:eastAsia="he-IL"/>
        </w:rPr>
        <w:t xml:space="preserve"> לעגן זה</w:t>
      </w:r>
      <w:r w:rsidR="0033694D">
        <w:rPr>
          <w:rFonts w:hint="cs"/>
          <w:rtl/>
          <w:lang w:eastAsia="he-IL"/>
        </w:rPr>
        <w:t xml:space="preserve"> שני היבטים: אחת, מסירת מידע למנהל בית ספר לגבי מי </w:t>
      </w:r>
      <w:bookmarkStart w:id="438" w:name="_ETM_Q1_5644663"/>
      <w:bookmarkEnd w:id="438"/>
      <w:r w:rsidR="0033694D">
        <w:rPr>
          <w:rFonts w:hint="cs"/>
          <w:rtl/>
          <w:lang w:eastAsia="he-IL"/>
        </w:rPr>
        <w:t>שחייב בבידוד; שתיים, לאפשר מ</w:t>
      </w:r>
      <w:r>
        <w:rPr>
          <w:rFonts w:hint="cs"/>
          <w:rtl/>
          <w:lang w:eastAsia="he-IL"/>
        </w:rPr>
        <w:t>ס</w:t>
      </w:r>
      <w:r w:rsidR="0033694D">
        <w:rPr>
          <w:rFonts w:hint="cs"/>
          <w:rtl/>
          <w:lang w:eastAsia="he-IL"/>
        </w:rPr>
        <w:t>י</w:t>
      </w:r>
      <w:r>
        <w:rPr>
          <w:rFonts w:hint="cs"/>
          <w:rtl/>
          <w:lang w:eastAsia="he-IL"/>
        </w:rPr>
        <w:t xml:space="preserve">רת מידע למנהל בית ספר </w:t>
      </w:r>
      <w:r w:rsidR="0033694D">
        <w:rPr>
          <w:rFonts w:hint="cs"/>
          <w:rtl/>
          <w:lang w:eastAsia="he-IL"/>
        </w:rPr>
        <w:t xml:space="preserve">לצורך </w:t>
      </w:r>
      <w:proofErr w:type="spellStart"/>
      <w:r w:rsidR="0033694D">
        <w:rPr>
          <w:rFonts w:hint="cs"/>
          <w:rtl/>
          <w:lang w:eastAsia="he-IL"/>
        </w:rPr>
        <w:t>תוכנית</w:t>
      </w:r>
      <w:proofErr w:type="spellEnd"/>
      <w:r w:rsidR="0033694D">
        <w:rPr>
          <w:rFonts w:hint="cs"/>
          <w:rtl/>
          <w:lang w:eastAsia="he-IL"/>
        </w:rPr>
        <w:t xml:space="preserve"> לצמצום </w:t>
      </w:r>
      <w:proofErr w:type="spellStart"/>
      <w:r w:rsidR="0033694D">
        <w:rPr>
          <w:rFonts w:hint="cs"/>
          <w:rtl/>
          <w:lang w:eastAsia="he-IL"/>
        </w:rPr>
        <w:t>בידודים</w:t>
      </w:r>
      <w:proofErr w:type="spellEnd"/>
      <w:r w:rsidR="0033694D">
        <w:rPr>
          <w:rFonts w:hint="cs"/>
          <w:rtl/>
          <w:lang w:eastAsia="he-IL"/>
        </w:rPr>
        <w:t xml:space="preserve"> </w:t>
      </w:r>
      <w:r>
        <w:rPr>
          <w:rFonts w:hint="cs"/>
          <w:rtl/>
          <w:lang w:eastAsia="he-IL"/>
        </w:rPr>
        <w:t>של מי שחייב בבידוד ושל מי שמחוסן או</w:t>
      </w:r>
      <w:r w:rsidR="0033694D">
        <w:rPr>
          <w:rFonts w:hint="cs"/>
          <w:rtl/>
          <w:lang w:eastAsia="he-IL"/>
        </w:rPr>
        <w:t xml:space="preserve"> מחלים. כך הדברים הם בהצעת החוק המ</w:t>
      </w:r>
      <w:r>
        <w:rPr>
          <w:rFonts w:hint="cs"/>
          <w:rtl/>
          <w:lang w:eastAsia="he-IL"/>
        </w:rPr>
        <w:t>מ</w:t>
      </w:r>
      <w:r w:rsidR="0033694D">
        <w:rPr>
          <w:rFonts w:hint="cs"/>
          <w:rtl/>
          <w:lang w:eastAsia="he-IL"/>
        </w:rPr>
        <w:t>ש</w:t>
      </w:r>
      <w:r>
        <w:rPr>
          <w:rFonts w:hint="cs"/>
          <w:rtl/>
          <w:lang w:eastAsia="he-IL"/>
        </w:rPr>
        <w:t>לתית.</w:t>
      </w:r>
    </w:p>
    <w:p w:rsidR="00181DA8" w:rsidRDefault="00181DA8" w:rsidP="00181DA8">
      <w:pPr>
        <w:rPr>
          <w:rtl/>
          <w:lang w:eastAsia="he-IL"/>
        </w:rPr>
      </w:pPr>
    </w:p>
    <w:p w:rsidR="00181DA8" w:rsidRDefault="00181DA8" w:rsidP="00181DA8">
      <w:pPr>
        <w:pStyle w:val="af6"/>
        <w:keepNext/>
        <w:rPr>
          <w:rtl/>
        </w:rPr>
      </w:pPr>
      <w:bookmarkStart w:id="439" w:name="ET_yor_6156_171"/>
      <w:r w:rsidRPr="00181DA8">
        <w:rPr>
          <w:rStyle w:val="TagStyle"/>
          <w:rtl/>
        </w:rPr>
        <w:t xml:space="preserve"> &lt;&lt; </w:t>
      </w:r>
      <w:proofErr w:type="spellStart"/>
      <w:r w:rsidRPr="00181DA8">
        <w:rPr>
          <w:rStyle w:val="TagStyle"/>
          <w:rtl/>
        </w:rPr>
        <w:t>יור</w:t>
      </w:r>
      <w:proofErr w:type="spellEnd"/>
      <w:r w:rsidRPr="00181DA8">
        <w:rPr>
          <w:rStyle w:val="TagStyle"/>
          <w:rtl/>
        </w:rPr>
        <w:t xml:space="preserve"> &gt;&gt; </w:t>
      </w:r>
      <w:r>
        <w:rPr>
          <w:rtl/>
        </w:rPr>
        <w:t>היו"ר גלעד קריב:</w:t>
      </w:r>
      <w:r w:rsidRPr="00181DA8">
        <w:rPr>
          <w:rStyle w:val="TagStyle"/>
          <w:rtl/>
        </w:rPr>
        <w:t xml:space="preserve"> &lt;&lt; </w:t>
      </w:r>
      <w:proofErr w:type="spellStart"/>
      <w:r w:rsidRPr="00181DA8">
        <w:rPr>
          <w:rStyle w:val="TagStyle"/>
          <w:rtl/>
        </w:rPr>
        <w:t>יור</w:t>
      </w:r>
      <w:proofErr w:type="spellEnd"/>
      <w:r w:rsidRPr="00181DA8">
        <w:rPr>
          <w:rStyle w:val="TagStyle"/>
          <w:rtl/>
        </w:rPr>
        <w:t xml:space="preserve"> &gt;&gt;</w:t>
      </w:r>
      <w:r>
        <w:rPr>
          <w:rtl/>
        </w:rPr>
        <w:t xml:space="preserve">   </w:t>
      </w:r>
      <w:bookmarkEnd w:id="439"/>
    </w:p>
    <w:p w:rsidR="00181DA8" w:rsidRDefault="00181DA8" w:rsidP="00181DA8">
      <w:pPr>
        <w:pStyle w:val="KeepWithNext"/>
        <w:rPr>
          <w:rtl/>
          <w:lang w:eastAsia="he-IL"/>
        </w:rPr>
      </w:pPr>
    </w:p>
    <w:p w:rsidR="00181DA8" w:rsidRDefault="0033694D" w:rsidP="00181DA8">
      <w:pPr>
        <w:rPr>
          <w:rtl/>
          <w:lang w:eastAsia="he-IL"/>
        </w:rPr>
      </w:pPr>
      <w:r>
        <w:rPr>
          <w:rFonts w:hint="cs"/>
          <w:rtl/>
          <w:lang w:eastAsia="he-IL"/>
        </w:rPr>
        <w:t xml:space="preserve">זו הצעת החוק המקורית של הממשלה. </w:t>
      </w:r>
      <w:r w:rsidR="00181DA8">
        <w:rPr>
          <w:rFonts w:hint="cs"/>
          <w:rtl/>
          <w:lang w:eastAsia="he-IL"/>
        </w:rPr>
        <w:t>אני מבקש לקבל או ממשרד הבריאות או ממשרד החינוך הסבר</w:t>
      </w:r>
      <w:r>
        <w:rPr>
          <w:rFonts w:hint="cs"/>
          <w:rtl/>
          <w:lang w:eastAsia="he-IL"/>
        </w:rPr>
        <w:t>,</w:t>
      </w:r>
      <w:r w:rsidR="00181DA8">
        <w:rPr>
          <w:rFonts w:hint="cs"/>
          <w:rtl/>
          <w:lang w:eastAsia="he-IL"/>
        </w:rPr>
        <w:t xml:space="preserve"> מה קורה היום ומה הדלתא בין מה שקורה היום </w:t>
      </w:r>
      <w:r w:rsidR="00181DA8">
        <w:rPr>
          <w:rtl/>
          <w:lang w:eastAsia="he-IL"/>
        </w:rPr>
        <w:t>–</w:t>
      </w:r>
      <w:r w:rsidR="00181DA8">
        <w:rPr>
          <w:rFonts w:hint="cs"/>
          <w:rtl/>
          <w:lang w:eastAsia="he-IL"/>
        </w:rPr>
        <w:t xml:space="preserve"> מה שמוצע בהצעת החוק אם יש דלתא. איך המידע הרפואי הזה נשמר היום.</w:t>
      </w:r>
    </w:p>
    <w:p w:rsidR="00181DA8" w:rsidRDefault="00181DA8" w:rsidP="00181DA8">
      <w:pPr>
        <w:rPr>
          <w:rtl/>
          <w:lang w:eastAsia="he-IL"/>
        </w:rPr>
      </w:pPr>
    </w:p>
    <w:p w:rsidR="00181DA8" w:rsidRDefault="00181DA8" w:rsidP="00181DA8">
      <w:pPr>
        <w:pStyle w:val="-"/>
        <w:keepNext/>
        <w:rPr>
          <w:rtl/>
        </w:rPr>
      </w:pPr>
      <w:bookmarkStart w:id="440" w:name="ET_speakercontinue_586523_172"/>
      <w:r w:rsidRPr="00181DA8">
        <w:rPr>
          <w:rStyle w:val="TagStyle"/>
          <w:rtl/>
        </w:rPr>
        <w:t xml:space="preserve"> &lt;&lt; </w:t>
      </w:r>
      <w:proofErr w:type="spellStart"/>
      <w:r w:rsidRPr="00181DA8">
        <w:rPr>
          <w:rStyle w:val="TagStyle"/>
          <w:rtl/>
        </w:rPr>
        <w:t>דובר_המשך</w:t>
      </w:r>
      <w:proofErr w:type="spellEnd"/>
      <w:r w:rsidRPr="00181DA8">
        <w:rPr>
          <w:rStyle w:val="TagStyle"/>
          <w:rtl/>
        </w:rPr>
        <w:t xml:space="preserve"> &gt;&gt; </w:t>
      </w:r>
      <w:r>
        <w:rPr>
          <w:rtl/>
        </w:rPr>
        <w:t>לירן שפיגל:</w:t>
      </w:r>
      <w:r w:rsidRPr="00181DA8">
        <w:rPr>
          <w:rStyle w:val="TagStyle"/>
          <w:rtl/>
        </w:rPr>
        <w:t xml:space="preserve"> &lt;&lt; </w:t>
      </w:r>
      <w:proofErr w:type="spellStart"/>
      <w:r w:rsidRPr="00181DA8">
        <w:rPr>
          <w:rStyle w:val="TagStyle"/>
          <w:rtl/>
        </w:rPr>
        <w:t>דובר_המשך</w:t>
      </w:r>
      <w:proofErr w:type="spellEnd"/>
      <w:r w:rsidRPr="00181DA8">
        <w:rPr>
          <w:rStyle w:val="TagStyle"/>
          <w:rtl/>
        </w:rPr>
        <w:t xml:space="preserve"> &gt;&gt;</w:t>
      </w:r>
      <w:r>
        <w:rPr>
          <w:rtl/>
        </w:rPr>
        <w:t xml:space="preserve">   </w:t>
      </w:r>
      <w:bookmarkEnd w:id="440"/>
    </w:p>
    <w:p w:rsidR="00181DA8" w:rsidRDefault="00181DA8" w:rsidP="00181DA8">
      <w:pPr>
        <w:pStyle w:val="KeepWithNext"/>
        <w:rPr>
          <w:rtl/>
          <w:lang w:eastAsia="he-IL"/>
        </w:rPr>
      </w:pPr>
    </w:p>
    <w:p w:rsidR="00181DA8" w:rsidRDefault="00181DA8" w:rsidP="007B5DAB">
      <w:pPr>
        <w:rPr>
          <w:rtl/>
          <w:lang w:eastAsia="he-IL"/>
        </w:rPr>
      </w:pPr>
      <w:r>
        <w:rPr>
          <w:rFonts w:hint="cs"/>
          <w:rtl/>
          <w:lang w:eastAsia="he-IL"/>
        </w:rPr>
        <w:t xml:space="preserve">היום מנהל בית ספר, מוצג לו מידע. הוא לא נשמר אצל מנהל בית הספר אלא מוצג לו מידע </w:t>
      </w:r>
      <w:r w:rsidR="007B5DAB">
        <w:rPr>
          <w:rFonts w:hint="cs"/>
          <w:rtl/>
          <w:lang w:eastAsia="he-IL"/>
        </w:rPr>
        <w:t xml:space="preserve">לגבי </w:t>
      </w:r>
      <w:r>
        <w:rPr>
          <w:rFonts w:hint="cs"/>
          <w:rtl/>
          <w:lang w:eastAsia="he-IL"/>
        </w:rPr>
        <w:t>מי שחייב בבידוד.</w:t>
      </w:r>
      <w:r w:rsidR="007B5DAB">
        <w:rPr>
          <w:rFonts w:hint="cs"/>
          <w:rtl/>
          <w:lang w:eastAsia="he-IL"/>
        </w:rPr>
        <w:t xml:space="preserve"> זה הנתון שמנהל בית </w:t>
      </w:r>
      <w:bookmarkStart w:id="441" w:name="_ETM_Q1_5702487"/>
      <w:bookmarkEnd w:id="441"/>
      <w:r w:rsidR="007B5DAB">
        <w:rPr>
          <w:rFonts w:hint="cs"/>
          <w:rtl/>
          <w:lang w:eastAsia="he-IL"/>
        </w:rPr>
        <w:t>הספר מקבל.</w:t>
      </w:r>
    </w:p>
    <w:p w:rsidR="00181DA8" w:rsidRDefault="00181DA8" w:rsidP="00181DA8">
      <w:pPr>
        <w:rPr>
          <w:rtl/>
          <w:lang w:eastAsia="he-IL"/>
        </w:rPr>
      </w:pPr>
    </w:p>
    <w:p w:rsidR="00181DA8" w:rsidRDefault="00181DA8" w:rsidP="00181DA8">
      <w:pPr>
        <w:pStyle w:val="af6"/>
        <w:keepNext/>
        <w:rPr>
          <w:rtl/>
        </w:rPr>
      </w:pPr>
      <w:bookmarkStart w:id="442" w:name="ET_yor_6156_173"/>
      <w:r w:rsidRPr="00181DA8">
        <w:rPr>
          <w:rStyle w:val="TagStyle"/>
          <w:rtl/>
        </w:rPr>
        <w:t xml:space="preserve"> &lt;&lt; </w:t>
      </w:r>
      <w:proofErr w:type="spellStart"/>
      <w:r w:rsidRPr="00181DA8">
        <w:rPr>
          <w:rStyle w:val="TagStyle"/>
          <w:rtl/>
        </w:rPr>
        <w:t>יור</w:t>
      </w:r>
      <w:proofErr w:type="spellEnd"/>
      <w:r w:rsidRPr="00181DA8">
        <w:rPr>
          <w:rStyle w:val="TagStyle"/>
          <w:rtl/>
        </w:rPr>
        <w:t xml:space="preserve"> &gt;&gt; </w:t>
      </w:r>
      <w:r>
        <w:rPr>
          <w:rtl/>
        </w:rPr>
        <w:t>היו"ר גלעד קריב:</w:t>
      </w:r>
      <w:r w:rsidRPr="00181DA8">
        <w:rPr>
          <w:rStyle w:val="TagStyle"/>
          <w:rtl/>
        </w:rPr>
        <w:t xml:space="preserve"> &lt;&lt; </w:t>
      </w:r>
      <w:proofErr w:type="spellStart"/>
      <w:r w:rsidRPr="00181DA8">
        <w:rPr>
          <w:rStyle w:val="TagStyle"/>
          <w:rtl/>
        </w:rPr>
        <w:t>יור</w:t>
      </w:r>
      <w:proofErr w:type="spellEnd"/>
      <w:r w:rsidRPr="00181DA8">
        <w:rPr>
          <w:rStyle w:val="TagStyle"/>
          <w:rtl/>
        </w:rPr>
        <w:t xml:space="preserve"> &gt;&gt;</w:t>
      </w:r>
      <w:r>
        <w:rPr>
          <w:rtl/>
        </w:rPr>
        <w:t xml:space="preserve">   </w:t>
      </w:r>
      <w:bookmarkEnd w:id="442"/>
    </w:p>
    <w:p w:rsidR="00181DA8" w:rsidRDefault="00181DA8" w:rsidP="00181DA8">
      <w:pPr>
        <w:pStyle w:val="KeepWithNext"/>
        <w:rPr>
          <w:rtl/>
          <w:lang w:eastAsia="he-IL"/>
        </w:rPr>
      </w:pPr>
    </w:p>
    <w:p w:rsidR="00181DA8" w:rsidRDefault="00181DA8" w:rsidP="00181DA8">
      <w:pPr>
        <w:rPr>
          <w:rtl/>
          <w:lang w:eastAsia="he-IL"/>
        </w:rPr>
      </w:pPr>
      <w:r>
        <w:rPr>
          <w:rFonts w:hint="cs"/>
          <w:rtl/>
          <w:lang w:eastAsia="he-IL"/>
        </w:rPr>
        <w:t>כל יום? כל שבוע?</w:t>
      </w:r>
      <w:r w:rsidR="007B5DAB">
        <w:rPr>
          <w:rFonts w:hint="cs"/>
          <w:rtl/>
          <w:lang w:eastAsia="he-IL"/>
        </w:rPr>
        <w:t xml:space="preserve"> איך זה עובד? תסבירו לי.</w:t>
      </w:r>
    </w:p>
    <w:p w:rsidR="00181DA8" w:rsidRDefault="00181DA8" w:rsidP="00181DA8">
      <w:pPr>
        <w:rPr>
          <w:rtl/>
          <w:lang w:eastAsia="he-IL"/>
        </w:rPr>
      </w:pPr>
    </w:p>
    <w:p w:rsidR="00181DA8" w:rsidRDefault="00181DA8" w:rsidP="00181DA8">
      <w:pPr>
        <w:pStyle w:val="-"/>
        <w:keepNext/>
        <w:rPr>
          <w:rtl/>
        </w:rPr>
      </w:pPr>
      <w:bookmarkStart w:id="443" w:name="ET_speakercontinue_586523_174"/>
      <w:r w:rsidRPr="00181DA8">
        <w:rPr>
          <w:rStyle w:val="TagStyle"/>
          <w:rtl/>
        </w:rPr>
        <w:t xml:space="preserve"> &lt;&lt; </w:t>
      </w:r>
      <w:proofErr w:type="spellStart"/>
      <w:r w:rsidRPr="00181DA8">
        <w:rPr>
          <w:rStyle w:val="TagStyle"/>
          <w:rtl/>
        </w:rPr>
        <w:t>דובר_המשך</w:t>
      </w:r>
      <w:proofErr w:type="spellEnd"/>
      <w:r w:rsidRPr="00181DA8">
        <w:rPr>
          <w:rStyle w:val="TagStyle"/>
          <w:rtl/>
        </w:rPr>
        <w:t xml:space="preserve"> &gt;&gt; </w:t>
      </w:r>
      <w:r>
        <w:rPr>
          <w:rtl/>
        </w:rPr>
        <w:t>לירן שפיגל:</w:t>
      </w:r>
      <w:r w:rsidRPr="00181DA8">
        <w:rPr>
          <w:rStyle w:val="TagStyle"/>
          <w:rtl/>
        </w:rPr>
        <w:t xml:space="preserve"> &lt;&lt; </w:t>
      </w:r>
      <w:proofErr w:type="spellStart"/>
      <w:r w:rsidRPr="00181DA8">
        <w:rPr>
          <w:rStyle w:val="TagStyle"/>
          <w:rtl/>
        </w:rPr>
        <w:t>דובר_המשך</w:t>
      </w:r>
      <w:proofErr w:type="spellEnd"/>
      <w:r w:rsidRPr="00181DA8">
        <w:rPr>
          <w:rStyle w:val="TagStyle"/>
          <w:rtl/>
        </w:rPr>
        <w:t xml:space="preserve"> &gt;&gt;</w:t>
      </w:r>
      <w:r>
        <w:rPr>
          <w:rtl/>
        </w:rPr>
        <w:t xml:space="preserve">   </w:t>
      </w:r>
      <w:bookmarkEnd w:id="443"/>
    </w:p>
    <w:p w:rsidR="00181DA8" w:rsidRDefault="00181DA8" w:rsidP="00181DA8">
      <w:pPr>
        <w:pStyle w:val="KeepWithNext"/>
        <w:rPr>
          <w:rtl/>
          <w:lang w:eastAsia="he-IL"/>
        </w:rPr>
      </w:pPr>
    </w:p>
    <w:p w:rsidR="00181DA8" w:rsidRDefault="00181DA8" w:rsidP="0033694D">
      <w:pPr>
        <w:rPr>
          <w:rtl/>
          <w:lang w:eastAsia="he-IL"/>
        </w:rPr>
      </w:pPr>
      <w:r>
        <w:rPr>
          <w:rFonts w:hint="cs"/>
          <w:rtl/>
          <w:lang w:eastAsia="he-IL"/>
        </w:rPr>
        <w:t xml:space="preserve">ככל שמדובר בכיתה ירוקה הוא צריך לפתוח את האופציה </w:t>
      </w:r>
      <w:r w:rsidR="007B5DAB">
        <w:rPr>
          <w:rFonts w:hint="cs"/>
          <w:rtl/>
          <w:lang w:eastAsia="he-IL"/>
        </w:rPr>
        <w:t xml:space="preserve">להפעיל כיתה </w:t>
      </w:r>
      <w:bookmarkStart w:id="444" w:name="_ETM_Q1_5713518"/>
      <w:bookmarkEnd w:id="444"/>
      <w:r w:rsidR="007B5DAB">
        <w:rPr>
          <w:rFonts w:hint="cs"/>
          <w:rtl/>
          <w:lang w:eastAsia="he-IL"/>
        </w:rPr>
        <w:t>ירוקה לגבי כיתה ספציפית. לגבי איך הו</w:t>
      </w:r>
      <w:r>
        <w:rPr>
          <w:rFonts w:hint="cs"/>
          <w:rtl/>
          <w:lang w:eastAsia="he-IL"/>
        </w:rPr>
        <w:t>א</w:t>
      </w:r>
      <w:r w:rsidR="007B5DAB">
        <w:rPr>
          <w:rFonts w:hint="cs"/>
          <w:rtl/>
          <w:lang w:eastAsia="he-IL"/>
        </w:rPr>
        <w:t xml:space="preserve"> </w:t>
      </w:r>
      <w:r>
        <w:rPr>
          <w:rFonts w:hint="cs"/>
          <w:rtl/>
          <w:lang w:eastAsia="he-IL"/>
        </w:rPr>
        <w:t>מקבל את זה כל יום א</w:t>
      </w:r>
      <w:r w:rsidR="007B5DAB">
        <w:rPr>
          <w:rFonts w:hint="cs"/>
          <w:rtl/>
          <w:lang w:eastAsia="he-IL"/>
        </w:rPr>
        <w:t>נ</w:t>
      </w:r>
      <w:r>
        <w:rPr>
          <w:rFonts w:hint="cs"/>
          <w:rtl/>
          <w:lang w:eastAsia="he-IL"/>
        </w:rPr>
        <w:t xml:space="preserve">י יכול לבקש מהגורם המקצועי במשרד החינוך, </w:t>
      </w:r>
      <w:r w:rsidR="007B5DAB">
        <w:rPr>
          <w:rFonts w:hint="cs"/>
          <w:rtl/>
          <w:lang w:eastAsia="he-IL"/>
        </w:rPr>
        <w:t xml:space="preserve">שמטפל בהעברת המידע, </w:t>
      </w:r>
      <w:r>
        <w:rPr>
          <w:rFonts w:hint="cs"/>
          <w:rtl/>
          <w:lang w:eastAsia="he-IL"/>
        </w:rPr>
        <w:t xml:space="preserve">הוא נמצא בזום, יכול להסביר. </w:t>
      </w:r>
    </w:p>
    <w:p w:rsidR="00181DA8" w:rsidRDefault="00181DA8" w:rsidP="00181DA8">
      <w:pPr>
        <w:rPr>
          <w:rtl/>
          <w:lang w:eastAsia="he-IL"/>
        </w:rPr>
      </w:pPr>
    </w:p>
    <w:p w:rsidR="00181DA8" w:rsidRDefault="00181DA8" w:rsidP="00181DA8">
      <w:pPr>
        <w:pStyle w:val="af6"/>
        <w:keepNext/>
        <w:rPr>
          <w:rtl/>
        </w:rPr>
      </w:pPr>
      <w:bookmarkStart w:id="445" w:name="ET_yor_6156_175"/>
      <w:r w:rsidRPr="00181DA8">
        <w:rPr>
          <w:rStyle w:val="TagStyle"/>
          <w:rtl/>
        </w:rPr>
        <w:t xml:space="preserve"> &lt;&lt; </w:t>
      </w:r>
      <w:proofErr w:type="spellStart"/>
      <w:r w:rsidRPr="00181DA8">
        <w:rPr>
          <w:rStyle w:val="TagStyle"/>
          <w:rtl/>
        </w:rPr>
        <w:t>יור</w:t>
      </w:r>
      <w:proofErr w:type="spellEnd"/>
      <w:r w:rsidRPr="00181DA8">
        <w:rPr>
          <w:rStyle w:val="TagStyle"/>
          <w:rtl/>
        </w:rPr>
        <w:t xml:space="preserve"> &gt;&gt; </w:t>
      </w:r>
      <w:r>
        <w:rPr>
          <w:rtl/>
        </w:rPr>
        <w:t>היו"ר גלעד קריב:</w:t>
      </w:r>
      <w:r w:rsidRPr="00181DA8">
        <w:rPr>
          <w:rStyle w:val="TagStyle"/>
          <w:rtl/>
        </w:rPr>
        <w:t xml:space="preserve"> &lt;&lt; </w:t>
      </w:r>
      <w:proofErr w:type="spellStart"/>
      <w:r w:rsidRPr="00181DA8">
        <w:rPr>
          <w:rStyle w:val="TagStyle"/>
          <w:rtl/>
        </w:rPr>
        <w:t>יור</w:t>
      </w:r>
      <w:proofErr w:type="spellEnd"/>
      <w:r w:rsidRPr="00181DA8">
        <w:rPr>
          <w:rStyle w:val="TagStyle"/>
          <w:rtl/>
        </w:rPr>
        <w:t xml:space="preserve"> &gt;&gt;</w:t>
      </w:r>
      <w:r>
        <w:rPr>
          <w:rtl/>
        </w:rPr>
        <w:t xml:space="preserve">   </w:t>
      </w:r>
      <w:bookmarkEnd w:id="445"/>
    </w:p>
    <w:p w:rsidR="00181DA8" w:rsidRDefault="00181DA8" w:rsidP="00181DA8">
      <w:pPr>
        <w:pStyle w:val="KeepWithNext"/>
        <w:rPr>
          <w:rtl/>
          <w:lang w:eastAsia="he-IL"/>
        </w:rPr>
      </w:pPr>
    </w:p>
    <w:p w:rsidR="00181DA8" w:rsidRDefault="007B5DAB" w:rsidP="00181DA8">
      <w:pPr>
        <w:rPr>
          <w:rtl/>
          <w:lang w:eastAsia="he-IL"/>
        </w:rPr>
      </w:pPr>
      <w:r>
        <w:rPr>
          <w:rFonts w:hint="cs"/>
          <w:rtl/>
          <w:lang w:eastAsia="he-IL"/>
        </w:rPr>
        <w:t xml:space="preserve">אני מבקש להבין מה קורה היום בכל הנושא של העברת המידע. </w:t>
      </w:r>
      <w:r w:rsidR="00181DA8">
        <w:rPr>
          <w:rFonts w:hint="cs"/>
          <w:rtl/>
          <w:lang w:eastAsia="he-IL"/>
        </w:rPr>
        <w:t xml:space="preserve">האם הנושא הזה מוסדר בתקנות? </w:t>
      </w:r>
    </w:p>
    <w:p w:rsidR="00181DA8" w:rsidRDefault="00181DA8" w:rsidP="00181DA8">
      <w:pPr>
        <w:rPr>
          <w:rtl/>
          <w:lang w:eastAsia="he-IL"/>
        </w:rPr>
      </w:pPr>
    </w:p>
    <w:p w:rsidR="00181DA8" w:rsidRDefault="00181DA8" w:rsidP="00181DA8">
      <w:pPr>
        <w:pStyle w:val="-"/>
        <w:keepNext/>
        <w:rPr>
          <w:rtl/>
        </w:rPr>
      </w:pPr>
      <w:bookmarkStart w:id="446" w:name="ET_speakercontinue_586523_176"/>
      <w:r w:rsidRPr="00181DA8">
        <w:rPr>
          <w:rStyle w:val="TagStyle"/>
          <w:rtl/>
        </w:rPr>
        <w:t xml:space="preserve"> &lt;&lt; </w:t>
      </w:r>
      <w:proofErr w:type="spellStart"/>
      <w:r w:rsidRPr="00181DA8">
        <w:rPr>
          <w:rStyle w:val="TagStyle"/>
          <w:rtl/>
        </w:rPr>
        <w:t>דובר_המשך</w:t>
      </w:r>
      <w:proofErr w:type="spellEnd"/>
      <w:r w:rsidRPr="00181DA8">
        <w:rPr>
          <w:rStyle w:val="TagStyle"/>
          <w:rtl/>
        </w:rPr>
        <w:t xml:space="preserve"> &gt;&gt; </w:t>
      </w:r>
      <w:r>
        <w:rPr>
          <w:rtl/>
        </w:rPr>
        <w:t>לירן שפיגל:</w:t>
      </w:r>
      <w:r w:rsidRPr="00181DA8">
        <w:rPr>
          <w:rStyle w:val="TagStyle"/>
          <w:rtl/>
        </w:rPr>
        <w:t xml:space="preserve"> &lt;&lt; </w:t>
      </w:r>
      <w:proofErr w:type="spellStart"/>
      <w:r w:rsidRPr="00181DA8">
        <w:rPr>
          <w:rStyle w:val="TagStyle"/>
          <w:rtl/>
        </w:rPr>
        <w:t>דובר_המשך</w:t>
      </w:r>
      <w:proofErr w:type="spellEnd"/>
      <w:r w:rsidRPr="00181DA8">
        <w:rPr>
          <w:rStyle w:val="TagStyle"/>
          <w:rtl/>
        </w:rPr>
        <w:t xml:space="preserve"> &gt;&gt;</w:t>
      </w:r>
      <w:r>
        <w:rPr>
          <w:rtl/>
        </w:rPr>
        <w:t xml:space="preserve">   </w:t>
      </w:r>
      <w:bookmarkEnd w:id="446"/>
    </w:p>
    <w:p w:rsidR="00181DA8" w:rsidRDefault="00181DA8" w:rsidP="00181DA8">
      <w:pPr>
        <w:pStyle w:val="KeepWithNext"/>
        <w:rPr>
          <w:rtl/>
          <w:lang w:eastAsia="he-IL"/>
        </w:rPr>
      </w:pPr>
    </w:p>
    <w:p w:rsidR="00181DA8" w:rsidRDefault="00181DA8" w:rsidP="007B5DAB">
      <w:pPr>
        <w:rPr>
          <w:rtl/>
          <w:lang w:eastAsia="he-IL"/>
        </w:rPr>
      </w:pPr>
      <w:r>
        <w:rPr>
          <w:rFonts w:hint="cs"/>
          <w:rtl/>
          <w:lang w:eastAsia="he-IL"/>
        </w:rPr>
        <w:t xml:space="preserve">העברת המידע מועברת לפי חוק הגנת הפרטיות. </w:t>
      </w:r>
      <w:r w:rsidR="007B5DAB">
        <w:rPr>
          <w:rFonts w:hint="cs"/>
          <w:rtl/>
          <w:lang w:eastAsia="he-IL"/>
        </w:rPr>
        <w:t xml:space="preserve">זה </w:t>
      </w:r>
      <w:r>
        <w:rPr>
          <w:rFonts w:hint="cs"/>
          <w:rtl/>
          <w:lang w:eastAsia="he-IL"/>
        </w:rPr>
        <w:t xml:space="preserve">מוסדר בוועדה להעברת מידע וגופים ציבוריים. </w:t>
      </w:r>
    </w:p>
    <w:p w:rsidR="001078C5" w:rsidRDefault="001078C5" w:rsidP="00181DA8">
      <w:pPr>
        <w:rPr>
          <w:rtl/>
          <w:lang w:eastAsia="he-IL"/>
        </w:rPr>
      </w:pPr>
    </w:p>
    <w:p w:rsidR="001078C5" w:rsidRDefault="001078C5" w:rsidP="001078C5">
      <w:pPr>
        <w:pStyle w:val="af6"/>
        <w:keepNext/>
        <w:rPr>
          <w:rtl/>
        </w:rPr>
      </w:pPr>
      <w:bookmarkStart w:id="447" w:name="ET_yor_6156_177"/>
      <w:r w:rsidRPr="001078C5">
        <w:rPr>
          <w:rStyle w:val="TagStyle"/>
          <w:rtl/>
        </w:rPr>
        <w:t xml:space="preserve"> &lt;&lt; </w:t>
      </w:r>
      <w:proofErr w:type="spellStart"/>
      <w:r w:rsidRPr="001078C5">
        <w:rPr>
          <w:rStyle w:val="TagStyle"/>
          <w:rtl/>
        </w:rPr>
        <w:t>יור</w:t>
      </w:r>
      <w:proofErr w:type="spellEnd"/>
      <w:r w:rsidRPr="001078C5">
        <w:rPr>
          <w:rStyle w:val="TagStyle"/>
          <w:rtl/>
        </w:rPr>
        <w:t xml:space="preserve"> &gt;&gt; </w:t>
      </w:r>
      <w:r>
        <w:rPr>
          <w:rtl/>
        </w:rPr>
        <w:t>היו"ר גלעד קריב:</w:t>
      </w:r>
      <w:r w:rsidRPr="001078C5">
        <w:rPr>
          <w:rStyle w:val="TagStyle"/>
          <w:rtl/>
        </w:rPr>
        <w:t xml:space="preserve"> &lt;&lt; </w:t>
      </w:r>
      <w:proofErr w:type="spellStart"/>
      <w:r w:rsidRPr="001078C5">
        <w:rPr>
          <w:rStyle w:val="TagStyle"/>
          <w:rtl/>
        </w:rPr>
        <w:t>יור</w:t>
      </w:r>
      <w:proofErr w:type="spellEnd"/>
      <w:r w:rsidRPr="001078C5">
        <w:rPr>
          <w:rStyle w:val="TagStyle"/>
          <w:rtl/>
        </w:rPr>
        <w:t xml:space="preserve"> &gt;&gt;</w:t>
      </w:r>
      <w:r>
        <w:rPr>
          <w:rtl/>
        </w:rPr>
        <w:t xml:space="preserve">   </w:t>
      </w:r>
      <w:bookmarkEnd w:id="447"/>
    </w:p>
    <w:p w:rsidR="001078C5" w:rsidRDefault="001078C5" w:rsidP="001078C5">
      <w:pPr>
        <w:pStyle w:val="KeepWithNext"/>
        <w:rPr>
          <w:rtl/>
          <w:lang w:eastAsia="he-IL"/>
        </w:rPr>
      </w:pPr>
    </w:p>
    <w:p w:rsidR="001078C5" w:rsidRDefault="001078C5" w:rsidP="001078C5">
      <w:pPr>
        <w:rPr>
          <w:rtl/>
          <w:lang w:eastAsia="he-IL"/>
        </w:rPr>
      </w:pPr>
      <w:r>
        <w:rPr>
          <w:rFonts w:hint="cs"/>
          <w:rtl/>
          <w:lang w:eastAsia="he-IL"/>
        </w:rPr>
        <w:t>בבקשה.</w:t>
      </w:r>
    </w:p>
    <w:p w:rsidR="001078C5" w:rsidRDefault="001078C5" w:rsidP="001078C5">
      <w:pPr>
        <w:rPr>
          <w:rtl/>
          <w:lang w:eastAsia="he-IL"/>
        </w:rPr>
      </w:pPr>
    </w:p>
    <w:p w:rsidR="001078C5" w:rsidRDefault="001078C5" w:rsidP="001078C5">
      <w:pPr>
        <w:pStyle w:val="af9"/>
        <w:keepNext/>
        <w:rPr>
          <w:rtl/>
          <w:lang w:eastAsia="he-IL"/>
        </w:rPr>
      </w:pPr>
      <w:bookmarkStart w:id="448" w:name="ET_guest_886799_178"/>
      <w:r w:rsidRPr="001078C5">
        <w:rPr>
          <w:rStyle w:val="TagStyle"/>
          <w:rtl/>
        </w:rPr>
        <w:t xml:space="preserve"> &lt;&lt; אורח &gt;&gt; </w:t>
      </w:r>
      <w:r>
        <w:rPr>
          <w:rtl/>
          <w:lang w:eastAsia="he-IL"/>
        </w:rPr>
        <w:t xml:space="preserve">אלון </w:t>
      </w:r>
      <w:proofErr w:type="spellStart"/>
      <w:r>
        <w:rPr>
          <w:rtl/>
          <w:lang w:eastAsia="he-IL"/>
        </w:rPr>
        <w:t>ויג</w:t>
      </w:r>
      <w:proofErr w:type="spellEnd"/>
      <w:r>
        <w:rPr>
          <w:rtl/>
          <w:lang w:eastAsia="he-IL"/>
        </w:rPr>
        <w:t>:</w:t>
      </w:r>
      <w:r w:rsidRPr="001078C5">
        <w:rPr>
          <w:rStyle w:val="TagStyle"/>
          <w:rtl/>
        </w:rPr>
        <w:t xml:space="preserve"> &lt;&lt; אורח &gt;&gt;</w:t>
      </w:r>
      <w:r>
        <w:rPr>
          <w:rtl/>
          <w:lang w:eastAsia="he-IL"/>
        </w:rPr>
        <w:t xml:space="preserve">   </w:t>
      </w:r>
      <w:bookmarkEnd w:id="448"/>
    </w:p>
    <w:p w:rsidR="001078C5" w:rsidRDefault="001078C5" w:rsidP="001078C5">
      <w:pPr>
        <w:pStyle w:val="KeepWithNext"/>
        <w:rPr>
          <w:rtl/>
          <w:lang w:eastAsia="he-IL"/>
        </w:rPr>
      </w:pPr>
    </w:p>
    <w:p w:rsidR="001078C5" w:rsidRDefault="001078C5" w:rsidP="00353819">
      <w:pPr>
        <w:rPr>
          <w:rtl/>
          <w:lang w:eastAsia="he-IL"/>
        </w:rPr>
      </w:pPr>
      <w:r>
        <w:rPr>
          <w:rFonts w:hint="cs"/>
          <w:rtl/>
          <w:lang w:eastAsia="he-IL"/>
        </w:rPr>
        <w:t>שלום. כיום, כשיש חולה מאומת, תלמיד או עוב</w:t>
      </w:r>
      <w:r w:rsidR="007B5DAB">
        <w:rPr>
          <w:rFonts w:hint="cs"/>
          <w:rtl/>
          <w:lang w:eastAsia="he-IL"/>
        </w:rPr>
        <w:t>ד הוראה, אנ</w:t>
      </w:r>
      <w:r w:rsidR="00730C7C">
        <w:rPr>
          <w:rFonts w:hint="cs"/>
          <w:rtl/>
          <w:lang w:eastAsia="he-IL"/>
        </w:rPr>
        <w:t>חנ</w:t>
      </w:r>
      <w:r w:rsidR="007B5DAB">
        <w:rPr>
          <w:rFonts w:hint="cs"/>
          <w:rtl/>
          <w:lang w:eastAsia="he-IL"/>
        </w:rPr>
        <w:t>ו במשרד החינוך מקבלי</w:t>
      </w:r>
      <w:r>
        <w:rPr>
          <w:rFonts w:hint="cs"/>
          <w:rtl/>
          <w:lang w:eastAsia="he-IL"/>
        </w:rPr>
        <w:t>ם</w:t>
      </w:r>
      <w:r w:rsidR="007B5DAB">
        <w:rPr>
          <w:rFonts w:hint="cs"/>
          <w:rtl/>
          <w:lang w:eastAsia="he-IL"/>
        </w:rPr>
        <w:t xml:space="preserve"> </w:t>
      </w:r>
      <w:r>
        <w:rPr>
          <w:rFonts w:hint="cs"/>
          <w:rtl/>
          <w:lang w:eastAsia="he-IL"/>
        </w:rPr>
        <w:t>את המידע ממשרד הבריאות. הם</w:t>
      </w:r>
      <w:r w:rsidR="007B5DAB">
        <w:rPr>
          <w:rFonts w:hint="cs"/>
          <w:rtl/>
          <w:lang w:eastAsia="he-IL"/>
        </w:rPr>
        <w:t xml:space="preserve"> מקבלים את זה מהמעבדות השונות. </w:t>
      </w:r>
      <w:r>
        <w:rPr>
          <w:rFonts w:hint="cs"/>
          <w:rtl/>
          <w:lang w:eastAsia="he-IL"/>
        </w:rPr>
        <w:t xml:space="preserve">ברגע שזה קורה, אנו מעבירים את המידע </w:t>
      </w:r>
      <w:proofErr w:type="spellStart"/>
      <w:r>
        <w:rPr>
          <w:rFonts w:hint="cs"/>
          <w:rtl/>
          <w:lang w:eastAsia="he-IL"/>
        </w:rPr>
        <w:t>מיידית</w:t>
      </w:r>
      <w:proofErr w:type="spellEnd"/>
      <w:r>
        <w:rPr>
          <w:rFonts w:hint="cs"/>
          <w:rtl/>
          <w:lang w:eastAsia="he-IL"/>
        </w:rPr>
        <w:t>, יש לנו משל"ט קורונה במשרד הבריאות. הוא יוצר קשר עם מנהל בית הספר</w:t>
      </w:r>
      <w:r w:rsidR="00353819">
        <w:rPr>
          <w:rFonts w:hint="cs"/>
          <w:rtl/>
          <w:lang w:eastAsia="he-IL"/>
        </w:rPr>
        <w:t>,</w:t>
      </w:r>
      <w:r>
        <w:rPr>
          <w:rFonts w:hint="cs"/>
          <w:rtl/>
          <w:lang w:eastAsia="he-IL"/>
        </w:rPr>
        <w:t xml:space="preserve"> ואז אנו חושפים לו את המידע בפורטל </w:t>
      </w:r>
      <w:r>
        <w:rPr>
          <w:rtl/>
          <w:lang w:eastAsia="he-IL"/>
        </w:rPr>
        <w:t>–</w:t>
      </w:r>
      <w:r>
        <w:rPr>
          <w:rFonts w:hint="cs"/>
          <w:rtl/>
          <w:lang w:eastAsia="he-IL"/>
        </w:rPr>
        <w:t xml:space="preserve"> </w:t>
      </w:r>
      <w:r w:rsidR="00353819">
        <w:rPr>
          <w:rFonts w:hint="cs"/>
          <w:rtl/>
          <w:lang w:eastAsia="he-IL"/>
        </w:rPr>
        <w:t xml:space="preserve">זה </w:t>
      </w:r>
      <w:r>
        <w:rPr>
          <w:rFonts w:hint="cs"/>
          <w:rtl/>
          <w:lang w:eastAsia="he-IL"/>
        </w:rPr>
        <w:t xml:space="preserve">מערכת שרק מנהל יכול להיכנס אליה עם ההזדהות שלו. </w:t>
      </w:r>
      <w:r w:rsidR="00353819">
        <w:rPr>
          <w:rFonts w:hint="cs"/>
          <w:rtl/>
          <w:lang w:eastAsia="he-IL"/>
        </w:rPr>
        <w:t xml:space="preserve">יש לו שם וסיסמה של משרד החינוך </w:t>
      </w:r>
      <w:r>
        <w:rPr>
          <w:rFonts w:hint="cs"/>
          <w:rtl/>
          <w:lang w:eastAsia="he-IL"/>
        </w:rPr>
        <w:t xml:space="preserve">וגם מקבל </w:t>
      </w:r>
      <w:proofErr w:type="spellStart"/>
      <w:r>
        <w:rPr>
          <w:rFonts w:hint="cs"/>
          <w:rtl/>
          <w:lang w:eastAsia="he-IL"/>
        </w:rPr>
        <w:t>סמ"ס</w:t>
      </w:r>
      <w:proofErr w:type="spellEnd"/>
      <w:r>
        <w:rPr>
          <w:rFonts w:hint="cs"/>
          <w:rtl/>
          <w:lang w:eastAsia="he-IL"/>
        </w:rPr>
        <w:t xml:space="preserve"> בטלפ</w:t>
      </w:r>
      <w:r w:rsidR="00353819">
        <w:rPr>
          <w:rFonts w:hint="cs"/>
          <w:rtl/>
          <w:lang w:eastAsia="he-IL"/>
        </w:rPr>
        <w:t>ון בדרך כלל כדי לזהות עצמו בצור</w:t>
      </w:r>
      <w:r>
        <w:rPr>
          <w:rFonts w:hint="cs"/>
          <w:rtl/>
          <w:lang w:eastAsia="he-IL"/>
        </w:rPr>
        <w:t>ה</w:t>
      </w:r>
      <w:r w:rsidR="00353819">
        <w:rPr>
          <w:rFonts w:hint="cs"/>
          <w:rtl/>
          <w:lang w:eastAsia="he-IL"/>
        </w:rPr>
        <w:t xml:space="preserve"> </w:t>
      </w:r>
      <w:bookmarkStart w:id="449" w:name="_ETM_Q1_5833801"/>
      <w:bookmarkEnd w:id="449"/>
      <w:r>
        <w:rPr>
          <w:rFonts w:hint="cs"/>
          <w:rtl/>
          <w:lang w:eastAsia="he-IL"/>
        </w:rPr>
        <w:t xml:space="preserve">בטוחה </w:t>
      </w:r>
      <w:r w:rsidR="00353819">
        <w:rPr>
          <w:rFonts w:hint="cs"/>
          <w:rtl/>
          <w:lang w:eastAsia="he-IL"/>
        </w:rPr>
        <w:t xml:space="preserve">ואז הוא יכול לראות מי התלמידים </w:t>
      </w:r>
      <w:r>
        <w:rPr>
          <w:rFonts w:hint="cs"/>
          <w:rtl/>
          <w:lang w:eastAsia="he-IL"/>
        </w:rPr>
        <w:t xml:space="preserve">שמאומתים לקורונה וביחד עם נציג </w:t>
      </w:r>
      <w:proofErr w:type="spellStart"/>
      <w:r>
        <w:rPr>
          <w:rFonts w:hint="cs"/>
          <w:rtl/>
          <w:lang w:eastAsia="he-IL"/>
        </w:rPr>
        <w:t>המשל"ט</w:t>
      </w:r>
      <w:proofErr w:type="spellEnd"/>
      <w:r>
        <w:rPr>
          <w:rFonts w:hint="cs"/>
          <w:rtl/>
          <w:lang w:eastAsia="he-IL"/>
        </w:rPr>
        <w:t xml:space="preserve"> הם עוברים </w:t>
      </w:r>
      <w:r w:rsidR="00353819">
        <w:rPr>
          <w:rFonts w:hint="cs"/>
          <w:rtl/>
          <w:lang w:eastAsia="he-IL"/>
        </w:rPr>
        <w:t xml:space="preserve">על </w:t>
      </w:r>
      <w:r>
        <w:rPr>
          <w:rFonts w:hint="cs"/>
          <w:rtl/>
          <w:lang w:eastAsia="he-IL"/>
        </w:rPr>
        <w:t>מה היו המגעים של אותם תלמיד</w:t>
      </w:r>
      <w:r w:rsidR="00181348">
        <w:rPr>
          <w:rFonts w:hint="cs"/>
          <w:rtl/>
          <w:lang w:eastAsia="he-IL"/>
        </w:rPr>
        <w:t>ים</w:t>
      </w:r>
      <w:r>
        <w:rPr>
          <w:rFonts w:hint="cs"/>
          <w:rtl/>
          <w:lang w:eastAsia="he-IL"/>
        </w:rPr>
        <w:t xml:space="preserve"> וכך התלמידים הללו נכנסים לבידוד.</w:t>
      </w:r>
    </w:p>
    <w:p w:rsidR="001078C5" w:rsidRDefault="001078C5" w:rsidP="001078C5">
      <w:pPr>
        <w:rPr>
          <w:rtl/>
          <w:lang w:eastAsia="he-IL"/>
        </w:rPr>
      </w:pPr>
    </w:p>
    <w:p w:rsidR="001078C5" w:rsidRDefault="001078C5" w:rsidP="001078C5">
      <w:pPr>
        <w:rPr>
          <w:rtl/>
          <w:lang w:eastAsia="he-IL"/>
        </w:rPr>
      </w:pPr>
      <w:r>
        <w:rPr>
          <w:rFonts w:hint="cs"/>
          <w:rtl/>
          <w:lang w:eastAsia="he-IL"/>
        </w:rPr>
        <w:t xml:space="preserve">ברגע שהתלמידים </w:t>
      </w:r>
      <w:r w:rsidR="00353819">
        <w:rPr>
          <w:rFonts w:hint="cs"/>
          <w:rtl/>
          <w:lang w:eastAsia="he-IL"/>
        </w:rPr>
        <w:t>ה</w:t>
      </w:r>
      <w:r>
        <w:rPr>
          <w:rFonts w:hint="cs"/>
          <w:rtl/>
          <w:lang w:eastAsia="he-IL"/>
        </w:rPr>
        <w:t>ללו נכנסים לבידוד</w:t>
      </w:r>
      <w:r w:rsidR="00353819">
        <w:rPr>
          <w:rFonts w:hint="cs"/>
          <w:rtl/>
          <w:lang w:eastAsia="he-IL"/>
        </w:rPr>
        <w:t>,</w:t>
      </w:r>
      <w:r>
        <w:rPr>
          <w:rFonts w:hint="cs"/>
          <w:rtl/>
          <w:lang w:eastAsia="he-IL"/>
        </w:rPr>
        <w:t xml:space="preserve"> והמידע מועבר למשרד הבריאות, משרד הבריאות, יש לו מאגר </w:t>
      </w:r>
      <w:proofErr w:type="spellStart"/>
      <w:r>
        <w:rPr>
          <w:rFonts w:hint="cs"/>
          <w:rtl/>
          <w:lang w:eastAsia="he-IL"/>
        </w:rPr>
        <w:t>הבידודים</w:t>
      </w:r>
      <w:proofErr w:type="spellEnd"/>
      <w:r>
        <w:rPr>
          <w:rFonts w:hint="cs"/>
          <w:rtl/>
          <w:lang w:eastAsia="he-IL"/>
        </w:rPr>
        <w:t xml:space="preserve"> שזה </w:t>
      </w:r>
      <w:r w:rsidR="00353819">
        <w:rPr>
          <w:rFonts w:hint="cs"/>
          <w:rtl/>
          <w:lang w:eastAsia="he-IL"/>
        </w:rPr>
        <w:t xml:space="preserve">גם </w:t>
      </w:r>
      <w:r>
        <w:rPr>
          <w:rFonts w:hint="cs"/>
          <w:rtl/>
          <w:lang w:eastAsia="he-IL"/>
        </w:rPr>
        <w:t>הולך לאכיפה אחר כך. כל הנתונים האלה חשופים למנהל בי</w:t>
      </w:r>
      <w:r w:rsidR="00353819">
        <w:rPr>
          <w:rFonts w:hint="cs"/>
          <w:rtl/>
          <w:lang w:eastAsia="he-IL"/>
        </w:rPr>
        <w:t>ת ספר כל עוד יש לו חולים מאומתי</w:t>
      </w:r>
      <w:r>
        <w:rPr>
          <w:rFonts w:hint="cs"/>
          <w:rtl/>
          <w:lang w:eastAsia="he-IL"/>
        </w:rPr>
        <w:t>ם</w:t>
      </w:r>
      <w:r w:rsidR="00353819">
        <w:rPr>
          <w:rFonts w:hint="cs"/>
          <w:rtl/>
          <w:lang w:eastAsia="he-IL"/>
        </w:rPr>
        <w:t xml:space="preserve"> </w:t>
      </w:r>
      <w:r>
        <w:rPr>
          <w:rFonts w:hint="cs"/>
          <w:rtl/>
          <w:lang w:eastAsia="he-IL"/>
        </w:rPr>
        <w:t xml:space="preserve">בית ספר. </w:t>
      </w:r>
      <w:r w:rsidR="00353819">
        <w:rPr>
          <w:rFonts w:hint="cs"/>
          <w:rtl/>
          <w:lang w:eastAsia="he-IL"/>
        </w:rPr>
        <w:t xml:space="preserve">ברגע </w:t>
      </w:r>
      <w:bookmarkStart w:id="450" w:name="_ETM_Q1_5879166"/>
      <w:bookmarkEnd w:id="450"/>
      <w:r w:rsidR="00353819">
        <w:rPr>
          <w:rFonts w:hint="cs"/>
          <w:rtl/>
          <w:lang w:eastAsia="he-IL"/>
        </w:rPr>
        <w:t xml:space="preserve">שהולה החלים </w:t>
      </w:r>
      <w:r w:rsidR="00353819">
        <w:rPr>
          <w:rtl/>
          <w:lang w:eastAsia="he-IL"/>
        </w:rPr>
        <w:t>–</w:t>
      </w:r>
      <w:r w:rsidR="00353819">
        <w:rPr>
          <w:rFonts w:hint="cs"/>
          <w:rtl/>
          <w:lang w:eastAsia="he-IL"/>
        </w:rPr>
        <w:t xml:space="preserve"> הוא כבר לא </w:t>
      </w:r>
      <w:r>
        <w:rPr>
          <w:rFonts w:hint="cs"/>
          <w:rtl/>
          <w:lang w:eastAsia="he-IL"/>
        </w:rPr>
        <w:t>במצב של חולה מאומת, המידע הזה לא זמין יותר</w:t>
      </w:r>
      <w:r w:rsidR="00353819">
        <w:rPr>
          <w:rFonts w:hint="cs"/>
          <w:rtl/>
          <w:lang w:eastAsia="he-IL"/>
        </w:rPr>
        <w:t xml:space="preserve"> למנהל בית הספר</w:t>
      </w:r>
      <w:r>
        <w:rPr>
          <w:rFonts w:hint="cs"/>
          <w:rtl/>
          <w:lang w:eastAsia="he-IL"/>
        </w:rPr>
        <w:t>, הוא לא רואה מידע היסטורי.</w:t>
      </w:r>
    </w:p>
    <w:p w:rsidR="001078C5" w:rsidRDefault="001078C5" w:rsidP="001078C5">
      <w:pPr>
        <w:rPr>
          <w:rtl/>
          <w:lang w:eastAsia="he-IL"/>
        </w:rPr>
      </w:pPr>
    </w:p>
    <w:p w:rsidR="001078C5" w:rsidRDefault="001078C5" w:rsidP="001078C5">
      <w:pPr>
        <w:rPr>
          <w:rtl/>
          <w:lang w:eastAsia="he-IL"/>
        </w:rPr>
      </w:pPr>
      <w:r>
        <w:rPr>
          <w:rFonts w:hint="cs"/>
          <w:rtl/>
          <w:lang w:eastAsia="he-IL"/>
        </w:rPr>
        <w:t xml:space="preserve">לגבי הנושא של להעביר לא רק את </w:t>
      </w:r>
      <w:proofErr w:type="spellStart"/>
      <w:r>
        <w:rPr>
          <w:rFonts w:hint="cs"/>
          <w:rtl/>
          <w:lang w:eastAsia="he-IL"/>
        </w:rPr>
        <w:t>הבידודים</w:t>
      </w:r>
      <w:proofErr w:type="spellEnd"/>
      <w:r>
        <w:rPr>
          <w:rFonts w:hint="cs"/>
          <w:rtl/>
          <w:lang w:eastAsia="he-IL"/>
        </w:rPr>
        <w:t xml:space="preserve"> אלא א</w:t>
      </w:r>
      <w:r w:rsidR="007B5DAB">
        <w:rPr>
          <w:rFonts w:hint="cs"/>
          <w:rtl/>
          <w:lang w:eastAsia="he-IL"/>
        </w:rPr>
        <w:t>ת הנושא של התו הירוק, לאילו תל</w:t>
      </w:r>
      <w:r>
        <w:rPr>
          <w:rFonts w:hint="cs"/>
          <w:rtl/>
          <w:lang w:eastAsia="he-IL"/>
        </w:rPr>
        <w:t>מידים יש ולאילו אין ת</w:t>
      </w:r>
      <w:r w:rsidR="00353819">
        <w:rPr>
          <w:rFonts w:hint="cs"/>
          <w:rtl/>
          <w:lang w:eastAsia="he-IL"/>
        </w:rPr>
        <w:t>ו</w:t>
      </w:r>
      <w:r>
        <w:rPr>
          <w:rFonts w:hint="cs"/>
          <w:rtl/>
          <w:lang w:eastAsia="he-IL"/>
        </w:rPr>
        <w:t xml:space="preserve"> ירוק, או למורים, אז החשיבות של זה, אל"ף, כדי לדעת את מי להכניס לבידוד ואת </w:t>
      </w:r>
      <w:r w:rsidR="007B5DAB">
        <w:rPr>
          <w:rFonts w:hint="cs"/>
          <w:rtl/>
          <w:lang w:eastAsia="he-IL"/>
        </w:rPr>
        <w:t>מי לא</w:t>
      </w:r>
      <w:r w:rsidR="00353819">
        <w:rPr>
          <w:rFonts w:hint="cs"/>
          <w:rtl/>
          <w:lang w:eastAsia="he-IL"/>
        </w:rPr>
        <w:t xml:space="preserve"> </w:t>
      </w:r>
      <w:bookmarkStart w:id="451" w:name="_ETM_Q1_5905671"/>
      <w:bookmarkEnd w:id="451"/>
      <w:r w:rsidR="00353819">
        <w:rPr>
          <w:rFonts w:hint="cs"/>
          <w:rtl/>
          <w:lang w:eastAsia="he-IL"/>
        </w:rPr>
        <w:t>להכניס לבידוד</w:t>
      </w:r>
      <w:r w:rsidR="007B5DAB">
        <w:rPr>
          <w:rFonts w:hint="cs"/>
          <w:rtl/>
          <w:lang w:eastAsia="he-IL"/>
        </w:rPr>
        <w:t xml:space="preserve">. </w:t>
      </w:r>
      <w:r w:rsidR="00353819">
        <w:rPr>
          <w:rFonts w:hint="cs"/>
          <w:rtl/>
          <w:lang w:eastAsia="he-IL"/>
        </w:rPr>
        <w:t xml:space="preserve">שנית, במתווה הכיתה הירוקה זה מחולק לכמה קטגוריות. </w:t>
      </w:r>
      <w:r w:rsidR="007B5DAB">
        <w:rPr>
          <w:rFonts w:hint="cs"/>
          <w:rtl/>
          <w:lang w:eastAsia="he-IL"/>
        </w:rPr>
        <w:t>מי שיש לו תו ירוק לא צרי</w:t>
      </w:r>
      <w:r>
        <w:rPr>
          <w:rFonts w:hint="cs"/>
          <w:rtl/>
          <w:lang w:eastAsia="he-IL"/>
        </w:rPr>
        <w:t>ך</w:t>
      </w:r>
      <w:r w:rsidR="007B5DAB">
        <w:rPr>
          <w:rFonts w:hint="cs"/>
          <w:rtl/>
          <w:lang w:eastAsia="he-IL"/>
        </w:rPr>
        <w:t xml:space="preserve"> </w:t>
      </w:r>
      <w:bookmarkStart w:id="452" w:name="_ETM_Q1_5777203"/>
      <w:bookmarkEnd w:id="452"/>
      <w:r>
        <w:rPr>
          <w:rFonts w:hint="cs"/>
          <w:rtl/>
          <w:lang w:eastAsia="he-IL"/>
        </w:rPr>
        <w:t xml:space="preserve">לעשות בדיקות אנטיגן כל יום. </w:t>
      </w:r>
      <w:r w:rsidR="00353819">
        <w:rPr>
          <w:rFonts w:hint="cs"/>
          <w:rtl/>
          <w:lang w:eastAsia="he-IL"/>
        </w:rPr>
        <w:t xml:space="preserve">מי </w:t>
      </w:r>
      <w:bookmarkStart w:id="453" w:name="_ETM_Q1_5917682"/>
      <w:bookmarkEnd w:id="453"/>
      <w:r w:rsidR="00353819">
        <w:rPr>
          <w:rFonts w:hint="cs"/>
          <w:rtl/>
          <w:lang w:eastAsia="he-IL"/>
        </w:rPr>
        <w:t xml:space="preserve">שאין לו </w:t>
      </w:r>
      <w:r>
        <w:rPr>
          <w:rFonts w:hint="cs"/>
          <w:rtl/>
          <w:lang w:eastAsia="he-IL"/>
        </w:rPr>
        <w:t xml:space="preserve">ונכנס לבידוד כתוצאה ממגע </w:t>
      </w:r>
      <w:r w:rsidR="00353819">
        <w:rPr>
          <w:rFonts w:hint="cs"/>
          <w:rtl/>
          <w:lang w:eastAsia="he-IL"/>
        </w:rPr>
        <w:t xml:space="preserve">עם חולה מאומת ממשרד החינוך </w:t>
      </w:r>
      <w:r>
        <w:rPr>
          <w:rFonts w:hint="cs"/>
          <w:rtl/>
          <w:lang w:eastAsia="he-IL"/>
        </w:rPr>
        <w:t xml:space="preserve">צריך לעשות בדיקת אנטיגן כל יום. יכול להיות כאלה שנכנסו לבידוד לא בגלל מגע עם חולה מאומת </w:t>
      </w:r>
      <w:r w:rsidR="00353819">
        <w:rPr>
          <w:rFonts w:hint="cs"/>
          <w:rtl/>
          <w:lang w:eastAsia="he-IL"/>
        </w:rPr>
        <w:t xml:space="preserve">אלא כי חזרו מחו"ל ממדינה אדומה למשל </w:t>
      </w:r>
      <w:r>
        <w:rPr>
          <w:rtl/>
          <w:lang w:eastAsia="he-IL"/>
        </w:rPr>
        <w:t>–</w:t>
      </w:r>
      <w:r w:rsidR="00353819">
        <w:rPr>
          <w:rFonts w:hint="cs"/>
          <w:rtl/>
          <w:lang w:eastAsia="he-IL"/>
        </w:rPr>
        <w:t xml:space="preserve"> אלה לא זכאי</w:t>
      </w:r>
      <w:r>
        <w:rPr>
          <w:rFonts w:hint="cs"/>
          <w:rtl/>
          <w:lang w:eastAsia="he-IL"/>
        </w:rPr>
        <w:t>ם</w:t>
      </w:r>
      <w:r w:rsidR="00353819">
        <w:rPr>
          <w:rFonts w:hint="cs"/>
          <w:rtl/>
          <w:lang w:eastAsia="he-IL"/>
        </w:rPr>
        <w:t xml:space="preserve"> </w:t>
      </w:r>
      <w:r>
        <w:rPr>
          <w:rFonts w:hint="cs"/>
          <w:rtl/>
          <w:lang w:eastAsia="he-IL"/>
        </w:rPr>
        <w:t>להיכנס לכיתה ירוקה. כדי שמנהל יוכל לנהל את כל הלוגיקה הזאת</w:t>
      </w:r>
      <w:r w:rsidR="00353819">
        <w:rPr>
          <w:rFonts w:hint="cs"/>
          <w:rtl/>
          <w:lang w:eastAsia="he-IL"/>
        </w:rPr>
        <w:t xml:space="preserve">, ולהחליט מי רשאי להיכנס </w:t>
      </w:r>
      <w:bookmarkStart w:id="454" w:name="_ETM_Q1_5946560"/>
      <w:bookmarkEnd w:id="454"/>
      <w:r w:rsidR="00353819">
        <w:rPr>
          <w:rFonts w:hint="cs"/>
          <w:rtl/>
          <w:lang w:eastAsia="he-IL"/>
        </w:rPr>
        <w:t>ומי לא רשאי,</w:t>
      </w:r>
      <w:r>
        <w:rPr>
          <w:rFonts w:hint="cs"/>
          <w:rtl/>
          <w:lang w:eastAsia="he-IL"/>
        </w:rPr>
        <w:t xml:space="preserve"> הוא צריך לקבל את המידע הזה </w:t>
      </w:r>
      <w:r w:rsidR="00353819">
        <w:rPr>
          <w:rFonts w:hint="cs"/>
          <w:rtl/>
          <w:lang w:eastAsia="he-IL"/>
        </w:rPr>
        <w:t xml:space="preserve">כדי שיוכל לקבל את ההחלטות </w:t>
      </w:r>
      <w:r>
        <w:rPr>
          <w:rFonts w:hint="cs"/>
          <w:rtl/>
          <w:lang w:eastAsia="he-IL"/>
        </w:rPr>
        <w:t>בבוקר.</w:t>
      </w:r>
    </w:p>
    <w:p w:rsidR="001078C5" w:rsidRDefault="001078C5" w:rsidP="001078C5">
      <w:pPr>
        <w:rPr>
          <w:rtl/>
          <w:lang w:eastAsia="he-IL"/>
        </w:rPr>
      </w:pPr>
    </w:p>
    <w:p w:rsidR="001078C5" w:rsidRDefault="001078C5" w:rsidP="001078C5">
      <w:pPr>
        <w:pStyle w:val="af6"/>
        <w:keepNext/>
        <w:rPr>
          <w:rtl/>
        </w:rPr>
      </w:pPr>
      <w:bookmarkStart w:id="455" w:name="ET_yor_6156_179"/>
      <w:r w:rsidRPr="001078C5">
        <w:rPr>
          <w:rStyle w:val="TagStyle"/>
          <w:rtl/>
        </w:rPr>
        <w:t xml:space="preserve"> &lt;&lt; </w:t>
      </w:r>
      <w:proofErr w:type="spellStart"/>
      <w:r w:rsidRPr="001078C5">
        <w:rPr>
          <w:rStyle w:val="TagStyle"/>
          <w:rtl/>
        </w:rPr>
        <w:t>יור</w:t>
      </w:r>
      <w:proofErr w:type="spellEnd"/>
      <w:r w:rsidRPr="001078C5">
        <w:rPr>
          <w:rStyle w:val="TagStyle"/>
          <w:rtl/>
        </w:rPr>
        <w:t xml:space="preserve"> &gt;&gt; </w:t>
      </w:r>
      <w:r>
        <w:rPr>
          <w:rtl/>
        </w:rPr>
        <w:t>היו"ר גלעד קריב:</w:t>
      </w:r>
      <w:r w:rsidRPr="001078C5">
        <w:rPr>
          <w:rStyle w:val="TagStyle"/>
          <w:rtl/>
        </w:rPr>
        <w:t xml:space="preserve"> &lt;&lt; </w:t>
      </w:r>
      <w:proofErr w:type="spellStart"/>
      <w:r w:rsidRPr="001078C5">
        <w:rPr>
          <w:rStyle w:val="TagStyle"/>
          <w:rtl/>
        </w:rPr>
        <w:t>יור</w:t>
      </w:r>
      <w:proofErr w:type="spellEnd"/>
      <w:r w:rsidRPr="001078C5">
        <w:rPr>
          <w:rStyle w:val="TagStyle"/>
          <w:rtl/>
        </w:rPr>
        <w:t xml:space="preserve"> &gt;&gt;</w:t>
      </w:r>
      <w:r>
        <w:rPr>
          <w:rtl/>
        </w:rPr>
        <w:t xml:space="preserve">   </w:t>
      </w:r>
      <w:bookmarkEnd w:id="455"/>
    </w:p>
    <w:p w:rsidR="001078C5" w:rsidRDefault="001078C5" w:rsidP="001078C5">
      <w:pPr>
        <w:pStyle w:val="KeepWithNext"/>
        <w:rPr>
          <w:rtl/>
          <w:lang w:eastAsia="he-IL"/>
        </w:rPr>
      </w:pPr>
    </w:p>
    <w:p w:rsidR="001078C5" w:rsidRDefault="001078C5" w:rsidP="001078C5">
      <w:pPr>
        <w:rPr>
          <w:rtl/>
          <w:lang w:eastAsia="he-IL"/>
        </w:rPr>
      </w:pPr>
      <w:r>
        <w:rPr>
          <w:rFonts w:hint="cs"/>
          <w:rtl/>
          <w:lang w:eastAsia="he-IL"/>
        </w:rPr>
        <w:t>זה נמצא כבר בהצעה הממשלתית?</w:t>
      </w:r>
    </w:p>
    <w:p w:rsidR="001078C5" w:rsidRDefault="001078C5" w:rsidP="001078C5">
      <w:pPr>
        <w:rPr>
          <w:rtl/>
          <w:lang w:eastAsia="he-IL"/>
        </w:rPr>
      </w:pPr>
    </w:p>
    <w:p w:rsidR="001078C5" w:rsidRDefault="001078C5" w:rsidP="001078C5">
      <w:pPr>
        <w:pStyle w:val="a4"/>
        <w:keepNext/>
        <w:rPr>
          <w:rtl/>
        </w:rPr>
      </w:pPr>
      <w:bookmarkStart w:id="456" w:name="ET_speaker_6166_181"/>
      <w:r w:rsidRPr="001078C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078C5">
        <w:rPr>
          <w:rStyle w:val="TagStyle"/>
          <w:rtl/>
        </w:rPr>
        <w:t xml:space="preserve"> &lt;&lt; דובר &gt;&gt;</w:t>
      </w:r>
      <w:r>
        <w:rPr>
          <w:rtl/>
        </w:rPr>
        <w:t xml:space="preserve">   </w:t>
      </w:r>
      <w:bookmarkEnd w:id="456"/>
    </w:p>
    <w:p w:rsidR="001078C5" w:rsidRDefault="001078C5" w:rsidP="001078C5">
      <w:pPr>
        <w:pStyle w:val="KeepWithNext"/>
        <w:rPr>
          <w:rtl/>
          <w:lang w:eastAsia="he-IL"/>
        </w:rPr>
      </w:pPr>
    </w:p>
    <w:p w:rsidR="001078C5" w:rsidRDefault="001078C5" w:rsidP="00353819">
      <w:pPr>
        <w:rPr>
          <w:rtl/>
          <w:lang w:eastAsia="he-IL"/>
        </w:rPr>
      </w:pPr>
      <w:r>
        <w:rPr>
          <w:rFonts w:hint="cs"/>
          <w:rtl/>
          <w:lang w:eastAsia="he-IL"/>
        </w:rPr>
        <w:t>א</w:t>
      </w:r>
      <w:r w:rsidR="00353819">
        <w:rPr>
          <w:rFonts w:hint="cs"/>
          <w:rtl/>
          <w:lang w:eastAsia="he-IL"/>
        </w:rPr>
        <w:t>יך</w:t>
      </w:r>
      <w:r>
        <w:rPr>
          <w:rFonts w:hint="cs"/>
          <w:rtl/>
          <w:lang w:eastAsia="he-IL"/>
        </w:rPr>
        <w:t xml:space="preserve"> משרד הבריאות יודע שהחולה הוא מורה או לא מורה? איך משרד הבריאות יודע מה המקצוע שלו?</w:t>
      </w:r>
    </w:p>
    <w:p w:rsidR="001078C5" w:rsidRDefault="001078C5" w:rsidP="001078C5">
      <w:pPr>
        <w:rPr>
          <w:rtl/>
          <w:lang w:eastAsia="he-IL"/>
        </w:rPr>
      </w:pPr>
    </w:p>
    <w:p w:rsidR="001078C5" w:rsidRDefault="001078C5" w:rsidP="001078C5">
      <w:pPr>
        <w:pStyle w:val="af9"/>
        <w:keepNext/>
        <w:rPr>
          <w:rtl/>
          <w:lang w:eastAsia="he-IL"/>
        </w:rPr>
      </w:pPr>
      <w:bookmarkStart w:id="457" w:name="ET_guest_886799_182"/>
      <w:r w:rsidRPr="001078C5">
        <w:rPr>
          <w:rStyle w:val="TagStyle"/>
          <w:rtl/>
        </w:rPr>
        <w:t xml:space="preserve"> &lt;&lt; אורח &gt;&gt; </w:t>
      </w:r>
      <w:r>
        <w:rPr>
          <w:rtl/>
          <w:lang w:eastAsia="he-IL"/>
        </w:rPr>
        <w:t xml:space="preserve">אלון </w:t>
      </w:r>
      <w:proofErr w:type="spellStart"/>
      <w:r>
        <w:rPr>
          <w:rtl/>
          <w:lang w:eastAsia="he-IL"/>
        </w:rPr>
        <w:t>ויג</w:t>
      </w:r>
      <w:proofErr w:type="spellEnd"/>
      <w:r>
        <w:rPr>
          <w:rtl/>
          <w:lang w:eastAsia="he-IL"/>
        </w:rPr>
        <w:t>:</w:t>
      </w:r>
      <w:r w:rsidRPr="001078C5">
        <w:rPr>
          <w:rStyle w:val="TagStyle"/>
          <w:rtl/>
        </w:rPr>
        <w:t xml:space="preserve"> &lt;&lt; אורח &gt;&gt;</w:t>
      </w:r>
      <w:r>
        <w:rPr>
          <w:rtl/>
          <w:lang w:eastAsia="he-IL"/>
        </w:rPr>
        <w:t xml:space="preserve">   </w:t>
      </w:r>
      <w:bookmarkEnd w:id="457"/>
    </w:p>
    <w:p w:rsidR="001078C5" w:rsidRDefault="001078C5" w:rsidP="001078C5">
      <w:pPr>
        <w:pStyle w:val="KeepWithNext"/>
        <w:rPr>
          <w:rtl/>
          <w:lang w:eastAsia="he-IL"/>
        </w:rPr>
      </w:pPr>
    </w:p>
    <w:p w:rsidR="001078C5" w:rsidRDefault="00664C6C" w:rsidP="00664C6C">
      <w:pPr>
        <w:rPr>
          <w:rtl/>
          <w:lang w:eastAsia="he-IL"/>
        </w:rPr>
      </w:pPr>
      <w:r>
        <w:rPr>
          <w:rFonts w:hint="cs"/>
          <w:rtl/>
          <w:lang w:eastAsia="he-IL"/>
        </w:rPr>
        <w:t xml:space="preserve">משרד החינוך </w:t>
      </w:r>
      <w:bookmarkStart w:id="458" w:name="_ETM_Q1_5977601"/>
      <w:bookmarkEnd w:id="458"/>
      <w:r>
        <w:rPr>
          <w:rFonts w:hint="cs"/>
          <w:rtl/>
          <w:lang w:eastAsia="he-IL"/>
        </w:rPr>
        <w:t xml:space="preserve">מעביר באופן שוטף </w:t>
      </w:r>
      <w:r>
        <w:rPr>
          <w:rtl/>
          <w:lang w:eastAsia="he-IL"/>
        </w:rPr>
        <w:t>–</w:t>
      </w:r>
      <w:r>
        <w:rPr>
          <w:rFonts w:hint="cs"/>
          <w:rtl/>
          <w:lang w:eastAsia="he-IL"/>
        </w:rPr>
        <w:t xml:space="preserve"> כי יש הרבה שינויים </w:t>
      </w:r>
      <w:r>
        <w:rPr>
          <w:rtl/>
          <w:lang w:eastAsia="he-IL"/>
        </w:rPr>
        <w:t>–</w:t>
      </w:r>
      <w:r>
        <w:rPr>
          <w:rFonts w:hint="cs"/>
          <w:rtl/>
          <w:lang w:eastAsia="he-IL"/>
        </w:rPr>
        <w:t xml:space="preserve"> פעם </w:t>
      </w:r>
      <w:bookmarkStart w:id="459" w:name="_ETM_Q1_5984445"/>
      <w:bookmarkEnd w:id="459"/>
      <w:r>
        <w:rPr>
          <w:rFonts w:hint="cs"/>
          <w:rtl/>
          <w:lang w:eastAsia="he-IL"/>
        </w:rPr>
        <w:t xml:space="preserve">בשבוע </w:t>
      </w:r>
      <w:r w:rsidR="001078C5">
        <w:rPr>
          <w:rFonts w:hint="cs"/>
          <w:rtl/>
          <w:lang w:eastAsia="he-IL"/>
        </w:rPr>
        <w:t xml:space="preserve">למשרד הבריאות את רשימת תעודות הזהות של מי עובד בבתי ספר. זה לא רק עובדי הוראה. יש מזכירות, </w:t>
      </w:r>
      <w:r>
        <w:rPr>
          <w:rFonts w:hint="cs"/>
          <w:rtl/>
          <w:lang w:eastAsia="he-IL"/>
        </w:rPr>
        <w:t xml:space="preserve">למשל, </w:t>
      </w:r>
      <w:r w:rsidR="001078C5">
        <w:rPr>
          <w:rFonts w:hint="cs"/>
          <w:rtl/>
          <w:lang w:eastAsia="he-IL"/>
        </w:rPr>
        <w:t xml:space="preserve">אב בית ועוד כאלה שעובדים בבתי ספר אך לא עובדי הוראה. הם </w:t>
      </w:r>
      <w:r>
        <w:rPr>
          <w:rFonts w:hint="cs"/>
          <w:rtl/>
          <w:lang w:eastAsia="he-IL"/>
        </w:rPr>
        <w:t xml:space="preserve">כשיש חולה מאומת בכל הארץ </w:t>
      </w:r>
      <w:bookmarkStart w:id="460" w:name="_ETM_Q1_6004622"/>
      <w:bookmarkEnd w:id="460"/>
      <w:r w:rsidR="001078C5">
        <w:rPr>
          <w:rFonts w:hint="cs"/>
          <w:rtl/>
          <w:lang w:eastAsia="he-IL"/>
        </w:rPr>
        <w:t>עושים חיתוך מול הרשימה, ואם הוא ברשימה, מעבירים לנו</w:t>
      </w:r>
      <w:r>
        <w:rPr>
          <w:rFonts w:hint="cs"/>
          <w:rtl/>
          <w:lang w:eastAsia="he-IL"/>
        </w:rPr>
        <w:t xml:space="preserve"> אותו</w:t>
      </w:r>
      <w:r w:rsidR="001078C5">
        <w:rPr>
          <w:rFonts w:hint="cs"/>
          <w:rtl/>
          <w:lang w:eastAsia="he-IL"/>
        </w:rPr>
        <w:t>.</w:t>
      </w:r>
    </w:p>
    <w:p w:rsidR="001078C5" w:rsidRDefault="001078C5" w:rsidP="001078C5">
      <w:pPr>
        <w:rPr>
          <w:rtl/>
          <w:lang w:eastAsia="he-IL"/>
        </w:rPr>
      </w:pPr>
    </w:p>
    <w:p w:rsidR="001078C5" w:rsidRDefault="001078C5" w:rsidP="001078C5">
      <w:pPr>
        <w:pStyle w:val="a4"/>
        <w:keepNext/>
        <w:rPr>
          <w:rtl/>
        </w:rPr>
      </w:pPr>
      <w:bookmarkStart w:id="461" w:name="ET_speaker_6233_183"/>
      <w:r w:rsidRPr="001078C5">
        <w:rPr>
          <w:rStyle w:val="TagStyle"/>
          <w:rtl/>
        </w:rPr>
        <w:t xml:space="preserve"> &lt;&lt; דובר &gt;&gt; </w:t>
      </w:r>
      <w:r>
        <w:rPr>
          <w:rtl/>
        </w:rPr>
        <w:t>גבי לסקי (מרצ):</w:t>
      </w:r>
      <w:r w:rsidRPr="001078C5">
        <w:rPr>
          <w:rStyle w:val="TagStyle"/>
          <w:rtl/>
        </w:rPr>
        <w:t xml:space="preserve"> &lt;&lt; דובר &gt;&gt;</w:t>
      </w:r>
      <w:r>
        <w:rPr>
          <w:rtl/>
        </w:rPr>
        <w:t xml:space="preserve">   </w:t>
      </w:r>
      <w:bookmarkEnd w:id="461"/>
    </w:p>
    <w:p w:rsidR="001078C5" w:rsidRDefault="001078C5" w:rsidP="001078C5">
      <w:pPr>
        <w:pStyle w:val="KeepWithNext"/>
        <w:rPr>
          <w:rtl/>
          <w:lang w:eastAsia="he-IL"/>
        </w:rPr>
      </w:pPr>
    </w:p>
    <w:p w:rsidR="001078C5" w:rsidRDefault="001078C5" w:rsidP="001078C5">
      <w:pPr>
        <w:rPr>
          <w:rtl/>
          <w:lang w:eastAsia="he-IL"/>
        </w:rPr>
      </w:pPr>
      <w:r>
        <w:rPr>
          <w:rFonts w:hint="cs"/>
          <w:rtl/>
          <w:lang w:eastAsia="he-IL"/>
        </w:rPr>
        <w:t xml:space="preserve">ומה קורה בכיתות לא ירוקות? וכמה כיתות ירוקות יש? </w:t>
      </w:r>
      <w:r w:rsidR="00664C6C">
        <w:rPr>
          <w:rFonts w:hint="cs"/>
          <w:rtl/>
          <w:lang w:eastAsia="he-IL"/>
        </w:rPr>
        <w:t>קיבלנו תשובות רק לגבי כיתות ירוקות.</w:t>
      </w:r>
    </w:p>
    <w:p w:rsidR="001078C5" w:rsidRDefault="001078C5" w:rsidP="001078C5">
      <w:pPr>
        <w:rPr>
          <w:rtl/>
          <w:lang w:eastAsia="he-IL"/>
        </w:rPr>
      </w:pPr>
    </w:p>
    <w:p w:rsidR="001078C5" w:rsidRDefault="001078C5" w:rsidP="001078C5">
      <w:pPr>
        <w:pStyle w:val="af9"/>
        <w:keepNext/>
        <w:rPr>
          <w:rtl/>
          <w:lang w:eastAsia="he-IL"/>
        </w:rPr>
      </w:pPr>
      <w:bookmarkStart w:id="462" w:name="ET_guest_886799_184"/>
      <w:r w:rsidRPr="001078C5">
        <w:rPr>
          <w:rStyle w:val="TagStyle"/>
          <w:rtl/>
        </w:rPr>
        <w:t xml:space="preserve"> &lt;&lt; אורח &gt;&gt; </w:t>
      </w:r>
      <w:r>
        <w:rPr>
          <w:rtl/>
          <w:lang w:eastAsia="he-IL"/>
        </w:rPr>
        <w:t xml:space="preserve">אלון </w:t>
      </w:r>
      <w:proofErr w:type="spellStart"/>
      <w:r>
        <w:rPr>
          <w:rtl/>
          <w:lang w:eastAsia="he-IL"/>
        </w:rPr>
        <w:t>ויג</w:t>
      </w:r>
      <w:proofErr w:type="spellEnd"/>
      <w:r>
        <w:rPr>
          <w:rtl/>
          <w:lang w:eastAsia="he-IL"/>
        </w:rPr>
        <w:t>:</w:t>
      </w:r>
      <w:r w:rsidRPr="001078C5">
        <w:rPr>
          <w:rStyle w:val="TagStyle"/>
          <w:rtl/>
        </w:rPr>
        <w:t xml:space="preserve"> &lt;&lt; אורח &gt;&gt;</w:t>
      </w:r>
      <w:r>
        <w:rPr>
          <w:rtl/>
          <w:lang w:eastAsia="he-IL"/>
        </w:rPr>
        <w:t xml:space="preserve">   </w:t>
      </w:r>
      <w:bookmarkEnd w:id="462"/>
    </w:p>
    <w:p w:rsidR="001078C5" w:rsidRDefault="001078C5" w:rsidP="001078C5">
      <w:pPr>
        <w:pStyle w:val="KeepWithNext"/>
        <w:rPr>
          <w:rtl/>
          <w:lang w:eastAsia="he-IL"/>
        </w:rPr>
      </w:pPr>
    </w:p>
    <w:p w:rsidR="001078C5" w:rsidRDefault="001078C5" w:rsidP="001078C5">
      <w:pPr>
        <w:rPr>
          <w:rtl/>
          <w:lang w:eastAsia="he-IL"/>
        </w:rPr>
      </w:pPr>
      <w:r>
        <w:rPr>
          <w:rFonts w:hint="cs"/>
          <w:rtl/>
          <w:lang w:eastAsia="he-IL"/>
        </w:rPr>
        <w:t>כרגע המתווה של כיתה ירוקה לא פעיל.</w:t>
      </w:r>
    </w:p>
    <w:p w:rsidR="001078C5" w:rsidRDefault="001078C5" w:rsidP="001078C5">
      <w:pPr>
        <w:rPr>
          <w:rtl/>
          <w:lang w:eastAsia="he-IL"/>
        </w:rPr>
      </w:pPr>
    </w:p>
    <w:p w:rsidR="001078C5" w:rsidRDefault="001078C5" w:rsidP="001078C5">
      <w:pPr>
        <w:pStyle w:val="a4"/>
        <w:keepNext/>
        <w:rPr>
          <w:rtl/>
        </w:rPr>
      </w:pPr>
      <w:bookmarkStart w:id="463" w:name="ET_speaker_6166_185"/>
      <w:r w:rsidRPr="001078C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078C5">
        <w:rPr>
          <w:rStyle w:val="TagStyle"/>
          <w:rtl/>
        </w:rPr>
        <w:t xml:space="preserve"> &lt;&lt; דובר &gt;&gt;</w:t>
      </w:r>
      <w:r>
        <w:rPr>
          <w:rtl/>
        </w:rPr>
        <w:t xml:space="preserve">   </w:t>
      </w:r>
      <w:bookmarkEnd w:id="463"/>
    </w:p>
    <w:p w:rsidR="001078C5" w:rsidRDefault="001078C5" w:rsidP="001078C5">
      <w:pPr>
        <w:pStyle w:val="KeepWithNext"/>
        <w:rPr>
          <w:rtl/>
          <w:lang w:eastAsia="he-IL"/>
        </w:rPr>
      </w:pPr>
    </w:p>
    <w:p w:rsidR="001078C5" w:rsidRPr="001078C5" w:rsidRDefault="001078C5" w:rsidP="001078C5">
      <w:pPr>
        <w:rPr>
          <w:rtl/>
          <w:lang w:eastAsia="he-IL"/>
        </w:rPr>
      </w:pPr>
      <w:r>
        <w:rPr>
          <w:rFonts w:hint="cs"/>
          <w:rtl/>
          <w:lang w:eastAsia="he-IL"/>
        </w:rPr>
        <w:t>אבל אם מחר כן יפעל? המנהל קובע מי חייב בידוד ומי לא</w:t>
      </w:r>
      <w:r w:rsidR="00664C6C">
        <w:rPr>
          <w:rFonts w:hint="cs"/>
          <w:rtl/>
          <w:lang w:eastAsia="he-IL"/>
        </w:rPr>
        <w:t xml:space="preserve"> חייב בידוד</w:t>
      </w:r>
      <w:r>
        <w:rPr>
          <w:rFonts w:hint="cs"/>
          <w:rtl/>
          <w:lang w:eastAsia="he-IL"/>
        </w:rPr>
        <w:t>. האם יש חשיפה מובהקת וחשיפה לא מובהקת?</w:t>
      </w:r>
      <w:r w:rsidR="00664C6C">
        <w:rPr>
          <w:rFonts w:hint="cs"/>
          <w:rtl/>
          <w:lang w:eastAsia="he-IL"/>
        </w:rPr>
        <w:t xml:space="preserve"> יש</w:t>
      </w:r>
      <w:bookmarkStart w:id="464" w:name="_ETM_Q1_6057396"/>
      <w:bookmarkEnd w:id="464"/>
      <w:r w:rsidR="00664C6C">
        <w:rPr>
          <w:rFonts w:hint="cs"/>
          <w:rtl/>
          <w:lang w:eastAsia="he-IL"/>
        </w:rPr>
        <w:t xml:space="preserve"> שתי הגדרות בעניין?</w:t>
      </w:r>
    </w:p>
    <w:p w:rsidR="001078C5" w:rsidRDefault="001078C5" w:rsidP="001078C5">
      <w:pPr>
        <w:rPr>
          <w:rtl/>
          <w:lang w:eastAsia="he-IL"/>
        </w:rPr>
      </w:pPr>
    </w:p>
    <w:p w:rsidR="001078C5" w:rsidRDefault="001078C5" w:rsidP="001078C5">
      <w:pPr>
        <w:pStyle w:val="a4"/>
        <w:keepNext/>
        <w:rPr>
          <w:rtl/>
        </w:rPr>
      </w:pPr>
      <w:bookmarkStart w:id="465" w:name="ET_speaker_אסתי_ורהפטיג_180"/>
      <w:r w:rsidRPr="001078C5">
        <w:rPr>
          <w:rStyle w:val="TagStyle"/>
          <w:rtl/>
        </w:rPr>
        <w:t xml:space="preserve"> &lt;&lt; דובר &gt;&gt; </w:t>
      </w:r>
      <w:r>
        <w:rPr>
          <w:rtl/>
        </w:rPr>
        <w:t xml:space="preserve">אסתי </w:t>
      </w:r>
      <w:proofErr w:type="spellStart"/>
      <w:r>
        <w:rPr>
          <w:rtl/>
        </w:rPr>
        <w:t>ורהפטיג</w:t>
      </w:r>
      <w:proofErr w:type="spellEnd"/>
      <w:r>
        <w:rPr>
          <w:rtl/>
        </w:rPr>
        <w:t>:</w:t>
      </w:r>
      <w:r w:rsidRPr="001078C5">
        <w:rPr>
          <w:rStyle w:val="TagStyle"/>
          <w:rtl/>
        </w:rPr>
        <w:t xml:space="preserve"> &lt;&lt; דובר &gt;&gt;</w:t>
      </w:r>
      <w:r>
        <w:rPr>
          <w:rtl/>
        </w:rPr>
        <w:t xml:space="preserve">   </w:t>
      </w:r>
      <w:bookmarkEnd w:id="465"/>
    </w:p>
    <w:p w:rsidR="001078C5" w:rsidRDefault="001078C5" w:rsidP="001078C5">
      <w:pPr>
        <w:pStyle w:val="KeepWithNext"/>
        <w:rPr>
          <w:rtl/>
          <w:lang w:eastAsia="he-IL"/>
        </w:rPr>
      </w:pPr>
    </w:p>
    <w:p w:rsidR="001078C5" w:rsidRDefault="001078C5" w:rsidP="001078C5">
      <w:pPr>
        <w:rPr>
          <w:rtl/>
          <w:lang w:eastAsia="he-IL"/>
        </w:rPr>
      </w:pPr>
      <w:r>
        <w:rPr>
          <w:rFonts w:hint="cs"/>
          <w:rtl/>
          <w:lang w:eastAsia="he-IL"/>
        </w:rPr>
        <w:t xml:space="preserve">לא. אין הגדרות כאלה. </w:t>
      </w:r>
    </w:p>
    <w:p w:rsidR="001078C5" w:rsidRDefault="001078C5" w:rsidP="001078C5">
      <w:pPr>
        <w:rPr>
          <w:rtl/>
          <w:lang w:eastAsia="he-IL"/>
        </w:rPr>
      </w:pPr>
    </w:p>
    <w:p w:rsidR="001078C5" w:rsidRDefault="001078C5" w:rsidP="001078C5">
      <w:pPr>
        <w:pStyle w:val="af6"/>
        <w:keepNext/>
        <w:rPr>
          <w:rtl/>
        </w:rPr>
      </w:pPr>
      <w:bookmarkStart w:id="466" w:name="ET_yor_6156_186"/>
      <w:r w:rsidRPr="001078C5">
        <w:rPr>
          <w:rStyle w:val="TagStyle"/>
          <w:rtl/>
        </w:rPr>
        <w:t xml:space="preserve"> &lt;&lt; </w:t>
      </w:r>
      <w:proofErr w:type="spellStart"/>
      <w:r w:rsidRPr="001078C5">
        <w:rPr>
          <w:rStyle w:val="TagStyle"/>
          <w:rtl/>
        </w:rPr>
        <w:t>יור</w:t>
      </w:r>
      <w:proofErr w:type="spellEnd"/>
      <w:r w:rsidRPr="001078C5">
        <w:rPr>
          <w:rStyle w:val="TagStyle"/>
          <w:rtl/>
        </w:rPr>
        <w:t xml:space="preserve"> &gt;&gt; </w:t>
      </w:r>
      <w:r>
        <w:rPr>
          <w:rtl/>
        </w:rPr>
        <w:t>היו"ר גלעד קריב:</w:t>
      </w:r>
      <w:r w:rsidRPr="001078C5">
        <w:rPr>
          <w:rStyle w:val="TagStyle"/>
          <w:rtl/>
        </w:rPr>
        <w:t xml:space="preserve"> &lt;&lt; </w:t>
      </w:r>
      <w:proofErr w:type="spellStart"/>
      <w:r w:rsidRPr="001078C5">
        <w:rPr>
          <w:rStyle w:val="TagStyle"/>
          <w:rtl/>
        </w:rPr>
        <w:t>יור</w:t>
      </w:r>
      <w:proofErr w:type="spellEnd"/>
      <w:r w:rsidRPr="001078C5">
        <w:rPr>
          <w:rStyle w:val="TagStyle"/>
          <w:rtl/>
        </w:rPr>
        <w:t xml:space="preserve"> &gt;&gt;</w:t>
      </w:r>
      <w:r>
        <w:rPr>
          <w:rtl/>
        </w:rPr>
        <w:t xml:space="preserve">   </w:t>
      </w:r>
      <w:bookmarkEnd w:id="466"/>
    </w:p>
    <w:p w:rsidR="001078C5" w:rsidRDefault="001078C5" w:rsidP="001078C5">
      <w:pPr>
        <w:pStyle w:val="KeepWithNext"/>
        <w:rPr>
          <w:rtl/>
          <w:lang w:eastAsia="he-IL"/>
        </w:rPr>
      </w:pPr>
    </w:p>
    <w:p w:rsidR="001078C5" w:rsidRDefault="00664C6C" w:rsidP="001078C5">
      <w:pPr>
        <w:rPr>
          <w:rtl/>
          <w:lang w:eastAsia="he-IL"/>
        </w:rPr>
      </w:pPr>
      <w:r>
        <w:rPr>
          <w:rFonts w:hint="cs"/>
          <w:rtl/>
          <w:lang w:eastAsia="he-IL"/>
        </w:rPr>
        <w:t xml:space="preserve">לא מרחיבים בנושא הזה, אדוני. </w:t>
      </w:r>
      <w:r w:rsidR="001078C5">
        <w:rPr>
          <w:rFonts w:hint="cs"/>
          <w:rtl/>
          <w:lang w:eastAsia="he-IL"/>
        </w:rPr>
        <w:t>לא אאפשר לדיון הזה להיות דיון מעקב של ועדת הבריאות.</w:t>
      </w:r>
      <w:r>
        <w:rPr>
          <w:rFonts w:hint="cs"/>
          <w:rtl/>
          <w:lang w:eastAsia="he-IL"/>
        </w:rPr>
        <w:t xml:space="preserve"> אנחנו מחוקקים</w:t>
      </w:r>
      <w:bookmarkStart w:id="467" w:name="_ETM_Q1_6078108"/>
      <w:bookmarkEnd w:id="467"/>
      <w:r>
        <w:rPr>
          <w:rFonts w:hint="cs"/>
          <w:rtl/>
          <w:lang w:eastAsia="he-IL"/>
        </w:rPr>
        <w:t xml:space="preserve"> את חוק הקורונה כעת.</w:t>
      </w:r>
    </w:p>
    <w:p w:rsidR="001078C5" w:rsidRDefault="001078C5" w:rsidP="001078C5">
      <w:pPr>
        <w:rPr>
          <w:rtl/>
          <w:lang w:eastAsia="he-IL"/>
        </w:rPr>
      </w:pPr>
    </w:p>
    <w:p w:rsidR="001078C5" w:rsidRDefault="001078C5" w:rsidP="001078C5">
      <w:pPr>
        <w:pStyle w:val="-"/>
        <w:keepNext/>
        <w:rPr>
          <w:rtl/>
        </w:rPr>
      </w:pPr>
      <w:bookmarkStart w:id="468" w:name="ET_speakercontinue_6166_187"/>
      <w:r w:rsidRPr="001078C5">
        <w:rPr>
          <w:rStyle w:val="TagStyle"/>
          <w:rtl/>
        </w:rPr>
        <w:t xml:space="preserve"> &lt;&lt; </w:t>
      </w:r>
      <w:proofErr w:type="spellStart"/>
      <w:r w:rsidRPr="001078C5">
        <w:rPr>
          <w:rStyle w:val="TagStyle"/>
          <w:rtl/>
        </w:rPr>
        <w:t>דובר_המשך</w:t>
      </w:r>
      <w:proofErr w:type="spellEnd"/>
      <w:r w:rsidRPr="001078C5">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1078C5">
        <w:rPr>
          <w:rStyle w:val="TagStyle"/>
          <w:rtl/>
        </w:rPr>
        <w:t xml:space="preserve"> &lt;&lt; </w:t>
      </w:r>
      <w:proofErr w:type="spellStart"/>
      <w:r w:rsidRPr="001078C5">
        <w:rPr>
          <w:rStyle w:val="TagStyle"/>
          <w:rtl/>
        </w:rPr>
        <w:t>דובר_המשך</w:t>
      </w:r>
      <w:proofErr w:type="spellEnd"/>
      <w:r w:rsidRPr="001078C5">
        <w:rPr>
          <w:rStyle w:val="TagStyle"/>
          <w:rtl/>
        </w:rPr>
        <w:t xml:space="preserve"> &gt;&gt;</w:t>
      </w:r>
      <w:r>
        <w:rPr>
          <w:rtl/>
        </w:rPr>
        <w:t xml:space="preserve">   </w:t>
      </w:r>
      <w:bookmarkEnd w:id="468"/>
    </w:p>
    <w:p w:rsidR="001078C5" w:rsidRDefault="001078C5" w:rsidP="001078C5">
      <w:pPr>
        <w:pStyle w:val="KeepWithNext"/>
        <w:rPr>
          <w:rtl/>
          <w:lang w:eastAsia="he-IL"/>
        </w:rPr>
      </w:pPr>
    </w:p>
    <w:p w:rsidR="001078C5" w:rsidRDefault="001078C5" w:rsidP="001078C5">
      <w:pPr>
        <w:rPr>
          <w:rtl/>
          <w:lang w:eastAsia="he-IL"/>
        </w:rPr>
      </w:pPr>
      <w:r>
        <w:rPr>
          <w:rFonts w:hint="cs"/>
          <w:rtl/>
          <w:lang w:eastAsia="he-IL"/>
        </w:rPr>
        <w:t xml:space="preserve">מנהל בית ספר לא מחליט מי נכנס לבידוד ומי לא. רק </w:t>
      </w:r>
      <w:r w:rsidR="00664C6C">
        <w:rPr>
          <w:rFonts w:hint="cs"/>
          <w:rtl/>
          <w:lang w:eastAsia="he-IL"/>
        </w:rPr>
        <w:t xml:space="preserve">מי שעבר הכשרות של משרד הבריאות רק </w:t>
      </w:r>
      <w:bookmarkStart w:id="469" w:name="_ETM_Q1_6089871"/>
      <w:bookmarkEnd w:id="469"/>
      <w:r>
        <w:rPr>
          <w:rFonts w:hint="cs"/>
          <w:rtl/>
          <w:lang w:eastAsia="he-IL"/>
        </w:rPr>
        <w:t>הוא מוסמך לעשות את זה. המידע לא אמור להיות מועבר לצורך הזה</w:t>
      </w:r>
      <w:r w:rsidR="00664C6C">
        <w:rPr>
          <w:rFonts w:hint="cs"/>
          <w:rtl/>
          <w:lang w:eastAsia="he-IL"/>
        </w:rPr>
        <w:t xml:space="preserve"> למנהל. חוקרים אפידמיולוגיים מקבלי</w:t>
      </w:r>
      <w:r>
        <w:rPr>
          <w:rFonts w:hint="cs"/>
          <w:rtl/>
          <w:lang w:eastAsia="he-IL"/>
        </w:rPr>
        <w:t>ם</w:t>
      </w:r>
      <w:r w:rsidR="00664C6C">
        <w:rPr>
          <w:rFonts w:hint="cs"/>
          <w:rtl/>
          <w:lang w:eastAsia="he-IL"/>
        </w:rPr>
        <w:t xml:space="preserve"> </w:t>
      </w:r>
      <w:r>
        <w:rPr>
          <w:rFonts w:hint="cs"/>
          <w:rtl/>
          <w:lang w:eastAsia="he-IL"/>
        </w:rPr>
        <w:t>את המידע</w:t>
      </w:r>
      <w:r w:rsidR="00664C6C">
        <w:rPr>
          <w:rFonts w:hint="cs"/>
          <w:rtl/>
          <w:lang w:eastAsia="he-IL"/>
        </w:rPr>
        <w:t xml:space="preserve"> במסגרת תפקידם, אבל מנהלים, כל עוד לא </w:t>
      </w:r>
      <w:bookmarkStart w:id="470" w:name="_ETM_Q1_6102504"/>
      <w:bookmarkEnd w:id="470"/>
      <w:r w:rsidR="00664C6C">
        <w:rPr>
          <w:rFonts w:hint="cs"/>
          <w:rtl/>
          <w:lang w:eastAsia="he-IL"/>
        </w:rPr>
        <w:t xml:space="preserve">משמשים כחוקרים, לא עברו את ההכשרות ולא הוסמכו </w:t>
      </w:r>
      <w:r w:rsidR="00664C6C">
        <w:rPr>
          <w:rtl/>
          <w:lang w:eastAsia="he-IL"/>
        </w:rPr>
        <w:t>–</w:t>
      </w:r>
      <w:r w:rsidR="00664C6C">
        <w:rPr>
          <w:rFonts w:hint="cs"/>
          <w:rtl/>
          <w:lang w:eastAsia="he-IL"/>
        </w:rPr>
        <w:t xml:space="preserve"> המידע </w:t>
      </w:r>
      <w:bookmarkStart w:id="471" w:name="_ETM_Q1_6108485"/>
      <w:bookmarkEnd w:id="471"/>
      <w:r w:rsidR="00664C6C">
        <w:rPr>
          <w:rFonts w:hint="cs"/>
          <w:rtl/>
          <w:lang w:eastAsia="he-IL"/>
        </w:rPr>
        <w:t>לא מועבר אליהם</w:t>
      </w:r>
      <w:r>
        <w:rPr>
          <w:rFonts w:hint="cs"/>
          <w:rtl/>
          <w:lang w:eastAsia="he-IL"/>
        </w:rPr>
        <w:t>.</w:t>
      </w:r>
    </w:p>
    <w:p w:rsidR="001078C5" w:rsidRDefault="001078C5" w:rsidP="001078C5">
      <w:pPr>
        <w:rPr>
          <w:rtl/>
          <w:lang w:eastAsia="he-IL"/>
        </w:rPr>
      </w:pPr>
    </w:p>
    <w:p w:rsidR="001078C5" w:rsidRDefault="001078C5" w:rsidP="001078C5">
      <w:pPr>
        <w:pStyle w:val="af6"/>
        <w:keepNext/>
        <w:rPr>
          <w:rtl/>
        </w:rPr>
      </w:pPr>
      <w:bookmarkStart w:id="472" w:name="ET_yor_6156_188"/>
      <w:r w:rsidRPr="001078C5">
        <w:rPr>
          <w:rStyle w:val="TagStyle"/>
          <w:rtl/>
        </w:rPr>
        <w:t xml:space="preserve"> &lt;&lt; </w:t>
      </w:r>
      <w:proofErr w:type="spellStart"/>
      <w:r w:rsidRPr="001078C5">
        <w:rPr>
          <w:rStyle w:val="TagStyle"/>
          <w:rtl/>
        </w:rPr>
        <w:t>יור</w:t>
      </w:r>
      <w:proofErr w:type="spellEnd"/>
      <w:r w:rsidRPr="001078C5">
        <w:rPr>
          <w:rStyle w:val="TagStyle"/>
          <w:rtl/>
        </w:rPr>
        <w:t xml:space="preserve"> &gt;&gt; </w:t>
      </w:r>
      <w:r>
        <w:rPr>
          <w:rtl/>
        </w:rPr>
        <w:t>היו"ר גלעד קריב:</w:t>
      </w:r>
      <w:r w:rsidRPr="001078C5">
        <w:rPr>
          <w:rStyle w:val="TagStyle"/>
          <w:rtl/>
        </w:rPr>
        <w:t xml:space="preserve"> &lt;&lt; </w:t>
      </w:r>
      <w:proofErr w:type="spellStart"/>
      <w:r w:rsidRPr="001078C5">
        <w:rPr>
          <w:rStyle w:val="TagStyle"/>
          <w:rtl/>
        </w:rPr>
        <w:t>יור</w:t>
      </w:r>
      <w:proofErr w:type="spellEnd"/>
      <w:r w:rsidRPr="001078C5">
        <w:rPr>
          <w:rStyle w:val="TagStyle"/>
          <w:rtl/>
        </w:rPr>
        <w:t xml:space="preserve"> &gt;&gt;</w:t>
      </w:r>
      <w:r>
        <w:rPr>
          <w:rtl/>
        </w:rPr>
        <w:t xml:space="preserve">   </w:t>
      </w:r>
      <w:bookmarkEnd w:id="472"/>
    </w:p>
    <w:p w:rsidR="001078C5" w:rsidRDefault="001078C5" w:rsidP="001078C5">
      <w:pPr>
        <w:pStyle w:val="KeepWithNext"/>
        <w:rPr>
          <w:rtl/>
          <w:lang w:eastAsia="he-IL"/>
        </w:rPr>
      </w:pPr>
    </w:p>
    <w:p w:rsidR="001078C5" w:rsidRDefault="001078C5" w:rsidP="001078C5">
      <w:pPr>
        <w:rPr>
          <w:rtl/>
          <w:lang w:eastAsia="he-IL"/>
        </w:rPr>
      </w:pPr>
      <w:r>
        <w:rPr>
          <w:rFonts w:hint="cs"/>
          <w:rtl/>
          <w:lang w:eastAsia="he-IL"/>
        </w:rPr>
        <w:t>מר שאלתיאל רם, משרד החינוך, מבקש להתייחס לזום.</w:t>
      </w:r>
    </w:p>
    <w:p w:rsidR="001078C5" w:rsidRDefault="001078C5" w:rsidP="001078C5">
      <w:pPr>
        <w:rPr>
          <w:rtl/>
          <w:lang w:eastAsia="he-IL"/>
        </w:rPr>
      </w:pPr>
    </w:p>
    <w:p w:rsidR="001078C5" w:rsidRDefault="001078C5" w:rsidP="001078C5">
      <w:pPr>
        <w:pStyle w:val="a4"/>
        <w:keepNext/>
        <w:rPr>
          <w:rtl/>
        </w:rPr>
      </w:pPr>
      <w:bookmarkStart w:id="473" w:name="ET_speaker_שאלתיאל_רם_189"/>
      <w:r w:rsidRPr="001078C5">
        <w:rPr>
          <w:rStyle w:val="TagStyle"/>
          <w:rtl/>
        </w:rPr>
        <w:t xml:space="preserve"> &lt;&lt; דובר &gt;&gt; </w:t>
      </w:r>
      <w:r>
        <w:rPr>
          <w:rtl/>
        </w:rPr>
        <w:t>שאלתיאל רם:</w:t>
      </w:r>
      <w:r w:rsidRPr="001078C5">
        <w:rPr>
          <w:rStyle w:val="TagStyle"/>
          <w:rtl/>
        </w:rPr>
        <w:t xml:space="preserve"> &lt;&lt; דובר &gt;&gt;</w:t>
      </w:r>
      <w:r>
        <w:rPr>
          <w:rtl/>
        </w:rPr>
        <w:t xml:space="preserve">   </w:t>
      </w:r>
      <w:bookmarkEnd w:id="473"/>
    </w:p>
    <w:p w:rsidR="001078C5" w:rsidRDefault="001078C5" w:rsidP="001078C5">
      <w:pPr>
        <w:pStyle w:val="KeepWithNext"/>
        <w:rPr>
          <w:rtl/>
          <w:lang w:eastAsia="he-IL"/>
        </w:rPr>
      </w:pPr>
    </w:p>
    <w:p w:rsidR="001078C5" w:rsidRDefault="00664C6C" w:rsidP="00664C6C">
      <w:pPr>
        <w:rPr>
          <w:rtl/>
          <w:lang w:eastAsia="he-IL"/>
        </w:rPr>
      </w:pPr>
      <w:r>
        <w:rPr>
          <w:rFonts w:hint="cs"/>
          <w:rtl/>
          <w:lang w:eastAsia="he-IL"/>
        </w:rPr>
        <w:t xml:space="preserve">שלום. אני מנהל אגף חירום של משרד </w:t>
      </w:r>
      <w:bookmarkStart w:id="474" w:name="_ETM_Q1_6128868"/>
      <w:bookmarkEnd w:id="474"/>
      <w:r>
        <w:rPr>
          <w:rFonts w:hint="cs"/>
          <w:rtl/>
          <w:lang w:eastAsia="he-IL"/>
        </w:rPr>
        <w:t>החינוך. לגבי תפקיד מנהל במצב של גילוי מאומת בבית ספר</w:t>
      </w:r>
      <w:bookmarkStart w:id="475" w:name="_ETM_Q1_6137340"/>
      <w:bookmarkEnd w:id="475"/>
      <w:r>
        <w:rPr>
          <w:rFonts w:hint="cs"/>
          <w:rtl/>
          <w:lang w:eastAsia="he-IL"/>
        </w:rPr>
        <w:t xml:space="preserve">, מי שמכיר </w:t>
      </w:r>
      <w:r w:rsidR="001078C5">
        <w:rPr>
          <w:rFonts w:hint="cs"/>
          <w:rtl/>
          <w:lang w:eastAsia="he-IL"/>
        </w:rPr>
        <w:t xml:space="preserve">את תחילת הדרך של המצב שעכשיו יש הרבה ילדים מאומתים </w:t>
      </w:r>
      <w:r>
        <w:rPr>
          <w:rtl/>
          <w:lang w:eastAsia="he-IL"/>
        </w:rPr>
        <w:t>–</w:t>
      </w:r>
      <w:r>
        <w:rPr>
          <w:rFonts w:hint="cs"/>
          <w:rtl/>
          <w:lang w:eastAsia="he-IL"/>
        </w:rPr>
        <w:t xml:space="preserve"> וזה </w:t>
      </w:r>
      <w:r w:rsidR="001078C5">
        <w:rPr>
          <w:rFonts w:hint="cs"/>
          <w:rtl/>
          <w:lang w:eastAsia="he-IL"/>
        </w:rPr>
        <w:t xml:space="preserve">בזמן הלימודים. משרד החינוך יחד עם משרד הבריאות בנה את </w:t>
      </w:r>
      <w:proofErr w:type="spellStart"/>
      <w:r w:rsidR="001078C5">
        <w:rPr>
          <w:rFonts w:hint="cs"/>
          <w:rtl/>
          <w:lang w:eastAsia="he-IL"/>
        </w:rPr>
        <w:t>המשל</w:t>
      </w:r>
      <w:r>
        <w:rPr>
          <w:rFonts w:hint="cs"/>
          <w:rtl/>
          <w:lang w:eastAsia="he-IL"/>
        </w:rPr>
        <w:t>"</w:t>
      </w:r>
      <w:r w:rsidR="001078C5">
        <w:rPr>
          <w:rFonts w:hint="cs"/>
          <w:rtl/>
          <w:lang w:eastAsia="he-IL"/>
        </w:rPr>
        <w:t>ט</w:t>
      </w:r>
      <w:proofErr w:type="spellEnd"/>
      <w:r w:rsidR="001078C5">
        <w:rPr>
          <w:rFonts w:hint="cs"/>
          <w:rtl/>
          <w:lang w:eastAsia="he-IL"/>
        </w:rPr>
        <w:t xml:space="preserve"> כדי </w:t>
      </w:r>
      <w:r>
        <w:rPr>
          <w:rFonts w:hint="cs"/>
          <w:rtl/>
          <w:lang w:eastAsia="he-IL"/>
        </w:rPr>
        <w:t>לתווך את כל הנושא של</w:t>
      </w:r>
      <w:bookmarkStart w:id="476" w:name="_ETM_Q1_6149800"/>
      <w:bookmarkEnd w:id="476"/>
      <w:r>
        <w:rPr>
          <w:rFonts w:hint="cs"/>
          <w:rtl/>
          <w:lang w:eastAsia="he-IL"/>
        </w:rPr>
        <w:t xml:space="preserve"> מאומת </w:t>
      </w:r>
      <w:r w:rsidR="001078C5">
        <w:rPr>
          <w:rFonts w:hint="cs"/>
          <w:rtl/>
          <w:lang w:eastAsia="he-IL"/>
        </w:rPr>
        <w:t>בין המנהל לתלמיד</w:t>
      </w:r>
      <w:r>
        <w:rPr>
          <w:rFonts w:hint="cs"/>
          <w:rtl/>
          <w:lang w:eastAsia="he-IL"/>
        </w:rPr>
        <w:t xml:space="preserve"> להורים</w:t>
      </w:r>
      <w:r w:rsidR="001078C5">
        <w:rPr>
          <w:rFonts w:hint="cs"/>
          <w:rtl/>
          <w:lang w:eastAsia="he-IL"/>
        </w:rPr>
        <w:t xml:space="preserve">. תפקיד המנהל יחד עם </w:t>
      </w:r>
      <w:proofErr w:type="spellStart"/>
      <w:r w:rsidR="001078C5">
        <w:rPr>
          <w:rFonts w:hint="cs"/>
          <w:rtl/>
          <w:lang w:eastAsia="he-IL"/>
        </w:rPr>
        <w:t>המשל"ט</w:t>
      </w:r>
      <w:proofErr w:type="spellEnd"/>
      <w:r w:rsidR="001078C5">
        <w:rPr>
          <w:rFonts w:hint="cs"/>
          <w:rtl/>
          <w:lang w:eastAsia="he-IL"/>
        </w:rPr>
        <w:t xml:space="preserve"> של משרד החינוך בהגדרה הוא מיפוי מ</w:t>
      </w:r>
      <w:r>
        <w:rPr>
          <w:rFonts w:hint="cs"/>
          <w:rtl/>
          <w:lang w:eastAsia="he-IL"/>
        </w:rPr>
        <w:t>געים</w:t>
      </w:r>
      <w:r w:rsidR="001078C5">
        <w:rPr>
          <w:rFonts w:hint="cs"/>
          <w:rtl/>
          <w:lang w:eastAsia="he-IL"/>
        </w:rPr>
        <w:t>. אי-אפשר שמוקד הבריא</w:t>
      </w:r>
      <w:r>
        <w:rPr>
          <w:rFonts w:hint="cs"/>
          <w:rtl/>
          <w:lang w:eastAsia="he-IL"/>
        </w:rPr>
        <w:t>ו</w:t>
      </w:r>
      <w:r w:rsidR="001078C5">
        <w:rPr>
          <w:rFonts w:hint="cs"/>
          <w:rtl/>
          <w:lang w:eastAsia="he-IL"/>
        </w:rPr>
        <w:t>ת יתחיל לתחקר</w:t>
      </w:r>
      <w:r>
        <w:rPr>
          <w:rFonts w:hint="cs"/>
          <w:rtl/>
          <w:lang w:eastAsia="he-IL"/>
        </w:rPr>
        <w:t xml:space="preserve"> או למפות מגעים עם כל תלמיד</w:t>
      </w:r>
      <w:r w:rsidR="001078C5">
        <w:rPr>
          <w:rFonts w:hint="cs"/>
          <w:rtl/>
          <w:lang w:eastAsia="he-IL"/>
        </w:rPr>
        <w:t>, כי התלמיד הוא תחת המנהל</w:t>
      </w:r>
      <w:r>
        <w:rPr>
          <w:rFonts w:hint="cs"/>
          <w:rtl/>
          <w:lang w:eastAsia="he-IL"/>
        </w:rPr>
        <w:t xml:space="preserve"> באותו </w:t>
      </w:r>
      <w:bookmarkStart w:id="477" w:name="_ETM_Q1_6177646"/>
      <w:bookmarkEnd w:id="477"/>
      <w:r>
        <w:rPr>
          <w:rFonts w:hint="cs"/>
          <w:rtl/>
          <w:lang w:eastAsia="he-IL"/>
        </w:rPr>
        <w:t>זמן לימודים</w:t>
      </w:r>
      <w:r w:rsidR="001078C5">
        <w:rPr>
          <w:rFonts w:hint="cs"/>
          <w:rtl/>
          <w:lang w:eastAsia="he-IL"/>
        </w:rPr>
        <w:t xml:space="preserve">, מנהל בית הספר יחד עם </w:t>
      </w:r>
      <w:proofErr w:type="spellStart"/>
      <w:r w:rsidR="001078C5">
        <w:rPr>
          <w:rFonts w:hint="cs"/>
          <w:rtl/>
          <w:lang w:eastAsia="he-IL"/>
        </w:rPr>
        <w:t>המשל"ט</w:t>
      </w:r>
      <w:proofErr w:type="spellEnd"/>
      <w:r>
        <w:rPr>
          <w:rFonts w:hint="cs"/>
          <w:rtl/>
          <w:lang w:eastAsia="he-IL"/>
        </w:rPr>
        <w:t xml:space="preserve">, </w:t>
      </w:r>
      <w:proofErr w:type="spellStart"/>
      <w:r>
        <w:rPr>
          <w:rFonts w:hint="cs"/>
          <w:rtl/>
          <w:lang w:eastAsia="he-IL"/>
        </w:rPr>
        <w:t>המשל"ט</w:t>
      </w:r>
      <w:proofErr w:type="spellEnd"/>
      <w:r>
        <w:rPr>
          <w:rFonts w:hint="cs"/>
          <w:rtl/>
          <w:lang w:eastAsia="he-IL"/>
        </w:rPr>
        <w:t xml:space="preserve"> רואה את הנתונים של בית הספר</w:t>
      </w:r>
      <w:r w:rsidR="001078C5">
        <w:rPr>
          <w:rFonts w:hint="cs"/>
          <w:rtl/>
          <w:lang w:eastAsia="he-IL"/>
        </w:rPr>
        <w:t xml:space="preserve"> ברמה שמית מזוהה ועובר </w:t>
      </w:r>
      <w:proofErr w:type="spellStart"/>
      <w:r w:rsidR="001078C5">
        <w:rPr>
          <w:rFonts w:hint="cs"/>
          <w:rtl/>
          <w:lang w:eastAsia="he-IL"/>
        </w:rPr>
        <w:t>איתו</w:t>
      </w:r>
      <w:proofErr w:type="spellEnd"/>
      <w:r w:rsidR="001078C5">
        <w:rPr>
          <w:rFonts w:hint="cs"/>
          <w:rtl/>
          <w:lang w:eastAsia="he-IL"/>
        </w:rPr>
        <w:t xml:space="preserve"> שם-שם לפי התלמיד, אותו תלמיד שהיה מאומת, </w:t>
      </w:r>
      <w:r>
        <w:rPr>
          <w:rFonts w:hint="cs"/>
          <w:rtl/>
          <w:lang w:eastAsia="he-IL"/>
        </w:rPr>
        <w:t xml:space="preserve">כל </w:t>
      </w:r>
      <w:bookmarkStart w:id="478" w:name="_ETM_Q1_6191225"/>
      <w:bookmarkEnd w:id="478"/>
      <w:r w:rsidR="001078C5">
        <w:rPr>
          <w:rFonts w:hint="cs"/>
          <w:rtl/>
          <w:lang w:eastAsia="he-IL"/>
        </w:rPr>
        <w:t xml:space="preserve">חבריו לכיתה מזוהים </w:t>
      </w:r>
      <w:proofErr w:type="spellStart"/>
      <w:r w:rsidR="001078C5">
        <w:rPr>
          <w:rFonts w:hint="cs"/>
          <w:rtl/>
          <w:lang w:eastAsia="he-IL"/>
        </w:rPr>
        <w:t>במשל"ט</w:t>
      </w:r>
      <w:proofErr w:type="spellEnd"/>
      <w:r w:rsidR="001078C5">
        <w:rPr>
          <w:rFonts w:hint="cs"/>
          <w:rtl/>
          <w:lang w:eastAsia="he-IL"/>
        </w:rPr>
        <w:t xml:space="preserve"> </w:t>
      </w:r>
      <w:r>
        <w:rPr>
          <w:rFonts w:hint="cs"/>
          <w:rtl/>
          <w:lang w:eastAsia="he-IL"/>
        </w:rPr>
        <w:t xml:space="preserve">ואז המנהל מנהל שיח של מיפוי מגעים </w:t>
      </w:r>
      <w:r w:rsidR="001078C5">
        <w:rPr>
          <w:rFonts w:hint="cs"/>
          <w:rtl/>
          <w:lang w:eastAsia="he-IL"/>
        </w:rPr>
        <w:t xml:space="preserve">מול </w:t>
      </w:r>
      <w:proofErr w:type="spellStart"/>
      <w:r w:rsidR="001078C5">
        <w:rPr>
          <w:rFonts w:hint="cs"/>
          <w:rtl/>
          <w:lang w:eastAsia="he-IL"/>
        </w:rPr>
        <w:t>המשל"ט</w:t>
      </w:r>
      <w:proofErr w:type="spellEnd"/>
      <w:r w:rsidR="001078C5">
        <w:rPr>
          <w:rFonts w:hint="cs"/>
          <w:rtl/>
          <w:lang w:eastAsia="he-IL"/>
        </w:rPr>
        <w:t xml:space="preserve"> ועוברים שם-שם ורואים מי שבמיפוי </w:t>
      </w:r>
      <w:r>
        <w:rPr>
          <w:rFonts w:hint="cs"/>
          <w:rtl/>
          <w:lang w:eastAsia="he-IL"/>
        </w:rPr>
        <w:t xml:space="preserve">מגעים </w:t>
      </w:r>
      <w:r w:rsidR="001078C5">
        <w:rPr>
          <w:rFonts w:hint="cs"/>
          <w:rtl/>
          <w:lang w:eastAsia="he-IL"/>
        </w:rPr>
        <w:t>עוברים</w:t>
      </w:r>
      <w:r>
        <w:rPr>
          <w:rFonts w:hint="cs"/>
          <w:rtl/>
          <w:lang w:eastAsia="he-IL"/>
        </w:rPr>
        <w:t xml:space="preserve"> מיועד </w:t>
      </w:r>
      <w:bookmarkStart w:id="479" w:name="_ETM_Q1_6199112"/>
      <w:bookmarkEnd w:id="479"/>
      <w:r>
        <w:rPr>
          <w:rFonts w:hint="cs"/>
          <w:rtl/>
          <w:lang w:eastAsia="he-IL"/>
        </w:rPr>
        <w:t>לבידוד</w:t>
      </w:r>
      <w:r w:rsidR="001078C5">
        <w:rPr>
          <w:rFonts w:hint="cs"/>
          <w:rtl/>
          <w:lang w:eastAsia="he-IL"/>
        </w:rPr>
        <w:t xml:space="preserve">. </w:t>
      </w:r>
      <w:r>
        <w:rPr>
          <w:rFonts w:hint="cs"/>
          <w:rtl/>
          <w:lang w:eastAsia="he-IL"/>
        </w:rPr>
        <w:t xml:space="preserve">הרשימה הזאת און ליין עוברת למשרד הבריאות. </w:t>
      </w:r>
      <w:r w:rsidR="001078C5">
        <w:rPr>
          <w:rFonts w:hint="cs"/>
          <w:rtl/>
          <w:lang w:eastAsia="he-IL"/>
        </w:rPr>
        <w:t>בסוף מי שפוסק לבידוד או לא לבידוד זה משרד הבריאות</w:t>
      </w:r>
      <w:r>
        <w:rPr>
          <w:rFonts w:hint="cs"/>
          <w:rtl/>
          <w:lang w:eastAsia="he-IL"/>
        </w:rPr>
        <w:t xml:space="preserve">, לעולם. זה </w:t>
      </w:r>
      <w:bookmarkStart w:id="480" w:name="_ETM_Q1_6210421"/>
      <w:bookmarkEnd w:id="480"/>
      <w:r>
        <w:rPr>
          <w:rFonts w:hint="cs"/>
          <w:rtl/>
          <w:lang w:eastAsia="he-IL"/>
        </w:rPr>
        <w:t>לא השתנה</w:t>
      </w:r>
      <w:r w:rsidR="001078C5">
        <w:rPr>
          <w:rFonts w:hint="cs"/>
          <w:rtl/>
          <w:lang w:eastAsia="he-IL"/>
        </w:rPr>
        <w:t>.</w:t>
      </w:r>
    </w:p>
    <w:p w:rsidR="001078C5" w:rsidRDefault="001078C5" w:rsidP="001078C5">
      <w:pPr>
        <w:rPr>
          <w:rtl/>
          <w:lang w:eastAsia="he-IL"/>
        </w:rPr>
      </w:pPr>
    </w:p>
    <w:p w:rsidR="001078C5" w:rsidRDefault="001078C5" w:rsidP="001078C5">
      <w:pPr>
        <w:pStyle w:val="a4"/>
        <w:keepNext/>
        <w:rPr>
          <w:rtl/>
        </w:rPr>
      </w:pPr>
      <w:bookmarkStart w:id="481" w:name="ET_speaker_6166_190"/>
      <w:r w:rsidRPr="001078C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078C5">
        <w:rPr>
          <w:rStyle w:val="TagStyle"/>
          <w:rtl/>
        </w:rPr>
        <w:t xml:space="preserve"> &lt;&lt; דובר &gt;&gt;</w:t>
      </w:r>
      <w:r>
        <w:rPr>
          <w:rtl/>
        </w:rPr>
        <w:t xml:space="preserve">   </w:t>
      </w:r>
      <w:bookmarkEnd w:id="481"/>
    </w:p>
    <w:p w:rsidR="001078C5" w:rsidRDefault="001078C5" w:rsidP="001078C5">
      <w:pPr>
        <w:pStyle w:val="KeepWithNext"/>
        <w:rPr>
          <w:rtl/>
          <w:lang w:eastAsia="he-IL"/>
        </w:rPr>
      </w:pPr>
    </w:p>
    <w:p w:rsidR="001078C5" w:rsidRDefault="001078C5" w:rsidP="00664C6C">
      <w:pPr>
        <w:rPr>
          <w:rtl/>
          <w:lang w:eastAsia="he-IL"/>
        </w:rPr>
      </w:pPr>
      <w:r>
        <w:rPr>
          <w:rFonts w:hint="cs"/>
          <w:rtl/>
          <w:lang w:eastAsia="he-IL"/>
        </w:rPr>
        <w:t xml:space="preserve">את החקירה האפידמיולוגית מי עושה? אם </w:t>
      </w:r>
      <w:r w:rsidR="00664C6C">
        <w:rPr>
          <w:rFonts w:hint="cs"/>
          <w:rtl/>
          <w:lang w:eastAsia="he-IL"/>
        </w:rPr>
        <w:t>ה</w:t>
      </w:r>
      <w:r>
        <w:rPr>
          <w:rFonts w:hint="cs"/>
          <w:rtl/>
          <w:lang w:eastAsia="he-IL"/>
        </w:rPr>
        <w:t>ילד למד עם מורה חוץ- - -</w:t>
      </w:r>
    </w:p>
    <w:p w:rsidR="001078C5" w:rsidRDefault="001078C5" w:rsidP="001078C5">
      <w:pPr>
        <w:rPr>
          <w:rtl/>
          <w:lang w:eastAsia="he-IL"/>
        </w:rPr>
      </w:pPr>
    </w:p>
    <w:p w:rsidR="001078C5" w:rsidRDefault="001078C5" w:rsidP="001078C5">
      <w:pPr>
        <w:pStyle w:val="a4"/>
        <w:keepNext/>
        <w:rPr>
          <w:rtl/>
        </w:rPr>
      </w:pPr>
      <w:bookmarkStart w:id="482" w:name="ET_speaker_שאלתיאל_רם_191"/>
      <w:r w:rsidRPr="001078C5">
        <w:rPr>
          <w:rStyle w:val="TagStyle"/>
          <w:rtl/>
        </w:rPr>
        <w:t xml:space="preserve"> &lt;&lt; דובר &gt;&gt; </w:t>
      </w:r>
      <w:r>
        <w:rPr>
          <w:rtl/>
        </w:rPr>
        <w:t>שאלתיאל רם:</w:t>
      </w:r>
      <w:r w:rsidRPr="001078C5">
        <w:rPr>
          <w:rStyle w:val="TagStyle"/>
          <w:rtl/>
        </w:rPr>
        <w:t xml:space="preserve"> &lt;&lt; דובר &gt;&gt;</w:t>
      </w:r>
      <w:r>
        <w:rPr>
          <w:rtl/>
        </w:rPr>
        <w:t xml:space="preserve">   </w:t>
      </w:r>
      <w:bookmarkEnd w:id="482"/>
    </w:p>
    <w:p w:rsidR="001078C5" w:rsidRDefault="001078C5" w:rsidP="001078C5">
      <w:pPr>
        <w:pStyle w:val="KeepWithNext"/>
        <w:rPr>
          <w:rtl/>
          <w:lang w:eastAsia="he-IL"/>
        </w:rPr>
      </w:pPr>
    </w:p>
    <w:p w:rsidR="001078C5" w:rsidRDefault="00664C6C" w:rsidP="00FC7851">
      <w:pPr>
        <w:rPr>
          <w:rtl/>
          <w:lang w:eastAsia="he-IL"/>
        </w:rPr>
      </w:pPr>
      <w:r>
        <w:rPr>
          <w:rFonts w:hint="cs"/>
          <w:rtl/>
          <w:lang w:eastAsia="he-IL"/>
        </w:rPr>
        <w:t xml:space="preserve">המנהל עושה מול </w:t>
      </w:r>
      <w:proofErr w:type="spellStart"/>
      <w:r>
        <w:rPr>
          <w:rFonts w:hint="cs"/>
          <w:rtl/>
          <w:lang w:eastAsia="he-IL"/>
        </w:rPr>
        <w:t>המשל"ט</w:t>
      </w:r>
      <w:proofErr w:type="spellEnd"/>
      <w:r>
        <w:rPr>
          <w:rFonts w:hint="cs"/>
          <w:rtl/>
          <w:lang w:eastAsia="he-IL"/>
        </w:rPr>
        <w:t xml:space="preserve">. עוברים כיתה. </w:t>
      </w:r>
      <w:r w:rsidR="001078C5">
        <w:rPr>
          <w:rFonts w:hint="cs"/>
          <w:rtl/>
          <w:lang w:eastAsia="he-IL"/>
        </w:rPr>
        <w:t xml:space="preserve">הילד נמצא בחוג או בצהרון או בהסעה. עוברים שלב-שלב, לפי </w:t>
      </w:r>
      <w:r>
        <w:rPr>
          <w:rFonts w:hint="cs"/>
          <w:rtl/>
          <w:lang w:eastAsia="he-IL"/>
        </w:rPr>
        <w:t xml:space="preserve">מעגלים, </w:t>
      </w:r>
      <w:r w:rsidR="001078C5">
        <w:rPr>
          <w:rFonts w:hint="cs"/>
          <w:rtl/>
          <w:lang w:eastAsia="he-IL"/>
        </w:rPr>
        <w:t xml:space="preserve">מיפוי המגעים ומחליטים מי היה </w:t>
      </w:r>
      <w:proofErr w:type="spellStart"/>
      <w:r w:rsidR="001078C5">
        <w:rPr>
          <w:rFonts w:hint="cs"/>
          <w:rtl/>
          <w:lang w:eastAsia="he-IL"/>
        </w:rPr>
        <w:t>איתו</w:t>
      </w:r>
      <w:proofErr w:type="spellEnd"/>
      <w:r w:rsidR="001078C5">
        <w:rPr>
          <w:rFonts w:hint="cs"/>
          <w:rtl/>
          <w:lang w:eastAsia="he-IL"/>
        </w:rPr>
        <w:t xml:space="preserve"> </w:t>
      </w:r>
      <w:r>
        <w:rPr>
          <w:rFonts w:hint="cs"/>
          <w:rtl/>
          <w:lang w:eastAsia="he-IL"/>
        </w:rPr>
        <w:t xml:space="preserve">בטווח </w:t>
      </w:r>
      <w:bookmarkStart w:id="483" w:name="_ETM_Q1_6243653"/>
      <w:bookmarkEnd w:id="483"/>
      <w:r w:rsidR="001078C5">
        <w:rPr>
          <w:rtl/>
          <w:lang w:eastAsia="he-IL"/>
        </w:rPr>
        <w:t>–</w:t>
      </w:r>
      <w:r w:rsidR="001078C5">
        <w:rPr>
          <w:rFonts w:hint="cs"/>
          <w:rtl/>
          <w:lang w:eastAsia="he-IL"/>
        </w:rPr>
        <w:t xml:space="preserve"> לפי הגדרות משרד הבריאות </w:t>
      </w:r>
      <w:r w:rsidR="001078C5">
        <w:rPr>
          <w:rtl/>
          <w:lang w:eastAsia="he-IL"/>
        </w:rPr>
        <w:t>–</w:t>
      </w:r>
      <w:r w:rsidR="001078C5">
        <w:rPr>
          <w:rFonts w:hint="cs"/>
          <w:rtl/>
          <w:lang w:eastAsia="he-IL"/>
        </w:rPr>
        <w:t xml:space="preserve"> במגע הדוק. זה מנוהל מק</w:t>
      </w:r>
      <w:r>
        <w:rPr>
          <w:rFonts w:hint="cs"/>
          <w:rtl/>
          <w:lang w:eastAsia="he-IL"/>
        </w:rPr>
        <w:t>וון. מי שמכיר את תחילת הדרך, הי</w:t>
      </w:r>
      <w:r w:rsidR="001078C5">
        <w:rPr>
          <w:rFonts w:hint="cs"/>
          <w:rtl/>
          <w:lang w:eastAsia="he-IL"/>
        </w:rPr>
        <w:t>ה</w:t>
      </w:r>
      <w:r>
        <w:rPr>
          <w:rFonts w:hint="cs"/>
          <w:rtl/>
          <w:lang w:eastAsia="he-IL"/>
        </w:rPr>
        <w:t xml:space="preserve"> </w:t>
      </w:r>
      <w:r w:rsidR="001078C5">
        <w:rPr>
          <w:rFonts w:hint="cs"/>
          <w:rtl/>
          <w:lang w:eastAsia="he-IL"/>
        </w:rPr>
        <w:t xml:space="preserve">צריך להעביר </w:t>
      </w:r>
      <w:proofErr w:type="spellStart"/>
      <w:r w:rsidR="001078C5">
        <w:rPr>
          <w:rFonts w:hint="cs"/>
          <w:rtl/>
          <w:lang w:eastAsia="he-IL"/>
        </w:rPr>
        <w:t>אקסלים</w:t>
      </w:r>
      <w:proofErr w:type="spellEnd"/>
      <w:r w:rsidR="001078C5">
        <w:rPr>
          <w:rFonts w:hint="cs"/>
          <w:rtl/>
          <w:lang w:eastAsia="he-IL"/>
        </w:rPr>
        <w:t xml:space="preserve">. </w:t>
      </w:r>
      <w:r>
        <w:rPr>
          <w:rFonts w:hint="cs"/>
          <w:rtl/>
          <w:lang w:eastAsia="he-IL"/>
        </w:rPr>
        <w:t xml:space="preserve">כל הדבר הזה נועד להקל על המנהל </w:t>
      </w:r>
      <w:r w:rsidR="001078C5">
        <w:rPr>
          <w:rFonts w:hint="cs"/>
          <w:rtl/>
          <w:lang w:eastAsia="he-IL"/>
        </w:rPr>
        <w:t xml:space="preserve">לנהל את זה. מנהל בית הספר מקבל את נתוני המאומת, </w:t>
      </w:r>
      <w:r w:rsidR="00F80C71">
        <w:rPr>
          <w:rFonts w:hint="cs"/>
          <w:rtl/>
          <w:lang w:eastAsia="he-IL"/>
        </w:rPr>
        <w:t xml:space="preserve">כפי שהסביר </w:t>
      </w:r>
      <w:bookmarkStart w:id="484" w:name="_ETM_Q1_6282529"/>
      <w:bookmarkEnd w:id="484"/>
      <w:r w:rsidR="00F80C71">
        <w:rPr>
          <w:rFonts w:hint="cs"/>
          <w:rtl/>
          <w:lang w:eastAsia="he-IL"/>
        </w:rPr>
        <w:t xml:space="preserve">אלון. אנחנו מקבלים ממשרד הבריאות קובץ </w:t>
      </w:r>
      <w:r w:rsidR="001078C5">
        <w:rPr>
          <w:rFonts w:hint="cs"/>
          <w:rtl/>
          <w:lang w:eastAsia="he-IL"/>
        </w:rPr>
        <w:t>והמשרד במערכות שלו עושה את הסנכרון של תעוד</w:t>
      </w:r>
      <w:r w:rsidR="00DA4EF6">
        <w:rPr>
          <w:rFonts w:hint="cs"/>
          <w:rtl/>
          <w:lang w:eastAsia="he-IL"/>
        </w:rPr>
        <w:t xml:space="preserve">ת הזהות שהופכת לתלמיד בכיתה א', איזה כיתה בדיוק, </w:t>
      </w:r>
      <w:bookmarkStart w:id="485" w:name="_ETM_Q1_6302170"/>
      <w:bookmarkEnd w:id="485"/>
      <w:r w:rsidR="001078C5">
        <w:rPr>
          <w:rFonts w:hint="cs"/>
          <w:rtl/>
          <w:lang w:eastAsia="he-IL"/>
        </w:rPr>
        <w:t>מדובר בחנה, מורה</w:t>
      </w:r>
      <w:r w:rsidR="00DA4EF6">
        <w:rPr>
          <w:rFonts w:hint="cs"/>
          <w:rtl/>
          <w:lang w:eastAsia="he-IL"/>
        </w:rPr>
        <w:t xml:space="preserve"> בבית ספר כזה או אחר</w:t>
      </w:r>
      <w:r w:rsidR="001078C5">
        <w:rPr>
          <w:rFonts w:hint="cs"/>
          <w:rtl/>
          <w:lang w:eastAsia="he-IL"/>
        </w:rPr>
        <w:t xml:space="preserve">. זה הסיפור של מעבר נתונים. </w:t>
      </w:r>
      <w:r w:rsidR="00DA4EF6">
        <w:rPr>
          <w:rFonts w:hint="cs"/>
          <w:rtl/>
          <w:lang w:eastAsia="he-IL"/>
        </w:rPr>
        <w:t xml:space="preserve">הוא הון ליין ומסונכרן בין שני המשרדים סך הכול לשביעות רצון שני המשרדים. </w:t>
      </w:r>
      <w:r w:rsidR="001078C5">
        <w:rPr>
          <w:rFonts w:hint="cs"/>
          <w:rtl/>
          <w:lang w:eastAsia="he-IL"/>
        </w:rPr>
        <w:t xml:space="preserve">מה מנהל בית הספר רואה היום </w:t>
      </w:r>
      <w:r w:rsidR="001078C5">
        <w:rPr>
          <w:rtl/>
          <w:lang w:eastAsia="he-IL"/>
        </w:rPr>
        <w:t>–</w:t>
      </w:r>
      <w:r w:rsidR="001078C5">
        <w:rPr>
          <w:rFonts w:hint="cs"/>
          <w:rtl/>
          <w:lang w:eastAsia="he-IL"/>
        </w:rPr>
        <w:t xml:space="preserve"> נתוני </w:t>
      </w:r>
      <w:r w:rsidR="00DA4EF6">
        <w:rPr>
          <w:rFonts w:hint="cs"/>
          <w:rtl/>
          <w:lang w:eastAsia="he-IL"/>
        </w:rPr>
        <w:t xml:space="preserve">מאומת </w:t>
      </w:r>
      <w:r w:rsidR="001078C5">
        <w:rPr>
          <w:rFonts w:hint="cs"/>
          <w:rtl/>
          <w:lang w:eastAsia="he-IL"/>
        </w:rPr>
        <w:t xml:space="preserve">מזוהה. </w:t>
      </w:r>
      <w:r w:rsidR="00DA4EF6">
        <w:rPr>
          <w:rFonts w:hint="cs"/>
          <w:rtl/>
          <w:lang w:eastAsia="he-IL"/>
        </w:rPr>
        <w:t>רואה נתוני מאומת מזוהה. כל שאר הנתונים לא רואה. אעבור א</w:t>
      </w:r>
      <w:r w:rsidR="001078C5">
        <w:rPr>
          <w:rFonts w:hint="cs"/>
          <w:rtl/>
          <w:lang w:eastAsia="he-IL"/>
        </w:rPr>
        <w:t xml:space="preserve">תכם, אילו נתונים אנו חושבים שמנהל </w:t>
      </w:r>
      <w:r w:rsidR="00DA4EF6">
        <w:rPr>
          <w:rFonts w:hint="cs"/>
          <w:rtl/>
          <w:lang w:eastAsia="he-IL"/>
        </w:rPr>
        <w:t xml:space="preserve">צריך </w:t>
      </w:r>
      <w:r w:rsidR="001078C5">
        <w:rPr>
          <w:rFonts w:hint="cs"/>
          <w:rtl/>
          <w:lang w:eastAsia="he-IL"/>
        </w:rPr>
        <w:t xml:space="preserve">לדעת כדי שיוכל </w:t>
      </w:r>
      <w:r w:rsidR="00DA4EF6">
        <w:rPr>
          <w:rFonts w:hint="cs"/>
          <w:rtl/>
          <w:lang w:eastAsia="he-IL"/>
        </w:rPr>
        <w:t>לנהל ו</w:t>
      </w:r>
      <w:r w:rsidR="001078C5">
        <w:rPr>
          <w:rFonts w:hint="cs"/>
          <w:rtl/>
          <w:lang w:eastAsia="he-IL"/>
        </w:rPr>
        <w:t>לעצור את שרשרת ה</w:t>
      </w:r>
      <w:r w:rsidR="00DA4EF6">
        <w:rPr>
          <w:rFonts w:hint="cs"/>
          <w:rtl/>
          <w:lang w:eastAsia="he-IL"/>
        </w:rPr>
        <w:t>הדבקה</w:t>
      </w:r>
      <w:r w:rsidR="001078C5">
        <w:rPr>
          <w:rFonts w:hint="cs"/>
          <w:rtl/>
          <w:lang w:eastAsia="he-IL"/>
        </w:rPr>
        <w:t xml:space="preserve"> בתחום אחריותו בב</w:t>
      </w:r>
      <w:r w:rsidR="00DA4EF6">
        <w:rPr>
          <w:rFonts w:hint="cs"/>
          <w:rtl/>
          <w:lang w:eastAsia="he-IL"/>
        </w:rPr>
        <w:t>י</w:t>
      </w:r>
      <w:r w:rsidR="001078C5">
        <w:rPr>
          <w:rFonts w:hint="cs"/>
          <w:rtl/>
          <w:lang w:eastAsia="he-IL"/>
        </w:rPr>
        <w:t>ת הספ</w:t>
      </w:r>
      <w:r w:rsidR="00DA4EF6">
        <w:rPr>
          <w:rFonts w:hint="cs"/>
          <w:rtl/>
          <w:lang w:eastAsia="he-IL"/>
        </w:rPr>
        <w:t xml:space="preserve">ר. </w:t>
      </w:r>
      <w:r w:rsidR="00FC7851">
        <w:rPr>
          <w:rFonts w:hint="cs"/>
          <w:rtl/>
          <w:lang w:eastAsia="he-IL"/>
        </w:rPr>
        <w:t>כדי ש</w:t>
      </w:r>
      <w:r w:rsidR="00DA4EF6">
        <w:rPr>
          <w:rFonts w:hint="cs"/>
          <w:rtl/>
          <w:lang w:eastAsia="he-IL"/>
        </w:rPr>
        <w:t xml:space="preserve">מנהל בית הספר </w:t>
      </w:r>
      <w:r w:rsidR="00FC7851">
        <w:rPr>
          <w:rFonts w:hint="cs"/>
          <w:rtl/>
          <w:lang w:eastAsia="he-IL"/>
        </w:rPr>
        <w:t xml:space="preserve">יידע להתמודד עם התחלואה בבית הספר במיוחד בתקופה הזו, הוא </w:t>
      </w:r>
      <w:r w:rsidR="00DA4EF6">
        <w:rPr>
          <w:rFonts w:hint="cs"/>
          <w:rtl/>
          <w:lang w:eastAsia="he-IL"/>
        </w:rPr>
        <w:t>צריך לדעת מעבר</w:t>
      </w:r>
      <w:r w:rsidR="00FC7851">
        <w:rPr>
          <w:rFonts w:hint="cs"/>
          <w:rtl/>
          <w:lang w:eastAsia="he-IL"/>
        </w:rPr>
        <w:t xml:space="preserve"> לנתוני המאומת</w:t>
      </w:r>
      <w:r w:rsidR="00DA4EF6">
        <w:rPr>
          <w:rFonts w:hint="cs"/>
          <w:rtl/>
          <w:lang w:eastAsia="he-IL"/>
        </w:rPr>
        <w:t>, וצרי</w:t>
      </w:r>
      <w:r w:rsidR="001078C5">
        <w:rPr>
          <w:rFonts w:hint="cs"/>
          <w:rtl/>
          <w:lang w:eastAsia="he-IL"/>
        </w:rPr>
        <w:t>ך</w:t>
      </w:r>
      <w:r w:rsidR="00DA4EF6">
        <w:rPr>
          <w:rFonts w:hint="cs"/>
          <w:rtl/>
          <w:lang w:eastAsia="he-IL"/>
        </w:rPr>
        <w:t xml:space="preserve"> </w:t>
      </w:r>
      <w:r w:rsidR="001078C5">
        <w:rPr>
          <w:rFonts w:hint="cs"/>
          <w:rtl/>
          <w:lang w:eastAsia="he-IL"/>
        </w:rPr>
        <w:t xml:space="preserve">לדעת להיערך לכל </w:t>
      </w:r>
      <w:proofErr w:type="spellStart"/>
      <w:r w:rsidR="001078C5">
        <w:rPr>
          <w:rFonts w:hint="cs"/>
          <w:rtl/>
          <w:lang w:eastAsia="he-IL"/>
        </w:rPr>
        <w:t>תוכנית</w:t>
      </w:r>
      <w:proofErr w:type="spellEnd"/>
      <w:r w:rsidR="00DA4EF6">
        <w:rPr>
          <w:rFonts w:hint="cs"/>
          <w:rtl/>
          <w:lang w:eastAsia="he-IL"/>
        </w:rPr>
        <w:t xml:space="preserve"> </w:t>
      </w:r>
      <w:r w:rsidR="00FC7851">
        <w:rPr>
          <w:rFonts w:hint="cs"/>
          <w:rtl/>
          <w:lang w:eastAsia="he-IL"/>
        </w:rPr>
        <w:t>כ</w:t>
      </w:r>
      <w:r w:rsidR="001078C5">
        <w:rPr>
          <w:rFonts w:hint="cs"/>
          <w:rtl/>
          <w:lang w:eastAsia="he-IL"/>
        </w:rPr>
        <w:t>תרופה מקדימה, אם זה נתוני ה-</w:t>
      </w:r>
      <w:r w:rsidR="001078C5">
        <w:rPr>
          <w:rFonts w:hint="cs"/>
          <w:lang w:eastAsia="he-IL"/>
        </w:rPr>
        <w:t>PCR</w:t>
      </w:r>
      <w:r w:rsidR="00FC7851">
        <w:rPr>
          <w:rFonts w:hint="cs"/>
          <w:rtl/>
          <w:lang w:eastAsia="he-IL"/>
        </w:rPr>
        <w:t xml:space="preserve"> שקיבל בכיתה ירוקה</w:t>
      </w:r>
      <w:r w:rsidR="001078C5">
        <w:rPr>
          <w:rFonts w:hint="cs"/>
          <w:rtl/>
          <w:lang w:eastAsia="he-IL"/>
        </w:rPr>
        <w:t xml:space="preserve">. אגב </w:t>
      </w:r>
      <w:r w:rsidR="00FC7851">
        <w:rPr>
          <w:rFonts w:hint="cs"/>
          <w:rtl/>
          <w:lang w:eastAsia="he-IL"/>
        </w:rPr>
        <w:t xml:space="preserve">נתוני </w:t>
      </w:r>
      <w:r w:rsidR="00FC7851">
        <w:rPr>
          <w:rFonts w:hint="cs"/>
          <w:lang w:eastAsia="he-IL"/>
        </w:rPr>
        <w:t>P</w:t>
      </w:r>
      <w:r w:rsidR="00FC7851">
        <w:rPr>
          <w:lang w:eastAsia="he-IL"/>
        </w:rPr>
        <w:t>CR</w:t>
      </w:r>
      <w:r w:rsidR="00FC7851">
        <w:rPr>
          <w:rFonts w:hint="cs"/>
          <w:rtl/>
          <w:lang w:eastAsia="he-IL"/>
        </w:rPr>
        <w:t xml:space="preserve"> ונתוני אנטיגן הוא </w:t>
      </w:r>
      <w:r w:rsidR="001078C5">
        <w:rPr>
          <w:rFonts w:hint="cs"/>
          <w:rtl/>
          <w:lang w:eastAsia="he-IL"/>
        </w:rPr>
        <w:t xml:space="preserve">קיבל על בסיס התקנה של כיתה ירוקה. ברגע שכיתה ירוקה ירד, שני הנתונים </w:t>
      </w:r>
      <w:r w:rsidR="00FC7851">
        <w:rPr>
          <w:rFonts w:hint="cs"/>
          <w:rtl/>
          <w:lang w:eastAsia="he-IL"/>
        </w:rPr>
        <w:t xml:space="preserve">הללו </w:t>
      </w:r>
      <w:r w:rsidR="001078C5">
        <w:rPr>
          <w:rFonts w:hint="cs"/>
          <w:rtl/>
          <w:lang w:eastAsia="he-IL"/>
        </w:rPr>
        <w:t>ירדו</w:t>
      </w:r>
      <w:r w:rsidR="00FC7851">
        <w:rPr>
          <w:rFonts w:hint="cs"/>
          <w:rtl/>
          <w:lang w:eastAsia="he-IL"/>
        </w:rPr>
        <w:t xml:space="preserve"> ממנו</w:t>
      </w:r>
      <w:r w:rsidR="001078C5">
        <w:rPr>
          <w:rFonts w:hint="cs"/>
          <w:rtl/>
          <w:lang w:eastAsia="he-IL"/>
        </w:rPr>
        <w:t>.</w:t>
      </w:r>
    </w:p>
    <w:p w:rsidR="006832F6" w:rsidRDefault="006832F6" w:rsidP="001078C5">
      <w:pPr>
        <w:rPr>
          <w:rtl/>
          <w:lang w:eastAsia="he-IL"/>
        </w:rPr>
      </w:pPr>
    </w:p>
    <w:p w:rsidR="006832F6" w:rsidRDefault="006832F6" w:rsidP="006832F6">
      <w:pPr>
        <w:pStyle w:val="af9"/>
        <w:keepNext/>
        <w:rPr>
          <w:rtl/>
          <w:lang w:eastAsia="he-IL"/>
        </w:rPr>
      </w:pPr>
      <w:bookmarkStart w:id="486" w:name="ET_guest_860138_192"/>
      <w:r w:rsidRPr="006832F6">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832F6">
        <w:rPr>
          <w:rStyle w:val="TagStyle"/>
          <w:rtl/>
        </w:rPr>
        <w:t xml:space="preserve"> &lt;&lt; אורח &gt;&gt;</w:t>
      </w:r>
      <w:r>
        <w:rPr>
          <w:rtl/>
          <w:lang w:eastAsia="he-IL"/>
        </w:rPr>
        <w:t xml:space="preserve">   </w:t>
      </w:r>
      <w:bookmarkEnd w:id="486"/>
    </w:p>
    <w:p w:rsidR="006832F6" w:rsidRDefault="006832F6" w:rsidP="006832F6">
      <w:pPr>
        <w:pStyle w:val="KeepWithNext"/>
        <w:rPr>
          <w:rtl/>
          <w:lang w:eastAsia="he-IL"/>
        </w:rPr>
      </w:pPr>
    </w:p>
    <w:p w:rsidR="006832F6" w:rsidRDefault="00FC7851" w:rsidP="006832F6">
      <w:pPr>
        <w:rPr>
          <w:rtl/>
          <w:lang w:eastAsia="he-IL"/>
        </w:rPr>
      </w:pPr>
      <w:r>
        <w:rPr>
          <w:rFonts w:hint="cs"/>
          <w:rtl/>
          <w:lang w:eastAsia="he-IL"/>
        </w:rPr>
        <w:t xml:space="preserve">אני מתנצל, אבל יש שיח ממשלתי </w:t>
      </w:r>
      <w:bookmarkStart w:id="487" w:name="_ETM_Q1_6390735"/>
      <w:bookmarkEnd w:id="487"/>
      <w:r>
        <w:rPr>
          <w:rFonts w:hint="cs"/>
          <w:rtl/>
          <w:lang w:eastAsia="he-IL"/>
        </w:rPr>
        <w:t xml:space="preserve">בנושא. </w:t>
      </w:r>
      <w:r w:rsidR="006832F6">
        <w:rPr>
          <w:rFonts w:hint="cs"/>
          <w:rtl/>
          <w:lang w:eastAsia="he-IL"/>
        </w:rPr>
        <w:t>גורם המקצוע הנכבד שמציג כרגע לא מעורה בפרטי השיח העדכני</w:t>
      </w:r>
      <w:r>
        <w:rPr>
          <w:rFonts w:hint="cs"/>
          <w:rtl/>
          <w:lang w:eastAsia="he-IL"/>
        </w:rPr>
        <w:t>, אדוני היושב-ראש</w:t>
      </w:r>
      <w:r w:rsidR="006832F6">
        <w:rPr>
          <w:rFonts w:hint="cs"/>
          <w:rtl/>
          <w:lang w:eastAsia="he-IL"/>
        </w:rPr>
        <w:t>.</w:t>
      </w:r>
    </w:p>
    <w:p w:rsidR="006832F6" w:rsidRDefault="006832F6" w:rsidP="006832F6">
      <w:pPr>
        <w:rPr>
          <w:rtl/>
          <w:lang w:eastAsia="he-IL"/>
        </w:rPr>
      </w:pPr>
    </w:p>
    <w:p w:rsidR="006832F6" w:rsidRDefault="006832F6" w:rsidP="006832F6">
      <w:pPr>
        <w:pStyle w:val="a4"/>
        <w:keepNext/>
        <w:rPr>
          <w:rtl/>
        </w:rPr>
      </w:pPr>
      <w:bookmarkStart w:id="488" w:name="ET_speaker_6166_193"/>
      <w:r w:rsidRPr="006832F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832F6">
        <w:rPr>
          <w:rStyle w:val="TagStyle"/>
          <w:rtl/>
        </w:rPr>
        <w:t xml:space="preserve"> &lt;&lt; דובר &gt;&gt;</w:t>
      </w:r>
      <w:r>
        <w:rPr>
          <w:rtl/>
        </w:rPr>
        <w:t xml:space="preserve">   </w:t>
      </w:r>
      <w:bookmarkEnd w:id="488"/>
    </w:p>
    <w:p w:rsidR="006832F6" w:rsidRDefault="006832F6" w:rsidP="006832F6">
      <w:pPr>
        <w:pStyle w:val="KeepWithNext"/>
        <w:rPr>
          <w:rtl/>
          <w:lang w:eastAsia="he-IL"/>
        </w:rPr>
      </w:pPr>
    </w:p>
    <w:p w:rsidR="006832F6" w:rsidRDefault="006832F6" w:rsidP="006832F6">
      <w:pPr>
        <w:rPr>
          <w:rtl/>
          <w:lang w:eastAsia="he-IL"/>
        </w:rPr>
      </w:pPr>
      <w:r>
        <w:rPr>
          <w:rFonts w:hint="cs"/>
          <w:rtl/>
          <w:lang w:eastAsia="he-IL"/>
        </w:rPr>
        <w:t>אתה פוחד ש</w:t>
      </w:r>
      <w:r w:rsidR="00FC7851">
        <w:rPr>
          <w:rFonts w:hint="cs"/>
          <w:rtl/>
          <w:lang w:eastAsia="he-IL"/>
        </w:rPr>
        <w:t xml:space="preserve">הוא </w:t>
      </w:r>
      <w:r>
        <w:rPr>
          <w:rFonts w:hint="cs"/>
          <w:rtl/>
          <w:lang w:eastAsia="he-IL"/>
        </w:rPr>
        <w:t>חושף בפנינו מידע שלא מתאים לך?</w:t>
      </w:r>
    </w:p>
    <w:p w:rsidR="006832F6" w:rsidRDefault="006832F6" w:rsidP="006832F6">
      <w:pPr>
        <w:rPr>
          <w:rtl/>
          <w:lang w:eastAsia="he-IL"/>
        </w:rPr>
      </w:pPr>
    </w:p>
    <w:p w:rsidR="006832F6" w:rsidRDefault="006832F6" w:rsidP="006832F6">
      <w:pPr>
        <w:pStyle w:val="af9"/>
        <w:keepNext/>
        <w:rPr>
          <w:rtl/>
          <w:lang w:eastAsia="he-IL"/>
        </w:rPr>
      </w:pPr>
      <w:bookmarkStart w:id="489" w:name="ET_guest_860138_194"/>
      <w:r w:rsidRPr="006832F6">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832F6">
        <w:rPr>
          <w:rStyle w:val="TagStyle"/>
          <w:rtl/>
        </w:rPr>
        <w:t xml:space="preserve"> &lt;&lt; אורח &gt;&gt;</w:t>
      </w:r>
      <w:r>
        <w:rPr>
          <w:rtl/>
          <w:lang w:eastAsia="he-IL"/>
        </w:rPr>
        <w:t xml:space="preserve">   </w:t>
      </w:r>
      <w:bookmarkEnd w:id="489"/>
    </w:p>
    <w:p w:rsidR="006832F6" w:rsidRDefault="006832F6" w:rsidP="006832F6">
      <w:pPr>
        <w:pStyle w:val="KeepWithNext"/>
        <w:rPr>
          <w:rtl/>
          <w:lang w:eastAsia="he-IL"/>
        </w:rPr>
      </w:pPr>
    </w:p>
    <w:p w:rsidR="006832F6" w:rsidRDefault="006832F6" w:rsidP="006832F6">
      <w:pPr>
        <w:rPr>
          <w:rtl/>
          <w:lang w:eastAsia="he-IL"/>
        </w:rPr>
      </w:pPr>
      <w:r>
        <w:rPr>
          <w:rFonts w:hint="cs"/>
          <w:rtl/>
          <w:lang w:eastAsia="he-IL"/>
        </w:rPr>
        <w:t>יש הצעת חוק ממשלתית</w:t>
      </w:r>
      <w:r w:rsidR="00FC7851">
        <w:rPr>
          <w:rFonts w:hint="cs"/>
          <w:rtl/>
          <w:lang w:eastAsia="he-IL"/>
        </w:rPr>
        <w:t xml:space="preserve"> שאושרה בוועדת שרים לחקיקה</w:t>
      </w:r>
      <w:r>
        <w:rPr>
          <w:rFonts w:hint="cs"/>
          <w:rtl/>
          <w:lang w:eastAsia="he-IL"/>
        </w:rPr>
        <w:t>.</w:t>
      </w:r>
    </w:p>
    <w:p w:rsidR="006832F6" w:rsidRDefault="006832F6" w:rsidP="006832F6">
      <w:pPr>
        <w:rPr>
          <w:rtl/>
          <w:lang w:eastAsia="he-IL"/>
        </w:rPr>
      </w:pPr>
    </w:p>
    <w:p w:rsidR="006832F6" w:rsidRDefault="006832F6" w:rsidP="006832F6">
      <w:pPr>
        <w:pStyle w:val="af6"/>
        <w:keepNext/>
        <w:rPr>
          <w:rtl/>
        </w:rPr>
      </w:pPr>
      <w:bookmarkStart w:id="490" w:name="ET_yor_6156_195"/>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 </w:t>
      </w:r>
      <w:r>
        <w:rPr>
          <w:rtl/>
        </w:rPr>
        <w:t>היו"ר גלעד קריב:</w:t>
      </w:r>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w:t>
      </w:r>
      <w:r>
        <w:rPr>
          <w:rtl/>
        </w:rPr>
        <w:t xml:space="preserve">   </w:t>
      </w:r>
      <w:bookmarkEnd w:id="490"/>
    </w:p>
    <w:p w:rsidR="006832F6" w:rsidRDefault="006832F6" w:rsidP="006832F6">
      <w:pPr>
        <w:pStyle w:val="KeepWithNext"/>
        <w:rPr>
          <w:rtl/>
          <w:lang w:eastAsia="he-IL"/>
        </w:rPr>
      </w:pPr>
    </w:p>
    <w:p w:rsidR="006832F6" w:rsidRDefault="00FC7851" w:rsidP="00FC7851">
      <w:pPr>
        <w:rPr>
          <w:rtl/>
          <w:lang w:eastAsia="he-IL"/>
        </w:rPr>
      </w:pPr>
      <w:r>
        <w:rPr>
          <w:rFonts w:hint="cs"/>
          <w:rtl/>
          <w:lang w:eastAsia="he-IL"/>
        </w:rPr>
        <w:t xml:space="preserve">אז </w:t>
      </w:r>
      <w:r w:rsidR="006832F6">
        <w:rPr>
          <w:rFonts w:hint="cs"/>
          <w:rtl/>
          <w:lang w:eastAsia="he-IL"/>
        </w:rPr>
        <w:t>שיציג אותה המשרד המציע. בבקשה. כי מה ש</w:t>
      </w:r>
      <w:r>
        <w:rPr>
          <w:rFonts w:hint="cs"/>
          <w:rtl/>
          <w:lang w:eastAsia="he-IL"/>
        </w:rPr>
        <w:t>א</w:t>
      </w:r>
      <w:r w:rsidR="006832F6">
        <w:rPr>
          <w:rFonts w:hint="cs"/>
          <w:rtl/>
          <w:lang w:eastAsia="he-IL"/>
        </w:rPr>
        <w:t xml:space="preserve">ני רואה לנגד עיניי </w:t>
      </w:r>
      <w:r>
        <w:rPr>
          <w:rFonts w:hint="cs"/>
          <w:rtl/>
          <w:lang w:eastAsia="he-IL"/>
        </w:rPr>
        <w:t xml:space="preserve">זו הצעת חוק ממשלתית שאחרי שאושרה בוועדת שרים לחקיקה </w:t>
      </w:r>
      <w:r w:rsidR="006832F6">
        <w:rPr>
          <w:rFonts w:hint="cs"/>
          <w:rtl/>
          <w:lang w:eastAsia="he-IL"/>
        </w:rPr>
        <w:t>ועברה קריאה ראשונה, בא משרד משמלתי נוסף ורוצה ליזום עליה תוספות.</w:t>
      </w:r>
    </w:p>
    <w:p w:rsidR="006832F6" w:rsidRDefault="006832F6" w:rsidP="006832F6">
      <w:pPr>
        <w:rPr>
          <w:rtl/>
          <w:lang w:eastAsia="he-IL"/>
        </w:rPr>
      </w:pPr>
    </w:p>
    <w:p w:rsidR="006832F6" w:rsidRDefault="006832F6" w:rsidP="006832F6">
      <w:pPr>
        <w:pStyle w:val="-"/>
        <w:keepNext/>
        <w:rPr>
          <w:rtl/>
        </w:rPr>
      </w:pPr>
      <w:bookmarkStart w:id="491" w:name="ET_speakercontinue_860138_196"/>
      <w:r w:rsidRPr="006832F6">
        <w:rPr>
          <w:rStyle w:val="TagStyle"/>
          <w:rFonts w:hint="cs"/>
          <w:rtl/>
        </w:rPr>
        <w:t xml:space="preserve"> </w:t>
      </w:r>
      <w:r w:rsidRPr="006832F6">
        <w:rPr>
          <w:rStyle w:val="TagStyle"/>
          <w:rtl/>
        </w:rPr>
        <w:t xml:space="preserve"> &lt;&lt; </w:t>
      </w:r>
      <w:proofErr w:type="spellStart"/>
      <w:r w:rsidRPr="006832F6">
        <w:rPr>
          <w:rStyle w:val="TagStyle"/>
          <w:rtl/>
        </w:rPr>
        <w:t>דובר_המשך</w:t>
      </w:r>
      <w:proofErr w:type="spellEnd"/>
      <w:r w:rsidRPr="006832F6">
        <w:rPr>
          <w:rStyle w:val="TagStyle"/>
          <w:rtl/>
        </w:rPr>
        <w:t xml:space="preserve"> &gt;&gt; </w:t>
      </w:r>
      <w:r>
        <w:rPr>
          <w:rtl/>
        </w:rPr>
        <w:t xml:space="preserve">עמית </w:t>
      </w:r>
      <w:proofErr w:type="spellStart"/>
      <w:r>
        <w:rPr>
          <w:rtl/>
        </w:rPr>
        <w:t>יוסוב</w:t>
      </w:r>
      <w:proofErr w:type="spellEnd"/>
      <w:r>
        <w:rPr>
          <w:rtl/>
        </w:rPr>
        <w:t xml:space="preserve"> עמיר:</w:t>
      </w:r>
      <w:r w:rsidRPr="006832F6">
        <w:rPr>
          <w:rStyle w:val="TagStyle"/>
          <w:rtl/>
        </w:rPr>
        <w:t xml:space="preserve"> &lt;&lt; </w:t>
      </w:r>
      <w:proofErr w:type="spellStart"/>
      <w:r w:rsidRPr="006832F6">
        <w:rPr>
          <w:rStyle w:val="TagStyle"/>
          <w:rtl/>
        </w:rPr>
        <w:t>דובר_המשך</w:t>
      </w:r>
      <w:proofErr w:type="spellEnd"/>
      <w:r w:rsidRPr="006832F6">
        <w:rPr>
          <w:rStyle w:val="TagStyle"/>
          <w:rtl/>
        </w:rPr>
        <w:t xml:space="preserve"> &gt;</w:t>
      </w:r>
      <w:r>
        <w:rPr>
          <w:rtl/>
        </w:rPr>
        <w:t xml:space="preserve">&gt;  </w:t>
      </w:r>
      <w:bookmarkEnd w:id="491"/>
    </w:p>
    <w:p w:rsidR="006832F6" w:rsidRDefault="006832F6" w:rsidP="006832F6">
      <w:pPr>
        <w:pStyle w:val="KeepWithNext"/>
        <w:rPr>
          <w:rtl/>
        </w:rPr>
      </w:pPr>
    </w:p>
    <w:p w:rsidR="006832F6" w:rsidRDefault="00FC7851" w:rsidP="006832F6">
      <w:pPr>
        <w:rPr>
          <w:rtl/>
        </w:rPr>
      </w:pPr>
      <w:r>
        <w:rPr>
          <w:rFonts w:hint="cs"/>
          <w:rtl/>
        </w:rPr>
        <w:t xml:space="preserve">לא. מה </w:t>
      </w:r>
      <w:bookmarkStart w:id="492" w:name="_ETM_Q1_6436779"/>
      <w:bookmarkEnd w:id="492"/>
      <w:r>
        <w:rPr>
          <w:rFonts w:hint="cs"/>
          <w:rtl/>
        </w:rPr>
        <w:t xml:space="preserve">שמוצג פה זה הצעת החוק הממשלתית שאושרה עם השינויים של </w:t>
      </w:r>
      <w:bookmarkStart w:id="493" w:name="_ETM_Q1_6440411"/>
      <w:bookmarkEnd w:id="493"/>
      <w:r>
        <w:rPr>
          <w:rFonts w:hint="cs"/>
          <w:rtl/>
        </w:rPr>
        <w:t xml:space="preserve">הייעוץ המשפטי </w:t>
      </w:r>
      <w:r w:rsidR="006832F6">
        <w:rPr>
          <w:rFonts w:hint="cs"/>
          <w:rtl/>
        </w:rPr>
        <w:t>של הוועדה.</w:t>
      </w:r>
    </w:p>
    <w:p w:rsidR="006832F6" w:rsidRDefault="006832F6" w:rsidP="006832F6">
      <w:pPr>
        <w:rPr>
          <w:rtl/>
        </w:rPr>
      </w:pPr>
    </w:p>
    <w:p w:rsidR="006832F6" w:rsidRDefault="006832F6" w:rsidP="006832F6">
      <w:pPr>
        <w:pStyle w:val="af6"/>
        <w:keepNext/>
        <w:rPr>
          <w:rtl/>
        </w:rPr>
      </w:pPr>
      <w:bookmarkStart w:id="494" w:name="ET_yor_6156_197"/>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 </w:t>
      </w:r>
      <w:r>
        <w:rPr>
          <w:rtl/>
        </w:rPr>
        <w:t>היו"ר גלעד קריב:</w:t>
      </w:r>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w:t>
      </w:r>
      <w:r>
        <w:rPr>
          <w:rtl/>
        </w:rPr>
        <w:t xml:space="preserve">   </w:t>
      </w:r>
      <w:bookmarkEnd w:id="494"/>
    </w:p>
    <w:p w:rsidR="006832F6" w:rsidRDefault="006832F6" w:rsidP="006832F6">
      <w:pPr>
        <w:pStyle w:val="KeepWithNext"/>
        <w:rPr>
          <w:rtl/>
        </w:rPr>
      </w:pPr>
    </w:p>
    <w:p w:rsidR="006832F6" w:rsidRDefault="006832F6" w:rsidP="00FC7851">
      <w:pPr>
        <w:rPr>
          <w:rtl/>
        </w:rPr>
      </w:pPr>
      <w:r>
        <w:rPr>
          <w:rFonts w:hint="cs"/>
          <w:rtl/>
        </w:rPr>
        <w:t>אני רוצה להבין מי מציג כסדרה את הצעת החוק</w:t>
      </w:r>
      <w:r w:rsidR="00FC7851">
        <w:rPr>
          <w:rFonts w:hint="cs"/>
          <w:rtl/>
        </w:rPr>
        <w:t xml:space="preserve"> </w:t>
      </w:r>
      <w:r>
        <w:rPr>
          <w:rFonts w:hint="cs"/>
          <w:rtl/>
        </w:rPr>
        <w:t xml:space="preserve">בסעיף הזה? מי הגורם הממשלתי? בבקשה, מר שאלתיאל רם, נחזור אליך </w:t>
      </w:r>
      <w:r w:rsidR="00FC7851">
        <w:rPr>
          <w:rFonts w:hint="cs"/>
          <w:rtl/>
        </w:rPr>
        <w:t xml:space="preserve">אם </w:t>
      </w:r>
      <w:r>
        <w:rPr>
          <w:rFonts w:hint="cs"/>
          <w:rtl/>
        </w:rPr>
        <w:t xml:space="preserve">צריך. </w:t>
      </w:r>
      <w:r w:rsidR="00FC7851">
        <w:rPr>
          <w:rFonts w:hint="cs"/>
          <w:rtl/>
        </w:rPr>
        <w:t xml:space="preserve">מעבר לדברים שאמרת, יש עוד דברים שאתם מבקשים? ואני מני שכל </w:t>
      </w:r>
      <w:r>
        <w:rPr>
          <w:rFonts w:hint="cs"/>
          <w:rtl/>
        </w:rPr>
        <w:t>מה שאומר נציג משרד החינוך זה גם עמדת משרד הבריאות?</w:t>
      </w:r>
    </w:p>
    <w:p w:rsidR="006832F6" w:rsidRDefault="006832F6" w:rsidP="006832F6">
      <w:pPr>
        <w:rPr>
          <w:rtl/>
        </w:rPr>
      </w:pPr>
    </w:p>
    <w:p w:rsidR="006832F6" w:rsidRDefault="006832F6" w:rsidP="006832F6">
      <w:pPr>
        <w:pStyle w:val="af9"/>
        <w:keepNext/>
        <w:rPr>
          <w:rtl/>
        </w:rPr>
      </w:pPr>
      <w:bookmarkStart w:id="495" w:name="ET_guest_586523_198"/>
      <w:r w:rsidRPr="006832F6">
        <w:rPr>
          <w:rStyle w:val="TagStyle"/>
          <w:rtl/>
        </w:rPr>
        <w:t xml:space="preserve"> &lt;&lt; אורח &gt;&gt; </w:t>
      </w:r>
      <w:r>
        <w:rPr>
          <w:rtl/>
        </w:rPr>
        <w:t>לירן שפיגל:</w:t>
      </w:r>
      <w:r w:rsidRPr="006832F6">
        <w:rPr>
          <w:rStyle w:val="TagStyle"/>
          <w:rtl/>
        </w:rPr>
        <w:t xml:space="preserve"> &lt;&lt; אורח &gt;&gt;</w:t>
      </w:r>
      <w:r>
        <w:rPr>
          <w:rtl/>
        </w:rPr>
        <w:t xml:space="preserve">   </w:t>
      </w:r>
      <w:bookmarkEnd w:id="495"/>
    </w:p>
    <w:p w:rsidR="006832F6" w:rsidRDefault="006832F6" w:rsidP="006832F6">
      <w:pPr>
        <w:pStyle w:val="KeepWithNext"/>
        <w:rPr>
          <w:rtl/>
        </w:rPr>
      </w:pPr>
    </w:p>
    <w:p w:rsidR="006832F6" w:rsidRDefault="00FC7851" w:rsidP="006832F6">
      <w:pPr>
        <w:rPr>
          <w:rtl/>
        </w:rPr>
      </w:pPr>
      <w:r>
        <w:rPr>
          <w:rFonts w:hint="cs"/>
          <w:rtl/>
        </w:rPr>
        <w:t xml:space="preserve">שאלתיאל תיאר את הנושא של סיוע לחקירת המגעים. </w:t>
      </w:r>
      <w:r w:rsidR="006832F6">
        <w:rPr>
          <w:rFonts w:hint="cs"/>
          <w:rtl/>
        </w:rPr>
        <w:t xml:space="preserve">מה שהצגנו זה מה שמופיע בהצעת החוק הממשלתית. </w:t>
      </w:r>
      <w:r>
        <w:rPr>
          <w:rFonts w:hint="cs"/>
          <w:rtl/>
        </w:rPr>
        <w:t xml:space="preserve">אנו רוצים שמנהל בית הספר יקבל את הנתונים על מי </w:t>
      </w:r>
      <w:r w:rsidR="006832F6">
        <w:rPr>
          <w:rFonts w:hint="cs"/>
          <w:rtl/>
        </w:rPr>
        <w:t xml:space="preserve">שחייב בידוד </w:t>
      </w:r>
      <w:r>
        <w:rPr>
          <w:rFonts w:hint="cs"/>
          <w:rtl/>
        </w:rPr>
        <w:t xml:space="preserve">לצורך </w:t>
      </w:r>
      <w:proofErr w:type="spellStart"/>
      <w:r>
        <w:rPr>
          <w:rFonts w:hint="cs"/>
          <w:rtl/>
        </w:rPr>
        <w:t>תוכנית</w:t>
      </w:r>
      <w:proofErr w:type="spellEnd"/>
      <w:r>
        <w:rPr>
          <w:rFonts w:hint="cs"/>
          <w:rtl/>
        </w:rPr>
        <w:t xml:space="preserve"> כיתה ירוקה </w:t>
      </w:r>
      <w:r w:rsidR="006832F6">
        <w:rPr>
          <w:rFonts w:hint="cs"/>
          <w:rtl/>
        </w:rPr>
        <w:t xml:space="preserve">בנוסף גם </w:t>
      </w:r>
      <w:r>
        <w:rPr>
          <w:rFonts w:hint="cs"/>
          <w:rtl/>
        </w:rPr>
        <w:t>א</w:t>
      </w:r>
      <w:r w:rsidR="006832F6">
        <w:rPr>
          <w:rFonts w:hint="cs"/>
          <w:rtl/>
        </w:rPr>
        <w:t>ת הנתונים</w:t>
      </w:r>
      <w:r>
        <w:rPr>
          <w:rFonts w:hint="cs"/>
          <w:rtl/>
        </w:rPr>
        <w:t xml:space="preserve"> של </w:t>
      </w:r>
      <w:bookmarkStart w:id="496" w:name="_ETM_Q1_6495321"/>
      <w:bookmarkEnd w:id="496"/>
      <w:r>
        <w:rPr>
          <w:rFonts w:hint="cs"/>
          <w:rtl/>
        </w:rPr>
        <w:t>מחוסן או מחלים</w:t>
      </w:r>
      <w:r w:rsidR="006832F6">
        <w:rPr>
          <w:rFonts w:hint="cs"/>
          <w:rtl/>
        </w:rPr>
        <w:t>.</w:t>
      </w:r>
    </w:p>
    <w:p w:rsidR="006832F6" w:rsidRDefault="006832F6" w:rsidP="006832F6">
      <w:pPr>
        <w:rPr>
          <w:rtl/>
        </w:rPr>
      </w:pPr>
    </w:p>
    <w:p w:rsidR="006832F6" w:rsidRDefault="006832F6" w:rsidP="006832F6">
      <w:pPr>
        <w:pStyle w:val="af6"/>
        <w:keepNext/>
        <w:rPr>
          <w:rtl/>
        </w:rPr>
      </w:pPr>
      <w:bookmarkStart w:id="497" w:name="ET_yor_6156_199"/>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 </w:t>
      </w:r>
      <w:r>
        <w:rPr>
          <w:rtl/>
        </w:rPr>
        <w:t>היו"ר גלעד קריב:</w:t>
      </w:r>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w:t>
      </w:r>
      <w:r>
        <w:rPr>
          <w:rtl/>
        </w:rPr>
        <w:t xml:space="preserve">   </w:t>
      </w:r>
      <w:bookmarkEnd w:id="497"/>
    </w:p>
    <w:p w:rsidR="006832F6" w:rsidRDefault="006832F6" w:rsidP="006832F6">
      <w:pPr>
        <w:pStyle w:val="KeepWithNext"/>
        <w:rPr>
          <w:rtl/>
        </w:rPr>
      </w:pPr>
    </w:p>
    <w:p w:rsidR="006832F6" w:rsidRDefault="006832F6" w:rsidP="006832F6">
      <w:pPr>
        <w:rPr>
          <w:rtl/>
        </w:rPr>
      </w:pPr>
      <w:r>
        <w:rPr>
          <w:rFonts w:hint="cs"/>
          <w:rtl/>
        </w:rPr>
        <w:t>זה דבר שמשרד הבריאות תומך בו?</w:t>
      </w:r>
    </w:p>
    <w:p w:rsidR="006832F6" w:rsidRDefault="006832F6" w:rsidP="006832F6">
      <w:pPr>
        <w:rPr>
          <w:rtl/>
        </w:rPr>
      </w:pPr>
    </w:p>
    <w:p w:rsidR="006832F6" w:rsidRDefault="006832F6" w:rsidP="006832F6">
      <w:pPr>
        <w:pStyle w:val="a4"/>
        <w:keepNext/>
        <w:rPr>
          <w:rtl/>
        </w:rPr>
      </w:pPr>
      <w:bookmarkStart w:id="498" w:name="ET_speaker_אסתי_ורהפטיג_200"/>
      <w:r w:rsidRPr="006832F6">
        <w:rPr>
          <w:rStyle w:val="TagStyle"/>
          <w:rtl/>
        </w:rPr>
        <w:t xml:space="preserve"> &lt;&lt; דובר &gt;&gt; </w:t>
      </w:r>
      <w:r>
        <w:rPr>
          <w:rtl/>
        </w:rPr>
        <w:t xml:space="preserve">אסתי </w:t>
      </w:r>
      <w:proofErr w:type="spellStart"/>
      <w:r>
        <w:rPr>
          <w:rtl/>
        </w:rPr>
        <w:t>ורהפטיג</w:t>
      </w:r>
      <w:proofErr w:type="spellEnd"/>
      <w:r>
        <w:rPr>
          <w:rtl/>
        </w:rPr>
        <w:t>:</w:t>
      </w:r>
      <w:r w:rsidRPr="006832F6">
        <w:rPr>
          <w:rStyle w:val="TagStyle"/>
          <w:rtl/>
        </w:rPr>
        <w:t xml:space="preserve"> &lt;&lt; דובר &gt;&gt;</w:t>
      </w:r>
      <w:r>
        <w:rPr>
          <w:rtl/>
        </w:rPr>
        <w:t xml:space="preserve">   </w:t>
      </w:r>
      <w:bookmarkEnd w:id="498"/>
    </w:p>
    <w:p w:rsidR="006832F6" w:rsidRDefault="006832F6" w:rsidP="006832F6">
      <w:pPr>
        <w:pStyle w:val="KeepWithNext"/>
        <w:rPr>
          <w:rtl/>
        </w:rPr>
      </w:pPr>
    </w:p>
    <w:p w:rsidR="006832F6" w:rsidRDefault="00FC7851" w:rsidP="00FC7851">
      <w:pPr>
        <w:rPr>
          <w:rtl/>
        </w:rPr>
      </w:pPr>
      <w:r>
        <w:rPr>
          <w:rFonts w:hint="cs"/>
          <w:rtl/>
        </w:rPr>
        <w:t xml:space="preserve">כן, מוסכם ומקובל עלינו. נושא החקירות - </w:t>
      </w:r>
      <w:r w:rsidR="006832F6">
        <w:rPr>
          <w:rFonts w:hint="cs"/>
          <w:rtl/>
        </w:rPr>
        <w:t>זה לא מוזכר פה. אין פה העברת מידע לצורך חקירות אפידמיולוגיות</w:t>
      </w:r>
      <w:r>
        <w:rPr>
          <w:rFonts w:hint="cs"/>
          <w:rtl/>
        </w:rPr>
        <w:t xml:space="preserve"> </w:t>
      </w:r>
      <w:bookmarkStart w:id="499" w:name="_ETM_Q1_6511906"/>
      <w:bookmarkEnd w:id="499"/>
      <w:r>
        <w:rPr>
          <w:rFonts w:hint="cs"/>
          <w:rtl/>
        </w:rPr>
        <w:t>כי המנהלים לא עושים חקירות. מי שעושה חקירות זה החוקרים ולהם יש הסמכות לקבל את המידע. לא צריך הסמכה</w:t>
      </w:r>
      <w:r w:rsidR="006832F6">
        <w:rPr>
          <w:rFonts w:hint="cs"/>
          <w:rtl/>
        </w:rPr>
        <w:t xml:space="preserve"> בחוק הזה.</w:t>
      </w:r>
    </w:p>
    <w:p w:rsidR="006832F6" w:rsidRDefault="006832F6" w:rsidP="006832F6">
      <w:pPr>
        <w:rPr>
          <w:rtl/>
        </w:rPr>
      </w:pPr>
    </w:p>
    <w:p w:rsidR="006832F6" w:rsidRDefault="006832F6" w:rsidP="006832F6">
      <w:pPr>
        <w:pStyle w:val="af6"/>
        <w:keepNext/>
        <w:rPr>
          <w:rtl/>
        </w:rPr>
      </w:pPr>
      <w:bookmarkStart w:id="500" w:name="ET_yor_6156_201"/>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 </w:t>
      </w:r>
      <w:r>
        <w:rPr>
          <w:rtl/>
        </w:rPr>
        <w:t>היו"ר גלעד קריב:</w:t>
      </w:r>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w:t>
      </w:r>
      <w:r>
        <w:rPr>
          <w:rtl/>
        </w:rPr>
        <w:t xml:space="preserve">   </w:t>
      </w:r>
      <w:bookmarkEnd w:id="500"/>
    </w:p>
    <w:p w:rsidR="006832F6" w:rsidRDefault="006832F6" w:rsidP="006832F6">
      <w:pPr>
        <w:pStyle w:val="KeepWithNext"/>
        <w:rPr>
          <w:rtl/>
        </w:rPr>
      </w:pPr>
    </w:p>
    <w:p w:rsidR="006832F6" w:rsidRDefault="006832F6" w:rsidP="00FC7851">
      <w:pPr>
        <w:rPr>
          <w:rtl/>
        </w:rPr>
      </w:pPr>
      <w:r>
        <w:rPr>
          <w:rFonts w:hint="cs"/>
          <w:rtl/>
        </w:rPr>
        <w:t>אני רואה שבהצעת החוק הממ</w:t>
      </w:r>
      <w:r w:rsidR="00FC7851">
        <w:rPr>
          <w:rFonts w:hint="cs"/>
          <w:rtl/>
        </w:rPr>
        <w:t>ש</w:t>
      </w:r>
      <w:r>
        <w:rPr>
          <w:rFonts w:hint="cs"/>
          <w:rtl/>
        </w:rPr>
        <w:t>לתית אין כל התייחסות בגופה לנושא שמירת המידע, אגירתו, הזכות לעשות בו שימוש אחר.</w:t>
      </w:r>
    </w:p>
    <w:p w:rsidR="006832F6" w:rsidRDefault="006832F6" w:rsidP="006832F6">
      <w:pPr>
        <w:rPr>
          <w:rtl/>
        </w:rPr>
      </w:pPr>
    </w:p>
    <w:p w:rsidR="006832F6" w:rsidRDefault="006832F6" w:rsidP="006832F6">
      <w:pPr>
        <w:pStyle w:val="af9"/>
        <w:keepNext/>
        <w:rPr>
          <w:rtl/>
        </w:rPr>
      </w:pPr>
      <w:bookmarkStart w:id="501" w:name="ET_guest_860138_202"/>
      <w:r w:rsidRPr="006832F6">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6832F6">
        <w:rPr>
          <w:rStyle w:val="TagStyle"/>
          <w:rtl/>
        </w:rPr>
        <w:t xml:space="preserve"> &lt;&lt; אורח &gt;&gt;</w:t>
      </w:r>
      <w:r>
        <w:rPr>
          <w:rtl/>
        </w:rPr>
        <w:t xml:space="preserve">   </w:t>
      </w:r>
      <w:bookmarkEnd w:id="501"/>
    </w:p>
    <w:p w:rsidR="006832F6" w:rsidRDefault="006832F6" w:rsidP="006832F6">
      <w:pPr>
        <w:pStyle w:val="KeepWithNext"/>
        <w:rPr>
          <w:rtl/>
        </w:rPr>
      </w:pPr>
    </w:p>
    <w:p w:rsidR="006832F6" w:rsidRDefault="006832F6" w:rsidP="00FC7851">
      <w:pPr>
        <w:rPr>
          <w:rtl/>
        </w:rPr>
      </w:pPr>
      <w:r>
        <w:rPr>
          <w:rFonts w:hint="cs"/>
          <w:rtl/>
        </w:rPr>
        <w:t>הדבר</w:t>
      </w:r>
      <w:r w:rsidR="00181348">
        <w:rPr>
          <w:rFonts w:hint="cs"/>
          <w:rtl/>
        </w:rPr>
        <w:t>ים</w:t>
      </w:r>
      <w:r>
        <w:rPr>
          <w:rFonts w:hint="cs"/>
          <w:rtl/>
        </w:rPr>
        <w:t xml:space="preserve"> מופיעים בסעיף הכללי, </w:t>
      </w:r>
      <w:r w:rsidR="00FC7851">
        <w:rPr>
          <w:rFonts w:hint="cs"/>
          <w:rtl/>
        </w:rPr>
        <w:t>48.</w:t>
      </w:r>
    </w:p>
    <w:p w:rsidR="006832F6" w:rsidRDefault="006832F6" w:rsidP="006832F6">
      <w:pPr>
        <w:rPr>
          <w:rtl/>
        </w:rPr>
      </w:pPr>
    </w:p>
    <w:p w:rsidR="006832F6" w:rsidRDefault="006832F6" w:rsidP="006832F6">
      <w:pPr>
        <w:pStyle w:val="a4"/>
        <w:keepNext/>
        <w:rPr>
          <w:rtl/>
        </w:rPr>
      </w:pPr>
      <w:bookmarkStart w:id="502" w:name="ET_speaker_4741_203"/>
      <w:r w:rsidRPr="006832F6">
        <w:rPr>
          <w:rStyle w:val="TagStyle"/>
          <w:rtl/>
        </w:rPr>
        <w:t xml:space="preserve"> &lt;&lt; דובר &gt;&gt; </w:t>
      </w:r>
      <w:r>
        <w:rPr>
          <w:rtl/>
        </w:rPr>
        <w:t>זאב בנימין בגין (תקווה חדשה):</w:t>
      </w:r>
      <w:r w:rsidRPr="006832F6">
        <w:rPr>
          <w:rStyle w:val="TagStyle"/>
          <w:rtl/>
        </w:rPr>
        <w:t xml:space="preserve"> &lt;&lt; דובר &gt;&gt;</w:t>
      </w:r>
      <w:r>
        <w:rPr>
          <w:rtl/>
        </w:rPr>
        <w:t xml:space="preserve">   </w:t>
      </w:r>
      <w:bookmarkEnd w:id="502"/>
    </w:p>
    <w:p w:rsidR="006832F6" w:rsidRDefault="006832F6" w:rsidP="006832F6">
      <w:pPr>
        <w:pStyle w:val="KeepWithNext"/>
        <w:rPr>
          <w:rtl/>
        </w:rPr>
      </w:pPr>
    </w:p>
    <w:p w:rsidR="006832F6" w:rsidRDefault="006832F6" w:rsidP="00FC7851">
      <w:pPr>
        <w:rPr>
          <w:rtl/>
        </w:rPr>
      </w:pPr>
      <w:r>
        <w:rPr>
          <w:rFonts w:hint="cs"/>
          <w:rtl/>
        </w:rPr>
        <w:t>מנהלי בתי הספר עמוסי עבודה תמיד</w:t>
      </w:r>
      <w:r w:rsidR="00FC7851">
        <w:rPr>
          <w:rFonts w:hint="cs"/>
          <w:rtl/>
        </w:rPr>
        <w:t>,</w:t>
      </w:r>
      <w:r>
        <w:rPr>
          <w:rFonts w:hint="cs"/>
          <w:rtl/>
        </w:rPr>
        <w:t xml:space="preserve"> ועוד יותר בשנתיים האחרונות. האם ניתן לצפות שהם יעסקו בעצמם ורק הם </w:t>
      </w:r>
      <w:r w:rsidR="00FC7851">
        <w:rPr>
          <w:rFonts w:hint="cs"/>
          <w:rtl/>
        </w:rPr>
        <w:t>ה</w:t>
      </w:r>
      <w:r>
        <w:rPr>
          <w:rFonts w:hint="cs"/>
          <w:rtl/>
        </w:rPr>
        <w:t>מוסמכים בהעברת המ</w:t>
      </w:r>
      <w:r w:rsidR="00FC7851">
        <w:rPr>
          <w:rFonts w:hint="cs"/>
          <w:rtl/>
        </w:rPr>
        <w:t>ידע הזה? תודעתי נותנת שלעיתי</w:t>
      </w:r>
      <w:r>
        <w:rPr>
          <w:rFonts w:hint="cs"/>
          <w:rtl/>
        </w:rPr>
        <w:t>ם</w:t>
      </w:r>
      <w:r w:rsidR="00FC7851">
        <w:rPr>
          <w:rFonts w:hint="cs"/>
          <w:rtl/>
        </w:rPr>
        <w:t xml:space="preserve"> </w:t>
      </w:r>
      <w:bookmarkStart w:id="503" w:name="_ETM_Q1_6560835"/>
      <w:bookmarkEnd w:id="503"/>
      <w:r w:rsidR="00FC7851">
        <w:rPr>
          <w:rFonts w:hint="cs"/>
          <w:rtl/>
        </w:rPr>
        <w:t>עקב העומס מי שיעסו</w:t>
      </w:r>
      <w:r>
        <w:rPr>
          <w:rFonts w:hint="cs"/>
          <w:rtl/>
        </w:rPr>
        <w:t xml:space="preserve">ק בו זה אחד מסגני המנהל או </w:t>
      </w:r>
      <w:r w:rsidR="00FC7851">
        <w:rPr>
          <w:rFonts w:hint="cs"/>
          <w:rtl/>
        </w:rPr>
        <w:t xml:space="preserve">מורה </w:t>
      </w:r>
      <w:r>
        <w:rPr>
          <w:rFonts w:hint="cs"/>
          <w:rtl/>
        </w:rPr>
        <w:t xml:space="preserve">שהוא הסמיך לכך. אחרת קשה לראות את בית הספר מתנהל </w:t>
      </w:r>
      <w:r w:rsidR="00FC7851">
        <w:rPr>
          <w:rFonts w:hint="cs"/>
          <w:rtl/>
        </w:rPr>
        <w:t xml:space="preserve">אם המנהל צריך לעמוד מול המחשב, </w:t>
      </w:r>
      <w:r>
        <w:rPr>
          <w:rFonts w:hint="cs"/>
          <w:rtl/>
        </w:rPr>
        <w:t>להפחית, לגרוע, להוסיף. נראה לי מאוד בעייתי. תוכלו להניח את דעתי?</w:t>
      </w:r>
    </w:p>
    <w:p w:rsidR="006832F6" w:rsidRDefault="006832F6" w:rsidP="006832F6">
      <w:pPr>
        <w:rPr>
          <w:rtl/>
        </w:rPr>
      </w:pPr>
    </w:p>
    <w:p w:rsidR="006832F6" w:rsidRDefault="006832F6" w:rsidP="006832F6">
      <w:pPr>
        <w:pStyle w:val="af6"/>
        <w:keepNext/>
        <w:rPr>
          <w:rtl/>
        </w:rPr>
      </w:pPr>
      <w:bookmarkStart w:id="504" w:name="ET_yor_6156_204"/>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 </w:t>
      </w:r>
      <w:r>
        <w:rPr>
          <w:rtl/>
        </w:rPr>
        <w:t>היו"ר גלעד קריב:</w:t>
      </w:r>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w:t>
      </w:r>
      <w:r>
        <w:rPr>
          <w:rtl/>
        </w:rPr>
        <w:t xml:space="preserve">   </w:t>
      </w:r>
      <w:bookmarkEnd w:id="504"/>
    </w:p>
    <w:p w:rsidR="006832F6" w:rsidRDefault="006832F6" w:rsidP="006832F6">
      <w:pPr>
        <w:pStyle w:val="KeepWithNext"/>
        <w:rPr>
          <w:rtl/>
        </w:rPr>
      </w:pPr>
    </w:p>
    <w:p w:rsidR="006832F6" w:rsidRDefault="00FC7851" w:rsidP="006832F6">
      <w:pPr>
        <w:rPr>
          <w:rtl/>
        </w:rPr>
      </w:pPr>
      <w:r>
        <w:rPr>
          <w:rFonts w:hint="cs"/>
          <w:rtl/>
        </w:rPr>
        <w:t xml:space="preserve">כתוב </w:t>
      </w:r>
      <w:bookmarkStart w:id="505" w:name="_ETM_Q1_6598306"/>
      <w:bookmarkEnd w:id="505"/>
      <w:r w:rsidR="006832F6">
        <w:rPr>
          <w:rFonts w:hint="cs"/>
          <w:rtl/>
        </w:rPr>
        <w:t>פה: מנהל מוסד או נאמן קורונה מוסדי.</w:t>
      </w:r>
    </w:p>
    <w:p w:rsidR="006832F6" w:rsidRDefault="006832F6" w:rsidP="006832F6">
      <w:pPr>
        <w:rPr>
          <w:rtl/>
        </w:rPr>
      </w:pPr>
    </w:p>
    <w:p w:rsidR="006832F6" w:rsidRDefault="006832F6" w:rsidP="006832F6">
      <w:pPr>
        <w:pStyle w:val="af9"/>
        <w:keepNext/>
        <w:rPr>
          <w:rtl/>
        </w:rPr>
      </w:pPr>
      <w:bookmarkStart w:id="506" w:name="ET_guest_586523_205"/>
      <w:r w:rsidRPr="006832F6">
        <w:rPr>
          <w:rStyle w:val="TagStyle"/>
          <w:rtl/>
        </w:rPr>
        <w:t xml:space="preserve"> &lt;&lt; אורח &gt;&gt; </w:t>
      </w:r>
      <w:r>
        <w:rPr>
          <w:rtl/>
        </w:rPr>
        <w:t>לירן שפיגל:</w:t>
      </w:r>
      <w:r w:rsidRPr="006832F6">
        <w:rPr>
          <w:rStyle w:val="TagStyle"/>
          <w:rtl/>
        </w:rPr>
        <w:t xml:space="preserve"> &lt;&lt; אורח &gt;&gt;</w:t>
      </w:r>
      <w:r>
        <w:rPr>
          <w:rtl/>
        </w:rPr>
        <w:t xml:space="preserve">   </w:t>
      </w:r>
      <w:bookmarkEnd w:id="506"/>
    </w:p>
    <w:p w:rsidR="006832F6" w:rsidRDefault="006832F6" w:rsidP="006832F6">
      <w:pPr>
        <w:pStyle w:val="KeepWithNext"/>
        <w:rPr>
          <w:rtl/>
        </w:rPr>
      </w:pPr>
    </w:p>
    <w:p w:rsidR="006832F6" w:rsidRDefault="00FC7851" w:rsidP="006832F6">
      <w:pPr>
        <w:rPr>
          <w:rtl/>
        </w:rPr>
      </w:pPr>
      <w:r>
        <w:rPr>
          <w:rFonts w:hint="cs"/>
          <w:rtl/>
        </w:rPr>
        <w:t xml:space="preserve">הצעת החוק מאפשרת להעביר את המידע לנאמן קורונה </w:t>
      </w:r>
      <w:r w:rsidR="006832F6">
        <w:rPr>
          <w:rFonts w:hint="cs"/>
          <w:rtl/>
        </w:rPr>
        <w:t>מוסדי.</w:t>
      </w:r>
    </w:p>
    <w:p w:rsidR="006832F6" w:rsidRDefault="006832F6" w:rsidP="006832F6">
      <w:pPr>
        <w:rPr>
          <w:rtl/>
        </w:rPr>
      </w:pPr>
    </w:p>
    <w:p w:rsidR="006832F6" w:rsidRDefault="006832F6" w:rsidP="006832F6">
      <w:pPr>
        <w:pStyle w:val="a4"/>
        <w:keepNext/>
        <w:rPr>
          <w:rtl/>
        </w:rPr>
      </w:pPr>
      <w:bookmarkStart w:id="507" w:name="ET_speaker_4741_206"/>
      <w:r w:rsidRPr="006832F6">
        <w:rPr>
          <w:rStyle w:val="TagStyle"/>
          <w:rtl/>
        </w:rPr>
        <w:t xml:space="preserve"> &lt;&lt; דובר &gt;&gt; </w:t>
      </w:r>
      <w:r>
        <w:rPr>
          <w:rtl/>
        </w:rPr>
        <w:t>זאב בנימין בגין (תקווה חדשה):</w:t>
      </w:r>
      <w:r w:rsidRPr="006832F6">
        <w:rPr>
          <w:rStyle w:val="TagStyle"/>
          <w:rtl/>
        </w:rPr>
        <w:t xml:space="preserve"> &lt;&lt; דובר &gt;&gt;</w:t>
      </w:r>
      <w:r>
        <w:rPr>
          <w:rtl/>
        </w:rPr>
        <w:t xml:space="preserve">   </w:t>
      </w:r>
      <w:bookmarkEnd w:id="507"/>
    </w:p>
    <w:p w:rsidR="006832F6" w:rsidRDefault="006832F6" w:rsidP="006832F6">
      <w:pPr>
        <w:pStyle w:val="KeepWithNext"/>
        <w:rPr>
          <w:rtl/>
        </w:rPr>
      </w:pPr>
    </w:p>
    <w:p w:rsidR="006832F6" w:rsidRDefault="00FC7851" w:rsidP="006832F6">
      <w:pPr>
        <w:rPr>
          <w:rtl/>
        </w:rPr>
      </w:pPr>
      <w:r>
        <w:rPr>
          <w:rFonts w:hint="cs"/>
          <w:rtl/>
        </w:rPr>
        <w:t xml:space="preserve">כי קודם </w:t>
      </w:r>
      <w:bookmarkStart w:id="508" w:name="_ETM_Q1_6611801"/>
      <w:bookmarkEnd w:id="508"/>
      <w:r w:rsidR="006832F6">
        <w:rPr>
          <w:rFonts w:hint="cs"/>
          <w:rtl/>
        </w:rPr>
        <w:t xml:space="preserve">נאמר לנו שרק המנהל יודע. </w:t>
      </w:r>
      <w:r>
        <w:rPr>
          <w:rFonts w:hint="cs"/>
          <w:rtl/>
        </w:rPr>
        <w:t xml:space="preserve">אז זה לא רק המנהל </w:t>
      </w:r>
      <w:r w:rsidR="006832F6">
        <w:rPr>
          <w:rFonts w:hint="cs"/>
          <w:rtl/>
        </w:rPr>
        <w:t>שהמידע חשוף לגביו.</w:t>
      </w:r>
    </w:p>
    <w:p w:rsidR="006832F6" w:rsidRDefault="006832F6" w:rsidP="006832F6">
      <w:pPr>
        <w:rPr>
          <w:rtl/>
        </w:rPr>
      </w:pPr>
    </w:p>
    <w:p w:rsidR="006832F6" w:rsidRDefault="006832F6" w:rsidP="006832F6">
      <w:pPr>
        <w:pStyle w:val="af9"/>
        <w:keepNext/>
        <w:rPr>
          <w:rtl/>
        </w:rPr>
      </w:pPr>
      <w:bookmarkStart w:id="509" w:name="ET_guest_586523_207"/>
      <w:r w:rsidRPr="006832F6">
        <w:rPr>
          <w:rStyle w:val="TagStyle"/>
          <w:rtl/>
        </w:rPr>
        <w:t xml:space="preserve"> &lt;&lt; אורח &gt;&gt; </w:t>
      </w:r>
      <w:r>
        <w:rPr>
          <w:rtl/>
        </w:rPr>
        <w:t>לירן שפיגל:</w:t>
      </w:r>
      <w:r w:rsidRPr="006832F6">
        <w:rPr>
          <w:rStyle w:val="TagStyle"/>
          <w:rtl/>
        </w:rPr>
        <w:t xml:space="preserve"> &lt;&lt; אורח &gt;&gt;</w:t>
      </w:r>
      <w:r>
        <w:rPr>
          <w:rtl/>
        </w:rPr>
        <w:t xml:space="preserve">   </w:t>
      </w:r>
      <w:bookmarkEnd w:id="509"/>
    </w:p>
    <w:p w:rsidR="006832F6" w:rsidRDefault="006832F6" w:rsidP="006832F6">
      <w:pPr>
        <w:pStyle w:val="KeepWithNext"/>
        <w:rPr>
          <w:rtl/>
        </w:rPr>
      </w:pPr>
    </w:p>
    <w:p w:rsidR="006832F6" w:rsidRDefault="006832F6" w:rsidP="006832F6">
      <w:pPr>
        <w:rPr>
          <w:rtl/>
        </w:rPr>
      </w:pPr>
      <w:r>
        <w:rPr>
          <w:rFonts w:hint="cs"/>
          <w:rtl/>
        </w:rPr>
        <w:t xml:space="preserve">נכון, יש הנאמן. </w:t>
      </w:r>
    </w:p>
    <w:p w:rsidR="006832F6" w:rsidRDefault="006832F6" w:rsidP="006832F6">
      <w:pPr>
        <w:rPr>
          <w:rtl/>
        </w:rPr>
      </w:pPr>
    </w:p>
    <w:p w:rsidR="006832F6" w:rsidRDefault="006832F6" w:rsidP="006832F6">
      <w:pPr>
        <w:pStyle w:val="a4"/>
        <w:keepNext/>
        <w:rPr>
          <w:rtl/>
        </w:rPr>
      </w:pPr>
      <w:bookmarkStart w:id="510" w:name="ET_speaker_6166_208"/>
      <w:r w:rsidRPr="006832F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832F6">
        <w:rPr>
          <w:rStyle w:val="TagStyle"/>
          <w:rtl/>
        </w:rPr>
        <w:t xml:space="preserve"> &lt;&lt; דובר &gt;&gt;</w:t>
      </w:r>
      <w:r>
        <w:rPr>
          <w:rtl/>
        </w:rPr>
        <w:t xml:space="preserve">   </w:t>
      </w:r>
      <w:bookmarkEnd w:id="510"/>
    </w:p>
    <w:p w:rsidR="006832F6" w:rsidRDefault="006832F6" w:rsidP="006832F6">
      <w:pPr>
        <w:pStyle w:val="KeepWithNext"/>
        <w:rPr>
          <w:rtl/>
        </w:rPr>
      </w:pPr>
    </w:p>
    <w:p w:rsidR="006832F6" w:rsidRDefault="006832F6" w:rsidP="00FC7851">
      <w:pPr>
        <w:rPr>
          <w:rtl/>
        </w:rPr>
      </w:pPr>
      <w:r>
        <w:rPr>
          <w:rFonts w:hint="cs"/>
          <w:rtl/>
        </w:rPr>
        <w:t xml:space="preserve">אני יצאתי מבולבל מההסבר של משרד החינוך, </w:t>
      </w:r>
      <w:r w:rsidR="00FC7851">
        <w:rPr>
          <w:rFonts w:hint="cs"/>
          <w:rtl/>
        </w:rPr>
        <w:t xml:space="preserve">לצורך </w:t>
      </w:r>
      <w:r>
        <w:rPr>
          <w:rFonts w:hint="cs"/>
          <w:rtl/>
        </w:rPr>
        <w:t xml:space="preserve">מה </w:t>
      </w:r>
      <w:r w:rsidR="00FC7851">
        <w:rPr>
          <w:rFonts w:hint="cs"/>
          <w:rtl/>
        </w:rPr>
        <w:t xml:space="preserve">והייעוץ המשפטי </w:t>
      </w:r>
      <w:bookmarkStart w:id="511" w:name="_ETM_Q1_6644210"/>
      <w:bookmarkEnd w:id="511"/>
      <w:r w:rsidR="00FC7851">
        <w:rPr>
          <w:rFonts w:hint="cs"/>
          <w:rtl/>
        </w:rPr>
        <w:t xml:space="preserve">של משרד החינוך לצורך מה </w:t>
      </w:r>
      <w:r>
        <w:rPr>
          <w:rFonts w:hint="cs"/>
          <w:rtl/>
        </w:rPr>
        <w:t xml:space="preserve">אנחנו מבקשים. </w:t>
      </w:r>
      <w:r w:rsidR="00FC7851">
        <w:rPr>
          <w:rFonts w:hint="cs"/>
          <w:rtl/>
        </w:rPr>
        <w:t>כש</w:t>
      </w:r>
      <w:r>
        <w:rPr>
          <w:rFonts w:hint="cs"/>
          <w:rtl/>
        </w:rPr>
        <w:t xml:space="preserve">אנו </w:t>
      </w:r>
      <w:r w:rsidR="00FC7851">
        <w:rPr>
          <w:rFonts w:hint="cs"/>
          <w:rtl/>
        </w:rPr>
        <w:t xml:space="preserve">דנים בהצעת החוק הזו </w:t>
      </w:r>
      <w:r>
        <w:rPr>
          <w:rFonts w:hint="cs"/>
          <w:rtl/>
        </w:rPr>
        <w:t>לא מסת</w:t>
      </w:r>
      <w:r w:rsidR="00FC7851">
        <w:rPr>
          <w:rFonts w:hint="cs"/>
          <w:rtl/>
        </w:rPr>
        <w:t xml:space="preserve">כלים מה היה ומה </w:t>
      </w:r>
      <w:bookmarkStart w:id="512" w:name="_ETM_Q1_6651794"/>
      <w:bookmarkEnd w:id="512"/>
      <w:r w:rsidR="00FC7851">
        <w:rPr>
          <w:rFonts w:hint="cs"/>
          <w:rtl/>
        </w:rPr>
        <w:t>התוספת אלא בדברי הפתיחה אמ</w:t>
      </w:r>
      <w:r>
        <w:rPr>
          <w:rFonts w:hint="cs"/>
          <w:rtl/>
        </w:rPr>
        <w:t xml:space="preserve">רת </w:t>
      </w:r>
      <w:r>
        <w:rPr>
          <w:rtl/>
        </w:rPr>
        <w:t>–</w:t>
      </w:r>
      <w:r>
        <w:rPr>
          <w:rFonts w:hint="cs"/>
          <w:rtl/>
        </w:rPr>
        <w:t xml:space="preserve"> איך התהלי</w:t>
      </w:r>
      <w:r w:rsidR="00FC7851">
        <w:rPr>
          <w:rFonts w:hint="cs"/>
          <w:rtl/>
        </w:rPr>
        <w:t>ך</w:t>
      </w:r>
      <w:r>
        <w:rPr>
          <w:rFonts w:hint="cs"/>
          <w:rtl/>
        </w:rPr>
        <w:t xml:space="preserve">. מבחינתנו זה חוק חדש, </w:t>
      </w:r>
      <w:r w:rsidR="00FC7851">
        <w:rPr>
          <w:rFonts w:hint="cs"/>
          <w:rtl/>
        </w:rPr>
        <w:t>עם סמכות ונוהל חדש. לפי מה שאת</w:t>
      </w:r>
      <w:r>
        <w:rPr>
          <w:rFonts w:hint="cs"/>
          <w:rtl/>
        </w:rPr>
        <w:t xml:space="preserve">ה אמר, אתה אומר: אני </w:t>
      </w:r>
      <w:r w:rsidR="00FC7851">
        <w:rPr>
          <w:rFonts w:hint="cs"/>
          <w:rtl/>
        </w:rPr>
        <w:t xml:space="preserve">רק </w:t>
      </w:r>
      <w:r>
        <w:rPr>
          <w:rFonts w:hint="cs"/>
          <w:rtl/>
        </w:rPr>
        <w:t xml:space="preserve">מעביר מידע על מבודד. </w:t>
      </w:r>
      <w:r w:rsidR="00FC7851">
        <w:rPr>
          <w:rFonts w:hint="cs"/>
          <w:rtl/>
        </w:rPr>
        <w:t xml:space="preserve">בתוך מסגרת בית ספר, </w:t>
      </w:r>
      <w:r>
        <w:rPr>
          <w:rFonts w:hint="cs"/>
          <w:rtl/>
        </w:rPr>
        <w:t xml:space="preserve">עובדים או תלמידים. נשאלת השאלה איך משרד הבריאות יודע </w:t>
      </w:r>
      <w:r w:rsidR="00FC7851">
        <w:rPr>
          <w:rFonts w:hint="cs"/>
          <w:rtl/>
        </w:rPr>
        <w:t xml:space="preserve">להעביר לבית </w:t>
      </w:r>
      <w:bookmarkStart w:id="513" w:name="_ETM_Q1_6678239"/>
      <w:bookmarkEnd w:id="513"/>
      <w:r w:rsidR="00FC7851">
        <w:rPr>
          <w:rFonts w:hint="cs"/>
          <w:rtl/>
        </w:rPr>
        <w:t xml:space="preserve">הספר, </w:t>
      </w:r>
      <w:r>
        <w:rPr>
          <w:rFonts w:hint="cs"/>
          <w:rtl/>
        </w:rPr>
        <w:t>מי תלמיד ומי לא, מי מורה ומי לא, ו</w:t>
      </w:r>
      <w:r w:rsidR="00FC7851">
        <w:rPr>
          <w:rFonts w:hint="cs"/>
          <w:rtl/>
        </w:rPr>
        <w:t xml:space="preserve">מי </w:t>
      </w:r>
      <w:r>
        <w:rPr>
          <w:rFonts w:hint="cs"/>
          <w:rtl/>
        </w:rPr>
        <w:t>אנשי צוות</w:t>
      </w:r>
      <w:r w:rsidR="00FC7851">
        <w:rPr>
          <w:rFonts w:hint="cs"/>
          <w:rtl/>
        </w:rPr>
        <w:t>, ההוראה</w:t>
      </w:r>
      <w:r>
        <w:rPr>
          <w:rFonts w:hint="cs"/>
          <w:rtl/>
        </w:rPr>
        <w:t xml:space="preserve">. בהנחה שהוא מקבל את המידע ממשרד החינוך והוא </w:t>
      </w:r>
      <w:r w:rsidR="00FC7851">
        <w:rPr>
          <w:rFonts w:hint="cs"/>
          <w:rtl/>
        </w:rPr>
        <w:t xml:space="preserve">כן </w:t>
      </w:r>
      <w:r>
        <w:rPr>
          <w:rFonts w:hint="cs"/>
          <w:rtl/>
        </w:rPr>
        <w:t>מעוגן בחוק</w:t>
      </w:r>
      <w:r w:rsidR="00FC7851">
        <w:rPr>
          <w:rFonts w:hint="cs"/>
          <w:rtl/>
        </w:rPr>
        <w:t xml:space="preserve"> </w:t>
      </w:r>
      <w:r w:rsidR="00FC7851">
        <w:rPr>
          <w:rtl/>
        </w:rPr>
        <w:t>–</w:t>
      </w:r>
      <w:r w:rsidR="00FC7851">
        <w:rPr>
          <w:rFonts w:hint="cs"/>
          <w:rtl/>
        </w:rPr>
        <w:t xml:space="preserve"> שיכולים לקבל את זה, אנחנו אחרי התהליך הזה</w:t>
      </w:r>
      <w:r>
        <w:rPr>
          <w:rFonts w:hint="cs"/>
          <w:rtl/>
        </w:rPr>
        <w:t xml:space="preserve">. האם הוא מקבל רק מידע של חייב בידוד או </w:t>
      </w:r>
      <w:r w:rsidR="00FC7851">
        <w:rPr>
          <w:rFonts w:hint="cs"/>
          <w:rtl/>
        </w:rPr>
        <w:t xml:space="preserve">עם </w:t>
      </w:r>
      <w:r>
        <w:rPr>
          <w:rFonts w:hint="cs"/>
          <w:rtl/>
        </w:rPr>
        <w:t xml:space="preserve">חתך </w:t>
      </w:r>
      <w:r>
        <w:rPr>
          <w:rtl/>
        </w:rPr>
        <w:t>–</w:t>
      </w:r>
      <w:r>
        <w:rPr>
          <w:rFonts w:hint="cs"/>
          <w:rtl/>
        </w:rPr>
        <w:t xml:space="preserve"> </w:t>
      </w:r>
      <w:r w:rsidR="00FC7851">
        <w:rPr>
          <w:rFonts w:hint="cs"/>
          <w:rtl/>
        </w:rPr>
        <w:t xml:space="preserve">הוא </w:t>
      </w:r>
      <w:r>
        <w:rPr>
          <w:rFonts w:hint="cs"/>
          <w:rtl/>
        </w:rPr>
        <w:t xml:space="preserve">חולה ולכן חייב בידוד, מאומת, או חייב בידוד </w:t>
      </w:r>
      <w:r w:rsidR="00FC7851">
        <w:rPr>
          <w:rFonts w:hint="cs"/>
          <w:rtl/>
        </w:rPr>
        <w:t xml:space="preserve">בגלל חקירה אפידמיולוגית </w:t>
      </w:r>
      <w:r>
        <w:rPr>
          <w:rFonts w:hint="cs"/>
          <w:rtl/>
        </w:rPr>
        <w:t>ולכן</w:t>
      </w:r>
      <w:r w:rsidR="00FC7851">
        <w:rPr>
          <w:rFonts w:hint="cs"/>
          <w:rtl/>
        </w:rPr>
        <w:t xml:space="preserve"> הוא </w:t>
      </w:r>
      <w:bookmarkStart w:id="514" w:name="_ETM_Q1_6705665"/>
      <w:bookmarkEnd w:id="514"/>
      <w:r>
        <w:rPr>
          <w:rFonts w:hint="cs"/>
          <w:rtl/>
        </w:rPr>
        <w:t xml:space="preserve">מקבל את המידע הזה. </w:t>
      </w:r>
      <w:r w:rsidR="00FC7851">
        <w:rPr>
          <w:rFonts w:hint="cs"/>
          <w:rtl/>
        </w:rPr>
        <w:t xml:space="preserve">או הוא מקבל מידע: </w:t>
      </w:r>
      <w:r>
        <w:rPr>
          <w:rFonts w:hint="cs"/>
          <w:rtl/>
        </w:rPr>
        <w:t>הוא צריך בבידו</w:t>
      </w:r>
      <w:r w:rsidR="00FC7851">
        <w:rPr>
          <w:rFonts w:hint="cs"/>
          <w:rtl/>
        </w:rPr>
        <w:t>ד</w:t>
      </w:r>
      <w:r>
        <w:rPr>
          <w:rFonts w:hint="cs"/>
          <w:rtl/>
        </w:rPr>
        <w:t>. מה שחלה החובה</w:t>
      </w:r>
      <w:r w:rsidR="00FC7851">
        <w:rPr>
          <w:rFonts w:hint="cs"/>
          <w:rtl/>
        </w:rPr>
        <w:t xml:space="preserve"> על מנהל בית הספר</w:t>
      </w:r>
      <w:r>
        <w:rPr>
          <w:rFonts w:hint="cs"/>
          <w:rtl/>
        </w:rPr>
        <w:t xml:space="preserve">, רק לראות שהוא </w:t>
      </w:r>
      <w:r w:rsidR="00FC7851">
        <w:rPr>
          <w:rFonts w:hint="cs"/>
          <w:rtl/>
        </w:rPr>
        <w:t xml:space="preserve">לא </w:t>
      </w:r>
      <w:r>
        <w:rPr>
          <w:rFonts w:hint="cs"/>
          <w:rtl/>
        </w:rPr>
        <w:t xml:space="preserve">מגיע לבית ספר, לא מעבר לזה. אני מבין שזה לא נעשה כך. </w:t>
      </w:r>
      <w:r w:rsidR="00FC7851">
        <w:rPr>
          <w:rFonts w:hint="cs"/>
          <w:rtl/>
        </w:rPr>
        <w:t>ג</w:t>
      </w:r>
      <w:bookmarkStart w:id="515" w:name="_ETM_Q1_6721171"/>
      <w:bookmarkEnd w:id="515"/>
      <w:r w:rsidR="00FC7851">
        <w:rPr>
          <w:rFonts w:hint="cs"/>
          <w:rtl/>
        </w:rPr>
        <w:t xml:space="preserve">ם בפרקטיקה </w:t>
      </w:r>
      <w:r>
        <w:rPr>
          <w:rFonts w:hint="cs"/>
          <w:rtl/>
        </w:rPr>
        <w:t xml:space="preserve">מורה שנמצא מאומת, בית הספר עושה את החקירה </w:t>
      </w:r>
      <w:r w:rsidR="00FC7851">
        <w:rPr>
          <w:rFonts w:hint="cs"/>
          <w:rtl/>
        </w:rPr>
        <w:t xml:space="preserve">מי המורים שהיה לידו </w:t>
      </w:r>
      <w:r>
        <w:rPr>
          <w:rFonts w:hint="cs"/>
          <w:rtl/>
        </w:rPr>
        <w:t>ושולח את משרד הבריאות. את החקירות עושים מנהל בית ספר</w:t>
      </w:r>
      <w:r w:rsidR="00FC7851">
        <w:rPr>
          <w:rFonts w:hint="cs"/>
          <w:rtl/>
        </w:rPr>
        <w:t xml:space="preserve"> או מי </w:t>
      </w:r>
      <w:bookmarkStart w:id="516" w:name="_ETM_Q1_6735488"/>
      <w:bookmarkEnd w:id="516"/>
      <w:r w:rsidR="00FC7851">
        <w:rPr>
          <w:rFonts w:hint="cs"/>
          <w:rtl/>
        </w:rPr>
        <w:t>מטעמו לגבי חשיפה</w:t>
      </w:r>
      <w:r>
        <w:rPr>
          <w:rFonts w:hint="cs"/>
          <w:rtl/>
        </w:rPr>
        <w:t xml:space="preserve">. לגבי תלמיד שנחשף, </w:t>
      </w:r>
      <w:r w:rsidR="00FC7851">
        <w:rPr>
          <w:rFonts w:hint="cs"/>
          <w:rtl/>
        </w:rPr>
        <w:t>רשימת האנשים שהוא היה במגע איתם מגיע דרך בית הספר? אתם מקבלי</w:t>
      </w:r>
      <w:r>
        <w:rPr>
          <w:rFonts w:hint="cs"/>
          <w:rtl/>
        </w:rPr>
        <w:t>ם</w:t>
      </w:r>
      <w:r w:rsidR="00FC7851">
        <w:rPr>
          <w:rFonts w:hint="cs"/>
          <w:rtl/>
        </w:rPr>
        <w:t xml:space="preserve"> </w:t>
      </w:r>
      <w:r>
        <w:rPr>
          <w:rFonts w:hint="cs"/>
          <w:rtl/>
        </w:rPr>
        <w:t xml:space="preserve">את המידע הזה? </w:t>
      </w:r>
      <w:r w:rsidR="00FC7851">
        <w:rPr>
          <w:rFonts w:hint="cs"/>
          <w:rtl/>
        </w:rPr>
        <w:t xml:space="preserve">אני </w:t>
      </w:r>
      <w:bookmarkStart w:id="517" w:name="_ETM_Q1_6747308"/>
      <w:bookmarkEnd w:id="517"/>
      <w:r w:rsidR="00FC7851">
        <w:rPr>
          <w:rFonts w:hint="cs"/>
          <w:rtl/>
        </w:rPr>
        <w:t xml:space="preserve">יודע שמנהל בית הספר קובעים </w:t>
      </w:r>
      <w:r>
        <w:rPr>
          <w:rFonts w:hint="cs"/>
          <w:rtl/>
        </w:rPr>
        <w:t xml:space="preserve">את </w:t>
      </w:r>
      <w:proofErr w:type="spellStart"/>
      <w:r>
        <w:rPr>
          <w:rFonts w:hint="cs"/>
          <w:rtl/>
        </w:rPr>
        <w:t>הבידודים</w:t>
      </w:r>
      <w:proofErr w:type="spellEnd"/>
      <w:r>
        <w:rPr>
          <w:rFonts w:hint="cs"/>
          <w:rtl/>
        </w:rPr>
        <w:t>, קובע</w:t>
      </w:r>
      <w:r w:rsidR="00181348">
        <w:rPr>
          <w:rFonts w:hint="cs"/>
          <w:rtl/>
        </w:rPr>
        <w:t>ים</w:t>
      </w:r>
      <w:r>
        <w:rPr>
          <w:rFonts w:hint="cs"/>
          <w:rtl/>
        </w:rPr>
        <w:t xml:space="preserve"> מי </w:t>
      </w:r>
      <w:proofErr w:type="spellStart"/>
      <w:r>
        <w:rPr>
          <w:rFonts w:hint="cs"/>
          <w:rtl/>
        </w:rPr>
        <w:t>היתה</w:t>
      </w:r>
      <w:proofErr w:type="spellEnd"/>
      <w:r>
        <w:rPr>
          <w:rFonts w:hint="cs"/>
          <w:rtl/>
        </w:rPr>
        <w:t xml:space="preserve"> חשיפה, מי לא</w:t>
      </w:r>
      <w:r w:rsidR="00FC7851">
        <w:rPr>
          <w:rFonts w:hint="cs"/>
          <w:rtl/>
        </w:rPr>
        <w:t xml:space="preserve"> </w:t>
      </w:r>
      <w:proofErr w:type="spellStart"/>
      <w:r w:rsidR="00FC7851">
        <w:rPr>
          <w:rFonts w:hint="cs"/>
          <w:rtl/>
        </w:rPr>
        <w:t>וכו</w:t>
      </w:r>
      <w:proofErr w:type="spellEnd"/>
      <w:r w:rsidR="00FC7851">
        <w:rPr>
          <w:rFonts w:hint="cs"/>
          <w:rtl/>
        </w:rPr>
        <w:t>'</w:t>
      </w:r>
      <w:r>
        <w:rPr>
          <w:rFonts w:hint="cs"/>
          <w:rtl/>
        </w:rPr>
        <w:t>.</w:t>
      </w:r>
    </w:p>
    <w:p w:rsidR="006832F6" w:rsidRDefault="006832F6" w:rsidP="006832F6">
      <w:pPr>
        <w:rPr>
          <w:rtl/>
        </w:rPr>
      </w:pPr>
    </w:p>
    <w:p w:rsidR="006832F6" w:rsidRDefault="006832F6" w:rsidP="006832F6">
      <w:pPr>
        <w:pStyle w:val="a4"/>
        <w:keepNext/>
        <w:rPr>
          <w:rtl/>
        </w:rPr>
      </w:pPr>
      <w:bookmarkStart w:id="518" w:name="ET_speaker_אסתי_ורהפטיג_209"/>
      <w:r w:rsidRPr="006832F6">
        <w:rPr>
          <w:rStyle w:val="TagStyle"/>
          <w:rtl/>
        </w:rPr>
        <w:t xml:space="preserve"> &lt;&lt; דובר &gt;&gt; </w:t>
      </w:r>
      <w:r>
        <w:rPr>
          <w:rtl/>
        </w:rPr>
        <w:t xml:space="preserve">אסתי </w:t>
      </w:r>
      <w:proofErr w:type="spellStart"/>
      <w:r>
        <w:rPr>
          <w:rtl/>
        </w:rPr>
        <w:t>ורהפטיג</w:t>
      </w:r>
      <w:proofErr w:type="spellEnd"/>
      <w:r>
        <w:rPr>
          <w:rtl/>
        </w:rPr>
        <w:t>:</w:t>
      </w:r>
      <w:r w:rsidRPr="006832F6">
        <w:rPr>
          <w:rStyle w:val="TagStyle"/>
          <w:rtl/>
        </w:rPr>
        <w:t xml:space="preserve"> &lt;&lt; דובר &gt;&gt;</w:t>
      </w:r>
      <w:r>
        <w:rPr>
          <w:rtl/>
        </w:rPr>
        <w:t xml:space="preserve">   </w:t>
      </w:r>
      <w:bookmarkEnd w:id="518"/>
    </w:p>
    <w:p w:rsidR="006832F6" w:rsidRDefault="006832F6" w:rsidP="006832F6">
      <w:pPr>
        <w:pStyle w:val="KeepWithNext"/>
        <w:rPr>
          <w:rtl/>
        </w:rPr>
      </w:pPr>
    </w:p>
    <w:p w:rsidR="006832F6" w:rsidRDefault="00FC7851" w:rsidP="00FC7851">
      <w:pPr>
        <w:rPr>
          <w:rtl/>
        </w:rPr>
      </w:pPr>
      <w:r>
        <w:rPr>
          <w:rFonts w:hint="cs"/>
          <w:rtl/>
        </w:rPr>
        <w:t xml:space="preserve">יש עובדים </w:t>
      </w:r>
      <w:proofErr w:type="spellStart"/>
      <w:r>
        <w:rPr>
          <w:rFonts w:hint="cs"/>
          <w:rtl/>
        </w:rPr>
        <w:t>במשל"ט</w:t>
      </w:r>
      <w:proofErr w:type="spellEnd"/>
      <w:r>
        <w:rPr>
          <w:rFonts w:hint="cs"/>
          <w:rtl/>
        </w:rPr>
        <w:t xml:space="preserve"> חינוך, </w:t>
      </w:r>
      <w:bookmarkStart w:id="519" w:name="_ETM_Q1_6758700"/>
      <w:bookmarkEnd w:id="519"/>
      <w:r>
        <w:rPr>
          <w:rFonts w:hint="cs"/>
          <w:rtl/>
        </w:rPr>
        <w:t xml:space="preserve">זה גוף המטה של משרד החינוך </w:t>
      </w:r>
      <w:r w:rsidR="006832F6">
        <w:rPr>
          <w:rFonts w:hint="cs"/>
          <w:rtl/>
        </w:rPr>
        <w:t xml:space="preserve">של אנשים </w:t>
      </w:r>
      <w:r>
        <w:rPr>
          <w:rFonts w:hint="cs"/>
          <w:rtl/>
        </w:rPr>
        <w:t xml:space="preserve">שהוסמכו לבצע חקירות אפידמיולוגיות, עברו את ההכשרות </w:t>
      </w:r>
      <w:r w:rsidR="006832F6">
        <w:rPr>
          <w:rFonts w:hint="cs"/>
          <w:rtl/>
        </w:rPr>
        <w:t>הנדרשות והוסמכו</w:t>
      </w:r>
      <w:r>
        <w:rPr>
          <w:rFonts w:hint="cs"/>
          <w:rtl/>
        </w:rPr>
        <w:t>, הם מסייעים לחוקרים האפידמיולוגיים</w:t>
      </w:r>
      <w:r w:rsidR="006832F6">
        <w:rPr>
          <w:rFonts w:hint="cs"/>
          <w:rtl/>
        </w:rPr>
        <w:t xml:space="preserve">. הם הגוף </w:t>
      </w:r>
      <w:proofErr w:type="spellStart"/>
      <w:r w:rsidR="006832F6">
        <w:rPr>
          <w:rFonts w:hint="cs"/>
          <w:rtl/>
        </w:rPr>
        <w:t>שמתכלל</w:t>
      </w:r>
      <w:proofErr w:type="spellEnd"/>
      <w:r w:rsidR="006832F6">
        <w:rPr>
          <w:rFonts w:hint="cs"/>
          <w:rtl/>
        </w:rPr>
        <w:t xml:space="preserve"> את העבוד</w:t>
      </w:r>
      <w:r>
        <w:rPr>
          <w:rFonts w:hint="cs"/>
          <w:rtl/>
        </w:rPr>
        <w:t>ה</w:t>
      </w:r>
      <w:r w:rsidR="006832F6">
        <w:rPr>
          <w:rFonts w:hint="cs"/>
          <w:rtl/>
        </w:rPr>
        <w:t xml:space="preserve"> מול המנהלים וצריך יחד איתם לעבור על הרשימות</w:t>
      </w:r>
      <w:r>
        <w:rPr>
          <w:rFonts w:hint="cs"/>
          <w:rtl/>
        </w:rPr>
        <w:t xml:space="preserve"> </w:t>
      </w:r>
      <w:bookmarkStart w:id="520" w:name="_ETM_Q1_6772297"/>
      <w:bookmarkEnd w:id="520"/>
      <w:r>
        <w:rPr>
          <w:rFonts w:hint="cs"/>
          <w:rtl/>
        </w:rPr>
        <w:t>ולהחליט מי חייב בידוד ומי לא</w:t>
      </w:r>
      <w:r w:rsidR="006832F6">
        <w:rPr>
          <w:rFonts w:hint="cs"/>
          <w:rtl/>
        </w:rPr>
        <w:t>. הם הגורם שמוסמך ולא המנהלים</w:t>
      </w:r>
      <w:r>
        <w:rPr>
          <w:rFonts w:hint="cs"/>
          <w:rtl/>
        </w:rPr>
        <w:t>, גוף במטה</w:t>
      </w:r>
      <w:r w:rsidR="006832F6">
        <w:rPr>
          <w:rFonts w:hint="cs"/>
          <w:rtl/>
        </w:rPr>
        <w:t>.</w:t>
      </w:r>
    </w:p>
    <w:p w:rsidR="006832F6" w:rsidRDefault="006832F6" w:rsidP="006832F6">
      <w:pPr>
        <w:rPr>
          <w:rtl/>
        </w:rPr>
      </w:pPr>
    </w:p>
    <w:p w:rsidR="006832F6" w:rsidRDefault="006832F6" w:rsidP="006832F6">
      <w:pPr>
        <w:pStyle w:val="af6"/>
        <w:keepNext/>
        <w:rPr>
          <w:rtl/>
        </w:rPr>
      </w:pPr>
      <w:bookmarkStart w:id="521" w:name="ET_yor_6156_210"/>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 </w:t>
      </w:r>
      <w:r>
        <w:rPr>
          <w:rtl/>
        </w:rPr>
        <w:t>היו"ר גלעד קריב:</w:t>
      </w:r>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w:t>
      </w:r>
      <w:r>
        <w:rPr>
          <w:rtl/>
        </w:rPr>
        <w:t xml:space="preserve">   </w:t>
      </w:r>
      <w:bookmarkEnd w:id="521"/>
    </w:p>
    <w:p w:rsidR="006832F6" w:rsidRDefault="006832F6" w:rsidP="006832F6">
      <w:pPr>
        <w:pStyle w:val="KeepWithNext"/>
        <w:rPr>
          <w:rtl/>
        </w:rPr>
      </w:pPr>
    </w:p>
    <w:p w:rsidR="006832F6" w:rsidRDefault="006832F6" w:rsidP="006832F6">
      <w:pPr>
        <w:rPr>
          <w:rtl/>
        </w:rPr>
      </w:pPr>
      <w:r>
        <w:rPr>
          <w:rFonts w:hint="cs"/>
          <w:rtl/>
        </w:rPr>
        <w:t>מי הגורם המודיע?</w:t>
      </w:r>
    </w:p>
    <w:p w:rsidR="006832F6" w:rsidRDefault="006832F6" w:rsidP="006832F6">
      <w:pPr>
        <w:rPr>
          <w:rtl/>
        </w:rPr>
      </w:pPr>
    </w:p>
    <w:p w:rsidR="006832F6" w:rsidRDefault="006832F6" w:rsidP="006832F6">
      <w:pPr>
        <w:pStyle w:val="-"/>
        <w:keepNext/>
        <w:rPr>
          <w:rtl/>
        </w:rPr>
      </w:pPr>
      <w:bookmarkStart w:id="522" w:name="ET_speakercontinue_אסתי_ורהפטיג_211"/>
      <w:r w:rsidRPr="006832F6">
        <w:rPr>
          <w:rStyle w:val="TagStyle"/>
          <w:rtl/>
        </w:rPr>
        <w:t xml:space="preserve"> &lt;&lt; </w:t>
      </w:r>
      <w:proofErr w:type="spellStart"/>
      <w:r w:rsidRPr="006832F6">
        <w:rPr>
          <w:rStyle w:val="TagStyle"/>
          <w:rtl/>
        </w:rPr>
        <w:t>דובר_המשך</w:t>
      </w:r>
      <w:proofErr w:type="spellEnd"/>
      <w:r w:rsidRPr="006832F6">
        <w:rPr>
          <w:rStyle w:val="TagStyle"/>
          <w:rtl/>
        </w:rPr>
        <w:t xml:space="preserve"> &gt;&gt; </w:t>
      </w:r>
      <w:r>
        <w:rPr>
          <w:rtl/>
        </w:rPr>
        <w:t xml:space="preserve">אסתי </w:t>
      </w:r>
      <w:proofErr w:type="spellStart"/>
      <w:r>
        <w:rPr>
          <w:rtl/>
        </w:rPr>
        <w:t>ורהפטיג</w:t>
      </w:r>
      <w:proofErr w:type="spellEnd"/>
      <w:r>
        <w:rPr>
          <w:rtl/>
        </w:rPr>
        <w:t>:</w:t>
      </w:r>
      <w:r w:rsidRPr="006832F6">
        <w:rPr>
          <w:rStyle w:val="TagStyle"/>
          <w:rtl/>
        </w:rPr>
        <w:t xml:space="preserve"> &lt;&lt; </w:t>
      </w:r>
      <w:proofErr w:type="spellStart"/>
      <w:r w:rsidRPr="006832F6">
        <w:rPr>
          <w:rStyle w:val="TagStyle"/>
          <w:rtl/>
        </w:rPr>
        <w:t>דובר_המשך</w:t>
      </w:r>
      <w:proofErr w:type="spellEnd"/>
      <w:r w:rsidRPr="006832F6">
        <w:rPr>
          <w:rStyle w:val="TagStyle"/>
          <w:rtl/>
        </w:rPr>
        <w:t xml:space="preserve"> &gt;&gt;</w:t>
      </w:r>
      <w:r>
        <w:rPr>
          <w:rtl/>
        </w:rPr>
        <w:t xml:space="preserve">   </w:t>
      </w:r>
      <w:bookmarkEnd w:id="522"/>
    </w:p>
    <w:p w:rsidR="006832F6" w:rsidRDefault="006832F6" w:rsidP="006832F6">
      <w:pPr>
        <w:pStyle w:val="KeepWithNext"/>
        <w:rPr>
          <w:rtl/>
        </w:rPr>
      </w:pPr>
    </w:p>
    <w:p w:rsidR="006832F6" w:rsidRDefault="006832F6" w:rsidP="006832F6">
      <w:pPr>
        <w:rPr>
          <w:rtl/>
        </w:rPr>
      </w:pPr>
      <w:r>
        <w:rPr>
          <w:rFonts w:hint="cs"/>
          <w:rtl/>
        </w:rPr>
        <w:t xml:space="preserve">אמור להית </w:t>
      </w:r>
      <w:proofErr w:type="spellStart"/>
      <w:r>
        <w:rPr>
          <w:rFonts w:hint="cs"/>
          <w:rtl/>
        </w:rPr>
        <w:t>המשל"ט</w:t>
      </w:r>
      <w:proofErr w:type="spellEnd"/>
      <w:r>
        <w:rPr>
          <w:rFonts w:hint="cs"/>
          <w:rtl/>
        </w:rPr>
        <w:t xml:space="preserve"> ופיקוד העורף </w:t>
      </w:r>
      <w:r w:rsidR="00FC7851">
        <w:rPr>
          <w:rFonts w:hint="cs"/>
          <w:rtl/>
        </w:rPr>
        <w:t xml:space="preserve">בדרך </w:t>
      </w:r>
      <w:bookmarkStart w:id="523" w:name="_ETM_Q1_6789424"/>
      <w:bookmarkEnd w:id="523"/>
      <w:r w:rsidR="00FC7851">
        <w:rPr>
          <w:rFonts w:hint="cs"/>
          <w:rtl/>
        </w:rPr>
        <w:t xml:space="preserve">כלל </w:t>
      </w:r>
      <w:r>
        <w:rPr>
          <w:rFonts w:hint="cs"/>
          <w:rtl/>
        </w:rPr>
        <w:t xml:space="preserve">שמסייעים </w:t>
      </w:r>
      <w:r w:rsidR="00FC7851">
        <w:rPr>
          <w:rFonts w:hint="cs"/>
          <w:rtl/>
        </w:rPr>
        <w:t xml:space="preserve">לחוקרים שלנו, לרופאים המחוזיים. המנהלים מודיעים. </w:t>
      </w:r>
      <w:r>
        <w:rPr>
          <w:rFonts w:hint="cs"/>
          <w:rtl/>
        </w:rPr>
        <w:t>עד שמגיעה אותה הודעה כבר מודיע</w:t>
      </w:r>
      <w:r w:rsidR="00FC7851">
        <w:rPr>
          <w:rFonts w:hint="cs"/>
          <w:rtl/>
        </w:rPr>
        <w:t>י</w:t>
      </w:r>
      <w:r>
        <w:rPr>
          <w:rFonts w:hint="cs"/>
          <w:rtl/>
        </w:rPr>
        <w:t>ם להור</w:t>
      </w:r>
      <w:r w:rsidR="00181348">
        <w:rPr>
          <w:rFonts w:hint="cs"/>
          <w:rtl/>
        </w:rPr>
        <w:t>ים</w:t>
      </w:r>
      <w:r>
        <w:rPr>
          <w:rFonts w:hint="cs"/>
          <w:rtl/>
        </w:rPr>
        <w:t xml:space="preserve"> </w:t>
      </w:r>
      <w:r w:rsidR="00FC7851">
        <w:rPr>
          <w:rFonts w:hint="cs"/>
          <w:rtl/>
        </w:rPr>
        <w:t>עוד לפני שמסתיימת חקירה אפידמיולוגית שיש חולה, אבל ההודעה הרש</w:t>
      </w:r>
      <w:r>
        <w:rPr>
          <w:rFonts w:hint="cs"/>
          <w:rtl/>
        </w:rPr>
        <w:t xml:space="preserve">מית </w:t>
      </w:r>
      <w:r w:rsidR="00FC7851">
        <w:rPr>
          <w:rFonts w:hint="cs"/>
          <w:rtl/>
        </w:rPr>
        <w:t>ומה שמכניס לרשימת חייבי בידוד זה ל</w:t>
      </w:r>
      <w:r>
        <w:rPr>
          <w:rFonts w:hint="cs"/>
          <w:rtl/>
        </w:rPr>
        <w:t>א משהו שהמנהלים קובע</w:t>
      </w:r>
      <w:r w:rsidR="00181348">
        <w:rPr>
          <w:rFonts w:hint="cs"/>
          <w:rtl/>
        </w:rPr>
        <w:t>ים</w:t>
      </w:r>
      <w:r>
        <w:rPr>
          <w:rFonts w:hint="cs"/>
          <w:rtl/>
        </w:rPr>
        <w:t xml:space="preserve">. </w:t>
      </w:r>
    </w:p>
    <w:p w:rsidR="006832F6" w:rsidRDefault="006832F6" w:rsidP="006832F6">
      <w:pPr>
        <w:rPr>
          <w:rtl/>
        </w:rPr>
      </w:pPr>
    </w:p>
    <w:p w:rsidR="006832F6" w:rsidRDefault="006832F6" w:rsidP="006832F6">
      <w:pPr>
        <w:pStyle w:val="a4"/>
        <w:keepNext/>
        <w:rPr>
          <w:rtl/>
        </w:rPr>
      </w:pPr>
      <w:bookmarkStart w:id="524" w:name="ET_speaker_6166_212"/>
      <w:r w:rsidRPr="006832F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832F6">
        <w:rPr>
          <w:rStyle w:val="TagStyle"/>
          <w:rtl/>
        </w:rPr>
        <w:t xml:space="preserve"> &lt;&lt; דובר &gt;&gt;</w:t>
      </w:r>
      <w:r>
        <w:rPr>
          <w:rtl/>
        </w:rPr>
        <w:t xml:space="preserve">   </w:t>
      </w:r>
      <w:bookmarkEnd w:id="524"/>
    </w:p>
    <w:p w:rsidR="006832F6" w:rsidRDefault="006832F6" w:rsidP="006832F6">
      <w:pPr>
        <w:pStyle w:val="KeepWithNext"/>
        <w:rPr>
          <w:rtl/>
        </w:rPr>
      </w:pPr>
    </w:p>
    <w:p w:rsidR="006832F6" w:rsidRDefault="00196C80" w:rsidP="006832F6">
      <w:pPr>
        <w:rPr>
          <w:rtl/>
        </w:rPr>
      </w:pPr>
      <w:r>
        <w:rPr>
          <w:rFonts w:hint="cs"/>
          <w:rtl/>
        </w:rPr>
        <w:t xml:space="preserve">כלומר </w:t>
      </w:r>
      <w:bookmarkStart w:id="525" w:name="_ETM_Q1_6811085"/>
      <w:bookmarkEnd w:id="525"/>
      <w:r w:rsidR="006832F6">
        <w:rPr>
          <w:rFonts w:hint="cs"/>
          <w:rtl/>
        </w:rPr>
        <w:t>א</w:t>
      </w:r>
      <w:r w:rsidR="00181348">
        <w:rPr>
          <w:rFonts w:hint="cs"/>
          <w:rtl/>
        </w:rPr>
        <w:t>ין</w:t>
      </w:r>
      <w:r w:rsidR="006832F6">
        <w:rPr>
          <w:rFonts w:hint="cs"/>
          <w:rtl/>
        </w:rPr>
        <w:t xml:space="preserve"> שום קשר בין </w:t>
      </w:r>
      <w:proofErr w:type="spellStart"/>
      <w:r w:rsidR="006832F6">
        <w:rPr>
          <w:rFonts w:hint="cs"/>
          <w:rtl/>
        </w:rPr>
        <w:t>המשל"ט</w:t>
      </w:r>
      <w:proofErr w:type="spellEnd"/>
      <w:r w:rsidR="006832F6">
        <w:rPr>
          <w:rFonts w:hint="cs"/>
          <w:rtl/>
        </w:rPr>
        <w:t xml:space="preserve"> למורים</w:t>
      </w:r>
      <w:r>
        <w:rPr>
          <w:rFonts w:hint="cs"/>
          <w:rtl/>
        </w:rPr>
        <w:t xml:space="preserve"> עצמם</w:t>
      </w:r>
      <w:r w:rsidR="006832F6">
        <w:rPr>
          <w:rFonts w:hint="cs"/>
          <w:rtl/>
        </w:rPr>
        <w:t>.</w:t>
      </w:r>
    </w:p>
    <w:p w:rsidR="006832F6" w:rsidRDefault="006832F6" w:rsidP="006832F6">
      <w:pPr>
        <w:rPr>
          <w:rtl/>
        </w:rPr>
      </w:pPr>
    </w:p>
    <w:p w:rsidR="006832F6" w:rsidRDefault="006832F6" w:rsidP="006832F6">
      <w:pPr>
        <w:pStyle w:val="a4"/>
        <w:keepNext/>
        <w:rPr>
          <w:rtl/>
        </w:rPr>
      </w:pPr>
      <w:bookmarkStart w:id="526" w:name="ET_speaker_אסתי_ורהפטיג_213"/>
      <w:r w:rsidRPr="006832F6">
        <w:rPr>
          <w:rStyle w:val="TagStyle"/>
          <w:rtl/>
        </w:rPr>
        <w:t xml:space="preserve"> &lt;&lt; דובר &gt;&gt; </w:t>
      </w:r>
      <w:r>
        <w:rPr>
          <w:rtl/>
        </w:rPr>
        <w:t xml:space="preserve">אסתי </w:t>
      </w:r>
      <w:proofErr w:type="spellStart"/>
      <w:r>
        <w:rPr>
          <w:rtl/>
        </w:rPr>
        <w:t>ורהפטיג</w:t>
      </w:r>
      <w:proofErr w:type="spellEnd"/>
      <w:r>
        <w:rPr>
          <w:rtl/>
        </w:rPr>
        <w:t>:</w:t>
      </w:r>
      <w:r w:rsidRPr="006832F6">
        <w:rPr>
          <w:rStyle w:val="TagStyle"/>
          <w:rtl/>
        </w:rPr>
        <w:t xml:space="preserve"> &lt;&lt; דובר &gt;&gt;</w:t>
      </w:r>
      <w:r>
        <w:rPr>
          <w:rtl/>
        </w:rPr>
        <w:t xml:space="preserve">   </w:t>
      </w:r>
      <w:bookmarkEnd w:id="526"/>
    </w:p>
    <w:p w:rsidR="006832F6" w:rsidRDefault="006832F6" w:rsidP="006832F6">
      <w:pPr>
        <w:pStyle w:val="KeepWithNext"/>
        <w:rPr>
          <w:rtl/>
        </w:rPr>
      </w:pPr>
    </w:p>
    <w:p w:rsidR="006832F6" w:rsidRDefault="00196C80" w:rsidP="00196C80">
      <w:pPr>
        <w:rPr>
          <w:rtl/>
        </w:rPr>
      </w:pPr>
      <w:r>
        <w:rPr>
          <w:rFonts w:hint="cs"/>
          <w:rtl/>
        </w:rPr>
        <w:t xml:space="preserve">הם צריכים להיות בקשר כדי לדעת מי התלמידים שהגיעו. </w:t>
      </w:r>
      <w:bookmarkStart w:id="527" w:name="_ETM_Q1_6817311"/>
      <w:bookmarkEnd w:id="527"/>
      <w:r w:rsidR="006832F6">
        <w:rPr>
          <w:rFonts w:hint="cs"/>
          <w:rtl/>
        </w:rPr>
        <w:t>אם יש תל</w:t>
      </w:r>
      <w:r>
        <w:rPr>
          <w:rFonts w:hint="cs"/>
          <w:rtl/>
        </w:rPr>
        <w:t>מ</w:t>
      </w:r>
      <w:r w:rsidR="006832F6">
        <w:rPr>
          <w:rFonts w:hint="cs"/>
          <w:rtl/>
        </w:rPr>
        <w:t>יד שלא</w:t>
      </w:r>
      <w:r>
        <w:rPr>
          <w:rFonts w:hint="cs"/>
          <w:rtl/>
        </w:rPr>
        <w:t xml:space="preserve"> הגיע בשבוע האחרון ולא נחשף לחולה</w:t>
      </w:r>
      <w:r w:rsidR="006832F6">
        <w:rPr>
          <w:rFonts w:hint="cs"/>
          <w:rtl/>
        </w:rPr>
        <w:t xml:space="preserve">, הוא לא </w:t>
      </w:r>
      <w:r>
        <w:rPr>
          <w:rFonts w:hint="cs"/>
          <w:rtl/>
        </w:rPr>
        <w:t xml:space="preserve">חייב </w:t>
      </w:r>
      <w:r w:rsidR="006832F6">
        <w:rPr>
          <w:rFonts w:hint="cs"/>
          <w:rtl/>
        </w:rPr>
        <w:t>ביד</w:t>
      </w:r>
      <w:r>
        <w:rPr>
          <w:rFonts w:hint="cs"/>
          <w:rtl/>
        </w:rPr>
        <w:t>וד</w:t>
      </w:r>
      <w:r w:rsidR="006832F6">
        <w:rPr>
          <w:rFonts w:hint="cs"/>
          <w:rtl/>
        </w:rPr>
        <w:t xml:space="preserve">. </w:t>
      </w:r>
      <w:r>
        <w:rPr>
          <w:rFonts w:hint="cs"/>
          <w:rtl/>
        </w:rPr>
        <w:t xml:space="preserve">העבודה חייבת שיתוף פעולה עם אנשים שהיו בשטח, אבל מי שקובע ואומר כמה ימים אחורה אנחנו צריכים לראות אם יש תסמינים או לא - </w:t>
      </w:r>
      <w:r w:rsidR="006832F6">
        <w:rPr>
          <w:rFonts w:hint="cs"/>
          <w:rtl/>
        </w:rPr>
        <w:t>הוסמכו רק חוקרים</w:t>
      </w:r>
      <w:r>
        <w:rPr>
          <w:rFonts w:hint="cs"/>
          <w:rtl/>
        </w:rPr>
        <w:t xml:space="preserve"> והמזכירים שלהם</w:t>
      </w:r>
      <w:r w:rsidR="006832F6">
        <w:rPr>
          <w:rFonts w:hint="cs"/>
          <w:rtl/>
        </w:rPr>
        <w:t xml:space="preserve">. לא מעבר לזה. </w:t>
      </w:r>
    </w:p>
    <w:p w:rsidR="006832F6" w:rsidRDefault="006832F6" w:rsidP="006832F6">
      <w:pPr>
        <w:rPr>
          <w:rtl/>
        </w:rPr>
      </w:pPr>
    </w:p>
    <w:p w:rsidR="006832F6" w:rsidRDefault="006832F6" w:rsidP="006832F6">
      <w:pPr>
        <w:pStyle w:val="a4"/>
        <w:keepNext/>
        <w:rPr>
          <w:rtl/>
        </w:rPr>
      </w:pPr>
      <w:bookmarkStart w:id="528" w:name="ET_speaker_6166_214"/>
      <w:r w:rsidRPr="006832F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832F6">
        <w:rPr>
          <w:rStyle w:val="TagStyle"/>
          <w:rtl/>
        </w:rPr>
        <w:t xml:space="preserve"> &lt;&lt; דובר &gt;&gt;</w:t>
      </w:r>
      <w:r>
        <w:rPr>
          <w:rtl/>
        </w:rPr>
        <w:t xml:space="preserve">   </w:t>
      </w:r>
      <w:bookmarkEnd w:id="528"/>
    </w:p>
    <w:p w:rsidR="006832F6" w:rsidRDefault="006832F6" w:rsidP="006832F6">
      <w:pPr>
        <w:pStyle w:val="KeepWithNext"/>
        <w:rPr>
          <w:rtl/>
          <w:lang w:eastAsia="he-IL"/>
        </w:rPr>
      </w:pPr>
    </w:p>
    <w:p w:rsidR="006832F6" w:rsidRDefault="006832F6" w:rsidP="006832F6">
      <w:pPr>
        <w:rPr>
          <w:rtl/>
          <w:lang w:eastAsia="he-IL"/>
        </w:rPr>
      </w:pPr>
      <w:r>
        <w:rPr>
          <w:rFonts w:hint="cs"/>
          <w:rtl/>
          <w:lang w:eastAsia="he-IL"/>
        </w:rPr>
        <w:t>מי נחשף.</w:t>
      </w:r>
    </w:p>
    <w:p w:rsidR="006832F6" w:rsidRDefault="006832F6" w:rsidP="006832F6">
      <w:pPr>
        <w:rPr>
          <w:rtl/>
          <w:lang w:eastAsia="he-IL"/>
        </w:rPr>
      </w:pPr>
    </w:p>
    <w:p w:rsidR="006832F6" w:rsidRDefault="006832F6" w:rsidP="006832F6">
      <w:pPr>
        <w:pStyle w:val="af6"/>
        <w:keepNext/>
        <w:rPr>
          <w:rtl/>
        </w:rPr>
      </w:pPr>
      <w:bookmarkStart w:id="529" w:name="ET_yor_6156_215"/>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 </w:t>
      </w:r>
      <w:r>
        <w:rPr>
          <w:rtl/>
        </w:rPr>
        <w:t>היו"ר גלעד קריב:</w:t>
      </w:r>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w:t>
      </w:r>
      <w:r>
        <w:rPr>
          <w:rtl/>
        </w:rPr>
        <w:t xml:space="preserve">   </w:t>
      </w:r>
      <w:bookmarkEnd w:id="529"/>
    </w:p>
    <w:p w:rsidR="006832F6" w:rsidRDefault="006832F6" w:rsidP="006832F6">
      <w:pPr>
        <w:pStyle w:val="KeepWithNext"/>
        <w:rPr>
          <w:rtl/>
          <w:lang w:eastAsia="he-IL"/>
        </w:rPr>
      </w:pPr>
    </w:p>
    <w:p w:rsidR="006832F6" w:rsidRDefault="00196C80" w:rsidP="00196C80">
      <w:pPr>
        <w:rPr>
          <w:rtl/>
          <w:lang w:eastAsia="he-IL"/>
        </w:rPr>
      </w:pPr>
      <w:r>
        <w:rPr>
          <w:rFonts w:hint="cs"/>
          <w:rtl/>
          <w:lang w:eastAsia="he-IL"/>
        </w:rPr>
        <w:t xml:space="preserve">אבל זה </w:t>
      </w:r>
      <w:r w:rsidR="006832F6">
        <w:rPr>
          <w:rFonts w:hint="cs"/>
          <w:rtl/>
          <w:lang w:eastAsia="he-IL"/>
        </w:rPr>
        <w:t xml:space="preserve">נאמן קורונה מוסדי מעביר </w:t>
      </w:r>
      <w:proofErr w:type="spellStart"/>
      <w:r w:rsidR="006832F6">
        <w:rPr>
          <w:rFonts w:hint="cs"/>
          <w:rtl/>
          <w:lang w:eastAsia="he-IL"/>
        </w:rPr>
        <w:t>למשל"ט</w:t>
      </w:r>
      <w:proofErr w:type="spellEnd"/>
      <w:r w:rsidR="006832F6">
        <w:rPr>
          <w:rFonts w:hint="cs"/>
          <w:rtl/>
          <w:lang w:eastAsia="he-IL"/>
        </w:rPr>
        <w:t xml:space="preserve"> ואז נסגרת הרשימה</w:t>
      </w:r>
      <w:r>
        <w:rPr>
          <w:rFonts w:hint="cs"/>
          <w:rtl/>
          <w:lang w:eastAsia="he-IL"/>
        </w:rPr>
        <w:t xml:space="preserve"> של חייבי הבידוד</w:t>
      </w:r>
      <w:r w:rsidR="006832F6">
        <w:rPr>
          <w:rFonts w:hint="cs"/>
          <w:rtl/>
          <w:lang w:eastAsia="he-IL"/>
        </w:rPr>
        <w:t>?</w:t>
      </w:r>
    </w:p>
    <w:p w:rsidR="006832F6" w:rsidRDefault="006832F6" w:rsidP="006832F6">
      <w:pPr>
        <w:rPr>
          <w:rtl/>
          <w:lang w:eastAsia="he-IL"/>
        </w:rPr>
      </w:pPr>
    </w:p>
    <w:p w:rsidR="006832F6" w:rsidRDefault="006832F6" w:rsidP="006832F6">
      <w:pPr>
        <w:pStyle w:val="a4"/>
        <w:keepNext/>
        <w:rPr>
          <w:rtl/>
        </w:rPr>
      </w:pPr>
      <w:bookmarkStart w:id="530" w:name="ET_speaker_אסתי_ורהפטיג_216"/>
      <w:r w:rsidRPr="006832F6">
        <w:rPr>
          <w:rStyle w:val="TagStyle"/>
          <w:rtl/>
        </w:rPr>
        <w:t xml:space="preserve"> &lt;&lt; דובר &gt;&gt; </w:t>
      </w:r>
      <w:r>
        <w:rPr>
          <w:rtl/>
        </w:rPr>
        <w:t xml:space="preserve">אסתי </w:t>
      </w:r>
      <w:proofErr w:type="spellStart"/>
      <w:r>
        <w:rPr>
          <w:rtl/>
        </w:rPr>
        <w:t>ורהפטיג</w:t>
      </w:r>
      <w:proofErr w:type="spellEnd"/>
      <w:r>
        <w:rPr>
          <w:rtl/>
        </w:rPr>
        <w:t>:</w:t>
      </w:r>
      <w:r w:rsidRPr="006832F6">
        <w:rPr>
          <w:rStyle w:val="TagStyle"/>
          <w:rtl/>
        </w:rPr>
        <w:t xml:space="preserve"> &lt;&lt; דובר &gt;&gt;</w:t>
      </w:r>
      <w:r>
        <w:rPr>
          <w:rtl/>
        </w:rPr>
        <w:t xml:space="preserve">   </w:t>
      </w:r>
      <w:bookmarkEnd w:id="530"/>
    </w:p>
    <w:p w:rsidR="006832F6" w:rsidRDefault="006832F6" w:rsidP="006832F6">
      <w:pPr>
        <w:pStyle w:val="KeepWithNext"/>
        <w:rPr>
          <w:rtl/>
          <w:lang w:eastAsia="he-IL"/>
        </w:rPr>
      </w:pPr>
    </w:p>
    <w:p w:rsidR="006832F6" w:rsidRDefault="006832F6" w:rsidP="006832F6">
      <w:pPr>
        <w:rPr>
          <w:rtl/>
          <w:lang w:eastAsia="he-IL"/>
        </w:rPr>
      </w:pPr>
      <w:r>
        <w:rPr>
          <w:rFonts w:hint="cs"/>
          <w:rtl/>
          <w:lang w:eastAsia="he-IL"/>
        </w:rPr>
        <w:t>כך אמור.</w:t>
      </w:r>
    </w:p>
    <w:p w:rsidR="006832F6" w:rsidRDefault="006832F6" w:rsidP="006832F6">
      <w:pPr>
        <w:rPr>
          <w:rtl/>
          <w:lang w:eastAsia="he-IL"/>
        </w:rPr>
      </w:pPr>
    </w:p>
    <w:p w:rsidR="006832F6" w:rsidRDefault="006832F6" w:rsidP="006832F6">
      <w:pPr>
        <w:pStyle w:val="af6"/>
        <w:keepNext/>
        <w:rPr>
          <w:rtl/>
        </w:rPr>
      </w:pPr>
      <w:bookmarkStart w:id="531" w:name="ET_yor_6156_217"/>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 </w:t>
      </w:r>
      <w:r>
        <w:rPr>
          <w:rtl/>
        </w:rPr>
        <w:t>היו"ר גלעד קריב:</w:t>
      </w:r>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w:t>
      </w:r>
      <w:r>
        <w:rPr>
          <w:rtl/>
        </w:rPr>
        <w:t xml:space="preserve">   </w:t>
      </w:r>
      <w:bookmarkEnd w:id="531"/>
    </w:p>
    <w:p w:rsidR="006832F6" w:rsidRDefault="006832F6" w:rsidP="006832F6">
      <w:pPr>
        <w:pStyle w:val="KeepWithNext"/>
        <w:rPr>
          <w:rtl/>
          <w:lang w:eastAsia="he-IL"/>
        </w:rPr>
      </w:pPr>
    </w:p>
    <w:p w:rsidR="006832F6" w:rsidRDefault="006832F6" w:rsidP="00196C80">
      <w:pPr>
        <w:rPr>
          <w:rtl/>
          <w:lang w:eastAsia="he-IL"/>
        </w:rPr>
      </w:pPr>
      <w:r>
        <w:rPr>
          <w:rFonts w:hint="cs"/>
          <w:rtl/>
          <w:lang w:eastAsia="he-IL"/>
        </w:rPr>
        <w:t>אנ</w:t>
      </w:r>
      <w:r w:rsidR="00196C80">
        <w:rPr>
          <w:rFonts w:hint="cs"/>
          <w:rtl/>
          <w:lang w:eastAsia="he-IL"/>
        </w:rPr>
        <w:t>י</w:t>
      </w:r>
      <w:r>
        <w:rPr>
          <w:rFonts w:hint="cs"/>
          <w:rtl/>
          <w:lang w:eastAsia="he-IL"/>
        </w:rPr>
        <w:t xml:space="preserve"> מניח שלא </w:t>
      </w:r>
      <w:r w:rsidR="00196C80">
        <w:rPr>
          <w:rFonts w:hint="cs"/>
          <w:rtl/>
          <w:lang w:eastAsia="he-IL"/>
        </w:rPr>
        <w:t>המנהל מודיע ל</w:t>
      </w:r>
      <w:r>
        <w:rPr>
          <w:rFonts w:hint="cs"/>
          <w:rtl/>
          <w:lang w:eastAsia="he-IL"/>
        </w:rPr>
        <w:t>משפחה, תיכנסו לבידוד.</w:t>
      </w:r>
    </w:p>
    <w:p w:rsidR="00196C80" w:rsidRDefault="00196C80" w:rsidP="00196C80">
      <w:pPr>
        <w:rPr>
          <w:rtl/>
          <w:lang w:eastAsia="he-IL"/>
        </w:rPr>
      </w:pPr>
      <w:bookmarkStart w:id="532" w:name="_ETM_Q1_6858805"/>
      <w:bookmarkStart w:id="533" w:name="_ETM_Q1_6858899"/>
      <w:bookmarkStart w:id="534" w:name="_ETM_Q1_6858929"/>
      <w:bookmarkStart w:id="535" w:name="_ETM_Q1_6859031"/>
      <w:bookmarkStart w:id="536" w:name="_ETM_Q1_6859892"/>
      <w:bookmarkEnd w:id="532"/>
      <w:bookmarkEnd w:id="533"/>
      <w:bookmarkEnd w:id="534"/>
      <w:bookmarkEnd w:id="535"/>
      <w:bookmarkEnd w:id="536"/>
    </w:p>
    <w:p w:rsidR="00196C80" w:rsidRDefault="00196C80" w:rsidP="00196C80">
      <w:pPr>
        <w:pStyle w:val="a4"/>
        <w:keepNext/>
        <w:rPr>
          <w:rtl/>
        </w:rPr>
      </w:pPr>
      <w:bookmarkStart w:id="537" w:name="ET_speaker_6166_539"/>
      <w:r w:rsidRPr="00196C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96C80">
        <w:rPr>
          <w:rStyle w:val="TagStyle"/>
          <w:rtl/>
        </w:rPr>
        <w:t xml:space="preserve"> &lt;&lt; דובר &gt;&gt;</w:t>
      </w:r>
      <w:r>
        <w:rPr>
          <w:rtl/>
        </w:rPr>
        <w:t xml:space="preserve">   </w:t>
      </w:r>
      <w:bookmarkEnd w:id="537"/>
    </w:p>
    <w:p w:rsidR="00196C80" w:rsidRDefault="00196C80" w:rsidP="00196C80">
      <w:pPr>
        <w:pStyle w:val="KeepWithNext"/>
        <w:rPr>
          <w:rtl/>
          <w:lang w:eastAsia="he-IL"/>
        </w:rPr>
      </w:pPr>
    </w:p>
    <w:p w:rsidR="00196C80" w:rsidRPr="00196C80" w:rsidRDefault="00196C80" w:rsidP="00196C80">
      <w:pPr>
        <w:rPr>
          <w:rtl/>
          <w:lang w:eastAsia="he-IL"/>
        </w:rPr>
      </w:pPr>
      <w:bookmarkStart w:id="538" w:name="_ETM_Q1_6860593"/>
      <w:bookmarkStart w:id="539" w:name="_ETM_Q1_6860648"/>
      <w:bookmarkEnd w:id="538"/>
      <w:bookmarkEnd w:id="539"/>
      <w:r>
        <w:rPr>
          <w:rFonts w:hint="cs"/>
          <w:rtl/>
          <w:lang w:eastAsia="he-IL"/>
        </w:rPr>
        <w:t>הוא מעביר את הרשימה</w:t>
      </w:r>
      <w:bookmarkStart w:id="540" w:name="_ETM_Q1_6858028"/>
      <w:bookmarkStart w:id="541" w:name="_ETM_Q1_6858124"/>
      <w:bookmarkEnd w:id="540"/>
      <w:bookmarkEnd w:id="541"/>
      <w:r>
        <w:rPr>
          <w:rFonts w:hint="cs"/>
          <w:rtl/>
          <w:lang w:eastAsia="he-IL"/>
        </w:rPr>
        <w:t>.</w:t>
      </w:r>
    </w:p>
    <w:p w:rsidR="00196C80" w:rsidRDefault="00196C80" w:rsidP="006832F6">
      <w:pPr>
        <w:rPr>
          <w:rtl/>
          <w:lang w:eastAsia="he-IL"/>
        </w:rPr>
      </w:pPr>
      <w:bookmarkStart w:id="542" w:name="_ETM_Q1_6851228"/>
      <w:bookmarkStart w:id="543" w:name="_ETM_Q1_6851308"/>
      <w:bookmarkEnd w:id="542"/>
      <w:bookmarkEnd w:id="543"/>
    </w:p>
    <w:p w:rsidR="00196C80" w:rsidRDefault="00196C80" w:rsidP="00196C80">
      <w:pPr>
        <w:pStyle w:val="af6"/>
        <w:keepNext/>
        <w:rPr>
          <w:rtl/>
        </w:rPr>
      </w:pPr>
      <w:bookmarkStart w:id="544" w:name="ET_yor_6156_540"/>
      <w:r w:rsidRPr="00196C80">
        <w:rPr>
          <w:rStyle w:val="TagStyle"/>
          <w:rtl/>
        </w:rPr>
        <w:t xml:space="preserve"> &lt;&lt; </w:t>
      </w:r>
      <w:proofErr w:type="spellStart"/>
      <w:r w:rsidRPr="00196C80">
        <w:rPr>
          <w:rStyle w:val="TagStyle"/>
          <w:rtl/>
        </w:rPr>
        <w:t>יור</w:t>
      </w:r>
      <w:proofErr w:type="spellEnd"/>
      <w:r w:rsidRPr="00196C80">
        <w:rPr>
          <w:rStyle w:val="TagStyle"/>
          <w:rtl/>
        </w:rPr>
        <w:t xml:space="preserve"> &gt;&gt; </w:t>
      </w:r>
      <w:r>
        <w:rPr>
          <w:rtl/>
        </w:rPr>
        <w:t>היו"ר גלעד קריב:</w:t>
      </w:r>
      <w:r w:rsidRPr="00196C80">
        <w:rPr>
          <w:rStyle w:val="TagStyle"/>
          <w:rtl/>
        </w:rPr>
        <w:t xml:space="preserve"> &lt;&lt; </w:t>
      </w:r>
      <w:proofErr w:type="spellStart"/>
      <w:r w:rsidRPr="00196C80">
        <w:rPr>
          <w:rStyle w:val="TagStyle"/>
          <w:rtl/>
        </w:rPr>
        <w:t>יור</w:t>
      </w:r>
      <w:proofErr w:type="spellEnd"/>
      <w:r w:rsidRPr="00196C80">
        <w:rPr>
          <w:rStyle w:val="TagStyle"/>
          <w:rtl/>
        </w:rPr>
        <w:t xml:space="preserve"> &gt;&gt;</w:t>
      </w:r>
      <w:r>
        <w:rPr>
          <w:rtl/>
        </w:rPr>
        <w:t xml:space="preserve">   </w:t>
      </w:r>
      <w:bookmarkEnd w:id="544"/>
    </w:p>
    <w:p w:rsidR="00196C80" w:rsidRDefault="00196C80" w:rsidP="00196C80">
      <w:pPr>
        <w:pStyle w:val="KeepWithNext"/>
        <w:rPr>
          <w:rtl/>
          <w:lang w:eastAsia="he-IL"/>
        </w:rPr>
      </w:pPr>
    </w:p>
    <w:p w:rsidR="00196C80" w:rsidRDefault="00196C80" w:rsidP="00196C80">
      <w:pPr>
        <w:rPr>
          <w:rtl/>
          <w:lang w:eastAsia="he-IL"/>
        </w:rPr>
      </w:pPr>
      <w:bookmarkStart w:id="545" w:name="_ETM_Q1_6852700"/>
      <w:bookmarkEnd w:id="545"/>
      <w:r>
        <w:rPr>
          <w:rFonts w:hint="cs"/>
          <w:rtl/>
          <w:lang w:eastAsia="he-IL"/>
        </w:rPr>
        <w:t xml:space="preserve">אבל הוא עושה את זה מול </w:t>
      </w:r>
      <w:bookmarkStart w:id="546" w:name="_ETM_Q1_6861149"/>
      <w:bookmarkEnd w:id="546"/>
      <w:proofErr w:type="spellStart"/>
      <w:r>
        <w:rPr>
          <w:rFonts w:hint="cs"/>
          <w:rtl/>
          <w:lang w:eastAsia="he-IL"/>
        </w:rPr>
        <w:t>המשל"ט</w:t>
      </w:r>
      <w:proofErr w:type="spellEnd"/>
      <w:r>
        <w:rPr>
          <w:rFonts w:hint="cs"/>
          <w:rtl/>
          <w:lang w:eastAsia="he-IL"/>
        </w:rPr>
        <w:t xml:space="preserve"> אני מבין.</w:t>
      </w:r>
    </w:p>
    <w:p w:rsidR="00196C80" w:rsidRPr="00196C80" w:rsidRDefault="00196C80" w:rsidP="00196C80">
      <w:pPr>
        <w:rPr>
          <w:rtl/>
          <w:lang w:eastAsia="he-IL"/>
        </w:rPr>
      </w:pPr>
      <w:bookmarkStart w:id="547" w:name="_ETM_Q1_6864578"/>
      <w:bookmarkStart w:id="548" w:name="_ETM_Q1_6864670"/>
      <w:bookmarkEnd w:id="547"/>
      <w:bookmarkEnd w:id="548"/>
    </w:p>
    <w:p w:rsidR="006832F6" w:rsidRDefault="006832F6" w:rsidP="006832F6">
      <w:pPr>
        <w:pStyle w:val="af9"/>
        <w:keepNext/>
        <w:rPr>
          <w:rtl/>
          <w:lang w:eastAsia="he-IL"/>
        </w:rPr>
      </w:pPr>
      <w:bookmarkStart w:id="549" w:name="ET_guest_586523_218"/>
      <w:r w:rsidRPr="006832F6">
        <w:rPr>
          <w:rStyle w:val="TagStyle"/>
          <w:rtl/>
        </w:rPr>
        <w:t xml:space="preserve"> &lt;&lt; אורח &gt;&gt; </w:t>
      </w:r>
      <w:r>
        <w:rPr>
          <w:rtl/>
          <w:lang w:eastAsia="he-IL"/>
        </w:rPr>
        <w:t>לירן שפיגל:</w:t>
      </w:r>
      <w:r w:rsidRPr="006832F6">
        <w:rPr>
          <w:rStyle w:val="TagStyle"/>
          <w:rtl/>
        </w:rPr>
        <w:t xml:space="preserve"> &lt;&lt; אורח &gt;&gt;</w:t>
      </w:r>
      <w:r>
        <w:rPr>
          <w:rtl/>
          <w:lang w:eastAsia="he-IL"/>
        </w:rPr>
        <w:t xml:space="preserve">   </w:t>
      </w:r>
      <w:bookmarkEnd w:id="549"/>
    </w:p>
    <w:p w:rsidR="006832F6" w:rsidRDefault="006832F6" w:rsidP="006832F6">
      <w:pPr>
        <w:pStyle w:val="KeepWithNext"/>
        <w:rPr>
          <w:rtl/>
          <w:lang w:eastAsia="he-IL"/>
        </w:rPr>
      </w:pPr>
    </w:p>
    <w:p w:rsidR="006832F6" w:rsidRDefault="00196C80" w:rsidP="006832F6">
      <w:pPr>
        <w:rPr>
          <w:rtl/>
          <w:lang w:eastAsia="he-IL"/>
        </w:rPr>
      </w:pPr>
      <w:r>
        <w:rPr>
          <w:rFonts w:hint="cs"/>
          <w:rtl/>
          <w:lang w:eastAsia="he-IL"/>
        </w:rPr>
        <w:t xml:space="preserve">המנהל מסייע למיפוי המגעים. עובד מול </w:t>
      </w:r>
      <w:proofErr w:type="spellStart"/>
      <w:r>
        <w:rPr>
          <w:rFonts w:hint="cs"/>
          <w:rtl/>
          <w:lang w:eastAsia="he-IL"/>
        </w:rPr>
        <w:t>המשל"ט</w:t>
      </w:r>
      <w:proofErr w:type="spellEnd"/>
      <w:r>
        <w:rPr>
          <w:rFonts w:hint="cs"/>
          <w:rtl/>
          <w:lang w:eastAsia="he-IL"/>
        </w:rPr>
        <w:t>.</w:t>
      </w:r>
    </w:p>
    <w:p w:rsidR="00196C80" w:rsidRDefault="00196C80" w:rsidP="006832F6">
      <w:pPr>
        <w:rPr>
          <w:rtl/>
          <w:lang w:eastAsia="he-IL"/>
        </w:rPr>
      </w:pPr>
      <w:bookmarkStart w:id="550" w:name="_ETM_Q1_6870220"/>
      <w:bookmarkStart w:id="551" w:name="_ETM_Q1_6870300"/>
      <w:bookmarkEnd w:id="550"/>
      <w:bookmarkEnd w:id="551"/>
    </w:p>
    <w:p w:rsidR="006832F6" w:rsidRDefault="006832F6" w:rsidP="006832F6">
      <w:pPr>
        <w:pStyle w:val="af6"/>
        <w:keepNext/>
        <w:rPr>
          <w:rtl/>
        </w:rPr>
      </w:pPr>
      <w:bookmarkStart w:id="552" w:name="ET_yor_6156_219"/>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 </w:t>
      </w:r>
      <w:r>
        <w:rPr>
          <w:rtl/>
        </w:rPr>
        <w:t>היו"ר גלעד קריב:</w:t>
      </w:r>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w:t>
      </w:r>
      <w:r>
        <w:rPr>
          <w:rtl/>
        </w:rPr>
        <w:t xml:space="preserve">   </w:t>
      </w:r>
      <w:bookmarkEnd w:id="552"/>
    </w:p>
    <w:p w:rsidR="006832F6" w:rsidRDefault="006832F6" w:rsidP="006832F6">
      <w:pPr>
        <w:pStyle w:val="KeepWithNext"/>
        <w:rPr>
          <w:rtl/>
          <w:lang w:eastAsia="he-IL"/>
        </w:rPr>
      </w:pPr>
    </w:p>
    <w:p w:rsidR="006832F6" w:rsidRDefault="006832F6" w:rsidP="006832F6">
      <w:pPr>
        <w:rPr>
          <w:rtl/>
          <w:lang w:eastAsia="he-IL"/>
        </w:rPr>
      </w:pPr>
      <w:r>
        <w:rPr>
          <w:rFonts w:hint="cs"/>
          <w:rtl/>
          <w:lang w:eastAsia="he-IL"/>
        </w:rPr>
        <w:t xml:space="preserve">הנאמן או המנהל. </w:t>
      </w:r>
      <w:r w:rsidR="00196C80">
        <w:rPr>
          <w:rFonts w:hint="cs"/>
          <w:rtl/>
          <w:lang w:eastAsia="he-IL"/>
        </w:rPr>
        <w:t xml:space="preserve">היום, </w:t>
      </w:r>
      <w:bookmarkStart w:id="553" w:name="_ETM_Q1_6873280"/>
      <w:bookmarkEnd w:id="553"/>
      <w:r w:rsidR="00196C80">
        <w:rPr>
          <w:rFonts w:hint="cs"/>
          <w:rtl/>
          <w:lang w:eastAsia="he-IL"/>
        </w:rPr>
        <w:t xml:space="preserve">לפני השינוי כאן, גם המנהלים יודעים תמונת מצב של מי מהילדים </w:t>
      </w:r>
      <w:r>
        <w:rPr>
          <w:rFonts w:hint="cs"/>
          <w:rtl/>
          <w:lang w:eastAsia="he-IL"/>
        </w:rPr>
        <w:t>ומהמורים מחוסן?</w:t>
      </w:r>
    </w:p>
    <w:p w:rsidR="006832F6" w:rsidRDefault="006832F6" w:rsidP="006832F6">
      <w:pPr>
        <w:rPr>
          <w:rtl/>
          <w:lang w:eastAsia="he-IL"/>
        </w:rPr>
      </w:pPr>
    </w:p>
    <w:p w:rsidR="006832F6" w:rsidRDefault="006832F6" w:rsidP="006832F6">
      <w:pPr>
        <w:pStyle w:val="-"/>
        <w:keepNext/>
        <w:rPr>
          <w:rtl/>
        </w:rPr>
      </w:pPr>
      <w:bookmarkStart w:id="554" w:name="ET_speakercontinue_586523_220"/>
      <w:r w:rsidRPr="006832F6">
        <w:rPr>
          <w:rStyle w:val="TagStyle"/>
          <w:rtl/>
        </w:rPr>
        <w:t xml:space="preserve"> &lt;&lt; </w:t>
      </w:r>
      <w:proofErr w:type="spellStart"/>
      <w:r w:rsidRPr="006832F6">
        <w:rPr>
          <w:rStyle w:val="TagStyle"/>
          <w:rtl/>
        </w:rPr>
        <w:t>דובר_המשך</w:t>
      </w:r>
      <w:proofErr w:type="spellEnd"/>
      <w:r w:rsidRPr="006832F6">
        <w:rPr>
          <w:rStyle w:val="TagStyle"/>
          <w:rtl/>
        </w:rPr>
        <w:t xml:space="preserve"> &gt;&gt; </w:t>
      </w:r>
      <w:r>
        <w:rPr>
          <w:rtl/>
        </w:rPr>
        <w:t>לירן שפיגל:</w:t>
      </w:r>
      <w:r w:rsidRPr="006832F6">
        <w:rPr>
          <w:rStyle w:val="TagStyle"/>
          <w:rtl/>
        </w:rPr>
        <w:t xml:space="preserve"> &lt;&lt; </w:t>
      </w:r>
      <w:proofErr w:type="spellStart"/>
      <w:r w:rsidRPr="006832F6">
        <w:rPr>
          <w:rStyle w:val="TagStyle"/>
          <w:rtl/>
        </w:rPr>
        <w:t>דובר_המשך</w:t>
      </w:r>
      <w:proofErr w:type="spellEnd"/>
      <w:r w:rsidRPr="006832F6">
        <w:rPr>
          <w:rStyle w:val="TagStyle"/>
          <w:rtl/>
        </w:rPr>
        <w:t xml:space="preserve"> &gt;&gt;</w:t>
      </w:r>
      <w:r>
        <w:rPr>
          <w:rtl/>
        </w:rPr>
        <w:t xml:space="preserve">   </w:t>
      </w:r>
      <w:bookmarkEnd w:id="554"/>
    </w:p>
    <w:p w:rsidR="006832F6" w:rsidRDefault="006832F6" w:rsidP="006832F6">
      <w:pPr>
        <w:pStyle w:val="KeepWithNext"/>
        <w:rPr>
          <w:rtl/>
          <w:lang w:eastAsia="he-IL"/>
        </w:rPr>
      </w:pPr>
    </w:p>
    <w:p w:rsidR="006832F6" w:rsidRDefault="006832F6" w:rsidP="006832F6">
      <w:pPr>
        <w:rPr>
          <w:rtl/>
          <w:lang w:eastAsia="he-IL"/>
        </w:rPr>
      </w:pPr>
      <w:r>
        <w:rPr>
          <w:rFonts w:hint="cs"/>
          <w:rtl/>
          <w:lang w:eastAsia="he-IL"/>
        </w:rPr>
        <w:t>זה לא מידע שמקבלים.</w:t>
      </w:r>
    </w:p>
    <w:p w:rsidR="006832F6" w:rsidRDefault="006832F6" w:rsidP="006832F6">
      <w:pPr>
        <w:rPr>
          <w:rtl/>
          <w:lang w:eastAsia="he-IL"/>
        </w:rPr>
      </w:pPr>
    </w:p>
    <w:p w:rsidR="006832F6" w:rsidRDefault="006832F6" w:rsidP="006832F6">
      <w:pPr>
        <w:pStyle w:val="af9"/>
        <w:keepNext/>
        <w:rPr>
          <w:rtl/>
          <w:lang w:eastAsia="he-IL"/>
        </w:rPr>
      </w:pPr>
      <w:bookmarkStart w:id="555" w:name="ET_guest_860138_221"/>
      <w:r w:rsidRPr="006832F6">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832F6">
        <w:rPr>
          <w:rStyle w:val="TagStyle"/>
          <w:rtl/>
        </w:rPr>
        <w:t xml:space="preserve"> &lt;&lt; אורח &gt;&gt;</w:t>
      </w:r>
      <w:r>
        <w:rPr>
          <w:rtl/>
          <w:lang w:eastAsia="he-IL"/>
        </w:rPr>
        <w:t xml:space="preserve">   </w:t>
      </w:r>
      <w:bookmarkEnd w:id="555"/>
    </w:p>
    <w:p w:rsidR="006832F6" w:rsidRDefault="006832F6" w:rsidP="006832F6">
      <w:pPr>
        <w:pStyle w:val="KeepWithNext"/>
        <w:rPr>
          <w:rtl/>
          <w:lang w:eastAsia="he-IL"/>
        </w:rPr>
      </w:pPr>
    </w:p>
    <w:p w:rsidR="006832F6" w:rsidRDefault="006832F6" w:rsidP="006832F6">
      <w:pPr>
        <w:rPr>
          <w:rtl/>
          <w:lang w:eastAsia="he-IL"/>
        </w:rPr>
      </w:pPr>
      <w:r>
        <w:rPr>
          <w:rFonts w:hint="cs"/>
          <w:rtl/>
          <w:lang w:eastAsia="he-IL"/>
        </w:rPr>
        <w:t>רק לגבי אירוע של כיתה ירוקה ספציפית.</w:t>
      </w:r>
    </w:p>
    <w:p w:rsidR="006832F6" w:rsidRDefault="006832F6" w:rsidP="006832F6">
      <w:pPr>
        <w:rPr>
          <w:rtl/>
          <w:lang w:eastAsia="he-IL"/>
        </w:rPr>
      </w:pPr>
    </w:p>
    <w:p w:rsidR="006832F6" w:rsidRDefault="006832F6" w:rsidP="006832F6">
      <w:pPr>
        <w:pStyle w:val="a4"/>
        <w:keepNext/>
        <w:rPr>
          <w:rtl/>
        </w:rPr>
      </w:pPr>
      <w:bookmarkStart w:id="556" w:name="ET_speaker_אסתי_ורהפטיג_222"/>
      <w:r w:rsidRPr="006832F6">
        <w:rPr>
          <w:rStyle w:val="TagStyle"/>
          <w:rtl/>
        </w:rPr>
        <w:t xml:space="preserve"> &lt;&lt; דובר &gt;&gt; </w:t>
      </w:r>
      <w:r>
        <w:rPr>
          <w:rtl/>
        </w:rPr>
        <w:t xml:space="preserve">אסתי </w:t>
      </w:r>
      <w:proofErr w:type="spellStart"/>
      <w:r>
        <w:rPr>
          <w:rtl/>
        </w:rPr>
        <w:t>ורהפטיג</w:t>
      </w:r>
      <w:proofErr w:type="spellEnd"/>
      <w:r>
        <w:rPr>
          <w:rtl/>
        </w:rPr>
        <w:t>:</w:t>
      </w:r>
      <w:r w:rsidRPr="006832F6">
        <w:rPr>
          <w:rStyle w:val="TagStyle"/>
          <w:rtl/>
        </w:rPr>
        <w:t xml:space="preserve"> &lt;&lt; דובר &gt;&gt;</w:t>
      </w:r>
      <w:r>
        <w:rPr>
          <w:rtl/>
        </w:rPr>
        <w:t xml:space="preserve">   </w:t>
      </w:r>
      <w:bookmarkEnd w:id="556"/>
    </w:p>
    <w:p w:rsidR="006832F6" w:rsidRDefault="006832F6" w:rsidP="006832F6">
      <w:pPr>
        <w:pStyle w:val="KeepWithNext"/>
        <w:rPr>
          <w:rtl/>
          <w:lang w:eastAsia="he-IL"/>
        </w:rPr>
      </w:pPr>
    </w:p>
    <w:p w:rsidR="006832F6" w:rsidRDefault="006832F6" w:rsidP="006832F6">
      <w:pPr>
        <w:rPr>
          <w:rtl/>
          <w:lang w:eastAsia="he-IL"/>
        </w:rPr>
      </w:pPr>
      <w:r>
        <w:rPr>
          <w:rFonts w:hint="cs"/>
          <w:rtl/>
          <w:lang w:eastAsia="he-IL"/>
        </w:rPr>
        <w:t>לפי ההצעה אין כיתה ירוקה.</w:t>
      </w:r>
    </w:p>
    <w:p w:rsidR="006832F6" w:rsidRDefault="006832F6" w:rsidP="006832F6">
      <w:pPr>
        <w:rPr>
          <w:rtl/>
          <w:lang w:eastAsia="he-IL"/>
        </w:rPr>
      </w:pPr>
    </w:p>
    <w:p w:rsidR="006832F6" w:rsidRDefault="006832F6" w:rsidP="006832F6">
      <w:pPr>
        <w:pStyle w:val="a4"/>
        <w:keepNext/>
        <w:rPr>
          <w:rtl/>
        </w:rPr>
      </w:pPr>
      <w:bookmarkStart w:id="557" w:name="ET_speaker_6233_223"/>
      <w:r w:rsidRPr="006832F6">
        <w:rPr>
          <w:rStyle w:val="TagStyle"/>
          <w:rtl/>
        </w:rPr>
        <w:t xml:space="preserve"> &lt;&lt; דובר &gt;&gt; </w:t>
      </w:r>
      <w:r>
        <w:rPr>
          <w:rtl/>
        </w:rPr>
        <w:t>גבי לסקי (מרצ):</w:t>
      </w:r>
      <w:r w:rsidRPr="006832F6">
        <w:rPr>
          <w:rStyle w:val="TagStyle"/>
          <w:rtl/>
        </w:rPr>
        <w:t xml:space="preserve"> &lt;&lt; דובר &gt;&gt;</w:t>
      </w:r>
      <w:r>
        <w:rPr>
          <w:rtl/>
        </w:rPr>
        <w:t xml:space="preserve">   </w:t>
      </w:r>
      <w:bookmarkEnd w:id="557"/>
    </w:p>
    <w:p w:rsidR="006832F6" w:rsidRDefault="006832F6" w:rsidP="006832F6">
      <w:pPr>
        <w:pStyle w:val="KeepWithNext"/>
        <w:rPr>
          <w:rtl/>
          <w:lang w:eastAsia="he-IL"/>
        </w:rPr>
      </w:pPr>
    </w:p>
    <w:p w:rsidR="006832F6" w:rsidRDefault="00196C80" w:rsidP="00196C80">
      <w:pPr>
        <w:rPr>
          <w:rtl/>
          <w:lang w:eastAsia="he-IL"/>
        </w:rPr>
      </w:pPr>
      <w:r>
        <w:rPr>
          <w:rFonts w:hint="cs"/>
          <w:rtl/>
          <w:lang w:eastAsia="he-IL"/>
        </w:rPr>
        <w:t xml:space="preserve">הילדים שלי במערכת החינוך. </w:t>
      </w:r>
      <w:r w:rsidR="006832F6">
        <w:rPr>
          <w:rFonts w:hint="cs"/>
          <w:rtl/>
          <w:lang w:eastAsia="he-IL"/>
        </w:rPr>
        <w:t>אצלנו המנהל לא צריך לדעת מי מ</w:t>
      </w:r>
      <w:r>
        <w:rPr>
          <w:rFonts w:hint="cs"/>
          <w:rtl/>
          <w:lang w:eastAsia="he-IL"/>
        </w:rPr>
        <w:t>חוסן</w:t>
      </w:r>
      <w:r w:rsidR="006832F6">
        <w:rPr>
          <w:rFonts w:hint="cs"/>
          <w:rtl/>
          <w:lang w:eastAsia="he-IL"/>
        </w:rPr>
        <w:t xml:space="preserve"> ומי לא. </w:t>
      </w:r>
      <w:r>
        <w:rPr>
          <w:rFonts w:hint="cs"/>
          <w:rtl/>
          <w:lang w:eastAsia="he-IL"/>
        </w:rPr>
        <w:t xml:space="preserve">אם יש מאומת בכיתה, הוא מוציא הודעה להורים, אומר: </w:t>
      </w:r>
      <w:r w:rsidR="006832F6">
        <w:rPr>
          <w:rFonts w:hint="cs"/>
          <w:rtl/>
          <w:lang w:eastAsia="he-IL"/>
        </w:rPr>
        <w:t xml:space="preserve">ילדים שהם מחוסנים </w:t>
      </w:r>
      <w:r w:rsidR="006832F6">
        <w:rPr>
          <w:rtl/>
          <w:lang w:eastAsia="he-IL"/>
        </w:rPr>
        <w:t>–</w:t>
      </w:r>
      <w:r w:rsidR="006832F6">
        <w:rPr>
          <w:rFonts w:hint="cs"/>
          <w:rtl/>
          <w:lang w:eastAsia="he-IL"/>
        </w:rPr>
        <w:t xml:space="preserve"> ככה וככה, ומי שלא </w:t>
      </w:r>
      <w:r w:rsidR="006832F6">
        <w:rPr>
          <w:rtl/>
          <w:lang w:eastAsia="he-IL"/>
        </w:rPr>
        <w:t>–</w:t>
      </w:r>
      <w:r>
        <w:rPr>
          <w:rFonts w:hint="cs"/>
          <w:rtl/>
          <w:lang w:eastAsia="he-IL"/>
        </w:rPr>
        <w:t xml:space="preserve"> ככה. למה הוא צרי</w:t>
      </w:r>
      <w:r w:rsidR="006832F6">
        <w:rPr>
          <w:rFonts w:hint="cs"/>
          <w:rtl/>
          <w:lang w:eastAsia="he-IL"/>
        </w:rPr>
        <w:t>ך</w:t>
      </w:r>
      <w:r>
        <w:rPr>
          <w:rFonts w:hint="cs"/>
          <w:rtl/>
          <w:lang w:eastAsia="he-IL"/>
        </w:rPr>
        <w:t xml:space="preserve"> </w:t>
      </w:r>
      <w:r w:rsidR="006832F6">
        <w:rPr>
          <w:rFonts w:hint="cs"/>
          <w:rtl/>
          <w:lang w:eastAsia="he-IL"/>
        </w:rPr>
        <w:t>לדעת מי מחוסן ומי לא?</w:t>
      </w:r>
    </w:p>
    <w:p w:rsidR="006832F6" w:rsidRDefault="006832F6" w:rsidP="006832F6">
      <w:pPr>
        <w:rPr>
          <w:rtl/>
          <w:lang w:eastAsia="he-IL"/>
        </w:rPr>
      </w:pPr>
    </w:p>
    <w:p w:rsidR="006832F6" w:rsidRDefault="006832F6" w:rsidP="006832F6">
      <w:pPr>
        <w:pStyle w:val="af6"/>
        <w:keepNext/>
        <w:rPr>
          <w:rtl/>
        </w:rPr>
      </w:pPr>
      <w:bookmarkStart w:id="558" w:name="ET_yor_6156_224"/>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 </w:t>
      </w:r>
      <w:r>
        <w:rPr>
          <w:rtl/>
        </w:rPr>
        <w:t>היו"ר גלעד קריב:</w:t>
      </w:r>
      <w:r w:rsidRPr="006832F6">
        <w:rPr>
          <w:rStyle w:val="TagStyle"/>
          <w:rtl/>
        </w:rPr>
        <w:t xml:space="preserve"> &lt;&lt; </w:t>
      </w:r>
      <w:proofErr w:type="spellStart"/>
      <w:r w:rsidRPr="006832F6">
        <w:rPr>
          <w:rStyle w:val="TagStyle"/>
          <w:rtl/>
        </w:rPr>
        <w:t>יור</w:t>
      </w:r>
      <w:proofErr w:type="spellEnd"/>
      <w:r w:rsidRPr="006832F6">
        <w:rPr>
          <w:rStyle w:val="TagStyle"/>
          <w:rtl/>
        </w:rPr>
        <w:t xml:space="preserve"> &gt;&gt;</w:t>
      </w:r>
      <w:r>
        <w:rPr>
          <w:rtl/>
        </w:rPr>
        <w:t xml:space="preserve">   </w:t>
      </w:r>
      <w:bookmarkEnd w:id="558"/>
    </w:p>
    <w:p w:rsidR="006832F6" w:rsidRDefault="006832F6" w:rsidP="006832F6">
      <w:pPr>
        <w:pStyle w:val="KeepWithNext"/>
        <w:rPr>
          <w:rtl/>
          <w:lang w:eastAsia="he-IL"/>
        </w:rPr>
      </w:pPr>
    </w:p>
    <w:p w:rsidR="006832F6" w:rsidRDefault="00196C80" w:rsidP="00196C80">
      <w:pPr>
        <w:rPr>
          <w:rtl/>
          <w:lang w:eastAsia="he-IL"/>
        </w:rPr>
      </w:pPr>
      <w:r>
        <w:rPr>
          <w:rFonts w:hint="cs"/>
          <w:rtl/>
          <w:lang w:eastAsia="he-IL"/>
        </w:rPr>
        <w:t xml:space="preserve">אני רוצה לדבר על </w:t>
      </w:r>
      <w:bookmarkStart w:id="559" w:name="_ETM_Q1_6931747"/>
      <w:bookmarkEnd w:id="559"/>
      <w:r>
        <w:rPr>
          <w:rFonts w:hint="cs"/>
          <w:rtl/>
          <w:lang w:eastAsia="he-IL"/>
        </w:rPr>
        <w:t xml:space="preserve">החוק. </w:t>
      </w:r>
      <w:r w:rsidR="006832F6">
        <w:rPr>
          <w:rFonts w:hint="cs"/>
          <w:rtl/>
          <w:lang w:eastAsia="he-IL"/>
        </w:rPr>
        <w:t xml:space="preserve">אני לא מכיר את המושג כיתה ירוקה בחוק. אני עכשיו עוסק בהתקנת הצעת </w:t>
      </w:r>
      <w:r>
        <w:rPr>
          <w:rFonts w:hint="cs"/>
          <w:rtl/>
          <w:lang w:eastAsia="he-IL"/>
        </w:rPr>
        <w:t>חוק. סעיף ה הוא סעיף הסמכה כללי</w:t>
      </w:r>
      <w:r w:rsidR="006832F6">
        <w:rPr>
          <w:rFonts w:hint="cs"/>
          <w:rtl/>
          <w:lang w:eastAsia="he-IL"/>
        </w:rPr>
        <w:t xml:space="preserve"> למסירת מידע שאני מבין, אחד משני הסוגים </w:t>
      </w:r>
      <w:r w:rsidR="006832F6">
        <w:rPr>
          <w:rtl/>
          <w:lang w:eastAsia="he-IL"/>
        </w:rPr>
        <w:t>–</w:t>
      </w:r>
      <w:r w:rsidR="006832F6">
        <w:rPr>
          <w:rFonts w:hint="cs"/>
          <w:rtl/>
          <w:lang w:eastAsia="he-IL"/>
        </w:rPr>
        <w:t xml:space="preserve"> אחד, חובת בידוד, ואני מבין שיש פה דיאלוג כי א</w:t>
      </w:r>
      <w:r>
        <w:rPr>
          <w:rFonts w:hint="cs"/>
          <w:rtl/>
          <w:lang w:eastAsia="he-IL"/>
        </w:rPr>
        <w:t>ם</w:t>
      </w:r>
      <w:r w:rsidR="006832F6">
        <w:rPr>
          <w:rFonts w:hint="cs"/>
          <w:rtl/>
          <w:lang w:eastAsia="he-IL"/>
        </w:rPr>
        <w:t xml:space="preserve"> תלמיד אחד, </w:t>
      </w:r>
      <w:r>
        <w:rPr>
          <w:rFonts w:hint="cs"/>
          <w:rtl/>
          <w:lang w:eastAsia="he-IL"/>
        </w:rPr>
        <w:t xml:space="preserve">מודיעים למנהל שהוא חייב בידוד, </w:t>
      </w:r>
      <w:r w:rsidR="006832F6">
        <w:rPr>
          <w:rFonts w:hint="cs"/>
          <w:rtl/>
          <w:lang w:eastAsia="he-IL"/>
        </w:rPr>
        <w:t xml:space="preserve">מתקיים דיאלוג בין </w:t>
      </w:r>
      <w:proofErr w:type="spellStart"/>
      <w:r w:rsidR="006832F6">
        <w:rPr>
          <w:rFonts w:hint="cs"/>
          <w:rtl/>
          <w:lang w:eastAsia="he-IL"/>
        </w:rPr>
        <w:t>המשל"ט</w:t>
      </w:r>
      <w:proofErr w:type="spellEnd"/>
      <w:r w:rsidR="006832F6">
        <w:rPr>
          <w:rFonts w:hint="cs"/>
          <w:rtl/>
          <w:lang w:eastAsia="he-IL"/>
        </w:rPr>
        <w:t xml:space="preserve"> למוסד, ואז מחליטים שיש עוד</w:t>
      </w:r>
      <w:r>
        <w:rPr>
          <w:rFonts w:hint="cs"/>
          <w:rtl/>
          <w:lang w:eastAsia="he-IL"/>
        </w:rPr>
        <w:t xml:space="preserve"> עשרה תלמידים שחייבים </w:t>
      </w:r>
      <w:bookmarkStart w:id="560" w:name="_ETM_Q1_6974816"/>
      <w:bookmarkEnd w:id="560"/>
      <w:r>
        <w:rPr>
          <w:rFonts w:hint="cs"/>
          <w:rtl/>
          <w:lang w:eastAsia="he-IL"/>
        </w:rPr>
        <w:t>בידוד</w:t>
      </w:r>
      <w:r w:rsidR="006832F6">
        <w:rPr>
          <w:rFonts w:hint="cs"/>
          <w:rtl/>
          <w:lang w:eastAsia="he-IL"/>
        </w:rPr>
        <w:t xml:space="preserve">, </w:t>
      </w:r>
      <w:r>
        <w:rPr>
          <w:rFonts w:hint="cs"/>
          <w:rtl/>
          <w:lang w:eastAsia="he-IL"/>
        </w:rPr>
        <w:t xml:space="preserve">אז המידע הוא דו-כיווני </w:t>
      </w:r>
      <w:r w:rsidR="006832F6">
        <w:rPr>
          <w:rFonts w:hint="cs"/>
          <w:rtl/>
          <w:lang w:eastAsia="he-IL"/>
        </w:rPr>
        <w:t xml:space="preserve">אבל סוג אחד של מידע הוא מי חייב בידוד. ואז יש עוד הסמכה </w:t>
      </w:r>
      <w:r w:rsidR="006832F6">
        <w:rPr>
          <w:rtl/>
          <w:lang w:eastAsia="he-IL"/>
        </w:rPr>
        <w:t>–</w:t>
      </w:r>
      <w:r w:rsidR="006832F6">
        <w:rPr>
          <w:rFonts w:hint="cs"/>
          <w:rtl/>
          <w:lang w:eastAsia="he-IL"/>
        </w:rPr>
        <w:t xml:space="preserve"> לקבל את רשימת המחוסנים או המחלימים. </w:t>
      </w:r>
      <w:proofErr w:type="spellStart"/>
      <w:r w:rsidR="006832F6">
        <w:rPr>
          <w:rFonts w:hint="cs"/>
          <w:rtl/>
          <w:lang w:eastAsia="he-IL"/>
        </w:rPr>
        <w:t>פשיטתא</w:t>
      </w:r>
      <w:proofErr w:type="spellEnd"/>
      <w:r w:rsidR="006832F6">
        <w:rPr>
          <w:rFonts w:hint="cs"/>
          <w:rtl/>
          <w:lang w:eastAsia="he-IL"/>
        </w:rPr>
        <w:t xml:space="preserve"> שזה אומר </w:t>
      </w:r>
      <w:r>
        <w:rPr>
          <w:rFonts w:hint="cs"/>
          <w:rtl/>
          <w:lang w:eastAsia="he-IL"/>
        </w:rPr>
        <w:t xml:space="preserve">גם </w:t>
      </w:r>
      <w:r w:rsidR="006832F6">
        <w:rPr>
          <w:rFonts w:hint="cs"/>
          <w:rtl/>
          <w:lang w:eastAsia="he-IL"/>
        </w:rPr>
        <w:t xml:space="preserve">מי לא מחוסן. </w:t>
      </w:r>
      <w:r>
        <w:rPr>
          <w:rFonts w:hint="cs"/>
          <w:rtl/>
          <w:lang w:eastAsia="he-IL"/>
        </w:rPr>
        <w:t xml:space="preserve">אני לא מבין מה הקשר בין זה לכיתה ירוקה. אנחנו מדברים פה על הצעת חוק </w:t>
      </w:r>
      <w:bookmarkStart w:id="561" w:name="_ETM_Q1_6996197"/>
      <w:bookmarkEnd w:id="561"/>
      <w:r w:rsidR="006832F6">
        <w:rPr>
          <w:rFonts w:hint="cs"/>
          <w:rtl/>
          <w:lang w:eastAsia="he-IL"/>
        </w:rPr>
        <w:t xml:space="preserve">שמסמיכה את הצעת הממשלה, ולמיטב הבנתי כרגע גם לא מחייבת התקנת תקנות להעברת המידע הזה. </w:t>
      </w:r>
      <w:r>
        <w:rPr>
          <w:rFonts w:hint="cs"/>
          <w:rtl/>
          <w:lang w:eastAsia="he-IL"/>
        </w:rPr>
        <w:t xml:space="preserve">האירוע היחיד שמתקיים פה כרגע בוועדה זה הכנת </w:t>
      </w:r>
      <w:r w:rsidR="006832F6">
        <w:rPr>
          <w:rFonts w:hint="cs"/>
          <w:rtl/>
          <w:lang w:eastAsia="he-IL"/>
        </w:rPr>
        <w:t>הצעת חוק. הממ</w:t>
      </w:r>
      <w:r>
        <w:rPr>
          <w:rFonts w:hint="cs"/>
          <w:rtl/>
          <w:lang w:eastAsia="he-IL"/>
        </w:rPr>
        <w:t>ש</w:t>
      </w:r>
      <w:r w:rsidR="006832F6">
        <w:rPr>
          <w:rFonts w:hint="cs"/>
          <w:rtl/>
          <w:lang w:eastAsia="he-IL"/>
        </w:rPr>
        <w:t xml:space="preserve">לה מבקשת לעגן בהצעת חוק את הסמכות בלי לעבור בוועדה </w:t>
      </w:r>
      <w:r w:rsidR="006832F6">
        <w:rPr>
          <w:rtl/>
          <w:lang w:eastAsia="he-IL"/>
        </w:rPr>
        <w:t>–</w:t>
      </w:r>
      <w:r w:rsidR="006832F6">
        <w:rPr>
          <w:rFonts w:hint="cs"/>
          <w:rtl/>
          <w:lang w:eastAsia="he-IL"/>
        </w:rPr>
        <w:t xml:space="preserve"> אולי לא צריך לעבור ב</w:t>
      </w:r>
      <w:r>
        <w:rPr>
          <w:rFonts w:hint="cs"/>
          <w:rtl/>
          <w:lang w:eastAsia="he-IL"/>
        </w:rPr>
        <w:t>ו</w:t>
      </w:r>
      <w:r w:rsidR="006832F6">
        <w:rPr>
          <w:rFonts w:hint="cs"/>
          <w:rtl/>
          <w:lang w:eastAsia="he-IL"/>
        </w:rPr>
        <w:t xml:space="preserve">ועדה. אני </w:t>
      </w:r>
      <w:r>
        <w:rPr>
          <w:rFonts w:hint="cs"/>
          <w:rtl/>
          <w:lang w:eastAsia="he-IL"/>
        </w:rPr>
        <w:t xml:space="preserve">רוצה להבין </w:t>
      </w:r>
      <w:bookmarkStart w:id="562" w:name="_ETM_Q1_7020283"/>
      <w:bookmarkEnd w:id="562"/>
      <w:r w:rsidR="006832F6">
        <w:rPr>
          <w:rFonts w:hint="cs"/>
          <w:rtl/>
          <w:lang w:eastAsia="he-IL"/>
        </w:rPr>
        <w:t xml:space="preserve">את הפרטים. </w:t>
      </w:r>
    </w:p>
    <w:p w:rsidR="00FE0CBC" w:rsidRDefault="00FE0CBC" w:rsidP="006832F6">
      <w:pPr>
        <w:rPr>
          <w:rtl/>
          <w:lang w:eastAsia="he-IL"/>
        </w:rPr>
      </w:pPr>
    </w:p>
    <w:p w:rsidR="00FE0CBC" w:rsidRDefault="00FE0CBC" w:rsidP="00FE0CBC">
      <w:pPr>
        <w:pStyle w:val="a4"/>
        <w:keepNext/>
        <w:rPr>
          <w:rtl/>
        </w:rPr>
      </w:pPr>
      <w:bookmarkStart w:id="563" w:name="ET_speaker_6166_225"/>
      <w:r w:rsidRPr="00FE0CB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E0CBC">
        <w:rPr>
          <w:rStyle w:val="TagStyle"/>
          <w:rtl/>
        </w:rPr>
        <w:t xml:space="preserve"> &lt;&lt; דובר &gt;&gt;</w:t>
      </w:r>
      <w:r>
        <w:rPr>
          <w:rtl/>
        </w:rPr>
        <w:t xml:space="preserve">   </w:t>
      </w:r>
      <w:bookmarkEnd w:id="563"/>
    </w:p>
    <w:p w:rsidR="00FE0CBC" w:rsidRDefault="00FE0CBC" w:rsidP="00FE0CBC">
      <w:pPr>
        <w:pStyle w:val="KeepWithNext"/>
        <w:rPr>
          <w:rtl/>
          <w:lang w:eastAsia="he-IL"/>
        </w:rPr>
      </w:pPr>
    </w:p>
    <w:p w:rsidR="00FE0CBC" w:rsidRDefault="00FE0CBC" w:rsidP="00FE0CBC">
      <w:pPr>
        <w:rPr>
          <w:rtl/>
          <w:lang w:eastAsia="he-IL"/>
        </w:rPr>
      </w:pPr>
      <w:r>
        <w:rPr>
          <w:rFonts w:hint="cs"/>
          <w:rtl/>
          <w:lang w:eastAsia="he-IL"/>
        </w:rPr>
        <w:t>נראה שהם מעב</w:t>
      </w:r>
      <w:r w:rsidR="00196C80">
        <w:rPr>
          <w:rFonts w:hint="cs"/>
          <w:rtl/>
          <w:lang w:eastAsia="he-IL"/>
        </w:rPr>
        <w:t>י</w:t>
      </w:r>
      <w:r>
        <w:rPr>
          <w:rFonts w:hint="cs"/>
          <w:rtl/>
          <w:lang w:eastAsia="he-IL"/>
        </w:rPr>
        <w:t>ר</w:t>
      </w:r>
      <w:r w:rsidR="00181348">
        <w:rPr>
          <w:rFonts w:hint="cs"/>
          <w:rtl/>
          <w:lang w:eastAsia="he-IL"/>
        </w:rPr>
        <w:t>ים</w:t>
      </w:r>
      <w:r>
        <w:rPr>
          <w:rFonts w:hint="cs"/>
          <w:rtl/>
          <w:lang w:eastAsia="he-IL"/>
        </w:rPr>
        <w:t xml:space="preserve"> </w:t>
      </w:r>
      <w:r w:rsidR="00196C80">
        <w:rPr>
          <w:rFonts w:hint="cs"/>
          <w:rtl/>
          <w:lang w:eastAsia="he-IL"/>
        </w:rPr>
        <w:t xml:space="preserve">היום </w:t>
      </w:r>
      <w:r>
        <w:rPr>
          <w:rFonts w:hint="cs"/>
          <w:rtl/>
          <w:lang w:eastAsia="he-IL"/>
        </w:rPr>
        <w:t xml:space="preserve">אם הוא חולה, מאומת או </w:t>
      </w:r>
      <w:r w:rsidR="00196C80">
        <w:rPr>
          <w:rFonts w:hint="cs"/>
          <w:rtl/>
          <w:lang w:eastAsia="he-IL"/>
        </w:rPr>
        <w:t xml:space="preserve">שהוא </w:t>
      </w:r>
      <w:r>
        <w:rPr>
          <w:rFonts w:hint="cs"/>
          <w:rtl/>
          <w:lang w:eastAsia="he-IL"/>
        </w:rPr>
        <w:t>חייב בידוד.</w:t>
      </w:r>
    </w:p>
    <w:p w:rsidR="00FE0CBC" w:rsidRDefault="00FE0CBC" w:rsidP="00FE0CBC">
      <w:pPr>
        <w:rPr>
          <w:rtl/>
          <w:lang w:eastAsia="he-IL"/>
        </w:rPr>
      </w:pPr>
    </w:p>
    <w:p w:rsidR="00FE0CBC" w:rsidRDefault="00FE0CBC" w:rsidP="00FE0CBC">
      <w:pPr>
        <w:pStyle w:val="af9"/>
        <w:keepNext/>
        <w:rPr>
          <w:rtl/>
          <w:lang w:eastAsia="he-IL"/>
        </w:rPr>
      </w:pPr>
      <w:bookmarkStart w:id="564" w:name="ET_guest_860138_226"/>
      <w:r w:rsidRPr="00FE0CBC">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E0CBC">
        <w:rPr>
          <w:rStyle w:val="TagStyle"/>
          <w:rtl/>
        </w:rPr>
        <w:t xml:space="preserve"> &lt;&lt; אורח &gt;&gt;</w:t>
      </w:r>
      <w:r>
        <w:rPr>
          <w:rtl/>
          <w:lang w:eastAsia="he-IL"/>
        </w:rPr>
        <w:t xml:space="preserve">   </w:t>
      </w:r>
      <w:bookmarkEnd w:id="564"/>
    </w:p>
    <w:p w:rsidR="00FE0CBC" w:rsidRDefault="00FE0CBC" w:rsidP="00FE0CBC">
      <w:pPr>
        <w:pStyle w:val="KeepWithNext"/>
        <w:rPr>
          <w:rtl/>
          <w:lang w:eastAsia="he-IL"/>
        </w:rPr>
      </w:pPr>
    </w:p>
    <w:p w:rsidR="00FE0CBC" w:rsidRDefault="00FE0CBC" w:rsidP="00196C80">
      <w:pPr>
        <w:rPr>
          <w:rtl/>
          <w:lang w:eastAsia="he-IL"/>
        </w:rPr>
      </w:pPr>
      <w:r>
        <w:rPr>
          <w:rFonts w:hint="cs"/>
          <w:rtl/>
          <w:lang w:eastAsia="he-IL"/>
        </w:rPr>
        <w:t xml:space="preserve">ההקשר הכללי הוא שמצד אחד, אנו חיים בתוך </w:t>
      </w:r>
      <w:r w:rsidR="00196C80">
        <w:rPr>
          <w:rFonts w:hint="cs"/>
          <w:rtl/>
          <w:lang w:eastAsia="he-IL"/>
        </w:rPr>
        <w:t xml:space="preserve">ההסדר המשפטי הכולל של העברת מידע בין </w:t>
      </w:r>
      <w:r>
        <w:rPr>
          <w:rFonts w:hint="cs"/>
          <w:rtl/>
          <w:lang w:eastAsia="he-IL"/>
        </w:rPr>
        <w:t>גופים ציבוריים. מצד שני יש</w:t>
      </w:r>
      <w:r w:rsidR="00196C80">
        <w:rPr>
          <w:rFonts w:hint="cs"/>
          <w:rtl/>
          <w:lang w:eastAsia="he-IL"/>
        </w:rPr>
        <w:t xml:space="preserve"> </w:t>
      </w:r>
      <w:bookmarkStart w:id="565" w:name="_ETM_Q1_7050566"/>
      <w:bookmarkEnd w:id="565"/>
      <w:r>
        <w:rPr>
          <w:rFonts w:hint="cs"/>
          <w:rtl/>
          <w:lang w:eastAsia="he-IL"/>
        </w:rPr>
        <w:t xml:space="preserve">לנו פה אירוע פרטני </w:t>
      </w:r>
      <w:r w:rsidR="00196C80">
        <w:rPr>
          <w:rFonts w:hint="cs"/>
          <w:rtl/>
          <w:lang w:eastAsia="he-IL"/>
        </w:rPr>
        <w:t xml:space="preserve">רגיש </w:t>
      </w:r>
      <w:r>
        <w:rPr>
          <w:rFonts w:hint="cs"/>
          <w:rtl/>
          <w:lang w:eastAsia="he-IL"/>
        </w:rPr>
        <w:t xml:space="preserve">נוקשה יותר </w:t>
      </w:r>
      <w:r w:rsidR="00196C80">
        <w:rPr>
          <w:rFonts w:hint="cs"/>
          <w:rtl/>
          <w:lang w:eastAsia="he-IL"/>
        </w:rPr>
        <w:t>של העברת מידע רפואי לגורמים שאינם רפואיים. ל</w:t>
      </w:r>
      <w:r>
        <w:rPr>
          <w:rFonts w:hint="cs"/>
          <w:rtl/>
          <w:lang w:eastAsia="he-IL"/>
        </w:rPr>
        <w:t xml:space="preserve">כן ולאור הוראות החוק השונות, בין השאר חוק זכויות החולה, נדרש פה הסדר </w:t>
      </w:r>
      <w:r w:rsidR="00196C80">
        <w:rPr>
          <w:rFonts w:hint="cs"/>
          <w:rtl/>
          <w:lang w:eastAsia="he-IL"/>
        </w:rPr>
        <w:t xml:space="preserve">משפטי </w:t>
      </w:r>
      <w:r>
        <w:rPr>
          <w:rFonts w:hint="cs"/>
          <w:rtl/>
          <w:lang w:eastAsia="he-IL"/>
        </w:rPr>
        <w:t>פרטני</w:t>
      </w:r>
      <w:r w:rsidR="00196C80">
        <w:rPr>
          <w:rFonts w:hint="cs"/>
          <w:rtl/>
          <w:lang w:eastAsia="he-IL"/>
        </w:rPr>
        <w:t xml:space="preserve">. יש ההסדר המשפטי </w:t>
      </w:r>
      <w:bookmarkStart w:id="566" w:name="_ETM_Q1_7068750"/>
      <w:bookmarkEnd w:id="566"/>
      <w:r w:rsidR="00196C80">
        <w:rPr>
          <w:rFonts w:hint="cs"/>
          <w:rtl/>
          <w:lang w:eastAsia="he-IL"/>
        </w:rPr>
        <w:t>שהיום משמש לפי פקודת בריאות העם</w:t>
      </w:r>
      <w:r>
        <w:rPr>
          <w:rFonts w:hint="cs"/>
          <w:rtl/>
          <w:lang w:eastAsia="he-IL"/>
        </w:rPr>
        <w:t>, ופה מבוקש לקבוע הסדר ספציפ</w:t>
      </w:r>
      <w:r w:rsidR="00196C80">
        <w:rPr>
          <w:rFonts w:hint="cs"/>
          <w:rtl/>
          <w:lang w:eastAsia="he-IL"/>
        </w:rPr>
        <w:t>י ייעודי להעברות המידע</w:t>
      </w:r>
      <w:r>
        <w:rPr>
          <w:rFonts w:hint="cs"/>
          <w:rtl/>
          <w:lang w:eastAsia="he-IL"/>
        </w:rPr>
        <w:t>.</w:t>
      </w:r>
    </w:p>
    <w:p w:rsidR="00FE0CBC" w:rsidRDefault="00FE0CBC" w:rsidP="00FE0CBC">
      <w:pPr>
        <w:rPr>
          <w:rtl/>
          <w:lang w:eastAsia="he-IL"/>
        </w:rPr>
      </w:pPr>
    </w:p>
    <w:p w:rsidR="00FE0CBC" w:rsidRDefault="00FE0CBC" w:rsidP="00FE0CBC">
      <w:pPr>
        <w:pStyle w:val="a4"/>
        <w:keepNext/>
        <w:rPr>
          <w:rtl/>
        </w:rPr>
      </w:pPr>
      <w:bookmarkStart w:id="567" w:name="ET_speaker_6233_227"/>
      <w:r w:rsidRPr="00FE0CBC">
        <w:rPr>
          <w:rStyle w:val="TagStyle"/>
          <w:rtl/>
        </w:rPr>
        <w:t xml:space="preserve"> &lt;&lt; דובר &gt;&gt; </w:t>
      </w:r>
      <w:r>
        <w:rPr>
          <w:rtl/>
        </w:rPr>
        <w:t>גבי לסקי (מרצ):</w:t>
      </w:r>
      <w:r w:rsidRPr="00FE0CBC">
        <w:rPr>
          <w:rStyle w:val="TagStyle"/>
          <w:rtl/>
        </w:rPr>
        <w:t xml:space="preserve"> &lt;&lt; דובר &gt;&gt;</w:t>
      </w:r>
      <w:r>
        <w:rPr>
          <w:rtl/>
        </w:rPr>
        <w:t xml:space="preserve">   </w:t>
      </w:r>
      <w:bookmarkEnd w:id="567"/>
    </w:p>
    <w:p w:rsidR="00FE0CBC" w:rsidRDefault="00FE0CBC" w:rsidP="00FE0CBC">
      <w:pPr>
        <w:pStyle w:val="KeepWithNext"/>
        <w:rPr>
          <w:rtl/>
          <w:lang w:eastAsia="he-IL"/>
        </w:rPr>
      </w:pPr>
    </w:p>
    <w:p w:rsidR="00FE0CBC" w:rsidRDefault="00196C80" w:rsidP="00FE0CBC">
      <w:pPr>
        <w:rPr>
          <w:rtl/>
          <w:lang w:eastAsia="he-IL"/>
        </w:rPr>
      </w:pPr>
      <w:r>
        <w:rPr>
          <w:rFonts w:hint="cs"/>
          <w:rtl/>
          <w:lang w:eastAsia="he-IL"/>
        </w:rPr>
        <w:t>אז תאמר לנו מה אומר חוק פקודת בריאות העם לגבי העברת מידע כזה.</w:t>
      </w:r>
    </w:p>
    <w:p w:rsidR="00FE0CBC" w:rsidRDefault="00FE0CBC" w:rsidP="00FE0CBC">
      <w:pPr>
        <w:rPr>
          <w:rtl/>
          <w:lang w:eastAsia="he-IL"/>
        </w:rPr>
      </w:pPr>
    </w:p>
    <w:p w:rsidR="00FE0CBC" w:rsidRDefault="00FE0CBC" w:rsidP="00FE0CBC">
      <w:pPr>
        <w:pStyle w:val="af9"/>
        <w:keepNext/>
        <w:rPr>
          <w:rtl/>
          <w:lang w:eastAsia="he-IL"/>
        </w:rPr>
      </w:pPr>
      <w:bookmarkStart w:id="568" w:name="ET_guest_860138_229"/>
      <w:r w:rsidRPr="00FE0CBC">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E0CBC">
        <w:rPr>
          <w:rStyle w:val="TagStyle"/>
          <w:rtl/>
        </w:rPr>
        <w:t xml:space="preserve"> &lt;&lt; אורח &gt;&gt;</w:t>
      </w:r>
      <w:r>
        <w:rPr>
          <w:rtl/>
          <w:lang w:eastAsia="he-IL"/>
        </w:rPr>
        <w:t xml:space="preserve">   </w:t>
      </w:r>
      <w:bookmarkEnd w:id="568"/>
    </w:p>
    <w:p w:rsidR="00FE0CBC" w:rsidRDefault="00FE0CBC" w:rsidP="00FE0CBC">
      <w:pPr>
        <w:pStyle w:val="KeepWithNext"/>
        <w:rPr>
          <w:rtl/>
          <w:lang w:eastAsia="he-IL"/>
        </w:rPr>
      </w:pPr>
    </w:p>
    <w:p w:rsidR="00FE0CBC" w:rsidRDefault="00196C80" w:rsidP="00196C80">
      <w:pPr>
        <w:rPr>
          <w:rtl/>
          <w:lang w:eastAsia="he-IL"/>
        </w:rPr>
      </w:pPr>
      <w:r>
        <w:rPr>
          <w:rFonts w:hint="cs"/>
          <w:rtl/>
          <w:lang w:eastAsia="he-IL"/>
        </w:rPr>
        <w:t>פקודת בריאות העם לא מתייחסת ספציפית להעברות מידע. היא מעניקה סמכויות מאוד רחבות למשרד הברי</w:t>
      </w:r>
      <w:r w:rsidR="00FE0CBC">
        <w:rPr>
          <w:rFonts w:hint="cs"/>
          <w:rtl/>
          <w:lang w:eastAsia="he-IL"/>
        </w:rPr>
        <w:t>א</w:t>
      </w:r>
      <w:r>
        <w:rPr>
          <w:rFonts w:hint="cs"/>
          <w:rtl/>
          <w:lang w:eastAsia="he-IL"/>
        </w:rPr>
        <w:t>ו</w:t>
      </w:r>
      <w:r w:rsidR="00FE0CBC">
        <w:rPr>
          <w:rFonts w:hint="cs"/>
          <w:rtl/>
          <w:lang w:eastAsia="he-IL"/>
        </w:rPr>
        <w:t>ת לטיפול במגפות שמאפשרות להבנתנו</w:t>
      </w:r>
      <w:r>
        <w:rPr>
          <w:rFonts w:hint="cs"/>
          <w:rtl/>
          <w:lang w:eastAsia="he-IL"/>
        </w:rPr>
        <w:t>,</w:t>
      </w:r>
      <w:r w:rsidR="00FE0CBC">
        <w:rPr>
          <w:rFonts w:hint="cs"/>
          <w:rtl/>
          <w:lang w:eastAsia="he-IL"/>
        </w:rPr>
        <w:t xml:space="preserve"> גם נושא של העברת </w:t>
      </w:r>
      <w:r>
        <w:rPr>
          <w:rFonts w:hint="cs"/>
          <w:rtl/>
          <w:lang w:eastAsia="he-IL"/>
        </w:rPr>
        <w:t>מ</w:t>
      </w:r>
      <w:r w:rsidR="00FE0CBC">
        <w:rPr>
          <w:rFonts w:hint="cs"/>
          <w:rtl/>
          <w:lang w:eastAsia="he-IL"/>
        </w:rPr>
        <w:t xml:space="preserve">ידע לצורך למשל סילוק מבודד ממקום. זאת הפרשנות </w:t>
      </w:r>
      <w:r>
        <w:rPr>
          <w:rFonts w:hint="cs"/>
          <w:rtl/>
          <w:lang w:eastAsia="he-IL"/>
        </w:rPr>
        <w:t>המשפטית הנוהגת. חשבנו שנכון כאמור לעג</w:t>
      </w:r>
      <w:r w:rsidR="00FE0CBC">
        <w:rPr>
          <w:rFonts w:hint="cs"/>
          <w:rtl/>
          <w:lang w:eastAsia="he-IL"/>
        </w:rPr>
        <w:t>ן את הדבר</w:t>
      </w:r>
      <w:r w:rsidR="00181348">
        <w:rPr>
          <w:rFonts w:hint="cs"/>
          <w:rtl/>
          <w:lang w:eastAsia="he-IL"/>
        </w:rPr>
        <w:t>ים</w:t>
      </w:r>
      <w:r w:rsidR="00FE0CBC">
        <w:rPr>
          <w:rFonts w:hint="cs"/>
          <w:rtl/>
          <w:lang w:eastAsia="he-IL"/>
        </w:rPr>
        <w:t xml:space="preserve"> האלה מפורשות בחקיקה.</w:t>
      </w:r>
    </w:p>
    <w:p w:rsidR="00FE0CBC" w:rsidRDefault="00FE0CBC" w:rsidP="00FE0CBC">
      <w:pPr>
        <w:rPr>
          <w:rtl/>
          <w:lang w:eastAsia="he-IL"/>
        </w:rPr>
      </w:pPr>
    </w:p>
    <w:p w:rsidR="00FE0CBC" w:rsidRDefault="00FE0CBC" w:rsidP="00196C80">
      <w:pPr>
        <w:rPr>
          <w:rtl/>
          <w:lang w:eastAsia="he-IL"/>
        </w:rPr>
      </w:pPr>
      <w:r>
        <w:rPr>
          <w:rFonts w:hint="cs"/>
          <w:rtl/>
          <w:lang w:eastAsia="he-IL"/>
        </w:rPr>
        <w:t xml:space="preserve">יש שתי תכליות שמוצעות בסעיף קטן (ה): אחת, </w:t>
      </w:r>
      <w:r w:rsidR="00196C80">
        <w:rPr>
          <w:rFonts w:hint="cs"/>
          <w:rtl/>
          <w:lang w:eastAsia="he-IL"/>
        </w:rPr>
        <w:t xml:space="preserve">כאמור הנושא של </w:t>
      </w:r>
      <w:r>
        <w:rPr>
          <w:rFonts w:hint="cs"/>
          <w:rtl/>
          <w:lang w:eastAsia="he-IL"/>
        </w:rPr>
        <w:t>הרח</w:t>
      </w:r>
      <w:r w:rsidR="00196C80">
        <w:rPr>
          <w:rFonts w:hint="cs"/>
          <w:rtl/>
          <w:lang w:eastAsia="he-IL"/>
        </w:rPr>
        <w:t>ק</w:t>
      </w:r>
      <w:r>
        <w:rPr>
          <w:rFonts w:hint="cs"/>
          <w:rtl/>
          <w:lang w:eastAsia="he-IL"/>
        </w:rPr>
        <w:t xml:space="preserve">ת חייבי בידוד ממוסד החינוך, והשני הוא </w:t>
      </w:r>
      <w:r w:rsidR="00196C80">
        <w:rPr>
          <w:rFonts w:hint="cs"/>
          <w:rtl/>
          <w:lang w:eastAsia="he-IL"/>
        </w:rPr>
        <w:t xml:space="preserve">העברת מידע </w:t>
      </w:r>
      <w:r>
        <w:rPr>
          <w:rFonts w:hint="cs"/>
          <w:rtl/>
          <w:lang w:eastAsia="he-IL"/>
        </w:rPr>
        <w:t xml:space="preserve">לצורך לתפעול מתווה </w:t>
      </w:r>
      <w:r w:rsidR="00196C80">
        <w:rPr>
          <w:rFonts w:hint="cs"/>
          <w:rtl/>
          <w:lang w:eastAsia="he-IL"/>
        </w:rPr>
        <w:t xml:space="preserve">לצמצום </w:t>
      </w:r>
      <w:r>
        <w:rPr>
          <w:rFonts w:hint="cs"/>
          <w:rtl/>
          <w:lang w:eastAsia="he-IL"/>
        </w:rPr>
        <w:t>בידוד. לצורך הזה</w:t>
      </w:r>
      <w:r w:rsidR="00196C80">
        <w:rPr>
          <w:rFonts w:hint="cs"/>
          <w:rtl/>
          <w:lang w:eastAsia="he-IL"/>
        </w:rPr>
        <w:t>,</w:t>
      </w:r>
      <w:r>
        <w:rPr>
          <w:rFonts w:hint="cs"/>
          <w:rtl/>
          <w:lang w:eastAsia="he-IL"/>
        </w:rPr>
        <w:t xml:space="preserve"> כמו שמוכר לנו ממתווה הכיתה הירוקה, אבל זה יכול להיות כל מתווה אחר שייקבע בהמשך, </w:t>
      </w:r>
      <w:r w:rsidR="00196C80">
        <w:rPr>
          <w:rFonts w:hint="cs"/>
          <w:rtl/>
          <w:lang w:eastAsia="he-IL"/>
        </w:rPr>
        <w:t xml:space="preserve">כיום כאמור אין מתווה - </w:t>
      </w:r>
      <w:r>
        <w:rPr>
          <w:rFonts w:hint="cs"/>
          <w:rtl/>
          <w:lang w:eastAsia="he-IL"/>
        </w:rPr>
        <w:t>צריך לדעת מי התלמיד</w:t>
      </w:r>
      <w:r w:rsidR="00181348">
        <w:rPr>
          <w:rFonts w:hint="cs"/>
          <w:rtl/>
          <w:lang w:eastAsia="he-IL"/>
        </w:rPr>
        <w:t>ים</w:t>
      </w:r>
      <w:r>
        <w:rPr>
          <w:rFonts w:hint="cs"/>
          <w:rtl/>
          <w:lang w:eastAsia="he-IL"/>
        </w:rPr>
        <w:t xml:space="preserve">. מאחר שמוסד החינוך </w:t>
      </w:r>
      <w:r w:rsidR="00196C80">
        <w:rPr>
          <w:rFonts w:hint="cs"/>
          <w:rtl/>
          <w:lang w:eastAsia="he-IL"/>
        </w:rPr>
        <w:t>עצמו האו ש</w:t>
      </w:r>
      <w:r>
        <w:rPr>
          <w:rFonts w:hint="cs"/>
          <w:rtl/>
          <w:lang w:eastAsia="he-IL"/>
        </w:rPr>
        <w:t>מתפעל</w:t>
      </w:r>
      <w:r w:rsidR="00196C80">
        <w:rPr>
          <w:rFonts w:hint="cs"/>
          <w:rtl/>
          <w:lang w:eastAsia="he-IL"/>
        </w:rPr>
        <w:t xml:space="preserve"> את </w:t>
      </w:r>
      <w:bookmarkStart w:id="569" w:name="_ETM_Q1_7151550"/>
      <w:bookmarkEnd w:id="569"/>
      <w:r w:rsidR="00196C80">
        <w:rPr>
          <w:rFonts w:hint="cs"/>
          <w:rtl/>
          <w:lang w:eastAsia="he-IL"/>
        </w:rPr>
        <w:t>המתווה</w:t>
      </w:r>
      <w:r>
        <w:rPr>
          <w:rFonts w:hint="cs"/>
          <w:rtl/>
          <w:lang w:eastAsia="he-IL"/>
        </w:rPr>
        <w:t>, הוא צריך לדעת מי התלמידים</w:t>
      </w:r>
      <w:r w:rsidR="00196C80">
        <w:rPr>
          <w:rFonts w:hint="cs"/>
          <w:rtl/>
          <w:lang w:eastAsia="he-IL"/>
        </w:rPr>
        <w:t xml:space="preserve"> שעליהם חל המתווה</w:t>
      </w:r>
      <w:r>
        <w:rPr>
          <w:rFonts w:hint="cs"/>
          <w:rtl/>
          <w:lang w:eastAsia="he-IL"/>
        </w:rPr>
        <w:t>. אפשר היה להסתפק בזה ו</w:t>
      </w:r>
      <w:r w:rsidR="00196C80">
        <w:rPr>
          <w:rFonts w:hint="cs"/>
          <w:rtl/>
          <w:lang w:eastAsia="he-IL"/>
        </w:rPr>
        <w:t xml:space="preserve">לומר: רק יגידו מי התלמידים שזה כן חל עליהם </w:t>
      </w:r>
      <w:r>
        <w:rPr>
          <w:rFonts w:hint="cs"/>
          <w:rtl/>
          <w:lang w:eastAsia="he-IL"/>
        </w:rPr>
        <w:t xml:space="preserve">לא </w:t>
      </w:r>
      <w:r w:rsidR="00196C80">
        <w:rPr>
          <w:rFonts w:hint="cs"/>
          <w:rtl/>
          <w:lang w:eastAsia="he-IL"/>
        </w:rPr>
        <w:t>ו</w:t>
      </w:r>
      <w:r>
        <w:rPr>
          <w:rFonts w:hint="cs"/>
          <w:rtl/>
          <w:lang w:eastAsia="he-IL"/>
        </w:rPr>
        <w:t xml:space="preserve">יגידו מי התלמידים שזה לא חל עליהם. מאחר שסך הכול מדובר בקבוצה סגורה של תלמידים </w:t>
      </w:r>
      <w:r w:rsidR="00196C80">
        <w:rPr>
          <w:rFonts w:hint="cs"/>
          <w:rtl/>
          <w:lang w:eastAsia="he-IL"/>
        </w:rPr>
        <w:t xml:space="preserve">וכל מי שהמתווה לא חל עליו הוא </w:t>
      </w:r>
      <w:bookmarkStart w:id="570" w:name="_ETM_Q1_7172612"/>
      <w:bookmarkEnd w:id="570"/>
      <w:r w:rsidR="00196C80">
        <w:rPr>
          <w:rFonts w:hint="cs"/>
          <w:rtl/>
          <w:lang w:eastAsia="he-IL"/>
        </w:rPr>
        <w:t>מי ש</w:t>
      </w:r>
      <w:r>
        <w:rPr>
          <w:rFonts w:hint="cs"/>
          <w:rtl/>
          <w:lang w:eastAsia="he-IL"/>
        </w:rPr>
        <w:t xml:space="preserve">מחוסן או מחלים, חשבנו שיותר נכון גם מבחינת הפשטות </w:t>
      </w:r>
      <w:r w:rsidR="00196C80">
        <w:rPr>
          <w:rFonts w:hint="cs"/>
          <w:rtl/>
          <w:lang w:eastAsia="he-IL"/>
        </w:rPr>
        <w:t xml:space="preserve">של פעולת משרד החינוך שעובד בסוף </w:t>
      </w:r>
      <w:r>
        <w:rPr>
          <w:rFonts w:hint="cs"/>
          <w:rtl/>
          <w:lang w:eastAsia="he-IL"/>
        </w:rPr>
        <w:t xml:space="preserve">מול גורמי חינוך, מנסה לסייע להם, וגם מהסיבה שהפגיעה בפרטיות היא </w:t>
      </w:r>
      <w:r w:rsidR="00196C80">
        <w:rPr>
          <w:rFonts w:hint="cs"/>
          <w:rtl/>
          <w:lang w:eastAsia="he-IL"/>
        </w:rPr>
        <w:t xml:space="preserve">ממילא </w:t>
      </w:r>
      <w:r>
        <w:rPr>
          <w:rFonts w:hint="cs"/>
          <w:rtl/>
          <w:lang w:eastAsia="he-IL"/>
        </w:rPr>
        <w:t xml:space="preserve">אותה סיבה, </w:t>
      </w:r>
      <w:r w:rsidR="00196C80">
        <w:rPr>
          <w:rFonts w:hint="cs"/>
          <w:rtl/>
          <w:lang w:eastAsia="he-IL"/>
        </w:rPr>
        <w:t xml:space="preserve">כלומר מועבר אותו מידע - </w:t>
      </w:r>
      <w:r>
        <w:rPr>
          <w:rFonts w:hint="cs"/>
          <w:rtl/>
          <w:lang w:eastAsia="he-IL"/>
        </w:rPr>
        <w:t>לכתוב את הדברים ברחל בתך הקטנה.</w:t>
      </w:r>
      <w:r w:rsidR="00196C80">
        <w:rPr>
          <w:rFonts w:hint="cs"/>
          <w:rtl/>
          <w:lang w:eastAsia="he-IL"/>
        </w:rPr>
        <w:t xml:space="preserve"> מעבירים גם מי חייבי הבידוד וגם </w:t>
      </w:r>
      <w:bookmarkStart w:id="571" w:name="_ETM_Q1_7192088"/>
      <w:bookmarkEnd w:id="571"/>
      <w:r w:rsidR="00196C80">
        <w:rPr>
          <w:rFonts w:hint="cs"/>
          <w:rtl/>
          <w:lang w:eastAsia="he-IL"/>
        </w:rPr>
        <w:t>מי- - -</w:t>
      </w:r>
    </w:p>
    <w:p w:rsidR="00FE0CBC" w:rsidRDefault="00FE0CBC" w:rsidP="00FE0CBC">
      <w:pPr>
        <w:rPr>
          <w:rtl/>
          <w:lang w:eastAsia="he-IL"/>
        </w:rPr>
      </w:pPr>
    </w:p>
    <w:p w:rsidR="00FE0CBC" w:rsidRDefault="00FE0CBC" w:rsidP="00FE0CBC">
      <w:pPr>
        <w:pStyle w:val="af6"/>
        <w:keepNext/>
        <w:rPr>
          <w:rtl/>
        </w:rPr>
      </w:pPr>
      <w:bookmarkStart w:id="572" w:name="ET_yor_6156_230"/>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 </w:t>
      </w:r>
      <w:r>
        <w:rPr>
          <w:rtl/>
        </w:rPr>
        <w:t>היו"ר גלעד קריב:</w:t>
      </w:r>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w:t>
      </w:r>
      <w:r>
        <w:rPr>
          <w:rtl/>
        </w:rPr>
        <w:t xml:space="preserve">   </w:t>
      </w:r>
      <w:bookmarkEnd w:id="572"/>
    </w:p>
    <w:p w:rsidR="00FE0CBC" w:rsidRDefault="00FE0CBC" w:rsidP="00FE0CBC">
      <w:pPr>
        <w:pStyle w:val="KeepWithNext"/>
        <w:rPr>
          <w:rtl/>
          <w:lang w:eastAsia="he-IL"/>
        </w:rPr>
      </w:pPr>
    </w:p>
    <w:p w:rsidR="00FE0CBC" w:rsidRDefault="00196C80" w:rsidP="00196C80">
      <w:pPr>
        <w:rPr>
          <w:rtl/>
          <w:lang w:eastAsia="he-IL"/>
        </w:rPr>
      </w:pPr>
      <w:r>
        <w:rPr>
          <w:rFonts w:hint="cs"/>
          <w:rtl/>
          <w:lang w:eastAsia="he-IL"/>
        </w:rPr>
        <w:t>אנ</w:t>
      </w:r>
      <w:r w:rsidR="00FE0CBC">
        <w:rPr>
          <w:rFonts w:hint="cs"/>
          <w:rtl/>
          <w:lang w:eastAsia="he-IL"/>
        </w:rPr>
        <w:t>י</w:t>
      </w:r>
      <w:r>
        <w:rPr>
          <w:rFonts w:hint="cs"/>
          <w:rtl/>
          <w:lang w:eastAsia="he-IL"/>
        </w:rPr>
        <w:t xml:space="preserve"> </w:t>
      </w:r>
      <w:r w:rsidR="00FE0CBC">
        <w:rPr>
          <w:rFonts w:hint="cs"/>
          <w:rtl/>
          <w:lang w:eastAsia="he-IL"/>
        </w:rPr>
        <w:t xml:space="preserve">רגע </w:t>
      </w:r>
      <w:r>
        <w:rPr>
          <w:rFonts w:hint="cs"/>
          <w:rtl/>
          <w:lang w:eastAsia="he-IL"/>
        </w:rPr>
        <w:t xml:space="preserve">נמצא </w:t>
      </w:r>
      <w:r w:rsidR="00FE0CBC">
        <w:rPr>
          <w:rFonts w:hint="cs"/>
          <w:rtl/>
          <w:lang w:eastAsia="he-IL"/>
        </w:rPr>
        <w:t>בשלב לפני. האירוע הגדול פה הוא לא שאנחנו גם מספר</w:t>
      </w:r>
      <w:r w:rsidR="00181348">
        <w:rPr>
          <w:rFonts w:hint="cs"/>
          <w:rtl/>
          <w:lang w:eastAsia="he-IL"/>
        </w:rPr>
        <w:t>ים</w:t>
      </w:r>
      <w:r w:rsidR="00FE0CBC">
        <w:rPr>
          <w:rFonts w:hint="cs"/>
          <w:rtl/>
          <w:lang w:eastAsia="he-IL"/>
        </w:rPr>
        <w:t xml:space="preserve"> מי לא צ</w:t>
      </w:r>
      <w:r>
        <w:rPr>
          <w:rFonts w:hint="cs"/>
          <w:rtl/>
          <w:lang w:eastAsia="he-IL"/>
        </w:rPr>
        <w:t>ריך בידוד. האירוע הגדול כאן הוא</w:t>
      </w:r>
      <w:r w:rsidR="00FE0CBC">
        <w:rPr>
          <w:rFonts w:hint="cs"/>
          <w:rtl/>
          <w:lang w:eastAsia="he-IL"/>
        </w:rPr>
        <w:t xml:space="preserve"> שאם עד הי</w:t>
      </w:r>
      <w:r w:rsidR="00181348">
        <w:rPr>
          <w:rFonts w:hint="cs"/>
          <w:rtl/>
          <w:lang w:eastAsia="he-IL"/>
        </w:rPr>
        <w:t>ום</w:t>
      </w:r>
      <w:r w:rsidR="00FE0CBC">
        <w:rPr>
          <w:rFonts w:hint="cs"/>
          <w:rtl/>
          <w:lang w:eastAsia="he-IL"/>
        </w:rPr>
        <w:t xml:space="preserve"> </w:t>
      </w:r>
      <w:r w:rsidR="00FE0CBC">
        <w:rPr>
          <w:rtl/>
          <w:lang w:eastAsia="he-IL"/>
        </w:rPr>
        <w:t>–</w:t>
      </w:r>
      <w:r w:rsidR="00FE0CBC">
        <w:rPr>
          <w:rFonts w:hint="cs"/>
          <w:rtl/>
          <w:lang w:eastAsia="he-IL"/>
        </w:rPr>
        <w:t xml:space="preserve"> לא נגמור את הסיפור הזה היום; נצטרך עוד הבהרות ולהבין </w:t>
      </w:r>
      <w:r>
        <w:rPr>
          <w:rFonts w:hint="cs"/>
          <w:rtl/>
          <w:lang w:eastAsia="he-IL"/>
        </w:rPr>
        <w:t xml:space="preserve">פה </w:t>
      </w:r>
      <w:r w:rsidR="00FE0CBC">
        <w:rPr>
          <w:rFonts w:hint="cs"/>
          <w:rtl/>
          <w:lang w:eastAsia="he-IL"/>
        </w:rPr>
        <w:t xml:space="preserve">את האירוע. אני מבין שעד היום הדבר היחיד שמנהלים קיבלו זה האם פלוני אלמוני חייב בידוד או לא, </w:t>
      </w:r>
      <w:r>
        <w:rPr>
          <w:rFonts w:hint="cs"/>
          <w:rtl/>
          <w:lang w:eastAsia="he-IL"/>
        </w:rPr>
        <w:t xml:space="preserve">ועכשיו מכוח החוק הזה בפעם </w:t>
      </w:r>
      <w:bookmarkStart w:id="573" w:name="_ETM_Q1_7235899"/>
      <w:bookmarkEnd w:id="573"/>
      <w:r>
        <w:rPr>
          <w:rFonts w:hint="cs"/>
          <w:rtl/>
          <w:lang w:eastAsia="he-IL"/>
        </w:rPr>
        <w:t xml:space="preserve">הראשונה אנו </w:t>
      </w:r>
      <w:r w:rsidR="00FE0CBC">
        <w:rPr>
          <w:rFonts w:hint="cs"/>
          <w:rtl/>
          <w:lang w:eastAsia="he-IL"/>
        </w:rPr>
        <w:t>מבקש</w:t>
      </w:r>
      <w:r w:rsidR="00181348">
        <w:rPr>
          <w:rFonts w:hint="cs"/>
          <w:rtl/>
          <w:lang w:eastAsia="he-IL"/>
        </w:rPr>
        <w:t>ים</w:t>
      </w:r>
      <w:r>
        <w:rPr>
          <w:rFonts w:hint="cs"/>
          <w:rtl/>
          <w:lang w:eastAsia="he-IL"/>
        </w:rPr>
        <w:t xml:space="preserve"> לייצ</w:t>
      </w:r>
      <w:r w:rsidR="00FE0CBC">
        <w:rPr>
          <w:rFonts w:hint="cs"/>
          <w:rtl/>
          <w:lang w:eastAsia="he-IL"/>
        </w:rPr>
        <w:t>ר הסמכה שהמנהל לא מקבל מידע שהתלמיד הזה צריך בידוד כי הוא במצב תחלואה מסוים או חשיפה אלא אנחנו ה</w:t>
      </w:r>
      <w:r w:rsidR="00181348">
        <w:rPr>
          <w:rFonts w:hint="cs"/>
          <w:rtl/>
          <w:lang w:eastAsia="he-IL"/>
        </w:rPr>
        <w:t>ו</w:t>
      </w:r>
      <w:r w:rsidR="00FE0CBC">
        <w:rPr>
          <w:rFonts w:hint="cs"/>
          <w:rtl/>
          <w:lang w:eastAsia="he-IL"/>
        </w:rPr>
        <w:t xml:space="preserve">לכים להעביר </w:t>
      </w:r>
      <w:r>
        <w:rPr>
          <w:rFonts w:hint="cs"/>
          <w:rtl/>
          <w:lang w:eastAsia="he-IL"/>
        </w:rPr>
        <w:t xml:space="preserve">עכשיו </w:t>
      </w:r>
      <w:r w:rsidR="00FE0CBC">
        <w:rPr>
          <w:rFonts w:hint="cs"/>
          <w:rtl/>
          <w:lang w:eastAsia="he-IL"/>
        </w:rPr>
        <w:t xml:space="preserve">מכוח ההוראה הזו </w:t>
      </w:r>
      <w:r>
        <w:rPr>
          <w:rFonts w:hint="cs"/>
          <w:rtl/>
          <w:lang w:eastAsia="he-IL"/>
        </w:rPr>
        <w:t xml:space="preserve">בצורה די שוטפת </w:t>
      </w:r>
      <w:r w:rsidR="00FE0CBC">
        <w:rPr>
          <w:rFonts w:hint="cs"/>
          <w:rtl/>
          <w:lang w:eastAsia="he-IL"/>
        </w:rPr>
        <w:t>גם את המידע מי מתלמידי הכיתה התחסן ומי לא</w:t>
      </w:r>
      <w:r>
        <w:rPr>
          <w:rFonts w:hint="cs"/>
          <w:rtl/>
          <w:lang w:eastAsia="he-IL"/>
        </w:rPr>
        <w:t xml:space="preserve"> התחסן</w:t>
      </w:r>
      <w:r w:rsidR="00FE0CBC">
        <w:rPr>
          <w:rFonts w:hint="cs"/>
          <w:rtl/>
          <w:lang w:eastAsia="he-IL"/>
        </w:rPr>
        <w:t>. נכון?</w:t>
      </w:r>
    </w:p>
    <w:p w:rsidR="00FE0CBC" w:rsidRDefault="00FE0CBC" w:rsidP="00FE0CBC">
      <w:pPr>
        <w:rPr>
          <w:rtl/>
          <w:lang w:eastAsia="he-IL"/>
        </w:rPr>
      </w:pPr>
    </w:p>
    <w:p w:rsidR="00FE0CBC" w:rsidRDefault="00FE0CBC" w:rsidP="00FE0CBC">
      <w:pPr>
        <w:pStyle w:val="af9"/>
        <w:keepNext/>
        <w:rPr>
          <w:rtl/>
          <w:lang w:eastAsia="he-IL"/>
        </w:rPr>
      </w:pPr>
      <w:bookmarkStart w:id="574" w:name="ET_guest_860138_231"/>
      <w:r w:rsidRPr="00FE0CBC">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E0CBC">
        <w:rPr>
          <w:rStyle w:val="TagStyle"/>
          <w:rtl/>
        </w:rPr>
        <w:t xml:space="preserve"> &lt;&lt; אורח &gt;&gt;</w:t>
      </w:r>
      <w:r>
        <w:rPr>
          <w:rtl/>
          <w:lang w:eastAsia="he-IL"/>
        </w:rPr>
        <w:t xml:space="preserve">   </w:t>
      </w:r>
      <w:bookmarkEnd w:id="574"/>
    </w:p>
    <w:p w:rsidR="00FE0CBC" w:rsidRDefault="00FE0CBC" w:rsidP="00FE0CBC">
      <w:pPr>
        <w:pStyle w:val="KeepWithNext"/>
        <w:rPr>
          <w:rtl/>
          <w:lang w:eastAsia="he-IL"/>
        </w:rPr>
      </w:pPr>
    </w:p>
    <w:p w:rsidR="00FE0CBC" w:rsidRDefault="00196C80" w:rsidP="00196C80">
      <w:pPr>
        <w:rPr>
          <w:rtl/>
          <w:lang w:eastAsia="he-IL"/>
        </w:rPr>
      </w:pPr>
      <w:r>
        <w:rPr>
          <w:rFonts w:hint="cs"/>
          <w:rtl/>
          <w:lang w:eastAsia="he-IL"/>
        </w:rPr>
        <w:t xml:space="preserve">לא. </w:t>
      </w:r>
      <w:r w:rsidR="00FE0CBC">
        <w:rPr>
          <w:rFonts w:hint="cs"/>
          <w:rtl/>
          <w:lang w:eastAsia="he-IL"/>
        </w:rPr>
        <w:t>הפ</w:t>
      </w:r>
      <w:r>
        <w:rPr>
          <w:rFonts w:hint="cs"/>
          <w:rtl/>
          <w:lang w:eastAsia="he-IL"/>
        </w:rPr>
        <w:t>רשנות המשפט</w:t>
      </w:r>
      <w:r w:rsidR="00FE0CBC">
        <w:rPr>
          <w:rFonts w:hint="cs"/>
          <w:rtl/>
          <w:lang w:eastAsia="he-IL"/>
        </w:rPr>
        <w:t xml:space="preserve">ית שאנחנו הצגנו בפני משרד החינוך והבריאות מה אפשר לעשות, </w:t>
      </w:r>
      <w:r>
        <w:rPr>
          <w:rFonts w:hint="cs"/>
          <w:rtl/>
          <w:lang w:eastAsia="he-IL"/>
        </w:rPr>
        <w:t xml:space="preserve">תכף הם יגידו מה עושים בפועל. אבל מבחינה משפטית גם היום לצורך </w:t>
      </w:r>
      <w:bookmarkStart w:id="575" w:name="_ETM_Q1_7274868"/>
      <w:bookmarkEnd w:id="575"/>
      <w:r>
        <w:rPr>
          <w:rFonts w:hint="cs"/>
          <w:rtl/>
          <w:lang w:eastAsia="he-IL"/>
        </w:rPr>
        <w:t xml:space="preserve">יישום מתווה </w:t>
      </w:r>
      <w:r w:rsidR="00FE0CBC">
        <w:rPr>
          <w:rFonts w:hint="cs"/>
          <w:rtl/>
          <w:lang w:eastAsia="he-IL"/>
        </w:rPr>
        <w:t xml:space="preserve">צמצום </w:t>
      </w:r>
      <w:r>
        <w:rPr>
          <w:rFonts w:hint="cs"/>
          <w:rtl/>
          <w:lang w:eastAsia="he-IL"/>
        </w:rPr>
        <w:t xml:space="preserve">בידוד </w:t>
      </w:r>
      <w:r w:rsidR="00FE0CBC">
        <w:rPr>
          <w:rFonts w:hint="cs"/>
          <w:rtl/>
          <w:lang w:eastAsia="he-IL"/>
        </w:rPr>
        <w:t>כמו הכי</w:t>
      </w:r>
      <w:r>
        <w:rPr>
          <w:rFonts w:hint="cs"/>
          <w:rtl/>
          <w:lang w:eastAsia="he-IL"/>
        </w:rPr>
        <w:t>תה</w:t>
      </w:r>
      <w:r w:rsidR="00FE0CBC">
        <w:rPr>
          <w:rFonts w:hint="cs"/>
          <w:rtl/>
          <w:lang w:eastAsia="he-IL"/>
        </w:rPr>
        <w:t xml:space="preserve"> הירוקה, </w:t>
      </w:r>
      <w:r>
        <w:rPr>
          <w:rFonts w:hint="cs"/>
          <w:rtl/>
          <w:lang w:eastAsia="he-IL"/>
        </w:rPr>
        <w:t>שנקבע בחיקוק, אפשר להעביר את המידע -</w:t>
      </w:r>
      <w:bookmarkStart w:id="576" w:name="_ETM_Q1_7284997"/>
      <w:bookmarkEnd w:id="576"/>
      <w:r>
        <w:rPr>
          <w:rFonts w:hint="cs"/>
          <w:rtl/>
          <w:lang w:eastAsia="he-IL"/>
        </w:rPr>
        <w:t xml:space="preserve"> </w:t>
      </w:r>
      <w:r w:rsidR="00FE0CBC">
        <w:rPr>
          <w:rFonts w:hint="cs"/>
          <w:rtl/>
          <w:lang w:eastAsia="he-IL"/>
        </w:rPr>
        <w:t xml:space="preserve">ההבדל הוא האם מדובר בהעברה רוחבית או בהעברה ספציפית </w:t>
      </w:r>
      <w:r>
        <w:rPr>
          <w:rFonts w:hint="cs"/>
          <w:rtl/>
          <w:lang w:eastAsia="he-IL"/>
        </w:rPr>
        <w:t xml:space="preserve">נקודתית </w:t>
      </w:r>
      <w:r w:rsidR="00FE0CBC">
        <w:rPr>
          <w:rFonts w:hint="cs"/>
          <w:rtl/>
          <w:lang w:eastAsia="he-IL"/>
        </w:rPr>
        <w:t>על כיתה ירוקה בעת שהיא כיתה ירוקה.</w:t>
      </w:r>
    </w:p>
    <w:p w:rsidR="00FE0CBC" w:rsidRDefault="00FE0CBC" w:rsidP="00FE0CBC">
      <w:pPr>
        <w:rPr>
          <w:rtl/>
          <w:lang w:eastAsia="he-IL"/>
        </w:rPr>
      </w:pPr>
    </w:p>
    <w:p w:rsidR="00FE0CBC" w:rsidRDefault="00FE0CBC" w:rsidP="00FE0CBC">
      <w:pPr>
        <w:pStyle w:val="a4"/>
        <w:keepNext/>
        <w:rPr>
          <w:rtl/>
        </w:rPr>
      </w:pPr>
      <w:bookmarkStart w:id="577" w:name="ET_speaker_6233_232"/>
      <w:r w:rsidRPr="00FE0CBC">
        <w:rPr>
          <w:rStyle w:val="TagStyle"/>
          <w:rtl/>
        </w:rPr>
        <w:t xml:space="preserve"> &lt;&lt; דובר &gt;&gt; </w:t>
      </w:r>
      <w:r>
        <w:rPr>
          <w:rtl/>
        </w:rPr>
        <w:t>גבי לסקי (מרצ):</w:t>
      </w:r>
      <w:r w:rsidRPr="00FE0CBC">
        <w:rPr>
          <w:rStyle w:val="TagStyle"/>
          <w:rtl/>
        </w:rPr>
        <w:t xml:space="preserve"> &lt;&lt; דובר &gt;&gt;</w:t>
      </w:r>
      <w:r>
        <w:rPr>
          <w:rtl/>
        </w:rPr>
        <w:t xml:space="preserve">   </w:t>
      </w:r>
      <w:bookmarkEnd w:id="577"/>
    </w:p>
    <w:p w:rsidR="00FE0CBC" w:rsidRDefault="00FE0CBC" w:rsidP="00FE0CBC">
      <w:pPr>
        <w:pStyle w:val="KeepWithNext"/>
        <w:rPr>
          <w:rtl/>
          <w:lang w:eastAsia="he-IL"/>
        </w:rPr>
      </w:pPr>
    </w:p>
    <w:p w:rsidR="00FE0CBC" w:rsidRDefault="00FE0CBC" w:rsidP="00FE0CBC">
      <w:pPr>
        <w:rPr>
          <w:rtl/>
          <w:lang w:eastAsia="he-IL"/>
        </w:rPr>
      </w:pPr>
      <w:r>
        <w:rPr>
          <w:rFonts w:hint="cs"/>
          <w:rtl/>
          <w:lang w:eastAsia="he-IL"/>
        </w:rPr>
        <w:t>אבל אין כיתה ירוקה.</w:t>
      </w:r>
    </w:p>
    <w:p w:rsidR="00FE0CBC" w:rsidRDefault="00FE0CBC" w:rsidP="00FE0CBC">
      <w:pPr>
        <w:rPr>
          <w:rtl/>
          <w:lang w:eastAsia="he-IL"/>
        </w:rPr>
      </w:pPr>
    </w:p>
    <w:p w:rsidR="00FE0CBC" w:rsidRDefault="00FE0CBC" w:rsidP="00FE0CBC">
      <w:pPr>
        <w:pStyle w:val="af6"/>
        <w:keepNext/>
        <w:rPr>
          <w:rtl/>
        </w:rPr>
      </w:pPr>
      <w:bookmarkStart w:id="578" w:name="ET_yor_6156_233"/>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 </w:t>
      </w:r>
      <w:r>
        <w:rPr>
          <w:rtl/>
        </w:rPr>
        <w:t>היו"ר גלעד קריב:</w:t>
      </w:r>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w:t>
      </w:r>
      <w:r>
        <w:rPr>
          <w:rtl/>
        </w:rPr>
        <w:t xml:space="preserve">   </w:t>
      </w:r>
      <w:bookmarkEnd w:id="578"/>
    </w:p>
    <w:p w:rsidR="00FE0CBC" w:rsidRDefault="00FE0CBC" w:rsidP="00FE0CBC">
      <w:pPr>
        <w:pStyle w:val="KeepWithNext"/>
        <w:rPr>
          <w:rtl/>
          <w:lang w:eastAsia="he-IL"/>
        </w:rPr>
      </w:pPr>
    </w:p>
    <w:p w:rsidR="00FE0CBC" w:rsidRDefault="00FE0CBC" w:rsidP="00196C80">
      <w:pPr>
        <w:rPr>
          <w:rtl/>
          <w:lang w:eastAsia="he-IL"/>
        </w:rPr>
      </w:pPr>
      <w:r>
        <w:rPr>
          <w:rFonts w:hint="cs"/>
          <w:rtl/>
          <w:lang w:eastAsia="he-IL"/>
        </w:rPr>
        <w:t xml:space="preserve">בסעיף ה כתוב </w:t>
      </w:r>
      <w:r w:rsidR="00196C80">
        <w:rPr>
          <w:rFonts w:hint="cs"/>
          <w:rtl/>
          <w:lang w:eastAsia="he-IL"/>
        </w:rPr>
        <w:t xml:space="preserve">שהעברת המידע ממחזיק תעודת מחוסן או תעודת מחלים </w:t>
      </w:r>
      <w:r>
        <w:rPr>
          <w:rFonts w:hint="cs"/>
          <w:rtl/>
          <w:lang w:eastAsia="he-IL"/>
        </w:rPr>
        <w:t xml:space="preserve">זה לצורך ביצוע </w:t>
      </w:r>
      <w:proofErr w:type="spellStart"/>
      <w:r w:rsidR="00196C80">
        <w:rPr>
          <w:rFonts w:hint="cs"/>
          <w:rtl/>
          <w:lang w:eastAsia="he-IL"/>
        </w:rPr>
        <w:t>תוכנוית</w:t>
      </w:r>
      <w:proofErr w:type="spellEnd"/>
      <w:r w:rsidR="00196C80">
        <w:rPr>
          <w:rFonts w:hint="cs"/>
          <w:rtl/>
          <w:lang w:eastAsia="he-IL"/>
        </w:rPr>
        <w:t xml:space="preserve"> </w:t>
      </w:r>
      <w:r>
        <w:rPr>
          <w:rFonts w:hint="cs"/>
          <w:rtl/>
          <w:lang w:eastAsia="he-IL"/>
        </w:rPr>
        <w:t xml:space="preserve">לצמצום </w:t>
      </w:r>
      <w:proofErr w:type="spellStart"/>
      <w:r>
        <w:rPr>
          <w:rFonts w:hint="cs"/>
          <w:rtl/>
          <w:lang w:eastAsia="he-IL"/>
        </w:rPr>
        <w:t>בידודים</w:t>
      </w:r>
      <w:proofErr w:type="spellEnd"/>
      <w:r>
        <w:rPr>
          <w:rFonts w:hint="cs"/>
          <w:rtl/>
          <w:lang w:eastAsia="he-IL"/>
        </w:rPr>
        <w:t xml:space="preserve">. </w:t>
      </w:r>
      <w:r w:rsidR="00196C80">
        <w:rPr>
          <w:rFonts w:hint="cs"/>
          <w:rtl/>
          <w:lang w:eastAsia="he-IL"/>
        </w:rPr>
        <w:t xml:space="preserve">אם אין </w:t>
      </w:r>
      <w:proofErr w:type="spellStart"/>
      <w:r w:rsidR="00196C80">
        <w:rPr>
          <w:rFonts w:hint="cs"/>
          <w:rtl/>
          <w:lang w:eastAsia="he-IL"/>
        </w:rPr>
        <w:t>תוכניות</w:t>
      </w:r>
      <w:proofErr w:type="spellEnd"/>
      <w:r w:rsidR="00196C80">
        <w:rPr>
          <w:rFonts w:hint="cs"/>
          <w:rtl/>
          <w:lang w:eastAsia="he-IL"/>
        </w:rPr>
        <w:t xml:space="preserve"> כאלה, </w:t>
      </w:r>
      <w:proofErr w:type="spellStart"/>
      <w:r w:rsidR="00196C80">
        <w:rPr>
          <w:rFonts w:hint="cs"/>
          <w:rtl/>
          <w:lang w:eastAsia="he-IL"/>
        </w:rPr>
        <w:t>פשיטתא</w:t>
      </w:r>
      <w:proofErr w:type="spellEnd"/>
      <w:r>
        <w:rPr>
          <w:rFonts w:hint="cs"/>
          <w:rtl/>
          <w:lang w:eastAsia="he-IL"/>
        </w:rPr>
        <w:t xml:space="preserve"> שאי-אפשר </w:t>
      </w:r>
      <w:r w:rsidR="00196C80">
        <w:rPr>
          <w:rFonts w:hint="cs"/>
          <w:rtl/>
          <w:lang w:eastAsia="he-IL"/>
        </w:rPr>
        <w:t>ל</w:t>
      </w:r>
      <w:r>
        <w:rPr>
          <w:rFonts w:hint="cs"/>
          <w:rtl/>
          <w:lang w:eastAsia="he-IL"/>
        </w:rPr>
        <w:t xml:space="preserve">העביר את המידע. </w:t>
      </w:r>
      <w:r w:rsidR="00196C80">
        <w:rPr>
          <w:rFonts w:hint="cs"/>
          <w:rtl/>
          <w:lang w:eastAsia="he-IL"/>
        </w:rPr>
        <w:t xml:space="preserve">אגב בהצעת החוק הממשלתית </w:t>
      </w:r>
      <w:r>
        <w:rPr>
          <w:rFonts w:hint="cs"/>
          <w:rtl/>
          <w:lang w:eastAsia="he-IL"/>
        </w:rPr>
        <w:t xml:space="preserve">אין הגדרה של </w:t>
      </w:r>
      <w:proofErr w:type="spellStart"/>
      <w:r>
        <w:rPr>
          <w:rFonts w:hint="cs"/>
          <w:rtl/>
          <w:lang w:eastAsia="he-IL"/>
        </w:rPr>
        <w:t>תוכנית</w:t>
      </w:r>
      <w:proofErr w:type="spellEnd"/>
      <w:r>
        <w:rPr>
          <w:rFonts w:hint="cs"/>
          <w:rtl/>
          <w:lang w:eastAsia="he-IL"/>
        </w:rPr>
        <w:t xml:space="preserve"> צמצום </w:t>
      </w:r>
      <w:proofErr w:type="spellStart"/>
      <w:r>
        <w:rPr>
          <w:rFonts w:hint="cs"/>
          <w:rtl/>
          <w:lang w:eastAsia="he-IL"/>
        </w:rPr>
        <w:t>בידודים</w:t>
      </w:r>
      <w:proofErr w:type="spellEnd"/>
      <w:r>
        <w:rPr>
          <w:rFonts w:hint="cs"/>
          <w:rtl/>
          <w:lang w:eastAsia="he-IL"/>
        </w:rPr>
        <w:t>.</w:t>
      </w:r>
    </w:p>
    <w:p w:rsidR="00FE0CBC" w:rsidRDefault="00FE0CBC" w:rsidP="00FE0CBC">
      <w:pPr>
        <w:rPr>
          <w:rtl/>
          <w:lang w:eastAsia="he-IL"/>
        </w:rPr>
      </w:pPr>
    </w:p>
    <w:p w:rsidR="00FE0CBC" w:rsidRDefault="00FE0CBC" w:rsidP="00FE0CBC">
      <w:pPr>
        <w:pStyle w:val="af9"/>
        <w:keepNext/>
        <w:rPr>
          <w:rtl/>
          <w:lang w:eastAsia="he-IL"/>
        </w:rPr>
      </w:pPr>
      <w:bookmarkStart w:id="579" w:name="ET_guest_860138_234"/>
      <w:r w:rsidRPr="00FE0CBC">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E0CBC">
        <w:rPr>
          <w:rStyle w:val="TagStyle"/>
          <w:rtl/>
        </w:rPr>
        <w:t xml:space="preserve"> &lt;&lt; אורח &gt;&gt;</w:t>
      </w:r>
      <w:r>
        <w:rPr>
          <w:rtl/>
          <w:lang w:eastAsia="he-IL"/>
        </w:rPr>
        <w:t xml:space="preserve">   </w:t>
      </w:r>
      <w:bookmarkEnd w:id="579"/>
    </w:p>
    <w:p w:rsidR="00FE0CBC" w:rsidRDefault="00FE0CBC" w:rsidP="00FE0CBC">
      <w:pPr>
        <w:pStyle w:val="KeepWithNext"/>
        <w:rPr>
          <w:rtl/>
          <w:lang w:eastAsia="he-IL"/>
        </w:rPr>
      </w:pPr>
    </w:p>
    <w:p w:rsidR="00FE0CBC" w:rsidRDefault="00196C80" w:rsidP="00FE0CBC">
      <w:pPr>
        <w:rPr>
          <w:rtl/>
          <w:lang w:eastAsia="he-IL"/>
        </w:rPr>
      </w:pPr>
      <w:r>
        <w:rPr>
          <w:rFonts w:hint="cs"/>
          <w:rtl/>
          <w:lang w:eastAsia="he-IL"/>
        </w:rPr>
        <w:t xml:space="preserve">נכון. בשיח עם הייעוץ המשפטי של הוועדה הוצעו </w:t>
      </w:r>
      <w:r w:rsidR="00FE0CBC">
        <w:rPr>
          <w:rFonts w:hint="cs"/>
          <w:rtl/>
          <w:lang w:eastAsia="he-IL"/>
        </w:rPr>
        <w:t>חלופות.</w:t>
      </w:r>
    </w:p>
    <w:p w:rsidR="00FE0CBC" w:rsidRDefault="00FE0CBC" w:rsidP="00FE0CBC">
      <w:pPr>
        <w:rPr>
          <w:rtl/>
          <w:lang w:eastAsia="he-IL"/>
        </w:rPr>
      </w:pPr>
    </w:p>
    <w:p w:rsidR="00FE0CBC" w:rsidRDefault="00FE0CBC" w:rsidP="00FE0CBC">
      <w:pPr>
        <w:pStyle w:val="af6"/>
        <w:keepNext/>
        <w:rPr>
          <w:rtl/>
        </w:rPr>
      </w:pPr>
      <w:bookmarkStart w:id="580" w:name="ET_yor_6156_235"/>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 </w:t>
      </w:r>
      <w:r>
        <w:rPr>
          <w:rtl/>
        </w:rPr>
        <w:t>היו"ר גלעד קריב:</w:t>
      </w:r>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w:t>
      </w:r>
      <w:r>
        <w:rPr>
          <w:rtl/>
        </w:rPr>
        <w:t xml:space="preserve">   </w:t>
      </w:r>
      <w:bookmarkEnd w:id="580"/>
    </w:p>
    <w:p w:rsidR="00FE0CBC" w:rsidRDefault="00FE0CBC" w:rsidP="00FE0CBC">
      <w:pPr>
        <w:pStyle w:val="KeepWithNext"/>
        <w:rPr>
          <w:rtl/>
          <w:lang w:eastAsia="he-IL"/>
        </w:rPr>
      </w:pPr>
    </w:p>
    <w:p w:rsidR="00FE0CBC" w:rsidRDefault="00196C80" w:rsidP="00FE0CBC">
      <w:pPr>
        <w:rPr>
          <w:rtl/>
          <w:lang w:eastAsia="he-IL"/>
        </w:rPr>
      </w:pPr>
      <w:r>
        <w:rPr>
          <w:rFonts w:hint="cs"/>
          <w:rtl/>
          <w:lang w:eastAsia="he-IL"/>
        </w:rPr>
        <w:t xml:space="preserve">זה כבר שהחברים יבינו מה יש בהצעת החוק ומה יש בנייר </w:t>
      </w:r>
      <w:bookmarkStart w:id="581" w:name="_ETM_Q1_7328033"/>
      <w:bookmarkEnd w:id="581"/>
      <w:r>
        <w:rPr>
          <w:rFonts w:hint="cs"/>
          <w:rtl/>
          <w:lang w:eastAsia="he-IL"/>
        </w:rPr>
        <w:t xml:space="preserve">העמדה. </w:t>
      </w:r>
      <w:r w:rsidR="00FE0CBC">
        <w:rPr>
          <w:rFonts w:hint="cs"/>
          <w:rtl/>
          <w:lang w:eastAsia="he-IL"/>
        </w:rPr>
        <w:t>יש פה תוס</w:t>
      </w:r>
      <w:r>
        <w:rPr>
          <w:rFonts w:hint="cs"/>
          <w:rtl/>
          <w:lang w:eastAsia="he-IL"/>
        </w:rPr>
        <w:t>פ</w:t>
      </w:r>
      <w:r w:rsidR="00FE0CBC">
        <w:rPr>
          <w:rFonts w:hint="cs"/>
          <w:rtl/>
          <w:lang w:eastAsia="he-IL"/>
        </w:rPr>
        <w:t>ת להצעת החוק הממשלתית.</w:t>
      </w:r>
    </w:p>
    <w:p w:rsidR="00FE0CBC" w:rsidRDefault="00FE0CBC" w:rsidP="00FE0CBC">
      <w:pPr>
        <w:rPr>
          <w:rtl/>
          <w:lang w:eastAsia="he-IL"/>
        </w:rPr>
      </w:pPr>
    </w:p>
    <w:p w:rsidR="00FE0CBC" w:rsidRDefault="00FE0CBC" w:rsidP="00FE0CBC">
      <w:pPr>
        <w:rPr>
          <w:rtl/>
          <w:lang w:eastAsia="he-IL"/>
        </w:rPr>
      </w:pPr>
    </w:p>
    <w:p w:rsidR="00FE0CBC" w:rsidRDefault="00FE0CBC" w:rsidP="00FE0CBC">
      <w:pPr>
        <w:pStyle w:val="-"/>
        <w:keepNext/>
        <w:rPr>
          <w:rtl/>
        </w:rPr>
      </w:pPr>
      <w:bookmarkStart w:id="582" w:name="ET_speakercontinue_טליה_גמאל_244"/>
      <w:r w:rsidRPr="00FE0CBC">
        <w:rPr>
          <w:rStyle w:val="TagStyle"/>
          <w:rtl/>
        </w:rPr>
        <w:t xml:space="preserve"> &lt;&lt; </w:t>
      </w:r>
      <w:proofErr w:type="spellStart"/>
      <w:r w:rsidRPr="00FE0CBC">
        <w:rPr>
          <w:rStyle w:val="TagStyle"/>
          <w:rtl/>
        </w:rPr>
        <w:t>דובר_המשך</w:t>
      </w:r>
      <w:proofErr w:type="spellEnd"/>
      <w:r w:rsidRPr="00FE0CBC">
        <w:rPr>
          <w:rStyle w:val="TagStyle"/>
          <w:rtl/>
        </w:rPr>
        <w:t xml:space="preserve"> &gt;&gt; </w:t>
      </w:r>
      <w:r>
        <w:rPr>
          <w:rtl/>
        </w:rPr>
        <w:t>טליה ג'מאל:</w:t>
      </w:r>
      <w:r w:rsidRPr="00FE0CBC">
        <w:rPr>
          <w:rStyle w:val="TagStyle"/>
          <w:rtl/>
        </w:rPr>
        <w:t xml:space="preserve"> &lt;&lt; </w:t>
      </w:r>
      <w:proofErr w:type="spellStart"/>
      <w:r w:rsidRPr="00FE0CBC">
        <w:rPr>
          <w:rStyle w:val="TagStyle"/>
          <w:rtl/>
        </w:rPr>
        <w:t>דובר_המשך</w:t>
      </w:r>
      <w:proofErr w:type="spellEnd"/>
      <w:r w:rsidRPr="00FE0CBC">
        <w:rPr>
          <w:rStyle w:val="TagStyle"/>
          <w:rtl/>
        </w:rPr>
        <w:t xml:space="preserve"> &gt;&gt;</w:t>
      </w:r>
      <w:r>
        <w:rPr>
          <w:rtl/>
        </w:rPr>
        <w:t xml:space="preserve">   </w:t>
      </w:r>
      <w:bookmarkEnd w:id="582"/>
    </w:p>
    <w:p w:rsidR="00FE0CBC" w:rsidRDefault="00FE0CBC" w:rsidP="00FE0CBC">
      <w:pPr>
        <w:pStyle w:val="KeepWithNext"/>
        <w:rPr>
          <w:rtl/>
          <w:lang w:eastAsia="he-IL"/>
        </w:rPr>
      </w:pPr>
    </w:p>
    <w:p w:rsidR="00FE0CBC" w:rsidRDefault="00196C80" w:rsidP="00196C80">
      <w:pPr>
        <w:rPr>
          <w:rtl/>
          <w:lang w:eastAsia="he-IL"/>
        </w:rPr>
      </w:pPr>
      <w:r>
        <w:rPr>
          <w:rFonts w:hint="cs"/>
          <w:rtl/>
          <w:lang w:eastAsia="he-IL"/>
        </w:rPr>
        <w:t xml:space="preserve">אדוני, לגבי התוכנית של הכיתה הירוקה, </w:t>
      </w:r>
      <w:r w:rsidR="00FE0CBC">
        <w:rPr>
          <w:rFonts w:hint="cs"/>
          <w:rtl/>
          <w:lang w:eastAsia="he-IL"/>
        </w:rPr>
        <w:t xml:space="preserve">של </w:t>
      </w:r>
      <w:proofErr w:type="spellStart"/>
      <w:r w:rsidR="00FE0CBC">
        <w:rPr>
          <w:rFonts w:hint="cs"/>
          <w:rtl/>
          <w:lang w:eastAsia="he-IL"/>
        </w:rPr>
        <w:t>תוכנית</w:t>
      </w:r>
      <w:proofErr w:type="spellEnd"/>
      <w:r w:rsidR="00FE0CBC">
        <w:rPr>
          <w:rFonts w:hint="cs"/>
          <w:rtl/>
          <w:lang w:eastAsia="he-IL"/>
        </w:rPr>
        <w:t xml:space="preserve"> צמצום </w:t>
      </w:r>
      <w:proofErr w:type="spellStart"/>
      <w:r w:rsidR="00FE0CBC">
        <w:rPr>
          <w:rFonts w:hint="cs"/>
          <w:rtl/>
          <w:lang w:eastAsia="he-IL"/>
        </w:rPr>
        <w:t>בידודים</w:t>
      </w:r>
      <w:proofErr w:type="spellEnd"/>
      <w:r w:rsidR="00FE0CBC">
        <w:rPr>
          <w:rFonts w:hint="cs"/>
          <w:rtl/>
          <w:lang w:eastAsia="he-IL"/>
        </w:rPr>
        <w:t>.</w:t>
      </w:r>
    </w:p>
    <w:p w:rsidR="00FE0CBC" w:rsidRDefault="00FE0CBC" w:rsidP="00FE0CBC">
      <w:pPr>
        <w:rPr>
          <w:rtl/>
          <w:lang w:eastAsia="he-IL"/>
        </w:rPr>
      </w:pPr>
    </w:p>
    <w:p w:rsidR="00FE0CBC" w:rsidRDefault="00FE0CBC" w:rsidP="00FE0CBC">
      <w:pPr>
        <w:pStyle w:val="af6"/>
        <w:keepNext/>
        <w:rPr>
          <w:rtl/>
        </w:rPr>
      </w:pPr>
      <w:bookmarkStart w:id="583" w:name="ET_yor_6156_236"/>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 </w:t>
      </w:r>
      <w:r>
        <w:rPr>
          <w:rtl/>
        </w:rPr>
        <w:t>היו"ר גלעד קריב:</w:t>
      </w:r>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w:t>
      </w:r>
      <w:r>
        <w:rPr>
          <w:rtl/>
        </w:rPr>
        <w:t xml:space="preserve">   </w:t>
      </w:r>
      <w:bookmarkEnd w:id="583"/>
    </w:p>
    <w:p w:rsidR="00FE0CBC" w:rsidRDefault="00FE0CBC" w:rsidP="00FE0CBC">
      <w:pPr>
        <w:pStyle w:val="KeepWithNext"/>
        <w:rPr>
          <w:rtl/>
          <w:lang w:eastAsia="he-IL"/>
        </w:rPr>
      </w:pPr>
    </w:p>
    <w:p w:rsidR="00FE0CBC" w:rsidRDefault="00196C80" w:rsidP="00196C80">
      <w:pPr>
        <w:rPr>
          <w:rtl/>
          <w:lang w:eastAsia="he-IL"/>
        </w:rPr>
      </w:pPr>
      <w:r>
        <w:rPr>
          <w:rFonts w:hint="cs"/>
          <w:rtl/>
          <w:lang w:eastAsia="he-IL"/>
        </w:rPr>
        <w:t xml:space="preserve">אני מבקש להפסיק להשתמש בביטוי כיתה ירוקה. </w:t>
      </w:r>
      <w:r w:rsidR="00FE0CBC">
        <w:rPr>
          <w:rFonts w:hint="cs"/>
          <w:rtl/>
          <w:lang w:eastAsia="he-IL"/>
        </w:rPr>
        <w:t xml:space="preserve">יש חוק. יש בו מונח </w:t>
      </w:r>
      <w:r w:rsidR="00FE0CBC">
        <w:rPr>
          <w:rtl/>
          <w:lang w:eastAsia="he-IL"/>
        </w:rPr>
        <w:t>–</w:t>
      </w:r>
      <w:r w:rsidR="00FE0CBC">
        <w:rPr>
          <w:rFonts w:hint="cs"/>
          <w:rtl/>
          <w:lang w:eastAsia="he-IL"/>
        </w:rPr>
        <w:t xml:space="preserve"> משתמשים בו.</w:t>
      </w:r>
    </w:p>
    <w:p w:rsidR="00FE0CBC" w:rsidRDefault="00FE0CBC" w:rsidP="00FE0CBC">
      <w:pPr>
        <w:rPr>
          <w:rtl/>
          <w:lang w:eastAsia="he-IL"/>
        </w:rPr>
      </w:pPr>
    </w:p>
    <w:p w:rsidR="00FE0CBC" w:rsidRDefault="00FE0CBC" w:rsidP="00FE0CBC">
      <w:pPr>
        <w:pStyle w:val="a4"/>
        <w:keepNext/>
        <w:rPr>
          <w:rtl/>
        </w:rPr>
      </w:pPr>
      <w:bookmarkStart w:id="584" w:name="ET_speaker_טליה_גמאל_242"/>
      <w:r w:rsidRPr="00FE0CBC">
        <w:rPr>
          <w:rStyle w:val="TagStyle"/>
          <w:rtl/>
        </w:rPr>
        <w:t xml:space="preserve"> &lt;&lt; דובר &gt;&gt; </w:t>
      </w:r>
      <w:r>
        <w:rPr>
          <w:rtl/>
        </w:rPr>
        <w:t>טליה ג'מאל:</w:t>
      </w:r>
      <w:r w:rsidRPr="00FE0CBC">
        <w:rPr>
          <w:rStyle w:val="TagStyle"/>
          <w:rtl/>
        </w:rPr>
        <w:t xml:space="preserve"> &lt;&lt; דובר &gt;&gt;</w:t>
      </w:r>
      <w:r>
        <w:rPr>
          <w:rtl/>
        </w:rPr>
        <w:t xml:space="preserve">   </w:t>
      </w:r>
      <w:bookmarkEnd w:id="584"/>
    </w:p>
    <w:p w:rsidR="00FE0CBC" w:rsidRDefault="00FE0CBC" w:rsidP="00FE0CBC">
      <w:pPr>
        <w:pStyle w:val="KeepWithNext"/>
        <w:rPr>
          <w:rtl/>
          <w:lang w:eastAsia="he-IL"/>
        </w:rPr>
      </w:pPr>
    </w:p>
    <w:p w:rsidR="00FE0CBC" w:rsidRDefault="00196C80" w:rsidP="00196C80">
      <w:pPr>
        <w:rPr>
          <w:rtl/>
          <w:lang w:eastAsia="he-IL"/>
        </w:rPr>
      </w:pPr>
      <w:r>
        <w:rPr>
          <w:rFonts w:hint="cs"/>
          <w:rtl/>
          <w:lang w:eastAsia="he-IL"/>
        </w:rPr>
        <w:t xml:space="preserve">להבנתנו עד היום המנהלים מקבלים מידע </w:t>
      </w:r>
      <w:bookmarkStart w:id="585" w:name="_ETM_Q1_7349101"/>
      <w:bookmarkEnd w:id="585"/>
      <w:r w:rsidR="00FE0CBC">
        <w:rPr>
          <w:rFonts w:hint="cs"/>
          <w:rtl/>
          <w:lang w:eastAsia="he-IL"/>
        </w:rPr>
        <w:t>רק על מי שמחויב בבידוד ו</w:t>
      </w:r>
      <w:r>
        <w:rPr>
          <w:rFonts w:hint="cs"/>
          <w:rtl/>
          <w:lang w:eastAsia="he-IL"/>
        </w:rPr>
        <w:t xml:space="preserve">לא </w:t>
      </w:r>
      <w:r w:rsidR="00FE0CBC">
        <w:rPr>
          <w:rFonts w:hint="cs"/>
          <w:rtl/>
          <w:lang w:eastAsia="he-IL"/>
        </w:rPr>
        <w:t>מי לא. זה הדלתא שמבקשים כאן</w:t>
      </w:r>
      <w:r>
        <w:rPr>
          <w:rFonts w:hint="cs"/>
          <w:rtl/>
          <w:lang w:eastAsia="he-IL"/>
        </w:rPr>
        <w:t>, לדעת מי לא מחויב בבידוד</w:t>
      </w:r>
      <w:r w:rsidR="00FE0CBC">
        <w:rPr>
          <w:rFonts w:hint="cs"/>
          <w:rtl/>
          <w:lang w:eastAsia="he-IL"/>
        </w:rPr>
        <w:t xml:space="preserve">. בשיח פנימי </w:t>
      </w:r>
      <w:r>
        <w:rPr>
          <w:rFonts w:hint="cs"/>
          <w:rtl/>
          <w:lang w:eastAsia="he-IL"/>
        </w:rPr>
        <w:t xml:space="preserve">מוקדם </w:t>
      </w:r>
      <w:r w:rsidR="00FE0CBC">
        <w:rPr>
          <w:rFonts w:hint="cs"/>
          <w:rtl/>
          <w:lang w:eastAsia="he-IL"/>
        </w:rPr>
        <w:t xml:space="preserve">ההבנה </w:t>
      </w:r>
      <w:proofErr w:type="spellStart"/>
      <w:r w:rsidR="00FE0CBC">
        <w:rPr>
          <w:rFonts w:hint="cs"/>
          <w:rtl/>
          <w:lang w:eastAsia="he-IL"/>
        </w:rPr>
        <w:t>היתה</w:t>
      </w:r>
      <w:proofErr w:type="spellEnd"/>
      <w:r w:rsidR="00FE0CBC">
        <w:rPr>
          <w:rFonts w:hint="cs"/>
          <w:rtl/>
          <w:lang w:eastAsia="he-IL"/>
        </w:rPr>
        <w:t xml:space="preserve"> שכמו שאדם חייב בי</w:t>
      </w:r>
      <w:r>
        <w:rPr>
          <w:rFonts w:hint="cs"/>
          <w:rtl/>
          <w:lang w:eastAsia="he-IL"/>
        </w:rPr>
        <w:t>דו</w:t>
      </w:r>
      <w:r w:rsidR="00FE0CBC">
        <w:rPr>
          <w:rFonts w:hint="cs"/>
          <w:rtl/>
          <w:lang w:eastAsia="he-IL"/>
        </w:rPr>
        <w:t xml:space="preserve">ד </w:t>
      </w:r>
      <w:r>
        <w:rPr>
          <w:rFonts w:hint="cs"/>
          <w:rtl/>
          <w:lang w:eastAsia="he-IL"/>
        </w:rPr>
        <w:t xml:space="preserve">הם לא </w:t>
      </w:r>
      <w:bookmarkStart w:id="586" w:name="_ETM_Q1_7368372"/>
      <w:bookmarkEnd w:id="586"/>
      <w:r>
        <w:rPr>
          <w:rFonts w:hint="cs"/>
          <w:rtl/>
          <w:lang w:eastAsia="he-IL"/>
        </w:rPr>
        <w:t xml:space="preserve">צריכים לדעת אם הוא חייב בידוד </w:t>
      </w:r>
      <w:r w:rsidR="00FE0CBC">
        <w:rPr>
          <w:rFonts w:hint="cs"/>
          <w:rtl/>
          <w:lang w:eastAsia="he-IL"/>
        </w:rPr>
        <w:t xml:space="preserve">כי הוא מאומת או כי נחשף למישהו, </w:t>
      </w:r>
      <w:r>
        <w:rPr>
          <w:rFonts w:hint="cs"/>
          <w:rtl/>
          <w:lang w:eastAsia="he-IL"/>
        </w:rPr>
        <w:t xml:space="preserve">אותו דבר להבנתנו הם </w:t>
      </w:r>
      <w:r w:rsidR="00FE0CBC">
        <w:rPr>
          <w:rFonts w:hint="cs"/>
          <w:rtl/>
          <w:lang w:eastAsia="he-IL"/>
        </w:rPr>
        <w:t>לא צריכים לדעת האם הוא מחוסן או מחלים אלא רק</w:t>
      </w:r>
      <w:r>
        <w:rPr>
          <w:rFonts w:hint="cs"/>
          <w:rtl/>
          <w:lang w:eastAsia="he-IL"/>
        </w:rPr>
        <w:t xml:space="preserve"> אם הוא לא מחויב</w:t>
      </w:r>
      <w:r w:rsidR="00FE0CBC">
        <w:rPr>
          <w:rFonts w:hint="cs"/>
          <w:rtl/>
          <w:lang w:eastAsia="he-IL"/>
        </w:rPr>
        <w:t>.</w:t>
      </w:r>
    </w:p>
    <w:p w:rsidR="00FE0CBC" w:rsidRDefault="00FE0CBC" w:rsidP="00FE0CBC">
      <w:pPr>
        <w:rPr>
          <w:rtl/>
          <w:lang w:eastAsia="he-IL"/>
        </w:rPr>
      </w:pPr>
    </w:p>
    <w:p w:rsidR="00FE0CBC" w:rsidRDefault="00FE0CBC" w:rsidP="00FE0CBC">
      <w:pPr>
        <w:pStyle w:val="af6"/>
        <w:keepNext/>
        <w:rPr>
          <w:rtl/>
        </w:rPr>
      </w:pPr>
      <w:bookmarkStart w:id="587" w:name="ET_yor_6156_237"/>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 </w:t>
      </w:r>
      <w:r>
        <w:rPr>
          <w:rtl/>
        </w:rPr>
        <w:t>היו"ר גלעד קריב:</w:t>
      </w:r>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w:t>
      </w:r>
      <w:r>
        <w:rPr>
          <w:rtl/>
        </w:rPr>
        <w:t xml:space="preserve">   </w:t>
      </w:r>
      <w:bookmarkEnd w:id="587"/>
    </w:p>
    <w:p w:rsidR="00FE0CBC" w:rsidRDefault="00FE0CBC" w:rsidP="00FE0CBC">
      <w:pPr>
        <w:pStyle w:val="KeepWithNext"/>
        <w:rPr>
          <w:rtl/>
          <w:lang w:eastAsia="he-IL"/>
        </w:rPr>
      </w:pPr>
    </w:p>
    <w:p w:rsidR="00FE0CBC" w:rsidRDefault="00FE0CBC" w:rsidP="00FE0CBC">
      <w:pPr>
        <w:rPr>
          <w:rtl/>
          <w:lang w:eastAsia="he-IL"/>
        </w:rPr>
      </w:pPr>
      <w:r>
        <w:rPr>
          <w:rFonts w:hint="cs"/>
          <w:rtl/>
          <w:lang w:eastAsia="he-IL"/>
        </w:rPr>
        <w:t>זה לא מה שכתוב פה.</w:t>
      </w:r>
    </w:p>
    <w:p w:rsidR="00FE0CBC" w:rsidRDefault="00FE0CBC" w:rsidP="00FE0CBC">
      <w:pPr>
        <w:rPr>
          <w:rtl/>
          <w:lang w:eastAsia="he-IL"/>
        </w:rPr>
      </w:pPr>
    </w:p>
    <w:p w:rsidR="00FE0CBC" w:rsidRDefault="00FE0CBC" w:rsidP="00FE0CBC">
      <w:pPr>
        <w:pStyle w:val="-"/>
        <w:keepNext/>
        <w:rPr>
          <w:rtl/>
        </w:rPr>
      </w:pPr>
      <w:bookmarkStart w:id="588" w:name="ET_speakercontinue_טליה_גמאל_243"/>
      <w:r w:rsidRPr="00FE0CBC">
        <w:rPr>
          <w:rStyle w:val="TagStyle"/>
          <w:rtl/>
        </w:rPr>
        <w:t xml:space="preserve"> &lt;&lt; </w:t>
      </w:r>
      <w:proofErr w:type="spellStart"/>
      <w:r w:rsidRPr="00FE0CBC">
        <w:rPr>
          <w:rStyle w:val="TagStyle"/>
          <w:rtl/>
        </w:rPr>
        <w:t>דובר_המשך</w:t>
      </w:r>
      <w:proofErr w:type="spellEnd"/>
      <w:r w:rsidRPr="00FE0CBC">
        <w:rPr>
          <w:rStyle w:val="TagStyle"/>
          <w:rtl/>
        </w:rPr>
        <w:t xml:space="preserve"> &gt;&gt; </w:t>
      </w:r>
      <w:r>
        <w:rPr>
          <w:rtl/>
        </w:rPr>
        <w:t>טליה ג'מאל:</w:t>
      </w:r>
      <w:r w:rsidRPr="00FE0CBC">
        <w:rPr>
          <w:rStyle w:val="TagStyle"/>
          <w:rtl/>
        </w:rPr>
        <w:t xml:space="preserve"> &lt;&lt; </w:t>
      </w:r>
      <w:proofErr w:type="spellStart"/>
      <w:r w:rsidRPr="00FE0CBC">
        <w:rPr>
          <w:rStyle w:val="TagStyle"/>
          <w:rtl/>
        </w:rPr>
        <w:t>דובר_המשך</w:t>
      </w:r>
      <w:proofErr w:type="spellEnd"/>
      <w:r w:rsidRPr="00FE0CBC">
        <w:rPr>
          <w:rStyle w:val="TagStyle"/>
          <w:rtl/>
        </w:rPr>
        <w:t xml:space="preserve"> &gt;&gt;</w:t>
      </w:r>
      <w:r>
        <w:rPr>
          <w:rtl/>
        </w:rPr>
        <w:t xml:space="preserve">   </w:t>
      </w:r>
      <w:bookmarkEnd w:id="588"/>
    </w:p>
    <w:p w:rsidR="00FE0CBC" w:rsidRDefault="00FE0CBC" w:rsidP="00FE0CBC">
      <w:pPr>
        <w:pStyle w:val="KeepWithNext"/>
        <w:rPr>
          <w:rtl/>
          <w:lang w:eastAsia="he-IL"/>
        </w:rPr>
      </w:pPr>
    </w:p>
    <w:p w:rsidR="00FE0CBC" w:rsidRDefault="00196C80" w:rsidP="00196C80">
      <w:pPr>
        <w:rPr>
          <w:rtl/>
          <w:lang w:eastAsia="he-IL"/>
        </w:rPr>
      </w:pPr>
      <w:r>
        <w:rPr>
          <w:rFonts w:hint="cs"/>
          <w:rtl/>
          <w:lang w:eastAsia="he-IL"/>
        </w:rPr>
        <w:t xml:space="preserve">זו ההצעה שלהבנתנו גם מקובלת על הממשלה שבמקום שייכתב בתעודת מחוסן או תעודת מחלי, </w:t>
      </w:r>
      <w:r w:rsidR="00FE0CBC">
        <w:rPr>
          <w:rFonts w:hint="cs"/>
          <w:rtl/>
          <w:lang w:eastAsia="he-IL"/>
        </w:rPr>
        <w:t>אלא שיקב</w:t>
      </w:r>
      <w:r>
        <w:rPr>
          <w:rFonts w:hint="cs"/>
          <w:rtl/>
          <w:lang w:eastAsia="he-IL"/>
        </w:rPr>
        <w:t>לו רק מידע על מי לא מחויב</w:t>
      </w:r>
      <w:r w:rsidR="00FE0CBC">
        <w:rPr>
          <w:rFonts w:hint="cs"/>
          <w:rtl/>
          <w:lang w:eastAsia="he-IL"/>
        </w:rPr>
        <w:t xml:space="preserve"> בבידוד. </w:t>
      </w:r>
      <w:r>
        <w:rPr>
          <w:rFonts w:hint="cs"/>
          <w:rtl/>
          <w:lang w:eastAsia="he-IL"/>
        </w:rPr>
        <w:t xml:space="preserve">הכוונה להבנתנו לגבי התוכנית הזו היא </w:t>
      </w:r>
      <w:r w:rsidR="00FE0CBC">
        <w:rPr>
          <w:rFonts w:hint="cs"/>
          <w:rtl/>
          <w:lang w:eastAsia="he-IL"/>
        </w:rPr>
        <w:t xml:space="preserve">שהמידע על מי לא מחויב בידוד </w:t>
      </w:r>
      <w:r>
        <w:rPr>
          <w:rFonts w:hint="cs"/>
          <w:rtl/>
          <w:lang w:eastAsia="he-IL"/>
        </w:rPr>
        <w:t xml:space="preserve">בלי לדעת אם הוא מחוסן או מחלים, </w:t>
      </w:r>
      <w:r w:rsidR="00FE0CBC">
        <w:rPr>
          <w:rFonts w:hint="cs"/>
          <w:rtl/>
          <w:lang w:eastAsia="he-IL"/>
        </w:rPr>
        <w:t xml:space="preserve">יועבר רק בשלב </w:t>
      </w:r>
      <w:r>
        <w:rPr>
          <w:rFonts w:hint="cs"/>
          <w:rtl/>
          <w:lang w:eastAsia="he-IL"/>
        </w:rPr>
        <w:t xml:space="preserve">של הפעלת </w:t>
      </w:r>
      <w:proofErr w:type="spellStart"/>
      <w:r>
        <w:rPr>
          <w:rFonts w:hint="cs"/>
          <w:rtl/>
          <w:lang w:eastAsia="he-IL"/>
        </w:rPr>
        <w:t>תוכנית</w:t>
      </w:r>
      <w:proofErr w:type="spellEnd"/>
      <w:r>
        <w:rPr>
          <w:rFonts w:hint="cs"/>
          <w:rtl/>
          <w:lang w:eastAsia="he-IL"/>
        </w:rPr>
        <w:t xml:space="preserve"> לצמצום </w:t>
      </w:r>
      <w:proofErr w:type="spellStart"/>
      <w:r>
        <w:rPr>
          <w:rFonts w:hint="cs"/>
          <w:rtl/>
          <w:lang w:eastAsia="he-IL"/>
        </w:rPr>
        <w:t>בידודים</w:t>
      </w:r>
      <w:proofErr w:type="spellEnd"/>
      <w:r>
        <w:rPr>
          <w:rFonts w:hint="cs"/>
          <w:rtl/>
          <w:lang w:eastAsia="he-IL"/>
        </w:rPr>
        <w:t xml:space="preserve"> </w:t>
      </w:r>
      <w:r w:rsidR="00FE0CBC">
        <w:rPr>
          <w:rFonts w:hint="cs"/>
          <w:rtl/>
          <w:lang w:eastAsia="he-IL"/>
        </w:rPr>
        <w:t>שביקשנו שיגדירו אחר כך.</w:t>
      </w:r>
    </w:p>
    <w:p w:rsidR="00FE0CBC" w:rsidRDefault="00FE0CBC" w:rsidP="00FE0CBC">
      <w:pPr>
        <w:rPr>
          <w:rtl/>
          <w:lang w:eastAsia="he-IL"/>
        </w:rPr>
      </w:pPr>
    </w:p>
    <w:p w:rsidR="00FE0CBC" w:rsidRDefault="00FE0CBC" w:rsidP="00FE0CBC">
      <w:pPr>
        <w:pStyle w:val="a4"/>
        <w:keepNext/>
        <w:rPr>
          <w:rtl/>
        </w:rPr>
      </w:pPr>
      <w:bookmarkStart w:id="589" w:name="ET_speaker_גור_בליי_238"/>
      <w:r w:rsidRPr="00FE0CBC">
        <w:rPr>
          <w:rStyle w:val="TagStyle"/>
          <w:rtl/>
        </w:rPr>
        <w:t xml:space="preserve"> &lt;&lt; דובר &gt;&gt; </w:t>
      </w:r>
      <w:r>
        <w:rPr>
          <w:rtl/>
        </w:rPr>
        <w:t xml:space="preserve">גור </w:t>
      </w:r>
      <w:proofErr w:type="spellStart"/>
      <w:r>
        <w:rPr>
          <w:rtl/>
        </w:rPr>
        <w:t>בליי</w:t>
      </w:r>
      <w:proofErr w:type="spellEnd"/>
      <w:r>
        <w:rPr>
          <w:rtl/>
        </w:rPr>
        <w:t>:</w:t>
      </w:r>
      <w:r w:rsidRPr="00FE0CBC">
        <w:rPr>
          <w:rStyle w:val="TagStyle"/>
          <w:rtl/>
        </w:rPr>
        <w:t xml:space="preserve"> &lt;&lt; דובר &gt;&gt;</w:t>
      </w:r>
      <w:r>
        <w:rPr>
          <w:rtl/>
        </w:rPr>
        <w:t xml:space="preserve">   </w:t>
      </w:r>
      <w:bookmarkEnd w:id="589"/>
    </w:p>
    <w:p w:rsidR="00FE0CBC" w:rsidRDefault="00FE0CBC" w:rsidP="00FE0CBC">
      <w:pPr>
        <w:pStyle w:val="KeepWithNext"/>
        <w:rPr>
          <w:rtl/>
          <w:lang w:eastAsia="he-IL"/>
        </w:rPr>
      </w:pPr>
    </w:p>
    <w:p w:rsidR="00FE0CBC" w:rsidRDefault="00FE0CBC" w:rsidP="00196C80">
      <w:pPr>
        <w:rPr>
          <w:rtl/>
          <w:lang w:eastAsia="he-IL"/>
        </w:rPr>
      </w:pPr>
      <w:r>
        <w:rPr>
          <w:rFonts w:hint="cs"/>
          <w:rtl/>
          <w:lang w:eastAsia="he-IL"/>
        </w:rPr>
        <w:t xml:space="preserve">ולכן דה פקטו </w:t>
      </w:r>
      <w:r w:rsidR="00196C80">
        <w:rPr>
          <w:rFonts w:hint="cs"/>
          <w:rtl/>
          <w:lang w:eastAsia="he-IL"/>
        </w:rPr>
        <w:t xml:space="preserve">המידע שיועבר בעקבות הסעיף </w:t>
      </w:r>
      <w:bookmarkStart w:id="590" w:name="_ETM_Q1_7408149"/>
      <w:bookmarkEnd w:id="590"/>
      <w:r w:rsidR="00196C80">
        <w:rPr>
          <w:rFonts w:hint="cs"/>
          <w:rtl/>
          <w:lang w:eastAsia="he-IL"/>
        </w:rPr>
        <w:t>הוא לא יותר מהמידע שהועבר</w:t>
      </w:r>
      <w:r>
        <w:rPr>
          <w:rFonts w:hint="cs"/>
          <w:rtl/>
          <w:lang w:eastAsia="he-IL"/>
        </w:rPr>
        <w:t xml:space="preserve"> עד עכשיו. </w:t>
      </w:r>
    </w:p>
    <w:p w:rsidR="00FE0CBC" w:rsidRDefault="00FE0CBC" w:rsidP="00FE0CBC">
      <w:pPr>
        <w:rPr>
          <w:rtl/>
          <w:lang w:eastAsia="he-IL"/>
        </w:rPr>
      </w:pPr>
    </w:p>
    <w:p w:rsidR="00FE0CBC" w:rsidRDefault="00FE0CBC" w:rsidP="00FE0CBC">
      <w:pPr>
        <w:pStyle w:val="af6"/>
        <w:keepNext/>
        <w:rPr>
          <w:rtl/>
        </w:rPr>
      </w:pPr>
      <w:bookmarkStart w:id="591" w:name="ET_yor_6156_239"/>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 </w:t>
      </w:r>
      <w:r>
        <w:rPr>
          <w:rtl/>
        </w:rPr>
        <w:t>היו"ר גלעד קריב:</w:t>
      </w:r>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w:t>
      </w:r>
      <w:r>
        <w:rPr>
          <w:rtl/>
        </w:rPr>
        <w:t xml:space="preserve">   </w:t>
      </w:r>
      <w:bookmarkEnd w:id="591"/>
    </w:p>
    <w:p w:rsidR="00FE0CBC" w:rsidRDefault="00FE0CBC" w:rsidP="00FE0CBC">
      <w:pPr>
        <w:pStyle w:val="KeepWithNext"/>
        <w:rPr>
          <w:rtl/>
          <w:lang w:eastAsia="he-IL"/>
        </w:rPr>
      </w:pPr>
    </w:p>
    <w:p w:rsidR="00FE0CBC" w:rsidRDefault="00FE0CBC" w:rsidP="00FE0CBC">
      <w:pPr>
        <w:rPr>
          <w:rtl/>
          <w:lang w:eastAsia="he-IL"/>
        </w:rPr>
      </w:pPr>
      <w:r>
        <w:rPr>
          <w:rFonts w:hint="cs"/>
          <w:rtl/>
          <w:lang w:eastAsia="he-IL"/>
        </w:rPr>
        <w:t xml:space="preserve">למעט דבר אחד, שזה לא מה שכתוב </w:t>
      </w:r>
      <w:r w:rsidR="00196C80">
        <w:rPr>
          <w:rFonts w:hint="cs"/>
          <w:rtl/>
          <w:lang w:eastAsia="he-IL"/>
        </w:rPr>
        <w:t xml:space="preserve">לנו </w:t>
      </w:r>
      <w:r>
        <w:rPr>
          <w:rFonts w:hint="cs"/>
          <w:rtl/>
          <w:lang w:eastAsia="he-IL"/>
        </w:rPr>
        <w:t xml:space="preserve">כרגע בהצעת החוק. </w:t>
      </w:r>
      <w:r w:rsidR="00196C80">
        <w:rPr>
          <w:rFonts w:hint="cs"/>
          <w:rtl/>
          <w:lang w:eastAsia="he-IL"/>
        </w:rPr>
        <w:t xml:space="preserve">אם אתם רוצים לשנות </w:t>
      </w:r>
      <w:r>
        <w:rPr>
          <w:rFonts w:hint="cs"/>
          <w:rtl/>
          <w:lang w:eastAsia="he-IL"/>
        </w:rPr>
        <w:t xml:space="preserve">את הצעת החוק, </w:t>
      </w:r>
      <w:r w:rsidR="00196C80">
        <w:rPr>
          <w:rFonts w:hint="cs"/>
          <w:rtl/>
          <w:lang w:eastAsia="he-IL"/>
        </w:rPr>
        <w:t xml:space="preserve">בסדר, </w:t>
      </w:r>
      <w:bookmarkStart w:id="592" w:name="_ETM_Q1_7423490"/>
      <w:bookmarkEnd w:id="592"/>
      <w:r w:rsidR="00196C80">
        <w:rPr>
          <w:rFonts w:hint="cs"/>
          <w:rtl/>
          <w:lang w:eastAsia="he-IL"/>
        </w:rPr>
        <w:t>אבל אם לא, מ</w:t>
      </w:r>
      <w:r>
        <w:rPr>
          <w:rFonts w:hint="cs"/>
          <w:rtl/>
          <w:lang w:eastAsia="he-IL"/>
        </w:rPr>
        <w:t xml:space="preserve">ה הממשלה תיישם, זה לא הדיון. </w:t>
      </w:r>
    </w:p>
    <w:p w:rsidR="00FE0CBC" w:rsidRDefault="00FE0CBC" w:rsidP="00FE0CBC">
      <w:pPr>
        <w:rPr>
          <w:rtl/>
          <w:lang w:eastAsia="he-IL"/>
        </w:rPr>
      </w:pPr>
    </w:p>
    <w:p w:rsidR="00FE0CBC" w:rsidRDefault="00FE0CBC" w:rsidP="00FE0CBC">
      <w:pPr>
        <w:pStyle w:val="-"/>
        <w:keepNext/>
        <w:rPr>
          <w:rtl/>
        </w:rPr>
      </w:pPr>
      <w:bookmarkStart w:id="593" w:name="ET_speakercontinue_גור_בליי_240"/>
      <w:r w:rsidRPr="00FE0CBC">
        <w:rPr>
          <w:rStyle w:val="TagStyle"/>
          <w:rtl/>
        </w:rPr>
        <w:t xml:space="preserve"> &lt;&lt; </w:t>
      </w:r>
      <w:proofErr w:type="spellStart"/>
      <w:r w:rsidRPr="00FE0CBC">
        <w:rPr>
          <w:rStyle w:val="TagStyle"/>
          <w:rtl/>
        </w:rPr>
        <w:t>דובר_המשך</w:t>
      </w:r>
      <w:proofErr w:type="spellEnd"/>
      <w:r w:rsidRPr="00FE0CBC">
        <w:rPr>
          <w:rStyle w:val="TagStyle"/>
          <w:rtl/>
        </w:rPr>
        <w:t xml:space="preserve"> &gt;&gt; </w:t>
      </w:r>
      <w:r>
        <w:rPr>
          <w:rtl/>
        </w:rPr>
        <w:t xml:space="preserve">גור </w:t>
      </w:r>
      <w:proofErr w:type="spellStart"/>
      <w:r>
        <w:rPr>
          <w:rtl/>
        </w:rPr>
        <w:t>בליי</w:t>
      </w:r>
      <w:proofErr w:type="spellEnd"/>
      <w:r>
        <w:rPr>
          <w:rtl/>
        </w:rPr>
        <w:t>:</w:t>
      </w:r>
      <w:r w:rsidRPr="00FE0CBC">
        <w:rPr>
          <w:rStyle w:val="TagStyle"/>
          <w:rtl/>
        </w:rPr>
        <w:t xml:space="preserve"> &lt;&lt; </w:t>
      </w:r>
      <w:proofErr w:type="spellStart"/>
      <w:r w:rsidRPr="00FE0CBC">
        <w:rPr>
          <w:rStyle w:val="TagStyle"/>
          <w:rtl/>
        </w:rPr>
        <w:t>דובר_המשך</w:t>
      </w:r>
      <w:proofErr w:type="spellEnd"/>
      <w:r w:rsidRPr="00FE0CBC">
        <w:rPr>
          <w:rStyle w:val="TagStyle"/>
          <w:rtl/>
        </w:rPr>
        <w:t xml:space="preserve"> &gt;&gt;</w:t>
      </w:r>
      <w:r>
        <w:rPr>
          <w:rtl/>
        </w:rPr>
        <w:t xml:space="preserve">   </w:t>
      </w:r>
      <w:bookmarkEnd w:id="593"/>
    </w:p>
    <w:p w:rsidR="00FE0CBC" w:rsidRDefault="00FE0CBC" w:rsidP="00FE0CBC">
      <w:pPr>
        <w:pStyle w:val="KeepWithNext"/>
        <w:rPr>
          <w:rtl/>
          <w:lang w:eastAsia="he-IL"/>
        </w:rPr>
      </w:pPr>
    </w:p>
    <w:p w:rsidR="00FE0CBC" w:rsidRDefault="00196C80" w:rsidP="00FE0CBC">
      <w:pPr>
        <w:rPr>
          <w:rtl/>
          <w:lang w:eastAsia="he-IL"/>
        </w:rPr>
      </w:pPr>
      <w:r>
        <w:rPr>
          <w:rFonts w:hint="cs"/>
          <w:rtl/>
          <w:lang w:eastAsia="he-IL"/>
        </w:rPr>
        <w:t xml:space="preserve">הם מסכימים לשינויים האלה. </w:t>
      </w:r>
      <w:r w:rsidR="00FE0CBC">
        <w:rPr>
          <w:rFonts w:hint="cs"/>
          <w:rtl/>
          <w:lang w:eastAsia="he-IL"/>
        </w:rPr>
        <w:t xml:space="preserve">הממשלה מסכימה </w:t>
      </w:r>
      <w:r>
        <w:rPr>
          <w:rFonts w:hint="cs"/>
          <w:rtl/>
          <w:lang w:eastAsia="he-IL"/>
        </w:rPr>
        <w:t>לשינויים שהוצעו על-ידי הייעוץ המשפטי לוועדה שמטרתם</w:t>
      </w:r>
      <w:r w:rsidR="00FE0CBC">
        <w:rPr>
          <w:rFonts w:hint="cs"/>
          <w:rtl/>
          <w:lang w:eastAsia="he-IL"/>
        </w:rPr>
        <w:t xml:space="preserve"> להוביל לזה שלא יועבר יותר מידע ממה שהועבר עד היום.</w:t>
      </w:r>
      <w:r>
        <w:rPr>
          <w:rFonts w:hint="cs"/>
          <w:rtl/>
          <w:lang w:eastAsia="he-IL"/>
        </w:rPr>
        <w:t xml:space="preserve"> רק הוא יעוגן במפורש בחוק.</w:t>
      </w:r>
    </w:p>
    <w:p w:rsidR="00FE0CBC" w:rsidRDefault="00FE0CBC" w:rsidP="00FE0CBC">
      <w:pPr>
        <w:rPr>
          <w:rtl/>
          <w:lang w:eastAsia="he-IL"/>
        </w:rPr>
      </w:pPr>
    </w:p>
    <w:p w:rsidR="00FE0CBC" w:rsidRDefault="00FE0CBC" w:rsidP="00FE0CBC">
      <w:pPr>
        <w:pStyle w:val="af6"/>
        <w:keepNext/>
        <w:rPr>
          <w:rtl/>
        </w:rPr>
      </w:pPr>
      <w:bookmarkStart w:id="594" w:name="ET_yor_6156_241"/>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 </w:t>
      </w:r>
      <w:r>
        <w:rPr>
          <w:rtl/>
        </w:rPr>
        <w:t>היו"ר גלעד קריב:</w:t>
      </w:r>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w:t>
      </w:r>
      <w:r>
        <w:rPr>
          <w:rtl/>
        </w:rPr>
        <w:t xml:space="preserve">   </w:t>
      </w:r>
      <w:bookmarkEnd w:id="594"/>
    </w:p>
    <w:p w:rsidR="00FE0CBC" w:rsidRDefault="00FE0CBC" w:rsidP="00FE0CBC">
      <w:pPr>
        <w:pStyle w:val="KeepWithNext"/>
        <w:rPr>
          <w:rtl/>
          <w:lang w:eastAsia="he-IL"/>
        </w:rPr>
      </w:pPr>
    </w:p>
    <w:p w:rsidR="00FE0CBC" w:rsidRDefault="00196C80" w:rsidP="00EC255B">
      <w:pPr>
        <w:rPr>
          <w:rtl/>
          <w:lang w:eastAsia="he-IL"/>
        </w:rPr>
      </w:pPr>
      <w:r>
        <w:rPr>
          <w:rFonts w:hint="cs"/>
          <w:rtl/>
          <w:lang w:eastAsia="he-IL"/>
        </w:rPr>
        <w:t xml:space="preserve">אם אני </w:t>
      </w:r>
      <w:bookmarkStart w:id="595" w:name="_ETM_Q1_7442688"/>
      <w:bookmarkEnd w:id="595"/>
      <w:r>
        <w:rPr>
          <w:rFonts w:hint="cs"/>
          <w:rtl/>
          <w:lang w:eastAsia="he-IL"/>
        </w:rPr>
        <w:t xml:space="preserve">מבין נכון, </w:t>
      </w:r>
      <w:r w:rsidR="00FE0CBC">
        <w:rPr>
          <w:rFonts w:hint="cs"/>
          <w:rtl/>
          <w:lang w:eastAsia="he-IL"/>
        </w:rPr>
        <w:t xml:space="preserve">הצעת החוק הממשלתית </w:t>
      </w:r>
      <w:r w:rsidR="00EC255B">
        <w:rPr>
          <w:rtl/>
          <w:lang w:eastAsia="he-IL"/>
        </w:rPr>
        <w:t>–</w:t>
      </w:r>
      <w:r w:rsidR="00EC255B">
        <w:rPr>
          <w:rFonts w:hint="cs"/>
          <w:rtl/>
          <w:lang w:eastAsia="he-IL"/>
        </w:rPr>
        <w:t xml:space="preserve"> אני רוצה להבין במה דברים אמורים. </w:t>
      </w:r>
      <w:bookmarkStart w:id="596" w:name="_ETM_Q1_7475093"/>
      <w:bookmarkEnd w:id="596"/>
      <w:r w:rsidR="00EC255B">
        <w:rPr>
          <w:rFonts w:hint="cs"/>
          <w:rtl/>
          <w:lang w:eastAsia="he-IL"/>
        </w:rPr>
        <w:t xml:space="preserve">בהצעה הממשלתית המקורית קיבלנו נוסח שאומר שיש הסמכה ברורה בחוק להעברה שוטפת של שני סוגי מידע רפואי למנהל במוסד או </w:t>
      </w:r>
      <w:bookmarkStart w:id="597" w:name="_ETM_Q1_7489662"/>
      <w:bookmarkEnd w:id="597"/>
      <w:r w:rsidR="00EC255B">
        <w:rPr>
          <w:rFonts w:hint="cs"/>
          <w:rtl/>
          <w:lang w:eastAsia="he-IL"/>
        </w:rPr>
        <w:t xml:space="preserve">נאמן הקורונה המוסדי: האחד, רשימת התלמידים החייבים בבידוד, </w:t>
      </w:r>
      <w:r w:rsidR="00FE0CBC">
        <w:rPr>
          <w:rFonts w:hint="cs"/>
          <w:rtl/>
          <w:lang w:eastAsia="he-IL"/>
        </w:rPr>
        <w:t>ושת</w:t>
      </w:r>
      <w:r w:rsidR="00EC255B">
        <w:rPr>
          <w:rFonts w:hint="cs"/>
          <w:rtl/>
          <w:lang w:eastAsia="he-IL"/>
        </w:rPr>
        <w:t>י</w:t>
      </w:r>
      <w:r w:rsidR="00FE0CBC">
        <w:rPr>
          <w:rFonts w:hint="cs"/>
          <w:rtl/>
          <w:lang w:eastAsia="he-IL"/>
        </w:rPr>
        <w:t>ים, רשימת התלמידים המחוסנים או המחל</w:t>
      </w:r>
      <w:r w:rsidR="00EC255B">
        <w:rPr>
          <w:rFonts w:hint="cs"/>
          <w:rtl/>
          <w:lang w:eastAsia="he-IL"/>
        </w:rPr>
        <w:t>י</w:t>
      </w:r>
      <w:r w:rsidR="00FE0CBC">
        <w:rPr>
          <w:rFonts w:hint="cs"/>
          <w:rtl/>
          <w:lang w:eastAsia="he-IL"/>
        </w:rPr>
        <w:t>מים. זו הצעת החוק המקורית.</w:t>
      </w:r>
    </w:p>
    <w:p w:rsidR="00FE0CBC" w:rsidRDefault="00FE0CBC" w:rsidP="00FE0CBC">
      <w:pPr>
        <w:rPr>
          <w:rtl/>
          <w:lang w:eastAsia="he-IL"/>
        </w:rPr>
      </w:pPr>
    </w:p>
    <w:p w:rsidR="00FE0CBC" w:rsidRDefault="00FE0CBC" w:rsidP="00FE0CBC">
      <w:pPr>
        <w:pStyle w:val="af9"/>
        <w:keepNext/>
        <w:rPr>
          <w:rtl/>
          <w:lang w:eastAsia="he-IL"/>
        </w:rPr>
      </w:pPr>
      <w:bookmarkStart w:id="598" w:name="ET_guest_860138_245"/>
      <w:r w:rsidRPr="00FE0CBC">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E0CBC">
        <w:rPr>
          <w:rStyle w:val="TagStyle"/>
          <w:rtl/>
        </w:rPr>
        <w:t xml:space="preserve"> &lt;&lt; אורח &gt;&gt;</w:t>
      </w:r>
      <w:r>
        <w:rPr>
          <w:rtl/>
          <w:lang w:eastAsia="he-IL"/>
        </w:rPr>
        <w:t xml:space="preserve">   </w:t>
      </w:r>
      <w:bookmarkEnd w:id="598"/>
    </w:p>
    <w:p w:rsidR="00FE0CBC" w:rsidRDefault="00FE0CBC" w:rsidP="00FE0CBC">
      <w:pPr>
        <w:pStyle w:val="KeepWithNext"/>
        <w:rPr>
          <w:rtl/>
          <w:lang w:eastAsia="he-IL"/>
        </w:rPr>
      </w:pPr>
    </w:p>
    <w:p w:rsidR="00FE0CBC" w:rsidRDefault="00FE0CBC" w:rsidP="00FE0CBC">
      <w:pPr>
        <w:rPr>
          <w:rtl/>
          <w:lang w:eastAsia="he-IL"/>
        </w:rPr>
      </w:pPr>
      <w:r>
        <w:rPr>
          <w:rFonts w:hint="cs"/>
          <w:rtl/>
          <w:lang w:eastAsia="he-IL"/>
        </w:rPr>
        <w:t>נכ</w:t>
      </w:r>
      <w:r w:rsidR="00181348">
        <w:rPr>
          <w:rFonts w:hint="cs"/>
          <w:rtl/>
          <w:lang w:eastAsia="he-IL"/>
        </w:rPr>
        <w:t>ון</w:t>
      </w:r>
      <w:r>
        <w:rPr>
          <w:rFonts w:hint="cs"/>
          <w:rtl/>
          <w:lang w:eastAsia="he-IL"/>
        </w:rPr>
        <w:t xml:space="preserve">. רק להבהיר </w:t>
      </w:r>
      <w:r>
        <w:rPr>
          <w:rtl/>
          <w:lang w:eastAsia="he-IL"/>
        </w:rPr>
        <w:t>–</w:t>
      </w:r>
      <w:r>
        <w:rPr>
          <w:rFonts w:hint="cs"/>
          <w:rtl/>
          <w:lang w:eastAsia="he-IL"/>
        </w:rPr>
        <w:t xml:space="preserve"> </w:t>
      </w:r>
      <w:r w:rsidR="00EC255B">
        <w:rPr>
          <w:rFonts w:hint="cs"/>
          <w:rtl/>
          <w:lang w:eastAsia="he-IL"/>
        </w:rPr>
        <w:t xml:space="preserve">הכוונה והפרשנות שלנו </w:t>
      </w:r>
      <w:proofErr w:type="spellStart"/>
      <w:r w:rsidR="00EC255B">
        <w:rPr>
          <w:rFonts w:hint="cs"/>
          <w:rtl/>
          <w:lang w:eastAsia="he-IL"/>
        </w:rPr>
        <w:t>היתה</w:t>
      </w:r>
      <w:proofErr w:type="spellEnd"/>
      <w:r w:rsidR="00EC255B">
        <w:rPr>
          <w:rFonts w:hint="cs"/>
          <w:rtl/>
          <w:lang w:eastAsia="he-IL"/>
        </w:rPr>
        <w:t xml:space="preserve"> בדיוק כמו הייעוץ המשפטי </w:t>
      </w:r>
      <w:r>
        <w:rPr>
          <w:rFonts w:hint="cs"/>
          <w:rtl/>
          <w:lang w:eastAsia="he-IL"/>
        </w:rPr>
        <w:t xml:space="preserve">של הוועדה. </w:t>
      </w:r>
    </w:p>
    <w:p w:rsidR="00FE0CBC" w:rsidRDefault="00FE0CBC" w:rsidP="00FE0CBC">
      <w:pPr>
        <w:rPr>
          <w:rtl/>
          <w:lang w:eastAsia="he-IL"/>
        </w:rPr>
      </w:pPr>
    </w:p>
    <w:p w:rsidR="00FE0CBC" w:rsidRDefault="00FE0CBC" w:rsidP="00FE0CBC">
      <w:pPr>
        <w:pStyle w:val="af6"/>
        <w:keepNext/>
        <w:rPr>
          <w:rtl/>
        </w:rPr>
      </w:pPr>
      <w:bookmarkStart w:id="599" w:name="ET_yor_6156_246"/>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 </w:t>
      </w:r>
      <w:r>
        <w:rPr>
          <w:rtl/>
        </w:rPr>
        <w:t>היו"ר גלעד קריב:</w:t>
      </w:r>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w:t>
      </w:r>
      <w:r>
        <w:rPr>
          <w:rtl/>
        </w:rPr>
        <w:t xml:space="preserve">   </w:t>
      </w:r>
      <w:bookmarkEnd w:id="599"/>
    </w:p>
    <w:p w:rsidR="00FE0CBC" w:rsidRDefault="00FE0CBC" w:rsidP="00FE0CBC">
      <w:pPr>
        <w:pStyle w:val="KeepWithNext"/>
        <w:rPr>
          <w:rtl/>
          <w:lang w:eastAsia="he-IL"/>
        </w:rPr>
      </w:pPr>
    </w:p>
    <w:p w:rsidR="00EC255B" w:rsidRDefault="00EC255B" w:rsidP="00FE0CBC">
      <w:pPr>
        <w:rPr>
          <w:rtl/>
          <w:lang w:eastAsia="he-IL"/>
        </w:rPr>
      </w:pPr>
      <w:r>
        <w:rPr>
          <w:rFonts w:hint="cs"/>
          <w:rtl/>
          <w:lang w:eastAsia="he-IL"/>
        </w:rPr>
        <w:t xml:space="preserve">אם נסתכל על ההצעה </w:t>
      </w:r>
      <w:bookmarkStart w:id="600" w:name="_ETM_Q1_7512396"/>
      <w:bookmarkEnd w:id="600"/>
      <w:r>
        <w:rPr>
          <w:rFonts w:hint="cs"/>
          <w:rtl/>
          <w:lang w:eastAsia="he-IL"/>
        </w:rPr>
        <w:t xml:space="preserve">שלגבי פרט המידע השני של מי מחוסן ומי מחלים, זה </w:t>
      </w:r>
      <w:bookmarkStart w:id="601" w:name="_ETM_Q1_7517562"/>
      <w:bookmarkEnd w:id="601"/>
      <w:r>
        <w:rPr>
          <w:rFonts w:hint="cs"/>
          <w:rtl/>
          <w:lang w:eastAsia="he-IL"/>
        </w:rPr>
        <w:t xml:space="preserve">במקרה שמופעלת </w:t>
      </w:r>
      <w:proofErr w:type="spellStart"/>
      <w:r>
        <w:rPr>
          <w:rFonts w:hint="cs"/>
          <w:rtl/>
          <w:lang w:eastAsia="he-IL"/>
        </w:rPr>
        <w:t>תוכנית</w:t>
      </w:r>
      <w:proofErr w:type="spellEnd"/>
      <w:r>
        <w:rPr>
          <w:rFonts w:hint="cs"/>
          <w:rtl/>
          <w:lang w:eastAsia="he-IL"/>
        </w:rPr>
        <w:t xml:space="preserve"> לצמצום </w:t>
      </w:r>
      <w:proofErr w:type="spellStart"/>
      <w:r>
        <w:rPr>
          <w:rFonts w:hint="cs"/>
          <w:rtl/>
          <w:lang w:eastAsia="he-IL"/>
        </w:rPr>
        <w:t>בידודים</w:t>
      </w:r>
      <w:proofErr w:type="spellEnd"/>
      <w:r>
        <w:rPr>
          <w:rFonts w:hint="cs"/>
          <w:rtl/>
          <w:lang w:eastAsia="he-IL"/>
        </w:rPr>
        <w:t xml:space="preserve">. </w:t>
      </w:r>
      <w:bookmarkStart w:id="602" w:name="_ETM_Q1_7521500"/>
      <w:bookmarkEnd w:id="602"/>
    </w:p>
    <w:p w:rsidR="00EC255B" w:rsidRDefault="00EC255B" w:rsidP="00FE0CBC">
      <w:pPr>
        <w:rPr>
          <w:rtl/>
          <w:lang w:eastAsia="he-IL"/>
        </w:rPr>
      </w:pPr>
      <w:bookmarkStart w:id="603" w:name="_ETM_Q1_7521598"/>
      <w:bookmarkStart w:id="604" w:name="_ETM_Q1_7521667"/>
      <w:bookmarkEnd w:id="603"/>
      <w:bookmarkEnd w:id="604"/>
    </w:p>
    <w:p w:rsidR="00EC255B" w:rsidRDefault="00EC255B" w:rsidP="00EC255B">
      <w:pPr>
        <w:pStyle w:val="af9"/>
        <w:keepNext/>
        <w:rPr>
          <w:rtl/>
          <w:lang w:eastAsia="he-IL"/>
        </w:rPr>
      </w:pPr>
      <w:bookmarkStart w:id="605" w:name="_ETM_Q1_7521742"/>
      <w:bookmarkStart w:id="606" w:name="ET_guest_860138_541"/>
      <w:bookmarkEnd w:id="605"/>
      <w:r w:rsidRPr="00EC255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EC255B">
        <w:rPr>
          <w:rStyle w:val="TagStyle"/>
          <w:rtl/>
        </w:rPr>
        <w:t xml:space="preserve"> &lt;&lt; אורח &gt;&gt;</w:t>
      </w:r>
      <w:r>
        <w:rPr>
          <w:rtl/>
          <w:lang w:eastAsia="he-IL"/>
        </w:rPr>
        <w:t xml:space="preserve">   </w:t>
      </w:r>
      <w:bookmarkEnd w:id="606"/>
    </w:p>
    <w:p w:rsidR="00EC255B" w:rsidRDefault="00EC255B" w:rsidP="00EC255B">
      <w:pPr>
        <w:pStyle w:val="KeepWithNext"/>
        <w:rPr>
          <w:rtl/>
          <w:lang w:eastAsia="he-IL"/>
        </w:rPr>
      </w:pPr>
    </w:p>
    <w:p w:rsidR="00EC255B" w:rsidRDefault="00EC255B" w:rsidP="00EC255B">
      <w:pPr>
        <w:rPr>
          <w:rtl/>
          <w:lang w:eastAsia="he-IL"/>
        </w:rPr>
      </w:pPr>
      <w:r>
        <w:rPr>
          <w:rFonts w:hint="cs"/>
          <w:rtl/>
          <w:lang w:eastAsia="he-IL"/>
        </w:rPr>
        <w:t>אמת.</w:t>
      </w:r>
    </w:p>
    <w:p w:rsidR="00EC255B" w:rsidRDefault="00EC255B" w:rsidP="00EC255B">
      <w:pPr>
        <w:rPr>
          <w:rtl/>
          <w:lang w:eastAsia="he-IL"/>
        </w:rPr>
      </w:pPr>
    </w:p>
    <w:p w:rsidR="00EC255B" w:rsidRDefault="00EC255B" w:rsidP="00EC255B">
      <w:pPr>
        <w:pStyle w:val="af6"/>
        <w:keepNext/>
        <w:rPr>
          <w:rtl/>
        </w:rPr>
      </w:pPr>
      <w:bookmarkStart w:id="607" w:name="ET_yor_6156_542"/>
      <w:r w:rsidRPr="00EC255B">
        <w:rPr>
          <w:rStyle w:val="TagStyle"/>
          <w:rtl/>
        </w:rPr>
        <w:t xml:space="preserve"> &lt;&lt; </w:t>
      </w:r>
      <w:proofErr w:type="spellStart"/>
      <w:r w:rsidRPr="00EC255B">
        <w:rPr>
          <w:rStyle w:val="TagStyle"/>
          <w:rtl/>
        </w:rPr>
        <w:t>יור</w:t>
      </w:r>
      <w:proofErr w:type="spellEnd"/>
      <w:r w:rsidRPr="00EC255B">
        <w:rPr>
          <w:rStyle w:val="TagStyle"/>
          <w:rtl/>
        </w:rPr>
        <w:t xml:space="preserve"> &gt;&gt; </w:t>
      </w:r>
      <w:r>
        <w:rPr>
          <w:rtl/>
        </w:rPr>
        <w:t>היו"ר גלעד קריב:</w:t>
      </w:r>
      <w:r w:rsidRPr="00EC255B">
        <w:rPr>
          <w:rStyle w:val="TagStyle"/>
          <w:rtl/>
        </w:rPr>
        <w:t xml:space="preserve"> &lt;&lt; </w:t>
      </w:r>
      <w:proofErr w:type="spellStart"/>
      <w:r w:rsidRPr="00EC255B">
        <w:rPr>
          <w:rStyle w:val="TagStyle"/>
          <w:rtl/>
        </w:rPr>
        <w:t>יור</w:t>
      </w:r>
      <w:proofErr w:type="spellEnd"/>
      <w:r w:rsidRPr="00EC255B">
        <w:rPr>
          <w:rStyle w:val="TagStyle"/>
          <w:rtl/>
        </w:rPr>
        <w:t xml:space="preserve"> &gt;&gt;</w:t>
      </w:r>
      <w:r>
        <w:rPr>
          <w:rtl/>
        </w:rPr>
        <w:t xml:space="preserve">   </w:t>
      </w:r>
      <w:bookmarkEnd w:id="607"/>
    </w:p>
    <w:p w:rsidR="00EC255B" w:rsidRDefault="00EC255B" w:rsidP="00EC255B">
      <w:pPr>
        <w:pStyle w:val="KeepWithNext"/>
        <w:rPr>
          <w:rtl/>
          <w:lang w:eastAsia="he-IL"/>
        </w:rPr>
      </w:pPr>
    </w:p>
    <w:p w:rsidR="00463292" w:rsidRDefault="00EC255B" w:rsidP="00EC255B">
      <w:pPr>
        <w:rPr>
          <w:rtl/>
          <w:lang w:eastAsia="he-IL"/>
        </w:rPr>
      </w:pPr>
      <w:bookmarkStart w:id="608" w:name="_ETM_Q1_7521874"/>
      <w:bookmarkStart w:id="609" w:name="_ETM_Q1_7521948"/>
      <w:bookmarkStart w:id="610" w:name="_ETM_Q1_7522040"/>
      <w:bookmarkStart w:id="611" w:name="_ETM_Q1_7522110"/>
      <w:bookmarkEnd w:id="608"/>
      <w:bookmarkEnd w:id="609"/>
      <w:bookmarkEnd w:id="610"/>
      <w:bookmarkEnd w:id="611"/>
      <w:r>
        <w:rPr>
          <w:rFonts w:hint="cs"/>
          <w:rtl/>
          <w:lang w:eastAsia="he-IL"/>
        </w:rPr>
        <w:t xml:space="preserve">לשיטתכם היה אפשר לעשות את זה גם בלי ההסמכה כאן. </w:t>
      </w:r>
      <w:r w:rsidR="00FE0CBC">
        <w:rPr>
          <w:rFonts w:hint="cs"/>
          <w:rtl/>
          <w:lang w:eastAsia="he-IL"/>
        </w:rPr>
        <w:t xml:space="preserve">אתם רוצים לטייב את ההסמכה </w:t>
      </w:r>
      <w:r w:rsidR="00FE0CBC">
        <w:rPr>
          <w:rtl/>
          <w:lang w:eastAsia="he-IL"/>
        </w:rPr>
        <w:t>–</w:t>
      </w:r>
      <w:r w:rsidR="00FE0CBC">
        <w:rPr>
          <w:rFonts w:hint="cs"/>
          <w:rtl/>
          <w:lang w:eastAsia="he-IL"/>
        </w:rPr>
        <w:t xml:space="preserve"> אנחנו תמיד מברכ</w:t>
      </w:r>
      <w:r w:rsidR="00181348">
        <w:rPr>
          <w:rFonts w:hint="cs"/>
          <w:rtl/>
          <w:lang w:eastAsia="he-IL"/>
        </w:rPr>
        <w:t>ים</w:t>
      </w:r>
      <w:r w:rsidR="00FE0CBC">
        <w:rPr>
          <w:rFonts w:hint="cs"/>
          <w:rtl/>
          <w:lang w:eastAsia="he-IL"/>
        </w:rPr>
        <w:t xml:space="preserve"> על זה. אתם מביאים את זה כאן. </w:t>
      </w:r>
      <w:r>
        <w:rPr>
          <w:rFonts w:hint="cs"/>
          <w:rtl/>
          <w:lang w:eastAsia="he-IL"/>
        </w:rPr>
        <w:t xml:space="preserve">זה היה בהצעת החוק הממשלתית. עכשיו אני מבין מהייעוץ המשפטי </w:t>
      </w:r>
      <w:proofErr w:type="spellStart"/>
      <w:r w:rsidR="00FE0CBC">
        <w:rPr>
          <w:rFonts w:hint="cs"/>
          <w:rtl/>
          <w:lang w:eastAsia="he-IL"/>
        </w:rPr>
        <w:t>שבשיג</w:t>
      </w:r>
      <w:proofErr w:type="spellEnd"/>
      <w:r w:rsidR="00FE0CBC">
        <w:rPr>
          <w:rFonts w:hint="cs"/>
          <w:rtl/>
          <w:lang w:eastAsia="he-IL"/>
        </w:rPr>
        <w:t xml:space="preserve"> והשיח אתכם הם היו מוטרדים </w:t>
      </w:r>
      <w:r w:rsidR="00FE0CBC">
        <w:rPr>
          <w:rtl/>
          <w:lang w:eastAsia="he-IL"/>
        </w:rPr>
        <w:t>–</w:t>
      </w:r>
      <w:r w:rsidR="00FE0CBC">
        <w:rPr>
          <w:rFonts w:hint="cs"/>
          <w:rtl/>
          <w:lang w:eastAsia="he-IL"/>
        </w:rPr>
        <w:t xml:space="preserve"> גם אני מוטרד </w:t>
      </w:r>
      <w:r w:rsidR="00FE0CBC">
        <w:rPr>
          <w:rtl/>
          <w:lang w:eastAsia="he-IL"/>
        </w:rPr>
        <w:t>–</w:t>
      </w:r>
      <w:r w:rsidR="00FE0CBC">
        <w:rPr>
          <w:rFonts w:hint="cs"/>
          <w:rtl/>
          <w:lang w:eastAsia="he-IL"/>
        </w:rPr>
        <w:t xml:space="preserve"> </w:t>
      </w:r>
      <w:r>
        <w:rPr>
          <w:rFonts w:hint="cs"/>
          <w:rtl/>
          <w:lang w:eastAsia="he-IL"/>
        </w:rPr>
        <w:t xml:space="preserve">מהרעיון שיעבור מידע קונקרטי, </w:t>
      </w:r>
      <w:r w:rsidR="00FE0CBC">
        <w:rPr>
          <w:rFonts w:hint="cs"/>
          <w:rtl/>
          <w:lang w:eastAsia="he-IL"/>
        </w:rPr>
        <w:t xml:space="preserve">מי מבין התלמידים התחסן, מי לא התחסן, מי </w:t>
      </w:r>
      <w:r>
        <w:rPr>
          <w:rFonts w:hint="cs"/>
          <w:rtl/>
          <w:lang w:eastAsia="he-IL"/>
        </w:rPr>
        <w:t xml:space="preserve">מהם </w:t>
      </w:r>
      <w:bookmarkStart w:id="612" w:name="_ETM_Q1_7552064"/>
      <w:bookmarkEnd w:id="612"/>
      <w:r w:rsidR="00FE0CBC">
        <w:rPr>
          <w:rFonts w:hint="cs"/>
          <w:rtl/>
          <w:lang w:eastAsia="he-IL"/>
        </w:rPr>
        <w:t xml:space="preserve">חלה בחופשת הקיץ, מי לא חלה. לכן אני מבין </w:t>
      </w:r>
      <w:proofErr w:type="spellStart"/>
      <w:r w:rsidR="00FE0CBC">
        <w:rPr>
          <w:rFonts w:hint="cs"/>
          <w:rtl/>
          <w:lang w:eastAsia="he-IL"/>
        </w:rPr>
        <w:t>שבשיג</w:t>
      </w:r>
      <w:proofErr w:type="spellEnd"/>
      <w:r w:rsidR="00FE0CBC">
        <w:rPr>
          <w:rFonts w:hint="cs"/>
          <w:rtl/>
          <w:lang w:eastAsia="he-IL"/>
        </w:rPr>
        <w:t xml:space="preserve"> ובשיח אתכם נאמר שניתן </w:t>
      </w:r>
      <w:r>
        <w:rPr>
          <w:rFonts w:hint="cs"/>
          <w:rtl/>
          <w:lang w:eastAsia="he-IL"/>
        </w:rPr>
        <w:t xml:space="preserve">לפתור את זה </w:t>
      </w:r>
      <w:r w:rsidR="00FE0CBC">
        <w:rPr>
          <w:rFonts w:hint="cs"/>
          <w:rtl/>
          <w:lang w:eastAsia="he-IL"/>
        </w:rPr>
        <w:t>בדרך ש</w:t>
      </w:r>
      <w:r>
        <w:rPr>
          <w:rFonts w:hint="cs"/>
          <w:rtl/>
          <w:lang w:eastAsia="he-IL"/>
        </w:rPr>
        <w:t xml:space="preserve">ממילא </w:t>
      </w:r>
      <w:r w:rsidR="00FE0CBC">
        <w:rPr>
          <w:rFonts w:hint="cs"/>
          <w:rtl/>
          <w:lang w:eastAsia="he-IL"/>
        </w:rPr>
        <w:t>ע</w:t>
      </w:r>
      <w:r>
        <w:rPr>
          <w:rFonts w:hint="cs"/>
          <w:rtl/>
          <w:lang w:eastAsia="he-IL"/>
        </w:rPr>
        <w:t>ו</w:t>
      </w:r>
      <w:r w:rsidR="00FE0CBC">
        <w:rPr>
          <w:rFonts w:hint="cs"/>
          <w:rtl/>
          <w:lang w:eastAsia="he-IL"/>
        </w:rPr>
        <w:t xml:space="preserve">זרת למנהל בירוקרטית </w:t>
      </w:r>
      <w:r>
        <w:rPr>
          <w:rFonts w:hint="cs"/>
          <w:rtl/>
          <w:lang w:eastAsia="he-IL"/>
        </w:rPr>
        <w:t xml:space="preserve">וזה במקום שהוא יקבל את רשימת </w:t>
      </w:r>
      <w:bookmarkStart w:id="613" w:name="_ETM_Q1_7566437"/>
      <w:bookmarkEnd w:id="613"/>
      <w:r>
        <w:rPr>
          <w:rFonts w:hint="cs"/>
          <w:rtl/>
          <w:lang w:eastAsia="he-IL"/>
        </w:rPr>
        <w:t xml:space="preserve">המחוסנים </w:t>
      </w:r>
      <w:r w:rsidR="00FE0CBC">
        <w:rPr>
          <w:rFonts w:hint="cs"/>
          <w:rtl/>
          <w:lang w:eastAsia="he-IL"/>
        </w:rPr>
        <w:t>והלא מחוסנ</w:t>
      </w:r>
      <w:r w:rsidR="00181348">
        <w:rPr>
          <w:rFonts w:hint="cs"/>
          <w:rtl/>
          <w:lang w:eastAsia="he-IL"/>
        </w:rPr>
        <w:t>ים</w:t>
      </w:r>
      <w:r w:rsidR="00FE0CBC">
        <w:rPr>
          <w:rFonts w:hint="cs"/>
          <w:rtl/>
          <w:lang w:eastAsia="he-IL"/>
        </w:rPr>
        <w:t xml:space="preserve"> או את רשימת המחוסנ</w:t>
      </w:r>
      <w:r w:rsidR="00181348">
        <w:rPr>
          <w:rFonts w:hint="cs"/>
          <w:rtl/>
          <w:lang w:eastAsia="he-IL"/>
        </w:rPr>
        <w:t>ים</w:t>
      </w:r>
      <w:r w:rsidR="00FE0CBC">
        <w:rPr>
          <w:rFonts w:hint="cs"/>
          <w:rtl/>
          <w:lang w:eastAsia="he-IL"/>
        </w:rPr>
        <w:t xml:space="preserve"> והמחלימים</w:t>
      </w:r>
      <w:r>
        <w:rPr>
          <w:rFonts w:hint="cs"/>
          <w:rtl/>
          <w:lang w:eastAsia="he-IL"/>
        </w:rPr>
        <w:t>,</w:t>
      </w:r>
      <w:r w:rsidR="00FE0CBC">
        <w:rPr>
          <w:rFonts w:hint="cs"/>
          <w:rtl/>
          <w:lang w:eastAsia="he-IL"/>
        </w:rPr>
        <w:t xml:space="preserve"> הוא יקבל מי חייב בבידוד ומי לא חייב בבידוד. זו כרגע ההצעה. </w:t>
      </w:r>
    </w:p>
    <w:p w:rsidR="00463292" w:rsidRDefault="00463292" w:rsidP="00EC255B">
      <w:pPr>
        <w:rPr>
          <w:rtl/>
          <w:lang w:eastAsia="he-IL"/>
        </w:rPr>
      </w:pPr>
      <w:bookmarkStart w:id="614" w:name="_ETM_Q1_7583558"/>
      <w:bookmarkStart w:id="615" w:name="_ETM_Q1_7583656"/>
      <w:bookmarkStart w:id="616" w:name="_ETM_Q1_7583746"/>
      <w:bookmarkEnd w:id="614"/>
      <w:bookmarkEnd w:id="615"/>
      <w:bookmarkEnd w:id="616"/>
    </w:p>
    <w:p w:rsidR="00463292" w:rsidRDefault="00463292" w:rsidP="00463292">
      <w:pPr>
        <w:pStyle w:val="af9"/>
        <w:keepNext/>
        <w:rPr>
          <w:rtl/>
          <w:lang w:eastAsia="he-IL"/>
        </w:rPr>
      </w:pPr>
      <w:r w:rsidRPr="00EC255B">
        <w:rPr>
          <w:rStyle w:val="TagStyle"/>
          <w:rtl/>
        </w:rPr>
        <w:t xml:space="preserve">&lt;&lt;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EC255B">
        <w:rPr>
          <w:rStyle w:val="TagStyle"/>
          <w:rtl/>
        </w:rPr>
        <w:t xml:space="preserve"> &lt;&lt; אורח &gt;&gt;</w:t>
      </w:r>
      <w:r>
        <w:rPr>
          <w:rtl/>
          <w:lang w:eastAsia="he-IL"/>
        </w:rPr>
        <w:t xml:space="preserve">   </w:t>
      </w:r>
    </w:p>
    <w:p w:rsidR="00463292" w:rsidRDefault="00463292" w:rsidP="00463292">
      <w:pPr>
        <w:pStyle w:val="KeepWithNext"/>
        <w:rPr>
          <w:rtl/>
          <w:lang w:eastAsia="he-IL"/>
        </w:rPr>
      </w:pPr>
    </w:p>
    <w:p w:rsidR="00463292" w:rsidRDefault="00463292" w:rsidP="00463292">
      <w:pPr>
        <w:rPr>
          <w:rtl/>
          <w:lang w:eastAsia="he-IL"/>
        </w:rPr>
      </w:pPr>
      <w:r>
        <w:rPr>
          <w:rFonts w:hint="cs"/>
          <w:rtl/>
          <w:lang w:eastAsia="he-IL"/>
        </w:rPr>
        <w:t>אמת.</w:t>
      </w:r>
    </w:p>
    <w:p w:rsidR="00463292" w:rsidRDefault="00463292" w:rsidP="00463292">
      <w:pPr>
        <w:rPr>
          <w:rtl/>
          <w:lang w:eastAsia="he-IL"/>
        </w:rPr>
      </w:pPr>
    </w:p>
    <w:p w:rsidR="00463292" w:rsidRDefault="00463292" w:rsidP="00463292">
      <w:pPr>
        <w:pStyle w:val="af6"/>
        <w:keepNext/>
        <w:rPr>
          <w:rtl/>
        </w:rPr>
      </w:pPr>
      <w:r w:rsidRPr="00EC255B">
        <w:rPr>
          <w:rStyle w:val="TagStyle"/>
          <w:rtl/>
        </w:rPr>
        <w:t xml:space="preserve"> &lt;&lt; </w:t>
      </w:r>
      <w:proofErr w:type="spellStart"/>
      <w:r w:rsidRPr="00EC255B">
        <w:rPr>
          <w:rStyle w:val="TagStyle"/>
          <w:rtl/>
        </w:rPr>
        <w:t>יור</w:t>
      </w:r>
      <w:proofErr w:type="spellEnd"/>
      <w:r w:rsidRPr="00EC255B">
        <w:rPr>
          <w:rStyle w:val="TagStyle"/>
          <w:rtl/>
        </w:rPr>
        <w:t xml:space="preserve"> &gt;&gt; </w:t>
      </w:r>
      <w:r>
        <w:rPr>
          <w:rtl/>
        </w:rPr>
        <w:t>היו"ר גלעד קריב:</w:t>
      </w:r>
      <w:r w:rsidRPr="00EC255B">
        <w:rPr>
          <w:rStyle w:val="TagStyle"/>
          <w:rtl/>
        </w:rPr>
        <w:t xml:space="preserve"> &lt;&lt; </w:t>
      </w:r>
      <w:proofErr w:type="spellStart"/>
      <w:r w:rsidRPr="00EC255B">
        <w:rPr>
          <w:rStyle w:val="TagStyle"/>
          <w:rtl/>
        </w:rPr>
        <w:t>יור</w:t>
      </w:r>
      <w:proofErr w:type="spellEnd"/>
      <w:r w:rsidRPr="00EC255B">
        <w:rPr>
          <w:rStyle w:val="TagStyle"/>
          <w:rtl/>
        </w:rPr>
        <w:t xml:space="preserve"> &gt;&gt;</w:t>
      </w:r>
      <w:r>
        <w:rPr>
          <w:rtl/>
        </w:rPr>
        <w:t xml:space="preserve">   </w:t>
      </w:r>
    </w:p>
    <w:p w:rsidR="00463292" w:rsidRDefault="00463292" w:rsidP="00463292">
      <w:pPr>
        <w:rPr>
          <w:rtl/>
          <w:lang w:eastAsia="he-IL"/>
        </w:rPr>
      </w:pPr>
    </w:p>
    <w:p w:rsidR="00FE0CBC" w:rsidRDefault="00FE0CBC" w:rsidP="00463292">
      <w:pPr>
        <w:rPr>
          <w:rtl/>
          <w:lang w:eastAsia="he-IL"/>
        </w:rPr>
      </w:pPr>
      <w:bookmarkStart w:id="617" w:name="_ETM_Q1_7583836"/>
      <w:bookmarkStart w:id="618" w:name="_ETM_Q1_7583952"/>
      <w:bookmarkStart w:id="619" w:name="_ETM_Q1_7584047"/>
      <w:bookmarkEnd w:id="617"/>
      <w:bookmarkEnd w:id="618"/>
      <w:bookmarkEnd w:id="619"/>
      <w:r>
        <w:rPr>
          <w:rFonts w:hint="cs"/>
          <w:rtl/>
          <w:lang w:eastAsia="he-IL"/>
        </w:rPr>
        <w:t>משרד הבריאות, זו ההצעה שאתם סומכ</w:t>
      </w:r>
      <w:r w:rsidR="00181348">
        <w:rPr>
          <w:rFonts w:hint="cs"/>
          <w:rtl/>
          <w:lang w:eastAsia="he-IL"/>
        </w:rPr>
        <w:t>ים</w:t>
      </w:r>
      <w:r>
        <w:rPr>
          <w:rFonts w:hint="cs"/>
          <w:rtl/>
          <w:lang w:eastAsia="he-IL"/>
        </w:rPr>
        <w:t xml:space="preserve"> עליה את היד? כלומר גם אתם</w:t>
      </w:r>
      <w:r w:rsidR="00463292">
        <w:rPr>
          <w:rFonts w:hint="cs"/>
          <w:rtl/>
          <w:lang w:eastAsia="he-IL"/>
        </w:rPr>
        <w:t xml:space="preserve"> מבחינתכם אין צורך להעביר למנהל</w:t>
      </w:r>
      <w:r>
        <w:rPr>
          <w:rFonts w:hint="cs"/>
          <w:rtl/>
          <w:lang w:eastAsia="he-IL"/>
        </w:rPr>
        <w:t xml:space="preserve">י בתי הספר </w:t>
      </w:r>
      <w:r w:rsidR="00463292">
        <w:rPr>
          <w:rFonts w:hint="cs"/>
          <w:rtl/>
          <w:lang w:eastAsia="he-IL"/>
        </w:rPr>
        <w:t>את רשימת מי מהתלמידים מחוסנים ומי לא. ברור לכם למה אנחנו מעלי</w:t>
      </w:r>
      <w:r>
        <w:rPr>
          <w:rFonts w:hint="cs"/>
          <w:rtl/>
          <w:lang w:eastAsia="he-IL"/>
        </w:rPr>
        <w:t>ם</w:t>
      </w:r>
      <w:r w:rsidR="00463292">
        <w:rPr>
          <w:rFonts w:hint="cs"/>
          <w:rtl/>
          <w:lang w:eastAsia="he-IL"/>
        </w:rPr>
        <w:t xml:space="preserve"> </w:t>
      </w:r>
      <w:r>
        <w:rPr>
          <w:rFonts w:hint="cs"/>
          <w:rtl/>
          <w:lang w:eastAsia="he-IL"/>
        </w:rPr>
        <w:t xml:space="preserve">את השאלה הזאת כי ברור שהפרט, </w:t>
      </w:r>
      <w:r w:rsidR="00463292">
        <w:rPr>
          <w:rFonts w:hint="cs"/>
          <w:rtl/>
          <w:lang w:eastAsia="he-IL"/>
        </w:rPr>
        <w:t>ה</w:t>
      </w:r>
      <w:r>
        <w:rPr>
          <w:rFonts w:hint="cs"/>
          <w:rtl/>
          <w:lang w:eastAsia="he-IL"/>
        </w:rPr>
        <w:t xml:space="preserve">תלמיד פלוני אלמוני </w:t>
      </w:r>
      <w:r w:rsidR="00463292">
        <w:rPr>
          <w:rFonts w:hint="cs"/>
          <w:rtl/>
          <w:lang w:eastAsia="he-IL"/>
        </w:rPr>
        <w:t xml:space="preserve">התחסן או </w:t>
      </w:r>
      <w:bookmarkStart w:id="620" w:name="_ETM_Q1_7608160"/>
      <w:bookmarkEnd w:id="620"/>
      <w:r w:rsidR="00463292">
        <w:rPr>
          <w:rFonts w:hint="cs"/>
          <w:rtl/>
          <w:lang w:eastAsia="he-IL"/>
        </w:rPr>
        <w:t xml:space="preserve">לא </w:t>
      </w:r>
      <w:r>
        <w:rPr>
          <w:rFonts w:hint="cs"/>
          <w:rtl/>
          <w:lang w:eastAsia="he-IL"/>
        </w:rPr>
        <w:t>היא במשלב אחר של חשיפת מידע רפואי.</w:t>
      </w:r>
      <w:r w:rsidR="00463292">
        <w:rPr>
          <w:rFonts w:hint="cs"/>
          <w:rtl/>
          <w:lang w:eastAsia="he-IL"/>
        </w:rPr>
        <w:t xml:space="preserve"> השאלה אם לפי התקנות התלמיד הז</w:t>
      </w:r>
      <w:r>
        <w:rPr>
          <w:rFonts w:hint="cs"/>
          <w:rtl/>
          <w:lang w:eastAsia="he-IL"/>
        </w:rPr>
        <w:t>ה</w:t>
      </w:r>
      <w:r w:rsidR="00463292">
        <w:rPr>
          <w:rFonts w:hint="cs"/>
          <w:rtl/>
          <w:lang w:eastAsia="he-IL"/>
        </w:rPr>
        <w:t xml:space="preserve"> </w:t>
      </w:r>
      <w:r>
        <w:rPr>
          <w:rFonts w:hint="cs"/>
          <w:rtl/>
          <w:lang w:eastAsia="he-IL"/>
        </w:rPr>
        <w:t>חייב בבידוד או לא.</w:t>
      </w:r>
    </w:p>
    <w:p w:rsidR="00FE0CBC" w:rsidRDefault="00FE0CBC" w:rsidP="00FE0CBC">
      <w:pPr>
        <w:rPr>
          <w:rtl/>
          <w:lang w:eastAsia="he-IL"/>
        </w:rPr>
      </w:pPr>
    </w:p>
    <w:p w:rsidR="00FE0CBC" w:rsidRDefault="00FE0CBC" w:rsidP="00FE0CBC">
      <w:pPr>
        <w:pStyle w:val="a4"/>
        <w:keepNext/>
        <w:rPr>
          <w:rtl/>
        </w:rPr>
      </w:pPr>
      <w:bookmarkStart w:id="621" w:name="ET_speaker_6157_247"/>
      <w:r w:rsidRPr="00FE0CB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E0CBC">
        <w:rPr>
          <w:rStyle w:val="TagStyle"/>
          <w:rtl/>
        </w:rPr>
        <w:t xml:space="preserve"> &lt;&lt; דובר &gt;&gt;</w:t>
      </w:r>
      <w:r>
        <w:rPr>
          <w:rtl/>
        </w:rPr>
        <w:t xml:space="preserve">   </w:t>
      </w:r>
      <w:bookmarkEnd w:id="621"/>
    </w:p>
    <w:p w:rsidR="00FE0CBC" w:rsidRDefault="00FE0CBC" w:rsidP="00FE0CBC">
      <w:pPr>
        <w:pStyle w:val="KeepWithNext"/>
        <w:rPr>
          <w:rtl/>
          <w:lang w:eastAsia="he-IL"/>
        </w:rPr>
      </w:pPr>
    </w:p>
    <w:p w:rsidR="00FE0CBC" w:rsidRDefault="00FE0CBC" w:rsidP="00463292">
      <w:pPr>
        <w:rPr>
          <w:rtl/>
          <w:lang w:eastAsia="he-IL"/>
        </w:rPr>
      </w:pPr>
      <w:r>
        <w:rPr>
          <w:rFonts w:hint="cs"/>
          <w:rtl/>
          <w:lang w:eastAsia="he-IL"/>
        </w:rPr>
        <w:t xml:space="preserve">לא היה כלל שאפשר להחיל </w:t>
      </w:r>
      <w:proofErr w:type="spellStart"/>
      <w:r w:rsidR="00463292">
        <w:rPr>
          <w:rFonts w:hint="cs"/>
          <w:rtl/>
          <w:lang w:eastAsia="he-IL"/>
        </w:rPr>
        <w:t>תוכנית</w:t>
      </w:r>
      <w:proofErr w:type="spellEnd"/>
      <w:r w:rsidR="00463292">
        <w:rPr>
          <w:rFonts w:hint="cs"/>
          <w:rtl/>
          <w:lang w:eastAsia="he-IL"/>
        </w:rPr>
        <w:t xml:space="preserve"> לצמצום </w:t>
      </w:r>
      <w:proofErr w:type="spellStart"/>
      <w:r w:rsidR="00463292">
        <w:rPr>
          <w:rFonts w:hint="cs"/>
          <w:rtl/>
          <w:lang w:eastAsia="he-IL"/>
        </w:rPr>
        <w:t>בידודים</w:t>
      </w:r>
      <w:proofErr w:type="spellEnd"/>
      <w:r w:rsidR="00463292">
        <w:rPr>
          <w:rFonts w:hint="cs"/>
          <w:rtl/>
          <w:lang w:eastAsia="he-IL"/>
        </w:rPr>
        <w:t xml:space="preserve"> </w:t>
      </w:r>
      <w:r>
        <w:rPr>
          <w:rFonts w:hint="cs"/>
          <w:rtl/>
          <w:lang w:eastAsia="he-IL"/>
        </w:rPr>
        <w:t xml:space="preserve">כזאת רק אם יש אחוז מסוים מחוסנים או עם תו ירוק? כך </w:t>
      </w:r>
      <w:r w:rsidR="00463292">
        <w:rPr>
          <w:rFonts w:hint="cs"/>
          <w:rtl/>
          <w:lang w:eastAsia="he-IL"/>
        </w:rPr>
        <w:t xml:space="preserve">זה </w:t>
      </w:r>
      <w:r>
        <w:rPr>
          <w:rFonts w:hint="cs"/>
          <w:rtl/>
          <w:lang w:eastAsia="he-IL"/>
        </w:rPr>
        <w:t>היה בתוכניות.</w:t>
      </w:r>
    </w:p>
    <w:p w:rsidR="00FE0CBC" w:rsidRDefault="00FE0CBC" w:rsidP="00FE0CBC">
      <w:pPr>
        <w:rPr>
          <w:rtl/>
          <w:lang w:eastAsia="he-IL"/>
        </w:rPr>
      </w:pPr>
    </w:p>
    <w:p w:rsidR="00FE0CBC" w:rsidRDefault="00FE0CBC" w:rsidP="00FE0CBC">
      <w:pPr>
        <w:pStyle w:val="af6"/>
        <w:keepNext/>
        <w:rPr>
          <w:rtl/>
        </w:rPr>
      </w:pPr>
      <w:bookmarkStart w:id="622" w:name="ET_yor_6156_248"/>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 </w:t>
      </w:r>
      <w:r>
        <w:rPr>
          <w:rtl/>
        </w:rPr>
        <w:t>היו"ר גלעד קריב:</w:t>
      </w:r>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w:t>
      </w:r>
      <w:r>
        <w:rPr>
          <w:rtl/>
        </w:rPr>
        <w:t xml:space="preserve">   </w:t>
      </w:r>
      <w:bookmarkEnd w:id="622"/>
    </w:p>
    <w:p w:rsidR="00FE0CBC" w:rsidRDefault="00FE0CBC" w:rsidP="00FE0CBC">
      <w:pPr>
        <w:pStyle w:val="KeepWithNext"/>
        <w:rPr>
          <w:rtl/>
          <w:lang w:eastAsia="he-IL"/>
        </w:rPr>
      </w:pPr>
    </w:p>
    <w:p w:rsidR="00FE0CBC" w:rsidRDefault="00FE0CBC" w:rsidP="00463292">
      <w:pPr>
        <w:rPr>
          <w:rtl/>
          <w:lang w:eastAsia="he-IL"/>
        </w:rPr>
      </w:pPr>
      <w:r>
        <w:rPr>
          <w:rFonts w:hint="cs"/>
          <w:rtl/>
          <w:lang w:eastAsia="he-IL"/>
        </w:rPr>
        <w:t xml:space="preserve">זו </w:t>
      </w:r>
      <w:proofErr w:type="spellStart"/>
      <w:r>
        <w:rPr>
          <w:rFonts w:hint="cs"/>
          <w:rtl/>
          <w:lang w:eastAsia="he-IL"/>
        </w:rPr>
        <w:t>היתה</w:t>
      </w:r>
      <w:proofErr w:type="spellEnd"/>
      <w:r>
        <w:rPr>
          <w:rFonts w:hint="cs"/>
          <w:rtl/>
          <w:lang w:eastAsia="he-IL"/>
        </w:rPr>
        <w:t xml:space="preserve"> </w:t>
      </w:r>
      <w:r w:rsidR="00463292">
        <w:rPr>
          <w:rFonts w:hint="cs"/>
          <w:rtl/>
          <w:lang w:eastAsia="he-IL"/>
        </w:rPr>
        <w:t>ה</w:t>
      </w:r>
      <w:r>
        <w:rPr>
          <w:rFonts w:hint="cs"/>
          <w:rtl/>
          <w:lang w:eastAsia="he-IL"/>
        </w:rPr>
        <w:t xml:space="preserve">שיחה של הכיתה הירוקה. </w:t>
      </w:r>
      <w:r w:rsidR="00463292">
        <w:rPr>
          <w:rFonts w:hint="cs"/>
          <w:rtl/>
          <w:lang w:eastAsia="he-IL"/>
        </w:rPr>
        <w:t xml:space="preserve">אבל הכיתה הירוקה </w:t>
      </w:r>
      <w:bookmarkStart w:id="623" w:name="_ETM_Q1_7635962"/>
      <w:bookmarkEnd w:id="623"/>
      <w:r w:rsidR="00463292">
        <w:rPr>
          <w:rFonts w:hint="cs"/>
          <w:rtl/>
          <w:lang w:eastAsia="he-IL"/>
        </w:rPr>
        <w:t xml:space="preserve">זה </w:t>
      </w:r>
      <w:r>
        <w:rPr>
          <w:rFonts w:hint="cs"/>
          <w:rtl/>
          <w:lang w:eastAsia="he-IL"/>
        </w:rPr>
        <w:t>מקרה ספציפי.</w:t>
      </w:r>
    </w:p>
    <w:p w:rsidR="00FE0CBC" w:rsidRDefault="00FE0CBC" w:rsidP="00FE0CBC">
      <w:pPr>
        <w:rPr>
          <w:rtl/>
          <w:lang w:eastAsia="he-IL"/>
        </w:rPr>
      </w:pPr>
    </w:p>
    <w:p w:rsidR="00FE0CBC" w:rsidRDefault="00FE0CBC" w:rsidP="00FE0CBC">
      <w:pPr>
        <w:pStyle w:val="-"/>
        <w:keepNext/>
        <w:rPr>
          <w:rtl/>
        </w:rPr>
      </w:pPr>
      <w:bookmarkStart w:id="624" w:name="ET_speakercontinue_6157_249"/>
      <w:r w:rsidRPr="00FE0CBC">
        <w:rPr>
          <w:rStyle w:val="TagStyle"/>
          <w:rtl/>
        </w:rPr>
        <w:t xml:space="preserve"> &lt;&lt; </w:t>
      </w:r>
      <w:proofErr w:type="spellStart"/>
      <w:r w:rsidRPr="00FE0CBC">
        <w:rPr>
          <w:rStyle w:val="TagStyle"/>
          <w:rtl/>
        </w:rPr>
        <w:t>דובר_המשך</w:t>
      </w:r>
      <w:proofErr w:type="spellEnd"/>
      <w:r w:rsidRPr="00FE0CBC">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FE0CBC">
        <w:rPr>
          <w:rStyle w:val="TagStyle"/>
          <w:rtl/>
        </w:rPr>
        <w:t xml:space="preserve"> &lt;&lt; </w:t>
      </w:r>
      <w:proofErr w:type="spellStart"/>
      <w:r w:rsidRPr="00FE0CBC">
        <w:rPr>
          <w:rStyle w:val="TagStyle"/>
          <w:rtl/>
        </w:rPr>
        <w:t>דובר_המשך</w:t>
      </w:r>
      <w:proofErr w:type="spellEnd"/>
      <w:r w:rsidRPr="00FE0CBC">
        <w:rPr>
          <w:rStyle w:val="TagStyle"/>
          <w:rtl/>
        </w:rPr>
        <w:t xml:space="preserve"> &gt;&gt;</w:t>
      </w:r>
      <w:r>
        <w:rPr>
          <w:rtl/>
        </w:rPr>
        <w:t xml:space="preserve">   </w:t>
      </w:r>
      <w:bookmarkEnd w:id="624"/>
    </w:p>
    <w:p w:rsidR="00FE0CBC" w:rsidRDefault="00FE0CBC" w:rsidP="00FE0CBC">
      <w:pPr>
        <w:pStyle w:val="KeepWithNext"/>
        <w:rPr>
          <w:rtl/>
          <w:lang w:eastAsia="he-IL"/>
        </w:rPr>
      </w:pPr>
    </w:p>
    <w:p w:rsidR="00FE0CBC" w:rsidRDefault="00463292" w:rsidP="00FE0CBC">
      <w:pPr>
        <w:rPr>
          <w:rtl/>
          <w:lang w:eastAsia="he-IL"/>
        </w:rPr>
      </w:pPr>
      <w:r>
        <w:rPr>
          <w:rFonts w:hint="cs"/>
          <w:rtl/>
          <w:lang w:eastAsia="he-IL"/>
        </w:rPr>
        <w:t xml:space="preserve">כדי לדעת האם אני יכול להחיל כיתה ירוקה על </w:t>
      </w:r>
      <w:bookmarkStart w:id="625" w:name="_ETM_Q1_7641099"/>
      <w:bookmarkEnd w:id="625"/>
      <w:r>
        <w:rPr>
          <w:rFonts w:hint="cs"/>
          <w:rtl/>
          <w:lang w:eastAsia="he-IL"/>
        </w:rPr>
        <w:t xml:space="preserve">כיתה מסוימת, </w:t>
      </w:r>
      <w:r w:rsidR="00FE0CBC">
        <w:rPr>
          <w:rFonts w:hint="cs"/>
          <w:rtl/>
          <w:lang w:eastAsia="he-IL"/>
        </w:rPr>
        <w:t>צריך מעל 70% מחוסנים או משהו כזה.</w:t>
      </w:r>
    </w:p>
    <w:p w:rsidR="00FE0CBC" w:rsidRDefault="00FE0CBC" w:rsidP="00FE0CBC">
      <w:pPr>
        <w:rPr>
          <w:rtl/>
          <w:lang w:eastAsia="he-IL"/>
        </w:rPr>
      </w:pPr>
    </w:p>
    <w:p w:rsidR="00FE0CBC" w:rsidRDefault="00FE0CBC" w:rsidP="00FE0CBC">
      <w:pPr>
        <w:pStyle w:val="af6"/>
        <w:keepNext/>
        <w:rPr>
          <w:rtl/>
        </w:rPr>
      </w:pPr>
      <w:bookmarkStart w:id="626" w:name="ET_yor_6156_250"/>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 </w:t>
      </w:r>
      <w:r>
        <w:rPr>
          <w:rtl/>
        </w:rPr>
        <w:t>היו"ר גלעד קריב:</w:t>
      </w:r>
      <w:r w:rsidRPr="00FE0CBC">
        <w:rPr>
          <w:rStyle w:val="TagStyle"/>
          <w:rtl/>
        </w:rPr>
        <w:t xml:space="preserve"> &lt;&lt; </w:t>
      </w:r>
      <w:proofErr w:type="spellStart"/>
      <w:r w:rsidRPr="00FE0CBC">
        <w:rPr>
          <w:rStyle w:val="TagStyle"/>
          <w:rtl/>
        </w:rPr>
        <w:t>יור</w:t>
      </w:r>
      <w:proofErr w:type="spellEnd"/>
      <w:r w:rsidRPr="00FE0CBC">
        <w:rPr>
          <w:rStyle w:val="TagStyle"/>
          <w:rtl/>
        </w:rPr>
        <w:t xml:space="preserve"> &gt;&gt;</w:t>
      </w:r>
      <w:r>
        <w:rPr>
          <w:rtl/>
        </w:rPr>
        <w:t xml:space="preserve">   </w:t>
      </w:r>
      <w:bookmarkEnd w:id="626"/>
    </w:p>
    <w:p w:rsidR="00FE0CBC" w:rsidRDefault="00FE0CBC" w:rsidP="00FE0CBC">
      <w:pPr>
        <w:pStyle w:val="KeepWithNext"/>
        <w:rPr>
          <w:rtl/>
          <w:lang w:eastAsia="he-IL"/>
        </w:rPr>
      </w:pPr>
    </w:p>
    <w:p w:rsidR="00FE0CBC" w:rsidRDefault="00463292" w:rsidP="00FE0CBC">
      <w:pPr>
        <w:rPr>
          <w:rtl/>
          <w:lang w:eastAsia="he-IL"/>
        </w:rPr>
      </w:pPr>
      <w:r>
        <w:rPr>
          <w:rFonts w:hint="cs"/>
          <w:rtl/>
          <w:lang w:eastAsia="he-IL"/>
        </w:rPr>
        <w:t>חבר הכנ</w:t>
      </w:r>
      <w:r w:rsidR="00FE0CBC">
        <w:rPr>
          <w:rFonts w:hint="cs"/>
          <w:rtl/>
          <w:lang w:eastAsia="he-IL"/>
        </w:rPr>
        <w:t>ס</w:t>
      </w:r>
      <w:r>
        <w:rPr>
          <w:rFonts w:hint="cs"/>
          <w:rtl/>
          <w:lang w:eastAsia="he-IL"/>
        </w:rPr>
        <w:t>ת</w:t>
      </w:r>
      <w:r w:rsidR="00FE0CBC">
        <w:rPr>
          <w:rFonts w:hint="cs"/>
          <w:rtl/>
          <w:lang w:eastAsia="he-IL"/>
        </w:rPr>
        <w:t xml:space="preserve"> </w:t>
      </w:r>
      <w:proofErr w:type="spellStart"/>
      <w:r w:rsidR="00FE0CBC">
        <w:rPr>
          <w:rFonts w:hint="cs"/>
          <w:rtl/>
          <w:lang w:eastAsia="he-IL"/>
        </w:rPr>
        <w:t>רוטמן</w:t>
      </w:r>
      <w:proofErr w:type="spellEnd"/>
      <w:r w:rsidR="00FE0CBC">
        <w:rPr>
          <w:rFonts w:hint="cs"/>
          <w:rtl/>
          <w:lang w:eastAsia="he-IL"/>
        </w:rPr>
        <w:t xml:space="preserve"> שואל אם בהיעדר מידע בידי מנהל בית הספר </w:t>
      </w:r>
      <w:r>
        <w:rPr>
          <w:rFonts w:hint="cs"/>
          <w:rtl/>
          <w:lang w:eastAsia="he-IL"/>
        </w:rPr>
        <w:t xml:space="preserve">על אחוז המחוסנים או מי מחוסן ומי לא בקרב הילדים אם בכלל </w:t>
      </w:r>
      <w:r w:rsidR="00FE0CBC">
        <w:rPr>
          <w:rFonts w:hint="cs"/>
          <w:rtl/>
          <w:lang w:eastAsia="he-IL"/>
        </w:rPr>
        <w:t xml:space="preserve">יש בנמצא </w:t>
      </w:r>
      <w:proofErr w:type="spellStart"/>
      <w:r w:rsidR="00FE0CBC">
        <w:rPr>
          <w:rFonts w:hint="cs"/>
          <w:rtl/>
          <w:lang w:eastAsia="he-IL"/>
        </w:rPr>
        <w:t>תוכנית</w:t>
      </w:r>
      <w:proofErr w:type="spellEnd"/>
      <w:r w:rsidR="00FE0CBC">
        <w:rPr>
          <w:rFonts w:hint="cs"/>
          <w:rtl/>
          <w:lang w:eastAsia="he-IL"/>
        </w:rPr>
        <w:t xml:space="preserve"> לצמצום </w:t>
      </w:r>
      <w:proofErr w:type="spellStart"/>
      <w:r w:rsidR="00FE0CBC">
        <w:rPr>
          <w:rFonts w:hint="cs"/>
          <w:rtl/>
          <w:lang w:eastAsia="he-IL"/>
        </w:rPr>
        <w:t>בידודים</w:t>
      </w:r>
      <w:proofErr w:type="spellEnd"/>
      <w:r w:rsidR="00FE0CBC">
        <w:rPr>
          <w:rFonts w:hint="cs"/>
          <w:rtl/>
          <w:lang w:eastAsia="he-IL"/>
        </w:rPr>
        <w:t>.</w:t>
      </w:r>
    </w:p>
    <w:p w:rsidR="00F03F68" w:rsidRDefault="00F03F68" w:rsidP="00FE0CBC">
      <w:pPr>
        <w:rPr>
          <w:rtl/>
          <w:lang w:eastAsia="he-IL"/>
        </w:rPr>
      </w:pPr>
    </w:p>
    <w:p w:rsidR="00F03F68" w:rsidRDefault="00F03F68" w:rsidP="00F03F68">
      <w:pPr>
        <w:pStyle w:val="af9"/>
        <w:keepNext/>
        <w:rPr>
          <w:rtl/>
          <w:lang w:eastAsia="he-IL"/>
        </w:rPr>
      </w:pPr>
      <w:bookmarkStart w:id="627" w:name="ET_guest_860138_251"/>
      <w:r w:rsidRPr="00F03F6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03F68">
        <w:rPr>
          <w:rStyle w:val="TagStyle"/>
          <w:rtl/>
        </w:rPr>
        <w:t xml:space="preserve"> &lt;&lt; אורח &gt;&gt;</w:t>
      </w:r>
      <w:r>
        <w:rPr>
          <w:rtl/>
          <w:lang w:eastAsia="he-IL"/>
        </w:rPr>
        <w:t xml:space="preserve">   </w:t>
      </w:r>
      <w:bookmarkEnd w:id="627"/>
    </w:p>
    <w:p w:rsidR="00F03F68" w:rsidRDefault="00F03F68" w:rsidP="00F03F68">
      <w:pPr>
        <w:pStyle w:val="KeepWithNext"/>
        <w:rPr>
          <w:rtl/>
          <w:lang w:eastAsia="he-IL"/>
        </w:rPr>
      </w:pPr>
    </w:p>
    <w:p w:rsidR="00F03F68" w:rsidRDefault="00463292" w:rsidP="00F03F68">
      <w:pPr>
        <w:rPr>
          <w:rtl/>
          <w:lang w:eastAsia="he-IL"/>
        </w:rPr>
      </w:pPr>
      <w:r>
        <w:rPr>
          <w:rFonts w:hint="cs"/>
          <w:rtl/>
          <w:lang w:eastAsia="he-IL"/>
        </w:rPr>
        <w:t xml:space="preserve">חשוב להבחין בין שני סוגי המידע שצוינו כרגע. אחוז המחוסנים בכיתה זה מידע </w:t>
      </w:r>
      <w:r w:rsidR="00F03F68">
        <w:rPr>
          <w:rFonts w:hint="cs"/>
          <w:rtl/>
          <w:lang w:eastAsia="he-IL"/>
        </w:rPr>
        <w:t>סטטיסטי. זה ניתן להעביר.</w:t>
      </w:r>
    </w:p>
    <w:p w:rsidR="00F03F68" w:rsidRDefault="00F03F68" w:rsidP="00F03F68">
      <w:pPr>
        <w:rPr>
          <w:rtl/>
          <w:lang w:eastAsia="he-IL"/>
        </w:rPr>
      </w:pPr>
    </w:p>
    <w:p w:rsidR="00F03F68" w:rsidRDefault="00F03F68" w:rsidP="00F03F68">
      <w:pPr>
        <w:pStyle w:val="a4"/>
        <w:keepNext/>
        <w:rPr>
          <w:rtl/>
        </w:rPr>
      </w:pPr>
      <w:bookmarkStart w:id="628" w:name="ET_speaker_6157_252"/>
      <w:r w:rsidRPr="00F03F6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03F68">
        <w:rPr>
          <w:rStyle w:val="TagStyle"/>
          <w:rtl/>
        </w:rPr>
        <w:t xml:space="preserve"> &lt;&lt; דובר &gt;&gt;</w:t>
      </w:r>
      <w:r>
        <w:rPr>
          <w:rtl/>
        </w:rPr>
        <w:t xml:space="preserve">   </w:t>
      </w:r>
      <w:bookmarkEnd w:id="628"/>
    </w:p>
    <w:p w:rsidR="00F03F68" w:rsidRDefault="00F03F68" w:rsidP="00F03F68">
      <w:pPr>
        <w:pStyle w:val="KeepWithNext"/>
        <w:rPr>
          <w:rtl/>
          <w:lang w:eastAsia="he-IL"/>
        </w:rPr>
      </w:pPr>
    </w:p>
    <w:p w:rsidR="00F03F68" w:rsidRDefault="00F03F68" w:rsidP="00F03F68">
      <w:pPr>
        <w:rPr>
          <w:rtl/>
          <w:lang w:eastAsia="he-IL"/>
        </w:rPr>
      </w:pPr>
      <w:r>
        <w:rPr>
          <w:rFonts w:hint="cs"/>
          <w:rtl/>
          <w:lang w:eastAsia="he-IL"/>
        </w:rPr>
        <w:t>כלומר מנהל בית הספר אומר: יש לי 70% מחוסנים</w:t>
      </w:r>
      <w:r w:rsidR="00463292">
        <w:rPr>
          <w:rFonts w:hint="cs"/>
          <w:rtl/>
          <w:lang w:eastAsia="he-IL"/>
        </w:rPr>
        <w:t xml:space="preserve"> בכיתה פלונית</w:t>
      </w:r>
      <w:r>
        <w:rPr>
          <w:rFonts w:hint="cs"/>
          <w:rtl/>
          <w:lang w:eastAsia="he-IL"/>
        </w:rPr>
        <w:t>.</w:t>
      </w:r>
    </w:p>
    <w:p w:rsidR="00F03F68" w:rsidRDefault="00F03F68" w:rsidP="00F03F68">
      <w:pPr>
        <w:rPr>
          <w:rtl/>
          <w:lang w:eastAsia="he-IL"/>
        </w:rPr>
      </w:pPr>
    </w:p>
    <w:p w:rsidR="00F03F68" w:rsidRDefault="00F03F68" w:rsidP="00F03F68">
      <w:pPr>
        <w:pStyle w:val="a4"/>
        <w:keepNext/>
        <w:rPr>
          <w:rtl/>
        </w:rPr>
      </w:pPr>
      <w:bookmarkStart w:id="629" w:name="ET_speaker_גור_בליי_253"/>
      <w:r w:rsidRPr="00F03F68">
        <w:rPr>
          <w:rStyle w:val="TagStyle"/>
          <w:rtl/>
        </w:rPr>
        <w:t xml:space="preserve"> &lt;&lt; דובר &gt;&gt; </w:t>
      </w:r>
      <w:r>
        <w:rPr>
          <w:rtl/>
        </w:rPr>
        <w:t xml:space="preserve">גור </w:t>
      </w:r>
      <w:proofErr w:type="spellStart"/>
      <w:r>
        <w:rPr>
          <w:rtl/>
        </w:rPr>
        <w:t>בליי</w:t>
      </w:r>
      <w:proofErr w:type="spellEnd"/>
      <w:r>
        <w:rPr>
          <w:rtl/>
        </w:rPr>
        <w:t>:</w:t>
      </w:r>
      <w:r w:rsidRPr="00F03F68">
        <w:rPr>
          <w:rStyle w:val="TagStyle"/>
          <w:rtl/>
        </w:rPr>
        <w:t xml:space="preserve"> &lt;&lt; דובר &gt;&gt;</w:t>
      </w:r>
      <w:r>
        <w:rPr>
          <w:rtl/>
        </w:rPr>
        <w:t xml:space="preserve">   </w:t>
      </w:r>
      <w:bookmarkEnd w:id="629"/>
    </w:p>
    <w:p w:rsidR="00F03F68" w:rsidRDefault="00F03F68" w:rsidP="00F03F68">
      <w:pPr>
        <w:pStyle w:val="KeepWithNext"/>
        <w:rPr>
          <w:rtl/>
          <w:lang w:eastAsia="he-IL"/>
        </w:rPr>
      </w:pPr>
    </w:p>
    <w:p w:rsidR="00F03F68" w:rsidRDefault="00463292" w:rsidP="00463292">
      <w:pPr>
        <w:rPr>
          <w:rtl/>
          <w:lang w:eastAsia="he-IL"/>
        </w:rPr>
      </w:pPr>
      <w:r>
        <w:rPr>
          <w:rFonts w:hint="cs"/>
          <w:rtl/>
          <w:lang w:eastAsia="he-IL"/>
        </w:rPr>
        <w:t xml:space="preserve">פה </w:t>
      </w:r>
      <w:bookmarkStart w:id="630" w:name="_ETM_Q1_7687854"/>
      <w:bookmarkEnd w:id="630"/>
      <w:r>
        <w:rPr>
          <w:rFonts w:hint="cs"/>
          <w:rtl/>
          <w:lang w:eastAsia="he-IL"/>
        </w:rPr>
        <w:t>אנחנו אומרים: על תלמיד פלוני אתה לא חייב להגיד</w:t>
      </w:r>
      <w:bookmarkStart w:id="631" w:name="_ETM_Q1_7686021"/>
      <w:bookmarkEnd w:id="631"/>
      <w:r>
        <w:rPr>
          <w:rFonts w:hint="cs"/>
          <w:rtl/>
          <w:lang w:eastAsia="he-IL"/>
        </w:rPr>
        <w:t xml:space="preserve"> אם הוא מחוסן או לא </w:t>
      </w:r>
      <w:r w:rsidR="00F03F68">
        <w:rPr>
          <w:rFonts w:hint="cs"/>
          <w:rtl/>
          <w:lang w:eastAsia="he-IL"/>
        </w:rPr>
        <w:t>אלא רק שאלה</w:t>
      </w:r>
      <w:r>
        <w:rPr>
          <w:rFonts w:hint="cs"/>
          <w:rtl/>
          <w:lang w:eastAsia="he-IL"/>
        </w:rPr>
        <w:t>- - -</w:t>
      </w:r>
    </w:p>
    <w:p w:rsidR="00F03F68" w:rsidRDefault="00F03F68" w:rsidP="00F03F68">
      <w:pPr>
        <w:rPr>
          <w:rtl/>
          <w:lang w:eastAsia="he-IL"/>
        </w:rPr>
      </w:pPr>
    </w:p>
    <w:p w:rsidR="00F03F68" w:rsidRDefault="00F03F68" w:rsidP="00F03F68">
      <w:pPr>
        <w:pStyle w:val="af6"/>
        <w:keepNext/>
        <w:rPr>
          <w:rtl/>
        </w:rPr>
      </w:pPr>
      <w:bookmarkStart w:id="632" w:name="ET_yor_6156_254"/>
      <w:r w:rsidRPr="00F03F68">
        <w:rPr>
          <w:rStyle w:val="TagStyle"/>
          <w:rtl/>
        </w:rPr>
        <w:t xml:space="preserve"> &lt;&lt; </w:t>
      </w:r>
      <w:proofErr w:type="spellStart"/>
      <w:r w:rsidRPr="00F03F68">
        <w:rPr>
          <w:rStyle w:val="TagStyle"/>
          <w:rtl/>
        </w:rPr>
        <w:t>יור</w:t>
      </w:r>
      <w:proofErr w:type="spellEnd"/>
      <w:r w:rsidRPr="00F03F68">
        <w:rPr>
          <w:rStyle w:val="TagStyle"/>
          <w:rtl/>
        </w:rPr>
        <w:t xml:space="preserve"> &gt;&gt; </w:t>
      </w:r>
      <w:r>
        <w:rPr>
          <w:rtl/>
        </w:rPr>
        <w:t>היו"ר גלעד קריב:</w:t>
      </w:r>
      <w:r w:rsidRPr="00F03F68">
        <w:rPr>
          <w:rStyle w:val="TagStyle"/>
          <w:rtl/>
        </w:rPr>
        <w:t xml:space="preserve"> &lt;&lt; </w:t>
      </w:r>
      <w:proofErr w:type="spellStart"/>
      <w:r w:rsidRPr="00F03F68">
        <w:rPr>
          <w:rStyle w:val="TagStyle"/>
          <w:rtl/>
        </w:rPr>
        <w:t>יור</w:t>
      </w:r>
      <w:proofErr w:type="spellEnd"/>
      <w:r w:rsidRPr="00F03F68">
        <w:rPr>
          <w:rStyle w:val="TagStyle"/>
          <w:rtl/>
        </w:rPr>
        <w:t xml:space="preserve"> &gt;&gt;</w:t>
      </w:r>
      <w:r>
        <w:rPr>
          <w:rtl/>
        </w:rPr>
        <w:t xml:space="preserve">   </w:t>
      </w:r>
      <w:bookmarkEnd w:id="632"/>
    </w:p>
    <w:p w:rsidR="00F03F68" w:rsidRDefault="00F03F68" w:rsidP="00F03F68">
      <w:pPr>
        <w:pStyle w:val="KeepWithNext"/>
        <w:rPr>
          <w:rtl/>
          <w:lang w:eastAsia="he-IL"/>
        </w:rPr>
      </w:pPr>
    </w:p>
    <w:p w:rsidR="00F03F68" w:rsidRDefault="00F03F68" w:rsidP="00F03F68">
      <w:pPr>
        <w:rPr>
          <w:rtl/>
          <w:lang w:eastAsia="he-IL"/>
        </w:rPr>
      </w:pPr>
      <w:r>
        <w:rPr>
          <w:rFonts w:hint="cs"/>
          <w:rtl/>
          <w:lang w:eastAsia="he-IL"/>
        </w:rPr>
        <w:t xml:space="preserve">כשאתם אומרים </w:t>
      </w:r>
      <w:proofErr w:type="spellStart"/>
      <w:r>
        <w:rPr>
          <w:rFonts w:hint="cs"/>
          <w:rtl/>
          <w:lang w:eastAsia="he-IL"/>
        </w:rPr>
        <w:t>תוכנית</w:t>
      </w:r>
      <w:proofErr w:type="spellEnd"/>
      <w:r>
        <w:rPr>
          <w:rFonts w:hint="cs"/>
          <w:rtl/>
          <w:lang w:eastAsia="he-IL"/>
        </w:rPr>
        <w:t xml:space="preserve"> לצמצום </w:t>
      </w:r>
      <w:proofErr w:type="spellStart"/>
      <w:r>
        <w:rPr>
          <w:rFonts w:hint="cs"/>
          <w:rtl/>
          <w:lang w:eastAsia="he-IL"/>
        </w:rPr>
        <w:t>בידודים</w:t>
      </w:r>
      <w:proofErr w:type="spellEnd"/>
      <w:r>
        <w:rPr>
          <w:rFonts w:hint="cs"/>
          <w:rtl/>
          <w:lang w:eastAsia="he-IL"/>
        </w:rPr>
        <w:t xml:space="preserve"> שנקבעת בחיקוק </w:t>
      </w:r>
      <w:r>
        <w:rPr>
          <w:rtl/>
          <w:lang w:eastAsia="he-IL"/>
        </w:rPr>
        <w:t>–</w:t>
      </w:r>
      <w:r>
        <w:rPr>
          <w:rFonts w:hint="cs"/>
          <w:rtl/>
          <w:lang w:eastAsia="he-IL"/>
        </w:rPr>
        <w:t xml:space="preserve"> הכוונה</w:t>
      </w:r>
      <w:r w:rsidR="00463292">
        <w:rPr>
          <w:rFonts w:hint="cs"/>
          <w:rtl/>
          <w:lang w:eastAsia="he-IL"/>
        </w:rPr>
        <w:t xml:space="preserve"> לתקנות שמובאות </w:t>
      </w:r>
      <w:bookmarkStart w:id="633" w:name="_ETM_Q1_7698447"/>
      <w:bookmarkEnd w:id="633"/>
      <w:r w:rsidR="00463292">
        <w:rPr>
          <w:rFonts w:hint="cs"/>
          <w:rtl/>
          <w:lang w:eastAsia="he-IL"/>
        </w:rPr>
        <w:t>לוועדת החינוך</w:t>
      </w:r>
      <w:r>
        <w:rPr>
          <w:rFonts w:hint="cs"/>
          <w:rtl/>
          <w:lang w:eastAsia="he-IL"/>
        </w:rPr>
        <w:t>?</w:t>
      </w:r>
    </w:p>
    <w:p w:rsidR="00F03F68" w:rsidRDefault="00F03F68" w:rsidP="00F03F68">
      <w:pPr>
        <w:rPr>
          <w:rtl/>
          <w:lang w:eastAsia="he-IL"/>
        </w:rPr>
      </w:pPr>
    </w:p>
    <w:p w:rsidR="00F03F68" w:rsidRDefault="00F03F68" w:rsidP="00F03F68">
      <w:pPr>
        <w:pStyle w:val="a4"/>
        <w:keepNext/>
        <w:rPr>
          <w:rtl/>
        </w:rPr>
      </w:pPr>
      <w:bookmarkStart w:id="634" w:name="ET_speaker_אסתי_ורהפטיג_255"/>
      <w:r w:rsidRPr="00F03F68">
        <w:rPr>
          <w:rStyle w:val="TagStyle"/>
          <w:rtl/>
        </w:rPr>
        <w:t xml:space="preserve"> &lt;&lt; דובר &gt;&gt; </w:t>
      </w:r>
      <w:r>
        <w:rPr>
          <w:rtl/>
        </w:rPr>
        <w:t xml:space="preserve">אסתי </w:t>
      </w:r>
      <w:proofErr w:type="spellStart"/>
      <w:r>
        <w:rPr>
          <w:rtl/>
        </w:rPr>
        <w:t>ורהפטיג</w:t>
      </w:r>
      <w:proofErr w:type="spellEnd"/>
      <w:r>
        <w:rPr>
          <w:rtl/>
        </w:rPr>
        <w:t>:</w:t>
      </w:r>
      <w:r w:rsidRPr="00F03F68">
        <w:rPr>
          <w:rStyle w:val="TagStyle"/>
          <w:rtl/>
        </w:rPr>
        <w:t xml:space="preserve"> &lt;&lt; דובר &gt;&gt;</w:t>
      </w:r>
      <w:r>
        <w:rPr>
          <w:rtl/>
        </w:rPr>
        <w:t xml:space="preserve">   </w:t>
      </w:r>
      <w:bookmarkEnd w:id="634"/>
    </w:p>
    <w:p w:rsidR="00F03F68" w:rsidRDefault="00F03F68" w:rsidP="00F03F68">
      <w:pPr>
        <w:pStyle w:val="KeepWithNext"/>
        <w:rPr>
          <w:rtl/>
          <w:lang w:eastAsia="he-IL"/>
        </w:rPr>
      </w:pPr>
    </w:p>
    <w:p w:rsidR="00F03F68" w:rsidRDefault="00463292" w:rsidP="00463292">
      <w:pPr>
        <w:rPr>
          <w:rtl/>
          <w:lang w:eastAsia="he-IL"/>
        </w:rPr>
      </w:pPr>
      <w:r>
        <w:rPr>
          <w:rFonts w:hint="cs"/>
          <w:rtl/>
          <w:lang w:eastAsia="he-IL"/>
        </w:rPr>
        <w:t xml:space="preserve">כיתה ירוקה נקבעה עד עכשיו בצו כי זה יציאה </w:t>
      </w:r>
      <w:bookmarkStart w:id="635" w:name="_ETM_Q1_7704704"/>
      <w:bookmarkEnd w:id="635"/>
      <w:r>
        <w:rPr>
          <w:rFonts w:hint="cs"/>
          <w:rtl/>
          <w:lang w:eastAsia="he-IL"/>
        </w:rPr>
        <w:t xml:space="preserve">מבידוד. </w:t>
      </w:r>
      <w:r w:rsidR="00F03F68">
        <w:rPr>
          <w:rFonts w:hint="cs"/>
          <w:rtl/>
          <w:lang w:eastAsia="he-IL"/>
        </w:rPr>
        <w:t xml:space="preserve">המשמעות של ההתגברות, </w:t>
      </w:r>
      <w:r>
        <w:rPr>
          <w:rFonts w:hint="cs"/>
          <w:rtl/>
          <w:lang w:eastAsia="he-IL"/>
        </w:rPr>
        <w:t xml:space="preserve">ההוראה שאומרת שאדם צריך לשהות בבידוד, </w:t>
      </w:r>
      <w:r w:rsidR="00F03F68">
        <w:rPr>
          <w:rFonts w:hint="cs"/>
          <w:rtl/>
          <w:lang w:eastAsia="he-IL"/>
        </w:rPr>
        <w:t xml:space="preserve">יש שם החרגה לזה. צו בריאות העם. בוועדת החינוך יש הוראות משלימות </w:t>
      </w:r>
      <w:r>
        <w:rPr>
          <w:rFonts w:hint="cs"/>
          <w:rtl/>
          <w:lang w:eastAsia="he-IL"/>
        </w:rPr>
        <w:t xml:space="preserve">שאומרות שאם מתקיימת אותה </w:t>
      </w:r>
      <w:proofErr w:type="spellStart"/>
      <w:r>
        <w:rPr>
          <w:rFonts w:hint="cs"/>
          <w:rtl/>
          <w:lang w:eastAsia="he-IL"/>
        </w:rPr>
        <w:t>תוכנית</w:t>
      </w:r>
      <w:proofErr w:type="spellEnd"/>
      <w:r>
        <w:rPr>
          <w:rFonts w:hint="cs"/>
          <w:rtl/>
          <w:lang w:eastAsia="he-IL"/>
        </w:rPr>
        <w:t xml:space="preserve">, תלמיד צריך להביא אישורים על זה </w:t>
      </w:r>
      <w:r>
        <w:rPr>
          <w:rtl/>
          <w:lang w:eastAsia="he-IL"/>
        </w:rPr>
        <w:t>–</w:t>
      </w:r>
      <w:r>
        <w:rPr>
          <w:rFonts w:hint="cs"/>
          <w:rtl/>
          <w:lang w:eastAsia="he-IL"/>
        </w:rPr>
        <w:t xml:space="preserve"> יש הוראות שנדרשות</w:t>
      </w:r>
      <w:r w:rsidR="00F03F68">
        <w:rPr>
          <w:rFonts w:hint="cs"/>
          <w:rtl/>
          <w:lang w:eastAsia="he-IL"/>
        </w:rPr>
        <w:t xml:space="preserve"> מצד בית הספר.</w:t>
      </w:r>
    </w:p>
    <w:p w:rsidR="00F03F68" w:rsidRDefault="00F03F68" w:rsidP="00F03F68">
      <w:pPr>
        <w:rPr>
          <w:rtl/>
          <w:lang w:eastAsia="he-IL"/>
        </w:rPr>
      </w:pPr>
    </w:p>
    <w:p w:rsidR="00F03F68" w:rsidRDefault="00F03F68" w:rsidP="00F03F68">
      <w:pPr>
        <w:pStyle w:val="a4"/>
        <w:keepNext/>
        <w:rPr>
          <w:rtl/>
        </w:rPr>
      </w:pPr>
      <w:bookmarkStart w:id="636" w:name="ET_speaker_6157_256"/>
      <w:r w:rsidRPr="00F03F6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03F68">
        <w:rPr>
          <w:rStyle w:val="TagStyle"/>
          <w:rtl/>
        </w:rPr>
        <w:t xml:space="preserve"> &lt;&lt; דובר &gt;&gt;</w:t>
      </w:r>
      <w:r>
        <w:rPr>
          <w:rtl/>
        </w:rPr>
        <w:t xml:space="preserve">   </w:t>
      </w:r>
      <w:bookmarkEnd w:id="636"/>
    </w:p>
    <w:p w:rsidR="00F03F68" w:rsidRDefault="00F03F68" w:rsidP="00F03F68">
      <w:pPr>
        <w:pStyle w:val="KeepWithNext"/>
        <w:rPr>
          <w:rtl/>
          <w:lang w:eastAsia="he-IL"/>
        </w:rPr>
      </w:pPr>
    </w:p>
    <w:p w:rsidR="00463292" w:rsidRDefault="00F03F68" w:rsidP="00463292">
      <w:pPr>
        <w:rPr>
          <w:rtl/>
          <w:lang w:eastAsia="he-IL"/>
        </w:rPr>
      </w:pPr>
      <w:r>
        <w:rPr>
          <w:rFonts w:hint="cs"/>
          <w:rtl/>
          <w:lang w:eastAsia="he-IL"/>
        </w:rPr>
        <w:t>התלמידים</w:t>
      </w:r>
      <w:r w:rsidR="00463292">
        <w:rPr>
          <w:rFonts w:hint="cs"/>
          <w:rtl/>
          <w:lang w:eastAsia="he-IL"/>
        </w:rPr>
        <w:t xml:space="preserve"> צריכים להביא אישור שהם נבדקו ב</w:t>
      </w:r>
      <w:r>
        <w:rPr>
          <w:rFonts w:hint="cs"/>
          <w:rtl/>
          <w:lang w:eastAsia="he-IL"/>
        </w:rPr>
        <w:t>ב</w:t>
      </w:r>
      <w:r w:rsidR="00463292">
        <w:rPr>
          <w:rFonts w:hint="cs"/>
          <w:rtl/>
          <w:lang w:eastAsia="he-IL"/>
        </w:rPr>
        <w:t>י</w:t>
      </w:r>
      <w:r>
        <w:rPr>
          <w:rFonts w:hint="cs"/>
          <w:rtl/>
          <w:lang w:eastAsia="he-IL"/>
        </w:rPr>
        <w:t xml:space="preserve">ת? לתשומת לב היושב-ראש. </w:t>
      </w:r>
    </w:p>
    <w:p w:rsidR="00463292" w:rsidRDefault="00463292" w:rsidP="00463292">
      <w:pPr>
        <w:rPr>
          <w:rtl/>
          <w:lang w:eastAsia="he-IL"/>
        </w:rPr>
      </w:pPr>
      <w:bookmarkStart w:id="637" w:name="_ETM_Q1_7745205"/>
      <w:bookmarkStart w:id="638" w:name="_ETM_Q1_7745269"/>
      <w:bookmarkEnd w:id="637"/>
      <w:bookmarkEnd w:id="638"/>
    </w:p>
    <w:p w:rsidR="00463292" w:rsidRDefault="00463292" w:rsidP="00463292">
      <w:pPr>
        <w:rPr>
          <w:rtl/>
          <w:lang w:eastAsia="he-IL"/>
        </w:rPr>
      </w:pPr>
      <w:bookmarkStart w:id="639" w:name="_ETM_Q1_7747215"/>
      <w:bookmarkStart w:id="640" w:name="_ETM_Q1_7747307"/>
      <w:bookmarkEnd w:id="639"/>
      <w:bookmarkEnd w:id="640"/>
    </w:p>
    <w:p w:rsidR="00463292" w:rsidRDefault="00463292" w:rsidP="00463292">
      <w:pPr>
        <w:pStyle w:val="af6"/>
        <w:keepNext/>
        <w:rPr>
          <w:rtl/>
        </w:rPr>
      </w:pPr>
      <w:bookmarkStart w:id="641" w:name="ET_yor_6156_543"/>
      <w:r w:rsidRPr="00463292">
        <w:rPr>
          <w:rStyle w:val="TagStyle"/>
          <w:rtl/>
        </w:rPr>
        <w:t xml:space="preserve"> &lt;&lt; </w:t>
      </w:r>
      <w:proofErr w:type="spellStart"/>
      <w:r w:rsidRPr="00463292">
        <w:rPr>
          <w:rStyle w:val="TagStyle"/>
          <w:rtl/>
        </w:rPr>
        <w:t>יור</w:t>
      </w:r>
      <w:proofErr w:type="spellEnd"/>
      <w:r w:rsidRPr="00463292">
        <w:rPr>
          <w:rStyle w:val="TagStyle"/>
          <w:rtl/>
        </w:rPr>
        <w:t xml:space="preserve"> &gt;&gt; </w:t>
      </w:r>
      <w:r>
        <w:rPr>
          <w:rtl/>
        </w:rPr>
        <w:t>היו"ר גלעד קריב:</w:t>
      </w:r>
      <w:r w:rsidRPr="00463292">
        <w:rPr>
          <w:rStyle w:val="TagStyle"/>
          <w:rtl/>
        </w:rPr>
        <w:t xml:space="preserve"> &lt;&lt; </w:t>
      </w:r>
      <w:proofErr w:type="spellStart"/>
      <w:r w:rsidRPr="00463292">
        <w:rPr>
          <w:rStyle w:val="TagStyle"/>
          <w:rtl/>
        </w:rPr>
        <w:t>יור</w:t>
      </w:r>
      <w:proofErr w:type="spellEnd"/>
      <w:r w:rsidRPr="00463292">
        <w:rPr>
          <w:rStyle w:val="TagStyle"/>
          <w:rtl/>
        </w:rPr>
        <w:t xml:space="preserve"> &gt;&gt;</w:t>
      </w:r>
      <w:r>
        <w:rPr>
          <w:rtl/>
        </w:rPr>
        <w:t xml:space="preserve">   </w:t>
      </w:r>
      <w:bookmarkEnd w:id="641"/>
    </w:p>
    <w:p w:rsidR="00463292" w:rsidRDefault="00463292" w:rsidP="00463292">
      <w:pPr>
        <w:pStyle w:val="KeepWithNext"/>
        <w:rPr>
          <w:rtl/>
          <w:lang w:eastAsia="he-IL"/>
        </w:rPr>
      </w:pPr>
    </w:p>
    <w:p w:rsidR="00F03F68" w:rsidRDefault="00F03F68" w:rsidP="00463292">
      <w:pPr>
        <w:rPr>
          <w:rtl/>
          <w:lang w:eastAsia="he-IL"/>
        </w:rPr>
      </w:pPr>
      <w:bookmarkStart w:id="642" w:name="_ETM_Q1_7748104"/>
      <w:bookmarkStart w:id="643" w:name="_ETM_Q1_7745367"/>
      <w:bookmarkStart w:id="644" w:name="_ETM_Q1_7745436"/>
      <w:bookmarkEnd w:id="642"/>
      <w:bookmarkEnd w:id="643"/>
      <w:bookmarkEnd w:id="644"/>
      <w:r>
        <w:rPr>
          <w:rFonts w:hint="cs"/>
          <w:rtl/>
          <w:lang w:eastAsia="he-IL"/>
        </w:rPr>
        <w:t>בבקשה, חברת הכנסת לסקי.</w:t>
      </w:r>
    </w:p>
    <w:p w:rsidR="00F03F68" w:rsidRDefault="00F03F68" w:rsidP="00F03F68">
      <w:pPr>
        <w:rPr>
          <w:rtl/>
          <w:lang w:eastAsia="he-IL"/>
        </w:rPr>
      </w:pPr>
    </w:p>
    <w:p w:rsidR="00F03F68" w:rsidRDefault="00F03F68" w:rsidP="00F03F68">
      <w:pPr>
        <w:pStyle w:val="a4"/>
        <w:keepNext/>
        <w:rPr>
          <w:rtl/>
        </w:rPr>
      </w:pPr>
      <w:bookmarkStart w:id="645" w:name="ET_speaker_6233_257"/>
      <w:r w:rsidRPr="00F03F68">
        <w:rPr>
          <w:rStyle w:val="TagStyle"/>
          <w:rtl/>
        </w:rPr>
        <w:t xml:space="preserve"> &lt;&lt; דובר &gt;&gt; </w:t>
      </w:r>
      <w:r>
        <w:rPr>
          <w:rtl/>
        </w:rPr>
        <w:t>גבי לסקי (מרצ):</w:t>
      </w:r>
      <w:r w:rsidRPr="00F03F68">
        <w:rPr>
          <w:rStyle w:val="TagStyle"/>
          <w:rtl/>
        </w:rPr>
        <w:t xml:space="preserve"> &lt;&lt; דובר &gt;&gt;</w:t>
      </w:r>
      <w:r>
        <w:rPr>
          <w:rtl/>
        </w:rPr>
        <w:t xml:space="preserve">   </w:t>
      </w:r>
      <w:bookmarkEnd w:id="645"/>
    </w:p>
    <w:p w:rsidR="00F03F68" w:rsidRDefault="00F03F68" w:rsidP="00F03F68">
      <w:pPr>
        <w:pStyle w:val="KeepWithNext"/>
        <w:rPr>
          <w:rtl/>
          <w:lang w:eastAsia="he-IL"/>
        </w:rPr>
      </w:pPr>
    </w:p>
    <w:p w:rsidR="00F03F68" w:rsidRDefault="00463292" w:rsidP="00C219EF">
      <w:pPr>
        <w:rPr>
          <w:rtl/>
          <w:lang w:eastAsia="he-IL"/>
        </w:rPr>
      </w:pPr>
      <w:r>
        <w:rPr>
          <w:rFonts w:hint="cs"/>
          <w:rtl/>
          <w:lang w:eastAsia="he-IL"/>
        </w:rPr>
        <w:t xml:space="preserve">קיבלתי כעת ממנהלת בית ספר </w:t>
      </w:r>
      <w:r w:rsidR="00F03F68">
        <w:rPr>
          <w:rFonts w:hint="cs"/>
          <w:rtl/>
          <w:lang w:eastAsia="he-IL"/>
        </w:rPr>
        <w:t xml:space="preserve">את ההנחיות לגבי כיתה שיש מאומת. בעצם באופן גורף שולחים את כולם לבדיקת אנטיגן. זה הנחיות מ-9.1.2022. כלומר מעכשיו. למה אני שואלת </w:t>
      </w:r>
      <w:r w:rsidR="00F03F68">
        <w:rPr>
          <w:rtl/>
          <w:lang w:eastAsia="he-IL"/>
        </w:rPr>
        <w:t>–</w:t>
      </w:r>
      <w:r w:rsidR="00F03F68">
        <w:rPr>
          <w:rFonts w:hint="cs"/>
          <w:rtl/>
          <w:lang w:eastAsia="he-IL"/>
        </w:rPr>
        <w:t xml:space="preserve"> כי מה הרלוונטיות? </w:t>
      </w:r>
      <w:r w:rsidR="00C219EF">
        <w:rPr>
          <w:rFonts w:hint="cs"/>
          <w:rtl/>
          <w:lang w:eastAsia="he-IL"/>
        </w:rPr>
        <w:t xml:space="preserve">קודם כל </w:t>
      </w:r>
      <w:r w:rsidR="00F03F68">
        <w:rPr>
          <w:rFonts w:hint="cs"/>
          <w:rtl/>
          <w:lang w:eastAsia="he-IL"/>
        </w:rPr>
        <w:t xml:space="preserve">שולחים את כל התלמידים לבדיקות אנטיגן, </w:t>
      </w:r>
      <w:r w:rsidR="00C219EF">
        <w:rPr>
          <w:rFonts w:hint="cs"/>
          <w:rtl/>
          <w:lang w:eastAsia="he-IL"/>
        </w:rPr>
        <w:t xml:space="preserve">ואז יש </w:t>
      </w:r>
      <w:r w:rsidR="00F03F68">
        <w:rPr>
          <w:rFonts w:hint="cs"/>
          <w:rtl/>
          <w:lang w:eastAsia="he-IL"/>
        </w:rPr>
        <w:t>אלה שמחוסני</w:t>
      </w:r>
      <w:r w:rsidR="00C219EF">
        <w:rPr>
          <w:rFonts w:hint="cs"/>
          <w:rtl/>
          <w:lang w:eastAsia="he-IL"/>
        </w:rPr>
        <w:t>ם, אם יש להם תוצאה שלילית, יכול</w:t>
      </w:r>
      <w:r w:rsidR="00F03F68">
        <w:rPr>
          <w:rFonts w:hint="cs"/>
          <w:rtl/>
          <w:lang w:eastAsia="he-IL"/>
        </w:rPr>
        <w:t>ים לחזור, הלא מחוסנים צריכים ממילא להישאר בבית? איפה ההוראות שהוצאתם היום מסתדרות עם הבקשות</w:t>
      </w:r>
      <w:r w:rsidR="00C219EF">
        <w:rPr>
          <w:rFonts w:hint="cs"/>
          <w:rtl/>
          <w:lang w:eastAsia="he-IL"/>
        </w:rPr>
        <w:t xml:space="preserve"> האלה</w:t>
      </w:r>
      <w:r w:rsidR="00F03F68">
        <w:rPr>
          <w:rFonts w:hint="cs"/>
          <w:rtl/>
          <w:lang w:eastAsia="he-IL"/>
        </w:rPr>
        <w:t xml:space="preserve">? </w:t>
      </w:r>
      <w:r w:rsidR="00C219EF">
        <w:rPr>
          <w:rFonts w:hint="cs"/>
          <w:rtl/>
          <w:lang w:eastAsia="he-IL"/>
        </w:rPr>
        <w:t>מ</w:t>
      </w:r>
      <w:r w:rsidR="00F03F68">
        <w:rPr>
          <w:rFonts w:hint="cs"/>
          <w:rtl/>
          <w:lang w:eastAsia="he-IL"/>
        </w:rPr>
        <w:t>מילא</w:t>
      </w:r>
      <w:r w:rsidR="00C219EF">
        <w:rPr>
          <w:rFonts w:hint="cs"/>
          <w:rtl/>
          <w:lang w:eastAsia="he-IL"/>
        </w:rPr>
        <w:t xml:space="preserve"> כולם צריכים לעשות בדיקות, ממיל</w:t>
      </w:r>
      <w:r w:rsidR="00F03F68">
        <w:rPr>
          <w:rFonts w:hint="cs"/>
          <w:rtl/>
          <w:lang w:eastAsia="he-IL"/>
        </w:rPr>
        <w:t>א</w:t>
      </w:r>
      <w:r w:rsidR="00C219EF">
        <w:rPr>
          <w:rFonts w:hint="cs"/>
          <w:rtl/>
          <w:lang w:eastAsia="he-IL"/>
        </w:rPr>
        <w:t xml:space="preserve"> הכו</w:t>
      </w:r>
      <w:r w:rsidR="00F03F68">
        <w:rPr>
          <w:rFonts w:hint="cs"/>
          <w:rtl/>
          <w:lang w:eastAsia="he-IL"/>
        </w:rPr>
        <w:t>ל תלוי</w:t>
      </w:r>
      <w:r w:rsidR="00C219EF">
        <w:rPr>
          <w:rFonts w:hint="cs"/>
          <w:rtl/>
          <w:lang w:eastAsia="he-IL"/>
        </w:rPr>
        <w:t xml:space="preserve"> </w:t>
      </w:r>
      <w:bookmarkStart w:id="646" w:name="_ETM_Q1_7811515"/>
      <w:bookmarkEnd w:id="646"/>
      <w:r w:rsidR="00C219EF">
        <w:rPr>
          <w:rFonts w:hint="cs"/>
          <w:rtl/>
          <w:lang w:eastAsia="he-IL"/>
        </w:rPr>
        <w:t>בתוצאות הבדיקות</w:t>
      </w:r>
      <w:r w:rsidR="00F03F68">
        <w:rPr>
          <w:rFonts w:hint="cs"/>
          <w:rtl/>
          <w:lang w:eastAsia="he-IL"/>
        </w:rPr>
        <w:t>.</w:t>
      </w:r>
    </w:p>
    <w:p w:rsidR="00F03F68" w:rsidRDefault="00F03F68" w:rsidP="00F03F68">
      <w:pPr>
        <w:rPr>
          <w:rtl/>
          <w:lang w:eastAsia="he-IL"/>
        </w:rPr>
      </w:pPr>
    </w:p>
    <w:p w:rsidR="00F03F68" w:rsidRDefault="00F03F68" w:rsidP="00F03F68">
      <w:pPr>
        <w:pStyle w:val="a4"/>
        <w:keepNext/>
        <w:rPr>
          <w:rtl/>
        </w:rPr>
      </w:pPr>
      <w:bookmarkStart w:id="647" w:name="ET_speaker_דנה_נויפלד_258"/>
      <w:r w:rsidRPr="00F03F68">
        <w:rPr>
          <w:rStyle w:val="TagStyle"/>
          <w:rtl/>
        </w:rPr>
        <w:t xml:space="preserve"> &lt;&lt; דובר &gt;&gt; </w:t>
      </w:r>
      <w:r>
        <w:rPr>
          <w:rtl/>
        </w:rPr>
        <w:t xml:space="preserve">דנה </w:t>
      </w:r>
      <w:proofErr w:type="spellStart"/>
      <w:r>
        <w:rPr>
          <w:rtl/>
        </w:rPr>
        <w:t>נויפלד</w:t>
      </w:r>
      <w:proofErr w:type="spellEnd"/>
      <w:r>
        <w:rPr>
          <w:rtl/>
        </w:rPr>
        <w:t>:</w:t>
      </w:r>
      <w:r w:rsidRPr="00F03F68">
        <w:rPr>
          <w:rStyle w:val="TagStyle"/>
          <w:rtl/>
        </w:rPr>
        <w:t xml:space="preserve"> &lt;&lt; דובר &gt;&gt;</w:t>
      </w:r>
      <w:r>
        <w:rPr>
          <w:rtl/>
        </w:rPr>
        <w:t xml:space="preserve">   </w:t>
      </w:r>
      <w:bookmarkEnd w:id="647"/>
    </w:p>
    <w:p w:rsidR="00F03F68" w:rsidRDefault="00F03F68" w:rsidP="00F03F68">
      <w:pPr>
        <w:pStyle w:val="KeepWithNext"/>
        <w:rPr>
          <w:rtl/>
          <w:lang w:eastAsia="he-IL"/>
        </w:rPr>
      </w:pPr>
    </w:p>
    <w:p w:rsidR="00F03F68" w:rsidRDefault="00F03F68" w:rsidP="00C219EF">
      <w:pPr>
        <w:rPr>
          <w:rtl/>
          <w:lang w:eastAsia="he-IL"/>
        </w:rPr>
      </w:pPr>
      <w:r>
        <w:rPr>
          <w:rFonts w:hint="cs"/>
          <w:rtl/>
          <w:lang w:eastAsia="he-IL"/>
        </w:rPr>
        <w:t xml:space="preserve">הסעיף הזה נותן הסמכה להעביר מידע כאשר הוא נדרש. </w:t>
      </w:r>
      <w:r w:rsidR="00C219EF">
        <w:rPr>
          <w:rFonts w:hint="cs"/>
          <w:rtl/>
          <w:lang w:eastAsia="he-IL"/>
        </w:rPr>
        <w:t xml:space="preserve">אנחנו באים לעגן במפורש סיטואציה של העברת מידע. </w:t>
      </w:r>
      <w:bookmarkStart w:id="648" w:name="_ETM_Q1_7827234"/>
      <w:bookmarkEnd w:id="648"/>
      <w:r>
        <w:rPr>
          <w:rFonts w:hint="cs"/>
          <w:rtl/>
          <w:lang w:eastAsia="he-IL"/>
        </w:rPr>
        <w:t xml:space="preserve">החוק הוא </w:t>
      </w:r>
      <w:r w:rsidR="00C219EF">
        <w:rPr>
          <w:rFonts w:hint="cs"/>
          <w:rtl/>
          <w:lang w:eastAsia="he-IL"/>
        </w:rPr>
        <w:t xml:space="preserve">חוק </w:t>
      </w:r>
      <w:r>
        <w:rPr>
          <w:rFonts w:hint="cs"/>
          <w:rtl/>
          <w:lang w:eastAsia="he-IL"/>
        </w:rPr>
        <w:t>כללי. לא מתייחסים לסיטואציה של היום</w:t>
      </w:r>
      <w:r w:rsidR="00C219EF">
        <w:rPr>
          <w:rFonts w:hint="cs"/>
          <w:rtl/>
          <w:lang w:eastAsia="he-IL"/>
        </w:rPr>
        <w:t xml:space="preserve"> או להודעת </w:t>
      </w:r>
      <w:proofErr w:type="spellStart"/>
      <w:r w:rsidR="00C219EF">
        <w:rPr>
          <w:rFonts w:hint="cs"/>
          <w:rtl/>
          <w:lang w:eastAsia="he-IL"/>
        </w:rPr>
        <w:t>סמ"ס</w:t>
      </w:r>
      <w:proofErr w:type="spellEnd"/>
      <w:r w:rsidR="00C219EF">
        <w:rPr>
          <w:rFonts w:hint="cs"/>
          <w:rtl/>
          <w:lang w:eastAsia="he-IL"/>
        </w:rPr>
        <w:t xml:space="preserve"> שקיבל</w:t>
      </w:r>
      <w:r>
        <w:rPr>
          <w:rFonts w:hint="cs"/>
          <w:rtl/>
          <w:lang w:eastAsia="he-IL"/>
        </w:rPr>
        <w:t xml:space="preserve">. ככל שהמידע נדרש וצריך שיעבור זה סעיף ההסמכה שמאפשר להעביר את המידע. </w:t>
      </w:r>
    </w:p>
    <w:p w:rsidR="00F03F68" w:rsidRDefault="00F03F68" w:rsidP="00F03F68">
      <w:pPr>
        <w:rPr>
          <w:rtl/>
          <w:lang w:eastAsia="he-IL"/>
        </w:rPr>
      </w:pPr>
    </w:p>
    <w:p w:rsidR="00F03F68" w:rsidRDefault="00F03F68" w:rsidP="00F03F68">
      <w:pPr>
        <w:pStyle w:val="af6"/>
        <w:keepNext/>
        <w:rPr>
          <w:rtl/>
        </w:rPr>
      </w:pPr>
      <w:bookmarkStart w:id="649" w:name="ET_yor_6156_259"/>
      <w:r w:rsidRPr="00F03F68">
        <w:rPr>
          <w:rStyle w:val="TagStyle"/>
          <w:rtl/>
        </w:rPr>
        <w:t xml:space="preserve"> &lt;&lt; </w:t>
      </w:r>
      <w:proofErr w:type="spellStart"/>
      <w:r w:rsidRPr="00F03F68">
        <w:rPr>
          <w:rStyle w:val="TagStyle"/>
          <w:rtl/>
        </w:rPr>
        <w:t>יור</w:t>
      </w:r>
      <w:proofErr w:type="spellEnd"/>
      <w:r w:rsidRPr="00F03F68">
        <w:rPr>
          <w:rStyle w:val="TagStyle"/>
          <w:rtl/>
        </w:rPr>
        <w:t xml:space="preserve"> &gt;&gt; </w:t>
      </w:r>
      <w:r>
        <w:rPr>
          <w:rtl/>
        </w:rPr>
        <w:t>היו"ר גלעד קריב:</w:t>
      </w:r>
      <w:r w:rsidRPr="00F03F68">
        <w:rPr>
          <w:rStyle w:val="TagStyle"/>
          <w:rtl/>
        </w:rPr>
        <w:t xml:space="preserve"> &lt;&lt; </w:t>
      </w:r>
      <w:proofErr w:type="spellStart"/>
      <w:r w:rsidRPr="00F03F68">
        <w:rPr>
          <w:rStyle w:val="TagStyle"/>
          <w:rtl/>
        </w:rPr>
        <w:t>יור</w:t>
      </w:r>
      <w:proofErr w:type="spellEnd"/>
      <w:r w:rsidRPr="00F03F68">
        <w:rPr>
          <w:rStyle w:val="TagStyle"/>
          <w:rtl/>
        </w:rPr>
        <w:t xml:space="preserve"> &gt;&gt;</w:t>
      </w:r>
      <w:r>
        <w:rPr>
          <w:rtl/>
        </w:rPr>
        <w:t xml:space="preserve">   </w:t>
      </w:r>
      <w:bookmarkEnd w:id="649"/>
    </w:p>
    <w:p w:rsidR="00F03F68" w:rsidRDefault="00F03F68" w:rsidP="00F03F68">
      <w:pPr>
        <w:pStyle w:val="KeepWithNext"/>
        <w:rPr>
          <w:rtl/>
          <w:lang w:eastAsia="he-IL"/>
        </w:rPr>
      </w:pPr>
    </w:p>
    <w:p w:rsidR="00F03F68" w:rsidRDefault="00F03F68" w:rsidP="00C219EF">
      <w:pPr>
        <w:rPr>
          <w:rtl/>
          <w:lang w:eastAsia="he-IL"/>
        </w:rPr>
      </w:pPr>
      <w:r>
        <w:rPr>
          <w:rFonts w:hint="cs"/>
          <w:rtl/>
          <w:lang w:eastAsia="he-IL"/>
        </w:rPr>
        <w:t>בעני</w:t>
      </w:r>
      <w:r w:rsidR="00C219EF">
        <w:rPr>
          <w:rFonts w:hint="cs"/>
          <w:rtl/>
          <w:lang w:eastAsia="he-IL"/>
        </w:rPr>
        <w:t>י</w:t>
      </w:r>
      <w:r>
        <w:rPr>
          <w:rFonts w:hint="cs"/>
          <w:rtl/>
          <w:lang w:eastAsia="he-IL"/>
        </w:rPr>
        <w:t xml:space="preserve">ן הזה </w:t>
      </w:r>
      <w:r>
        <w:rPr>
          <w:rtl/>
          <w:lang w:eastAsia="he-IL"/>
        </w:rPr>
        <w:t>–</w:t>
      </w:r>
      <w:r>
        <w:rPr>
          <w:rFonts w:hint="cs"/>
          <w:rtl/>
          <w:lang w:eastAsia="he-IL"/>
        </w:rPr>
        <w:t xml:space="preserve"> אנחנו נשארים ברמת החוק. כיו</w:t>
      </w:r>
      <w:r w:rsidR="00181348">
        <w:rPr>
          <w:rFonts w:hint="cs"/>
          <w:rtl/>
          <w:lang w:eastAsia="he-IL"/>
        </w:rPr>
        <w:t>ון</w:t>
      </w:r>
      <w:r>
        <w:rPr>
          <w:rFonts w:hint="cs"/>
          <w:rtl/>
          <w:lang w:eastAsia="he-IL"/>
        </w:rPr>
        <w:t xml:space="preserve"> שאתם מבקשים, ואני מבין שזה סיכום, להכניס פה הגדרה </w:t>
      </w:r>
      <w:r w:rsidR="00C219EF">
        <w:rPr>
          <w:rFonts w:hint="cs"/>
          <w:rtl/>
          <w:lang w:eastAsia="he-IL"/>
        </w:rPr>
        <w:t xml:space="preserve">בפעם הראשונה </w:t>
      </w:r>
      <w:proofErr w:type="spellStart"/>
      <w:r w:rsidR="00C219EF">
        <w:rPr>
          <w:rFonts w:hint="cs"/>
          <w:rtl/>
          <w:lang w:eastAsia="he-IL"/>
        </w:rPr>
        <w:t>תוכנית</w:t>
      </w:r>
      <w:proofErr w:type="spellEnd"/>
      <w:r w:rsidR="00C219EF">
        <w:rPr>
          <w:rFonts w:hint="cs"/>
          <w:rtl/>
          <w:lang w:eastAsia="he-IL"/>
        </w:rPr>
        <w:t xml:space="preserve"> </w:t>
      </w:r>
      <w:r>
        <w:rPr>
          <w:rFonts w:hint="cs"/>
          <w:rtl/>
          <w:lang w:eastAsia="he-IL"/>
        </w:rPr>
        <w:t xml:space="preserve">לצמצום </w:t>
      </w:r>
      <w:proofErr w:type="spellStart"/>
      <w:r>
        <w:rPr>
          <w:rFonts w:hint="cs"/>
          <w:rtl/>
          <w:lang w:eastAsia="he-IL"/>
        </w:rPr>
        <w:t>בידודי</w:t>
      </w:r>
      <w:r w:rsidR="00C219EF">
        <w:rPr>
          <w:rFonts w:hint="cs"/>
          <w:rtl/>
          <w:lang w:eastAsia="he-IL"/>
        </w:rPr>
        <w:t>ם</w:t>
      </w:r>
      <w:proofErr w:type="spellEnd"/>
      <w:r>
        <w:rPr>
          <w:rFonts w:hint="cs"/>
          <w:rtl/>
          <w:lang w:eastAsia="he-IL"/>
        </w:rPr>
        <w:t xml:space="preserve">. היא לא קיימת בחוק הקורונה עד רגע זה. </w:t>
      </w:r>
      <w:r w:rsidR="00C219EF">
        <w:rPr>
          <w:rFonts w:hint="cs"/>
          <w:rtl/>
          <w:lang w:eastAsia="he-IL"/>
        </w:rPr>
        <w:t xml:space="preserve">צר לי. </w:t>
      </w:r>
      <w:bookmarkStart w:id="650" w:name="_ETM_Q1_7870129"/>
      <w:bookmarkEnd w:id="650"/>
      <w:r>
        <w:rPr>
          <w:rFonts w:hint="cs"/>
          <w:rtl/>
          <w:lang w:eastAsia="he-IL"/>
        </w:rPr>
        <w:t xml:space="preserve">נושא כזה מרכזי ייכנס לפה אז נבין במה מדובר. כשאתם אומרים: שנקבעו באותו חיקוק, אתם </w:t>
      </w:r>
      <w:r w:rsidR="00C219EF">
        <w:rPr>
          <w:rFonts w:hint="cs"/>
          <w:rtl/>
          <w:lang w:eastAsia="he-IL"/>
        </w:rPr>
        <w:t xml:space="preserve">היום </w:t>
      </w:r>
      <w:r>
        <w:rPr>
          <w:rFonts w:hint="cs"/>
          <w:rtl/>
          <w:lang w:eastAsia="he-IL"/>
        </w:rPr>
        <w:t xml:space="preserve">מפעילים את התוכניות לצמצום </w:t>
      </w:r>
      <w:proofErr w:type="spellStart"/>
      <w:r>
        <w:rPr>
          <w:rFonts w:hint="cs"/>
          <w:rtl/>
          <w:lang w:eastAsia="he-IL"/>
        </w:rPr>
        <w:t>בידודים</w:t>
      </w:r>
      <w:proofErr w:type="spellEnd"/>
      <w:r>
        <w:rPr>
          <w:rFonts w:hint="cs"/>
          <w:rtl/>
          <w:lang w:eastAsia="he-IL"/>
        </w:rPr>
        <w:t xml:space="preserve"> </w:t>
      </w:r>
      <w:r w:rsidR="00C219EF">
        <w:rPr>
          <w:rFonts w:hint="cs"/>
          <w:rtl/>
          <w:lang w:eastAsia="he-IL"/>
        </w:rPr>
        <w:t xml:space="preserve">במערכת החינוך </w:t>
      </w:r>
      <w:r>
        <w:rPr>
          <w:rFonts w:hint="cs"/>
          <w:rtl/>
          <w:lang w:eastAsia="he-IL"/>
        </w:rPr>
        <w:t>דרך צו מכוח בריאות</w:t>
      </w:r>
      <w:r w:rsidR="00C219EF">
        <w:rPr>
          <w:rFonts w:hint="cs"/>
          <w:rtl/>
          <w:lang w:eastAsia="he-IL"/>
        </w:rPr>
        <w:t xml:space="preserve"> העם? הצו הזה מגיע לאישור ועדת ה</w:t>
      </w:r>
      <w:r>
        <w:rPr>
          <w:rFonts w:hint="cs"/>
          <w:rtl/>
          <w:lang w:eastAsia="he-IL"/>
        </w:rPr>
        <w:t>בריאות</w:t>
      </w:r>
      <w:r w:rsidR="00C219EF">
        <w:rPr>
          <w:rFonts w:hint="cs"/>
          <w:rtl/>
          <w:lang w:eastAsia="he-IL"/>
        </w:rPr>
        <w:t xml:space="preserve"> או לא</w:t>
      </w:r>
      <w:r>
        <w:rPr>
          <w:rFonts w:hint="cs"/>
          <w:rtl/>
          <w:lang w:eastAsia="he-IL"/>
        </w:rPr>
        <w:t>?</w:t>
      </w:r>
    </w:p>
    <w:p w:rsidR="00F03F68" w:rsidRDefault="00F03F68" w:rsidP="00F03F68">
      <w:pPr>
        <w:rPr>
          <w:rtl/>
          <w:lang w:eastAsia="he-IL"/>
        </w:rPr>
      </w:pPr>
    </w:p>
    <w:p w:rsidR="00F03F68" w:rsidRDefault="00F03F68" w:rsidP="00F03F68">
      <w:pPr>
        <w:pStyle w:val="a4"/>
        <w:keepNext/>
        <w:rPr>
          <w:rtl/>
        </w:rPr>
      </w:pPr>
      <w:bookmarkStart w:id="651" w:name="ET_speaker_אסתי_ורהפטיג_260"/>
      <w:r w:rsidRPr="00F03F68">
        <w:rPr>
          <w:rStyle w:val="TagStyle"/>
          <w:rtl/>
        </w:rPr>
        <w:t xml:space="preserve"> &lt;&lt; דובר &gt;&gt; </w:t>
      </w:r>
      <w:r>
        <w:rPr>
          <w:rtl/>
        </w:rPr>
        <w:t xml:space="preserve">אסתי </w:t>
      </w:r>
      <w:proofErr w:type="spellStart"/>
      <w:r>
        <w:rPr>
          <w:rtl/>
        </w:rPr>
        <w:t>ורהפטיג</w:t>
      </w:r>
      <w:proofErr w:type="spellEnd"/>
      <w:r>
        <w:rPr>
          <w:rtl/>
        </w:rPr>
        <w:t>:</w:t>
      </w:r>
      <w:r w:rsidRPr="00F03F68">
        <w:rPr>
          <w:rStyle w:val="TagStyle"/>
          <w:rtl/>
        </w:rPr>
        <w:t xml:space="preserve"> &lt;&lt; דובר &gt;&gt;</w:t>
      </w:r>
      <w:r>
        <w:rPr>
          <w:rtl/>
        </w:rPr>
        <w:t xml:space="preserve">   </w:t>
      </w:r>
      <w:bookmarkEnd w:id="651"/>
    </w:p>
    <w:p w:rsidR="00F03F68" w:rsidRDefault="00F03F68" w:rsidP="00F03F68">
      <w:pPr>
        <w:pStyle w:val="KeepWithNext"/>
        <w:rPr>
          <w:rtl/>
          <w:lang w:eastAsia="he-IL"/>
        </w:rPr>
      </w:pPr>
    </w:p>
    <w:p w:rsidR="00F03F68" w:rsidRDefault="00C219EF" w:rsidP="00C219EF">
      <w:pPr>
        <w:rPr>
          <w:rtl/>
          <w:lang w:eastAsia="he-IL"/>
        </w:rPr>
      </w:pPr>
      <w:r>
        <w:rPr>
          <w:rFonts w:hint="cs"/>
          <w:rtl/>
          <w:lang w:eastAsia="he-IL"/>
        </w:rPr>
        <w:t xml:space="preserve">תיקון שהוא החמרה בצו מובא </w:t>
      </w:r>
      <w:bookmarkStart w:id="652" w:name="_ETM_Q1_7897702"/>
      <w:bookmarkEnd w:id="652"/>
      <w:r>
        <w:rPr>
          <w:rFonts w:hint="cs"/>
          <w:rtl/>
          <w:lang w:eastAsia="he-IL"/>
        </w:rPr>
        <w:t xml:space="preserve">לאישור ועדה, ותיקון שהוא הקלה לא מובא. </w:t>
      </w:r>
      <w:r w:rsidR="00F03F68">
        <w:rPr>
          <w:rFonts w:hint="cs"/>
          <w:rtl/>
          <w:lang w:eastAsia="he-IL"/>
        </w:rPr>
        <w:t xml:space="preserve">לכן כיתה ירוקה לא מובא </w:t>
      </w:r>
      <w:r>
        <w:rPr>
          <w:rFonts w:hint="cs"/>
          <w:rtl/>
          <w:lang w:eastAsia="he-IL"/>
        </w:rPr>
        <w:t xml:space="preserve">לאישור הוועדה </w:t>
      </w:r>
      <w:r w:rsidR="00F03F68">
        <w:rPr>
          <w:rFonts w:hint="cs"/>
          <w:rtl/>
          <w:lang w:eastAsia="he-IL"/>
        </w:rPr>
        <w:t>אבל התקיימו עליו דיונים בוועדת הבריאות.</w:t>
      </w:r>
    </w:p>
    <w:p w:rsidR="00F03F68" w:rsidRDefault="00F03F68" w:rsidP="00F03F68">
      <w:pPr>
        <w:rPr>
          <w:rtl/>
          <w:lang w:eastAsia="he-IL"/>
        </w:rPr>
      </w:pPr>
    </w:p>
    <w:p w:rsidR="00F03F68" w:rsidRDefault="00F03F68" w:rsidP="00F03F68">
      <w:pPr>
        <w:pStyle w:val="a4"/>
        <w:keepNext/>
        <w:rPr>
          <w:rtl/>
        </w:rPr>
      </w:pPr>
      <w:bookmarkStart w:id="653" w:name="ET_speaker_דנה_נויפלד_261"/>
      <w:r w:rsidRPr="00F03F68">
        <w:rPr>
          <w:rStyle w:val="TagStyle"/>
          <w:rtl/>
        </w:rPr>
        <w:t xml:space="preserve"> &lt;&lt; דובר &gt;&gt; </w:t>
      </w:r>
      <w:r>
        <w:rPr>
          <w:rtl/>
        </w:rPr>
        <w:t xml:space="preserve">דנה </w:t>
      </w:r>
      <w:proofErr w:type="spellStart"/>
      <w:r>
        <w:rPr>
          <w:rtl/>
        </w:rPr>
        <w:t>נויפלד</w:t>
      </w:r>
      <w:proofErr w:type="spellEnd"/>
      <w:r>
        <w:rPr>
          <w:rtl/>
        </w:rPr>
        <w:t>:</w:t>
      </w:r>
      <w:r w:rsidRPr="00F03F68">
        <w:rPr>
          <w:rStyle w:val="TagStyle"/>
          <w:rtl/>
        </w:rPr>
        <w:t xml:space="preserve"> &lt;&lt; דובר &gt;&gt;</w:t>
      </w:r>
      <w:r>
        <w:rPr>
          <w:rtl/>
        </w:rPr>
        <w:t xml:space="preserve">   </w:t>
      </w:r>
      <w:bookmarkEnd w:id="653"/>
    </w:p>
    <w:p w:rsidR="00F03F68" w:rsidRDefault="00F03F68" w:rsidP="00F03F68">
      <w:pPr>
        <w:pStyle w:val="KeepWithNext"/>
        <w:rPr>
          <w:rtl/>
          <w:lang w:eastAsia="he-IL"/>
        </w:rPr>
      </w:pPr>
    </w:p>
    <w:p w:rsidR="00F03F68" w:rsidRDefault="00F03F68" w:rsidP="00F03F68">
      <w:pPr>
        <w:rPr>
          <w:rtl/>
          <w:lang w:eastAsia="he-IL"/>
        </w:rPr>
      </w:pPr>
      <w:bookmarkStart w:id="654" w:name="_ETM_Q1_7907161"/>
      <w:bookmarkEnd w:id="654"/>
      <w:r>
        <w:rPr>
          <w:rFonts w:hint="cs"/>
          <w:rtl/>
          <w:lang w:eastAsia="he-IL"/>
        </w:rPr>
        <w:t>היו הוראות משלימות.</w:t>
      </w:r>
    </w:p>
    <w:p w:rsidR="00F03F68" w:rsidRDefault="00F03F68" w:rsidP="00F03F68">
      <w:pPr>
        <w:rPr>
          <w:rtl/>
          <w:lang w:eastAsia="he-IL"/>
        </w:rPr>
      </w:pPr>
    </w:p>
    <w:p w:rsidR="00F03F68" w:rsidRDefault="00F03F68" w:rsidP="00F03F68">
      <w:pPr>
        <w:pStyle w:val="af6"/>
        <w:keepNext/>
        <w:rPr>
          <w:rtl/>
        </w:rPr>
      </w:pPr>
      <w:bookmarkStart w:id="655" w:name="ET_yor_6156_262"/>
      <w:r w:rsidRPr="00F03F68">
        <w:rPr>
          <w:rStyle w:val="TagStyle"/>
          <w:rtl/>
        </w:rPr>
        <w:t xml:space="preserve"> &lt;&lt; </w:t>
      </w:r>
      <w:proofErr w:type="spellStart"/>
      <w:r w:rsidRPr="00F03F68">
        <w:rPr>
          <w:rStyle w:val="TagStyle"/>
          <w:rtl/>
        </w:rPr>
        <w:t>יור</w:t>
      </w:r>
      <w:proofErr w:type="spellEnd"/>
      <w:r w:rsidRPr="00F03F68">
        <w:rPr>
          <w:rStyle w:val="TagStyle"/>
          <w:rtl/>
        </w:rPr>
        <w:t xml:space="preserve"> &gt;&gt; </w:t>
      </w:r>
      <w:r>
        <w:rPr>
          <w:rtl/>
        </w:rPr>
        <w:t>היו"ר גלעד קריב:</w:t>
      </w:r>
      <w:r w:rsidRPr="00F03F68">
        <w:rPr>
          <w:rStyle w:val="TagStyle"/>
          <w:rtl/>
        </w:rPr>
        <w:t xml:space="preserve"> &lt;&lt; </w:t>
      </w:r>
      <w:proofErr w:type="spellStart"/>
      <w:r w:rsidRPr="00F03F68">
        <w:rPr>
          <w:rStyle w:val="TagStyle"/>
          <w:rtl/>
        </w:rPr>
        <w:t>יור</w:t>
      </w:r>
      <w:proofErr w:type="spellEnd"/>
      <w:r w:rsidRPr="00F03F68">
        <w:rPr>
          <w:rStyle w:val="TagStyle"/>
          <w:rtl/>
        </w:rPr>
        <w:t xml:space="preserve"> &gt;&gt;</w:t>
      </w:r>
      <w:r>
        <w:rPr>
          <w:rtl/>
        </w:rPr>
        <w:t xml:space="preserve">   </w:t>
      </w:r>
      <w:bookmarkEnd w:id="655"/>
    </w:p>
    <w:p w:rsidR="00F03F68" w:rsidRDefault="00F03F68" w:rsidP="00F03F68">
      <w:pPr>
        <w:pStyle w:val="KeepWithNext"/>
        <w:rPr>
          <w:rtl/>
          <w:lang w:eastAsia="he-IL"/>
        </w:rPr>
      </w:pPr>
    </w:p>
    <w:p w:rsidR="00F03F68" w:rsidRDefault="00F03F68" w:rsidP="00F03F68">
      <w:pPr>
        <w:rPr>
          <w:rtl/>
          <w:lang w:eastAsia="he-IL"/>
        </w:rPr>
      </w:pPr>
      <w:r>
        <w:rPr>
          <w:rFonts w:hint="cs"/>
          <w:rtl/>
          <w:lang w:eastAsia="he-IL"/>
        </w:rPr>
        <w:t xml:space="preserve">ואם לא צריך הוראות משלימות? </w:t>
      </w:r>
      <w:r w:rsidR="00F702EF">
        <w:rPr>
          <w:rFonts w:hint="cs"/>
          <w:rtl/>
          <w:lang w:eastAsia="he-IL"/>
        </w:rPr>
        <w:t xml:space="preserve">אני שם פה סימן שאלה. </w:t>
      </w:r>
      <w:r>
        <w:rPr>
          <w:rFonts w:hint="cs"/>
          <w:rtl/>
          <w:lang w:eastAsia="he-IL"/>
        </w:rPr>
        <w:t xml:space="preserve">לא נמצה את הדיון כרגע. נדבר על זה גם בין הישיבות. בעיניי כשמופעלת </w:t>
      </w:r>
      <w:proofErr w:type="spellStart"/>
      <w:r>
        <w:rPr>
          <w:rFonts w:hint="cs"/>
          <w:rtl/>
          <w:lang w:eastAsia="he-IL"/>
        </w:rPr>
        <w:t>תוכנית</w:t>
      </w:r>
      <w:proofErr w:type="spellEnd"/>
      <w:r>
        <w:rPr>
          <w:rFonts w:hint="cs"/>
          <w:rtl/>
          <w:lang w:eastAsia="he-IL"/>
        </w:rPr>
        <w:t xml:space="preserve">- - </w:t>
      </w:r>
    </w:p>
    <w:p w:rsidR="00F03F68" w:rsidRDefault="00F03F68" w:rsidP="00F03F68">
      <w:pPr>
        <w:rPr>
          <w:rtl/>
          <w:lang w:eastAsia="he-IL"/>
        </w:rPr>
      </w:pPr>
    </w:p>
    <w:p w:rsidR="00F03F68" w:rsidRDefault="00F03F68" w:rsidP="00F03F68">
      <w:pPr>
        <w:pStyle w:val="-"/>
        <w:keepNext/>
        <w:rPr>
          <w:rtl/>
        </w:rPr>
      </w:pPr>
      <w:bookmarkStart w:id="656" w:name="ET_speakercontinue_דנה_נויפלד_263"/>
      <w:r w:rsidRPr="00F03F68">
        <w:rPr>
          <w:rStyle w:val="TagStyle"/>
          <w:rtl/>
        </w:rPr>
        <w:t xml:space="preserve"> &lt;&lt; </w:t>
      </w:r>
      <w:proofErr w:type="spellStart"/>
      <w:r w:rsidRPr="00F03F68">
        <w:rPr>
          <w:rStyle w:val="TagStyle"/>
          <w:rtl/>
        </w:rPr>
        <w:t>דובר_המשך</w:t>
      </w:r>
      <w:proofErr w:type="spellEnd"/>
      <w:r w:rsidRPr="00F03F68">
        <w:rPr>
          <w:rStyle w:val="TagStyle"/>
          <w:rtl/>
        </w:rPr>
        <w:t xml:space="preserve"> &gt;&gt; </w:t>
      </w:r>
      <w:r>
        <w:rPr>
          <w:rtl/>
        </w:rPr>
        <w:t xml:space="preserve">דנה </w:t>
      </w:r>
      <w:proofErr w:type="spellStart"/>
      <w:r>
        <w:rPr>
          <w:rtl/>
        </w:rPr>
        <w:t>נויפלד</w:t>
      </w:r>
      <w:proofErr w:type="spellEnd"/>
      <w:r>
        <w:rPr>
          <w:rtl/>
        </w:rPr>
        <w:t>:</w:t>
      </w:r>
      <w:r w:rsidRPr="00F03F68">
        <w:rPr>
          <w:rStyle w:val="TagStyle"/>
          <w:rtl/>
        </w:rPr>
        <w:t xml:space="preserve"> &lt;&lt; </w:t>
      </w:r>
      <w:proofErr w:type="spellStart"/>
      <w:r w:rsidRPr="00F03F68">
        <w:rPr>
          <w:rStyle w:val="TagStyle"/>
          <w:rtl/>
        </w:rPr>
        <w:t>דובר_המשך</w:t>
      </w:r>
      <w:proofErr w:type="spellEnd"/>
      <w:r w:rsidRPr="00F03F68">
        <w:rPr>
          <w:rStyle w:val="TagStyle"/>
          <w:rtl/>
        </w:rPr>
        <w:t xml:space="preserve"> &gt;&gt;</w:t>
      </w:r>
      <w:r>
        <w:rPr>
          <w:rtl/>
        </w:rPr>
        <w:t xml:space="preserve">   </w:t>
      </w:r>
      <w:bookmarkEnd w:id="656"/>
    </w:p>
    <w:p w:rsidR="00F03F68" w:rsidRDefault="00F03F68" w:rsidP="00F03F68">
      <w:pPr>
        <w:pStyle w:val="KeepWithNext"/>
        <w:rPr>
          <w:rtl/>
          <w:lang w:eastAsia="he-IL"/>
        </w:rPr>
      </w:pPr>
    </w:p>
    <w:p w:rsidR="00F03F68" w:rsidRDefault="00F702EF" w:rsidP="00F702EF">
      <w:pPr>
        <w:rPr>
          <w:rtl/>
          <w:lang w:eastAsia="he-IL"/>
        </w:rPr>
      </w:pPr>
      <w:r>
        <w:rPr>
          <w:rFonts w:hint="cs"/>
          <w:rtl/>
          <w:lang w:eastAsia="he-IL"/>
        </w:rPr>
        <w:t xml:space="preserve">היו"ר, </w:t>
      </w:r>
      <w:r w:rsidR="00F03F68">
        <w:rPr>
          <w:rFonts w:hint="cs"/>
          <w:rtl/>
          <w:lang w:eastAsia="he-IL"/>
        </w:rPr>
        <w:t xml:space="preserve">הדיון כרגע זה לצורך צמצום המגעים </w:t>
      </w:r>
      <w:r>
        <w:rPr>
          <w:rFonts w:hint="cs"/>
          <w:rtl/>
          <w:lang w:eastAsia="he-IL"/>
        </w:rPr>
        <w:t xml:space="preserve">או מה </w:t>
      </w:r>
      <w:r w:rsidR="00F03F68">
        <w:rPr>
          <w:rFonts w:hint="cs"/>
          <w:rtl/>
          <w:lang w:eastAsia="he-IL"/>
        </w:rPr>
        <w:t>שמכנים כיתה ירוקה. הסעיף נועד לעגן את העברת המידע.</w:t>
      </w:r>
    </w:p>
    <w:p w:rsidR="00F03F68" w:rsidRDefault="00F03F68" w:rsidP="00F03F68">
      <w:pPr>
        <w:rPr>
          <w:rtl/>
          <w:lang w:eastAsia="he-IL"/>
        </w:rPr>
      </w:pPr>
    </w:p>
    <w:p w:rsidR="00F03F68" w:rsidRDefault="00F03F68" w:rsidP="00F03F68">
      <w:pPr>
        <w:pStyle w:val="af6"/>
        <w:keepNext/>
        <w:rPr>
          <w:rtl/>
        </w:rPr>
      </w:pPr>
      <w:bookmarkStart w:id="657" w:name="ET_yor_6156_264"/>
      <w:r w:rsidRPr="00F03F68">
        <w:rPr>
          <w:rStyle w:val="TagStyle"/>
          <w:rtl/>
        </w:rPr>
        <w:t xml:space="preserve"> &lt;&lt; </w:t>
      </w:r>
      <w:proofErr w:type="spellStart"/>
      <w:r w:rsidRPr="00F03F68">
        <w:rPr>
          <w:rStyle w:val="TagStyle"/>
          <w:rtl/>
        </w:rPr>
        <w:t>יור</w:t>
      </w:r>
      <w:proofErr w:type="spellEnd"/>
      <w:r w:rsidRPr="00F03F68">
        <w:rPr>
          <w:rStyle w:val="TagStyle"/>
          <w:rtl/>
        </w:rPr>
        <w:t xml:space="preserve"> &gt;&gt; </w:t>
      </w:r>
      <w:r>
        <w:rPr>
          <w:rtl/>
        </w:rPr>
        <w:t>היו"ר גלעד קריב:</w:t>
      </w:r>
      <w:r w:rsidRPr="00F03F68">
        <w:rPr>
          <w:rStyle w:val="TagStyle"/>
          <w:rtl/>
        </w:rPr>
        <w:t xml:space="preserve"> &lt;&lt; </w:t>
      </w:r>
      <w:proofErr w:type="spellStart"/>
      <w:r w:rsidRPr="00F03F68">
        <w:rPr>
          <w:rStyle w:val="TagStyle"/>
          <w:rtl/>
        </w:rPr>
        <w:t>יור</w:t>
      </w:r>
      <w:proofErr w:type="spellEnd"/>
      <w:r w:rsidRPr="00F03F68">
        <w:rPr>
          <w:rStyle w:val="TagStyle"/>
          <w:rtl/>
        </w:rPr>
        <w:t xml:space="preserve"> &gt;&gt;</w:t>
      </w:r>
      <w:r>
        <w:rPr>
          <w:rtl/>
        </w:rPr>
        <w:t xml:space="preserve">   </w:t>
      </w:r>
      <w:bookmarkEnd w:id="657"/>
    </w:p>
    <w:p w:rsidR="00F03F68" w:rsidRDefault="00F03F68" w:rsidP="00F03F68">
      <w:pPr>
        <w:pStyle w:val="KeepWithNext"/>
        <w:rPr>
          <w:rtl/>
          <w:lang w:eastAsia="he-IL"/>
        </w:rPr>
      </w:pPr>
    </w:p>
    <w:p w:rsidR="00F03F68" w:rsidRDefault="00F03F68" w:rsidP="0029343A">
      <w:pPr>
        <w:rPr>
          <w:rtl/>
          <w:lang w:eastAsia="he-IL"/>
        </w:rPr>
      </w:pPr>
      <w:r>
        <w:rPr>
          <w:rFonts w:hint="cs"/>
          <w:rtl/>
          <w:lang w:eastAsia="he-IL"/>
        </w:rPr>
        <w:t xml:space="preserve">הסעיף מכניס בפעם הראשונה בחוק הגדרה מה זה </w:t>
      </w:r>
      <w:proofErr w:type="spellStart"/>
      <w:r w:rsidR="0029343A">
        <w:rPr>
          <w:rFonts w:hint="cs"/>
          <w:rtl/>
          <w:lang w:eastAsia="he-IL"/>
        </w:rPr>
        <w:t>תוכנית</w:t>
      </w:r>
      <w:proofErr w:type="spellEnd"/>
      <w:r w:rsidR="0029343A">
        <w:rPr>
          <w:rFonts w:hint="cs"/>
          <w:rtl/>
          <w:lang w:eastAsia="he-IL"/>
        </w:rPr>
        <w:t xml:space="preserve"> לצמצום </w:t>
      </w:r>
      <w:bookmarkStart w:id="658" w:name="_ETM_Q1_7958307"/>
      <w:bookmarkEnd w:id="658"/>
      <w:proofErr w:type="spellStart"/>
      <w:r w:rsidR="0029343A">
        <w:rPr>
          <w:rFonts w:hint="cs"/>
          <w:rtl/>
          <w:lang w:eastAsia="he-IL"/>
        </w:rPr>
        <w:t>בידודים</w:t>
      </w:r>
      <w:proofErr w:type="spellEnd"/>
      <w:r w:rsidR="0029343A">
        <w:rPr>
          <w:rFonts w:hint="cs"/>
          <w:rtl/>
          <w:lang w:eastAsia="he-IL"/>
        </w:rPr>
        <w:t xml:space="preserve"> </w:t>
      </w:r>
      <w:r>
        <w:rPr>
          <w:rFonts w:hint="cs"/>
          <w:rtl/>
          <w:lang w:eastAsia="he-IL"/>
        </w:rPr>
        <w:t xml:space="preserve">ולכן אנחנו </w:t>
      </w:r>
      <w:r w:rsidR="0029343A">
        <w:rPr>
          <w:rFonts w:hint="cs"/>
          <w:rtl/>
          <w:lang w:eastAsia="he-IL"/>
        </w:rPr>
        <w:t xml:space="preserve">נדון </w:t>
      </w:r>
      <w:r>
        <w:rPr>
          <w:rFonts w:hint="cs"/>
          <w:rtl/>
          <w:lang w:eastAsia="he-IL"/>
        </w:rPr>
        <w:t>בזה. אם אתם חושב</w:t>
      </w:r>
      <w:r w:rsidR="00181348">
        <w:rPr>
          <w:rFonts w:hint="cs"/>
          <w:rtl/>
          <w:lang w:eastAsia="he-IL"/>
        </w:rPr>
        <w:t>ים</w:t>
      </w:r>
      <w:r>
        <w:rPr>
          <w:rFonts w:hint="cs"/>
          <w:rtl/>
          <w:lang w:eastAsia="he-IL"/>
        </w:rPr>
        <w:t xml:space="preserve"> </w:t>
      </w:r>
      <w:r w:rsidR="0029343A">
        <w:rPr>
          <w:rFonts w:hint="cs"/>
          <w:rtl/>
          <w:lang w:eastAsia="he-IL"/>
        </w:rPr>
        <w:t xml:space="preserve">שחשוב </w:t>
      </w:r>
      <w:r>
        <w:rPr>
          <w:rFonts w:hint="cs"/>
          <w:rtl/>
          <w:lang w:eastAsia="he-IL"/>
        </w:rPr>
        <w:t xml:space="preserve">שיהיה מקור הסמכה להעברת המידע </w:t>
      </w:r>
      <w:r w:rsidR="0029343A">
        <w:rPr>
          <w:rFonts w:hint="cs"/>
          <w:rtl/>
          <w:lang w:eastAsia="he-IL"/>
        </w:rPr>
        <w:t xml:space="preserve">אני חושב שכדאי שנדבר </w:t>
      </w:r>
      <w:r>
        <w:rPr>
          <w:rFonts w:hint="cs"/>
          <w:rtl/>
          <w:lang w:eastAsia="he-IL"/>
        </w:rPr>
        <w:t xml:space="preserve">מה מקור ההסמכה </w:t>
      </w:r>
      <w:r w:rsidR="0029343A">
        <w:rPr>
          <w:rFonts w:hint="cs"/>
          <w:rtl/>
          <w:lang w:eastAsia="he-IL"/>
        </w:rPr>
        <w:t xml:space="preserve">להחלת </w:t>
      </w:r>
      <w:proofErr w:type="spellStart"/>
      <w:r w:rsidR="0029343A">
        <w:rPr>
          <w:rFonts w:hint="cs"/>
          <w:rtl/>
          <w:lang w:eastAsia="he-IL"/>
        </w:rPr>
        <w:t>תוכניות</w:t>
      </w:r>
      <w:proofErr w:type="spellEnd"/>
      <w:r w:rsidR="0029343A">
        <w:rPr>
          <w:rFonts w:hint="cs"/>
          <w:rtl/>
          <w:lang w:eastAsia="he-IL"/>
        </w:rPr>
        <w:t xml:space="preserve"> כאלה </w:t>
      </w:r>
      <w:bookmarkStart w:id="659" w:name="_ETM_Q1_7974944"/>
      <w:bookmarkEnd w:id="659"/>
      <w:r w:rsidR="0029343A">
        <w:rPr>
          <w:rFonts w:hint="cs"/>
          <w:rtl/>
          <w:lang w:eastAsia="he-IL"/>
        </w:rPr>
        <w:t xml:space="preserve">ואחרות </w:t>
      </w:r>
      <w:r>
        <w:rPr>
          <w:rFonts w:hint="cs"/>
          <w:rtl/>
          <w:lang w:eastAsia="he-IL"/>
        </w:rPr>
        <w:t xml:space="preserve">במערכת החינוך. אני רוצה להבין איפה זה עובר, איך זה עובר. זו סוגיה אחת שנדבר עליה. זה שמדברים לא אומר שאנחנו צריכים. </w:t>
      </w:r>
    </w:p>
    <w:p w:rsidR="00F03F68" w:rsidRDefault="00F03F68" w:rsidP="00F03F68">
      <w:pPr>
        <w:rPr>
          <w:rtl/>
          <w:lang w:eastAsia="he-IL"/>
        </w:rPr>
      </w:pPr>
    </w:p>
    <w:p w:rsidR="00F03F68" w:rsidRDefault="00F03F68" w:rsidP="0029343A">
      <w:pPr>
        <w:rPr>
          <w:rtl/>
          <w:lang w:eastAsia="he-IL"/>
        </w:rPr>
      </w:pPr>
      <w:r>
        <w:rPr>
          <w:rFonts w:hint="cs"/>
          <w:rtl/>
          <w:lang w:eastAsia="he-IL"/>
        </w:rPr>
        <w:t>אני מבין מתוך הנייר שהוכן כאן, שהוא מוסכם גם ע</w:t>
      </w:r>
      <w:r w:rsidR="0029343A">
        <w:rPr>
          <w:rFonts w:hint="cs"/>
          <w:rtl/>
          <w:lang w:eastAsia="he-IL"/>
        </w:rPr>
        <w:t>ל</w:t>
      </w:r>
      <w:r>
        <w:rPr>
          <w:rFonts w:hint="cs"/>
          <w:rtl/>
          <w:lang w:eastAsia="he-IL"/>
        </w:rPr>
        <w:t xml:space="preserve"> משרדי הממשלה</w:t>
      </w:r>
      <w:r w:rsidR="0029343A">
        <w:rPr>
          <w:rFonts w:hint="cs"/>
          <w:rtl/>
          <w:lang w:eastAsia="he-IL"/>
        </w:rPr>
        <w:t>,</w:t>
      </w:r>
      <w:r>
        <w:rPr>
          <w:rFonts w:hint="cs"/>
          <w:rtl/>
          <w:lang w:eastAsia="he-IL"/>
        </w:rPr>
        <w:t xml:space="preserve"> וזה ביוזמת ה</w:t>
      </w:r>
      <w:r w:rsidR="0029343A">
        <w:rPr>
          <w:rFonts w:hint="cs"/>
          <w:rtl/>
          <w:lang w:eastAsia="he-IL"/>
        </w:rPr>
        <w:t>י</w:t>
      </w:r>
      <w:r>
        <w:rPr>
          <w:rFonts w:hint="cs"/>
          <w:rtl/>
          <w:lang w:eastAsia="he-IL"/>
        </w:rPr>
        <w:t xml:space="preserve">יעוץ המשפטי של הוועדה שנכניס </w:t>
      </w:r>
      <w:r>
        <w:rPr>
          <w:rtl/>
          <w:lang w:eastAsia="he-IL"/>
        </w:rPr>
        <w:t>–</w:t>
      </w:r>
      <w:r>
        <w:rPr>
          <w:rFonts w:hint="cs"/>
          <w:rtl/>
          <w:lang w:eastAsia="he-IL"/>
        </w:rPr>
        <w:t xml:space="preserve"> אל"ף, </w:t>
      </w:r>
      <w:r w:rsidR="0029343A">
        <w:rPr>
          <w:rFonts w:hint="cs"/>
          <w:rtl/>
          <w:lang w:eastAsia="he-IL"/>
        </w:rPr>
        <w:t xml:space="preserve">שאנחנו מעבירים מידע של מי מחויב </w:t>
      </w:r>
      <w:proofErr w:type="spellStart"/>
      <w:r w:rsidR="0029343A">
        <w:rPr>
          <w:rFonts w:hint="cs"/>
          <w:rtl/>
          <w:lang w:eastAsia="he-IL"/>
        </w:rPr>
        <w:t>בבידודים</w:t>
      </w:r>
      <w:proofErr w:type="spellEnd"/>
      <w:r w:rsidR="0029343A">
        <w:rPr>
          <w:rFonts w:hint="cs"/>
          <w:rtl/>
          <w:lang w:eastAsia="he-IL"/>
        </w:rPr>
        <w:t xml:space="preserve"> ומי לא, </w:t>
      </w:r>
      <w:bookmarkStart w:id="660" w:name="_ETM_Q1_8011818"/>
      <w:bookmarkEnd w:id="660"/>
      <w:r>
        <w:rPr>
          <w:rFonts w:hint="cs"/>
          <w:rtl/>
          <w:lang w:eastAsia="he-IL"/>
        </w:rPr>
        <w:t>דהיינו מוסכם עלינו שהמידע מי מתלמידי ישראל התחסן או לא, לא עובר למנהלי ב</w:t>
      </w:r>
      <w:r w:rsidR="0029343A">
        <w:rPr>
          <w:rFonts w:hint="cs"/>
          <w:rtl/>
          <w:lang w:eastAsia="he-IL"/>
        </w:rPr>
        <w:t>תי</w:t>
      </w:r>
      <w:r>
        <w:rPr>
          <w:rFonts w:hint="cs"/>
          <w:rtl/>
          <w:lang w:eastAsia="he-IL"/>
        </w:rPr>
        <w:t xml:space="preserve"> הספר.</w:t>
      </w:r>
    </w:p>
    <w:p w:rsidR="00F03F68" w:rsidRDefault="00F03F68" w:rsidP="00F03F68">
      <w:pPr>
        <w:rPr>
          <w:rtl/>
          <w:lang w:eastAsia="he-IL"/>
        </w:rPr>
      </w:pPr>
    </w:p>
    <w:p w:rsidR="00F03F68" w:rsidRDefault="00F03F68" w:rsidP="00F03F68">
      <w:pPr>
        <w:pStyle w:val="af9"/>
        <w:keepNext/>
        <w:rPr>
          <w:rtl/>
          <w:lang w:eastAsia="he-IL"/>
        </w:rPr>
      </w:pPr>
      <w:bookmarkStart w:id="661" w:name="ET_guest_586523_265"/>
      <w:r w:rsidRPr="00F03F68">
        <w:rPr>
          <w:rStyle w:val="TagStyle"/>
          <w:rtl/>
        </w:rPr>
        <w:t xml:space="preserve"> &lt;&lt; אורח &gt;&gt; </w:t>
      </w:r>
      <w:r>
        <w:rPr>
          <w:rtl/>
          <w:lang w:eastAsia="he-IL"/>
        </w:rPr>
        <w:t>לירן שפיגל:</w:t>
      </w:r>
      <w:r w:rsidRPr="00F03F68">
        <w:rPr>
          <w:rStyle w:val="TagStyle"/>
          <w:rtl/>
        </w:rPr>
        <w:t xml:space="preserve"> &lt;&lt; אורח &gt;&gt;</w:t>
      </w:r>
      <w:r>
        <w:rPr>
          <w:rtl/>
          <w:lang w:eastAsia="he-IL"/>
        </w:rPr>
        <w:t xml:space="preserve">   </w:t>
      </w:r>
      <w:bookmarkEnd w:id="661"/>
    </w:p>
    <w:p w:rsidR="00F03F68" w:rsidRDefault="00F03F68" w:rsidP="00F03F68">
      <w:pPr>
        <w:pStyle w:val="KeepWithNext"/>
        <w:rPr>
          <w:rtl/>
          <w:lang w:eastAsia="he-IL"/>
        </w:rPr>
      </w:pPr>
    </w:p>
    <w:p w:rsidR="00F03F68" w:rsidRDefault="00F03F68" w:rsidP="00F03F68">
      <w:pPr>
        <w:rPr>
          <w:rtl/>
          <w:lang w:eastAsia="he-IL"/>
        </w:rPr>
      </w:pPr>
      <w:r>
        <w:rPr>
          <w:rFonts w:hint="cs"/>
          <w:rtl/>
          <w:lang w:eastAsia="he-IL"/>
        </w:rPr>
        <w:t>נכון.</w:t>
      </w:r>
    </w:p>
    <w:p w:rsidR="00F03F68" w:rsidRDefault="00F03F68" w:rsidP="00F03F68">
      <w:pPr>
        <w:rPr>
          <w:rtl/>
          <w:lang w:eastAsia="he-IL"/>
        </w:rPr>
      </w:pPr>
    </w:p>
    <w:p w:rsidR="00F03F68" w:rsidRDefault="00F03F68" w:rsidP="00F03F68">
      <w:pPr>
        <w:pStyle w:val="af6"/>
        <w:keepNext/>
        <w:rPr>
          <w:rtl/>
        </w:rPr>
      </w:pPr>
      <w:bookmarkStart w:id="662" w:name="ET_yor_6156_266"/>
      <w:r w:rsidRPr="00F03F68">
        <w:rPr>
          <w:rStyle w:val="TagStyle"/>
          <w:rtl/>
        </w:rPr>
        <w:t xml:space="preserve"> &lt;&lt; </w:t>
      </w:r>
      <w:proofErr w:type="spellStart"/>
      <w:r w:rsidRPr="00F03F68">
        <w:rPr>
          <w:rStyle w:val="TagStyle"/>
          <w:rtl/>
        </w:rPr>
        <w:t>יור</w:t>
      </w:r>
      <w:proofErr w:type="spellEnd"/>
      <w:r w:rsidRPr="00F03F68">
        <w:rPr>
          <w:rStyle w:val="TagStyle"/>
          <w:rtl/>
        </w:rPr>
        <w:t xml:space="preserve"> &gt;&gt; </w:t>
      </w:r>
      <w:r>
        <w:rPr>
          <w:rtl/>
        </w:rPr>
        <w:t>היו"ר גלעד קריב:</w:t>
      </w:r>
      <w:r w:rsidRPr="00F03F68">
        <w:rPr>
          <w:rStyle w:val="TagStyle"/>
          <w:rtl/>
        </w:rPr>
        <w:t xml:space="preserve"> &lt;&lt; </w:t>
      </w:r>
      <w:proofErr w:type="spellStart"/>
      <w:r w:rsidRPr="00F03F68">
        <w:rPr>
          <w:rStyle w:val="TagStyle"/>
          <w:rtl/>
        </w:rPr>
        <w:t>יור</w:t>
      </w:r>
      <w:proofErr w:type="spellEnd"/>
      <w:r w:rsidRPr="00F03F68">
        <w:rPr>
          <w:rStyle w:val="TagStyle"/>
          <w:rtl/>
        </w:rPr>
        <w:t xml:space="preserve"> &gt;&gt;</w:t>
      </w:r>
      <w:r>
        <w:rPr>
          <w:rtl/>
        </w:rPr>
        <w:t xml:space="preserve">   </w:t>
      </w:r>
      <w:bookmarkEnd w:id="662"/>
    </w:p>
    <w:p w:rsidR="00F03F68" w:rsidRDefault="00F03F68" w:rsidP="00F03F68">
      <w:pPr>
        <w:pStyle w:val="KeepWithNext"/>
        <w:rPr>
          <w:rtl/>
          <w:lang w:eastAsia="he-IL"/>
        </w:rPr>
      </w:pPr>
    </w:p>
    <w:p w:rsidR="00F03F68" w:rsidRDefault="0029343A" w:rsidP="00F03F68">
      <w:pPr>
        <w:rPr>
          <w:rtl/>
          <w:lang w:eastAsia="he-IL"/>
        </w:rPr>
      </w:pPr>
      <w:r>
        <w:rPr>
          <w:rFonts w:hint="cs"/>
          <w:rtl/>
          <w:lang w:eastAsia="he-IL"/>
        </w:rPr>
        <w:t xml:space="preserve">אחרי שאנחנו מחוקקים את זה, אי-אפשר לומר לנו </w:t>
      </w:r>
      <w:r w:rsidR="00F03F68">
        <w:rPr>
          <w:rFonts w:hint="cs"/>
          <w:rtl/>
          <w:lang w:eastAsia="he-IL"/>
        </w:rPr>
        <w:t>מכוח הסמכה כללית</w:t>
      </w:r>
      <w:r w:rsidR="00784E61">
        <w:rPr>
          <w:rFonts w:hint="cs"/>
          <w:rtl/>
          <w:lang w:eastAsia="he-IL"/>
        </w:rPr>
        <w:t>,</w:t>
      </w:r>
      <w:r w:rsidR="00F03F68">
        <w:rPr>
          <w:rFonts w:hint="cs"/>
          <w:rtl/>
          <w:lang w:eastAsia="he-IL"/>
        </w:rPr>
        <w:t xml:space="preserve"> אנו גם מעבירים את המידע הזה. עכשיו דנים בזה.</w:t>
      </w:r>
    </w:p>
    <w:p w:rsidR="00F03F68" w:rsidRDefault="00F03F68" w:rsidP="00F03F68">
      <w:pPr>
        <w:rPr>
          <w:rtl/>
          <w:lang w:eastAsia="he-IL"/>
        </w:rPr>
      </w:pPr>
    </w:p>
    <w:p w:rsidR="00F03F68" w:rsidRDefault="00F03F68" w:rsidP="00F03F68">
      <w:pPr>
        <w:pStyle w:val="a4"/>
        <w:keepNext/>
        <w:rPr>
          <w:rtl/>
        </w:rPr>
      </w:pPr>
      <w:bookmarkStart w:id="663" w:name="ET_speaker_6233_267"/>
      <w:r w:rsidRPr="00F03F68">
        <w:rPr>
          <w:rStyle w:val="TagStyle"/>
          <w:rtl/>
        </w:rPr>
        <w:t xml:space="preserve"> &lt;&lt; דובר &gt;&gt; </w:t>
      </w:r>
      <w:r>
        <w:rPr>
          <w:rtl/>
        </w:rPr>
        <w:t>גבי לסקי (מרצ):</w:t>
      </w:r>
      <w:r w:rsidRPr="00F03F68">
        <w:rPr>
          <w:rStyle w:val="TagStyle"/>
          <w:rtl/>
        </w:rPr>
        <w:t xml:space="preserve"> &lt;&lt; דובר &gt;&gt;</w:t>
      </w:r>
      <w:r>
        <w:rPr>
          <w:rtl/>
        </w:rPr>
        <w:t xml:space="preserve">   </w:t>
      </w:r>
      <w:bookmarkEnd w:id="663"/>
    </w:p>
    <w:p w:rsidR="00F03F68" w:rsidRDefault="00F03F68" w:rsidP="00F03F68">
      <w:pPr>
        <w:pStyle w:val="KeepWithNext"/>
        <w:rPr>
          <w:rtl/>
          <w:lang w:eastAsia="he-IL"/>
        </w:rPr>
      </w:pPr>
    </w:p>
    <w:p w:rsidR="00F03F68" w:rsidRDefault="00F03F68" w:rsidP="00784E61">
      <w:pPr>
        <w:rPr>
          <w:rtl/>
          <w:lang w:eastAsia="he-IL"/>
        </w:rPr>
      </w:pPr>
      <w:r>
        <w:rPr>
          <w:rFonts w:hint="cs"/>
          <w:rtl/>
          <w:lang w:eastAsia="he-IL"/>
        </w:rPr>
        <w:t>שזה יהיה כתוב.</w:t>
      </w:r>
    </w:p>
    <w:p w:rsidR="00F03F68" w:rsidRDefault="00F03F68" w:rsidP="00F03F68">
      <w:pPr>
        <w:rPr>
          <w:rtl/>
          <w:lang w:eastAsia="he-IL"/>
        </w:rPr>
      </w:pPr>
    </w:p>
    <w:p w:rsidR="00F03F68" w:rsidRDefault="00F03F68" w:rsidP="00F03F68">
      <w:pPr>
        <w:pStyle w:val="af6"/>
        <w:keepNext/>
        <w:rPr>
          <w:rtl/>
        </w:rPr>
      </w:pPr>
      <w:bookmarkStart w:id="664" w:name="ET_yor_6156_268"/>
      <w:r w:rsidRPr="00F03F68">
        <w:rPr>
          <w:rStyle w:val="TagStyle"/>
          <w:rtl/>
        </w:rPr>
        <w:t xml:space="preserve"> &lt;&lt; </w:t>
      </w:r>
      <w:proofErr w:type="spellStart"/>
      <w:r w:rsidRPr="00F03F68">
        <w:rPr>
          <w:rStyle w:val="TagStyle"/>
          <w:rtl/>
        </w:rPr>
        <w:t>יור</w:t>
      </w:r>
      <w:proofErr w:type="spellEnd"/>
      <w:r w:rsidRPr="00F03F68">
        <w:rPr>
          <w:rStyle w:val="TagStyle"/>
          <w:rtl/>
        </w:rPr>
        <w:t xml:space="preserve"> &gt;&gt; </w:t>
      </w:r>
      <w:r>
        <w:rPr>
          <w:rtl/>
        </w:rPr>
        <w:t>היו"ר גלעד קריב:</w:t>
      </w:r>
      <w:r w:rsidRPr="00F03F68">
        <w:rPr>
          <w:rStyle w:val="TagStyle"/>
          <w:rtl/>
        </w:rPr>
        <w:t xml:space="preserve"> &lt;&lt; </w:t>
      </w:r>
      <w:proofErr w:type="spellStart"/>
      <w:r w:rsidRPr="00F03F68">
        <w:rPr>
          <w:rStyle w:val="TagStyle"/>
          <w:rtl/>
        </w:rPr>
        <w:t>יור</w:t>
      </w:r>
      <w:proofErr w:type="spellEnd"/>
      <w:r w:rsidRPr="00F03F68">
        <w:rPr>
          <w:rStyle w:val="TagStyle"/>
          <w:rtl/>
        </w:rPr>
        <w:t xml:space="preserve"> &gt;&gt;</w:t>
      </w:r>
      <w:r>
        <w:rPr>
          <w:rtl/>
        </w:rPr>
        <w:t xml:space="preserve">   </w:t>
      </w:r>
      <w:bookmarkEnd w:id="664"/>
    </w:p>
    <w:p w:rsidR="00F03F68" w:rsidRDefault="00F03F68" w:rsidP="00F03F68">
      <w:pPr>
        <w:pStyle w:val="KeepWithNext"/>
        <w:rPr>
          <w:rtl/>
          <w:lang w:eastAsia="he-IL"/>
        </w:rPr>
      </w:pPr>
    </w:p>
    <w:p w:rsidR="00F03F68" w:rsidRDefault="00784E61" w:rsidP="00784E61">
      <w:pPr>
        <w:rPr>
          <w:rtl/>
          <w:lang w:eastAsia="he-IL"/>
        </w:rPr>
      </w:pPr>
      <w:r>
        <w:rPr>
          <w:rFonts w:hint="cs"/>
          <w:rtl/>
          <w:lang w:eastAsia="he-IL"/>
        </w:rPr>
        <w:t xml:space="preserve">לכן אני שואל ברחל ביתך הקטנה, </w:t>
      </w:r>
      <w:r w:rsidR="00F03F68">
        <w:rPr>
          <w:rFonts w:hint="cs"/>
          <w:rtl/>
          <w:lang w:eastAsia="he-IL"/>
        </w:rPr>
        <w:t>האם ההסדר שאנו מחוקקים פה היום אומר שמנהל</w:t>
      </w:r>
      <w:r>
        <w:rPr>
          <w:rFonts w:hint="cs"/>
          <w:rtl/>
          <w:lang w:eastAsia="he-IL"/>
        </w:rPr>
        <w:t>ים יכולים לקבל את מי חייב בבידו</w:t>
      </w:r>
      <w:r w:rsidR="00F03F68">
        <w:rPr>
          <w:rFonts w:hint="cs"/>
          <w:rtl/>
          <w:lang w:eastAsia="he-IL"/>
        </w:rPr>
        <w:t>ד</w:t>
      </w:r>
      <w:r>
        <w:rPr>
          <w:rFonts w:hint="cs"/>
          <w:rtl/>
          <w:lang w:eastAsia="he-IL"/>
        </w:rPr>
        <w:t xml:space="preserve"> </w:t>
      </w:r>
      <w:r w:rsidR="00F03F68">
        <w:rPr>
          <w:rFonts w:hint="cs"/>
          <w:rtl/>
          <w:lang w:eastAsia="he-IL"/>
        </w:rPr>
        <w:t>ומי לא</w:t>
      </w:r>
      <w:r>
        <w:rPr>
          <w:rFonts w:hint="cs"/>
          <w:rtl/>
          <w:lang w:eastAsia="he-IL"/>
        </w:rPr>
        <w:t xml:space="preserve"> חייב</w:t>
      </w:r>
      <w:r w:rsidR="00F03F68">
        <w:rPr>
          <w:rFonts w:hint="cs"/>
          <w:rtl/>
          <w:lang w:eastAsia="he-IL"/>
        </w:rPr>
        <w:t xml:space="preserve">? המנהל יכול לקבל את אחוז המחוסנים בכיתתו </w:t>
      </w:r>
      <w:r>
        <w:rPr>
          <w:rFonts w:hint="cs"/>
          <w:rtl/>
          <w:lang w:eastAsia="he-IL"/>
        </w:rPr>
        <w:t>אבל ששני המשרדים תמימי דעים שאנ</w:t>
      </w:r>
      <w:r w:rsidR="00F03F68">
        <w:rPr>
          <w:rFonts w:hint="cs"/>
          <w:rtl/>
          <w:lang w:eastAsia="he-IL"/>
        </w:rPr>
        <w:t>ו</w:t>
      </w:r>
      <w:r>
        <w:rPr>
          <w:rFonts w:hint="cs"/>
          <w:rtl/>
          <w:lang w:eastAsia="he-IL"/>
        </w:rPr>
        <w:t xml:space="preserve"> </w:t>
      </w:r>
      <w:r w:rsidR="00F03F68">
        <w:rPr>
          <w:rFonts w:hint="cs"/>
          <w:rtl/>
          <w:lang w:eastAsia="he-IL"/>
        </w:rPr>
        <w:t xml:space="preserve">לא מעבירים למנהלים </w:t>
      </w:r>
      <w:r>
        <w:rPr>
          <w:rFonts w:hint="cs"/>
          <w:rtl/>
          <w:lang w:eastAsia="he-IL"/>
        </w:rPr>
        <w:t xml:space="preserve">את רשימת מי מהכיתה התחסן </w:t>
      </w:r>
      <w:r w:rsidR="00F03F68">
        <w:rPr>
          <w:rFonts w:hint="cs"/>
          <w:rtl/>
          <w:lang w:eastAsia="he-IL"/>
        </w:rPr>
        <w:t>ומי לא. זו עמדת הממשלה?</w:t>
      </w:r>
    </w:p>
    <w:p w:rsidR="00F03F68" w:rsidRDefault="00F03F68" w:rsidP="00F03F68">
      <w:pPr>
        <w:rPr>
          <w:rtl/>
          <w:lang w:eastAsia="he-IL"/>
        </w:rPr>
      </w:pPr>
    </w:p>
    <w:p w:rsidR="00F03F68" w:rsidRDefault="00F03F68" w:rsidP="00F03F68">
      <w:pPr>
        <w:pStyle w:val="af9"/>
        <w:keepNext/>
        <w:rPr>
          <w:rtl/>
          <w:lang w:eastAsia="he-IL"/>
        </w:rPr>
      </w:pPr>
      <w:bookmarkStart w:id="665" w:name="ET_guest_860138_269"/>
      <w:r w:rsidRPr="00F03F6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03F68">
        <w:rPr>
          <w:rStyle w:val="TagStyle"/>
          <w:rtl/>
        </w:rPr>
        <w:t xml:space="preserve"> &lt;&lt; אורח &gt;&gt;</w:t>
      </w:r>
      <w:r>
        <w:rPr>
          <w:rtl/>
          <w:lang w:eastAsia="he-IL"/>
        </w:rPr>
        <w:t xml:space="preserve">   </w:t>
      </w:r>
      <w:bookmarkEnd w:id="665"/>
    </w:p>
    <w:p w:rsidR="00F03F68" w:rsidRDefault="00F03F68" w:rsidP="00F03F68">
      <w:pPr>
        <w:pStyle w:val="KeepWithNext"/>
        <w:rPr>
          <w:rtl/>
          <w:lang w:eastAsia="he-IL"/>
        </w:rPr>
      </w:pPr>
    </w:p>
    <w:p w:rsidR="00F03F68" w:rsidRDefault="00F03F68" w:rsidP="00784E61">
      <w:pPr>
        <w:rPr>
          <w:rtl/>
          <w:lang w:eastAsia="he-IL"/>
        </w:rPr>
      </w:pPr>
      <w:r>
        <w:rPr>
          <w:rFonts w:hint="cs"/>
          <w:rtl/>
          <w:lang w:eastAsia="he-IL"/>
        </w:rPr>
        <w:t>עוד רגע יתייחס משרד החינוך לשאלה הספציפית של</w:t>
      </w:r>
      <w:r w:rsidR="00784E61">
        <w:rPr>
          <w:rFonts w:hint="cs"/>
          <w:rtl/>
          <w:lang w:eastAsia="he-IL"/>
        </w:rPr>
        <w:t xml:space="preserve"> העברת נתוני </w:t>
      </w:r>
      <w:bookmarkStart w:id="666" w:name="_ETM_Q1_8078007"/>
      <w:bookmarkEnd w:id="666"/>
      <w:r w:rsidR="00784E61">
        <w:rPr>
          <w:rFonts w:hint="cs"/>
          <w:rtl/>
          <w:lang w:eastAsia="he-IL"/>
        </w:rPr>
        <w:t>מתחסנים, שפה יש הסכמה עם הייעוץ המשפטי של הוועדה</w:t>
      </w:r>
      <w:r>
        <w:rPr>
          <w:rFonts w:hint="cs"/>
          <w:rtl/>
          <w:lang w:eastAsia="he-IL"/>
        </w:rPr>
        <w:t>. אבל באופן כללי, אנו מסדירים פה העברת מידע</w:t>
      </w:r>
      <w:r w:rsidR="00784E61">
        <w:rPr>
          <w:rFonts w:hint="cs"/>
          <w:rtl/>
          <w:lang w:eastAsia="he-IL"/>
        </w:rPr>
        <w:t xml:space="preserve"> ספציפית </w:t>
      </w:r>
      <w:bookmarkStart w:id="667" w:name="_ETM_Q1_8087623"/>
      <w:bookmarkEnd w:id="667"/>
      <w:r w:rsidR="00784E61">
        <w:rPr>
          <w:rFonts w:hint="cs"/>
          <w:rtl/>
          <w:lang w:eastAsia="he-IL"/>
        </w:rPr>
        <w:t>מסוימת</w:t>
      </w:r>
      <w:r>
        <w:rPr>
          <w:rFonts w:hint="cs"/>
          <w:rtl/>
          <w:lang w:eastAsia="he-IL"/>
        </w:rPr>
        <w:t xml:space="preserve">. המטרה היא לא ליצור הסדר שלילי </w:t>
      </w:r>
      <w:r w:rsidR="00784E61">
        <w:rPr>
          <w:rFonts w:hint="cs"/>
          <w:rtl/>
          <w:lang w:eastAsia="he-IL"/>
        </w:rPr>
        <w:t xml:space="preserve">ביחס לכל סמכויות העברת המידע שניתן לגזור </w:t>
      </w:r>
      <w:r>
        <w:rPr>
          <w:rFonts w:hint="cs"/>
          <w:rtl/>
          <w:lang w:eastAsia="he-IL"/>
        </w:rPr>
        <w:t>מהסמכות הכללית והמאוד רחבה של משרד הבריאות בפקודת בריאות העם.</w:t>
      </w:r>
    </w:p>
    <w:p w:rsidR="00F03F68" w:rsidRDefault="00F03F68" w:rsidP="00F03F68">
      <w:pPr>
        <w:rPr>
          <w:rtl/>
          <w:lang w:eastAsia="he-IL"/>
        </w:rPr>
      </w:pPr>
    </w:p>
    <w:p w:rsidR="00F03F68" w:rsidRDefault="00F03F68" w:rsidP="00F03F68">
      <w:pPr>
        <w:pStyle w:val="a4"/>
        <w:keepNext/>
        <w:rPr>
          <w:rtl/>
        </w:rPr>
      </w:pPr>
      <w:bookmarkStart w:id="668" w:name="ET_speaker_6233_270"/>
      <w:r w:rsidRPr="00F03F68">
        <w:rPr>
          <w:rStyle w:val="TagStyle"/>
          <w:rtl/>
        </w:rPr>
        <w:t xml:space="preserve"> &lt;&lt; דובר &gt;&gt; </w:t>
      </w:r>
      <w:r>
        <w:rPr>
          <w:rtl/>
        </w:rPr>
        <w:t>גבי לסקי (מרצ):</w:t>
      </w:r>
      <w:r w:rsidRPr="00F03F68">
        <w:rPr>
          <w:rStyle w:val="TagStyle"/>
          <w:rtl/>
        </w:rPr>
        <w:t xml:space="preserve"> &lt;&lt; דובר &gt;&gt;</w:t>
      </w:r>
      <w:r>
        <w:rPr>
          <w:rtl/>
        </w:rPr>
        <w:t xml:space="preserve">   </w:t>
      </w:r>
      <w:bookmarkEnd w:id="668"/>
    </w:p>
    <w:p w:rsidR="00F03F68" w:rsidRDefault="00F03F68" w:rsidP="00F03F68">
      <w:pPr>
        <w:pStyle w:val="KeepWithNext"/>
        <w:rPr>
          <w:rtl/>
          <w:lang w:eastAsia="he-IL"/>
        </w:rPr>
      </w:pPr>
    </w:p>
    <w:p w:rsidR="00F03F68" w:rsidRDefault="00784E61" w:rsidP="00F03F68">
      <w:pPr>
        <w:rPr>
          <w:rtl/>
          <w:lang w:eastAsia="he-IL"/>
        </w:rPr>
      </w:pPr>
      <w:r>
        <w:rPr>
          <w:rFonts w:hint="cs"/>
          <w:rtl/>
          <w:lang w:eastAsia="he-IL"/>
        </w:rPr>
        <w:t>אז צרי</w:t>
      </w:r>
      <w:r w:rsidR="00F03F68">
        <w:rPr>
          <w:rFonts w:hint="cs"/>
          <w:rtl/>
          <w:lang w:eastAsia="he-IL"/>
        </w:rPr>
        <w:t>ך</w:t>
      </w:r>
      <w:r>
        <w:rPr>
          <w:rFonts w:hint="cs"/>
          <w:rtl/>
          <w:lang w:eastAsia="he-IL"/>
        </w:rPr>
        <w:t xml:space="preserve"> לכתוב מפורשות:</w:t>
      </w:r>
      <w:r w:rsidR="00F03F68">
        <w:rPr>
          <w:rFonts w:hint="cs"/>
          <w:rtl/>
          <w:lang w:eastAsia="he-IL"/>
        </w:rPr>
        <w:t xml:space="preserve"> אין מעברים ומבטלים כל הסמכה וכל חוק אחר.</w:t>
      </w:r>
    </w:p>
    <w:p w:rsidR="00F03F68" w:rsidRDefault="00F03F68" w:rsidP="00F03F68">
      <w:pPr>
        <w:rPr>
          <w:rtl/>
          <w:lang w:eastAsia="he-IL"/>
        </w:rPr>
      </w:pPr>
    </w:p>
    <w:p w:rsidR="00F03F68" w:rsidRDefault="00F03F68" w:rsidP="00F03F68">
      <w:pPr>
        <w:pStyle w:val="af6"/>
        <w:keepNext/>
        <w:rPr>
          <w:rtl/>
        </w:rPr>
      </w:pPr>
      <w:bookmarkStart w:id="669" w:name="ET_yor_6156_271"/>
      <w:r w:rsidRPr="00F03F68">
        <w:rPr>
          <w:rStyle w:val="TagStyle"/>
          <w:rtl/>
        </w:rPr>
        <w:t xml:space="preserve"> &lt;&lt; </w:t>
      </w:r>
      <w:proofErr w:type="spellStart"/>
      <w:r w:rsidRPr="00F03F68">
        <w:rPr>
          <w:rStyle w:val="TagStyle"/>
          <w:rtl/>
        </w:rPr>
        <w:t>יור</w:t>
      </w:r>
      <w:proofErr w:type="spellEnd"/>
      <w:r w:rsidRPr="00F03F68">
        <w:rPr>
          <w:rStyle w:val="TagStyle"/>
          <w:rtl/>
        </w:rPr>
        <w:t xml:space="preserve"> &gt;&gt; </w:t>
      </w:r>
      <w:r>
        <w:rPr>
          <w:rtl/>
        </w:rPr>
        <w:t>היו"ר גלעד קריב:</w:t>
      </w:r>
      <w:r w:rsidRPr="00F03F68">
        <w:rPr>
          <w:rStyle w:val="TagStyle"/>
          <w:rtl/>
        </w:rPr>
        <w:t xml:space="preserve"> &lt;&lt; </w:t>
      </w:r>
      <w:proofErr w:type="spellStart"/>
      <w:r w:rsidRPr="00F03F68">
        <w:rPr>
          <w:rStyle w:val="TagStyle"/>
          <w:rtl/>
        </w:rPr>
        <w:t>יור</w:t>
      </w:r>
      <w:proofErr w:type="spellEnd"/>
      <w:r w:rsidRPr="00F03F68">
        <w:rPr>
          <w:rStyle w:val="TagStyle"/>
          <w:rtl/>
        </w:rPr>
        <w:t xml:space="preserve"> &gt;&gt;</w:t>
      </w:r>
      <w:r>
        <w:rPr>
          <w:rtl/>
        </w:rPr>
        <w:t xml:space="preserve">   </w:t>
      </w:r>
      <w:bookmarkEnd w:id="669"/>
    </w:p>
    <w:p w:rsidR="00F03F68" w:rsidRDefault="00F03F68" w:rsidP="00F03F68">
      <w:pPr>
        <w:pStyle w:val="KeepWithNext"/>
        <w:rPr>
          <w:rtl/>
          <w:lang w:eastAsia="he-IL"/>
        </w:rPr>
      </w:pPr>
    </w:p>
    <w:p w:rsidR="00F03F68" w:rsidRDefault="00F03F68" w:rsidP="0011072B">
      <w:pPr>
        <w:rPr>
          <w:rtl/>
          <w:lang w:eastAsia="he-IL"/>
        </w:rPr>
      </w:pPr>
      <w:r>
        <w:rPr>
          <w:rFonts w:hint="cs"/>
          <w:rtl/>
          <w:lang w:eastAsia="he-IL"/>
        </w:rPr>
        <w:t xml:space="preserve">אז למה כל האירוע פה? </w:t>
      </w:r>
      <w:r w:rsidR="00784E61">
        <w:rPr>
          <w:rFonts w:hint="cs"/>
          <w:rtl/>
          <w:lang w:eastAsia="he-IL"/>
        </w:rPr>
        <w:t xml:space="preserve">אני </w:t>
      </w:r>
      <w:bookmarkStart w:id="670" w:name="_ETM_Q1_8117408"/>
      <w:bookmarkEnd w:id="670"/>
      <w:r w:rsidR="00784E61">
        <w:rPr>
          <w:rFonts w:hint="cs"/>
          <w:rtl/>
          <w:lang w:eastAsia="he-IL"/>
        </w:rPr>
        <w:t xml:space="preserve">לא מבין. </w:t>
      </w:r>
      <w:r>
        <w:rPr>
          <w:rFonts w:hint="cs"/>
          <w:rtl/>
          <w:lang w:eastAsia="he-IL"/>
        </w:rPr>
        <w:t xml:space="preserve">מבחינתי הדיון הזה לא בשל. </w:t>
      </w:r>
      <w:r w:rsidR="00784E61">
        <w:rPr>
          <w:rFonts w:hint="cs"/>
          <w:rtl/>
          <w:lang w:eastAsia="he-IL"/>
        </w:rPr>
        <w:t xml:space="preserve">אנו עוצרים את הדיון בנושא הזה. הדיון </w:t>
      </w:r>
      <w:r>
        <w:rPr>
          <w:rFonts w:hint="cs"/>
          <w:rtl/>
          <w:lang w:eastAsia="he-IL"/>
        </w:rPr>
        <w:t>יתחדש ביום שלישי או ביום חמישי בעני</w:t>
      </w:r>
      <w:r w:rsidR="00784E61">
        <w:rPr>
          <w:rFonts w:hint="cs"/>
          <w:rtl/>
          <w:lang w:eastAsia="he-IL"/>
        </w:rPr>
        <w:t xml:space="preserve">ין מערכת החינוך. </w:t>
      </w:r>
      <w:r>
        <w:rPr>
          <w:rFonts w:hint="cs"/>
          <w:rtl/>
          <w:lang w:eastAsia="he-IL"/>
        </w:rPr>
        <w:t>אני לא מבין למ</w:t>
      </w:r>
      <w:r w:rsidR="00784E61">
        <w:rPr>
          <w:rFonts w:hint="cs"/>
          <w:rtl/>
          <w:lang w:eastAsia="he-IL"/>
        </w:rPr>
        <w:t>ה ללכת לסעיף שמסדיר הס</w:t>
      </w:r>
      <w:r>
        <w:rPr>
          <w:rFonts w:hint="cs"/>
          <w:rtl/>
          <w:lang w:eastAsia="he-IL"/>
        </w:rPr>
        <w:t xml:space="preserve">מכה </w:t>
      </w:r>
      <w:r w:rsidR="00054A8F">
        <w:rPr>
          <w:rFonts w:hint="cs"/>
          <w:rtl/>
          <w:lang w:eastAsia="he-IL"/>
        </w:rPr>
        <w:t xml:space="preserve">אם אני מגלה שמכוח פקודת בריאות העם </w:t>
      </w:r>
      <w:r>
        <w:rPr>
          <w:rFonts w:hint="cs"/>
          <w:rtl/>
          <w:lang w:eastAsia="he-IL"/>
        </w:rPr>
        <w:t>מילא אפשר להעביר איזה מידע שאתם רוצים. אם אתם רוצים שנעסוק בסוגית העברת המידע</w:t>
      </w:r>
      <w:r w:rsidR="00054A8F">
        <w:rPr>
          <w:rFonts w:hint="cs"/>
          <w:rtl/>
          <w:lang w:eastAsia="he-IL"/>
        </w:rPr>
        <w:t xml:space="preserve"> בין מערכת </w:t>
      </w:r>
      <w:bookmarkStart w:id="671" w:name="_ETM_Q1_8148965"/>
      <w:bookmarkEnd w:id="671"/>
      <w:r w:rsidR="00054A8F">
        <w:rPr>
          <w:rFonts w:hint="cs"/>
          <w:rtl/>
          <w:lang w:eastAsia="he-IL"/>
        </w:rPr>
        <w:t>הבריאות למערכת החינוך</w:t>
      </w:r>
      <w:r>
        <w:rPr>
          <w:rFonts w:hint="cs"/>
          <w:rtl/>
          <w:lang w:eastAsia="he-IL"/>
        </w:rPr>
        <w:t>, עוסק</w:t>
      </w:r>
      <w:r w:rsidR="00181348">
        <w:rPr>
          <w:rFonts w:hint="cs"/>
          <w:rtl/>
          <w:lang w:eastAsia="he-IL"/>
        </w:rPr>
        <w:t>ים</w:t>
      </w:r>
      <w:r>
        <w:rPr>
          <w:rFonts w:hint="cs"/>
          <w:rtl/>
          <w:lang w:eastAsia="he-IL"/>
        </w:rPr>
        <w:t xml:space="preserve"> בזה. לא אומרים: יש עוד דברים שנעשה מכוח </w:t>
      </w:r>
      <w:r>
        <w:rPr>
          <w:rtl/>
          <w:lang w:eastAsia="he-IL"/>
        </w:rPr>
        <w:t>–</w:t>
      </w:r>
      <w:r>
        <w:rPr>
          <w:rFonts w:hint="cs"/>
          <w:rtl/>
          <w:lang w:eastAsia="he-IL"/>
        </w:rPr>
        <w:t xml:space="preserve"> </w:t>
      </w:r>
      <w:r w:rsidR="00054A8F">
        <w:rPr>
          <w:rFonts w:hint="cs"/>
          <w:rtl/>
          <w:lang w:eastAsia="he-IL"/>
        </w:rPr>
        <w:t xml:space="preserve">אז </w:t>
      </w:r>
      <w:r>
        <w:rPr>
          <w:rFonts w:hint="cs"/>
          <w:rtl/>
          <w:lang w:eastAsia="he-IL"/>
        </w:rPr>
        <w:t xml:space="preserve">נוותר על הסעיף הזה. </w:t>
      </w:r>
      <w:r w:rsidR="00054A8F">
        <w:rPr>
          <w:rFonts w:hint="cs"/>
          <w:rtl/>
          <w:lang w:eastAsia="he-IL"/>
        </w:rPr>
        <w:t xml:space="preserve">יכול להיות שיש פה </w:t>
      </w:r>
      <w:r>
        <w:rPr>
          <w:rFonts w:hint="cs"/>
          <w:rtl/>
          <w:lang w:eastAsia="he-IL"/>
        </w:rPr>
        <w:t>פערי הבנה שלי. נדון בהם. למה אתם מסכימים לומר תנאים להעברת המידע כש</w:t>
      </w:r>
      <w:r w:rsidR="00054A8F">
        <w:rPr>
          <w:rFonts w:hint="cs"/>
          <w:rtl/>
          <w:lang w:eastAsia="he-IL"/>
        </w:rPr>
        <w:t xml:space="preserve">אתם </w:t>
      </w:r>
      <w:r>
        <w:rPr>
          <w:rFonts w:hint="cs"/>
          <w:rtl/>
          <w:lang w:eastAsia="he-IL"/>
        </w:rPr>
        <w:t xml:space="preserve">אומרים: </w:t>
      </w:r>
      <w:r w:rsidR="00054A8F">
        <w:rPr>
          <w:rFonts w:hint="cs"/>
          <w:rtl/>
          <w:lang w:eastAsia="he-IL"/>
        </w:rPr>
        <w:t xml:space="preserve">אבל יש הסדר יותר רחב </w:t>
      </w:r>
      <w:r>
        <w:rPr>
          <w:rFonts w:hint="cs"/>
          <w:rtl/>
          <w:lang w:eastAsia="he-IL"/>
        </w:rPr>
        <w:t xml:space="preserve">שבו אפשר להעביר מידע רפואי עוד יותר רגיש שלגביו אין הכללים האלה של אי-שימוש במידע </w:t>
      </w:r>
      <w:proofErr w:type="spellStart"/>
      <w:r>
        <w:rPr>
          <w:rFonts w:hint="cs"/>
          <w:rtl/>
          <w:lang w:eastAsia="he-IL"/>
        </w:rPr>
        <w:t>וכו</w:t>
      </w:r>
      <w:proofErr w:type="spellEnd"/>
      <w:r>
        <w:rPr>
          <w:rFonts w:hint="cs"/>
          <w:rtl/>
          <w:lang w:eastAsia="he-IL"/>
        </w:rPr>
        <w:t xml:space="preserve">'? אני לא מבין. בואו נכניס הגדרה לחוק הקורונה </w:t>
      </w:r>
      <w:r w:rsidR="00054A8F">
        <w:rPr>
          <w:rFonts w:hint="cs"/>
          <w:rtl/>
          <w:lang w:eastAsia="he-IL"/>
        </w:rPr>
        <w:t xml:space="preserve">מה זה </w:t>
      </w:r>
      <w:proofErr w:type="spellStart"/>
      <w:r w:rsidR="00054A8F">
        <w:rPr>
          <w:rFonts w:hint="cs"/>
          <w:rtl/>
          <w:lang w:eastAsia="he-IL"/>
        </w:rPr>
        <w:t>תוכנית</w:t>
      </w:r>
      <w:proofErr w:type="spellEnd"/>
      <w:r w:rsidR="00054A8F">
        <w:rPr>
          <w:rFonts w:hint="cs"/>
          <w:rtl/>
          <w:lang w:eastAsia="he-IL"/>
        </w:rPr>
        <w:t xml:space="preserve"> צמצום </w:t>
      </w:r>
      <w:proofErr w:type="spellStart"/>
      <w:r w:rsidR="00054A8F">
        <w:rPr>
          <w:rFonts w:hint="cs"/>
          <w:rtl/>
          <w:lang w:eastAsia="he-IL"/>
        </w:rPr>
        <w:t>בידודים</w:t>
      </w:r>
      <w:proofErr w:type="spellEnd"/>
      <w:r w:rsidR="00054A8F">
        <w:rPr>
          <w:rFonts w:hint="cs"/>
          <w:rtl/>
          <w:lang w:eastAsia="he-IL"/>
        </w:rPr>
        <w:t xml:space="preserve"> </w:t>
      </w:r>
      <w:r>
        <w:rPr>
          <w:rFonts w:hint="cs"/>
          <w:rtl/>
          <w:lang w:eastAsia="he-IL"/>
        </w:rPr>
        <w:t xml:space="preserve">אבל לא נדבר לעומק, </w:t>
      </w:r>
      <w:r w:rsidR="00054A8F">
        <w:rPr>
          <w:rFonts w:hint="cs"/>
          <w:rtl/>
          <w:lang w:eastAsia="he-IL"/>
        </w:rPr>
        <w:t xml:space="preserve">רק כי צריך את זה לצורך העברת מידע, </w:t>
      </w:r>
      <w:r>
        <w:rPr>
          <w:rFonts w:hint="cs"/>
          <w:rtl/>
          <w:lang w:eastAsia="he-IL"/>
        </w:rPr>
        <w:t>אבל איפה מאשר</w:t>
      </w:r>
      <w:r w:rsidR="00181348">
        <w:rPr>
          <w:rFonts w:hint="cs"/>
          <w:rtl/>
          <w:lang w:eastAsia="he-IL"/>
        </w:rPr>
        <w:t>ים</w:t>
      </w:r>
      <w:r w:rsidR="00054A8F">
        <w:rPr>
          <w:rFonts w:hint="cs"/>
          <w:rtl/>
          <w:lang w:eastAsia="he-IL"/>
        </w:rPr>
        <w:t xml:space="preserve"> </w:t>
      </w:r>
      <w:proofErr w:type="spellStart"/>
      <w:r w:rsidR="00054A8F">
        <w:rPr>
          <w:rFonts w:hint="cs"/>
          <w:rtl/>
          <w:lang w:eastAsia="he-IL"/>
        </w:rPr>
        <w:t>תוכנית</w:t>
      </w:r>
      <w:proofErr w:type="spellEnd"/>
      <w:r w:rsidR="00054A8F">
        <w:rPr>
          <w:rFonts w:hint="cs"/>
          <w:rtl/>
          <w:lang w:eastAsia="he-IL"/>
        </w:rPr>
        <w:t xml:space="preserve"> לצמצום </w:t>
      </w:r>
      <w:proofErr w:type="spellStart"/>
      <w:r w:rsidR="00054A8F">
        <w:rPr>
          <w:rFonts w:hint="cs"/>
          <w:rtl/>
          <w:lang w:eastAsia="he-IL"/>
        </w:rPr>
        <w:t>בידודים</w:t>
      </w:r>
      <w:proofErr w:type="spellEnd"/>
      <w:r w:rsidR="00054A8F">
        <w:rPr>
          <w:rFonts w:hint="cs"/>
          <w:rtl/>
          <w:lang w:eastAsia="he-IL"/>
        </w:rPr>
        <w:t>, אם זה בתק</w:t>
      </w:r>
      <w:r>
        <w:rPr>
          <w:rFonts w:hint="cs"/>
          <w:rtl/>
          <w:lang w:eastAsia="he-IL"/>
        </w:rPr>
        <w:t>נות, לא בתק</w:t>
      </w:r>
      <w:r w:rsidR="00054A8F">
        <w:rPr>
          <w:rFonts w:hint="cs"/>
          <w:rtl/>
          <w:lang w:eastAsia="he-IL"/>
        </w:rPr>
        <w:t>נ</w:t>
      </w:r>
      <w:r>
        <w:rPr>
          <w:rFonts w:hint="cs"/>
          <w:rtl/>
          <w:lang w:eastAsia="he-IL"/>
        </w:rPr>
        <w:t xml:space="preserve">ות </w:t>
      </w:r>
      <w:r>
        <w:rPr>
          <w:rtl/>
          <w:lang w:eastAsia="he-IL"/>
        </w:rPr>
        <w:t>–</w:t>
      </w:r>
      <w:r>
        <w:rPr>
          <w:rFonts w:hint="cs"/>
          <w:rtl/>
          <w:lang w:eastAsia="he-IL"/>
        </w:rPr>
        <w:t xml:space="preserve"> לא חשוב. מבחינתי האירוע הזה לא סגור. ייסגר </w:t>
      </w:r>
      <w:r>
        <w:rPr>
          <w:rtl/>
          <w:lang w:eastAsia="he-IL"/>
        </w:rPr>
        <w:t>–</w:t>
      </w:r>
      <w:r>
        <w:rPr>
          <w:rFonts w:hint="cs"/>
          <w:rtl/>
          <w:lang w:eastAsia="he-IL"/>
        </w:rPr>
        <w:t xml:space="preserve"> ייסגר. לא ייסגר </w:t>
      </w:r>
      <w:r>
        <w:rPr>
          <w:rtl/>
          <w:lang w:eastAsia="he-IL"/>
        </w:rPr>
        <w:t>–</w:t>
      </w:r>
      <w:r>
        <w:rPr>
          <w:rFonts w:hint="cs"/>
          <w:rtl/>
          <w:lang w:eastAsia="he-IL"/>
        </w:rPr>
        <w:t xml:space="preserve"> לא יהיה בחוק או כן יהיה בחוק לפי הנוסח שהיושב-ראש יביא ויציע לחברי הוועדה. אני לא מצליח להבין</w:t>
      </w:r>
      <w:r w:rsidR="0011072B">
        <w:rPr>
          <w:rFonts w:hint="cs"/>
          <w:rtl/>
          <w:lang w:eastAsia="he-IL"/>
        </w:rPr>
        <w:t>,</w:t>
      </w:r>
      <w:r>
        <w:rPr>
          <w:rFonts w:hint="cs"/>
          <w:rtl/>
          <w:lang w:eastAsia="he-IL"/>
        </w:rPr>
        <w:t xml:space="preserve"> מה אתם מבקשים מאתנו. </w:t>
      </w:r>
      <w:r w:rsidR="0011072B">
        <w:rPr>
          <w:rFonts w:hint="cs"/>
          <w:rtl/>
          <w:lang w:eastAsia="he-IL"/>
        </w:rPr>
        <w:t xml:space="preserve">אתם בוחרים פלח של אירוע </w:t>
      </w:r>
      <w:r>
        <w:rPr>
          <w:rFonts w:hint="cs"/>
          <w:rtl/>
          <w:lang w:eastAsia="he-IL"/>
        </w:rPr>
        <w:t>ואומרים: בא לנו שזה יהיה בחקיקה ראשית אבל שכל השאר ירחף לו באוויר? למה זה נורא חשוב שנסביר איך עובר אבל את המידע המאוד רגיש במצב החב</w:t>
      </w:r>
      <w:r w:rsidR="0011072B">
        <w:rPr>
          <w:rFonts w:hint="cs"/>
          <w:rtl/>
          <w:lang w:eastAsia="he-IL"/>
        </w:rPr>
        <w:t>ר</w:t>
      </w:r>
      <w:r>
        <w:rPr>
          <w:rFonts w:hint="cs"/>
          <w:rtl/>
          <w:lang w:eastAsia="he-IL"/>
        </w:rPr>
        <w:t xml:space="preserve">תי היום בישראל, </w:t>
      </w:r>
      <w:r w:rsidR="0011072B">
        <w:rPr>
          <w:rFonts w:hint="cs"/>
          <w:rtl/>
          <w:lang w:eastAsia="he-IL"/>
        </w:rPr>
        <w:t xml:space="preserve">במצב הציבורי, במצב של השיח הציבורי - </w:t>
      </w:r>
      <w:r>
        <w:rPr>
          <w:rFonts w:hint="cs"/>
          <w:rtl/>
          <w:lang w:eastAsia="he-IL"/>
        </w:rPr>
        <w:t xml:space="preserve">את העברת המידע מי מהתלמידים מחוסן ומי לא, </w:t>
      </w:r>
      <w:r w:rsidR="006103CD">
        <w:rPr>
          <w:rFonts w:hint="cs"/>
          <w:rtl/>
          <w:lang w:eastAsia="he-IL"/>
        </w:rPr>
        <w:t>כי ההורים כן החליטו או לא - לא נסד</w:t>
      </w:r>
      <w:r>
        <w:rPr>
          <w:rFonts w:hint="cs"/>
          <w:rtl/>
          <w:lang w:eastAsia="he-IL"/>
        </w:rPr>
        <w:t xml:space="preserve">יר בחקיקה ראשית. </w:t>
      </w:r>
      <w:r w:rsidR="006103CD">
        <w:rPr>
          <w:rFonts w:hint="cs"/>
          <w:rtl/>
          <w:lang w:eastAsia="he-IL"/>
        </w:rPr>
        <w:t xml:space="preserve">אז לא נסדיר שום דבר. </w:t>
      </w:r>
      <w:r>
        <w:rPr>
          <w:rFonts w:hint="cs"/>
          <w:rtl/>
          <w:lang w:eastAsia="he-IL"/>
        </w:rPr>
        <w:t>אני לא מבין את האירוע.</w:t>
      </w:r>
    </w:p>
    <w:p w:rsidR="00F03F68" w:rsidRDefault="00F03F68" w:rsidP="00F03F68">
      <w:pPr>
        <w:rPr>
          <w:rtl/>
          <w:lang w:eastAsia="he-IL"/>
        </w:rPr>
      </w:pPr>
    </w:p>
    <w:p w:rsidR="00F03F68" w:rsidRDefault="00F03F68" w:rsidP="00F03F68">
      <w:pPr>
        <w:pStyle w:val="af9"/>
        <w:keepNext/>
        <w:rPr>
          <w:rtl/>
          <w:lang w:eastAsia="he-IL"/>
        </w:rPr>
      </w:pPr>
      <w:bookmarkStart w:id="672" w:name="ET_guest_860138_272"/>
      <w:r w:rsidRPr="00F03F6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03F68">
        <w:rPr>
          <w:rStyle w:val="TagStyle"/>
          <w:rtl/>
        </w:rPr>
        <w:t xml:space="preserve"> &lt;&lt; אורח &gt;&gt;</w:t>
      </w:r>
      <w:r>
        <w:rPr>
          <w:rtl/>
          <w:lang w:eastAsia="he-IL"/>
        </w:rPr>
        <w:t xml:space="preserve">   </w:t>
      </w:r>
      <w:bookmarkEnd w:id="672"/>
    </w:p>
    <w:p w:rsidR="00F03F68" w:rsidRDefault="00F03F68" w:rsidP="00F03F68">
      <w:pPr>
        <w:pStyle w:val="KeepWithNext"/>
        <w:rPr>
          <w:rtl/>
          <w:lang w:eastAsia="he-IL"/>
        </w:rPr>
      </w:pPr>
    </w:p>
    <w:p w:rsidR="00F03F68" w:rsidRDefault="00F03F68" w:rsidP="00F03F68">
      <w:pPr>
        <w:rPr>
          <w:rtl/>
          <w:lang w:eastAsia="he-IL"/>
        </w:rPr>
      </w:pPr>
      <w:r>
        <w:rPr>
          <w:rFonts w:hint="cs"/>
          <w:rtl/>
          <w:lang w:eastAsia="he-IL"/>
        </w:rPr>
        <w:t>ביקשת שמשרד החינוך יתייחס לענ</w:t>
      </w:r>
      <w:r w:rsidR="006103CD">
        <w:rPr>
          <w:rFonts w:hint="cs"/>
          <w:rtl/>
          <w:lang w:eastAsia="he-IL"/>
        </w:rPr>
        <w:t>י</w:t>
      </w:r>
      <w:r>
        <w:rPr>
          <w:rFonts w:hint="cs"/>
          <w:rtl/>
          <w:lang w:eastAsia="he-IL"/>
        </w:rPr>
        <w:t>ין הספציפי הזה.</w:t>
      </w:r>
    </w:p>
    <w:p w:rsidR="00F03F68" w:rsidRDefault="00F03F68" w:rsidP="00F03F68">
      <w:pPr>
        <w:rPr>
          <w:rtl/>
          <w:lang w:eastAsia="he-IL"/>
        </w:rPr>
      </w:pPr>
    </w:p>
    <w:p w:rsidR="00F03F68" w:rsidRDefault="00F03F68" w:rsidP="00F03F68">
      <w:pPr>
        <w:pStyle w:val="af6"/>
        <w:keepNext/>
        <w:rPr>
          <w:rtl/>
        </w:rPr>
      </w:pPr>
      <w:bookmarkStart w:id="673" w:name="ET_yor_6156_273"/>
      <w:r w:rsidRPr="00F03F68">
        <w:rPr>
          <w:rStyle w:val="TagStyle"/>
          <w:rtl/>
        </w:rPr>
        <w:t xml:space="preserve"> &lt;&lt; </w:t>
      </w:r>
      <w:proofErr w:type="spellStart"/>
      <w:r w:rsidRPr="00F03F68">
        <w:rPr>
          <w:rStyle w:val="TagStyle"/>
          <w:rtl/>
        </w:rPr>
        <w:t>יור</w:t>
      </w:r>
      <w:proofErr w:type="spellEnd"/>
      <w:r w:rsidRPr="00F03F68">
        <w:rPr>
          <w:rStyle w:val="TagStyle"/>
          <w:rtl/>
        </w:rPr>
        <w:t xml:space="preserve"> &gt;&gt; </w:t>
      </w:r>
      <w:r>
        <w:rPr>
          <w:rtl/>
        </w:rPr>
        <w:t>היו"ר גלעד קריב:</w:t>
      </w:r>
      <w:r w:rsidRPr="00F03F68">
        <w:rPr>
          <w:rStyle w:val="TagStyle"/>
          <w:rtl/>
        </w:rPr>
        <w:t xml:space="preserve"> &lt;&lt; </w:t>
      </w:r>
      <w:proofErr w:type="spellStart"/>
      <w:r w:rsidRPr="00F03F68">
        <w:rPr>
          <w:rStyle w:val="TagStyle"/>
          <w:rtl/>
        </w:rPr>
        <w:t>יור</w:t>
      </w:r>
      <w:proofErr w:type="spellEnd"/>
      <w:r w:rsidRPr="00F03F68">
        <w:rPr>
          <w:rStyle w:val="TagStyle"/>
          <w:rtl/>
        </w:rPr>
        <w:t xml:space="preserve"> &gt;&gt;</w:t>
      </w:r>
      <w:r>
        <w:rPr>
          <w:rtl/>
        </w:rPr>
        <w:t xml:space="preserve">   </w:t>
      </w:r>
      <w:bookmarkEnd w:id="673"/>
    </w:p>
    <w:p w:rsidR="00F03F68" w:rsidRDefault="00F03F68" w:rsidP="00F03F68">
      <w:pPr>
        <w:pStyle w:val="KeepWithNext"/>
        <w:rPr>
          <w:rtl/>
          <w:lang w:eastAsia="he-IL"/>
        </w:rPr>
      </w:pPr>
    </w:p>
    <w:p w:rsidR="006103CD" w:rsidRDefault="00F03F68" w:rsidP="00F03F68">
      <w:pPr>
        <w:rPr>
          <w:rtl/>
          <w:lang w:eastAsia="he-IL"/>
        </w:rPr>
      </w:pPr>
      <w:r>
        <w:rPr>
          <w:rFonts w:hint="cs"/>
          <w:rtl/>
          <w:lang w:eastAsia="he-IL"/>
        </w:rPr>
        <w:t>אם אתם מבקשים מאתנו הסדר ספציפי, זה ההסדר שמסדיר את העני</w:t>
      </w:r>
      <w:r w:rsidR="006103CD">
        <w:rPr>
          <w:rFonts w:hint="cs"/>
          <w:rtl/>
          <w:lang w:eastAsia="he-IL"/>
        </w:rPr>
        <w:t xml:space="preserve">ין. </w:t>
      </w:r>
    </w:p>
    <w:p w:rsidR="006103CD" w:rsidRDefault="006103CD" w:rsidP="00F03F68">
      <w:pPr>
        <w:rPr>
          <w:rtl/>
          <w:lang w:eastAsia="he-IL"/>
        </w:rPr>
      </w:pPr>
    </w:p>
    <w:p w:rsidR="006103CD" w:rsidRDefault="006103CD" w:rsidP="00F03F68">
      <w:pPr>
        <w:rPr>
          <w:rtl/>
          <w:lang w:eastAsia="he-IL"/>
        </w:rPr>
      </w:pPr>
    </w:p>
    <w:p w:rsidR="006103CD" w:rsidRDefault="006103CD" w:rsidP="006103CD">
      <w:pPr>
        <w:pStyle w:val="af9"/>
        <w:keepNext/>
        <w:rPr>
          <w:rtl/>
          <w:lang w:eastAsia="he-IL"/>
        </w:rPr>
      </w:pPr>
      <w:bookmarkStart w:id="674" w:name="ET_guest_860138_544"/>
      <w:r w:rsidRPr="006103CD">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103CD">
        <w:rPr>
          <w:rStyle w:val="TagStyle"/>
          <w:rtl/>
        </w:rPr>
        <w:t xml:space="preserve"> &lt;&lt; אורח &gt;&gt;</w:t>
      </w:r>
      <w:r>
        <w:rPr>
          <w:rtl/>
          <w:lang w:eastAsia="he-IL"/>
        </w:rPr>
        <w:t xml:space="preserve">   </w:t>
      </w:r>
      <w:bookmarkEnd w:id="674"/>
    </w:p>
    <w:p w:rsidR="006103CD" w:rsidRDefault="006103CD" w:rsidP="006103CD">
      <w:pPr>
        <w:pStyle w:val="KeepWithNext"/>
        <w:rPr>
          <w:rtl/>
          <w:lang w:eastAsia="he-IL"/>
        </w:rPr>
      </w:pPr>
    </w:p>
    <w:p w:rsidR="006103CD" w:rsidRDefault="006103CD" w:rsidP="006103CD">
      <w:pPr>
        <w:rPr>
          <w:rtl/>
          <w:lang w:eastAsia="he-IL"/>
        </w:rPr>
      </w:pPr>
      <w:r>
        <w:rPr>
          <w:rFonts w:hint="cs"/>
          <w:rtl/>
          <w:lang w:eastAsia="he-IL"/>
        </w:rPr>
        <w:t>נכין התייחסות מסודרת לעניין הזה.</w:t>
      </w:r>
    </w:p>
    <w:p w:rsidR="006103CD" w:rsidRDefault="006103CD" w:rsidP="006103CD">
      <w:pPr>
        <w:rPr>
          <w:rtl/>
          <w:lang w:eastAsia="he-IL"/>
        </w:rPr>
      </w:pPr>
    </w:p>
    <w:p w:rsidR="006103CD" w:rsidRDefault="006103CD" w:rsidP="006103CD">
      <w:pPr>
        <w:pStyle w:val="af6"/>
        <w:keepNext/>
        <w:rPr>
          <w:rtl/>
        </w:rPr>
      </w:pPr>
      <w:bookmarkStart w:id="675" w:name="ET_yor_6156_545"/>
      <w:r w:rsidRPr="006103CD">
        <w:rPr>
          <w:rStyle w:val="TagStyle"/>
          <w:rtl/>
        </w:rPr>
        <w:t xml:space="preserve"> &lt;&lt; </w:t>
      </w:r>
      <w:proofErr w:type="spellStart"/>
      <w:r w:rsidRPr="006103CD">
        <w:rPr>
          <w:rStyle w:val="TagStyle"/>
          <w:rtl/>
        </w:rPr>
        <w:t>יור</w:t>
      </w:r>
      <w:proofErr w:type="spellEnd"/>
      <w:r w:rsidRPr="006103CD">
        <w:rPr>
          <w:rStyle w:val="TagStyle"/>
          <w:rtl/>
        </w:rPr>
        <w:t xml:space="preserve"> &gt;&gt; </w:t>
      </w:r>
      <w:r>
        <w:rPr>
          <w:rtl/>
        </w:rPr>
        <w:t>היו"ר גלעד קריב:</w:t>
      </w:r>
      <w:r w:rsidRPr="006103CD">
        <w:rPr>
          <w:rStyle w:val="TagStyle"/>
          <w:rtl/>
        </w:rPr>
        <w:t xml:space="preserve"> &lt;&lt; </w:t>
      </w:r>
      <w:proofErr w:type="spellStart"/>
      <w:r w:rsidRPr="006103CD">
        <w:rPr>
          <w:rStyle w:val="TagStyle"/>
          <w:rtl/>
        </w:rPr>
        <w:t>יור</w:t>
      </w:r>
      <w:proofErr w:type="spellEnd"/>
      <w:r w:rsidRPr="006103CD">
        <w:rPr>
          <w:rStyle w:val="TagStyle"/>
          <w:rtl/>
        </w:rPr>
        <w:t xml:space="preserve"> &gt;&gt;</w:t>
      </w:r>
      <w:r>
        <w:rPr>
          <w:rtl/>
        </w:rPr>
        <w:t xml:space="preserve">   </w:t>
      </w:r>
      <w:bookmarkEnd w:id="675"/>
    </w:p>
    <w:p w:rsidR="006103CD" w:rsidRDefault="006103CD" w:rsidP="006103CD">
      <w:pPr>
        <w:pStyle w:val="KeepWithNext"/>
        <w:rPr>
          <w:rtl/>
          <w:lang w:eastAsia="he-IL"/>
        </w:rPr>
      </w:pPr>
    </w:p>
    <w:p w:rsidR="00F03F68" w:rsidRDefault="006103CD" w:rsidP="006103CD">
      <w:pPr>
        <w:rPr>
          <w:rtl/>
          <w:lang w:eastAsia="he-IL"/>
        </w:rPr>
      </w:pPr>
      <w:r>
        <w:rPr>
          <w:rFonts w:hint="cs"/>
          <w:rtl/>
          <w:lang w:eastAsia="he-IL"/>
        </w:rPr>
        <w:t>יכול להיות שיש לכם</w:t>
      </w:r>
      <w:r w:rsidR="00F03F68">
        <w:rPr>
          <w:rFonts w:hint="cs"/>
          <w:rtl/>
          <w:lang w:eastAsia="he-IL"/>
        </w:rPr>
        <w:t xml:space="preserve"> עמדה </w:t>
      </w:r>
      <w:r>
        <w:rPr>
          <w:rFonts w:hint="cs"/>
          <w:rtl/>
          <w:lang w:eastAsia="he-IL"/>
        </w:rPr>
        <w:t xml:space="preserve">למה </w:t>
      </w:r>
      <w:bookmarkStart w:id="676" w:name="_ETM_Q1_8285550"/>
      <w:bookmarkEnd w:id="676"/>
      <w:r>
        <w:rPr>
          <w:rFonts w:hint="cs"/>
          <w:rtl/>
          <w:lang w:eastAsia="he-IL"/>
        </w:rPr>
        <w:t xml:space="preserve">את זה כדאי להסדיר באופן קונקרטי, </w:t>
      </w:r>
      <w:r w:rsidR="00F03F68">
        <w:rPr>
          <w:rFonts w:hint="cs"/>
          <w:rtl/>
          <w:lang w:eastAsia="he-IL"/>
        </w:rPr>
        <w:t xml:space="preserve">ואת הדבר היותר גדול </w:t>
      </w:r>
      <w:r w:rsidR="00F03F68">
        <w:rPr>
          <w:rtl/>
          <w:lang w:eastAsia="he-IL"/>
        </w:rPr>
        <w:t>–</w:t>
      </w:r>
      <w:r w:rsidR="00F03F68">
        <w:rPr>
          <w:rFonts w:hint="cs"/>
          <w:rtl/>
          <w:lang w:eastAsia="he-IL"/>
        </w:rPr>
        <w:t xml:space="preserve"> תציגו את העמדה הזאת. אני לא רוצה לגלות אותה על הדרך</w:t>
      </w:r>
      <w:r>
        <w:rPr>
          <w:rFonts w:hint="cs"/>
          <w:rtl/>
          <w:lang w:eastAsia="he-IL"/>
        </w:rPr>
        <w:t xml:space="preserve"> בדיון, לחלץ אותה </w:t>
      </w:r>
      <w:bookmarkStart w:id="677" w:name="_ETM_Q1_8296571"/>
      <w:bookmarkEnd w:id="677"/>
      <w:r>
        <w:rPr>
          <w:rFonts w:hint="cs"/>
          <w:rtl/>
          <w:lang w:eastAsia="he-IL"/>
        </w:rPr>
        <w:t>מכם</w:t>
      </w:r>
      <w:r w:rsidR="00F03F68">
        <w:rPr>
          <w:rFonts w:hint="cs"/>
          <w:rtl/>
          <w:lang w:eastAsia="he-IL"/>
        </w:rPr>
        <w:t xml:space="preserve">. תבואו, תציגו בצורה מסודרת </w:t>
      </w:r>
      <w:r>
        <w:rPr>
          <w:rFonts w:hint="cs"/>
          <w:rtl/>
          <w:lang w:eastAsia="he-IL"/>
        </w:rPr>
        <w:t xml:space="preserve">את כל סוגית העברת המידע </w:t>
      </w:r>
      <w:r w:rsidR="00F03F68">
        <w:rPr>
          <w:rFonts w:hint="cs"/>
          <w:rtl/>
          <w:lang w:eastAsia="he-IL"/>
        </w:rPr>
        <w:t xml:space="preserve">בין שתי המערכות, מה צריך להיכנס פה, מה נשאר בפקודת בריאות העם, מה </w:t>
      </w:r>
      <w:r>
        <w:rPr>
          <w:rFonts w:hint="cs"/>
          <w:rtl/>
          <w:lang w:eastAsia="he-IL"/>
        </w:rPr>
        <w:t xml:space="preserve">עובר פיקוח פרלמנטרי, </w:t>
      </w:r>
      <w:r w:rsidR="00F03F68">
        <w:rPr>
          <w:rFonts w:hint="cs"/>
          <w:rtl/>
          <w:lang w:eastAsia="he-IL"/>
        </w:rPr>
        <w:t xml:space="preserve">לא צריך פיקוח פרלמנטרי, למה על זה צריך להוראות מיוחדות </w:t>
      </w:r>
      <w:r>
        <w:rPr>
          <w:rFonts w:hint="cs"/>
          <w:rtl/>
          <w:lang w:eastAsia="he-IL"/>
        </w:rPr>
        <w:t xml:space="preserve">של אבטחת מידע </w:t>
      </w:r>
      <w:r w:rsidR="00F03F68">
        <w:rPr>
          <w:rFonts w:hint="cs"/>
          <w:rtl/>
          <w:lang w:eastAsia="he-IL"/>
        </w:rPr>
        <w:t xml:space="preserve">ושמירת מידע והגנת פרטיות ועל הדבר האחר לא צריך הוראות מיוחדות? יכול להיות שיש לכם תשובה </w:t>
      </w:r>
      <w:r w:rsidR="00F03F68">
        <w:rPr>
          <w:rtl/>
          <w:lang w:eastAsia="he-IL"/>
        </w:rPr>
        <w:t>–</w:t>
      </w:r>
      <w:r w:rsidR="00F03F68">
        <w:rPr>
          <w:rFonts w:hint="cs"/>
          <w:rtl/>
          <w:lang w:eastAsia="he-IL"/>
        </w:rPr>
        <w:t xml:space="preserve"> </w:t>
      </w:r>
      <w:r>
        <w:rPr>
          <w:rFonts w:hint="cs"/>
          <w:rtl/>
          <w:lang w:eastAsia="he-IL"/>
        </w:rPr>
        <w:t xml:space="preserve">אבל </w:t>
      </w:r>
      <w:r w:rsidR="00F03F68">
        <w:rPr>
          <w:rFonts w:hint="cs"/>
          <w:rtl/>
          <w:lang w:eastAsia="he-IL"/>
        </w:rPr>
        <w:t xml:space="preserve">תביאו </w:t>
      </w:r>
      <w:r>
        <w:rPr>
          <w:rFonts w:hint="cs"/>
          <w:rtl/>
          <w:lang w:eastAsia="he-IL"/>
        </w:rPr>
        <w:t xml:space="preserve">לנו </w:t>
      </w:r>
      <w:r w:rsidR="00F03F68">
        <w:rPr>
          <w:rFonts w:hint="cs"/>
          <w:rtl/>
          <w:lang w:eastAsia="he-IL"/>
        </w:rPr>
        <w:t xml:space="preserve">אותה. </w:t>
      </w:r>
      <w:r>
        <w:rPr>
          <w:rFonts w:hint="cs"/>
          <w:rtl/>
          <w:lang w:eastAsia="he-IL"/>
        </w:rPr>
        <w:t xml:space="preserve">זה לא שאת זה נוח לכם לאשר אז את זה נאשר. הדיון יתקיים להערכתי </w:t>
      </w:r>
      <w:r w:rsidR="00F03F68">
        <w:rPr>
          <w:rFonts w:hint="cs"/>
          <w:rtl/>
          <w:lang w:eastAsia="he-IL"/>
        </w:rPr>
        <w:t xml:space="preserve">רק ביום חמישי כי את יום שלישי </w:t>
      </w:r>
      <w:r>
        <w:rPr>
          <w:rFonts w:hint="cs"/>
          <w:rtl/>
          <w:lang w:eastAsia="he-IL"/>
        </w:rPr>
        <w:t xml:space="preserve">נשאיר להבחנה בין שני מצבי החירום </w:t>
      </w:r>
      <w:r w:rsidR="00F03F68">
        <w:rPr>
          <w:rFonts w:hint="cs"/>
          <w:rtl/>
          <w:lang w:eastAsia="he-IL"/>
        </w:rPr>
        <w:t>וגם כדי לאפשר לכם להיסגר ע</w:t>
      </w:r>
      <w:r>
        <w:rPr>
          <w:rFonts w:hint="cs"/>
          <w:rtl/>
          <w:lang w:eastAsia="he-IL"/>
        </w:rPr>
        <w:t>ל</w:t>
      </w:r>
      <w:r w:rsidR="00F03F68">
        <w:rPr>
          <w:rFonts w:hint="cs"/>
          <w:rtl/>
          <w:lang w:eastAsia="he-IL"/>
        </w:rPr>
        <w:t xml:space="preserve"> האירוע. אני גם רוצה להבין מי מאשר מה בתוכנית צמצום </w:t>
      </w:r>
      <w:proofErr w:type="spellStart"/>
      <w:r w:rsidR="00F03F68">
        <w:rPr>
          <w:rFonts w:hint="cs"/>
          <w:rtl/>
          <w:lang w:eastAsia="he-IL"/>
        </w:rPr>
        <w:t>בידודים</w:t>
      </w:r>
      <w:proofErr w:type="spellEnd"/>
      <w:r w:rsidR="00F03F68">
        <w:rPr>
          <w:rFonts w:hint="cs"/>
          <w:rtl/>
          <w:lang w:eastAsia="he-IL"/>
        </w:rPr>
        <w:t xml:space="preserve">. </w:t>
      </w:r>
      <w:r>
        <w:rPr>
          <w:rFonts w:hint="cs"/>
          <w:rtl/>
          <w:lang w:eastAsia="he-IL"/>
        </w:rPr>
        <w:t xml:space="preserve">אני רוצה להבין איך, ככל </w:t>
      </w:r>
      <w:bookmarkStart w:id="678" w:name="_ETM_Q1_8347531"/>
      <w:bookmarkEnd w:id="678"/>
      <w:r>
        <w:rPr>
          <w:rFonts w:hint="cs"/>
          <w:rtl/>
          <w:lang w:eastAsia="he-IL"/>
        </w:rPr>
        <w:t xml:space="preserve">שיש ועדה </w:t>
      </w:r>
      <w:r w:rsidR="00F03F68">
        <w:rPr>
          <w:rFonts w:hint="cs"/>
          <w:rtl/>
          <w:lang w:eastAsia="he-IL"/>
        </w:rPr>
        <w:t>בכנסת שעוסקת בנושא הזה, היא ועדת החינוך. אני רוצה להבין איך ועדת החינוך, אם זה צריך ל</w:t>
      </w:r>
      <w:r>
        <w:rPr>
          <w:rFonts w:hint="cs"/>
          <w:rtl/>
          <w:lang w:eastAsia="he-IL"/>
        </w:rPr>
        <w:t>עבור</w:t>
      </w:r>
      <w:r w:rsidR="00F03F68">
        <w:rPr>
          <w:rFonts w:hint="cs"/>
          <w:rtl/>
          <w:lang w:eastAsia="he-IL"/>
        </w:rPr>
        <w:t xml:space="preserve"> פיקוח פרלמנטרי, </w:t>
      </w:r>
      <w:r>
        <w:rPr>
          <w:rFonts w:hint="cs"/>
          <w:rtl/>
          <w:lang w:eastAsia="he-IL"/>
        </w:rPr>
        <w:t xml:space="preserve">תעבירו דרך ועדת החינוך פיקוח פרלמנטרי על </w:t>
      </w:r>
      <w:bookmarkStart w:id="679" w:name="_ETM_Q1_8359587"/>
      <w:bookmarkEnd w:id="679"/>
      <w:proofErr w:type="spellStart"/>
      <w:r>
        <w:rPr>
          <w:rFonts w:hint="cs"/>
          <w:rtl/>
          <w:lang w:eastAsia="he-IL"/>
        </w:rPr>
        <w:t>תוכנית</w:t>
      </w:r>
      <w:proofErr w:type="spellEnd"/>
      <w:r>
        <w:rPr>
          <w:rFonts w:hint="cs"/>
          <w:rtl/>
          <w:lang w:eastAsia="he-IL"/>
        </w:rPr>
        <w:t xml:space="preserve"> הדגל </w:t>
      </w:r>
      <w:r w:rsidR="00F03F68">
        <w:rPr>
          <w:rFonts w:hint="cs"/>
          <w:rtl/>
          <w:lang w:eastAsia="he-IL"/>
        </w:rPr>
        <w:t>שמופעלת בתוך הכיתות. זה נראה לי בס</w:t>
      </w:r>
      <w:r>
        <w:rPr>
          <w:rFonts w:hint="cs"/>
          <w:rtl/>
          <w:lang w:eastAsia="he-IL"/>
        </w:rPr>
        <w:t>י</w:t>
      </w:r>
      <w:r w:rsidR="00F03F68">
        <w:rPr>
          <w:rFonts w:hint="cs"/>
          <w:rtl/>
          <w:lang w:eastAsia="he-IL"/>
        </w:rPr>
        <w:t xml:space="preserve">סי. יכול להיות שאני טועה, אז </w:t>
      </w:r>
      <w:r>
        <w:rPr>
          <w:rFonts w:hint="cs"/>
          <w:rtl/>
          <w:lang w:eastAsia="he-IL"/>
        </w:rPr>
        <w:t xml:space="preserve">תביאו הסבר למה זה לא צריך להיות כך </w:t>
      </w:r>
      <w:bookmarkStart w:id="680" w:name="_ETM_Q1_8375559"/>
      <w:bookmarkEnd w:id="680"/>
      <w:r>
        <w:rPr>
          <w:rFonts w:hint="cs"/>
          <w:rtl/>
          <w:lang w:eastAsia="he-IL"/>
        </w:rPr>
        <w:t xml:space="preserve">- </w:t>
      </w:r>
      <w:r w:rsidR="00F03F68">
        <w:rPr>
          <w:rFonts w:hint="cs"/>
          <w:rtl/>
          <w:lang w:eastAsia="he-IL"/>
        </w:rPr>
        <w:t>נקשיב בנפש חפצה.</w:t>
      </w:r>
    </w:p>
    <w:p w:rsidR="00F03F68" w:rsidRDefault="00F03F68" w:rsidP="00F03F68">
      <w:pPr>
        <w:rPr>
          <w:rtl/>
          <w:lang w:eastAsia="he-IL"/>
        </w:rPr>
      </w:pPr>
    </w:p>
    <w:p w:rsidR="00F03F68" w:rsidRDefault="00F03F68" w:rsidP="006103CD">
      <w:pPr>
        <w:rPr>
          <w:rtl/>
          <w:lang w:eastAsia="he-IL"/>
        </w:rPr>
      </w:pPr>
      <w:r>
        <w:rPr>
          <w:rFonts w:hint="cs"/>
          <w:rtl/>
          <w:lang w:eastAsia="he-IL"/>
        </w:rPr>
        <w:t>אני פותח סוגרי</w:t>
      </w:r>
      <w:r w:rsidR="00181348">
        <w:rPr>
          <w:rFonts w:hint="cs"/>
          <w:rtl/>
          <w:lang w:eastAsia="he-IL"/>
        </w:rPr>
        <w:t>ים</w:t>
      </w:r>
      <w:r>
        <w:rPr>
          <w:rFonts w:hint="cs"/>
          <w:rtl/>
          <w:lang w:eastAsia="he-IL"/>
        </w:rPr>
        <w:t xml:space="preserve"> ושואל את נציגות משרד הבריאות בשאלה שלא קשורה בחוק </w:t>
      </w:r>
      <w:r>
        <w:rPr>
          <w:rtl/>
          <w:lang w:eastAsia="he-IL"/>
        </w:rPr>
        <w:t>–</w:t>
      </w:r>
      <w:r>
        <w:rPr>
          <w:rFonts w:hint="cs"/>
          <w:rtl/>
          <w:lang w:eastAsia="he-IL"/>
        </w:rPr>
        <w:t xml:space="preserve"> א</w:t>
      </w:r>
      <w:r w:rsidR="006103CD">
        <w:rPr>
          <w:rFonts w:hint="cs"/>
          <w:rtl/>
          <w:lang w:eastAsia="he-IL"/>
        </w:rPr>
        <w:t>ני</w:t>
      </w:r>
      <w:r>
        <w:rPr>
          <w:rFonts w:hint="cs"/>
          <w:rtl/>
          <w:lang w:eastAsia="he-IL"/>
        </w:rPr>
        <w:t xml:space="preserve"> שונא להיות </w:t>
      </w:r>
      <w:r w:rsidR="006103CD">
        <w:rPr>
          <w:rFonts w:hint="cs"/>
          <w:rtl/>
          <w:lang w:eastAsia="he-IL"/>
        </w:rPr>
        <w:t xml:space="preserve">במצב שבו חבר הכנסת </w:t>
      </w:r>
      <w:proofErr w:type="spellStart"/>
      <w:r w:rsidR="006103CD">
        <w:rPr>
          <w:rFonts w:hint="cs"/>
          <w:rtl/>
          <w:lang w:eastAsia="he-IL"/>
        </w:rPr>
        <w:t>רוטמן</w:t>
      </w:r>
      <w:proofErr w:type="spellEnd"/>
      <w:r w:rsidR="006103CD">
        <w:rPr>
          <w:rFonts w:hint="cs"/>
          <w:rtl/>
          <w:lang w:eastAsia="he-IL"/>
        </w:rPr>
        <w:t xml:space="preserve"> </w:t>
      </w:r>
      <w:r>
        <w:rPr>
          <w:rFonts w:hint="cs"/>
          <w:rtl/>
          <w:lang w:eastAsia="he-IL"/>
        </w:rPr>
        <w:t>צודק ואני ט</w:t>
      </w:r>
      <w:r w:rsidR="006103CD">
        <w:rPr>
          <w:rFonts w:hint="cs"/>
          <w:rtl/>
          <w:lang w:eastAsia="he-IL"/>
        </w:rPr>
        <w:t>ו</w:t>
      </w:r>
      <w:r>
        <w:rPr>
          <w:rFonts w:hint="cs"/>
          <w:rtl/>
          <w:lang w:eastAsia="he-IL"/>
        </w:rPr>
        <w:t xml:space="preserve">עה אז אני רוצה לרדת לשורש האירוע. </w:t>
      </w:r>
      <w:r w:rsidR="001B40CF">
        <w:rPr>
          <w:rFonts w:hint="cs"/>
          <w:rtl/>
          <w:lang w:eastAsia="he-IL"/>
        </w:rPr>
        <w:t xml:space="preserve">האם היום יש מצב שבו הורה מקבל </w:t>
      </w:r>
      <w:r w:rsidR="006103CD">
        <w:rPr>
          <w:rFonts w:hint="cs"/>
          <w:rtl/>
          <w:lang w:eastAsia="he-IL"/>
        </w:rPr>
        <w:t xml:space="preserve">הוראה לעשות בדיקת </w:t>
      </w:r>
      <w:bookmarkStart w:id="681" w:name="_ETM_Q1_8412257"/>
      <w:bookmarkEnd w:id="681"/>
      <w:r w:rsidR="006103CD">
        <w:rPr>
          <w:rFonts w:hint="cs"/>
          <w:rtl/>
          <w:lang w:eastAsia="he-IL"/>
        </w:rPr>
        <w:t xml:space="preserve">אנטיגן </w:t>
      </w:r>
      <w:r w:rsidR="001B40CF">
        <w:rPr>
          <w:rFonts w:hint="cs"/>
          <w:rtl/>
          <w:lang w:eastAsia="he-IL"/>
        </w:rPr>
        <w:t xml:space="preserve">והכלי היחיד שעומד לו לביצוע </w:t>
      </w:r>
      <w:r w:rsidR="006103CD">
        <w:rPr>
          <w:rFonts w:hint="cs"/>
          <w:rtl/>
          <w:lang w:eastAsia="he-IL"/>
        </w:rPr>
        <w:t xml:space="preserve">הבדיקה הזו זו בדיקה ביתית </w:t>
      </w:r>
      <w:r w:rsidR="001B40CF">
        <w:rPr>
          <w:rFonts w:hint="cs"/>
          <w:rtl/>
          <w:lang w:eastAsia="he-IL"/>
        </w:rPr>
        <w:t>שהוא רוכש בכספו?</w:t>
      </w:r>
      <w:r w:rsidR="006103CD">
        <w:rPr>
          <w:rFonts w:hint="cs"/>
          <w:rtl/>
          <w:lang w:eastAsia="he-IL"/>
        </w:rPr>
        <w:t xml:space="preserve"> מבקש תשובה לפרוטוקול ממשרד הבריאות.</w:t>
      </w:r>
    </w:p>
    <w:p w:rsidR="001B40CF" w:rsidRDefault="001B40CF" w:rsidP="00F03F68">
      <w:pPr>
        <w:rPr>
          <w:rtl/>
          <w:lang w:eastAsia="he-IL"/>
        </w:rPr>
      </w:pPr>
    </w:p>
    <w:p w:rsidR="001B40CF" w:rsidRDefault="001B40CF" w:rsidP="001B40CF">
      <w:pPr>
        <w:pStyle w:val="a4"/>
        <w:keepNext/>
        <w:rPr>
          <w:rtl/>
        </w:rPr>
      </w:pPr>
      <w:bookmarkStart w:id="682" w:name="ET_speaker_אסתי_ורהפטיג_274"/>
      <w:r w:rsidRPr="001B40CF">
        <w:rPr>
          <w:rStyle w:val="TagStyle"/>
          <w:rtl/>
        </w:rPr>
        <w:t xml:space="preserve"> &lt;&lt; דובר &gt;&gt; </w:t>
      </w:r>
      <w:r>
        <w:rPr>
          <w:rtl/>
        </w:rPr>
        <w:t xml:space="preserve">אסתי </w:t>
      </w:r>
      <w:proofErr w:type="spellStart"/>
      <w:r>
        <w:rPr>
          <w:rtl/>
        </w:rPr>
        <w:t>ורהפטיג</w:t>
      </w:r>
      <w:proofErr w:type="spellEnd"/>
      <w:r>
        <w:rPr>
          <w:rtl/>
        </w:rPr>
        <w:t>:</w:t>
      </w:r>
      <w:r w:rsidRPr="001B40CF">
        <w:rPr>
          <w:rStyle w:val="TagStyle"/>
          <w:rtl/>
        </w:rPr>
        <w:t xml:space="preserve"> &lt;&lt; דובר &gt;&gt;</w:t>
      </w:r>
      <w:r>
        <w:rPr>
          <w:rtl/>
        </w:rPr>
        <w:t xml:space="preserve">   </w:t>
      </w:r>
      <w:bookmarkEnd w:id="682"/>
    </w:p>
    <w:p w:rsidR="001B40CF" w:rsidRDefault="001B40CF" w:rsidP="001B40CF">
      <w:pPr>
        <w:pStyle w:val="KeepWithNext"/>
        <w:rPr>
          <w:rtl/>
          <w:lang w:eastAsia="he-IL"/>
        </w:rPr>
      </w:pPr>
    </w:p>
    <w:p w:rsidR="001B40CF" w:rsidRDefault="006103CD" w:rsidP="006103CD">
      <w:pPr>
        <w:rPr>
          <w:rtl/>
          <w:lang w:eastAsia="he-IL"/>
        </w:rPr>
      </w:pPr>
      <w:r>
        <w:rPr>
          <w:rFonts w:hint="cs"/>
          <w:rtl/>
          <w:lang w:eastAsia="he-IL"/>
        </w:rPr>
        <w:t xml:space="preserve">התיקון האחרון לצו בריאות העם עשה כמה תיקונים. </w:t>
      </w:r>
      <w:r w:rsidR="00B148D0">
        <w:rPr>
          <w:rFonts w:hint="cs"/>
          <w:rtl/>
          <w:lang w:eastAsia="he-IL"/>
        </w:rPr>
        <w:t>לגבי מחוסנים ומחלימ</w:t>
      </w:r>
      <w:r w:rsidR="00181348">
        <w:rPr>
          <w:rFonts w:hint="cs"/>
          <w:rtl/>
          <w:lang w:eastAsia="he-IL"/>
        </w:rPr>
        <w:t>ים</w:t>
      </w:r>
      <w:r>
        <w:rPr>
          <w:rFonts w:hint="cs"/>
          <w:rtl/>
          <w:lang w:eastAsia="he-IL"/>
        </w:rPr>
        <w:t xml:space="preserve"> היה כלל</w:t>
      </w:r>
      <w:bookmarkStart w:id="683" w:name="_ETM_Q1_8432553"/>
      <w:bookmarkEnd w:id="683"/>
      <w:r>
        <w:rPr>
          <w:rFonts w:hint="cs"/>
          <w:rtl/>
          <w:lang w:eastAsia="he-IL"/>
        </w:rPr>
        <w:t xml:space="preserve"> שנקבע בשבוע קודם לכן</w:t>
      </w:r>
      <w:r w:rsidR="00B148D0">
        <w:rPr>
          <w:rFonts w:hint="cs"/>
          <w:rtl/>
          <w:lang w:eastAsia="he-IL"/>
        </w:rPr>
        <w:t xml:space="preserve"> שהם חייבים בבידוד</w:t>
      </w:r>
      <w:r>
        <w:rPr>
          <w:rFonts w:hint="cs"/>
          <w:rtl/>
          <w:lang w:eastAsia="he-IL"/>
        </w:rPr>
        <w:t xml:space="preserve"> עד שהם עושים אנטיגן מוסדי</w:t>
      </w:r>
      <w:r w:rsidR="00B148D0">
        <w:rPr>
          <w:rFonts w:hint="cs"/>
          <w:rtl/>
          <w:lang w:eastAsia="he-IL"/>
        </w:rPr>
        <w:t xml:space="preserve">. הכלל הזה בוטל. </w:t>
      </w:r>
      <w:r>
        <w:rPr>
          <w:rFonts w:hint="cs"/>
          <w:rtl/>
          <w:lang w:eastAsia="he-IL"/>
        </w:rPr>
        <w:t xml:space="preserve">לגבי מחלימים ומחוסנים יש המלצה לעשות </w:t>
      </w:r>
      <w:r w:rsidR="00B148D0">
        <w:rPr>
          <w:rFonts w:hint="cs"/>
          <w:rtl/>
          <w:lang w:eastAsia="he-IL"/>
        </w:rPr>
        <w:t xml:space="preserve">בדיקת אנטיגן מוסדית או ביתית, </w:t>
      </w:r>
      <w:r>
        <w:rPr>
          <w:rFonts w:hint="cs"/>
          <w:rtl/>
          <w:lang w:eastAsia="he-IL"/>
        </w:rPr>
        <w:t xml:space="preserve">אבל החובה הזאת בוטלה בצו, ודבר נוסף, </w:t>
      </w:r>
      <w:r w:rsidR="00B148D0">
        <w:rPr>
          <w:rFonts w:hint="cs"/>
          <w:rtl/>
          <w:lang w:eastAsia="he-IL"/>
        </w:rPr>
        <w:t xml:space="preserve">היא קבעה </w:t>
      </w:r>
      <w:r>
        <w:rPr>
          <w:rFonts w:hint="cs"/>
          <w:rtl/>
          <w:lang w:eastAsia="he-IL"/>
        </w:rPr>
        <w:t xml:space="preserve">שלגבי מי שאינם מחוסנים או מחלימים, </w:t>
      </w:r>
      <w:r w:rsidR="00B148D0">
        <w:rPr>
          <w:rFonts w:hint="cs"/>
          <w:rtl/>
          <w:lang w:eastAsia="he-IL"/>
        </w:rPr>
        <w:t>הם צריכ</w:t>
      </w:r>
      <w:r w:rsidR="00181348">
        <w:rPr>
          <w:rFonts w:hint="cs"/>
          <w:rtl/>
          <w:lang w:eastAsia="he-IL"/>
        </w:rPr>
        <w:t>ים</w:t>
      </w:r>
      <w:r w:rsidR="00B148D0">
        <w:rPr>
          <w:rFonts w:hint="cs"/>
          <w:rtl/>
          <w:lang w:eastAsia="he-IL"/>
        </w:rPr>
        <w:t xml:space="preserve"> לשהות בבידוד כפי שהיה קודם </w:t>
      </w:r>
      <w:r>
        <w:rPr>
          <w:rFonts w:hint="cs"/>
          <w:rtl/>
          <w:lang w:eastAsia="he-IL"/>
        </w:rPr>
        <w:t>וקיצור הבידוד ייעשה באמצעות בדיקות אנטיגן</w:t>
      </w:r>
      <w:r w:rsidR="00B148D0">
        <w:rPr>
          <w:rFonts w:hint="cs"/>
          <w:rtl/>
          <w:lang w:eastAsia="he-IL"/>
        </w:rPr>
        <w:t xml:space="preserve"> מוסדיות. גם במחוסנים הבדיקה הביתית היא קודם כל המלצה </w:t>
      </w:r>
      <w:r>
        <w:rPr>
          <w:rFonts w:hint="cs"/>
          <w:rtl/>
          <w:lang w:eastAsia="he-IL"/>
        </w:rPr>
        <w:t xml:space="preserve">וקיימת חלופה של בדיקת אנטיגן </w:t>
      </w:r>
      <w:r w:rsidR="00B148D0">
        <w:rPr>
          <w:rFonts w:hint="cs"/>
          <w:rtl/>
          <w:lang w:eastAsia="he-IL"/>
        </w:rPr>
        <w:t>מוסדית.</w:t>
      </w:r>
    </w:p>
    <w:p w:rsidR="00B148D0" w:rsidRDefault="00B148D0" w:rsidP="001B40CF">
      <w:pPr>
        <w:rPr>
          <w:rtl/>
          <w:lang w:eastAsia="he-IL"/>
        </w:rPr>
      </w:pPr>
    </w:p>
    <w:p w:rsidR="00B148D0" w:rsidRDefault="00B148D0" w:rsidP="00B148D0">
      <w:pPr>
        <w:pStyle w:val="a4"/>
        <w:keepNext/>
        <w:rPr>
          <w:rtl/>
        </w:rPr>
      </w:pPr>
      <w:bookmarkStart w:id="684" w:name="ET_speaker_6157_275"/>
      <w:r w:rsidRPr="00B148D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148D0">
        <w:rPr>
          <w:rStyle w:val="TagStyle"/>
          <w:rtl/>
        </w:rPr>
        <w:t xml:space="preserve"> &lt;&lt; דובר &gt;&gt;</w:t>
      </w:r>
      <w:r>
        <w:rPr>
          <w:rtl/>
        </w:rPr>
        <w:t xml:space="preserve">   </w:t>
      </w:r>
      <w:bookmarkEnd w:id="684"/>
    </w:p>
    <w:p w:rsidR="00B148D0" w:rsidRDefault="00B148D0" w:rsidP="00B148D0">
      <w:pPr>
        <w:pStyle w:val="KeepWithNext"/>
        <w:rPr>
          <w:rtl/>
          <w:lang w:eastAsia="he-IL"/>
        </w:rPr>
      </w:pPr>
    </w:p>
    <w:p w:rsidR="00B148D0" w:rsidRDefault="00B148D0" w:rsidP="00B148D0">
      <w:pPr>
        <w:rPr>
          <w:rtl/>
          <w:lang w:eastAsia="he-IL"/>
        </w:rPr>
      </w:pPr>
      <w:r>
        <w:rPr>
          <w:rFonts w:hint="cs"/>
          <w:rtl/>
          <w:lang w:eastAsia="he-IL"/>
        </w:rPr>
        <w:t>שאלתי ספציפית על מוסדות החינוך.</w:t>
      </w:r>
    </w:p>
    <w:p w:rsidR="00B148D0" w:rsidRDefault="00B148D0" w:rsidP="00B148D0">
      <w:pPr>
        <w:rPr>
          <w:rtl/>
          <w:lang w:eastAsia="he-IL"/>
        </w:rPr>
      </w:pPr>
    </w:p>
    <w:p w:rsidR="00B148D0" w:rsidRDefault="00B148D0" w:rsidP="00B148D0">
      <w:pPr>
        <w:pStyle w:val="a4"/>
        <w:keepNext/>
        <w:rPr>
          <w:rtl/>
        </w:rPr>
      </w:pPr>
      <w:bookmarkStart w:id="685" w:name="ET_speaker_אסתי_ורהפטיג_276"/>
      <w:r w:rsidRPr="00B148D0">
        <w:rPr>
          <w:rStyle w:val="TagStyle"/>
          <w:rtl/>
        </w:rPr>
        <w:t xml:space="preserve"> &lt;&lt; דובר &gt;&gt; </w:t>
      </w:r>
      <w:r>
        <w:rPr>
          <w:rtl/>
        </w:rPr>
        <w:t xml:space="preserve">אסתי </w:t>
      </w:r>
      <w:proofErr w:type="spellStart"/>
      <w:r>
        <w:rPr>
          <w:rtl/>
        </w:rPr>
        <w:t>ורהפטיג</w:t>
      </w:r>
      <w:proofErr w:type="spellEnd"/>
      <w:r>
        <w:rPr>
          <w:rtl/>
        </w:rPr>
        <w:t>:</w:t>
      </w:r>
      <w:r w:rsidRPr="00B148D0">
        <w:rPr>
          <w:rStyle w:val="TagStyle"/>
          <w:rtl/>
        </w:rPr>
        <w:t xml:space="preserve"> &lt;&lt; דובר &gt;&gt;</w:t>
      </w:r>
      <w:r>
        <w:rPr>
          <w:rtl/>
        </w:rPr>
        <w:t xml:space="preserve">   </w:t>
      </w:r>
      <w:bookmarkEnd w:id="685"/>
    </w:p>
    <w:p w:rsidR="00B148D0" w:rsidRDefault="00B148D0" w:rsidP="00B148D0">
      <w:pPr>
        <w:pStyle w:val="KeepWithNext"/>
        <w:rPr>
          <w:rtl/>
          <w:lang w:eastAsia="he-IL"/>
        </w:rPr>
      </w:pPr>
    </w:p>
    <w:p w:rsidR="00B148D0" w:rsidRDefault="006103CD" w:rsidP="006103CD">
      <w:pPr>
        <w:rPr>
          <w:rtl/>
          <w:lang w:eastAsia="he-IL"/>
        </w:rPr>
      </w:pPr>
      <w:r>
        <w:rPr>
          <w:rFonts w:hint="cs"/>
          <w:rtl/>
          <w:lang w:eastAsia="he-IL"/>
        </w:rPr>
        <w:t xml:space="preserve">גם לגבי הלא מחוסנים, הבדיקות שהם צריכים לעשות </w:t>
      </w:r>
      <w:r w:rsidR="00B148D0">
        <w:rPr>
          <w:rFonts w:hint="cs"/>
          <w:rtl/>
          <w:lang w:eastAsia="he-IL"/>
        </w:rPr>
        <w:t>הן מוסדיות. יש בדיקות כאלה בחינם.</w:t>
      </w:r>
    </w:p>
    <w:p w:rsidR="00B148D0" w:rsidRDefault="00B148D0" w:rsidP="00B148D0">
      <w:pPr>
        <w:rPr>
          <w:rtl/>
          <w:lang w:eastAsia="he-IL"/>
        </w:rPr>
      </w:pPr>
    </w:p>
    <w:p w:rsidR="00B148D0" w:rsidRDefault="00B148D0" w:rsidP="00B148D0">
      <w:pPr>
        <w:pStyle w:val="af6"/>
        <w:keepNext/>
        <w:rPr>
          <w:rtl/>
        </w:rPr>
      </w:pPr>
      <w:bookmarkStart w:id="686" w:name="ET_yor_6156_277"/>
      <w:r w:rsidRPr="00B148D0">
        <w:rPr>
          <w:rStyle w:val="TagStyle"/>
          <w:rtl/>
        </w:rPr>
        <w:t xml:space="preserve"> &lt;&lt; </w:t>
      </w:r>
      <w:proofErr w:type="spellStart"/>
      <w:r w:rsidRPr="00B148D0">
        <w:rPr>
          <w:rStyle w:val="TagStyle"/>
          <w:rtl/>
        </w:rPr>
        <w:t>יור</w:t>
      </w:r>
      <w:proofErr w:type="spellEnd"/>
      <w:r w:rsidRPr="00B148D0">
        <w:rPr>
          <w:rStyle w:val="TagStyle"/>
          <w:rtl/>
        </w:rPr>
        <w:t xml:space="preserve"> &gt;&gt; </w:t>
      </w:r>
      <w:r>
        <w:rPr>
          <w:rtl/>
        </w:rPr>
        <w:t>היו"ר גלעד קריב:</w:t>
      </w:r>
      <w:r w:rsidRPr="00B148D0">
        <w:rPr>
          <w:rStyle w:val="TagStyle"/>
          <w:rtl/>
        </w:rPr>
        <w:t xml:space="preserve"> &lt;&lt; </w:t>
      </w:r>
      <w:proofErr w:type="spellStart"/>
      <w:r w:rsidRPr="00B148D0">
        <w:rPr>
          <w:rStyle w:val="TagStyle"/>
          <w:rtl/>
        </w:rPr>
        <w:t>יור</w:t>
      </w:r>
      <w:proofErr w:type="spellEnd"/>
      <w:r w:rsidRPr="00B148D0">
        <w:rPr>
          <w:rStyle w:val="TagStyle"/>
          <w:rtl/>
        </w:rPr>
        <w:t xml:space="preserve"> &gt;&gt;</w:t>
      </w:r>
      <w:r>
        <w:rPr>
          <w:rtl/>
        </w:rPr>
        <w:t xml:space="preserve">   </w:t>
      </w:r>
      <w:bookmarkEnd w:id="686"/>
    </w:p>
    <w:p w:rsidR="00B148D0" w:rsidRDefault="00B148D0" w:rsidP="00B148D0">
      <w:pPr>
        <w:pStyle w:val="KeepWithNext"/>
        <w:rPr>
          <w:rtl/>
          <w:lang w:eastAsia="he-IL"/>
        </w:rPr>
      </w:pPr>
    </w:p>
    <w:p w:rsidR="00B148D0" w:rsidRDefault="00B148D0" w:rsidP="006103CD">
      <w:pPr>
        <w:rPr>
          <w:rtl/>
          <w:lang w:eastAsia="he-IL"/>
        </w:rPr>
      </w:pPr>
      <w:r>
        <w:rPr>
          <w:rFonts w:hint="cs"/>
          <w:rtl/>
          <w:lang w:eastAsia="he-IL"/>
        </w:rPr>
        <w:t>ברור לי שמי שלא מחוסן או מחלים</w:t>
      </w:r>
      <w:r w:rsidR="006103CD">
        <w:rPr>
          <w:rFonts w:hint="cs"/>
          <w:rtl/>
          <w:lang w:eastAsia="he-IL"/>
        </w:rPr>
        <w:t>,</w:t>
      </w:r>
      <w:r>
        <w:rPr>
          <w:rFonts w:hint="cs"/>
          <w:rtl/>
          <w:lang w:eastAsia="he-IL"/>
        </w:rPr>
        <w:t xml:space="preserve"> לא יכול לבחור באופציה של הבדיקה הביתית. הוא חי</w:t>
      </w:r>
      <w:r w:rsidR="006103CD">
        <w:rPr>
          <w:rFonts w:hint="cs"/>
          <w:rtl/>
          <w:lang w:eastAsia="he-IL"/>
        </w:rPr>
        <w:t>י</w:t>
      </w:r>
      <w:r>
        <w:rPr>
          <w:rFonts w:hint="cs"/>
          <w:rtl/>
          <w:lang w:eastAsia="he-IL"/>
        </w:rPr>
        <w:t xml:space="preserve">ב </w:t>
      </w:r>
      <w:r w:rsidR="006103CD">
        <w:rPr>
          <w:rFonts w:hint="cs"/>
          <w:rtl/>
          <w:lang w:eastAsia="he-IL"/>
        </w:rPr>
        <w:t>בדיקת אנטיגן מוסדית. זה הבנתי. האם</w:t>
      </w:r>
      <w:r>
        <w:rPr>
          <w:rFonts w:hint="cs"/>
          <w:rtl/>
          <w:lang w:eastAsia="he-IL"/>
        </w:rPr>
        <w:t xml:space="preserve"> יש איזו סיטואציה במערכת החינוך</w:t>
      </w:r>
      <w:r w:rsidR="006103CD">
        <w:rPr>
          <w:rFonts w:hint="cs"/>
          <w:rtl/>
          <w:lang w:eastAsia="he-IL"/>
        </w:rPr>
        <w:t>,</w:t>
      </w:r>
      <w:r>
        <w:rPr>
          <w:rFonts w:hint="cs"/>
          <w:rtl/>
          <w:lang w:eastAsia="he-IL"/>
        </w:rPr>
        <w:t xml:space="preserve"> שבה תלמיד </w:t>
      </w:r>
      <w:r w:rsidR="006103CD">
        <w:rPr>
          <w:rFonts w:hint="cs"/>
          <w:rtl/>
          <w:lang w:eastAsia="he-IL"/>
        </w:rPr>
        <w:t xml:space="preserve">מחויב בבדיקת אנטיגן בביתית, והאופציה המוסדית לא עומדת לרשותו </w:t>
      </w:r>
      <w:r>
        <w:rPr>
          <w:rFonts w:hint="cs"/>
          <w:rtl/>
          <w:lang w:eastAsia="he-IL"/>
        </w:rPr>
        <w:t xml:space="preserve">בחינם? </w:t>
      </w:r>
    </w:p>
    <w:p w:rsidR="00B148D0" w:rsidRDefault="00B148D0" w:rsidP="00B148D0">
      <w:pPr>
        <w:rPr>
          <w:rtl/>
          <w:lang w:eastAsia="he-IL"/>
        </w:rPr>
      </w:pPr>
    </w:p>
    <w:p w:rsidR="00B148D0" w:rsidRDefault="00B148D0" w:rsidP="00B148D0">
      <w:pPr>
        <w:pStyle w:val="-"/>
        <w:keepNext/>
        <w:rPr>
          <w:rtl/>
        </w:rPr>
      </w:pPr>
      <w:bookmarkStart w:id="687" w:name="ET_speakercontinue_אסתי_ורהפטיג_278"/>
      <w:r w:rsidRPr="00B148D0">
        <w:rPr>
          <w:rStyle w:val="TagStyle"/>
          <w:rtl/>
        </w:rPr>
        <w:t xml:space="preserve"> &lt;&lt; </w:t>
      </w:r>
      <w:proofErr w:type="spellStart"/>
      <w:r w:rsidRPr="00B148D0">
        <w:rPr>
          <w:rStyle w:val="TagStyle"/>
          <w:rtl/>
        </w:rPr>
        <w:t>דובר_המשך</w:t>
      </w:r>
      <w:proofErr w:type="spellEnd"/>
      <w:r w:rsidRPr="00B148D0">
        <w:rPr>
          <w:rStyle w:val="TagStyle"/>
          <w:rtl/>
        </w:rPr>
        <w:t xml:space="preserve"> &gt;&gt; </w:t>
      </w:r>
      <w:r>
        <w:rPr>
          <w:rtl/>
        </w:rPr>
        <w:t xml:space="preserve">אסתי </w:t>
      </w:r>
      <w:proofErr w:type="spellStart"/>
      <w:r>
        <w:rPr>
          <w:rtl/>
        </w:rPr>
        <w:t>ורהפטיג</w:t>
      </w:r>
      <w:proofErr w:type="spellEnd"/>
      <w:r>
        <w:rPr>
          <w:rtl/>
        </w:rPr>
        <w:t>:</w:t>
      </w:r>
      <w:r w:rsidRPr="00B148D0">
        <w:rPr>
          <w:rStyle w:val="TagStyle"/>
          <w:rtl/>
        </w:rPr>
        <w:t xml:space="preserve"> &lt;&lt; </w:t>
      </w:r>
      <w:proofErr w:type="spellStart"/>
      <w:r w:rsidRPr="00B148D0">
        <w:rPr>
          <w:rStyle w:val="TagStyle"/>
          <w:rtl/>
        </w:rPr>
        <w:t>דובר_המשך</w:t>
      </w:r>
      <w:proofErr w:type="spellEnd"/>
      <w:r w:rsidRPr="00B148D0">
        <w:rPr>
          <w:rStyle w:val="TagStyle"/>
          <w:rtl/>
        </w:rPr>
        <w:t xml:space="preserve"> &gt;&gt;</w:t>
      </w:r>
      <w:r>
        <w:rPr>
          <w:rtl/>
        </w:rPr>
        <w:t xml:space="preserve">   </w:t>
      </w:r>
      <w:bookmarkEnd w:id="687"/>
    </w:p>
    <w:p w:rsidR="00B148D0" w:rsidRDefault="00B148D0" w:rsidP="00B148D0">
      <w:pPr>
        <w:pStyle w:val="KeepWithNext"/>
        <w:rPr>
          <w:rtl/>
          <w:lang w:eastAsia="he-IL"/>
        </w:rPr>
      </w:pPr>
    </w:p>
    <w:p w:rsidR="00B148D0" w:rsidRDefault="00374D72" w:rsidP="00B148D0">
      <w:pPr>
        <w:rPr>
          <w:rtl/>
          <w:lang w:eastAsia="he-IL"/>
        </w:rPr>
      </w:pPr>
      <w:r>
        <w:rPr>
          <w:rFonts w:hint="cs"/>
          <w:rtl/>
          <w:lang w:eastAsia="he-IL"/>
        </w:rPr>
        <w:t xml:space="preserve">משרד החינוך יענו על זה. מבחינת ההוראות של הצו, </w:t>
      </w:r>
      <w:r w:rsidR="00B148D0">
        <w:rPr>
          <w:rFonts w:hint="cs"/>
          <w:rtl/>
          <w:lang w:eastAsia="he-IL"/>
        </w:rPr>
        <w:t>אלה ההוראות.</w:t>
      </w:r>
    </w:p>
    <w:p w:rsidR="00B148D0" w:rsidRDefault="00B148D0" w:rsidP="00B148D0">
      <w:pPr>
        <w:rPr>
          <w:rtl/>
          <w:lang w:eastAsia="he-IL"/>
        </w:rPr>
      </w:pPr>
    </w:p>
    <w:p w:rsidR="00B148D0" w:rsidRDefault="00B148D0" w:rsidP="00B148D0">
      <w:pPr>
        <w:pStyle w:val="a4"/>
        <w:keepNext/>
        <w:rPr>
          <w:rtl/>
        </w:rPr>
      </w:pPr>
      <w:bookmarkStart w:id="688" w:name="ET_speaker_6157_279"/>
      <w:r w:rsidRPr="00B148D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148D0">
        <w:rPr>
          <w:rStyle w:val="TagStyle"/>
          <w:rtl/>
        </w:rPr>
        <w:t xml:space="preserve"> &lt;&lt; דובר &gt;&gt;</w:t>
      </w:r>
      <w:r>
        <w:rPr>
          <w:rtl/>
        </w:rPr>
        <w:t xml:space="preserve">   </w:t>
      </w:r>
      <w:bookmarkEnd w:id="688"/>
    </w:p>
    <w:p w:rsidR="00B148D0" w:rsidRDefault="00B148D0" w:rsidP="00B148D0">
      <w:pPr>
        <w:pStyle w:val="KeepWithNext"/>
        <w:rPr>
          <w:rtl/>
          <w:lang w:eastAsia="he-IL"/>
        </w:rPr>
      </w:pPr>
    </w:p>
    <w:p w:rsidR="00B148D0" w:rsidRDefault="00374D72" w:rsidP="00374D72">
      <w:pPr>
        <w:rPr>
          <w:rtl/>
          <w:lang w:eastAsia="he-IL"/>
        </w:rPr>
      </w:pPr>
      <w:r>
        <w:rPr>
          <w:rFonts w:hint="cs"/>
          <w:rtl/>
          <w:lang w:eastAsia="he-IL"/>
        </w:rPr>
        <w:t xml:space="preserve">אחדד, אדוני היושב-ראש. תוך כדי שאנו מדברים אני מקבל הודעות שנשלחות על-ידי בתי </w:t>
      </w:r>
      <w:bookmarkStart w:id="689" w:name="_ETM_Q1_8524910"/>
      <w:bookmarkEnd w:id="689"/>
      <w:r>
        <w:rPr>
          <w:rFonts w:hint="cs"/>
          <w:rtl/>
          <w:lang w:eastAsia="he-IL"/>
        </w:rPr>
        <w:t xml:space="preserve">הספר: </w:t>
      </w:r>
      <w:r w:rsidR="00B148D0">
        <w:rPr>
          <w:rFonts w:hint="cs"/>
          <w:rtl/>
          <w:lang w:eastAsia="he-IL"/>
        </w:rPr>
        <w:t xml:space="preserve">תשלח את הילדים עם בדיקת אנטיגן מהבית </w:t>
      </w:r>
      <w:r w:rsidR="00B148D0">
        <w:rPr>
          <w:rtl/>
          <w:lang w:eastAsia="he-IL"/>
        </w:rPr>
        <w:t>–</w:t>
      </w:r>
      <w:r w:rsidR="00B148D0">
        <w:rPr>
          <w:rFonts w:hint="cs"/>
          <w:rtl/>
          <w:lang w:eastAsia="he-IL"/>
        </w:rPr>
        <w:t xml:space="preserve"> ככה תביא את הילד, </w:t>
      </w:r>
      <w:r>
        <w:rPr>
          <w:rFonts w:hint="cs"/>
          <w:rtl/>
          <w:lang w:eastAsia="he-IL"/>
        </w:rPr>
        <w:t xml:space="preserve">תבוא למקרה של </w:t>
      </w:r>
      <w:r>
        <w:rPr>
          <w:rtl/>
          <w:lang w:eastAsia="he-IL"/>
        </w:rPr>
        <w:t>–</w:t>
      </w:r>
      <w:r>
        <w:rPr>
          <w:rFonts w:hint="cs"/>
          <w:rtl/>
          <w:lang w:eastAsia="he-IL"/>
        </w:rPr>
        <w:t xml:space="preserve"> זה היה הציון לגנאי</w:t>
      </w:r>
      <w:r w:rsidR="00B148D0">
        <w:rPr>
          <w:rFonts w:hint="cs"/>
          <w:rtl/>
          <w:lang w:eastAsia="he-IL"/>
        </w:rPr>
        <w:t>, והציון לשבח ש</w:t>
      </w:r>
      <w:r>
        <w:rPr>
          <w:rFonts w:hint="cs"/>
          <w:rtl/>
          <w:lang w:eastAsia="he-IL"/>
        </w:rPr>
        <w:t xml:space="preserve">תוך שאנו מדברים יצאו עדכונים מישיבת הממשלה </w:t>
      </w:r>
      <w:r w:rsidR="00B148D0">
        <w:rPr>
          <w:rFonts w:hint="cs"/>
          <w:rtl/>
          <w:lang w:eastAsia="he-IL"/>
        </w:rPr>
        <w:t>ראש הממ</w:t>
      </w:r>
      <w:r>
        <w:rPr>
          <w:rFonts w:hint="cs"/>
          <w:rtl/>
          <w:lang w:eastAsia="he-IL"/>
        </w:rPr>
        <w:t>ש</w:t>
      </w:r>
      <w:r w:rsidR="00B148D0">
        <w:rPr>
          <w:rFonts w:hint="cs"/>
          <w:rtl/>
          <w:lang w:eastAsia="he-IL"/>
        </w:rPr>
        <w:t>לה ושר הבריאות אומר</w:t>
      </w:r>
      <w:r w:rsidR="00181348">
        <w:rPr>
          <w:rFonts w:hint="cs"/>
          <w:rtl/>
          <w:lang w:eastAsia="he-IL"/>
        </w:rPr>
        <w:t>ים</w:t>
      </w:r>
      <w:r w:rsidR="00B148D0">
        <w:rPr>
          <w:rFonts w:hint="cs"/>
          <w:rtl/>
          <w:lang w:eastAsia="he-IL"/>
        </w:rPr>
        <w:t xml:space="preserve"> שיחלקו במוסדות לכולם בדיקות אנטיגן. </w:t>
      </w:r>
    </w:p>
    <w:p w:rsidR="00B148D0" w:rsidRDefault="00B148D0" w:rsidP="00B148D0">
      <w:pPr>
        <w:rPr>
          <w:rtl/>
          <w:lang w:eastAsia="he-IL"/>
        </w:rPr>
      </w:pPr>
    </w:p>
    <w:p w:rsidR="00B148D0" w:rsidRDefault="00B148D0" w:rsidP="00B148D0">
      <w:pPr>
        <w:pStyle w:val="af6"/>
        <w:keepNext/>
        <w:rPr>
          <w:rtl/>
        </w:rPr>
      </w:pPr>
      <w:bookmarkStart w:id="690" w:name="ET_yor_6156_280"/>
      <w:r w:rsidRPr="00B148D0">
        <w:rPr>
          <w:rStyle w:val="TagStyle"/>
          <w:rtl/>
        </w:rPr>
        <w:t xml:space="preserve"> &lt;&lt; </w:t>
      </w:r>
      <w:proofErr w:type="spellStart"/>
      <w:r w:rsidRPr="00B148D0">
        <w:rPr>
          <w:rStyle w:val="TagStyle"/>
          <w:rtl/>
        </w:rPr>
        <w:t>יור</w:t>
      </w:r>
      <w:proofErr w:type="spellEnd"/>
      <w:r w:rsidRPr="00B148D0">
        <w:rPr>
          <w:rStyle w:val="TagStyle"/>
          <w:rtl/>
        </w:rPr>
        <w:t xml:space="preserve"> &gt;&gt; </w:t>
      </w:r>
      <w:r>
        <w:rPr>
          <w:rtl/>
        </w:rPr>
        <w:t>היו"ר גלעד קריב:</w:t>
      </w:r>
      <w:r w:rsidRPr="00B148D0">
        <w:rPr>
          <w:rStyle w:val="TagStyle"/>
          <w:rtl/>
        </w:rPr>
        <w:t xml:space="preserve"> &lt;&lt; </w:t>
      </w:r>
      <w:proofErr w:type="spellStart"/>
      <w:r w:rsidRPr="00B148D0">
        <w:rPr>
          <w:rStyle w:val="TagStyle"/>
          <w:rtl/>
        </w:rPr>
        <w:t>יור</w:t>
      </w:r>
      <w:proofErr w:type="spellEnd"/>
      <w:r w:rsidRPr="00B148D0">
        <w:rPr>
          <w:rStyle w:val="TagStyle"/>
          <w:rtl/>
        </w:rPr>
        <w:t xml:space="preserve"> &gt;&gt;</w:t>
      </w:r>
      <w:r>
        <w:rPr>
          <w:rtl/>
        </w:rPr>
        <w:t xml:space="preserve">   </w:t>
      </w:r>
      <w:bookmarkEnd w:id="690"/>
    </w:p>
    <w:p w:rsidR="00B148D0" w:rsidRDefault="00B148D0" w:rsidP="00B148D0">
      <w:pPr>
        <w:pStyle w:val="KeepWithNext"/>
        <w:rPr>
          <w:rtl/>
          <w:lang w:eastAsia="he-IL"/>
        </w:rPr>
      </w:pPr>
    </w:p>
    <w:p w:rsidR="0099537B" w:rsidRDefault="00B148D0" w:rsidP="00374D72">
      <w:pPr>
        <w:rPr>
          <w:rtl/>
          <w:lang w:eastAsia="he-IL"/>
        </w:rPr>
      </w:pPr>
      <w:r>
        <w:rPr>
          <w:rFonts w:hint="cs"/>
          <w:rtl/>
          <w:lang w:eastAsia="he-IL"/>
        </w:rPr>
        <w:t>אני בכוונה מצמצם את האירוע ולא רוצה שמי מהציבור ייצא מבולבל. יושבים פה נציגי ארבעה משרד ממ</w:t>
      </w:r>
      <w:r w:rsidR="00374D72">
        <w:rPr>
          <w:rFonts w:hint="cs"/>
          <w:rtl/>
          <w:lang w:eastAsia="he-IL"/>
        </w:rPr>
        <w:t>ש</w:t>
      </w:r>
      <w:r>
        <w:rPr>
          <w:rFonts w:hint="cs"/>
          <w:rtl/>
          <w:lang w:eastAsia="he-IL"/>
        </w:rPr>
        <w:t xml:space="preserve">לה. </w:t>
      </w:r>
      <w:r w:rsidR="00374D72">
        <w:rPr>
          <w:rFonts w:hint="cs"/>
          <w:rtl/>
          <w:lang w:eastAsia="he-IL"/>
        </w:rPr>
        <w:t xml:space="preserve">אני בטוח שתצליחו בחצי השעה הקרובה </w:t>
      </w:r>
      <w:r>
        <w:rPr>
          <w:rFonts w:hint="cs"/>
          <w:rtl/>
          <w:lang w:eastAsia="he-IL"/>
        </w:rPr>
        <w:t xml:space="preserve">לפני המשך הדיון להביא לנו תשובה, גברתי עו"ד יעל כהן, יש סיבה מדוע אנו עומדים על כך </w:t>
      </w:r>
      <w:r w:rsidR="00374D72">
        <w:rPr>
          <w:rFonts w:hint="cs"/>
          <w:rtl/>
          <w:lang w:eastAsia="he-IL"/>
        </w:rPr>
        <w:t xml:space="preserve">שבדיונים על כך יהיה נציג גם של לשכת </w:t>
      </w:r>
      <w:r>
        <w:rPr>
          <w:rFonts w:hint="cs"/>
          <w:rtl/>
          <w:lang w:eastAsia="he-IL"/>
        </w:rPr>
        <w:t>ראש הממ</w:t>
      </w:r>
      <w:r w:rsidR="00374D72">
        <w:rPr>
          <w:rFonts w:hint="cs"/>
          <w:rtl/>
          <w:lang w:eastAsia="he-IL"/>
        </w:rPr>
        <w:t>ש</w:t>
      </w:r>
      <w:r>
        <w:rPr>
          <w:rFonts w:hint="cs"/>
          <w:rtl/>
          <w:lang w:eastAsia="he-IL"/>
        </w:rPr>
        <w:t xml:space="preserve">לה? אתם המשרד </w:t>
      </w:r>
      <w:proofErr w:type="spellStart"/>
      <w:r>
        <w:rPr>
          <w:rFonts w:hint="cs"/>
          <w:rtl/>
          <w:lang w:eastAsia="he-IL"/>
        </w:rPr>
        <w:t>המתכלל</w:t>
      </w:r>
      <w:proofErr w:type="spellEnd"/>
      <w:r>
        <w:rPr>
          <w:rFonts w:hint="cs"/>
          <w:rtl/>
          <w:lang w:eastAsia="he-IL"/>
        </w:rPr>
        <w:t xml:space="preserve"> מבחינתנו</w:t>
      </w:r>
      <w:r w:rsidR="00374D72">
        <w:rPr>
          <w:rFonts w:hint="cs"/>
          <w:rtl/>
          <w:lang w:eastAsia="he-IL"/>
        </w:rPr>
        <w:t xml:space="preserve"> בסיטואציה שבה יש כמה משרדי ממשלה. </w:t>
      </w:r>
      <w:r>
        <w:rPr>
          <w:rFonts w:hint="cs"/>
          <w:rtl/>
          <w:lang w:eastAsia="he-IL"/>
        </w:rPr>
        <w:t>א</w:t>
      </w:r>
      <w:r w:rsidR="00374D72">
        <w:rPr>
          <w:rFonts w:hint="cs"/>
          <w:rtl/>
          <w:lang w:eastAsia="he-IL"/>
        </w:rPr>
        <w:t>נ</w:t>
      </w:r>
      <w:r>
        <w:rPr>
          <w:rFonts w:hint="cs"/>
          <w:rtl/>
          <w:lang w:eastAsia="he-IL"/>
        </w:rPr>
        <w:t>י מבקש לשמוע</w:t>
      </w:r>
      <w:r w:rsidR="00374D72">
        <w:rPr>
          <w:rFonts w:hint="cs"/>
          <w:rtl/>
          <w:lang w:eastAsia="he-IL"/>
        </w:rPr>
        <w:t>, בין אם על דעת משרד הבריאות,</w:t>
      </w:r>
      <w:r>
        <w:rPr>
          <w:rFonts w:hint="cs"/>
          <w:rtl/>
          <w:lang w:eastAsia="he-IL"/>
        </w:rPr>
        <w:t xml:space="preserve"> האם יש מצב שבה יש תלמיד במדינת ישראל </w:t>
      </w:r>
      <w:r w:rsidR="00374D72">
        <w:rPr>
          <w:rFonts w:hint="cs"/>
          <w:rtl/>
          <w:lang w:eastAsia="he-IL"/>
        </w:rPr>
        <w:t xml:space="preserve">שכניסתו לכיתה, חזרתו, יציאתו </w:t>
      </w:r>
      <w:r>
        <w:rPr>
          <w:rFonts w:hint="cs"/>
          <w:rtl/>
          <w:lang w:eastAsia="he-IL"/>
        </w:rPr>
        <w:t xml:space="preserve">מבידוד מותנית </w:t>
      </w:r>
      <w:r w:rsidR="00374D72">
        <w:rPr>
          <w:rFonts w:hint="cs"/>
          <w:rtl/>
          <w:lang w:eastAsia="he-IL"/>
        </w:rPr>
        <w:t xml:space="preserve">דווקא בעריכת בדיקת אנטיגן </w:t>
      </w:r>
      <w:r>
        <w:rPr>
          <w:rFonts w:hint="cs"/>
          <w:rtl/>
          <w:lang w:eastAsia="he-IL"/>
        </w:rPr>
        <w:t>ביתית שנרכשת בכסף ודרכו לבדיקת אנטיגן מוסדית חינם חסומה</w:t>
      </w:r>
      <w:r w:rsidR="00374D72">
        <w:rPr>
          <w:rFonts w:hint="cs"/>
          <w:rtl/>
          <w:lang w:eastAsia="he-IL"/>
        </w:rPr>
        <w:t xml:space="preserve"> מסיבה כלשהו</w:t>
      </w:r>
      <w:r>
        <w:rPr>
          <w:rFonts w:hint="cs"/>
          <w:rtl/>
          <w:lang w:eastAsia="he-IL"/>
        </w:rPr>
        <w:t xml:space="preserve">? </w:t>
      </w:r>
      <w:r w:rsidR="00374D72">
        <w:rPr>
          <w:rFonts w:hint="cs"/>
          <w:rtl/>
          <w:lang w:eastAsia="he-IL"/>
        </w:rPr>
        <w:t xml:space="preserve">האם קיים כזה מצב או לא? </w:t>
      </w:r>
      <w:bookmarkStart w:id="691" w:name="_ETM_Q1_8612151"/>
      <w:bookmarkEnd w:id="691"/>
      <w:r>
        <w:rPr>
          <w:rFonts w:hint="cs"/>
          <w:rtl/>
          <w:lang w:eastAsia="he-IL"/>
        </w:rPr>
        <w:t>אם לא קיים כזה מצב, בבקשה משרד החינוך אני מבקש להוציא הבהרה ברורה</w:t>
      </w:r>
      <w:r w:rsidR="00374D72">
        <w:rPr>
          <w:rFonts w:hint="cs"/>
          <w:rtl/>
          <w:lang w:eastAsia="he-IL"/>
        </w:rPr>
        <w:t xml:space="preserve"> בתיאום משרד הבריאות</w:t>
      </w:r>
      <w:r>
        <w:rPr>
          <w:rFonts w:hint="cs"/>
          <w:rtl/>
          <w:lang w:eastAsia="he-IL"/>
        </w:rPr>
        <w:t>. כי אומרים פה</w:t>
      </w:r>
      <w:r w:rsidR="00374D72">
        <w:rPr>
          <w:rFonts w:hint="cs"/>
          <w:rtl/>
          <w:lang w:eastAsia="he-IL"/>
        </w:rPr>
        <w:t xml:space="preserve"> חברי כנסת מכובדים שהם הורים לילדים </w:t>
      </w:r>
      <w:bookmarkStart w:id="692" w:name="_ETM_Q1_8624250"/>
      <w:bookmarkEnd w:id="692"/>
      <w:r w:rsidR="00374D72">
        <w:rPr>
          <w:rFonts w:hint="cs"/>
          <w:rtl/>
          <w:lang w:eastAsia="he-IL"/>
        </w:rPr>
        <w:t>במערכת החינוך</w:t>
      </w:r>
      <w:r>
        <w:rPr>
          <w:rFonts w:hint="cs"/>
          <w:rtl/>
          <w:lang w:eastAsia="he-IL"/>
        </w:rPr>
        <w:t xml:space="preserve">, שהמסרים שמתקבלים מבתי הספר הם אחרים. אני גם מכיר אותה טבלה שרצה </w:t>
      </w:r>
      <w:r w:rsidR="00374D72">
        <w:rPr>
          <w:rFonts w:hint="cs"/>
          <w:rtl/>
          <w:lang w:eastAsia="he-IL"/>
        </w:rPr>
        <w:t xml:space="preserve">בין קבוצות </w:t>
      </w:r>
      <w:proofErr w:type="spellStart"/>
      <w:r w:rsidR="00374D72">
        <w:rPr>
          <w:rFonts w:hint="cs"/>
          <w:rtl/>
          <w:lang w:eastAsia="he-IL"/>
        </w:rPr>
        <w:t>הווטסאפ</w:t>
      </w:r>
      <w:proofErr w:type="spellEnd"/>
      <w:r w:rsidR="00374D72">
        <w:rPr>
          <w:rFonts w:hint="cs"/>
          <w:rtl/>
          <w:lang w:eastAsia="he-IL"/>
        </w:rPr>
        <w:t xml:space="preserve"> של תרשימי הזרימה </w:t>
      </w:r>
      <w:r>
        <w:rPr>
          <w:rFonts w:hint="cs"/>
          <w:rtl/>
          <w:lang w:eastAsia="he-IL"/>
        </w:rPr>
        <w:t xml:space="preserve">שאתה צריך 5 יחידות במתמטיקה כדי להצליח לפצח אותן. </w:t>
      </w:r>
      <w:r w:rsidR="0099537B">
        <w:rPr>
          <w:rFonts w:hint="cs"/>
          <w:rtl/>
          <w:lang w:eastAsia="he-IL"/>
        </w:rPr>
        <w:t>כי</w:t>
      </w:r>
      <w:r w:rsidR="00374D72">
        <w:rPr>
          <w:rFonts w:hint="cs"/>
          <w:rtl/>
          <w:lang w:eastAsia="he-IL"/>
        </w:rPr>
        <w:t>ו</w:t>
      </w:r>
      <w:r w:rsidR="0099537B">
        <w:rPr>
          <w:rFonts w:hint="cs"/>
          <w:rtl/>
          <w:lang w:eastAsia="he-IL"/>
        </w:rPr>
        <w:t>ון שבתרשימי הזרימה מופיע</w:t>
      </w:r>
      <w:r w:rsidR="00374D72">
        <w:rPr>
          <w:rFonts w:hint="cs"/>
          <w:rtl/>
          <w:lang w:eastAsia="he-IL"/>
        </w:rPr>
        <w:t>,</w:t>
      </w:r>
      <w:r w:rsidR="0099537B">
        <w:rPr>
          <w:rFonts w:hint="cs"/>
          <w:rtl/>
          <w:lang w:eastAsia="he-IL"/>
        </w:rPr>
        <w:t xml:space="preserve"> שתלמיד מחוסן החץ מורה לבדיקה ביתית</w:t>
      </w:r>
      <w:r w:rsidR="00374D72">
        <w:rPr>
          <w:rFonts w:hint="cs"/>
          <w:rtl/>
          <w:lang w:eastAsia="he-IL"/>
        </w:rPr>
        <w:t>,</w:t>
      </w:r>
      <w:r w:rsidR="0099537B">
        <w:rPr>
          <w:rFonts w:hint="cs"/>
          <w:rtl/>
          <w:lang w:eastAsia="he-IL"/>
        </w:rPr>
        <w:t xml:space="preserve"> ויכול להיות שהתכוונתם להמלצה</w:t>
      </w:r>
      <w:r w:rsidR="00374D72">
        <w:rPr>
          <w:rFonts w:hint="cs"/>
          <w:rtl/>
          <w:lang w:eastAsia="he-IL"/>
        </w:rPr>
        <w:t>,</w:t>
      </w:r>
      <w:r w:rsidR="0099537B">
        <w:rPr>
          <w:rFonts w:hint="cs"/>
          <w:rtl/>
          <w:lang w:eastAsia="he-IL"/>
        </w:rPr>
        <w:t xml:space="preserve"> כי אתם רוצים </w:t>
      </w:r>
      <w:r w:rsidR="00374D72">
        <w:rPr>
          <w:rFonts w:hint="cs"/>
          <w:rtl/>
          <w:lang w:eastAsia="he-IL"/>
        </w:rPr>
        <w:t xml:space="preserve">לעזור </w:t>
      </w:r>
      <w:r w:rsidR="0099537B">
        <w:rPr>
          <w:rFonts w:hint="cs"/>
          <w:rtl/>
          <w:lang w:eastAsia="he-IL"/>
        </w:rPr>
        <w:t xml:space="preserve">להקל אבל בכל התרשימים שיצאו </w:t>
      </w:r>
      <w:r w:rsidR="00374D72">
        <w:rPr>
          <w:rtl/>
          <w:lang w:eastAsia="he-IL"/>
        </w:rPr>
        <w:t>–</w:t>
      </w:r>
      <w:r w:rsidR="00374D72">
        <w:rPr>
          <w:rFonts w:hint="cs"/>
          <w:rtl/>
          <w:lang w:eastAsia="he-IL"/>
        </w:rPr>
        <w:t xml:space="preserve"> אני לא יודע ממי - </w:t>
      </w:r>
      <w:r w:rsidR="0099537B">
        <w:rPr>
          <w:rFonts w:hint="cs"/>
          <w:rtl/>
          <w:lang w:eastAsia="he-IL"/>
        </w:rPr>
        <w:t>מופיע שתל</w:t>
      </w:r>
      <w:r w:rsidR="00374D72">
        <w:rPr>
          <w:rFonts w:hint="cs"/>
          <w:rtl/>
          <w:lang w:eastAsia="he-IL"/>
        </w:rPr>
        <w:t>מיד מחוסן הולך לבדיקה ביתית. יכו</w:t>
      </w:r>
      <w:r w:rsidR="0099537B">
        <w:rPr>
          <w:rFonts w:hint="cs"/>
          <w:rtl/>
          <w:lang w:eastAsia="he-IL"/>
        </w:rPr>
        <w:t xml:space="preserve">ל מאן דהוא </w:t>
      </w:r>
      <w:r w:rsidR="00374D72">
        <w:rPr>
          <w:rFonts w:hint="cs"/>
          <w:rtl/>
          <w:lang w:eastAsia="he-IL"/>
        </w:rPr>
        <w:t xml:space="preserve">בציבור להבין שהאופציה של בדיקה מוסדית </w:t>
      </w:r>
      <w:r w:rsidR="0099537B">
        <w:rPr>
          <w:rFonts w:hint="cs"/>
          <w:rtl/>
          <w:lang w:eastAsia="he-IL"/>
        </w:rPr>
        <w:t>חינם לא פתוחה להם. אני רוצה להבין, אל"ף, לשמוע התחייבות מהממשלה</w:t>
      </w:r>
      <w:r w:rsidR="00374D72">
        <w:rPr>
          <w:rFonts w:hint="cs"/>
          <w:rtl/>
          <w:lang w:eastAsia="he-IL"/>
        </w:rPr>
        <w:t xml:space="preserve"> עד תום הדיון</w:t>
      </w:r>
      <w:r w:rsidR="0099537B">
        <w:rPr>
          <w:rFonts w:hint="cs"/>
          <w:rtl/>
          <w:lang w:eastAsia="he-IL"/>
        </w:rPr>
        <w:t xml:space="preserve">, תעשו את כל הבדיקות שאתם צריכים, </w:t>
      </w:r>
      <w:r w:rsidR="00374D72">
        <w:rPr>
          <w:rFonts w:hint="cs"/>
          <w:rtl/>
          <w:lang w:eastAsia="he-IL"/>
        </w:rPr>
        <w:t xml:space="preserve">שאין שום מניעה לבדיקת אנטיגן מוסדית </w:t>
      </w:r>
      <w:bookmarkStart w:id="693" w:name="_ETM_Q1_8711483"/>
      <w:bookmarkEnd w:id="693"/>
      <w:r w:rsidR="00374D72">
        <w:rPr>
          <w:rFonts w:hint="cs"/>
          <w:rtl/>
          <w:lang w:eastAsia="he-IL"/>
        </w:rPr>
        <w:t xml:space="preserve">חינם, </w:t>
      </w:r>
      <w:r w:rsidR="0099537B">
        <w:rPr>
          <w:rFonts w:hint="cs"/>
          <w:rtl/>
          <w:lang w:eastAsia="he-IL"/>
        </w:rPr>
        <w:t>ובי"ת, שאתם לוקחים על עצמכם להבהיר את זה לציבור הרחב. מאוד פשוט להעביר את זה לציבור הרחב.</w:t>
      </w:r>
      <w:r w:rsidR="00374D72">
        <w:rPr>
          <w:rFonts w:hint="cs"/>
          <w:rtl/>
          <w:lang w:eastAsia="he-IL"/>
        </w:rPr>
        <w:t xml:space="preserve"> תודה. נמשיך את האירוע של החינוך כאמור ביום חמישי.</w:t>
      </w:r>
    </w:p>
    <w:p w:rsidR="0099537B" w:rsidRDefault="0099537B" w:rsidP="0099537B">
      <w:pPr>
        <w:rPr>
          <w:rtl/>
          <w:lang w:eastAsia="he-IL"/>
        </w:rPr>
      </w:pPr>
    </w:p>
    <w:p w:rsidR="0099537B" w:rsidRDefault="0099537B" w:rsidP="00374D72">
      <w:pPr>
        <w:rPr>
          <w:rtl/>
          <w:lang w:eastAsia="he-IL"/>
        </w:rPr>
      </w:pPr>
      <w:r>
        <w:rPr>
          <w:rFonts w:hint="cs"/>
          <w:rtl/>
          <w:lang w:eastAsia="he-IL"/>
        </w:rPr>
        <w:t>הייעוץ המשפטי, אנחנו בסעיפים 9, 10, 11, 12 להצעת החוק הממשלתית.</w:t>
      </w:r>
    </w:p>
    <w:p w:rsidR="0099537B" w:rsidRDefault="0099537B" w:rsidP="0099537B">
      <w:pPr>
        <w:rPr>
          <w:rtl/>
          <w:lang w:eastAsia="he-IL"/>
        </w:rPr>
      </w:pPr>
    </w:p>
    <w:p w:rsidR="0099537B" w:rsidRDefault="0099537B" w:rsidP="0099537B">
      <w:pPr>
        <w:pStyle w:val="a4"/>
        <w:keepNext/>
        <w:rPr>
          <w:rtl/>
        </w:rPr>
      </w:pPr>
      <w:bookmarkStart w:id="694" w:name="ET_speaker_גור_בליי_281"/>
      <w:r w:rsidRPr="0099537B">
        <w:rPr>
          <w:rStyle w:val="TagStyle"/>
          <w:rtl/>
        </w:rPr>
        <w:t xml:space="preserve"> &lt;&lt; דובר &gt;&gt; </w:t>
      </w:r>
      <w:r>
        <w:rPr>
          <w:rtl/>
        </w:rPr>
        <w:t xml:space="preserve">גור </w:t>
      </w:r>
      <w:proofErr w:type="spellStart"/>
      <w:r>
        <w:rPr>
          <w:rtl/>
        </w:rPr>
        <w:t>בליי</w:t>
      </w:r>
      <w:proofErr w:type="spellEnd"/>
      <w:r>
        <w:rPr>
          <w:rtl/>
        </w:rPr>
        <w:t>:</w:t>
      </w:r>
      <w:r w:rsidRPr="0099537B">
        <w:rPr>
          <w:rStyle w:val="TagStyle"/>
          <w:rtl/>
        </w:rPr>
        <w:t xml:space="preserve"> &lt;&lt; דובר &gt;&gt;</w:t>
      </w:r>
      <w:r>
        <w:rPr>
          <w:rtl/>
        </w:rPr>
        <w:t xml:space="preserve">   </w:t>
      </w:r>
      <w:bookmarkEnd w:id="694"/>
    </w:p>
    <w:p w:rsidR="0099537B" w:rsidRDefault="0099537B" w:rsidP="0099537B">
      <w:pPr>
        <w:pStyle w:val="KeepWithNext"/>
        <w:rPr>
          <w:rtl/>
          <w:lang w:eastAsia="he-IL"/>
        </w:rPr>
      </w:pPr>
    </w:p>
    <w:p w:rsidR="0099537B" w:rsidRDefault="0099537B" w:rsidP="00374D72">
      <w:pPr>
        <w:rPr>
          <w:rtl/>
          <w:lang w:eastAsia="he-IL"/>
        </w:rPr>
      </w:pPr>
      <w:r>
        <w:rPr>
          <w:rFonts w:hint="cs"/>
          <w:rtl/>
          <w:lang w:eastAsia="he-IL"/>
        </w:rPr>
        <w:t>9 ו-10 הם סעיפים טכני</w:t>
      </w:r>
      <w:r w:rsidR="00181348">
        <w:rPr>
          <w:rFonts w:hint="cs"/>
          <w:rtl/>
          <w:lang w:eastAsia="he-IL"/>
        </w:rPr>
        <w:t>ים</w:t>
      </w:r>
      <w:r>
        <w:rPr>
          <w:rFonts w:hint="cs"/>
          <w:rtl/>
          <w:lang w:eastAsia="he-IL"/>
        </w:rPr>
        <w:t xml:space="preserve">. בעמ' הראשון, גם אם אנחנו לא נכנסים להסדר הכללי, </w:t>
      </w:r>
      <w:r w:rsidR="00374D72">
        <w:rPr>
          <w:rFonts w:hint="cs"/>
          <w:rtl/>
          <w:lang w:eastAsia="he-IL"/>
        </w:rPr>
        <w:t xml:space="preserve">אקריא רק את השורה הראשונה </w:t>
      </w:r>
      <w:r>
        <w:rPr>
          <w:rFonts w:hint="cs"/>
          <w:rtl/>
          <w:lang w:eastAsia="he-IL"/>
        </w:rPr>
        <w:t xml:space="preserve">כי היא נוגעת למשהו אחר, בסעיף קטן (ב) פסקה (2) תימחק. </w:t>
      </w:r>
      <w:r w:rsidR="00374D72">
        <w:rPr>
          <w:rFonts w:hint="cs"/>
          <w:rtl/>
          <w:lang w:eastAsia="he-IL"/>
        </w:rPr>
        <w:t xml:space="preserve">זה הנושא של סגירה וצרכים אפידמיולוגיים. תכף נדבר עליה. </w:t>
      </w:r>
      <w:r>
        <w:rPr>
          <w:rFonts w:hint="cs"/>
          <w:rtl/>
          <w:lang w:eastAsia="he-IL"/>
        </w:rPr>
        <w:t>אני לא רוצה שזה יישמט. כל מה שקשור בהוספת סעיף קטן (ה) אני משאיר כרגע בצד.</w:t>
      </w:r>
    </w:p>
    <w:p w:rsidR="0099537B" w:rsidRDefault="0099537B" w:rsidP="0099537B">
      <w:pPr>
        <w:rPr>
          <w:rtl/>
          <w:lang w:eastAsia="he-IL"/>
        </w:rPr>
      </w:pPr>
    </w:p>
    <w:p w:rsidR="00374D72" w:rsidRDefault="0099537B" w:rsidP="00374D72">
      <w:pPr>
        <w:rPr>
          <w:rtl/>
          <w:lang w:eastAsia="he-IL"/>
        </w:rPr>
      </w:pPr>
      <w:r>
        <w:rPr>
          <w:rFonts w:hint="cs"/>
          <w:rtl/>
          <w:lang w:eastAsia="he-IL"/>
        </w:rPr>
        <w:t xml:space="preserve">עמ' 3 </w:t>
      </w:r>
      <w:r>
        <w:rPr>
          <w:rtl/>
          <w:lang w:eastAsia="he-IL"/>
        </w:rPr>
        <w:t>–</w:t>
      </w:r>
      <w:r>
        <w:rPr>
          <w:rFonts w:hint="cs"/>
          <w:rtl/>
          <w:lang w:eastAsia="he-IL"/>
        </w:rPr>
        <w:t xml:space="preserve"> יש פה תיקון טכני כי יש הגדרת תעודת מחוסן או מחלים. </w:t>
      </w:r>
      <w:r w:rsidR="00374D72">
        <w:rPr>
          <w:rFonts w:hint="cs"/>
          <w:rtl/>
          <w:lang w:eastAsia="he-IL"/>
        </w:rPr>
        <w:t xml:space="preserve">9. </w:t>
      </w:r>
      <w:r w:rsidR="00374D72" w:rsidRPr="00374D72">
        <w:rPr>
          <w:rtl/>
          <w:lang w:eastAsia="he-IL"/>
        </w:rPr>
        <w:t>בסעיף 12ג לחוק העיקרי –</w:t>
      </w:r>
      <w:r w:rsidR="00374D72">
        <w:rPr>
          <w:rFonts w:hint="cs"/>
          <w:rtl/>
          <w:lang w:eastAsia="he-IL"/>
        </w:rPr>
        <w:t xml:space="preserve"> (1) </w:t>
      </w:r>
      <w:r w:rsidR="00374D72">
        <w:rPr>
          <w:sz w:val="26"/>
          <w:rtl/>
        </w:rPr>
        <w:t>בסעיף קטן (ב), במקום "או אישור החלמה" יבוא "תעודת מחוסן או תעודת מחלים";</w:t>
      </w:r>
      <w:r w:rsidR="00374D72">
        <w:rPr>
          <w:rFonts w:hint="cs"/>
          <w:sz w:val="26"/>
          <w:rtl/>
        </w:rPr>
        <w:t xml:space="preserve"> זה דיברנו בשבוע שעבר. (2) </w:t>
      </w:r>
      <w:r w:rsidR="00374D72">
        <w:rPr>
          <w:sz w:val="26"/>
          <w:rtl/>
        </w:rPr>
        <w:t>בסעיף קטן (ג), במקום "או אישור החלמה" יבוא "תעודת מחוסן או תעודת מחלים".</w:t>
      </w:r>
      <w:r w:rsidR="00374D72">
        <w:rPr>
          <w:rFonts w:hint="cs"/>
          <w:rtl/>
          <w:lang w:eastAsia="he-IL"/>
        </w:rPr>
        <w:t xml:space="preserve"> 10. </w:t>
      </w:r>
      <w:r w:rsidR="00374D72">
        <w:rPr>
          <w:sz w:val="26"/>
          <w:rtl/>
        </w:rPr>
        <w:t>בסעיף 12ד לחוק העיקרי –</w:t>
      </w:r>
      <w:r w:rsidR="00374D72">
        <w:rPr>
          <w:rFonts w:hint="cs"/>
          <w:sz w:val="26"/>
          <w:rtl/>
        </w:rPr>
        <w:t xml:space="preserve"> (1) </w:t>
      </w:r>
      <w:r w:rsidR="00374D72">
        <w:rPr>
          <w:sz w:val="26"/>
          <w:rtl/>
        </w:rPr>
        <w:t>בכותרת השוליים, במקום "או אישור החלמה" יבוא "תעודת מחוסן או תעודת מחלים";</w:t>
      </w:r>
      <w:r w:rsidR="00374D72">
        <w:rPr>
          <w:rFonts w:hint="cs"/>
          <w:sz w:val="26"/>
          <w:rtl/>
        </w:rPr>
        <w:t xml:space="preserve"> (2) </w:t>
      </w:r>
      <w:r w:rsidR="00374D72">
        <w:rPr>
          <w:sz w:val="26"/>
          <w:rtl/>
        </w:rPr>
        <w:t>בסעיף קטן (א), במקום "או אישור החלמה" יבוא "תעודת מחוסן או תעודת מחלים";</w:t>
      </w:r>
      <w:r w:rsidR="00374D72">
        <w:rPr>
          <w:rFonts w:hint="cs"/>
          <w:sz w:val="26"/>
          <w:rtl/>
        </w:rPr>
        <w:t xml:space="preserve"> (3) </w:t>
      </w:r>
      <w:r w:rsidR="00374D72">
        <w:rPr>
          <w:sz w:val="26"/>
          <w:rtl/>
        </w:rPr>
        <w:t>בסעיף קטן (ז), במקום "או אישור החלמה" יבוא "תעודת מחוסן או תעודת מחלים".</w:t>
      </w:r>
      <w:r w:rsidR="00374D72">
        <w:rPr>
          <w:rFonts w:hint="cs"/>
          <w:rtl/>
          <w:lang w:eastAsia="he-IL"/>
        </w:rPr>
        <w:t xml:space="preserve"> החלפנו את ההגדרה </w:t>
      </w:r>
      <w:r w:rsidR="00374D72">
        <w:rPr>
          <w:rtl/>
          <w:lang w:eastAsia="he-IL"/>
        </w:rPr>
        <w:t>–</w:t>
      </w:r>
      <w:r w:rsidR="00374D72">
        <w:rPr>
          <w:rFonts w:hint="cs"/>
          <w:rtl/>
          <w:lang w:eastAsia="he-IL"/>
        </w:rPr>
        <w:t xml:space="preserve"> דיברנו על זה בשבוע שעבר.</w:t>
      </w:r>
    </w:p>
    <w:p w:rsidR="004B1786" w:rsidRDefault="004B1786" w:rsidP="0099537B">
      <w:pPr>
        <w:rPr>
          <w:rtl/>
          <w:lang w:eastAsia="he-IL"/>
        </w:rPr>
      </w:pPr>
    </w:p>
    <w:p w:rsidR="004B1786" w:rsidRDefault="004B1786" w:rsidP="004B1786">
      <w:pPr>
        <w:pStyle w:val="af6"/>
        <w:keepNext/>
        <w:rPr>
          <w:rtl/>
        </w:rPr>
      </w:pPr>
      <w:bookmarkStart w:id="695" w:name="ET_yor_6156_282"/>
      <w:r w:rsidRPr="004B1786">
        <w:rPr>
          <w:rStyle w:val="TagStyle"/>
          <w:rtl/>
        </w:rPr>
        <w:t xml:space="preserve"> &lt;&lt; </w:t>
      </w:r>
      <w:proofErr w:type="spellStart"/>
      <w:r w:rsidRPr="004B1786">
        <w:rPr>
          <w:rStyle w:val="TagStyle"/>
          <w:rtl/>
        </w:rPr>
        <w:t>יור</w:t>
      </w:r>
      <w:proofErr w:type="spellEnd"/>
      <w:r w:rsidRPr="004B1786">
        <w:rPr>
          <w:rStyle w:val="TagStyle"/>
          <w:rtl/>
        </w:rPr>
        <w:t xml:space="preserve"> &gt;&gt; </w:t>
      </w:r>
      <w:r>
        <w:rPr>
          <w:rtl/>
        </w:rPr>
        <w:t>היו"ר גלעד קריב:</w:t>
      </w:r>
      <w:r w:rsidRPr="004B1786">
        <w:rPr>
          <w:rStyle w:val="TagStyle"/>
          <w:rtl/>
        </w:rPr>
        <w:t xml:space="preserve"> &lt;&lt; </w:t>
      </w:r>
      <w:proofErr w:type="spellStart"/>
      <w:r w:rsidRPr="004B1786">
        <w:rPr>
          <w:rStyle w:val="TagStyle"/>
          <w:rtl/>
        </w:rPr>
        <w:t>יור</w:t>
      </w:r>
      <w:proofErr w:type="spellEnd"/>
      <w:r w:rsidRPr="004B1786">
        <w:rPr>
          <w:rStyle w:val="TagStyle"/>
          <w:rtl/>
        </w:rPr>
        <w:t xml:space="preserve"> &gt;&gt;</w:t>
      </w:r>
      <w:r>
        <w:rPr>
          <w:rtl/>
        </w:rPr>
        <w:t xml:space="preserve">   </w:t>
      </w:r>
      <w:bookmarkEnd w:id="695"/>
    </w:p>
    <w:p w:rsidR="004B1786" w:rsidRDefault="004B1786" w:rsidP="004B1786">
      <w:pPr>
        <w:pStyle w:val="KeepWithNext"/>
        <w:rPr>
          <w:rtl/>
          <w:lang w:eastAsia="he-IL"/>
        </w:rPr>
      </w:pPr>
    </w:p>
    <w:p w:rsidR="004B1786" w:rsidRDefault="00374D72" w:rsidP="004B1786">
      <w:pPr>
        <w:rPr>
          <w:rtl/>
          <w:lang w:eastAsia="he-IL"/>
        </w:rPr>
      </w:pPr>
      <w:r>
        <w:rPr>
          <w:rFonts w:hint="cs"/>
          <w:rtl/>
          <w:lang w:eastAsia="he-IL"/>
        </w:rPr>
        <w:t xml:space="preserve">סעיף 12 ספציפית נוגע להגבלות בתחום </w:t>
      </w:r>
      <w:r w:rsidR="004B1786">
        <w:rPr>
          <w:rFonts w:hint="cs"/>
          <w:rtl/>
          <w:lang w:eastAsia="he-IL"/>
        </w:rPr>
        <w:t>התחבורה. כל פעם שמשתמשים במטבע הזה צריך לשנות למטבע האחר. 12ג, 12ד זה אזור תיירות מיוחד. זה פרק שאנו כמעט לא נוגעים בו במסגרת החוק.</w:t>
      </w:r>
    </w:p>
    <w:p w:rsidR="004B1786" w:rsidRDefault="004B1786" w:rsidP="004B1786">
      <w:pPr>
        <w:rPr>
          <w:rtl/>
          <w:lang w:eastAsia="he-IL"/>
        </w:rPr>
      </w:pPr>
    </w:p>
    <w:p w:rsidR="004B1786" w:rsidRDefault="00053933" w:rsidP="004B1786">
      <w:pPr>
        <w:rPr>
          <w:rtl/>
          <w:lang w:eastAsia="he-IL"/>
        </w:rPr>
      </w:pPr>
      <w:r>
        <w:rPr>
          <w:rFonts w:hint="cs"/>
          <w:rtl/>
          <w:lang w:eastAsia="he-IL"/>
        </w:rPr>
        <w:t xml:space="preserve">חברותיי ממשרד הבריאות </w:t>
      </w:r>
      <w:r w:rsidR="004B1786">
        <w:rPr>
          <w:rFonts w:hint="cs"/>
          <w:rtl/>
          <w:lang w:eastAsia="he-IL"/>
        </w:rPr>
        <w:t xml:space="preserve">לגבי נושא החינוך, הסגר הכללי על מערכת החינוך, כלומר סגירת מערכת החינוך </w:t>
      </w:r>
      <w:r>
        <w:rPr>
          <w:rtl/>
          <w:lang w:eastAsia="he-IL"/>
        </w:rPr>
        <w:t>–</w:t>
      </w:r>
      <w:r>
        <w:rPr>
          <w:rFonts w:hint="cs"/>
          <w:rtl/>
          <w:lang w:eastAsia="he-IL"/>
        </w:rPr>
        <w:t xml:space="preserve"> קרה לנו כמה פעמים בעבר </w:t>
      </w:r>
      <w:r>
        <w:rPr>
          <w:rtl/>
          <w:lang w:eastAsia="he-IL"/>
        </w:rPr>
        <w:t>–</w:t>
      </w:r>
      <w:r>
        <w:rPr>
          <w:rFonts w:hint="cs"/>
          <w:rtl/>
          <w:lang w:eastAsia="he-IL"/>
        </w:rPr>
        <w:t xml:space="preserve"> הסגירה </w:t>
      </w:r>
      <w:r w:rsidR="004B1786">
        <w:rPr>
          <w:rFonts w:hint="cs"/>
          <w:rtl/>
          <w:lang w:eastAsia="he-IL"/>
        </w:rPr>
        <w:t>של כל בתי הספר נעשתה מכוח איזו פסקה בסעיף 10?</w:t>
      </w:r>
    </w:p>
    <w:p w:rsidR="004B1786" w:rsidRDefault="004B1786" w:rsidP="004B1786">
      <w:pPr>
        <w:rPr>
          <w:rtl/>
          <w:lang w:eastAsia="he-IL"/>
        </w:rPr>
      </w:pPr>
    </w:p>
    <w:p w:rsidR="004B1786" w:rsidRDefault="004B1786" w:rsidP="004B1786">
      <w:pPr>
        <w:pStyle w:val="a4"/>
        <w:keepNext/>
        <w:rPr>
          <w:rtl/>
        </w:rPr>
      </w:pPr>
      <w:bookmarkStart w:id="696" w:name="ET_speaker_אסתי_ורהפטיג_283"/>
      <w:r w:rsidRPr="004B1786">
        <w:rPr>
          <w:rStyle w:val="TagStyle"/>
          <w:rtl/>
        </w:rPr>
        <w:t xml:space="preserve"> &lt;&lt; דובר &gt;&gt; </w:t>
      </w:r>
      <w:r>
        <w:rPr>
          <w:rtl/>
        </w:rPr>
        <w:t xml:space="preserve">אסתי </w:t>
      </w:r>
      <w:proofErr w:type="spellStart"/>
      <w:r>
        <w:rPr>
          <w:rtl/>
        </w:rPr>
        <w:t>ורהפטיג</w:t>
      </w:r>
      <w:proofErr w:type="spellEnd"/>
      <w:r>
        <w:rPr>
          <w:rtl/>
        </w:rPr>
        <w:t>:</w:t>
      </w:r>
      <w:r w:rsidRPr="004B1786">
        <w:rPr>
          <w:rStyle w:val="TagStyle"/>
          <w:rtl/>
        </w:rPr>
        <w:t xml:space="preserve"> &lt;&lt; דובר &gt;&gt;</w:t>
      </w:r>
      <w:r>
        <w:rPr>
          <w:rtl/>
        </w:rPr>
        <w:t xml:space="preserve">   </w:t>
      </w:r>
      <w:bookmarkEnd w:id="696"/>
    </w:p>
    <w:p w:rsidR="004B1786" w:rsidRDefault="004B1786" w:rsidP="004B1786">
      <w:pPr>
        <w:pStyle w:val="KeepWithNext"/>
        <w:rPr>
          <w:rtl/>
          <w:lang w:eastAsia="he-IL"/>
        </w:rPr>
      </w:pPr>
    </w:p>
    <w:p w:rsidR="004B1786" w:rsidRDefault="004B1786" w:rsidP="004B1786">
      <w:pPr>
        <w:rPr>
          <w:rtl/>
          <w:lang w:eastAsia="he-IL"/>
        </w:rPr>
      </w:pPr>
      <w:r>
        <w:rPr>
          <w:rFonts w:hint="cs"/>
          <w:rtl/>
          <w:lang w:eastAsia="he-IL"/>
        </w:rPr>
        <w:t>10ב1.</w:t>
      </w:r>
    </w:p>
    <w:p w:rsidR="004B1786" w:rsidRDefault="004B1786" w:rsidP="004B1786">
      <w:pPr>
        <w:rPr>
          <w:rtl/>
          <w:lang w:eastAsia="he-IL"/>
        </w:rPr>
      </w:pPr>
    </w:p>
    <w:p w:rsidR="004B1786" w:rsidRDefault="004B1786" w:rsidP="004B1786">
      <w:pPr>
        <w:pStyle w:val="af6"/>
        <w:keepNext/>
        <w:rPr>
          <w:rtl/>
        </w:rPr>
      </w:pPr>
      <w:bookmarkStart w:id="697" w:name="ET_yor_6156_284"/>
      <w:r w:rsidRPr="004B1786">
        <w:rPr>
          <w:rStyle w:val="TagStyle"/>
          <w:rtl/>
        </w:rPr>
        <w:t xml:space="preserve"> &lt;&lt; </w:t>
      </w:r>
      <w:proofErr w:type="spellStart"/>
      <w:r w:rsidRPr="004B1786">
        <w:rPr>
          <w:rStyle w:val="TagStyle"/>
          <w:rtl/>
        </w:rPr>
        <w:t>יור</w:t>
      </w:r>
      <w:proofErr w:type="spellEnd"/>
      <w:r w:rsidRPr="004B1786">
        <w:rPr>
          <w:rStyle w:val="TagStyle"/>
          <w:rtl/>
        </w:rPr>
        <w:t xml:space="preserve"> &gt;&gt; </w:t>
      </w:r>
      <w:r>
        <w:rPr>
          <w:rtl/>
        </w:rPr>
        <w:t>היו"ר גלעד קריב:</w:t>
      </w:r>
      <w:r w:rsidRPr="004B1786">
        <w:rPr>
          <w:rStyle w:val="TagStyle"/>
          <w:rtl/>
        </w:rPr>
        <w:t xml:space="preserve"> &lt;&lt; </w:t>
      </w:r>
      <w:proofErr w:type="spellStart"/>
      <w:r w:rsidRPr="004B1786">
        <w:rPr>
          <w:rStyle w:val="TagStyle"/>
          <w:rtl/>
        </w:rPr>
        <w:t>יור</w:t>
      </w:r>
      <w:proofErr w:type="spellEnd"/>
      <w:r w:rsidRPr="004B1786">
        <w:rPr>
          <w:rStyle w:val="TagStyle"/>
          <w:rtl/>
        </w:rPr>
        <w:t xml:space="preserve"> &gt;&gt;</w:t>
      </w:r>
      <w:r>
        <w:rPr>
          <w:rtl/>
        </w:rPr>
        <w:t xml:space="preserve">   </w:t>
      </w:r>
      <w:bookmarkEnd w:id="697"/>
    </w:p>
    <w:p w:rsidR="004B1786" w:rsidRDefault="004B1786" w:rsidP="004B1786">
      <w:pPr>
        <w:pStyle w:val="KeepWithNext"/>
        <w:rPr>
          <w:rtl/>
          <w:lang w:eastAsia="he-IL"/>
        </w:rPr>
      </w:pPr>
    </w:p>
    <w:p w:rsidR="004B1786" w:rsidRDefault="004B1786" w:rsidP="004B1786">
      <w:pPr>
        <w:rPr>
          <w:rtl/>
          <w:lang w:eastAsia="he-IL"/>
        </w:rPr>
      </w:pPr>
      <w:r>
        <w:rPr>
          <w:rFonts w:hint="cs"/>
          <w:rtl/>
          <w:lang w:eastAsia="he-IL"/>
        </w:rPr>
        <w:t xml:space="preserve">שמנוסח </w:t>
      </w:r>
      <w:r w:rsidR="00053933">
        <w:rPr>
          <w:rFonts w:hint="cs"/>
          <w:rtl/>
          <w:lang w:eastAsia="he-IL"/>
        </w:rPr>
        <w:t xml:space="preserve">כרגע </w:t>
      </w:r>
      <w:r>
        <w:rPr>
          <w:rFonts w:hint="cs"/>
          <w:rtl/>
          <w:lang w:eastAsia="he-IL"/>
        </w:rPr>
        <w:t xml:space="preserve">בלשון </w:t>
      </w:r>
      <w:r w:rsidR="00053933">
        <w:rPr>
          <w:rFonts w:hint="cs"/>
          <w:rtl/>
          <w:lang w:eastAsia="he-IL"/>
        </w:rPr>
        <w:t xml:space="preserve">מאוד </w:t>
      </w:r>
      <w:r>
        <w:rPr>
          <w:rFonts w:hint="cs"/>
          <w:rtl/>
          <w:lang w:eastAsia="he-IL"/>
        </w:rPr>
        <w:t xml:space="preserve">קונקרטית, סוגיה של מוסד אחד ואתם פירשתם אותו </w:t>
      </w:r>
      <w:r w:rsidR="00053933">
        <w:rPr>
          <w:rFonts w:hint="cs"/>
          <w:rtl/>
          <w:lang w:eastAsia="he-IL"/>
        </w:rPr>
        <w:t>בצדק מבחינתכם כסגירה.</w:t>
      </w:r>
    </w:p>
    <w:p w:rsidR="004B1786" w:rsidRDefault="004B1786" w:rsidP="004B1786">
      <w:pPr>
        <w:rPr>
          <w:rtl/>
          <w:lang w:eastAsia="he-IL"/>
        </w:rPr>
      </w:pPr>
    </w:p>
    <w:p w:rsidR="004B1786" w:rsidRDefault="004B1786" w:rsidP="004B1786">
      <w:pPr>
        <w:pStyle w:val="-"/>
        <w:keepNext/>
        <w:rPr>
          <w:rtl/>
        </w:rPr>
      </w:pPr>
      <w:bookmarkStart w:id="698" w:name="ET_speakercontinue_אסתי_ורהפטיג_285"/>
      <w:r w:rsidRPr="004B1786">
        <w:rPr>
          <w:rStyle w:val="TagStyle"/>
          <w:rtl/>
        </w:rPr>
        <w:t xml:space="preserve"> &lt;&lt; </w:t>
      </w:r>
      <w:proofErr w:type="spellStart"/>
      <w:r w:rsidRPr="004B1786">
        <w:rPr>
          <w:rStyle w:val="TagStyle"/>
          <w:rtl/>
        </w:rPr>
        <w:t>דובר_המשך</w:t>
      </w:r>
      <w:proofErr w:type="spellEnd"/>
      <w:r w:rsidRPr="004B1786">
        <w:rPr>
          <w:rStyle w:val="TagStyle"/>
          <w:rtl/>
        </w:rPr>
        <w:t xml:space="preserve"> &gt;&gt; </w:t>
      </w:r>
      <w:r>
        <w:rPr>
          <w:rtl/>
        </w:rPr>
        <w:t xml:space="preserve">אסתי </w:t>
      </w:r>
      <w:proofErr w:type="spellStart"/>
      <w:r>
        <w:rPr>
          <w:rtl/>
        </w:rPr>
        <w:t>ורהפטיג</w:t>
      </w:r>
      <w:proofErr w:type="spellEnd"/>
      <w:r>
        <w:rPr>
          <w:rtl/>
        </w:rPr>
        <w:t>:</w:t>
      </w:r>
      <w:r w:rsidRPr="004B1786">
        <w:rPr>
          <w:rStyle w:val="TagStyle"/>
          <w:rtl/>
        </w:rPr>
        <w:t xml:space="preserve"> &lt;&lt; </w:t>
      </w:r>
      <w:proofErr w:type="spellStart"/>
      <w:r w:rsidRPr="004B1786">
        <w:rPr>
          <w:rStyle w:val="TagStyle"/>
          <w:rtl/>
        </w:rPr>
        <w:t>דובר_המשך</w:t>
      </w:r>
      <w:proofErr w:type="spellEnd"/>
      <w:r w:rsidRPr="004B1786">
        <w:rPr>
          <w:rStyle w:val="TagStyle"/>
          <w:rtl/>
        </w:rPr>
        <w:t xml:space="preserve"> &gt;&gt;</w:t>
      </w:r>
      <w:r>
        <w:rPr>
          <w:rtl/>
        </w:rPr>
        <w:t xml:space="preserve">   </w:t>
      </w:r>
      <w:bookmarkEnd w:id="698"/>
    </w:p>
    <w:p w:rsidR="004B1786" w:rsidRDefault="004B1786" w:rsidP="004B1786">
      <w:pPr>
        <w:pStyle w:val="KeepWithNext"/>
        <w:rPr>
          <w:rtl/>
          <w:lang w:eastAsia="he-IL"/>
        </w:rPr>
      </w:pPr>
    </w:p>
    <w:p w:rsidR="004B1786" w:rsidRDefault="004B1786" w:rsidP="004B1786">
      <w:pPr>
        <w:rPr>
          <w:rtl/>
          <w:lang w:eastAsia="he-IL"/>
        </w:rPr>
      </w:pPr>
      <w:r>
        <w:rPr>
          <w:rFonts w:hint="cs"/>
          <w:rtl/>
          <w:lang w:eastAsia="he-IL"/>
        </w:rPr>
        <w:t>כל הסגירם נעשו מכוח סעיפ</w:t>
      </w:r>
      <w:r w:rsidR="00181348">
        <w:rPr>
          <w:rFonts w:hint="cs"/>
          <w:rtl/>
          <w:lang w:eastAsia="he-IL"/>
        </w:rPr>
        <w:t>ים</w:t>
      </w:r>
      <w:r>
        <w:rPr>
          <w:rFonts w:hint="cs"/>
          <w:rtl/>
          <w:lang w:eastAsia="he-IL"/>
        </w:rPr>
        <w:t xml:space="preserve"> דומים.</w:t>
      </w:r>
    </w:p>
    <w:p w:rsidR="004B1786" w:rsidRDefault="004B1786" w:rsidP="004B1786">
      <w:pPr>
        <w:rPr>
          <w:rtl/>
          <w:lang w:eastAsia="he-IL"/>
        </w:rPr>
      </w:pPr>
    </w:p>
    <w:p w:rsidR="004B1786" w:rsidRDefault="004B1786" w:rsidP="004B1786">
      <w:pPr>
        <w:pStyle w:val="af6"/>
        <w:keepNext/>
        <w:rPr>
          <w:rtl/>
        </w:rPr>
      </w:pPr>
      <w:bookmarkStart w:id="699" w:name="ET_yor_6156_286"/>
      <w:r w:rsidRPr="004B1786">
        <w:rPr>
          <w:rStyle w:val="TagStyle"/>
          <w:rtl/>
        </w:rPr>
        <w:t xml:space="preserve"> &lt;&lt; </w:t>
      </w:r>
      <w:proofErr w:type="spellStart"/>
      <w:r w:rsidRPr="004B1786">
        <w:rPr>
          <w:rStyle w:val="TagStyle"/>
          <w:rtl/>
        </w:rPr>
        <w:t>יור</w:t>
      </w:r>
      <w:proofErr w:type="spellEnd"/>
      <w:r w:rsidRPr="004B1786">
        <w:rPr>
          <w:rStyle w:val="TagStyle"/>
          <w:rtl/>
        </w:rPr>
        <w:t xml:space="preserve"> &gt;&gt; </w:t>
      </w:r>
      <w:r>
        <w:rPr>
          <w:rtl/>
        </w:rPr>
        <w:t>היו"ר גלעד קריב:</w:t>
      </w:r>
      <w:r w:rsidRPr="004B1786">
        <w:rPr>
          <w:rStyle w:val="TagStyle"/>
          <w:rtl/>
        </w:rPr>
        <w:t xml:space="preserve"> &lt;&lt; </w:t>
      </w:r>
      <w:proofErr w:type="spellStart"/>
      <w:r w:rsidRPr="004B1786">
        <w:rPr>
          <w:rStyle w:val="TagStyle"/>
          <w:rtl/>
        </w:rPr>
        <w:t>יור</w:t>
      </w:r>
      <w:proofErr w:type="spellEnd"/>
      <w:r w:rsidRPr="004B1786">
        <w:rPr>
          <w:rStyle w:val="TagStyle"/>
          <w:rtl/>
        </w:rPr>
        <w:t xml:space="preserve"> &gt;&gt;</w:t>
      </w:r>
      <w:r>
        <w:rPr>
          <w:rtl/>
        </w:rPr>
        <w:t xml:space="preserve">   </w:t>
      </w:r>
      <w:bookmarkEnd w:id="699"/>
    </w:p>
    <w:p w:rsidR="004B1786" w:rsidRDefault="004B1786" w:rsidP="004B1786">
      <w:pPr>
        <w:pStyle w:val="KeepWithNext"/>
        <w:rPr>
          <w:rtl/>
          <w:lang w:eastAsia="he-IL"/>
        </w:rPr>
      </w:pPr>
    </w:p>
    <w:p w:rsidR="004B1786" w:rsidRDefault="00053933" w:rsidP="004B1786">
      <w:pPr>
        <w:rPr>
          <w:rtl/>
          <w:lang w:eastAsia="he-IL"/>
        </w:rPr>
      </w:pPr>
      <w:r>
        <w:rPr>
          <w:rFonts w:hint="cs"/>
          <w:rtl/>
          <w:lang w:eastAsia="he-IL"/>
        </w:rPr>
        <w:t xml:space="preserve">לצורך הפרוטוקול </w:t>
      </w:r>
      <w:r>
        <w:rPr>
          <w:rtl/>
          <w:lang w:eastAsia="he-IL"/>
        </w:rPr>
        <w:t>–</w:t>
      </w:r>
      <w:r>
        <w:rPr>
          <w:rFonts w:hint="cs"/>
          <w:rtl/>
          <w:lang w:eastAsia="he-IL"/>
        </w:rPr>
        <w:t xml:space="preserve"> נדבר על זה ביום שלישי </w:t>
      </w:r>
      <w:r>
        <w:rPr>
          <w:rtl/>
          <w:lang w:eastAsia="he-IL"/>
        </w:rPr>
        <w:t>–</w:t>
      </w:r>
      <w:r>
        <w:rPr>
          <w:rFonts w:hint="cs"/>
          <w:rtl/>
          <w:lang w:eastAsia="he-IL"/>
        </w:rPr>
        <w:t xml:space="preserve"> במצב בין מצב מיוחד למצב חירום </w:t>
      </w:r>
      <w:r w:rsidR="004B1786">
        <w:rPr>
          <w:rFonts w:hint="cs"/>
          <w:rtl/>
          <w:lang w:eastAsia="he-IL"/>
        </w:rPr>
        <w:t xml:space="preserve">נצטרך גם פה לעשות את ההבחנה. המצב הזה של סגירה לא נקודתית, </w:t>
      </w:r>
      <w:r>
        <w:rPr>
          <w:rFonts w:hint="cs"/>
          <w:rtl/>
          <w:lang w:eastAsia="he-IL"/>
        </w:rPr>
        <w:t xml:space="preserve">אני אומר לחבריי, </w:t>
      </w:r>
      <w:r w:rsidR="004B1786">
        <w:rPr>
          <w:rFonts w:hint="cs"/>
          <w:rtl/>
          <w:lang w:eastAsia="he-IL"/>
        </w:rPr>
        <w:t xml:space="preserve">דהיינו לא באנו לבית ספר אחד, יש בו התפרצות, </w:t>
      </w:r>
      <w:r>
        <w:rPr>
          <w:rFonts w:hint="cs"/>
          <w:rtl/>
          <w:lang w:eastAsia="he-IL"/>
        </w:rPr>
        <w:t xml:space="preserve">או לדבר כל בתי הספר </w:t>
      </w:r>
      <w:proofErr w:type="spellStart"/>
      <w:r>
        <w:rPr>
          <w:rFonts w:hint="cs"/>
          <w:rtl/>
          <w:lang w:eastAsia="he-IL"/>
        </w:rPr>
        <w:t>וכו</w:t>
      </w:r>
      <w:proofErr w:type="spellEnd"/>
      <w:r>
        <w:rPr>
          <w:rFonts w:hint="cs"/>
          <w:rtl/>
          <w:lang w:eastAsia="he-IL"/>
        </w:rPr>
        <w:t xml:space="preserve">', </w:t>
      </w:r>
      <w:r w:rsidR="004B1786">
        <w:rPr>
          <w:rFonts w:hint="cs"/>
          <w:rtl/>
          <w:lang w:eastAsia="he-IL"/>
        </w:rPr>
        <w:t xml:space="preserve">אבל כשתהיה החלטה על סגירה גורפת במערכת החינוך, בין אם בחלקים בתוך המערכת או </w:t>
      </w:r>
      <w:r>
        <w:rPr>
          <w:rFonts w:hint="cs"/>
          <w:rtl/>
          <w:lang w:eastAsia="he-IL"/>
        </w:rPr>
        <w:t>ב</w:t>
      </w:r>
      <w:r w:rsidR="004B1786">
        <w:rPr>
          <w:rFonts w:hint="cs"/>
          <w:rtl/>
          <w:lang w:eastAsia="he-IL"/>
        </w:rPr>
        <w:t xml:space="preserve">כולה, זה מצב חירום. </w:t>
      </w:r>
      <w:r>
        <w:rPr>
          <w:rFonts w:hint="cs"/>
          <w:rtl/>
          <w:lang w:eastAsia="he-IL"/>
        </w:rPr>
        <w:t xml:space="preserve">זה לא מצב מיוחד. זה ידרוש את </w:t>
      </w:r>
      <w:bookmarkStart w:id="700" w:name="_ETM_Q1_8931014"/>
      <w:bookmarkEnd w:id="700"/>
      <w:r w:rsidR="004B1786">
        <w:rPr>
          <w:rFonts w:hint="cs"/>
          <w:rtl/>
          <w:lang w:eastAsia="he-IL"/>
        </w:rPr>
        <w:t xml:space="preserve">עליית המדרגה הנורמטיבית. </w:t>
      </w:r>
    </w:p>
    <w:p w:rsidR="004B1786" w:rsidRDefault="004B1786" w:rsidP="004B1786">
      <w:pPr>
        <w:rPr>
          <w:rtl/>
          <w:lang w:eastAsia="he-IL"/>
        </w:rPr>
      </w:pPr>
    </w:p>
    <w:p w:rsidR="004B1786" w:rsidRDefault="004B1786" w:rsidP="004B1786">
      <w:pPr>
        <w:pStyle w:val="a4"/>
        <w:keepNext/>
        <w:rPr>
          <w:rtl/>
        </w:rPr>
      </w:pPr>
      <w:bookmarkStart w:id="701" w:name="ET_speaker_גור_בליי_287"/>
      <w:r w:rsidRPr="004B1786">
        <w:rPr>
          <w:rStyle w:val="TagStyle"/>
          <w:rtl/>
        </w:rPr>
        <w:t xml:space="preserve"> &lt;&lt; דובר &gt;&gt; </w:t>
      </w:r>
      <w:r>
        <w:rPr>
          <w:rtl/>
        </w:rPr>
        <w:t xml:space="preserve">גור </w:t>
      </w:r>
      <w:proofErr w:type="spellStart"/>
      <w:r>
        <w:rPr>
          <w:rtl/>
        </w:rPr>
        <w:t>בליי</w:t>
      </w:r>
      <w:proofErr w:type="spellEnd"/>
      <w:r>
        <w:rPr>
          <w:rtl/>
        </w:rPr>
        <w:t>:</w:t>
      </w:r>
      <w:r w:rsidRPr="004B1786">
        <w:rPr>
          <w:rStyle w:val="TagStyle"/>
          <w:rtl/>
        </w:rPr>
        <w:t xml:space="preserve"> &lt;&lt; דובר &gt;&gt;</w:t>
      </w:r>
      <w:r>
        <w:rPr>
          <w:rtl/>
        </w:rPr>
        <w:t xml:space="preserve">   </w:t>
      </w:r>
      <w:bookmarkEnd w:id="701"/>
    </w:p>
    <w:p w:rsidR="004B1786" w:rsidRDefault="004B1786" w:rsidP="004B1786">
      <w:pPr>
        <w:pStyle w:val="KeepWithNext"/>
        <w:rPr>
          <w:rtl/>
          <w:lang w:eastAsia="he-IL"/>
        </w:rPr>
      </w:pPr>
    </w:p>
    <w:p w:rsidR="004B1786" w:rsidRDefault="00053933" w:rsidP="004B1786">
      <w:pPr>
        <w:rPr>
          <w:rtl/>
          <w:lang w:eastAsia="he-IL"/>
        </w:rPr>
      </w:pPr>
      <w:r>
        <w:rPr>
          <w:rFonts w:hint="cs"/>
          <w:rtl/>
          <w:lang w:eastAsia="he-IL"/>
        </w:rPr>
        <w:t>עכשיו אנו מגיעים לנושא המלוניות</w:t>
      </w:r>
      <w:r w:rsidR="004B1786">
        <w:rPr>
          <w:rFonts w:hint="cs"/>
          <w:rtl/>
          <w:lang w:eastAsia="he-IL"/>
        </w:rPr>
        <w:t xml:space="preserve">. </w:t>
      </w:r>
      <w:r>
        <w:rPr>
          <w:rFonts w:hint="cs"/>
          <w:rtl/>
          <w:lang w:eastAsia="he-IL"/>
        </w:rPr>
        <w:t xml:space="preserve">אני מבין </w:t>
      </w:r>
      <w:r>
        <w:rPr>
          <w:rtl/>
          <w:lang w:eastAsia="he-IL"/>
        </w:rPr>
        <w:t>–</w:t>
      </w:r>
      <w:r>
        <w:rPr>
          <w:rFonts w:hint="cs"/>
          <w:rtl/>
          <w:lang w:eastAsia="he-IL"/>
        </w:rPr>
        <w:t xml:space="preserve"> אלא אם יש מחשבה שנייה </w:t>
      </w:r>
      <w:r w:rsidR="004B1786">
        <w:rPr>
          <w:rFonts w:hint="cs"/>
          <w:rtl/>
          <w:lang w:eastAsia="he-IL"/>
        </w:rPr>
        <w:t xml:space="preserve">בממשלה </w:t>
      </w:r>
      <w:r>
        <w:rPr>
          <w:rFonts w:hint="cs"/>
          <w:rtl/>
          <w:lang w:eastAsia="he-IL"/>
        </w:rPr>
        <w:t xml:space="preserve">- </w:t>
      </w:r>
      <w:r w:rsidR="004B1786">
        <w:rPr>
          <w:rFonts w:hint="cs"/>
          <w:rtl/>
          <w:lang w:eastAsia="he-IL"/>
        </w:rPr>
        <w:t>שבעצם מה שסוכם במסגרת הצעת החוק הנפרדת- - -</w:t>
      </w:r>
    </w:p>
    <w:p w:rsidR="004B1786" w:rsidRDefault="004B1786" w:rsidP="004B1786">
      <w:pPr>
        <w:rPr>
          <w:rtl/>
          <w:lang w:eastAsia="he-IL"/>
        </w:rPr>
      </w:pPr>
    </w:p>
    <w:p w:rsidR="004B1786" w:rsidRDefault="004B1786" w:rsidP="004B1786">
      <w:pPr>
        <w:pStyle w:val="a4"/>
        <w:keepNext/>
        <w:rPr>
          <w:rtl/>
        </w:rPr>
      </w:pPr>
      <w:bookmarkStart w:id="702" w:name="ET_speaker_6157_288"/>
      <w:r w:rsidRPr="004B178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B1786">
        <w:rPr>
          <w:rStyle w:val="TagStyle"/>
          <w:rtl/>
        </w:rPr>
        <w:t xml:space="preserve"> &lt;&lt; דובר &gt;&gt;</w:t>
      </w:r>
      <w:r>
        <w:rPr>
          <w:rtl/>
        </w:rPr>
        <w:t xml:space="preserve">   </w:t>
      </w:r>
      <w:bookmarkEnd w:id="702"/>
    </w:p>
    <w:p w:rsidR="004B1786" w:rsidRDefault="004B1786" w:rsidP="004B1786">
      <w:pPr>
        <w:pStyle w:val="KeepWithNext"/>
        <w:rPr>
          <w:rtl/>
          <w:lang w:eastAsia="he-IL"/>
        </w:rPr>
      </w:pPr>
    </w:p>
    <w:p w:rsidR="004B1786" w:rsidRDefault="004B1786" w:rsidP="004B1786">
      <w:pPr>
        <w:rPr>
          <w:rtl/>
          <w:lang w:eastAsia="he-IL"/>
        </w:rPr>
      </w:pPr>
      <w:r>
        <w:rPr>
          <w:rFonts w:hint="cs"/>
          <w:rtl/>
          <w:lang w:eastAsia="he-IL"/>
        </w:rPr>
        <w:t xml:space="preserve">מה קורה </w:t>
      </w:r>
      <w:proofErr w:type="spellStart"/>
      <w:r>
        <w:rPr>
          <w:rFonts w:hint="cs"/>
          <w:rtl/>
          <w:lang w:eastAsia="he-IL"/>
        </w:rPr>
        <w:t>איתה</w:t>
      </w:r>
      <w:proofErr w:type="spellEnd"/>
      <w:r>
        <w:rPr>
          <w:rFonts w:hint="cs"/>
          <w:rtl/>
          <w:lang w:eastAsia="he-IL"/>
        </w:rPr>
        <w:t>?</w:t>
      </w:r>
    </w:p>
    <w:p w:rsidR="004B1786" w:rsidRDefault="004B1786" w:rsidP="004B1786">
      <w:pPr>
        <w:rPr>
          <w:rtl/>
          <w:lang w:eastAsia="he-IL"/>
        </w:rPr>
      </w:pPr>
    </w:p>
    <w:p w:rsidR="004B1786" w:rsidRDefault="004B1786" w:rsidP="004B1786">
      <w:pPr>
        <w:pStyle w:val="af6"/>
        <w:keepNext/>
        <w:rPr>
          <w:rtl/>
        </w:rPr>
      </w:pPr>
      <w:bookmarkStart w:id="703" w:name="ET_yor_6156_289"/>
      <w:r w:rsidRPr="004B1786">
        <w:rPr>
          <w:rStyle w:val="TagStyle"/>
          <w:rtl/>
        </w:rPr>
        <w:t xml:space="preserve"> &lt;&lt; </w:t>
      </w:r>
      <w:proofErr w:type="spellStart"/>
      <w:r w:rsidRPr="004B1786">
        <w:rPr>
          <w:rStyle w:val="TagStyle"/>
          <w:rtl/>
        </w:rPr>
        <w:t>יור</w:t>
      </w:r>
      <w:proofErr w:type="spellEnd"/>
      <w:r w:rsidRPr="004B1786">
        <w:rPr>
          <w:rStyle w:val="TagStyle"/>
          <w:rtl/>
        </w:rPr>
        <w:t xml:space="preserve"> &gt;&gt; </w:t>
      </w:r>
      <w:r>
        <w:rPr>
          <w:rtl/>
        </w:rPr>
        <w:t>היו"ר גלעד קריב:</w:t>
      </w:r>
      <w:r w:rsidRPr="004B1786">
        <w:rPr>
          <w:rStyle w:val="TagStyle"/>
          <w:rtl/>
        </w:rPr>
        <w:t xml:space="preserve"> &lt;&lt; </w:t>
      </w:r>
      <w:proofErr w:type="spellStart"/>
      <w:r w:rsidRPr="004B1786">
        <w:rPr>
          <w:rStyle w:val="TagStyle"/>
          <w:rtl/>
        </w:rPr>
        <w:t>יור</w:t>
      </w:r>
      <w:proofErr w:type="spellEnd"/>
      <w:r w:rsidRPr="004B1786">
        <w:rPr>
          <w:rStyle w:val="TagStyle"/>
          <w:rtl/>
        </w:rPr>
        <w:t xml:space="preserve"> &gt;&gt;</w:t>
      </w:r>
      <w:r>
        <w:rPr>
          <w:rtl/>
        </w:rPr>
        <w:t xml:space="preserve">   </w:t>
      </w:r>
      <w:bookmarkEnd w:id="703"/>
    </w:p>
    <w:p w:rsidR="004B1786" w:rsidRDefault="004B1786" w:rsidP="004B1786">
      <w:pPr>
        <w:pStyle w:val="KeepWithNext"/>
        <w:rPr>
          <w:rtl/>
          <w:lang w:eastAsia="he-IL"/>
        </w:rPr>
      </w:pPr>
    </w:p>
    <w:p w:rsidR="004B1786" w:rsidRDefault="00053933" w:rsidP="00053933">
      <w:pPr>
        <w:rPr>
          <w:rtl/>
          <w:lang w:eastAsia="he-IL"/>
        </w:rPr>
      </w:pPr>
      <w:r>
        <w:rPr>
          <w:rFonts w:hint="cs"/>
          <w:rtl/>
          <w:lang w:eastAsia="he-IL"/>
        </w:rPr>
        <w:t xml:space="preserve">סיכמנו עם הממשלה שאנחנו לא מקדמים אותה בנפרד. </w:t>
      </w:r>
      <w:r w:rsidR="004B1786">
        <w:rPr>
          <w:rFonts w:hint="cs"/>
          <w:rtl/>
          <w:lang w:eastAsia="he-IL"/>
        </w:rPr>
        <w:t xml:space="preserve">ככל שהממשלה תבקש זה ישולב כאן, </w:t>
      </w:r>
      <w:r>
        <w:rPr>
          <w:rFonts w:hint="cs"/>
          <w:rtl/>
          <w:lang w:eastAsia="he-IL"/>
        </w:rPr>
        <w:t xml:space="preserve">עומדת כמובן לכל </w:t>
      </w:r>
      <w:r w:rsidR="004B1786">
        <w:rPr>
          <w:rFonts w:hint="cs"/>
          <w:rtl/>
          <w:lang w:eastAsia="he-IL"/>
        </w:rPr>
        <w:t xml:space="preserve">מי שרוצה טענת נושא חדש, </w:t>
      </w:r>
      <w:r>
        <w:rPr>
          <w:rFonts w:hint="cs"/>
          <w:rtl/>
          <w:lang w:eastAsia="he-IL"/>
        </w:rPr>
        <w:t>אבל חוץ מעיכוב בירוקרטי גרידא חושב ש</w:t>
      </w:r>
      <w:r w:rsidR="004B1786">
        <w:rPr>
          <w:rFonts w:hint="cs"/>
          <w:rtl/>
          <w:lang w:eastAsia="he-IL"/>
        </w:rPr>
        <w:t xml:space="preserve">כולנו נסכים שהחוק עוסק בסוגית המלוניות. הסיכום </w:t>
      </w:r>
      <w:r>
        <w:rPr>
          <w:rFonts w:hint="cs"/>
          <w:rtl/>
          <w:lang w:eastAsia="he-IL"/>
        </w:rPr>
        <w:t xml:space="preserve">עם לשכת ראש הממשלה שלי משבוע שעבר </w:t>
      </w:r>
      <w:r w:rsidR="004B1786">
        <w:rPr>
          <w:rFonts w:hint="cs"/>
          <w:rtl/>
          <w:lang w:eastAsia="he-IL"/>
        </w:rPr>
        <w:t>שהחוק הזה לא מקודם באופן עצמוני.</w:t>
      </w:r>
    </w:p>
    <w:p w:rsidR="004B1786" w:rsidRDefault="004B1786" w:rsidP="004B1786">
      <w:pPr>
        <w:rPr>
          <w:rtl/>
          <w:lang w:eastAsia="he-IL"/>
        </w:rPr>
      </w:pPr>
    </w:p>
    <w:p w:rsidR="004B1786" w:rsidRDefault="004B1786" w:rsidP="004B1786">
      <w:pPr>
        <w:pStyle w:val="a4"/>
        <w:keepNext/>
        <w:rPr>
          <w:rtl/>
        </w:rPr>
      </w:pPr>
      <w:bookmarkStart w:id="704" w:name="ET_speaker_גור_בליי_290"/>
      <w:r w:rsidRPr="004B1786">
        <w:rPr>
          <w:rStyle w:val="TagStyle"/>
          <w:rtl/>
        </w:rPr>
        <w:t xml:space="preserve"> &lt;&lt; דובר &gt;&gt; </w:t>
      </w:r>
      <w:r>
        <w:rPr>
          <w:rtl/>
        </w:rPr>
        <w:t xml:space="preserve">גור </w:t>
      </w:r>
      <w:proofErr w:type="spellStart"/>
      <w:r>
        <w:rPr>
          <w:rtl/>
        </w:rPr>
        <w:t>בליי</w:t>
      </w:r>
      <w:proofErr w:type="spellEnd"/>
      <w:r>
        <w:rPr>
          <w:rtl/>
        </w:rPr>
        <w:t>:</w:t>
      </w:r>
      <w:r w:rsidRPr="004B1786">
        <w:rPr>
          <w:rStyle w:val="TagStyle"/>
          <w:rtl/>
        </w:rPr>
        <w:t xml:space="preserve"> &lt;&lt; דובר &gt;&gt;</w:t>
      </w:r>
      <w:r>
        <w:rPr>
          <w:rtl/>
        </w:rPr>
        <w:t xml:space="preserve">   </w:t>
      </w:r>
      <w:bookmarkEnd w:id="704"/>
    </w:p>
    <w:p w:rsidR="004B1786" w:rsidRDefault="004B1786" w:rsidP="004B1786">
      <w:pPr>
        <w:pStyle w:val="KeepWithNext"/>
        <w:rPr>
          <w:rtl/>
          <w:lang w:eastAsia="he-IL"/>
        </w:rPr>
      </w:pPr>
    </w:p>
    <w:p w:rsidR="004B1786" w:rsidRDefault="00053933" w:rsidP="00C932B0">
      <w:pPr>
        <w:rPr>
          <w:rtl/>
          <w:lang w:eastAsia="he-IL"/>
        </w:rPr>
      </w:pPr>
      <w:r>
        <w:rPr>
          <w:rFonts w:hint="cs"/>
          <w:rtl/>
          <w:lang w:eastAsia="he-IL"/>
        </w:rPr>
        <w:t xml:space="preserve">אז סעיף 11, שהודעה בהצעת החוק הממשלתית המקורית, </w:t>
      </w:r>
      <w:r w:rsidR="004B1786">
        <w:rPr>
          <w:rFonts w:hint="cs"/>
          <w:rtl/>
          <w:lang w:eastAsia="he-IL"/>
        </w:rPr>
        <w:t xml:space="preserve">ובסעיף 22א(2) </w:t>
      </w:r>
      <w:r>
        <w:rPr>
          <w:rFonts w:hint="cs"/>
          <w:rtl/>
          <w:lang w:eastAsia="he-IL"/>
        </w:rPr>
        <w:t xml:space="preserve">לחוק העיקרי - </w:t>
      </w:r>
      <w:r w:rsidR="00C932B0" w:rsidRPr="00C932B0">
        <w:rPr>
          <w:rtl/>
          <w:lang w:eastAsia="he-IL"/>
        </w:rPr>
        <w:t>בהגדרה "מקום לבידוד מטעם ה</w:t>
      </w:r>
      <w:r w:rsidR="00C932B0">
        <w:rPr>
          <w:rtl/>
          <w:lang w:eastAsia="he-IL"/>
        </w:rPr>
        <w:t>מדינה", המילה "במימונה" – תימחק</w:t>
      </w:r>
      <w:r w:rsidR="00C932B0">
        <w:rPr>
          <w:rFonts w:hint="cs"/>
          <w:rtl/>
          <w:lang w:eastAsia="he-IL"/>
        </w:rPr>
        <w:t>.</w:t>
      </w:r>
      <w:r w:rsidR="004B1786">
        <w:rPr>
          <w:rFonts w:hint="cs"/>
          <w:rtl/>
          <w:lang w:eastAsia="he-IL"/>
        </w:rPr>
        <w:t xml:space="preserve"> זה היה במקור.</w:t>
      </w:r>
    </w:p>
    <w:p w:rsidR="004B1786" w:rsidRDefault="004B1786" w:rsidP="004B1786">
      <w:pPr>
        <w:rPr>
          <w:rtl/>
          <w:lang w:eastAsia="he-IL"/>
        </w:rPr>
      </w:pPr>
    </w:p>
    <w:p w:rsidR="00C932B0" w:rsidRDefault="004B1786" w:rsidP="00C932B0">
      <w:pPr>
        <w:rPr>
          <w:rtl/>
          <w:lang w:eastAsia="he-IL"/>
        </w:rPr>
      </w:pPr>
      <w:r>
        <w:rPr>
          <w:rFonts w:hint="cs"/>
          <w:rtl/>
          <w:lang w:eastAsia="he-IL"/>
        </w:rPr>
        <w:t xml:space="preserve">12, אחרי סעיף ד לחוק העיקרי יבוא </w:t>
      </w:r>
      <w:r>
        <w:rPr>
          <w:rtl/>
          <w:lang w:eastAsia="he-IL"/>
        </w:rPr>
        <w:t>–</w:t>
      </w:r>
      <w:r>
        <w:rPr>
          <w:rFonts w:hint="cs"/>
          <w:rtl/>
          <w:lang w:eastAsia="he-IL"/>
        </w:rPr>
        <w:t xml:space="preserve"> </w:t>
      </w:r>
      <w:r w:rsidR="00C932B0">
        <w:rPr>
          <w:rFonts w:hint="cs"/>
          <w:rtl/>
          <w:lang w:eastAsia="he-IL"/>
        </w:rPr>
        <w:t xml:space="preserve">פה שתלנו </w:t>
      </w:r>
      <w:r>
        <w:rPr>
          <w:rFonts w:hint="cs"/>
          <w:rtl/>
          <w:lang w:eastAsia="he-IL"/>
        </w:rPr>
        <w:t xml:space="preserve">את מה שהוועדה סיכמה </w:t>
      </w:r>
      <w:r>
        <w:rPr>
          <w:rtl/>
          <w:lang w:eastAsia="he-IL"/>
        </w:rPr>
        <w:t>–</w:t>
      </w:r>
      <w:r>
        <w:rPr>
          <w:rFonts w:hint="cs"/>
          <w:rtl/>
          <w:lang w:eastAsia="he-IL"/>
        </w:rPr>
        <w:t xml:space="preserve"> עשינו על זה תיקוני נוסח </w:t>
      </w:r>
      <w:r>
        <w:rPr>
          <w:rtl/>
          <w:lang w:eastAsia="he-IL"/>
        </w:rPr>
        <w:t>–</w:t>
      </w:r>
      <w:r>
        <w:rPr>
          <w:rFonts w:hint="cs"/>
          <w:rtl/>
          <w:lang w:eastAsia="he-IL"/>
        </w:rPr>
        <w:t xml:space="preserve"> לגבי המלוניות. </w:t>
      </w:r>
      <w:r w:rsidR="00C932B0">
        <w:rPr>
          <w:rFonts w:hint="cs"/>
          <w:rtl/>
          <w:lang w:eastAsia="he-IL"/>
        </w:rPr>
        <w:t xml:space="preserve">אקריא: </w:t>
      </w:r>
      <w:ins w:id="705" w:author="גור בליי" w:date="2022-01-06T10:58:00Z">
        <w:r w:rsidR="00C932B0">
          <w:rPr>
            <w:rtl/>
          </w:rPr>
          <w:t>מימון השהייה במקום לבידוד מטעם המדינה</w:t>
        </w:r>
      </w:ins>
      <w:r w:rsidR="00C932B0">
        <w:rPr>
          <w:rFonts w:hint="cs"/>
          <w:rtl/>
        </w:rPr>
        <w:t xml:space="preserve">. </w:t>
      </w:r>
    </w:p>
    <w:p w:rsidR="00C932B0" w:rsidRDefault="00C932B0" w:rsidP="00C932B0">
      <w:pPr>
        <w:rPr>
          <w:rtl/>
          <w:lang w:eastAsia="he-IL"/>
        </w:rPr>
      </w:pPr>
    </w:p>
    <w:p w:rsidR="00C932B0" w:rsidRDefault="00C932B0" w:rsidP="00C932B0">
      <w:pPr>
        <w:pStyle w:val="af6"/>
        <w:keepNext/>
        <w:rPr>
          <w:rtl/>
        </w:rPr>
      </w:pPr>
      <w:bookmarkStart w:id="706" w:name="ET_yor_6156_546"/>
      <w:r w:rsidRPr="00C932B0">
        <w:rPr>
          <w:rStyle w:val="TagStyle"/>
          <w:rtl/>
        </w:rPr>
        <w:t xml:space="preserve"> &lt;&lt; </w:t>
      </w:r>
      <w:proofErr w:type="spellStart"/>
      <w:r w:rsidRPr="00C932B0">
        <w:rPr>
          <w:rStyle w:val="TagStyle"/>
          <w:rtl/>
        </w:rPr>
        <w:t>יור</w:t>
      </w:r>
      <w:proofErr w:type="spellEnd"/>
      <w:r w:rsidRPr="00C932B0">
        <w:rPr>
          <w:rStyle w:val="TagStyle"/>
          <w:rtl/>
        </w:rPr>
        <w:t xml:space="preserve"> &gt;&gt; </w:t>
      </w:r>
      <w:r>
        <w:rPr>
          <w:rtl/>
        </w:rPr>
        <w:t>היו"ר גלעד קריב:</w:t>
      </w:r>
      <w:r w:rsidRPr="00C932B0">
        <w:rPr>
          <w:rStyle w:val="TagStyle"/>
          <w:rtl/>
        </w:rPr>
        <w:t xml:space="preserve"> &lt;&lt; </w:t>
      </w:r>
      <w:proofErr w:type="spellStart"/>
      <w:r w:rsidRPr="00C932B0">
        <w:rPr>
          <w:rStyle w:val="TagStyle"/>
          <w:rtl/>
        </w:rPr>
        <w:t>יור</w:t>
      </w:r>
      <w:proofErr w:type="spellEnd"/>
      <w:r w:rsidRPr="00C932B0">
        <w:rPr>
          <w:rStyle w:val="TagStyle"/>
          <w:rtl/>
        </w:rPr>
        <w:t xml:space="preserve"> &gt;&gt;</w:t>
      </w:r>
      <w:r>
        <w:rPr>
          <w:rtl/>
        </w:rPr>
        <w:t xml:space="preserve">   </w:t>
      </w:r>
      <w:bookmarkEnd w:id="706"/>
    </w:p>
    <w:p w:rsidR="00C932B0" w:rsidRDefault="00C932B0" w:rsidP="00C932B0">
      <w:pPr>
        <w:pStyle w:val="KeepWithNext"/>
        <w:rPr>
          <w:rtl/>
          <w:lang w:eastAsia="he-IL"/>
        </w:rPr>
      </w:pPr>
    </w:p>
    <w:p w:rsidR="00C932B0" w:rsidRDefault="00C932B0" w:rsidP="00C932B0">
      <w:pPr>
        <w:rPr>
          <w:rtl/>
          <w:lang w:eastAsia="he-IL"/>
        </w:rPr>
      </w:pPr>
      <w:r>
        <w:rPr>
          <w:rFonts w:hint="cs"/>
          <w:rtl/>
          <w:lang w:eastAsia="he-IL"/>
        </w:rPr>
        <w:t>אנחנו בעמ' 4 למסמך ההכנה שיש בו הצעה לתיקון סעיף 22ד1 לחוק.</w:t>
      </w:r>
    </w:p>
    <w:p w:rsidR="00C932B0" w:rsidRDefault="00C932B0" w:rsidP="00C932B0">
      <w:pPr>
        <w:rPr>
          <w:rtl/>
          <w:lang w:eastAsia="he-IL"/>
        </w:rPr>
      </w:pPr>
      <w:bookmarkStart w:id="707" w:name="_ETM_Q1_9029267"/>
      <w:bookmarkStart w:id="708" w:name="_ETM_Q1_9029449"/>
      <w:bookmarkStart w:id="709" w:name="_ETM_Q1_9029468"/>
      <w:bookmarkEnd w:id="707"/>
      <w:bookmarkEnd w:id="708"/>
      <w:bookmarkEnd w:id="709"/>
    </w:p>
    <w:p w:rsidR="00C932B0" w:rsidRDefault="00C932B0" w:rsidP="00C932B0">
      <w:pPr>
        <w:pStyle w:val="a4"/>
        <w:keepNext/>
        <w:rPr>
          <w:rtl/>
        </w:rPr>
      </w:pPr>
      <w:bookmarkStart w:id="710" w:name="_ETM_Q1_9029635"/>
      <w:bookmarkStart w:id="711" w:name="ET_speaker_גור_בליי_547"/>
      <w:bookmarkEnd w:id="710"/>
      <w:r w:rsidRPr="00C932B0">
        <w:rPr>
          <w:rStyle w:val="TagStyle"/>
          <w:rtl/>
        </w:rPr>
        <w:t xml:space="preserve"> &lt;&lt; דובר &gt;&gt; </w:t>
      </w:r>
      <w:r>
        <w:rPr>
          <w:rtl/>
        </w:rPr>
        <w:t xml:space="preserve">גור </w:t>
      </w:r>
      <w:proofErr w:type="spellStart"/>
      <w:r>
        <w:rPr>
          <w:rtl/>
        </w:rPr>
        <w:t>בליי</w:t>
      </w:r>
      <w:proofErr w:type="spellEnd"/>
      <w:r>
        <w:rPr>
          <w:rtl/>
        </w:rPr>
        <w:t>:</w:t>
      </w:r>
      <w:r w:rsidRPr="00C932B0">
        <w:rPr>
          <w:rStyle w:val="TagStyle"/>
          <w:rtl/>
        </w:rPr>
        <w:t xml:space="preserve"> &lt;&lt; דובר &gt;&gt;</w:t>
      </w:r>
      <w:r>
        <w:rPr>
          <w:rtl/>
        </w:rPr>
        <w:t xml:space="preserve">   </w:t>
      </w:r>
      <w:bookmarkEnd w:id="711"/>
    </w:p>
    <w:p w:rsidR="00C932B0" w:rsidRDefault="00C932B0" w:rsidP="00C932B0">
      <w:pPr>
        <w:pStyle w:val="KeepWithNext"/>
        <w:rPr>
          <w:rtl/>
          <w:lang w:eastAsia="he-IL"/>
        </w:rPr>
      </w:pPr>
    </w:p>
    <w:p w:rsidR="00C932B0" w:rsidRPr="00C932B0" w:rsidRDefault="00C932B0" w:rsidP="00C932B0">
      <w:pPr>
        <w:rPr>
          <w:rtl/>
          <w:lang w:eastAsia="he-IL"/>
        </w:rPr>
      </w:pPr>
      <w:r>
        <w:rPr>
          <w:rFonts w:hint="cs"/>
          <w:rtl/>
          <w:lang w:eastAsia="he-IL"/>
        </w:rPr>
        <w:t xml:space="preserve">זה מה שסוכם בוועדה בהקשר המלוניות. </w:t>
      </w:r>
    </w:p>
    <w:p w:rsidR="00C932B0" w:rsidRDefault="00C932B0" w:rsidP="00C932B0">
      <w:pPr>
        <w:rPr>
          <w:rtl/>
          <w:lang w:eastAsia="he-IL"/>
        </w:rPr>
      </w:pPr>
    </w:p>
    <w:p w:rsidR="00821C66" w:rsidRDefault="00821C66" w:rsidP="00821C66">
      <w:pPr>
        <w:pStyle w:val="a4"/>
        <w:keepNext/>
        <w:rPr>
          <w:rtl/>
        </w:rPr>
      </w:pPr>
      <w:bookmarkStart w:id="712" w:name="ET_speaker_6157_291"/>
      <w:r w:rsidRPr="00821C66">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821C66">
        <w:rPr>
          <w:rStyle w:val="TagStyle"/>
          <w:rtl/>
        </w:rPr>
        <w:t xml:space="preserve"> &lt;&lt; דובר &gt;&gt;</w:t>
      </w:r>
      <w:r>
        <w:rPr>
          <w:rtl/>
        </w:rPr>
        <w:t xml:space="preserve">   </w:t>
      </w:r>
      <w:bookmarkEnd w:id="712"/>
    </w:p>
    <w:p w:rsidR="00821C66" w:rsidRDefault="00821C66" w:rsidP="00821C66">
      <w:pPr>
        <w:pStyle w:val="KeepWithNext"/>
        <w:rPr>
          <w:rtl/>
          <w:lang w:eastAsia="he-IL"/>
        </w:rPr>
      </w:pPr>
    </w:p>
    <w:p w:rsidR="00821C66" w:rsidRDefault="00C932B0" w:rsidP="00821C66">
      <w:pPr>
        <w:rPr>
          <w:rtl/>
          <w:lang w:eastAsia="he-IL"/>
        </w:rPr>
      </w:pPr>
      <w:r>
        <w:rPr>
          <w:rFonts w:hint="cs"/>
          <w:rtl/>
          <w:lang w:eastAsia="he-IL"/>
        </w:rPr>
        <w:t xml:space="preserve">במחילה על הסיכום הזה - </w:t>
      </w:r>
      <w:r w:rsidR="00821C66">
        <w:rPr>
          <w:rFonts w:hint="cs"/>
          <w:rtl/>
          <w:lang w:eastAsia="he-IL"/>
        </w:rPr>
        <w:t xml:space="preserve">הרי לכאורה אנו כרגע במצב שבו מותר להגיע מכל העולם ויש חובת בידוד במלוניות או אין </w:t>
      </w:r>
      <w:r>
        <w:rPr>
          <w:rFonts w:hint="cs"/>
          <w:rtl/>
          <w:lang w:eastAsia="he-IL"/>
        </w:rPr>
        <w:t xml:space="preserve">היום </w:t>
      </w:r>
      <w:r w:rsidR="00821C66">
        <w:rPr>
          <w:rFonts w:hint="cs"/>
          <w:rtl/>
          <w:lang w:eastAsia="he-IL"/>
        </w:rPr>
        <w:t>חובת בידוד במלוניות?</w:t>
      </w:r>
    </w:p>
    <w:p w:rsidR="00821C66" w:rsidRDefault="00821C66" w:rsidP="00821C66">
      <w:pPr>
        <w:rPr>
          <w:rtl/>
          <w:lang w:eastAsia="he-IL"/>
        </w:rPr>
      </w:pPr>
    </w:p>
    <w:p w:rsidR="00821C66" w:rsidRDefault="00821C66" w:rsidP="00821C66">
      <w:pPr>
        <w:pStyle w:val="af6"/>
        <w:keepNext/>
        <w:rPr>
          <w:rtl/>
        </w:rPr>
      </w:pPr>
      <w:bookmarkStart w:id="713" w:name="ET_yor_6156_292"/>
      <w:r w:rsidRPr="00821C66">
        <w:rPr>
          <w:rStyle w:val="TagStyle"/>
          <w:rtl/>
        </w:rPr>
        <w:t xml:space="preserve"> &lt;&lt; </w:t>
      </w:r>
      <w:proofErr w:type="spellStart"/>
      <w:r w:rsidRPr="00821C66">
        <w:rPr>
          <w:rStyle w:val="TagStyle"/>
          <w:rtl/>
        </w:rPr>
        <w:t>יור</w:t>
      </w:r>
      <w:proofErr w:type="spellEnd"/>
      <w:r w:rsidRPr="00821C66">
        <w:rPr>
          <w:rStyle w:val="TagStyle"/>
          <w:rtl/>
        </w:rPr>
        <w:t xml:space="preserve"> &gt;&gt; </w:t>
      </w:r>
      <w:r>
        <w:rPr>
          <w:rtl/>
        </w:rPr>
        <w:t>היו"ר גלעד קריב:</w:t>
      </w:r>
      <w:r w:rsidRPr="00821C66">
        <w:rPr>
          <w:rStyle w:val="TagStyle"/>
          <w:rtl/>
        </w:rPr>
        <w:t xml:space="preserve"> &lt;&lt; </w:t>
      </w:r>
      <w:proofErr w:type="spellStart"/>
      <w:r w:rsidRPr="00821C66">
        <w:rPr>
          <w:rStyle w:val="TagStyle"/>
          <w:rtl/>
        </w:rPr>
        <w:t>יור</w:t>
      </w:r>
      <w:proofErr w:type="spellEnd"/>
      <w:r w:rsidRPr="00821C66">
        <w:rPr>
          <w:rStyle w:val="TagStyle"/>
          <w:rtl/>
        </w:rPr>
        <w:t xml:space="preserve"> &gt;&gt;</w:t>
      </w:r>
      <w:r>
        <w:rPr>
          <w:rtl/>
        </w:rPr>
        <w:t xml:space="preserve">   </w:t>
      </w:r>
      <w:bookmarkEnd w:id="713"/>
    </w:p>
    <w:p w:rsidR="00821C66" w:rsidRDefault="00821C66" w:rsidP="00821C66">
      <w:pPr>
        <w:pStyle w:val="KeepWithNext"/>
        <w:rPr>
          <w:rtl/>
          <w:lang w:eastAsia="he-IL"/>
        </w:rPr>
      </w:pPr>
    </w:p>
    <w:p w:rsidR="00821C66" w:rsidRDefault="00C932B0" w:rsidP="00C932B0">
      <w:pPr>
        <w:rPr>
          <w:rtl/>
          <w:lang w:eastAsia="he-IL"/>
        </w:rPr>
      </w:pPr>
      <w:r>
        <w:rPr>
          <w:rFonts w:hint="cs"/>
          <w:rtl/>
          <w:lang w:eastAsia="he-IL"/>
        </w:rPr>
        <w:t>זו שאלה שהפניתי למשרד הבריאות. על הישראלים ודאי שאין</w:t>
      </w:r>
      <w:r w:rsidR="00821C66">
        <w:rPr>
          <w:rFonts w:hint="cs"/>
          <w:rtl/>
          <w:lang w:eastAsia="he-IL"/>
        </w:rPr>
        <w:t xml:space="preserve">. </w:t>
      </w:r>
      <w:r>
        <w:rPr>
          <w:rFonts w:hint="cs"/>
          <w:rtl/>
          <w:lang w:eastAsia="he-IL"/>
        </w:rPr>
        <w:t xml:space="preserve">כרגע אין הכרזה בתוקף </w:t>
      </w:r>
      <w:r w:rsidR="00821C66">
        <w:rPr>
          <w:rFonts w:hint="cs"/>
          <w:rtl/>
          <w:lang w:eastAsia="he-IL"/>
        </w:rPr>
        <w:t>על חובת בידוד במלוניות.</w:t>
      </w:r>
    </w:p>
    <w:p w:rsidR="00821C66" w:rsidRDefault="00821C66" w:rsidP="00821C66">
      <w:pPr>
        <w:rPr>
          <w:rtl/>
          <w:lang w:eastAsia="he-IL"/>
        </w:rPr>
      </w:pPr>
    </w:p>
    <w:p w:rsidR="00821C66" w:rsidRDefault="00821C66" w:rsidP="00821C66">
      <w:pPr>
        <w:pStyle w:val="-"/>
        <w:keepNext/>
        <w:rPr>
          <w:rtl/>
        </w:rPr>
      </w:pPr>
      <w:bookmarkStart w:id="714" w:name="ET_speakercontinue_6157_293"/>
      <w:r w:rsidRPr="00821C66">
        <w:rPr>
          <w:rStyle w:val="TagStyle"/>
          <w:rtl/>
        </w:rPr>
        <w:t xml:space="preserve"> &lt;&lt; </w:t>
      </w:r>
      <w:proofErr w:type="spellStart"/>
      <w:r w:rsidRPr="00821C66">
        <w:rPr>
          <w:rStyle w:val="TagStyle"/>
          <w:rtl/>
        </w:rPr>
        <w:t>דובר_המשך</w:t>
      </w:r>
      <w:proofErr w:type="spellEnd"/>
      <w:r w:rsidRPr="00821C66">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821C66">
        <w:rPr>
          <w:rStyle w:val="TagStyle"/>
          <w:rtl/>
        </w:rPr>
        <w:t xml:space="preserve"> &lt;&lt; </w:t>
      </w:r>
      <w:proofErr w:type="spellStart"/>
      <w:r w:rsidRPr="00821C66">
        <w:rPr>
          <w:rStyle w:val="TagStyle"/>
          <w:rtl/>
        </w:rPr>
        <w:t>דובר_המשך</w:t>
      </w:r>
      <w:proofErr w:type="spellEnd"/>
      <w:r w:rsidRPr="00821C66">
        <w:rPr>
          <w:rStyle w:val="TagStyle"/>
          <w:rtl/>
        </w:rPr>
        <w:t xml:space="preserve"> &gt;&gt;</w:t>
      </w:r>
      <w:r>
        <w:rPr>
          <w:rtl/>
        </w:rPr>
        <w:t xml:space="preserve">   </w:t>
      </w:r>
      <w:bookmarkEnd w:id="714"/>
    </w:p>
    <w:p w:rsidR="00821C66" w:rsidRDefault="00821C66" w:rsidP="00821C66">
      <w:pPr>
        <w:pStyle w:val="KeepWithNext"/>
        <w:rPr>
          <w:rtl/>
          <w:lang w:eastAsia="he-IL"/>
        </w:rPr>
      </w:pPr>
    </w:p>
    <w:p w:rsidR="00821C66" w:rsidRDefault="00C932B0" w:rsidP="00821C66">
      <w:pPr>
        <w:rPr>
          <w:rtl/>
          <w:lang w:eastAsia="he-IL"/>
        </w:rPr>
      </w:pPr>
      <w:r>
        <w:rPr>
          <w:rFonts w:hint="cs"/>
          <w:rtl/>
          <w:lang w:eastAsia="he-IL"/>
        </w:rPr>
        <w:t xml:space="preserve">כלומר נכון להיום כל מי שחוזר מכל </w:t>
      </w:r>
      <w:bookmarkStart w:id="715" w:name="_ETM_Q1_9063357"/>
      <w:bookmarkEnd w:id="715"/>
      <w:r>
        <w:rPr>
          <w:rFonts w:hint="cs"/>
          <w:rtl/>
          <w:lang w:eastAsia="he-IL"/>
        </w:rPr>
        <w:t xml:space="preserve">מקום בעולם </w:t>
      </w:r>
      <w:r w:rsidR="00821C66">
        <w:rPr>
          <w:rFonts w:hint="cs"/>
          <w:rtl/>
          <w:lang w:eastAsia="he-IL"/>
        </w:rPr>
        <w:t>אין לו בידוד במלוניות.</w:t>
      </w:r>
    </w:p>
    <w:p w:rsidR="00821C66" w:rsidRDefault="00821C66" w:rsidP="00821C66">
      <w:pPr>
        <w:rPr>
          <w:rtl/>
          <w:lang w:eastAsia="he-IL"/>
        </w:rPr>
      </w:pPr>
    </w:p>
    <w:p w:rsidR="00821C66" w:rsidRDefault="00821C66" w:rsidP="00821C66">
      <w:pPr>
        <w:pStyle w:val="af6"/>
        <w:keepNext/>
        <w:rPr>
          <w:rtl/>
        </w:rPr>
      </w:pPr>
      <w:bookmarkStart w:id="716" w:name="ET_yor_6156_294"/>
      <w:r w:rsidRPr="00821C66">
        <w:rPr>
          <w:rStyle w:val="TagStyle"/>
          <w:rtl/>
        </w:rPr>
        <w:t xml:space="preserve"> &lt;&lt; </w:t>
      </w:r>
      <w:proofErr w:type="spellStart"/>
      <w:r w:rsidRPr="00821C66">
        <w:rPr>
          <w:rStyle w:val="TagStyle"/>
          <w:rtl/>
        </w:rPr>
        <w:t>יור</w:t>
      </w:r>
      <w:proofErr w:type="spellEnd"/>
      <w:r w:rsidRPr="00821C66">
        <w:rPr>
          <w:rStyle w:val="TagStyle"/>
          <w:rtl/>
        </w:rPr>
        <w:t xml:space="preserve"> &gt;&gt; </w:t>
      </w:r>
      <w:r>
        <w:rPr>
          <w:rtl/>
        </w:rPr>
        <w:t>היו"ר גלעד קריב:</w:t>
      </w:r>
      <w:r w:rsidRPr="00821C66">
        <w:rPr>
          <w:rStyle w:val="TagStyle"/>
          <w:rtl/>
        </w:rPr>
        <w:t xml:space="preserve"> &lt;&lt; </w:t>
      </w:r>
      <w:proofErr w:type="spellStart"/>
      <w:r w:rsidRPr="00821C66">
        <w:rPr>
          <w:rStyle w:val="TagStyle"/>
          <w:rtl/>
        </w:rPr>
        <w:t>יור</w:t>
      </w:r>
      <w:proofErr w:type="spellEnd"/>
      <w:r w:rsidRPr="00821C66">
        <w:rPr>
          <w:rStyle w:val="TagStyle"/>
          <w:rtl/>
        </w:rPr>
        <w:t xml:space="preserve"> &gt;&gt;</w:t>
      </w:r>
      <w:r>
        <w:rPr>
          <w:rtl/>
        </w:rPr>
        <w:t xml:space="preserve">   </w:t>
      </w:r>
      <w:bookmarkEnd w:id="716"/>
    </w:p>
    <w:p w:rsidR="00821C66" w:rsidRDefault="00821C66" w:rsidP="00821C66">
      <w:pPr>
        <w:pStyle w:val="KeepWithNext"/>
        <w:rPr>
          <w:rtl/>
          <w:lang w:eastAsia="he-IL"/>
        </w:rPr>
      </w:pPr>
    </w:p>
    <w:p w:rsidR="00821C66" w:rsidRDefault="00C932B0" w:rsidP="00223980">
      <w:pPr>
        <w:rPr>
          <w:rtl/>
          <w:lang w:eastAsia="he-IL"/>
        </w:rPr>
      </w:pPr>
      <w:r>
        <w:rPr>
          <w:rFonts w:hint="cs"/>
          <w:rtl/>
          <w:lang w:eastAsia="he-IL"/>
        </w:rPr>
        <w:t xml:space="preserve">הדבר היחיד שאנחנו צריכים לבדוק זה </w:t>
      </w:r>
      <w:r>
        <w:rPr>
          <w:rtl/>
          <w:lang w:eastAsia="he-IL"/>
        </w:rPr>
        <w:t>–</w:t>
      </w:r>
      <w:r>
        <w:rPr>
          <w:rFonts w:hint="cs"/>
          <w:rtl/>
          <w:lang w:eastAsia="he-IL"/>
        </w:rPr>
        <w:t xml:space="preserve"> הר</w:t>
      </w:r>
      <w:bookmarkStart w:id="717" w:name="_ETM_Q1_9070360"/>
      <w:bookmarkEnd w:id="717"/>
      <w:r>
        <w:rPr>
          <w:rFonts w:hint="cs"/>
          <w:rtl/>
          <w:lang w:eastAsia="he-IL"/>
        </w:rPr>
        <w:t xml:space="preserve">י </w:t>
      </w:r>
      <w:r w:rsidR="00821C66">
        <w:rPr>
          <w:rFonts w:hint="cs"/>
          <w:rtl/>
          <w:lang w:eastAsia="he-IL"/>
        </w:rPr>
        <w:t>החוק בעצמו קובע שאדם שלא יכול להוכיח</w:t>
      </w:r>
      <w:r w:rsidR="00223980">
        <w:rPr>
          <w:rFonts w:hint="cs"/>
          <w:rtl/>
          <w:lang w:eastAsia="he-IL"/>
        </w:rPr>
        <w:t xml:space="preserve"> חובת בידוד עצמי</w:t>
      </w:r>
      <w:r w:rsidR="00821C66">
        <w:rPr>
          <w:rFonts w:hint="cs"/>
          <w:rtl/>
          <w:lang w:eastAsia="he-IL"/>
        </w:rPr>
        <w:t xml:space="preserve"> נשלח למלונית. תיירים כנ"ל. זה לא קשור בחקיקת החוק כרגע </w:t>
      </w:r>
      <w:r w:rsidR="00223980">
        <w:rPr>
          <w:rFonts w:hint="cs"/>
          <w:rtl/>
          <w:lang w:eastAsia="he-IL"/>
        </w:rPr>
        <w:t xml:space="preserve">אבל אנחנו צריכים לבדוק מה קורה עם פתיחת השמיים </w:t>
      </w:r>
      <w:r w:rsidR="00821C66">
        <w:rPr>
          <w:rFonts w:hint="cs"/>
          <w:rtl/>
          <w:lang w:eastAsia="he-IL"/>
        </w:rPr>
        <w:t>לתיירים. האם ב-24 שעות שהם חייבים בידוד או עד קבלת תשובה מה-</w:t>
      </w:r>
      <w:r w:rsidR="00821C66">
        <w:rPr>
          <w:rFonts w:hint="cs"/>
          <w:lang w:eastAsia="he-IL"/>
        </w:rPr>
        <w:t>PCR</w:t>
      </w:r>
      <w:r w:rsidR="00821C66">
        <w:rPr>
          <w:rFonts w:hint="cs"/>
          <w:rtl/>
          <w:lang w:eastAsia="he-IL"/>
        </w:rPr>
        <w:t xml:space="preserve"> </w:t>
      </w:r>
      <w:r w:rsidR="00223980">
        <w:rPr>
          <w:rtl/>
          <w:lang w:eastAsia="he-IL"/>
        </w:rPr>
        <w:t>–</w:t>
      </w:r>
      <w:r w:rsidR="00223980">
        <w:rPr>
          <w:rFonts w:hint="cs"/>
          <w:rtl/>
          <w:lang w:eastAsia="he-IL"/>
        </w:rPr>
        <w:t xml:space="preserve"> הרי שם יש חובת בידוד </w:t>
      </w:r>
      <w:r w:rsidR="00223980">
        <w:rPr>
          <w:rtl/>
          <w:lang w:eastAsia="he-IL"/>
        </w:rPr>
        <w:t>–</w:t>
      </w:r>
      <w:r w:rsidR="00223980">
        <w:rPr>
          <w:rFonts w:hint="cs"/>
          <w:rtl/>
          <w:lang w:eastAsia="he-IL"/>
        </w:rPr>
        <w:t xml:space="preserve"> מה דינם של תיירים </w:t>
      </w:r>
      <w:r w:rsidR="00821C66">
        <w:rPr>
          <w:rFonts w:hint="cs"/>
          <w:rtl/>
          <w:lang w:eastAsia="he-IL"/>
        </w:rPr>
        <w:t>בה</w:t>
      </w:r>
      <w:r w:rsidR="00223980">
        <w:rPr>
          <w:rFonts w:hint="cs"/>
          <w:rtl/>
          <w:lang w:eastAsia="he-IL"/>
        </w:rPr>
        <w:t>סדר</w:t>
      </w:r>
      <w:r w:rsidR="00821C66">
        <w:rPr>
          <w:rFonts w:hint="cs"/>
          <w:rtl/>
          <w:lang w:eastAsia="he-IL"/>
        </w:rPr>
        <w:t xml:space="preserve"> החדש שנכנס לתוקף אתמול? </w:t>
      </w:r>
      <w:r w:rsidR="00223980">
        <w:rPr>
          <w:rFonts w:hint="cs"/>
          <w:rtl/>
          <w:lang w:eastAsia="he-IL"/>
        </w:rPr>
        <w:t xml:space="preserve">חבר הכנסת לשעבר </w:t>
      </w:r>
      <w:r w:rsidR="00821C66">
        <w:rPr>
          <w:rFonts w:hint="cs"/>
          <w:rtl/>
          <w:lang w:eastAsia="he-IL"/>
        </w:rPr>
        <w:t>דב לי</w:t>
      </w:r>
      <w:r w:rsidR="00223980">
        <w:rPr>
          <w:rFonts w:hint="cs"/>
          <w:rtl/>
          <w:lang w:eastAsia="he-IL"/>
        </w:rPr>
        <w:t>פ</w:t>
      </w:r>
      <w:r w:rsidR="00821C66">
        <w:rPr>
          <w:rFonts w:hint="cs"/>
          <w:rtl/>
          <w:lang w:eastAsia="he-IL"/>
        </w:rPr>
        <w:t xml:space="preserve">מן העלה את הסוגיה של עולים </w:t>
      </w:r>
      <w:r w:rsidR="00223980">
        <w:rPr>
          <w:rFonts w:hint="cs"/>
          <w:rtl/>
          <w:lang w:eastAsia="he-IL"/>
        </w:rPr>
        <w:t xml:space="preserve">שמתקשים לומר בשנייה שהם מגיעים מה </w:t>
      </w:r>
      <w:r w:rsidR="00821C66">
        <w:rPr>
          <w:rFonts w:hint="cs"/>
          <w:rtl/>
          <w:lang w:eastAsia="he-IL"/>
        </w:rPr>
        <w:t>מקום הבידוד. נבדוק את כל הסו</w:t>
      </w:r>
      <w:r w:rsidR="00223980">
        <w:rPr>
          <w:rFonts w:hint="cs"/>
          <w:rtl/>
          <w:lang w:eastAsia="he-IL"/>
        </w:rPr>
        <w:t>ג</w:t>
      </w:r>
      <w:r w:rsidR="00821C66">
        <w:rPr>
          <w:rFonts w:hint="cs"/>
          <w:rtl/>
          <w:lang w:eastAsia="he-IL"/>
        </w:rPr>
        <w:t>יה הזו. ביקשתי שתיעשה הבדיקה.</w:t>
      </w:r>
    </w:p>
    <w:p w:rsidR="00821C66" w:rsidRDefault="00821C66" w:rsidP="00821C66">
      <w:pPr>
        <w:rPr>
          <w:rtl/>
          <w:lang w:eastAsia="he-IL"/>
        </w:rPr>
      </w:pPr>
    </w:p>
    <w:p w:rsidR="00821C66" w:rsidRDefault="00821C66" w:rsidP="00821C66">
      <w:pPr>
        <w:pStyle w:val="a4"/>
        <w:keepNext/>
        <w:rPr>
          <w:rtl/>
        </w:rPr>
      </w:pPr>
      <w:bookmarkStart w:id="718" w:name="ET_speaker_גור_בליי_295"/>
      <w:r w:rsidRPr="00821C66">
        <w:rPr>
          <w:rStyle w:val="TagStyle"/>
          <w:rtl/>
        </w:rPr>
        <w:t xml:space="preserve"> &lt;&lt; דובר &gt;&gt; </w:t>
      </w:r>
      <w:r>
        <w:rPr>
          <w:rtl/>
        </w:rPr>
        <w:t xml:space="preserve">גור </w:t>
      </w:r>
      <w:proofErr w:type="spellStart"/>
      <w:r>
        <w:rPr>
          <w:rtl/>
        </w:rPr>
        <w:t>בליי</w:t>
      </w:r>
      <w:proofErr w:type="spellEnd"/>
      <w:r>
        <w:rPr>
          <w:rtl/>
        </w:rPr>
        <w:t>:</w:t>
      </w:r>
      <w:r w:rsidRPr="00821C66">
        <w:rPr>
          <w:rStyle w:val="TagStyle"/>
          <w:rtl/>
        </w:rPr>
        <w:t xml:space="preserve"> &lt;&lt; דובר &gt;&gt;</w:t>
      </w:r>
      <w:r>
        <w:rPr>
          <w:rtl/>
        </w:rPr>
        <w:t xml:space="preserve">   </w:t>
      </w:r>
      <w:bookmarkEnd w:id="718"/>
    </w:p>
    <w:p w:rsidR="00821C66" w:rsidRDefault="00821C66" w:rsidP="00821C66">
      <w:pPr>
        <w:pStyle w:val="KeepWithNext"/>
        <w:rPr>
          <w:rtl/>
          <w:lang w:eastAsia="he-IL"/>
        </w:rPr>
      </w:pPr>
    </w:p>
    <w:p w:rsidR="00821C66" w:rsidRDefault="00821C66" w:rsidP="00821C66">
      <w:pPr>
        <w:rPr>
          <w:rtl/>
          <w:lang w:eastAsia="he-IL"/>
        </w:rPr>
      </w:pPr>
      <w:r>
        <w:rPr>
          <w:rFonts w:hint="cs"/>
          <w:rtl/>
          <w:lang w:eastAsia="he-IL"/>
        </w:rPr>
        <w:t xml:space="preserve">האם מקובל על הממשלה? </w:t>
      </w:r>
      <w:r w:rsidR="00223980">
        <w:rPr>
          <w:rFonts w:hint="cs"/>
          <w:rtl/>
          <w:lang w:eastAsia="he-IL"/>
        </w:rPr>
        <w:t xml:space="preserve">כי לא אמרו לפרוטוקול שהנוסח שסוכם במסגרת הצעת החוק </w:t>
      </w:r>
      <w:r>
        <w:rPr>
          <w:rFonts w:hint="cs"/>
          <w:rtl/>
          <w:lang w:eastAsia="he-IL"/>
        </w:rPr>
        <w:t>הנפרדת שהכנסנו אותו פה לנוסח</w:t>
      </w:r>
      <w:r w:rsidR="00223980">
        <w:rPr>
          <w:rFonts w:hint="cs"/>
          <w:rtl/>
          <w:lang w:eastAsia="he-IL"/>
        </w:rPr>
        <w:t>,</w:t>
      </w:r>
      <w:r>
        <w:rPr>
          <w:rFonts w:hint="cs"/>
          <w:rtl/>
          <w:lang w:eastAsia="he-IL"/>
        </w:rPr>
        <w:t xml:space="preserve"> יהיה הנוסח שישתלב בתיקון הגדול</w:t>
      </w:r>
      <w:r w:rsidR="00223980">
        <w:rPr>
          <w:rFonts w:hint="cs"/>
          <w:rtl/>
          <w:lang w:eastAsia="he-IL"/>
        </w:rPr>
        <w:t xml:space="preserve"> פה</w:t>
      </w:r>
      <w:r>
        <w:rPr>
          <w:rFonts w:hint="cs"/>
          <w:rtl/>
          <w:lang w:eastAsia="he-IL"/>
        </w:rPr>
        <w:t>?</w:t>
      </w:r>
    </w:p>
    <w:p w:rsidR="00821C66" w:rsidRDefault="00821C66" w:rsidP="00821C66">
      <w:pPr>
        <w:rPr>
          <w:rtl/>
          <w:lang w:eastAsia="he-IL"/>
        </w:rPr>
      </w:pPr>
    </w:p>
    <w:p w:rsidR="00821C66" w:rsidRDefault="00821C66" w:rsidP="00821C66">
      <w:pPr>
        <w:pStyle w:val="a4"/>
        <w:keepNext/>
        <w:rPr>
          <w:rtl/>
        </w:rPr>
      </w:pPr>
      <w:bookmarkStart w:id="719" w:name="ET_speaker_אסתי_ורהפטיג_296"/>
      <w:r w:rsidRPr="00821C66">
        <w:rPr>
          <w:rStyle w:val="TagStyle"/>
          <w:rtl/>
        </w:rPr>
        <w:t xml:space="preserve"> &lt;&lt; דובר &gt;&gt; </w:t>
      </w:r>
      <w:r>
        <w:rPr>
          <w:rtl/>
        </w:rPr>
        <w:t xml:space="preserve">אסתי </w:t>
      </w:r>
      <w:proofErr w:type="spellStart"/>
      <w:r>
        <w:rPr>
          <w:rtl/>
        </w:rPr>
        <w:t>ורהפטיג</w:t>
      </w:r>
      <w:proofErr w:type="spellEnd"/>
      <w:r>
        <w:rPr>
          <w:rtl/>
        </w:rPr>
        <w:t>:</w:t>
      </w:r>
      <w:r w:rsidRPr="00821C66">
        <w:rPr>
          <w:rStyle w:val="TagStyle"/>
          <w:rtl/>
        </w:rPr>
        <w:t xml:space="preserve"> &lt;&lt; דובר &gt;&gt;</w:t>
      </w:r>
      <w:r>
        <w:rPr>
          <w:rtl/>
        </w:rPr>
        <w:t xml:space="preserve">   </w:t>
      </w:r>
      <w:bookmarkEnd w:id="719"/>
    </w:p>
    <w:p w:rsidR="00821C66" w:rsidRDefault="00821C66" w:rsidP="00821C66">
      <w:pPr>
        <w:pStyle w:val="KeepWithNext"/>
        <w:rPr>
          <w:rtl/>
          <w:lang w:eastAsia="he-IL"/>
        </w:rPr>
      </w:pPr>
    </w:p>
    <w:p w:rsidR="00821C66" w:rsidRDefault="00223980" w:rsidP="00821C66">
      <w:pPr>
        <w:rPr>
          <w:rtl/>
          <w:lang w:eastAsia="he-IL"/>
        </w:rPr>
      </w:pPr>
      <w:r>
        <w:rPr>
          <w:rFonts w:hint="cs"/>
          <w:rtl/>
          <w:lang w:eastAsia="he-IL"/>
        </w:rPr>
        <w:t xml:space="preserve">כן, הסעיף </w:t>
      </w:r>
      <w:r w:rsidR="00821C66">
        <w:rPr>
          <w:rFonts w:hint="cs"/>
          <w:rtl/>
          <w:lang w:eastAsia="he-IL"/>
        </w:rPr>
        <w:t xml:space="preserve">תואם אתנו. היו כמה דברים </w:t>
      </w:r>
      <w:r>
        <w:rPr>
          <w:rFonts w:hint="cs"/>
          <w:rtl/>
          <w:lang w:eastAsia="he-IL"/>
        </w:rPr>
        <w:t xml:space="preserve">שדיברנו עליהם </w:t>
      </w:r>
      <w:r w:rsidR="00821C66">
        <w:rPr>
          <w:rFonts w:hint="cs"/>
          <w:rtl/>
          <w:lang w:eastAsia="he-IL"/>
        </w:rPr>
        <w:t>בדיונים</w:t>
      </w:r>
      <w:r>
        <w:rPr>
          <w:rFonts w:hint="cs"/>
          <w:rtl/>
          <w:lang w:eastAsia="he-IL"/>
        </w:rPr>
        <w:t>, גם הנוש</w:t>
      </w:r>
      <w:r w:rsidR="00821C66">
        <w:rPr>
          <w:rFonts w:hint="cs"/>
          <w:rtl/>
          <w:lang w:eastAsia="he-IL"/>
        </w:rPr>
        <w:t>א</w:t>
      </w:r>
      <w:r>
        <w:rPr>
          <w:rFonts w:hint="cs"/>
          <w:rtl/>
          <w:lang w:eastAsia="he-IL"/>
        </w:rPr>
        <w:t xml:space="preserve"> </w:t>
      </w:r>
      <w:bookmarkStart w:id="720" w:name="_ETM_Q1_9136983"/>
      <w:bookmarkEnd w:id="720"/>
      <w:r w:rsidR="00821C66">
        <w:rPr>
          <w:rFonts w:hint="cs"/>
          <w:rtl/>
          <w:lang w:eastAsia="he-IL"/>
        </w:rPr>
        <w:t xml:space="preserve">של תחולת הסדר </w:t>
      </w:r>
      <w:r>
        <w:rPr>
          <w:rFonts w:hint="cs"/>
          <w:rtl/>
          <w:lang w:eastAsia="he-IL"/>
        </w:rPr>
        <w:t xml:space="preserve">על </w:t>
      </w:r>
      <w:r w:rsidR="00821C66">
        <w:rPr>
          <w:rFonts w:hint="cs"/>
          <w:rtl/>
          <w:lang w:eastAsia="he-IL"/>
        </w:rPr>
        <w:t xml:space="preserve">זרים </w:t>
      </w:r>
      <w:r w:rsidR="00821C66">
        <w:rPr>
          <w:rtl/>
          <w:lang w:eastAsia="he-IL"/>
        </w:rPr>
        <w:t>–</w:t>
      </w:r>
      <w:r w:rsidR="00821C66">
        <w:rPr>
          <w:rFonts w:hint="cs"/>
          <w:rtl/>
          <w:lang w:eastAsia="he-IL"/>
        </w:rPr>
        <w:t xml:space="preserve"> </w:t>
      </w:r>
      <w:r>
        <w:rPr>
          <w:rFonts w:hint="cs"/>
          <w:rtl/>
          <w:lang w:eastAsia="he-IL"/>
        </w:rPr>
        <w:t xml:space="preserve">כרגע ההגדרה של חוזר היא מצומצמת כי מראש ההסדר היה שאי-אפשר להשית את התשלום, שיהיה בהכרח </w:t>
      </w:r>
      <w:r w:rsidR="00821C66">
        <w:rPr>
          <w:rFonts w:hint="cs"/>
          <w:rtl/>
          <w:lang w:eastAsia="he-IL"/>
        </w:rPr>
        <w:t>במימון המדינה</w:t>
      </w:r>
      <w:r>
        <w:rPr>
          <w:rFonts w:hint="cs"/>
          <w:rtl/>
          <w:lang w:eastAsia="he-IL"/>
        </w:rPr>
        <w:t>,</w:t>
      </w:r>
      <w:r w:rsidR="00821C66">
        <w:rPr>
          <w:rFonts w:hint="cs"/>
          <w:rtl/>
          <w:lang w:eastAsia="he-IL"/>
        </w:rPr>
        <w:t xml:space="preserve"> ולכן זרים לא היו בכלל ההסדר. ברגע ש</w:t>
      </w:r>
      <w:r>
        <w:rPr>
          <w:rFonts w:hint="cs"/>
          <w:rtl/>
          <w:lang w:eastAsia="he-IL"/>
        </w:rPr>
        <w:t xml:space="preserve">אנחנו מכניסים, צריך </w:t>
      </w:r>
      <w:bookmarkStart w:id="721" w:name="_ETM_Q1_9153063"/>
      <w:bookmarkEnd w:id="721"/>
      <w:r>
        <w:rPr>
          <w:rFonts w:hint="cs"/>
          <w:rtl/>
          <w:lang w:eastAsia="he-IL"/>
        </w:rPr>
        <w:t>להכניס את העניין הזה,</w:t>
      </w:r>
      <w:r w:rsidR="00821C66">
        <w:rPr>
          <w:rFonts w:hint="cs"/>
          <w:rtl/>
          <w:lang w:eastAsia="he-IL"/>
        </w:rPr>
        <w:t xml:space="preserve"> תנאי הת</w:t>
      </w:r>
      <w:r>
        <w:rPr>
          <w:rFonts w:hint="cs"/>
          <w:rtl/>
          <w:lang w:eastAsia="he-IL"/>
        </w:rPr>
        <w:t>ש</w:t>
      </w:r>
      <w:r w:rsidR="00821C66">
        <w:rPr>
          <w:rFonts w:hint="cs"/>
          <w:rtl/>
          <w:lang w:eastAsia="he-IL"/>
        </w:rPr>
        <w:t>לום.</w:t>
      </w:r>
    </w:p>
    <w:p w:rsidR="00821C66" w:rsidRDefault="00821C66" w:rsidP="00821C66">
      <w:pPr>
        <w:rPr>
          <w:rtl/>
          <w:lang w:eastAsia="he-IL"/>
        </w:rPr>
      </w:pPr>
    </w:p>
    <w:p w:rsidR="00821C66" w:rsidRDefault="00821C66" w:rsidP="00821C66">
      <w:pPr>
        <w:pStyle w:val="af6"/>
        <w:keepNext/>
        <w:rPr>
          <w:rtl/>
        </w:rPr>
      </w:pPr>
      <w:bookmarkStart w:id="722" w:name="ET_yor_6156_297"/>
      <w:r w:rsidRPr="00821C66">
        <w:rPr>
          <w:rStyle w:val="TagStyle"/>
          <w:rtl/>
        </w:rPr>
        <w:t xml:space="preserve"> &lt;&lt; </w:t>
      </w:r>
      <w:proofErr w:type="spellStart"/>
      <w:r w:rsidRPr="00821C66">
        <w:rPr>
          <w:rStyle w:val="TagStyle"/>
          <w:rtl/>
        </w:rPr>
        <w:t>יור</w:t>
      </w:r>
      <w:proofErr w:type="spellEnd"/>
      <w:r w:rsidRPr="00821C66">
        <w:rPr>
          <w:rStyle w:val="TagStyle"/>
          <w:rtl/>
        </w:rPr>
        <w:t xml:space="preserve"> &gt;&gt; </w:t>
      </w:r>
      <w:r>
        <w:rPr>
          <w:rtl/>
        </w:rPr>
        <w:t>היו"ר גלעד קריב:</w:t>
      </w:r>
      <w:r w:rsidRPr="00821C66">
        <w:rPr>
          <w:rStyle w:val="TagStyle"/>
          <w:rtl/>
        </w:rPr>
        <w:t xml:space="preserve"> &lt;&lt; </w:t>
      </w:r>
      <w:proofErr w:type="spellStart"/>
      <w:r w:rsidRPr="00821C66">
        <w:rPr>
          <w:rStyle w:val="TagStyle"/>
          <w:rtl/>
        </w:rPr>
        <w:t>יור</w:t>
      </w:r>
      <w:proofErr w:type="spellEnd"/>
      <w:r w:rsidRPr="00821C66">
        <w:rPr>
          <w:rStyle w:val="TagStyle"/>
          <w:rtl/>
        </w:rPr>
        <w:t xml:space="preserve"> &gt;&gt;</w:t>
      </w:r>
      <w:r>
        <w:rPr>
          <w:rtl/>
        </w:rPr>
        <w:t xml:space="preserve">   </w:t>
      </w:r>
      <w:bookmarkEnd w:id="722"/>
    </w:p>
    <w:p w:rsidR="00821C66" w:rsidRDefault="00821C66" w:rsidP="00821C66">
      <w:pPr>
        <w:pStyle w:val="KeepWithNext"/>
        <w:rPr>
          <w:rtl/>
          <w:lang w:eastAsia="he-IL"/>
        </w:rPr>
      </w:pPr>
    </w:p>
    <w:p w:rsidR="00821C66" w:rsidRDefault="00223980" w:rsidP="00821C66">
      <w:pPr>
        <w:rPr>
          <w:rtl/>
          <w:lang w:eastAsia="he-IL"/>
        </w:rPr>
      </w:pPr>
      <w:r>
        <w:rPr>
          <w:rFonts w:hint="cs"/>
          <w:rtl/>
          <w:lang w:eastAsia="he-IL"/>
        </w:rPr>
        <w:t>אוי ואבוי שייווצר פה תקדים שעניינם של זרי</w:t>
      </w:r>
      <w:r w:rsidR="00821C66">
        <w:rPr>
          <w:rFonts w:hint="cs"/>
          <w:rtl/>
          <w:lang w:eastAsia="he-IL"/>
        </w:rPr>
        <w:t>ם</w:t>
      </w:r>
      <w:r>
        <w:rPr>
          <w:rFonts w:hint="cs"/>
          <w:rtl/>
          <w:lang w:eastAsia="he-IL"/>
        </w:rPr>
        <w:t xml:space="preserve"> </w:t>
      </w:r>
      <w:r w:rsidR="00821C66">
        <w:rPr>
          <w:rFonts w:hint="cs"/>
          <w:rtl/>
          <w:lang w:eastAsia="he-IL"/>
        </w:rPr>
        <w:t xml:space="preserve">שנכנסים למדינת ישראל </w:t>
      </w:r>
      <w:r>
        <w:rPr>
          <w:rFonts w:hint="cs"/>
          <w:rtl/>
          <w:lang w:eastAsia="he-IL"/>
        </w:rPr>
        <w:t xml:space="preserve">מוסדר </w:t>
      </w:r>
      <w:bookmarkStart w:id="723" w:name="_ETM_Q1_9158301"/>
      <w:bookmarkEnd w:id="723"/>
      <w:r w:rsidR="00821C66">
        <w:rPr>
          <w:rFonts w:hint="cs"/>
          <w:rtl/>
          <w:lang w:eastAsia="he-IL"/>
        </w:rPr>
        <w:t xml:space="preserve">בחוק הקורונה. </w:t>
      </w:r>
      <w:r>
        <w:rPr>
          <w:rFonts w:hint="cs"/>
          <w:rtl/>
          <w:lang w:eastAsia="he-IL"/>
        </w:rPr>
        <w:t>יש פה תחושה שהממשלה מדברת אותנ</w:t>
      </w:r>
      <w:r w:rsidR="00821C66">
        <w:rPr>
          <w:rFonts w:hint="cs"/>
          <w:rtl/>
          <w:lang w:eastAsia="he-IL"/>
        </w:rPr>
        <w:t>ו</w:t>
      </w:r>
      <w:r>
        <w:rPr>
          <w:rFonts w:hint="cs"/>
          <w:rtl/>
          <w:lang w:eastAsia="he-IL"/>
        </w:rPr>
        <w:t xml:space="preserve"> </w:t>
      </w:r>
      <w:r w:rsidR="00821C66">
        <w:rPr>
          <w:rFonts w:hint="cs"/>
          <w:rtl/>
          <w:lang w:eastAsia="he-IL"/>
        </w:rPr>
        <w:t xml:space="preserve">להכניס את נושא הזרים בתוך חוק הקורונה. </w:t>
      </w:r>
      <w:r>
        <w:rPr>
          <w:rFonts w:hint="cs"/>
          <w:rtl/>
          <w:lang w:eastAsia="he-IL"/>
        </w:rPr>
        <w:t xml:space="preserve">אולי תתקנו את דרישת העלויות </w:t>
      </w:r>
      <w:bookmarkStart w:id="724" w:name="_ETM_Q1_9170548"/>
      <w:bookmarkEnd w:id="724"/>
      <w:r w:rsidR="00821C66">
        <w:rPr>
          <w:rFonts w:hint="cs"/>
          <w:rtl/>
          <w:lang w:eastAsia="he-IL"/>
        </w:rPr>
        <w:t>למלוניות בחוק הכניסה לישראל.</w:t>
      </w:r>
    </w:p>
    <w:p w:rsidR="00821C66" w:rsidRDefault="00821C66" w:rsidP="00821C66">
      <w:pPr>
        <w:rPr>
          <w:rtl/>
          <w:lang w:eastAsia="he-IL"/>
        </w:rPr>
      </w:pPr>
    </w:p>
    <w:p w:rsidR="00821C66" w:rsidRDefault="00821C66" w:rsidP="00821C66">
      <w:pPr>
        <w:pStyle w:val="a4"/>
        <w:keepNext/>
        <w:rPr>
          <w:rtl/>
        </w:rPr>
      </w:pPr>
      <w:bookmarkStart w:id="725" w:name="ET_speaker_6157_298"/>
      <w:r w:rsidRPr="00821C6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21C66">
        <w:rPr>
          <w:rStyle w:val="TagStyle"/>
          <w:rtl/>
        </w:rPr>
        <w:t xml:space="preserve"> &lt;&lt; דובר &gt;&gt;</w:t>
      </w:r>
      <w:r>
        <w:rPr>
          <w:rtl/>
        </w:rPr>
        <w:t xml:space="preserve">   </w:t>
      </w:r>
      <w:bookmarkEnd w:id="725"/>
    </w:p>
    <w:p w:rsidR="00821C66" w:rsidRDefault="00821C66" w:rsidP="00821C66">
      <w:pPr>
        <w:pStyle w:val="KeepWithNext"/>
        <w:rPr>
          <w:rtl/>
          <w:lang w:eastAsia="he-IL"/>
        </w:rPr>
      </w:pPr>
    </w:p>
    <w:p w:rsidR="00821C66" w:rsidRDefault="00223980" w:rsidP="00821C66">
      <w:pPr>
        <w:rPr>
          <w:rtl/>
          <w:lang w:eastAsia="he-IL"/>
        </w:rPr>
      </w:pPr>
      <w:r>
        <w:rPr>
          <w:rFonts w:hint="cs"/>
          <w:rtl/>
          <w:lang w:eastAsia="he-IL"/>
        </w:rPr>
        <w:t xml:space="preserve">אדוני היושב-ראש, </w:t>
      </w:r>
      <w:r w:rsidR="00821C66">
        <w:rPr>
          <w:rFonts w:hint="cs"/>
          <w:rtl/>
          <w:lang w:eastAsia="he-IL"/>
        </w:rPr>
        <w:t>נראה לי שהציניות לא נכנסת לפרוטוקול.</w:t>
      </w:r>
    </w:p>
    <w:p w:rsidR="00821C66" w:rsidRDefault="00821C66" w:rsidP="00821C66">
      <w:pPr>
        <w:rPr>
          <w:rtl/>
          <w:lang w:eastAsia="he-IL"/>
        </w:rPr>
      </w:pPr>
    </w:p>
    <w:p w:rsidR="00821C66" w:rsidRDefault="00821C66" w:rsidP="00821C66">
      <w:pPr>
        <w:pStyle w:val="af6"/>
        <w:keepNext/>
        <w:rPr>
          <w:rtl/>
        </w:rPr>
      </w:pPr>
      <w:bookmarkStart w:id="726" w:name="ET_yor_6156_299"/>
      <w:r w:rsidRPr="00821C66">
        <w:rPr>
          <w:rStyle w:val="TagStyle"/>
          <w:rtl/>
        </w:rPr>
        <w:t xml:space="preserve"> &lt;&lt; </w:t>
      </w:r>
      <w:proofErr w:type="spellStart"/>
      <w:r w:rsidRPr="00821C66">
        <w:rPr>
          <w:rStyle w:val="TagStyle"/>
          <w:rtl/>
        </w:rPr>
        <w:t>יור</w:t>
      </w:r>
      <w:proofErr w:type="spellEnd"/>
      <w:r w:rsidRPr="00821C66">
        <w:rPr>
          <w:rStyle w:val="TagStyle"/>
          <w:rtl/>
        </w:rPr>
        <w:t xml:space="preserve"> &gt;&gt; </w:t>
      </w:r>
      <w:r>
        <w:rPr>
          <w:rtl/>
        </w:rPr>
        <w:t>היו"ר גלעד קריב:</w:t>
      </w:r>
      <w:r w:rsidRPr="00821C66">
        <w:rPr>
          <w:rStyle w:val="TagStyle"/>
          <w:rtl/>
        </w:rPr>
        <w:t xml:space="preserve"> &lt;&lt; </w:t>
      </w:r>
      <w:proofErr w:type="spellStart"/>
      <w:r w:rsidRPr="00821C66">
        <w:rPr>
          <w:rStyle w:val="TagStyle"/>
          <w:rtl/>
        </w:rPr>
        <w:t>יור</w:t>
      </w:r>
      <w:proofErr w:type="spellEnd"/>
      <w:r w:rsidRPr="00821C66">
        <w:rPr>
          <w:rStyle w:val="TagStyle"/>
          <w:rtl/>
        </w:rPr>
        <w:t xml:space="preserve"> &gt;&gt;</w:t>
      </w:r>
      <w:r>
        <w:rPr>
          <w:rtl/>
        </w:rPr>
        <w:t xml:space="preserve">   </w:t>
      </w:r>
      <w:bookmarkEnd w:id="726"/>
    </w:p>
    <w:p w:rsidR="00821C66" w:rsidRDefault="00821C66" w:rsidP="00821C66">
      <w:pPr>
        <w:pStyle w:val="KeepWithNext"/>
        <w:rPr>
          <w:rtl/>
          <w:lang w:eastAsia="he-IL"/>
        </w:rPr>
      </w:pPr>
    </w:p>
    <w:p w:rsidR="00821C66" w:rsidRDefault="00821C66" w:rsidP="00821C66">
      <w:pPr>
        <w:rPr>
          <w:rtl/>
          <w:lang w:eastAsia="he-IL"/>
        </w:rPr>
      </w:pPr>
      <w:r>
        <w:rPr>
          <w:rFonts w:hint="cs"/>
          <w:rtl/>
          <w:lang w:eastAsia="he-IL"/>
        </w:rPr>
        <w:t>היא עוברת. אני רואה את עיניה של ד"ר פרישמן.</w:t>
      </w:r>
    </w:p>
    <w:p w:rsidR="00821C66" w:rsidRDefault="00821C66" w:rsidP="00821C66">
      <w:pPr>
        <w:rPr>
          <w:rtl/>
          <w:lang w:eastAsia="he-IL"/>
        </w:rPr>
      </w:pPr>
    </w:p>
    <w:p w:rsidR="00821C66" w:rsidRDefault="00821C66" w:rsidP="00821C66">
      <w:pPr>
        <w:pStyle w:val="a4"/>
        <w:keepNext/>
        <w:rPr>
          <w:rtl/>
        </w:rPr>
      </w:pPr>
      <w:bookmarkStart w:id="727" w:name="ET_speaker_אסתי_ורהפטיג_300"/>
      <w:r w:rsidRPr="00821C66">
        <w:rPr>
          <w:rStyle w:val="TagStyle"/>
          <w:rtl/>
        </w:rPr>
        <w:t xml:space="preserve"> &lt;&lt; דובר &gt;&gt; </w:t>
      </w:r>
      <w:r>
        <w:rPr>
          <w:rtl/>
        </w:rPr>
        <w:t xml:space="preserve">אסתי </w:t>
      </w:r>
      <w:proofErr w:type="spellStart"/>
      <w:r>
        <w:rPr>
          <w:rtl/>
        </w:rPr>
        <w:t>ורהפטיג</w:t>
      </w:r>
      <w:proofErr w:type="spellEnd"/>
      <w:r>
        <w:rPr>
          <w:rtl/>
        </w:rPr>
        <w:t>:</w:t>
      </w:r>
      <w:r w:rsidRPr="00821C66">
        <w:rPr>
          <w:rStyle w:val="TagStyle"/>
          <w:rtl/>
        </w:rPr>
        <w:t xml:space="preserve"> &lt;&lt; דובר &gt;&gt;</w:t>
      </w:r>
      <w:r>
        <w:rPr>
          <w:rtl/>
        </w:rPr>
        <w:t xml:space="preserve">   </w:t>
      </w:r>
      <w:bookmarkEnd w:id="727"/>
    </w:p>
    <w:p w:rsidR="00821C66" w:rsidRDefault="00821C66" w:rsidP="00821C66">
      <w:pPr>
        <w:pStyle w:val="KeepWithNext"/>
        <w:rPr>
          <w:rtl/>
          <w:lang w:eastAsia="he-IL"/>
        </w:rPr>
      </w:pPr>
    </w:p>
    <w:p w:rsidR="00821C66" w:rsidRDefault="00223980" w:rsidP="00223980">
      <w:pPr>
        <w:rPr>
          <w:rtl/>
          <w:lang w:eastAsia="he-IL"/>
        </w:rPr>
      </w:pPr>
      <w:r>
        <w:rPr>
          <w:rFonts w:hint="cs"/>
          <w:rtl/>
          <w:lang w:eastAsia="he-IL"/>
        </w:rPr>
        <w:t xml:space="preserve">זה עניין אחד. שני </w:t>
      </w:r>
      <w:r>
        <w:rPr>
          <w:rtl/>
          <w:lang w:eastAsia="he-IL"/>
        </w:rPr>
        <w:t>–</w:t>
      </w:r>
      <w:r>
        <w:rPr>
          <w:rFonts w:hint="cs"/>
          <w:rtl/>
          <w:lang w:eastAsia="he-IL"/>
        </w:rPr>
        <w:t xml:space="preserve"> העניין </w:t>
      </w:r>
      <w:r w:rsidR="00821C66">
        <w:rPr>
          <w:rFonts w:hint="cs"/>
          <w:rtl/>
          <w:lang w:eastAsia="he-IL"/>
        </w:rPr>
        <w:t>של חובת בידוד במלונית</w:t>
      </w:r>
      <w:r>
        <w:rPr>
          <w:rFonts w:hint="cs"/>
          <w:rtl/>
          <w:lang w:eastAsia="he-IL"/>
        </w:rPr>
        <w:t xml:space="preserve"> מכוח צו- - - בית חולים</w:t>
      </w:r>
      <w:r w:rsidR="00821C66">
        <w:rPr>
          <w:rFonts w:hint="cs"/>
          <w:rtl/>
          <w:lang w:eastAsia="he-IL"/>
        </w:rPr>
        <w:t>, למי שאינו חוזר אלא אנשים שחולים. להכנ</w:t>
      </w:r>
      <w:r>
        <w:rPr>
          <w:rFonts w:hint="cs"/>
          <w:rtl/>
          <w:lang w:eastAsia="he-IL"/>
        </w:rPr>
        <w:t>י</w:t>
      </w:r>
      <w:r w:rsidR="00821C66">
        <w:rPr>
          <w:rFonts w:hint="cs"/>
          <w:rtl/>
          <w:lang w:eastAsia="he-IL"/>
        </w:rPr>
        <w:t xml:space="preserve">ס גם את זה לחוק </w:t>
      </w:r>
      <w:r>
        <w:rPr>
          <w:rFonts w:hint="cs"/>
          <w:rtl/>
          <w:lang w:eastAsia="he-IL"/>
        </w:rPr>
        <w:t xml:space="preserve">כדי שאפשר יהיה </w:t>
      </w:r>
      <w:r w:rsidR="00821C66">
        <w:rPr>
          <w:rFonts w:hint="cs"/>
          <w:rtl/>
          <w:lang w:eastAsia="he-IL"/>
        </w:rPr>
        <w:t xml:space="preserve">להפעיל </w:t>
      </w:r>
      <w:r>
        <w:rPr>
          <w:rFonts w:hint="cs"/>
          <w:rtl/>
          <w:lang w:eastAsia="he-IL"/>
        </w:rPr>
        <w:t xml:space="preserve">אמצעי אכיפה במקרים המתאימים, להפעיל </w:t>
      </w:r>
      <w:r w:rsidR="00821C66">
        <w:rPr>
          <w:rFonts w:hint="cs"/>
          <w:rtl/>
          <w:lang w:eastAsia="he-IL"/>
        </w:rPr>
        <w:t>גם באותם מקר</w:t>
      </w:r>
      <w:r w:rsidR="00181348">
        <w:rPr>
          <w:rFonts w:hint="cs"/>
          <w:rtl/>
          <w:lang w:eastAsia="he-IL"/>
        </w:rPr>
        <w:t>ים</w:t>
      </w:r>
      <w:r>
        <w:rPr>
          <w:rFonts w:hint="cs"/>
          <w:rtl/>
          <w:lang w:eastAsia="he-IL"/>
        </w:rPr>
        <w:t xml:space="preserve"> שיוצאי</w:t>
      </w:r>
      <w:r w:rsidR="00821C66">
        <w:rPr>
          <w:rFonts w:hint="cs"/>
          <w:rtl/>
          <w:lang w:eastAsia="he-IL"/>
        </w:rPr>
        <w:t>ם</w:t>
      </w:r>
      <w:r>
        <w:rPr>
          <w:rFonts w:hint="cs"/>
          <w:rtl/>
          <w:lang w:eastAsia="he-IL"/>
        </w:rPr>
        <w:t xml:space="preserve"> </w:t>
      </w:r>
      <w:r w:rsidR="00821C66">
        <w:rPr>
          <w:rFonts w:hint="cs"/>
          <w:rtl/>
          <w:lang w:eastAsia="he-IL"/>
        </w:rPr>
        <w:t xml:space="preserve">צווים כאלה. </w:t>
      </w:r>
      <w:r>
        <w:rPr>
          <w:rFonts w:hint="cs"/>
          <w:rtl/>
          <w:lang w:eastAsia="he-IL"/>
        </w:rPr>
        <w:t xml:space="preserve">למשל על אנשים שחולים. </w:t>
      </w:r>
      <w:r w:rsidR="00821C66">
        <w:rPr>
          <w:rFonts w:hint="cs"/>
          <w:rtl/>
          <w:lang w:eastAsia="he-IL"/>
        </w:rPr>
        <w:t>עד עכשיו היה לנו פער נורמטיבי</w:t>
      </w:r>
      <w:r>
        <w:rPr>
          <w:rFonts w:hint="cs"/>
          <w:rtl/>
          <w:lang w:eastAsia="he-IL"/>
        </w:rPr>
        <w:t xml:space="preserve"> בגלל סעיפי הסמכות השונים</w:t>
      </w:r>
      <w:r w:rsidR="00821C66">
        <w:rPr>
          <w:rFonts w:hint="cs"/>
          <w:rtl/>
          <w:lang w:eastAsia="he-IL"/>
        </w:rPr>
        <w:t>.</w:t>
      </w:r>
    </w:p>
    <w:p w:rsidR="00821C66" w:rsidRDefault="00821C66" w:rsidP="00821C66">
      <w:pPr>
        <w:rPr>
          <w:rtl/>
          <w:lang w:eastAsia="he-IL"/>
        </w:rPr>
      </w:pPr>
    </w:p>
    <w:p w:rsidR="00821C66" w:rsidRDefault="00821C66" w:rsidP="00821C66">
      <w:pPr>
        <w:pStyle w:val="a4"/>
        <w:keepNext/>
        <w:rPr>
          <w:rtl/>
        </w:rPr>
      </w:pPr>
      <w:bookmarkStart w:id="728" w:name="ET_speaker_גור_בליי_301"/>
      <w:r w:rsidRPr="00821C66">
        <w:rPr>
          <w:rStyle w:val="TagStyle"/>
          <w:rtl/>
        </w:rPr>
        <w:t xml:space="preserve"> &lt;&lt; דובר &gt;&gt; </w:t>
      </w:r>
      <w:r>
        <w:rPr>
          <w:rtl/>
        </w:rPr>
        <w:t xml:space="preserve">גור </w:t>
      </w:r>
      <w:proofErr w:type="spellStart"/>
      <w:r>
        <w:rPr>
          <w:rtl/>
        </w:rPr>
        <w:t>בליי</w:t>
      </w:r>
      <w:proofErr w:type="spellEnd"/>
      <w:r>
        <w:rPr>
          <w:rtl/>
        </w:rPr>
        <w:t>:</w:t>
      </w:r>
      <w:r w:rsidRPr="00821C66">
        <w:rPr>
          <w:rStyle w:val="TagStyle"/>
          <w:rtl/>
        </w:rPr>
        <w:t xml:space="preserve"> &lt;&lt; דובר &gt;&gt;</w:t>
      </w:r>
      <w:r>
        <w:rPr>
          <w:rtl/>
        </w:rPr>
        <w:t xml:space="preserve">   </w:t>
      </w:r>
      <w:bookmarkEnd w:id="728"/>
    </w:p>
    <w:p w:rsidR="00821C66" w:rsidRDefault="00821C66" w:rsidP="00821C66">
      <w:pPr>
        <w:pStyle w:val="KeepWithNext"/>
        <w:rPr>
          <w:rtl/>
          <w:lang w:eastAsia="he-IL"/>
        </w:rPr>
      </w:pPr>
    </w:p>
    <w:p w:rsidR="00821C66" w:rsidRDefault="00821C66" w:rsidP="00223980">
      <w:pPr>
        <w:rPr>
          <w:rtl/>
          <w:lang w:eastAsia="he-IL"/>
        </w:rPr>
      </w:pPr>
      <w:r>
        <w:rPr>
          <w:rFonts w:hint="cs"/>
          <w:rtl/>
          <w:lang w:eastAsia="he-IL"/>
        </w:rPr>
        <w:t>זה לא קשור לס</w:t>
      </w:r>
      <w:r w:rsidR="00223980">
        <w:rPr>
          <w:rFonts w:hint="cs"/>
          <w:rtl/>
          <w:lang w:eastAsia="he-IL"/>
        </w:rPr>
        <w:t>וגי</w:t>
      </w:r>
      <w:r>
        <w:rPr>
          <w:rFonts w:hint="cs"/>
          <w:rtl/>
          <w:lang w:eastAsia="he-IL"/>
        </w:rPr>
        <w:t>ת המימון.</w:t>
      </w:r>
    </w:p>
    <w:p w:rsidR="00821C66" w:rsidRDefault="00821C66" w:rsidP="00821C66">
      <w:pPr>
        <w:rPr>
          <w:rtl/>
          <w:lang w:eastAsia="he-IL"/>
        </w:rPr>
      </w:pPr>
    </w:p>
    <w:p w:rsidR="00821C66" w:rsidRDefault="00821C66" w:rsidP="00821C66">
      <w:pPr>
        <w:pStyle w:val="af6"/>
        <w:keepNext/>
        <w:rPr>
          <w:rtl/>
        </w:rPr>
      </w:pPr>
      <w:bookmarkStart w:id="729" w:name="ET_yor_6156_302"/>
      <w:r w:rsidRPr="00821C66">
        <w:rPr>
          <w:rStyle w:val="TagStyle"/>
          <w:rtl/>
        </w:rPr>
        <w:t xml:space="preserve"> &lt;&lt; </w:t>
      </w:r>
      <w:proofErr w:type="spellStart"/>
      <w:r w:rsidRPr="00821C66">
        <w:rPr>
          <w:rStyle w:val="TagStyle"/>
          <w:rtl/>
        </w:rPr>
        <w:t>יור</w:t>
      </w:r>
      <w:proofErr w:type="spellEnd"/>
      <w:r w:rsidRPr="00821C66">
        <w:rPr>
          <w:rStyle w:val="TagStyle"/>
          <w:rtl/>
        </w:rPr>
        <w:t xml:space="preserve"> &gt;&gt; </w:t>
      </w:r>
      <w:r>
        <w:rPr>
          <w:rtl/>
        </w:rPr>
        <w:t>היו"ר גלעד קריב:</w:t>
      </w:r>
      <w:r w:rsidRPr="00821C66">
        <w:rPr>
          <w:rStyle w:val="TagStyle"/>
          <w:rtl/>
        </w:rPr>
        <w:t xml:space="preserve"> &lt;&lt; </w:t>
      </w:r>
      <w:proofErr w:type="spellStart"/>
      <w:r w:rsidRPr="00821C66">
        <w:rPr>
          <w:rStyle w:val="TagStyle"/>
          <w:rtl/>
        </w:rPr>
        <w:t>יור</w:t>
      </w:r>
      <w:proofErr w:type="spellEnd"/>
      <w:r w:rsidRPr="00821C66">
        <w:rPr>
          <w:rStyle w:val="TagStyle"/>
          <w:rtl/>
        </w:rPr>
        <w:t xml:space="preserve"> &gt;&gt;</w:t>
      </w:r>
      <w:r>
        <w:rPr>
          <w:rtl/>
        </w:rPr>
        <w:t xml:space="preserve">   </w:t>
      </w:r>
      <w:bookmarkEnd w:id="729"/>
    </w:p>
    <w:p w:rsidR="00821C66" w:rsidRDefault="00821C66" w:rsidP="00821C66">
      <w:pPr>
        <w:pStyle w:val="KeepWithNext"/>
        <w:rPr>
          <w:rtl/>
          <w:lang w:eastAsia="he-IL"/>
        </w:rPr>
      </w:pPr>
    </w:p>
    <w:p w:rsidR="00821C66" w:rsidRDefault="00821C66" w:rsidP="00223980">
      <w:pPr>
        <w:rPr>
          <w:rtl/>
          <w:lang w:eastAsia="he-IL"/>
        </w:rPr>
      </w:pPr>
      <w:r>
        <w:rPr>
          <w:rFonts w:hint="cs"/>
          <w:rtl/>
          <w:lang w:eastAsia="he-IL"/>
        </w:rPr>
        <w:t xml:space="preserve">יש לנו עשרה ימים לחוקק את החוק אז אין לנו הרבה זמן. </w:t>
      </w:r>
      <w:r w:rsidR="00223980">
        <w:rPr>
          <w:rFonts w:hint="cs"/>
          <w:rtl/>
          <w:lang w:eastAsia="he-IL"/>
        </w:rPr>
        <w:t xml:space="preserve">אני זוכר מהדיון במלונית שבאמת אמרנו - </w:t>
      </w:r>
      <w:r>
        <w:rPr>
          <w:rFonts w:hint="cs"/>
          <w:rtl/>
          <w:lang w:eastAsia="he-IL"/>
        </w:rPr>
        <w:t xml:space="preserve">יש פה כמה סוגיות. אחת היא </w:t>
      </w:r>
      <w:r w:rsidR="00223980">
        <w:rPr>
          <w:rFonts w:hint="cs"/>
          <w:rtl/>
          <w:lang w:eastAsia="he-IL"/>
        </w:rPr>
        <w:t>סוגית המימון. סידרנ</w:t>
      </w:r>
      <w:r>
        <w:rPr>
          <w:rFonts w:hint="cs"/>
          <w:rtl/>
          <w:lang w:eastAsia="he-IL"/>
        </w:rPr>
        <w:t>ו</w:t>
      </w:r>
      <w:r w:rsidR="00223980">
        <w:rPr>
          <w:rFonts w:hint="cs"/>
          <w:rtl/>
          <w:lang w:eastAsia="he-IL"/>
        </w:rPr>
        <w:t xml:space="preserve"> </w:t>
      </w:r>
      <w:bookmarkStart w:id="730" w:name="_ETM_Q1_9240360"/>
      <w:bookmarkEnd w:id="730"/>
      <w:r>
        <w:rPr>
          <w:rFonts w:hint="cs"/>
          <w:rtl/>
          <w:lang w:eastAsia="he-IL"/>
        </w:rPr>
        <w:t>אותה. עכשיו אומרים לנו</w:t>
      </w:r>
      <w:r w:rsidR="00223980">
        <w:rPr>
          <w:rFonts w:hint="cs"/>
          <w:rtl/>
          <w:lang w:eastAsia="he-IL"/>
        </w:rPr>
        <w:t xml:space="preserve"> כאן</w:t>
      </w:r>
      <w:r>
        <w:rPr>
          <w:rFonts w:hint="cs"/>
          <w:rtl/>
          <w:lang w:eastAsia="he-IL"/>
        </w:rPr>
        <w:t xml:space="preserve">: צריך למצוא דרך שההסדר הזה של הטלת חובת מימון יכולה לחול גם על אנשים שלא חוזרים במובנם המצומצם בחוק, </w:t>
      </w:r>
      <w:r w:rsidR="00223980">
        <w:rPr>
          <w:rFonts w:hint="cs"/>
          <w:rtl/>
          <w:lang w:eastAsia="he-IL"/>
        </w:rPr>
        <w:t>כי אם מחר תייר חשוב לו להגיע ואנו דורשים</w:t>
      </w:r>
      <w:bookmarkStart w:id="731" w:name="_ETM_Q1_9260349"/>
      <w:bookmarkEnd w:id="731"/>
      <w:r w:rsidR="00223980">
        <w:rPr>
          <w:rFonts w:hint="cs"/>
          <w:rtl/>
          <w:lang w:eastAsia="he-IL"/>
        </w:rPr>
        <w:t xml:space="preserve"> </w:t>
      </w:r>
      <w:r>
        <w:rPr>
          <w:rFonts w:hint="cs"/>
          <w:rtl/>
          <w:lang w:eastAsia="he-IL"/>
        </w:rPr>
        <w:t xml:space="preserve">מתיירים להיכנס למלונית, יכול להיות שברגע מסוים המדינה רוצה לומר: </w:t>
      </w:r>
      <w:r w:rsidR="00223980">
        <w:rPr>
          <w:rFonts w:hint="cs"/>
          <w:rtl/>
          <w:lang w:eastAsia="he-IL"/>
        </w:rPr>
        <w:t xml:space="preserve">קח בחשבון ההוצאות שלך </w:t>
      </w:r>
      <w:r>
        <w:rPr>
          <w:rFonts w:hint="cs"/>
          <w:rtl/>
          <w:lang w:eastAsia="he-IL"/>
        </w:rPr>
        <w:t>גם את ה-24 שעות במלונית. זה כרגע לא מוסדר. תצטרכו להביא פה הצעה.</w:t>
      </w:r>
    </w:p>
    <w:p w:rsidR="00821C66" w:rsidRDefault="00821C66" w:rsidP="00821C66">
      <w:pPr>
        <w:rPr>
          <w:rtl/>
          <w:lang w:eastAsia="he-IL"/>
        </w:rPr>
      </w:pPr>
    </w:p>
    <w:p w:rsidR="00821C66" w:rsidRDefault="00821C66" w:rsidP="00821C66">
      <w:pPr>
        <w:pStyle w:val="a4"/>
        <w:keepNext/>
        <w:rPr>
          <w:rtl/>
        </w:rPr>
      </w:pPr>
      <w:bookmarkStart w:id="732" w:name="ET_speaker_אסתי_ורהפטיג_303"/>
      <w:r w:rsidRPr="00821C66">
        <w:rPr>
          <w:rStyle w:val="TagStyle"/>
          <w:rtl/>
        </w:rPr>
        <w:t xml:space="preserve"> &lt;&lt; דובר &gt;&gt; </w:t>
      </w:r>
      <w:r>
        <w:rPr>
          <w:rtl/>
        </w:rPr>
        <w:t xml:space="preserve">אסתי </w:t>
      </w:r>
      <w:proofErr w:type="spellStart"/>
      <w:r>
        <w:rPr>
          <w:rtl/>
        </w:rPr>
        <w:t>ורהפטיג</w:t>
      </w:r>
      <w:proofErr w:type="spellEnd"/>
      <w:r>
        <w:rPr>
          <w:rtl/>
        </w:rPr>
        <w:t>:</w:t>
      </w:r>
      <w:r w:rsidRPr="00821C66">
        <w:rPr>
          <w:rStyle w:val="TagStyle"/>
          <w:rtl/>
        </w:rPr>
        <w:t xml:space="preserve"> &lt;&lt; דובר &gt;&gt;</w:t>
      </w:r>
      <w:r>
        <w:rPr>
          <w:rtl/>
        </w:rPr>
        <w:t xml:space="preserve">   </w:t>
      </w:r>
      <w:bookmarkEnd w:id="732"/>
    </w:p>
    <w:p w:rsidR="00821C66" w:rsidRDefault="00821C66" w:rsidP="00821C66">
      <w:pPr>
        <w:pStyle w:val="KeepWithNext"/>
        <w:rPr>
          <w:rtl/>
          <w:lang w:eastAsia="he-IL"/>
        </w:rPr>
      </w:pPr>
    </w:p>
    <w:p w:rsidR="00821C66" w:rsidRDefault="00223980" w:rsidP="00223980">
      <w:pPr>
        <w:rPr>
          <w:rtl/>
          <w:lang w:eastAsia="he-IL"/>
        </w:rPr>
      </w:pPr>
      <w:r>
        <w:rPr>
          <w:rFonts w:hint="cs"/>
          <w:rtl/>
          <w:lang w:eastAsia="he-IL"/>
        </w:rPr>
        <w:t xml:space="preserve">כרגע זה לא מוסדר. הגדרת חוזר פה היא מצומצמת בגלל העניין של המימון </w:t>
      </w:r>
      <w:r w:rsidR="00821C66">
        <w:rPr>
          <w:rFonts w:hint="cs"/>
          <w:rtl/>
          <w:lang w:eastAsia="he-IL"/>
        </w:rPr>
        <w:t xml:space="preserve">כי בגלל שההסדר היה כזה </w:t>
      </w:r>
      <w:r>
        <w:rPr>
          <w:rFonts w:hint="cs"/>
          <w:rtl/>
          <w:lang w:eastAsia="he-IL"/>
        </w:rPr>
        <w:t xml:space="preserve">שבהכרח המימון של המדינה </w:t>
      </w:r>
      <w:r w:rsidR="00821C66">
        <w:rPr>
          <w:rFonts w:hint="cs"/>
          <w:rtl/>
          <w:lang w:eastAsia="he-IL"/>
        </w:rPr>
        <w:t xml:space="preserve">לא רצו שההסדר הזה יחול </w:t>
      </w:r>
      <w:r>
        <w:rPr>
          <w:rFonts w:hint="cs"/>
          <w:rtl/>
          <w:lang w:eastAsia="he-IL"/>
        </w:rPr>
        <w:t xml:space="preserve">גם </w:t>
      </w:r>
      <w:r w:rsidR="00821C66">
        <w:rPr>
          <w:rFonts w:hint="cs"/>
          <w:rtl/>
          <w:lang w:eastAsia="he-IL"/>
        </w:rPr>
        <w:t>על זר</w:t>
      </w:r>
      <w:r w:rsidR="00181348">
        <w:rPr>
          <w:rFonts w:hint="cs"/>
          <w:rtl/>
          <w:lang w:eastAsia="he-IL"/>
        </w:rPr>
        <w:t>ים</w:t>
      </w:r>
      <w:r w:rsidR="00821C66">
        <w:rPr>
          <w:rFonts w:hint="cs"/>
          <w:rtl/>
          <w:lang w:eastAsia="he-IL"/>
        </w:rPr>
        <w:t xml:space="preserve"> </w:t>
      </w:r>
      <w:r>
        <w:rPr>
          <w:rFonts w:hint="cs"/>
          <w:rtl/>
          <w:lang w:eastAsia="he-IL"/>
        </w:rPr>
        <w:t xml:space="preserve">וההסדר שחל עליהם היה מכוח אשרת השהייה שלהם באותה אשרה </w:t>
      </w:r>
      <w:r>
        <w:rPr>
          <w:rtl/>
          <w:lang w:eastAsia="he-IL"/>
        </w:rPr>
        <w:t>–</w:t>
      </w:r>
      <w:r>
        <w:rPr>
          <w:rFonts w:hint="cs"/>
          <w:rtl/>
          <w:lang w:eastAsia="he-IL"/>
        </w:rPr>
        <w:t xml:space="preserve"> נתנו למשל </w:t>
      </w:r>
      <w:r w:rsidR="00821C66">
        <w:rPr>
          <w:rFonts w:hint="cs"/>
          <w:rtl/>
          <w:lang w:eastAsia="he-IL"/>
        </w:rPr>
        <w:t xml:space="preserve">אם יש חובת מלונית היא </w:t>
      </w:r>
      <w:proofErr w:type="spellStart"/>
      <w:r w:rsidR="00821C66">
        <w:rPr>
          <w:rFonts w:hint="cs"/>
          <w:rtl/>
          <w:lang w:eastAsia="he-IL"/>
        </w:rPr>
        <w:t>היתה</w:t>
      </w:r>
      <w:proofErr w:type="spellEnd"/>
      <w:r w:rsidR="00821C66">
        <w:rPr>
          <w:rFonts w:hint="cs"/>
          <w:rtl/>
          <w:lang w:eastAsia="he-IL"/>
        </w:rPr>
        <w:t xml:space="preserve"> חלק</w:t>
      </w:r>
      <w:r>
        <w:rPr>
          <w:rFonts w:hint="cs"/>
          <w:rtl/>
          <w:lang w:eastAsia="he-IL"/>
        </w:rPr>
        <w:t xml:space="preserve"> מתנאי השהייה שלהם</w:t>
      </w:r>
      <w:r w:rsidR="00821C66">
        <w:rPr>
          <w:rFonts w:hint="cs"/>
          <w:rtl/>
          <w:lang w:eastAsia="he-IL"/>
        </w:rPr>
        <w:t xml:space="preserve">. </w:t>
      </w:r>
      <w:r>
        <w:rPr>
          <w:rFonts w:hint="cs"/>
          <w:rtl/>
          <w:lang w:eastAsia="he-IL"/>
        </w:rPr>
        <w:t xml:space="preserve">חושבים </w:t>
      </w:r>
      <w:r w:rsidR="00821C66">
        <w:rPr>
          <w:rFonts w:hint="cs"/>
          <w:rtl/>
          <w:lang w:eastAsia="he-IL"/>
        </w:rPr>
        <w:t xml:space="preserve">ברגע שיש פה הסדר, </w:t>
      </w:r>
      <w:r>
        <w:rPr>
          <w:rFonts w:hint="cs"/>
          <w:rtl/>
          <w:lang w:eastAsia="he-IL"/>
        </w:rPr>
        <w:t xml:space="preserve">והוא כן מאפשר להשית את המימון עליהם, </w:t>
      </w:r>
      <w:r w:rsidR="00821C66">
        <w:rPr>
          <w:rFonts w:hint="cs"/>
          <w:rtl/>
          <w:lang w:eastAsia="he-IL"/>
        </w:rPr>
        <w:t xml:space="preserve">נכון שזה יהיה מכוח החוק </w:t>
      </w:r>
      <w:r>
        <w:rPr>
          <w:rFonts w:hint="cs"/>
          <w:rtl/>
          <w:lang w:eastAsia="he-IL"/>
        </w:rPr>
        <w:t xml:space="preserve">באותו הסדר כללי </w:t>
      </w:r>
      <w:r w:rsidR="00821C66">
        <w:rPr>
          <w:rFonts w:hint="cs"/>
          <w:rtl/>
          <w:lang w:eastAsia="he-IL"/>
        </w:rPr>
        <w:t xml:space="preserve">והתקנות </w:t>
      </w:r>
      <w:r>
        <w:rPr>
          <w:rFonts w:hint="cs"/>
          <w:rtl/>
          <w:lang w:eastAsia="he-IL"/>
        </w:rPr>
        <w:t xml:space="preserve">יבואו לפיקוח </w:t>
      </w:r>
      <w:r w:rsidR="00821C66">
        <w:rPr>
          <w:rFonts w:hint="cs"/>
          <w:rtl/>
          <w:lang w:eastAsia="he-IL"/>
        </w:rPr>
        <w:t>מכוח ה</w:t>
      </w:r>
      <w:r>
        <w:rPr>
          <w:rFonts w:hint="cs"/>
          <w:rtl/>
          <w:lang w:eastAsia="he-IL"/>
        </w:rPr>
        <w:t>ו</w:t>
      </w:r>
      <w:r w:rsidR="00821C66">
        <w:rPr>
          <w:rFonts w:hint="cs"/>
          <w:rtl/>
          <w:lang w:eastAsia="he-IL"/>
        </w:rPr>
        <w:t>ועדה.</w:t>
      </w:r>
    </w:p>
    <w:p w:rsidR="00821C66" w:rsidRDefault="00821C66" w:rsidP="00821C66">
      <w:pPr>
        <w:rPr>
          <w:rtl/>
          <w:lang w:eastAsia="he-IL"/>
        </w:rPr>
      </w:pPr>
    </w:p>
    <w:p w:rsidR="00821C66" w:rsidRDefault="00821C66" w:rsidP="00821C66">
      <w:pPr>
        <w:pStyle w:val="af6"/>
        <w:keepNext/>
        <w:rPr>
          <w:rtl/>
        </w:rPr>
      </w:pPr>
      <w:bookmarkStart w:id="733" w:name="ET_yor_6156_304"/>
      <w:r w:rsidRPr="00821C66">
        <w:rPr>
          <w:rStyle w:val="TagStyle"/>
          <w:rtl/>
        </w:rPr>
        <w:t xml:space="preserve"> &lt;&lt; </w:t>
      </w:r>
      <w:proofErr w:type="spellStart"/>
      <w:r w:rsidRPr="00821C66">
        <w:rPr>
          <w:rStyle w:val="TagStyle"/>
          <w:rtl/>
        </w:rPr>
        <w:t>יור</w:t>
      </w:r>
      <w:proofErr w:type="spellEnd"/>
      <w:r w:rsidRPr="00821C66">
        <w:rPr>
          <w:rStyle w:val="TagStyle"/>
          <w:rtl/>
        </w:rPr>
        <w:t xml:space="preserve"> &gt;&gt; </w:t>
      </w:r>
      <w:r>
        <w:rPr>
          <w:rtl/>
        </w:rPr>
        <w:t>היו"ר גלעד קריב:</w:t>
      </w:r>
      <w:r w:rsidRPr="00821C66">
        <w:rPr>
          <w:rStyle w:val="TagStyle"/>
          <w:rtl/>
        </w:rPr>
        <w:t xml:space="preserve"> &lt;&lt; </w:t>
      </w:r>
      <w:proofErr w:type="spellStart"/>
      <w:r w:rsidRPr="00821C66">
        <w:rPr>
          <w:rStyle w:val="TagStyle"/>
          <w:rtl/>
        </w:rPr>
        <w:t>יור</w:t>
      </w:r>
      <w:proofErr w:type="spellEnd"/>
      <w:r w:rsidRPr="00821C66">
        <w:rPr>
          <w:rStyle w:val="TagStyle"/>
          <w:rtl/>
        </w:rPr>
        <w:t xml:space="preserve"> &gt;&gt;</w:t>
      </w:r>
      <w:r>
        <w:rPr>
          <w:rtl/>
        </w:rPr>
        <w:t xml:space="preserve">   </w:t>
      </w:r>
      <w:bookmarkEnd w:id="733"/>
    </w:p>
    <w:p w:rsidR="00821C66" w:rsidRDefault="00821C66" w:rsidP="00821C66">
      <w:pPr>
        <w:pStyle w:val="KeepWithNext"/>
        <w:rPr>
          <w:rtl/>
          <w:lang w:eastAsia="he-IL"/>
        </w:rPr>
      </w:pPr>
    </w:p>
    <w:p w:rsidR="00821C66" w:rsidRDefault="00223980" w:rsidP="009649F3">
      <w:pPr>
        <w:rPr>
          <w:rtl/>
          <w:lang w:eastAsia="he-IL"/>
        </w:rPr>
      </w:pPr>
      <w:r>
        <w:rPr>
          <w:rFonts w:hint="cs"/>
          <w:rtl/>
          <w:lang w:eastAsia="he-IL"/>
        </w:rPr>
        <w:t xml:space="preserve">אני רוצה לומר דבר בעניין הזה ואתם תשקלו את זה בעזרת הייעוץ המשפטי שלנו. </w:t>
      </w:r>
      <w:r w:rsidR="0056292D">
        <w:rPr>
          <w:rFonts w:hint="cs"/>
          <w:rtl/>
          <w:lang w:eastAsia="he-IL"/>
        </w:rPr>
        <w:t>כיו</w:t>
      </w:r>
      <w:r w:rsidR="009649F3">
        <w:rPr>
          <w:rFonts w:hint="cs"/>
          <w:rtl/>
          <w:lang w:eastAsia="he-IL"/>
        </w:rPr>
        <w:t>ו</w:t>
      </w:r>
      <w:r w:rsidR="0056292D">
        <w:rPr>
          <w:rFonts w:hint="cs"/>
          <w:rtl/>
          <w:lang w:eastAsia="he-IL"/>
        </w:rPr>
        <w:t xml:space="preserve">ן שאנו לא נשארים עם סעיף 22ד1 המקורי שהוא מאוד רחב, וכבר הכנסנו </w:t>
      </w:r>
      <w:r w:rsidR="009649F3">
        <w:rPr>
          <w:rFonts w:hint="cs"/>
          <w:rtl/>
          <w:lang w:eastAsia="he-IL"/>
        </w:rPr>
        <w:t xml:space="preserve">סעיף 22ד1 </w:t>
      </w:r>
      <w:r w:rsidR="0056292D">
        <w:rPr>
          <w:rFonts w:hint="cs"/>
          <w:rtl/>
          <w:lang w:eastAsia="he-IL"/>
        </w:rPr>
        <w:t xml:space="preserve">יותר מעובה מכוח הדיונים, למשל פה כתוב שבתקנות ייקבעו </w:t>
      </w:r>
      <w:r w:rsidR="009649F3">
        <w:rPr>
          <w:rFonts w:hint="cs"/>
          <w:rtl/>
          <w:lang w:eastAsia="he-IL"/>
        </w:rPr>
        <w:t xml:space="preserve">הוראות </w:t>
      </w:r>
      <w:r w:rsidR="0056292D">
        <w:rPr>
          <w:rFonts w:hint="cs"/>
          <w:rtl/>
          <w:lang w:eastAsia="he-IL"/>
        </w:rPr>
        <w:t>למשל של תקרה וש</w:t>
      </w:r>
      <w:r w:rsidR="009649F3">
        <w:rPr>
          <w:rFonts w:hint="cs"/>
          <w:rtl/>
          <w:lang w:eastAsia="he-IL"/>
        </w:rPr>
        <w:t>ל מצב כלכלי. השאלה אם אתם רוצי</w:t>
      </w:r>
      <w:r w:rsidR="0056292D">
        <w:rPr>
          <w:rFonts w:hint="cs"/>
          <w:rtl/>
          <w:lang w:eastAsia="he-IL"/>
        </w:rPr>
        <w:t>ם</w:t>
      </w:r>
      <w:r w:rsidR="009649F3">
        <w:rPr>
          <w:rFonts w:hint="cs"/>
          <w:rtl/>
          <w:lang w:eastAsia="he-IL"/>
        </w:rPr>
        <w:t xml:space="preserve"> </w:t>
      </w:r>
      <w:r w:rsidR="0056292D">
        <w:rPr>
          <w:rFonts w:hint="cs"/>
          <w:rtl/>
          <w:lang w:eastAsia="he-IL"/>
        </w:rPr>
        <w:t>בהכר</w:t>
      </w:r>
      <w:r w:rsidR="009649F3">
        <w:rPr>
          <w:rFonts w:hint="cs"/>
          <w:rtl/>
          <w:lang w:eastAsia="he-IL"/>
        </w:rPr>
        <w:t>ח להיות באות</w:t>
      </w:r>
      <w:r w:rsidR="0056292D">
        <w:rPr>
          <w:rFonts w:hint="cs"/>
          <w:rtl/>
          <w:lang w:eastAsia="he-IL"/>
        </w:rPr>
        <w:t>ו</w:t>
      </w:r>
      <w:r w:rsidR="009649F3">
        <w:rPr>
          <w:rFonts w:hint="cs"/>
          <w:rtl/>
          <w:lang w:eastAsia="he-IL"/>
        </w:rPr>
        <w:t xml:space="preserve"> </w:t>
      </w:r>
      <w:r w:rsidR="0056292D">
        <w:rPr>
          <w:rFonts w:hint="cs"/>
          <w:rtl/>
          <w:lang w:eastAsia="he-IL"/>
        </w:rPr>
        <w:t>משטר תקנות לגבי אנשים שהם אזרחים ותושבים.</w:t>
      </w:r>
    </w:p>
    <w:p w:rsidR="0056292D" w:rsidRDefault="0056292D" w:rsidP="00821C66">
      <w:pPr>
        <w:rPr>
          <w:rtl/>
          <w:lang w:eastAsia="he-IL"/>
        </w:rPr>
      </w:pPr>
    </w:p>
    <w:p w:rsidR="0056292D" w:rsidRDefault="0056292D" w:rsidP="0056292D">
      <w:pPr>
        <w:pStyle w:val="a4"/>
        <w:keepNext/>
        <w:rPr>
          <w:rtl/>
        </w:rPr>
      </w:pPr>
      <w:bookmarkStart w:id="734" w:name="ET_speaker_גור_בליי_305"/>
      <w:r w:rsidRPr="0056292D">
        <w:rPr>
          <w:rStyle w:val="TagStyle"/>
          <w:rtl/>
        </w:rPr>
        <w:t xml:space="preserve"> &lt;&lt; דובר &gt;&gt; </w:t>
      </w:r>
      <w:r>
        <w:rPr>
          <w:rtl/>
        </w:rPr>
        <w:t xml:space="preserve">גור </w:t>
      </w:r>
      <w:proofErr w:type="spellStart"/>
      <w:r>
        <w:rPr>
          <w:rtl/>
        </w:rPr>
        <w:t>בליי</w:t>
      </w:r>
      <w:proofErr w:type="spellEnd"/>
      <w:r>
        <w:rPr>
          <w:rtl/>
        </w:rPr>
        <w:t>:</w:t>
      </w:r>
      <w:r w:rsidRPr="0056292D">
        <w:rPr>
          <w:rStyle w:val="TagStyle"/>
          <w:rtl/>
        </w:rPr>
        <w:t xml:space="preserve"> &lt;&lt; דובר &gt;&gt;</w:t>
      </w:r>
      <w:r>
        <w:rPr>
          <w:rtl/>
        </w:rPr>
        <w:t xml:space="preserve">   </w:t>
      </w:r>
      <w:bookmarkEnd w:id="734"/>
    </w:p>
    <w:p w:rsidR="0056292D" w:rsidRDefault="0056292D" w:rsidP="0056292D">
      <w:pPr>
        <w:pStyle w:val="KeepWithNext"/>
        <w:rPr>
          <w:rtl/>
          <w:lang w:eastAsia="he-IL"/>
        </w:rPr>
      </w:pPr>
    </w:p>
    <w:p w:rsidR="0056292D" w:rsidRDefault="0056292D" w:rsidP="009649F3">
      <w:pPr>
        <w:rPr>
          <w:rtl/>
          <w:lang w:eastAsia="he-IL"/>
        </w:rPr>
      </w:pPr>
      <w:r>
        <w:rPr>
          <w:rFonts w:hint="cs"/>
          <w:rtl/>
          <w:lang w:eastAsia="he-IL"/>
        </w:rPr>
        <w:t xml:space="preserve">יותר מזה, </w:t>
      </w:r>
      <w:r w:rsidR="009649F3">
        <w:rPr>
          <w:rFonts w:hint="cs"/>
          <w:rtl/>
          <w:lang w:eastAsia="he-IL"/>
        </w:rPr>
        <w:t xml:space="preserve">אם אני מצטרף לדברי היו"ר, הנוסח שעשינו ב-ד1 </w:t>
      </w:r>
      <w:r>
        <w:rPr>
          <w:rFonts w:hint="cs"/>
          <w:rtl/>
          <w:lang w:eastAsia="he-IL"/>
        </w:rPr>
        <w:t>באמת הותאם לאזרחים ותושבים</w:t>
      </w:r>
      <w:r w:rsidR="009649F3">
        <w:rPr>
          <w:rFonts w:hint="cs"/>
          <w:rtl/>
          <w:lang w:eastAsia="he-IL"/>
        </w:rPr>
        <w:t xml:space="preserve"> כי הכלל הוא עדיין מימון. אל"ף, אומר השהייה תהיה</w:t>
      </w:r>
      <w:r>
        <w:rPr>
          <w:rFonts w:hint="cs"/>
          <w:rtl/>
          <w:lang w:eastAsia="he-IL"/>
        </w:rPr>
        <w:t xml:space="preserve"> במימון, אבל אתה יכו לסטות. יכול להיות שלא מתאים להלביש את זה פה.</w:t>
      </w:r>
    </w:p>
    <w:p w:rsidR="0056292D" w:rsidRDefault="0056292D" w:rsidP="0056292D">
      <w:pPr>
        <w:rPr>
          <w:rtl/>
          <w:lang w:eastAsia="he-IL"/>
        </w:rPr>
      </w:pPr>
    </w:p>
    <w:p w:rsidR="0056292D" w:rsidRDefault="0056292D" w:rsidP="0056292D">
      <w:pPr>
        <w:pStyle w:val="af6"/>
        <w:keepNext/>
        <w:rPr>
          <w:rtl/>
        </w:rPr>
      </w:pPr>
      <w:bookmarkStart w:id="735" w:name="ET_yor_6156_306"/>
      <w:r w:rsidRPr="0056292D">
        <w:rPr>
          <w:rStyle w:val="TagStyle"/>
          <w:rtl/>
        </w:rPr>
        <w:t xml:space="preserve"> &lt;&lt; </w:t>
      </w:r>
      <w:proofErr w:type="spellStart"/>
      <w:r w:rsidRPr="0056292D">
        <w:rPr>
          <w:rStyle w:val="TagStyle"/>
          <w:rtl/>
        </w:rPr>
        <w:t>יור</w:t>
      </w:r>
      <w:proofErr w:type="spellEnd"/>
      <w:r w:rsidRPr="0056292D">
        <w:rPr>
          <w:rStyle w:val="TagStyle"/>
          <w:rtl/>
        </w:rPr>
        <w:t xml:space="preserve"> &gt;&gt; </w:t>
      </w:r>
      <w:r>
        <w:rPr>
          <w:rtl/>
        </w:rPr>
        <w:t>היו"ר גלעד קריב:</w:t>
      </w:r>
      <w:r w:rsidRPr="0056292D">
        <w:rPr>
          <w:rStyle w:val="TagStyle"/>
          <w:rtl/>
        </w:rPr>
        <w:t xml:space="preserve"> &lt;&lt; </w:t>
      </w:r>
      <w:proofErr w:type="spellStart"/>
      <w:r w:rsidRPr="0056292D">
        <w:rPr>
          <w:rStyle w:val="TagStyle"/>
          <w:rtl/>
        </w:rPr>
        <w:t>יור</w:t>
      </w:r>
      <w:proofErr w:type="spellEnd"/>
      <w:r w:rsidRPr="0056292D">
        <w:rPr>
          <w:rStyle w:val="TagStyle"/>
          <w:rtl/>
        </w:rPr>
        <w:t xml:space="preserve"> &gt;&gt;</w:t>
      </w:r>
      <w:r>
        <w:rPr>
          <w:rtl/>
        </w:rPr>
        <w:t xml:space="preserve">   </w:t>
      </w:r>
      <w:bookmarkEnd w:id="735"/>
    </w:p>
    <w:p w:rsidR="0056292D" w:rsidRDefault="0056292D" w:rsidP="0056292D">
      <w:pPr>
        <w:pStyle w:val="KeepWithNext"/>
        <w:rPr>
          <w:rtl/>
          <w:lang w:eastAsia="he-IL"/>
        </w:rPr>
      </w:pPr>
    </w:p>
    <w:p w:rsidR="0056292D" w:rsidRDefault="009649F3" w:rsidP="009649F3">
      <w:pPr>
        <w:rPr>
          <w:rtl/>
          <w:lang w:eastAsia="he-IL"/>
        </w:rPr>
      </w:pPr>
      <w:r>
        <w:rPr>
          <w:rFonts w:hint="cs"/>
          <w:rtl/>
          <w:lang w:eastAsia="he-IL"/>
        </w:rPr>
        <w:t xml:space="preserve">תשקלו </w:t>
      </w:r>
      <w:bookmarkStart w:id="736" w:name="_ETM_Q1_9363263"/>
      <w:bookmarkEnd w:id="736"/>
      <w:r>
        <w:rPr>
          <w:rFonts w:hint="cs"/>
          <w:rtl/>
          <w:lang w:eastAsia="he-IL"/>
        </w:rPr>
        <w:t xml:space="preserve">אל"ף אם אתם רוצים בהכרח לעשות את השינוי הזה. בי"ת, </w:t>
      </w:r>
      <w:r w:rsidR="0056292D">
        <w:rPr>
          <w:rFonts w:hint="cs"/>
          <w:rtl/>
          <w:lang w:eastAsia="he-IL"/>
        </w:rPr>
        <w:t>האם צריך להתקין פה סעיף 22ד1 נוסף לעני</w:t>
      </w:r>
      <w:r>
        <w:rPr>
          <w:rFonts w:hint="cs"/>
          <w:rtl/>
          <w:lang w:eastAsia="he-IL"/>
        </w:rPr>
        <w:t>י</w:t>
      </w:r>
      <w:r w:rsidR="0056292D">
        <w:rPr>
          <w:rFonts w:hint="cs"/>
          <w:rtl/>
          <w:lang w:eastAsia="he-IL"/>
        </w:rPr>
        <w:t xml:space="preserve">ן מימון מלוניות </w:t>
      </w:r>
      <w:r>
        <w:rPr>
          <w:rFonts w:hint="cs"/>
          <w:rtl/>
          <w:lang w:eastAsia="he-IL"/>
        </w:rPr>
        <w:t xml:space="preserve">לאנשים שהם לא בהגדרה המצמצמת </w:t>
      </w:r>
      <w:r w:rsidR="0056292D">
        <w:rPr>
          <w:rFonts w:hint="cs"/>
          <w:rtl/>
          <w:lang w:eastAsia="he-IL"/>
        </w:rPr>
        <w:t>או א</w:t>
      </w:r>
      <w:r>
        <w:rPr>
          <w:rFonts w:hint="cs"/>
          <w:rtl/>
          <w:lang w:eastAsia="he-IL"/>
        </w:rPr>
        <w:t>נח</w:t>
      </w:r>
      <w:r w:rsidR="0056292D">
        <w:rPr>
          <w:rFonts w:hint="cs"/>
          <w:rtl/>
          <w:lang w:eastAsia="he-IL"/>
        </w:rPr>
        <w:t>נו נשארים בסוגיה הזו עם ההסדר הקיים. בכל מקרה כדאי לחשוב על זה לפני שאנחנו רצים על זה הלאה.</w:t>
      </w:r>
    </w:p>
    <w:p w:rsidR="0056292D" w:rsidRDefault="0056292D" w:rsidP="0056292D">
      <w:pPr>
        <w:rPr>
          <w:rtl/>
          <w:lang w:eastAsia="he-IL"/>
        </w:rPr>
      </w:pPr>
    </w:p>
    <w:p w:rsidR="0056292D" w:rsidRDefault="0056292D" w:rsidP="0056292D">
      <w:pPr>
        <w:pStyle w:val="a4"/>
        <w:keepNext/>
        <w:rPr>
          <w:rtl/>
        </w:rPr>
      </w:pPr>
      <w:bookmarkStart w:id="737" w:name="ET_speaker_6157_307"/>
      <w:r w:rsidRPr="0056292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6292D">
        <w:rPr>
          <w:rStyle w:val="TagStyle"/>
          <w:rtl/>
        </w:rPr>
        <w:t xml:space="preserve"> &lt;&lt; דובר &gt;&gt;</w:t>
      </w:r>
      <w:r>
        <w:rPr>
          <w:rtl/>
        </w:rPr>
        <w:t xml:space="preserve">   </w:t>
      </w:r>
      <w:bookmarkEnd w:id="737"/>
    </w:p>
    <w:p w:rsidR="0056292D" w:rsidRDefault="0056292D" w:rsidP="0056292D">
      <w:pPr>
        <w:pStyle w:val="KeepWithNext"/>
        <w:rPr>
          <w:rtl/>
          <w:lang w:eastAsia="he-IL"/>
        </w:rPr>
      </w:pPr>
    </w:p>
    <w:p w:rsidR="0056292D" w:rsidRDefault="009649F3" w:rsidP="009649F3">
      <w:pPr>
        <w:rPr>
          <w:rtl/>
          <w:lang w:eastAsia="he-IL"/>
        </w:rPr>
      </w:pPr>
      <w:r>
        <w:rPr>
          <w:rFonts w:hint="cs"/>
          <w:rtl/>
          <w:lang w:eastAsia="he-IL"/>
        </w:rPr>
        <w:t xml:space="preserve">כמובן אני חוזר על הצעתי שעשינו אותה בדיון </w:t>
      </w:r>
      <w:r w:rsidR="0056292D">
        <w:rPr>
          <w:rFonts w:hint="cs"/>
          <w:rtl/>
          <w:lang w:eastAsia="he-IL"/>
        </w:rPr>
        <w:t>בחוק המלוניות הנפרד. א</w:t>
      </w:r>
      <w:r>
        <w:rPr>
          <w:rFonts w:hint="cs"/>
          <w:rtl/>
          <w:lang w:eastAsia="he-IL"/>
        </w:rPr>
        <w:t>נ</w:t>
      </w:r>
      <w:r w:rsidR="0056292D">
        <w:rPr>
          <w:rFonts w:hint="cs"/>
          <w:rtl/>
          <w:lang w:eastAsia="he-IL"/>
        </w:rPr>
        <w:t xml:space="preserve">י מבקש </w:t>
      </w:r>
      <w:r w:rsidR="0056292D">
        <w:rPr>
          <w:rtl/>
          <w:lang w:eastAsia="he-IL"/>
        </w:rPr>
        <w:t>–</w:t>
      </w:r>
      <w:r w:rsidR="0056292D">
        <w:rPr>
          <w:rFonts w:hint="cs"/>
          <w:rtl/>
          <w:lang w:eastAsia="he-IL"/>
        </w:rPr>
        <w:t xml:space="preserve"> נרשמה התחייבות </w:t>
      </w:r>
      <w:r w:rsidR="0056292D">
        <w:rPr>
          <w:rtl/>
          <w:lang w:eastAsia="he-IL"/>
        </w:rPr>
        <w:t>–</w:t>
      </w:r>
      <w:r w:rsidR="0056292D">
        <w:rPr>
          <w:rFonts w:hint="cs"/>
          <w:rtl/>
          <w:lang w:eastAsia="he-IL"/>
        </w:rPr>
        <w:t xml:space="preserve"> אני </w:t>
      </w:r>
      <w:r>
        <w:rPr>
          <w:rFonts w:hint="cs"/>
          <w:rtl/>
          <w:lang w:eastAsia="he-IL"/>
        </w:rPr>
        <w:t>ח</w:t>
      </w:r>
      <w:r w:rsidR="0056292D">
        <w:rPr>
          <w:rFonts w:hint="cs"/>
          <w:rtl/>
          <w:lang w:eastAsia="he-IL"/>
        </w:rPr>
        <w:t xml:space="preserve">ושב שכן אפשר להכניס את זה, </w:t>
      </w:r>
      <w:r>
        <w:rPr>
          <w:rFonts w:hint="cs"/>
          <w:rtl/>
          <w:lang w:eastAsia="he-IL"/>
        </w:rPr>
        <w:t xml:space="preserve">אחת, כן </w:t>
      </w:r>
      <w:r w:rsidR="0056292D">
        <w:rPr>
          <w:rFonts w:hint="cs"/>
          <w:rtl/>
          <w:lang w:eastAsia="he-IL"/>
        </w:rPr>
        <w:t xml:space="preserve">לייצר הסמכה </w:t>
      </w:r>
      <w:r>
        <w:rPr>
          <w:rFonts w:hint="cs"/>
          <w:rtl/>
          <w:lang w:eastAsia="he-IL"/>
        </w:rPr>
        <w:t xml:space="preserve">פה הסמכה לזרים </w:t>
      </w:r>
      <w:bookmarkStart w:id="738" w:name="_ETM_Q1_9405336"/>
      <w:bookmarkEnd w:id="738"/>
      <w:r w:rsidR="0056292D">
        <w:rPr>
          <w:rFonts w:hint="cs"/>
          <w:rtl/>
          <w:lang w:eastAsia="he-IL"/>
        </w:rPr>
        <w:t xml:space="preserve">כדי שאפשר יהיה להתייחס אליה. </w:t>
      </w:r>
      <w:r>
        <w:rPr>
          <w:rFonts w:hint="cs"/>
          <w:rtl/>
          <w:lang w:eastAsia="he-IL"/>
        </w:rPr>
        <w:t xml:space="preserve">היא קיימת בכל מקרה אבל </w:t>
      </w:r>
      <w:r w:rsidR="0056292D">
        <w:rPr>
          <w:rFonts w:hint="cs"/>
          <w:rtl/>
          <w:lang w:eastAsia="he-IL"/>
        </w:rPr>
        <w:t xml:space="preserve">לציין אותה, שחוזר לא ישלם יותר מאשר תייר ובי"ת, להכניס להגדרה של חוזר לא רק חוזר </w:t>
      </w:r>
      <w:r>
        <w:rPr>
          <w:rFonts w:hint="cs"/>
          <w:rtl/>
          <w:lang w:eastAsia="he-IL"/>
        </w:rPr>
        <w:t xml:space="preserve">אלא גם בן משפחה </w:t>
      </w:r>
      <w:r w:rsidR="0056292D">
        <w:rPr>
          <w:rFonts w:hint="cs"/>
          <w:rtl/>
          <w:lang w:eastAsia="he-IL"/>
        </w:rPr>
        <w:t xml:space="preserve">מדרגה ראשונה של חוזר כדי להכליל את הדברים הללו וגם </w:t>
      </w:r>
      <w:r>
        <w:rPr>
          <w:rFonts w:hint="cs"/>
          <w:rtl/>
          <w:lang w:eastAsia="he-IL"/>
        </w:rPr>
        <w:t xml:space="preserve">להכליל </w:t>
      </w:r>
      <w:bookmarkStart w:id="739" w:name="_ETM_Q1_9428771"/>
      <w:bookmarkEnd w:id="739"/>
      <w:r w:rsidR="0056292D">
        <w:rPr>
          <w:rFonts w:hint="cs"/>
          <w:rtl/>
          <w:lang w:eastAsia="he-IL"/>
        </w:rPr>
        <w:t xml:space="preserve">זכאי שבות. זו המלצה שלי. </w:t>
      </w:r>
      <w:r>
        <w:rPr>
          <w:rFonts w:hint="cs"/>
          <w:rtl/>
          <w:lang w:eastAsia="he-IL"/>
        </w:rPr>
        <w:t xml:space="preserve">כדי </w:t>
      </w:r>
      <w:r w:rsidR="0056292D">
        <w:rPr>
          <w:rFonts w:hint="cs"/>
          <w:rtl/>
          <w:lang w:eastAsia="he-IL"/>
        </w:rPr>
        <w:t xml:space="preserve">לייצר הסמכה לגבות מתיירים ולקבוע שחוזר לא ישלם יותר מתיירים. </w:t>
      </w:r>
    </w:p>
    <w:p w:rsidR="001F6195" w:rsidRDefault="001F6195" w:rsidP="0056292D">
      <w:pPr>
        <w:rPr>
          <w:rtl/>
          <w:lang w:eastAsia="he-IL"/>
        </w:rPr>
      </w:pPr>
    </w:p>
    <w:p w:rsidR="001F6195" w:rsidRDefault="001F6195" w:rsidP="001F6195">
      <w:pPr>
        <w:pStyle w:val="a4"/>
        <w:keepNext/>
        <w:rPr>
          <w:rtl/>
        </w:rPr>
      </w:pPr>
      <w:bookmarkStart w:id="740" w:name="ET_speaker_גור_בליי_308"/>
      <w:r w:rsidRPr="001F6195">
        <w:rPr>
          <w:rStyle w:val="TagStyle"/>
          <w:rtl/>
        </w:rPr>
        <w:t xml:space="preserve"> &lt;&lt; דובר &gt;&gt; </w:t>
      </w:r>
      <w:r>
        <w:rPr>
          <w:rtl/>
        </w:rPr>
        <w:t xml:space="preserve">גור </w:t>
      </w:r>
      <w:proofErr w:type="spellStart"/>
      <w:r>
        <w:rPr>
          <w:rtl/>
        </w:rPr>
        <w:t>בליי</w:t>
      </w:r>
      <w:proofErr w:type="spellEnd"/>
      <w:r>
        <w:rPr>
          <w:rtl/>
        </w:rPr>
        <w:t>:</w:t>
      </w:r>
      <w:r w:rsidRPr="001F6195">
        <w:rPr>
          <w:rStyle w:val="TagStyle"/>
          <w:rtl/>
        </w:rPr>
        <w:t xml:space="preserve"> &lt;&lt; דובר &gt;&gt;</w:t>
      </w:r>
      <w:r>
        <w:rPr>
          <w:rtl/>
        </w:rPr>
        <w:t xml:space="preserve">   </w:t>
      </w:r>
      <w:bookmarkEnd w:id="740"/>
    </w:p>
    <w:p w:rsidR="001F6195" w:rsidRDefault="001F6195" w:rsidP="001F6195">
      <w:pPr>
        <w:pStyle w:val="KeepWithNext"/>
        <w:rPr>
          <w:rtl/>
          <w:lang w:eastAsia="he-IL"/>
        </w:rPr>
      </w:pPr>
    </w:p>
    <w:p w:rsidR="001F6195" w:rsidRDefault="001F6195" w:rsidP="001F6195">
      <w:pPr>
        <w:rPr>
          <w:rtl/>
          <w:lang w:eastAsia="he-IL"/>
        </w:rPr>
      </w:pPr>
      <w:r>
        <w:rPr>
          <w:rFonts w:hint="cs"/>
          <w:rtl/>
          <w:lang w:eastAsia="he-IL"/>
        </w:rPr>
        <w:t>כשאתם בודק</w:t>
      </w:r>
      <w:r w:rsidR="009649F3">
        <w:rPr>
          <w:rFonts w:hint="cs"/>
          <w:rtl/>
          <w:lang w:eastAsia="he-IL"/>
        </w:rPr>
        <w:t>ים</w:t>
      </w:r>
      <w:r>
        <w:rPr>
          <w:rFonts w:hint="cs"/>
          <w:rtl/>
          <w:lang w:eastAsia="he-IL"/>
        </w:rPr>
        <w:t xml:space="preserve"> את זה, צף פה מה שעלה בכיתה הירוקה </w:t>
      </w:r>
      <w:r w:rsidR="009649F3">
        <w:rPr>
          <w:rtl/>
          <w:lang w:eastAsia="he-IL"/>
        </w:rPr>
        <w:t>–</w:t>
      </w:r>
      <w:r w:rsidR="009649F3">
        <w:rPr>
          <w:rFonts w:hint="cs"/>
          <w:rtl/>
          <w:lang w:eastAsia="he-IL"/>
        </w:rPr>
        <w:t xml:space="preserve"> אם מתייחסים לזה, לא בהכרח צריך להתייחס רק </w:t>
      </w:r>
      <w:bookmarkStart w:id="741" w:name="_ETM_Q1_9450208"/>
      <w:bookmarkEnd w:id="741"/>
      <w:r>
        <w:rPr>
          <w:rFonts w:hint="cs"/>
          <w:rtl/>
          <w:lang w:eastAsia="he-IL"/>
        </w:rPr>
        <w:t xml:space="preserve">לסוגית המימון. זה לא שאתה לוקח נגזרת קטנה. </w:t>
      </w:r>
      <w:r w:rsidR="009649F3">
        <w:rPr>
          <w:rFonts w:hint="cs"/>
          <w:rtl/>
          <w:lang w:eastAsia="he-IL"/>
        </w:rPr>
        <w:t xml:space="preserve">אם אתה מתחיל להיכנס לנושא של מלוניות לזרים, </w:t>
      </w:r>
      <w:r>
        <w:rPr>
          <w:rFonts w:hint="cs"/>
          <w:rtl/>
          <w:lang w:eastAsia="he-IL"/>
        </w:rPr>
        <w:t xml:space="preserve">זה ייראה קצת מוזר, </w:t>
      </w:r>
      <w:r w:rsidR="009649F3">
        <w:rPr>
          <w:rFonts w:hint="cs"/>
          <w:rtl/>
          <w:lang w:eastAsia="he-IL"/>
        </w:rPr>
        <w:t xml:space="preserve">אם תהיה התייחסות רק למימון. אם כבר אתה עושה את זה, </w:t>
      </w:r>
      <w:r>
        <w:rPr>
          <w:rFonts w:hint="cs"/>
          <w:rtl/>
          <w:lang w:eastAsia="he-IL"/>
        </w:rPr>
        <w:t>לעשות סעיף הסמכה לנושא הזה בצורה מסודרת.</w:t>
      </w:r>
    </w:p>
    <w:p w:rsidR="001F6195" w:rsidRDefault="001F6195" w:rsidP="001F6195">
      <w:pPr>
        <w:rPr>
          <w:rtl/>
          <w:lang w:eastAsia="he-IL"/>
        </w:rPr>
      </w:pPr>
    </w:p>
    <w:p w:rsidR="001F6195" w:rsidRDefault="001F6195" w:rsidP="001F6195">
      <w:pPr>
        <w:pStyle w:val="a4"/>
        <w:keepNext/>
        <w:rPr>
          <w:rtl/>
        </w:rPr>
      </w:pPr>
      <w:bookmarkStart w:id="742" w:name="ET_speaker_אסתי_ורהפטיג_309"/>
      <w:r w:rsidRPr="001F6195">
        <w:rPr>
          <w:rStyle w:val="TagStyle"/>
          <w:rtl/>
        </w:rPr>
        <w:t xml:space="preserve"> &lt;&lt; דובר &gt;&gt; </w:t>
      </w:r>
      <w:r>
        <w:rPr>
          <w:rtl/>
        </w:rPr>
        <w:t xml:space="preserve">אסתי </w:t>
      </w:r>
      <w:proofErr w:type="spellStart"/>
      <w:r>
        <w:rPr>
          <w:rtl/>
        </w:rPr>
        <w:t>ורהפטיג</w:t>
      </w:r>
      <w:proofErr w:type="spellEnd"/>
      <w:r>
        <w:rPr>
          <w:rtl/>
        </w:rPr>
        <w:t>:</w:t>
      </w:r>
      <w:r w:rsidRPr="001F6195">
        <w:rPr>
          <w:rStyle w:val="TagStyle"/>
          <w:rtl/>
        </w:rPr>
        <w:t xml:space="preserve"> &lt;&lt; דובר &gt;&gt;</w:t>
      </w:r>
      <w:r>
        <w:rPr>
          <w:rtl/>
        </w:rPr>
        <w:t xml:space="preserve">   </w:t>
      </w:r>
      <w:bookmarkEnd w:id="742"/>
    </w:p>
    <w:p w:rsidR="001F6195" w:rsidRDefault="001F6195" w:rsidP="001F6195">
      <w:pPr>
        <w:pStyle w:val="KeepWithNext"/>
        <w:rPr>
          <w:rtl/>
          <w:lang w:eastAsia="he-IL"/>
        </w:rPr>
      </w:pPr>
    </w:p>
    <w:p w:rsidR="001F6195" w:rsidRDefault="009649F3" w:rsidP="001F6195">
      <w:pPr>
        <w:rPr>
          <w:rtl/>
          <w:lang w:eastAsia="he-IL"/>
        </w:rPr>
      </w:pPr>
      <w:r>
        <w:rPr>
          <w:rFonts w:hint="cs"/>
          <w:rtl/>
          <w:lang w:eastAsia="he-IL"/>
        </w:rPr>
        <w:t xml:space="preserve">הגדרת </w:t>
      </w:r>
      <w:bookmarkStart w:id="743" w:name="_ETM_Q1_9466719"/>
      <w:bookmarkEnd w:id="743"/>
      <w:r>
        <w:rPr>
          <w:rFonts w:hint="cs"/>
          <w:rtl/>
          <w:lang w:eastAsia="he-IL"/>
        </w:rPr>
        <w:t>חוזר</w:t>
      </w:r>
      <w:r w:rsidR="001F6195">
        <w:rPr>
          <w:rFonts w:hint="cs"/>
          <w:rtl/>
          <w:lang w:eastAsia="he-IL"/>
        </w:rPr>
        <w:t>.</w:t>
      </w:r>
    </w:p>
    <w:p w:rsidR="001F6195" w:rsidRDefault="001F6195" w:rsidP="001F6195">
      <w:pPr>
        <w:rPr>
          <w:rtl/>
          <w:lang w:eastAsia="he-IL"/>
        </w:rPr>
      </w:pPr>
    </w:p>
    <w:p w:rsidR="001F6195" w:rsidRDefault="001F6195" w:rsidP="001F6195">
      <w:pPr>
        <w:pStyle w:val="a4"/>
        <w:keepNext/>
        <w:rPr>
          <w:rtl/>
        </w:rPr>
      </w:pPr>
      <w:bookmarkStart w:id="744" w:name="ET_speaker_גור_בליי_310"/>
      <w:r w:rsidRPr="001F6195">
        <w:rPr>
          <w:rStyle w:val="TagStyle"/>
          <w:rtl/>
        </w:rPr>
        <w:t xml:space="preserve"> &lt;&lt; דובר &gt;&gt; </w:t>
      </w:r>
      <w:r>
        <w:rPr>
          <w:rtl/>
        </w:rPr>
        <w:t xml:space="preserve">גור </w:t>
      </w:r>
      <w:proofErr w:type="spellStart"/>
      <w:r>
        <w:rPr>
          <w:rtl/>
        </w:rPr>
        <w:t>בליי</w:t>
      </w:r>
      <w:proofErr w:type="spellEnd"/>
      <w:r>
        <w:rPr>
          <w:rtl/>
        </w:rPr>
        <w:t>:</w:t>
      </w:r>
      <w:r w:rsidRPr="001F6195">
        <w:rPr>
          <w:rStyle w:val="TagStyle"/>
          <w:rtl/>
        </w:rPr>
        <w:t xml:space="preserve"> &lt;&lt; דובר &gt;&gt;</w:t>
      </w:r>
      <w:r>
        <w:rPr>
          <w:rtl/>
        </w:rPr>
        <w:t xml:space="preserve">   </w:t>
      </w:r>
      <w:bookmarkEnd w:id="744"/>
    </w:p>
    <w:p w:rsidR="001F6195" w:rsidRDefault="001F6195" w:rsidP="001F6195">
      <w:pPr>
        <w:pStyle w:val="KeepWithNext"/>
        <w:rPr>
          <w:rtl/>
          <w:lang w:eastAsia="he-IL"/>
        </w:rPr>
      </w:pPr>
    </w:p>
    <w:p w:rsidR="001F6195" w:rsidRDefault="009649F3" w:rsidP="001F6195">
      <w:pPr>
        <w:rPr>
          <w:rtl/>
          <w:lang w:eastAsia="he-IL"/>
        </w:rPr>
      </w:pPr>
      <w:r>
        <w:rPr>
          <w:rFonts w:hint="cs"/>
          <w:rtl/>
          <w:lang w:eastAsia="he-IL"/>
        </w:rPr>
        <w:t xml:space="preserve">ואז כל הסעיף יחול עליהם </w:t>
      </w:r>
      <w:r w:rsidR="001F6195">
        <w:rPr>
          <w:rFonts w:hint="cs"/>
          <w:rtl/>
          <w:lang w:eastAsia="he-IL"/>
        </w:rPr>
        <w:t>אבל בשינויים.</w:t>
      </w:r>
    </w:p>
    <w:p w:rsidR="001F6195" w:rsidRDefault="001F6195" w:rsidP="001F6195">
      <w:pPr>
        <w:rPr>
          <w:rtl/>
          <w:lang w:eastAsia="he-IL"/>
        </w:rPr>
      </w:pPr>
    </w:p>
    <w:p w:rsidR="001F6195" w:rsidRDefault="001F6195" w:rsidP="001F6195">
      <w:pPr>
        <w:pStyle w:val="af6"/>
        <w:keepNext/>
        <w:rPr>
          <w:rtl/>
        </w:rPr>
      </w:pPr>
      <w:bookmarkStart w:id="745" w:name="ET_yor_6156_311"/>
      <w:r w:rsidRPr="001F6195">
        <w:rPr>
          <w:rStyle w:val="TagStyle"/>
          <w:rtl/>
        </w:rPr>
        <w:t xml:space="preserve"> &lt;&lt; </w:t>
      </w:r>
      <w:proofErr w:type="spellStart"/>
      <w:r w:rsidRPr="001F6195">
        <w:rPr>
          <w:rStyle w:val="TagStyle"/>
          <w:rtl/>
        </w:rPr>
        <w:t>יור</w:t>
      </w:r>
      <w:proofErr w:type="spellEnd"/>
      <w:r w:rsidRPr="001F6195">
        <w:rPr>
          <w:rStyle w:val="TagStyle"/>
          <w:rtl/>
        </w:rPr>
        <w:t xml:space="preserve"> &gt;&gt; </w:t>
      </w:r>
      <w:r>
        <w:rPr>
          <w:rtl/>
        </w:rPr>
        <w:t>היו"ר גלעד קריב:</w:t>
      </w:r>
      <w:r w:rsidRPr="001F6195">
        <w:rPr>
          <w:rStyle w:val="TagStyle"/>
          <w:rtl/>
        </w:rPr>
        <w:t xml:space="preserve"> &lt;&lt; </w:t>
      </w:r>
      <w:proofErr w:type="spellStart"/>
      <w:r w:rsidRPr="001F6195">
        <w:rPr>
          <w:rStyle w:val="TagStyle"/>
          <w:rtl/>
        </w:rPr>
        <w:t>יור</w:t>
      </w:r>
      <w:proofErr w:type="spellEnd"/>
      <w:r w:rsidRPr="001F6195">
        <w:rPr>
          <w:rStyle w:val="TagStyle"/>
          <w:rtl/>
        </w:rPr>
        <w:t xml:space="preserve"> &gt;&gt;</w:t>
      </w:r>
      <w:r>
        <w:rPr>
          <w:rtl/>
        </w:rPr>
        <w:t xml:space="preserve">   </w:t>
      </w:r>
      <w:bookmarkEnd w:id="745"/>
    </w:p>
    <w:p w:rsidR="001F6195" w:rsidRDefault="001F6195" w:rsidP="001F6195">
      <w:pPr>
        <w:pStyle w:val="KeepWithNext"/>
        <w:rPr>
          <w:rtl/>
          <w:lang w:eastAsia="he-IL"/>
        </w:rPr>
      </w:pPr>
    </w:p>
    <w:p w:rsidR="001F6195" w:rsidRDefault="001F6195" w:rsidP="009649F3">
      <w:pPr>
        <w:rPr>
          <w:rtl/>
          <w:lang w:eastAsia="he-IL"/>
        </w:rPr>
      </w:pPr>
      <w:r>
        <w:rPr>
          <w:rFonts w:hint="cs"/>
          <w:rtl/>
          <w:lang w:eastAsia="he-IL"/>
        </w:rPr>
        <w:t xml:space="preserve">תשקלו את זה. </w:t>
      </w:r>
      <w:r w:rsidR="009649F3">
        <w:rPr>
          <w:rFonts w:hint="cs"/>
          <w:rtl/>
          <w:lang w:eastAsia="he-IL"/>
        </w:rPr>
        <w:t xml:space="preserve">אני </w:t>
      </w:r>
      <w:r>
        <w:rPr>
          <w:rFonts w:hint="cs"/>
          <w:rtl/>
          <w:lang w:eastAsia="he-IL"/>
        </w:rPr>
        <w:t xml:space="preserve">לא בטוח שצריך ללכת פה להרחבה דרמטית רק בגלל לוחות הזמנים. אני חושב שמה שאמר חבר הכנסת </w:t>
      </w:r>
      <w:proofErr w:type="spellStart"/>
      <w:r w:rsidR="009649F3">
        <w:rPr>
          <w:rFonts w:hint="cs"/>
          <w:rtl/>
          <w:lang w:eastAsia="he-IL"/>
        </w:rPr>
        <w:t>רוטמן</w:t>
      </w:r>
      <w:proofErr w:type="spellEnd"/>
      <w:r w:rsidR="009649F3">
        <w:rPr>
          <w:rFonts w:hint="cs"/>
          <w:rtl/>
          <w:lang w:eastAsia="he-IL"/>
        </w:rPr>
        <w:t xml:space="preserve"> הוא נכון במובן הזה שזה חוז</w:t>
      </w:r>
      <w:r>
        <w:rPr>
          <w:rFonts w:hint="cs"/>
          <w:rtl/>
          <w:lang w:eastAsia="he-IL"/>
        </w:rPr>
        <w:t>ר, ובני משפחתו מדרגה ראשונה</w:t>
      </w:r>
      <w:r w:rsidR="009649F3">
        <w:rPr>
          <w:rFonts w:hint="cs"/>
          <w:rtl/>
          <w:lang w:eastAsia="he-IL"/>
        </w:rPr>
        <w:t>,</w:t>
      </w:r>
      <w:r>
        <w:rPr>
          <w:rFonts w:hint="cs"/>
          <w:rtl/>
          <w:lang w:eastAsia="he-IL"/>
        </w:rPr>
        <w:t xml:space="preserve"> הכלל שלא יושת תשלום גבוה </w:t>
      </w:r>
      <w:r w:rsidR="009649F3">
        <w:rPr>
          <w:rFonts w:hint="cs"/>
          <w:rtl/>
          <w:lang w:eastAsia="he-IL"/>
        </w:rPr>
        <w:t xml:space="preserve">מהתשלום שמושת על מי שאינו אזרח </w:t>
      </w:r>
      <w:r>
        <w:rPr>
          <w:rFonts w:hint="cs"/>
          <w:rtl/>
          <w:lang w:eastAsia="he-IL"/>
        </w:rPr>
        <w:t>או תושב או לא עונה להגדרת חוזר הוא כלל נכון. לגבי סיפור זכאי שבות</w:t>
      </w:r>
      <w:r w:rsidR="009649F3">
        <w:rPr>
          <w:rFonts w:hint="cs"/>
          <w:rtl/>
          <w:lang w:eastAsia="he-IL"/>
        </w:rPr>
        <w:t>, יש לנו פער בעמדות אבל אני מזכיר שמרגע</w:t>
      </w:r>
      <w:r>
        <w:rPr>
          <w:rFonts w:hint="cs"/>
          <w:rtl/>
          <w:lang w:eastAsia="he-IL"/>
        </w:rPr>
        <w:t xml:space="preserve"> שאדם מקדם תהליך עלייה, </w:t>
      </w:r>
      <w:r w:rsidR="009649F3">
        <w:rPr>
          <w:rFonts w:hint="cs"/>
          <w:rtl/>
          <w:lang w:eastAsia="he-IL"/>
        </w:rPr>
        <w:t xml:space="preserve">הוא </w:t>
      </w:r>
      <w:r>
        <w:rPr>
          <w:rFonts w:hint="cs"/>
          <w:rtl/>
          <w:lang w:eastAsia="he-IL"/>
        </w:rPr>
        <w:t xml:space="preserve">מחזיק באשרת א1 עוד לפני שמבצע </w:t>
      </w:r>
      <w:r w:rsidR="009649F3">
        <w:rPr>
          <w:rFonts w:hint="cs"/>
          <w:rtl/>
          <w:lang w:eastAsia="he-IL"/>
        </w:rPr>
        <w:t>את ההגעה לארץ, אז ודאי שהגדרת</w:t>
      </w:r>
      <w:r>
        <w:rPr>
          <w:rFonts w:hint="cs"/>
          <w:rtl/>
          <w:lang w:eastAsia="he-IL"/>
        </w:rPr>
        <w:t xml:space="preserve"> חוזר צריכה להיות מנוסחת כך </w:t>
      </w:r>
      <w:r w:rsidR="009649F3">
        <w:rPr>
          <w:rFonts w:hint="cs"/>
          <w:rtl/>
          <w:lang w:eastAsia="he-IL"/>
        </w:rPr>
        <w:t xml:space="preserve">שמי שיש לו אשרת א1 </w:t>
      </w:r>
      <w:r>
        <w:rPr>
          <w:rFonts w:hint="cs"/>
          <w:rtl/>
          <w:lang w:eastAsia="he-IL"/>
        </w:rPr>
        <w:t xml:space="preserve">עולה במימוש התהליך צריך להיכנס </w:t>
      </w:r>
      <w:r w:rsidR="009649F3">
        <w:rPr>
          <w:rFonts w:hint="cs"/>
          <w:rtl/>
          <w:lang w:eastAsia="he-IL"/>
        </w:rPr>
        <w:t xml:space="preserve">בהגדרת חוזר </w:t>
      </w:r>
      <w:r>
        <w:rPr>
          <w:rtl/>
          <w:lang w:eastAsia="he-IL"/>
        </w:rPr>
        <w:t>–</w:t>
      </w:r>
      <w:r>
        <w:rPr>
          <w:rFonts w:hint="cs"/>
          <w:rtl/>
          <w:lang w:eastAsia="he-IL"/>
        </w:rPr>
        <w:t xml:space="preserve"> נרשום את זה כדי לבדוק את זה. יכול להיות שזו הגדרה פנימית וזה לא בחוק.</w:t>
      </w:r>
    </w:p>
    <w:p w:rsidR="001F6195" w:rsidRDefault="001F6195" w:rsidP="001F6195">
      <w:pPr>
        <w:rPr>
          <w:rtl/>
          <w:lang w:eastAsia="he-IL"/>
        </w:rPr>
      </w:pPr>
    </w:p>
    <w:p w:rsidR="001F6195" w:rsidRDefault="009649F3" w:rsidP="009649F3">
      <w:pPr>
        <w:rPr>
          <w:rtl/>
          <w:lang w:eastAsia="he-IL"/>
        </w:rPr>
      </w:pPr>
      <w:r>
        <w:rPr>
          <w:rFonts w:hint="cs"/>
          <w:rtl/>
          <w:lang w:eastAsia="he-IL"/>
        </w:rPr>
        <w:t xml:space="preserve">האירוע </w:t>
      </w:r>
      <w:bookmarkStart w:id="746" w:name="_ETM_Q1_9540605"/>
      <w:bookmarkEnd w:id="746"/>
      <w:r>
        <w:rPr>
          <w:rFonts w:hint="cs"/>
          <w:rtl/>
          <w:lang w:eastAsia="he-IL"/>
        </w:rPr>
        <w:t xml:space="preserve">השלישי בעניין המלוניות שדיברנו עליו ופה עו"ד </w:t>
      </w:r>
      <w:proofErr w:type="spellStart"/>
      <w:r>
        <w:rPr>
          <w:rFonts w:hint="cs"/>
          <w:rtl/>
          <w:lang w:eastAsia="he-IL"/>
        </w:rPr>
        <w:t>ורהפטיג</w:t>
      </w:r>
      <w:proofErr w:type="spellEnd"/>
      <w:r>
        <w:rPr>
          <w:rFonts w:hint="cs"/>
          <w:rtl/>
          <w:lang w:eastAsia="he-IL"/>
        </w:rPr>
        <w:t xml:space="preserve">, </w:t>
      </w:r>
      <w:r w:rsidR="001F6195">
        <w:rPr>
          <w:rFonts w:hint="cs"/>
          <w:rtl/>
          <w:lang w:eastAsia="he-IL"/>
        </w:rPr>
        <w:t xml:space="preserve">חשוב שנבין </w:t>
      </w:r>
      <w:r w:rsidR="001F6195">
        <w:rPr>
          <w:rtl/>
          <w:lang w:eastAsia="he-IL"/>
        </w:rPr>
        <w:t>–</w:t>
      </w:r>
      <w:r w:rsidR="001F6195">
        <w:rPr>
          <w:rFonts w:hint="cs"/>
          <w:rtl/>
          <w:lang w:eastAsia="he-IL"/>
        </w:rPr>
        <w:t xml:space="preserve"> אנחנו מבינים שכבר היום יש הסמכה בחוק הקורונה שאדם, גם אם ה</w:t>
      </w:r>
      <w:r>
        <w:rPr>
          <w:rFonts w:hint="cs"/>
          <w:rtl/>
          <w:lang w:eastAsia="he-IL"/>
        </w:rPr>
        <w:t>ו</w:t>
      </w:r>
      <w:r w:rsidR="001F6195">
        <w:rPr>
          <w:rFonts w:hint="cs"/>
          <w:rtl/>
          <w:lang w:eastAsia="he-IL"/>
        </w:rPr>
        <w:t xml:space="preserve">א לא חוזר מחו"ל, </w:t>
      </w:r>
      <w:r>
        <w:rPr>
          <w:rFonts w:hint="cs"/>
          <w:rtl/>
          <w:lang w:eastAsia="he-IL"/>
        </w:rPr>
        <w:t xml:space="preserve">אבל אין לו מקום בידוד מניח את הדעת - </w:t>
      </w:r>
      <w:r w:rsidR="001F6195">
        <w:rPr>
          <w:rFonts w:hint="cs"/>
          <w:rtl/>
          <w:lang w:eastAsia="he-IL"/>
        </w:rPr>
        <w:t xml:space="preserve">ניתן לשלוח אותו למקום בידוד מטעם המדינה. </w:t>
      </w:r>
      <w:r>
        <w:rPr>
          <w:rFonts w:hint="cs"/>
          <w:rtl/>
          <w:lang w:eastAsia="he-IL"/>
        </w:rPr>
        <w:t xml:space="preserve">הסיטואציה הזו לא כפופה לתיקונים שאנחנו מכניסים עכשיו של חובת התשלום, דהיינו אזרח ישראלי או תושב ישראלי שלא חזר מחו"ל ונשלח למלונית </w:t>
      </w:r>
      <w:bookmarkStart w:id="747" w:name="_ETM_Q1_9582878"/>
      <w:bookmarkEnd w:id="747"/>
      <w:r>
        <w:rPr>
          <w:rFonts w:hint="cs"/>
          <w:rtl/>
          <w:lang w:eastAsia="he-IL"/>
        </w:rPr>
        <w:t xml:space="preserve">כי הרופא המחוזי מצא שאין לו מקום בידוד, הוא לא </w:t>
      </w:r>
      <w:bookmarkStart w:id="748" w:name="_ETM_Q1_9587885"/>
      <w:bookmarkEnd w:id="748"/>
      <w:r>
        <w:rPr>
          <w:rFonts w:hint="cs"/>
          <w:rtl/>
          <w:lang w:eastAsia="he-IL"/>
        </w:rPr>
        <w:t xml:space="preserve">חייב בתשלום. זה לצורך ההבהרה </w:t>
      </w:r>
      <w:r>
        <w:rPr>
          <w:rtl/>
          <w:lang w:eastAsia="he-IL"/>
        </w:rPr>
        <w:t>–</w:t>
      </w:r>
      <w:r>
        <w:rPr>
          <w:rFonts w:hint="cs"/>
          <w:rtl/>
          <w:lang w:eastAsia="he-IL"/>
        </w:rPr>
        <w:t xml:space="preserve"> מימון המדינה בלי חריגים.</w:t>
      </w:r>
    </w:p>
    <w:p w:rsidR="009649F3" w:rsidRDefault="009649F3" w:rsidP="009649F3">
      <w:pPr>
        <w:rPr>
          <w:rtl/>
          <w:lang w:eastAsia="he-IL"/>
        </w:rPr>
      </w:pPr>
    </w:p>
    <w:p w:rsidR="009649F3" w:rsidRDefault="009649F3" w:rsidP="009649F3">
      <w:pPr>
        <w:rPr>
          <w:rtl/>
          <w:lang w:eastAsia="he-IL"/>
        </w:rPr>
      </w:pPr>
      <w:proofErr w:type="spellStart"/>
      <w:r>
        <w:rPr>
          <w:rFonts w:hint="cs"/>
          <w:rtl/>
          <w:lang w:eastAsia="he-IL"/>
        </w:rPr>
        <w:t>היתה</w:t>
      </w:r>
      <w:proofErr w:type="spellEnd"/>
      <w:r>
        <w:rPr>
          <w:rFonts w:hint="cs"/>
          <w:rtl/>
          <w:lang w:eastAsia="he-IL"/>
        </w:rPr>
        <w:t xml:space="preserve"> עוד סיטואציה שהעלינו גם בשיחות עם ד"ר </w:t>
      </w:r>
      <w:proofErr w:type="spellStart"/>
      <w:r>
        <w:rPr>
          <w:rFonts w:hint="cs"/>
          <w:rtl/>
          <w:lang w:eastAsia="he-IL"/>
        </w:rPr>
        <w:t>אלרעי</w:t>
      </w:r>
      <w:proofErr w:type="spellEnd"/>
      <w:r>
        <w:rPr>
          <w:rFonts w:hint="cs"/>
          <w:rtl/>
          <w:lang w:eastAsia="he-IL"/>
        </w:rPr>
        <w:t xml:space="preserve"> פרייס, שהיום </w:t>
      </w:r>
      <w:bookmarkStart w:id="749" w:name="_ETM_Q1_9598919"/>
      <w:bookmarkEnd w:id="749"/>
      <w:r>
        <w:rPr>
          <w:rFonts w:hint="cs"/>
          <w:rtl/>
          <w:lang w:eastAsia="he-IL"/>
        </w:rPr>
        <w:t>אין מקור הסמכה גם לא בחוק הקורונה ואנחנו מבינים שגם לא בפקודת בריאות העם לומר שמקרה אפידמיולוגי מאוד חריג מחליטים שצריך להעביר אנשים שהם לא חולים מאומתים למקום בידוד מטעם המדינה. נכון? זו הסיטואציה הנוספת שדיברתם עליה.</w:t>
      </w:r>
    </w:p>
    <w:p w:rsidR="001F6195" w:rsidRDefault="001F6195" w:rsidP="001F6195">
      <w:pPr>
        <w:rPr>
          <w:rtl/>
          <w:lang w:eastAsia="he-IL"/>
        </w:rPr>
      </w:pPr>
    </w:p>
    <w:p w:rsidR="001F6195" w:rsidRDefault="001F6195" w:rsidP="001F6195">
      <w:pPr>
        <w:pStyle w:val="a4"/>
        <w:keepNext/>
        <w:rPr>
          <w:rtl/>
        </w:rPr>
      </w:pPr>
      <w:bookmarkStart w:id="750" w:name="ET_speaker_אסתי_ורהפטיג_312"/>
      <w:r w:rsidRPr="001F6195">
        <w:rPr>
          <w:rStyle w:val="TagStyle"/>
          <w:rtl/>
        </w:rPr>
        <w:t xml:space="preserve"> &lt;&lt; דובר &gt;&gt; </w:t>
      </w:r>
      <w:r>
        <w:rPr>
          <w:rtl/>
        </w:rPr>
        <w:t xml:space="preserve">אסתי </w:t>
      </w:r>
      <w:proofErr w:type="spellStart"/>
      <w:r>
        <w:rPr>
          <w:rtl/>
        </w:rPr>
        <w:t>ורהפטיג</w:t>
      </w:r>
      <w:proofErr w:type="spellEnd"/>
      <w:r>
        <w:rPr>
          <w:rtl/>
        </w:rPr>
        <w:t>:</w:t>
      </w:r>
      <w:r w:rsidRPr="001F6195">
        <w:rPr>
          <w:rStyle w:val="TagStyle"/>
          <w:rtl/>
        </w:rPr>
        <w:t xml:space="preserve"> &lt;&lt; דובר &gt;&gt;</w:t>
      </w:r>
      <w:r>
        <w:rPr>
          <w:rtl/>
        </w:rPr>
        <w:t xml:space="preserve">   </w:t>
      </w:r>
      <w:bookmarkEnd w:id="750"/>
    </w:p>
    <w:p w:rsidR="001F6195" w:rsidRDefault="001F6195" w:rsidP="001F6195">
      <w:pPr>
        <w:pStyle w:val="KeepWithNext"/>
        <w:rPr>
          <w:rtl/>
          <w:lang w:eastAsia="he-IL"/>
        </w:rPr>
      </w:pPr>
    </w:p>
    <w:p w:rsidR="001F6195" w:rsidRDefault="009649F3" w:rsidP="001F6195">
      <w:pPr>
        <w:rPr>
          <w:rtl/>
          <w:lang w:eastAsia="he-IL"/>
        </w:rPr>
      </w:pPr>
      <w:r>
        <w:rPr>
          <w:rFonts w:hint="cs"/>
          <w:rtl/>
          <w:lang w:eastAsia="he-IL"/>
        </w:rPr>
        <w:t xml:space="preserve">דיברנו דווקא על חולים מאומתים, אבל זה - </w:t>
      </w:r>
      <w:r w:rsidR="001F6195">
        <w:rPr>
          <w:rFonts w:hint="cs"/>
          <w:rtl/>
          <w:lang w:eastAsia="he-IL"/>
        </w:rPr>
        <w:t xml:space="preserve">יכול להיות מקרה של זן סופר מסוכן שנרצה גם את </w:t>
      </w:r>
      <w:r>
        <w:rPr>
          <w:rFonts w:hint="cs"/>
          <w:rtl/>
          <w:lang w:eastAsia="he-IL"/>
        </w:rPr>
        <w:t xml:space="preserve">המגעים שלהם- -- </w:t>
      </w:r>
    </w:p>
    <w:p w:rsidR="001F6195" w:rsidRDefault="001F6195" w:rsidP="001F6195">
      <w:pPr>
        <w:rPr>
          <w:rtl/>
          <w:lang w:eastAsia="he-IL"/>
        </w:rPr>
      </w:pPr>
    </w:p>
    <w:p w:rsidR="001F6195" w:rsidRDefault="001F6195" w:rsidP="001F6195">
      <w:pPr>
        <w:pStyle w:val="af6"/>
        <w:keepNext/>
        <w:rPr>
          <w:rtl/>
        </w:rPr>
      </w:pPr>
      <w:bookmarkStart w:id="751" w:name="ET_yor_6156_313"/>
      <w:r w:rsidRPr="001F6195">
        <w:rPr>
          <w:rStyle w:val="TagStyle"/>
          <w:rtl/>
        </w:rPr>
        <w:t xml:space="preserve"> &lt;&lt; </w:t>
      </w:r>
      <w:proofErr w:type="spellStart"/>
      <w:r w:rsidRPr="001F6195">
        <w:rPr>
          <w:rStyle w:val="TagStyle"/>
          <w:rtl/>
        </w:rPr>
        <w:t>יור</w:t>
      </w:r>
      <w:proofErr w:type="spellEnd"/>
      <w:r w:rsidRPr="001F6195">
        <w:rPr>
          <w:rStyle w:val="TagStyle"/>
          <w:rtl/>
        </w:rPr>
        <w:t xml:space="preserve"> &gt;&gt; </w:t>
      </w:r>
      <w:r>
        <w:rPr>
          <w:rtl/>
        </w:rPr>
        <w:t>היו"ר גלעד קריב:</w:t>
      </w:r>
      <w:r w:rsidRPr="001F6195">
        <w:rPr>
          <w:rStyle w:val="TagStyle"/>
          <w:rtl/>
        </w:rPr>
        <w:t xml:space="preserve"> &lt;&lt; </w:t>
      </w:r>
      <w:proofErr w:type="spellStart"/>
      <w:r w:rsidRPr="001F6195">
        <w:rPr>
          <w:rStyle w:val="TagStyle"/>
          <w:rtl/>
        </w:rPr>
        <w:t>יור</w:t>
      </w:r>
      <w:proofErr w:type="spellEnd"/>
      <w:r w:rsidRPr="001F6195">
        <w:rPr>
          <w:rStyle w:val="TagStyle"/>
          <w:rtl/>
        </w:rPr>
        <w:t xml:space="preserve"> &gt;&gt;</w:t>
      </w:r>
      <w:r>
        <w:rPr>
          <w:rtl/>
        </w:rPr>
        <w:t xml:space="preserve">   </w:t>
      </w:r>
      <w:bookmarkEnd w:id="751"/>
    </w:p>
    <w:p w:rsidR="001F6195" w:rsidRDefault="001F6195" w:rsidP="001F6195">
      <w:pPr>
        <w:pStyle w:val="KeepWithNext"/>
        <w:rPr>
          <w:rtl/>
          <w:lang w:eastAsia="he-IL"/>
        </w:rPr>
      </w:pPr>
    </w:p>
    <w:p w:rsidR="001F6195" w:rsidRDefault="001F6195" w:rsidP="001F6195">
      <w:pPr>
        <w:rPr>
          <w:rtl/>
          <w:lang w:eastAsia="he-IL"/>
        </w:rPr>
      </w:pPr>
      <w:r>
        <w:rPr>
          <w:rFonts w:hint="cs"/>
          <w:rtl/>
          <w:lang w:eastAsia="he-IL"/>
        </w:rPr>
        <w:t xml:space="preserve">אבל מה ההבדל בין המקרה שד"ר </w:t>
      </w:r>
      <w:proofErr w:type="spellStart"/>
      <w:r>
        <w:rPr>
          <w:rFonts w:hint="cs"/>
          <w:rtl/>
          <w:lang w:eastAsia="he-IL"/>
        </w:rPr>
        <w:t>אלרעי</w:t>
      </w:r>
      <w:proofErr w:type="spellEnd"/>
      <w:r>
        <w:rPr>
          <w:rFonts w:hint="cs"/>
          <w:rtl/>
          <w:lang w:eastAsia="he-IL"/>
        </w:rPr>
        <w:t xml:space="preserve"> פרייס דיברה עליו למה שיש לנו ממילא </w:t>
      </w:r>
      <w:r w:rsidR="00AD317D">
        <w:rPr>
          <w:rFonts w:hint="cs"/>
          <w:rtl/>
          <w:lang w:eastAsia="he-IL"/>
        </w:rPr>
        <w:t>בפקודת בריאות העם ובחוק הקורונה</w:t>
      </w:r>
      <w:r>
        <w:rPr>
          <w:rFonts w:hint="cs"/>
          <w:rtl/>
          <w:lang w:eastAsia="he-IL"/>
        </w:rPr>
        <w:t>?</w:t>
      </w:r>
    </w:p>
    <w:p w:rsidR="001F6195" w:rsidRDefault="001F6195" w:rsidP="001F6195">
      <w:pPr>
        <w:rPr>
          <w:rtl/>
          <w:lang w:eastAsia="he-IL"/>
        </w:rPr>
      </w:pPr>
    </w:p>
    <w:p w:rsidR="001F6195" w:rsidRDefault="001F6195" w:rsidP="001F6195">
      <w:pPr>
        <w:pStyle w:val="-"/>
        <w:keepNext/>
        <w:rPr>
          <w:rtl/>
        </w:rPr>
      </w:pPr>
      <w:bookmarkStart w:id="752" w:name="ET_speakercontinue_אסתי_ורהפטיג_314"/>
      <w:r w:rsidRPr="001F6195">
        <w:rPr>
          <w:rStyle w:val="TagStyle"/>
          <w:rtl/>
        </w:rPr>
        <w:t xml:space="preserve"> &lt;&lt; </w:t>
      </w:r>
      <w:proofErr w:type="spellStart"/>
      <w:r w:rsidRPr="001F6195">
        <w:rPr>
          <w:rStyle w:val="TagStyle"/>
          <w:rtl/>
        </w:rPr>
        <w:t>דובר_המשך</w:t>
      </w:r>
      <w:proofErr w:type="spellEnd"/>
      <w:r w:rsidRPr="001F6195">
        <w:rPr>
          <w:rStyle w:val="TagStyle"/>
          <w:rtl/>
        </w:rPr>
        <w:t xml:space="preserve"> &gt;&gt; </w:t>
      </w:r>
      <w:r>
        <w:rPr>
          <w:rtl/>
        </w:rPr>
        <w:t xml:space="preserve">אסתי </w:t>
      </w:r>
      <w:proofErr w:type="spellStart"/>
      <w:r>
        <w:rPr>
          <w:rtl/>
        </w:rPr>
        <w:t>ורהפטיג</w:t>
      </w:r>
      <w:proofErr w:type="spellEnd"/>
      <w:r>
        <w:rPr>
          <w:rtl/>
        </w:rPr>
        <w:t>:</w:t>
      </w:r>
      <w:r w:rsidRPr="001F6195">
        <w:rPr>
          <w:rStyle w:val="TagStyle"/>
          <w:rtl/>
        </w:rPr>
        <w:t xml:space="preserve"> &lt;&lt; </w:t>
      </w:r>
      <w:proofErr w:type="spellStart"/>
      <w:r w:rsidRPr="001F6195">
        <w:rPr>
          <w:rStyle w:val="TagStyle"/>
          <w:rtl/>
        </w:rPr>
        <w:t>דובר_המשך</w:t>
      </w:r>
      <w:proofErr w:type="spellEnd"/>
      <w:r w:rsidRPr="001F6195">
        <w:rPr>
          <w:rStyle w:val="TagStyle"/>
          <w:rtl/>
        </w:rPr>
        <w:t xml:space="preserve"> &gt;&gt;</w:t>
      </w:r>
      <w:r>
        <w:rPr>
          <w:rtl/>
        </w:rPr>
        <w:t xml:space="preserve">   </w:t>
      </w:r>
      <w:bookmarkEnd w:id="752"/>
    </w:p>
    <w:p w:rsidR="001F6195" w:rsidRDefault="001F6195" w:rsidP="001F6195">
      <w:pPr>
        <w:pStyle w:val="KeepWithNext"/>
        <w:rPr>
          <w:rtl/>
          <w:lang w:eastAsia="he-IL"/>
        </w:rPr>
      </w:pPr>
    </w:p>
    <w:p w:rsidR="001F6195" w:rsidRDefault="001F6195" w:rsidP="001F6195">
      <w:pPr>
        <w:rPr>
          <w:rtl/>
          <w:lang w:eastAsia="he-IL"/>
        </w:rPr>
      </w:pPr>
      <w:r>
        <w:rPr>
          <w:rFonts w:hint="cs"/>
          <w:rtl/>
          <w:lang w:eastAsia="he-IL"/>
        </w:rPr>
        <w:t xml:space="preserve">בפקודה </w:t>
      </w:r>
      <w:r w:rsidR="00972102">
        <w:rPr>
          <w:rFonts w:hint="cs"/>
          <w:rtl/>
          <w:lang w:eastAsia="he-IL"/>
        </w:rPr>
        <w:t xml:space="preserve">כן </w:t>
      </w:r>
      <w:bookmarkStart w:id="753" w:name="_ETM_Q1_9644905"/>
      <w:bookmarkEnd w:id="753"/>
      <w:r>
        <w:rPr>
          <w:rFonts w:hint="cs"/>
          <w:rtl/>
          <w:lang w:eastAsia="he-IL"/>
        </w:rPr>
        <w:t xml:space="preserve">יש סמכות לבודד אדם </w:t>
      </w:r>
      <w:r w:rsidR="00972102">
        <w:rPr>
          <w:rFonts w:hint="cs"/>
          <w:rtl/>
          <w:lang w:eastAsia="he-IL"/>
        </w:rPr>
        <w:t xml:space="preserve">ובין היתר הפרשנות היא </w:t>
      </w:r>
      <w:r>
        <w:rPr>
          <w:rFonts w:hint="cs"/>
          <w:rtl/>
          <w:lang w:eastAsia="he-IL"/>
        </w:rPr>
        <w:t xml:space="preserve">גם להורות לאדם </w:t>
      </w:r>
      <w:r w:rsidR="00972102">
        <w:rPr>
          <w:rFonts w:hint="cs"/>
          <w:rtl/>
          <w:lang w:eastAsia="he-IL"/>
        </w:rPr>
        <w:t xml:space="preserve">לשהות בבידוד </w:t>
      </w:r>
      <w:r>
        <w:rPr>
          <w:rFonts w:hint="cs"/>
          <w:rtl/>
          <w:lang w:eastAsia="he-IL"/>
        </w:rPr>
        <w:t xml:space="preserve">מטעם המדינה או </w:t>
      </w:r>
      <w:r w:rsidR="00972102">
        <w:rPr>
          <w:rFonts w:hint="cs"/>
          <w:rtl/>
          <w:lang w:eastAsia="he-IL"/>
        </w:rPr>
        <w:t>בבית חולים במקרים המתאימים</w:t>
      </w:r>
      <w:r>
        <w:rPr>
          <w:rFonts w:hint="cs"/>
          <w:rtl/>
          <w:lang w:eastAsia="he-IL"/>
        </w:rPr>
        <w:t>, יש סמכות כזו. הבעיה היא שאין לה שיני</w:t>
      </w:r>
      <w:r w:rsidR="00972102">
        <w:rPr>
          <w:rFonts w:hint="cs"/>
          <w:rtl/>
          <w:lang w:eastAsia="he-IL"/>
        </w:rPr>
        <w:t>י</w:t>
      </w:r>
      <w:r>
        <w:rPr>
          <w:rFonts w:hint="cs"/>
          <w:rtl/>
          <w:lang w:eastAsia="he-IL"/>
        </w:rPr>
        <w:t xml:space="preserve">ם. </w:t>
      </w:r>
      <w:r w:rsidR="00972102">
        <w:rPr>
          <w:rFonts w:hint="cs"/>
          <w:rtl/>
          <w:lang w:eastAsia="he-IL"/>
        </w:rPr>
        <w:t xml:space="preserve">אין </w:t>
      </w:r>
      <w:bookmarkStart w:id="754" w:name="_ETM_Q1_9661222"/>
      <w:bookmarkEnd w:id="754"/>
      <w:r w:rsidR="00972102">
        <w:rPr>
          <w:rFonts w:hint="cs"/>
          <w:rtl/>
          <w:lang w:eastAsia="he-IL"/>
        </w:rPr>
        <w:t>לנו סמכויות אכיפה שם.</w:t>
      </w:r>
    </w:p>
    <w:p w:rsidR="001F6195" w:rsidRDefault="001F6195" w:rsidP="001F6195">
      <w:pPr>
        <w:rPr>
          <w:rtl/>
          <w:lang w:eastAsia="he-IL"/>
        </w:rPr>
      </w:pPr>
    </w:p>
    <w:p w:rsidR="001F6195" w:rsidRDefault="001F6195" w:rsidP="001F6195">
      <w:pPr>
        <w:pStyle w:val="af6"/>
        <w:keepNext/>
        <w:rPr>
          <w:rtl/>
        </w:rPr>
      </w:pPr>
      <w:bookmarkStart w:id="755" w:name="ET_yor_6156_315"/>
      <w:r w:rsidRPr="001F6195">
        <w:rPr>
          <w:rStyle w:val="TagStyle"/>
          <w:rtl/>
        </w:rPr>
        <w:t xml:space="preserve"> &lt;&lt; </w:t>
      </w:r>
      <w:proofErr w:type="spellStart"/>
      <w:r w:rsidRPr="001F6195">
        <w:rPr>
          <w:rStyle w:val="TagStyle"/>
          <w:rtl/>
        </w:rPr>
        <w:t>יור</w:t>
      </w:r>
      <w:proofErr w:type="spellEnd"/>
      <w:r w:rsidRPr="001F6195">
        <w:rPr>
          <w:rStyle w:val="TagStyle"/>
          <w:rtl/>
        </w:rPr>
        <w:t xml:space="preserve"> &gt;&gt; </w:t>
      </w:r>
      <w:r>
        <w:rPr>
          <w:rtl/>
        </w:rPr>
        <w:t>היו"ר גלעד קריב:</w:t>
      </w:r>
      <w:r w:rsidRPr="001F6195">
        <w:rPr>
          <w:rStyle w:val="TagStyle"/>
          <w:rtl/>
        </w:rPr>
        <w:t xml:space="preserve"> &lt;&lt; </w:t>
      </w:r>
      <w:proofErr w:type="spellStart"/>
      <w:r w:rsidRPr="001F6195">
        <w:rPr>
          <w:rStyle w:val="TagStyle"/>
          <w:rtl/>
        </w:rPr>
        <w:t>יור</w:t>
      </w:r>
      <w:proofErr w:type="spellEnd"/>
      <w:r w:rsidRPr="001F6195">
        <w:rPr>
          <w:rStyle w:val="TagStyle"/>
          <w:rtl/>
        </w:rPr>
        <w:t xml:space="preserve"> &gt;&gt;</w:t>
      </w:r>
      <w:r>
        <w:rPr>
          <w:rtl/>
        </w:rPr>
        <w:t xml:space="preserve">   </w:t>
      </w:r>
      <w:bookmarkEnd w:id="755"/>
    </w:p>
    <w:p w:rsidR="001F6195" w:rsidRDefault="001F6195" w:rsidP="001F6195">
      <w:pPr>
        <w:pStyle w:val="KeepWithNext"/>
        <w:rPr>
          <w:rtl/>
          <w:lang w:eastAsia="he-IL"/>
        </w:rPr>
      </w:pPr>
    </w:p>
    <w:p w:rsidR="001F6195" w:rsidRDefault="00972102" w:rsidP="00972102">
      <w:pPr>
        <w:rPr>
          <w:rtl/>
          <w:lang w:eastAsia="he-IL"/>
        </w:rPr>
      </w:pPr>
      <w:r>
        <w:rPr>
          <w:rFonts w:hint="cs"/>
          <w:rtl/>
          <w:lang w:eastAsia="he-IL"/>
        </w:rPr>
        <w:t xml:space="preserve">סמכויות האכיפה זה </w:t>
      </w:r>
      <w:r w:rsidR="001F6195">
        <w:rPr>
          <w:rFonts w:hint="cs"/>
          <w:rtl/>
          <w:lang w:eastAsia="he-IL"/>
        </w:rPr>
        <w:t xml:space="preserve">קנסות </w:t>
      </w:r>
      <w:proofErr w:type="spellStart"/>
      <w:r w:rsidR="001F6195">
        <w:rPr>
          <w:rFonts w:hint="cs"/>
          <w:rtl/>
          <w:lang w:eastAsia="he-IL"/>
        </w:rPr>
        <w:t>מינהליים</w:t>
      </w:r>
      <w:proofErr w:type="spellEnd"/>
      <w:r w:rsidR="001F6195">
        <w:rPr>
          <w:rFonts w:hint="cs"/>
          <w:rtl/>
          <w:lang w:eastAsia="he-IL"/>
        </w:rPr>
        <w:t>? א</w:t>
      </w:r>
      <w:r w:rsidR="00181348">
        <w:rPr>
          <w:rFonts w:hint="cs"/>
          <w:rtl/>
          <w:lang w:eastAsia="he-IL"/>
        </w:rPr>
        <w:t>ין</w:t>
      </w:r>
      <w:r w:rsidR="001F6195">
        <w:rPr>
          <w:rFonts w:hint="cs"/>
          <w:rtl/>
          <w:lang w:eastAsia="he-IL"/>
        </w:rPr>
        <w:t xml:space="preserve"> לנו האפשרות להשית על אדם שלא מקשיב? זו סיטואציה </w:t>
      </w:r>
      <w:r>
        <w:rPr>
          <w:rFonts w:hint="cs"/>
          <w:rtl/>
          <w:lang w:eastAsia="he-IL"/>
        </w:rPr>
        <w:t>מ</w:t>
      </w:r>
      <w:r w:rsidR="001F6195">
        <w:rPr>
          <w:rFonts w:hint="cs"/>
          <w:rtl/>
          <w:lang w:eastAsia="he-IL"/>
        </w:rPr>
        <w:t xml:space="preserve">מה שאני מבין, אם אני </w:t>
      </w:r>
      <w:r>
        <w:rPr>
          <w:rFonts w:hint="cs"/>
          <w:rtl/>
          <w:lang w:eastAsia="he-IL"/>
        </w:rPr>
        <w:t xml:space="preserve">זוכר </w:t>
      </w:r>
      <w:r w:rsidR="001F6195">
        <w:rPr>
          <w:rFonts w:hint="cs"/>
          <w:rtl/>
          <w:lang w:eastAsia="he-IL"/>
        </w:rPr>
        <w:t xml:space="preserve">מדבריה של ד"ר </w:t>
      </w:r>
      <w:proofErr w:type="spellStart"/>
      <w:r w:rsidR="001F6195">
        <w:rPr>
          <w:rFonts w:hint="cs"/>
          <w:rtl/>
          <w:lang w:eastAsia="he-IL"/>
        </w:rPr>
        <w:t>אלרעי</w:t>
      </w:r>
      <w:proofErr w:type="spellEnd"/>
      <w:r w:rsidR="001F6195">
        <w:rPr>
          <w:rFonts w:hint="cs"/>
          <w:rtl/>
          <w:lang w:eastAsia="he-IL"/>
        </w:rPr>
        <w:t xml:space="preserve"> פרייס, מחר יש לנו וריאנט חדש, הוא מתגלה בבית</w:t>
      </w:r>
      <w:r>
        <w:rPr>
          <w:rFonts w:hint="cs"/>
          <w:rtl/>
          <w:lang w:eastAsia="he-IL"/>
        </w:rPr>
        <w:t xml:space="preserve"> בעיר </w:t>
      </w:r>
      <w:bookmarkStart w:id="756" w:name="_ETM_Q1_9682821"/>
      <w:bookmarkEnd w:id="756"/>
      <w:r>
        <w:rPr>
          <w:rFonts w:hint="cs"/>
          <w:rtl/>
          <w:lang w:eastAsia="he-IL"/>
        </w:rPr>
        <w:t>כזו או אחרת, והעמדה הרפואית היא שהבידוד הביתי בווריאנט הזה</w:t>
      </w:r>
      <w:r w:rsidR="001F6195">
        <w:rPr>
          <w:rFonts w:hint="cs"/>
          <w:rtl/>
          <w:lang w:eastAsia="he-IL"/>
        </w:rPr>
        <w:t xml:space="preserve">, לא מספק. </w:t>
      </w:r>
      <w:r w:rsidR="00725F50">
        <w:rPr>
          <w:rFonts w:hint="cs"/>
          <w:rtl/>
          <w:lang w:eastAsia="he-IL"/>
        </w:rPr>
        <w:t xml:space="preserve">שיש רמת חשש </w:t>
      </w:r>
      <w:r>
        <w:rPr>
          <w:rFonts w:hint="cs"/>
          <w:rtl/>
          <w:lang w:eastAsia="he-IL"/>
        </w:rPr>
        <w:t xml:space="preserve">שמצדיקה בידוד ופיקוח יותר מחמיר, </w:t>
      </w:r>
      <w:r w:rsidR="00725F50">
        <w:rPr>
          <w:rFonts w:hint="cs"/>
          <w:rtl/>
          <w:lang w:eastAsia="he-IL"/>
        </w:rPr>
        <w:t xml:space="preserve">ואתם </w:t>
      </w:r>
      <w:r>
        <w:rPr>
          <w:rFonts w:hint="cs"/>
          <w:rtl/>
          <w:lang w:eastAsia="he-IL"/>
        </w:rPr>
        <w:t>מדברים על המצב הזה, ואתם</w:t>
      </w:r>
      <w:bookmarkStart w:id="757" w:name="_ETM_Q1_9698360"/>
      <w:bookmarkEnd w:id="757"/>
      <w:r>
        <w:rPr>
          <w:rFonts w:hint="cs"/>
          <w:rtl/>
          <w:lang w:eastAsia="he-IL"/>
        </w:rPr>
        <w:t xml:space="preserve"> כן חושבים שצריך לייחד אותו</w:t>
      </w:r>
      <w:r w:rsidR="00725F50">
        <w:rPr>
          <w:rFonts w:hint="cs"/>
          <w:rtl/>
          <w:lang w:eastAsia="he-IL"/>
        </w:rPr>
        <w:t xml:space="preserve"> למצב של חולה מאומת.</w:t>
      </w:r>
    </w:p>
    <w:p w:rsidR="00725F50" w:rsidRDefault="00725F50" w:rsidP="001F6195">
      <w:pPr>
        <w:rPr>
          <w:rtl/>
          <w:lang w:eastAsia="he-IL"/>
        </w:rPr>
      </w:pPr>
    </w:p>
    <w:p w:rsidR="00725F50" w:rsidRDefault="00725F50" w:rsidP="00725F50">
      <w:pPr>
        <w:pStyle w:val="-"/>
        <w:keepNext/>
        <w:rPr>
          <w:rtl/>
        </w:rPr>
      </w:pPr>
      <w:bookmarkStart w:id="758" w:name="ET_speakercontinue_אסתי_ורהפטיג_316"/>
      <w:r w:rsidRPr="00725F50">
        <w:rPr>
          <w:rStyle w:val="TagStyle"/>
          <w:rtl/>
        </w:rPr>
        <w:t xml:space="preserve"> &lt;&lt; </w:t>
      </w:r>
      <w:proofErr w:type="spellStart"/>
      <w:r w:rsidRPr="00725F50">
        <w:rPr>
          <w:rStyle w:val="TagStyle"/>
          <w:rtl/>
        </w:rPr>
        <w:t>דובר_המשך</w:t>
      </w:r>
      <w:proofErr w:type="spellEnd"/>
      <w:r w:rsidRPr="00725F50">
        <w:rPr>
          <w:rStyle w:val="TagStyle"/>
          <w:rtl/>
        </w:rPr>
        <w:t xml:space="preserve"> &gt;&gt; </w:t>
      </w:r>
      <w:r>
        <w:rPr>
          <w:rtl/>
        </w:rPr>
        <w:t xml:space="preserve">אסתי </w:t>
      </w:r>
      <w:proofErr w:type="spellStart"/>
      <w:r>
        <w:rPr>
          <w:rtl/>
        </w:rPr>
        <w:t>ורהפטיג</w:t>
      </w:r>
      <w:proofErr w:type="spellEnd"/>
      <w:r>
        <w:rPr>
          <w:rtl/>
        </w:rPr>
        <w:t>:</w:t>
      </w:r>
      <w:r w:rsidRPr="00725F50">
        <w:rPr>
          <w:rStyle w:val="TagStyle"/>
          <w:rtl/>
        </w:rPr>
        <w:t xml:space="preserve"> &lt;&lt; </w:t>
      </w:r>
      <w:proofErr w:type="spellStart"/>
      <w:r w:rsidRPr="00725F50">
        <w:rPr>
          <w:rStyle w:val="TagStyle"/>
          <w:rtl/>
        </w:rPr>
        <w:t>דובר_המשך</w:t>
      </w:r>
      <w:proofErr w:type="spellEnd"/>
      <w:r w:rsidRPr="00725F50">
        <w:rPr>
          <w:rStyle w:val="TagStyle"/>
          <w:rtl/>
        </w:rPr>
        <w:t xml:space="preserve"> &gt;&gt;</w:t>
      </w:r>
      <w:r>
        <w:rPr>
          <w:rtl/>
        </w:rPr>
        <w:t xml:space="preserve">   </w:t>
      </w:r>
      <w:bookmarkEnd w:id="758"/>
    </w:p>
    <w:p w:rsidR="00725F50" w:rsidRDefault="00725F50" w:rsidP="00725F50">
      <w:pPr>
        <w:pStyle w:val="KeepWithNext"/>
        <w:rPr>
          <w:rtl/>
          <w:lang w:eastAsia="he-IL"/>
        </w:rPr>
      </w:pPr>
    </w:p>
    <w:p w:rsidR="00725F50" w:rsidRDefault="00972102" w:rsidP="00972102">
      <w:pPr>
        <w:rPr>
          <w:rtl/>
          <w:lang w:eastAsia="he-IL"/>
        </w:rPr>
      </w:pPr>
      <w:r>
        <w:rPr>
          <w:rFonts w:hint="cs"/>
          <w:rtl/>
          <w:lang w:eastAsia="he-IL"/>
        </w:rPr>
        <w:t xml:space="preserve">זה לא נכון בעינינו בחוק לומר שזה רק חולה מאומת </w:t>
      </w:r>
      <w:bookmarkStart w:id="759" w:name="_ETM_Q1_9706649"/>
      <w:bookmarkEnd w:id="759"/>
      <w:r>
        <w:rPr>
          <w:rFonts w:hint="cs"/>
          <w:rtl/>
          <w:lang w:eastAsia="he-IL"/>
        </w:rPr>
        <w:t xml:space="preserve">אבל אותה סמכות שיש לבודד אדם, להורות לאדם שיהיה בבידוד </w:t>
      </w:r>
      <w:r w:rsidR="00725F50">
        <w:rPr>
          <w:rFonts w:hint="cs"/>
          <w:rtl/>
          <w:lang w:eastAsia="he-IL"/>
        </w:rPr>
        <w:t xml:space="preserve">מטעם המדינה, כמו שהיא לגבי חוזרים </w:t>
      </w:r>
      <w:r>
        <w:rPr>
          <w:rFonts w:hint="cs"/>
          <w:rtl/>
          <w:lang w:eastAsia="he-IL"/>
        </w:rPr>
        <w:t xml:space="preserve">כשאנחנו חושבים שזה צריך להיות משיקולים </w:t>
      </w:r>
      <w:r w:rsidR="00725F50">
        <w:rPr>
          <w:rFonts w:hint="cs"/>
          <w:rtl/>
          <w:lang w:eastAsia="he-IL"/>
        </w:rPr>
        <w:t xml:space="preserve">מאוד מוצדקים ולא יכול להיות סתם </w:t>
      </w:r>
      <w:r>
        <w:rPr>
          <w:rFonts w:hint="cs"/>
          <w:rtl/>
          <w:lang w:eastAsia="he-IL"/>
        </w:rPr>
        <w:t xml:space="preserve">שמפעילים בקלות </w:t>
      </w:r>
      <w:r w:rsidR="00725F50">
        <w:rPr>
          <w:rtl/>
          <w:lang w:eastAsia="he-IL"/>
        </w:rPr>
        <w:t>–</w:t>
      </w:r>
      <w:r w:rsidR="00725F50">
        <w:rPr>
          <w:rFonts w:hint="cs"/>
          <w:rtl/>
          <w:lang w:eastAsia="he-IL"/>
        </w:rPr>
        <w:t xml:space="preserve"> </w:t>
      </w:r>
      <w:r>
        <w:rPr>
          <w:rFonts w:hint="cs"/>
          <w:rtl/>
          <w:lang w:eastAsia="he-IL"/>
        </w:rPr>
        <w:t xml:space="preserve">במקרים </w:t>
      </w:r>
      <w:bookmarkStart w:id="760" w:name="_ETM_Q1_9721690"/>
      <w:bookmarkEnd w:id="760"/>
      <w:r>
        <w:rPr>
          <w:rFonts w:hint="cs"/>
          <w:rtl/>
          <w:lang w:eastAsia="he-IL"/>
        </w:rPr>
        <w:t xml:space="preserve">שבהם חשוב - </w:t>
      </w:r>
      <w:r w:rsidR="00725F50">
        <w:rPr>
          <w:rFonts w:hint="cs"/>
          <w:rtl/>
          <w:lang w:eastAsia="he-IL"/>
        </w:rPr>
        <w:t xml:space="preserve">זה </w:t>
      </w:r>
      <w:r>
        <w:rPr>
          <w:rFonts w:hint="cs"/>
          <w:rtl/>
          <w:lang w:eastAsia="he-IL"/>
        </w:rPr>
        <w:t xml:space="preserve">גם </w:t>
      </w:r>
      <w:r w:rsidR="00725F50">
        <w:rPr>
          <w:rFonts w:hint="cs"/>
          <w:rtl/>
          <w:lang w:eastAsia="he-IL"/>
        </w:rPr>
        <w:t>בהוראה פרטנית. זה לא משהו גורף</w:t>
      </w:r>
      <w:r>
        <w:rPr>
          <w:rFonts w:hint="cs"/>
          <w:rtl/>
          <w:lang w:eastAsia="he-IL"/>
        </w:rPr>
        <w:t xml:space="preserve"> לכל אזרחי אזור מסוים</w:t>
      </w:r>
      <w:r w:rsidR="00725F50">
        <w:rPr>
          <w:rFonts w:hint="cs"/>
          <w:rtl/>
          <w:lang w:eastAsia="he-IL"/>
        </w:rPr>
        <w:t>. זו הוראה פרטנית לאדם ספציפי.</w:t>
      </w:r>
    </w:p>
    <w:p w:rsidR="00725F50" w:rsidRDefault="00725F50" w:rsidP="00725F50">
      <w:pPr>
        <w:rPr>
          <w:rtl/>
          <w:lang w:eastAsia="he-IL"/>
        </w:rPr>
      </w:pPr>
    </w:p>
    <w:p w:rsidR="00725F50" w:rsidRDefault="00725F50" w:rsidP="00725F50">
      <w:pPr>
        <w:pStyle w:val="af6"/>
        <w:keepNext/>
        <w:rPr>
          <w:rtl/>
        </w:rPr>
      </w:pPr>
      <w:bookmarkStart w:id="761" w:name="ET_yor_6156_317"/>
      <w:r w:rsidRPr="00725F50">
        <w:rPr>
          <w:rStyle w:val="TagStyle"/>
          <w:rtl/>
        </w:rPr>
        <w:t xml:space="preserve"> &lt;&lt; </w:t>
      </w:r>
      <w:proofErr w:type="spellStart"/>
      <w:r w:rsidRPr="00725F50">
        <w:rPr>
          <w:rStyle w:val="TagStyle"/>
          <w:rtl/>
        </w:rPr>
        <w:t>יור</w:t>
      </w:r>
      <w:proofErr w:type="spellEnd"/>
      <w:r w:rsidRPr="00725F50">
        <w:rPr>
          <w:rStyle w:val="TagStyle"/>
          <w:rtl/>
        </w:rPr>
        <w:t xml:space="preserve"> &gt;&gt; </w:t>
      </w:r>
      <w:r>
        <w:rPr>
          <w:rtl/>
        </w:rPr>
        <w:t>היו"ר גלעד קריב:</w:t>
      </w:r>
      <w:r w:rsidRPr="00725F50">
        <w:rPr>
          <w:rStyle w:val="TagStyle"/>
          <w:rtl/>
        </w:rPr>
        <w:t xml:space="preserve"> &lt;&lt; </w:t>
      </w:r>
      <w:proofErr w:type="spellStart"/>
      <w:r w:rsidRPr="00725F50">
        <w:rPr>
          <w:rStyle w:val="TagStyle"/>
          <w:rtl/>
        </w:rPr>
        <w:t>יור</w:t>
      </w:r>
      <w:proofErr w:type="spellEnd"/>
      <w:r w:rsidRPr="00725F50">
        <w:rPr>
          <w:rStyle w:val="TagStyle"/>
          <w:rtl/>
        </w:rPr>
        <w:t xml:space="preserve"> &gt;&gt;</w:t>
      </w:r>
      <w:r>
        <w:rPr>
          <w:rtl/>
        </w:rPr>
        <w:t xml:space="preserve">   </w:t>
      </w:r>
      <w:bookmarkEnd w:id="761"/>
    </w:p>
    <w:p w:rsidR="00725F50" w:rsidRDefault="00725F50" w:rsidP="00725F50">
      <w:pPr>
        <w:pStyle w:val="KeepWithNext"/>
        <w:rPr>
          <w:rtl/>
          <w:lang w:eastAsia="he-IL"/>
        </w:rPr>
      </w:pPr>
    </w:p>
    <w:p w:rsidR="00725F50" w:rsidRDefault="00725F50" w:rsidP="00972102">
      <w:pPr>
        <w:rPr>
          <w:rtl/>
          <w:lang w:eastAsia="he-IL"/>
        </w:rPr>
      </w:pPr>
      <w:r>
        <w:rPr>
          <w:rFonts w:hint="cs"/>
          <w:rtl/>
          <w:lang w:eastAsia="he-IL"/>
        </w:rPr>
        <w:t>הבקשה שלכם דרך תיק</w:t>
      </w:r>
      <w:r w:rsidR="00972102">
        <w:rPr>
          <w:rFonts w:hint="cs"/>
          <w:rtl/>
          <w:lang w:eastAsia="he-IL"/>
        </w:rPr>
        <w:t>ו</w:t>
      </w:r>
      <w:r>
        <w:rPr>
          <w:rFonts w:hint="cs"/>
          <w:rtl/>
          <w:lang w:eastAsia="he-IL"/>
        </w:rPr>
        <w:t xml:space="preserve">ן החוק עכשיו </w:t>
      </w:r>
      <w:r w:rsidR="00972102">
        <w:rPr>
          <w:rFonts w:hint="cs"/>
          <w:rtl/>
          <w:lang w:eastAsia="he-IL"/>
        </w:rPr>
        <w:t xml:space="preserve">להעניש את סמכויות אכיפה </w:t>
      </w:r>
      <w:proofErr w:type="spellStart"/>
      <w:r>
        <w:rPr>
          <w:rFonts w:hint="cs"/>
          <w:rtl/>
          <w:lang w:eastAsia="he-IL"/>
        </w:rPr>
        <w:t>סלאש</w:t>
      </w:r>
      <w:proofErr w:type="spellEnd"/>
      <w:r>
        <w:rPr>
          <w:rFonts w:hint="cs"/>
          <w:rtl/>
          <w:lang w:eastAsia="he-IL"/>
        </w:rPr>
        <w:t xml:space="preserve"> ענישה, הרתעה על הוראות </w:t>
      </w:r>
      <w:r w:rsidR="00972102">
        <w:rPr>
          <w:rFonts w:hint="cs"/>
          <w:rtl/>
          <w:lang w:eastAsia="he-IL"/>
        </w:rPr>
        <w:t xml:space="preserve">בידוד של רופא מחוזי מכוח פקודת </w:t>
      </w:r>
      <w:r>
        <w:rPr>
          <w:rFonts w:hint="cs"/>
          <w:rtl/>
          <w:lang w:eastAsia="he-IL"/>
        </w:rPr>
        <w:t>בריאות העם.</w:t>
      </w:r>
    </w:p>
    <w:p w:rsidR="00725F50" w:rsidRDefault="00725F50" w:rsidP="00725F50">
      <w:pPr>
        <w:rPr>
          <w:rtl/>
          <w:lang w:eastAsia="he-IL"/>
        </w:rPr>
      </w:pPr>
    </w:p>
    <w:p w:rsidR="00725F50" w:rsidRDefault="00725F50" w:rsidP="00725F50">
      <w:pPr>
        <w:pStyle w:val="-"/>
        <w:keepNext/>
        <w:rPr>
          <w:rtl/>
        </w:rPr>
      </w:pPr>
      <w:bookmarkStart w:id="762" w:name="ET_speakercontinue_אסתי_ורהפטיג_318"/>
      <w:r w:rsidRPr="00725F50">
        <w:rPr>
          <w:rStyle w:val="TagStyle"/>
          <w:rtl/>
        </w:rPr>
        <w:t xml:space="preserve"> &lt;&lt; </w:t>
      </w:r>
      <w:proofErr w:type="spellStart"/>
      <w:r w:rsidRPr="00725F50">
        <w:rPr>
          <w:rStyle w:val="TagStyle"/>
          <w:rtl/>
        </w:rPr>
        <w:t>דובר_המשך</w:t>
      </w:r>
      <w:proofErr w:type="spellEnd"/>
      <w:r w:rsidRPr="00725F50">
        <w:rPr>
          <w:rStyle w:val="TagStyle"/>
          <w:rtl/>
        </w:rPr>
        <w:t xml:space="preserve"> &gt;&gt; </w:t>
      </w:r>
      <w:r>
        <w:rPr>
          <w:rtl/>
        </w:rPr>
        <w:t xml:space="preserve">אסתי </w:t>
      </w:r>
      <w:proofErr w:type="spellStart"/>
      <w:r>
        <w:rPr>
          <w:rtl/>
        </w:rPr>
        <w:t>ורהפטיג</w:t>
      </w:r>
      <w:proofErr w:type="spellEnd"/>
      <w:r>
        <w:rPr>
          <w:rtl/>
        </w:rPr>
        <w:t>:</w:t>
      </w:r>
      <w:r w:rsidRPr="00725F50">
        <w:rPr>
          <w:rStyle w:val="TagStyle"/>
          <w:rtl/>
        </w:rPr>
        <w:t xml:space="preserve"> &lt;&lt; </w:t>
      </w:r>
      <w:proofErr w:type="spellStart"/>
      <w:r w:rsidRPr="00725F50">
        <w:rPr>
          <w:rStyle w:val="TagStyle"/>
          <w:rtl/>
        </w:rPr>
        <w:t>דובר_המשך</w:t>
      </w:r>
      <w:proofErr w:type="spellEnd"/>
      <w:r w:rsidRPr="00725F50">
        <w:rPr>
          <w:rStyle w:val="TagStyle"/>
          <w:rtl/>
        </w:rPr>
        <w:t xml:space="preserve"> &gt;&gt;</w:t>
      </w:r>
      <w:r>
        <w:rPr>
          <w:rtl/>
        </w:rPr>
        <w:t xml:space="preserve">   </w:t>
      </w:r>
      <w:bookmarkEnd w:id="762"/>
    </w:p>
    <w:p w:rsidR="00725F50" w:rsidRDefault="00725F50" w:rsidP="00725F50">
      <w:pPr>
        <w:pStyle w:val="KeepWithNext"/>
        <w:rPr>
          <w:rtl/>
          <w:lang w:eastAsia="he-IL"/>
        </w:rPr>
      </w:pPr>
    </w:p>
    <w:p w:rsidR="00725F50" w:rsidRDefault="00972102" w:rsidP="00972102">
      <w:pPr>
        <w:rPr>
          <w:rtl/>
          <w:lang w:eastAsia="he-IL"/>
        </w:rPr>
      </w:pPr>
      <w:r>
        <w:rPr>
          <w:rFonts w:hint="cs"/>
          <w:rtl/>
          <w:lang w:eastAsia="he-IL"/>
        </w:rPr>
        <w:t>אפשר להעתיק את ההוראות הרלוונטיות לפה.</w:t>
      </w:r>
    </w:p>
    <w:p w:rsidR="00725F50" w:rsidRDefault="00725F50" w:rsidP="00725F50">
      <w:pPr>
        <w:rPr>
          <w:rtl/>
          <w:lang w:eastAsia="he-IL"/>
        </w:rPr>
      </w:pPr>
    </w:p>
    <w:p w:rsidR="00725F50" w:rsidRDefault="00725F50" w:rsidP="00725F50">
      <w:pPr>
        <w:pStyle w:val="af6"/>
        <w:keepNext/>
        <w:rPr>
          <w:rtl/>
        </w:rPr>
      </w:pPr>
      <w:bookmarkStart w:id="763" w:name="ET_yor_6156_319"/>
      <w:r w:rsidRPr="00725F50">
        <w:rPr>
          <w:rStyle w:val="TagStyle"/>
          <w:rtl/>
        </w:rPr>
        <w:t xml:space="preserve"> &lt;&lt; </w:t>
      </w:r>
      <w:proofErr w:type="spellStart"/>
      <w:r w:rsidRPr="00725F50">
        <w:rPr>
          <w:rStyle w:val="TagStyle"/>
          <w:rtl/>
        </w:rPr>
        <w:t>יור</w:t>
      </w:r>
      <w:proofErr w:type="spellEnd"/>
      <w:r w:rsidRPr="00725F50">
        <w:rPr>
          <w:rStyle w:val="TagStyle"/>
          <w:rtl/>
        </w:rPr>
        <w:t xml:space="preserve"> &gt;&gt; </w:t>
      </w:r>
      <w:r>
        <w:rPr>
          <w:rtl/>
        </w:rPr>
        <w:t>היו"ר גלעד קריב:</w:t>
      </w:r>
      <w:r w:rsidRPr="00725F50">
        <w:rPr>
          <w:rStyle w:val="TagStyle"/>
          <w:rtl/>
        </w:rPr>
        <w:t xml:space="preserve"> &lt;&lt; </w:t>
      </w:r>
      <w:proofErr w:type="spellStart"/>
      <w:r w:rsidRPr="00725F50">
        <w:rPr>
          <w:rStyle w:val="TagStyle"/>
          <w:rtl/>
        </w:rPr>
        <w:t>יור</w:t>
      </w:r>
      <w:proofErr w:type="spellEnd"/>
      <w:r w:rsidRPr="00725F50">
        <w:rPr>
          <w:rStyle w:val="TagStyle"/>
          <w:rtl/>
        </w:rPr>
        <w:t xml:space="preserve"> &gt;&gt;</w:t>
      </w:r>
      <w:r>
        <w:rPr>
          <w:rtl/>
        </w:rPr>
        <w:t xml:space="preserve">   </w:t>
      </w:r>
      <w:bookmarkEnd w:id="763"/>
    </w:p>
    <w:p w:rsidR="00725F50" w:rsidRDefault="00725F50" w:rsidP="00725F50">
      <w:pPr>
        <w:pStyle w:val="KeepWithNext"/>
        <w:rPr>
          <w:rtl/>
          <w:lang w:eastAsia="he-IL"/>
        </w:rPr>
      </w:pPr>
    </w:p>
    <w:p w:rsidR="00725F50" w:rsidRDefault="00972102" w:rsidP="00972102">
      <w:pPr>
        <w:rPr>
          <w:rtl/>
          <w:lang w:eastAsia="he-IL"/>
        </w:rPr>
      </w:pPr>
      <w:r>
        <w:rPr>
          <w:rFonts w:hint="cs"/>
          <w:rtl/>
          <w:lang w:eastAsia="he-IL"/>
        </w:rPr>
        <w:t xml:space="preserve">אתם מעוניינים לעשות את זה דרך תיקון עקיף בפקודת בריאות העם או דרך </w:t>
      </w:r>
      <w:r w:rsidR="00725F50">
        <w:rPr>
          <w:rFonts w:hint="cs"/>
          <w:rtl/>
          <w:lang w:eastAsia="he-IL"/>
        </w:rPr>
        <w:t>הוראה פה? כי כרגע אין לנו בכל חוק הקורונה את הסיטואציה הזו. חוק הקור</w:t>
      </w:r>
      <w:r>
        <w:rPr>
          <w:rFonts w:hint="cs"/>
          <w:rtl/>
          <w:lang w:eastAsia="he-IL"/>
        </w:rPr>
        <w:t>ו</w:t>
      </w:r>
      <w:r w:rsidR="00725F50">
        <w:rPr>
          <w:rFonts w:hint="cs"/>
          <w:rtl/>
          <w:lang w:eastAsia="he-IL"/>
        </w:rPr>
        <w:t>נה זה לכתוב סעיף חדש.</w:t>
      </w:r>
    </w:p>
    <w:p w:rsidR="00725F50" w:rsidRDefault="00725F50" w:rsidP="00725F50">
      <w:pPr>
        <w:rPr>
          <w:rtl/>
          <w:lang w:eastAsia="he-IL"/>
        </w:rPr>
      </w:pPr>
    </w:p>
    <w:p w:rsidR="00725F50" w:rsidRDefault="00725F50" w:rsidP="00725F50">
      <w:pPr>
        <w:pStyle w:val="-"/>
        <w:keepNext/>
        <w:rPr>
          <w:rtl/>
        </w:rPr>
      </w:pPr>
      <w:bookmarkStart w:id="764" w:name="ET_speakercontinue_אסתי_ורהפטיג_320"/>
      <w:r w:rsidRPr="00725F50">
        <w:rPr>
          <w:rStyle w:val="TagStyle"/>
          <w:rtl/>
        </w:rPr>
        <w:t xml:space="preserve"> &lt;&lt; </w:t>
      </w:r>
      <w:proofErr w:type="spellStart"/>
      <w:r w:rsidRPr="00725F50">
        <w:rPr>
          <w:rStyle w:val="TagStyle"/>
          <w:rtl/>
        </w:rPr>
        <w:t>דובר_המשך</w:t>
      </w:r>
      <w:proofErr w:type="spellEnd"/>
      <w:r w:rsidRPr="00725F50">
        <w:rPr>
          <w:rStyle w:val="TagStyle"/>
          <w:rtl/>
        </w:rPr>
        <w:t xml:space="preserve"> &gt;&gt; </w:t>
      </w:r>
      <w:r>
        <w:rPr>
          <w:rtl/>
        </w:rPr>
        <w:t xml:space="preserve">אסתי </w:t>
      </w:r>
      <w:proofErr w:type="spellStart"/>
      <w:r>
        <w:rPr>
          <w:rtl/>
        </w:rPr>
        <w:t>ורהפטיג</w:t>
      </w:r>
      <w:proofErr w:type="spellEnd"/>
      <w:r>
        <w:rPr>
          <w:rtl/>
        </w:rPr>
        <w:t>:</w:t>
      </w:r>
      <w:r w:rsidRPr="00725F50">
        <w:rPr>
          <w:rStyle w:val="TagStyle"/>
          <w:rtl/>
        </w:rPr>
        <w:t xml:space="preserve"> &lt;&lt; </w:t>
      </w:r>
      <w:proofErr w:type="spellStart"/>
      <w:r w:rsidRPr="00725F50">
        <w:rPr>
          <w:rStyle w:val="TagStyle"/>
          <w:rtl/>
        </w:rPr>
        <w:t>דובר_המשך</w:t>
      </w:r>
      <w:proofErr w:type="spellEnd"/>
      <w:r w:rsidRPr="00725F50">
        <w:rPr>
          <w:rStyle w:val="TagStyle"/>
          <w:rtl/>
        </w:rPr>
        <w:t xml:space="preserve"> &gt;&gt;</w:t>
      </w:r>
      <w:r>
        <w:rPr>
          <w:rtl/>
        </w:rPr>
        <w:t xml:space="preserve">   </w:t>
      </w:r>
      <w:bookmarkEnd w:id="764"/>
    </w:p>
    <w:p w:rsidR="00725F50" w:rsidRDefault="00725F50" w:rsidP="00725F50">
      <w:pPr>
        <w:pStyle w:val="KeepWithNext"/>
        <w:rPr>
          <w:rtl/>
          <w:lang w:eastAsia="he-IL"/>
        </w:rPr>
      </w:pPr>
    </w:p>
    <w:p w:rsidR="00725F50" w:rsidRDefault="00972102" w:rsidP="00972102">
      <w:pPr>
        <w:rPr>
          <w:rtl/>
          <w:lang w:eastAsia="he-IL"/>
        </w:rPr>
      </w:pPr>
      <w:r>
        <w:rPr>
          <w:rFonts w:hint="cs"/>
          <w:rtl/>
          <w:lang w:eastAsia="he-IL"/>
        </w:rPr>
        <w:t>נ</w:t>
      </w:r>
      <w:r w:rsidR="00725F50">
        <w:rPr>
          <w:rFonts w:hint="cs"/>
          <w:rtl/>
          <w:lang w:eastAsia="he-IL"/>
        </w:rPr>
        <w:t>חשוב על זה ונח</w:t>
      </w:r>
      <w:r>
        <w:rPr>
          <w:rFonts w:hint="cs"/>
          <w:rtl/>
          <w:lang w:eastAsia="he-IL"/>
        </w:rPr>
        <w:t>דד</w:t>
      </w:r>
      <w:r w:rsidR="00725F50">
        <w:rPr>
          <w:rFonts w:hint="cs"/>
          <w:rtl/>
          <w:lang w:eastAsia="he-IL"/>
        </w:rPr>
        <w:t xml:space="preserve"> את זה.</w:t>
      </w:r>
    </w:p>
    <w:p w:rsidR="00725F50" w:rsidRDefault="00725F50" w:rsidP="00725F50">
      <w:pPr>
        <w:rPr>
          <w:rtl/>
          <w:lang w:eastAsia="he-IL"/>
        </w:rPr>
      </w:pPr>
    </w:p>
    <w:p w:rsidR="00725F50" w:rsidRDefault="00725F50" w:rsidP="00725F50">
      <w:pPr>
        <w:pStyle w:val="af6"/>
        <w:keepNext/>
        <w:rPr>
          <w:rtl/>
        </w:rPr>
      </w:pPr>
      <w:bookmarkStart w:id="765" w:name="ET_yor_6156_321"/>
      <w:r w:rsidRPr="00725F50">
        <w:rPr>
          <w:rStyle w:val="TagStyle"/>
          <w:rtl/>
        </w:rPr>
        <w:t xml:space="preserve"> &lt;&lt; </w:t>
      </w:r>
      <w:proofErr w:type="spellStart"/>
      <w:r w:rsidRPr="00725F50">
        <w:rPr>
          <w:rStyle w:val="TagStyle"/>
          <w:rtl/>
        </w:rPr>
        <w:t>יור</w:t>
      </w:r>
      <w:proofErr w:type="spellEnd"/>
      <w:r w:rsidRPr="00725F50">
        <w:rPr>
          <w:rStyle w:val="TagStyle"/>
          <w:rtl/>
        </w:rPr>
        <w:t xml:space="preserve"> &gt;&gt; </w:t>
      </w:r>
      <w:r>
        <w:rPr>
          <w:rtl/>
        </w:rPr>
        <w:t>היו"ר גלעד קריב:</w:t>
      </w:r>
      <w:r w:rsidRPr="00725F50">
        <w:rPr>
          <w:rStyle w:val="TagStyle"/>
          <w:rtl/>
        </w:rPr>
        <w:t xml:space="preserve"> &lt;&lt; </w:t>
      </w:r>
      <w:proofErr w:type="spellStart"/>
      <w:r w:rsidRPr="00725F50">
        <w:rPr>
          <w:rStyle w:val="TagStyle"/>
          <w:rtl/>
        </w:rPr>
        <w:t>יור</w:t>
      </w:r>
      <w:proofErr w:type="spellEnd"/>
      <w:r w:rsidRPr="00725F50">
        <w:rPr>
          <w:rStyle w:val="TagStyle"/>
          <w:rtl/>
        </w:rPr>
        <w:t xml:space="preserve"> &gt;&gt;</w:t>
      </w:r>
      <w:r>
        <w:rPr>
          <w:rtl/>
        </w:rPr>
        <w:t xml:space="preserve">   </w:t>
      </w:r>
      <w:bookmarkEnd w:id="765"/>
    </w:p>
    <w:p w:rsidR="00725F50" w:rsidRDefault="00725F50" w:rsidP="00725F50">
      <w:pPr>
        <w:pStyle w:val="KeepWithNext"/>
        <w:rPr>
          <w:rtl/>
          <w:lang w:eastAsia="he-IL"/>
        </w:rPr>
      </w:pPr>
    </w:p>
    <w:p w:rsidR="00725F50" w:rsidRDefault="00972102" w:rsidP="00725F50">
      <w:pPr>
        <w:rPr>
          <w:rtl/>
          <w:lang w:eastAsia="he-IL"/>
        </w:rPr>
      </w:pPr>
      <w:r>
        <w:rPr>
          <w:rFonts w:hint="cs"/>
          <w:rtl/>
          <w:lang w:eastAsia="he-IL"/>
        </w:rPr>
        <w:t xml:space="preserve">גם פה אני מבקש שיגיע לא יאוחר מיום חמישי כי </w:t>
      </w:r>
      <w:r w:rsidR="00725F50">
        <w:rPr>
          <w:rFonts w:hint="cs"/>
          <w:rtl/>
          <w:lang w:eastAsia="he-IL"/>
        </w:rPr>
        <w:t xml:space="preserve">אנחנו עולים פה עוד קומות. </w:t>
      </w:r>
      <w:r>
        <w:rPr>
          <w:rFonts w:hint="cs"/>
          <w:rtl/>
          <w:lang w:eastAsia="he-IL"/>
        </w:rPr>
        <w:t xml:space="preserve">זה נקודה חשובה בעיניי אם יש פה פער הרתעתי, </w:t>
      </w:r>
      <w:r w:rsidR="00725F50">
        <w:rPr>
          <w:rFonts w:hint="cs"/>
          <w:rtl/>
          <w:lang w:eastAsia="he-IL"/>
        </w:rPr>
        <w:t>ענישתי.</w:t>
      </w:r>
    </w:p>
    <w:p w:rsidR="00725F50" w:rsidRDefault="00725F50" w:rsidP="00725F50">
      <w:pPr>
        <w:rPr>
          <w:rtl/>
          <w:lang w:eastAsia="he-IL"/>
        </w:rPr>
      </w:pPr>
    </w:p>
    <w:p w:rsidR="00725F50" w:rsidRDefault="00725F50" w:rsidP="00725F50">
      <w:pPr>
        <w:pStyle w:val="a4"/>
        <w:keepNext/>
        <w:rPr>
          <w:rtl/>
        </w:rPr>
      </w:pPr>
      <w:bookmarkStart w:id="766" w:name="ET_speaker_ניצו_רוזנברג_322"/>
      <w:r w:rsidRPr="00725F50">
        <w:rPr>
          <w:rStyle w:val="TagStyle"/>
          <w:rtl/>
        </w:rPr>
        <w:t xml:space="preserve"> &lt;&lt; דובר &gt;&gt; </w:t>
      </w:r>
      <w:r>
        <w:rPr>
          <w:rtl/>
        </w:rPr>
        <w:t>ניצ</w:t>
      </w:r>
      <w:r>
        <w:rPr>
          <w:rFonts w:hint="cs"/>
          <w:rtl/>
        </w:rPr>
        <w:t>ן</w:t>
      </w:r>
      <w:r>
        <w:rPr>
          <w:rtl/>
        </w:rPr>
        <w:t xml:space="preserve"> רוזנברג:</w:t>
      </w:r>
      <w:r w:rsidRPr="00725F50">
        <w:rPr>
          <w:rStyle w:val="TagStyle"/>
          <w:rtl/>
        </w:rPr>
        <w:t xml:space="preserve"> &lt;&lt; דובר &gt;&gt;</w:t>
      </w:r>
      <w:r>
        <w:rPr>
          <w:rtl/>
        </w:rPr>
        <w:t xml:space="preserve">   </w:t>
      </w:r>
      <w:bookmarkEnd w:id="766"/>
    </w:p>
    <w:p w:rsidR="00725F50" w:rsidRDefault="00725F50" w:rsidP="00725F50">
      <w:pPr>
        <w:pStyle w:val="KeepWithNext"/>
        <w:rPr>
          <w:rtl/>
          <w:lang w:eastAsia="he-IL"/>
        </w:rPr>
      </w:pPr>
    </w:p>
    <w:p w:rsidR="00725F50" w:rsidRDefault="00972102" w:rsidP="00725F50">
      <w:pPr>
        <w:rPr>
          <w:rtl/>
          <w:lang w:eastAsia="he-IL"/>
        </w:rPr>
      </w:pPr>
      <w:r>
        <w:rPr>
          <w:rFonts w:hint="cs"/>
          <w:rtl/>
          <w:lang w:eastAsia="he-IL"/>
        </w:rPr>
        <w:t>זה לא רק עניין של הטלת קנס אלא סעיף 22יא לחוק הקורונה, סעיף בפרק הבידוד במלונית, מאפשר לעשות שימוש בכוח סביר לשם העברת אדם ממקום בידוד מטעם המדינה או לשם מניעת יציאתו ממנו ולכן זה משהו- - -</w:t>
      </w:r>
    </w:p>
    <w:p w:rsidR="00725F50" w:rsidRDefault="00725F50" w:rsidP="00725F50">
      <w:pPr>
        <w:rPr>
          <w:rtl/>
          <w:lang w:eastAsia="he-IL"/>
        </w:rPr>
      </w:pPr>
    </w:p>
    <w:p w:rsidR="00725F50" w:rsidRDefault="00725F50" w:rsidP="00725F50">
      <w:pPr>
        <w:pStyle w:val="af6"/>
        <w:keepNext/>
        <w:rPr>
          <w:rtl/>
        </w:rPr>
      </w:pPr>
      <w:bookmarkStart w:id="767" w:name="ET_yor_6156_323"/>
      <w:r w:rsidRPr="00725F50">
        <w:rPr>
          <w:rStyle w:val="TagStyle"/>
          <w:rtl/>
        </w:rPr>
        <w:t xml:space="preserve"> &lt;&lt; </w:t>
      </w:r>
      <w:proofErr w:type="spellStart"/>
      <w:r w:rsidRPr="00725F50">
        <w:rPr>
          <w:rStyle w:val="TagStyle"/>
          <w:rtl/>
        </w:rPr>
        <w:t>יור</w:t>
      </w:r>
      <w:proofErr w:type="spellEnd"/>
      <w:r w:rsidRPr="00725F50">
        <w:rPr>
          <w:rStyle w:val="TagStyle"/>
          <w:rtl/>
        </w:rPr>
        <w:t xml:space="preserve"> &gt;&gt; </w:t>
      </w:r>
      <w:r>
        <w:rPr>
          <w:rtl/>
        </w:rPr>
        <w:t>היו"ר גלעד קריב:</w:t>
      </w:r>
      <w:r w:rsidRPr="00725F50">
        <w:rPr>
          <w:rStyle w:val="TagStyle"/>
          <w:rtl/>
        </w:rPr>
        <w:t xml:space="preserve"> &lt;&lt; </w:t>
      </w:r>
      <w:proofErr w:type="spellStart"/>
      <w:r w:rsidRPr="00725F50">
        <w:rPr>
          <w:rStyle w:val="TagStyle"/>
          <w:rtl/>
        </w:rPr>
        <w:t>יור</w:t>
      </w:r>
      <w:proofErr w:type="spellEnd"/>
      <w:r w:rsidRPr="00725F50">
        <w:rPr>
          <w:rStyle w:val="TagStyle"/>
          <w:rtl/>
        </w:rPr>
        <w:t xml:space="preserve"> &gt;&gt;</w:t>
      </w:r>
      <w:r>
        <w:rPr>
          <w:rtl/>
        </w:rPr>
        <w:t xml:space="preserve">   </w:t>
      </w:r>
      <w:bookmarkEnd w:id="767"/>
    </w:p>
    <w:p w:rsidR="00725F50" w:rsidRDefault="00725F50" w:rsidP="00725F50">
      <w:pPr>
        <w:pStyle w:val="KeepWithNext"/>
        <w:rPr>
          <w:rtl/>
          <w:lang w:eastAsia="he-IL"/>
        </w:rPr>
      </w:pPr>
    </w:p>
    <w:p w:rsidR="00725F50" w:rsidRDefault="00725F50" w:rsidP="00972102">
      <w:pPr>
        <w:rPr>
          <w:rtl/>
          <w:lang w:eastAsia="he-IL"/>
        </w:rPr>
      </w:pPr>
      <w:r>
        <w:rPr>
          <w:rFonts w:hint="cs"/>
          <w:rtl/>
          <w:lang w:eastAsia="he-IL"/>
        </w:rPr>
        <w:t xml:space="preserve">יש פה אירוע גדול. </w:t>
      </w:r>
      <w:r w:rsidR="00972102">
        <w:rPr>
          <w:rFonts w:hint="cs"/>
          <w:rtl/>
          <w:lang w:eastAsia="he-IL"/>
        </w:rPr>
        <w:t xml:space="preserve">לכן אין להקל בו ראש. </w:t>
      </w:r>
      <w:bookmarkStart w:id="768" w:name="_ETM_Q1_9795939"/>
      <w:bookmarkEnd w:id="768"/>
      <w:r>
        <w:rPr>
          <w:rFonts w:hint="cs"/>
          <w:rtl/>
          <w:lang w:eastAsia="he-IL"/>
        </w:rPr>
        <w:t xml:space="preserve">אני חושב שאתם צריכים להביא פה נוסח. </w:t>
      </w:r>
      <w:r w:rsidR="00972102">
        <w:rPr>
          <w:rFonts w:hint="cs"/>
          <w:rtl/>
          <w:lang w:eastAsia="he-IL"/>
        </w:rPr>
        <w:t xml:space="preserve">ברציונל </w:t>
      </w:r>
      <w:r>
        <w:rPr>
          <w:rFonts w:hint="cs"/>
          <w:rtl/>
          <w:lang w:eastAsia="he-IL"/>
        </w:rPr>
        <w:t>גם הבריאותי אב</w:t>
      </w:r>
      <w:r w:rsidR="00972102">
        <w:rPr>
          <w:rFonts w:hint="cs"/>
          <w:rtl/>
          <w:lang w:eastAsia="he-IL"/>
        </w:rPr>
        <w:t>ל</w:t>
      </w:r>
      <w:r>
        <w:rPr>
          <w:rFonts w:hint="cs"/>
          <w:rtl/>
          <w:lang w:eastAsia="he-IL"/>
        </w:rPr>
        <w:t xml:space="preserve"> גם הנורמטיבי המצב הזה שבו יש אדם, פה בישראל, שהוא חולה שלגביו רופא מחוזי קבע: </w:t>
      </w:r>
      <w:r w:rsidR="00972102">
        <w:rPr>
          <w:rFonts w:hint="cs"/>
          <w:rtl/>
          <w:lang w:eastAsia="he-IL"/>
        </w:rPr>
        <w:t xml:space="preserve">את האדם הזה </w:t>
      </w:r>
      <w:r>
        <w:rPr>
          <w:rFonts w:hint="cs"/>
          <w:rtl/>
          <w:lang w:eastAsia="he-IL"/>
        </w:rPr>
        <w:t xml:space="preserve">לצורך בריאות הציבור צריך לצערנו שיהיה בבידוד, </w:t>
      </w:r>
      <w:r w:rsidR="00972102">
        <w:rPr>
          <w:rFonts w:hint="cs"/>
          <w:rtl/>
          <w:lang w:eastAsia="he-IL"/>
        </w:rPr>
        <w:t xml:space="preserve">הוא במדרגה </w:t>
      </w:r>
      <w:r>
        <w:rPr>
          <w:rFonts w:hint="cs"/>
          <w:rtl/>
          <w:lang w:eastAsia="he-IL"/>
        </w:rPr>
        <w:t>שמצדיקה יותר פעולות ממצב של פלוני אלמוני חזר מחו"ל וחשוב לנו לש</w:t>
      </w:r>
      <w:r w:rsidR="00181348">
        <w:rPr>
          <w:rFonts w:hint="cs"/>
          <w:rtl/>
          <w:lang w:eastAsia="he-IL"/>
        </w:rPr>
        <w:t>ים</w:t>
      </w:r>
      <w:r>
        <w:rPr>
          <w:rFonts w:hint="cs"/>
          <w:rtl/>
          <w:lang w:eastAsia="he-IL"/>
        </w:rPr>
        <w:t xml:space="preserve"> אותו במלונית.</w:t>
      </w:r>
      <w:r w:rsidR="00972102">
        <w:rPr>
          <w:rFonts w:hint="cs"/>
          <w:rtl/>
          <w:lang w:eastAsia="he-IL"/>
        </w:rPr>
        <w:t xml:space="preserve"> אם זה במסורה ובפיקוח- - -</w:t>
      </w:r>
    </w:p>
    <w:p w:rsidR="00725F50" w:rsidRDefault="00725F50" w:rsidP="00725F50">
      <w:pPr>
        <w:rPr>
          <w:rtl/>
          <w:lang w:eastAsia="he-IL"/>
        </w:rPr>
      </w:pPr>
    </w:p>
    <w:p w:rsidR="00725F50" w:rsidRDefault="00725F50" w:rsidP="00725F50">
      <w:pPr>
        <w:pStyle w:val="a4"/>
        <w:keepNext/>
        <w:rPr>
          <w:rtl/>
        </w:rPr>
      </w:pPr>
      <w:r w:rsidRPr="00725F50">
        <w:rPr>
          <w:rStyle w:val="TagStyle"/>
          <w:rtl/>
        </w:rPr>
        <w:t xml:space="preserve">&lt;&lt; דובר &gt;&gt; </w:t>
      </w:r>
      <w:r>
        <w:rPr>
          <w:rtl/>
        </w:rPr>
        <w:t>ניצ</w:t>
      </w:r>
      <w:r>
        <w:rPr>
          <w:rFonts w:hint="cs"/>
          <w:rtl/>
        </w:rPr>
        <w:t>ן</w:t>
      </w:r>
      <w:r>
        <w:rPr>
          <w:rtl/>
        </w:rPr>
        <w:t xml:space="preserve"> רוזנברג:</w:t>
      </w:r>
      <w:r w:rsidRPr="00725F50">
        <w:rPr>
          <w:rStyle w:val="TagStyle"/>
          <w:rtl/>
        </w:rPr>
        <w:t xml:space="preserve"> &lt;&lt; דובר &gt;&gt;</w:t>
      </w:r>
      <w:r>
        <w:rPr>
          <w:rtl/>
        </w:rPr>
        <w:t xml:space="preserve">   </w:t>
      </w:r>
    </w:p>
    <w:p w:rsidR="00725F50" w:rsidRDefault="00725F50" w:rsidP="00725F50">
      <w:pPr>
        <w:rPr>
          <w:rtl/>
          <w:lang w:eastAsia="he-IL"/>
        </w:rPr>
      </w:pPr>
    </w:p>
    <w:p w:rsidR="00725F50" w:rsidRDefault="00972102" w:rsidP="00725F50">
      <w:pPr>
        <w:rPr>
          <w:rtl/>
          <w:lang w:eastAsia="he-IL"/>
        </w:rPr>
      </w:pPr>
      <w:r>
        <w:rPr>
          <w:rFonts w:hint="cs"/>
          <w:rtl/>
          <w:lang w:eastAsia="he-IL"/>
        </w:rPr>
        <w:t xml:space="preserve">נכון, רק באמת שאלה קריטית, האם ההוראה הזאת כהוראה פרטנית </w:t>
      </w:r>
      <w:r w:rsidR="00725F50">
        <w:rPr>
          <w:rFonts w:hint="cs"/>
          <w:rtl/>
          <w:lang w:eastAsia="he-IL"/>
        </w:rPr>
        <w:t>על אדם.</w:t>
      </w:r>
    </w:p>
    <w:p w:rsidR="00725F50" w:rsidRDefault="00725F50" w:rsidP="00725F50">
      <w:pPr>
        <w:rPr>
          <w:rtl/>
          <w:lang w:eastAsia="he-IL"/>
        </w:rPr>
      </w:pPr>
    </w:p>
    <w:p w:rsidR="00725F50" w:rsidRDefault="00725F50" w:rsidP="00725F50">
      <w:pPr>
        <w:pStyle w:val="af6"/>
        <w:keepNext/>
        <w:rPr>
          <w:rtl/>
        </w:rPr>
      </w:pPr>
      <w:bookmarkStart w:id="769" w:name="ET_yor_6156_325"/>
      <w:r w:rsidRPr="00725F50">
        <w:rPr>
          <w:rStyle w:val="TagStyle"/>
          <w:rtl/>
        </w:rPr>
        <w:t xml:space="preserve"> &lt;&lt; </w:t>
      </w:r>
      <w:proofErr w:type="spellStart"/>
      <w:r w:rsidRPr="00725F50">
        <w:rPr>
          <w:rStyle w:val="TagStyle"/>
          <w:rtl/>
        </w:rPr>
        <w:t>יור</w:t>
      </w:r>
      <w:proofErr w:type="spellEnd"/>
      <w:r w:rsidRPr="00725F50">
        <w:rPr>
          <w:rStyle w:val="TagStyle"/>
          <w:rtl/>
        </w:rPr>
        <w:t xml:space="preserve"> &gt;&gt; </w:t>
      </w:r>
      <w:r>
        <w:rPr>
          <w:rtl/>
        </w:rPr>
        <w:t>היו"ר גלעד קריב:</w:t>
      </w:r>
      <w:r w:rsidRPr="00725F50">
        <w:rPr>
          <w:rStyle w:val="TagStyle"/>
          <w:rtl/>
        </w:rPr>
        <w:t xml:space="preserve"> &lt;&lt; </w:t>
      </w:r>
      <w:proofErr w:type="spellStart"/>
      <w:r w:rsidRPr="00725F50">
        <w:rPr>
          <w:rStyle w:val="TagStyle"/>
          <w:rtl/>
        </w:rPr>
        <w:t>יור</w:t>
      </w:r>
      <w:proofErr w:type="spellEnd"/>
      <w:r w:rsidRPr="00725F50">
        <w:rPr>
          <w:rStyle w:val="TagStyle"/>
          <w:rtl/>
        </w:rPr>
        <w:t xml:space="preserve"> &gt;&gt;</w:t>
      </w:r>
      <w:r>
        <w:rPr>
          <w:rtl/>
        </w:rPr>
        <w:t xml:space="preserve">   </w:t>
      </w:r>
      <w:bookmarkEnd w:id="769"/>
    </w:p>
    <w:p w:rsidR="00725F50" w:rsidRDefault="00725F50" w:rsidP="00725F50">
      <w:pPr>
        <w:pStyle w:val="KeepWithNext"/>
        <w:rPr>
          <w:rtl/>
          <w:lang w:eastAsia="he-IL"/>
        </w:rPr>
      </w:pPr>
    </w:p>
    <w:p w:rsidR="00725F50" w:rsidRDefault="00725F50" w:rsidP="00972102">
      <w:pPr>
        <w:rPr>
          <w:rtl/>
          <w:lang w:eastAsia="he-IL"/>
        </w:rPr>
      </w:pPr>
      <w:r>
        <w:rPr>
          <w:rFonts w:hint="cs"/>
          <w:rtl/>
          <w:lang w:eastAsia="he-IL"/>
        </w:rPr>
        <w:t xml:space="preserve">בוא לא נציע למשרד הבריאות </w:t>
      </w:r>
      <w:r>
        <w:rPr>
          <w:rtl/>
          <w:lang w:eastAsia="he-IL"/>
        </w:rPr>
        <w:t>–</w:t>
      </w:r>
      <w:r w:rsidR="00972102">
        <w:rPr>
          <w:rFonts w:hint="cs"/>
          <w:rtl/>
          <w:lang w:eastAsia="he-IL"/>
        </w:rPr>
        <w:t xml:space="preserve"> הרי </w:t>
      </w:r>
      <w:r>
        <w:rPr>
          <w:rFonts w:hint="cs"/>
          <w:rtl/>
          <w:lang w:eastAsia="he-IL"/>
        </w:rPr>
        <w:t>כל סיטואציית המלוניות בחוק הקורונה רלוונטית או למצב של חוזרים מחו"ל</w:t>
      </w:r>
      <w:r w:rsidR="00972102">
        <w:rPr>
          <w:rFonts w:hint="cs"/>
          <w:rtl/>
          <w:lang w:eastAsia="he-IL"/>
        </w:rPr>
        <w:t xml:space="preserve"> או למצב של אדם שהוא חולה כאן ואין לו מקום בידוד מתאים</w:t>
      </w:r>
      <w:r>
        <w:rPr>
          <w:rFonts w:hint="cs"/>
          <w:rtl/>
          <w:lang w:eastAsia="he-IL"/>
        </w:rPr>
        <w:t xml:space="preserve">. אלה שני הדברים היחידים שחוק הקורונה מסדיר. </w:t>
      </w:r>
      <w:r w:rsidR="00972102">
        <w:rPr>
          <w:rFonts w:hint="cs"/>
          <w:rtl/>
          <w:lang w:eastAsia="he-IL"/>
        </w:rPr>
        <w:t xml:space="preserve">פקודת בריאות העם מאפשרת </w:t>
      </w:r>
      <w:r>
        <w:rPr>
          <w:rFonts w:hint="cs"/>
          <w:rtl/>
          <w:lang w:eastAsia="he-IL"/>
        </w:rPr>
        <w:t>לרופא מחוזי להורות על בידוד של אדם באופן כ</w:t>
      </w:r>
      <w:r w:rsidR="00972102">
        <w:rPr>
          <w:rFonts w:hint="cs"/>
          <w:rtl/>
          <w:lang w:eastAsia="he-IL"/>
        </w:rPr>
        <w:t>ל</w:t>
      </w:r>
      <w:r>
        <w:rPr>
          <w:rFonts w:hint="cs"/>
          <w:rtl/>
          <w:lang w:eastAsia="he-IL"/>
        </w:rPr>
        <w:t>לי, ומכוח ההוראה הזו שהיא פרטנית- - -</w:t>
      </w:r>
    </w:p>
    <w:p w:rsidR="00725F50" w:rsidRDefault="00725F50" w:rsidP="00725F50">
      <w:pPr>
        <w:rPr>
          <w:rtl/>
          <w:lang w:eastAsia="he-IL"/>
        </w:rPr>
      </w:pPr>
    </w:p>
    <w:p w:rsidR="00725F50" w:rsidRDefault="00725F50" w:rsidP="00725F50">
      <w:pPr>
        <w:pStyle w:val="a4"/>
        <w:keepNext/>
        <w:rPr>
          <w:rtl/>
        </w:rPr>
      </w:pPr>
      <w:bookmarkStart w:id="770" w:name="ET_speaker_6157_326"/>
      <w:r>
        <w:rPr>
          <w:rStyle w:val="TagStyle"/>
          <w:rFonts w:hint="cs"/>
          <w:rtl/>
        </w:rPr>
        <w:t>ה</w:t>
      </w:r>
      <w:r w:rsidRPr="00725F5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25F50">
        <w:rPr>
          <w:rStyle w:val="TagStyle"/>
          <w:rtl/>
        </w:rPr>
        <w:t xml:space="preserve"> &lt;&lt; דובר &gt;&gt;</w:t>
      </w:r>
      <w:r>
        <w:rPr>
          <w:rtl/>
        </w:rPr>
        <w:t xml:space="preserve">   </w:t>
      </w:r>
      <w:bookmarkEnd w:id="770"/>
    </w:p>
    <w:p w:rsidR="00725F50" w:rsidRDefault="00725F50" w:rsidP="00725F50">
      <w:pPr>
        <w:pStyle w:val="KeepWithNext"/>
        <w:rPr>
          <w:rtl/>
          <w:lang w:eastAsia="he-IL"/>
        </w:rPr>
      </w:pPr>
    </w:p>
    <w:p w:rsidR="00725F50" w:rsidRDefault="00972102" w:rsidP="00725F50">
      <w:pPr>
        <w:rPr>
          <w:rtl/>
          <w:lang w:eastAsia="he-IL"/>
        </w:rPr>
      </w:pPr>
      <w:r>
        <w:rPr>
          <w:rFonts w:hint="cs"/>
          <w:rtl/>
          <w:lang w:eastAsia="he-IL"/>
        </w:rPr>
        <w:t>ה</w:t>
      </w:r>
      <w:r w:rsidR="00725F50">
        <w:rPr>
          <w:rFonts w:hint="cs"/>
          <w:rtl/>
          <w:lang w:eastAsia="he-IL"/>
        </w:rPr>
        <w:t>יא הוראה ספציפית לאדם.</w:t>
      </w:r>
    </w:p>
    <w:p w:rsidR="00725F50" w:rsidRDefault="00725F50" w:rsidP="00725F50">
      <w:pPr>
        <w:rPr>
          <w:rtl/>
          <w:lang w:eastAsia="he-IL"/>
        </w:rPr>
      </w:pPr>
    </w:p>
    <w:p w:rsidR="00725F50" w:rsidRDefault="00725F50" w:rsidP="00725F50">
      <w:pPr>
        <w:pStyle w:val="af6"/>
        <w:keepNext/>
        <w:rPr>
          <w:rtl/>
        </w:rPr>
      </w:pPr>
      <w:bookmarkStart w:id="771" w:name="ET_yor_6156_327"/>
      <w:r w:rsidRPr="00725F50">
        <w:rPr>
          <w:rStyle w:val="TagStyle"/>
          <w:rtl/>
        </w:rPr>
        <w:t xml:space="preserve"> &lt;&lt; </w:t>
      </w:r>
      <w:proofErr w:type="spellStart"/>
      <w:r w:rsidRPr="00725F50">
        <w:rPr>
          <w:rStyle w:val="TagStyle"/>
          <w:rtl/>
        </w:rPr>
        <w:t>יור</w:t>
      </w:r>
      <w:proofErr w:type="spellEnd"/>
      <w:r w:rsidRPr="00725F50">
        <w:rPr>
          <w:rStyle w:val="TagStyle"/>
          <w:rtl/>
        </w:rPr>
        <w:t xml:space="preserve"> &gt;&gt; </w:t>
      </w:r>
      <w:r>
        <w:rPr>
          <w:rtl/>
        </w:rPr>
        <w:t>היו"ר גלעד קריב:</w:t>
      </w:r>
      <w:r w:rsidRPr="00725F50">
        <w:rPr>
          <w:rStyle w:val="TagStyle"/>
          <w:rtl/>
        </w:rPr>
        <w:t xml:space="preserve"> &lt;&lt; </w:t>
      </w:r>
      <w:proofErr w:type="spellStart"/>
      <w:r w:rsidRPr="00725F50">
        <w:rPr>
          <w:rStyle w:val="TagStyle"/>
          <w:rtl/>
        </w:rPr>
        <w:t>יור</w:t>
      </w:r>
      <w:proofErr w:type="spellEnd"/>
      <w:r w:rsidRPr="00725F50">
        <w:rPr>
          <w:rStyle w:val="TagStyle"/>
          <w:rtl/>
        </w:rPr>
        <w:t xml:space="preserve"> &gt;&gt;</w:t>
      </w:r>
      <w:r>
        <w:rPr>
          <w:rtl/>
        </w:rPr>
        <w:t xml:space="preserve">   </w:t>
      </w:r>
      <w:bookmarkEnd w:id="771"/>
    </w:p>
    <w:p w:rsidR="00725F50" w:rsidRDefault="00725F50" w:rsidP="00725F50">
      <w:pPr>
        <w:pStyle w:val="KeepWithNext"/>
        <w:rPr>
          <w:rtl/>
          <w:lang w:eastAsia="he-IL"/>
        </w:rPr>
      </w:pPr>
    </w:p>
    <w:p w:rsidR="00725F50" w:rsidRDefault="00972102" w:rsidP="00725F50">
      <w:pPr>
        <w:rPr>
          <w:rtl/>
          <w:lang w:eastAsia="he-IL"/>
        </w:rPr>
      </w:pPr>
      <w:r>
        <w:rPr>
          <w:rFonts w:hint="cs"/>
          <w:rtl/>
          <w:lang w:eastAsia="he-IL"/>
        </w:rPr>
        <w:t>נכון</w:t>
      </w:r>
      <w:r w:rsidR="00725F50">
        <w:rPr>
          <w:rFonts w:hint="cs"/>
          <w:rtl/>
          <w:lang w:eastAsia="he-IL"/>
        </w:rPr>
        <w:t>.</w:t>
      </w:r>
      <w:r>
        <w:rPr>
          <w:rFonts w:hint="cs"/>
          <w:rtl/>
          <w:lang w:eastAsia="he-IL"/>
        </w:rPr>
        <w:t xml:space="preserve"> אפשר גם לשלוח אותו לבית חולים לאשפוז וגם לבידוד- - -</w:t>
      </w:r>
    </w:p>
    <w:p w:rsidR="00725F50" w:rsidRDefault="00725F50" w:rsidP="00725F50">
      <w:pPr>
        <w:rPr>
          <w:rtl/>
          <w:lang w:eastAsia="he-IL"/>
        </w:rPr>
      </w:pPr>
    </w:p>
    <w:p w:rsidR="00725F50" w:rsidRDefault="00725F50" w:rsidP="00725F50">
      <w:pPr>
        <w:pStyle w:val="-"/>
        <w:keepNext/>
        <w:rPr>
          <w:rtl/>
        </w:rPr>
      </w:pPr>
      <w:bookmarkStart w:id="772" w:name="ET_speakercontinue_6157_328"/>
      <w:r w:rsidRPr="00725F50">
        <w:rPr>
          <w:rStyle w:val="TagStyle"/>
          <w:rtl/>
        </w:rPr>
        <w:t xml:space="preserve"> &lt;&lt; </w:t>
      </w:r>
      <w:proofErr w:type="spellStart"/>
      <w:r w:rsidRPr="00725F50">
        <w:rPr>
          <w:rStyle w:val="TagStyle"/>
          <w:rtl/>
        </w:rPr>
        <w:t>דובר_המשך</w:t>
      </w:r>
      <w:proofErr w:type="spellEnd"/>
      <w:r w:rsidRPr="00725F50">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725F50">
        <w:rPr>
          <w:rStyle w:val="TagStyle"/>
          <w:rtl/>
        </w:rPr>
        <w:t xml:space="preserve"> &lt;&lt; </w:t>
      </w:r>
      <w:proofErr w:type="spellStart"/>
      <w:r w:rsidRPr="00725F50">
        <w:rPr>
          <w:rStyle w:val="TagStyle"/>
          <w:rtl/>
        </w:rPr>
        <w:t>דובר_המשך</w:t>
      </w:r>
      <w:proofErr w:type="spellEnd"/>
      <w:r w:rsidRPr="00725F50">
        <w:rPr>
          <w:rStyle w:val="TagStyle"/>
          <w:rtl/>
        </w:rPr>
        <w:t xml:space="preserve"> &gt;&gt;</w:t>
      </w:r>
      <w:r>
        <w:rPr>
          <w:rtl/>
        </w:rPr>
        <w:t xml:space="preserve">   </w:t>
      </w:r>
      <w:bookmarkEnd w:id="772"/>
    </w:p>
    <w:p w:rsidR="00725F50" w:rsidRDefault="00725F50" w:rsidP="00725F50">
      <w:pPr>
        <w:pStyle w:val="KeepWithNext"/>
        <w:rPr>
          <w:rtl/>
          <w:lang w:eastAsia="he-IL"/>
        </w:rPr>
      </w:pPr>
    </w:p>
    <w:p w:rsidR="00725F50" w:rsidRDefault="00972102" w:rsidP="00725F50">
      <w:pPr>
        <w:rPr>
          <w:rtl/>
          <w:lang w:eastAsia="he-IL"/>
        </w:rPr>
      </w:pPr>
      <w:r>
        <w:rPr>
          <w:rFonts w:hint="cs"/>
          <w:rtl/>
          <w:lang w:eastAsia="he-IL"/>
        </w:rPr>
        <w:t xml:space="preserve">בעיקרון פקודת בריאות העם מרשה להרוג אותו כמנע - </w:t>
      </w:r>
      <w:r w:rsidR="00725F50">
        <w:rPr>
          <w:rFonts w:hint="cs"/>
          <w:rtl/>
          <w:lang w:eastAsia="he-IL"/>
        </w:rPr>
        <w:t>הכול מותר לפי פקודת בריאות העם.</w:t>
      </w:r>
    </w:p>
    <w:p w:rsidR="00725F50" w:rsidRDefault="00725F50" w:rsidP="00725F50">
      <w:pPr>
        <w:rPr>
          <w:rtl/>
          <w:lang w:eastAsia="he-IL"/>
        </w:rPr>
      </w:pPr>
    </w:p>
    <w:p w:rsidR="00725F50" w:rsidRDefault="00725F50" w:rsidP="00725F50">
      <w:pPr>
        <w:pStyle w:val="af6"/>
        <w:keepNext/>
        <w:rPr>
          <w:rtl/>
        </w:rPr>
      </w:pPr>
      <w:bookmarkStart w:id="773" w:name="ET_yor_6156_329"/>
      <w:r w:rsidRPr="00725F50">
        <w:rPr>
          <w:rStyle w:val="TagStyle"/>
          <w:rtl/>
        </w:rPr>
        <w:t xml:space="preserve"> &lt;&lt; </w:t>
      </w:r>
      <w:proofErr w:type="spellStart"/>
      <w:r w:rsidRPr="00725F50">
        <w:rPr>
          <w:rStyle w:val="TagStyle"/>
          <w:rtl/>
        </w:rPr>
        <w:t>יור</w:t>
      </w:r>
      <w:proofErr w:type="spellEnd"/>
      <w:r w:rsidRPr="00725F50">
        <w:rPr>
          <w:rStyle w:val="TagStyle"/>
          <w:rtl/>
        </w:rPr>
        <w:t xml:space="preserve"> &gt;&gt; </w:t>
      </w:r>
      <w:r>
        <w:rPr>
          <w:rtl/>
        </w:rPr>
        <w:t>היו"ר גלעד קריב:</w:t>
      </w:r>
      <w:r w:rsidRPr="00725F50">
        <w:rPr>
          <w:rStyle w:val="TagStyle"/>
          <w:rtl/>
        </w:rPr>
        <w:t xml:space="preserve"> &lt;&lt; </w:t>
      </w:r>
      <w:proofErr w:type="spellStart"/>
      <w:r w:rsidRPr="00725F50">
        <w:rPr>
          <w:rStyle w:val="TagStyle"/>
          <w:rtl/>
        </w:rPr>
        <w:t>יור</w:t>
      </w:r>
      <w:proofErr w:type="spellEnd"/>
      <w:r w:rsidRPr="00725F50">
        <w:rPr>
          <w:rStyle w:val="TagStyle"/>
          <w:rtl/>
        </w:rPr>
        <w:t xml:space="preserve"> &gt;&gt;</w:t>
      </w:r>
      <w:r>
        <w:rPr>
          <w:rtl/>
        </w:rPr>
        <w:t xml:space="preserve">   </w:t>
      </w:r>
      <w:bookmarkEnd w:id="773"/>
    </w:p>
    <w:p w:rsidR="00725F50" w:rsidRDefault="00725F50" w:rsidP="00725F50">
      <w:pPr>
        <w:pStyle w:val="KeepWithNext"/>
        <w:rPr>
          <w:rtl/>
          <w:lang w:eastAsia="he-IL"/>
        </w:rPr>
      </w:pPr>
    </w:p>
    <w:p w:rsidR="00725F50" w:rsidRDefault="00972102" w:rsidP="00725F50">
      <w:pPr>
        <w:rPr>
          <w:rtl/>
          <w:lang w:eastAsia="he-IL"/>
        </w:rPr>
      </w:pPr>
      <w:r>
        <w:rPr>
          <w:rFonts w:hint="cs"/>
          <w:rtl/>
          <w:lang w:eastAsia="he-IL"/>
        </w:rPr>
        <w:t xml:space="preserve">אומרים לנו כאן שסמכויות האכיפה שקיימות </w:t>
      </w:r>
      <w:r w:rsidR="00725F50">
        <w:rPr>
          <w:rFonts w:hint="cs"/>
          <w:rtl/>
          <w:lang w:eastAsia="he-IL"/>
        </w:rPr>
        <w:t xml:space="preserve">לגבי המלוניות בחוק, לא קיימות בפקודת בריאות העם </w:t>
      </w:r>
      <w:r>
        <w:rPr>
          <w:rFonts w:hint="cs"/>
          <w:rtl/>
          <w:lang w:eastAsia="he-IL"/>
        </w:rPr>
        <w:t xml:space="preserve">אז אם </w:t>
      </w:r>
      <w:bookmarkStart w:id="774" w:name="_ETM_Q1_9905505"/>
      <w:bookmarkEnd w:id="774"/>
      <w:r>
        <w:rPr>
          <w:rFonts w:hint="cs"/>
          <w:rtl/>
          <w:lang w:eastAsia="he-IL"/>
        </w:rPr>
        <w:t xml:space="preserve">האדם מקבל הוראה מכוח פקודת בריאות העם </w:t>
      </w:r>
      <w:r w:rsidR="00725F50">
        <w:rPr>
          <w:rFonts w:hint="cs"/>
          <w:rtl/>
          <w:lang w:eastAsia="he-IL"/>
        </w:rPr>
        <w:t>להיכנס לבידוד במקום מטעם המדינה ולא עושה זאת, לא ניתן לנהל מולו הליכים פליליים.</w:t>
      </w:r>
    </w:p>
    <w:p w:rsidR="00725F50" w:rsidRDefault="00725F50" w:rsidP="00725F50">
      <w:pPr>
        <w:rPr>
          <w:rtl/>
          <w:lang w:eastAsia="he-IL"/>
        </w:rPr>
      </w:pPr>
    </w:p>
    <w:p w:rsidR="008A7974" w:rsidRDefault="008A7974" w:rsidP="008A7974">
      <w:pPr>
        <w:pStyle w:val="-"/>
        <w:keepNext/>
        <w:rPr>
          <w:rtl/>
        </w:rPr>
      </w:pPr>
      <w:bookmarkStart w:id="775" w:name="ET_speakercontinue_6157_330"/>
      <w:r w:rsidRPr="008A7974">
        <w:rPr>
          <w:rStyle w:val="TagStyle"/>
          <w:rtl/>
        </w:rPr>
        <w:t xml:space="preserve"> &lt;&lt; </w:t>
      </w:r>
      <w:proofErr w:type="spellStart"/>
      <w:r w:rsidRPr="008A7974">
        <w:rPr>
          <w:rStyle w:val="TagStyle"/>
          <w:rtl/>
        </w:rPr>
        <w:t>דובר_המשך</w:t>
      </w:r>
      <w:proofErr w:type="spellEnd"/>
      <w:r w:rsidRPr="008A7974">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8A7974">
        <w:rPr>
          <w:rStyle w:val="TagStyle"/>
          <w:rtl/>
        </w:rPr>
        <w:t xml:space="preserve"> &lt;&lt; </w:t>
      </w:r>
      <w:proofErr w:type="spellStart"/>
      <w:r w:rsidRPr="008A7974">
        <w:rPr>
          <w:rStyle w:val="TagStyle"/>
          <w:rtl/>
        </w:rPr>
        <w:t>דובר_המשך</w:t>
      </w:r>
      <w:proofErr w:type="spellEnd"/>
      <w:r w:rsidRPr="008A7974">
        <w:rPr>
          <w:rStyle w:val="TagStyle"/>
          <w:rtl/>
        </w:rPr>
        <w:t xml:space="preserve"> &gt;&gt;</w:t>
      </w:r>
      <w:r>
        <w:rPr>
          <w:rtl/>
        </w:rPr>
        <w:t xml:space="preserve">   </w:t>
      </w:r>
      <w:bookmarkEnd w:id="775"/>
    </w:p>
    <w:p w:rsidR="008A7974" w:rsidRDefault="008A7974" w:rsidP="008A7974">
      <w:pPr>
        <w:pStyle w:val="KeepWithNext"/>
        <w:rPr>
          <w:rtl/>
          <w:lang w:eastAsia="he-IL"/>
        </w:rPr>
      </w:pPr>
    </w:p>
    <w:p w:rsidR="008A7974" w:rsidRDefault="00972102" w:rsidP="00972102">
      <w:pPr>
        <w:rPr>
          <w:rtl/>
          <w:lang w:eastAsia="he-IL"/>
        </w:rPr>
      </w:pPr>
      <w:r>
        <w:rPr>
          <w:rFonts w:hint="cs"/>
          <w:rtl/>
          <w:lang w:eastAsia="he-IL"/>
        </w:rPr>
        <w:t xml:space="preserve">באמת? פקודת בריאות העם היא דרקונית ברמה מפחידה. </w:t>
      </w:r>
      <w:r w:rsidR="008A7974">
        <w:rPr>
          <w:rFonts w:hint="cs"/>
          <w:rtl/>
          <w:lang w:eastAsia="he-IL"/>
        </w:rPr>
        <w:t>היא מתי</w:t>
      </w:r>
      <w:r>
        <w:rPr>
          <w:rFonts w:hint="cs"/>
          <w:rtl/>
          <w:lang w:eastAsia="he-IL"/>
        </w:rPr>
        <w:t xml:space="preserve">רה לחסן בכפייה, היא מתירה </w:t>
      </w:r>
      <w:bookmarkStart w:id="776" w:name="_ETM_Q1_9929164"/>
      <w:bookmarkEnd w:id="776"/>
      <w:r>
        <w:rPr>
          <w:rFonts w:hint="cs"/>
          <w:rtl/>
          <w:lang w:eastAsia="he-IL"/>
        </w:rPr>
        <w:t>הכול</w:t>
      </w:r>
      <w:r w:rsidR="008A7974">
        <w:rPr>
          <w:rFonts w:hint="cs"/>
          <w:rtl/>
          <w:lang w:eastAsia="he-IL"/>
        </w:rPr>
        <w:t>. מה חסר לכם שם? למה אתם צריכים את זה פה? הם אומרים שאין להם הכלים.</w:t>
      </w:r>
    </w:p>
    <w:p w:rsidR="008A7974" w:rsidRDefault="008A7974" w:rsidP="008A7974">
      <w:pPr>
        <w:rPr>
          <w:rtl/>
          <w:lang w:eastAsia="he-IL"/>
        </w:rPr>
      </w:pPr>
    </w:p>
    <w:p w:rsidR="008A7974" w:rsidRDefault="008A7974" w:rsidP="008A7974">
      <w:pPr>
        <w:pStyle w:val="a4"/>
        <w:keepNext/>
        <w:rPr>
          <w:rtl/>
        </w:rPr>
      </w:pPr>
      <w:bookmarkStart w:id="777" w:name="ET_speaker_אסתי_ורהפטיג_331"/>
      <w:r w:rsidRPr="008A7974">
        <w:rPr>
          <w:rStyle w:val="TagStyle"/>
          <w:rtl/>
        </w:rPr>
        <w:t xml:space="preserve"> &lt;&lt; דובר &gt;&gt; </w:t>
      </w:r>
      <w:r>
        <w:rPr>
          <w:rtl/>
        </w:rPr>
        <w:t xml:space="preserve">אסתי </w:t>
      </w:r>
      <w:proofErr w:type="spellStart"/>
      <w:r>
        <w:rPr>
          <w:rtl/>
        </w:rPr>
        <w:t>ורהפטיג</w:t>
      </w:r>
      <w:proofErr w:type="spellEnd"/>
      <w:r>
        <w:rPr>
          <w:rtl/>
        </w:rPr>
        <w:t>:</w:t>
      </w:r>
      <w:r w:rsidRPr="008A7974">
        <w:rPr>
          <w:rStyle w:val="TagStyle"/>
          <w:rtl/>
        </w:rPr>
        <w:t xml:space="preserve"> &lt;&lt; דובר &gt;&gt;</w:t>
      </w:r>
      <w:r>
        <w:rPr>
          <w:rtl/>
        </w:rPr>
        <w:t xml:space="preserve">   </w:t>
      </w:r>
      <w:bookmarkEnd w:id="777"/>
    </w:p>
    <w:p w:rsidR="008A7974" w:rsidRDefault="008A7974" w:rsidP="008A7974">
      <w:pPr>
        <w:pStyle w:val="KeepWithNext"/>
        <w:rPr>
          <w:rtl/>
          <w:lang w:eastAsia="he-IL"/>
        </w:rPr>
      </w:pPr>
    </w:p>
    <w:p w:rsidR="008A7974" w:rsidRDefault="008A7974" w:rsidP="008A7974">
      <w:pPr>
        <w:rPr>
          <w:rtl/>
          <w:lang w:eastAsia="he-IL"/>
        </w:rPr>
      </w:pPr>
      <w:r>
        <w:rPr>
          <w:rFonts w:hint="cs"/>
          <w:rtl/>
          <w:lang w:eastAsia="he-IL"/>
        </w:rPr>
        <w:t>זאת הפרשנות המשפטית.</w:t>
      </w:r>
    </w:p>
    <w:p w:rsidR="008A7974" w:rsidRDefault="008A7974" w:rsidP="008A7974">
      <w:pPr>
        <w:rPr>
          <w:rtl/>
          <w:lang w:eastAsia="he-IL"/>
        </w:rPr>
      </w:pPr>
    </w:p>
    <w:p w:rsidR="008A7974" w:rsidRDefault="008A7974" w:rsidP="008A7974">
      <w:pPr>
        <w:pStyle w:val="af6"/>
        <w:keepNext/>
        <w:rPr>
          <w:rtl/>
        </w:rPr>
      </w:pPr>
      <w:bookmarkStart w:id="778" w:name="ET_yor_6156_332"/>
      <w:r w:rsidRPr="008A7974">
        <w:rPr>
          <w:rStyle w:val="TagStyle"/>
          <w:rtl/>
        </w:rPr>
        <w:t xml:space="preserve"> &lt;&lt; </w:t>
      </w:r>
      <w:proofErr w:type="spellStart"/>
      <w:r w:rsidRPr="008A7974">
        <w:rPr>
          <w:rStyle w:val="TagStyle"/>
          <w:rtl/>
        </w:rPr>
        <w:t>יור</w:t>
      </w:r>
      <w:proofErr w:type="spellEnd"/>
      <w:r w:rsidRPr="008A7974">
        <w:rPr>
          <w:rStyle w:val="TagStyle"/>
          <w:rtl/>
        </w:rPr>
        <w:t xml:space="preserve"> &gt;&gt; </w:t>
      </w:r>
      <w:r>
        <w:rPr>
          <w:rtl/>
        </w:rPr>
        <w:t>היו"ר גלעד קריב:</w:t>
      </w:r>
      <w:r w:rsidRPr="008A7974">
        <w:rPr>
          <w:rStyle w:val="TagStyle"/>
          <w:rtl/>
        </w:rPr>
        <w:t xml:space="preserve"> &lt;&lt; </w:t>
      </w:r>
      <w:proofErr w:type="spellStart"/>
      <w:r w:rsidRPr="008A7974">
        <w:rPr>
          <w:rStyle w:val="TagStyle"/>
          <w:rtl/>
        </w:rPr>
        <w:t>יור</w:t>
      </w:r>
      <w:proofErr w:type="spellEnd"/>
      <w:r w:rsidRPr="008A7974">
        <w:rPr>
          <w:rStyle w:val="TagStyle"/>
          <w:rtl/>
        </w:rPr>
        <w:t xml:space="preserve"> &gt;&gt;</w:t>
      </w:r>
      <w:r>
        <w:rPr>
          <w:rtl/>
        </w:rPr>
        <w:t xml:space="preserve">   </w:t>
      </w:r>
      <w:bookmarkEnd w:id="778"/>
    </w:p>
    <w:p w:rsidR="008A7974" w:rsidRDefault="008A7974" w:rsidP="008A7974">
      <w:pPr>
        <w:pStyle w:val="KeepWithNext"/>
        <w:rPr>
          <w:rtl/>
          <w:lang w:eastAsia="he-IL"/>
        </w:rPr>
      </w:pPr>
    </w:p>
    <w:p w:rsidR="008A7974" w:rsidRDefault="008A7974" w:rsidP="00972102">
      <w:pPr>
        <w:rPr>
          <w:rtl/>
          <w:lang w:eastAsia="he-IL"/>
        </w:rPr>
      </w:pPr>
      <w:r>
        <w:rPr>
          <w:rFonts w:hint="cs"/>
          <w:rtl/>
          <w:lang w:eastAsia="he-IL"/>
        </w:rPr>
        <w:t xml:space="preserve">תבדקו את הצורך. </w:t>
      </w:r>
      <w:r w:rsidR="00972102">
        <w:rPr>
          <w:rFonts w:hint="cs"/>
          <w:rtl/>
          <w:lang w:eastAsia="he-IL"/>
        </w:rPr>
        <w:t xml:space="preserve">ברור שאם אין לכם כלים משפטיים מידתיים, ורק את הכלים היותר דרקוניים, </w:t>
      </w:r>
      <w:r>
        <w:rPr>
          <w:rFonts w:hint="cs"/>
          <w:rtl/>
          <w:lang w:eastAsia="he-IL"/>
        </w:rPr>
        <w:t>כדאי שיהיו כלים מידתיים. אם זה המצב, ה</w:t>
      </w:r>
      <w:r w:rsidR="00972102">
        <w:rPr>
          <w:rFonts w:hint="cs"/>
          <w:rtl/>
          <w:lang w:eastAsia="he-IL"/>
        </w:rPr>
        <w:t>י</w:t>
      </w:r>
      <w:r>
        <w:rPr>
          <w:rFonts w:hint="cs"/>
          <w:rtl/>
          <w:lang w:eastAsia="he-IL"/>
        </w:rPr>
        <w:t>יתי מציע לחשוב על תיקון עקיף לפקודת בריא</w:t>
      </w:r>
      <w:r w:rsidR="00972102">
        <w:rPr>
          <w:rFonts w:hint="cs"/>
          <w:rtl/>
          <w:lang w:eastAsia="he-IL"/>
        </w:rPr>
        <w:t>ו</w:t>
      </w:r>
      <w:r>
        <w:rPr>
          <w:rFonts w:hint="cs"/>
          <w:rtl/>
          <w:lang w:eastAsia="he-IL"/>
        </w:rPr>
        <w:t>ת ה</w:t>
      </w:r>
      <w:r w:rsidR="00972102">
        <w:rPr>
          <w:rFonts w:hint="cs"/>
          <w:rtl/>
          <w:lang w:eastAsia="he-IL"/>
        </w:rPr>
        <w:t>ע</w:t>
      </w:r>
      <w:r>
        <w:rPr>
          <w:rFonts w:hint="cs"/>
          <w:rtl/>
          <w:lang w:eastAsia="he-IL"/>
        </w:rPr>
        <w:t xml:space="preserve">ם. בבקשה, </w:t>
      </w:r>
      <w:proofErr w:type="spellStart"/>
      <w:r>
        <w:rPr>
          <w:rFonts w:hint="cs"/>
          <w:rtl/>
          <w:lang w:eastAsia="he-IL"/>
        </w:rPr>
        <w:t>מי</w:t>
      </w:r>
      <w:r w:rsidR="00972102">
        <w:rPr>
          <w:rFonts w:hint="cs"/>
          <w:rtl/>
          <w:lang w:eastAsia="he-IL"/>
        </w:rPr>
        <w:t>נ</w:t>
      </w:r>
      <w:r>
        <w:rPr>
          <w:rFonts w:hint="cs"/>
          <w:rtl/>
          <w:lang w:eastAsia="he-IL"/>
        </w:rPr>
        <w:t>הלת</w:t>
      </w:r>
      <w:proofErr w:type="spellEnd"/>
      <w:r>
        <w:rPr>
          <w:rFonts w:hint="cs"/>
          <w:rtl/>
          <w:lang w:eastAsia="he-IL"/>
        </w:rPr>
        <w:t xml:space="preserve"> האכיפה.</w:t>
      </w:r>
    </w:p>
    <w:p w:rsidR="008A7974" w:rsidRDefault="008A7974" w:rsidP="008A7974">
      <w:pPr>
        <w:rPr>
          <w:rtl/>
          <w:lang w:eastAsia="he-IL"/>
        </w:rPr>
      </w:pPr>
    </w:p>
    <w:p w:rsidR="008A7974" w:rsidRDefault="008A7974" w:rsidP="008A7974">
      <w:pPr>
        <w:pStyle w:val="af9"/>
        <w:keepNext/>
        <w:rPr>
          <w:rtl/>
          <w:lang w:eastAsia="he-IL"/>
        </w:rPr>
      </w:pPr>
      <w:bookmarkStart w:id="779" w:name="ET_guest_879564_333"/>
      <w:r w:rsidRPr="008A7974">
        <w:rPr>
          <w:rStyle w:val="TagStyle"/>
          <w:rtl/>
        </w:rPr>
        <w:t xml:space="preserve"> &lt;&lt; אורח &gt;&gt; </w:t>
      </w:r>
      <w:r>
        <w:rPr>
          <w:rtl/>
          <w:lang w:eastAsia="he-IL"/>
        </w:rPr>
        <w:t>יעל אבידן:</w:t>
      </w:r>
      <w:r w:rsidRPr="008A7974">
        <w:rPr>
          <w:rStyle w:val="TagStyle"/>
          <w:rtl/>
        </w:rPr>
        <w:t xml:space="preserve"> &lt;&lt; אורח &gt;&gt;</w:t>
      </w:r>
      <w:r>
        <w:rPr>
          <w:rtl/>
          <w:lang w:eastAsia="he-IL"/>
        </w:rPr>
        <w:t xml:space="preserve">   </w:t>
      </w:r>
      <w:bookmarkEnd w:id="779"/>
    </w:p>
    <w:p w:rsidR="008A7974" w:rsidRDefault="008A7974" w:rsidP="008A7974">
      <w:pPr>
        <w:pStyle w:val="KeepWithNext"/>
        <w:rPr>
          <w:rtl/>
          <w:lang w:eastAsia="he-IL"/>
        </w:rPr>
      </w:pPr>
    </w:p>
    <w:p w:rsidR="008A7974" w:rsidRDefault="00972102" w:rsidP="00972102">
      <w:pPr>
        <w:rPr>
          <w:rtl/>
          <w:lang w:eastAsia="he-IL"/>
        </w:rPr>
      </w:pPr>
      <w:r>
        <w:rPr>
          <w:rFonts w:hint="cs"/>
          <w:rtl/>
          <w:lang w:eastAsia="he-IL"/>
        </w:rPr>
        <w:t xml:space="preserve">אוסיף באותו הקשר שבשלב זה אנו מידיינים גם עם משרד המשפטים ומשרד הבריאות בעניין התיקון של הנשלחים למלונית- - - </w:t>
      </w:r>
      <w:bookmarkStart w:id="780" w:name="_ETM_Q1_9974833"/>
      <w:bookmarkEnd w:id="780"/>
      <w:r>
        <w:rPr>
          <w:rFonts w:hint="cs"/>
          <w:rtl/>
          <w:lang w:eastAsia="he-IL"/>
        </w:rPr>
        <w:t xml:space="preserve">הסכמתם </w:t>
      </w:r>
      <w:r>
        <w:rPr>
          <w:rtl/>
          <w:lang w:eastAsia="he-IL"/>
        </w:rPr>
        <w:t>–</w:t>
      </w:r>
      <w:r>
        <w:rPr>
          <w:rFonts w:hint="cs"/>
          <w:rtl/>
          <w:lang w:eastAsia="he-IL"/>
        </w:rPr>
        <w:t xml:space="preserve"> ששבו ממדינה אדומה, אך </w:t>
      </w:r>
      <w:r w:rsidR="008A7974">
        <w:rPr>
          <w:rFonts w:hint="cs"/>
          <w:rtl/>
          <w:lang w:eastAsia="he-IL"/>
        </w:rPr>
        <w:t>בפועל אינם משתפ</w:t>
      </w:r>
      <w:r w:rsidR="00181348">
        <w:rPr>
          <w:rFonts w:hint="cs"/>
          <w:rtl/>
          <w:lang w:eastAsia="he-IL"/>
        </w:rPr>
        <w:t>ים</w:t>
      </w:r>
      <w:r w:rsidR="008A7974">
        <w:rPr>
          <w:rFonts w:hint="cs"/>
          <w:rtl/>
          <w:lang w:eastAsia="he-IL"/>
        </w:rPr>
        <w:t xml:space="preserve"> פעולה</w:t>
      </w:r>
      <w:r>
        <w:rPr>
          <w:rFonts w:hint="cs"/>
          <w:rtl/>
          <w:lang w:eastAsia="he-IL"/>
        </w:rPr>
        <w:t xml:space="preserve"> עם האכיפה הטכנולוגיה שאליה התחייבו</w:t>
      </w:r>
      <w:r w:rsidR="008A7974">
        <w:rPr>
          <w:rFonts w:hint="cs"/>
          <w:rtl/>
          <w:lang w:eastAsia="he-IL"/>
        </w:rPr>
        <w:t xml:space="preserve">. </w:t>
      </w:r>
      <w:r>
        <w:rPr>
          <w:rFonts w:hint="cs"/>
          <w:rtl/>
          <w:lang w:eastAsia="he-IL"/>
        </w:rPr>
        <w:t>כיום הגורם המאושר לשלוח למלונית</w:t>
      </w:r>
      <w:r w:rsidR="008A7974">
        <w:rPr>
          <w:rFonts w:hint="cs"/>
          <w:rtl/>
          <w:lang w:eastAsia="he-IL"/>
        </w:rPr>
        <w:t xml:space="preserve"> זה הגורם המנהל הכ</w:t>
      </w:r>
      <w:r>
        <w:rPr>
          <w:rFonts w:hint="cs"/>
          <w:rtl/>
          <w:lang w:eastAsia="he-IL"/>
        </w:rPr>
        <w:t>ל</w:t>
      </w:r>
      <w:r w:rsidR="008A7974">
        <w:rPr>
          <w:rFonts w:hint="cs"/>
          <w:rtl/>
          <w:lang w:eastAsia="he-IL"/>
        </w:rPr>
        <w:t xml:space="preserve">לי של משרד הבריאות. לו נרצה, </w:t>
      </w:r>
      <w:r>
        <w:rPr>
          <w:rFonts w:hint="cs"/>
          <w:rtl/>
          <w:lang w:eastAsia="he-IL"/>
        </w:rPr>
        <w:t xml:space="preserve">מפני שמדובר בנושא שנמצא בליבת השאלה </w:t>
      </w:r>
      <w:r w:rsidR="008A7974">
        <w:rPr>
          <w:rFonts w:hint="cs"/>
          <w:rtl/>
          <w:lang w:eastAsia="he-IL"/>
        </w:rPr>
        <w:t>הבריאותית שיהיו גורמים נוספים מטעמו- - -</w:t>
      </w:r>
    </w:p>
    <w:p w:rsidR="008A7974" w:rsidRDefault="008A7974" w:rsidP="008A7974">
      <w:pPr>
        <w:rPr>
          <w:rtl/>
          <w:lang w:eastAsia="he-IL"/>
        </w:rPr>
      </w:pPr>
    </w:p>
    <w:p w:rsidR="008A7974" w:rsidRDefault="008A7974" w:rsidP="008A7974">
      <w:pPr>
        <w:pStyle w:val="af6"/>
        <w:keepNext/>
        <w:rPr>
          <w:rtl/>
        </w:rPr>
      </w:pPr>
      <w:bookmarkStart w:id="781" w:name="ET_yor_6156_334"/>
      <w:r w:rsidRPr="008A7974">
        <w:rPr>
          <w:rStyle w:val="TagStyle"/>
          <w:rtl/>
        </w:rPr>
        <w:t xml:space="preserve"> &lt;&lt; </w:t>
      </w:r>
      <w:proofErr w:type="spellStart"/>
      <w:r w:rsidRPr="008A7974">
        <w:rPr>
          <w:rStyle w:val="TagStyle"/>
          <w:rtl/>
        </w:rPr>
        <w:t>יור</w:t>
      </w:r>
      <w:proofErr w:type="spellEnd"/>
      <w:r w:rsidRPr="008A7974">
        <w:rPr>
          <w:rStyle w:val="TagStyle"/>
          <w:rtl/>
        </w:rPr>
        <w:t xml:space="preserve"> &gt;&gt; </w:t>
      </w:r>
      <w:r>
        <w:rPr>
          <w:rtl/>
        </w:rPr>
        <w:t>היו"ר גלעד קריב:</w:t>
      </w:r>
      <w:r w:rsidRPr="008A7974">
        <w:rPr>
          <w:rStyle w:val="TagStyle"/>
          <w:rtl/>
        </w:rPr>
        <w:t xml:space="preserve"> &lt;&lt; </w:t>
      </w:r>
      <w:proofErr w:type="spellStart"/>
      <w:r w:rsidRPr="008A7974">
        <w:rPr>
          <w:rStyle w:val="TagStyle"/>
          <w:rtl/>
        </w:rPr>
        <w:t>יור</w:t>
      </w:r>
      <w:proofErr w:type="spellEnd"/>
      <w:r w:rsidRPr="008A7974">
        <w:rPr>
          <w:rStyle w:val="TagStyle"/>
          <w:rtl/>
        </w:rPr>
        <w:t xml:space="preserve"> &gt;&gt;</w:t>
      </w:r>
      <w:r>
        <w:rPr>
          <w:rtl/>
        </w:rPr>
        <w:t xml:space="preserve">   </w:t>
      </w:r>
      <w:bookmarkEnd w:id="781"/>
    </w:p>
    <w:p w:rsidR="008A7974" w:rsidRDefault="008A7974" w:rsidP="008A7974">
      <w:pPr>
        <w:pStyle w:val="KeepWithNext"/>
        <w:rPr>
          <w:rtl/>
          <w:lang w:eastAsia="he-IL"/>
        </w:rPr>
      </w:pPr>
    </w:p>
    <w:p w:rsidR="008A7974" w:rsidRDefault="00972102" w:rsidP="008A7974">
      <w:pPr>
        <w:rPr>
          <w:rtl/>
          <w:lang w:eastAsia="he-IL"/>
        </w:rPr>
      </w:pPr>
      <w:r>
        <w:rPr>
          <w:rFonts w:hint="cs"/>
          <w:rtl/>
          <w:lang w:eastAsia="he-IL"/>
        </w:rPr>
        <w:t xml:space="preserve">יש לי בקשה אחת. </w:t>
      </w:r>
      <w:r w:rsidR="008A7974">
        <w:rPr>
          <w:rFonts w:hint="cs"/>
          <w:rtl/>
          <w:lang w:eastAsia="he-IL"/>
        </w:rPr>
        <w:t xml:space="preserve">אין לי </w:t>
      </w:r>
      <w:proofErr w:type="spellStart"/>
      <w:r w:rsidR="008A7974">
        <w:rPr>
          <w:rFonts w:hint="cs"/>
          <w:rtl/>
          <w:lang w:eastAsia="he-IL"/>
        </w:rPr>
        <w:t>תוכניות</w:t>
      </w:r>
      <w:proofErr w:type="spellEnd"/>
      <w:r w:rsidR="008A7974">
        <w:rPr>
          <w:rFonts w:hint="cs"/>
          <w:rtl/>
          <w:lang w:eastAsia="he-IL"/>
        </w:rPr>
        <w:t xml:space="preserve"> לתקן את חוק הקורונה עוד שמונה פעמ</w:t>
      </w:r>
      <w:r w:rsidR="00181348">
        <w:rPr>
          <w:rFonts w:hint="cs"/>
          <w:rtl/>
          <w:lang w:eastAsia="he-IL"/>
        </w:rPr>
        <w:t>ים</w:t>
      </w:r>
      <w:r w:rsidR="008A7974">
        <w:rPr>
          <w:rFonts w:hint="cs"/>
          <w:rtl/>
          <w:lang w:eastAsia="he-IL"/>
        </w:rPr>
        <w:t xml:space="preserve"> אלא אם יהיו וריאנטים </w:t>
      </w:r>
      <w:r w:rsidR="008A7974">
        <w:rPr>
          <w:rtl/>
          <w:lang w:eastAsia="he-IL"/>
        </w:rPr>
        <w:t>–</w:t>
      </w:r>
      <w:r w:rsidR="008A7974">
        <w:rPr>
          <w:rFonts w:hint="cs"/>
          <w:rtl/>
          <w:lang w:eastAsia="he-IL"/>
        </w:rPr>
        <w:t xml:space="preserve"> יש עוד כמה דברים קטנים שהוועדה הזאת אמורה להתעסק. </w:t>
      </w:r>
      <w:r>
        <w:rPr>
          <w:rFonts w:hint="cs"/>
          <w:rtl/>
          <w:lang w:eastAsia="he-IL"/>
        </w:rPr>
        <w:t xml:space="preserve">ככל שאתם רוצים את התיקונים האלה, </w:t>
      </w:r>
      <w:r w:rsidR="008A7974">
        <w:rPr>
          <w:rFonts w:hint="cs"/>
          <w:rtl/>
          <w:lang w:eastAsia="he-IL"/>
        </w:rPr>
        <w:t>זה עכשיו. אנחנו ב-31 בינואר שמנו את החוק הזה בצד, ואלא אם יהיו פה חידושים.</w:t>
      </w:r>
    </w:p>
    <w:p w:rsidR="008A7974" w:rsidRDefault="008A7974" w:rsidP="008A7974">
      <w:pPr>
        <w:rPr>
          <w:rtl/>
          <w:lang w:eastAsia="he-IL"/>
        </w:rPr>
      </w:pPr>
    </w:p>
    <w:p w:rsidR="008A7974" w:rsidRDefault="008A7974" w:rsidP="008A7974">
      <w:pPr>
        <w:pStyle w:val="-"/>
        <w:keepNext/>
        <w:rPr>
          <w:rtl/>
        </w:rPr>
      </w:pPr>
      <w:bookmarkStart w:id="782" w:name="ET_speakercontinue_879564_335"/>
      <w:r w:rsidRPr="008A7974">
        <w:rPr>
          <w:rStyle w:val="TagStyle"/>
          <w:rtl/>
        </w:rPr>
        <w:t xml:space="preserve"> &lt;&lt; </w:t>
      </w:r>
      <w:proofErr w:type="spellStart"/>
      <w:r w:rsidRPr="008A7974">
        <w:rPr>
          <w:rStyle w:val="TagStyle"/>
          <w:rtl/>
        </w:rPr>
        <w:t>דובר_המשך</w:t>
      </w:r>
      <w:proofErr w:type="spellEnd"/>
      <w:r w:rsidRPr="008A7974">
        <w:rPr>
          <w:rStyle w:val="TagStyle"/>
          <w:rtl/>
        </w:rPr>
        <w:t xml:space="preserve"> &gt;&gt; </w:t>
      </w:r>
      <w:r>
        <w:rPr>
          <w:rtl/>
        </w:rPr>
        <w:t>יעל אבידן:</w:t>
      </w:r>
      <w:r w:rsidRPr="008A7974">
        <w:rPr>
          <w:rStyle w:val="TagStyle"/>
          <w:rtl/>
        </w:rPr>
        <w:t xml:space="preserve"> &lt;&lt; </w:t>
      </w:r>
      <w:proofErr w:type="spellStart"/>
      <w:r w:rsidRPr="008A7974">
        <w:rPr>
          <w:rStyle w:val="TagStyle"/>
          <w:rtl/>
        </w:rPr>
        <w:t>דובר_המשך</w:t>
      </w:r>
      <w:proofErr w:type="spellEnd"/>
      <w:r w:rsidRPr="008A7974">
        <w:rPr>
          <w:rStyle w:val="TagStyle"/>
          <w:rtl/>
        </w:rPr>
        <w:t xml:space="preserve"> &gt;&gt;</w:t>
      </w:r>
      <w:r>
        <w:rPr>
          <w:rtl/>
        </w:rPr>
        <w:t xml:space="preserve">   </w:t>
      </w:r>
      <w:bookmarkEnd w:id="782"/>
    </w:p>
    <w:p w:rsidR="008A7974" w:rsidRDefault="008A7974" w:rsidP="008A7974">
      <w:pPr>
        <w:pStyle w:val="KeepWithNext"/>
        <w:rPr>
          <w:rtl/>
          <w:lang w:eastAsia="he-IL"/>
        </w:rPr>
      </w:pPr>
    </w:p>
    <w:p w:rsidR="008A7974" w:rsidRDefault="00972102" w:rsidP="008A7974">
      <w:pPr>
        <w:rPr>
          <w:rtl/>
          <w:lang w:eastAsia="he-IL"/>
        </w:rPr>
      </w:pPr>
      <w:r>
        <w:rPr>
          <w:rFonts w:hint="cs"/>
          <w:rtl/>
          <w:lang w:eastAsia="he-IL"/>
        </w:rPr>
        <w:t xml:space="preserve">יש לכך חשיבות </w:t>
      </w:r>
      <w:r w:rsidR="008A7974">
        <w:rPr>
          <w:rFonts w:hint="cs"/>
          <w:rtl/>
          <w:lang w:eastAsia="he-IL"/>
        </w:rPr>
        <w:t>נוכח המצב הקיים. זה יועבר עוד השבוע.</w:t>
      </w:r>
    </w:p>
    <w:p w:rsidR="008A7974" w:rsidRDefault="008A7974" w:rsidP="008A7974">
      <w:pPr>
        <w:rPr>
          <w:rtl/>
          <w:lang w:eastAsia="he-IL"/>
        </w:rPr>
      </w:pPr>
    </w:p>
    <w:p w:rsidR="008A7974" w:rsidRDefault="008A7974" w:rsidP="008A7974">
      <w:pPr>
        <w:pStyle w:val="af6"/>
        <w:keepNext/>
        <w:rPr>
          <w:rtl/>
        </w:rPr>
      </w:pPr>
      <w:bookmarkStart w:id="783" w:name="ET_yor_6156_336"/>
      <w:r w:rsidRPr="008A7974">
        <w:rPr>
          <w:rStyle w:val="TagStyle"/>
          <w:rtl/>
        </w:rPr>
        <w:t xml:space="preserve"> &lt;&lt; </w:t>
      </w:r>
      <w:proofErr w:type="spellStart"/>
      <w:r w:rsidRPr="008A7974">
        <w:rPr>
          <w:rStyle w:val="TagStyle"/>
          <w:rtl/>
        </w:rPr>
        <w:t>יור</w:t>
      </w:r>
      <w:proofErr w:type="spellEnd"/>
      <w:r w:rsidRPr="008A7974">
        <w:rPr>
          <w:rStyle w:val="TagStyle"/>
          <w:rtl/>
        </w:rPr>
        <w:t xml:space="preserve"> &gt;&gt; </w:t>
      </w:r>
      <w:r>
        <w:rPr>
          <w:rtl/>
        </w:rPr>
        <w:t>היו"ר גלעד קריב:</w:t>
      </w:r>
      <w:r w:rsidRPr="008A7974">
        <w:rPr>
          <w:rStyle w:val="TagStyle"/>
          <w:rtl/>
        </w:rPr>
        <w:t xml:space="preserve"> &lt;&lt; </w:t>
      </w:r>
      <w:proofErr w:type="spellStart"/>
      <w:r w:rsidRPr="008A7974">
        <w:rPr>
          <w:rStyle w:val="TagStyle"/>
          <w:rtl/>
        </w:rPr>
        <w:t>יור</w:t>
      </w:r>
      <w:proofErr w:type="spellEnd"/>
      <w:r w:rsidRPr="008A7974">
        <w:rPr>
          <w:rStyle w:val="TagStyle"/>
          <w:rtl/>
        </w:rPr>
        <w:t xml:space="preserve"> &gt;&gt;</w:t>
      </w:r>
      <w:r>
        <w:rPr>
          <w:rtl/>
        </w:rPr>
        <w:t xml:space="preserve">   </w:t>
      </w:r>
      <w:bookmarkEnd w:id="783"/>
    </w:p>
    <w:p w:rsidR="008A7974" w:rsidRDefault="008A7974" w:rsidP="008A7974">
      <w:pPr>
        <w:pStyle w:val="KeepWithNext"/>
        <w:rPr>
          <w:rtl/>
          <w:lang w:eastAsia="he-IL"/>
        </w:rPr>
      </w:pPr>
    </w:p>
    <w:p w:rsidR="008A7974" w:rsidRDefault="008A7974" w:rsidP="00972102">
      <w:pPr>
        <w:rPr>
          <w:rtl/>
          <w:lang w:eastAsia="he-IL"/>
        </w:rPr>
      </w:pPr>
      <w:r>
        <w:rPr>
          <w:rFonts w:hint="cs"/>
          <w:rtl/>
          <w:lang w:eastAsia="he-IL"/>
        </w:rPr>
        <w:t>החוק הז</w:t>
      </w:r>
      <w:r w:rsidR="00972102">
        <w:rPr>
          <w:rFonts w:hint="cs"/>
          <w:rtl/>
          <w:lang w:eastAsia="he-IL"/>
        </w:rPr>
        <w:t>ה</w:t>
      </w:r>
      <w:r>
        <w:rPr>
          <w:rFonts w:hint="cs"/>
          <w:rtl/>
          <w:lang w:eastAsia="he-IL"/>
        </w:rPr>
        <w:t xml:space="preserve"> מגיע להצבעה בוועדה ביום ראשון לא הבא אלא </w:t>
      </w:r>
      <w:r w:rsidR="00972102">
        <w:rPr>
          <w:rFonts w:hint="cs"/>
          <w:rtl/>
          <w:lang w:eastAsia="he-IL"/>
        </w:rPr>
        <w:t xml:space="preserve">שאחריו כי הוא </w:t>
      </w:r>
      <w:r>
        <w:rPr>
          <w:rFonts w:hint="cs"/>
          <w:rtl/>
          <w:lang w:eastAsia="he-IL"/>
        </w:rPr>
        <w:t>כי הוא צריך שבוע במליאה. יש לנו שבוע של מסע תענוגות שבוע הבא</w:t>
      </w:r>
      <w:r w:rsidR="00972102">
        <w:rPr>
          <w:rFonts w:hint="cs"/>
          <w:rtl/>
          <w:lang w:eastAsia="he-IL"/>
        </w:rPr>
        <w:t xml:space="preserve">, נדבר כמעט רק על הקורונה. צריך </w:t>
      </w:r>
      <w:bookmarkStart w:id="784" w:name="_ETM_Q1_10063400"/>
      <w:bookmarkEnd w:id="784"/>
      <w:r w:rsidR="00972102">
        <w:rPr>
          <w:rFonts w:hint="cs"/>
          <w:rtl/>
          <w:lang w:eastAsia="he-IL"/>
        </w:rPr>
        <w:t>פה את הייעוץ המשפטי, את הסכמ</w:t>
      </w:r>
      <w:r>
        <w:rPr>
          <w:rFonts w:hint="cs"/>
          <w:rtl/>
          <w:lang w:eastAsia="he-IL"/>
        </w:rPr>
        <w:t>ת המשרד</w:t>
      </w:r>
      <w:r w:rsidR="00181348">
        <w:rPr>
          <w:rFonts w:hint="cs"/>
          <w:rtl/>
          <w:lang w:eastAsia="he-IL"/>
        </w:rPr>
        <w:t>ים</w:t>
      </w:r>
      <w:r>
        <w:rPr>
          <w:rFonts w:hint="cs"/>
          <w:rtl/>
          <w:lang w:eastAsia="he-IL"/>
        </w:rPr>
        <w:t xml:space="preserve"> האחרים, </w:t>
      </w:r>
      <w:r w:rsidR="00972102">
        <w:rPr>
          <w:rFonts w:hint="cs"/>
          <w:rtl/>
          <w:lang w:eastAsia="he-IL"/>
        </w:rPr>
        <w:t xml:space="preserve">משרדי המשפטים והבריאות, </w:t>
      </w:r>
      <w:r>
        <w:rPr>
          <w:rFonts w:hint="cs"/>
          <w:rtl/>
          <w:lang w:eastAsia="he-IL"/>
        </w:rPr>
        <w:t xml:space="preserve">משרד ראש הממשלה. זו ההזדמנות לומר, </w:t>
      </w:r>
      <w:r w:rsidR="007D5A2B">
        <w:rPr>
          <w:rFonts w:hint="cs"/>
          <w:rtl/>
          <w:lang w:eastAsia="he-IL"/>
        </w:rPr>
        <w:t xml:space="preserve">אם המשרד לשירותי דת רוצה לתקן את חוק הקורונה </w:t>
      </w:r>
      <w:r>
        <w:rPr>
          <w:rFonts w:hint="cs"/>
          <w:rtl/>
          <w:lang w:eastAsia="he-IL"/>
        </w:rPr>
        <w:t xml:space="preserve">ומשרד החקלאות. ימים אחרונים של מבצע </w:t>
      </w:r>
      <w:r w:rsidR="007D5A2B">
        <w:rPr>
          <w:rFonts w:hint="cs"/>
          <w:rtl/>
          <w:lang w:eastAsia="he-IL"/>
        </w:rPr>
        <w:t>ה</w:t>
      </w:r>
      <w:r>
        <w:rPr>
          <w:rFonts w:hint="cs"/>
          <w:rtl/>
          <w:lang w:eastAsia="he-IL"/>
        </w:rPr>
        <w:t>מכירות. בבקשה.</w:t>
      </w:r>
    </w:p>
    <w:p w:rsidR="008A7974" w:rsidRDefault="008A7974" w:rsidP="008A7974">
      <w:pPr>
        <w:rPr>
          <w:rtl/>
          <w:lang w:eastAsia="he-IL"/>
        </w:rPr>
      </w:pPr>
    </w:p>
    <w:p w:rsidR="008A7974" w:rsidRDefault="008A7974" w:rsidP="008A7974">
      <w:pPr>
        <w:pStyle w:val="a4"/>
        <w:keepNext/>
        <w:rPr>
          <w:rtl/>
        </w:rPr>
      </w:pPr>
      <w:bookmarkStart w:id="785" w:name="ET_speaker_6166_337"/>
      <w:r w:rsidRPr="008A797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A7974">
        <w:rPr>
          <w:rStyle w:val="TagStyle"/>
          <w:rtl/>
        </w:rPr>
        <w:t xml:space="preserve"> &lt;&lt; דובר &gt;&gt;</w:t>
      </w:r>
      <w:r>
        <w:rPr>
          <w:rtl/>
        </w:rPr>
        <w:t xml:space="preserve">   </w:t>
      </w:r>
      <w:bookmarkEnd w:id="785"/>
    </w:p>
    <w:p w:rsidR="008A7974" w:rsidRDefault="008A7974" w:rsidP="008A7974">
      <w:pPr>
        <w:pStyle w:val="KeepWithNext"/>
        <w:rPr>
          <w:rtl/>
          <w:lang w:eastAsia="he-IL"/>
        </w:rPr>
      </w:pPr>
    </w:p>
    <w:p w:rsidR="008A7974" w:rsidRDefault="008A7974" w:rsidP="008A7974">
      <w:pPr>
        <w:rPr>
          <w:rtl/>
          <w:lang w:eastAsia="he-IL"/>
        </w:rPr>
      </w:pPr>
      <w:r>
        <w:rPr>
          <w:rFonts w:hint="cs"/>
          <w:rtl/>
          <w:lang w:eastAsia="he-IL"/>
        </w:rPr>
        <w:t>אפשר לקבל הבהרה</w:t>
      </w:r>
      <w:r w:rsidR="007D5A2B">
        <w:rPr>
          <w:rFonts w:hint="cs"/>
          <w:rtl/>
          <w:lang w:eastAsia="he-IL"/>
        </w:rPr>
        <w:t>, לגבי החיוב</w:t>
      </w:r>
      <w:r>
        <w:rPr>
          <w:rFonts w:hint="cs"/>
          <w:rtl/>
          <w:lang w:eastAsia="he-IL"/>
        </w:rPr>
        <w:t>- - -</w:t>
      </w:r>
    </w:p>
    <w:p w:rsidR="008A7974" w:rsidRDefault="008A7974" w:rsidP="008A7974">
      <w:pPr>
        <w:rPr>
          <w:rtl/>
          <w:lang w:eastAsia="he-IL"/>
        </w:rPr>
      </w:pPr>
    </w:p>
    <w:p w:rsidR="008A7974" w:rsidRDefault="008A7974" w:rsidP="008A7974">
      <w:pPr>
        <w:pStyle w:val="af6"/>
        <w:keepNext/>
        <w:rPr>
          <w:rtl/>
        </w:rPr>
      </w:pPr>
      <w:bookmarkStart w:id="786" w:name="ET_yor_6156_338"/>
      <w:r w:rsidRPr="008A7974">
        <w:rPr>
          <w:rStyle w:val="TagStyle"/>
          <w:rtl/>
        </w:rPr>
        <w:t xml:space="preserve"> &lt;&lt; </w:t>
      </w:r>
      <w:proofErr w:type="spellStart"/>
      <w:r w:rsidRPr="008A7974">
        <w:rPr>
          <w:rStyle w:val="TagStyle"/>
          <w:rtl/>
        </w:rPr>
        <w:t>יור</w:t>
      </w:r>
      <w:proofErr w:type="spellEnd"/>
      <w:r w:rsidRPr="008A7974">
        <w:rPr>
          <w:rStyle w:val="TagStyle"/>
          <w:rtl/>
        </w:rPr>
        <w:t xml:space="preserve"> &gt;&gt; </w:t>
      </w:r>
      <w:r>
        <w:rPr>
          <w:rtl/>
        </w:rPr>
        <w:t>היו"ר גלעד קריב:</w:t>
      </w:r>
      <w:r w:rsidRPr="008A7974">
        <w:rPr>
          <w:rStyle w:val="TagStyle"/>
          <w:rtl/>
        </w:rPr>
        <w:t xml:space="preserve"> &lt;&lt; </w:t>
      </w:r>
      <w:proofErr w:type="spellStart"/>
      <w:r w:rsidRPr="008A7974">
        <w:rPr>
          <w:rStyle w:val="TagStyle"/>
          <w:rtl/>
        </w:rPr>
        <w:t>יור</w:t>
      </w:r>
      <w:proofErr w:type="spellEnd"/>
      <w:r w:rsidRPr="008A7974">
        <w:rPr>
          <w:rStyle w:val="TagStyle"/>
          <w:rtl/>
        </w:rPr>
        <w:t xml:space="preserve"> &gt;&gt;</w:t>
      </w:r>
      <w:r>
        <w:rPr>
          <w:rtl/>
        </w:rPr>
        <w:t xml:space="preserve">   </w:t>
      </w:r>
      <w:bookmarkEnd w:id="786"/>
    </w:p>
    <w:p w:rsidR="008A7974" w:rsidRDefault="008A7974" w:rsidP="008A7974">
      <w:pPr>
        <w:pStyle w:val="KeepWithNext"/>
        <w:rPr>
          <w:rtl/>
          <w:lang w:eastAsia="he-IL"/>
        </w:rPr>
      </w:pPr>
    </w:p>
    <w:p w:rsidR="008A7974" w:rsidRDefault="007D5A2B" w:rsidP="007D5A2B">
      <w:pPr>
        <w:rPr>
          <w:rtl/>
          <w:lang w:eastAsia="he-IL"/>
        </w:rPr>
      </w:pPr>
      <w:r>
        <w:rPr>
          <w:rFonts w:hint="cs"/>
          <w:rtl/>
          <w:lang w:eastAsia="he-IL"/>
        </w:rPr>
        <w:t xml:space="preserve">אגב לא היית בחדר כשקיבלנו הבהרה לפרוטוקול </w:t>
      </w:r>
      <w:r w:rsidR="008A7974">
        <w:rPr>
          <w:rFonts w:hint="cs"/>
          <w:rtl/>
          <w:lang w:eastAsia="he-IL"/>
        </w:rPr>
        <w:t>ש</w:t>
      </w:r>
      <w:r>
        <w:rPr>
          <w:rFonts w:hint="cs"/>
          <w:rtl/>
          <w:lang w:eastAsia="he-IL"/>
        </w:rPr>
        <w:t>עדיין אומרת ש</w:t>
      </w:r>
      <w:r w:rsidR="008A7974">
        <w:rPr>
          <w:rFonts w:hint="cs"/>
          <w:rtl/>
          <w:lang w:eastAsia="he-IL"/>
        </w:rPr>
        <w:t xml:space="preserve">יש </w:t>
      </w:r>
      <w:r>
        <w:rPr>
          <w:rFonts w:hint="cs"/>
          <w:rtl/>
          <w:lang w:eastAsia="he-IL"/>
        </w:rPr>
        <w:t>ע</w:t>
      </w:r>
      <w:r w:rsidR="008A7974">
        <w:rPr>
          <w:rFonts w:hint="cs"/>
          <w:rtl/>
          <w:lang w:eastAsia="he-IL"/>
        </w:rPr>
        <w:t>ל</w:t>
      </w:r>
      <w:r>
        <w:rPr>
          <w:rFonts w:hint="cs"/>
          <w:rtl/>
          <w:lang w:eastAsia="he-IL"/>
        </w:rPr>
        <w:t>י</w:t>
      </w:r>
      <w:r w:rsidR="008A7974">
        <w:rPr>
          <w:rFonts w:hint="cs"/>
          <w:rtl/>
          <w:lang w:eastAsia="he-IL"/>
        </w:rPr>
        <w:t>הם לעשות עבודת הסברה כי יש בלבול. אין מצב שבו הבדי</w:t>
      </w:r>
      <w:r>
        <w:rPr>
          <w:rFonts w:hint="cs"/>
          <w:rtl/>
          <w:lang w:eastAsia="he-IL"/>
        </w:rPr>
        <w:t>קה היחיד</w:t>
      </w:r>
      <w:r w:rsidR="008A7974">
        <w:rPr>
          <w:rFonts w:hint="cs"/>
          <w:rtl/>
          <w:lang w:eastAsia="he-IL"/>
        </w:rPr>
        <w:t xml:space="preserve">ה האפשרית בפני תלמידים היא בדיקה ביתית. אני לא אומר שזה מניח את הדעת. </w:t>
      </w:r>
      <w:r>
        <w:rPr>
          <w:rFonts w:hint="cs"/>
          <w:rtl/>
          <w:lang w:eastAsia="he-IL"/>
        </w:rPr>
        <w:t xml:space="preserve">שמענו תוך </w:t>
      </w:r>
      <w:bookmarkStart w:id="787" w:name="_ETM_Q1_10109078"/>
      <w:bookmarkEnd w:id="787"/>
      <w:r>
        <w:rPr>
          <w:rFonts w:hint="cs"/>
          <w:rtl/>
          <w:lang w:eastAsia="he-IL"/>
        </w:rPr>
        <w:t xml:space="preserve">כדי זה שבממשלה נאמר </w:t>
      </w:r>
      <w:r w:rsidR="008A7974">
        <w:rPr>
          <w:rFonts w:hint="cs"/>
          <w:rtl/>
          <w:lang w:eastAsia="he-IL"/>
        </w:rPr>
        <w:t xml:space="preserve">שיחולקו הבדיקות. </w:t>
      </w:r>
      <w:r>
        <w:rPr>
          <w:rFonts w:hint="cs"/>
          <w:rtl/>
          <w:lang w:eastAsia="he-IL"/>
        </w:rPr>
        <w:t xml:space="preserve">לא ניכנס לזה כעת. רק </w:t>
      </w:r>
      <w:r w:rsidR="008A7974">
        <w:rPr>
          <w:rFonts w:hint="cs"/>
          <w:rtl/>
          <w:lang w:eastAsia="he-IL"/>
        </w:rPr>
        <w:t>כדי להבהיר</w:t>
      </w:r>
      <w:r>
        <w:rPr>
          <w:rFonts w:hint="cs"/>
          <w:rtl/>
          <w:lang w:eastAsia="he-IL"/>
        </w:rPr>
        <w:t>.</w:t>
      </w:r>
    </w:p>
    <w:p w:rsidR="008A7974" w:rsidRDefault="008A7974" w:rsidP="008A7974">
      <w:pPr>
        <w:rPr>
          <w:rtl/>
          <w:lang w:eastAsia="he-IL"/>
        </w:rPr>
      </w:pPr>
    </w:p>
    <w:p w:rsidR="008A7974" w:rsidRDefault="008A7974" w:rsidP="008A7974">
      <w:pPr>
        <w:pStyle w:val="a4"/>
        <w:keepNext/>
        <w:rPr>
          <w:rtl/>
        </w:rPr>
      </w:pPr>
      <w:bookmarkStart w:id="788" w:name="ET_speaker_6157_339"/>
      <w:r w:rsidRPr="008A797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A7974">
        <w:rPr>
          <w:rStyle w:val="TagStyle"/>
          <w:rtl/>
        </w:rPr>
        <w:t xml:space="preserve"> &lt;&lt; דובר &gt;&gt;</w:t>
      </w:r>
      <w:r>
        <w:rPr>
          <w:rtl/>
        </w:rPr>
        <w:t xml:space="preserve">   </w:t>
      </w:r>
      <w:bookmarkEnd w:id="788"/>
    </w:p>
    <w:p w:rsidR="008A7974" w:rsidRDefault="008A7974" w:rsidP="008A7974">
      <w:pPr>
        <w:pStyle w:val="KeepWithNext"/>
        <w:rPr>
          <w:rtl/>
          <w:lang w:eastAsia="he-IL"/>
        </w:rPr>
      </w:pPr>
    </w:p>
    <w:p w:rsidR="008A7974" w:rsidRDefault="008A7974" w:rsidP="007D5A2B">
      <w:pPr>
        <w:rPr>
          <w:rtl/>
          <w:lang w:eastAsia="he-IL"/>
        </w:rPr>
      </w:pPr>
      <w:r>
        <w:rPr>
          <w:rFonts w:hint="cs"/>
          <w:rtl/>
          <w:lang w:eastAsia="he-IL"/>
        </w:rPr>
        <w:t xml:space="preserve">כשאתה אומר לתלמידים לעשות </w:t>
      </w:r>
      <w:r w:rsidR="007D5A2B">
        <w:rPr>
          <w:rFonts w:hint="cs"/>
          <w:rtl/>
          <w:lang w:eastAsia="he-IL"/>
        </w:rPr>
        <w:t xml:space="preserve">בדיקה מוסדית והתור להמתנה ה8א </w:t>
      </w:r>
      <w:r>
        <w:rPr>
          <w:rFonts w:hint="cs"/>
          <w:rtl/>
          <w:lang w:eastAsia="he-IL"/>
        </w:rPr>
        <w:t>ארבע שעות, אמרת: אין לכם יום לימודים אלא אם כן עשיתם בדיקה ביתית.</w:t>
      </w:r>
    </w:p>
    <w:p w:rsidR="008A7974" w:rsidRDefault="008A7974" w:rsidP="008A7974">
      <w:pPr>
        <w:rPr>
          <w:rtl/>
          <w:lang w:eastAsia="he-IL"/>
        </w:rPr>
      </w:pPr>
    </w:p>
    <w:p w:rsidR="008A7974" w:rsidRDefault="008A7974" w:rsidP="008A7974">
      <w:pPr>
        <w:pStyle w:val="af6"/>
        <w:keepNext/>
        <w:rPr>
          <w:rtl/>
        </w:rPr>
      </w:pPr>
      <w:bookmarkStart w:id="789" w:name="ET_yor_6156_340"/>
      <w:r w:rsidRPr="008A7974">
        <w:rPr>
          <w:rStyle w:val="TagStyle"/>
          <w:rtl/>
        </w:rPr>
        <w:t xml:space="preserve"> &lt;&lt; </w:t>
      </w:r>
      <w:proofErr w:type="spellStart"/>
      <w:r w:rsidRPr="008A7974">
        <w:rPr>
          <w:rStyle w:val="TagStyle"/>
          <w:rtl/>
        </w:rPr>
        <w:t>יור</w:t>
      </w:r>
      <w:proofErr w:type="spellEnd"/>
      <w:r w:rsidRPr="008A7974">
        <w:rPr>
          <w:rStyle w:val="TagStyle"/>
          <w:rtl/>
        </w:rPr>
        <w:t xml:space="preserve"> &gt;&gt; </w:t>
      </w:r>
      <w:r>
        <w:rPr>
          <w:rtl/>
        </w:rPr>
        <w:t>היו"ר גלעד קריב:</w:t>
      </w:r>
      <w:r w:rsidRPr="008A7974">
        <w:rPr>
          <w:rStyle w:val="TagStyle"/>
          <w:rtl/>
        </w:rPr>
        <w:t xml:space="preserve"> &lt;&lt; </w:t>
      </w:r>
      <w:proofErr w:type="spellStart"/>
      <w:r w:rsidRPr="008A7974">
        <w:rPr>
          <w:rStyle w:val="TagStyle"/>
          <w:rtl/>
        </w:rPr>
        <w:t>יור</w:t>
      </w:r>
      <w:proofErr w:type="spellEnd"/>
      <w:r w:rsidRPr="008A7974">
        <w:rPr>
          <w:rStyle w:val="TagStyle"/>
          <w:rtl/>
        </w:rPr>
        <w:t xml:space="preserve"> &gt;&gt;</w:t>
      </w:r>
      <w:r>
        <w:rPr>
          <w:rtl/>
        </w:rPr>
        <w:t xml:space="preserve">   </w:t>
      </w:r>
      <w:bookmarkEnd w:id="789"/>
    </w:p>
    <w:p w:rsidR="008A7974" w:rsidRDefault="008A7974" w:rsidP="008A7974">
      <w:pPr>
        <w:pStyle w:val="KeepWithNext"/>
        <w:rPr>
          <w:rtl/>
          <w:lang w:eastAsia="he-IL"/>
        </w:rPr>
      </w:pPr>
    </w:p>
    <w:p w:rsidR="008A7974" w:rsidRDefault="007D5A2B" w:rsidP="008A7974">
      <w:pPr>
        <w:rPr>
          <w:rtl/>
          <w:lang w:eastAsia="he-IL"/>
        </w:rPr>
      </w:pPr>
      <w:r>
        <w:rPr>
          <w:rFonts w:hint="cs"/>
          <w:rtl/>
          <w:lang w:eastAsia="he-IL"/>
        </w:rPr>
        <w:t xml:space="preserve">ברוב תחנות האנטיגן </w:t>
      </w:r>
      <w:r>
        <w:rPr>
          <w:rtl/>
          <w:lang w:eastAsia="he-IL"/>
        </w:rPr>
        <w:t>–</w:t>
      </w:r>
      <w:r>
        <w:rPr>
          <w:rFonts w:hint="cs"/>
          <w:rtl/>
          <w:lang w:eastAsia="he-IL"/>
        </w:rPr>
        <w:t xml:space="preserve"> ונקיים בזה דיון - </w:t>
      </w:r>
      <w:r w:rsidR="008A7974">
        <w:rPr>
          <w:rFonts w:hint="cs"/>
          <w:rtl/>
          <w:lang w:eastAsia="he-IL"/>
        </w:rPr>
        <w:t>התור היום לא א</w:t>
      </w:r>
      <w:r>
        <w:rPr>
          <w:rFonts w:hint="cs"/>
          <w:rtl/>
          <w:lang w:eastAsia="he-IL"/>
        </w:rPr>
        <w:t>רבע שעות. כנראה יש מהלך של המ</w:t>
      </w:r>
      <w:r w:rsidR="008A7974">
        <w:rPr>
          <w:rFonts w:hint="cs"/>
          <w:rtl/>
          <w:lang w:eastAsia="he-IL"/>
        </w:rPr>
        <w:t>מ</w:t>
      </w:r>
      <w:r>
        <w:rPr>
          <w:rFonts w:hint="cs"/>
          <w:rtl/>
          <w:lang w:eastAsia="he-IL"/>
        </w:rPr>
        <w:t>ש</w:t>
      </w:r>
      <w:r w:rsidR="008A7974">
        <w:rPr>
          <w:rFonts w:hint="cs"/>
          <w:rtl/>
          <w:lang w:eastAsia="he-IL"/>
        </w:rPr>
        <w:t xml:space="preserve">לה </w:t>
      </w:r>
      <w:r>
        <w:rPr>
          <w:rFonts w:hint="cs"/>
          <w:rtl/>
          <w:lang w:eastAsia="he-IL"/>
        </w:rPr>
        <w:t xml:space="preserve">לחלוקת הערכות בבתי הספר - </w:t>
      </w:r>
      <w:r w:rsidR="008A7974">
        <w:rPr>
          <w:rFonts w:hint="cs"/>
          <w:rtl/>
          <w:lang w:eastAsia="he-IL"/>
        </w:rPr>
        <w:t xml:space="preserve">נהדר. היה לי חשוב שלא תצא מפה תקלה. </w:t>
      </w:r>
    </w:p>
    <w:p w:rsidR="008A7974" w:rsidRDefault="008A7974" w:rsidP="008A7974">
      <w:pPr>
        <w:rPr>
          <w:rtl/>
          <w:lang w:eastAsia="he-IL"/>
        </w:rPr>
      </w:pPr>
    </w:p>
    <w:p w:rsidR="008A7974" w:rsidRDefault="008A7974" w:rsidP="008A7974">
      <w:pPr>
        <w:pStyle w:val="a4"/>
        <w:keepNext/>
        <w:rPr>
          <w:rtl/>
        </w:rPr>
      </w:pPr>
      <w:bookmarkStart w:id="790" w:name="ET_speaker_6166_341"/>
      <w:r w:rsidRPr="008A797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A7974">
        <w:rPr>
          <w:rStyle w:val="TagStyle"/>
          <w:rtl/>
        </w:rPr>
        <w:t xml:space="preserve"> &lt;&lt; דובר &gt;&gt;</w:t>
      </w:r>
      <w:r>
        <w:rPr>
          <w:rtl/>
        </w:rPr>
        <w:t xml:space="preserve">   </w:t>
      </w:r>
      <w:bookmarkEnd w:id="790"/>
    </w:p>
    <w:p w:rsidR="008A7974" w:rsidRDefault="008A7974" w:rsidP="008A7974">
      <w:pPr>
        <w:pStyle w:val="KeepWithNext"/>
        <w:rPr>
          <w:rtl/>
          <w:lang w:eastAsia="he-IL"/>
        </w:rPr>
      </w:pPr>
    </w:p>
    <w:p w:rsidR="008A7974" w:rsidRDefault="007D5A2B" w:rsidP="007D5A2B">
      <w:pPr>
        <w:rPr>
          <w:rtl/>
          <w:lang w:eastAsia="he-IL"/>
        </w:rPr>
      </w:pPr>
      <w:r>
        <w:rPr>
          <w:rFonts w:hint="cs"/>
          <w:rtl/>
          <w:lang w:eastAsia="he-IL"/>
        </w:rPr>
        <w:t>לא דיבר</w:t>
      </w:r>
      <w:r w:rsidR="008A7974">
        <w:rPr>
          <w:rFonts w:hint="cs"/>
          <w:rtl/>
          <w:lang w:eastAsia="he-IL"/>
        </w:rPr>
        <w:t>ו</w:t>
      </w:r>
      <w:r>
        <w:rPr>
          <w:rFonts w:hint="cs"/>
          <w:rtl/>
          <w:lang w:eastAsia="he-IL"/>
        </w:rPr>
        <w:t xml:space="preserve"> </w:t>
      </w:r>
      <w:r w:rsidR="008A7974">
        <w:rPr>
          <w:rFonts w:hint="cs"/>
          <w:rtl/>
          <w:lang w:eastAsia="he-IL"/>
        </w:rPr>
        <w:t>דווקא על תלמיד</w:t>
      </w:r>
      <w:r w:rsidR="00181348">
        <w:rPr>
          <w:rFonts w:hint="cs"/>
          <w:rtl/>
          <w:lang w:eastAsia="he-IL"/>
        </w:rPr>
        <w:t>ים</w:t>
      </w:r>
      <w:r w:rsidR="008A7974">
        <w:rPr>
          <w:rFonts w:hint="cs"/>
          <w:rtl/>
          <w:lang w:eastAsia="he-IL"/>
        </w:rPr>
        <w:t xml:space="preserve"> אלא גם על אזרחים. </w:t>
      </w:r>
      <w:r>
        <w:rPr>
          <w:rFonts w:hint="cs"/>
          <w:rtl/>
          <w:lang w:eastAsia="he-IL"/>
        </w:rPr>
        <w:t xml:space="preserve">אתה היום </w:t>
      </w:r>
      <w:bookmarkStart w:id="791" w:name="_ETM_Q1_10149939"/>
      <w:bookmarkEnd w:id="791"/>
      <w:r>
        <w:rPr>
          <w:rFonts w:hint="cs"/>
          <w:rtl/>
          <w:lang w:eastAsia="he-IL"/>
        </w:rPr>
        <w:t xml:space="preserve">מנתב את האזרחים, מי שמחוסן ומחלים, לעשות בדיקה, על חשבונו. </w:t>
      </w:r>
      <w:bookmarkStart w:id="792" w:name="_ETM_Q1_10156360"/>
      <w:bookmarkEnd w:id="792"/>
      <w:r>
        <w:rPr>
          <w:rFonts w:hint="cs"/>
          <w:rtl/>
          <w:lang w:eastAsia="he-IL"/>
        </w:rPr>
        <w:t xml:space="preserve">בגלל שהוא נחשף למאומת. </w:t>
      </w:r>
      <w:r w:rsidR="008A7974">
        <w:rPr>
          <w:rFonts w:hint="cs"/>
          <w:rtl/>
          <w:lang w:eastAsia="he-IL"/>
        </w:rPr>
        <w:t>זה יכול להיות עובד</w:t>
      </w:r>
      <w:r w:rsidR="00181348">
        <w:rPr>
          <w:rFonts w:hint="cs"/>
          <w:rtl/>
          <w:lang w:eastAsia="he-IL"/>
        </w:rPr>
        <w:t>ים</w:t>
      </w:r>
      <w:r w:rsidR="008A7974">
        <w:rPr>
          <w:rFonts w:hint="cs"/>
          <w:rtl/>
          <w:lang w:eastAsia="he-IL"/>
        </w:rPr>
        <w:t xml:space="preserve"> שלנו, אלף אנשים. </w:t>
      </w:r>
      <w:r>
        <w:rPr>
          <w:rFonts w:hint="cs"/>
          <w:rtl/>
          <w:lang w:eastAsia="he-IL"/>
        </w:rPr>
        <w:t>העלויות גדולות, לאו דווקא על תלמידים. אנ</w:t>
      </w:r>
      <w:r w:rsidR="008A7974">
        <w:rPr>
          <w:rFonts w:hint="cs"/>
          <w:rtl/>
          <w:lang w:eastAsia="he-IL"/>
        </w:rPr>
        <w:t>י</w:t>
      </w:r>
      <w:r>
        <w:rPr>
          <w:rFonts w:hint="cs"/>
          <w:rtl/>
          <w:lang w:eastAsia="he-IL"/>
        </w:rPr>
        <w:t xml:space="preserve"> </w:t>
      </w:r>
      <w:r w:rsidR="008A7974">
        <w:rPr>
          <w:rFonts w:hint="cs"/>
          <w:rtl/>
          <w:lang w:eastAsia="he-IL"/>
        </w:rPr>
        <w:t>חוזר לענייננו, אנו גם הגבלנו בזמן להודעה מתי האזרח חלה עליו חובת הבידוד במלונית ושזה על חשבונו? אם מדבר</w:t>
      </w:r>
      <w:r>
        <w:rPr>
          <w:rFonts w:hint="cs"/>
          <w:rtl/>
          <w:lang w:eastAsia="he-IL"/>
        </w:rPr>
        <w:t>ים</w:t>
      </w:r>
      <w:r w:rsidR="008A7974">
        <w:rPr>
          <w:rFonts w:hint="cs"/>
          <w:rtl/>
          <w:lang w:eastAsia="he-IL"/>
        </w:rPr>
        <w:t xml:space="preserve"> על חוזרים ותייר</w:t>
      </w:r>
      <w:r>
        <w:rPr>
          <w:rFonts w:hint="cs"/>
          <w:rtl/>
          <w:lang w:eastAsia="he-IL"/>
        </w:rPr>
        <w:t>י</w:t>
      </w:r>
      <w:r w:rsidR="008A7974">
        <w:rPr>
          <w:rFonts w:hint="cs"/>
          <w:rtl/>
          <w:lang w:eastAsia="he-IL"/>
        </w:rPr>
        <w:t>ם, האם יש שוני בין התייר שמגיע לפה</w:t>
      </w:r>
      <w:r>
        <w:rPr>
          <w:rFonts w:hint="cs"/>
          <w:rtl/>
          <w:lang w:eastAsia="he-IL"/>
        </w:rPr>
        <w:t xml:space="preserve"> בממד הזמן</w:t>
      </w:r>
      <w:r w:rsidR="008A7974">
        <w:rPr>
          <w:rFonts w:hint="cs"/>
          <w:rtl/>
          <w:lang w:eastAsia="he-IL"/>
        </w:rPr>
        <w:t xml:space="preserve">? </w:t>
      </w:r>
      <w:r w:rsidR="00412355">
        <w:rPr>
          <w:rFonts w:hint="cs"/>
          <w:rtl/>
          <w:lang w:eastAsia="he-IL"/>
        </w:rPr>
        <w:t xml:space="preserve">הוא צריך לדעת </w:t>
      </w:r>
      <w:r w:rsidR="008A7974">
        <w:rPr>
          <w:rFonts w:hint="cs"/>
          <w:rtl/>
          <w:lang w:eastAsia="he-IL"/>
        </w:rPr>
        <w:t>שתעלה לו המלונית.</w:t>
      </w:r>
    </w:p>
    <w:p w:rsidR="008A7974" w:rsidRDefault="008A7974" w:rsidP="008A7974">
      <w:pPr>
        <w:rPr>
          <w:rtl/>
          <w:lang w:eastAsia="he-IL"/>
        </w:rPr>
      </w:pPr>
    </w:p>
    <w:p w:rsidR="008A7974" w:rsidRDefault="008A7974" w:rsidP="008A7974">
      <w:pPr>
        <w:pStyle w:val="af6"/>
        <w:keepNext/>
        <w:rPr>
          <w:rtl/>
        </w:rPr>
      </w:pPr>
      <w:bookmarkStart w:id="793" w:name="ET_yor_6156_342"/>
      <w:r w:rsidRPr="008A7974">
        <w:rPr>
          <w:rStyle w:val="TagStyle"/>
          <w:rtl/>
        </w:rPr>
        <w:t xml:space="preserve"> &lt;&lt; </w:t>
      </w:r>
      <w:proofErr w:type="spellStart"/>
      <w:r w:rsidRPr="008A7974">
        <w:rPr>
          <w:rStyle w:val="TagStyle"/>
          <w:rtl/>
        </w:rPr>
        <w:t>יור</w:t>
      </w:r>
      <w:proofErr w:type="spellEnd"/>
      <w:r w:rsidRPr="008A7974">
        <w:rPr>
          <w:rStyle w:val="TagStyle"/>
          <w:rtl/>
        </w:rPr>
        <w:t xml:space="preserve"> &gt;&gt; </w:t>
      </w:r>
      <w:r>
        <w:rPr>
          <w:rtl/>
        </w:rPr>
        <w:t>היו"ר גלעד קריב:</w:t>
      </w:r>
      <w:r w:rsidRPr="008A7974">
        <w:rPr>
          <w:rStyle w:val="TagStyle"/>
          <w:rtl/>
        </w:rPr>
        <w:t xml:space="preserve"> &lt;&lt; </w:t>
      </w:r>
      <w:proofErr w:type="spellStart"/>
      <w:r w:rsidRPr="008A7974">
        <w:rPr>
          <w:rStyle w:val="TagStyle"/>
          <w:rtl/>
        </w:rPr>
        <w:t>יור</w:t>
      </w:r>
      <w:proofErr w:type="spellEnd"/>
      <w:r w:rsidRPr="008A7974">
        <w:rPr>
          <w:rStyle w:val="TagStyle"/>
          <w:rtl/>
        </w:rPr>
        <w:t xml:space="preserve"> &gt;&gt;</w:t>
      </w:r>
      <w:r>
        <w:rPr>
          <w:rtl/>
        </w:rPr>
        <w:t xml:space="preserve">   </w:t>
      </w:r>
      <w:bookmarkEnd w:id="793"/>
    </w:p>
    <w:p w:rsidR="008A7974" w:rsidRDefault="008A7974" w:rsidP="008A7974">
      <w:pPr>
        <w:pStyle w:val="KeepWithNext"/>
        <w:rPr>
          <w:rtl/>
          <w:lang w:eastAsia="he-IL"/>
        </w:rPr>
      </w:pPr>
    </w:p>
    <w:p w:rsidR="008A7974" w:rsidRDefault="008A7974" w:rsidP="008A7974">
      <w:pPr>
        <w:rPr>
          <w:rtl/>
          <w:lang w:eastAsia="he-IL"/>
        </w:rPr>
      </w:pPr>
      <w:r>
        <w:rPr>
          <w:rFonts w:hint="cs"/>
          <w:rtl/>
          <w:lang w:eastAsia="he-IL"/>
        </w:rPr>
        <w:t>לכן התקנות מגיעות לאישור ועדת חוקה ואמרנו את זה</w:t>
      </w:r>
      <w:r w:rsidR="00412355">
        <w:rPr>
          <w:rFonts w:hint="cs"/>
          <w:rtl/>
          <w:lang w:eastAsia="he-IL"/>
        </w:rPr>
        <w:t xml:space="preserve"> </w:t>
      </w:r>
      <w:r w:rsidR="00412355">
        <w:rPr>
          <w:rtl/>
          <w:lang w:eastAsia="he-IL"/>
        </w:rPr>
        <w:t>–</w:t>
      </w:r>
      <w:r>
        <w:rPr>
          <w:rFonts w:hint="cs"/>
          <w:rtl/>
          <w:lang w:eastAsia="he-IL"/>
        </w:rPr>
        <w:t xml:space="preserve"> </w:t>
      </w:r>
      <w:r w:rsidR="00412355">
        <w:rPr>
          <w:rFonts w:hint="cs"/>
          <w:rtl/>
          <w:lang w:eastAsia="he-IL"/>
        </w:rPr>
        <w:t xml:space="preserve">לא ייתכן שאדם יצא לחו"ל בתקופה שהיא מותרת </w:t>
      </w:r>
      <w:r>
        <w:rPr>
          <w:rFonts w:hint="cs"/>
          <w:rtl/>
          <w:lang w:eastAsia="he-IL"/>
        </w:rPr>
        <w:t>ואז מגלה שצריך להוסיף 10,000 שקל לעלות הביקור. אבל יכול להיות- - -</w:t>
      </w:r>
    </w:p>
    <w:p w:rsidR="008A7974" w:rsidRDefault="008A7974" w:rsidP="008A7974">
      <w:pPr>
        <w:rPr>
          <w:rtl/>
          <w:lang w:eastAsia="he-IL"/>
        </w:rPr>
      </w:pPr>
    </w:p>
    <w:p w:rsidR="008A7974" w:rsidRDefault="008A7974" w:rsidP="008A7974">
      <w:pPr>
        <w:pStyle w:val="-"/>
        <w:keepNext/>
        <w:rPr>
          <w:rtl/>
        </w:rPr>
      </w:pPr>
      <w:bookmarkStart w:id="794" w:name="ET_speakercontinue_6166_343"/>
      <w:r w:rsidRPr="008A7974">
        <w:rPr>
          <w:rStyle w:val="TagStyle"/>
          <w:rtl/>
        </w:rPr>
        <w:t xml:space="preserve"> &lt;&lt; </w:t>
      </w:r>
      <w:proofErr w:type="spellStart"/>
      <w:r w:rsidRPr="008A7974">
        <w:rPr>
          <w:rStyle w:val="TagStyle"/>
          <w:rtl/>
        </w:rPr>
        <w:t>דובר_המשך</w:t>
      </w:r>
      <w:proofErr w:type="spellEnd"/>
      <w:r w:rsidRPr="008A7974">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8A7974">
        <w:rPr>
          <w:rStyle w:val="TagStyle"/>
          <w:rtl/>
        </w:rPr>
        <w:t xml:space="preserve"> &lt;&lt; </w:t>
      </w:r>
      <w:proofErr w:type="spellStart"/>
      <w:r w:rsidRPr="008A7974">
        <w:rPr>
          <w:rStyle w:val="TagStyle"/>
          <w:rtl/>
        </w:rPr>
        <w:t>דובר_המשך</w:t>
      </w:r>
      <w:proofErr w:type="spellEnd"/>
      <w:r w:rsidRPr="008A7974">
        <w:rPr>
          <w:rStyle w:val="TagStyle"/>
          <w:rtl/>
        </w:rPr>
        <w:t xml:space="preserve"> &gt;&gt;</w:t>
      </w:r>
      <w:r>
        <w:rPr>
          <w:rtl/>
        </w:rPr>
        <w:t xml:space="preserve">   </w:t>
      </w:r>
      <w:bookmarkEnd w:id="794"/>
    </w:p>
    <w:p w:rsidR="008A7974" w:rsidRDefault="008A7974" w:rsidP="008A7974">
      <w:pPr>
        <w:pStyle w:val="KeepWithNext"/>
        <w:rPr>
          <w:rtl/>
          <w:lang w:eastAsia="he-IL"/>
        </w:rPr>
      </w:pPr>
    </w:p>
    <w:p w:rsidR="008A7974" w:rsidRDefault="00412355" w:rsidP="008A7974">
      <w:pPr>
        <w:rPr>
          <w:rtl/>
          <w:lang w:eastAsia="he-IL"/>
        </w:rPr>
      </w:pPr>
      <w:r>
        <w:rPr>
          <w:rFonts w:hint="cs"/>
          <w:rtl/>
          <w:lang w:eastAsia="he-IL"/>
        </w:rPr>
        <w:t xml:space="preserve">וגם </w:t>
      </w:r>
      <w:r w:rsidR="008A7974">
        <w:rPr>
          <w:rFonts w:hint="cs"/>
          <w:rtl/>
          <w:lang w:eastAsia="he-IL"/>
        </w:rPr>
        <w:t xml:space="preserve">תייר </w:t>
      </w:r>
      <w:r>
        <w:rPr>
          <w:rFonts w:hint="cs"/>
          <w:rtl/>
          <w:lang w:eastAsia="he-IL"/>
        </w:rPr>
        <w:t>ש</w:t>
      </w:r>
      <w:r w:rsidR="008A7974">
        <w:rPr>
          <w:rFonts w:hint="cs"/>
          <w:rtl/>
          <w:lang w:eastAsia="he-IL"/>
        </w:rPr>
        <w:t>מגיע לארץ פעם ראשונה.</w:t>
      </w:r>
      <w:r>
        <w:rPr>
          <w:rFonts w:hint="cs"/>
          <w:rtl/>
          <w:lang w:eastAsia="he-IL"/>
        </w:rPr>
        <w:t xml:space="preserve"> הוא מגיע </w:t>
      </w:r>
      <w:bookmarkStart w:id="795" w:name="_ETM_Q1_10232083"/>
      <w:bookmarkEnd w:id="795"/>
      <w:r>
        <w:rPr>
          <w:rFonts w:hint="cs"/>
          <w:rtl/>
          <w:lang w:eastAsia="he-IL"/>
        </w:rPr>
        <w:t>לפה ואז מושת עליו.</w:t>
      </w:r>
    </w:p>
    <w:p w:rsidR="00412355" w:rsidRDefault="00412355" w:rsidP="008A7974">
      <w:pPr>
        <w:rPr>
          <w:rtl/>
          <w:lang w:eastAsia="he-IL"/>
        </w:rPr>
      </w:pPr>
      <w:bookmarkStart w:id="796" w:name="_ETM_Q1_10241333"/>
      <w:bookmarkStart w:id="797" w:name="_ETM_Q1_10241434"/>
      <w:bookmarkEnd w:id="796"/>
      <w:bookmarkEnd w:id="797"/>
    </w:p>
    <w:p w:rsidR="00412355" w:rsidRDefault="00412355" w:rsidP="00412355">
      <w:pPr>
        <w:rPr>
          <w:rtl/>
          <w:lang w:eastAsia="he-IL"/>
        </w:rPr>
      </w:pPr>
      <w:bookmarkStart w:id="798" w:name="_ETM_Q1_10241535"/>
      <w:bookmarkStart w:id="799" w:name="_ETM_Q1_10241633"/>
      <w:bookmarkEnd w:id="798"/>
      <w:bookmarkEnd w:id="799"/>
      <w:r>
        <w:rPr>
          <w:rFonts w:hint="cs"/>
          <w:rtl/>
          <w:lang w:eastAsia="he-IL"/>
        </w:rPr>
        <w:t xml:space="preserve">לגבי המלוניות </w:t>
      </w:r>
      <w:proofErr w:type="spellStart"/>
      <w:r>
        <w:rPr>
          <w:rFonts w:hint="cs"/>
          <w:rtl/>
          <w:lang w:eastAsia="he-IL"/>
        </w:rPr>
        <w:t>והבידודים</w:t>
      </w:r>
      <w:proofErr w:type="spellEnd"/>
      <w:r>
        <w:rPr>
          <w:rFonts w:hint="cs"/>
          <w:rtl/>
          <w:lang w:eastAsia="he-IL"/>
        </w:rPr>
        <w:t xml:space="preserve">, לא יכול להיות מצב שתהיה חובת מימון מלונית אם אין לך חובה להיות </w:t>
      </w:r>
      <w:bookmarkStart w:id="800" w:name="_ETM_Q1_10250468"/>
      <w:bookmarkEnd w:id="800"/>
      <w:r>
        <w:rPr>
          <w:rFonts w:hint="cs"/>
          <w:rtl/>
          <w:lang w:eastAsia="he-IL"/>
        </w:rPr>
        <w:t xml:space="preserve">במלונית. לא יכול להיות שזה רק הצעה ורצון טוב. </w:t>
      </w:r>
      <w:bookmarkStart w:id="801" w:name="_ETM_Q1_10255730"/>
      <w:bookmarkEnd w:id="801"/>
      <w:r>
        <w:rPr>
          <w:rFonts w:hint="cs"/>
          <w:rtl/>
          <w:lang w:eastAsia="he-IL"/>
        </w:rPr>
        <w:t xml:space="preserve">צריכה להיות הלימה. </w:t>
      </w:r>
      <w:r w:rsidR="00E237D5">
        <w:rPr>
          <w:rFonts w:hint="cs"/>
          <w:rtl/>
          <w:lang w:eastAsia="he-IL"/>
        </w:rPr>
        <w:t xml:space="preserve">בגל הראשון נחשפנו למקרים </w:t>
      </w:r>
      <w:proofErr w:type="spellStart"/>
      <w:r w:rsidR="00E237D5">
        <w:rPr>
          <w:rFonts w:hint="cs"/>
          <w:rtl/>
          <w:lang w:eastAsia="he-IL"/>
        </w:rPr>
        <w:t>שהיתה</w:t>
      </w:r>
      <w:proofErr w:type="spellEnd"/>
      <w:r w:rsidR="00E237D5">
        <w:rPr>
          <w:rFonts w:hint="cs"/>
          <w:rtl/>
          <w:lang w:eastAsia="he-IL"/>
        </w:rPr>
        <w:t xml:space="preserve"> המלצה, </w:t>
      </w:r>
      <w:bookmarkStart w:id="802" w:name="_ETM_Q1_10318828"/>
      <w:bookmarkEnd w:id="802"/>
      <w:r w:rsidR="00E237D5">
        <w:rPr>
          <w:rFonts w:hint="cs"/>
          <w:rtl/>
          <w:lang w:eastAsia="he-IL"/>
        </w:rPr>
        <w:t>חולה שלא יודעים מה יש בו ונמצא בבית שיש בו 12 נפשות למשל. אנחנו לוקחים אותו למלונית כדי לבודד אותו ואז זה על חשבונו.</w:t>
      </w:r>
    </w:p>
    <w:p w:rsidR="00A10E9A" w:rsidRDefault="00A10E9A" w:rsidP="008A7974">
      <w:pPr>
        <w:rPr>
          <w:rtl/>
          <w:lang w:eastAsia="he-IL"/>
        </w:rPr>
      </w:pPr>
    </w:p>
    <w:p w:rsidR="00A10E9A" w:rsidRDefault="00A10E9A" w:rsidP="00A10E9A">
      <w:pPr>
        <w:pStyle w:val="a4"/>
        <w:keepNext/>
        <w:rPr>
          <w:rtl/>
        </w:rPr>
      </w:pPr>
      <w:bookmarkStart w:id="803" w:name="ET_speaker_גור_בליי_344"/>
      <w:r w:rsidRPr="00A10E9A">
        <w:rPr>
          <w:rStyle w:val="TagStyle"/>
          <w:rtl/>
        </w:rPr>
        <w:t xml:space="preserve"> &lt;&lt; דובר &gt;&gt; </w:t>
      </w:r>
      <w:r>
        <w:rPr>
          <w:rtl/>
        </w:rPr>
        <w:t xml:space="preserve">גור </w:t>
      </w:r>
      <w:proofErr w:type="spellStart"/>
      <w:r>
        <w:rPr>
          <w:rtl/>
        </w:rPr>
        <w:t>בליי</w:t>
      </w:r>
      <w:proofErr w:type="spellEnd"/>
      <w:r>
        <w:rPr>
          <w:rtl/>
        </w:rPr>
        <w:t>:</w:t>
      </w:r>
      <w:r w:rsidRPr="00A10E9A">
        <w:rPr>
          <w:rStyle w:val="TagStyle"/>
          <w:rtl/>
        </w:rPr>
        <w:t xml:space="preserve"> &lt;&lt; דובר &gt;&gt;</w:t>
      </w:r>
      <w:r>
        <w:rPr>
          <w:rtl/>
        </w:rPr>
        <w:t xml:space="preserve">   </w:t>
      </w:r>
      <w:bookmarkEnd w:id="803"/>
    </w:p>
    <w:p w:rsidR="00A10E9A" w:rsidRDefault="00A10E9A" w:rsidP="00A10E9A">
      <w:pPr>
        <w:pStyle w:val="KeepWithNext"/>
        <w:rPr>
          <w:rtl/>
          <w:lang w:eastAsia="he-IL"/>
        </w:rPr>
      </w:pPr>
    </w:p>
    <w:p w:rsidR="00A10E9A" w:rsidRDefault="00A10E9A" w:rsidP="00E237D5">
      <w:pPr>
        <w:rPr>
          <w:rtl/>
          <w:lang w:eastAsia="he-IL"/>
        </w:rPr>
      </w:pPr>
      <w:r>
        <w:rPr>
          <w:rFonts w:hint="cs"/>
          <w:rtl/>
          <w:lang w:eastAsia="he-IL"/>
        </w:rPr>
        <w:t>כרגע רק על החוזר</w:t>
      </w:r>
      <w:r w:rsidR="00181348">
        <w:rPr>
          <w:rFonts w:hint="cs"/>
          <w:rtl/>
          <w:lang w:eastAsia="he-IL"/>
        </w:rPr>
        <w:t>ים</w:t>
      </w:r>
      <w:r>
        <w:rPr>
          <w:rFonts w:hint="cs"/>
          <w:rtl/>
          <w:lang w:eastAsia="he-IL"/>
        </w:rPr>
        <w:t xml:space="preserve"> מ</w:t>
      </w:r>
      <w:r w:rsidR="00E237D5">
        <w:rPr>
          <w:rFonts w:hint="cs"/>
          <w:rtl/>
          <w:lang w:eastAsia="he-IL"/>
        </w:rPr>
        <w:t>חו"ל</w:t>
      </w:r>
      <w:r>
        <w:rPr>
          <w:rFonts w:hint="cs"/>
          <w:rtl/>
          <w:lang w:eastAsia="he-IL"/>
        </w:rPr>
        <w:t xml:space="preserve">. זה </w:t>
      </w:r>
      <w:r w:rsidR="00E237D5">
        <w:rPr>
          <w:rFonts w:hint="cs"/>
          <w:rtl/>
          <w:lang w:eastAsia="he-IL"/>
        </w:rPr>
        <w:t xml:space="preserve">הכנסנו למצב של הבניית שיקול הדעת, </w:t>
      </w:r>
      <w:bookmarkStart w:id="804" w:name="_ETM_Q1_10359823"/>
      <w:bookmarkEnd w:id="804"/>
      <w:r w:rsidR="00E237D5">
        <w:rPr>
          <w:rFonts w:hint="cs"/>
          <w:rtl/>
          <w:lang w:eastAsia="he-IL"/>
        </w:rPr>
        <w:t xml:space="preserve">אבל לא מי שהיה בארץ כמו שהיה בזמנו - </w:t>
      </w:r>
      <w:r>
        <w:rPr>
          <w:rFonts w:hint="cs"/>
          <w:rtl/>
          <w:lang w:eastAsia="he-IL"/>
        </w:rPr>
        <w:t xml:space="preserve">לא יחול. </w:t>
      </w:r>
    </w:p>
    <w:p w:rsidR="00A10E9A" w:rsidRDefault="00A10E9A" w:rsidP="00A10E9A">
      <w:pPr>
        <w:rPr>
          <w:rtl/>
          <w:lang w:eastAsia="he-IL"/>
        </w:rPr>
      </w:pPr>
    </w:p>
    <w:p w:rsidR="00A10E9A" w:rsidRDefault="00A10E9A" w:rsidP="00A10E9A">
      <w:pPr>
        <w:pStyle w:val="a4"/>
        <w:keepNext/>
        <w:rPr>
          <w:rtl/>
        </w:rPr>
      </w:pPr>
      <w:bookmarkStart w:id="805" w:name="ET_speaker_אסתי_ורהפטיג_345"/>
      <w:r w:rsidRPr="00A10E9A">
        <w:rPr>
          <w:rStyle w:val="TagStyle"/>
          <w:rtl/>
        </w:rPr>
        <w:t xml:space="preserve"> &lt;&lt; דובר &gt;&gt; </w:t>
      </w:r>
      <w:r>
        <w:rPr>
          <w:rtl/>
        </w:rPr>
        <w:t xml:space="preserve">אסתי </w:t>
      </w:r>
      <w:proofErr w:type="spellStart"/>
      <w:r>
        <w:rPr>
          <w:rtl/>
        </w:rPr>
        <w:t>ורהפטיג</w:t>
      </w:r>
      <w:proofErr w:type="spellEnd"/>
      <w:r>
        <w:rPr>
          <w:rtl/>
        </w:rPr>
        <w:t>:</w:t>
      </w:r>
      <w:r w:rsidRPr="00A10E9A">
        <w:rPr>
          <w:rStyle w:val="TagStyle"/>
          <w:rtl/>
        </w:rPr>
        <w:t xml:space="preserve"> &lt;&lt; דובר &gt;&gt;</w:t>
      </w:r>
      <w:r>
        <w:rPr>
          <w:rtl/>
        </w:rPr>
        <w:t xml:space="preserve">   </w:t>
      </w:r>
      <w:bookmarkEnd w:id="805"/>
    </w:p>
    <w:p w:rsidR="00A10E9A" w:rsidRDefault="00A10E9A" w:rsidP="00A10E9A">
      <w:pPr>
        <w:pStyle w:val="KeepWithNext"/>
        <w:rPr>
          <w:rtl/>
          <w:lang w:eastAsia="he-IL"/>
        </w:rPr>
      </w:pPr>
    </w:p>
    <w:p w:rsidR="00A10E9A" w:rsidRDefault="00E237D5" w:rsidP="00E237D5">
      <w:pPr>
        <w:rPr>
          <w:rtl/>
          <w:lang w:eastAsia="he-IL"/>
        </w:rPr>
      </w:pPr>
      <w:r>
        <w:rPr>
          <w:rFonts w:hint="cs"/>
          <w:rtl/>
          <w:lang w:eastAsia="he-IL"/>
        </w:rPr>
        <w:t xml:space="preserve">אם אין הכרזה על מלוניות על כלל חוזרי חו"ל ואדם חזר מחו"ל </w:t>
      </w:r>
      <w:r w:rsidR="00412355">
        <w:rPr>
          <w:rFonts w:hint="cs"/>
          <w:rtl/>
          <w:lang w:eastAsia="he-IL"/>
        </w:rPr>
        <w:t>כשאין חובה כללית על מלו</w:t>
      </w:r>
      <w:r w:rsidR="00A10E9A">
        <w:rPr>
          <w:rFonts w:hint="cs"/>
          <w:rtl/>
          <w:lang w:eastAsia="he-IL"/>
        </w:rPr>
        <w:t xml:space="preserve">ניות, </w:t>
      </w:r>
      <w:r>
        <w:rPr>
          <w:rFonts w:hint="cs"/>
          <w:rtl/>
          <w:lang w:eastAsia="he-IL"/>
        </w:rPr>
        <w:t xml:space="preserve">ואין לו מקום לשהות בו בבידוד כי הוא חוזר, יהיה מכוח </w:t>
      </w:r>
      <w:r w:rsidR="00A10E9A">
        <w:rPr>
          <w:rFonts w:hint="cs"/>
          <w:rtl/>
          <w:lang w:eastAsia="he-IL"/>
        </w:rPr>
        <w:t>פי 22ד</w:t>
      </w:r>
      <w:r>
        <w:rPr>
          <w:rFonts w:hint="cs"/>
          <w:rtl/>
          <w:lang w:eastAsia="he-IL"/>
        </w:rPr>
        <w:t xml:space="preserve"> ולא היה על חשבונו</w:t>
      </w:r>
      <w:r w:rsidR="00A10E9A">
        <w:rPr>
          <w:rFonts w:hint="cs"/>
          <w:rtl/>
          <w:lang w:eastAsia="he-IL"/>
        </w:rPr>
        <w:t xml:space="preserve">. </w:t>
      </w:r>
    </w:p>
    <w:p w:rsidR="00A10E9A" w:rsidRDefault="00A10E9A" w:rsidP="00A10E9A">
      <w:pPr>
        <w:rPr>
          <w:rtl/>
          <w:lang w:eastAsia="he-IL"/>
        </w:rPr>
      </w:pPr>
    </w:p>
    <w:p w:rsidR="00A10E9A" w:rsidRDefault="00A10E9A" w:rsidP="00A10E9A">
      <w:pPr>
        <w:pStyle w:val="a4"/>
        <w:keepNext/>
        <w:rPr>
          <w:rtl/>
        </w:rPr>
      </w:pPr>
      <w:bookmarkStart w:id="806" w:name="ET_speaker_גור_בליי_346"/>
      <w:r w:rsidRPr="00A10E9A">
        <w:rPr>
          <w:rStyle w:val="TagStyle"/>
          <w:rtl/>
        </w:rPr>
        <w:t xml:space="preserve"> &lt;&lt; דובר &gt;&gt; </w:t>
      </w:r>
      <w:r>
        <w:rPr>
          <w:rtl/>
        </w:rPr>
        <w:t xml:space="preserve">גור </w:t>
      </w:r>
      <w:proofErr w:type="spellStart"/>
      <w:r>
        <w:rPr>
          <w:rtl/>
        </w:rPr>
        <w:t>בליי</w:t>
      </w:r>
      <w:proofErr w:type="spellEnd"/>
      <w:r>
        <w:rPr>
          <w:rtl/>
        </w:rPr>
        <w:t>:</w:t>
      </w:r>
      <w:r w:rsidRPr="00A10E9A">
        <w:rPr>
          <w:rStyle w:val="TagStyle"/>
          <w:rtl/>
        </w:rPr>
        <w:t xml:space="preserve"> &lt;&lt; דובר &gt;&gt;</w:t>
      </w:r>
      <w:r>
        <w:rPr>
          <w:rtl/>
        </w:rPr>
        <w:t xml:space="preserve">   </w:t>
      </w:r>
      <w:bookmarkEnd w:id="806"/>
    </w:p>
    <w:p w:rsidR="00A10E9A" w:rsidRDefault="00A10E9A" w:rsidP="00A10E9A">
      <w:pPr>
        <w:pStyle w:val="KeepWithNext"/>
        <w:rPr>
          <w:rtl/>
          <w:lang w:eastAsia="he-IL"/>
        </w:rPr>
      </w:pPr>
    </w:p>
    <w:p w:rsidR="00A10E9A" w:rsidRDefault="00412355" w:rsidP="00A10E9A">
      <w:pPr>
        <w:rPr>
          <w:rtl/>
          <w:lang w:eastAsia="he-IL"/>
        </w:rPr>
      </w:pPr>
      <w:r>
        <w:rPr>
          <w:rFonts w:hint="cs"/>
          <w:rtl/>
          <w:lang w:eastAsia="he-IL"/>
        </w:rPr>
        <w:t xml:space="preserve">כשיש שחרור עם </w:t>
      </w:r>
      <w:proofErr w:type="spellStart"/>
      <w:r>
        <w:rPr>
          <w:rFonts w:hint="cs"/>
          <w:rtl/>
          <w:lang w:eastAsia="he-IL"/>
        </w:rPr>
        <w:t>הסכמו</w:t>
      </w:r>
      <w:r w:rsidR="00E237D5">
        <w:rPr>
          <w:rFonts w:hint="cs"/>
          <w:rtl/>
          <w:lang w:eastAsia="he-IL"/>
        </w:rPr>
        <w:t>ן</w:t>
      </w:r>
      <w:proofErr w:type="spellEnd"/>
      <w:r w:rsidR="00A10E9A">
        <w:rPr>
          <w:rFonts w:hint="cs"/>
          <w:rtl/>
          <w:lang w:eastAsia="he-IL"/>
        </w:rPr>
        <w:t xml:space="preserve"> אבל </w:t>
      </w:r>
      <w:r w:rsidR="00E237D5">
        <w:rPr>
          <w:rFonts w:hint="cs"/>
          <w:rtl/>
          <w:lang w:eastAsia="he-IL"/>
        </w:rPr>
        <w:t xml:space="preserve">אחד התנאים הוא שיש לו לאן ללכת </w:t>
      </w:r>
      <w:r w:rsidR="00A10E9A">
        <w:rPr>
          <w:rFonts w:hint="cs"/>
          <w:rtl/>
          <w:lang w:eastAsia="he-IL"/>
        </w:rPr>
        <w:t>לבידוד.</w:t>
      </w:r>
    </w:p>
    <w:p w:rsidR="00A10E9A" w:rsidRDefault="00A10E9A" w:rsidP="00A10E9A">
      <w:pPr>
        <w:rPr>
          <w:rtl/>
          <w:lang w:eastAsia="he-IL"/>
        </w:rPr>
      </w:pPr>
    </w:p>
    <w:p w:rsidR="00A10E9A" w:rsidRDefault="00A10E9A" w:rsidP="00A10E9A">
      <w:pPr>
        <w:pStyle w:val="af6"/>
        <w:keepNext/>
        <w:rPr>
          <w:rtl/>
        </w:rPr>
      </w:pPr>
      <w:bookmarkStart w:id="807" w:name="ET_yor_6156_347"/>
      <w:r w:rsidRPr="00A10E9A">
        <w:rPr>
          <w:rStyle w:val="TagStyle"/>
          <w:rtl/>
        </w:rPr>
        <w:t xml:space="preserve"> &lt;&lt; יור &gt;&gt; </w:t>
      </w:r>
      <w:r>
        <w:rPr>
          <w:rtl/>
        </w:rPr>
        <w:t>היו"ר גלעד קריב:</w:t>
      </w:r>
      <w:r w:rsidRPr="00A10E9A">
        <w:rPr>
          <w:rStyle w:val="TagStyle"/>
          <w:rtl/>
        </w:rPr>
        <w:t xml:space="preserve"> &lt;&lt; יור &gt;&gt;</w:t>
      </w:r>
      <w:r>
        <w:rPr>
          <w:rtl/>
        </w:rPr>
        <w:t xml:space="preserve">   </w:t>
      </w:r>
      <w:bookmarkEnd w:id="807"/>
    </w:p>
    <w:p w:rsidR="00A10E9A" w:rsidRDefault="00A10E9A" w:rsidP="00A10E9A">
      <w:pPr>
        <w:pStyle w:val="KeepWithNext"/>
        <w:rPr>
          <w:rtl/>
          <w:lang w:eastAsia="he-IL"/>
        </w:rPr>
      </w:pPr>
    </w:p>
    <w:p w:rsidR="00A10E9A" w:rsidRDefault="00A10E9A" w:rsidP="00A10E9A">
      <w:pPr>
        <w:rPr>
          <w:rtl/>
          <w:lang w:eastAsia="he-IL"/>
        </w:rPr>
      </w:pPr>
      <w:r>
        <w:rPr>
          <w:rFonts w:hint="cs"/>
          <w:rtl/>
          <w:lang w:eastAsia="he-IL"/>
        </w:rPr>
        <w:t xml:space="preserve">צריך להיות ברור </w:t>
      </w:r>
      <w:r w:rsidR="00E237D5">
        <w:rPr>
          <w:rFonts w:hint="cs"/>
          <w:rtl/>
          <w:lang w:eastAsia="he-IL"/>
        </w:rPr>
        <w:t xml:space="preserve">שכל פעם שהסיבה שאדם נשאר במלונית היא </w:t>
      </w:r>
      <w:r>
        <w:rPr>
          <w:rFonts w:hint="cs"/>
          <w:rtl/>
          <w:lang w:eastAsia="he-IL"/>
        </w:rPr>
        <w:t>כי אין לו מקום בידוד מניח את הדעת זה 22ד.</w:t>
      </w:r>
    </w:p>
    <w:p w:rsidR="00A10E9A" w:rsidRDefault="00A10E9A" w:rsidP="00A10E9A">
      <w:pPr>
        <w:rPr>
          <w:rtl/>
          <w:lang w:eastAsia="he-IL"/>
        </w:rPr>
      </w:pPr>
    </w:p>
    <w:p w:rsidR="00A10E9A" w:rsidRDefault="00A10E9A" w:rsidP="00A10E9A">
      <w:pPr>
        <w:pStyle w:val="a4"/>
        <w:keepNext/>
        <w:rPr>
          <w:rtl/>
        </w:rPr>
      </w:pPr>
      <w:bookmarkStart w:id="808" w:name="ET_speaker_אסתי_ורהפטיג_348"/>
      <w:r w:rsidRPr="00A10E9A">
        <w:rPr>
          <w:rStyle w:val="TagStyle"/>
          <w:rtl/>
        </w:rPr>
        <w:t xml:space="preserve"> &lt;&lt; דובר &gt;&gt; </w:t>
      </w:r>
      <w:r>
        <w:rPr>
          <w:rtl/>
        </w:rPr>
        <w:t xml:space="preserve">אסתי </w:t>
      </w:r>
      <w:proofErr w:type="spellStart"/>
      <w:r>
        <w:rPr>
          <w:rtl/>
        </w:rPr>
        <w:t>ורהפטיג</w:t>
      </w:r>
      <w:proofErr w:type="spellEnd"/>
      <w:r>
        <w:rPr>
          <w:rtl/>
        </w:rPr>
        <w:t>:</w:t>
      </w:r>
      <w:r w:rsidRPr="00A10E9A">
        <w:rPr>
          <w:rStyle w:val="TagStyle"/>
          <w:rtl/>
        </w:rPr>
        <w:t xml:space="preserve"> &lt;&lt; דובר &gt;&gt;</w:t>
      </w:r>
      <w:r>
        <w:rPr>
          <w:rtl/>
        </w:rPr>
        <w:t xml:space="preserve">   </w:t>
      </w:r>
      <w:bookmarkEnd w:id="808"/>
    </w:p>
    <w:p w:rsidR="00A10E9A" w:rsidRDefault="00A10E9A" w:rsidP="00A10E9A">
      <w:pPr>
        <w:pStyle w:val="KeepWithNext"/>
        <w:rPr>
          <w:rtl/>
          <w:lang w:eastAsia="he-IL"/>
        </w:rPr>
      </w:pPr>
    </w:p>
    <w:p w:rsidR="00A10E9A" w:rsidRDefault="00E237D5" w:rsidP="00A10E9A">
      <w:pPr>
        <w:rPr>
          <w:rtl/>
          <w:lang w:eastAsia="he-IL"/>
        </w:rPr>
      </w:pPr>
      <w:r>
        <w:rPr>
          <w:rFonts w:hint="cs"/>
          <w:rtl/>
          <w:lang w:eastAsia="he-IL"/>
        </w:rPr>
        <w:t xml:space="preserve">מצבים שאדם נוסע לחו"ל </w:t>
      </w:r>
      <w:r>
        <w:rPr>
          <w:rtl/>
          <w:lang w:eastAsia="he-IL"/>
        </w:rPr>
        <w:t>–</w:t>
      </w:r>
      <w:r>
        <w:rPr>
          <w:rFonts w:hint="cs"/>
          <w:rtl/>
          <w:lang w:eastAsia="he-IL"/>
        </w:rPr>
        <w:t xml:space="preserve"> בתקנות המימון נקבעו מה הסיבות המצדיקות שבהן גם אם נסעת לחו"ל </w:t>
      </w:r>
      <w:r w:rsidR="00A10E9A">
        <w:rPr>
          <w:rFonts w:hint="cs"/>
          <w:rtl/>
          <w:lang w:eastAsia="he-IL"/>
        </w:rPr>
        <w:t>אתה לא תשלם, אבל אם אדם נסע לחופ</w:t>
      </w:r>
      <w:r>
        <w:rPr>
          <w:rFonts w:hint="cs"/>
          <w:rtl/>
          <w:lang w:eastAsia="he-IL"/>
        </w:rPr>
        <w:t>ש</w:t>
      </w:r>
      <w:r w:rsidR="00A10E9A">
        <w:rPr>
          <w:rFonts w:hint="cs"/>
          <w:rtl/>
          <w:lang w:eastAsia="he-IL"/>
        </w:rPr>
        <w:t>ה לחו"ל</w:t>
      </w:r>
      <w:r>
        <w:rPr>
          <w:rFonts w:hint="cs"/>
          <w:rtl/>
          <w:lang w:eastAsia="he-IL"/>
        </w:rPr>
        <w:t xml:space="preserve"> למשל ואין לו מקום בידוד ראוי להיות בו כשהוא חוזר</w:t>
      </w:r>
      <w:r w:rsidR="00A10E9A">
        <w:rPr>
          <w:rFonts w:hint="cs"/>
          <w:rtl/>
          <w:lang w:eastAsia="he-IL"/>
        </w:rPr>
        <w:t>, הוא יהיה על חשבונו במלונית.</w:t>
      </w:r>
    </w:p>
    <w:p w:rsidR="00A10E9A" w:rsidRDefault="00A10E9A" w:rsidP="00A10E9A">
      <w:pPr>
        <w:rPr>
          <w:rtl/>
          <w:lang w:eastAsia="he-IL"/>
        </w:rPr>
      </w:pPr>
    </w:p>
    <w:p w:rsidR="00A10E9A" w:rsidRDefault="00A10E9A" w:rsidP="00A10E9A">
      <w:pPr>
        <w:pStyle w:val="af6"/>
        <w:keepNext/>
        <w:rPr>
          <w:rtl/>
        </w:rPr>
      </w:pPr>
      <w:bookmarkStart w:id="809" w:name="ET_yor_6156_349"/>
      <w:r w:rsidRPr="00A10E9A">
        <w:rPr>
          <w:rStyle w:val="TagStyle"/>
          <w:rtl/>
        </w:rPr>
        <w:t xml:space="preserve"> &lt;&lt; יור &gt;&gt; </w:t>
      </w:r>
      <w:r>
        <w:rPr>
          <w:rtl/>
        </w:rPr>
        <w:t>היו"ר גלעד קריב:</w:t>
      </w:r>
      <w:r w:rsidRPr="00A10E9A">
        <w:rPr>
          <w:rStyle w:val="TagStyle"/>
          <w:rtl/>
        </w:rPr>
        <w:t xml:space="preserve"> &lt;&lt; יור &gt;&gt;</w:t>
      </w:r>
      <w:r>
        <w:rPr>
          <w:rtl/>
        </w:rPr>
        <w:t xml:space="preserve">   </w:t>
      </w:r>
      <w:bookmarkEnd w:id="809"/>
    </w:p>
    <w:p w:rsidR="00A10E9A" w:rsidRDefault="00A10E9A" w:rsidP="00A10E9A">
      <w:pPr>
        <w:pStyle w:val="KeepWithNext"/>
        <w:rPr>
          <w:rtl/>
          <w:lang w:eastAsia="he-IL"/>
        </w:rPr>
      </w:pPr>
    </w:p>
    <w:p w:rsidR="00A10E9A" w:rsidRDefault="00A10E9A" w:rsidP="00412355">
      <w:pPr>
        <w:rPr>
          <w:rtl/>
          <w:lang w:eastAsia="he-IL"/>
        </w:rPr>
      </w:pPr>
      <w:r>
        <w:rPr>
          <w:rFonts w:hint="cs"/>
          <w:rtl/>
          <w:lang w:eastAsia="he-IL"/>
        </w:rPr>
        <w:t>זה רמה של תקנות כי יש גם הסעיף ז</w:t>
      </w:r>
      <w:r w:rsidR="00412355">
        <w:rPr>
          <w:rFonts w:hint="cs"/>
          <w:rtl/>
          <w:lang w:eastAsia="he-IL"/>
        </w:rPr>
        <w:t>ה</w:t>
      </w:r>
      <w:r>
        <w:rPr>
          <w:rFonts w:hint="cs"/>
          <w:rtl/>
          <w:lang w:eastAsia="he-IL"/>
        </w:rPr>
        <w:t xml:space="preserve"> וגם זה. התקנות קובעות נסיבות. נגיע. </w:t>
      </w:r>
      <w:proofErr w:type="spellStart"/>
      <w:r w:rsidR="00E237D5">
        <w:rPr>
          <w:rFonts w:hint="cs"/>
          <w:rtl/>
          <w:lang w:eastAsia="he-IL"/>
        </w:rPr>
        <w:t>מכובדיי</w:t>
      </w:r>
      <w:proofErr w:type="spellEnd"/>
      <w:r w:rsidR="00E237D5">
        <w:rPr>
          <w:rFonts w:hint="cs"/>
          <w:rtl/>
          <w:lang w:eastAsia="he-IL"/>
        </w:rPr>
        <w:t xml:space="preserve">, </w:t>
      </w:r>
      <w:r>
        <w:rPr>
          <w:rFonts w:hint="cs"/>
          <w:rtl/>
          <w:lang w:eastAsia="he-IL"/>
        </w:rPr>
        <w:t>נקריא את הסעיף. ב-12:30 נצא להפסקה וב-12:45 נחזור</w:t>
      </w:r>
      <w:r w:rsidR="00E237D5">
        <w:rPr>
          <w:rFonts w:hint="cs"/>
          <w:rtl/>
          <w:lang w:eastAsia="he-IL"/>
        </w:rPr>
        <w:t xml:space="preserve"> לדיון </w:t>
      </w:r>
      <w:bookmarkStart w:id="810" w:name="_ETM_Q1_10445874"/>
      <w:bookmarkEnd w:id="810"/>
      <w:r w:rsidR="00E237D5">
        <w:rPr>
          <w:rFonts w:hint="cs"/>
          <w:rtl/>
          <w:lang w:eastAsia="he-IL"/>
        </w:rPr>
        <w:t>הבא</w:t>
      </w:r>
      <w:r>
        <w:rPr>
          <w:rFonts w:hint="cs"/>
          <w:rtl/>
          <w:lang w:eastAsia="he-IL"/>
        </w:rPr>
        <w:t xml:space="preserve">. </w:t>
      </w:r>
      <w:r w:rsidR="00205842">
        <w:rPr>
          <w:rFonts w:hint="cs"/>
          <w:rtl/>
          <w:lang w:eastAsia="he-IL"/>
        </w:rPr>
        <w:t>נקרא את הסעיף על המלוניות</w:t>
      </w:r>
      <w:r w:rsidR="00BF62B5">
        <w:rPr>
          <w:rFonts w:hint="cs"/>
          <w:rtl/>
          <w:lang w:eastAsia="he-IL"/>
        </w:rPr>
        <w:t>, נצא לחצי שעה</w:t>
      </w:r>
      <w:r w:rsidR="00205842">
        <w:rPr>
          <w:rFonts w:hint="cs"/>
          <w:rtl/>
          <w:lang w:eastAsia="he-IL"/>
        </w:rPr>
        <w:t xml:space="preserve"> כדי לאפשר למי שממשיך אתנו להחליף כוח, וב-13:00 נתחיל את הדיון בהיוועדות החזותית.</w:t>
      </w:r>
    </w:p>
    <w:p w:rsidR="00205842" w:rsidRDefault="00205842" w:rsidP="00A10E9A">
      <w:pPr>
        <w:rPr>
          <w:rtl/>
          <w:lang w:eastAsia="he-IL"/>
        </w:rPr>
      </w:pPr>
    </w:p>
    <w:p w:rsidR="00205842" w:rsidRDefault="00205842" w:rsidP="00205842">
      <w:pPr>
        <w:pStyle w:val="a4"/>
        <w:keepNext/>
        <w:rPr>
          <w:rtl/>
        </w:rPr>
      </w:pPr>
      <w:bookmarkStart w:id="811" w:name="ET_speaker_גור_בליי_350"/>
      <w:r w:rsidRPr="00205842">
        <w:rPr>
          <w:rStyle w:val="TagStyle"/>
          <w:rtl/>
        </w:rPr>
        <w:t xml:space="preserve"> &lt;&lt; דובר &gt;&gt; </w:t>
      </w:r>
      <w:r>
        <w:rPr>
          <w:rtl/>
        </w:rPr>
        <w:t xml:space="preserve">גור </w:t>
      </w:r>
      <w:proofErr w:type="spellStart"/>
      <w:r>
        <w:rPr>
          <w:rtl/>
        </w:rPr>
        <w:t>בליי</w:t>
      </w:r>
      <w:proofErr w:type="spellEnd"/>
      <w:r>
        <w:rPr>
          <w:rtl/>
        </w:rPr>
        <w:t>:</w:t>
      </w:r>
      <w:r w:rsidRPr="00205842">
        <w:rPr>
          <w:rStyle w:val="TagStyle"/>
          <w:rtl/>
        </w:rPr>
        <w:t xml:space="preserve"> &lt;&lt; דובר &gt;&gt;</w:t>
      </w:r>
      <w:r>
        <w:rPr>
          <w:rtl/>
        </w:rPr>
        <w:t xml:space="preserve">   </w:t>
      </w:r>
      <w:bookmarkEnd w:id="811"/>
    </w:p>
    <w:p w:rsidR="00205842" w:rsidRDefault="00205842" w:rsidP="00205842">
      <w:pPr>
        <w:pStyle w:val="KeepWithNext"/>
        <w:rPr>
          <w:rtl/>
          <w:lang w:eastAsia="he-IL"/>
        </w:rPr>
      </w:pPr>
    </w:p>
    <w:p w:rsidR="00205842" w:rsidRDefault="00BF62B5" w:rsidP="00BF62B5">
      <w:pPr>
        <w:rPr>
          <w:rtl/>
          <w:lang w:eastAsia="he-IL"/>
        </w:rPr>
      </w:pPr>
      <w:r>
        <w:rPr>
          <w:rFonts w:hint="cs"/>
          <w:rtl/>
          <w:lang w:eastAsia="he-IL"/>
        </w:rPr>
        <w:t xml:space="preserve">הדברים לובנו במסגרת הדיון בתיקון. </w:t>
      </w:r>
      <w:r w:rsidR="00205842">
        <w:rPr>
          <w:rFonts w:hint="cs"/>
          <w:rtl/>
          <w:lang w:eastAsia="he-IL"/>
        </w:rPr>
        <w:t>אסביר ממש בקצרה. 22</w:t>
      </w:r>
      <w:r>
        <w:rPr>
          <w:rFonts w:hint="cs"/>
          <w:rtl/>
          <w:lang w:eastAsia="he-IL"/>
        </w:rPr>
        <w:t>ד1(א)</w:t>
      </w:r>
      <w:r w:rsidR="00205842">
        <w:rPr>
          <w:rFonts w:hint="cs"/>
          <w:rtl/>
          <w:lang w:eastAsia="he-IL"/>
        </w:rPr>
        <w:t xml:space="preserve">, </w:t>
      </w:r>
      <w:r w:rsidRPr="00BF62B5">
        <w:rPr>
          <w:rtl/>
          <w:lang w:eastAsia="he-IL"/>
        </w:rPr>
        <w:t xml:space="preserve">השהייה במקום לבידוד מטעם המדינה תהיה במימון המדינה. </w:t>
      </w:r>
      <w:r>
        <w:rPr>
          <w:rFonts w:hint="cs"/>
          <w:rtl/>
          <w:lang w:eastAsia="he-IL"/>
        </w:rPr>
        <w:t xml:space="preserve">זה הכלל, </w:t>
      </w:r>
      <w:r w:rsidR="00205842">
        <w:rPr>
          <w:rFonts w:hint="cs"/>
          <w:rtl/>
          <w:lang w:eastAsia="he-IL"/>
        </w:rPr>
        <w:t xml:space="preserve">אבל </w:t>
      </w:r>
      <w:r>
        <w:rPr>
          <w:rFonts w:hint="cs"/>
          <w:rtl/>
          <w:lang w:eastAsia="he-IL"/>
        </w:rPr>
        <w:t xml:space="preserve">(ב) - </w:t>
      </w:r>
      <w:ins w:id="812" w:author="גור בליי" w:date="2022-01-06T10:58:00Z">
        <w:r>
          <w:rPr>
            <w:rtl/>
          </w:rPr>
          <w:t xml:space="preserve">על אף האמור בסעיף קטן (א), הממשלה, באישור ועדת החוקה, רשאית לקבוע בתקנות מקרים שבהם השהייה של חוזר </w:t>
        </w:r>
      </w:ins>
      <w:r>
        <w:rPr>
          <w:rtl/>
        </w:rPr>
        <w:t>–</w:t>
      </w:r>
      <w:r>
        <w:rPr>
          <w:rFonts w:hint="cs"/>
          <w:rtl/>
        </w:rPr>
        <w:t xml:space="preserve"> כרגע זה אזרח או תושב קבע </w:t>
      </w:r>
      <w:r>
        <w:rPr>
          <w:rtl/>
        </w:rPr>
        <w:t>–</w:t>
      </w:r>
      <w:r>
        <w:rPr>
          <w:rFonts w:hint="cs"/>
          <w:rtl/>
        </w:rPr>
        <w:t xml:space="preserve"> </w:t>
      </w:r>
      <w:bookmarkStart w:id="813" w:name="_ETM_Q1_10513375"/>
      <w:bookmarkEnd w:id="813"/>
      <w:r>
        <w:rPr>
          <w:rFonts w:hint="cs"/>
          <w:rtl/>
        </w:rPr>
        <w:t xml:space="preserve">שחוזר, </w:t>
      </w:r>
      <w:ins w:id="814" w:author="גור בליי" w:date="2022-01-06T10:58:00Z">
        <w:r>
          <w:rPr>
            <w:rtl/>
          </w:rPr>
          <w:t>כאמור בסעיפים 22ב ו-22ג במקום לבידוד מטעם המדינה תהיה במימון מלא או חלקי של החוזר; סכום המימון לא יעלה על סכום שייקבע בתקנות לשהייה של יחיד ושל משק בית.</w:t>
        </w:r>
      </w:ins>
    </w:p>
    <w:p w:rsidR="00205842" w:rsidRDefault="00205842" w:rsidP="00205842">
      <w:pPr>
        <w:rPr>
          <w:rtl/>
          <w:lang w:eastAsia="he-IL"/>
        </w:rPr>
      </w:pPr>
    </w:p>
    <w:p w:rsidR="00205842" w:rsidRDefault="00AB6074" w:rsidP="00BF62B5">
      <w:pPr>
        <w:rPr>
          <w:rtl/>
          <w:lang w:eastAsia="he-IL"/>
        </w:rPr>
      </w:pPr>
      <w:r>
        <w:rPr>
          <w:rFonts w:hint="cs"/>
          <w:rtl/>
          <w:lang w:eastAsia="he-IL"/>
        </w:rPr>
        <w:t>כמו שדובר, תהיה</w:t>
      </w:r>
      <w:r w:rsidR="00BF62B5">
        <w:rPr>
          <w:rFonts w:hint="cs"/>
          <w:rtl/>
          <w:lang w:eastAsia="he-IL"/>
        </w:rPr>
        <w:t xml:space="preserve"> תקרה לאדם ותקרה למשק בית</w:t>
      </w:r>
      <w:r>
        <w:rPr>
          <w:rFonts w:hint="cs"/>
          <w:rtl/>
          <w:lang w:eastAsia="he-IL"/>
        </w:rPr>
        <w:t xml:space="preserve">, 22ב ו-ג </w:t>
      </w:r>
      <w:r w:rsidR="00BF62B5">
        <w:rPr>
          <w:rtl/>
          <w:lang w:eastAsia="he-IL"/>
        </w:rPr>
        <w:t>–</w:t>
      </w:r>
      <w:r w:rsidR="00BF62B5">
        <w:rPr>
          <w:rFonts w:hint="cs"/>
          <w:rtl/>
          <w:lang w:eastAsia="he-IL"/>
        </w:rPr>
        <w:t xml:space="preserve"> לא 22ד </w:t>
      </w:r>
      <w:r w:rsidR="00BF62B5">
        <w:rPr>
          <w:rtl/>
          <w:lang w:eastAsia="he-IL"/>
        </w:rPr>
        <w:t>–</w:t>
      </w:r>
      <w:r w:rsidR="00BF62B5">
        <w:rPr>
          <w:rFonts w:hint="cs"/>
          <w:rtl/>
          <w:lang w:eastAsia="he-IL"/>
        </w:rPr>
        <w:t xml:space="preserve"> כלומר </w:t>
      </w:r>
      <w:r>
        <w:rPr>
          <w:rFonts w:hint="cs"/>
          <w:rtl/>
          <w:lang w:eastAsia="he-IL"/>
        </w:rPr>
        <w:t>לא מצב שבו שולח</w:t>
      </w:r>
      <w:r w:rsidR="00181348">
        <w:rPr>
          <w:rFonts w:hint="cs"/>
          <w:rtl/>
          <w:lang w:eastAsia="he-IL"/>
        </w:rPr>
        <w:t>ים</w:t>
      </w:r>
      <w:r>
        <w:rPr>
          <w:rFonts w:hint="cs"/>
          <w:rtl/>
          <w:lang w:eastAsia="he-IL"/>
        </w:rPr>
        <w:t xml:space="preserve"> אדם כי יש לו בעיה עם מקום בידוד מתאים בארץ.</w:t>
      </w:r>
    </w:p>
    <w:p w:rsidR="00AB6074" w:rsidRDefault="00BF62B5" w:rsidP="00205842">
      <w:pPr>
        <w:rPr>
          <w:rtl/>
        </w:rPr>
      </w:pPr>
      <w:r>
        <w:rPr>
          <w:rFonts w:hint="cs"/>
          <w:rtl/>
          <w:lang w:eastAsia="he-IL"/>
        </w:rPr>
        <w:t xml:space="preserve">(ג) </w:t>
      </w:r>
      <w:ins w:id="815" w:author="גור בליי" w:date="2022-01-06T10:58:00Z">
        <w:r>
          <w:rPr>
            <w:rtl/>
          </w:rPr>
          <w:t>תקנות לפי סעיף קטן (ב) יעמדו בתוקפן לתקופה שלא תעלה על שלושה חודשים מיום כניסתן לתוקף, והממשלה רשאית, באישור ועדת החוקה, לשוב ולהתקין את התקנות, לרבות בדרך של הארכת התוקף הקבוע בהן, לתקופות נוספות שלא יעלו על שלושה חודשים כל אחת.</w:t>
        </w:r>
      </w:ins>
    </w:p>
    <w:p w:rsidR="00BF62B5" w:rsidRDefault="00BF62B5" w:rsidP="00205842">
      <w:pPr>
        <w:rPr>
          <w:rtl/>
          <w:lang w:eastAsia="he-IL"/>
        </w:rPr>
      </w:pPr>
      <w:bookmarkStart w:id="816" w:name="_ETM_Q1_10543079"/>
      <w:bookmarkStart w:id="817" w:name="_ETM_Q1_10543178"/>
      <w:bookmarkEnd w:id="816"/>
      <w:bookmarkEnd w:id="817"/>
    </w:p>
    <w:p w:rsidR="00BF62B5" w:rsidRDefault="00BF62B5" w:rsidP="00BF62B5">
      <w:pPr>
        <w:rPr>
          <w:rtl/>
          <w:lang w:eastAsia="he-IL"/>
        </w:rPr>
      </w:pPr>
      <w:bookmarkStart w:id="818" w:name="_ETM_Q1_10556095"/>
      <w:bookmarkStart w:id="819" w:name="_ETM_Q1_10556181"/>
      <w:bookmarkEnd w:id="818"/>
      <w:bookmarkEnd w:id="819"/>
      <w:r>
        <w:rPr>
          <w:rFonts w:hint="cs"/>
          <w:rtl/>
          <w:lang w:eastAsia="he-IL"/>
        </w:rPr>
        <w:t>כיוון שזה באישור מראש ועדת החוקה, בשיח בין הממשלה לוועדה יכולה גם לקצר לתקופות יותר קצרות משלושה חודשים אבל לא יכול לעלות על שלושה חודשים.</w:t>
      </w:r>
    </w:p>
    <w:p w:rsidR="00BF62B5" w:rsidRDefault="00BF62B5" w:rsidP="00BF62B5">
      <w:pPr>
        <w:rPr>
          <w:rtl/>
          <w:lang w:eastAsia="he-IL"/>
        </w:rPr>
      </w:pPr>
      <w:bookmarkStart w:id="820" w:name="_ETM_Q1_10565519"/>
      <w:bookmarkStart w:id="821" w:name="_ETM_Q1_10565634"/>
      <w:bookmarkEnd w:id="820"/>
      <w:bookmarkEnd w:id="821"/>
    </w:p>
    <w:p w:rsidR="00BF62B5" w:rsidRDefault="00BF62B5" w:rsidP="00BF62B5">
      <w:pPr>
        <w:rPr>
          <w:rtl/>
        </w:rPr>
      </w:pPr>
      <w:bookmarkStart w:id="822" w:name="_ETM_Q1_10565674"/>
      <w:bookmarkStart w:id="823" w:name="_ETM_Q1_10565779"/>
      <w:bookmarkEnd w:id="822"/>
      <w:bookmarkEnd w:id="823"/>
      <w:r>
        <w:rPr>
          <w:rFonts w:hint="cs"/>
          <w:rtl/>
          <w:lang w:eastAsia="he-IL"/>
        </w:rPr>
        <w:t xml:space="preserve">(ד) </w:t>
      </w:r>
      <w:ins w:id="824" w:author="גור בליי" w:date="2022-01-06T10:58:00Z">
        <w:r>
          <w:rPr>
            <w:rtl/>
          </w:rPr>
          <w:t>בהתקנת התקנות לפי סעיף קטן (ב) רשאית הממשלה לשקול בין השאר את נסיבות יציאתו של החוזר מהארץ או כניסתו אליה, מידת הסיכון הבריאותי הנשקפת מהחוזר ומצבו הכלכלי.</w:t>
        </w:r>
      </w:ins>
      <w:r>
        <w:rPr>
          <w:rFonts w:hint="cs"/>
          <w:rtl/>
        </w:rPr>
        <w:t xml:space="preserve"> </w:t>
      </w:r>
      <w:bookmarkStart w:id="825" w:name="_ETM_Q1_10566880"/>
      <w:bookmarkStart w:id="826" w:name="_ETM_Q1_10567530"/>
      <w:bookmarkEnd w:id="825"/>
      <w:bookmarkEnd w:id="826"/>
    </w:p>
    <w:p w:rsidR="00BF62B5" w:rsidRDefault="00BF62B5" w:rsidP="00BF62B5">
      <w:pPr>
        <w:rPr>
          <w:rtl/>
          <w:lang w:eastAsia="he-IL"/>
        </w:rPr>
      </w:pPr>
      <w:bookmarkStart w:id="827" w:name="_ETM_Q1_10567617"/>
      <w:bookmarkEnd w:id="827"/>
    </w:p>
    <w:p w:rsidR="00BA7EF3" w:rsidRDefault="00BA7EF3" w:rsidP="00BA7EF3">
      <w:pPr>
        <w:rPr>
          <w:rtl/>
          <w:lang w:eastAsia="he-IL"/>
        </w:rPr>
      </w:pPr>
      <w:r>
        <w:rPr>
          <w:rtl/>
          <w:lang w:eastAsia="he-IL"/>
        </w:rPr>
        <w:t>(ה)</w:t>
      </w:r>
      <w:r>
        <w:rPr>
          <w:rFonts w:hint="cs"/>
          <w:rtl/>
          <w:lang w:eastAsia="he-IL"/>
        </w:rPr>
        <w:t xml:space="preserve"> </w:t>
      </w:r>
      <w:r>
        <w:rPr>
          <w:rtl/>
          <w:lang w:eastAsia="he-IL"/>
        </w:rPr>
        <w:t xml:space="preserve">בתקנות לפי סעיף קטן (ב) ייקבעו הוראות בעניינים אלה: </w:t>
      </w:r>
    </w:p>
    <w:p w:rsidR="00BA7EF3" w:rsidRDefault="00BA7EF3" w:rsidP="00BA7EF3">
      <w:pPr>
        <w:rPr>
          <w:rtl/>
          <w:lang w:eastAsia="he-IL"/>
        </w:rPr>
      </w:pPr>
    </w:p>
    <w:p w:rsidR="00BA7EF3" w:rsidRDefault="00BA7EF3" w:rsidP="00BA7EF3">
      <w:pPr>
        <w:rPr>
          <w:rtl/>
          <w:lang w:eastAsia="he-IL"/>
        </w:rPr>
      </w:pPr>
      <w:bookmarkStart w:id="828" w:name="_ETM_Q1_10586811"/>
      <w:bookmarkStart w:id="829" w:name="_ETM_Q1_10586903"/>
      <w:bookmarkEnd w:id="828"/>
      <w:bookmarkEnd w:id="829"/>
      <w:r>
        <w:rPr>
          <w:rtl/>
          <w:lang w:eastAsia="he-IL"/>
        </w:rPr>
        <w:t>(1)</w:t>
      </w:r>
      <w:r>
        <w:rPr>
          <w:rFonts w:hint="cs"/>
          <w:rtl/>
          <w:lang w:eastAsia="he-IL"/>
        </w:rPr>
        <w:t xml:space="preserve"> </w:t>
      </w:r>
      <w:r>
        <w:rPr>
          <w:rtl/>
          <w:lang w:eastAsia="he-IL"/>
        </w:rPr>
        <w:t>דרכי המסירה של דרישת תשלום עבור השהייה במקום לבידוד מטעם המדינה  והפרטים שייכללו בדרישת התשלום, ובכלל זה מידע בדבר הזכות לבקש פטור מהתשלום ולהגיש השגה לפי סעיף זה; (2)</w:t>
      </w:r>
      <w:r>
        <w:rPr>
          <w:rtl/>
          <w:lang w:eastAsia="he-IL"/>
        </w:rPr>
        <w:tab/>
        <w:t>דרכי הגבייה ומועדי התשלום עבור השהייה במקום לבידוד מטעם המדינה;</w:t>
      </w:r>
      <w:r>
        <w:rPr>
          <w:rFonts w:hint="cs"/>
          <w:rtl/>
          <w:lang w:eastAsia="he-IL"/>
        </w:rPr>
        <w:t xml:space="preserve"> </w:t>
      </w:r>
      <w:r>
        <w:rPr>
          <w:rtl/>
          <w:lang w:eastAsia="he-IL"/>
        </w:rPr>
        <w:tab/>
        <w:t>(3)</w:t>
      </w:r>
      <w:r>
        <w:rPr>
          <w:rFonts w:hint="cs"/>
          <w:rtl/>
          <w:lang w:eastAsia="he-IL"/>
        </w:rPr>
        <w:t xml:space="preserve"> </w:t>
      </w:r>
      <w:r>
        <w:rPr>
          <w:rtl/>
          <w:lang w:eastAsia="he-IL"/>
        </w:rPr>
        <w:t>הסמכה של גורם שיבחן בקשה פרטנית של חוזר לקבלת פטור מלא או חלקי מתשלום עבור השהייה במקום לבידוד מטעם המדינה, בשל נסיבות אישיות חריגות, והדרכים להגשת בקשה כאמור.</w:t>
      </w:r>
    </w:p>
    <w:p w:rsidR="00BA7EF3" w:rsidRDefault="00BA7EF3" w:rsidP="00BA7EF3">
      <w:pPr>
        <w:rPr>
          <w:rtl/>
          <w:lang w:eastAsia="he-IL"/>
        </w:rPr>
      </w:pPr>
      <w:bookmarkStart w:id="830" w:name="_ETM_Q1_10608492"/>
      <w:bookmarkStart w:id="831" w:name="_ETM_Q1_10608590"/>
      <w:bookmarkEnd w:id="830"/>
      <w:bookmarkEnd w:id="831"/>
    </w:p>
    <w:p w:rsidR="00BA7EF3" w:rsidRDefault="00BA7EF3" w:rsidP="00BA7EF3">
      <w:pPr>
        <w:rPr>
          <w:rtl/>
          <w:lang w:eastAsia="he-IL"/>
        </w:rPr>
      </w:pPr>
      <w:bookmarkStart w:id="832" w:name="_ETM_Q1_10632651"/>
      <w:bookmarkStart w:id="833" w:name="_ETM_Q1_10632767"/>
      <w:bookmarkEnd w:id="832"/>
      <w:bookmarkEnd w:id="833"/>
      <w:r>
        <w:rPr>
          <w:rFonts w:hint="cs"/>
          <w:rtl/>
          <w:lang w:eastAsia="he-IL"/>
        </w:rPr>
        <w:t>גם אם לפי הכלל שנקבע בתקנות החוזר מחויב, הוא יכול לפנות בבקשה פרטנית למה למרות הכלל הוא זכאי לפטור, כללי או אישי בשל נסיבות אישיות שלו, אם זה כלכליות, בריאותיות, אם זה נסיבות חיים שונות.</w:t>
      </w:r>
    </w:p>
    <w:p w:rsidR="00BA7EF3" w:rsidRDefault="00BA7EF3" w:rsidP="00BA7EF3">
      <w:pPr>
        <w:rPr>
          <w:rtl/>
          <w:lang w:eastAsia="he-IL"/>
        </w:rPr>
      </w:pPr>
    </w:p>
    <w:p w:rsidR="00BA7EF3" w:rsidRDefault="00BA7EF3" w:rsidP="00BA7EF3">
      <w:pPr>
        <w:rPr>
          <w:rtl/>
          <w:lang w:eastAsia="he-IL"/>
        </w:rPr>
      </w:pPr>
      <w:r>
        <w:rPr>
          <w:rtl/>
          <w:lang w:eastAsia="he-IL"/>
        </w:rPr>
        <w:t>(ו)</w:t>
      </w:r>
      <w:r>
        <w:rPr>
          <w:rFonts w:hint="cs"/>
          <w:rtl/>
          <w:lang w:eastAsia="he-IL"/>
        </w:rPr>
        <w:t xml:space="preserve"> </w:t>
      </w:r>
      <w:r>
        <w:rPr>
          <w:rtl/>
          <w:lang w:eastAsia="he-IL"/>
        </w:rPr>
        <w:t>על החלטה בבקשה לפי סעיף קטן (ה)(3) ניתן להגיש השגה לגורם בכיר שקבעה הממשלה, ויחולו לעניין זה הוראות סעיף 22(ג) ו-(ד).</w:t>
      </w:r>
    </w:p>
    <w:p w:rsidR="00BA7EF3" w:rsidRDefault="00BA7EF3" w:rsidP="00BA7EF3">
      <w:pPr>
        <w:rPr>
          <w:rtl/>
          <w:lang w:eastAsia="he-IL"/>
        </w:rPr>
      </w:pPr>
    </w:p>
    <w:p w:rsidR="00B35ED1" w:rsidRDefault="00B35ED1" w:rsidP="00B35ED1">
      <w:pPr>
        <w:pStyle w:val="a4"/>
        <w:keepNext/>
        <w:rPr>
          <w:rtl/>
        </w:rPr>
      </w:pPr>
      <w:bookmarkStart w:id="834" w:name="_ETM_Q1_10636640"/>
      <w:bookmarkStart w:id="835" w:name="_ETM_Q1_10636725"/>
      <w:bookmarkStart w:id="836" w:name="ET_speaker_4741_351"/>
      <w:bookmarkEnd w:id="834"/>
      <w:bookmarkEnd w:id="835"/>
      <w:r w:rsidRPr="00B35ED1">
        <w:rPr>
          <w:rStyle w:val="TagStyle"/>
          <w:rtl/>
        </w:rPr>
        <w:t xml:space="preserve"> &lt;&lt; דובר &gt;&gt; </w:t>
      </w:r>
      <w:r>
        <w:rPr>
          <w:rtl/>
        </w:rPr>
        <w:t>זאב בנימין בגין (תקווה חדשה):</w:t>
      </w:r>
      <w:r w:rsidRPr="00B35ED1">
        <w:rPr>
          <w:rStyle w:val="TagStyle"/>
          <w:rtl/>
        </w:rPr>
        <w:t xml:space="preserve"> &lt;&lt; דובר &gt;&gt;</w:t>
      </w:r>
      <w:r>
        <w:rPr>
          <w:rtl/>
        </w:rPr>
        <w:t xml:space="preserve">   </w:t>
      </w:r>
      <w:bookmarkEnd w:id="836"/>
    </w:p>
    <w:p w:rsidR="00B35ED1" w:rsidRDefault="00B35ED1" w:rsidP="00B35ED1">
      <w:pPr>
        <w:pStyle w:val="KeepWithNext"/>
        <w:rPr>
          <w:rtl/>
          <w:lang w:eastAsia="he-IL"/>
        </w:rPr>
      </w:pPr>
    </w:p>
    <w:p w:rsidR="00B35ED1" w:rsidRDefault="00B35ED1" w:rsidP="00B35ED1">
      <w:pPr>
        <w:rPr>
          <w:rtl/>
          <w:lang w:eastAsia="he-IL"/>
        </w:rPr>
      </w:pPr>
      <w:r>
        <w:rPr>
          <w:rFonts w:hint="cs"/>
          <w:rtl/>
          <w:lang w:eastAsia="he-IL"/>
        </w:rPr>
        <w:t>אנחנו יודע</w:t>
      </w:r>
      <w:r w:rsidR="00181348">
        <w:rPr>
          <w:rFonts w:hint="cs"/>
          <w:rtl/>
          <w:lang w:eastAsia="he-IL"/>
        </w:rPr>
        <w:t>ים</w:t>
      </w:r>
      <w:r>
        <w:rPr>
          <w:rFonts w:hint="cs"/>
          <w:rtl/>
          <w:lang w:eastAsia="he-IL"/>
        </w:rPr>
        <w:t xml:space="preserve"> מה זה גורם בכיר? באיזשהו מקום כתוב: הוא ממונה הגעה</w:t>
      </w:r>
      <w:r w:rsidR="00BA7EF3">
        <w:rPr>
          <w:rFonts w:hint="cs"/>
          <w:rtl/>
          <w:lang w:eastAsia="he-IL"/>
        </w:rPr>
        <w:t xml:space="preserve"> </w:t>
      </w:r>
      <w:bookmarkStart w:id="837" w:name="_ETM_Q1_10646219"/>
      <w:bookmarkEnd w:id="837"/>
      <w:r w:rsidR="00BA7EF3">
        <w:rPr>
          <w:rFonts w:hint="cs"/>
          <w:rtl/>
          <w:lang w:eastAsia="he-IL"/>
        </w:rPr>
        <w:t>על אגף בכיר</w:t>
      </w:r>
      <w:r>
        <w:rPr>
          <w:rFonts w:hint="cs"/>
          <w:rtl/>
          <w:lang w:eastAsia="he-IL"/>
        </w:rPr>
        <w:t xml:space="preserve">? עד כמה הוא בכיר? רק כדי שלא תהיה אי-בהירות ומישהו יגיד: הוא לא מספיק בכיר בשבילי. </w:t>
      </w:r>
    </w:p>
    <w:p w:rsidR="00B35ED1" w:rsidRDefault="00B35ED1" w:rsidP="00B35ED1">
      <w:pPr>
        <w:rPr>
          <w:rtl/>
          <w:lang w:eastAsia="he-IL"/>
        </w:rPr>
      </w:pPr>
    </w:p>
    <w:p w:rsidR="00211A0B" w:rsidRDefault="00211A0B" w:rsidP="00211A0B">
      <w:pPr>
        <w:pStyle w:val="a4"/>
        <w:keepNext/>
        <w:rPr>
          <w:rtl/>
        </w:rPr>
      </w:pPr>
      <w:bookmarkStart w:id="838" w:name="ET_speaker_אסתי_ורהפטיג_548"/>
      <w:r w:rsidRPr="00211A0B">
        <w:rPr>
          <w:rStyle w:val="TagStyle"/>
          <w:rtl/>
        </w:rPr>
        <w:t xml:space="preserve"> &lt;&lt; דובר &gt;&gt; </w:t>
      </w:r>
      <w:r>
        <w:rPr>
          <w:rtl/>
        </w:rPr>
        <w:t xml:space="preserve">אסתי </w:t>
      </w:r>
      <w:proofErr w:type="spellStart"/>
      <w:r>
        <w:rPr>
          <w:rtl/>
        </w:rPr>
        <w:t>ורהפטיג</w:t>
      </w:r>
      <w:proofErr w:type="spellEnd"/>
      <w:r>
        <w:rPr>
          <w:rtl/>
        </w:rPr>
        <w:t>:</w:t>
      </w:r>
      <w:r w:rsidRPr="00211A0B">
        <w:rPr>
          <w:rStyle w:val="TagStyle"/>
          <w:rtl/>
        </w:rPr>
        <w:t xml:space="preserve"> &lt;&lt; דובר &gt;&gt;</w:t>
      </w:r>
      <w:r>
        <w:rPr>
          <w:rtl/>
        </w:rPr>
        <w:t xml:space="preserve">   </w:t>
      </w:r>
      <w:bookmarkEnd w:id="838"/>
    </w:p>
    <w:p w:rsidR="00211A0B" w:rsidRDefault="00211A0B" w:rsidP="00211A0B">
      <w:pPr>
        <w:pStyle w:val="KeepWithNext"/>
        <w:rPr>
          <w:rtl/>
          <w:lang w:eastAsia="he-IL"/>
        </w:rPr>
      </w:pPr>
    </w:p>
    <w:p w:rsidR="00211A0B" w:rsidRDefault="00211A0B" w:rsidP="00211A0B">
      <w:pPr>
        <w:rPr>
          <w:rtl/>
          <w:lang w:eastAsia="he-IL"/>
        </w:rPr>
      </w:pPr>
      <w:r>
        <w:rPr>
          <w:rFonts w:hint="cs"/>
          <w:rtl/>
          <w:lang w:eastAsia="he-IL"/>
        </w:rPr>
        <w:t xml:space="preserve">צריך להיות גורם שהממשלה מסמיכה אותו בתקנות. </w:t>
      </w:r>
    </w:p>
    <w:p w:rsidR="00211A0B" w:rsidRPr="00211A0B" w:rsidRDefault="00211A0B" w:rsidP="00211A0B">
      <w:pPr>
        <w:rPr>
          <w:rtl/>
          <w:lang w:eastAsia="he-IL"/>
        </w:rPr>
      </w:pPr>
    </w:p>
    <w:p w:rsidR="00B35ED1" w:rsidRDefault="00B35ED1" w:rsidP="00B35ED1">
      <w:pPr>
        <w:pStyle w:val="af6"/>
        <w:keepNext/>
        <w:rPr>
          <w:rtl/>
        </w:rPr>
      </w:pPr>
      <w:bookmarkStart w:id="839" w:name="ET_yor_6156_352"/>
      <w:r w:rsidRPr="00B35ED1">
        <w:rPr>
          <w:rStyle w:val="TagStyle"/>
          <w:rtl/>
        </w:rPr>
        <w:t xml:space="preserve"> &lt;&lt; יור &gt;&gt; </w:t>
      </w:r>
      <w:r>
        <w:rPr>
          <w:rtl/>
        </w:rPr>
        <w:t>היו"ר גלעד קריב:</w:t>
      </w:r>
      <w:r w:rsidRPr="00B35ED1">
        <w:rPr>
          <w:rStyle w:val="TagStyle"/>
          <w:rtl/>
        </w:rPr>
        <w:t xml:space="preserve"> &lt;&lt; יור &gt;&gt;</w:t>
      </w:r>
      <w:r>
        <w:rPr>
          <w:rtl/>
        </w:rPr>
        <w:t xml:space="preserve">   </w:t>
      </w:r>
      <w:bookmarkEnd w:id="839"/>
    </w:p>
    <w:p w:rsidR="00B35ED1" w:rsidRDefault="00B35ED1" w:rsidP="00B35ED1">
      <w:pPr>
        <w:pStyle w:val="KeepWithNext"/>
        <w:rPr>
          <w:rtl/>
          <w:lang w:eastAsia="he-IL"/>
        </w:rPr>
      </w:pPr>
    </w:p>
    <w:p w:rsidR="00B35ED1" w:rsidRDefault="00211A0B" w:rsidP="00211A0B">
      <w:pPr>
        <w:rPr>
          <w:rtl/>
          <w:lang w:eastAsia="he-IL"/>
        </w:rPr>
      </w:pPr>
      <w:r>
        <w:rPr>
          <w:rFonts w:hint="cs"/>
          <w:rtl/>
          <w:lang w:eastAsia="he-IL"/>
        </w:rPr>
        <w:t>מכובדי חבר הכנסת בגין ייקח את הובלת הישיבה בדקות שנותרו</w:t>
      </w:r>
      <w:bookmarkStart w:id="840" w:name="_ETM_Q1_10679023"/>
      <w:bookmarkEnd w:id="840"/>
      <w:r>
        <w:rPr>
          <w:rFonts w:hint="cs"/>
          <w:rtl/>
          <w:lang w:eastAsia="he-IL"/>
        </w:rPr>
        <w:t>.</w:t>
      </w:r>
    </w:p>
    <w:p w:rsidR="00211A0B" w:rsidRDefault="00211A0B" w:rsidP="00211A0B">
      <w:pPr>
        <w:rPr>
          <w:rtl/>
          <w:lang w:eastAsia="he-IL"/>
        </w:rPr>
      </w:pPr>
      <w:bookmarkStart w:id="841" w:name="_ETM_Q1_10682831"/>
      <w:bookmarkStart w:id="842" w:name="_ETM_Q1_10682948"/>
      <w:bookmarkEnd w:id="841"/>
      <w:bookmarkEnd w:id="842"/>
    </w:p>
    <w:p w:rsidR="00B35ED1" w:rsidRDefault="00B35ED1" w:rsidP="00B35ED1">
      <w:pPr>
        <w:pStyle w:val="a4"/>
        <w:keepNext/>
        <w:rPr>
          <w:rtl/>
        </w:rPr>
      </w:pPr>
      <w:bookmarkStart w:id="843" w:name="ET_speaker_גור_בליי_353"/>
      <w:r w:rsidRPr="00B35ED1">
        <w:rPr>
          <w:rStyle w:val="TagStyle"/>
          <w:rtl/>
        </w:rPr>
        <w:t xml:space="preserve"> &lt;&lt; דובר &gt;&gt; </w:t>
      </w:r>
      <w:r>
        <w:rPr>
          <w:rtl/>
        </w:rPr>
        <w:t xml:space="preserve">גור </w:t>
      </w:r>
      <w:proofErr w:type="spellStart"/>
      <w:r>
        <w:rPr>
          <w:rtl/>
        </w:rPr>
        <w:t>בליי</w:t>
      </w:r>
      <w:proofErr w:type="spellEnd"/>
      <w:r>
        <w:rPr>
          <w:rtl/>
        </w:rPr>
        <w:t>:</w:t>
      </w:r>
      <w:r w:rsidRPr="00B35ED1">
        <w:rPr>
          <w:rStyle w:val="TagStyle"/>
          <w:rtl/>
        </w:rPr>
        <w:t xml:space="preserve"> &lt;&lt; דובר &gt;&gt;</w:t>
      </w:r>
      <w:r>
        <w:rPr>
          <w:rtl/>
        </w:rPr>
        <w:t xml:space="preserve">   </w:t>
      </w:r>
      <w:bookmarkEnd w:id="843"/>
    </w:p>
    <w:p w:rsidR="00B35ED1" w:rsidRDefault="00B35ED1" w:rsidP="00B35ED1">
      <w:pPr>
        <w:pStyle w:val="KeepWithNext"/>
        <w:rPr>
          <w:rtl/>
          <w:lang w:eastAsia="he-IL"/>
        </w:rPr>
      </w:pPr>
    </w:p>
    <w:p w:rsidR="00B35ED1" w:rsidRDefault="00B35ED1" w:rsidP="00B35ED1">
      <w:pPr>
        <w:rPr>
          <w:rtl/>
          <w:lang w:eastAsia="he-IL"/>
        </w:rPr>
      </w:pPr>
      <w:r>
        <w:rPr>
          <w:rFonts w:hint="cs"/>
          <w:rtl/>
          <w:lang w:eastAsia="he-IL"/>
        </w:rPr>
        <w:t>יש לכם יכולת</w:t>
      </w:r>
      <w:r w:rsidR="00211A0B">
        <w:rPr>
          <w:rFonts w:hint="cs"/>
          <w:rtl/>
          <w:lang w:eastAsia="he-IL"/>
        </w:rPr>
        <w:t xml:space="preserve"> להגדיר ספציפית מי הגורם הזה</w:t>
      </w:r>
      <w:r>
        <w:rPr>
          <w:rFonts w:hint="cs"/>
          <w:rtl/>
          <w:lang w:eastAsia="he-IL"/>
        </w:rPr>
        <w:t>?</w:t>
      </w:r>
    </w:p>
    <w:p w:rsidR="00B35ED1" w:rsidRDefault="00B35ED1" w:rsidP="00B35ED1">
      <w:pPr>
        <w:rPr>
          <w:rtl/>
          <w:lang w:eastAsia="he-IL"/>
        </w:rPr>
      </w:pPr>
    </w:p>
    <w:p w:rsidR="00B35ED1" w:rsidRDefault="00B35ED1" w:rsidP="00B35ED1">
      <w:pPr>
        <w:pStyle w:val="a4"/>
        <w:keepNext/>
        <w:rPr>
          <w:rtl/>
        </w:rPr>
      </w:pPr>
      <w:bookmarkStart w:id="844" w:name="ET_speaker_אסתי_ורהפטיג_354"/>
      <w:r w:rsidRPr="00B35ED1">
        <w:rPr>
          <w:rStyle w:val="TagStyle"/>
          <w:rtl/>
        </w:rPr>
        <w:t xml:space="preserve"> &lt;&lt; דובר &gt;&gt; </w:t>
      </w:r>
      <w:r>
        <w:rPr>
          <w:rtl/>
        </w:rPr>
        <w:t xml:space="preserve">אסתי </w:t>
      </w:r>
      <w:proofErr w:type="spellStart"/>
      <w:r>
        <w:rPr>
          <w:rtl/>
        </w:rPr>
        <w:t>ורהפטיג</w:t>
      </w:r>
      <w:proofErr w:type="spellEnd"/>
      <w:r>
        <w:rPr>
          <w:rtl/>
        </w:rPr>
        <w:t>:</w:t>
      </w:r>
      <w:r w:rsidRPr="00B35ED1">
        <w:rPr>
          <w:rStyle w:val="TagStyle"/>
          <w:rtl/>
        </w:rPr>
        <w:t xml:space="preserve"> &lt;&lt; דובר &gt;&gt;</w:t>
      </w:r>
      <w:r>
        <w:rPr>
          <w:rtl/>
        </w:rPr>
        <w:t xml:space="preserve">   </w:t>
      </w:r>
      <w:bookmarkEnd w:id="844"/>
    </w:p>
    <w:p w:rsidR="00B35ED1" w:rsidRDefault="00B35ED1" w:rsidP="00B35ED1">
      <w:pPr>
        <w:pStyle w:val="KeepWithNext"/>
        <w:rPr>
          <w:rtl/>
          <w:lang w:eastAsia="he-IL"/>
        </w:rPr>
      </w:pPr>
    </w:p>
    <w:p w:rsidR="00B35ED1" w:rsidRDefault="00211A0B" w:rsidP="00B35ED1">
      <w:pPr>
        <w:rPr>
          <w:rtl/>
          <w:lang w:eastAsia="he-IL"/>
        </w:rPr>
      </w:pPr>
      <w:r>
        <w:rPr>
          <w:rFonts w:hint="cs"/>
          <w:rtl/>
          <w:lang w:eastAsia="he-IL"/>
        </w:rPr>
        <w:t>אני לא יודעת לומר את זה עכשיו</w:t>
      </w:r>
      <w:r w:rsidR="00B35ED1">
        <w:rPr>
          <w:rFonts w:hint="cs"/>
          <w:rtl/>
          <w:lang w:eastAsia="he-IL"/>
        </w:rPr>
        <w:t>.</w:t>
      </w:r>
      <w:r>
        <w:rPr>
          <w:rFonts w:hint="cs"/>
          <w:rtl/>
          <w:lang w:eastAsia="he-IL"/>
        </w:rPr>
        <w:t xml:space="preserve"> זה יהיה בתקנות שיובאו לאישור הוועדה.</w:t>
      </w:r>
    </w:p>
    <w:p w:rsidR="00211A0B" w:rsidRDefault="00211A0B" w:rsidP="00B35ED1">
      <w:pPr>
        <w:rPr>
          <w:rtl/>
          <w:lang w:eastAsia="he-IL"/>
        </w:rPr>
      </w:pPr>
      <w:bookmarkStart w:id="845" w:name="_ETM_Q1_10691562"/>
      <w:bookmarkStart w:id="846" w:name="_ETM_Q1_10691687"/>
      <w:bookmarkEnd w:id="845"/>
      <w:bookmarkEnd w:id="846"/>
    </w:p>
    <w:p w:rsidR="00B35ED1" w:rsidRDefault="00B35ED1" w:rsidP="00B35ED1">
      <w:pPr>
        <w:pStyle w:val="a4"/>
        <w:keepNext/>
        <w:rPr>
          <w:rtl/>
        </w:rPr>
      </w:pPr>
      <w:r w:rsidRPr="00725F50">
        <w:rPr>
          <w:rStyle w:val="TagStyle"/>
          <w:rtl/>
        </w:rPr>
        <w:t xml:space="preserve">&lt;&lt; דובר &gt;&gt; </w:t>
      </w:r>
      <w:r>
        <w:rPr>
          <w:rtl/>
        </w:rPr>
        <w:t>ניצ</w:t>
      </w:r>
      <w:r>
        <w:rPr>
          <w:rFonts w:hint="cs"/>
          <w:rtl/>
        </w:rPr>
        <w:t>ן</w:t>
      </w:r>
      <w:r>
        <w:rPr>
          <w:rtl/>
        </w:rPr>
        <w:t xml:space="preserve"> רוזנברג:</w:t>
      </w:r>
      <w:r w:rsidRPr="00725F50">
        <w:rPr>
          <w:rStyle w:val="TagStyle"/>
          <w:rtl/>
        </w:rPr>
        <w:t xml:space="preserve"> &lt;&lt; דובר &gt;&gt;</w:t>
      </w:r>
      <w:r>
        <w:rPr>
          <w:rtl/>
        </w:rPr>
        <w:t xml:space="preserve">   </w:t>
      </w:r>
    </w:p>
    <w:p w:rsidR="00B35ED1" w:rsidRDefault="00B35ED1" w:rsidP="00B35ED1">
      <w:pPr>
        <w:rPr>
          <w:rtl/>
          <w:lang w:eastAsia="he-IL"/>
        </w:rPr>
      </w:pPr>
    </w:p>
    <w:p w:rsidR="00B35ED1" w:rsidRDefault="00211A0B" w:rsidP="00B35ED1">
      <w:pPr>
        <w:rPr>
          <w:rtl/>
          <w:lang w:eastAsia="he-IL"/>
        </w:rPr>
      </w:pPr>
      <w:r>
        <w:rPr>
          <w:rFonts w:hint="cs"/>
          <w:rtl/>
          <w:lang w:eastAsia="he-IL"/>
        </w:rPr>
        <w:t xml:space="preserve">יכול להיות </w:t>
      </w:r>
      <w:bookmarkStart w:id="847" w:name="_ETM_Q1_10699499"/>
      <w:bookmarkEnd w:id="847"/>
      <w:r>
        <w:rPr>
          <w:rFonts w:hint="cs"/>
          <w:rtl/>
          <w:lang w:eastAsia="he-IL"/>
        </w:rPr>
        <w:t xml:space="preserve">שזה עובד מדינה או עובד של משרד ממשלתי? שזה לא </w:t>
      </w:r>
      <w:bookmarkStart w:id="848" w:name="_ETM_Q1_10702745"/>
      <w:bookmarkEnd w:id="848"/>
      <w:r>
        <w:rPr>
          <w:rFonts w:hint="cs"/>
          <w:rtl/>
          <w:lang w:eastAsia="he-IL"/>
        </w:rPr>
        <w:t xml:space="preserve">יהיה גורם </w:t>
      </w:r>
      <w:r w:rsidR="00B35ED1">
        <w:rPr>
          <w:rFonts w:hint="cs"/>
          <w:rtl/>
          <w:lang w:eastAsia="he-IL"/>
        </w:rPr>
        <w:t>חיצוני?</w:t>
      </w:r>
    </w:p>
    <w:p w:rsidR="00B35ED1" w:rsidRDefault="00B35ED1" w:rsidP="00B35ED1">
      <w:pPr>
        <w:rPr>
          <w:rtl/>
          <w:lang w:eastAsia="he-IL"/>
        </w:rPr>
      </w:pPr>
    </w:p>
    <w:p w:rsidR="00B35ED1" w:rsidRDefault="00B35ED1" w:rsidP="00B35ED1">
      <w:pPr>
        <w:pStyle w:val="-"/>
        <w:keepNext/>
        <w:rPr>
          <w:rtl/>
        </w:rPr>
      </w:pPr>
      <w:bookmarkStart w:id="849" w:name="ET_speakercontinue_אסתי_ורהפטיג_355"/>
      <w:r w:rsidRPr="00B35ED1">
        <w:rPr>
          <w:rStyle w:val="TagStyle"/>
          <w:rtl/>
        </w:rPr>
        <w:t xml:space="preserve"> &lt;&lt; דובר_המשך &gt;&gt; </w:t>
      </w:r>
      <w:r>
        <w:rPr>
          <w:rtl/>
        </w:rPr>
        <w:t xml:space="preserve">אסתי </w:t>
      </w:r>
      <w:proofErr w:type="spellStart"/>
      <w:r>
        <w:rPr>
          <w:rtl/>
        </w:rPr>
        <w:t>ורהפטיג</w:t>
      </w:r>
      <w:proofErr w:type="spellEnd"/>
      <w:r>
        <w:rPr>
          <w:rtl/>
        </w:rPr>
        <w:t>:</w:t>
      </w:r>
      <w:r w:rsidRPr="00B35ED1">
        <w:rPr>
          <w:rStyle w:val="TagStyle"/>
          <w:rtl/>
        </w:rPr>
        <w:t xml:space="preserve"> &lt;&lt; דובר_המשך &gt;&gt;</w:t>
      </w:r>
      <w:r>
        <w:rPr>
          <w:rtl/>
        </w:rPr>
        <w:t xml:space="preserve">   </w:t>
      </w:r>
      <w:bookmarkEnd w:id="849"/>
    </w:p>
    <w:p w:rsidR="00B35ED1" w:rsidRDefault="00B35ED1" w:rsidP="00B35ED1">
      <w:pPr>
        <w:pStyle w:val="KeepWithNext"/>
        <w:rPr>
          <w:rtl/>
          <w:lang w:eastAsia="he-IL"/>
        </w:rPr>
      </w:pPr>
    </w:p>
    <w:p w:rsidR="00B35ED1" w:rsidRDefault="00B35ED1" w:rsidP="00B35ED1">
      <w:pPr>
        <w:rPr>
          <w:rtl/>
          <w:lang w:eastAsia="he-IL"/>
        </w:rPr>
      </w:pPr>
      <w:r>
        <w:rPr>
          <w:rFonts w:hint="cs"/>
          <w:rtl/>
          <w:lang w:eastAsia="he-IL"/>
        </w:rPr>
        <w:t>כן.</w:t>
      </w:r>
    </w:p>
    <w:p w:rsidR="00390D07" w:rsidRDefault="00390D07" w:rsidP="00B35ED1">
      <w:pPr>
        <w:rPr>
          <w:rtl/>
          <w:lang w:eastAsia="he-IL"/>
        </w:rPr>
      </w:pPr>
    </w:p>
    <w:p w:rsidR="00390D07" w:rsidRDefault="00390D07" w:rsidP="00B35ED1">
      <w:pPr>
        <w:rPr>
          <w:rtl/>
          <w:lang w:eastAsia="he-IL"/>
        </w:rPr>
      </w:pPr>
    </w:p>
    <w:p w:rsidR="00390D07" w:rsidRDefault="00390D07" w:rsidP="00390D07">
      <w:pPr>
        <w:pStyle w:val="a8"/>
        <w:keepNext/>
        <w:rPr>
          <w:rtl/>
          <w:lang w:eastAsia="he-IL"/>
        </w:rPr>
      </w:pPr>
      <w:bookmarkStart w:id="850" w:name="ET_manager_4741_361"/>
      <w:r w:rsidRPr="00390D07">
        <w:rPr>
          <w:rStyle w:val="TagStyle"/>
          <w:rtl/>
        </w:rPr>
        <w:t xml:space="preserve"> &lt;&lt; מנהל &gt;&gt; </w:t>
      </w:r>
      <w:r>
        <w:rPr>
          <w:rtl/>
          <w:lang w:eastAsia="he-IL"/>
        </w:rPr>
        <w:t>(היו"ר זאב בנימין בגין, 12:32)</w:t>
      </w:r>
      <w:r w:rsidRPr="00390D07">
        <w:rPr>
          <w:rStyle w:val="TagStyle"/>
          <w:rtl/>
        </w:rPr>
        <w:t xml:space="preserve"> &lt;&lt; מנהל &gt;&gt;</w:t>
      </w:r>
      <w:r>
        <w:rPr>
          <w:rtl/>
          <w:lang w:eastAsia="he-IL"/>
        </w:rPr>
        <w:t xml:space="preserve">   </w:t>
      </w:r>
      <w:bookmarkEnd w:id="850"/>
    </w:p>
    <w:p w:rsidR="00390D07" w:rsidRDefault="00390D07" w:rsidP="00390D07">
      <w:pPr>
        <w:pStyle w:val="KeepWithNext"/>
        <w:rPr>
          <w:rtl/>
          <w:lang w:eastAsia="he-IL"/>
        </w:rPr>
      </w:pPr>
    </w:p>
    <w:p w:rsidR="00390D07" w:rsidRPr="00390D07" w:rsidRDefault="00390D07" w:rsidP="00390D07">
      <w:pPr>
        <w:rPr>
          <w:rtl/>
          <w:lang w:eastAsia="he-IL"/>
        </w:rPr>
      </w:pPr>
    </w:p>
    <w:p w:rsidR="00B35ED1" w:rsidRDefault="00B35ED1" w:rsidP="00B35ED1">
      <w:pPr>
        <w:rPr>
          <w:rtl/>
          <w:lang w:eastAsia="he-IL"/>
        </w:rPr>
      </w:pPr>
    </w:p>
    <w:p w:rsidR="00B35ED1" w:rsidRDefault="00B35ED1" w:rsidP="00B35ED1">
      <w:pPr>
        <w:pStyle w:val="a4"/>
        <w:keepNext/>
        <w:rPr>
          <w:rtl/>
        </w:rPr>
      </w:pPr>
      <w:r w:rsidRPr="00725F50">
        <w:rPr>
          <w:rStyle w:val="TagStyle"/>
          <w:rtl/>
        </w:rPr>
        <w:t xml:space="preserve">&lt;&lt; דובר &gt;&gt; </w:t>
      </w:r>
      <w:r>
        <w:rPr>
          <w:rtl/>
        </w:rPr>
        <w:t>ניצ</w:t>
      </w:r>
      <w:r>
        <w:rPr>
          <w:rFonts w:hint="cs"/>
          <w:rtl/>
        </w:rPr>
        <w:t>ן</w:t>
      </w:r>
      <w:r>
        <w:rPr>
          <w:rtl/>
        </w:rPr>
        <w:t xml:space="preserve"> רוזנברג:</w:t>
      </w:r>
      <w:r w:rsidRPr="00725F50">
        <w:rPr>
          <w:rStyle w:val="TagStyle"/>
          <w:rtl/>
        </w:rPr>
        <w:t xml:space="preserve"> &lt;&lt; דובר &gt;&gt;</w:t>
      </w:r>
      <w:r>
        <w:rPr>
          <w:rtl/>
        </w:rPr>
        <w:t xml:space="preserve">   </w:t>
      </w:r>
    </w:p>
    <w:p w:rsidR="00B35ED1" w:rsidRDefault="00B35ED1" w:rsidP="00B35ED1">
      <w:pPr>
        <w:rPr>
          <w:rtl/>
          <w:lang w:eastAsia="he-IL"/>
        </w:rPr>
      </w:pPr>
    </w:p>
    <w:p w:rsidR="00B35ED1" w:rsidRDefault="00B35ED1" w:rsidP="00B35ED1">
      <w:pPr>
        <w:rPr>
          <w:rtl/>
          <w:lang w:eastAsia="he-IL"/>
        </w:rPr>
      </w:pPr>
      <w:r>
        <w:rPr>
          <w:rFonts w:hint="cs"/>
          <w:rtl/>
          <w:lang w:eastAsia="he-IL"/>
        </w:rPr>
        <w:t xml:space="preserve">כלומר לפחות </w:t>
      </w:r>
      <w:r w:rsidR="00211A0B">
        <w:rPr>
          <w:rFonts w:hint="cs"/>
          <w:rtl/>
          <w:lang w:eastAsia="he-IL"/>
        </w:rPr>
        <w:t xml:space="preserve">יהיה </w:t>
      </w:r>
      <w:r>
        <w:rPr>
          <w:rFonts w:hint="cs"/>
          <w:rtl/>
          <w:lang w:eastAsia="he-IL"/>
        </w:rPr>
        <w:t>עובד מדינה בכיר.</w:t>
      </w:r>
    </w:p>
    <w:p w:rsidR="00B35ED1" w:rsidRDefault="00B35ED1" w:rsidP="00B35ED1">
      <w:pPr>
        <w:rPr>
          <w:rtl/>
          <w:lang w:eastAsia="he-IL"/>
        </w:rPr>
      </w:pPr>
    </w:p>
    <w:p w:rsidR="00B35ED1" w:rsidRDefault="00B35ED1" w:rsidP="00B35ED1">
      <w:pPr>
        <w:pStyle w:val="a4"/>
        <w:keepNext/>
        <w:rPr>
          <w:rtl/>
        </w:rPr>
      </w:pPr>
      <w:bookmarkStart w:id="851" w:name="ET_speaker_4741_356"/>
      <w:r w:rsidRPr="00B35ED1">
        <w:rPr>
          <w:rStyle w:val="TagStyle"/>
          <w:rtl/>
        </w:rPr>
        <w:t xml:space="preserve"> &lt;&lt; דובר &gt;&gt; </w:t>
      </w:r>
      <w:r>
        <w:rPr>
          <w:rtl/>
        </w:rPr>
        <w:t>זאב בנימין בגין (תקווה חדשה):</w:t>
      </w:r>
      <w:r w:rsidRPr="00B35ED1">
        <w:rPr>
          <w:rStyle w:val="TagStyle"/>
          <w:rtl/>
        </w:rPr>
        <w:t xml:space="preserve"> &lt;&lt; דובר &gt;&gt;</w:t>
      </w:r>
      <w:r>
        <w:rPr>
          <w:rtl/>
        </w:rPr>
        <w:t xml:space="preserve">   </w:t>
      </w:r>
      <w:bookmarkEnd w:id="851"/>
    </w:p>
    <w:p w:rsidR="00B35ED1" w:rsidRDefault="00B35ED1" w:rsidP="00B35ED1">
      <w:pPr>
        <w:pStyle w:val="KeepWithNext"/>
        <w:rPr>
          <w:rtl/>
          <w:lang w:eastAsia="he-IL"/>
        </w:rPr>
      </w:pPr>
    </w:p>
    <w:p w:rsidR="00B35ED1" w:rsidRDefault="00211A0B" w:rsidP="00211A0B">
      <w:pPr>
        <w:rPr>
          <w:rtl/>
          <w:lang w:eastAsia="he-IL"/>
        </w:rPr>
      </w:pPr>
      <w:r>
        <w:rPr>
          <w:rFonts w:hint="cs"/>
          <w:rtl/>
          <w:lang w:eastAsia="he-IL"/>
        </w:rPr>
        <w:t xml:space="preserve">יכול להיות שבנציבות שירות המדינה </w:t>
      </w:r>
      <w:r w:rsidR="00B35ED1">
        <w:rPr>
          <w:rFonts w:hint="cs"/>
          <w:rtl/>
          <w:lang w:eastAsia="he-IL"/>
        </w:rPr>
        <w:t>יודע</w:t>
      </w:r>
      <w:r w:rsidR="00181348">
        <w:rPr>
          <w:rFonts w:hint="cs"/>
          <w:rtl/>
          <w:lang w:eastAsia="he-IL"/>
        </w:rPr>
        <w:t>ים</w:t>
      </w:r>
      <w:r w:rsidR="00B35ED1">
        <w:rPr>
          <w:rFonts w:hint="cs"/>
          <w:rtl/>
          <w:lang w:eastAsia="he-IL"/>
        </w:rPr>
        <w:t xml:space="preserve"> מהו ומיהו בכיר או מנכ"ל או סמנכ"ל, ראש אגף </w:t>
      </w:r>
      <w:r>
        <w:rPr>
          <w:rFonts w:hint="cs"/>
          <w:rtl/>
          <w:lang w:eastAsia="he-IL"/>
        </w:rPr>
        <w:t xml:space="preserve">- </w:t>
      </w:r>
      <w:r w:rsidR="00B35ED1">
        <w:rPr>
          <w:rFonts w:hint="cs"/>
          <w:rtl/>
          <w:lang w:eastAsia="he-IL"/>
        </w:rPr>
        <w:t xml:space="preserve">כדי שלא נתעכב. אפילו הגדרה מקובלת. או פעם ראשונה מופיע בחקיקה בישראל, </w:t>
      </w:r>
      <w:r>
        <w:rPr>
          <w:rFonts w:hint="cs"/>
          <w:rtl/>
          <w:lang w:eastAsia="he-IL"/>
        </w:rPr>
        <w:t xml:space="preserve">המילה </w:t>
      </w:r>
      <w:bookmarkStart w:id="852" w:name="_ETM_Q1_10741842"/>
      <w:bookmarkEnd w:id="852"/>
      <w:r w:rsidR="00B35ED1">
        <w:rPr>
          <w:rFonts w:hint="cs"/>
          <w:rtl/>
          <w:lang w:eastAsia="he-IL"/>
        </w:rPr>
        <w:t>ג</w:t>
      </w:r>
      <w:r>
        <w:rPr>
          <w:rFonts w:hint="cs"/>
          <w:rtl/>
          <w:lang w:eastAsia="he-IL"/>
        </w:rPr>
        <w:t>ו</w:t>
      </w:r>
      <w:r w:rsidR="00B35ED1">
        <w:rPr>
          <w:rFonts w:hint="cs"/>
          <w:rtl/>
          <w:lang w:eastAsia="he-IL"/>
        </w:rPr>
        <w:t>רם בכיר?</w:t>
      </w:r>
    </w:p>
    <w:p w:rsidR="00B35ED1" w:rsidRDefault="00B35ED1" w:rsidP="00B35ED1">
      <w:pPr>
        <w:rPr>
          <w:rtl/>
          <w:lang w:eastAsia="he-IL"/>
        </w:rPr>
      </w:pPr>
    </w:p>
    <w:p w:rsidR="00B35ED1" w:rsidRDefault="00B35ED1" w:rsidP="00B35ED1">
      <w:pPr>
        <w:pStyle w:val="af9"/>
        <w:keepNext/>
        <w:rPr>
          <w:rtl/>
          <w:lang w:eastAsia="he-IL"/>
        </w:rPr>
      </w:pPr>
      <w:bookmarkStart w:id="853" w:name="ET_guest_10163_357"/>
      <w:r w:rsidRPr="00B35ED1">
        <w:rPr>
          <w:rStyle w:val="TagStyle"/>
          <w:rtl/>
        </w:rPr>
        <w:t xml:space="preserve"> &lt;&lt; אורח &gt;&gt; </w:t>
      </w:r>
      <w:r>
        <w:rPr>
          <w:rtl/>
          <w:lang w:eastAsia="he-IL"/>
        </w:rPr>
        <w:t>יעל כהן:</w:t>
      </w:r>
      <w:r w:rsidRPr="00B35ED1">
        <w:rPr>
          <w:rStyle w:val="TagStyle"/>
          <w:rtl/>
        </w:rPr>
        <w:t xml:space="preserve"> &lt;&lt; אורח &gt;&gt;</w:t>
      </w:r>
      <w:r>
        <w:rPr>
          <w:rtl/>
          <w:lang w:eastAsia="he-IL"/>
        </w:rPr>
        <w:t xml:space="preserve">   </w:t>
      </w:r>
      <w:bookmarkEnd w:id="853"/>
    </w:p>
    <w:p w:rsidR="00B35ED1" w:rsidRDefault="00B35ED1" w:rsidP="00B35ED1">
      <w:pPr>
        <w:pStyle w:val="KeepWithNext"/>
        <w:rPr>
          <w:rtl/>
          <w:lang w:eastAsia="he-IL"/>
        </w:rPr>
      </w:pPr>
    </w:p>
    <w:p w:rsidR="00B35ED1" w:rsidRDefault="00211A0B" w:rsidP="00B35ED1">
      <w:pPr>
        <w:rPr>
          <w:rtl/>
          <w:lang w:eastAsia="he-IL"/>
        </w:rPr>
      </w:pPr>
      <w:r>
        <w:rPr>
          <w:rFonts w:hint="cs"/>
          <w:rtl/>
          <w:lang w:eastAsia="he-IL"/>
        </w:rPr>
        <w:t xml:space="preserve">המונח של עובד בכיר קיים בעוד כל מיני חוקים בהקשר של מינויים שנוגעים לעובדי מדינה ואז יש לזה </w:t>
      </w:r>
      <w:r w:rsidR="00B35ED1">
        <w:rPr>
          <w:rFonts w:hint="cs"/>
          <w:rtl/>
          <w:lang w:eastAsia="he-IL"/>
        </w:rPr>
        <w:t xml:space="preserve">פרשנויות מקובלות. </w:t>
      </w:r>
    </w:p>
    <w:p w:rsidR="00B35ED1" w:rsidRDefault="00B35ED1" w:rsidP="00B35ED1">
      <w:pPr>
        <w:rPr>
          <w:rtl/>
          <w:lang w:eastAsia="he-IL"/>
        </w:rPr>
      </w:pPr>
    </w:p>
    <w:p w:rsidR="00B35ED1" w:rsidRDefault="00B35ED1" w:rsidP="00B35ED1">
      <w:pPr>
        <w:pStyle w:val="a4"/>
        <w:keepNext/>
        <w:rPr>
          <w:rtl/>
        </w:rPr>
      </w:pPr>
      <w:bookmarkStart w:id="854" w:name="ET_speaker_גור_בליי_358"/>
      <w:r w:rsidRPr="00B35ED1">
        <w:rPr>
          <w:rStyle w:val="TagStyle"/>
          <w:rtl/>
        </w:rPr>
        <w:t xml:space="preserve"> &lt;&lt; דובר &gt;&gt; </w:t>
      </w:r>
      <w:r>
        <w:rPr>
          <w:rtl/>
        </w:rPr>
        <w:t xml:space="preserve">גור </w:t>
      </w:r>
      <w:proofErr w:type="spellStart"/>
      <w:r>
        <w:rPr>
          <w:rtl/>
        </w:rPr>
        <w:t>בליי</w:t>
      </w:r>
      <w:proofErr w:type="spellEnd"/>
      <w:r>
        <w:rPr>
          <w:rtl/>
        </w:rPr>
        <w:t>:</w:t>
      </w:r>
      <w:r w:rsidRPr="00B35ED1">
        <w:rPr>
          <w:rStyle w:val="TagStyle"/>
          <w:rtl/>
        </w:rPr>
        <w:t xml:space="preserve"> &lt;&lt; דובר &gt;&gt;</w:t>
      </w:r>
      <w:r>
        <w:rPr>
          <w:rtl/>
        </w:rPr>
        <w:t xml:space="preserve">   </w:t>
      </w:r>
      <w:bookmarkEnd w:id="854"/>
    </w:p>
    <w:p w:rsidR="00B35ED1" w:rsidRDefault="00B35ED1" w:rsidP="00B35ED1">
      <w:pPr>
        <w:pStyle w:val="KeepWithNext"/>
        <w:rPr>
          <w:rtl/>
          <w:lang w:eastAsia="he-IL"/>
        </w:rPr>
      </w:pPr>
    </w:p>
    <w:p w:rsidR="00B35ED1" w:rsidRDefault="00B35ED1" w:rsidP="00B35ED1">
      <w:pPr>
        <w:rPr>
          <w:rtl/>
          <w:lang w:eastAsia="he-IL"/>
        </w:rPr>
      </w:pPr>
      <w:r>
        <w:rPr>
          <w:rFonts w:hint="cs"/>
          <w:rtl/>
          <w:lang w:eastAsia="he-IL"/>
        </w:rPr>
        <w:t xml:space="preserve">אז עובד בכיר. </w:t>
      </w:r>
    </w:p>
    <w:p w:rsidR="00B35ED1" w:rsidRDefault="00B35ED1" w:rsidP="00B35ED1">
      <w:pPr>
        <w:rPr>
          <w:rtl/>
          <w:lang w:eastAsia="he-IL"/>
        </w:rPr>
      </w:pPr>
    </w:p>
    <w:p w:rsidR="00B35ED1" w:rsidRDefault="00211A0B" w:rsidP="00211A0B">
      <w:pPr>
        <w:rPr>
          <w:rtl/>
          <w:lang w:eastAsia="he-IL"/>
        </w:rPr>
      </w:pPr>
      <w:r>
        <w:rPr>
          <w:rtl/>
          <w:lang w:eastAsia="he-IL"/>
        </w:rPr>
        <w:t>ויחולו לעניין זה הוראות סעיף 22(ג) ו-(ד)</w:t>
      </w:r>
      <w:r>
        <w:rPr>
          <w:rFonts w:hint="cs"/>
          <w:rtl/>
          <w:lang w:eastAsia="he-IL"/>
        </w:rPr>
        <w:t xml:space="preserve"> -</w:t>
      </w:r>
      <w:bookmarkStart w:id="855" w:name="_ETM_Q1_10758971"/>
      <w:bookmarkStart w:id="856" w:name="_ETM_Q1_10759063"/>
      <w:bookmarkEnd w:id="855"/>
      <w:bookmarkEnd w:id="856"/>
      <w:r>
        <w:rPr>
          <w:rFonts w:hint="cs"/>
          <w:rtl/>
          <w:lang w:eastAsia="he-IL"/>
        </w:rPr>
        <w:t xml:space="preserve"> </w:t>
      </w:r>
      <w:r w:rsidR="00B35ED1">
        <w:rPr>
          <w:rFonts w:hint="cs"/>
          <w:rtl/>
          <w:lang w:eastAsia="he-IL"/>
        </w:rPr>
        <w:t xml:space="preserve">הכוונה שההחלטה הפרטנית תעמוד בתוקפה </w:t>
      </w:r>
      <w:r>
        <w:rPr>
          <w:rFonts w:hint="cs"/>
          <w:rtl/>
          <w:lang w:eastAsia="he-IL"/>
        </w:rPr>
        <w:t>אלא אם כן התקבלה החלטה אחרת בהש</w:t>
      </w:r>
      <w:r w:rsidR="00B35ED1">
        <w:rPr>
          <w:rFonts w:hint="cs"/>
          <w:rtl/>
          <w:lang w:eastAsia="he-IL"/>
        </w:rPr>
        <w:t>גה, ו</w:t>
      </w:r>
      <w:r>
        <w:rPr>
          <w:rFonts w:hint="cs"/>
          <w:rtl/>
          <w:lang w:eastAsia="he-IL"/>
        </w:rPr>
        <w:t>-(ד)</w:t>
      </w:r>
      <w:r w:rsidR="00B35ED1">
        <w:rPr>
          <w:rFonts w:hint="cs"/>
          <w:rtl/>
          <w:lang w:eastAsia="he-IL"/>
        </w:rPr>
        <w:t xml:space="preserve"> שניתן לתקוף את ההשגה</w:t>
      </w:r>
      <w:r>
        <w:rPr>
          <w:rFonts w:hint="cs"/>
          <w:rtl/>
          <w:lang w:eastAsia="he-IL"/>
        </w:rPr>
        <w:t xml:space="preserve"> בעתירה </w:t>
      </w:r>
      <w:proofErr w:type="spellStart"/>
      <w:r>
        <w:rPr>
          <w:rFonts w:hint="cs"/>
          <w:rtl/>
          <w:lang w:eastAsia="he-IL"/>
        </w:rPr>
        <w:t>מינהלית</w:t>
      </w:r>
      <w:proofErr w:type="spellEnd"/>
      <w:r>
        <w:rPr>
          <w:rFonts w:hint="cs"/>
          <w:rtl/>
          <w:lang w:eastAsia="he-IL"/>
        </w:rPr>
        <w:t xml:space="preserve"> </w:t>
      </w:r>
      <w:bookmarkStart w:id="857" w:name="_ETM_Q1_10773650"/>
      <w:bookmarkEnd w:id="857"/>
      <w:r>
        <w:rPr>
          <w:rFonts w:hint="cs"/>
          <w:rtl/>
          <w:lang w:eastAsia="he-IL"/>
        </w:rPr>
        <w:t xml:space="preserve">לבית המשפט לעניינים </w:t>
      </w:r>
      <w:proofErr w:type="spellStart"/>
      <w:r>
        <w:rPr>
          <w:rFonts w:hint="cs"/>
          <w:rtl/>
          <w:lang w:eastAsia="he-IL"/>
        </w:rPr>
        <w:t>מינהליים</w:t>
      </w:r>
      <w:proofErr w:type="spellEnd"/>
      <w:r w:rsidR="00B35ED1">
        <w:rPr>
          <w:rFonts w:hint="cs"/>
          <w:rtl/>
          <w:lang w:eastAsia="he-IL"/>
        </w:rPr>
        <w:t>.</w:t>
      </w:r>
    </w:p>
    <w:p w:rsidR="00B35ED1" w:rsidRDefault="00B35ED1" w:rsidP="00B35ED1">
      <w:pPr>
        <w:rPr>
          <w:rtl/>
          <w:lang w:eastAsia="he-IL"/>
        </w:rPr>
      </w:pPr>
    </w:p>
    <w:p w:rsidR="00211A0B" w:rsidRDefault="00211A0B" w:rsidP="00211A0B">
      <w:pPr>
        <w:rPr>
          <w:rtl/>
          <w:lang w:eastAsia="he-IL"/>
        </w:rPr>
      </w:pPr>
      <w:r>
        <w:rPr>
          <w:rtl/>
          <w:lang w:eastAsia="he-IL"/>
        </w:rPr>
        <w:t>(ז)</w:t>
      </w:r>
      <w:r>
        <w:rPr>
          <w:rFonts w:hint="cs"/>
          <w:rtl/>
          <w:lang w:eastAsia="he-IL"/>
        </w:rPr>
        <w:t xml:space="preserve"> </w:t>
      </w:r>
      <w:r>
        <w:rPr>
          <w:rtl/>
          <w:lang w:eastAsia="he-IL"/>
        </w:rPr>
        <w:t>–</w:t>
      </w:r>
      <w:r>
        <w:rPr>
          <w:rFonts w:hint="cs"/>
          <w:rtl/>
          <w:lang w:eastAsia="he-IL"/>
        </w:rPr>
        <w:t xml:space="preserve"> דבר נוסף שדיברנו בזמנו - </w:t>
      </w:r>
      <w:r>
        <w:rPr>
          <w:rtl/>
          <w:lang w:eastAsia="he-IL"/>
        </w:rPr>
        <w:t xml:space="preserve">על גביית סכום שייקבע כאמור בסעיף קטן (ב) יחולו הוראות חוק המרכז לגביית קנסות אגרות והוצאות, </w:t>
      </w:r>
      <w:proofErr w:type="spellStart"/>
      <w:r>
        <w:rPr>
          <w:rtl/>
          <w:lang w:eastAsia="he-IL"/>
        </w:rPr>
        <w:t>התשנ"ה</w:t>
      </w:r>
      <w:proofErr w:type="spellEnd"/>
      <w:r>
        <w:rPr>
          <w:rtl/>
          <w:lang w:eastAsia="he-IL"/>
        </w:rPr>
        <w:t>–1995 .</w:t>
      </w:r>
    </w:p>
    <w:p w:rsidR="00211A0B" w:rsidRDefault="00211A0B" w:rsidP="00211A0B">
      <w:pPr>
        <w:rPr>
          <w:rtl/>
          <w:lang w:eastAsia="he-IL"/>
        </w:rPr>
      </w:pPr>
      <w:bookmarkStart w:id="858" w:name="_ETM_Q1_10784038"/>
      <w:bookmarkStart w:id="859" w:name="_ETM_Q1_10784136"/>
      <w:bookmarkEnd w:id="858"/>
      <w:bookmarkEnd w:id="859"/>
    </w:p>
    <w:p w:rsidR="00211A0B" w:rsidRDefault="00211A0B" w:rsidP="00211A0B">
      <w:pPr>
        <w:rPr>
          <w:rtl/>
          <w:lang w:eastAsia="he-IL"/>
        </w:rPr>
      </w:pPr>
      <w:r>
        <w:rPr>
          <w:rFonts w:hint="cs"/>
          <w:rtl/>
          <w:lang w:eastAsia="he-IL"/>
        </w:rPr>
        <w:t>הכוונה שזה לא ייאכף באמצעות פקודת המיסים גבייה למשל.</w:t>
      </w:r>
    </w:p>
    <w:p w:rsidR="00211A0B" w:rsidRDefault="00211A0B" w:rsidP="00211A0B">
      <w:pPr>
        <w:rPr>
          <w:rtl/>
          <w:lang w:eastAsia="he-IL"/>
        </w:rPr>
      </w:pPr>
      <w:bookmarkStart w:id="860" w:name="_ETM_Q1_10790234"/>
      <w:bookmarkStart w:id="861" w:name="_ETM_Q1_10790343"/>
      <w:bookmarkEnd w:id="860"/>
      <w:bookmarkEnd w:id="861"/>
    </w:p>
    <w:p w:rsidR="00211A0B" w:rsidRDefault="00211A0B" w:rsidP="00211A0B">
      <w:pPr>
        <w:rPr>
          <w:rtl/>
          <w:lang w:eastAsia="he-IL"/>
        </w:rPr>
      </w:pPr>
      <w:r>
        <w:rPr>
          <w:rtl/>
          <w:lang w:eastAsia="he-IL"/>
        </w:rPr>
        <w:t>(ח)</w:t>
      </w:r>
      <w:r>
        <w:rPr>
          <w:rFonts w:hint="cs"/>
          <w:rtl/>
          <w:lang w:eastAsia="he-IL"/>
        </w:rPr>
        <w:t xml:space="preserve"> </w:t>
      </w:r>
      <w:r>
        <w:rPr>
          <w:rtl/>
          <w:lang w:eastAsia="he-IL"/>
        </w:rPr>
        <w:t>התקינה הממשלה תקנות לפי סעיף זה, תפרסם אותן לציבור באופן בהיר ונגיש המותאם לקבוצות השונות באוכלוסייה, לרבות בשפות שונות ותביא אותן, ככל האפשר, לידיעת הנוגעים בדבר, ובכלל זה אנשים המבקשים להיכנס לישראל, באמצעות שגרירויות וקונסוליות, פרסום בכלי תקשורת או בכל דרך יעילה אחרת שתמצא הממשלה לנכון בנסיבות העניין."</w:t>
      </w:r>
    </w:p>
    <w:p w:rsidR="00211A0B" w:rsidRDefault="00211A0B" w:rsidP="00B35ED1">
      <w:pPr>
        <w:rPr>
          <w:rtl/>
          <w:lang w:eastAsia="he-IL"/>
        </w:rPr>
      </w:pPr>
    </w:p>
    <w:p w:rsidR="00B35ED1" w:rsidRDefault="00B35ED1" w:rsidP="00211A0B">
      <w:pPr>
        <w:rPr>
          <w:rtl/>
          <w:lang w:eastAsia="he-IL"/>
        </w:rPr>
      </w:pPr>
      <w:r>
        <w:rPr>
          <w:rFonts w:hint="cs"/>
          <w:rtl/>
          <w:lang w:eastAsia="he-IL"/>
        </w:rPr>
        <w:t>עד כאן.</w:t>
      </w:r>
    </w:p>
    <w:p w:rsidR="004363D1" w:rsidRDefault="004363D1" w:rsidP="00B35ED1">
      <w:pPr>
        <w:rPr>
          <w:rtl/>
          <w:lang w:eastAsia="he-IL"/>
        </w:rPr>
      </w:pPr>
    </w:p>
    <w:p w:rsidR="00211A0B" w:rsidRDefault="00211A0B" w:rsidP="00211A0B">
      <w:pPr>
        <w:pStyle w:val="af6"/>
        <w:keepNext/>
        <w:rPr>
          <w:rtl/>
        </w:rPr>
      </w:pPr>
      <w:bookmarkStart w:id="862" w:name="_ETM_Q1_10845724"/>
      <w:bookmarkStart w:id="863" w:name="_ETM_Q1_10845848"/>
      <w:bookmarkEnd w:id="862"/>
      <w:bookmarkEnd w:id="863"/>
      <w:r w:rsidRPr="0046194A">
        <w:rPr>
          <w:rStyle w:val="TagStyle"/>
          <w:rtl/>
        </w:rPr>
        <w:t xml:space="preserve">&lt;&lt; יור &gt;&gt; </w:t>
      </w:r>
      <w:r>
        <w:rPr>
          <w:rtl/>
        </w:rPr>
        <w:t>היו"ר זאב בנימין בגין:</w:t>
      </w:r>
      <w:r w:rsidRPr="0046194A">
        <w:rPr>
          <w:rStyle w:val="TagStyle"/>
          <w:rtl/>
        </w:rPr>
        <w:t xml:space="preserve"> &lt;&lt; יור &gt;&gt;</w:t>
      </w:r>
      <w:r>
        <w:rPr>
          <w:rtl/>
        </w:rPr>
        <w:t xml:space="preserve">   </w:t>
      </w:r>
    </w:p>
    <w:p w:rsidR="00211A0B" w:rsidRDefault="00211A0B" w:rsidP="00211A0B">
      <w:pPr>
        <w:rPr>
          <w:rtl/>
          <w:lang w:eastAsia="he-IL"/>
        </w:rPr>
      </w:pPr>
    </w:p>
    <w:p w:rsidR="00211A0B" w:rsidRDefault="00211A0B" w:rsidP="00211A0B">
      <w:pPr>
        <w:rPr>
          <w:rtl/>
          <w:lang w:eastAsia="he-IL"/>
        </w:rPr>
      </w:pPr>
      <w:r>
        <w:rPr>
          <w:rFonts w:hint="cs"/>
          <w:rtl/>
          <w:lang w:eastAsia="he-IL"/>
        </w:rPr>
        <w:t>בבקשה, עו"ד פסטרנק.</w:t>
      </w:r>
    </w:p>
    <w:p w:rsidR="00211A0B" w:rsidRDefault="00211A0B" w:rsidP="00390D07">
      <w:pPr>
        <w:pStyle w:val="af9"/>
        <w:keepNext/>
        <w:rPr>
          <w:rStyle w:val="TagStyle"/>
          <w:rtl/>
        </w:rPr>
      </w:pPr>
      <w:bookmarkStart w:id="864" w:name="ET_guest_865265_362"/>
    </w:p>
    <w:p w:rsidR="00390D07" w:rsidRDefault="00390D07" w:rsidP="00390D07">
      <w:pPr>
        <w:pStyle w:val="af9"/>
        <w:keepNext/>
        <w:rPr>
          <w:rtl/>
          <w:lang w:eastAsia="he-IL"/>
        </w:rPr>
      </w:pPr>
      <w:bookmarkStart w:id="865" w:name="_ETM_Q1_10846880"/>
      <w:bookmarkStart w:id="866" w:name="_ETM_Q1_10846997"/>
      <w:bookmarkEnd w:id="865"/>
      <w:bookmarkEnd w:id="866"/>
      <w:r w:rsidRPr="00390D07">
        <w:rPr>
          <w:rStyle w:val="TagStyle"/>
          <w:rtl/>
        </w:rPr>
        <w:t xml:space="preserve"> &lt;&lt; אורח &gt;&gt; </w:t>
      </w:r>
      <w:r>
        <w:rPr>
          <w:rtl/>
          <w:lang w:eastAsia="he-IL"/>
        </w:rPr>
        <w:t>אורן פסטרנק:</w:t>
      </w:r>
      <w:r w:rsidRPr="00390D07">
        <w:rPr>
          <w:rStyle w:val="TagStyle"/>
          <w:rtl/>
        </w:rPr>
        <w:t xml:space="preserve"> &lt;&lt; אורח &gt;&gt;</w:t>
      </w:r>
      <w:r>
        <w:rPr>
          <w:rtl/>
          <w:lang w:eastAsia="he-IL"/>
        </w:rPr>
        <w:t xml:space="preserve">   </w:t>
      </w:r>
      <w:bookmarkEnd w:id="864"/>
    </w:p>
    <w:p w:rsidR="00390D07" w:rsidRDefault="00390D07" w:rsidP="00390D07">
      <w:pPr>
        <w:pStyle w:val="KeepWithNext"/>
        <w:rPr>
          <w:rtl/>
          <w:lang w:eastAsia="he-IL"/>
        </w:rPr>
      </w:pPr>
    </w:p>
    <w:p w:rsidR="00390D07" w:rsidRDefault="00211A0B" w:rsidP="00211A0B">
      <w:pPr>
        <w:rPr>
          <w:rtl/>
          <w:lang w:eastAsia="he-IL"/>
        </w:rPr>
      </w:pPr>
      <w:r>
        <w:rPr>
          <w:rFonts w:hint="cs"/>
          <w:rtl/>
          <w:lang w:eastAsia="he-IL"/>
        </w:rPr>
        <w:t xml:space="preserve">אני רוצה להתייחס לסעיף 22(ד). יש פה </w:t>
      </w:r>
      <w:bookmarkStart w:id="867" w:name="_ETM_Q1_10871342"/>
      <w:bookmarkEnd w:id="867"/>
      <w:r>
        <w:rPr>
          <w:rFonts w:hint="cs"/>
          <w:rtl/>
          <w:lang w:eastAsia="he-IL"/>
        </w:rPr>
        <w:t xml:space="preserve">התייחסות למידת הסיכון </w:t>
      </w:r>
      <w:r>
        <w:rPr>
          <w:rtl/>
          <w:lang w:eastAsia="he-IL"/>
        </w:rPr>
        <w:t>–</w:t>
      </w:r>
      <w:r>
        <w:rPr>
          <w:rFonts w:hint="cs"/>
          <w:rtl/>
          <w:lang w:eastAsia="he-IL"/>
        </w:rPr>
        <w:t xml:space="preserve"> מדובר על מידת הסיכון של אדם שחוזר לישראל בהקשר המלוניות. אנחנו לא מדברים על מידת הסיכון</w:t>
      </w:r>
      <w:bookmarkStart w:id="868" w:name="_ETM_Q1_10882816"/>
      <w:bookmarkEnd w:id="868"/>
      <w:r>
        <w:rPr>
          <w:rFonts w:hint="cs"/>
          <w:rtl/>
          <w:lang w:eastAsia="he-IL"/>
        </w:rPr>
        <w:t xml:space="preserve"> </w:t>
      </w:r>
      <w:r w:rsidR="00390D07">
        <w:rPr>
          <w:rFonts w:hint="cs"/>
          <w:rtl/>
          <w:lang w:eastAsia="he-IL"/>
        </w:rPr>
        <w:t xml:space="preserve">שתשפיע </w:t>
      </w:r>
      <w:r>
        <w:rPr>
          <w:rFonts w:hint="cs"/>
          <w:rtl/>
          <w:lang w:eastAsia="he-IL"/>
        </w:rPr>
        <w:t xml:space="preserve">על </w:t>
      </w:r>
      <w:r w:rsidR="00390D07">
        <w:rPr>
          <w:rFonts w:hint="cs"/>
          <w:rtl/>
          <w:lang w:eastAsia="he-IL"/>
        </w:rPr>
        <w:t>אם ייכנס למלונית או לא ייכנס למ</w:t>
      </w:r>
      <w:r>
        <w:rPr>
          <w:rFonts w:hint="cs"/>
          <w:rtl/>
          <w:lang w:eastAsia="he-IL"/>
        </w:rPr>
        <w:t>לונית</w:t>
      </w:r>
      <w:r w:rsidR="00390D07">
        <w:rPr>
          <w:rFonts w:hint="cs"/>
          <w:rtl/>
          <w:lang w:eastAsia="he-IL"/>
        </w:rPr>
        <w:t>. הסע</w:t>
      </w:r>
      <w:r>
        <w:rPr>
          <w:rFonts w:hint="cs"/>
          <w:rtl/>
          <w:lang w:eastAsia="he-IL"/>
        </w:rPr>
        <w:t>י</w:t>
      </w:r>
      <w:r w:rsidR="00390D07">
        <w:rPr>
          <w:rFonts w:hint="cs"/>
          <w:rtl/>
          <w:lang w:eastAsia="he-IL"/>
        </w:rPr>
        <w:t>ף מדבר</w:t>
      </w:r>
      <w:r>
        <w:rPr>
          <w:rFonts w:hint="cs"/>
          <w:rtl/>
          <w:lang w:eastAsia="he-IL"/>
        </w:rPr>
        <w:t>, אם מחליטים שהוא מסוכן, האם יש</w:t>
      </w:r>
      <w:r w:rsidR="00390D07">
        <w:rPr>
          <w:rFonts w:hint="cs"/>
          <w:rtl/>
          <w:lang w:eastAsia="he-IL"/>
        </w:rPr>
        <w:t xml:space="preserve">לם או לא. מדובר על נושא התשלום. זה לא ברור </w:t>
      </w:r>
      <w:r>
        <w:rPr>
          <w:rFonts w:hint="cs"/>
          <w:rtl/>
          <w:lang w:eastAsia="he-IL"/>
        </w:rPr>
        <w:t>לי, איך מחברים. אם היו אומרים: האדם</w:t>
      </w:r>
      <w:r w:rsidR="00390D07">
        <w:rPr>
          <w:rFonts w:hint="cs"/>
          <w:rtl/>
          <w:lang w:eastAsia="he-IL"/>
        </w:rPr>
        <w:t xml:space="preserve"> מסוכן </w:t>
      </w:r>
      <w:r w:rsidR="00390D07">
        <w:rPr>
          <w:rtl/>
          <w:lang w:eastAsia="he-IL"/>
        </w:rPr>
        <w:t>–</w:t>
      </w:r>
      <w:r w:rsidR="00390D07">
        <w:rPr>
          <w:rFonts w:hint="cs"/>
          <w:rtl/>
          <w:lang w:eastAsia="he-IL"/>
        </w:rPr>
        <w:t xml:space="preserve"> יש לי הערות לגבי זה, מי מחליט מי מסוכן, מסתבר שעשינו המון טעויות</w:t>
      </w:r>
      <w:r>
        <w:rPr>
          <w:rFonts w:hint="cs"/>
          <w:rtl/>
          <w:lang w:eastAsia="he-IL"/>
        </w:rPr>
        <w:t xml:space="preserve"> בשנה האחרונה אבל נניח לזה רגע, גם אם מצאו שהוא מסוכן או לא, איך זה אמו</w:t>
      </w:r>
      <w:r w:rsidR="00390D07">
        <w:rPr>
          <w:rFonts w:hint="cs"/>
          <w:rtl/>
          <w:lang w:eastAsia="he-IL"/>
        </w:rPr>
        <w:t>ר</w:t>
      </w:r>
      <w:r>
        <w:rPr>
          <w:rFonts w:hint="cs"/>
          <w:rtl/>
          <w:lang w:eastAsia="he-IL"/>
        </w:rPr>
        <w:t xml:space="preserve"> </w:t>
      </w:r>
      <w:bookmarkStart w:id="869" w:name="_ETM_Q1_10911455"/>
      <w:bookmarkEnd w:id="869"/>
      <w:r w:rsidR="00390D07">
        <w:rPr>
          <w:rFonts w:hint="cs"/>
          <w:rtl/>
          <w:lang w:eastAsia="he-IL"/>
        </w:rPr>
        <w:t xml:space="preserve">להשפיע על נושא התשלום </w:t>
      </w:r>
      <w:r w:rsidR="00390D07">
        <w:rPr>
          <w:rtl/>
          <w:lang w:eastAsia="he-IL"/>
        </w:rPr>
        <w:t>–</w:t>
      </w:r>
      <w:r w:rsidR="00390D07">
        <w:rPr>
          <w:rFonts w:hint="cs"/>
          <w:rtl/>
          <w:lang w:eastAsia="he-IL"/>
        </w:rPr>
        <w:t xml:space="preserve"> לא ברור לי, במיוחד לאור העובדה ש</w:t>
      </w:r>
      <w:r w:rsidR="0046194A">
        <w:rPr>
          <w:rFonts w:hint="cs"/>
          <w:rtl/>
          <w:lang w:eastAsia="he-IL"/>
        </w:rPr>
        <w:t>לא ברור לי כל העני</w:t>
      </w:r>
      <w:r>
        <w:rPr>
          <w:rFonts w:hint="cs"/>
          <w:rtl/>
          <w:lang w:eastAsia="he-IL"/>
        </w:rPr>
        <w:t>י</w:t>
      </w:r>
      <w:r w:rsidR="0046194A">
        <w:rPr>
          <w:rFonts w:hint="cs"/>
          <w:rtl/>
          <w:lang w:eastAsia="he-IL"/>
        </w:rPr>
        <w:t>ן של המסוכנות</w:t>
      </w:r>
      <w:r>
        <w:rPr>
          <w:rFonts w:hint="cs"/>
          <w:rtl/>
          <w:lang w:eastAsia="he-IL"/>
        </w:rPr>
        <w:t>, כל הקונספציה של משרד הבריאות. פרופ' גליה רהב אמרה ש-</w:t>
      </w:r>
      <w:r w:rsidR="0046194A">
        <w:rPr>
          <w:rFonts w:hint="cs"/>
          <w:rtl/>
          <w:lang w:eastAsia="he-IL"/>
        </w:rPr>
        <w:t xml:space="preserve">80% </w:t>
      </w:r>
      <w:proofErr w:type="spellStart"/>
      <w:r>
        <w:rPr>
          <w:rFonts w:hint="cs"/>
          <w:rtl/>
          <w:lang w:eastAsia="he-IL"/>
        </w:rPr>
        <w:t>מהנדבקים</w:t>
      </w:r>
      <w:proofErr w:type="spellEnd"/>
      <w:r>
        <w:rPr>
          <w:rFonts w:hint="cs"/>
          <w:rtl/>
          <w:lang w:eastAsia="he-IL"/>
        </w:rPr>
        <w:t xml:space="preserve"> כיום מדי יום </w:t>
      </w:r>
      <w:r w:rsidR="0046194A">
        <w:rPr>
          <w:rFonts w:hint="cs"/>
          <w:rtl/>
          <w:lang w:eastAsia="he-IL"/>
        </w:rPr>
        <w:t>הם מחוסנים. אנ</w:t>
      </w:r>
      <w:r>
        <w:rPr>
          <w:rFonts w:hint="cs"/>
          <w:rtl/>
          <w:lang w:eastAsia="he-IL"/>
        </w:rPr>
        <w:t>י</w:t>
      </w:r>
      <w:r w:rsidR="0046194A">
        <w:rPr>
          <w:rFonts w:hint="cs"/>
          <w:rtl/>
          <w:lang w:eastAsia="he-IL"/>
        </w:rPr>
        <w:t xml:space="preserve"> מחכה לנתונים ממשרד הבריאות, </w:t>
      </w:r>
      <w:r>
        <w:rPr>
          <w:rFonts w:hint="cs"/>
          <w:rtl/>
          <w:lang w:eastAsia="he-IL"/>
        </w:rPr>
        <w:t xml:space="preserve">עבר כבר מעל חודש, </w:t>
      </w:r>
      <w:r w:rsidR="0046194A">
        <w:rPr>
          <w:rFonts w:hint="cs"/>
          <w:rtl/>
          <w:lang w:eastAsia="he-IL"/>
        </w:rPr>
        <w:t xml:space="preserve">שיגידו לנו כמה אנשים נדבקים </w:t>
      </w:r>
      <w:r>
        <w:rPr>
          <w:rFonts w:hint="cs"/>
          <w:rtl/>
          <w:lang w:eastAsia="he-IL"/>
        </w:rPr>
        <w:t xml:space="preserve">מכל קבוצת אוכלוסייה כל יום </w:t>
      </w:r>
      <w:bookmarkStart w:id="870" w:name="_ETM_Q1_10944631"/>
      <w:bookmarkEnd w:id="870"/>
      <w:r w:rsidR="0046194A">
        <w:rPr>
          <w:rFonts w:hint="cs"/>
          <w:rtl/>
          <w:lang w:eastAsia="he-IL"/>
        </w:rPr>
        <w:t xml:space="preserve">כדי שנוכל לנרמל את המספרים. </w:t>
      </w:r>
      <w:r>
        <w:rPr>
          <w:rFonts w:hint="cs"/>
          <w:rtl/>
          <w:lang w:eastAsia="he-IL"/>
        </w:rPr>
        <w:t xml:space="preserve">לפי המספרים המוחלטים באתר משרד הבריאות </w:t>
      </w:r>
      <w:r w:rsidR="0046194A">
        <w:rPr>
          <w:rFonts w:hint="cs"/>
          <w:rtl/>
          <w:lang w:eastAsia="he-IL"/>
        </w:rPr>
        <w:t xml:space="preserve">יש 9,989 </w:t>
      </w:r>
      <w:r>
        <w:rPr>
          <w:rFonts w:hint="cs"/>
          <w:rtl/>
          <w:lang w:eastAsia="he-IL"/>
        </w:rPr>
        <w:t xml:space="preserve">מאומתים </w:t>
      </w:r>
      <w:r w:rsidR="0046194A">
        <w:rPr>
          <w:rFonts w:hint="cs"/>
          <w:rtl/>
          <w:lang w:eastAsia="he-IL"/>
        </w:rPr>
        <w:t>מחוסנים, 6,780 נדבקים לא מחוסנ</w:t>
      </w:r>
      <w:r w:rsidR="00181348">
        <w:rPr>
          <w:rFonts w:hint="cs"/>
          <w:rtl/>
          <w:lang w:eastAsia="he-IL"/>
        </w:rPr>
        <w:t>ים</w:t>
      </w:r>
      <w:r w:rsidR="0046194A">
        <w:rPr>
          <w:rFonts w:hint="cs"/>
          <w:rtl/>
          <w:lang w:eastAsia="he-IL"/>
        </w:rPr>
        <w:t xml:space="preserve">. זה אומר חלוקה של 60-40, לא מנורמל, </w:t>
      </w:r>
      <w:r>
        <w:rPr>
          <w:rFonts w:hint="cs"/>
          <w:rtl/>
          <w:lang w:eastAsia="he-IL"/>
        </w:rPr>
        <w:t xml:space="preserve">וזה עולה כנראה ל-80 כמו שאמרה פרופ' גליה רהב </w:t>
      </w:r>
      <w:r w:rsidR="0046194A">
        <w:rPr>
          <w:rFonts w:hint="cs"/>
          <w:rtl/>
          <w:lang w:eastAsia="he-IL"/>
        </w:rPr>
        <w:t xml:space="preserve">כי מי שנבדק יותר זה הלא מחוסנים. יכול להיות שאני טועה אבל תנו לנו את הנתונים. </w:t>
      </w:r>
      <w:r>
        <w:rPr>
          <w:rFonts w:hint="cs"/>
          <w:rtl/>
          <w:lang w:eastAsia="he-IL"/>
        </w:rPr>
        <w:t xml:space="preserve">תראו לנו כמה מכל קבוצה. </w:t>
      </w:r>
      <w:r w:rsidR="0046194A">
        <w:rPr>
          <w:rFonts w:hint="cs"/>
          <w:rtl/>
          <w:lang w:eastAsia="he-IL"/>
        </w:rPr>
        <w:t xml:space="preserve">בכל מקרה זה לא מצדיק </w:t>
      </w:r>
      <w:r>
        <w:rPr>
          <w:rFonts w:hint="cs"/>
          <w:rtl/>
          <w:lang w:eastAsia="he-IL"/>
        </w:rPr>
        <w:t>את ההבחנה בין כל מה שאמרתם שצרי</w:t>
      </w:r>
      <w:r w:rsidR="0046194A">
        <w:rPr>
          <w:rFonts w:hint="cs"/>
          <w:rtl/>
          <w:lang w:eastAsia="he-IL"/>
        </w:rPr>
        <w:t>ך</w:t>
      </w:r>
      <w:r>
        <w:rPr>
          <w:rFonts w:hint="cs"/>
          <w:rtl/>
          <w:lang w:eastAsia="he-IL"/>
        </w:rPr>
        <w:t xml:space="preserve"> </w:t>
      </w:r>
      <w:r w:rsidR="0046194A">
        <w:rPr>
          <w:rFonts w:hint="cs"/>
          <w:rtl/>
          <w:lang w:eastAsia="he-IL"/>
        </w:rPr>
        <w:t>להעביר מסמכים לרשויות חינוך.</w:t>
      </w:r>
    </w:p>
    <w:p w:rsidR="0046194A" w:rsidRDefault="0046194A" w:rsidP="00390D07">
      <w:pPr>
        <w:rPr>
          <w:rtl/>
          <w:lang w:eastAsia="he-IL"/>
        </w:rPr>
      </w:pPr>
    </w:p>
    <w:p w:rsidR="0046194A" w:rsidRDefault="0046194A" w:rsidP="0046194A">
      <w:pPr>
        <w:pStyle w:val="af6"/>
        <w:keepNext/>
        <w:rPr>
          <w:rtl/>
        </w:rPr>
      </w:pPr>
      <w:bookmarkStart w:id="871" w:name="ET_yor_4741_363"/>
      <w:r w:rsidRPr="0046194A">
        <w:rPr>
          <w:rStyle w:val="TagStyle"/>
          <w:rtl/>
        </w:rPr>
        <w:t xml:space="preserve"> &lt;&lt; יור &gt;&gt; </w:t>
      </w:r>
      <w:r>
        <w:rPr>
          <w:rtl/>
        </w:rPr>
        <w:t>היו"ר זאב בנימין בגין:</w:t>
      </w:r>
      <w:r w:rsidRPr="0046194A">
        <w:rPr>
          <w:rStyle w:val="TagStyle"/>
          <w:rtl/>
        </w:rPr>
        <w:t xml:space="preserve"> &lt;&lt; יור &gt;&gt;</w:t>
      </w:r>
      <w:r>
        <w:rPr>
          <w:rtl/>
        </w:rPr>
        <w:t xml:space="preserve">   </w:t>
      </w:r>
      <w:bookmarkEnd w:id="871"/>
    </w:p>
    <w:p w:rsidR="0046194A" w:rsidRDefault="0046194A" w:rsidP="0046194A">
      <w:pPr>
        <w:pStyle w:val="KeepWithNext"/>
        <w:rPr>
          <w:rtl/>
          <w:lang w:eastAsia="he-IL"/>
        </w:rPr>
      </w:pPr>
    </w:p>
    <w:p w:rsidR="0046194A" w:rsidRDefault="0046194A" w:rsidP="00211A0B">
      <w:pPr>
        <w:rPr>
          <w:rtl/>
          <w:lang w:eastAsia="he-IL"/>
        </w:rPr>
      </w:pPr>
      <w:r>
        <w:rPr>
          <w:rFonts w:hint="cs"/>
          <w:rtl/>
          <w:lang w:eastAsia="he-IL"/>
        </w:rPr>
        <w:t>אמרת שאתה מעיר לסעיף 22.</w:t>
      </w:r>
    </w:p>
    <w:p w:rsidR="0046194A" w:rsidRDefault="0046194A" w:rsidP="0046194A">
      <w:pPr>
        <w:rPr>
          <w:rtl/>
          <w:lang w:eastAsia="he-IL"/>
        </w:rPr>
      </w:pPr>
    </w:p>
    <w:p w:rsidR="0046194A" w:rsidRDefault="0046194A" w:rsidP="0046194A">
      <w:pPr>
        <w:pStyle w:val="-"/>
        <w:keepNext/>
        <w:rPr>
          <w:rtl/>
        </w:rPr>
      </w:pPr>
      <w:bookmarkStart w:id="872" w:name="ET_speakercontinue_865265_364"/>
      <w:r w:rsidRPr="0046194A">
        <w:rPr>
          <w:rStyle w:val="TagStyle"/>
          <w:rtl/>
        </w:rPr>
        <w:t xml:space="preserve"> &lt;&lt; דובר_המשך &gt;&gt; </w:t>
      </w:r>
      <w:r>
        <w:rPr>
          <w:rtl/>
        </w:rPr>
        <w:t>אורן פסטרנק:</w:t>
      </w:r>
      <w:r w:rsidRPr="0046194A">
        <w:rPr>
          <w:rStyle w:val="TagStyle"/>
          <w:rtl/>
        </w:rPr>
        <w:t xml:space="preserve"> &lt;&lt; דובר_המשך &gt;&gt;</w:t>
      </w:r>
      <w:r>
        <w:rPr>
          <w:rtl/>
        </w:rPr>
        <w:t xml:space="preserve">   </w:t>
      </w:r>
      <w:bookmarkEnd w:id="872"/>
    </w:p>
    <w:p w:rsidR="0046194A" w:rsidRDefault="0046194A" w:rsidP="0046194A">
      <w:pPr>
        <w:pStyle w:val="KeepWithNext"/>
        <w:rPr>
          <w:rtl/>
          <w:lang w:eastAsia="he-IL"/>
        </w:rPr>
      </w:pPr>
    </w:p>
    <w:p w:rsidR="0046194A" w:rsidRDefault="00211A0B" w:rsidP="00211A0B">
      <w:pPr>
        <w:rPr>
          <w:rtl/>
          <w:lang w:eastAsia="he-IL"/>
        </w:rPr>
      </w:pPr>
      <w:r>
        <w:rPr>
          <w:rFonts w:hint="cs"/>
          <w:rtl/>
          <w:lang w:eastAsia="he-IL"/>
        </w:rPr>
        <w:t xml:space="preserve">נכון. אני פונה לייעוץ המשפטי </w:t>
      </w:r>
      <w:r w:rsidR="0046194A">
        <w:rPr>
          <w:rFonts w:hint="cs"/>
          <w:rtl/>
          <w:lang w:eastAsia="he-IL"/>
        </w:rPr>
        <w:t>וחושב שהוא ייתן תשובה. אי-אפשר לדרוש בחוק סעיפים בלי ל</w:t>
      </w:r>
      <w:r>
        <w:rPr>
          <w:rFonts w:hint="cs"/>
          <w:rtl/>
          <w:lang w:eastAsia="he-IL"/>
        </w:rPr>
        <w:t>ת</w:t>
      </w:r>
      <w:r w:rsidR="0046194A">
        <w:rPr>
          <w:rFonts w:hint="cs"/>
          <w:rtl/>
          <w:lang w:eastAsia="he-IL"/>
        </w:rPr>
        <w:t xml:space="preserve">ת את הבסיס ולא לומר: יש </w:t>
      </w:r>
      <w:r>
        <w:rPr>
          <w:rFonts w:hint="cs"/>
          <w:rtl/>
          <w:lang w:eastAsia="he-IL"/>
        </w:rPr>
        <w:t>לנו מחקר. הנתונים כל יום מראי</w:t>
      </w:r>
      <w:r w:rsidR="0046194A">
        <w:rPr>
          <w:rFonts w:hint="cs"/>
          <w:rtl/>
          <w:lang w:eastAsia="he-IL"/>
        </w:rPr>
        <w:t>ם</w:t>
      </w:r>
      <w:r>
        <w:rPr>
          <w:rFonts w:hint="cs"/>
          <w:rtl/>
          <w:lang w:eastAsia="he-IL"/>
        </w:rPr>
        <w:t xml:space="preserve"> </w:t>
      </w:r>
      <w:r w:rsidR="0046194A">
        <w:rPr>
          <w:rFonts w:hint="cs"/>
          <w:rtl/>
          <w:lang w:eastAsia="he-IL"/>
        </w:rPr>
        <w:t xml:space="preserve">שהקונספציה </w:t>
      </w:r>
      <w:r>
        <w:rPr>
          <w:rFonts w:hint="cs"/>
          <w:rtl/>
          <w:lang w:eastAsia="he-IL"/>
        </w:rPr>
        <w:t xml:space="preserve">שעליה מתבסס כל הנושא - </w:t>
      </w:r>
      <w:r w:rsidR="0046194A">
        <w:rPr>
          <w:rFonts w:hint="cs"/>
          <w:rtl/>
          <w:lang w:eastAsia="he-IL"/>
        </w:rPr>
        <w:t>דרישת מסמכ</w:t>
      </w:r>
      <w:r w:rsidR="00181348">
        <w:rPr>
          <w:rFonts w:hint="cs"/>
          <w:rtl/>
          <w:lang w:eastAsia="he-IL"/>
        </w:rPr>
        <w:t>ים</w:t>
      </w:r>
      <w:r w:rsidR="0046194A">
        <w:rPr>
          <w:rFonts w:hint="cs"/>
          <w:rtl/>
          <w:lang w:eastAsia="he-IL"/>
        </w:rPr>
        <w:t xml:space="preserve">, לקבוע </w:t>
      </w:r>
      <w:r>
        <w:rPr>
          <w:rFonts w:hint="cs"/>
          <w:rtl/>
          <w:lang w:eastAsia="he-IL"/>
        </w:rPr>
        <w:t xml:space="preserve">שמישהו ישלם ומישהו לא </w:t>
      </w:r>
      <w:r w:rsidR="0046194A">
        <w:rPr>
          <w:rtl/>
          <w:lang w:eastAsia="he-IL"/>
        </w:rPr>
        <w:t>–</w:t>
      </w:r>
      <w:r w:rsidR="0046194A">
        <w:rPr>
          <w:rFonts w:hint="cs"/>
          <w:rtl/>
          <w:lang w:eastAsia="he-IL"/>
        </w:rPr>
        <w:t xml:space="preserve"> כל זה קרס. אין לזה שום הצדקה. </w:t>
      </w:r>
    </w:p>
    <w:p w:rsidR="0046194A" w:rsidRDefault="0046194A" w:rsidP="0046194A">
      <w:pPr>
        <w:rPr>
          <w:rtl/>
          <w:lang w:eastAsia="he-IL"/>
        </w:rPr>
      </w:pPr>
    </w:p>
    <w:p w:rsidR="0046194A" w:rsidRDefault="0046194A" w:rsidP="0046194A">
      <w:pPr>
        <w:pStyle w:val="af6"/>
        <w:keepNext/>
        <w:rPr>
          <w:rtl/>
        </w:rPr>
      </w:pPr>
      <w:bookmarkStart w:id="873" w:name="ET_yor_4741_365"/>
      <w:r w:rsidRPr="0046194A">
        <w:rPr>
          <w:rStyle w:val="TagStyle"/>
          <w:rtl/>
        </w:rPr>
        <w:t xml:space="preserve"> &lt;&lt; יור &gt;&gt; </w:t>
      </w:r>
      <w:r>
        <w:rPr>
          <w:rtl/>
        </w:rPr>
        <w:t>היו"ר זאב בנימין בגין:</w:t>
      </w:r>
      <w:r w:rsidRPr="0046194A">
        <w:rPr>
          <w:rStyle w:val="TagStyle"/>
          <w:rtl/>
        </w:rPr>
        <w:t xml:space="preserve"> &lt;&lt; יור &gt;&gt;</w:t>
      </w:r>
      <w:r>
        <w:rPr>
          <w:rtl/>
        </w:rPr>
        <w:t xml:space="preserve">   </w:t>
      </w:r>
      <w:bookmarkEnd w:id="873"/>
    </w:p>
    <w:p w:rsidR="0046194A" w:rsidRDefault="0046194A" w:rsidP="0046194A">
      <w:pPr>
        <w:pStyle w:val="KeepWithNext"/>
        <w:rPr>
          <w:rtl/>
          <w:lang w:eastAsia="he-IL"/>
        </w:rPr>
      </w:pPr>
    </w:p>
    <w:p w:rsidR="0046194A" w:rsidRDefault="00211A0B" w:rsidP="00211A0B">
      <w:pPr>
        <w:rPr>
          <w:rtl/>
          <w:lang w:eastAsia="he-IL"/>
        </w:rPr>
      </w:pPr>
      <w:r>
        <w:rPr>
          <w:rFonts w:hint="cs"/>
          <w:rtl/>
          <w:lang w:eastAsia="he-IL"/>
        </w:rPr>
        <w:t xml:space="preserve">זו </w:t>
      </w:r>
      <w:bookmarkStart w:id="874" w:name="_ETM_Q1_11022189"/>
      <w:bookmarkEnd w:id="874"/>
      <w:r>
        <w:rPr>
          <w:rFonts w:hint="cs"/>
          <w:rtl/>
          <w:lang w:eastAsia="he-IL"/>
        </w:rPr>
        <w:t xml:space="preserve">דעתך, אבל </w:t>
      </w:r>
      <w:r w:rsidR="0046194A">
        <w:rPr>
          <w:rFonts w:hint="cs"/>
          <w:rtl/>
          <w:lang w:eastAsia="he-IL"/>
        </w:rPr>
        <w:t>אנחנו בחוק</w:t>
      </w:r>
      <w:r>
        <w:rPr>
          <w:rFonts w:hint="cs"/>
          <w:rtl/>
          <w:lang w:eastAsia="he-IL"/>
        </w:rPr>
        <w:t>,</w:t>
      </w:r>
      <w:r w:rsidR="0046194A">
        <w:rPr>
          <w:rFonts w:hint="cs"/>
          <w:rtl/>
          <w:lang w:eastAsia="he-IL"/>
        </w:rPr>
        <w:t xml:space="preserve"> ואנחנו מדבר</w:t>
      </w:r>
      <w:r w:rsidR="00181348">
        <w:rPr>
          <w:rFonts w:hint="cs"/>
          <w:rtl/>
          <w:lang w:eastAsia="he-IL"/>
        </w:rPr>
        <w:t>ים</w:t>
      </w:r>
      <w:r w:rsidR="0046194A">
        <w:rPr>
          <w:rFonts w:hint="cs"/>
          <w:rtl/>
          <w:lang w:eastAsia="he-IL"/>
        </w:rPr>
        <w:t xml:space="preserve"> כל הזמן על הגדרה של צורך אפידמיולוגי. אני מחפש עוד ביטוי עברי לכך כי </w:t>
      </w:r>
      <w:r>
        <w:rPr>
          <w:rFonts w:hint="cs"/>
          <w:rtl/>
          <w:lang w:eastAsia="he-IL"/>
        </w:rPr>
        <w:t xml:space="preserve">זה </w:t>
      </w:r>
      <w:r w:rsidR="0046194A">
        <w:rPr>
          <w:rFonts w:hint="cs"/>
          <w:rtl/>
          <w:lang w:eastAsia="he-IL"/>
        </w:rPr>
        <w:t xml:space="preserve">קצת קשה לבטא. אחר כך מישהו יכניס תוכן מפורט </w:t>
      </w:r>
      <w:r>
        <w:rPr>
          <w:rFonts w:hint="cs"/>
          <w:rtl/>
          <w:lang w:eastAsia="he-IL"/>
        </w:rPr>
        <w:t xml:space="preserve">לביטוי </w:t>
      </w:r>
      <w:r w:rsidR="0046194A">
        <w:rPr>
          <w:rFonts w:hint="cs"/>
          <w:rtl/>
          <w:lang w:eastAsia="he-IL"/>
        </w:rPr>
        <w:t xml:space="preserve">הצורך הרפואי </w:t>
      </w:r>
      <w:r w:rsidR="0046194A">
        <w:rPr>
          <w:rtl/>
          <w:lang w:eastAsia="he-IL"/>
        </w:rPr>
        <w:t>–</w:t>
      </w:r>
      <w:r w:rsidR="0046194A">
        <w:rPr>
          <w:rFonts w:hint="cs"/>
          <w:rtl/>
          <w:lang w:eastAsia="he-IL"/>
        </w:rPr>
        <w:t xml:space="preserve"> בסדר. זה לפנינו. </w:t>
      </w:r>
    </w:p>
    <w:p w:rsidR="0046194A" w:rsidRDefault="0046194A" w:rsidP="0046194A">
      <w:pPr>
        <w:rPr>
          <w:rtl/>
          <w:lang w:eastAsia="he-IL"/>
        </w:rPr>
      </w:pPr>
    </w:p>
    <w:p w:rsidR="0046194A" w:rsidRDefault="0046194A" w:rsidP="0046194A">
      <w:pPr>
        <w:pStyle w:val="-"/>
        <w:keepNext/>
        <w:rPr>
          <w:rtl/>
        </w:rPr>
      </w:pPr>
      <w:bookmarkStart w:id="875" w:name="ET_speakercontinue_865265_366"/>
      <w:r w:rsidRPr="0046194A">
        <w:rPr>
          <w:rStyle w:val="TagStyle"/>
          <w:rtl/>
        </w:rPr>
        <w:t xml:space="preserve"> &lt;&lt; דובר_המשך &gt;&gt; </w:t>
      </w:r>
      <w:r>
        <w:rPr>
          <w:rtl/>
        </w:rPr>
        <w:t>אורן פסטרנק:</w:t>
      </w:r>
      <w:r w:rsidRPr="0046194A">
        <w:rPr>
          <w:rStyle w:val="TagStyle"/>
          <w:rtl/>
        </w:rPr>
        <w:t xml:space="preserve"> &lt;&lt; דובר_המשך &gt;&gt;</w:t>
      </w:r>
      <w:r>
        <w:rPr>
          <w:rtl/>
        </w:rPr>
        <w:t xml:space="preserve">   </w:t>
      </w:r>
      <w:bookmarkEnd w:id="875"/>
    </w:p>
    <w:p w:rsidR="0046194A" w:rsidRDefault="0046194A" w:rsidP="0046194A">
      <w:pPr>
        <w:pStyle w:val="KeepWithNext"/>
        <w:rPr>
          <w:rtl/>
          <w:lang w:eastAsia="he-IL"/>
        </w:rPr>
      </w:pPr>
    </w:p>
    <w:p w:rsidR="0046194A" w:rsidRDefault="0046194A" w:rsidP="00211A0B">
      <w:pPr>
        <w:rPr>
          <w:rtl/>
          <w:lang w:eastAsia="he-IL"/>
        </w:rPr>
      </w:pPr>
      <w:r>
        <w:rPr>
          <w:rFonts w:hint="cs"/>
          <w:rtl/>
          <w:lang w:eastAsia="he-IL"/>
        </w:rPr>
        <w:t>אני חושב שהייעוץ המש</w:t>
      </w:r>
      <w:r w:rsidR="00211A0B">
        <w:rPr>
          <w:rFonts w:hint="cs"/>
          <w:rtl/>
          <w:lang w:eastAsia="he-IL"/>
        </w:rPr>
        <w:t>פ</w:t>
      </w:r>
      <w:r>
        <w:rPr>
          <w:rFonts w:hint="cs"/>
          <w:rtl/>
          <w:lang w:eastAsia="he-IL"/>
        </w:rPr>
        <w:t xml:space="preserve">טי צריך לדרוש, </w:t>
      </w:r>
      <w:r w:rsidR="00211A0B">
        <w:rPr>
          <w:rFonts w:hint="cs"/>
          <w:rtl/>
          <w:lang w:eastAsia="he-IL"/>
        </w:rPr>
        <w:t xml:space="preserve">ככה נעשה, הוא </w:t>
      </w:r>
      <w:r>
        <w:rPr>
          <w:rFonts w:hint="cs"/>
          <w:rtl/>
          <w:lang w:eastAsia="he-IL"/>
        </w:rPr>
        <w:t xml:space="preserve">אמור לומר למשרד הבריאות: </w:t>
      </w:r>
      <w:r w:rsidR="00211A0B">
        <w:rPr>
          <w:rFonts w:hint="cs"/>
          <w:rtl/>
          <w:lang w:eastAsia="he-IL"/>
        </w:rPr>
        <w:t xml:space="preserve">אתם רוצים שתהיה פה הגדרה </w:t>
      </w:r>
      <w:r w:rsidR="00211A0B">
        <w:rPr>
          <w:rtl/>
          <w:lang w:eastAsia="he-IL"/>
        </w:rPr>
        <w:t>–</w:t>
      </w:r>
      <w:r w:rsidR="00211A0B">
        <w:rPr>
          <w:rFonts w:hint="cs"/>
          <w:rtl/>
          <w:lang w:eastAsia="he-IL"/>
        </w:rPr>
        <w:t xml:space="preserve"> צריך להעביר </w:t>
      </w:r>
      <w:r>
        <w:rPr>
          <w:rFonts w:hint="cs"/>
          <w:rtl/>
          <w:lang w:eastAsia="he-IL"/>
        </w:rPr>
        <w:t>כן תעודת מחלים, לא תעודת מחוסן, כן לדווח במערכת החינוך</w:t>
      </w:r>
      <w:r w:rsidR="00211A0B">
        <w:rPr>
          <w:rFonts w:hint="cs"/>
          <w:rtl/>
          <w:lang w:eastAsia="he-IL"/>
        </w:rPr>
        <w:t xml:space="preserve">, לא לדווח </w:t>
      </w:r>
      <w:r>
        <w:rPr>
          <w:rtl/>
          <w:lang w:eastAsia="he-IL"/>
        </w:rPr>
        <w:t>–</w:t>
      </w:r>
      <w:r>
        <w:rPr>
          <w:rFonts w:hint="cs"/>
          <w:rtl/>
          <w:lang w:eastAsia="he-IL"/>
        </w:rPr>
        <w:t xml:space="preserve"> תסבירו לנו למה. </w:t>
      </w:r>
    </w:p>
    <w:p w:rsidR="0046194A" w:rsidRDefault="0046194A" w:rsidP="0046194A">
      <w:pPr>
        <w:rPr>
          <w:rtl/>
          <w:lang w:eastAsia="he-IL"/>
        </w:rPr>
      </w:pPr>
    </w:p>
    <w:p w:rsidR="0046194A" w:rsidRDefault="0046194A" w:rsidP="0046194A">
      <w:pPr>
        <w:pStyle w:val="af6"/>
        <w:keepNext/>
        <w:rPr>
          <w:rtl/>
        </w:rPr>
      </w:pPr>
      <w:bookmarkStart w:id="876" w:name="ET_yor_4741_367"/>
      <w:r w:rsidRPr="0046194A">
        <w:rPr>
          <w:rStyle w:val="TagStyle"/>
          <w:rtl/>
        </w:rPr>
        <w:t xml:space="preserve"> &lt;&lt; יור &gt;&gt; </w:t>
      </w:r>
      <w:r>
        <w:rPr>
          <w:rtl/>
        </w:rPr>
        <w:t>היו"ר זאב בנימין בגין:</w:t>
      </w:r>
      <w:r w:rsidRPr="0046194A">
        <w:rPr>
          <w:rStyle w:val="TagStyle"/>
          <w:rtl/>
        </w:rPr>
        <w:t xml:space="preserve"> &lt;&lt; יור &gt;&gt;</w:t>
      </w:r>
      <w:r>
        <w:rPr>
          <w:rtl/>
        </w:rPr>
        <w:t xml:space="preserve">   </w:t>
      </w:r>
      <w:bookmarkEnd w:id="876"/>
    </w:p>
    <w:p w:rsidR="0046194A" w:rsidRDefault="0046194A" w:rsidP="0046194A">
      <w:pPr>
        <w:pStyle w:val="KeepWithNext"/>
        <w:rPr>
          <w:rtl/>
          <w:lang w:eastAsia="he-IL"/>
        </w:rPr>
      </w:pPr>
    </w:p>
    <w:p w:rsidR="0046194A" w:rsidRDefault="00211A0B" w:rsidP="0046194A">
      <w:pPr>
        <w:rPr>
          <w:rtl/>
          <w:lang w:eastAsia="he-IL"/>
        </w:rPr>
      </w:pPr>
      <w:r>
        <w:rPr>
          <w:rFonts w:hint="cs"/>
          <w:rtl/>
          <w:lang w:eastAsia="he-IL"/>
        </w:rPr>
        <w:t xml:space="preserve">אנחנו אומרים </w:t>
      </w:r>
      <w:bookmarkStart w:id="877" w:name="_ETM_Q1_11073628"/>
      <w:bookmarkEnd w:id="877"/>
      <w:r>
        <w:rPr>
          <w:rFonts w:hint="cs"/>
          <w:rtl/>
          <w:lang w:eastAsia="he-IL"/>
        </w:rPr>
        <w:t xml:space="preserve">בחוק: צורך אפידמיולוגי, </w:t>
      </w:r>
      <w:r w:rsidR="0046194A">
        <w:rPr>
          <w:rFonts w:hint="cs"/>
          <w:rtl/>
          <w:lang w:eastAsia="he-IL"/>
        </w:rPr>
        <w:t xml:space="preserve">ומשרד הבריאות יסביר או יצדיק </w:t>
      </w:r>
      <w:r>
        <w:rPr>
          <w:rFonts w:hint="cs"/>
          <w:rtl/>
          <w:lang w:eastAsia="he-IL"/>
        </w:rPr>
        <w:t xml:space="preserve">אם תרצה </w:t>
      </w:r>
      <w:r w:rsidR="0046194A">
        <w:rPr>
          <w:rFonts w:hint="cs"/>
          <w:rtl/>
          <w:lang w:eastAsia="he-IL"/>
        </w:rPr>
        <w:t xml:space="preserve">את ההגדרה צורך כזה. אני מבקש מנציגות הממשלה לענות לעו"ד פסטרנק לגבי השאלה איך מידת הסיכון משפיעה על חיוב בתשלום בשהייה במלונית. </w:t>
      </w:r>
    </w:p>
    <w:p w:rsidR="005F32EE" w:rsidRDefault="005F32EE" w:rsidP="0046194A">
      <w:pPr>
        <w:rPr>
          <w:rtl/>
          <w:lang w:eastAsia="he-IL"/>
        </w:rPr>
      </w:pPr>
    </w:p>
    <w:p w:rsidR="005F32EE" w:rsidRDefault="005F32EE" w:rsidP="005F32EE">
      <w:pPr>
        <w:pStyle w:val="af9"/>
        <w:keepNext/>
        <w:rPr>
          <w:rtl/>
          <w:lang w:eastAsia="he-IL"/>
        </w:rPr>
      </w:pPr>
      <w:bookmarkStart w:id="878" w:name="ET_guest_10163_368"/>
      <w:r w:rsidRPr="005F32EE">
        <w:rPr>
          <w:rStyle w:val="TagStyle"/>
          <w:rtl/>
        </w:rPr>
        <w:t xml:space="preserve"> &lt;&lt; אורח &gt;&gt; </w:t>
      </w:r>
      <w:r>
        <w:rPr>
          <w:rtl/>
          <w:lang w:eastAsia="he-IL"/>
        </w:rPr>
        <w:t>יעל כהן:</w:t>
      </w:r>
      <w:r w:rsidRPr="005F32EE">
        <w:rPr>
          <w:rStyle w:val="TagStyle"/>
          <w:rtl/>
        </w:rPr>
        <w:t xml:space="preserve"> &lt;&lt; אורח &gt;&gt;</w:t>
      </w:r>
      <w:r>
        <w:rPr>
          <w:rtl/>
          <w:lang w:eastAsia="he-IL"/>
        </w:rPr>
        <w:t xml:space="preserve">   </w:t>
      </w:r>
      <w:bookmarkEnd w:id="878"/>
    </w:p>
    <w:p w:rsidR="005F32EE" w:rsidRDefault="005F32EE" w:rsidP="005F32EE">
      <w:pPr>
        <w:pStyle w:val="KeepWithNext"/>
        <w:rPr>
          <w:rtl/>
          <w:lang w:eastAsia="he-IL"/>
        </w:rPr>
      </w:pPr>
    </w:p>
    <w:p w:rsidR="005F32EE" w:rsidRDefault="00211A0B" w:rsidP="00211A0B">
      <w:pPr>
        <w:rPr>
          <w:rtl/>
          <w:lang w:eastAsia="he-IL"/>
        </w:rPr>
      </w:pPr>
      <w:r>
        <w:rPr>
          <w:rFonts w:hint="cs"/>
          <w:rtl/>
          <w:lang w:eastAsia="he-IL"/>
        </w:rPr>
        <w:t xml:space="preserve">בסופו של דבר </w:t>
      </w:r>
      <w:r w:rsidR="005F32EE">
        <w:rPr>
          <w:rFonts w:hint="cs"/>
          <w:rtl/>
          <w:lang w:eastAsia="he-IL"/>
        </w:rPr>
        <w:t>החוק הזה הוא חוק מסמ</w:t>
      </w:r>
      <w:r>
        <w:rPr>
          <w:rFonts w:hint="cs"/>
          <w:rtl/>
          <w:lang w:eastAsia="he-IL"/>
        </w:rPr>
        <w:t>יך שהכול בו שאלות</w:t>
      </w:r>
      <w:r w:rsidR="005F32EE">
        <w:rPr>
          <w:rFonts w:hint="cs"/>
          <w:rtl/>
          <w:lang w:eastAsia="he-IL"/>
        </w:rPr>
        <w:t xml:space="preserve"> של </w:t>
      </w:r>
      <w:proofErr w:type="spellStart"/>
      <w:r w:rsidR="005F32EE">
        <w:rPr>
          <w:rFonts w:hint="cs"/>
          <w:rtl/>
          <w:lang w:eastAsia="he-IL"/>
        </w:rPr>
        <w:t>איזונים</w:t>
      </w:r>
      <w:proofErr w:type="spellEnd"/>
      <w:r w:rsidR="005F32EE">
        <w:rPr>
          <w:rFonts w:hint="cs"/>
          <w:rtl/>
          <w:lang w:eastAsia="he-IL"/>
        </w:rPr>
        <w:t xml:space="preserve"> פנימי</w:t>
      </w:r>
      <w:r>
        <w:rPr>
          <w:rFonts w:hint="cs"/>
          <w:rtl/>
          <w:lang w:eastAsia="he-IL"/>
        </w:rPr>
        <w:t>י</w:t>
      </w:r>
      <w:r w:rsidR="005F32EE">
        <w:rPr>
          <w:rFonts w:hint="cs"/>
          <w:rtl/>
          <w:lang w:eastAsia="he-IL"/>
        </w:rPr>
        <w:t xml:space="preserve">ם. </w:t>
      </w:r>
      <w:r>
        <w:rPr>
          <w:rFonts w:hint="cs"/>
          <w:rtl/>
          <w:lang w:eastAsia="he-IL"/>
        </w:rPr>
        <w:t xml:space="preserve">לכן גם הנושא של מידת הסיכון, </w:t>
      </w:r>
      <w:r w:rsidR="005F32EE">
        <w:rPr>
          <w:rFonts w:hint="cs"/>
          <w:rtl/>
          <w:lang w:eastAsia="he-IL"/>
        </w:rPr>
        <w:t>ה</w:t>
      </w:r>
      <w:r>
        <w:rPr>
          <w:rFonts w:hint="cs"/>
          <w:rtl/>
          <w:lang w:eastAsia="he-IL"/>
        </w:rPr>
        <w:t>ממשלה</w:t>
      </w:r>
      <w:r w:rsidR="005F32EE">
        <w:rPr>
          <w:rFonts w:hint="cs"/>
          <w:rtl/>
          <w:lang w:eastAsia="he-IL"/>
        </w:rPr>
        <w:t xml:space="preserve"> חשבה שהוא פרמטר רלוונטי. מי שמסוכן יותר </w:t>
      </w:r>
      <w:r w:rsidR="005F32EE">
        <w:rPr>
          <w:rtl/>
          <w:lang w:eastAsia="he-IL"/>
        </w:rPr>
        <w:t>–</w:t>
      </w:r>
      <w:r w:rsidR="005F32EE">
        <w:rPr>
          <w:rFonts w:hint="cs"/>
          <w:rtl/>
          <w:lang w:eastAsia="he-IL"/>
        </w:rPr>
        <w:t xml:space="preserve"> הכול חלק מאותו מכלול </w:t>
      </w:r>
      <w:r>
        <w:rPr>
          <w:rFonts w:hint="cs"/>
          <w:rtl/>
          <w:lang w:eastAsia="he-IL"/>
        </w:rPr>
        <w:t xml:space="preserve">שהביא אותו למצב </w:t>
      </w:r>
      <w:r w:rsidR="005F32EE">
        <w:rPr>
          <w:rFonts w:hint="cs"/>
          <w:rtl/>
          <w:lang w:eastAsia="he-IL"/>
        </w:rPr>
        <w:t xml:space="preserve">של רמת סיכון יותר גבוהה. </w:t>
      </w:r>
      <w:r>
        <w:rPr>
          <w:rFonts w:hint="cs"/>
          <w:rtl/>
          <w:lang w:eastAsia="he-IL"/>
        </w:rPr>
        <w:t xml:space="preserve">לכן פה זה חלק מההסמכה </w:t>
      </w:r>
      <w:r w:rsidR="005F32EE">
        <w:rPr>
          <w:rFonts w:hint="cs"/>
          <w:rtl/>
          <w:lang w:eastAsia="he-IL"/>
        </w:rPr>
        <w:t>שהמ</w:t>
      </w:r>
      <w:r>
        <w:rPr>
          <w:rFonts w:hint="cs"/>
          <w:rtl/>
          <w:lang w:eastAsia="he-IL"/>
        </w:rPr>
        <w:t>מ</w:t>
      </w:r>
      <w:r w:rsidR="005F32EE">
        <w:rPr>
          <w:rFonts w:hint="cs"/>
          <w:rtl/>
          <w:lang w:eastAsia="he-IL"/>
        </w:rPr>
        <w:t>שלה ביקשה.</w:t>
      </w:r>
    </w:p>
    <w:p w:rsidR="005F32EE" w:rsidRDefault="005F32EE" w:rsidP="005F32EE">
      <w:pPr>
        <w:rPr>
          <w:rtl/>
          <w:lang w:eastAsia="he-IL"/>
        </w:rPr>
      </w:pPr>
    </w:p>
    <w:p w:rsidR="005F32EE" w:rsidRDefault="005F32EE" w:rsidP="005F32EE">
      <w:pPr>
        <w:pStyle w:val="af6"/>
        <w:keepNext/>
        <w:rPr>
          <w:rtl/>
        </w:rPr>
      </w:pPr>
      <w:bookmarkStart w:id="879" w:name="ET_yor_4741_369"/>
      <w:r w:rsidRPr="005F32EE">
        <w:rPr>
          <w:rStyle w:val="TagStyle"/>
          <w:rtl/>
        </w:rPr>
        <w:t xml:space="preserve"> &lt;&lt; יור &gt;&gt; </w:t>
      </w:r>
      <w:r>
        <w:rPr>
          <w:rtl/>
        </w:rPr>
        <w:t>היו"ר זאב בנימין בגין:</w:t>
      </w:r>
      <w:r w:rsidRPr="005F32EE">
        <w:rPr>
          <w:rStyle w:val="TagStyle"/>
          <w:rtl/>
        </w:rPr>
        <w:t xml:space="preserve"> &lt;&lt; יור &gt;&gt;</w:t>
      </w:r>
      <w:r>
        <w:rPr>
          <w:rtl/>
        </w:rPr>
        <w:t xml:space="preserve">   </w:t>
      </w:r>
      <w:bookmarkEnd w:id="879"/>
    </w:p>
    <w:p w:rsidR="005F32EE" w:rsidRDefault="005F32EE" w:rsidP="005F32EE">
      <w:pPr>
        <w:pStyle w:val="KeepWithNext"/>
        <w:rPr>
          <w:rtl/>
          <w:lang w:eastAsia="he-IL"/>
        </w:rPr>
      </w:pPr>
    </w:p>
    <w:p w:rsidR="005F32EE" w:rsidRDefault="005F32EE" w:rsidP="005F32EE">
      <w:pPr>
        <w:rPr>
          <w:rtl/>
          <w:lang w:eastAsia="he-IL"/>
        </w:rPr>
      </w:pPr>
      <w:r>
        <w:rPr>
          <w:rFonts w:hint="cs"/>
          <w:rtl/>
          <w:lang w:eastAsia="he-IL"/>
        </w:rPr>
        <w:t xml:space="preserve">גם אני לא מבין עכשיו. מעיר עו"ד פסטרנק שהמדד הזה מיושם לגבי סוגית התשלום שיחויב או לא יחויב החוזר. אם אפשר להסביר את הקשר בין הדברים. </w:t>
      </w:r>
    </w:p>
    <w:p w:rsidR="005F32EE" w:rsidRDefault="005F32EE" w:rsidP="005F32EE">
      <w:pPr>
        <w:rPr>
          <w:rtl/>
          <w:lang w:eastAsia="he-IL"/>
        </w:rPr>
      </w:pPr>
    </w:p>
    <w:p w:rsidR="005F32EE" w:rsidRDefault="005F32EE" w:rsidP="005F32EE">
      <w:pPr>
        <w:pStyle w:val="-"/>
        <w:keepNext/>
        <w:rPr>
          <w:rtl/>
        </w:rPr>
      </w:pPr>
      <w:bookmarkStart w:id="880" w:name="ET_speakercontinue_10163_370"/>
      <w:r w:rsidRPr="005F32EE">
        <w:rPr>
          <w:rStyle w:val="TagStyle"/>
          <w:rtl/>
        </w:rPr>
        <w:t xml:space="preserve"> &lt;&lt; דובר_המשך &gt;&gt; </w:t>
      </w:r>
      <w:r>
        <w:rPr>
          <w:rtl/>
        </w:rPr>
        <w:t>יעל כהן:</w:t>
      </w:r>
      <w:r w:rsidRPr="005F32EE">
        <w:rPr>
          <w:rStyle w:val="TagStyle"/>
          <w:rtl/>
        </w:rPr>
        <w:t xml:space="preserve"> &lt;&lt; דובר_המשך &gt;&gt;</w:t>
      </w:r>
      <w:r>
        <w:rPr>
          <w:rtl/>
        </w:rPr>
        <w:t xml:space="preserve">   </w:t>
      </w:r>
      <w:bookmarkEnd w:id="880"/>
    </w:p>
    <w:p w:rsidR="005F32EE" w:rsidRDefault="005F32EE" w:rsidP="005F32EE">
      <w:pPr>
        <w:pStyle w:val="KeepWithNext"/>
        <w:rPr>
          <w:rtl/>
          <w:lang w:eastAsia="he-IL"/>
        </w:rPr>
      </w:pPr>
    </w:p>
    <w:p w:rsidR="005F32EE" w:rsidRDefault="005F32EE" w:rsidP="009B0C2A">
      <w:pPr>
        <w:rPr>
          <w:rtl/>
          <w:lang w:eastAsia="he-IL"/>
        </w:rPr>
      </w:pPr>
      <w:r>
        <w:rPr>
          <w:rFonts w:hint="cs"/>
          <w:rtl/>
          <w:lang w:eastAsia="he-IL"/>
        </w:rPr>
        <w:t>הנושא של מימון מלוניות</w:t>
      </w:r>
      <w:r w:rsidR="009B0C2A">
        <w:rPr>
          <w:rFonts w:hint="cs"/>
          <w:rtl/>
          <w:lang w:eastAsia="he-IL"/>
        </w:rPr>
        <w:t xml:space="preserve"> לכתחילה</w:t>
      </w:r>
      <w:r>
        <w:rPr>
          <w:rFonts w:hint="cs"/>
          <w:rtl/>
          <w:lang w:eastAsia="he-IL"/>
        </w:rPr>
        <w:t xml:space="preserve">, </w:t>
      </w:r>
      <w:r w:rsidR="009B0C2A">
        <w:rPr>
          <w:rFonts w:hint="cs"/>
          <w:rtl/>
          <w:lang w:eastAsia="he-IL"/>
        </w:rPr>
        <w:t xml:space="preserve">התפישה של מה אחריות המדינה לממן </w:t>
      </w:r>
      <w:r>
        <w:rPr>
          <w:rFonts w:hint="cs"/>
          <w:rtl/>
          <w:lang w:eastAsia="he-IL"/>
        </w:rPr>
        <w:t>על אותו אדם שחוזר מחו"ל היא שאלה מ</w:t>
      </w:r>
      <w:r w:rsidR="009B0C2A">
        <w:rPr>
          <w:rFonts w:hint="cs"/>
          <w:rtl/>
          <w:lang w:eastAsia="he-IL"/>
        </w:rPr>
        <w:t>ורכבת של מדיניות וגם של שאלות תק</w:t>
      </w:r>
      <w:r>
        <w:rPr>
          <w:rFonts w:hint="cs"/>
          <w:rtl/>
          <w:lang w:eastAsia="he-IL"/>
        </w:rPr>
        <w:t xml:space="preserve">ציביות. זו שאלה של באילו עלויות לא נושא אדם שחזר </w:t>
      </w:r>
      <w:r>
        <w:rPr>
          <w:rtl/>
          <w:lang w:eastAsia="he-IL"/>
        </w:rPr>
        <w:t>–</w:t>
      </w:r>
      <w:r>
        <w:rPr>
          <w:rFonts w:hint="cs"/>
          <w:rtl/>
          <w:lang w:eastAsia="he-IL"/>
        </w:rPr>
        <w:t xml:space="preserve"> המדינה נושאת </w:t>
      </w:r>
      <w:r>
        <w:rPr>
          <w:rtl/>
          <w:lang w:eastAsia="he-IL"/>
        </w:rPr>
        <w:t>–</w:t>
      </w:r>
      <w:r>
        <w:rPr>
          <w:rFonts w:hint="cs"/>
          <w:rtl/>
          <w:lang w:eastAsia="he-IL"/>
        </w:rPr>
        <w:t xml:space="preserve"> </w:t>
      </w:r>
      <w:r w:rsidR="009B0C2A">
        <w:rPr>
          <w:rFonts w:hint="cs"/>
          <w:rtl/>
          <w:lang w:eastAsia="he-IL"/>
        </w:rPr>
        <w:t xml:space="preserve">מחו"ל והוא עצמו נמצא בסיכון כזה או אחר. הוא מושפע </w:t>
      </w:r>
      <w:r>
        <w:rPr>
          <w:rFonts w:hint="cs"/>
          <w:rtl/>
          <w:lang w:eastAsia="he-IL"/>
        </w:rPr>
        <w:t>מכל מיני פרמטרים</w:t>
      </w:r>
      <w:r w:rsidR="009B0C2A">
        <w:rPr>
          <w:rFonts w:hint="cs"/>
          <w:rtl/>
          <w:lang w:eastAsia="he-IL"/>
        </w:rPr>
        <w:t>, גם ממצב המדינה שממנה הגיע</w:t>
      </w:r>
      <w:r>
        <w:rPr>
          <w:rFonts w:hint="cs"/>
          <w:rtl/>
          <w:lang w:eastAsia="he-IL"/>
        </w:rPr>
        <w:t>. ה</w:t>
      </w:r>
      <w:r w:rsidR="009B0C2A">
        <w:rPr>
          <w:rFonts w:hint="cs"/>
          <w:rtl/>
          <w:lang w:eastAsia="he-IL"/>
        </w:rPr>
        <w:t>מ</w:t>
      </w:r>
      <w:r>
        <w:rPr>
          <w:rFonts w:hint="cs"/>
          <w:rtl/>
          <w:lang w:eastAsia="he-IL"/>
        </w:rPr>
        <w:t xml:space="preserve">משלה חושבת שבהקשר </w:t>
      </w:r>
      <w:r w:rsidR="009B0C2A">
        <w:rPr>
          <w:rFonts w:hint="cs"/>
          <w:rtl/>
          <w:lang w:eastAsia="he-IL"/>
        </w:rPr>
        <w:t>ה</w:t>
      </w:r>
      <w:r>
        <w:rPr>
          <w:rFonts w:hint="cs"/>
          <w:rtl/>
          <w:lang w:eastAsia="he-IL"/>
        </w:rPr>
        <w:t>זה ג</w:t>
      </w:r>
      <w:r w:rsidR="009B0C2A">
        <w:rPr>
          <w:rFonts w:hint="cs"/>
          <w:rtl/>
          <w:lang w:eastAsia="he-IL"/>
        </w:rPr>
        <w:t>ם מידת הסיכון היא פרמטר רלוונטי</w:t>
      </w:r>
      <w:r>
        <w:rPr>
          <w:rFonts w:hint="cs"/>
          <w:rtl/>
          <w:lang w:eastAsia="he-IL"/>
        </w:rPr>
        <w:t>.</w:t>
      </w:r>
    </w:p>
    <w:p w:rsidR="005F32EE" w:rsidRDefault="005F32EE" w:rsidP="005F32EE">
      <w:pPr>
        <w:rPr>
          <w:rtl/>
          <w:lang w:eastAsia="he-IL"/>
        </w:rPr>
      </w:pPr>
    </w:p>
    <w:p w:rsidR="005F32EE" w:rsidRDefault="005F32EE" w:rsidP="005F32EE">
      <w:pPr>
        <w:pStyle w:val="af6"/>
        <w:keepNext/>
        <w:rPr>
          <w:rtl/>
        </w:rPr>
      </w:pPr>
      <w:bookmarkStart w:id="881" w:name="ET_yor_4741_371"/>
      <w:r w:rsidRPr="005F32EE">
        <w:rPr>
          <w:rStyle w:val="TagStyle"/>
          <w:rtl/>
        </w:rPr>
        <w:t xml:space="preserve"> &lt;&lt; יור &gt;&gt; </w:t>
      </w:r>
      <w:r>
        <w:rPr>
          <w:rtl/>
        </w:rPr>
        <w:t>היו"ר זאב בנימין בגין:</w:t>
      </w:r>
      <w:r w:rsidRPr="005F32EE">
        <w:rPr>
          <w:rStyle w:val="TagStyle"/>
          <w:rtl/>
        </w:rPr>
        <w:t xml:space="preserve"> &lt;&lt; יור &gt;&gt;</w:t>
      </w:r>
      <w:r>
        <w:rPr>
          <w:rtl/>
        </w:rPr>
        <w:t xml:space="preserve">   </w:t>
      </w:r>
      <w:bookmarkEnd w:id="881"/>
    </w:p>
    <w:p w:rsidR="005F32EE" w:rsidRDefault="005F32EE" w:rsidP="005F32EE">
      <w:pPr>
        <w:pStyle w:val="KeepWithNext"/>
        <w:rPr>
          <w:rtl/>
          <w:lang w:eastAsia="he-IL"/>
        </w:rPr>
      </w:pPr>
    </w:p>
    <w:p w:rsidR="005F32EE" w:rsidRDefault="005F32EE" w:rsidP="005F32EE">
      <w:pPr>
        <w:rPr>
          <w:rtl/>
          <w:lang w:eastAsia="he-IL"/>
        </w:rPr>
      </w:pPr>
      <w:r>
        <w:rPr>
          <w:rFonts w:hint="cs"/>
          <w:rtl/>
          <w:lang w:eastAsia="he-IL"/>
        </w:rPr>
        <w:t xml:space="preserve">הממשלה חושבת זה אולי נימוק אבל לא הסבר. ניקח שני מצבים </w:t>
      </w:r>
      <w:r>
        <w:rPr>
          <w:rtl/>
          <w:lang w:eastAsia="he-IL"/>
        </w:rPr>
        <w:t>–</w:t>
      </w:r>
      <w:r>
        <w:rPr>
          <w:rFonts w:hint="cs"/>
          <w:rtl/>
          <w:lang w:eastAsia="he-IL"/>
        </w:rPr>
        <w:t xml:space="preserve"> אדם ש</w:t>
      </w:r>
      <w:r w:rsidR="009B0C2A">
        <w:rPr>
          <w:rFonts w:hint="cs"/>
          <w:rtl/>
          <w:lang w:eastAsia="he-IL"/>
        </w:rPr>
        <w:t xml:space="preserve">הוא </w:t>
      </w:r>
      <w:r>
        <w:rPr>
          <w:rFonts w:hint="cs"/>
          <w:rtl/>
          <w:lang w:eastAsia="he-IL"/>
        </w:rPr>
        <w:t>חולה באופן מסוכן ואחד שלא חולה באופן מסוכן</w:t>
      </w:r>
      <w:r w:rsidR="009B0C2A">
        <w:rPr>
          <w:rFonts w:hint="cs"/>
          <w:rtl/>
          <w:lang w:eastAsia="he-IL"/>
        </w:rPr>
        <w:t xml:space="preserve"> או חולה קל יותר</w:t>
      </w:r>
      <w:r>
        <w:rPr>
          <w:rFonts w:hint="cs"/>
          <w:rtl/>
          <w:lang w:eastAsia="he-IL"/>
        </w:rPr>
        <w:t xml:space="preserve">. מה קובעים </w:t>
      </w:r>
      <w:r>
        <w:rPr>
          <w:rtl/>
          <w:lang w:eastAsia="he-IL"/>
        </w:rPr>
        <w:t>–</w:t>
      </w:r>
      <w:r>
        <w:rPr>
          <w:rFonts w:hint="cs"/>
          <w:rtl/>
          <w:lang w:eastAsia="he-IL"/>
        </w:rPr>
        <w:t xml:space="preserve"> שזה שמסוכן יותר ישלם? או זה שלא מסוכן ישלם? ישלם מחצית? יש פה קושי.</w:t>
      </w:r>
    </w:p>
    <w:p w:rsidR="005F32EE" w:rsidRDefault="005F32EE" w:rsidP="005F32EE">
      <w:pPr>
        <w:rPr>
          <w:rtl/>
          <w:lang w:eastAsia="he-IL"/>
        </w:rPr>
      </w:pPr>
    </w:p>
    <w:p w:rsidR="005F32EE" w:rsidRDefault="005F32EE" w:rsidP="005F32EE">
      <w:pPr>
        <w:pStyle w:val="af9"/>
        <w:keepNext/>
        <w:rPr>
          <w:rtl/>
          <w:lang w:eastAsia="he-IL"/>
        </w:rPr>
      </w:pPr>
      <w:bookmarkStart w:id="882" w:name="ET_guest_865265_372"/>
      <w:r w:rsidRPr="005F32EE">
        <w:rPr>
          <w:rStyle w:val="TagStyle"/>
          <w:rtl/>
        </w:rPr>
        <w:t xml:space="preserve"> &lt;&lt; אורח &gt;&gt; </w:t>
      </w:r>
      <w:r>
        <w:rPr>
          <w:rtl/>
          <w:lang w:eastAsia="he-IL"/>
        </w:rPr>
        <w:t>אורן פסטרנק:</w:t>
      </w:r>
      <w:r w:rsidRPr="005F32EE">
        <w:rPr>
          <w:rStyle w:val="TagStyle"/>
          <w:rtl/>
        </w:rPr>
        <w:t xml:space="preserve"> &lt;&lt; אורח &gt;&gt;</w:t>
      </w:r>
      <w:r>
        <w:rPr>
          <w:rtl/>
          <w:lang w:eastAsia="he-IL"/>
        </w:rPr>
        <w:t xml:space="preserve">   </w:t>
      </w:r>
      <w:bookmarkEnd w:id="882"/>
    </w:p>
    <w:p w:rsidR="005F32EE" w:rsidRDefault="005F32EE" w:rsidP="005F32EE">
      <w:pPr>
        <w:pStyle w:val="KeepWithNext"/>
        <w:rPr>
          <w:rtl/>
          <w:lang w:eastAsia="he-IL"/>
        </w:rPr>
      </w:pPr>
    </w:p>
    <w:p w:rsidR="005F32EE" w:rsidRDefault="005F32EE" w:rsidP="00B807BE">
      <w:pPr>
        <w:rPr>
          <w:rtl/>
          <w:lang w:eastAsia="he-IL"/>
        </w:rPr>
      </w:pPr>
      <w:r>
        <w:rPr>
          <w:rFonts w:hint="cs"/>
          <w:rtl/>
          <w:lang w:eastAsia="he-IL"/>
        </w:rPr>
        <w:t>מה מדיני</w:t>
      </w:r>
      <w:r w:rsidR="00B807BE">
        <w:rPr>
          <w:rFonts w:hint="cs"/>
          <w:rtl/>
          <w:lang w:eastAsia="he-IL"/>
        </w:rPr>
        <w:t>ו</w:t>
      </w:r>
      <w:r>
        <w:rPr>
          <w:rFonts w:hint="cs"/>
          <w:rtl/>
          <w:lang w:eastAsia="he-IL"/>
        </w:rPr>
        <w:t>ת הממשלה?</w:t>
      </w:r>
    </w:p>
    <w:p w:rsidR="00D94CED" w:rsidRDefault="00D94CED" w:rsidP="005F32EE">
      <w:pPr>
        <w:rPr>
          <w:rtl/>
          <w:lang w:eastAsia="he-IL"/>
        </w:rPr>
      </w:pPr>
    </w:p>
    <w:p w:rsidR="00D94CED" w:rsidRDefault="00D94CED" w:rsidP="00D94CED">
      <w:pPr>
        <w:pStyle w:val="af9"/>
        <w:keepNext/>
        <w:rPr>
          <w:rtl/>
          <w:lang w:eastAsia="he-IL"/>
        </w:rPr>
      </w:pPr>
      <w:bookmarkStart w:id="883" w:name="ET_guest_10163_373"/>
      <w:r w:rsidRPr="00D94CED">
        <w:rPr>
          <w:rStyle w:val="TagStyle"/>
          <w:rtl/>
        </w:rPr>
        <w:t xml:space="preserve"> &lt;&lt; אורח &gt;&gt; </w:t>
      </w:r>
      <w:r>
        <w:rPr>
          <w:rtl/>
          <w:lang w:eastAsia="he-IL"/>
        </w:rPr>
        <w:t>יעל כהן:</w:t>
      </w:r>
      <w:r w:rsidRPr="00D94CED">
        <w:rPr>
          <w:rStyle w:val="TagStyle"/>
          <w:rtl/>
        </w:rPr>
        <w:t xml:space="preserve"> &lt;&lt; אורח &gt;&gt;</w:t>
      </w:r>
      <w:r>
        <w:rPr>
          <w:rtl/>
          <w:lang w:eastAsia="he-IL"/>
        </w:rPr>
        <w:t xml:space="preserve">   </w:t>
      </w:r>
      <w:bookmarkEnd w:id="883"/>
    </w:p>
    <w:p w:rsidR="00D94CED" w:rsidRDefault="00D94CED" w:rsidP="00D94CED">
      <w:pPr>
        <w:pStyle w:val="KeepWithNext"/>
        <w:rPr>
          <w:rtl/>
          <w:lang w:eastAsia="he-IL"/>
        </w:rPr>
      </w:pPr>
    </w:p>
    <w:p w:rsidR="00D94CED" w:rsidRDefault="00D94CED" w:rsidP="00D94CED">
      <w:pPr>
        <w:rPr>
          <w:rtl/>
          <w:lang w:eastAsia="he-IL"/>
        </w:rPr>
      </w:pPr>
      <w:r>
        <w:rPr>
          <w:rFonts w:hint="cs"/>
          <w:rtl/>
          <w:lang w:eastAsia="he-IL"/>
        </w:rPr>
        <w:t>זה סעיף מסמיך שהייש</w:t>
      </w:r>
      <w:r w:rsidR="00181348">
        <w:rPr>
          <w:rFonts w:hint="cs"/>
          <w:rtl/>
          <w:lang w:eastAsia="he-IL"/>
        </w:rPr>
        <w:t>ום</w:t>
      </w:r>
      <w:r>
        <w:rPr>
          <w:rFonts w:hint="cs"/>
          <w:rtl/>
          <w:lang w:eastAsia="he-IL"/>
        </w:rPr>
        <w:t xml:space="preserve"> שלו </w:t>
      </w:r>
      <w:r w:rsidR="00B807BE">
        <w:rPr>
          <w:rFonts w:hint="cs"/>
          <w:rtl/>
          <w:lang w:eastAsia="he-IL"/>
        </w:rPr>
        <w:t xml:space="preserve">אחר </w:t>
      </w:r>
      <w:bookmarkStart w:id="884" w:name="_ETM_Q1_11273601"/>
      <w:bookmarkEnd w:id="884"/>
      <w:r w:rsidR="00B807BE">
        <w:rPr>
          <w:rFonts w:hint="cs"/>
          <w:rtl/>
          <w:lang w:eastAsia="he-IL"/>
        </w:rPr>
        <w:t xml:space="preserve">כך </w:t>
      </w:r>
      <w:r>
        <w:rPr>
          <w:rFonts w:hint="cs"/>
          <w:rtl/>
          <w:lang w:eastAsia="he-IL"/>
        </w:rPr>
        <w:t>יהיה לפי הנסיבות. יכול להיות שיגיע אדם שאינו מחוסן</w:t>
      </w:r>
      <w:r w:rsidR="00B807BE">
        <w:rPr>
          <w:rFonts w:hint="cs"/>
          <w:rtl/>
          <w:lang w:eastAsia="he-IL"/>
        </w:rPr>
        <w:t>,</w:t>
      </w:r>
      <w:r>
        <w:rPr>
          <w:rFonts w:hint="cs"/>
          <w:rtl/>
          <w:lang w:eastAsia="he-IL"/>
        </w:rPr>
        <w:t xml:space="preserve"> לכ</w:t>
      </w:r>
      <w:r w:rsidR="00B807BE">
        <w:rPr>
          <w:rFonts w:hint="cs"/>
          <w:rtl/>
          <w:lang w:eastAsia="he-IL"/>
        </w:rPr>
        <w:t>ן</w:t>
      </w:r>
      <w:r>
        <w:rPr>
          <w:rFonts w:hint="cs"/>
          <w:rtl/>
          <w:lang w:eastAsia="he-IL"/>
        </w:rPr>
        <w:t xml:space="preserve"> באיזש</w:t>
      </w:r>
      <w:r w:rsidR="00B807BE">
        <w:rPr>
          <w:rFonts w:hint="cs"/>
          <w:rtl/>
          <w:lang w:eastAsia="he-IL"/>
        </w:rPr>
        <w:t>ה</w:t>
      </w:r>
      <w:r>
        <w:rPr>
          <w:rFonts w:hint="cs"/>
          <w:rtl/>
          <w:lang w:eastAsia="he-IL"/>
        </w:rPr>
        <w:t xml:space="preserve">ו וריאנט </w:t>
      </w:r>
      <w:r w:rsidR="00B807BE">
        <w:rPr>
          <w:rFonts w:hint="cs"/>
          <w:rtl/>
          <w:lang w:eastAsia="he-IL"/>
        </w:rPr>
        <w:t xml:space="preserve">הוא </w:t>
      </w:r>
      <w:r>
        <w:rPr>
          <w:rFonts w:hint="cs"/>
          <w:rtl/>
          <w:lang w:eastAsia="he-IL"/>
        </w:rPr>
        <w:t xml:space="preserve">מדבק הרבה יותר. </w:t>
      </w:r>
      <w:r w:rsidR="00B807BE">
        <w:rPr>
          <w:rFonts w:hint="cs"/>
          <w:rtl/>
          <w:lang w:eastAsia="he-IL"/>
        </w:rPr>
        <w:t xml:space="preserve">יכול להיות שרק הוא יהיה במלונית ולא אחר, </w:t>
      </w:r>
      <w:r>
        <w:rPr>
          <w:rFonts w:hint="cs"/>
          <w:rtl/>
          <w:lang w:eastAsia="he-IL"/>
        </w:rPr>
        <w:t>והוא ישלם</w:t>
      </w:r>
      <w:r w:rsidR="00B807BE">
        <w:rPr>
          <w:rFonts w:hint="cs"/>
          <w:rtl/>
          <w:lang w:eastAsia="he-IL"/>
        </w:rPr>
        <w:t xml:space="preserve"> לכן</w:t>
      </w:r>
      <w:r>
        <w:rPr>
          <w:rFonts w:hint="cs"/>
          <w:rtl/>
          <w:lang w:eastAsia="he-IL"/>
        </w:rPr>
        <w:t xml:space="preserve">. </w:t>
      </w:r>
    </w:p>
    <w:p w:rsidR="00D94CED" w:rsidRDefault="00D94CED" w:rsidP="00D94CED">
      <w:pPr>
        <w:rPr>
          <w:rtl/>
          <w:lang w:eastAsia="he-IL"/>
        </w:rPr>
      </w:pPr>
    </w:p>
    <w:p w:rsidR="00D94CED" w:rsidRDefault="00D94CED" w:rsidP="00D94CED">
      <w:pPr>
        <w:pStyle w:val="af9"/>
        <w:keepNext/>
        <w:rPr>
          <w:rtl/>
          <w:lang w:eastAsia="he-IL"/>
        </w:rPr>
      </w:pPr>
      <w:bookmarkStart w:id="885" w:name="ET_guest_865265_374"/>
      <w:r w:rsidRPr="00D94CED">
        <w:rPr>
          <w:rStyle w:val="TagStyle"/>
          <w:rtl/>
        </w:rPr>
        <w:t xml:space="preserve"> &lt;&lt; אורח &gt;&gt; </w:t>
      </w:r>
      <w:r>
        <w:rPr>
          <w:rtl/>
          <w:lang w:eastAsia="he-IL"/>
        </w:rPr>
        <w:t>אורן פסטרנק:</w:t>
      </w:r>
      <w:r w:rsidRPr="00D94CED">
        <w:rPr>
          <w:rStyle w:val="TagStyle"/>
          <w:rtl/>
        </w:rPr>
        <w:t xml:space="preserve"> &lt;&lt; אורח &gt;&gt;</w:t>
      </w:r>
      <w:r>
        <w:rPr>
          <w:rtl/>
          <w:lang w:eastAsia="he-IL"/>
        </w:rPr>
        <w:t xml:space="preserve">   </w:t>
      </w:r>
      <w:bookmarkEnd w:id="885"/>
    </w:p>
    <w:p w:rsidR="00D94CED" w:rsidRDefault="00D94CED" w:rsidP="00D94CED">
      <w:pPr>
        <w:pStyle w:val="KeepWithNext"/>
        <w:rPr>
          <w:rtl/>
          <w:lang w:eastAsia="he-IL"/>
        </w:rPr>
      </w:pPr>
    </w:p>
    <w:p w:rsidR="00D94CED" w:rsidRDefault="00D94CED" w:rsidP="00D94CED">
      <w:pPr>
        <w:rPr>
          <w:rtl/>
          <w:lang w:eastAsia="he-IL"/>
        </w:rPr>
      </w:pPr>
      <w:r>
        <w:rPr>
          <w:rFonts w:hint="cs"/>
          <w:rtl/>
          <w:lang w:eastAsia="he-IL"/>
        </w:rPr>
        <w:t>אבל אין חובת חיסונים.</w:t>
      </w:r>
    </w:p>
    <w:p w:rsidR="00D94CED" w:rsidRDefault="00D94CED" w:rsidP="00D94CED">
      <w:pPr>
        <w:rPr>
          <w:rtl/>
          <w:lang w:eastAsia="he-IL"/>
        </w:rPr>
      </w:pPr>
    </w:p>
    <w:p w:rsidR="00D94CED" w:rsidRDefault="00D94CED" w:rsidP="00D94CED">
      <w:pPr>
        <w:pStyle w:val="af6"/>
        <w:keepNext/>
        <w:rPr>
          <w:rtl/>
        </w:rPr>
      </w:pPr>
      <w:bookmarkStart w:id="886" w:name="ET_yor_4741_375"/>
      <w:r w:rsidRPr="00D94CED">
        <w:rPr>
          <w:rStyle w:val="TagStyle"/>
          <w:rtl/>
        </w:rPr>
        <w:t xml:space="preserve"> &lt;&lt; יור &gt;&gt; </w:t>
      </w:r>
      <w:r>
        <w:rPr>
          <w:rtl/>
        </w:rPr>
        <w:t>היו"ר זאב בנימין בגין:</w:t>
      </w:r>
      <w:r w:rsidRPr="00D94CED">
        <w:rPr>
          <w:rStyle w:val="TagStyle"/>
          <w:rtl/>
        </w:rPr>
        <w:t xml:space="preserve"> &lt;&lt; יור &gt;&gt;</w:t>
      </w:r>
      <w:r>
        <w:rPr>
          <w:rtl/>
        </w:rPr>
        <w:t xml:space="preserve">   </w:t>
      </w:r>
      <w:bookmarkEnd w:id="886"/>
    </w:p>
    <w:p w:rsidR="00D94CED" w:rsidRDefault="00D94CED" w:rsidP="00D94CED">
      <w:pPr>
        <w:pStyle w:val="KeepWithNext"/>
        <w:rPr>
          <w:rtl/>
          <w:lang w:eastAsia="he-IL"/>
        </w:rPr>
      </w:pPr>
    </w:p>
    <w:p w:rsidR="00D94CED" w:rsidRDefault="00D94CED" w:rsidP="00D94CED">
      <w:pPr>
        <w:rPr>
          <w:rtl/>
          <w:lang w:eastAsia="he-IL"/>
        </w:rPr>
      </w:pPr>
      <w:r>
        <w:rPr>
          <w:rFonts w:hint="cs"/>
          <w:rtl/>
          <w:lang w:eastAsia="he-IL"/>
        </w:rPr>
        <w:t xml:space="preserve">כיון שזו </w:t>
      </w:r>
      <w:proofErr w:type="spellStart"/>
      <w:r>
        <w:rPr>
          <w:rFonts w:hint="cs"/>
          <w:rtl/>
          <w:lang w:eastAsia="he-IL"/>
        </w:rPr>
        <w:t>היתה</w:t>
      </w:r>
      <w:proofErr w:type="spellEnd"/>
      <w:r>
        <w:rPr>
          <w:rFonts w:hint="cs"/>
          <w:rtl/>
          <w:lang w:eastAsia="he-IL"/>
        </w:rPr>
        <w:t xml:space="preserve"> דעת הממשלה, אם עד הדיון הבא תוכלי לשאול את ה</w:t>
      </w:r>
      <w:r w:rsidR="00B807BE">
        <w:rPr>
          <w:rFonts w:hint="cs"/>
          <w:rtl/>
          <w:lang w:eastAsia="he-IL"/>
        </w:rPr>
        <w:t>מ</w:t>
      </w:r>
      <w:r>
        <w:rPr>
          <w:rFonts w:hint="cs"/>
          <w:rtl/>
          <w:lang w:eastAsia="he-IL"/>
        </w:rPr>
        <w:t xml:space="preserve">משלה שהביעה </w:t>
      </w:r>
      <w:r w:rsidR="00B807BE">
        <w:rPr>
          <w:rFonts w:hint="cs"/>
          <w:rtl/>
          <w:lang w:eastAsia="he-IL"/>
        </w:rPr>
        <w:t xml:space="preserve">את </w:t>
      </w:r>
      <w:r>
        <w:rPr>
          <w:rFonts w:hint="cs"/>
          <w:rtl/>
          <w:lang w:eastAsia="he-IL"/>
        </w:rPr>
        <w:t xml:space="preserve">דעתה </w:t>
      </w:r>
      <w:r>
        <w:rPr>
          <w:rtl/>
          <w:lang w:eastAsia="he-IL"/>
        </w:rPr>
        <w:t>–</w:t>
      </w:r>
      <w:r>
        <w:rPr>
          <w:rFonts w:hint="cs"/>
          <w:rtl/>
          <w:lang w:eastAsia="he-IL"/>
        </w:rPr>
        <w:t xml:space="preserve"> זה יכול להיות עובד בכיר, </w:t>
      </w:r>
      <w:r w:rsidR="00B807BE">
        <w:rPr>
          <w:rFonts w:hint="cs"/>
          <w:rtl/>
          <w:lang w:eastAsia="he-IL"/>
        </w:rPr>
        <w:t xml:space="preserve">גורם בכיר, </w:t>
      </w:r>
      <w:r>
        <w:rPr>
          <w:rFonts w:hint="cs"/>
          <w:rtl/>
          <w:lang w:eastAsia="he-IL"/>
        </w:rPr>
        <w:t>תמצאי את ה</w:t>
      </w:r>
      <w:r w:rsidR="00B807BE">
        <w:rPr>
          <w:rFonts w:hint="cs"/>
          <w:rtl/>
          <w:lang w:eastAsia="he-IL"/>
        </w:rPr>
        <w:t>מ</w:t>
      </w:r>
      <w:r>
        <w:rPr>
          <w:rFonts w:hint="cs"/>
          <w:rtl/>
          <w:lang w:eastAsia="he-IL"/>
        </w:rPr>
        <w:t xml:space="preserve">משלה שיכולה להשיב על השאלה הזו </w:t>
      </w:r>
      <w:r>
        <w:rPr>
          <w:rtl/>
          <w:lang w:eastAsia="he-IL"/>
        </w:rPr>
        <w:t>–</w:t>
      </w:r>
      <w:r>
        <w:rPr>
          <w:rFonts w:hint="cs"/>
          <w:rtl/>
          <w:lang w:eastAsia="he-IL"/>
        </w:rPr>
        <w:t xml:space="preserve"> עד רגע זה לא השתכנעתי.</w:t>
      </w:r>
    </w:p>
    <w:p w:rsidR="00D94CED" w:rsidRDefault="00D94CED" w:rsidP="00D94CED">
      <w:pPr>
        <w:rPr>
          <w:rtl/>
          <w:lang w:eastAsia="he-IL"/>
        </w:rPr>
      </w:pPr>
    </w:p>
    <w:p w:rsidR="00D94CED" w:rsidRDefault="00D94CED" w:rsidP="00D94CED">
      <w:pPr>
        <w:rPr>
          <w:rtl/>
          <w:lang w:eastAsia="he-IL"/>
        </w:rPr>
      </w:pPr>
      <w:r>
        <w:rPr>
          <w:rFonts w:hint="cs"/>
          <w:rtl/>
          <w:lang w:eastAsia="he-IL"/>
        </w:rPr>
        <w:t xml:space="preserve">אנחנו מוכרחים לסיים. </w:t>
      </w:r>
    </w:p>
    <w:p w:rsidR="00D94CED" w:rsidRDefault="00D94CED" w:rsidP="00D94CED">
      <w:pPr>
        <w:rPr>
          <w:rtl/>
          <w:lang w:eastAsia="he-IL"/>
        </w:rPr>
      </w:pPr>
    </w:p>
    <w:p w:rsidR="00D94CED" w:rsidRDefault="00D94CED" w:rsidP="00D94CED">
      <w:pPr>
        <w:pStyle w:val="-"/>
        <w:keepNext/>
        <w:rPr>
          <w:rtl/>
        </w:rPr>
      </w:pPr>
      <w:bookmarkStart w:id="887" w:name="ET_speakercontinue_865265_376"/>
      <w:r w:rsidRPr="00D94CED">
        <w:rPr>
          <w:rStyle w:val="TagStyle"/>
          <w:rtl/>
        </w:rPr>
        <w:t xml:space="preserve"> &lt;&lt; דובר_המשך &gt;&gt; </w:t>
      </w:r>
      <w:r>
        <w:rPr>
          <w:rtl/>
        </w:rPr>
        <w:t>אורן פסטרנק:</w:t>
      </w:r>
      <w:r w:rsidRPr="00D94CED">
        <w:rPr>
          <w:rStyle w:val="TagStyle"/>
          <w:rtl/>
        </w:rPr>
        <w:t xml:space="preserve"> &lt;&lt; דובר_המשך &gt;&gt;</w:t>
      </w:r>
      <w:r>
        <w:rPr>
          <w:rtl/>
        </w:rPr>
        <w:t xml:space="preserve">   </w:t>
      </w:r>
      <w:bookmarkEnd w:id="887"/>
    </w:p>
    <w:p w:rsidR="00D94CED" w:rsidRDefault="00D94CED" w:rsidP="00D94CED">
      <w:pPr>
        <w:pStyle w:val="KeepWithNext"/>
        <w:rPr>
          <w:rtl/>
          <w:lang w:eastAsia="he-IL"/>
        </w:rPr>
      </w:pPr>
    </w:p>
    <w:p w:rsidR="00D94CED" w:rsidRDefault="00D94CED" w:rsidP="00B807BE">
      <w:pPr>
        <w:rPr>
          <w:rtl/>
          <w:lang w:eastAsia="he-IL"/>
        </w:rPr>
      </w:pPr>
      <w:r>
        <w:rPr>
          <w:rFonts w:hint="cs"/>
          <w:rtl/>
          <w:lang w:eastAsia="he-IL"/>
        </w:rPr>
        <w:t>אולי היועץ המשפטי יענה ע</w:t>
      </w:r>
      <w:r w:rsidR="00B807BE">
        <w:rPr>
          <w:rFonts w:hint="cs"/>
          <w:rtl/>
          <w:lang w:eastAsia="he-IL"/>
        </w:rPr>
        <w:t>ל</w:t>
      </w:r>
      <w:r>
        <w:rPr>
          <w:rFonts w:hint="cs"/>
          <w:rtl/>
          <w:lang w:eastAsia="he-IL"/>
        </w:rPr>
        <w:t xml:space="preserve"> מה ששאלתי, כי כל הבסיס לכל הסעיפ</w:t>
      </w:r>
      <w:r w:rsidR="00181348">
        <w:rPr>
          <w:rFonts w:hint="cs"/>
          <w:rtl/>
          <w:lang w:eastAsia="he-IL"/>
        </w:rPr>
        <w:t>ים</w:t>
      </w:r>
      <w:r>
        <w:rPr>
          <w:rFonts w:hint="cs"/>
          <w:rtl/>
          <w:lang w:eastAsia="he-IL"/>
        </w:rPr>
        <w:t xml:space="preserve"> בחוק המסמיך </w:t>
      </w:r>
      <w:r>
        <w:rPr>
          <w:rtl/>
          <w:lang w:eastAsia="he-IL"/>
        </w:rPr>
        <w:t>–</w:t>
      </w:r>
      <w:r>
        <w:rPr>
          <w:rFonts w:hint="cs"/>
          <w:rtl/>
          <w:lang w:eastAsia="he-IL"/>
        </w:rPr>
        <w:t xml:space="preserve"> </w:t>
      </w:r>
      <w:r w:rsidR="00B807BE">
        <w:rPr>
          <w:rFonts w:hint="cs"/>
          <w:rtl/>
          <w:lang w:eastAsia="he-IL"/>
        </w:rPr>
        <w:t xml:space="preserve">כמובן שיהיו תקנות אבל </w:t>
      </w:r>
      <w:r>
        <w:rPr>
          <w:rFonts w:hint="cs"/>
          <w:rtl/>
          <w:lang w:eastAsia="he-IL"/>
        </w:rPr>
        <w:t>אין הצדקה להסמכה.</w:t>
      </w:r>
    </w:p>
    <w:p w:rsidR="00D94CED" w:rsidRDefault="00D94CED" w:rsidP="00D94CED">
      <w:pPr>
        <w:rPr>
          <w:rtl/>
          <w:lang w:eastAsia="he-IL"/>
        </w:rPr>
      </w:pPr>
    </w:p>
    <w:p w:rsidR="00D94CED" w:rsidRDefault="00D94CED" w:rsidP="00D94CED">
      <w:pPr>
        <w:pStyle w:val="a4"/>
        <w:keepNext/>
        <w:rPr>
          <w:rtl/>
        </w:rPr>
      </w:pPr>
      <w:bookmarkStart w:id="888" w:name="ET_speaker_גור_בליי_377"/>
      <w:r w:rsidRPr="00D94CED">
        <w:rPr>
          <w:rStyle w:val="TagStyle"/>
          <w:rtl/>
        </w:rPr>
        <w:t xml:space="preserve"> &lt;&lt; דובר &gt;&gt; </w:t>
      </w:r>
      <w:r>
        <w:rPr>
          <w:rtl/>
        </w:rPr>
        <w:t xml:space="preserve">גור </w:t>
      </w:r>
      <w:proofErr w:type="spellStart"/>
      <w:r>
        <w:rPr>
          <w:rtl/>
        </w:rPr>
        <w:t>בליי</w:t>
      </w:r>
      <w:proofErr w:type="spellEnd"/>
      <w:r>
        <w:rPr>
          <w:rtl/>
        </w:rPr>
        <w:t>:</w:t>
      </w:r>
      <w:r w:rsidRPr="00D94CED">
        <w:rPr>
          <w:rStyle w:val="TagStyle"/>
          <w:rtl/>
        </w:rPr>
        <w:t xml:space="preserve"> &lt;&lt; דובר &gt;&gt;</w:t>
      </w:r>
      <w:r>
        <w:rPr>
          <w:rtl/>
        </w:rPr>
        <w:t xml:space="preserve">   </w:t>
      </w:r>
      <w:bookmarkEnd w:id="888"/>
    </w:p>
    <w:p w:rsidR="00D94CED" w:rsidRDefault="00D94CED" w:rsidP="00D94CED">
      <w:pPr>
        <w:pStyle w:val="KeepWithNext"/>
        <w:rPr>
          <w:rtl/>
          <w:lang w:eastAsia="he-IL"/>
        </w:rPr>
      </w:pPr>
    </w:p>
    <w:p w:rsidR="00D94CED" w:rsidRDefault="00B807BE" w:rsidP="00B807BE">
      <w:pPr>
        <w:rPr>
          <w:rtl/>
          <w:lang w:eastAsia="he-IL"/>
        </w:rPr>
      </w:pPr>
      <w:r>
        <w:rPr>
          <w:rFonts w:hint="cs"/>
          <w:rtl/>
          <w:lang w:eastAsia="he-IL"/>
        </w:rPr>
        <w:t xml:space="preserve">עו"ד פסטרנק, </w:t>
      </w:r>
      <w:bookmarkStart w:id="889" w:name="_ETM_Q1_11351217"/>
      <w:bookmarkEnd w:id="889"/>
      <w:r>
        <w:rPr>
          <w:rFonts w:hint="cs"/>
          <w:rtl/>
          <w:lang w:eastAsia="he-IL"/>
        </w:rPr>
        <w:t>מה שאתה נכנס עכשיו, לשא</w:t>
      </w:r>
      <w:r w:rsidR="00D94CED">
        <w:rPr>
          <w:rFonts w:hint="cs"/>
          <w:rtl/>
          <w:lang w:eastAsia="he-IL"/>
        </w:rPr>
        <w:t xml:space="preserve">לות שהן לא ממין העניין בסעיף הסמכה כי ברור שאם אין הצדקה </w:t>
      </w:r>
      <w:r>
        <w:rPr>
          <w:rFonts w:hint="cs"/>
          <w:rtl/>
          <w:lang w:eastAsia="he-IL"/>
        </w:rPr>
        <w:t xml:space="preserve">להבחנה כפי שאתה אומר, גם אין הצדקה לעשות הבחנה </w:t>
      </w:r>
      <w:r w:rsidR="00D94CED">
        <w:rPr>
          <w:rFonts w:hint="cs"/>
          <w:rtl/>
          <w:lang w:eastAsia="he-IL"/>
        </w:rPr>
        <w:t>בת</w:t>
      </w:r>
      <w:r>
        <w:rPr>
          <w:rFonts w:hint="cs"/>
          <w:rtl/>
          <w:lang w:eastAsia="he-IL"/>
        </w:rPr>
        <w:t>ק</w:t>
      </w:r>
      <w:r w:rsidR="00D94CED">
        <w:rPr>
          <w:rFonts w:hint="cs"/>
          <w:rtl/>
          <w:lang w:eastAsia="he-IL"/>
        </w:rPr>
        <w:t xml:space="preserve">נות. לכן לא כתוב </w:t>
      </w:r>
      <w:r>
        <w:rPr>
          <w:rFonts w:hint="cs"/>
          <w:rtl/>
          <w:lang w:eastAsia="he-IL"/>
        </w:rPr>
        <w:t xml:space="preserve">שם </w:t>
      </w:r>
      <w:bookmarkStart w:id="890" w:name="_ETM_Q1_11364960"/>
      <w:bookmarkEnd w:id="890"/>
      <w:r w:rsidR="00D94CED">
        <w:rPr>
          <w:rFonts w:hint="cs"/>
          <w:rtl/>
          <w:lang w:eastAsia="he-IL"/>
        </w:rPr>
        <w:t xml:space="preserve">שאתה </w:t>
      </w:r>
      <w:r>
        <w:rPr>
          <w:rFonts w:hint="cs"/>
          <w:rtl/>
          <w:lang w:eastAsia="he-IL"/>
        </w:rPr>
        <w:t>חייב לעשות. כתוב שאתה יכול לשקו</w:t>
      </w:r>
      <w:r w:rsidR="00D94CED">
        <w:rPr>
          <w:rFonts w:hint="cs"/>
          <w:rtl/>
          <w:lang w:eastAsia="he-IL"/>
        </w:rPr>
        <w:t xml:space="preserve">ל את מידת הסיכון </w:t>
      </w:r>
      <w:r>
        <w:rPr>
          <w:rFonts w:hint="cs"/>
          <w:rtl/>
          <w:lang w:eastAsia="he-IL"/>
        </w:rPr>
        <w:t>הבריאות הנשקפת</w:t>
      </w:r>
      <w:r w:rsidR="00D94CED">
        <w:rPr>
          <w:rFonts w:hint="cs"/>
          <w:rtl/>
          <w:lang w:eastAsia="he-IL"/>
        </w:rPr>
        <w:t xml:space="preserve">. </w:t>
      </w:r>
      <w:r>
        <w:rPr>
          <w:rFonts w:hint="cs"/>
          <w:rtl/>
          <w:lang w:eastAsia="he-IL"/>
        </w:rPr>
        <w:t xml:space="preserve">אם אתה צודק והסיכון הבריאותי למחוסן או לא מחוסל </w:t>
      </w:r>
      <w:bookmarkStart w:id="891" w:name="_ETM_Q1_11374550"/>
      <w:bookmarkEnd w:id="891"/>
      <w:r w:rsidR="00D94CED">
        <w:rPr>
          <w:rFonts w:hint="cs"/>
          <w:rtl/>
          <w:lang w:eastAsia="he-IL"/>
        </w:rPr>
        <w:t xml:space="preserve">הוא אותו סיכון, </w:t>
      </w:r>
      <w:proofErr w:type="spellStart"/>
      <w:r w:rsidR="00D94CED">
        <w:rPr>
          <w:rFonts w:hint="cs"/>
          <w:rtl/>
          <w:lang w:eastAsia="he-IL"/>
        </w:rPr>
        <w:t>פשיטתא</w:t>
      </w:r>
      <w:proofErr w:type="spellEnd"/>
      <w:r w:rsidR="00D94CED">
        <w:rPr>
          <w:rFonts w:hint="cs"/>
          <w:rtl/>
          <w:lang w:eastAsia="he-IL"/>
        </w:rPr>
        <w:t xml:space="preserve"> שגם אין הצדקה לעשות הפרדה בענ</w:t>
      </w:r>
      <w:r>
        <w:rPr>
          <w:rFonts w:hint="cs"/>
          <w:rtl/>
          <w:lang w:eastAsia="he-IL"/>
        </w:rPr>
        <w:t>י</w:t>
      </w:r>
      <w:r w:rsidR="00D94CED">
        <w:rPr>
          <w:rFonts w:hint="cs"/>
          <w:rtl/>
          <w:lang w:eastAsia="he-IL"/>
        </w:rPr>
        <w:t>ין זה לעני</w:t>
      </w:r>
      <w:r>
        <w:rPr>
          <w:rFonts w:hint="cs"/>
          <w:rtl/>
          <w:lang w:eastAsia="he-IL"/>
        </w:rPr>
        <w:t>י</w:t>
      </w:r>
      <w:r w:rsidR="00D94CED">
        <w:rPr>
          <w:rFonts w:hint="cs"/>
          <w:rtl/>
          <w:lang w:eastAsia="he-IL"/>
        </w:rPr>
        <w:t xml:space="preserve">ן התשלום. זה יכול </w:t>
      </w:r>
      <w:r>
        <w:rPr>
          <w:rFonts w:hint="cs"/>
          <w:rtl/>
          <w:lang w:eastAsia="he-IL"/>
        </w:rPr>
        <w:t xml:space="preserve">גם </w:t>
      </w:r>
      <w:r w:rsidR="00D94CED">
        <w:rPr>
          <w:rFonts w:hint="cs"/>
          <w:rtl/>
          <w:lang w:eastAsia="he-IL"/>
        </w:rPr>
        <w:t xml:space="preserve">להתיישב הסעיף הזה </w:t>
      </w:r>
      <w:r>
        <w:rPr>
          <w:rtl/>
          <w:lang w:eastAsia="he-IL"/>
        </w:rPr>
        <w:t>–</w:t>
      </w:r>
      <w:r>
        <w:rPr>
          <w:rFonts w:hint="cs"/>
          <w:rtl/>
          <w:lang w:eastAsia="he-IL"/>
        </w:rPr>
        <w:t xml:space="preserve"> גם דיברנו על זה בזמנו כשדיברנו </w:t>
      </w:r>
      <w:r w:rsidR="00D94CED">
        <w:rPr>
          <w:rFonts w:hint="cs"/>
          <w:rtl/>
          <w:lang w:eastAsia="he-IL"/>
        </w:rPr>
        <w:t xml:space="preserve">על הצעת החוק הנפרדת גם עם מצב שבמדינה </w:t>
      </w:r>
      <w:r w:rsidR="00D94CED">
        <w:rPr>
          <w:rFonts w:hint="cs"/>
          <w:lang w:eastAsia="he-IL"/>
        </w:rPr>
        <w:t>X</w:t>
      </w:r>
      <w:r w:rsidR="00D94CED">
        <w:rPr>
          <w:rFonts w:hint="cs"/>
          <w:rtl/>
          <w:lang w:eastAsia="he-IL"/>
        </w:rPr>
        <w:t xml:space="preserve"> יש סיכון מאוד גדול ובמדינה </w:t>
      </w:r>
      <w:r w:rsidR="00D94CED">
        <w:rPr>
          <w:rFonts w:hint="cs"/>
          <w:lang w:eastAsia="he-IL"/>
        </w:rPr>
        <w:t>Y</w:t>
      </w:r>
      <w:r w:rsidR="00D94CED">
        <w:rPr>
          <w:rFonts w:hint="cs"/>
          <w:rtl/>
          <w:lang w:eastAsia="he-IL"/>
        </w:rPr>
        <w:t xml:space="preserve"> סיכון נמוך </w:t>
      </w:r>
      <w:r>
        <w:rPr>
          <w:rFonts w:hint="cs"/>
          <w:rtl/>
          <w:lang w:eastAsia="he-IL"/>
        </w:rPr>
        <w:t xml:space="preserve">מאוד </w:t>
      </w:r>
      <w:r w:rsidR="00D94CED">
        <w:rPr>
          <w:rtl/>
          <w:lang w:eastAsia="he-IL"/>
        </w:rPr>
        <w:t>–</w:t>
      </w:r>
      <w:r w:rsidR="00D94CED">
        <w:rPr>
          <w:rFonts w:hint="cs"/>
          <w:rtl/>
          <w:lang w:eastAsia="he-IL"/>
        </w:rPr>
        <w:t xml:space="preserve"> </w:t>
      </w:r>
      <w:r>
        <w:rPr>
          <w:rFonts w:hint="cs"/>
          <w:rtl/>
          <w:lang w:eastAsia="he-IL"/>
        </w:rPr>
        <w:t xml:space="preserve">כי </w:t>
      </w:r>
      <w:bookmarkStart w:id="892" w:name="_ETM_Q1_11397458"/>
      <w:bookmarkEnd w:id="892"/>
      <w:r>
        <w:rPr>
          <w:rFonts w:hint="cs"/>
          <w:rtl/>
          <w:lang w:eastAsia="he-IL"/>
        </w:rPr>
        <w:t xml:space="preserve">במדינה </w:t>
      </w:r>
      <w:r>
        <w:rPr>
          <w:rFonts w:hint="cs"/>
          <w:lang w:eastAsia="he-IL"/>
        </w:rPr>
        <w:t>X</w:t>
      </w:r>
      <w:r>
        <w:rPr>
          <w:rFonts w:hint="cs"/>
          <w:rtl/>
          <w:lang w:eastAsia="he-IL"/>
        </w:rPr>
        <w:t xml:space="preserve"> המחלה מאוד נפוצה ובמדינה </w:t>
      </w:r>
      <w:r>
        <w:rPr>
          <w:rFonts w:hint="cs"/>
          <w:lang w:eastAsia="he-IL"/>
        </w:rPr>
        <w:t>Y</w:t>
      </w:r>
      <w:r>
        <w:rPr>
          <w:rFonts w:hint="cs"/>
          <w:rtl/>
          <w:lang w:eastAsia="he-IL"/>
        </w:rPr>
        <w:t xml:space="preserve"> פחות. לכן </w:t>
      </w:r>
      <w:bookmarkStart w:id="893" w:name="_ETM_Q1_11401816"/>
      <w:bookmarkEnd w:id="893"/>
      <w:r>
        <w:rPr>
          <w:rFonts w:hint="cs"/>
          <w:rtl/>
          <w:lang w:eastAsia="he-IL"/>
        </w:rPr>
        <w:t xml:space="preserve">יכול להיות שהמדינה תגיד - </w:t>
      </w:r>
      <w:r w:rsidR="00D94CED">
        <w:rPr>
          <w:rFonts w:hint="cs"/>
          <w:rtl/>
          <w:lang w:eastAsia="he-IL"/>
        </w:rPr>
        <w:t xml:space="preserve">זה מה שדובר אז בדיון בוועדה </w:t>
      </w:r>
      <w:r w:rsidR="00D94CED">
        <w:rPr>
          <w:rtl/>
          <w:lang w:eastAsia="he-IL"/>
        </w:rPr>
        <w:t>–</w:t>
      </w:r>
      <w:r w:rsidR="00D94CED">
        <w:rPr>
          <w:rFonts w:hint="cs"/>
          <w:rtl/>
          <w:lang w:eastAsia="he-IL"/>
        </w:rPr>
        <w:t xml:space="preserve"> שמי שחוזר ממדינה </w:t>
      </w:r>
      <w:r w:rsidR="00D94CED">
        <w:rPr>
          <w:rFonts w:hint="cs"/>
          <w:lang w:eastAsia="he-IL"/>
        </w:rPr>
        <w:t>X</w:t>
      </w:r>
      <w:r w:rsidR="00D94CED">
        <w:rPr>
          <w:rFonts w:hint="cs"/>
          <w:rtl/>
          <w:lang w:eastAsia="he-IL"/>
        </w:rPr>
        <w:t xml:space="preserve"> ישלם </w:t>
      </w:r>
      <w:r>
        <w:rPr>
          <w:rFonts w:hint="cs"/>
          <w:rtl/>
          <w:lang w:eastAsia="he-IL"/>
        </w:rPr>
        <w:t xml:space="preserve">ומי שחוזר ממדינה </w:t>
      </w:r>
      <w:r>
        <w:rPr>
          <w:rFonts w:hint="cs"/>
          <w:lang w:eastAsia="he-IL"/>
        </w:rPr>
        <w:t>Y</w:t>
      </w:r>
      <w:r>
        <w:rPr>
          <w:rFonts w:hint="cs"/>
          <w:rtl/>
          <w:lang w:eastAsia="he-IL"/>
        </w:rPr>
        <w:t xml:space="preserve"> לא, כי מי שחוזר ממדינה </w:t>
      </w:r>
      <w:r>
        <w:rPr>
          <w:rFonts w:hint="cs"/>
          <w:lang w:eastAsia="he-IL"/>
        </w:rPr>
        <w:t>X</w:t>
      </w:r>
      <w:r>
        <w:rPr>
          <w:rFonts w:hint="cs"/>
          <w:rtl/>
          <w:lang w:eastAsia="he-IL"/>
        </w:rPr>
        <w:t xml:space="preserve"> </w:t>
      </w:r>
      <w:r w:rsidR="00D94CED">
        <w:rPr>
          <w:rFonts w:hint="cs"/>
          <w:rtl/>
          <w:lang w:eastAsia="he-IL"/>
        </w:rPr>
        <w:t xml:space="preserve">יוצר סיכון, הולך למדינה מאוד מסוכנת ולכן יש </w:t>
      </w:r>
      <w:r>
        <w:rPr>
          <w:rFonts w:hint="cs"/>
          <w:rtl/>
          <w:lang w:eastAsia="he-IL"/>
        </w:rPr>
        <w:t xml:space="preserve">יותר </w:t>
      </w:r>
      <w:r w:rsidR="00D94CED">
        <w:rPr>
          <w:rFonts w:hint="cs"/>
          <w:rtl/>
          <w:lang w:eastAsia="he-IL"/>
        </w:rPr>
        <w:t>הצדקה שהוא יחויב. ה</w:t>
      </w:r>
      <w:r>
        <w:rPr>
          <w:rFonts w:hint="cs"/>
          <w:rtl/>
          <w:lang w:eastAsia="he-IL"/>
        </w:rPr>
        <w:t>מ</w:t>
      </w:r>
      <w:r w:rsidR="00D94CED">
        <w:rPr>
          <w:rFonts w:hint="cs"/>
          <w:rtl/>
          <w:lang w:eastAsia="he-IL"/>
        </w:rPr>
        <w:t xml:space="preserve">משלה גם אמרה שזה יכול להיות </w:t>
      </w:r>
      <w:r>
        <w:rPr>
          <w:rFonts w:hint="cs"/>
          <w:rtl/>
          <w:lang w:eastAsia="he-IL"/>
        </w:rPr>
        <w:t xml:space="preserve">לא רק הפרדה על בסיס מדינות </w:t>
      </w:r>
      <w:r w:rsidR="00D94CED">
        <w:rPr>
          <w:rFonts w:hint="cs"/>
          <w:rtl/>
          <w:lang w:eastAsia="he-IL"/>
        </w:rPr>
        <w:t xml:space="preserve">אלא בהחלט אמרה שבקונסטלציה מסוימת </w:t>
      </w:r>
      <w:r>
        <w:rPr>
          <w:rtl/>
          <w:lang w:eastAsia="he-IL"/>
        </w:rPr>
        <w:t>–</w:t>
      </w:r>
      <w:r>
        <w:rPr>
          <w:rFonts w:hint="cs"/>
          <w:rtl/>
          <w:lang w:eastAsia="he-IL"/>
        </w:rPr>
        <w:t xml:space="preserve"> זו </w:t>
      </w:r>
      <w:proofErr w:type="spellStart"/>
      <w:r>
        <w:rPr>
          <w:rFonts w:hint="cs"/>
          <w:rtl/>
          <w:lang w:eastAsia="he-IL"/>
        </w:rPr>
        <w:t>היתה</w:t>
      </w:r>
      <w:proofErr w:type="spellEnd"/>
      <w:r>
        <w:rPr>
          <w:rFonts w:hint="cs"/>
          <w:rtl/>
          <w:lang w:eastAsia="he-IL"/>
        </w:rPr>
        <w:t xml:space="preserve"> בקשת הממשלה - </w:t>
      </w:r>
      <w:r w:rsidR="00D94CED">
        <w:rPr>
          <w:rFonts w:hint="cs"/>
          <w:rtl/>
          <w:lang w:eastAsia="he-IL"/>
        </w:rPr>
        <w:t>זה יכול להיות הבחנה</w:t>
      </w:r>
      <w:r>
        <w:rPr>
          <w:rFonts w:hint="cs"/>
          <w:rtl/>
          <w:lang w:eastAsia="he-IL"/>
        </w:rPr>
        <w:t xml:space="preserve"> על בסיס מצב חיסוניות</w:t>
      </w:r>
      <w:r w:rsidR="00D94CED">
        <w:rPr>
          <w:rFonts w:hint="cs"/>
          <w:rtl/>
          <w:lang w:eastAsia="he-IL"/>
        </w:rPr>
        <w:t>, אבל ברור שהשאלות שאתה מעלה בהח</w:t>
      </w:r>
      <w:r>
        <w:rPr>
          <w:rFonts w:hint="cs"/>
          <w:rtl/>
          <w:lang w:eastAsia="he-IL"/>
        </w:rPr>
        <w:t>ל</w:t>
      </w:r>
      <w:r w:rsidR="00D94CED">
        <w:rPr>
          <w:rFonts w:hint="cs"/>
          <w:rtl/>
          <w:lang w:eastAsia="he-IL"/>
        </w:rPr>
        <w:t>ט הרלוונטיות כי אם א</w:t>
      </w:r>
      <w:r>
        <w:rPr>
          <w:rFonts w:hint="cs"/>
          <w:rtl/>
          <w:lang w:eastAsia="he-IL"/>
        </w:rPr>
        <w:t>י</w:t>
      </w:r>
      <w:r w:rsidR="00D94CED">
        <w:rPr>
          <w:rFonts w:hint="cs"/>
          <w:rtl/>
          <w:lang w:eastAsia="he-IL"/>
        </w:rPr>
        <w:t xml:space="preserve">ן הבחנה </w:t>
      </w:r>
      <w:r>
        <w:rPr>
          <w:rFonts w:hint="cs"/>
          <w:rtl/>
          <w:lang w:eastAsia="he-IL"/>
        </w:rPr>
        <w:t xml:space="preserve">אז גם אין הצדקה לעשות הבחנה </w:t>
      </w:r>
      <w:r w:rsidR="00D94CED">
        <w:rPr>
          <w:rFonts w:hint="cs"/>
          <w:rtl/>
          <w:lang w:eastAsia="he-IL"/>
        </w:rPr>
        <w:t xml:space="preserve">בתשלום. זה לא אומר שיש הצדקה. </w:t>
      </w:r>
      <w:r>
        <w:rPr>
          <w:rFonts w:hint="cs"/>
          <w:rtl/>
          <w:lang w:eastAsia="he-IL"/>
        </w:rPr>
        <w:t xml:space="preserve">זה רק אומר שאם יש </w:t>
      </w:r>
      <w:r w:rsidR="00D94CED">
        <w:rPr>
          <w:rFonts w:hint="cs"/>
          <w:rtl/>
          <w:lang w:eastAsia="he-IL"/>
        </w:rPr>
        <w:t xml:space="preserve">הבחנה מוצדקת </w:t>
      </w:r>
      <w:r>
        <w:rPr>
          <w:rFonts w:hint="cs"/>
          <w:rtl/>
          <w:lang w:eastAsia="he-IL"/>
        </w:rPr>
        <w:t xml:space="preserve">היא יכולה להיות בסיס </w:t>
      </w:r>
      <w:r w:rsidR="00D94CED">
        <w:rPr>
          <w:rFonts w:hint="cs"/>
          <w:rtl/>
          <w:lang w:eastAsia="he-IL"/>
        </w:rPr>
        <w:t>להבחנה בתשלום.</w:t>
      </w:r>
    </w:p>
    <w:p w:rsidR="00D94CED" w:rsidRDefault="00D94CED" w:rsidP="00D94CED">
      <w:pPr>
        <w:rPr>
          <w:rtl/>
          <w:lang w:eastAsia="he-IL"/>
        </w:rPr>
      </w:pPr>
    </w:p>
    <w:p w:rsidR="00D94CED" w:rsidRDefault="00D94CED" w:rsidP="00D94CED">
      <w:pPr>
        <w:pStyle w:val="af6"/>
        <w:keepNext/>
        <w:rPr>
          <w:rtl/>
        </w:rPr>
      </w:pPr>
      <w:bookmarkStart w:id="894" w:name="ET_yor_4741_378"/>
      <w:r w:rsidRPr="00D94CED">
        <w:rPr>
          <w:rStyle w:val="TagStyle"/>
          <w:rtl/>
        </w:rPr>
        <w:t xml:space="preserve"> &lt;&lt; יור &gt;&gt; </w:t>
      </w:r>
      <w:r>
        <w:rPr>
          <w:rtl/>
        </w:rPr>
        <w:t>היו"ר זאב בנימין בגין:</w:t>
      </w:r>
      <w:r w:rsidRPr="00D94CED">
        <w:rPr>
          <w:rStyle w:val="TagStyle"/>
          <w:rtl/>
        </w:rPr>
        <w:t xml:space="preserve"> &lt;&lt; יור &gt;&gt;</w:t>
      </w:r>
      <w:r>
        <w:rPr>
          <w:rtl/>
        </w:rPr>
        <w:t xml:space="preserve">   </w:t>
      </w:r>
      <w:bookmarkEnd w:id="894"/>
    </w:p>
    <w:p w:rsidR="00D94CED" w:rsidRDefault="00D94CED" w:rsidP="00D94CED">
      <w:pPr>
        <w:pStyle w:val="KeepWithNext"/>
        <w:rPr>
          <w:rtl/>
          <w:lang w:eastAsia="he-IL"/>
        </w:rPr>
      </w:pPr>
    </w:p>
    <w:p w:rsidR="00D94CED" w:rsidRPr="00D94CED" w:rsidRDefault="00D94CED" w:rsidP="00D94CED">
      <w:pPr>
        <w:rPr>
          <w:rtl/>
          <w:lang w:eastAsia="he-IL"/>
        </w:rPr>
      </w:pPr>
      <w:r>
        <w:rPr>
          <w:rFonts w:hint="cs"/>
          <w:rtl/>
          <w:lang w:eastAsia="he-IL"/>
        </w:rPr>
        <w:t>תודה, יוצאים להפסקה עד 13:00.</w:t>
      </w:r>
    </w:p>
    <w:p w:rsidR="00B35ED1" w:rsidRDefault="00B35ED1" w:rsidP="00B35ED1">
      <w:pPr>
        <w:rPr>
          <w:rtl/>
          <w:lang w:eastAsia="he-IL"/>
        </w:rPr>
      </w:pPr>
    </w:p>
    <w:p w:rsidR="004A73A8" w:rsidRDefault="004A73A8" w:rsidP="00DF3F05">
      <w:pPr>
        <w:pStyle w:val="afa"/>
        <w:keepNext/>
        <w:rPr>
          <w:rtl/>
          <w:lang w:eastAsia="he-IL"/>
        </w:rPr>
      </w:pPr>
      <w:bookmarkStart w:id="895" w:name="ET_meetingbreak_359"/>
      <w:r w:rsidRPr="004A73A8">
        <w:rPr>
          <w:rStyle w:val="TagStyle"/>
          <w:rtl/>
        </w:rPr>
        <w:t xml:space="preserve"> &lt;&lt; הפסקה &gt;&gt; </w:t>
      </w:r>
      <w:r>
        <w:rPr>
          <w:rtl/>
          <w:lang w:eastAsia="he-IL"/>
        </w:rPr>
        <w:t>(הישיבה נפסקה בשעה 12:</w:t>
      </w:r>
      <w:r w:rsidR="00DF3F05">
        <w:rPr>
          <w:rFonts w:hint="cs"/>
          <w:rtl/>
          <w:lang w:eastAsia="he-IL"/>
        </w:rPr>
        <w:t>45</w:t>
      </w:r>
      <w:r>
        <w:rPr>
          <w:rtl/>
          <w:lang w:eastAsia="he-IL"/>
        </w:rPr>
        <w:t xml:space="preserve"> </w:t>
      </w:r>
      <w:proofErr w:type="spellStart"/>
      <w:r>
        <w:rPr>
          <w:rtl/>
          <w:lang w:eastAsia="he-IL"/>
        </w:rPr>
        <w:t>ונתחדשה</w:t>
      </w:r>
      <w:proofErr w:type="spellEnd"/>
      <w:r>
        <w:rPr>
          <w:rtl/>
          <w:lang w:eastAsia="he-IL"/>
        </w:rPr>
        <w:t xml:space="preserve"> בשעה 13:</w:t>
      </w:r>
      <w:r w:rsidR="00DF3F05">
        <w:rPr>
          <w:rFonts w:hint="cs"/>
          <w:rtl/>
          <w:lang w:eastAsia="he-IL"/>
        </w:rPr>
        <w:t>05</w:t>
      </w:r>
      <w:r>
        <w:rPr>
          <w:rtl/>
          <w:lang w:eastAsia="he-IL"/>
        </w:rPr>
        <w:t>.)</w:t>
      </w:r>
      <w:r w:rsidRPr="004A73A8">
        <w:rPr>
          <w:rStyle w:val="TagStyle"/>
          <w:rtl/>
        </w:rPr>
        <w:t xml:space="preserve"> &lt;&lt; הפסקה &gt;&gt;</w:t>
      </w:r>
      <w:r>
        <w:rPr>
          <w:rtl/>
          <w:lang w:eastAsia="he-IL"/>
        </w:rPr>
        <w:t xml:space="preserve">   </w:t>
      </w:r>
      <w:bookmarkEnd w:id="895"/>
    </w:p>
    <w:p w:rsidR="004A73A8" w:rsidRDefault="004A73A8" w:rsidP="004A73A8">
      <w:pPr>
        <w:pStyle w:val="KeepWithNext"/>
        <w:rPr>
          <w:rtl/>
          <w:lang w:eastAsia="he-IL"/>
        </w:rPr>
      </w:pPr>
    </w:p>
    <w:p w:rsidR="004A73A8" w:rsidRDefault="004A73A8" w:rsidP="004A73A8">
      <w:pPr>
        <w:rPr>
          <w:rtl/>
          <w:lang w:eastAsia="he-IL"/>
        </w:rPr>
      </w:pPr>
    </w:p>
    <w:p w:rsidR="004A73A8" w:rsidRDefault="004A73A8" w:rsidP="004A73A8">
      <w:pPr>
        <w:pStyle w:val="af6"/>
        <w:keepNext/>
        <w:rPr>
          <w:rtl/>
        </w:rPr>
      </w:pPr>
      <w:bookmarkStart w:id="896" w:name="ET_yor_6156_360"/>
      <w:r w:rsidRPr="004A73A8">
        <w:rPr>
          <w:rStyle w:val="TagStyle"/>
          <w:rtl/>
        </w:rPr>
        <w:t xml:space="preserve"> &lt;&lt; יור &gt;&gt; </w:t>
      </w:r>
      <w:r>
        <w:rPr>
          <w:rtl/>
        </w:rPr>
        <w:t>היו"ר גלעד קריב:</w:t>
      </w:r>
      <w:r w:rsidRPr="004A73A8">
        <w:rPr>
          <w:rStyle w:val="TagStyle"/>
          <w:rtl/>
        </w:rPr>
        <w:t xml:space="preserve"> &lt;&lt; יור &gt;&gt;</w:t>
      </w:r>
      <w:r>
        <w:rPr>
          <w:rtl/>
        </w:rPr>
        <w:t xml:space="preserve">   </w:t>
      </w:r>
      <w:bookmarkEnd w:id="896"/>
    </w:p>
    <w:p w:rsidR="004A73A8" w:rsidRDefault="004A73A8" w:rsidP="004A73A8">
      <w:pPr>
        <w:pStyle w:val="KeepWithNext"/>
        <w:rPr>
          <w:rtl/>
          <w:lang w:eastAsia="he-IL"/>
        </w:rPr>
      </w:pPr>
    </w:p>
    <w:p w:rsidR="004A73A8" w:rsidRDefault="00AC694E" w:rsidP="00AC694E">
      <w:pPr>
        <w:rPr>
          <w:rtl/>
          <w:lang w:eastAsia="he-IL"/>
        </w:rPr>
      </w:pPr>
      <w:r>
        <w:rPr>
          <w:rFonts w:hint="cs"/>
          <w:rtl/>
          <w:lang w:eastAsia="he-IL"/>
        </w:rPr>
        <w:t xml:space="preserve">צהריים טובים. </w:t>
      </w:r>
      <w:bookmarkStart w:id="897" w:name="_ETM_Q1_12997945"/>
      <w:bookmarkEnd w:id="897"/>
      <w:r>
        <w:rPr>
          <w:rFonts w:hint="cs"/>
          <w:rtl/>
          <w:lang w:eastAsia="he-IL"/>
        </w:rPr>
        <w:t xml:space="preserve">אנחנו מתכנסים לדיון בחוק היוועדות חזותית בהשתתפות אסירים, עצורים וכלואים בתקופת התפשטות נגיף הקורונה החדש. </w:t>
      </w:r>
      <w:r w:rsidR="00DF3F05">
        <w:rPr>
          <w:rFonts w:hint="cs"/>
          <w:rtl/>
          <w:lang w:eastAsia="he-IL"/>
        </w:rPr>
        <w:t xml:space="preserve">מדובר בהארכת תוקף שתבוצע באמצעות תיקון 11 לחוק סמכויות מיוחדות </w:t>
      </w:r>
      <w:r>
        <w:rPr>
          <w:rFonts w:hint="cs"/>
          <w:rtl/>
          <w:lang w:eastAsia="he-IL"/>
        </w:rPr>
        <w:t xml:space="preserve">להתמודדות עם נגיף הקורונה החדש, </w:t>
      </w:r>
      <w:r w:rsidR="00DF3F05">
        <w:rPr>
          <w:rFonts w:hint="cs"/>
          <w:rtl/>
          <w:lang w:eastAsia="he-IL"/>
        </w:rPr>
        <w:t>הוראת שעה. אנחנו מדברים בהצעת חוק ממשלתית שמתייחסת ל</w:t>
      </w:r>
      <w:r w:rsidR="006777BB">
        <w:rPr>
          <w:rFonts w:hint="cs"/>
          <w:rtl/>
          <w:lang w:eastAsia="he-IL"/>
        </w:rPr>
        <w:t>ת</w:t>
      </w:r>
      <w:r w:rsidR="00DF3F05">
        <w:rPr>
          <w:rFonts w:hint="cs"/>
          <w:rtl/>
          <w:lang w:eastAsia="he-IL"/>
        </w:rPr>
        <w:t>י</w:t>
      </w:r>
      <w:r w:rsidR="00B807BE">
        <w:rPr>
          <w:rFonts w:hint="cs"/>
          <w:rtl/>
          <w:lang w:eastAsia="he-IL"/>
        </w:rPr>
        <w:t>קון חוק הקורונה, הארכה, חוק הסמ</w:t>
      </w:r>
      <w:r w:rsidR="00DF3F05">
        <w:rPr>
          <w:rFonts w:hint="cs"/>
          <w:rtl/>
          <w:lang w:eastAsia="he-IL"/>
        </w:rPr>
        <w:t>כ</w:t>
      </w:r>
      <w:r w:rsidR="00B807BE">
        <w:rPr>
          <w:rFonts w:hint="cs"/>
          <w:rtl/>
          <w:lang w:eastAsia="he-IL"/>
        </w:rPr>
        <w:t>ו</w:t>
      </w:r>
      <w:r w:rsidR="00DF3F05">
        <w:rPr>
          <w:rFonts w:hint="cs"/>
          <w:rtl/>
          <w:lang w:eastAsia="he-IL"/>
        </w:rPr>
        <w:t>יות המיוחדות. משלבת בתוכו הוראה שתאריך את התוקף של חוק קי</w:t>
      </w:r>
      <w:r w:rsidR="00181348">
        <w:rPr>
          <w:rFonts w:hint="cs"/>
          <w:rtl/>
          <w:lang w:eastAsia="he-IL"/>
        </w:rPr>
        <w:t>ום</w:t>
      </w:r>
      <w:r w:rsidR="00DF3F05">
        <w:rPr>
          <w:rFonts w:hint="cs"/>
          <w:rtl/>
          <w:lang w:eastAsia="he-IL"/>
        </w:rPr>
        <w:t xml:space="preserve"> דיונים בהיוועדות חזותית.</w:t>
      </w:r>
    </w:p>
    <w:p w:rsidR="00DF3F05" w:rsidRDefault="00DF3F05" w:rsidP="00DF3F05">
      <w:pPr>
        <w:rPr>
          <w:rtl/>
          <w:lang w:eastAsia="he-IL"/>
        </w:rPr>
      </w:pPr>
    </w:p>
    <w:p w:rsidR="00DF3F05" w:rsidRDefault="00DF3F05" w:rsidP="00AC2FD2">
      <w:pPr>
        <w:rPr>
          <w:rtl/>
          <w:lang w:eastAsia="he-IL"/>
        </w:rPr>
      </w:pPr>
      <w:r>
        <w:rPr>
          <w:rFonts w:hint="cs"/>
          <w:rtl/>
          <w:lang w:eastAsia="he-IL"/>
        </w:rPr>
        <w:t xml:space="preserve">אנחנו </w:t>
      </w:r>
      <w:proofErr w:type="spellStart"/>
      <w:r>
        <w:rPr>
          <w:rFonts w:hint="cs"/>
          <w:rtl/>
          <w:lang w:eastAsia="he-IL"/>
        </w:rPr>
        <w:t>מייד</w:t>
      </w:r>
      <w:proofErr w:type="spellEnd"/>
      <w:r>
        <w:rPr>
          <w:rFonts w:hint="cs"/>
          <w:rtl/>
          <w:lang w:eastAsia="he-IL"/>
        </w:rPr>
        <w:t xml:space="preserve"> ניגש לשמוע את עמדת המשרדים המציעים</w:t>
      </w:r>
      <w:r w:rsidR="003A4CEC">
        <w:rPr>
          <w:rFonts w:hint="cs"/>
          <w:rtl/>
          <w:lang w:eastAsia="he-IL"/>
        </w:rPr>
        <w:t>,</w:t>
      </w:r>
      <w:r>
        <w:rPr>
          <w:rFonts w:hint="cs"/>
          <w:rtl/>
          <w:lang w:eastAsia="he-IL"/>
        </w:rPr>
        <w:t xml:space="preserve"> אך אומר שהדיון שלנו חוסה תחת שני דבר</w:t>
      </w:r>
      <w:r w:rsidR="00181348">
        <w:rPr>
          <w:rFonts w:hint="cs"/>
          <w:rtl/>
          <w:lang w:eastAsia="he-IL"/>
        </w:rPr>
        <w:t>ים</w:t>
      </w:r>
      <w:r>
        <w:rPr>
          <w:rFonts w:hint="cs"/>
          <w:rtl/>
          <w:lang w:eastAsia="he-IL"/>
        </w:rPr>
        <w:t xml:space="preserve"> שיש לזכור: האחד, שאנחנו חוקקנו לאחרונה כאן הסדר אב לענ</w:t>
      </w:r>
      <w:r w:rsidR="006777BB">
        <w:rPr>
          <w:rFonts w:hint="cs"/>
          <w:rtl/>
          <w:lang w:eastAsia="he-IL"/>
        </w:rPr>
        <w:t>י</w:t>
      </w:r>
      <w:r>
        <w:rPr>
          <w:rFonts w:hint="cs"/>
          <w:rtl/>
          <w:lang w:eastAsia="he-IL"/>
        </w:rPr>
        <w:t xml:space="preserve">ין ההיוועדות החזותית ובהקשר הזה </w:t>
      </w:r>
      <w:r w:rsidR="003A4CEC">
        <w:rPr>
          <w:rFonts w:hint="cs"/>
          <w:rtl/>
          <w:lang w:eastAsia="he-IL"/>
        </w:rPr>
        <w:t xml:space="preserve">מצבנו שונה מזה שהיה </w:t>
      </w:r>
      <w:r>
        <w:rPr>
          <w:rFonts w:hint="cs"/>
          <w:rtl/>
          <w:lang w:eastAsia="he-IL"/>
        </w:rPr>
        <w:t>בעת חקיקת החוק. יש הסדר ראשי שאמנם הוא בהוראת שעה אבל הוא דרך המלך, ומשעה שהוא קיים</w:t>
      </w:r>
      <w:r w:rsidR="003A4CEC">
        <w:rPr>
          <w:rFonts w:hint="cs"/>
          <w:rtl/>
          <w:lang w:eastAsia="he-IL"/>
        </w:rPr>
        <w:t>,</w:t>
      </w:r>
      <w:r>
        <w:rPr>
          <w:rFonts w:hint="cs"/>
          <w:rtl/>
          <w:lang w:eastAsia="he-IL"/>
        </w:rPr>
        <w:t xml:space="preserve"> המטרה שלנו </w:t>
      </w:r>
      <w:r w:rsidR="003A4CEC">
        <w:rPr>
          <w:rFonts w:hint="cs"/>
          <w:rtl/>
          <w:lang w:eastAsia="he-IL"/>
        </w:rPr>
        <w:t xml:space="preserve">היא לעבור מהדרך הצדדית </w:t>
      </w:r>
      <w:bookmarkStart w:id="898" w:name="_ETM_Q1_13112171"/>
      <w:bookmarkEnd w:id="898"/>
      <w:r>
        <w:rPr>
          <w:rFonts w:hint="cs"/>
          <w:rtl/>
          <w:lang w:eastAsia="he-IL"/>
        </w:rPr>
        <w:t>לדרך המלך כמה שיותר מהר ולצמצם את השימוש בחוק שמתייחס למצב הקורונה. הדבר השני הוא כמובן התיקון של חוק הקורונה הרחב. הדיון בעני</w:t>
      </w:r>
      <w:r w:rsidR="003A4CEC">
        <w:rPr>
          <w:rFonts w:hint="cs"/>
          <w:rtl/>
          <w:lang w:eastAsia="he-IL"/>
        </w:rPr>
        <w:t>י</w:t>
      </w:r>
      <w:r>
        <w:rPr>
          <w:rFonts w:hint="cs"/>
          <w:rtl/>
          <w:lang w:eastAsia="he-IL"/>
        </w:rPr>
        <w:t>ן התיקון הזה נמצא בעיצומו, זה הדיון שקיימנו בר</w:t>
      </w:r>
      <w:r w:rsidR="003A4CEC">
        <w:rPr>
          <w:rFonts w:hint="cs"/>
          <w:rtl/>
          <w:lang w:eastAsia="he-IL"/>
        </w:rPr>
        <w:t>א</w:t>
      </w:r>
      <w:r>
        <w:rPr>
          <w:rFonts w:hint="cs"/>
          <w:rtl/>
          <w:lang w:eastAsia="he-IL"/>
        </w:rPr>
        <w:t xml:space="preserve">שית היום </w:t>
      </w:r>
      <w:r w:rsidR="003A4CEC">
        <w:rPr>
          <w:rFonts w:hint="cs"/>
          <w:rtl/>
          <w:lang w:eastAsia="he-IL"/>
        </w:rPr>
        <w:t>וזה גם דיון שנמשיך אותו לאורך</w:t>
      </w:r>
      <w:r>
        <w:rPr>
          <w:rFonts w:hint="cs"/>
          <w:rtl/>
          <w:lang w:eastAsia="he-IL"/>
        </w:rPr>
        <w:t xml:space="preserve"> השבועי</w:t>
      </w:r>
      <w:r w:rsidR="00181348">
        <w:rPr>
          <w:rFonts w:hint="cs"/>
          <w:rtl/>
          <w:lang w:eastAsia="he-IL"/>
        </w:rPr>
        <w:t>ים</w:t>
      </w:r>
      <w:r w:rsidR="003A4CEC">
        <w:rPr>
          <w:rFonts w:hint="cs"/>
          <w:rtl/>
          <w:lang w:eastAsia="he-IL"/>
        </w:rPr>
        <w:t xml:space="preserve"> הקרובים בצו</w:t>
      </w:r>
      <w:r>
        <w:rPr>
          <w:rFonts w:hint="cs"/>
          <w:rtl/>
          <w:lang w:eastAsia="he-IL"/>
        </w:rPr>
        <w:t>ר</w:t>
      </w:r>
      <w:r w:rsidR="003A4CEC">
        <w:rPr>
          <w:rFonts w:hint="cs"/>
          <w:rtl/>
          <w:lang w:eastAsia="he-IL"/>
        </w:rPr>
        <w:t>ה</w:t>
      </w:r>
      <w:r>
        <w:rPr>
          <w:rFonts w:hint="cs"/>
          <w:rtl/>
          <w:lang w:eastAsia="he-IL"/>
        </w:rPr>
        <w:t xml:space="preserve"> אינטנסיבית. אחד הדברים שמאפיינים את הדיון הזה זו ההבחנה </w:t>
      </w:r>
      <w:r w:rsidR="003A4CEC">
        <w:rPr>
          <w:rFonts w:hint="cs"/>
          <w:rtl/>
          <w:lang w:eastAsia="he-IL"/>
        </w:rPr>
        <w:t>בין דרגות שונות של מצב החירום הכללי וההבנה שסוג מסוים של סמכויות צרי</w:t>
      </w:r>
      <w:r>
        <w:rPr>
          <w:rFonts w:hint="cs"/>
          <w:rtl/>
          <w:lang w:eastAsia="he-IL"/>
        </w:rPr>
        <w:t>ך</w:t>
      </w:r>
      <w:r w:rsidR="003A4CEC">
        <w:rPr>
          <w:rFonts w:hint="cs"/>
          <w:rtl/>
          <w:lang w:eastAsia="he-IL"/>
        </w:rPr>
        <w:t xml:space="preserve"> </w:t>
      </w:r>
      <w:r>
        <w:rPr>
          <w:rFonts w:hint="cs"/>
          <w:rtl/>
          <w:lang w:eastAsia="he-IL"/>
        </w:rPr>
        <w:t>להיות רלוונטי רק למצב מאוד מובהק של חיר</w:t>
      </w:r>
      <w:r w:rsidR="00181348">
        <w:rPr>
          <w:rFonts w:hint="cs"/>
          <w:rtl/>
          <w:lang w:eastAsia="he-IL"/>
        </w:rPr>
        <w:t>ום</w:t>
      </w:r>
      <w:r>
        <w:rPr>
          <w:rFonts w:hint="cs"/>
          <w:rtl/>
          <w:lang w:eastAsia="he-IL"/>
        </w:rPr>
        <w:t xml:space="preserve"> ולא לשגרת הקורונה בין גל לגל. נכ</w:t>
      </w:r>
      <w:r w:rsidR="00181348">
        <w:rPr>
          <w:rFonts w:hint="cs"/>
          <w:rtl/>
          <w:lang w:eastAsia="he-IL"/>
        </w:rPr>
        <w:t>ון</w:t>
      </w:r>
      <w:r>
        <w:rPr>
          <w:rFonts w:hint="cs"/>
          <w:rtl/>
          <w:lang w:eastAsia="he-IL"/>
        </w:rPr>
        <w:t xml:space="preserve"> שהחוק הזה יצר, חוק הדיונים יצר הבחנה בין ההכרזות על מצבי החירום הכלליים ל</w:t>
      </w:r>
      <w:r w:rsidR="003A4CEC">
        <w:rPr>
          <w:rFonts w:hint="cs"/>
          <w:rtl/>
          <w:lang w:eastAsia="he-IL"/>
        </w:rPr>
        <w:t>גבי</w:t>
      </w:r>
      <w:r>
        <w:rPr>
          <w:rFonts w:hint="cs"/>
          <w:rtl/>
          <w:lang w:eastAsia="he-IL"/>
        </w:rPr>
        <w:t xml:space="preserve"> הענ</w:t>
      </w:r>
      <w:r w:rsidR="003A4CEC">
        <w:rPr>
          <w:rFonts w:hint="cs"/>
          <w:rtl/>
          <w:lang w:eastAsia="he-IL"/>
        </w:rPr>
        <w:t>י</w:t>
      </w:r>
      <w:r>
        <w:rPr>
          <w:rFonts w:hint="cs"/>
          <w:rtl/>
          <w:lang w:eastAsia="he-IL"/>
        </w:rPr>
        <w:t>ין הזה אב</w:t>
      </w:r>
      <w:r w:rsidR="003A4CEC">
        <w:rPr>
          <w:rFonts w:hint="cs"/>
          <w:rtl/>
          <w:lang w:eastAsia="he-IL"/>
        </w:rPr>
        <w:t>ל</w:t>
      </w:r>
      <w:r>
        <w:rPr>
          <w:rFonts w:hint="cs"/>
          <w:rtl/>
          <w:lang w:eastAsia="he-IL"/>
        </w:rPr>
        <w:t xml:space="preserve"> לפחות מבחינתי, אומר כבר בראשית הדיון, יש לדבר על הזיקה </w:t>
      </w:r>
      <w:r w:rsidR="003A4CEC">
        <w:rPr>
          <w:rFonts w:hint="cs"/>
          <w:rtl/>
          <w:lang w:eastAsia="he-IL"/>
        </w:rPr>
        <w:t xml:space="preserve">בין המהלך שקורה בחוק הקורונה </w:t>
      </w:r>
      <w:r>
        <w:rPr>
          <w:rFonts w:hint="cs"/>
          <w:rtl/>
          <w:lang w:eastAsia="he-IL"/>
        </w:rPr>
        <w:t>הגדול לבין חוק הדיונים. בעיני בוודאי המדרגה הזו של העברה מוחלטת של השיטה ל-</w:t>
      </w:r>
      <w:r>
        <w:rPr>
          <w:rFonts w:hint="cs"/>
          <w:lang w:eastAsia="he-IL"/>
        </w:rPr>
        <w:t>VC</w:t>
      </w:r>
      <w:r>
        <w:rPr>
          <w:rFonts w:hint="cs"/>
          <w:rtl/>
          <w:lang w:eastAsia="he-IL"/>
        </w:rPr>
        <w:t xml:space="preserve"> זה דבר שתלוי בהכרזה הכללית על מצב החירום. מה שהיה ראוי לשנה האחרונה לא צריך לאפיין את הפעלת החוק בשנה הקרובה וזה דבר שנצטרך לעמוד עליו ולטייב אותו. </w:t>
      </w:r>
      <w:r w:rsidR="00AC2FD2">
        <w:rPr>
          <w:rFonts w:hint="cs"/>
          <w:rtl/>
          <w:lang w:eastAsia="he-IL"/>
        </w:rPr>
        <w:t xml:space="preserve">בתוך הדיון היום גם ננסה לעמוד </w:t>
      </w:r>
      <w:bookmarkStart w:id="899" w:name="_ETM_Q1_13229941"/>
      <w:bookmarkEnd w:id="899"/>
      <w:r>
        <w:rPr>
          <w:rFonts w:hint="cs"/>
          <w:rtl/>
          <w:lang w:eastAsia="he-IL"/>
        </w:rPr>
        <w:t>על מה קרה בחודשים האחרונים מבחינת הנושא של ההיוועד</w:t>
      </w:r>
      <w:r w:rsidR="00AC2FD2">
        <w:rPr>
          <w:rFonts w:hint="cs"/>
          <w:rtl/>
          <w:lang w:eastAsia="he-IL"/>
        </w:rPr>
        <w:t>ו</w:t>
      </w:r>
      <w:r>
        <w:rPr>
          <w:rFonts w:hint="cs"/>
          <w:rtl/>
          <w:lang w:eastAsia="he-IL"/>
        </w:rPr>
        <w:t xml:space="preserve">ת החזותית. יש פה גם מסמך מחקר של </w:t>
      </w:r>
      <w:proofErr w:type="spellStart"/>
      <w:r>
        <w:rPr>
          <w:rFonts w:hint="cs"/>
          <w:rtl/>
          <w:lang w:eastAsia="he-IL"/>
        </w:rPr>
        <w:t>הממ"מ</w:t>
      </w:r>
      <w:proofErr w:type="spellEnd"/>
      <w:r>
        <w:rPr>
          <w:rFonts w:hint="cs"/>
          <w:rtl/>
          <w:lang w:eastAsia="he-IL"/>
        </w:rPr>
        <w:t xml:space="preserve"> בנושא אב</w:t>
      </w:r>
      <w:r w:rsidR="00AC2FD2">
        <w:rPr>
          <w:rFonts w:hint="cs"/>
          <w:rtl/>
          <w:lang w:eastAsia="he-IL"/>
        </w:rPr>
        <w:t>ל</w:t>
      </w:r>
      <w:r>
        <w:rPr>
          <w:rFonts w:hint="cs"/>
          <w:rtl/>
          <w:lang w:eastAsia="he-IL"/>
        </w:rPr>
        <w:t xml:space="preserve"> לפחות </w:t>
      </w:r>
      <w:r w:rsidR="00AC2FD2">
        <w:rPr>
          <w:rFonts w:hint="cs"/>
          <w:rtl/>
          <w:lang w:eastAsia="he-IL"/>
        </w:rPr>
        <w:t xml:space="preserve">חשוב להבין </w:t>
      </w:r>
      <w:r>
        <w:rPr>
          <w:rFonts w:hint="cs"/>
          <w:rtl/>
          <w:lang w:eastAsia="he-IL"/>
        </w:rPr>
        <w:t>מהממשלה איפה אנו עומד</w:t>
      </w:r>
      <w:r w:rsidR="00AC2FD2">
        <w:rPr>
          <w:rFonts w:hint="cs"/>
          <w:rtl/>
          <w:lang w:eastAsia="he-IL"/>
        </w:rPr>
        <w:t>י</w:t>
      </w:r>
      <w:r>
        <w:rPr>
          <w:rFonts w:hint="cs"/>
          <w:rtl/>
          <w:lang w:eastAsia="he-IL"/>
        </w:rPr>
        <w:t xml:space="preserve">ם עם </w:t>
      </w:r>
      <w:proofErr w:type="spellStart"/>
      <w:r>
        <w:rPr>
          <w:rFonts w:hint="cs"/>
          <w:rtl/>
          <w:lang w:eastAsia="he-IL"/>
        </w:rPr>
        <w:t>השמשת</w:t>
      </w:r>
      <w:proofErr w:type="spellEnd"/>
      <w:r>
        <w:rPr>
          <w:rFonts w:hint="cs"/>
          <w:rtl/>
          <w:lang w:eastAsia="he-IL"/>
        </w:rPr>
        <w:t xml:space="preserve"> החוק הרחב. תוך כמה זמן לדעתכם אנו ערוכים ל</w:t>
      </w:r>
      <w:r w:rsidR="00AC2FD2">
        <w:rPr>
          <w:rFonts w:hint="cs"/>
          <w:rtl/>
          <w:lang w:eastAsia="he-IL"/>
        </w:rPr>
        <w:t>הפעיל</w:t>
      </w:r>
      <w:r>
        <w:rPr>
          <w:rFonts w:hint="cs"/>
          <w:rtl/>
          <w:lang w:eastAsia="he-IL"/>
        </w:rPr>
        <w:t xml:space="preserve"> את החוק המרכזי בנושא ה-</w:t>
      </w:r>
      <w:r>
        <w:rPr>
          <w:rFonts w:hint="cs"/>
          <w:lang w:eastAsia="he-IL"/>
        </w:rPr>
        <w:t>VC</w:t>
      </w:r>
      <w:r>
        <w:rPr>
          <w:rFonts w:hint="cs"/>
          <w:rtl/>
          <w:lang w:eastAsia="he-IL"/>
        </w:rPr>
        <w:t>. אשמח שתתייחסו לזה גם בזמן ההצגה הממשלתית.</w:t>
      </w:r>
    </w:p>
    <w:p w:rsidR="00DF3F05" w:rsidRDefault="00DF3F05" w:rsidP="00DF3F05">
      <w:pPr>
        <w:rPr>
          <w:rtl/>
          <w:lang w:eastAsia="he-IL"/>
        </w:rPr>
      </w:pPr>
    </w:p>
    <w:p w:rsidR="00DF3F05" w:rsidRDefault="00DF3F05" w:rsidP="00DF3F05">
      <w:pPr>
        <w:rPr>
          <w:rtl/>
          <w:lang w:eastAsia="he-IL"/>
        </w:rPr>
      </w:pPr>
      <w:r>
        <w:rPr>
          <w:rFonts w:hint="cs"/>
          <w:rtl/>
          <w:lang w:eastAsia="he-IL"/>
        </w:rPr>
        <w:t>גבירותיי היועצות המשפטיות, ע</w:t>
      </w:r>
      <w:r w:rsidR="00AC2FD2">
        <w:rPr>
          <w:rFonts w:hint="cs"/>
          <w:rtl/>
          <w:lang w:eastAsia="he-IL"/>
        </w:rPr>
        <w:t>ו</w:t>
      </w:r>
      <w:r>
        <w:rPr>
          <w:rFonts w:hint="cs"/>
          <w:rtl/>
          <w:lang w:eastAsia="he-IL"/>
        </w:rPr>
        <w:t>ד דברים לפתיחה שתרצו להתייחס לפני שנבקש מהממשלה להציג את הדברים?</w:t>
      </w:r>
    </w:p>
    <w:p w:rsidR="00DF3F05" w:rsidRDefault="00DF3F05" w:rsidP="00DF3F05">
      <w:pPr>
        <w:rPr>
          <w:rtl/>
          <w:lang w:eastAsia="he-IL"/>
        </w:rPr>
      </w:pPr>
    </w:p>
    <w:p w:rsidR="00DF3F05" w:rsidRDefault="00DF3F05" w:rsidP="00DF3F05">
      <w:pPr>
        <w:pStyle w:val="a4"/>
        <w:keepNext/>
        <w:rPr>
          <w:rtl/>
        </w:rPr>
      </w:pPr>
      <w:bookmarkStart w:id="900" w:name="ET_speaker_אפרת_חקאק_379"/>
      <w:r w:rsidRPr="00DF3F05">
        <w:rPr>
          <w:rStyle w:val="TagStyle"/>
          <w:rtl/>
        </w:rPr>
        <w:t xml:space="preserve"> &lt;&lt; דובר &gt;&gt; </w:t>
      </w:r>
      <w:r>
        <w:rPr>
          <w:rtl/>
        </w:rPr>
        <w:t xml:space="preserve">אפרת </w:t>
      </w:r>
      <w:proofErr w:type="spellStart"/>
      <w:r>
        <w:rPr>
          <w:rtl/>
        </w:rPr>
        <w:t>חקאק</w:t>
      </w:r>
      <w:proofErr w:type="spellEnd"/>
      <w:r>
        <w:rPr>
          <w:rtl/>
        </w:rPr>
        <w:t>:</w:t>
      </w:r>
      <w:r w:rsidRPr="00DF3F05">
        <w:rPr>
          <w:rStyle w:val="TagStyle"/>
          <w:rtl/>
        </w:rPr>
        <w:t xml:space="preserve"> &lt;&lt; דובר &gt;&gt;</w:t>
      </w:r>
      <w:r>
        <w:rPr>
          <w:rtl/>
        </w:rPr>
        <w:t xml:space="preserve">   </w:t>
      </w:r>
      <w:bookmarkEnd w:id="900"/>
    </w:p>
    <w:p w:rsidR="00DF3F05" w:rsidRDefault="00DF3F05" w:rsidP="00DF3F05">
      <w:pPr>
        <w:pStyle w:val="KeepWithNext"/>
        <w:rPr>
          <w:rtl/>
          <w:lang w:eastAsia="he-IL"/>
        </w:rPr>
      </w:pPr>
    </w:p>
    <w:p w:rsidR="00DF3F05" w:rsidRDefault="00524F77" w:rsidP="00524F77">
      <w:pPr>
        <w:rPr>
          <w:rtl/>
          <w:lang w:eastAsia="he-IL"/>
        </w:rPr>
      </w:pPr>
      <w:r>
        <w:rPr>
          <w:rFonts w:hint="cs"/>
          <w:rtl/>
          <w:lang w:eastAsia="he-IL"/>
        </w:rPr>
        <w:t xml:space="preserve">בדיון הזה אנחנו רוצים לעשות שני דברים </w:t>
      </w:r>
      <w:r>
        <w:rPr>
          <w:rtl/>
          <w:lang w:eastAsia="he-IL"/>
        </w:rPr>
        <w:t>–</w:t>
      </w:r>
      <w:r>
        <w:rPr>
          <w:rFonts w:hint="cs"/>
          <w:rtl/>
          <w:lang w:eastAsia="he-IL"/>
        </w:rPr>
        <w:t xml:space="preserve"> הממשלה מבקשת ואנחנו צריכים </w:t>
      </w:r>
      <w:r w:rsidR="00DF3F05">
        <w:rPr>
          <w:rFonts w:hint="cs"/>
          <w:rtl/>
          <w:lang w:eastAsia="he-IL"/>
        </w:rPr>
        <w:t>לעשות שני דיוני</w:t>
      </w:r>
      <w:r>
        <w:rPr>
          <w:rFonts w:hint="cs"/>
          <w:rtl/>
          <w:lang w:eastAsia="he-IL"/>
        </w:rPr>
        <w:t>ם</w:t>
      </w:r>
      <w:r w:rsidR="00DF3F05">
        <w:rPr>
          <w:rFonts w:hint="cs"/>
          <w:rtl/>
          <w:lang w:eastAsia="he-IL"/>
        </w:rPr>
        <w:t xml:space="preserve"> נפרדים. הראשון הוא בבקשת הממ</w:t>
      </w:r>
      <w:r>
        <w:rPr>
          <w:rFonts w:hint="cs"/>
          <w:rtl/>
          <w:lang w:eastAsia="he-IL"/>
        </w:rPr>
        <w:t>ש</w:t>
      </w:r>
      <w:r w:rsidR="00DF3F05">
        <w:rPr>
          <w:rFonts w:hint="cs"/>
          <w:rtl/>
          <w:lang w:eastAsia="he-IL"/>
        </w:rPr>
        <w:t>לה להאריך את חוק ה-</w:t>
      </w:r>
      <w:r w:rsidR="00DF3F05">
        <w:rPr>
          <w:rFonts w:hint="cs"/>
          <w:lang w:eastAsia="he-IL"/>
        </w:rPr>
        <w:t>VC</w:t>
      </w:r>
      <w:r w:rsidR="00DF3F05">
        <w:rPr>
          <w:rFonts w:hint="cs"/>
          <w:rtl/>
          <w:lang w:eastAsia="he-IL"/>
        </w:rPr>
        <w:t xml:space="preserve"> של הקורונה. </w:t>
      </w:r>
      <w:r>
        <w:rPr>
          <w:rFonts w:hint="cs"/>
          <w:rtl/>
          <w:lang w:eastAsia="he-IL"/>
        </w:rPr>
        <w:t xml:space="preserve">הממשלה מבקשת כפי שהציגו, </w:t>
      </w:r>
      <w:r w:rsidR="00DF3F05">
        <w:rPr>
          <w:rFonts w:hint="cs"/>
          <w:rtl/>
          <w:lang w:eastAsia="he-IL"/>
        </w:rPr>
        <w:t>להאריך את החוק בחצי שנה ואז לאפשר עוד הארכה של חצי שנה</w:t>
      </w:r>
      <w:r>
        <w:rPr>
          <w:rFonts w:hint="cs"/>
          <w:rtl/>
          <w:lang w:eastAsia="he-IL"/>
        </w:rPr>
        <w:t xml:space="preserve"> </w:t>
      </w:r>
      <w:bookmarkStart w:id="901" w:name="_ETM_Q1_13304062"/>
      <w:bookmarkEnd w:id="901"/>
      <w:r>
        <w:rPr>
          <w:rFonts w:hint="cs"/>
          <w:rtl/>
          <w:lang w:eastAsia="he-IL"/>
        </w:rPr>
        <w:t>בצו</w:t>
      </w:r>
      <w:r w:rsidR="00DF3F05">
        <w:rPr>
          <w:rFonts w:hint="cs"/>
          <w:rtl/>
          <w:lang w:eastAsia="he-IL"/>
        </w:rPr>
        <w:t xml:space="preserve">, </w:t>
      </w:r>
      <w:r>
        <w:rPr>
          <w:rFonts w:hint="cs"/>
          <w:rtl/>
          <w:lang w:eastAsia="he-IL"/>
        </w:rPr>
        <w:t xml:space="preserve">ושם יש </w:t>
      </w:r>
      <w:r w:rsidR="00DF3F05">
        <w:rPr>
          <w:rFonts w:hint="cs"/>
          <w:rtl/>
          <w:lang w:eastAsia="he-IL"/>
        </w:rPr>
        <w:t>לדבר על יישום החוק כפי שהיה עד היום</w:t>
      </w:r>
      <w:r>
        <w:rPr>
          <w:rFonts w:hint="cs"/>
          <w:rtl/>
          <w:lang w:eastAsia="he-IL"/>
        </w:rPr>
        <w:t>, במיוחד בשנה האחרונה, ו</w:t>
      </w:r>
      <w:r w:rsidR="00DF3F05">
        <w:rPr>
          <w:rFonts w:hint="cs"/>
          <w:rtl/>
          <w:lang w:eastAsia="he-IL"/>
        </w:rPr>
        <w:t>הצפי השימוש בחוק בתקופה הקרובה. והח</w:t>
      </w:r>
      <w:r>
        <w:rPr>
          <w:rFonts w:hint="cs"/>
          <w:rtl/>
          <w:lang w:eastAsia="he-IL"/>
        </w:rPr>
        <w:t>לק השני הוא לראות איך אנו מסדרי</w:t>
      </w:r>
      <w:r w:rsidR="00DF3F05">
        <w:rPr>
          <w:rFonts w:hint="cs"/>
          <w:rtl/>
          <w:lang w:eastAsia="he-IL"/>
        </w:rPr>
        <w:t>ם</w:t>
      </w:r>
      <w:r>
        <w:rPr>
          <w:rFonts w:hint="cs"/>
          <w:rtl/>
          <w:lang w:eastAsia="he-IL"/>
        </w:rPr>
        <w:t xml:space="preserve"> </w:t>
      </w:r>
      <w:r w:rsidR="00DF3F05">
        <w:rPr>
          <w:rFonts w:hint="cs"/>
          <w:rtl/>
          <w:lang w:eastAsia="he-IL"/>
        </w:rPr>
        <w:t>את התפר בין חוק ה-</w:t>
      </w:r>
      <w:r w:rsidR="00DF3F05">
        <w:rPr>
          <w:rFonts w:hint="cs"/>
          <w:lang w:eastAsia="he-IL"/>
        </w:rPr>
        <w:t>VC</w:t>
      </w:r>
      <w:r w:rsidR="00DF3F05">
        <w:rPr>
          <w:rFonts w:hint="cs"/>
          <w:rtl/>
          <w:lang w:eastAsia="he-IL"/>
        </w:rPr>
        <w:t xml:space="preserve"> של הק</w:t>
      </w:r>
      <w:r>
        <w:rPr>
          <w:rFonts w:hint="cs"/>
          <w:rtl/>
          <w:lang w:eastAsia="he-IL"/>
        </w:rPr>
        <w:t>ו</w:t>
      </w:r>
      <w:r w:rsidR="00DF3F05">
        <w:rPr>
          <w:rFonts w:hint="cs"/>
          <w:rtl/>
          <w:lang w:eastAsia="he-IL"/>
        </w:rPr>
        <w:t>רונה לחוק ההסדר</w:t>
      </w:r>
      <w:r>
        <w:rPr>
          <w:rFonts w:hint="cs"/>
          <w:rtl/>
          <w:lang w:eastAsia="he-IL"/>
        </w:rPr>
        <w:t>י</w:t>
      </w:r>
      <w:r w:rsidR="00DF3F05">
        <w:rPr>
          <w:rFonts w:hint="cs"/>
          <w:rtl/>
          <w:lang w:eastAsia="he-IL"/>
        </w:rPr>
        <w:t>ם של הק</w:t>
      </w:r>
      <w:r>
        <w:rPr>
          <w:rFonts w:hint="cs"/>
          <w:rtl/>
          <w:lang w:eastAsia="he-IL"/>
        </w:rPr>
        <w:t>ו</w:t>
      </w:r>
      <w:r w:rsidR="00DF3F05">
        <w:rPr>
          <w:rFonts w:hint="cs"/>
          <w:rtl/>
          <w:lang w:eastAsia="he-IL"/>
        </w:rPr>
        <w:t xml:space="preserve">רונה, שזה </w:t>
      </w:r>
      <w:r>
        <w:rPr>
          <w:rFonts w:hint="cs"/>
          <w:rtl/>
          <w:lang w:eastAsia="he-IL"/>
        </w:rPr>
        <w:t xml:space="preserve">כפי שאמר היושב-ראש, </w:t>
      </w:r>
      <w:r w:rsidR="00DF3F05">
        <w:rPr>
          <w:rFonts w:hint="cs"/>
          <w:rtl/>
          <w:lang w:eastAsia="he-IL"/>
        </w:rPr>
        <w:t>ההסדר שאמור לחול באופן רגיל.</w:t>
      </w:r>
    </w:p>
    <w:p w:rsidR="00DF3F05" w:rsidRDefault="00DF3F05" w:rsidP="00DF3F05">
      <w:pPr>
        <w:rPr>
          <w:rtl/>
          <w:lang w:eastAsia="he-IL"/>
        </w:rPr>
      </w:pPr>
    </w:p>
    <w:p w:rsidR="00DF3F05" w:rsidRDefault="00524F77" w:rsidP="00524F77">
      <w:pPr>
        <w:rPr>
          <w:rtl/>
          <w:lang w:eastAsia="he-IL"/>
        </w:rPr>
      </w:pPr>
      <w:r>
        <w:rPr>
          <w:rFonts w:hint="cs"/>
          <w:rtl/>
          <w:lang w:eastAsia="he-IL"/>
        </w:rPr>
        <w:t>ב</w:t>
      </w:r>
      <w:r w:rsidR="00DF3F05">
        <w:rPr>
          <w:rFonts w:hint="cs"/>
          <w:rtl/>
          <w:lang w:eastAsia="he-IL"/>
        </w:rPr>
        <w:t xml:space="preserve">חוק </w:t>
      </w:r>
      <w:r w:rsidR="00DF3F05">
        <w:rPr>
          <w:rFonts w:hint="cs"/>
          <w:lang w:eastAsia="he-IL"/>
        </w:rPr>
        <w:t>VC</w:t>
      </w:r>
      <w:r w:rsidR="00DF3F05">
        <w:rPr>
          <w:rFonts w:hint="cs"/>
          <w:rtl/>
          <w:lang w:eastAsia="he-IL"/>
        </w:rPr>
        <w:t xml:space="preserve"> הקורונה הקי</w:t>
      </w:r>
      <w:r w:rsidR="00181348">
        <w:rPr>
          <w:rFonts w:hint="cs"/>
          <w:rtl/>
          <w:lang w:eastAsia="he-IL"/>
        </w:rPr>
        <w:t>ים</w:t>
      </w:r>
      <w:r w:rsidR="00DF3F05">
        <w:rPr>
          <w:rFonts w:hint="cs"/>
          <w:rtl/>
          <w:lang w:eastAsia="he-IL"/>
        </w:rPr>
        <w:t xml:space="preserve"> יש שלוש רמות: הכרזה מלאה, </w:t>
      </w:r>
      <w:r>
        <w:rPr>
          <w:rFonts w:hint="cs"/>
          <w:rtl/>
          <w:lang w:eastAsia="he-IL"/>
        </w:rPr>
        <w:t xml:space="preserve">הכרזה </w:t>
      </w:r>
      <w:r w:rsidR="00DF3F05">
        <w:rPr>
          <w:rFonts w:hint="cs"/>
          <w:rtl/>
          <w:lang w:eastAsia="he-IL"/>
        </w:rPr>
        <w:t xml:space="preserve">חלקית וכיום יש הסדר של </w:t>
      </w:r>
      <w:r w:rsidR="00DF3F05">
        <w:rPr>
          <w:rFonts w:hint="cs"/>
          <w:lang w:eastAsia="he-IL"/>
        </w:rPr>
        <w:t>VC</w:t>
      </w:r>
      <w:r w:rsidR="00DF3F05">
        <w:rPr>
          <w:rFonts w:hint="cs"/>
          <w:rtl/>
          <w:lang w:eastAsia="he-IL"/>
        </w:rPr>
        <w:t xml:space="preserve"> בהסכמה כשאין הכרזה בכלל. הממשלה עכשיו מבקשת </w:t>
      </w:r>
      <w:r>
        <w:rPr>
          <w:rFonts w:hint="cs"/>
          <w:rtl/>
          <w:lang w:eastAsia="he-IL"/>
        </w:rPr>
        <w:t xml:space="preserve">גם למחוק </w:t>
      </w:r>
      <w:bookmarkStart w:id="902" w:name="_ETM_Q1_13356328"/>
      <w:bookmarkEnd w:id="902"/>
      <w:r>
        <w:rPr>
          <w:rFonts w:hint="cs"/>
          <w:rtl/>
          <w:lang w:eastAsia="he-IL"/>
        </w:rPr>
        <w:t xml:space="preserve">ולבטל </w:t>
      </w:r>
      <w:r w:rsidR="00DF3F05">
        <w:rPr>
          <w:rFonts w:hint="cs"/>
          <w:rtl/>
          <w:lang w:eastAsia="he-IL"/>
        </w:rPr>
        <w:t xml:space="preserve">את האפשרות לאפשר </w:t>
      </w:r>
      <w:r w:rsidR="00DF3F05">
        <w:rPr>
          <w:rFonts w:hint="cs"/>
          <w:lang w:eastAsia="he-IL"/>
        </w:rPr>
        <w:t>VC</w:t>
      </w:r>
      <w:r w:rsidR="00DF3F05">
        <w:rPr>
          <w:rFonts w:hint="cs"/>
          <w:rtl/>
          <w:lang w:eastAsia="he-IL"/>
        </w:rPr>
        <w:t xml:space="preserve"> בהסכמה מכוח חוק הקורונה ולקבוע </w:t>
      </w:r>
      <w:r>
        <w:rPr>
          <w:rFonts w:hint="cs"/>
          <w:rtl/>
          <w:lang w:eastAsia="he-IL"/>
        </w:rPr>
        <w:t>ש</w:t>
      </w:r>
      <w:r w:rsidR="00DF3F05">
        <w:rPr>
          <w:rFonts w:hint="cs"/>
          <w:rtl/>
          <w:lang w:eastAsia="he-IL"/>
        </w:rPr>
        <w:t xml:space="preserve">כשיש הכרזה, ההכרזה לפי חוק הקורונה </w:t>
      </w:r>
      <w:r>
        <w:rPr>
          <w:rFonts w:hint="cs"/>
          <w:rtl/>
          <w:lang w:eastAsia="he-IL"/>
        </w:rPr>
        <w:t>שלך ה-</w:t>
      </w:r>
      <w:r>
        <w:rPr>
          <w:rFonts w:hint="cs"/>
          <w:lang w:eastAsia="he-IL"/>
        </w:rPr>
        <w:t>VC</w:t>
      </w:r>
      <w:r>
        <w:rPr>
          <w:rFonts w:hint="cs"/>
          <w:rtl/>
          <w:lang w:eastAsia="he-IL"/>
        </w:rPr>
        <w:t>, גוברת על ההסדר שהיה עד היום</w:t>
      </w:r>
      <w:r w:rsidR="00DF3F05">
        <w:rPr>
          <w:rFonts w:hint="cs"/>
          <w:rtl/>
          <w:lang w:eastAsia="he-IL"/>
        </w:rPr>
        <w:t xml:space="preserve">. הוועדה תצטרך להחליט </w:t>
      </w:r>
      <w:r>
        <w:rPr>
          <w:rFonts w:hint="cs"/>
          <w:rtl/>
          <w:lang w:eastAsia="he-IL"/>
        </w:rPr>
        <w:t>גם מתי היא מכניס</w:t>
      </w:r>
      <w:r w:rsidR="00DF3F05">
        <w:rPr>
          <w:rFonts w:hint="cs"/>
          <w:rtl/>
          <w:lang w:eastAsia="he-IL"/>
        </w:rPr>
        <w:t xml:space="preserve">ה לתוקף את התיקון הזה. עו"ד </w:t>
      </w:r>
      <w:proofErr w:type="spellStart"/>
      <w:r w:rsidR="00DF3F05">
        <w:rPr>
          <w:rFonts w:hint="cs"/>
          <w:rtl/>
          <w:lang w:eastAsia="he-IL"/>
        </w:rPr>
        <w:t>פיסמן</w:t>
      </w:r>
      <w:proofErr w:type="spellEnd"/>
      <w:r w:rsidR="00DF3F05">
        <w:rPr>
          <w:rFonts w:hint="cs"/>
          <w:rtl/>
          <w:lang w:eastAsia="he-IL"/>
        </w:rPr>
        <w:t xml:space="preserve"> בטח תציג את הכו</w:t>
      </w:r>
      <w:r>
        <w:rPr>
          <w:rFonts w:hint="cs"/>
          <w:rtl/>
          <w:lang w:eastAsia="he-IL"/>
        </w:rPr>
        <w:t>ל</w:t>
      </w:r>
      <w:r w:rsidR="00DF3F05">
        <w:rPr>
          <w:rFonts w:hint="cs"/>
          <w:rtl/>
          <w:lang w:eastAsia="he-IL"/>
        </w:rPr>
        <w:t xml:space="preserve"> אחד-אחד, אבל אנו צריכ</w:t>
      </w:r>
      <w:r w:rsidR="00181348">
        <w:rPr>
          <w:rFonts w:hint="cs"/>
          <w:rtl/>
          <w:lang w:eastAsia="he-IL"/>
        </w:rPr>
        <w:t>ים</w:t>
      </w:r>
      <w:r w:rsidR="00DF3F05">
        <w:rPr>
          <w:rFonts w:hint="cs"/>
          <w:rtl/>
          <w:lang w:eastAsia="he-IL"/>
        </w:rPr>
        <w:t xml:space="preserve"> לחשוב כוועדה איך אנו רוצים לראות את שנ</w:t>
      </w:r>
      <w:r>
        <w:rPr>
          <w:rFonts w:hint="cs"/>
          <w:rtl/>
          <w:lang w:eastAsia="he-IL"/>
        </w:rPr>
        <w:t>י</w:t>
      </w:r>
      <w:r w:rsidR="00DF3F05">
        <w:rPr>
          <w:rFonts w:hint="cs"/>
          <w:rtl/>
          <w:lang w:eastAsia="he-IL"/>
        </w:rPr>
        <w:t xml:space="preserve"> </w:t>
      </w:r>
      <w:r>
        <w:rPr>
          <w:rFonts w:hint="cs"/>
          <w:rtl/>
          <w:lang w:eastAsia="he-IL"/>
        </w:rPr>
        <w:t>ההסדרי</w:t>
      </w:r>
      <w:r w:rsidR="00DF3F05">
        <w:rPr>
          <w:rFonts w:hint="cs"/>
          <w:rtl/>
          <w:lang w:eastAsia="he-IL"/>
        </w:rPr>
        <w:t>ם</w:t>
      </w:r>
      <w:r>
        <w:rPr>
          <w:rFonts w:hint="cs"/>
          <w:rtl/>
          <w:lang w:eastAsia="he-IL"/>
        </w:rPr>
        <w:t xml:space="preserve"> </w:t>
      </w:r>
      <w:r w:rsidR="00DF3F05">
        <w:rPr>
          <w:rFonts w:hint="cs"/>
          <w:rtl/>
          <w:lang w:eastAsia="he-IL"/>
        </w:rPr>
        <w:t>האלה עובד</w:t>
      </w:r>
      <w:r w:rsidR="00181348">
        <w:rPr>
          <w:rFonts w:hint="cs"/>
          <w:rtl/>
          <w:lang w:eastAsia="he-IL"/>
        </w:rPr>
        <w:t>ים</w:t>
      </w:r>
      <w:r w:rsidR="00DF3F05">
        <w:rPr>
          <w:rFonts w:hint="cs"/>
          <w:rtl/>
          <w:lang w:eastAsia="he-IL"/>
        </w:rPr>
        <w:t xml:space="preserve"> באותו זמן.</w:t>
      </w:r>
    </w:p>
    <w:p w:rsidR="00E01460" w:rsidRDefault="00E01460" w:rsidP="00E01460">
      <w:pPr>
        <w:pStyle w:val="KeepWithNext"/>
        <w:rPr>
          <w:rtl/>
          <w:lang w:eastAsia="he-IL"/>
        </w:rPr>
      </w:pPr>
    </w:p>
    <w:p w:rsidR="00E01460" w:rsidRDefault="00E01460" w:rsidP="00E01460">
      <w:pPr>
        <w:pStyle w:val="af6"/>
        <w:keepNext/>
        <w:rPr>
          <w:rtl/>
        </w:rPr>
      </w:pPr>
      <w:bookmarkStart w:id="903" w:name="ET_yor_6156_386"/>
      <w:r w:rsidRPr="00E01460">
        <w:rPr>
          <w:rStyle w:val="TagStyle"/>
          <w:rtl/>
        </w:rPr>
        <w:t xml:space="preserve"> &lt;&lt; יור &gt;&gt; </w:t>
      </w:r>
      <w:r>
        <w:rPr>
          <w:rtl/>
        </w:rPr>
        <w:t>היו"ר גלעד קריב:</w:t>
      </w:r>
      <w:r w:rsidRPr="00E01460">
        <w:rPr>
          <w:rStyle w:val="TagStyle"/>
          <w:rtl/>
        </w:rPr>
        <w:t xml:space="preserve"> &lt;&lt; יור &gt;&gt;</w:t>
      </w:r>
      <w:r>
        <w:rPr>
          <w:rtl/>
        </w:rPr>
        <w:t xml:space="preserve">   </w:t>
      </w:r>
      <w:bookmarkEnd w:id="903"/>
    </w:p>
    <w:p w:rsidR="00E01460" w:rsidRDefault="00E01460" w:rsidP="00E01460">
      <w:pPr>
        <w:pStyle w:val="KeepWithNext"/>
        <w:rPr>
          <w:rtl/>
          <w:lang w:eastAsia="he-IL"/>
        </w:rPr>
      </w:pPr>
    </w:p>
    <w:p w:rsidR="00DF3F05" w:rsidRDefault="00524F77" w:rsidP="00DF3F05">
      <w:pPr>
        <w:rPr>
          <w:rtl/>
          <w:lang w:eastAsia="he-IL"/>
        </w:rPr>
      </w:pPr>
      <w:r>
        <w:rPr>
          <w:rFonts w:hint="cs"/>
          <w:rtl/>
          <w:lang w:eastAsia="he-IL"/>
        </w:rPr>
        <w:t xml:space="preserve">בסדר. </w:t>
      </w:r>
      <w:r w:rsidR="00DF3F05">
        <w:rPr>
          <w:rFonts w:hint="cs"/>
          <w:rtl/>
          <w:lang w:eastAsia="he-IL"/>
        </w:rPr>
        <w:t xml:space="preserve">ניגש לנציגות הממשלה. עו"ד </w:t>
      </w:r>
      <w:proofErr w:type="spellStart"/>
      <w:r w:rsidR="00DF3F05">
        <w:rPr>
          <w:rFonts w:hint="cs"/>
          <w:rtl/>
          <w:lang w:eastAsia="he-IL"/>
        </w:rPr>
        <w:t>פיסמן</w:t>
      </w:r>
      <w:proofErr w:type="spellEnd"/>
      <w:r w:rsidR="00DF3F05">
        <w:rPr>
          <w:rFonts w:hint="cs"/>
          <w:rtl/>
          <w:lang w:eastAsia="he-IL"/>
        </w:rPr>
        <w:t>, בבקשה.</w:t>
      </w:r>
    </w:p>
    <w:p w:rsidR="00DF3F05" w:rsidRDefault="00DF3F05" w:rsidP="00DF3F05">
      <w:pPr>
        <w:rPr>
          <w:rtl/>
          <w:lang w:eastAsia="he-IL"/>
        </w:rPr>
      </w:pPr>
    </w:p>
    <w:p w:rsidR="00DF3F05" w:rsidRDefault="00DF3F05" w:rsidP="00DF3F05">
      <w:pPr>
        <w:pStyle w:val="a4"/>
        <w:keepNext/>
        <w:rPr>
          <w:rtl/>
        </w:rPr>
      </w:pPr>
      <w:bookmarkStart w:id="904" w:name="ET_speaker_גבי_פיסמן_381"/>
      <w:r w:rsidRPr="00DF3F05">
        <w:rPr>
          <w:rStyle w:val="TagStyle"/>
          <w:rtl/>
        </w:rPr>
        <w:t xml:space="preserve"> &lt;&lt; דובר &gt;&gt; </w:t>
      </w:r>
      <w:r>
        <w:rPr>
          <w:rtl/>
        </w:rPr>
        <w:t xml:space="preserve">גבי </w:t>
      </w:r>
      <w:proofErr w:type="spellStart"/>
      <w:r>
        <w:rPr>
          <w:rtl/>
        </w:rPr>
        <w:t>פיסמן</w:t>
      </w:r>
      <w:proofErr w:type="spellEnd"/>
      <w:r>
        <w:rPr>
          <w:rtl/>
        </w:rPr>
        <w:t>:</w:t>
      </w:r>
      <w:r w:rsidRPr="00DF3F05">
        <w:rPr>
          <w:rStyle w:val="TagStyle"/>
          <w:rtl/>
        </w:rPr>
        <w:t xml:space="preserve"> &lt;&lt; דובר &gt;&gt;</w:t>
      </w:r>
      <w:r>
        <w:rPr>
          <w:rtl/>
        </w:rPr>
        <w:t xml:space="preserve">   </w:t>
      </w:r>
      <w:bookmarkEnd w:id="904"/>
    </w:p>
    <w:p w:rsidR="00DF3F05" w:rsidRDefault="00DF3F05" w:rsidP="00DF3F05">
      <w:pPr>
        <w:pStyle w:val="KeepWithNext"/>
        <w:rPr>
          <w:rtl/>
          <w:lang w:eastAsia="he-IL"/>
        </w:rPr>
      </w:pPr>
    </w:p>
    <w:p w:rsidR="00DF3F05" w:rsidRDefault="00524F77" w:rsidP="00524F77">
      <w:pPr>
        <w:rPr>
          <w:rtl/>
          <w:lang w:eastAsia="he-IL"/>
        </w:rPr>
      </w:pPr>
      <w:r>
        <w:rPr>
          <w:rFonts w:hint="cs"/>
          <w:rtl/>
          <w:lang w:eastAsia="he-IL"/>
        </w:rPr>
        <w:t xml:space="preserve">שלום אדוני. </w:t>
      </w:r>
      <w:bookmarkStart w:id="905" w:name="_ETM_Q1_13409912"/>
      <w:bookmarkEnd w:id="905"/>
      <w:r w:rsidR="00BA4282">
        <w:rPr>
          <w:rFonts w:hint="cs"/>
          <w:rtl/>
          <w:lang w:eastAsia="he-IL"/>
        </w:rPr>
        <w:t xml:space="preserve">אנחנו רוצים ללכת למהלכים גמישים, ואחת הדוגמאות לכך היא </w:t>
      </w:r>
      <w:r w:rsidR="00DF3F05">
        <w:rPr>
          <w:rFonts w:hint="cs"/>
          <w:rtl/>
          <w:lang w:eastAsia="he-IL"/>
        </w:rPr>
        <w:t xml:space="preserve">החקיקה הזו שמאפשרת שלושה סוגים של מצבים כפי שהסבירה היועצת המשפטית. במקביל לחוק הזה </w:t>
      </w:r>
      <w:r w:rsidR="00BA4282">
        <w:rPr>
          <w:rFonts w:hint="cs"/>
          <w:rtl/>
          <w:lang w:eastAsia="he-IL"/>
        </w:rPr>
        <w:t xml:space="preserve">אכן </w:t>
      </w:r>
      <w:bookmarkStart w:id="906" w:name="_ETM_Q1_13451691"/>
      <w:bookmarkEnd w:id="906"/>
      <w:r w:rsidR="00BA4282">
        <w:rPr>
          <w:rFonts w:hint="cs"/>
          <w:rtl/>
          <w:lang w:eastAsia="he-IL"/>
        </w:rPr>
        <w:t xml:space="preserve">כפי שאמר אדוני </w:t>
      </w:r>
      <w:r w:rsidR="00DF3F05">
        <w:rPr>
          <w:rFonts w:hint="cs"/>
          <w:rtl/>
          <w:lang w:eastAsia="he-IL"/>
        </w:rPr>
        <w:t>יש הס</w:t>
      </w:r>
      <w:r>
        <w:rPr>
          <w:rFonts w:hint="cs"/>
          <w:rtl/>
          <w:lang w:eastAsia="he-IL"/>
        </w:rPr>
        <w:t>דר הקבע שתתייחס אלינו סטפני שנמ</w:t>
      </w:r>
      <w:r w:rsidR="00DF3F05">
        <w:rPr>
          <w:rFonts w:hint="cs"/>
          <w:rtl/>
          <w:lang w:eastAsia="he-IL"/>
        </w:rPr>
        <w:t xml:space="preserve">צאת </w:t>
      </w:r>
      <w:r w:rsidR="00BA4282">
        <w:rPr>
          <w:rFonts w:hint="cs"/>
          <w:rtl/>
          <w:lang w:eastAsia="he-IL"/>
        </w:rPr>
        <w:t xml:space="preserve">אתנו </w:t>
      </w:r>
      <w:r w:rsidR="00DF3F05">
        <w:rPr>
          <w:rFonts w:hint="cs"/>
          <w:rtl/>
          <w:lang w:eastAsia="he-IL"/>
        </w:rPr>
        <w:t xml:space="preserve">בזום, והשאלות </w:t>
      </w:r>
      <w:r w:rsidR="00BA4282">
        <w:rPr>
          <w:rFonts w:hint="cs"/>
          <w:rtl/>
          <w:lang w:eastAsia="he-IL"/>
        </w:rPr>
        <w:t xml:space="preserve">גם </w:t>
      </w:r>
      <w:r w:rsidR="00DF3F05">
        <w:rPr>
          <w:rFonts w:hint="cs"/>
          <w:rtl/>
          <w:lang w:eastAsia="he-IL"/>
        </w:rPr>
        <w:t xml:space="preserve">העסיקו אותנו, </w:t>
      </w:r>
      <w:r w:rsidR="00BA4282">
        <w:rPr>
          <w:rFonts w:hint="cs"/>
          <w:rtl/>
          <w:lang w:eastAsia="he-IL"/>
        </w:rPr>
        <w:t xml:space="preserve">קרי </w:t>
      </w:r>
      <w:r w:rsidR="00DF3F05">
        <w:rPr>
          <w:rFonts w:hint="cs"/>
          <w:rtl/>
          <w:lang w:eastAsia="he-IL"/>
        </w:rPr>
        <w:t xml:space="preserve">האם החוק בהסדר הקבע מאפשר לנו לוותר על </w:t>
      </w:r>
      <w:r w:rsidR="00BA4282">
        <w:rPr>
          <w:rFonts w:hint="cs"/>
          <w:rtl/>
          <w:lang w:eastAsia="he-IL"/>
        </w:rPr>
        <w:t>ה</w:t>
      </w:r>
      <w:r w:rsidR="00DF3F05">
        <w:rPr>
          <w:rFonts w:hint="cs"/>
          <w:rtl/>
          <w:lang w:eastAsia="he-IL"/>
        </w:rPr>
        <w:t>הסדר הנוכחי.</w:t>
      </w:r>
    </w:p>
    <w:p w:rsidR="00DF3F05" w:rsidRDefault="00DF3F05" w:rsidP="00DF3F05">
      <w:pPr>
        <w:rPr>
          <w:rtl/>
          <w:lang w:eastAsia="he-IL"/>
        </w:rPr>
      </w:pPr>
    </w:p>
    <w:p w:rsidR="00DF3F05" w:rsidRDefault="00DF3F05" w:rsidP="00BA4282">
      <w:pPr>
        <w:rPr>
          <w:rtl/>
          <w:lang w:eastAsia="he-IL"/>
        </w:rPr>
      </w:pPr>
      <w:r>
        <w:rPr>
          <w:rFonts w:hint="cs"/>
          <w:rtl/>
          <w:lang w:eastAsia="he-IL"/>
        </w:rPr>
        <w:t xml:space="preserve">אני מזכירה שגם עם ההסדר הנוכחי, מתוך החששות הגדולים </w:t>
      </w:r>
      <w:r w:rsidR="00BA4282">
        <w:rPr>
          <w:rFonts w:hint="cs"/>
          <w:rtl/>
          <w:lang w:eastAsia="he-IL"/>
        </w:rPr>
        <w:t xml:space="preserve">מאוד </w:t>
      </w:r>
      <w:r>
        <w:rPr>
          <w:rFonts w:hint="cs"/>
          <w:rtl/>
          <w:lang w:eastAsia="he-IL"/>
        </w:rPr>
        <w:t xml:space="preserve">שהיו עוד טעם פרצה הקורונה, התפשטות הקורונה בבתי הסוהר, </w:t>
      </w:r>
      <w:r w:rsidR="00BA4282">
        <w:rPr>
          <w:rFonts w:hint="cs"/>
          <w:rtl/>
          <w:lang w:eastAsia="he-IL"/>
        </w:rPr>
        <w:t xml:space="preserve">והחוק הזה נותן </w:t>
      </w:r>
      <w:bookmarkStart w:id="907" w:name="_ETM_Q1_13488540"/>
      <w:bookmarkEnd w:id="907"/>
      <w:r w:rsidR="00BA4282">
        <w:rPr>
          <w:rFonts w:hint="cs"/>
          <w:rtl/>
          <w:lang w:eastAsia="he-IL"/>
        </w:rPr>
        <w:t>כלים להתמודדות עם המגפה שבמה</w:t>
      </w:r>
      <w:r>
        <w:rPr>
          <w:rFonts w:hint="cs"/>
          <w:rtl/>
          <w:lang w:eastAsia="he-IL"/>
        </w:rPr>
        <w:t xml:space="preserve">לך התקופה הזו מאז כניסתן לתוקף של תקנות שעת החירום של החוק, </w:t>
      </w:r>
      <w:r w:rsidR="002B4F66">
        <w:rPr>
          <w:rFonts w:hint="cs"/>
          <w:rtl/>
          <w:lang w:eastAsia="he-IL"/>
        </w:rPr>
        <w:t xml:space="preserve">הממשלה וגם הכנסת </w:t>
      </w:r>
      <w:r w:rsidR="00BA4282">
        <w:rPr>
          <w:rFonts w:hint="cs"/>
          <w:rtl/>
          <w:lang w:eastAsia="he-IL"/>
        </w:rPr>
        <w:t>עשו שימוש זהיר בכלים שנמצאים בו כדי לאפשר מצד אחד את הכלי של ה-</w:t>
      </w:r>
      <w:r w:rsidR="00BA4282">
        <w:rPr>
          <w:rFonts w:hint="cs"/>
          <w:lang w:eastAsia="he-IL"/>
        </w:rPr>
        <w:t>VC</w:t>
      </w:r>
      <w:r w:rsidR="00BA4282">
        <w:rPr>
          <w:rFonts w:hint="cs"/>
          <w:rtl/>
          <w:lang w:eastAsia="he-IL"/>
        </w:rPr>
        <w:t xml:space="preserve"> </w:t>
      </w:r>
      <w:r w:rsidR="002B4F66">
        <w:rPr>
          <w:rFonts w:hint="cs"/>
          <w:rtl/>
          <w:lang w:eastAsia="he-IL"/>
        </w:rPr>
        <w:t xml:space="preserve">ומצד שני לא לעשות בו שימוש כשהוא לא הכרחי. </w:t>
      </w:r>
      <w:r w:rsidR="00BA4282">
        <w:rPr>
          <w:rFonts w:hint="cs"/>
          <w:rtl/>
          <w:lang w:eastAsia="he-IL"/>
        </w:rPr>
        <w:t xml:space="preserve">לתפיסתנו, גם עם כניסתו לתוקף של הסדר הקבע </w:t>
      </w:r>
      <w:r w:rsidR="002B4F66">
        <w:rPr>
          <w:rFonts w:hint="cs"/>
          <w:rtl/>
          <w:lang w:eastAsia="he-IL"/>
        </w:rPr>
        <w:t xml:space="preserve">חשוב לשמר את הכלים שנמצאים בחקיקה הזו כדי לתת מענה למצבים שבהם אנחנו נמצאים בגלים של </w:t>
      </w:r>
      <w:r w:rsidR="00BA4282">
        <w:rPr>
          <w:rFonts w:hint="cs"/>
          <w:rtl/>
          <w:lang w:eastAsia="he-IL"/>
        </w:rPr>
        <w:t xml:space="preserve">מגפה </w:t>
      </w:r>
      <w:r w:rsidR="002B4F66">
        <w:rPr>
          <w:rFonts w:hint="cs"/>
          <w:rtl/>
          <w:lang w:eastAsia="he-IL"/>
        </w:rPr>
        <w:t>כדי לאפשר את שני הכלים היותר משמעותי</w:t>
      </w:r>
      <w:r w:rsidR="00181348">
        <w:rPr>
          <w:rFonts w:hint="cs"/>
          <w:rtl/>
          <w:lang w:eastAsia="he-IL"/>
        </w:rPr>
        <w:t>ים</w:t>
      </w:r>
      <w:r w:rsidR="002B4F66">
        <w:rPr>
          <w:rFonts w:hint="cs"/>
          <w:rtl/>
          <w:lang w:eastAsia="he-IL"/>
        </w:rPr>
        <w:t xml:space="preserve"> שנמצאים בחוק הזה, </w:t>
      </w:r>
      <w:r w:rsidR="00BA4282">
        <w:rPr>
          <w:rFonts w:hint="cs"/>
          <w:rtl/>
          <w:lang w:eastAsia="he-IL"/>
        </w:rPr>
        <w:t xml:space="preserve">גם </w:t>
      </w:r>
      <w:r w:rsidR="002B4F66">
        <w:rPr>
          <w:rFonts w:hint="cs"/>
          <w:rtl/>
          <w:lang w:eastAsia="he-IL"/>
        </w:rPr>
        <w:t xml:space="preserve">של הכרזה </w:t>
      </w:r>
      <w:r w:rsidR="00BA4282">
        <w:rPr>
          <w:rFonts w:hint="cs"/>
          <w:rtl/>
          <w:lang w:eastAsia="he-IL"/>
        </w:rPr>
        <w:t xml:space="preserve">על הגבלה חלקית וגם </w:t>
      </w:r>
      <w:r w:rsidR="002B4F66">
        <w:rPr>
          <w:rFonts w:hint="cs"/>
          <w:rtl/>
          <w:lang w:eastAsia="he-IL"/>
        </w:rPr>
        <w:t>מלאה שלא נעשה בו שימוש עד כה ואנו תקווה שלא יידרש לעשות בו שימוש, אבל הכלי הזה, ככל שאנו נמצאים תחת איום</w:t>
      </w:r>
      <w:r w:rsidR="00BA4282">
        <w:rPr>
          <w:rFonts w:hint="cs"/>
          <w:rtl/>
          <w:lang w:eastAsia="he-IL"/>
        </w:rPr>
        <w:t xml:space="preserve"> מגפה</w:t>
      </w:r>
      <w:r w:rsidR="002B4F66">
        <w:rPr>
          <w:rFonts w:hint="cs"/>
          <w:rtl/>
          <w:lang w:eastAsia="he-IL"/>
        </w:rPr>
        <w:t xml:space="preserve">, כפוטנציאל, כלי שלתפיסתנו נכון שיהיה כלי משפטי כל עוד נמצא כאן. </w:t>
      </w:r>
    </w:p>
    <w:p w:rsidR="002B4F66" w:rsidRDefault="002B4F66" w:rsidP="00DF3F05">
      <w:pPr>
        <w:rPr>
          <w:rtl/>
          <w:lang w:eastAsia="he-IL"/>
        </w:rPr>
      </w:pPr>
    </w:p>
    <w:p w:rsidR="002B4F66" w:rsidRDefault="002B4F66" w:rsidP="00BA4282">
      <w:pPr>
        <w:rPr>
          <w:rtl/>
          <w:lang w:eastAsia="he-IL"/>
        </w:rPr>
      </w:pPr>
      <w:r>
        <w:rPr>
          <w:rFonts w:hint="cs"/>
          <w:rtl/>
          <w:lang w:eastAsia="he-IL"/>
        </w:rPr>
        <w:t xml:space="preserve">אנו מבקשים להאריך את הוראת השעה בכפוף לחוק סמכויות כל עוד קיים הטריגר של מגפה </w:t>
      </w:r>
      <w:r w:rsidR="00BA4282">
        <w:rPr>
          <w:rFonts w:hint="cs"/>
          <w:rtl/>
          <w:lang w:eastAsia="he-IL"/>
        </w:rPr>
        <w:t xml:space="preserve">ברקע, מבחינתנו יש תמריץ והצדקה </w:t>
      </w:r>
      <w:r>
        <w:rPr>
          <w:rFonts w:hint="cs"/>
          <w:rtl/>
          <w:lang w:eastAsia="he-IL"/>
        </w:rPr>
        <w:t>לקיומו של החוק הזה</w:t>
      </w:r>
      <w:r w:rsidR="00BA4282">
        <w:rPr>
          <w:rFonts w:hint="cs"/>
          <w:rtl/>
          <w:lang w:eastAsia="he-IL"/>
        </w:rPr>
        <w:t>.</w:t>
      </w:r>
      <w:r>
        <w:rPr>
          <w:rFonts w:hint="cs"/>
          <w:rtl/>
          <w:lang w:eastAsia="he-IL"/>
        </w:rPr>
        <w:t xml:space="preserve"> כשלא יהיה </w:t>
      </w:r>
      <w:proofErr w:type="spellStart"/>
      <w:r>
        <w:rPr>
          <w:rFonts w:hint="cs"/>
          <w:rtl/>
          <w:lang w:eastAsia="he-IL"/>
        </w:rPr>
        <w:t>אינסנטיב</w:t>
      </w:r>
      <w:proofErr w:type="spellEnd"/>
      <w:r>
        <w:rPr>
          <w:rFonts w:hint="cs"/>
          <w:rtl/>
          <w:lang w:eastAsia="he-IL"/>
        </w:rPr>
        <w:t xml:space="preserve"> מספיק </w:t>
      </w:r>
      <w:r w:rsidR="00BA4282">
        <w:rPr>
          <w:rFonts w:hint="cs"/>
          <w:rtl/>
          <w:lang w:eastAsia="he-IL"/>
        </w:rPr>
        <w:t>לקיומו של חוק סמכויות, ההצדקות של בחוק</w:t>
      </w:r>
      <w:r>
        <w:rPr>
          <w:rFonts w:hint="cs"/>
          <w:rtl/>
          <w:lang w:eastAsia="he-IL"/>
        </w:rPr>
        <w:t xml:space="preserve"> ה</w:t>
      </w:r>
      <w:r w:rsidR="00BA4282">
        <w:rPr>
          <w:rFonts w:hint="cs"/>
          <w:rtl/>
          <w:lang w:eastAsia="he-IL"/>
        </w:rPr>
        <w:t>זה יורדות ברגע ואין שום הצדקה ל</w:t>
      </w:r>
      <w:r>
        <w:rPr>
          <w:rFonts w:hint="cs"/>
          <w:rtl/>
          <w:lang w:eastAsia="he-IL"/>
        </w:rPr>
        <w:t>ק</w:t>
      </w:r>
      <w:r w:rsidR="00BA4282">
        <w:rPr>
          <w:rFonts w:hint="cs"/>
          <w:rtl/>
          <w:lang w:eastAsia="he-IL"/>
        </w:rPr>
        <w:t>י</w:t>
      </w:r>
      <w:r>
        <w:rPr>
          <w:rFonts w:hint="cs"/>
          <w:rtl/>
          <w:lang w:eastAsia="he-IL"/>
        </w:rPr>
        <w:t>ומו.</w:t>
      </w:r>
    </w:p>
    <w:p w:rsidR="002B4F66" w:rsidRDefault="002B4F66" w:rsidP="00DF3F05">
      <w:pPr>
        <w:rPr>
          <w:rtl/>
          <w:lang w:eastAsia="he-IL"/>
        </w:rPr>
      </w:pPr>
    </w:p>
    <w:p w:rsidR="002B4F66" w:rsidRDefault="002B4F66" w:rsidP="00DF3F05">
      <w:pPr>
        <w:rPr>
          <w:rtl/>
          <w:lang w:eastAsia="he-IL"/>
        </w:rPr>
      </w:pPr>
      <w:r>
        <w:rPr>
          <w:rFonts w:hint="cs"/>
          <w:rtl/>
          <w:lang w:eastAsia="he-IL"/>
        </w:rPr>
        <w:t xml:space="preserve">חשוב לי לומר שבמהלך פרק הזמן שחלף מאז </w:t>
      </w:r>
      <w:r w:rsidR="00BA4282">
        <w:rPr>
          <w:rFonts w:hint="cs"/>
          <w:rtl/>
          <w:lang w:eastAsia="he-IL"/>
        </w:rPr>
        <w:t xml:space="preserve">הגל השני </w:t>
      </w:r>
      <w:r>
        <w:rPr>
          <w:rFonts w:hint="cs"/>
          <w:rtl/>
          <w:lang w:eastAsia="he-IL"/>
        </w:rPr>
        <w:t xml:space="preserve">ועד </w:t>
      </w:r>
      <w:r w:rsidR="00BA4282">
        <w:rPr>
          <w:rFonts w:hint="cs"/>
          <w:rtl/>
          <w:lang w:eastAsia="he-IL"/>
        </w:rPr>
        <w:t xml:space="preserve">הימים האחרונים לא </w:t>
      </w:r>
      <w:bookmarkStart w:id="908" w:name="_ETM_Q1_13611955"/>
      <w:bookmarkEnd w:id="908"/>
      <w:r w:rsidR="00BA4282">
        <w:rPr>
          <w:rFonts w:hint="cs"/>
          <w:rtl/>
          <w:lang w:eastAsia="he-IL"/>
        </w:rPr>
        <w:t xml:space="preserve">עשינו שימוש בהכרזה הנוספת. ההכרזה הנוספת היא מיום 4 בינואר, </w:t>
      </w:r>
      <w:bookmarkStart w:id="909" w:name="_ETM_Q1_13619191"/>
      <w:bookmarkEnd w:id="909"/>
      <w:r w:rsidR="00E01460">
        <w:rPr>
          <w:rFonts w:hint="cs"/>
          <w:rtl/>
          <w:lang w:eastAsia="he-IL"/>
        </w:rPr>
        <w:t>מתוך תפיסה ש</w:t>
      </w:r>
      <w:r w:rsidR="00BA4282">
        <w:rPr>
          <w:rFonts w:hint="cs"/>
          <w:rtl/>
          <w:lang w:eastAsia="he-IL"/>
        </w:rPr>
        <w:t xml:space="preserve">הכלים </w:t>
      </w:r>
      <w:r w:rsidR="00E01460">
        <w:rPr>
          <w:rFonts w:hint="cs"/>
          <w:rtl/>
          <w:lang w:eastAsia="he-IL"/>
        </w:rPr>
        <w:t>נמצא</w:t>
      </w:r>
      <w:r w:rsidR="00181348">
        <w:rPr>
          <w:rFonts w:hint="cs"/>
          <w:rtl/>
          <w:lang w:eastAsia="he-IL"/>
        </w:rPr>
        <w:t>ים</w:t>
      </w:r>
      <w:r w:rsidR="00E01460">
        <w:rPr>
          <w:rFonts w:hint="cs"/>
          <w:rtl/>
          <w:lang w:eastAsia="he-IL"/>
        </w:rPr>
        <w:t xml:space="preserve"> בחוק הזה צריך לעשות בהם שימוש זהיר. אני חושבת שכך נעשה. זה שנוכל להמשיך לעשות שימוש בכל</w:t>
      </w:r>
      <w:r w:rsidR="00181348">
        <w:rPr>
          <w:rFonts w:hint="cs"/>
          <w:rtl/>
          <w:lang w:eastAsia="he-IL"/>
        </w:rPr>
        <w:t>ים</w:t>
      </w:r>
      <w:r w:rsidR="00BA4282">
        <w:rPr>
          <w:rFonts w:hint="cs"/>
          <w:rtl/>
          <w:lang w:eastAsia="he-IL"/>
        </w:rPr>
        <w:t xml:space="preserve"> האלה במהלך החודשי</w:t>
      </w:r>
      <w:r w:rsidR="00E01460">
        <w:rPr>
          <w:rFonts w:hint="cs"/>
          <w:rtl/>
          <w:lang w:eastAsia="he-IL"/>
        </w:rPr>
        <w:t>ם</w:t>
      </w:r>
      <w:r w:rsidR="00BA4282">
        <w:rPr>
          <w:rFonts w:hint="cs"/>
          <w:rtl/>
          <w:lang w:eastAsia="he-IL"/>
        </w:rPr>
        <w:t xml:space="preserve"> </w:t>
      </w:r>
      <w:r w:rsidR="00E01460">
        <w:rPr>
          <w:rFonts w:hint="cs"/>
          <w:rtl/>
          <w:lang w:eastAsia="he-IL"/>
        </w:rPr>
        <w:t>הקרובים זה</w:t>
      </w:r>
      <w:r w:rsidR="00BA4282">
        <w:rPr>
          <w:rFonts w:hint="cs"/>
          <w:rtl/>
          <w:lang w:eastAsia="he-IL"/>
        </w:rPr>
        <w:t xml:space="preserve"> נדרש</w:t>
      </w:r>
      <w:r w:rsidR="00E01460">
        <w:rPr>
          <w:rFonts w:hint="cs"/>
          <w:rtl/>
          <w:lang w:eastAsia="he-IL"/>
        </w:rPr>
        <w:t>.</w:t>
      </w:r>
    </w:p>
    <w:p w:rsidR="00E01460" w:rsidRDefault="00E01460" w:rsidP="00DF3F05">
      <w:pPr>
        <w:rPr>
          <w:rtl/>
          <w:lang w:eastAsia="he-IL"/>
        </w:rPr>
      </w:pPr>
    </w:p>
    <w:p w:rsidR="00E01460" w:rsidRDefault="00E01460" w:rsidP="00E01460">
      <w:pPr>
        <w:pStyle w:val="af6"/>
        <w:keepNext/>
        <w:rPr>
          <w:rtl/>
        </w:rPr>
      </w:pPr>
      <w:r w:rsidRPr="00E01460">
        <w:rPr>
          <w:rStyle w:val="TagStyle"/>
          <w:rtl/>
        </w:rPr>
        <w:t xml:space="preserve">&lt;&lt; יור &gt;&gt; </w:t>
      </w:r>
      <w:r>
        <w:rPr>
          <w:rtl/>
        </w:rPr>
        <w:t>היו"ר גלעד קריב:</w:t>
      </w:r>
      <w:r w:rsidRPr="00E01460">
        <w:rPr>
          <w:rStyle w:val="TagStyle"/>
          <w:rtl/>
        </w:rPr>
        <w:t xml:space="preserve"> &lt;&lt; יור &gt;&gt;</w:t>
      </w:r>
      <w:r>
        <w:rPr>
          <w:rtl/>
        </w:rPr>
        <w:t xml:space="preserve">   </w:t>
      </w:r>
    </w:p>
    <w:p w:rsidR="00E01460" w:rsidRDefault="00E01460" w:rsidP="00E01460">
      <w:pPr>
        <w:pStyle w:val="KeepWithNext"/>
        <w:rPr>
          <w:rtl/>
          <w:lang w:eastAsia="he-IL"/>
        </w:rPr>
      </w:pPr>
    </w:p>
    <w:p w:rsidR="00E01460" w:rsidRDefault="00E01460" w:rsidP="00A42A3F">
      <w:pPr>
        <w:rPr>
          <w:rtl/>
          <w:lang w:eastAsia="he-IL"/>
        </w:rPr>
      </w:pPr>
      <w:r>
        <w:rPr>
          <w:rFonts w:hint="cs"/>
          <w:rtl/>
          <w:lang w:eastAsia="he-IL"/>
        </w:rPr>
        <w:t xml:space="preserve">נמצאת אתנו גם חברת הכנסת גבי לסקי. אני מאזין בקשב רב לדבריך, עו"ד </w:t>
      </w:r>
      <w:proofErr w:type="spellStart"/>
      <w:r>
        <w:rPr>
          <w:rFonts w:hint="cs"/>
          <w:rtl/>
          <w:lang w:eastAsia="he-IL"/>
        </w:rPr>
        <w:t>פיסמן</w:t>
      </w:r>
      <w:proofErr w:type="spellEnd"/>
      <w:r>
        <w:rPr>
          <w:rFonts w:hint="cs"/>
          <w:rtl/>
          <w:lang w:eastAsia="he-IL"/>
        </w:rPr>
        <w:t>. בגדול</w:t>
      </w:r>
      <w:r w:rsidR="00A42A3F">
        <w:rPr>
          <w:rFonts w:hint="cs"/>
          <w:rtl/>
          <w:lang w:eastAsia="he-IL"/>
        </w:rPr>
        <w:t>,</w:t>
      </w:r>
      <w:r>
        <w:rPr>
          <w:rFonts w:hint="cs"/>
          <w:rtl/>
          <w:lang w:eastAsia="he-IL"/>
        </w:rPr>
        <w:t xml:space="preserve"> ברור שהמטרה שלנו היא להשאיר בידי הרשות המבצעת ארגז כלים סביר להתמודדות עם הנגיף ועם המגפה. עם זאת אני ח</w:t>
      </w:r>
      <w:r w:rsidR="00A42A3F">
        <w:rPr>
          <w:rFonts w:hint="cs"/>
          <w:rtl/>
          <w:lang w:eastAsia="he-IL"/>
        </w:rPr>
        <w:t>י</w:t>
      </w:r>
      <w:r>
        <w:rPr>
          <w:rFonts w:hint="cs"/>
          <w:rtl/>
          <w:lang w:eastAsia="he-IL"/>
        </w:rPr>
        <w:t xml:space="preserve">יב לומר </w:t>
      </w:r>
      <w:r>
        <w:rPr>
          <w:rtl/>
          <w:lang w:eastAsia="he-IL"/>
        </w:rPr>
        <w:t>–</w:t>
      </w:r>
      <w:r>
        <w:rPr>
          <w:rFonts w:hint="cs"/>
          <w:rtl/>
          <w:lang w:eastAsia="he-IL"/>
        </w:rPr>
        <w:t xml:space="preserve"> אמרתי את הדברים בהערות הפתיחה </w:t>
      </w:r>
      <w:r>
        <w:rPr>
          <w:rtl/>
          <w:lang w:eastAsia="he-IL"/>
        </w:rPr>
        <w:t>–</w:t>
      </w:r>
      <w:r>
        <w:rPr>
          <w:rFonts w:hint="cs"/>
          <w:rtl/>
          <w:lang w:eastAsia="he-IL"/>
        </w:rPr>
        <w:t xml:space="preserve"> אנחנו נ</w:t>
      </w:r>
      <w:r w:rsidR="00A42A3F">
        <w:rPr>
          <w:rFonts w:hint="cs"/>
          <w:rtl/>
          <w:lang w:eastAsia="he-IL"/>
        </w:rPr>
        <w:t>מ</w:t>
      </w:r>
      <w:r>
        <w:rPr>
          <w:rFonts w:hint="cs"/>
          <w:rtl/>
          <w:lang w:eastAsia="he-IL"/>
        </w:rPr>
        <w:t xml:space="preserve">צאים בעיצומו של גל </w:t>
      </w:r>
      <w:r w:rsidR="00A42A3F">
        <w:rPr>
          <w:rFonts w:hint="cs"/>
          <w:rtl/>
          <w:lang w:eastAsia="he-IL"/>
        </w:rPr>
        <w:t>חמישי. זה גל לא פשוט, אפילו דרמ</w:t>
      </w:r>
      <w:r>
        <w:rPr>
          <w:rFonts w:hint="cs"/>
          <w:rtl/>
          <w:lang w:eastAsia="he-IL"/>
        </w:rPr>
        <w:t xml:space="preserve">טי, </w:t>
      </w:r>
      <w:r w:rsidR="00A42A3F">
        <w:rPr>
          <w:rFonts w:hint="cs"/>
          <w:rtl/>
          <w:lang w:eastAsia="he-IL"/>
        </w:rPr>
        <w:t xml:space="preserve">ועדיין אנו מתעקשים </w:t>
      </w:r>
      <w:r>
        <w:rPr>
          <w:rFonts w:hint="cs"/>
          <w:rtl/>
          <w:lang w:eastAsia="he-IL"/>
        </w:rPr>
        <w:t>שחוק הקורונה הגדול יהיו בו תיקונים שי</w:t>
      </w:r>
      <w:r w:rsidR="00A42A3F">
        <w:rPr>
          <w:rFonts w:hint="cs"/>
          <w:rtl/>
          <w:lang w:eastAsia="he-IL"/>
        </w:rPr>
        <w:t>הלמו</w:t>
      </w:r>
      <w:r>
        <w:rPr>
          <w:rFonts w:hint="cs"/>
          <w:rtl/>
          <w:lang w:eastAsia="he-IL"/>
        </w:rPr>
        <w:t xml:space="preserve"> את העובדה שעברו שנתיים מתחילת המגפה וצריך טיפה לבצע היזון מחודש בין כלי החיר</w:t>
      </w:r>
      <w:r w:rsidR="00181348">
        <w:rPr>
          <w:rFonts w:hint="cs"/>
          <w:rtl/>
          <w:lang w:eastAsia="he-IL"/>
        </w:rPr>
        <w:t>ום</w:t>
      </w:r>
      <w:r w:rsidR="00A42A3F">
        <w:rPr>
          <w:rFonts w:hint="cs"/>
          <w:rtl/>
          <w:lang w:eastAsia="he-IL"/>
        </w:rPr>
        <w:t xml:space="preserve"> לבי</w:t>
      </w:r>
      <w:r>
        <w:rPr>
          <w:rFonts w:hint="cs"/>
          <w:rtl/>
          <w:lang w:eastAsia="he-IL"/>
        </w:rPr>
        <w:t>ן</w:t>
      </w:r>
      <w:r w:rsidR="00A42A3F">
        <w:rPr>
          <w:rFonts w:hint="cs"/>
          <w:rtl/>
          <w:lang w:eastAsia="he-IL"/>
        </w:rPr>
        <w:t xml:space="preserve"> </w:t>
      </w:r>
      <w:r>
        <w:rPr>
          <w:rFonts w:hint="cs"/>
          <w:rtl/>
          <w:lang w:eastAsia="he-IL"/>
        </w:rPr>
        <w:t>עקרונות אחרים של שיטתנו החשובה. מבחינתי</w:t>
      </w:r>
      <w:r w:rsidR="00A42A3F">
        <w:rPr>
          <w:rFonts w:hint="cs"/>
          <w:rtl/>
          <w:lang w:eastAsia="he-IL"/>
        </w:rPr>
        <w:t>,</w:t>
      </w:r>
      <w:r>
        <w:rPr>
          <w:rFonts w:hint="cs"/>
          <w:rtl/>
          <w:lang w:eastAsia="he-IL"/>
        </w:rPr>
        <w:t xml:space="preserve"> להותיר את חוק הדיונים כפי שהוא, זו בעצם הבקשה</w:t>
      </w:r>
      <w:r w:rsidR="00A42A3F">
        <w:rPr>
          <w:rFonts w:hint="cs"/>
          <w:rtl/>
          <w:lang w:eastAsia="he-IL"/>
        </w:rPr>
        <w:t>,</w:t>
      </w:r>
      <w:r>
        <w:rPr>
          <w:rFonts w:hint="cs"/>
          <w:rtl/>
          <w:lang w:eastAsia="he-IL"/>
        </w:rPr>
        <w:t xml:space="preserve"> בגדול. לומר</w:t>
      </w:r>
      <w:r w:rsidR="00A42A3F">
        <w:rPr>
          <w:rFonts w:hint="cs"/>
          <w:rtl/>
          <w:lang w:eastAsia="he-IL"/>
        </w:rPr>
        <w:t>: תנו לו עוד חצי שנה זה לא אמיר</w:t>
      </w:r>
      <w:r>
        <w:rPr>
          <w:rFonts w:hint="cs"/>
          <w:rtl/>
          <w:lang w:eastAsia="he-IL"/>
        </w:rPr>
        <w:t>ה</w:t>
      </w:r>
      <w:r w:rsidR="00A42A3F">
        <w:rPr>
          <w:rFonts w:hint="cs"/>
          <w:rtl/>
          <w:lang w:eastAsia="he-IL"/>
        </w:rPr>
        <w:t xml:space="preserve"> </w:t>
      </w:r>
      <w:r>
        <w:rPr>
          <w:rFonts w:hint="cs"/>
          <w:rtl/>
          <w:lang w:eastAsia="he-IL"/>
        </w:rPr>
        <w:t>מספקת. מקובל עליי שהכלי הזה צריך להיוותר בי</w:t>
      </w:r>
      <w:r w:rsidR="00A42A3F">
        <w:rPr>
          <w:rFonts w:hint="cs"/>
          <w:rtl/>
          <w:lang w:eastAsia="he-IL"/>
        </w:rPr>
        <w:t>דיכם, צרי</w:t>
      </w:r>
      <w:r>
        <w:rPr>
          <w:rFonts w:hint="cs"/>
          <w:rtl/>
          <w:lang w:eastAsia="he-IL"/>
        </w:rPr>
        <w:t>ך</w:t>
      </w:r>
      <w:r w:rsidR="00A42A3F">
        <w:rPr>
          <w:rFonts w:hint="cs"/>
          <w:rtl/>
          <w:lang w:eastAsia="he-IL"/>
        </w:rPr>
        <w:t xml:space="preserve"> </w:t>
      </w:r>
      <w:bookmarkStart w:id="910" w:name="_ETM_Q1_13729108"/>
      <w:bookmarkEnd w:id="910"/>
      <w:r>
        <w:rPr>
          <w:rFonts w:hint="cs"/>
          <w:rtl/>
          <w:lang w:eastAsia="he-IL"/>
        </w:rPr>
        <w:t>להיות כלי משמעותי, אבל חייבים לתת סימ</w:t>
      </w:r>
      <w:r w:rsidR="00A42A3F">
        <w:rPr>
          <w:rFonts w:hint="cs"/>
          <w:rtl/>
          <w:lang w:eastAsia="he-IL"/>
        </w:rPr>
        <w:t>נ</w:t>
      </w:r>
      <w:r>
        <w:rPr>
          <w:rFonts w:hint="cs"/>
          <w:rtl/>
          <w:lang w:eastAsia="he-IL"/>
        </w:rPr>
        <w:t xml:space="preserve">ים קצת יותר ברורים בעובדה שאנחנו חיים עם הנגיף הזה ועם המציאות הזו. </w:t>
      </w:r>
    </w:p>
    <w:p w:rsidR="00E01460" w:rsidRDefault="00E01460" w:rsidP="00E01460">
      <w:pPr>
        <w:rPr>
          <w:rtl/>
          <w:lang w:eastAsia="he-IL"/>
        </w:rPr>
      </w:pPr>
    </w:p>
    <w:p w:rsidR="00E01460" w:rsidRDefault="00E01460" w:rsidP="00A42A3F">
      <w:pPr>
        <w:rPr>
          <w:rtl/>
          <w:lang w:eastAsia="he-IL"/>
        </w:rPr>
      </w:pPr>
      <w:r>
        <w:rPr>
          <w:rFonts w:hint="cs"/>
          <w:rtl/>
          <w:lang w:eastAsia="he-IL"/>
        </w:rPr>
        <w:t xml:space="preserve">אני לא נכנס למה היה כאן בעבר ולהצדקות בעבר, אבל מבחינתי עצם העובדה </w:t>
      </w:r>
      <w:r w:rsidR="00A42A3F">
        <w:rPr>
          <w:rFonts w:hint="cs"/>
          <w:rtl/>
          <w:lang w:eastAsia="he-IL"/>
        </w:rPr>
        <w:t xml:space="preserve">שקיים חוק סמכויות מיוחדות </w:t>
      </w:r>
      <w:r>
        <w:rPr>
          <w:rFonts w:hint="cs"/>
          <w:rtl/>
          <w:lang w:eastAsia="he-IL"/>
        </w:rPr>
        <w:t>הוא כשלעצמו לא שער הכניסה. אני אומר את עמדתי. אני מבחינתי בעידן שבו אנו נמצאים, בתקופה שבה הממ</w:t>
      </w:r>
      <w:r w:rsidR="00A42A3F">
        <w:rPr>
          <w:rFonts w:hint="cs"/>
          <w:rtl/>
          <w:lang w:eastAsia="he-IL"/>
        </w:rPr>
        <w:t>ש</w:t>
      </w:r>
      <w:r>
        <w:rPr>
          <w:rFonts w:hint="cs"/>
          <w:rtl/>
          <w:lang w:eastAsia="he-IL"/>
        </w:rPr>
        <w:t>לה לא הכריזה מכוח חוק הסמכויות על מצב מיוחד ומצב חירום</w:t>
      </w:r>
      <w:r w:rsidR="00A42A3F">
        <w:rPr>
          <w:rFonts w:hint="cs"/>
          <w:rtl/>
          <w:lang w:eastAsia="he-IL"/>
        </w:rPr>
        <w:t>, עצם קיומו של חוק סמכויות מיוחד לא מספק. צריכה להיות בעיניי של</w:t>
      </w:r>
      <w:r>
        <w:rPr>
          <w:rFonts w:hint="cs"/>
          <w:rtl/>
          <w:lang w:eastAsia="he-IL"/>
        </w:rPr>
        <w:t xml:space="preserve">ב מקדמי. מקובלת עליי ההבחנה בין הכרזות </w:t>
      </w:r>
      <w:r>
        <w:rPr>
          <w:rtl/>
          <w:lang w:eastAsia="he-IL"/>
        </w:rPr>
        <w:t>–</w:t>
      </w:r>
      <w:r>
        <w:rPr>
          <w:rFonts w:hint="cs"/>
          <w:rtl/>
          <w:lang w:eastAsia="he-IL"/>
        </w:rPr>
        <w:t xml:space="preserve"> זה בסדר שיש</w:t>
      </w:r>
      <w:r w:rsidR="00A42A3F">
        <w:rPr>
          <w:rFonts w:hint="cs"/>
          <w:rtl/>
          <w:lang w:eastAsia="he-IL"/>
        </w:rPr>
        <w:t xml:space="preserve"> הכרזה לחוק הזה</w:t>
      </w:r>
      <w:r>
        <w:rPr>
          <w:rFonts w:hint="cs"/>
          <w:rtl/>
          <w:lang w:eastAsia="he-IL"/>
        </w:rPr>
        <w:t xml:space="preserve">, אבל בעיניי ההכרזה </w:t>
      </w:r>
      <w:r w:rsidR="00A42A3F">
        <w:rPr>
          <w:rFonts w:hint="cs"/>
          <w:rtl/>
          <w:lang w:eastAsia="he-IL"/>
        </w:rPr>
        <w:t xml:space="preserve">הזו </w:t>
      </w:r>
      <w:r>
        <w:rPr>
          <w:rFonts w:hint="cs"/>
          <w:rtl/>
          <w:lang w:eastAsia="he-IL"/>
        </w:rPr>
        <w:t xml:space="preserve">לא יכולה להחזיק מים </w:t>
      </w:r>
      <w:r w:rsidR="00A42A3F">
        <w:rPr>
          <w:rFonts w:hint="cs"/>
          <w:rtl/>
          <w:lang w:eastAsia="he-IL"/>
        </w:rPr>
        <w:t xml:space="preserve">כל עוד אין הכרזה על מצב </w:t>
      </w:r>
      <w:bookmarkStart w:id="911" w:name="_ETM_Q1_13792122"/>
      <w:bookmarkEnd w:id="911"/>
      <w:r w:rsidR="00A42A3F">
        <w:rPr>
          <w:rFonts w:hint="cs"/>
          <w:rtl/>
          <w:lang w:eastAsia="he-IL"/>
        </w:rPr>
        <w:t xml:space="preserve">מיוחד או מצב חירום </w:t>
      </w:r>
      <w:r>
        <w:rPr>
          <w:rFonts w:hint="cs"/>
          <w:rtl/>
          <w:lang w:eastAsia="he-IL"/>
        </w:rPr>
        <w:t xml:space="preserve">מכוח חוק הסמכויות. אחרי זה נשמע. </w:t>
      </w:r>
      <w:r w:rsidR="00A42A3F">
        <w:rPr>
          <w:rFonts w:hint="cs"/>
          <w:rtl/>
          <w:lang w:eastAsia="he-IL"/>
        </w:rPr>
        <w:t xml:space="preserve">אני אומר את עמדות הפתיחה. זה לא מה שאני מבין </w:t>
      </w:r>
      <w:r>
        <w:rPr>
          <w:rFonts w:hint="cs"/>
          <w:rtl/>
          <w:lang w:eastAsia="he-IL"/>
        </w:rPr>
        <w:t>שקי</w:t>
      </w:r>
      <w:r w:rsidR="00181348">
        <w:rPr>
          <w:rFonts w:hint="cs"/>
          <w:rtl/>
          <w:lang w:eastAsia="he-IL"/>
        </w:rPr>
        <w:t>ים</w:t>
      </w:r>
      <w:r>
        <w:rPr>
          <w:rFonts w:hint="cs"/>
          <w:rtl/>
          <w:lang w:eastAsia="he-IL"/>
        </w:rPr>
        <w:t xml:space="preserve"> בחוק </w:t>
      </w:r>
      <w:r>
        <w:rPr>
          <w:rtl/>
          <w:lang w:eastAsia="he-IL"/>
        </w:rPr>
        <w:t>–</w:t>
      </w:r>
      <w:r>
        <w:rPr>
          <w:rFonts w:hint="cs"/>
          <w:rtl/>
          <w:lang w:eastAsia="he-IL"/>
        </w:rPr>
        <w:t xml:space="preserve"> זה דבר אחד.</w:t>
      </w:r>
    </w:p>
    <w:p w:rsidR="00E01460" w:rsidRDefault="00E01460" w:rsidP="00E01460">
      <w:pPr>
        <w:rPr>
          <w:rtl/>
          <w:lang w:eastAsia="he-IL"/>
        </w:rPr>
      </w:pPr>
    </w:p>
    <w:p w:rsidR="00E01460" w:rsidRDefault="00E01460" w:rsidP="00E01460">
      <w:pPr>
        <w:pStyle w:val="-"/>
        <w:keepNext/>
        <w:rPr>
          <w:rtl/>
        </w:rPr>
      </w:pPr>
      <w:bookmarkStart w:id="912" w:name="ET_speakercontinue_גבי_פיסמן_383"/>
      <w:r w:rsidRPr="00E01460">
        <w:rPr>
          <w:rStyle w:val="TagStyle"/>
          <w:rtl/>
        </w:rPr>
        <w:t xml:space="preserve"> &lt;&lt; דובר_המשך &gt;&gt; </w:t>
      </w:r>
      <w:r>
        <w:rPr>
          <w:rtl/>
        </w:rPr>
        <w:t xml:space="preserve">גבי </w:t>
      </w:r>
      <w:proofErr w:type="spellStart"/>
      <w:r>
        <w:rPr>
          <w:rtl/>
        </w:rPr>
        <w:t>פיסמן</w:t>
      </w:r>
      <w:proofErr w:type="spellEnd"/>
      <w:r>
        <w:rPr>
          <w:rtl/>
        </w:rPr>
        <w:t>:</w:t>
      </w:r>
      <w:r w:rsidRPr="00E01460">
        <w:rPr>
          <w:rStyle w:val="TagStyle"/>
          <w:rtl/>
        </w:rPr>
        <w:t xml:space="preserve"> &lt;&lt; דובר_המשך &gt;&gt;</w:t>
      </w:r>
      <w:r>
        <w:rPr>
          <w:rtl/>
        </w:rPr>
        <w:t xml:space="preserve">   </w:t>
      </w:r>
      <w:bookmarkEnd w:id="912"/>
    </w:p>
    <w:p w:rsidR="00E01460" w:rsidRDefault="00E01460" w:rsidP="00E01460">
      <w:pPr>
        <w:pStyle w:val="KeepWithNext"/>
        <w:rPr>
          <w:rtl/>
          <w:lang w:eastAsia="he-IL"/>
        </w:rPr>
      </w:pPr>
    </w:p>
    <w:p w:rsidR="00E01460" w:rsidRDefault="00E01460" w:rsidP="00E01460">
      <w:pPr>
        <w:rPr>
          <w:rtl/>
          <w:lang w:eastAsia="he-IL"/>
        </w:rPr>
      </w:pPr>
      <w:r>
        <w:rPr>
          <w:rFonts w:hint="cs"/>
          <w:rtl/>
          <w:lang w:eastAsia="he-IL"/>
        </w:rPr>
        <w:t>המבחנים הם כאלה.</w:t>
      </w:r>
    </w:p>
    <w:p w:rsidR="00E01460" w:rsidRDefault="00E01460" w:rsidP="00E01460">
      <w:pPr>
        <w:rPr>
          <w:rtl/>
          <w:lang w:eastAsia="he-IL"/>
        </w:rPr>
      </w:pPr>
    </w:p>
    <w:p w:rsidR="00E01460" w:rsidRDefault="00E01460" w:rsidP="00E01460">
      <w:pPr>
        <w:pStyle w:val="af6"/>
        <w:keepNext/>
        <w:rPr>
          <w:rtl/>
        </w:rPr>
      </w:pPr>
      <w:r w:rsidRPr="00E01460">
        <w:rPr>
          <w:rStyle w:val="TagStyle"/>
          <w:rtl/>
        </w:rPr>
        <w:t xml:space="preserve">&lt;&lt; יור &gt;&gt; </w:t>
      </w:r>
      <w:r>
        <w:rPr>
          <w:rtl/>
        </w:rPr>
        <w:t>היו"ר גלעד קריב:</w:t>
      </w:r>
      <w:r w:rsidRPr="00E01460">
        <w:rPr>
          <w:rStyle w:val="TagStyle"/>
          <w:rtl/>
        </w:rPr>
        <w:t xml:space="preserve"> &lt;&lt; יור &gt;&gt;</w:t>
      </w:r>
      <w:r>
        <w:rPr>
          <w:rtl/>
        </w:rPr>
        <w:t xml:space="preserve">   </w:t>
      </w:r>
    </w:p>
    <w:p w:rsidR="00E01460" w:rsidRDefault="00E01460" w:rsidP="00E01460">
      <w:pPr>
        <w:pStyle w:val="KeepWithNext"/>
        <w:rPr>
          <w:rtl/>
          <w:lang w:eastAsia="he-IL"/>
        </w:rPr>
      </w:pPr>
    </w:p>
    <w:p w:rsidR="00A42A3F" w:rsidRDefault="00A42A3F" w:rsidP="00A42A3F">
      <w:pPr>
        <w:rPr>
          <w:rtl/>
          <w:lang w:eastAsia="he-IL"/>
        </w:rPr>
      </w:pPr>
      <w:r>
        <w:rPr>
          <w:rFonts w:hint="cs"/>
          <w:rtl/>
          <w:lang w:eastAsia="he-IL"/>
        </w:rPr>
        <w:t xml:space="preserve">ברור לי. </w:t>
      </w:r>
      <w:r w:rsidR="00E01460">
        <w:rPr>
          <w:rFonts w:hint="cs"/>
          <w:rtl/>
          <w:lang w:eastAsia="he-IL"/>
        </w:rPr>
        <w:t>ועדיין</w:t>
      </w:r>
      <w:r>
        <w:rPr>
          <w:rFonts w:hint="cs"/>
          <w:rtl/>
          <w:lang w:eastAsia="he-IL"/>
        </w:rPr>
        <w:t>, אנחנו עוברים למשטר יותר מדורג, יותר מסודר. לא אוציא תחת ידי את חוק ההיוועדות החזותית בתחום הקורונה שזה העתק הדבק מהחוק הקיים. זה לא קורה בחוק הסמכויות הגדול אז למה שזה יקרה כאן? פה עוד יש קומת ביטחון בדמות ה-</w:t>
      </w:r>
      <w:r>
        <w:rPr>
          <w:rFonts w:hint="cs"/>
          <w:lang w:eastAsia="he-IL"/>
        </w:rPr>
        <w:t>VC</w:t>
      </w:r>
      <w:r>
        <w:rPr>
          <w:rFonts w:hint="cs"/>
          <w:rtl/>
          <w:lang w:eastAsia="he-IL"/>
        </w:rPr>
        <w:t xml:space="preserve"> הכללי שתתקינו את התקנות, ובכלל ניכנס למשטר שגם בלי שום הכרזה בחלק גדול מהמקרים </w:t>
      </w:r>
      <w:r>
        <w:rPr>
          <w:rtl/>
          <w:lang w:eastAsia="he-IL"/>
        </w:rPr>
        <w:t>–</w:t>
      </w:r>
      <w:r>
        <w:rPr>
          <w:rFonts w:hint="cs"/>
          <w:rtl/>
          <w:lang w:eastAsia="he-IL"/>
        </w:rPr>
        <w:t xml:space="preserve"> אנשים לא רוצים לצאת בתקופה של תחלואה. אנחנו מניחים שחלק גדול מהדיונים ממילא יתקיימו ב-</w:t>
      </w:r>
      <w:r>
        <w:rPr>
          <w:rFonts w:hint="cs"/>
          <w:lang w:eastAsia="he-IL"/>
        </w:rPr>
        <w:t>VC</w:t>
      </w:r>
      <w:r>
        <w:rPr>
          <w:rFonts w:hint="cs"/>
          <w:rtl/>
          <w:lang w:eastAsia="he-IL"/>
        </w:rPr>
        <w:t xml:space="preserve"> כי זה יותר נוח לעצורים ולבאי כוחם</w:t>
      </w:r>
      <w:r w:rsidR="00E01460">
        <w:rPr>
          <w:rFonts w:hint="cs"/>
          <w:rtl/>
          <w:lang w:eastAsia="he-IL"/>
        </w:rPr>
        <w:t xml:space="preserve"> בטח על רקע החשש מהתחלואה. </w:t>
      </w:r>
      <w:r>
        <w:rPr>
          <w:rFonts w:hint="cs"/>
          <w:rtl/>
          <w:lang w:eastAsia="he-IL"/>
        </w:rPr>
        <w:t xml:space="preserve">אז </w:t>
      </w:r>
      <w:r w:rsidR="00E01460">
        <w:rPr>
          <w:rFonts w:hint="cs"/>
          <w:rtl/>
          <w:lang w:eastAsia="he-IL"/>
        </w:rPr>
        <w:t>אש</w:t>
      </w:r>
      <w:r>
        <w:rPr>
          <w:rFonts w:hint="cs"/>
          <w:rtl/>
          <w:lang w:eastAsia="he-IL"/>
        </w:rPr>
        <w:t>מח לשמוע פה מה היו השיקולים בעב</w:t>
      </w:r>
      <w:r w:rsidR="00E01460">
        <w:rPr>
          <w:rFonts w:hint="cs"/>
          <w:rtl/>
          <w:lang w:eastAsia="he-IL"/>
        </w:rPr>
        <w:t>ר</w:t>
      </w:r>
      <w:r>
        <w:rPr>
          <w:rFonts w:hint="cs"/>
          <w:rtl/>
          <w:lang w:eastAsia="he-IL"/>
        </w:rPr>
        <w:t xml:space="preserve"> </w:t>
      </w:r>
      <w:bookmarkStart w:id="913" w:name="_ETM_Q1_13863764"/>
      <w:bookmarkEnd w:id="913"/>
      <w:r w:rsidR="00E01460">
        <w:rPr>
          <w:rFonts w:hint="cs"/>
          <w:rtl/>
          <w:lang w:eastAsia="he-IL"/>
        </w:rPr>
        <w:t>לנתק בין ההכרזות. אני מבין את הרעי</w:t>
      </w:r>
      <w:r w:rsidR="00181348">
        <w:rPr>
          <w:rFonts w:hint="cs"/>
          <w:rtl/>
          <w:lang w:eastAsia="he-IL"/>
        </w:rPr>
        <w:t>ון</w:t>
      </w:r>
      <w:r w:rsidR="00E01460">
        <w:rPr>
          <w:rFonts w:hint="cs"/>
          <w:rtl/>
          <w:lang w:eastAsia="he-IL"/>
        </w:rPr>
        <w:t xml:space="preserve"> שלא די בהכרזה הכללית </w:t>
      </w:r>
      <w:r>
        <w:rPr>
          <w:rFonts w:hint="cs"/>
          <w:rtl/>
          <w:lang w:eastAsia="he-IL"/>
        </w:rPr>
        <w:t xml:space="preserve">בשביל להחיל את ההסדר הזה </w:t>
      </w:r>
      <w:r w:rsidR="00E01460">
        <w:rPr>
          <w:rFonts w:hint="cs"/>
          <w:rtl/>
          <w:lang w:eastAsia="he-IL"/>
        </w:rPr>
        <w:t>כי הוא בא</w:t>
      </w:r>
      <w:r>
        <w:rPr>
          <w:rFonts w:hint="cs"/>
          <w:rtl/>
          <w:lang w:eastAsia="he-IL"/>
        </w:rPr>
        <w:t>מ</w:t>
      </w:r>
      <w:r w:rsidR="00E01460">
        <w:rPr>
          <w:rFonts w:hint="cs"/>
          <w:rtl/>
          <w:lang w:eastAsia="he-IL"/>
        </w:rPr>
        <w:t>ת הסדר שנוגע בליבת הזכו</w:t>
      </w:r>
      <w:r>
        <w:rPr>
          <w:rFonts w:hint="cs"/>
          <w:rtl/>
          <w:lang w:eastAsia="he-IL"/>
        </w:rPr>
        <w:t>י</w:t>
      </w:r>
      <w:r w:rsidR="00E01460">
        <w:rPr>
          <w:rFonts w:hint="cs"/>
          <w:rtl/>
          <w:lang w:eastAsia="he-IL"/>
        </w:rPr>
        <w:t xml:space="preserve">ות של אסירים ועצירים </w:t>
      </w:r>
      <w:r>
        <w:rPr>
          <w:rFonts w:hint="cs"/>
          <w:rtl/>
          <w:lang w:eastAsia="he-IL"/>
        </w:rPr>
        <w:t xml:space="preserve">אבל אין שום סיבה שההכרזה הכללית על מצב מיוחד או מצב חירום בהקשר הקורונה לא תהיה תנאי מקדמי. לאחריה תצטרך לבוא גם הכרזה </w:t>
      </w:r>
      <w:bookmarkStart w:id="914" w:name="_ETM_Q1_13891935"/>
      <w:bookmarkEnd w:id="914"/>
      <w:r>
        <w:rPr>
          <w:rFonts w:hint="cs"/>
          <w:rtl/>
          <w:lang w:eastAsia="he-IL"/>
        </w:rPr>
        <w:t>ספציפית על העניין הזה.</w:t>
      </w:r>
    </w:p>
    <w:p w:rsidR="00A42A3F" w:rsidRDefault="00A42A3F" w:rsidP="00A42A3F">
      <w:pPr>
        <w:rPr>
          <w:rtl/>
          <w:lang w:eastAsia="he-IL"/>
        </w:rPr>
      </w:pPr>
      <w:bookmarkStart w:id="915" w:name="_ETM_Q1_13899329"/>
      <w:bookmarkStart w:id="916" w:name="_ETM_Q1_13899403"/>
      <w:bookmarkEnd w:id="915"/>
      <w:bookmarkEnd w:id="916"/>
    </w:p>
    <w:p w:rsidR="00E01460" w:rsidRDefault="00A42A3F" w:rsidP="00A42A3F">
      <w:pPr>
        <w:rPr>
          <w:rtl/>
          <w:lang w:eastAsia="he-IL"/>
        </w:rPr>
      </w:pPr>
      <w:bookmarkStart w:id="917" w:name="_ETM_Q1_13899493"/>
      <w:bookmarkStart w:id="918" w:name="_ETM_Q1_13899565"/>
      <w:bookmarkEnd w:id="917"/>
      <w:bookmarkEnd w:id="918"/>
      <w:r>
        <w:rPr>
          <w:rFonts w:hint="cs"/>
          <w:rtl/>
          <w:lang w:eastAsia="he-IL"/>
        </w:rPr>
        <w:t xml:space="preserve">דבר שני, האם </w:t>
      </w:r>
      <w:proofErr w:type="spellStart"/>
      <w:r>
        <w:rPr>
          <w:rFonts w:hint="cs"/>
          <w:rtl/>
          <w:lang w:eastAsia="he-IL"/>
        </w:rPr>
        <w:t>היתה</w:t>
      </w:r>
      <w:proofErr w:type="spellEnd"/>
      <w:r>
        <w:rPr>
          <w:rFonts w:hint="cs"/>
          <w:rtl/>
          <w:lang w:eastAsia="he-IL"/>
        </w:rPr>
        <w:t xml:space="preserve"> לנו איזו תקופה שבה </w:t>
      </w:r>
      <w:proofErr w:type="spellStart"/>
      <w:r>
        <w:rPr>
          <w:rFonts w:hint="cs"/>
          <w:rtl/>
          <w:lang w:eastAsia="he-IL"/>
        </w:rPr>
        <w:t>היתה</w:t>
      </w:r>
      <w:proofErr w:type="spellEnd"/>
      <w:r>
        <w:rPr>
          <w:rFonts w:hint="cs"/>
          <w:rtl/>
          <w:lang w:eastAsia="he-IL"/>
        </w:rPr>
        <w:t xml:space="preserve"> לנו הכרזה </w:t>
      </w:r>
      <w:r w:rsidR="00E01460">
        <w:rPr>
          <w:rFonts w:hint="cs"/>
          <w:rtl/>
          <w:lang w:eastAsia="he-IL"/>
        </w:rPr>
        <w:t>מלאה</w:t>
      </w:r>
      <w:r>
        <w:rPr>
          <w:rFonts w:hint="cs"/>
          <w:rtl/>
          <w:lang w:eastAsia="he-IL"/>
        </w:rPr>
        <w:t>?</w:t>
      </w:r>
    </w:p>
    <w:p w:rsidR="00E01460" w:rsidRDefault="00E01460" w:rsidP="00E01460">
      <w:pPr>
        <w:rPr>
          <w:rtl/>
          <w:lang w:eastAsia="he-IL"/>
        </w:rPr>
      </w:pPr>
    </w:p>
    <w:p w:rsidR="00E01460" w:rsidRDefault="00E01460" w:rsidP="00E01460">
      <w:pPr>
        <w:pStyle w:val="-"/>
        <w:keepNext/>
        <w:rPr>
          <w:rtl/>
        </w:rPr>
      </w:pPr>
      <w:bookmarkStart w:id="919" w:name="ET_speakercontinue_גבי_פיסמן_387"/>
      <w:r w:rsidRPr="00E01460">
        <w:rPr>
          <w:rStyle w:val="TagStyle"/>
          <w:rtl/>
        </w:rPr>
        <w:t xml:space="preserve"> &lt;&lt; דובר_המשך &gt;&gt; </w:t>
      </w:r>
      <w:r>
        <w:rPr>
          <w:rtl/>
        </w:rPr>
        <w:t xml:space="preserve">גבי </w:t>
      </w:r>
      <w:proofErr w:type="spellStart"/>
      <w:r>
        <w:rPr>
          <w:rtl/>
        </w:rPr>
        <w:t>פיסמן</w:t>
      </w:r>
      <w:proofErr w:type="spellEnd"/>
      <w:r>
        <w:rPr>
          <w:rtl/>
        </w:rPr>
        <w:t>:</w:t>
      </w:r>
      <w:r w:rsidRPr="00E01460">
        <w:rPr>
          <w:rStyle w:val="TagStyle"/>
          <w:rtl/>
        </w:rPr>
        <w:t xml:space="preserve"> &lt;&lt; דובר_המשך &gt;&gt;</w:t>
      </w:r>
      <w:r>
        <w:rPr>
          <w:rtl/>
        </w:rPr>
        <w:t xml:space="preserve">   </w:t>
      </w:r>
      <w:bookmarkEnd w:id="919"/>
    </w:p>
    <w:p w:rsidR="00E01460" w:rsidRDefault="00E01460" w:rsidP="00E01460">
      <w:pPr>
        <w:pStyle w:val="KeepWithNext"/>
        <w:rPr>
          <w:rtl/>
          <w:lang w:eastAsia="he-IL"/>
        </w:rPr>
      </w:pPr>
    </w:p>
    <w:p w:rsidR="00E01460" w:rsidRDefault="00E01460" w:rsidP="00E01460">
      <w:pPr>
        <w:rPr>
          <w:rtl/>
          <w:lang w:eastAsia="he-IL"/>
        </w:rPr>
      </w:pPr>
      <w:r>
        <w:rPr>
          <w:rFonts w:hint="cs"/>
          <w:rtl/>
          <w:lang w:eastAsia="he-IL"/>
        </w:rPr>
        <w:t>מעולם לא.</w:t>
      </w:r>
    </w:p>
    <w:p w:rsidR="00E01460" w:rsidRDefault="00E01460" w:rsidP="00E01460">
      <w:pPr>
        <w:rPr>
          <w:rtl/>
          <w:lang w:eastAsia="he-IL"/>
        </w:rPr>
      </w:pPr>
    </w:p>
    <w:p w:rsidR="00A42A3F" w:rsidRDefault="00A42A3F" w:rsidP="00A42A3F">
      <w:pPr>
        <w:pStyle w:val="af9"/>
        <w:keepNext/>
        <w:rPr>
          <w:rtl/>
          <w:lang w:eastAsia="he-IL"/>
        </w:rPr>
      </w:pPr>
      <w:bookmarkStart w:id="920" w:name="ET_guest_620953_549"/>
      <w:r w:rsidRPr="00A42A3F">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A42A3F">
        <w:rPr>
          <w:rStyle w:val="TagStyle"/>
          <w:rtl/>
        </w:rPr>
        <w:t xml:space="preserve"> &lt;&lt; אורח &gt;&gt;</w:t>
      </w:r>
      <w:r>
        <w:rPr>
          <w:rtl/>
          <w:lang w:eastAsia="he-IL"/>
        </w:rPr>
        <w:t xml:space="preserve">   </w:t>
      </w:r>
      <w:bookmarkEnd w:id="920"/>
    </w:p>
    <w:p w:rsidR="00A42A3F" w:rsidRDefault="00A42A3F" w:rsidP="00A42A3F">
      <w:pPr>
        <w:pStyle w:val="KeepWithNext"/>
        <w:rPr>
          <w:rtl/>
          <w:lang w:eastAsia="he-IL"/>
        </w:rPr>
      </w:pPr>
    </w:p>
    <w:p w:rsidR="00A42A3F" w:rsidRDefault="00A42A3F" w:rsidP="00A42A3F">
      <w:pPr>
        <w:rPr>
          <w:rtl/>
          <w:lang w:eastAsia="he-IL"/>
        </w:rPr>
      </w:pPr>
      <w:r>
        <w:rPr>
          <w:rFonts w:hint="cs"/>
          <w:rtl/>
          <w:lang w:eastAsia="he-IL"/>
        </w:rPr>
        <w:t>גם יש פיקוח על הוועדה על ההכרזה.</w:t>
      </w:r>
    </w:p>
    <w:p w:rsidR="00A42A3F" w:rsidRPr="00A42A3F" w:rsidRDefault="00A42A3F" w:rsidP="00A42A3F">
      <w:pPr>
        <w:rPr>
          <w:rtl/>
          <w:lang w:eastAsia="he-IL"/>
        </w:rPr>
      </w:pPr>
    </w:p>
    <w:p w:rsidR="00E01460" w:rsidRDefault="00E01460" w:rsidP="00E01460">
      <w:pPr>
        <w:pStyle w:val="af6"/>
        <w:keepNext/>
        <w:rPr>
          <w:rtl/>
        </w:rPr>
      </w:pPr>
      <w:bookmarkStart w:id="921" w:name="ET_yor_6156_388"/>
      <w:r w:rsidRPr="00E01460">
        <w:rPr>
          <w:rStyle w:val="TagStyle"/>
          <w:rtl/>
        </w:rPr>
        <w:t xml:space="preserve"> &lt;&lt; יור &gt;&gt; </w:t>
      </w:r>
      <w:r>
        <w:rPr>
          <w:rtl/>
        </w:rPr>
        <w:t>היו"ר גלעד קריב:</w:t>
      </w:r>
      <w:r w:rsidRPr="00E01460">
        <w:rPr>
          <w:rStyle w:val="TagStyle"/>
          <w:rtl/>
        </w:rPr>
        <w:t xml:space="preserve"> &lt;&lt; יור &gt;&gt;</w:t>
      </w:r>
      <w:r>
        <w:rPr>
          <w:rtl/>
        </w:rPr>
        <w:t xml:space="preserve">   </w:t>
      </w:r>
      <w:bookmarkEnd w:id="921"/>
    </w:p>
    <w:p w:rsidR="00E01460" w:rsidRDefault="00E01460" w:rsidP="00E01460">
      <w:pPr>
        <w:pStyle w:val="KeepWithNext"/>
        <w:rPr>
          <w:rtl/>
          <w:lang w:eastAsia="he-IL"/>
        </w:rPr>
      </w:pPr>
    </w:p>
    <w:p w:rsidR="00E01460" w:rsidRDefault="00A42A3F" w:rsidP="00A42A3F">
      <w:pPr>
        <w:rPr>
          <w:rtl/>
          <w:lang w:eastAsia="he-IL"/>
        </w:rPr>
      </w:pPr>
      <w:r>
        <w:rPr>
          <w:rFonts w:hint="cs"/>
          <w:rtl/>
          <w:lang w:eastAsia="he-IL"/>
        </w:rPr>
        <w:t xml:space="preserve">תכף נדבר על זה. </w:t>
      </w:r>
      <w:r w:rsidR="00E01460">
        <w:rPr>
          <w:rFonts w:hint="cs"/>
          <w:rtl/>
          <w:lang w:eastAsia="he-IL"/>
        </w:rPr>
        <w:t>זה היה הרושם שלי, אבל לטיוב החקיקה אומר</w:t>
      </w:r>
      <w:r>
        <w:rPr>
          <w:rFonts w:hint="cs"/>
          <w:rtl/>
          <w:lang w:eastAsia="he-IL"/>
        </w:rPr>
        <w:t>, שהנושא של הכרזה על הגבלה מלא</w:t>
      </w:r>
      <w:r w:rsidR="00E01460">
        <w:rPr>
          <w:rFonts w:hint="cs"/>
          <w:rtl/>
          <w:lang w:eastAsia="he-IL"/>
        </w:rPr>
        <w:t xml:space="preserve">ה </w:t>
      </w:r>
      <w:r>
        <w:rPr>
          <w:rFonts w:hint="cs"/>
          <w:rtl/>
          <w:lang w:eastAsia="he-IL"/>
        </w:rPr>
        <w:t xml:space="preserve">- </w:t>
      </w:r>
      <w:r w:rsidR="00E01460">
        <w:rPr>
          <w:rFonts w:hint="cs"/>
          <w:rtl/>
          <w:lang w:eastAsia="he-IL"/>
        </w:rPr>
        <w:t xml:space="preserve">בחוק הקורונה הגדול נעבור למצב </w:t>
      </w:r>
      <w:r>
        <w:rPr>
          <w:rFonts w:hint="cs"/>
          <w:rtl/>
          <w:lang w:eastAsia="he-IL"/>
        </w:rPr>
        <w:t xml:space="preserve">שיש מצב </w:t>
      </w:r>
      <w:r w:rsidR="00E01460">
        <w:rPr>
          <w:rFonts w:hint="cs"/>
          <w:rtl/>
          <w:lang w:eastAsia="he-IL"/>
        </w:rPr>
        <w:t xml:space="preserve">מיוחד ומצב חירום </w:t>
      </w:r>
      <w:r w:rsidR="00E01460">
        <w:rPr>
          <w:rtl/>
          <w:lang w:eastAsia="he-IL"/>
        </w:rPr>
        <w:t>–</w:t>
      </w:r>
      <w:r>
        <w:rPr>
          <w:rFonts w:hint="cs"/>
          <w:rtl/>
          <w:lang w:eastAsia="he-IL"/>
        </w:rPr>
        <w:t xml:space="preserve"> שני מדר</w:t>
      </w:r>
      <w:r w:rsidR="00E01460">
        <w:rPr>
          <w:rFonts w:hint="cs"/>
          <w:rtl/>
          <w:lang w:eastAsia="he-IL"/>
        </w:rPr>
        <w:t>ג</w:t>
      </w:r>
      <w:r>
        <w:rPr>
          <w:rFonts w:hint="cs"/>
          <w:rtl/>
          <w:lang w:eastAsia="he-IL"/>
        </w:rPr>
        <w:t>י</w:t>
      </w:r>
      <w:r w:rsidR="00E01460">
        <w:rPr>
          <w:rFonts w:hint="cs"/>
          <w:rtl/>
          <w:lang w:eastAsia="he-IL"/>
        </w:rPr>
        <w:t xml:space="preserve">ם. יהיו סמכויות, </w:t>
      </w:r>
      <w:r>
        <w:rPr>
          <w:rFonts w:hint="cs"/>
          <w:rtl/>
          <w:lang w:eastAsia="he-IL"/>
        </w:rPr>
        <w:t xml:space="preserve">מאוד גורפות, </w:t>
      </w:r>
      <w:r w:rsidR="00E01460">
        <w:rPr>
          <w:rFonts w:hint="cs"/>
          <w:rtl/>
          <w:lang w:eastAsia="he-IL"/>
        </w:rPr>
        <w:t>סגר למשל. זה ייוחד לימים של הכרזה על מצב חיר</w:t>
      </w:r>
      <w:r w:rsidR="00181348">
        <w:rPr>
          <w:rFonts w:hint="cs"/>
          <w:rtl/>
          <w:lang w:eastAsia="he-IL"/>
        </w:rPr>
        <w:t>ום</w:t>
      </w:r>
      <w:r w:rsidR="00E01460">
        <w:rPr>
          <w:rFonts w:hint="cs"/>
          <w:rtl/>
          <w:lang w:eastAsia="he-IL"/>
        </w:rPr>
        <w:t xml:space="preserve"> ולא מצב מיוחד. אז את סעיף 2ג של הכרזה מלאה, </w:t>
      </w:r>
      <w:r>
        <w:rPr>
          <w:rFonts w:hint="cs"/>
          <w:rtl/>
          <w:lang w:eastAsia="he-IL"/>
        </w:rPr>
        <w:t xml:space="preserve">למרות </w:t>
      </w:r>
      <w:bookmarkStart w:id="922" w:name="_ETM_Q1_13959043"/>
      <w:bookmarkEnd w:id="922"/>
      <w:r w:rsidR="00E01460">
        <w:rPr>
          <w:rFonts w:hint="cs"/>
          <w:rtl/>
          <w:lang w:eastAsia="he-IL"/>
        </w:rPr>
        <w:t xml:space="preserve">שטוב שלא השתמשתם בה, אבל זה ייוחד </w:t>
      </w:r>
      <w:r>
        <w:rPr>
          <w:rFonts w:hint="cs"/>
          <w:rtl/>
          <w:lang w:eastAsia="he-IL"/>
        </w:rPr>
        <w:t xml:space="preserve">רק </w:t>
      </w:r>
      <w:r w:rsidR="00E01460">
        <w:rPr>
          <w:rFonts w:hint="cs"/>
          <w:rtl/>
          <w:lang w:eastAsia="he-IL"/>
        </w:rPr>
        <w:t xml:space="preserve">למצב חירום. </w:t>
      </w:r>
      <w:r>
        <w:rPr>
          <w:rFonts w:hint="cs"/>
          <w:rtl/>
          <w:lang w:eastAsia="he-IL"/>
        </w:rPr>
        <w:t xml:space="preserve">במצב שאין מצב חירום </w:t>
      </w:r>
      <w:r w:rsidR="00E01460">
        <w:rPr>
          <w:rFonts w:hint="cs"/>
          <w:rtl/>
          <w:lang w:eastAsia="he-IL"/>
        </w:rPr>
        <w:t>של תח</w:t>
      </w:r>
      <w:r w:rsidR="00181348">
        <w:rPr>
          <w:rFonts w:hint="cs"/>
          <w:rtl/>
          <w:lang w:eastAsia="he-IL"/>
        </w:rPr>
        <w:t>ום</w:t>
      </w:r>
      <w:r w:rsidR="00E01460">
        <w:rPr>
          <w:rFonts w:hint="cs"/>
          <w:rtl/>
          <w:lang w:eastAsia="he-IL"/>
        </w:rPr>
        <w:t xml:space="preserve"> הקו</w:t>
      </w:r>
      <w:r>
        <w:rPr>
          <w:rFonts w:hint="cs"/>
          <w:rtl/>
          <w:lang w:eastAsia="he-IL"/>
        </w:rPr>
        <w:t>רונה לא תהיה הגבלה מלאה. לא נגי</w:t>
      </w:r>
      <w:r w:rsidR="00E01460">
        <w:rPr>
          <w:rFonts w:hint="cs"/>
          <w:rtl/>
          <w:lang w:eastAsia="he-IL"/>
        </w:rPr>
        <w:t>ע</w:t>
      </w:r>
      <w:r>
        <w:rPr>
          <w:rFonts w:hint="cs"/>
          <w:rtl/>
          <w:lang w:eastAsia="he-IL"/>
        </w:rPr>
        <w:t xml:space="preserve"> </w:t>
      </w:r>
      <w:r w:rsidR="00E01460">
        <w:rPr>
          <w:rFonts w:hint="cs"/>
          <w:rtl/>
          <w:lang w:eastAsia="he-IL"/>
        </w:rPr>
        <w:t>לזה. עשיתם שימוש מאוד מידתי.</w:t>
      </w:r>
    </w:p>
    <w:p w:rsidR="00E01460" w:rsidRDefault="00E01460" w:rsidP="00E01460">
      <w:pPr>
        <w:rPr>
          <w:rtl/>
          <w:lang w:eastAsia="he-IL"/>
        </w:rPr>
      </w:pPr>
    </w:p>
    <w:p w:rsidR="00E01460" w:rsidRDefault="00E01460" w:rsidP="00A42A3F">
      <w:pPr>
        <w:rPr>
          <w:rtl/>
          <w:lang w:eastAsia="he-IL"/>
        </w:rPr>
      </w:pPr>
      <w:r>
        <w:rPr>
          <w:rFonts w:hint="cs"/>
          <w:rtl/>
          <w:lang w:eastAsia="he-IL"/>
        </w:rPr>
        <w:t xml:space="preserve">אני מוטרד </w:t>
      </w:r>
      <w:r w:rsidR="00A42A3F">
        <w:rPr>
          <w:rFonts w:hint="cs"/>
          <w:rtl/>
          <w:lang w:eastAsia="he-IL"/>
        </w:rPr>
        <w:t xml:space="preserve">גם </w:t>
      </w:r>
      <w:r>
        <w:rPr>
          <w:rFonts w:hint="cs"/>
          <w:rtl/>
          <w:lang w:eastAsia="he-IL"/>
        </w:rPr>
        <w:t>מרמת הפיקוח הפרלמנטרי. כשטיפלנו בהארכה הראשונה לא נכנסתי לזה</w:t>
      </w:r>
      <w:r w:rsidR="00A42A3F">
        <w:rPr>
          <w:rFonts w:hint="cs"/>
          <w:rtl/>
          <w:lang w:eastAsia="he-IL"/>
        </w:rPr>
        <w:t>,</w:t>
      </w:r>
      <w:r>
        <w:rPr>
          <w:rFonts w:hint="cs"/>
          <w:rtl/>
          <w:lang w:eastAsia="he-IL"/>
        </w:rPr>
        <w:t xml:space="preserve"> אבל אין עוד דוגמה על </w:t>
      </w:r>
      <w:r w:rsidR="00A42A3F">
        <w:rPr>
          <w:rFonts w:hint="cs"/>
          <w:rtl/>
          <w:lang w:eastAsia="he-IL"/>
        </w:rPr>
        <w:t xml:space="preserve">מגבלות על </w:t>
      </w:r>
      <w:r>
        <w:rPr>
          <w:rFonts w:hint="cs"/>
          <w:rtl/>
          <w:lang w:eastAsia="he-IL"/>
        </w:rPr>
        <w:t>זכויות יסוד שמובנות בדרך הזו בחקיקת הקורונה, שאם ה</w:t>
      </w:r>
      <w:r w:rsidR="00A42A3F">
        <w:rPr>
          <w:rFonts w:hint="cs"/>
          <w:rtl/>
          <w:lang w:eastAsia="he-IL"/>
        </w:rPr>
        <w:t>ו</w:t>
      </w:r>
      <w:r>
        <w:rPr>
          <w:rFonts w:hint="cs"/>
          <w:rtl/>
          <w:lang w:eastAsia="he-IL"/>
        </w:rPr>
        <w:t>ועדה ר</w:t>
      </w:r>
      <w:r w:rsidR="00A42A3F">
        <w:rPr>
          <w:rFonts w:hint="cs"/>
          <w:rtl/>
          <w:lang w:eastAsia="he-IL"/>
        </w:rPr>
        <w:t>ו</w:t>
      </w:r>
      <w:r>
        <w:rPr>
          <w:rFonts w:hint="cs"/>
          <w:rtl/>
          <w:lang w:eastAsia="he-IL"/>
        </w:rPr>
        <w:t xml:space="preserve">צה, שתתכנס ותבטל. יש פה משטר ברור </w:t>
      </w:r>
      <w:r w:rsidR="00A42A3F">
        <w:rPr>
          <w:rFonts w:hint="cs"/>
          <w:rtl/>
          <w:lang w:eastAsia="he-IL"/>
        </w:rPr>
        <w:t>ש</w:t>
      </w:r>
      <w:r>
        <w:rPr>
          <w:rFonts w:hint="cs"/>
          <w:rtl/>
          <w:lang w:eastAsia="he-IL"/>
        </w:rPr>
        <w:t xml:space="preserve">לא עובר גם את ה-30 ימים. נראה מה יהיה בחוק הקורונה החדש, אבל אחת </w:t>
      </w:r>
      <w:r w:rsidR="00A42A3F">
        <w:rPr>
          <w:rFonts w:hint="cs"/>
          <w:rtl/>
          <w:lang w:eastAsia="he-IL"/>
        </w:rPr>
        <w:t>לא</w:t>
      </w:r>
      <w:bookmarkStart w:id="923" w:name="_ETM_Q1_14006615"/>
      <w:bookmarkEnd w:id="923"/>
      <w:r w:rsidR="00A42A3F">
        <w:rPr>
          <w:rFonts w:hint="cs"/>
          <w:rtl/>
          <w:lang w:eastAsia="he-IL"/>
        </w:rPr>
        <w:t xml:space="preserve">יזה פרק זמן </w:t>
      </w:r>
      <w:r>
        <w:rPr>
          <w:rFonts w:hint="cs"/>
          <w:rtl/>
          <w:lang w:eastAsia="he-IL"/>
        </w:rPr>
        <w:t xml:space="preserve">צריך לקבל הכרזה חדשה. ההכרזה צריכה להגיע תוך כמה ימים לוועדה. </w:t>
      </w:r>
    </w:p>
    <w:p w:rsidR="00E01460" w:rsidRDefault="00E01460" w:rsidP="00E01460">
      <w:pPr>
        <w:rPr>
          <w:rtl/>
          <w:lang w:eastAsia="he-IL"/>
        </w:rPr>
      </w:pPr>
    </w:p>
    <w:p w:rsidR="00E01460" w:rsidRDefault="00E01460" w:rsidP="00E01460">
      <w:pPr>
        <w:pStyle w:val="-"/>
        <w:keepNext/>
        <w:rPr>
          <w:rtl/>
        </w:rPr>
      </w:pPr>
      <w:bookmarkStart w:id="924" w:name="ET_speakercontinue_גבי_פיסמן_389"/>
      <w:r w:rsidRPr="00E01460">
        <w:rPr>
          <w:rStyle w:val="TagStyle"/>
          <w:rtl/>
        </w:rPr>
        <w:t xml:space="preserve"> &lt;&lt; דובר_המשך &gt;&gt; </w:t>
      </w:r>
      <w:r>
        <w:rPr>
          <w:rtl/>
        </w:rPr>
        <w:t xml:space="preserve">גבי </w:t>
      </w:r>
      <w:proofErr w:type="spellStart"/>
      <w:r>
        <w:rPr>
          <w:rtl/>
        </w:rPr>
        <w:t>פיסמן</w:t>
      </w:r>
      <w:proofErr w:type="spellEnd"/>
      <w:r>
        <w:rPr>
          <w:rtl/>
        </w:rPr>
        <w:t>:</w:t>
      </w:r>
      <w:r w:rsidRPr="00E01460">
        <w:rPr>
          <w:rStyle w:val="TagStyle"/>
          <w:rtl/>
        </w:rPr>
        <w:t xml:space="preserve"> &lt;&lt; דובר_המשך &gt;&gt;</w:t>
      </w:r>
      <w:r>
        <w:rPr>
          <w:rtl/>
        </w:rPr>
        <w:t xml:space="preserve">   </w:t>
      </w:r>
      <w:bookmarkEnd w:id="924"/>
    </w:p>
    <w:p w:rsidR="00E01460" w:rsidRDefault="00E01460" w:rsidP="00E01460">
      <w:pPr>
        <w:pStyle w:val="KeepWithNext"/>
        <w:rPr>
          <w:rtl/>
          <w:lang w:eastAsia="he-IL"/>
        </w:rPr>
      </w:pPr>
    </w:p>
    <w:p w:rsidR="00E01460" w:rsidRDefault="00A42A3F" w:rsidP="00E01460">
      <w:pPr>
        <w:rPr>
          <w:rtl/>
          <w:lang w:eastAsia="he-IL"/>
        </w:rPr>
      </w:pPr>
      <w:r>
        <w:rPr>
          <w:rFonts w:hint="cs"/>
          <w:rtl/>
          <w:lang w:eastAsia="he-IL"/>
        </w:rPr>
        <w:t>אלה הכרזו</w:t>
      </w:r>
      <w:r w:rsidR="00E01460">
        <w:rPr>
          <w:rFonts w:hint="cs"/>
          <w:rtl/>
          <w:lang w:eastAsia="he-IL"/>
        </w:rPr>
        <w:t xml:space="preserve">ת לפרקי זמן </w:t>
      </w:r>
      <w:r>
        <w:rPr>
          <w:rFonts w:hint="cs"/>
          <w:rtl/>
          <w:lang w:eastAsia="he-IL"/>
        </w:rPr>
        <w:t>מאוד-</w:t>
      </w:r>
      <w:r w:rsidR="00E01460">
        <w:rPr>
          <w:rFonts w:hint="cs"/>
          <w:rtl/>
          <w:lang w:eastAsia="he-IL"/>
        </w:rPr>
        <w:t>מאוד קצרים. הפיקוח של הוועדה נעשה ממילא אחת לחודש.</w:t>
      </w:r>
    </w:p>
    <w:p w:rsidR="00E01460" w:rsidRDefault="00E01460" w:rsidP="00E01460">
      <w:pPr>
        <w:rPr>
          <w:rtl/>
          <w:lang w:eastAsia="he-IL"/>
        </w:rPr>
      </w:pPr>
    </w:p>
    <w:p w:rsidR="00E01460" w:rsidRDefault="00E01460" w:rsidP="00E01460">
      <w:pPr>
        <w:pStyle w:val="af6"/>
        <w:keepNext/>
        <w:rPr>
          <w:rtl/>
        </w:rPr>
      </w:pPr>
      <w:bookmarkStart w:id="925" w:name="ET_yor_6156_390"/>
      <w:r w:rsidRPr="00E01460">
        <w:rPr>
          <w:rStyle w:val="TagStyle"/>
          <w:rtl/>
        </w:rPr>
        <w:t xml:space="preserve"> &lt;&lt; יור &gt;&gt; </w:t>
      </w:r>
      <w:r>
        <w:rPr>
          <w:rtl/>
        </w:rPr>
        <w:t>היו"ר גלעד קריב:</w:t>
      </w:r>
      <w:r w:rsidRPr="00E01460">
        <w:rPr>
          <w:rStyle w:val="TagStyle"/>
          <w:rtl/>
        </w:rPr>
        <w:t xml:space="preserve"> &lt;&lt; יור &gt;&gt;</w:t>
      </w:r>
      <w:r>
        <w:rPr>
          <w:rtl/>
        </w:rPr>
        <w:t xml:space="preserve">   </w:t>
      </w:r>
      <w:bookmarkEnd w:id="925"/>
    </w:p>
    <w:p w:rsidR="00E01460" w:rsidRDefault="00E01460" w:rsidP="00E01460">
      <w:pPr>
        <w:pStyle w:val="KeepWithNext"/>
        <w:rPr>
          <w:rtl/>
          <w:lang w:eastAsia="he-IL"/>
        </w:rPr>
      </w:pPr>
    </w:p>
    <w:p w:rsidR="00E01460" w:rsidRDefault="00A42A3F" w:rsidP="00E01460">
      <w:pPr>
        <w:rPr>
          <w:rtl/>
          <w:lang w:eastAsia="he-IL"/>
        </w:rPr>
      </w:pPr>
      <w:r>
        <w:rPr>
          <w:rFonts w:hint="cs"/>
          <w:rtl/>
          <w:lang w:eastAsia="he-IL"/>
        </w:rPr>
        <w:t xml:space="preserve">למה ההכרזה עכשיו לא הגיעה לאישור הוועדה </w:t>
      </w:r>
      <w:r w:rsidR="00E01460">
        <w:rPr>
          <w:rFonts w:hint="cs"/>
          <w:rtl/>
          <w:lang w:eastAsia="he-IL"/>
        </w:rPr>
        <w:t>לפני כניסתה לתוקף?</w:t>
      </w:r>
    </w:p>
    <w:p w:rsidR="00E01460" w:rsidRDefault="00E01460" w:rsidP="00E01460">
      <w:pPr>
        <w:rPr>
          <w:rtl/>
          <w:lang w:eastAsia="he-IL"/>
        </w:rPr>
      </w:pPr>
    </w:p>
    <w:p w:rsidR="00E01460" w:rsidRDefault="00E01460" w:rsidP="00E01460">
      <w:pPr>
        <w:pStyle w:val="af9"/>
        <w:keepNext/>
        <w:rPr>
          <w:rtl/>
          <w:lang w:eastAsia="he-IL"/>
        </w:rPr>
      </w:pPr>
      <w:bookmarkStart w:id="926" w:name="ET_guest_620953_391"/>
      <w:r w:rsidRPr="00E01460">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E01460">
        <w:rPr>
          <w:rStyle w:val="TagStyle"/>
          <w:rtl/>
        </w:rPr>
        <w:t xml:space="preserve"> &lt;&lt; אורח &gt;&gt;</w:t>
      </w:r>
      <w:r>
        <w:rPr>
          <w:rtl/>
          <w:lang w:eastAsia="he-IL"/>
        </w:rPr>
        <w:t xml:space="preserve">   </w:t>
      </w:r>
      <w:bookmarkEnd w:id="926"/>
    </w:p>
    <w:p w:rsidR="00E01460" w:rsidRDefault="00E01460" w:rsidP="00E01460">
      <w:pPr>
        <w:pStyle w:val="KeepWithNext"/>
        <w:rPr>
          <w:rtl/>
          <w:lang w:eastAsia="he-IL"/>
        </w:rPr>
      </w:pPr>
    </w:p>
    <w:p w:rsidR="00E01460" w:rsidRDefault="00A42A3F" w:rsidP="00E01460">
      <w:pPr>
        <w:rPr>
          <w:rtl/>
          <w:lang w:eastAsia="he-IL"/>
        </w:rPr>
      </w:pPr>
      <w:r>
        <w:rPr>
          <w:rFonts w:hint="cs"/>
          <w:rtl/>
          <w:lang w:eastAsia="he-IL"/>
        </w:rPr>
        <w:t>נשלחה עם החתימה לוועדה. החוק אומר: הכרזה על הגבלה חלקית או מלאה תובא לוועדת חוקה סמוך ככל האפשר לאחר שהשרים החליטו עילה בצירוף נימוקים.</w:t>
      </w:r>
    </w:p>
    <w:p w:rsidR="00E01460" w:rsidRDefault="00E01460" w:rsidP="00E01460">
      <w:pPr>
        <w:rPr>
          <w:rtl/>
          <w:lang w:eastAsia="he-IL"/>
        </w:rPr>
      </w:pPr>
    </w:p>
    <w:p w:rsidR="00E01460" w:rsidRDefault="00E01460" w:rsidP="00E01460">
      <w:pPr>
        <w:pStyle w:val="af6"/>
        <w:keepNext/>
        <w:rPr>
          <w:rtl/>
        </w:rPr>
      </w:pPr>
      <w:bookmarkStart w:id="927" w:name="ET_yor_6156_392"/>
      <w:r w:rsidRPr="00E01460">
        <w:rPr>
          <w:rStyle w:val="TagStyle"/>
          <w:rtl/>
        </w:rPr>
        <w:t xml:space="preserve"> &lt;&lt; יור &gt;&gt; </w:t>
      </w:r>
      <w:r>
        <w:rPr>
          <w:rtl/>
        </w:rPr>
        <w:t>היו"ר גלעד קריב:</w:t>
      </w:r>
      <w:r w:rsidRPr="00E01460">
        <w:rPr>
          <w:rStyle w:val="TagStyle"/>
          <w:rtl/>
        </w:rPr>
        <w:t xml:space="preserve"> &lt;&lt; יור &gt;&gt;</w:t>
      </w:r>
      <w:r>
        <w:rPr>
          <w:rtl/>
        </w:rPr>
        <w:t xml:space="preserve">   </w:t>
      </w:r>
      <w:bookmarkEnd w:id="927"/>
    </w:p>
    <w:p w:rsidR="00E01460" w:rsidRDefault="00E01460" w:rsidP="00E01460">
      <w:pPr>
        <w:pStyle w:val="KeepWithNext"/>
        <w:rPr>
          <w:rtl/>
          <w:lang w:eastAsia="he-IL"/>
        </w:rPr>
      </w:pPr>
    </w:p>
    <w:p w:rsidR="00E01460" w:rsidRDefault="00A42A3F" w:rsidP="00A42A3F">
      <w:pPr>
        <w:rPr>
          <w:rtl/>
          <w:lang w:eastAsia="he-IL"/>
        </w:rPr>
      </w:pPr>
      <w:r>
        <w:rPr>
          <w:rFonts w:hint="cs"/>
          <w:rtl/>
          <w:lang w:eastAsia="he-IL"/>
        </w:rPr>
        <w:t xml:space="preserve">הכרזה על מצב חירום בחוק הקורונה הגדול </w:t>
      </w:r>
      <w:bookmarkStart w:id="928" w:name="_ETM_Q1_14050727"/>
      <w:bookmarkEnd w:id="928"/>
      <w:r>
        <w:rPr>
          <w:rFonts w:hint="cs"/>
          <w:rtl/>
          <w:lang w:eastAsia="he-IL"/>
        </w:rPr>
        <w:t xml:space="preserve">דורשת אישור הוועדה, נכון? בואו נדבר על הפיקוח הפרלמנטרי. אם ההכרזה על מצב החירום, שהוא התשתית לכל מצב הקורונה, דורשת </w:t>
      </w:r>
      <w:bookmarkStart w:id="929" w:name="_ETM_Q1_14065577"/>
      <w:bookmarkEnd w:id="929"/>
      <w:r>
        <w:rPr>
          <w:rFonts w:hint="cs"/>
          <w:rtl/>
          <w:lang w:eastAsia="he-IL"/>
        </w:rPr>
        <w:t xml:space="preserve">אישור הוועדה- - - </w:t>
      </w:r>
    </w:p>
    <w:p w:rsidR="00E01460" w:rsidRDefault="00E01460" w:rsidP="00E01460">
      <w:pPr>
        <w:pStyle w:val="KeepWithNext"/>
        <w:rPr>
          <w:rStyle w:val="TagStyle"/>
          <w:rFonts w:ascii="David" w:hAnsi="David"/>
          <w:u w:val="single"/>
          <w:rtl/>
          <w:lang w:eastAsia="he-IL"/>
        </w:rPr>
      </w:pPr>
    </w:p>
    <w:p w:rsidR="00E01460" w:rsidRDefault="00E01460" w:rsidP="00E01460">
      <w:pPr>
        <w:pStyle w:val="af9"/>
        <w:keepNext/>
        <w:rPr>
          <w:rtl/>
          <w:lang w:eastAsia="he-IL"/>
        </w:rPr>
      </w:pPr>
      <w:bookmarkStart w:id="930" w:name="ET_guest_856102_394"/>
      <w:r w:rsidRPr="00E01460">
        <w:rPr>
          <w:rStyle w:val="TagStyle"/>
          <w:rtl/>
        </w:rPr>
        <w:t xml:space="preserve"> &lt;&lt; אורח &gt;&gt; </w:t>
      </w:r>
      <w:r>
        <w:rPr>
          <w:rtl/>
          <w:lang w:eastAsia="he-IL"/>
        </w:rPr>
        <w:t>שרון רובינשטיין צמח:</w:t>
      </w:r>
      <w:r w:rsidRPr="00E01460">
        <w:rPr>
          <w:rStyle w:val="TagStyle"/>
          <w:rtl/>
        </w:rPr>
        <w:t xml:space="preserve"> &lt;&lt; אורח &gt;&gt;</w:t>
      </w:r>
      <w:r>
        <w:rPr>
          <w:rtl/>
          <w:lang w:eastAsia="he-IL"/>
        </w:rPr>
        <w:t xml:space="preserve">   </w:t>
      </w:r>
      <w:bookmarkEnd w:id="930"/>
    </w:p>
    <w:p w:rsidR="00E01460" w:rsidRDefault="00E01460" w:rsidP="00E01460">
      <w:pPr>
        <w:pStyle w:val="KeepWithNext"/>
        <w:rPr>
          <w:rtl/>
          <w:lang w:eastAsia="he-IL"/>
        </w:rPr>
      </w:pPr>
    </w:p>
    <w:p w:rsidR="00E01460" w:rsidRPr="00E01460" w:rsidRDefault="00A42A3F" w:rsidP="00E01460">
      <w:pPr>
        <w:rPr>
          <w:rtl/>
          <w:lang w:eastAsia="he-IL"/>
        </w:rPr>
      </w:pPr>
      <w:r>
        <w:rPr>
          <w:rFonts w:hint="cs"/>
          <w:rtl/>
          <w:lang w:eastAsia="he-IL"/>
        </w:rPr>
        <w:t xml:space="preserve">המצב בשירות בתי הסוהר הוא מצב מיוחד. הצפיפות והמעברים </w:t>
      </w:r>
      <w:r>
        <w:rPr>
          <w:rtl/>
          <w:lang w:eastAsia="he-IL"/>
        </w:rPr>
        <w:t>–</w:t>
      </w:r>
      <w:r>
        <w:rPr>
          <w:rFonts w:hint="cs"/>
          <w:rtl/>
          <w:lang w:eastAsia="he-IL"/>
        </w:rPr>
        <w:t xml:space="preserve"> דורש. ההכרזה נעשית על בסיס חוות דעת אפידמיולוגית שאומרת שיש הצדקה.</w:t>
      </w:r>
    </w:p>
    <w:p w:rsidR="00E01460" w:rsidRDefault="00E01460" w:rsidP="00A42A3F">
      <w:pPr>
        <w:rPr>
          <w:rtl/>
          <w:lang w:eastAsia="he-IL"/>
        </w:rPr>
      </w:pPr>
      <w:r>
        <w:rPr>
          <w:rFonts w:hint="cs"/>
          <w:rtl/>
          <w:lang w:eastAsia="he-IL"/>
        </w:rPr>
        <w:t>.</w:t>
      </w:r>
    </w:p>
    <w:p w:rsidR="00E01460" w:rsidRDefault="00E01460" w:rsidP="00E01460">
      <w:pPr>
        <w:pStyle w:val="af6"/>
        <w:keepNext/>
        <w:rPr>
          <w:rtl/>
        </w:rPr>
      </w:pPr>
      <w:bookmarkStart w:id="931" w:name="ET_yor_6156_395"/>
      <w:r w:rsidRPr="00E01460">
        <w:rPr>
          <w:rStyle w:val="TagStyle"/>
          <w:rtl/>
        </w:rPr>
        <w:t xml:space="preserve"> &lt;&lt; יור &gt;&gt; </w:t>
      </w:r>
      <w:r>
        <w:rPr>
          <w:rtl/>
        </w:rPr>
        <w:t>היו"ר גלעד קריב:</w:t>
      </w:r>
      <w:r w:rsidRPr="00E01460">
        <w:rPr>
          <w:rStyle w:val="TagStyle"/>
          <w:rtl/>
        </w:rPr>
        <w:t xml:space="preserve"> &lt;&lt; יור &gt;&gt;</w:t>
      </w:r>
      <w:r>
        <w:rPr>
          <w:rtl/>
        </w:rPr>
        <w:t xml:space="preserve">   </w:t>
      </w:r>
      <w:bookmarkEnd w:id="931"/>
    </w:p>
    <w:p w:rsidR="00E01460" w:rsidRDefault="00E01460" w:rsidP="00E01460">
      <w:pPr>
        <w:pStyle w:val="KeepWithNext"/>
        <w:rPr>
          <w:rtl/>
          <w:lang w:eastAsia="he-IL"/>
        </w:rPr>
      </w:pPr>
    </w:p>
    <w:p w:rsidR="00E01460" w:rsidRDefault="00A42A3F" w:rsidP="00A42A3F">
      <w:pPr>
        <w:rPr>
          <w:rtl/>
          <w:lang w:eastAsia="he-IL"/>
        </w:rPr>
      </w:pPr>
      <w:r>
        <w:rPr>
          <w:rFonts w:hint="cs"/>
          <w:rtl/>
          <w:lang w:eastAsia="he-IL"/>
        </w:rPr>
        <w:t xml:space="preserve">כמו ההכרזה של הממשלה על כל הגבלות הקורונה. זה יעבור למשטר פרואקטיבי. יש סעיף דחיפות </w:t>
      </w:r>
      <w:bookmarkStart w:id="932" w:name="_ETM_Q1_14093023"/>
      <w:bookmarkEnd w:id="932"/>
      <w:r>
        <w:rPr>
          <w:rFonts w:hint="cs"/>
          <w:rtl/>
          <w:lang w:eastAsia="he-IL"/>
        </w:rPr>
        <w:t xml:space="preserve">בחוק הקורונה. אפשר להשתמש בו, זה בסדר. אם מחר יש התפרצות וצריך </w:t>
      </w:r>
      <w:r w:rsidR="00E01460">
        <w:rPr>
          <w:rFonts w:hint="cs"/>
          <w:rtl/>
          <w:lang w:eastAsia="he-IL"/>
        </w:rPr>
        <w:t xml:space="preserve">מהר להכניס את הזה, אפשר להכניס. העידן </w:t>
      </w:r>
      <w:r>
        <w:rPr>
          <w:rFonts w:hint="cs"/>
          <w:rtl/>
          <w:lang w:eastAsia="he-IL"/>
        </w:rPr>
        <w:t>שבו רק מודיעים לוועדה ולא מקבלי</w:t>
      </w:r>
      <w:r w:rsidR="00E01460">
        <w:rPr>
          <w:rFonts w:hint="cs"/>
          <w:rtl/>
          <w:lang w:eastAsia="he-IL"/>
        </w:rPr>
        <w:t>ם</w:t>
      </w:r>
      <w:r>
        <w:rPr>
          <w:rFonts w:hint="cs"/>
          <w:rtl/>
          <w:lang w:eastAsia="he-IL"/>
        </w:rPr>
        <w:t xml:space="preserve"> </w:t>
      </w:r>
      <w:r w:rsidR="00E01460">
        <w:rPr>
          <w:rFonts w:hint="cs"/>
          <w:rtl/>
          <w:lang w:eastAsia="he-IL"/>
        </w:rPr>
        <w:t>את אישור הוועדה, ואם ה</w:t>
      </w:r>
      <w:r>
        <w:rPr>
          <w:rFonts w:hint="cs"/>
          <w:rtl/>
          <w:lang w:eastAsia="he-IL"/>
        </w:rPr>
        <w:t>וועדה רוצה היא מבטלת, אנחנ</w:t>
      </w:r>
      <w:r w:rsidR="00E01460">
        <w:rPr>
          <w:rFonts w:hint="cs"/>
          <w:rtl/>
          <w:lang w:eastAsia="he-IL"/>
        </w:rPr>
        <w:t>ו</w:t>
      </w:r>
      <w:r>
        <w:rPr>
          <w:rFonts w:hint="cs"/>
          <w:rtl/>
          <w:lang w:eastAsia="he-IL"/>
        </w:rPr>
        <w:t xml:space="preserve"> </w:t>
      </w:r>
      <w:r w:rsidR="00E01460">
        <w:rPr>
          <w:rFonts w:hint="cs"/>
          <w:rtl/>
          <w:lang w:eastAsia="he-IL"/>
        </w:rPr>
        <w:t xml:space="preserve">מתחילים לסדר את המדרג הנורמטיבי. </w:t>
      </w:r>
      <w:r>
        <w:rPr>
          <w:rFonts w:hint="cs"/>
          <w:rtl/>
          <w:lang w:eastAsia="he-IL"/>
        </w:rPr>
        <w:t xml:space="preserve">הטלת מגבלות על אנשים, גם עם אסירים ועצורים, </w:t>
      </w:r>
      <w:r w:rsidR="00E01460">
        <w:rPr>
          <w:rFonts w:hint="cs"/>
          <w:rtl/>
          <w:lang w:eastAsia="he-IL"/>
        </w:rPr>
        <w:t>עוברת ד</w:t>
      </w:r>
      <w:r>
        <w:rPr>
          <w:rFonts w:hint="cs"/>
          <w:rtl/>
          <w:lang w:eastAsia="he-IL"/>
        </w:rPr>
        <w:t>רך פיקוח פרלמנטרי שהוא דרך המלך</w:t>
      </w:r>
      <w:r w:rsidR="00E01460">
        <w:rPr>
          <w:rFonts w:hint="cs"/>
          <w:rtl/>
          <w:lang w:eastAsia="he-IL"/>
        </w:rPr>
        <w:t>. בדרך המלך אנחנו מאשר</w:t>
      </w:r>
      <w:r w:rsidR="00181348">
        <w:rPr>
          <w:rFonts w:hint="cs"/>
          <w:rtl/>
          <w:lang w:eastAsia="he-IL"/>
        </w:rPr>
        <w:t>ים</w:t>
      </w:r>
      <w:r w:rsidR="00E01460">
        <w:rPr>
          <w:rFonts w:hint="cs"/>
          <w:rtl/>
          <w:lang w:eastAsia="he-IL"/>
        </w:rPr>
        <w:t xml:space="preserve"> הכרזות. </w:t>
      </w:r>
      <w:r>
        <w:rPr>
          <w:rFonts w:hint="cs"/>
          <w:rtl/>
          <w:lang w:eastAsia="he-IL"/>
        </w:rPr>
        <w:t xml:space="preserve">פה יש בזיקה לחוק הקורונה </w:t>
      </w:r>
      <w:r w:rsidR="00E01460">
        <w:rPr>
          <w:rFonts w:hint="cs"/>
          <w:rtl/>
          <w:lang w:eastAsia="he-IL"/>
        </w:rPr>
        <w:t xml:space="preserve">הגדול לראות איזה פיקוח פרלמנטרי נלך פה. במצב מיוחד אנו מניחים את זה לוועדה </w:t>
      </w:r>
      <w:r w:rsidR="00E01460">
        <w:rPr>
          <w:rtl/>
          <w:lang w:eastAsia="he-IL"/>
        </w:rPr>
        <w:t>–</w:t>
      </w:r>
      <w:r w:rsidR="00E01460">
        <w:rPr>
          <w:rFonts w:hint="cs"/>
          <w:rtl/>
          <w:lang w:eastAsia="he-IL"/>
        </w:rPr>
        <w:t xml:space="preserve"> </w:t>
      </w:r>
      <w:r>
        <w:rPr>
          <w:rFonts w:hint="cs"/>
          <w:rtl/>
          <w:lang w:eastAsia="he-IL"/>
        </w:rPr>
        <w:t xml:space="preserve">במצב מיוחד בחוק הקורונה הגדול זה יונח לוועדה. </w:t>
      </w:r>
      <w:r w:rsidR="00E01460">
        <w:rPr>
          <w:rFonts w:hint="cs"/>
          <w:rtl/>
          <w:lang w:eastAsia="he-IL"/>
        </w:rPr>
        <w:t xml:space="preserve">יהיו לוועדה חמישה ימים לאשר ואז זה עובר למליאה. </w:t>
      </w:r>
      <w:r>
        <w:rPr>
          <w:rFonts w:hint="cs"/>
          <w:rtl/>
          <w:lang w:eastAsia="he-IL"/>
        </w:rPr>
        <w:t xml:space="preserve">יש לבדוק האם אנחנו הולכים </w:t>
      </w:r>
      <w:r w:rsidR="00E01460">
        <w:rPr>
          <w:rFonts w:hint="cs"/>
          <w:rtl/>
          <w:lang w:eastAsia="he-IL"/>
        </w:rPr>
        <w:t>למתכונת הזו</w:t>
      </w:r>
      <w:r>
        <w:rPr>
          <w:rFonts w:hint="cs"/>
          <w:rtl/>
          <w:lang w:eastAsia="he-IL"/>
        </w:rPr>
        <w:t>.</w:t>
      </w:r>
      <w:r w:rsidR="00E01460">
        <w:rPr>
          <w:rFonts w:hint="cs"/>
          <w:rtl/>
          <w:lang w:eastAsia="he-IL"/>
        </w:rPr>
        <w:t xml:space="preserve"> תמיד יש סע</w:t>
      </w:r>
      <w:r>
        <w:rPr>
          <w:rFonts w:hint="cs"/>
          <w:rtl/>
          <w:lang w:eastAsia="he-IL"/>
        </w:rPr>
        <w:t>י</w:t>
      </w:r>
      <w:r w:rsidR="00E01460">
        <w:rPr>
          <w:rFonts w:hint="cs"/>
          <w:rtl/>
          <w:lang w:eastAsia="he-IL"/>
        </w:rPr>
        <w:t xml:space="preserve">ף דחיפות שמאפשר, </w:t>
      </w:r>
      <w:r>
        <w:rPr>
          <w:rFonts w:hint="cs"/>
          <w:rtl/>
          <w:lang w:eastAsia="he-IL"/>
        </w:rPr>
        <w:t xml:space="preserve">אם יש התפרצות </w:t>
      </w:r>
      <w:r w:rsidR="00E01460">
        <w:rPr>
          <w:rFonts w:hint="cs"/>
          <w:rtl/>
          <w:lang w:eastAsia="he-IL"/>
        </w:rPr>
        <w:t xml:space="preserve">באיזשהו כלא </w:t>
      </w:r>
      <w:proofErr w:type="spellStart"/>
      <w:r w:rsidR="00E01460">
        <w:rPr>
          <w:rFonts w:hint="cs"/>
          <w:rtl/>
          <w:lang w:eastAsia="he-IL"/>
        </w:rPr>
        <w:t>פשיטתא</w:t>
      </w:r>
      <w:proofErr w:type="spellEnd"/>
      <w:r w:rsidR="00E01460">
        <w:rPr>
          <w:rFonts w:hint="cs"/>
          <w:rtl/>
          <w:lang w:eastAsia="he-IL"/>
        </w:rPr>
        <w:t xml:space="preserve"> שצריך לתת לכם את הכלי לנהל </w:t>
      </w:r>
      <w:r>
        <w:rPr>
          <w:rFonts w:hint="cs"/>
          <w:rtl/>
          <w:lang w:eastAsia="he-IL"/>
        </w:rPr>
        <w:t>א</w:t>
      </w:r>
      <w:r w:rsidR="00E01460">
        <w:rPr>
          <w:rFonts w:hint="cs"/>
          <w:rtl/>
          <w:lang w:eastAsia="he-IL"/>
        </w:rPr>
        <w:t>בל ההכרזות תעבורנה לאישור פרואקטיבי של הוועדה</w:t>
      </w:r>
      <w:r>
        <w:rPr>
          <w:rFonts w:hint="cs"/>
          <w:rtl/>
          <w:lang w:eastAsia="he-IL"/>
        </w:rPr>
        <w:t>,</w:t>
      </w:r>
      <w:r w:rsidR="00E01460">
        <w:rPr>
          <w:rFonts w:hint="cs"/>
          <w:rtl/>
          <w:lang w:eastAsia="he-IL"/>
        </w:rPr>
        <w:t xml:space="preserve"> ואם הוא לא ניתן ואז לא ניתן על-ידי המליאה</w:t>
      </w:r>
      <w:r>
        <w:rPr>
          <w:rFonts w:hint="cs"/>
          <w:rtl/>
          <w:lang w:eastAsia="he-IL"/>
        </w:rPr>
        <w:t>, אין אישור</w:t>
      </w:r>
      <w:r w:rsidR="00E01460">
        <w:rPr>
          <w:rFonts w:hint="cs"/>
          <w:rtl/>
          <w:lang w:eastAsia="he-IL"/>
        </w:rPr>
        <w:t>.</w:t>
      </w:r>
    </w:p>
    <w:p w:rsidR="00E01460" w:rsidRDefault="00E01460" w:rsidP="00E01460">
      <w:pPr>
        <w:rPr>
          <w:rtl/>
          <w:lang w:eastAsia="he-IL"/>
        </w:rPr>
      </w:pPr>
    </w:p>
    <w:p w:rsidR="00E01460" w:rsidRDefault="00E01460" w:rsidP="00E01460">
      <w:pPr>
        <w:pStyle w:val="af9"/>
        <w:keepNext/>
        <w:rPr>
          <w:rtl/>
          <w:lang w:eastAsia="he-IL"/>
        </w:rPr>
      </w:pPr>
      <w:bookmarkStart w:id="933" w:name="ET_guest_620953_396"/>
      <w:r w:rsidRPr="00E01460">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E01460">
        <w:rPr>
          <w:rStyle w:val="TagStyle"/>
          <w:rtl/>
        </w:rPr>
        <w:t xml:space="preserve"> &lt;&lt; אורח &gt;&gt;</w:t>
      </w:r>
      <w:r>
        <w:rPr>
          <w:rtl/>
          <w:lang w:eastAsia="he-IL"/>
        </w:rPr>
        <w:t xml:space="preserve">   </w:t>
      </w:r>
      <w:bookmarkEnd w:id="933"/>
    </w:p>
    <w:p w:rsidR="00E01460" w:rsidRDefault="00E01460" w:rsidP="00E01460">
      <w:pPr>
        <w:pStyle w:val="KeepWithNext"/>
        <w:rPr>
          <w:rtl/>
          <w:lang w:eastAsia="he-IL"/>
        </w:rPr>
      </w:pPr>
    </w:p>
    <w:p w:rsidR="00E01460" w:rsidRDefault="00E01460" w:rsidP="00E01460">
      <w:pPr>
        <w:rPr>
          <w:rtl/>
          <w:lang w:eastAsia="he-IL"/>
        </w:rPr>
      </w:pPr>
      <w:r>
        <w:rPr>
          <w:rFonts w:hint="cs"/>
          <w:rtl/>
          <w:lang w:eastAsia="he-IL"/>
        </w:rPr>
        <w:t>גם הכרזה</w:t>
      </w:r>
      <w:r w:rsidR="00A42A3F">
        <w:rPr>
          <w:rFonts w:hint="cs"/>
          <w:rtl/>
          <w:lang w:eastAsia="he-IL"/>
        </w:rPr>
        <w:t xml:space="preserve"> על הגבלה חלקית</w:t>
      </w:r>
      <w:r>
        <w:rPr>
          <w:rFonts w:hint="cs"/>
          <w:rtl/>
          <w:lang w:eastAsia="he-IL"/>
        </w:rPr>
        <w:t>?</w:t>
      </w:r>
    </w:p>
    <w:p w:rsidR="00E01460" w:rsidRDefault="00E01460" w:rsidP="00E01460">
      <w:pPr>
        <w:rPr>
          <w:rtl/>
          <w:lang w:eastAsia="he-IL"/>
        </w:rPr>
      </w:pPr>
    </w:p>
    <w:p w:rsidR="00E01460" w:rsidRDefault="00E01460" w:rsidP="00E01460">
      <w:pPr>
        <w:pStyle w:val="af6"/>
        <w:keepNext/>
        <w:rPr>
          <w:rtl/>
        </w:rPr>
      </w:pPr>
      <w:bookmarkStart w:id="934" w:name="ET_yor_6156_397"/>
      <w:r w:rsidRPr="00E01460">
        <w:rPr>
          <w:rStyle w:val="TagStyle"/>
          <w:rtl/>
        </w:rPr>
        <w:t xml:space="preserve"> &lt;&lt; יור &gt;&gt; </w:t>
      </w:r>
      <w:r>
        <w:rPr>
          <w:rtl/>
        </w:rPr>
        <w:t>היו"ר גלעד קריב:</w:t>
      </w:r>
      <w:r w:rsidRPr="00E01460">
        <w:rPr>
          <w:rStyle w:val="TagStyle"/>
          <w:rtl/>
        </w:rPr>
        <w:t xml:space="preserve"> &lt;&lt; יור &gt;&gt;</w:t>
      </w:r>
      <w:r>
        <w:rPr>
          <w:rtl/>
        </w:rPr>
        <w:t xml:space="preserve">   </w:t>
      </w:r>
      <w:bookmarkEnd w:id="934"/>
    </w:p>
    <w:p w:rsidR="00E01460" w:rsidRDefault="00E01460" w:rsidP="00E01460">
      <w:pPr>
        <w:pStyle w:val="KeepWithNext"/>
        <w:rPr>
          <w:rtl/>
          <w:lang w:eastAsia="he-IL"/>
        </w:rPr>
      </w:pPr>
    </w:p>
    <w:p w:rsidR="00E01460" w:rsidRDefault="00E01460" w:rsidP="00E01460">
      <w:pPr>
        <w:rPr>
          <w:rtl/>
          <w:lang w:eastAsia="he-IL"/>
        </w:rPr>
      </w:pPr>
      <w:r>
        <w:rPr>
          <w:rFonts w:hint="cs"/>
          <w:rtl/>
          <w:lang w:eastAsia="he-IL"/>
        </w:rPr>
        <w:t xml:space="preserve">כן. </w:t>
      </w:r>
      <w:r w:rsidR="00A42A3F">
        <w:rPr>
          <w:rFonts w:hint="cs"/>
          <w:rtl/>
          <w:lang w:eastAsia="he-IL"/>
        </w:rPr>
        <w:t>בעיד</w:t>
      </w:r>
      <w:bookmarkStart w:id="935" w:name="_ETM_Q1_14178942"/>
      <w:bookmarkEnd w:id="935"/>
      <w:r w:rsidR="00A42A3F">
        <w:rPr>
          <w:rFonts w:hint="cs"/>
          <w:rtl/>
          <w:lang w:eastAsia="he-IL"/>
        </w:rPr>
        <w:t xml:space="preserve">ן הזה תפקיד הוועדה הוא לאט-לאט להחזיר אותנו </w:t>
      </w:r>
      <w:r>
        <w:rPr>
          <w:rFonts w:hint="cs"/>
          <w:rtl/>
          <w:lang w:eastAsia="he-IL"/>
        </w:rPr>
        <w:t>למשטר נורמטיבי יותר מאוזן. אנח</w:t>
      </w:r>
      <w:r w:rsidR="00A42A3F">
        <w:rPr>
          <w:rFonts w:hint="cs"/>
          <w:rtl/>
          <w:lang w:eastAsia="he-IL"/>
        </w:rPr>
        <w:t>נ</w:t>
      </w:r>
      <w:r>
        <w:rPr>
          <w:rFonts w:hint="cs"/>
          <w:rtl/>
          <w:lang w:eastAsia="he-IL"/>
        </w:rPr>
        <w:t xml:space="preserve">ו עדיין בקורונה, הוועדה הזאת </w:t>
      </w:r>
      <w:r w:rsidR="00A42A3F">
        <w:rPr>
          <w:rFonts w:hint="cs"/>
          <w:rtl/>
          <w:lang w:eastAsia="he-IL"/>
        </w:rPr>
        <w:t xml:space="preserve">כפי שאתם </w:t>
      </w:r>
      <w:bookmarkStart w:id="936" w:name="_ETM_Q1_14191377"/>
      <w:bookmarkEnd w:id="936"/>
      <w:r w:rsidR="00A42A3F">
        <w:rPr>
          <w:rFonts w:hint="cs"/>
          <w:rtl/>
          <w:lang w:eastAsia="he-IL"/>
        </w:rPr>
        <w:t xml:space="preserve">יודעים </w:t>
      </w:r>
      <w:r>
        <w:rPr>
          <w:rFonts w:hint="cs"/>
          <w:rtl/>
          <w:lang w:eastAsia="he-IL"/>
        </w:rPr>
        <w:t xml:space="preserve">מאפשרת לממשלה לא את כל מה שהיא רוצה אבל </w:t>
      </w:r>
      <w:r w:rsidR="00A42A3F">
        <w:rPr>
          <w:rFonts w:hint="cs"/>
          <w:rtl/>
          <w:lang w:eastAsia="he-IL"/>
        </w:rPr>
        <w:t xml:space="preserve">להתנהל. </w:t>
      </w:r>
      <w:r>
        <w:rPr>
          <w:rFonts w:hint="cs"/>
          <w:rtl/>
          <w:lang w:eastAsia="he-IL"/>
        </w:rPr>
        <w:t>אף אחד לא חושב, אם אתם מציגים שימוש זהיר בכלי הזה.</w:t>
      </w:r>
    </w:p>
    <w:p w:rsidR="00E01460" w:rsidRDefault="00E01460" w:rsidP="00E01460">
      <w:pPr>
        <w:rPr>
          <w:rtl/>
          <w:lang w:eastAsia="he-IL"/>
        </w:rPr>
      </w:pPr>
    </w:p>
    <w:p w:rsidR="00E01460" w:rsidRDefault="00E01460" w:rsidP="00047079">
      <w:pPr>
        <w:rPr>
          <w:rtl/>
          <w:lang w:eastAsia="he-IL"/>
        </w:rPr>
      </w:pPr>
      <w:r>
        <w:rPr>
          <w:rFonts w:hint="cs"/>
          <w:rtl/>
          <w:lang w:eastAsia="he-IL"/>
        </w:rPr>
        <w:t>בוא נבין את הסוגיות שהועלו פה על-ידי הייע</w:t>
      </w:r>
      <w:r w:rsidR="00047079">
        <w:rPr>
          <w:rFonts w:hint="cs"/>
          <w:rtl/>
          <w:lang w:eastAsia="he-IL"/>
        </w:rPr>
        <w:t>ו</w:t>
      </w:r>
      <w:r>
        <w:rPr>
          <w:rFonts w:hint="cs"/>
          <w:rtl/>
          <w:lang w:eastAsia="he-IL"/>
        </w:rPr>
        <w:t>ץ המ</w:t>
      </w:r>
      <w:r w:rsidR="00047079">
        <w:rPr>
          <w:rFonts w:hint="cs"/>
          <w:rtl/>
          <w:lang w:eastAsia="he-IL"/>
        </w:rPr>
        <w:t>שפטי</w:t>
      </w:r>
      <w:r>
        <w:rPr>
          <w:rFonts w:hint="cs"/>
          <w:rtl/>
          <w:lang w:eastAsia="he-IL"/>
        </w:rPr>
        <w:t xml:space="preserve">. איפה אנחנו עומדים מבחינת </w:t>
      </w:r>
      <w:r w:rsidR="00047079">
        <w:rPr>
          <w:rFonts w:hint="cs"/>
          <w:rtl/>
          <w:lang w:eastAsia="he-IL"/>
        </w:rPr>
        <w:t xml:space="preserve">הכנסת </w:t>
      </w:r>
      <w:r>
        <w:rPr>
          <w:rFonts w:hint="cs"/>
          <w:rtl/>
          <w:lang w:eastAsia="he-IL"/>
        </w:rPr>
        <w:t xml:space="preserve">חוק ההיוועדות החזותית הכללי </w:t>
      </w:r>
      <w:r w:rsidR="00047079">
        <w:rPr>
          <w:rFonts w:hint="cs"/>
          <w:rtl/>
          <w:lang w:eastAsia="he-IL"/>
        </w:rPr>
        <w:t>ל</w:t>
      </w:r>
      <w:r>
        <w:rPr>
          <w:rFonts w:hint="cs"/>
          <w:rtl/>
          <w:lang w:eastAsia="he-IL"/>
        </w:rPr>
        <w:t>תוקף?</w:t>
      </w:r>
    </w:p>
    <w:p w:rsidR="00E01460" w:rsidRDefault="00E01460" w:rsidP="00E01460">
      <w:pPr>
        <w:rPr>
          <w:rtl/>
          <w:lang w:eastAsia="he-IL"/>
        </w:rPr>
      </w:pPr>
    </w:p>
    <w:p w:rsidR="00E01460" w:rsidRDefault="00E01460" w:rsidP="00E01460">
      <w:pPr>
        <w:pStyle w:val="a4"/>
        <w:keepNext/>
        <w:rPr>
          <w:rtl/>
        </w:rPr>
      </w:pPr>
      <w:bookmarkStart w:id="937" w:name="ET_speaker_גבי_פיסמן_398"/>
      <w:r w:rsidRPr="00E01460">
        <w:rPr>
          <w:rStyle w:val="TagStyle"/>
          <w:rtl/>
        </w:rPr>
        <w:t xml:space="preserve"> &lt;&lt; דובר &gt;&gt; </w:t>
      </w:r>
      <w:r>
        <w:rPr>
          <w:rtl/>
        </w:rPr>
        <w:t xml:space="preserve">גבי </w:t>
      </w:r>
      <w:proofErr w:type="spellStart"/>
      <w:r>
        <w:rPr>
          <w:rtl/>
        </w:rPr>
        <w:t>פיסמן</w:t>
      </w:r>
      <w:proofErr w:type="spellEnd"/>
      <w:r>
        <w:rPr>
          <w:rtl/>
        </w:rPr>
        <w:t>:</w:t>
      </w:r>
      <w:r w:rsidRPr="00E01460">
        <w:rPr>
          <w:rStyle w:val="TagStyle"/>
          <w:rtl/>
        </w:rPr>
        <w:t xml:space="preserve"> &lt;&lt; דובר &gt;&gt;</w:t>
      </w:r>
      <w:r>
        <w:rPr>
          <w:rtl/>
        </w:rPr>
        <w:t xml:space="preserve">   </w:t>
      </w:r>
      <w:bookmarkEnd w:id="937"/>
    </w:p>
    <w:p w:rsidR="00E01460" w:rsidRDefault="00E01460" w:rsidP="00E01460">
      <w:pPr>
        <w:pStyle w:val="KeepWithNext"/>
        <w:rPr>
          <w:rtl/>
          <w:lang w:eastAsia="he-IL"/>
        </w:rPr>
      </w:pPr>
    </w:p>
    <w:p w:rsidR="00E01460" w:rsidRDefault="00E01460" w:rsidP="00E01460">
      <w:pPr>
        <w:rPr>
          <w:rtl/>
          <w:lang w:eastAsia="he-IL"/>
        </w:rPr>
      </w:pPr>
      <w:r>
        <w:rPr>
          <w:rFonts w:hint="cs"/>
          <w:rtl/>
          <w:lang w:eastAsia="he-IL"/>
        </w:rPr>
        <w:t xml:space="preserve">נמצאת אתנו בזום עו"ד </w:t>
      </w:r>
      <w:proofErr w:type="spellStart"/>
      <w:r>
        <w:rPr>
          <w:rFonts w:hint="cs"/>
          <w:rtl/>
          <w:lang w:eastAsia="he-IL"/>
        </w:rPr>
        <w:t>סט</w:t>
      </w:r>
      <w:r w:rsidR="00047079">
        <w:rPr>
          <w:rFonts w:hint="cs"/>
          <w:rtl/>
          <w:lang w:eastAsia="he-IL"/>
        </w:rPr>
        <w:t>א</w:t>
      </w:r>
      <w:r>
        <w:rPr>
          <w:rFonts w:hint="cs"/>
          <w:rtl/>
          <w:lang w:eastAsia="he-IL"/>
        </w:rPr>
        <w:t>פני</w:t>
      </w:r>
      <w:proofErr w:type="spellEnd"/>
      <w:r>
        <w:rPr>
          <w:rFonts w:hint="cs"/>
          <w:rtl/>
          <w:lang w:eastAsia="he-IL"/>
        </w:rPr>
        <w:t xml:space="preserve"> בן נון.</w:t>
      </w:r>
    </w:p>
    <w:p w:rsidR="00E01460" w:rsidRDefault="00E01460" w:rsidP="00E01460">
      <w:pPr>
        <w:rPr>
          <w:rtl/>
          <w:lang w:eastAsia="he-IL"/>
        </w:rPr>
      </w:pPr>
    </w:p>
    <w:p w:rsidR="00E01460" w:rsidRDefault="00E01460" w:rsidP="00E01460">
      <w:pPr>
        <w:pStyle w:val="af9"/>
        <w:keepNext/>
        <w:rPr>
          <w:rtl/>
          <w:lang w:eastAsia="he-IL"/>
        </w:rPr>
      </w:pPr>
      <w:bookmarkStart w:id="938" w:name="ET_guest_878962_399"/>
      <w:r w:rsidRPr="00E01460">
        <w:rPr>
          <w:rStyle w:val="TagStyle"/>
          <w:rtl/>
        </w:rPr>
        <w:t xml:space="preserve"> &lt;&lt; אורח &gt;&gt; </w:t>
      </w:r>
      <w:proofErr w:type="spellStart"/>
      <w:r>
        <w:rPr>
          <w:rtl/>
          <w:lang w:eastAsia="he-IL"/>
        </w:rPr>
        <w:t>סטפאני</w:t>
      </w:r>
      <w:proofErr w:type="spellEnd"/>
      <w:r>
        <w:rPr>
          <w:rtl/>
          <w:lang w:eastAsia="he-IL"/>
        </w:rPr>
        <w:t xml:space="preserve"> בן נון:</w:t>
      </w:r>
      <w:r w:rsidRPr="00E01460">
        <w:rPr>
          <w:rStyle w:val="TagStyle"/>
          <w:rtl/>
        </w:rPr>
        <w:t xml:space="preserve"> &lt;&lt; אורח &gt;&gt;</w:t>
      </w:r>
      <w:r>
        <w:rPr>
          <w:rtl/>
          <w:lang w:eastAsia="he-IL"/>
        </w:rPr>
        <w:t xml:space="preserve">   </w:t>
      </w:r>
      <w:bookmarkEnd w:id="938"/>
    </w:p>
    <w:p w:rsidR="00E01460" w:rsidRDefault="00E01460" w:rsidP="00E01460">
      <w:pPr>
        <w:pStyle w:val="KeepWithNext"/>
        <w:rPr>
          <w:rtl/>
          <w:lang w:eastAsia="he-IL"/>
        </w:rPr>
      </w:pPr>
    </w:p>
    <w:p w:rsidR="00E01460" w:rsidRDefault="00D46606" w:rsidP="00047079">
      <w:pPr>
        <w:rPr>
          <w:rtl/>
          <w:lang w:eastAsia="he-IL"/>
        </w:rPr>
      </w:pPr>
      <w:r>
        <w:rPr>
          <w:rFonts w:hint="cs"/>
          <w:rtl/>
          <w:lang w:eastAsia="he-IL"/>
        </w:rPr>
        <w:t>ההסדר של הוראת השעה שלא מטעמי הקורונה פורסם בנובמבר. מאז אנחנו עובדים על הכנת התקנות. התקנות בשלבים מאוד מתקדמים. נדרש רק האישור של הגורמ</w:t>
      </w:r>
      <w:r w:rsidR="00181348">
        <w:rPr>
          <w:rFonts w:hint="cs"/>
          <w:rtl/>
          <w:lang w:eastAsia="he-IL"/>
        </w:rPr>
        <w:t>ים</w:t>
      </w:r>
      <w:r>
        <w:rPr>
          <w:rFonts w:hint="cs"/>
          <w:rtl/>
          <w:lang w:eastAsia="he-IL"/>
        </w:rPr>
        <w:t xml:space="preserve"> הבכירים ביותר, הדרג המיניסטריאלי. עשינו עבודה נרחבת לגבי התקנות וגם</w:t>
      </w:r>
      <w:r w:rsidR="00047079">
        <w:rPr>
          <w:rFonts w:hint="cs"/>
          <w:rtl/>
          <w:lang w:eastAsia="he-IL"/>
        </w:rPr>
        <w:t xml:space="preserve"> היה לנו חשוב להגיע לשמוע כמה י</w:t>
      </w:r>
      <w:r>
        <w:rPr>
          <w:rFonts w:hint="cs"/>
          <w:rtl/>
          <w:lang w:eastAsia="he-IL"/>
        </w:rPr>
        <w:t xml:space="preserve">ותר הערות הסנגוריה הציבורית </w:t>
      </w:r>
      <w:r w:rsidR="00047079">
        <w:rPr>
          <w:rFonts w:hint="cs"/>
          <w:rtl/>
          <w:lang w:eastAsia="he-IL"/>
        </w:rPr>
        <w:t>וגם נציבות שוויון לזכויות ל</w:t>
      </w:r>
      <w:r>
        <w:rPr>
          <w:rFonts w:hint="cs"/>
          <w:rtl/>
          <w:lang w:eastAsia="he-IL"/>
        </w:rPr>
        <w:t>אנש</w:t>
      </w:r>
      <w:r w:rsidR="00181348">
        <w:rPr>
          <w:rFonts w:hint="cs"/>
          <w:rtl/>
          <w:lang w:eastAsia="he-IL"/>
        </w:rPr>
        <w:t>ים</w:t>
      </w:r>
      <w:r>
        <w:rPr>
          <w:rFonts w:hint="cs"/>
          <w:rtl/>
          <w:lang w:eastAsia="he-IL"/>
        </w:rPr>
        <w:t xml:space="preserve"> עם מוגבלויות, </w:t>
      </w:r>
      <w:r w:rsidR="00047079">
        <w:rPr>
          <w:rFonts w:hint="cs"/>
          <w:rtl/>
          <w:lang w:eastAsia="he-IL"/>
        </w:rPr>
        <w:t xml:space="preserve">אחרי הפצה לציבור </w:t>
      </w:r>
      <w:r>
        <w:rPr>
          <w:rFonts w:hint="cs"/>
          <w:rtl/>
          <w:lang w:eastAsia="he-IL"/>
        </w:rPr>
        <w:t>וערכנו תיקונ</w:t>
      </w:r>
      <w:r w:rsidR="00181348">
        <w:rPr>
          <w:rFonts w:hint="cs"/>
          <w:rtl/>
          <w:lang w:eastAsia="he-IL"/>
        </w:rPr>
        <w:t>ים</w:t>
      </w:r>
      <w:r>
        <w:rPr>
          <w:rFonts w:hint="cs"/>
          <w:rtl/>
          <w:lang w:eastAsia="he-IL"/>
        </w:rPr>
        <w:t xml:space="preserve"> בתק</w:t>
      </w:r>
      <w:r w:rsidR="00047079">
        <w:rPr>
          <w:rFonts w:hint="cs"/>
          <w:rtl/>
          <w:lang w:eastAsia="he-IL"/>
        </w:rPr>
        <w:t>נ</w:t>
      </w:r>
      <w:r>
        <w:rPr>
          <w:rFonts w:hint="cs"/>
          <w:rtl/>
          <w:lang w:eastAsia="he-IL"/>
        </w:rPr>
        <w:t>ות ואנו בישורת האחרונה. אחרי שהחוק</w:t>
      </w:r>
      <w:r w:rsidR="00047079">
        <w:rPr>
          <w:rFonts w:hint="cs"/>
          <w:rtl/>
          <w:lang w:eastAsia="he-IL"/>
        </w:rPr>
        <w:t xml:space="preserve"> נקבע תחילת תוקפו ב-1 בפברואר א</w:t>
      </w:r>
      <w:r>
        <w:rPr>
          <w:rFonts w:hint="cs"/>
          <w:rtl/>
          <w:lang w:eastAsia="he-IL"/>
        </w:rPr>
        <w:t>נ</w:t>
      </w:r>
      <w:r w:rsidR="00047079">
        <w:rPr>
          <w:rFonts w:hint="cs"/>
          <w:rtl/>
          <w:lang w:eastAsia="he-IL"/>
        </w:rPr>
        <w:t>ו</w:t>
      </w:r>
      <w:r>
        <w:rPr>
          <w:rFonts w:hint="cs"/>
          <w:rtl/>
          <w:lang w:eastAsia="he-IL"/>
        </w:rPr>
        <w:t xml:space="preserve"> מקווים שבזמן הקרוב נביא את התקנות לאישור הוועדה.</w:t>
      </w:r>
    </w:p>
    <w:p w:rsidR="00D46606" w:rsidRDefault="00D46606" w:rsidP="00E01460">
      <w:pPr>
        <w:rPr>
          <w:rtl/>
          <w:lang w:eastAsia="he-IL"/>
        </w:rPr>
      </w:pPr>
    </w:p>
    <w:p w:rsidR="00D46606" w:rsidRDefault="00D46606" w:rsidP="00D46606">
      <w:pPr>
        <w:pStyle w:val="af6"/>
        <w:keepNext/>
        <w:rPr>
          <w:rtl/>
        </w:rPr>
      </w:pPr>
      <w:bookmarkStart w:id="939" w:name="ET_yor_6156_400"/>
      <w:r w:rsidRPr="00D46606">
        <w:rPr>
          <w:rStyle w:val="TagStyle"/>
          <w:rtl/>
        </w:rPr>
        <w:t xml:space="preserve"> &lt;&lt; יור &gt;&gt; </w:t>
      </w:r>
      <w:r>
        <w:rPr>
          <w:rtl/>
        </w:rPr>
        <w:t>היו"ר גלעד קריב:</w:t>
      </w:r>
      <w:r w:rsidRPr="00D46606">
        <w:rPr>
          <w:rStyle w:val="TagStyle"/>
          <w:rtl/>
        </w:rPr>
        <w:t xml:space="preserve"> &lt;&lt; יור &gt;&gt;</w:t>
      </w:r>
      <w:r>
        <w:rPr>
          <w:rtl/>
        </w:rPr>
        <w:t xml:space="preserve">   </w:t>
      </w:r>
      <w:bookmarkEnd w:id="939"/>
    </w:p>
    <w:p w:rsidR="00D46606" w:rsidRDefault="00D46606" w:rsidP="00D46606">
      <w:pPr>
        <w:pStyle w:val="KeepWithNext"/>
        <w:rPr>
          <w:rtl/>
          <w:lang w:eastAsia="he-IL"/>
        </w:rPr>
      </w:pPr>
    </w:p>
    <w:p w:rsidR="00D46606" w:rsidRDefault="00D46606" w:rsidP="00D46606">
      <w:pPr>
        <w:rPr>
          <w:rtl/>
          <w:lang w:eastAsia="he-IL"/>
        </w:rPr>
      </w:pPr>
      <w:r>
        <w:rPr>
          <w:rFonts w:hint="cs"/>
          <w:rtl/>
          <w:lang w:eastAsia="he-IL"/>
        </w:rPr>
        <w:t xml:space="preserve">מה זה להערכתך זמן קרוב? </w:t>
      </w:r>
      <w:r w:rsidR="00047079">
        <w:rPr>
          <w:rFonts w:hint="cs"/>
          <w:rtl/>
          <w:lang w:eastAsia="he-IL"/>
        </w:rPr>
        <w:t xml:space="preserve">זה </w:t>
      </w:r>
      <w:r>
        <w:rPr>
          <w:rFonts w:hint="cs"/>
          <w:rtl/>
          <w:lang w:eastAsia="he-IL"/>
        </w:rPr>
        <w:t>חודש? חודשיים?</w:t>
      </w:r>
    </w:p>
    <w:p w:rsidR="00D46606" w:rsidRDefault="00D46606" w:rsidP="00D46606">
      <w:pPr>
        <w:rPr>
          <w:rtl/>
          <w:lang w:eastAsia="he-IL"/>
        </w:rPr>
      </w:pPr>
    </w:p>
    <w:p w:rsidR="00D46606" w:rsidRDefault="00D46606" w:rsidP="00D46606">
      <w:pPr>
        <w:pStyle w:val="-"/>
        <w:keepNext/>
        <w:rPr>
          <w:rtl/>
        </w:rPr>
      </w:pPr>
      <w:bookmarkStart w:id="940" w:name="ET_speakercontinue_878962_401"/>
      <w:r w:rsidRPr="00D46606">
        <w:rPr>
          <w:rStyle w:val="TagStyle"/>
          <w:rtl/>
        </w:rPr>
        <w:t xml:space="preserve"> &lt;&lt; דובר_המשך &gt;&gt; </w:t>
      </w:r>
      <w:proofErr w:type="spellStart"/>
      <w:r>
        <w:rPr>
          <w:rtl/>
        </w:rPr>
        <w:t>סטפאני</w:t>
      </w:r>
      <w:proofErr w:type="spellEnd"/>
      <w:r>
        <w:rPr>
          <w:rtl/>
        </w:rPr>
        <w:t xml:space="preserve"> בן נון:</w:t>
      </w:r>
      <w:r w:rsidRPr="00D46606">
        <w:rPr>
          <w:rStyle w:val="TagStyle"/>
          <w:rtl/>
        </w:rPr>
        <w:t xml:space="preserve"> &lt;&lt; דובר_המשך &gt;&gt;</w:t>
      </w:r>
      <w:r>
        <w:rPr>
          <w:rtl/>
        </w:rPr>
        <w:t xml:space="preserve">   </w:t>
      </w:r>
      <w:bookmarkEnd w:id="940"/>
    </w:p>
    <w:p w:rsidR="00D46606" w:rsidRDefault="00D46606" w:rsidP="00D46606">
      <w:pPr>
        <w:pStyle w:val="KeepWithNext"/>
        <w:rPr>
          <w:rtl/>
          <w:lang w:eastAsia="he-IL"/>
        </w:rPr>
      </w:pPr>
    </w:p>
    <w:p w:rsidR="00D46606" w:rsidRDefault="00047079" w:rsidP="00D46606">
      <w:pPr>
        <w:rPr>
          <w:rtl/>
          <w:lang w:eastAsia="he-IL"/>
        </w:rPr>
      </w:pPr>
      <w:r>
        <w:rPr>
          <w:rFonts w:hint="cs"/>
          <w:rtl/>
          <w:lang w:eastAsia="he-IL"/>
        </w:rPr>
        <w:t xml:space="preserve">לא. </w:t>
      </w:r>
      <w:r w:rsidR="00D46606">
        <w:rPr>
          <w:rFonts w:hint="cs"/>
          <w:rtl/>
          <w:lang w:eastAsia="he-IL"/>
        </w:rPr>
        <w:t>פחות מזה.</w:t>
      </w:r>
    </w:p>
    <w:p w:rsidR="00D46606" w:rsidRDefault="00D46606" w:rsidP="00D46606">
      <w:pPr>
        <w:rPr>
          <w:rtl/>
          <w:lang w:eastAsia="he-IL"/>
        </w:rPr>
      </w:pPr>
    </w:p>
    <w:p w:rsidR="00D46606" w:rsidRDefault="00D46606" w:rsidP="00D46606">
      <w:pPr>
        <w:pStyle w:val="af6"/>
        <w:keepNext/>
        <w:rPr>
          <w:rtl/>
        </w:rPr>
      </w:pPr>
      <w:bookmarkStart w:id="941" w:name="ET_yor_6156_402"/>
      <w:r w:rsidRPr="00D46606">
        <w:rPr>
          <w:rStyle w:val="TagStyle"/>
          <w:rtl/>
        </w:rPr>
        <w:t xml:space="preserve"> &lt;&lt; יור &gt;&gt; </w:t>
      </w:r>
      <w:r>
        <w:rPr>
          <w:rtl/>
        </w:rPr>
        <w:t>היו"ר גלעד קריב:</w:t>
      </w:r>
      <w:r w:rsidRPr="00D46606">
        <w:rPr>
          <w:rStyle w:val="TagStyle"/>
          <w:rtl/>
        </w:rPr>
        <w:t xml:space="preserve"> &lt;&lt; יור &gt;&gt;</w:t>
      </w:r>
      <w:r>
        <w:rPr>
          <w:rtl/>
        </w:rPr>
        <w:t xml:space="preserve">   </w:t>
      </w:r>
      <w:bookmarkEnd w:id="941"/>
    </w:p>
    <w:p w:rsidR="00D46606" w:rsidRDefault="00D46606" w:rsidP="00D46606">
      <w:pPr>
        <w:pStyle w:val="KeepWithNext"/>
        <w:rPr>
          <w:rtl/>
          <w:lang w:eastAsia="he-IL"/>
        </w:rPr>
      </w:pPr>
    </w:p>
    <w:p w:rsidR="00D46606" w:rsidRDefault="00047079" w:rsidP="00047079">
      <w:pPr>
        <w:rPr>
          <w:rtl/>
          <w:lang w:eastAsia="he-IL"/>
        </w:rPr>
      </w:pPr>
      <w:r>
        <w:rPr>
          <w:rFonts w:hint="cs"/>
          <w:rtl/>
          <w:lang w:eastAsia="he-IL"/>
        </w:rPr>
        <w:t xml:space="preserve">כלומר בהינתן דיון של הוועדה, אין סיבה להערכתך </w:t>
      </w:r>
      <w:r w:rsidR="00D46606">
        <w:rPr>
          <w:rFonts w:hint="cs"/>
          <w:rtl/>
          <w:lang w:eastAsia="he-IL"/>
        </w:rPr>
        <w:t>שעד תום המושב שלנו, תחילת מרס, לא נוכל לאשר את התקנות.</w:t>
      </w:r>
    </w:p>
    <w:p w:rsidR="00D46606" w:rsidRDefault="00D46606" w:rsidP="00D46606">
      <w:pPr>
        <w:rPr>
          <w:rtl/>
          <w:lang w:eastAsia="he-IL"/>
        </w:rPr>
      </w:pPr>
    </w:p>
    <w:p w:rsidR="00D46606" w:rsidRDefault="00D46606" w:rsidP="00D46606">
      <w:pPr>
        <w:pStyle w:val="-"/>
        <w:keepNext/>
        <w:rPr>
          <w:rtl/>
        </w:rPr>
      </w:pPr>
      <w:bookmarkStart w:id="942" w:name="ET_speakercontinue_878962_403"/>
      <w:r w:rsidRPr="00D46606">
        <w:rPr>
          <w:rStyle w:val="TagStyle"/>
          <w:rtl/>
        </w:rPr>
        <w:t xml:space="preserve"> &lt;&lt; דובר_המשך &gt;&gt; </w:t>
      </w:r>
      <w:proofErr w:type="spellStart"/>
      <w:r>
        <w:rPr>
          <w:rtl/>
        </w:rPr>
        <w:t>סטפאני</w:t>
      </w:r>
      <w:proofErr w:type="spellEnd"/>
      <w:r>
        <w:rPr>
          <w:rtl/>
        </w:rPr>
        <w:t xml:space="preserve"> בן נון:</w:t>
      </w:r>
      <w:r w:rsidRPr="00D46606">
        <w:rPr>
          <w:rStyle w:val="TagStyle"/>
          <w:rtl/>
        </w:rPr>
        <w:t xml:space="preserve"> &lt;&lt; דובר_המשך &gt;&gt;</w:t>
      </w:r>
      <w:r>
        <w:rPr>
          <w:rtl/>
        </w:rPr>
        <w:t xml:space="preserve">   </w:t>
      </w:r>
      <w:bookmarkEnd w:id="942"/>
    </w:p>
    <w:p w:rsidR="00D46606" w:rsidRDefault="00D46606" w:rsidP="00D46606">
      <w:pPr>
        <w:pStyle w:val="KeepWithNext"/>
        <w:rPr>
          <w:rtl/>
          <w:lang w:eastAsia="he-IL"/>
        </w:rPr>
      </w:pPr>
    </w:p>
    <w:p w:rsidR="00D46606" w:rsidRDefault="00047079" w:rsidP="00047079">
      <w:pPr>
        <w:rPr>
          <w:rtl/>
          <w:lang w:eastAsia="he-IL"/>
        </w:rPr>
      </w:pPr>
      <w:r>
        <w:rPr>
          <w:rFonts w:hint="cs"/>
          <w:rtl/>
          <w:lang w:eastAsia="he-IL"/>
        </w:rPr>
        <w:t>לא. מבחינת היער</w:t>
      </w:r>
      <w:r w:rsidR="00D46606">
        <w:rPr>
          <w:rFonts w:hint="cs"/>
          <w:rtl/>
          <w:lang w:eastAsia="he-IL"/>
        </w:rPr>
        <w:t>כ</w:t>
      </w:r>
      <w:r>
        <w:rPr>
          <w:rFonts w:hint="cs"/>
          <w:rtl/>
          <w:lang w:eastAsia="he-IL"/>
        </w:rPr>
        <w:t>ו</w:t>
      </w:r>
      <w:r w:rsidR="00D46606">
        <w:rPr>
          <w:rFonts w:hint="cs"/>
          <w:rtl/>
          <w:lang w:eastAsia="he-IL"/>
        </w:rPr>
        <w:t>ת, מבחינת לעמוד בסטנדרטים, למיטב הבנתי הושלמו כמעט כל ההכנות.</w:t>
      </w:r>
    </w:p>
    <w:p w:rsidR="00D46606" w:rsidRDefault="00D46606" w:rsidP="00D46606">
      <w:pPr>
        <w:rPr>
          <w:rtl/>
          <w:lang w:eastAsia="he-IL"/>
        </w:rPr>
      </w:pPr>
    </w:p>
    <w:p w:rsidR="00D46606" w:rsidRDefault="00D46606" w:rsidP="00D46606">
      <w:pPr>
        <w:pStyle w:val="af6"/>
        <w:keepNext/>
        <w:rPr>
          <w:rtl/>
        </w:rPr>
      </w:pPr>
      <w:bookmarkStart w:id="943" w:name="ET_yor_6156_404"/>
      <w:r w:rsidRPr="00D46606">
        <w:rPr>
          <w:rStyle w:val="TagStyle"/>
          <w:rtl/>
        </w:rPr>
        <w:t xml:space="preserve"> &lt;&lt; יור &gt;&gt; </w:t>
      </w:r>
      <w:r>
        <w:rPr>
          <w:rtl/>
        </w:rPr>
        <w:t>היו"ר גלעד קריב:</w:t>
      </w:r>
      <w:r w:rsidRPr="00D46606">
        <w:rPr>
          <w:rStyle w:val="TagStyle"/>
          <w:rtl/>
        </w:rPr>
        <w:t xml:space="preserve"> &lt;&lt; יור &gt;&gt;</w:t>
      </w:r>
      <w:r>
        <w:rPr>
          <w:rtl/>
        </w:rPr>
        <w:t xml:space="preserve">   </w:t>
      </w:r>
      <w:bookmarkEnd w:id="943"/>
    </w:p>
    <w:p w:rsidR="00D46606" w:rsidRDefault="00D46606" w:rsidP="00D46606">
      <w:pPr>
        <w:pStyle w:val="KeepWithNext"/>
        <w:rPr>
          <w:rtl/>
          <w:lang w:eastAsia="he-IL"/>
        </w:rPr>
      </w:pPr>
    </w:p>
    <w:p w:rsidR="00D46606" w:rsidRDefault="00D46606" w:rsidP="00D46606">
      <w:pPr>
        <w:rPr>
          <w:rtl/>
          <w:lang w:eastAsia="he-IL"/>
        </w:rPr>
      </w:pPr>
      <w:r>
        <w:rPr>
          <w:rFonts w:hint="cs"/>
          <w:rtl/>
          <w:lang w:eastAsia="he-IL"/>
        </w:rPr>
        <w:t>בהינתן הבנה</w:t>
      </w:r>
      <w:r w:rsidR="00047079">
        <w:rPr>
          <w:rFonts w:hint="cs"/>
          <w:rtl/>
          <w:lang w:eastAsia="he-IL"/>
        </w:rPr>
        <w:t>,</w:t>
      </w:r>
      <w:r>
        <w:rPr>
          <w:rFonts w:hint="cs"/>
          <w:rtl/>
          <w:lang w:eastAsia="he-IL"/>
        </w:rPr>
        <w:t xml:space="preserve"> שאנחנו מתקדמים עם ה-</w:t>
      </w:r>
      <w:r>
        <w:rPr>
          <w:rFonts w:hint="cs"/>
          <w:lang w:eastAsia="he-IL"/>
        </w:rPr>
        <w:t>VC</w:t>
      </w:r>
      <w:r>
        <w:rPr>
          <w:rFonts w:hint="cs"/>
          <w:rtl/>
          <w:lang w:eastAsia="he-IL"/>
        </w:rPr>
        <w:t xml:space="preserve"> בהסכמה, האם ניתן להכניס מבחינתכם לחוק את האמירה שעם כניסתה של הוראת השעה לתוקפה על תקנותיה, אותו פרק </w:t>
      </w:r>
      <w:r w:rsidR="001E0DE4">
        <w:rPr>
          <w:rFonts w:hint="cs"/>
          <w:rtl/>
          <w:lang w:eastAsia="he-IL"/>
        </w:rPr>
        <w:t xml:space="preserve">בחוק הקורונה </w:t>
      </w:r>
      <w:r>
        <w:rPr>
          <w:rFonts w:hint="cs"/>
          <w:rtl/>
          <w:lang w:eastAsia="he-IL"/>
        </w:rPr>
        <w:t>שעוסק בהסכמה שלא בעת הכרזה</w:t>
      </w:r>
      <w:r w:rsidR="001E0DE4">
        <w:rPr>
          <w:rFonts w:hint="cs"/>
          <w:rtl/>
          <w:lang w:eastAsia="he-IL"/>
        </w:rPr>
        <w:t>,</w:t>
      </w:r>
      <w:r>
        <w:rPr>
          <w:rFonts w:hint="cs"/>
          <w:rtl/>
          <w:lang w:eastAsia="he-IL"/>
        </w:rPr>
        <w:t xml:space="preserve"> אפשר לוותר עליו.</w:t>
      </w:r>
    </w:p>
    <w:p w:rsidR="00D46606" w:rsidRDefault="00D46606" w:rsidP="00D46606">
      <w:pPr>
        <w:rPr>
          <w:rtl/>
          <w:lang w:eastAsia="he-IL"/>
        </w:rPr>
      </w:pPr>
    </w:p>
    <w:p w:rsidR="00D46606" w:rsidRDefault="00D46606" w:rsidP="00D46606">
      <w:pPr>
        <w:pStyle w:val="-"/>
        <w:keepNext/>
        <w:rPr>
          <w:rtl/>
        </w:rPr>
      </w:pPr>
      <w:bookmarkStart w:id="944" w:name="ET_speakercontinue_878962_405"/>
      <w:r w:rsidRPr="00D46606">
        <w:rPr>
          <w:rStyle w:val="TagStyle"/>
          <w:rtl/>
        </w:rPr>
        <w:t xml:space="preserve"> &lt;&lt; דובר_המשך &gt;&gt; </w:t>
      </w:r>
      <w:proofErr w:type="spellStart"/>
      <w:r>
        <w:rPr>
          <w:rtl/>
        </w:rPr>
        <w:t>סטפאני</w:t>
      </w:r>
      <w:proofErr w:type="spellEnd"/>
      <w:r>
        <w:rPr>
          <w:rtl/>
        </w:rPr>
        <w:t xml:space="preserve"> בן נון:</w:t>
      </w:r>
      <w:r w:rsidRPr="00D46606">
        <w:rPr>
          <w:rStyle w:val="TagStyle"/>
          <w:rtl/>
        </w:rPr>
        <w:t xml:space="preserve"> &lt;&lt; דובר_המשך &gt;&gt;</w:t>
      </w:r>
      <w:r>
        <w:rPr>
          <w:rtl/>
        </w:rPr>
        <w:t xml:space="preserve">   </w:t>
      </w:r>
      <w:bookmarkEnd w:id="944"/>
    </w:p>
    <w:p w:rsidR="00D46606" w:rsidRDefault="00D46606" w:rsidP="00D46606">
      <w:pPr>
        <w:pStyle w:val="KeepWithNext"/>
        <w:rPr>
          <w:rtl/>
          <w:lang w:eastAsia="he-IL"/>
        </w:rPr>
      </w:pPr>
    </w:p>
    <w:p w:rsidR="00D46606" w:rsidRDefault="00D46606" w:rsidP="00D46606">
      <w:pPr>
        <w:rPr>
          <w:rtl/>
          <w:lang w:eastAsia="he-IL"/>
        </w:rPr>
      </w:pPr>
      <w:r>
        <w:rPr>
          <w:rFonts w:hint="cs"/>
          <w:rtl/>
          <w:lang w:eastAsia="he-IL"/>
        </w:rPr>
        <w:t>כן. הוא למעשה מחליף את הסדר</w:t>
      </w:r>
      <w:r w:rsidR="001E0DE4">
        <w:rPr>
          <w:rFonts w:hint="cs"/>
          <w:rtl/>
          <w:lang w:eastAsia="he-IL"/>
        </w:rPr>
        <w:t xml:space="preserve"> ההסכמה</w:t>
      </w:r>
      <w:r>
        <w:rPr>
          <w:rFonts w:hint="cs"/>
          <w:rtl/>
          <w:lang w:eastAsia="he-IL"/>
        </w:rPr>
        <w:t>, וזו דרך המלך</w:t>
      </w:r>
      <w:r w:rsidR="001E0DE4">
        <w:rPr>
          <w:rFonts w:hint="cs"/>
          <w:rtl/>
          <w:lang w:eastAsia="he-IL"/>
        </w:rPr>
        <w:t xml:space="preserve"> כפי שאמר אדוני</w:t>
      </w:r>
      <w:r>
        <w:rPr>
          <w:rFonts w:hint="cs"/>
          <w:rtl/>
          <w:lang w:eastAsia="he-IL"/>
        </w:rPr>
        <w:t>.</w:t>
      </w:r>
    </w:p>
    <w:p w:rsidR="00D46606" w:rsidRDefault="00D46606" w:rsidP="00D46606">
      <w:pPr>
        <w:rPr>
          <w:rtl/>
          <w:lang w:eastAsia="he-IL"/>
        </w:rPr>
      </w:pPr>
    </w:p>
    <w:p w:rsidR="00D46606" w:rsidRDefault="00D46606" w:rsidP="00D46606">
      <w:pPr>
        <w:pStyle w:val="af6"/>
        <w:keepNext/>
        <w:rPr>
          <w:rtl/>
        </w:rPr>
      </w:pPr>
      <w:bookmarkStart w:id="945" w:name="ET_yor_6156_406"/>
      <w:r w:rsidRPr="00D46606">
        <w:rPr>
          <w:rStyle w:val="TagStyle"/>
          <w:rtl/>
        </w:rPr>
        <w:t xml:space="preserve"> &lt;&lt; יור &gt;&gt; </w:t>
      </w:r>
      <w:r>
        <w:rPr>
          <w:rtl/>
        </w:rPr>
        <w:t>היו"ר גלעד קריב:</w:t>
      </w:r>
      <w:r w:rsidRPr="00D46606">
        <w:rPr>
          <w:rStyle w:val="TagStyle"/>
          <w:rtl/>
        </w:rPr>
        <w:t xml:space="preserve"> &lt;&lt; יור &gt;&gt;</w:t>
      </w:r>
      <w:r>
        <w:rPr>
          <w:rtl/>
        </w:rPr>
        <w:t xml:space="preserve">   </w:t>
      </w:r>
      <w:bookmarkEnd w:id="945"/>
    </w:p>
    <w:p w:rsidR="00D46606" w:rsidRDefault="00D46606" w:rsidP="00D46606">
      <w:pPr>
        <w:pStyle w:val="KeepWithNext"/>
        <w:rPr>
          <w:rtl/>
          <w:lang w:eastAsia="he-IL"/>
        </w:rPr>
      </w:pPr>
    </w:p>
    <w:p w:rsidR="001E0DE4" w:rsidRDefault="001E0DE4" w:rsidP="00D46606">
      <w:pPr>
        <w:rPr>
          <w:rtl/>
          <w:lang w:eastAsia="he-IL"/>
        </w:rPr>
      </w:pPr>
      <w:r>
        <w:rPr>
          <w:rFonts w:hint="cs"/>
          <w:rtl/>
          <w:lang w:eastAsia="he-IL"/>
        </w:rPr>
        <w:t xml:space="preserve">אני חושב שזה </w:t>
      </w:r>
      <w:bookmarkStart w:id="946" w:name="_ETM_Q1_14391737"/>
      <w:bookmarkEnd w:id="946"/>
      <w:r>
        <w:rPr>
          <w:rFonts w:hint="cs"/>
          <w:rtl/>
          <w:lang w:eastAsia="he-IL"/>
        </w:rPr>
        <w:t xml:space="preserve">יותר נכון מקביעת תאריך, גברתי היועצת המשפטית, שמגביל את הוועדה </w:t>
      </w:r>
      <w:bookmarkStart w:id="947" w:name="_ETM_Q1_14395891"/>
      <w:bookmarkEnd w:id="947"/>
      <w:r>
        <w:rPr>
          <w:rFonts w:hint="cs"/>
          <w:rtl/>
          <w:lang w:eastAsia="he-IL"/>
        </w:rPr>
        <w:t>בזמני אישור התקנות.</w:t>
      </w:r>
    </w:p>
    <w:p w:rsidR="00D46606" w:rsidRDefault="00D46606" w:rsidP="00D46606">
      <w:pPr>
        <w:rPr>
          <w:rtl/>
          <w:lang w:eastAsia="he-IL"/>
        </w:rPr>
      </w:pPr>
      <w:bookmarkStart w:id="948" w:name="_ETM_Q1_14399709"/>
      <w:bookmarkStart w:id="949" w:name="_ETM_Q1_14399807"/>
      <w:bookmarkStart w:id="950" w:name="_ETM_Q1_14399949"/>
      <w:bookmarkStart w:id="951" w:name="_ETM_Q1_14400048"/>
      <w:bookmarkStart w:id="952" w:name="_ETM_Q1_14400212"/>
      <w:bookmarkEnd w:id="948"/>
      <w:bookmarkEnd w:id="949"/>
      <w:bookmarkEnd w:id="950"/>
      <w:bookmarkEnd w:id="951"/>
      <w:bookmarkEnd w:id="952"/>
    </w:p>
    <w:p w:rsidR="00D46606" w:rsidRDefault="00D46606" w:rsidP="00D46606">
      <w:pPr>
        <w:pStyle w:val="a4"/>
        <w:keepNext/>
        <w:rPr>
          <w:rtl/>
        </w:rPr>
      </w:pPr>
      <w:bookmarkStart w:id="953" w:name="ET_speaker_אפרת_חקאק_407"/>
      <w:r w:rsidRPr="00D46606">
        <w:rPr>
          <w:rStyle w:val="TagStyle"/>
          <w:rtl/>
        </w:rPr>
        <w:t xml:space="preserve"> &lt;&lt; דובר &gt;&gt; </w:t>
      </w:r>
      <w:r>
        <w:rPr>
          <w:rtl/>
        </w:rPr>
        <w:t xml:space="preserve">אפרת </w:t>
      </w:r>
      <w:proofErr w:type="spellStart"/>
      <w:r>
        <w:rPr>
          <w:rtl/>
        </w:rPr>
        <w:t>חקאק</w:t>
      </w:r>
      <w:proofErr w:type="spellEnd"/>
      <w:r>
        <w:rPr>
          <w:rtl/>
        </w:rPr>
        <w:t>:</w:t>
      </w:r>
      <w:r w:rsidRPr="00D46606">
        <w:rPr>
          <w:rStyle w:val="TagStyle"/>
          <w:rtl/>
        </w:rPr>
        <w:t xml:space="preserve"> &lt;&lt; דובר &gt;&gt;</w:t>
      </w:r>
      <w:r>
        <w:rPr>
          <w:rtl/>
        </w:rPr>
        <w:t xml:space="preserve">   </w:t>
      </w:r>
      <w:bookmarkEnd w:id="953"/>
    </w:p>
    <w:p w:rsidR="00D46606" w:rsidRDefault="00D46606" w:rsidP="00D46606">
      <w:pPr>
        <w:pStyle w:val="KeepWithNext"/>
        <w:rPr>
          <w:rtl/>
          <w:lang w:eastAsia="he-IL"/>
        </w:rPr>
      </w:pPr>
    </w:p>
    <w:p w:rsidR="00D46606" w:rsidRDefault="001E0DE4" w:rsidP="001E0DE4">
      <w:pPr>
        <w:rPr>
          <w:rtl/>
          <w:lang w:eastAsia="he-IL"/>
        </w:rPr>
      </w:pPr>
      <w:r>
        <w:rPr>
          <w:rFonts w:hint="cs"/>
          <w:rtl/>
          <w:lang w:eastAsia="he-IL"/>
        </w:rPr>
        <w:t xml:space="preserve">נכון. </w:t>
      </w:r>
      <w:r w:rsidR="00D46606">
        <w:rPr>
          <w:rFonts w:hint="cs"/>
          <w:rtl/>
          <w:lang w:eastAsia="he-IL"/>
        </w:rPr>
        <w:t xml:space="preserve">אם </w:t>
      </w:r>
      <w:r>
        <w:rPr>
          <w:rFonts w:hint="cs"/>
          <w:rtl/>
          <w:lang w:eastAsia="he-IL"/>
        </w:rPr>
        <w:t xml:space="preserve">הם </w:t>
      </w:r>
      <w:r w:rsidR="00D46606">
        <w:rPr>
          <w:rFonts w:hint="cs"/>
          <w:rtl/>
          <w:lang w:eastAsia="he-IL"/>
        </w:rPr>
        <w:t>היו יכולים לחיות בלי ה-</w:t>
      </w:r>
      <w:r w:rsidR="00D46606">
        <w:rPr>
          <w:rFonts w:hint="cs"/>
          <w:lang w:eastAsia="he-IL"/>
        </w:rPr>
        <w:t>VC</w:t>
      </w:r>
      <w:r w:rsidR="00D46606">
        <w:rPr>
          <w:rFonts w:hint="cs"/>
          <w:rtl/>
          <w:lang w:eastAsia="he-IL"/>
        </w:rPr>
        <w:t xml:space="preserve"> בהסכמה </w:t>
      </w:r>
      <w:r>
        <w:rPr>
          <w:rFonts w:hint="cs"/>
          <w:rtl/>
          <w:lang w:eastAsia="he-IL"/>
        </w:rPr>
        <w:t xml:space="preserve">לפי חוק הקורונה, </w:t>
      </w:r>
      <w:r w:rsidR="00D46606">
        <w:rPr>
          <w:rFonts w:hint="cs"/>
          <w:rtl/>
          <w:lang w:eastAsia="he-IL"/>
        </w:rPr>
        <w:t>לתקופה מסוימת, היינ</w:t>
      </w:r>
      <w:r>
        <w:rPr>
          <w:rFonts w:hint="cs"/>
          <w:rtl/>
          <w:lang w:eastAsia="he-IL"/>
        </w:rPr>
        <w:t>ו</w:t>
      </w:r>
      <w:r w:rsidR="00D46606">
        <w:rPr>
          <w:rFonts w:hint="cs"/>
          <w:rtl/>
          <w:lang w:eastAsia="he-IL"/>
        </w:rPr>
        <w:t xml:space="preserve"> מבקשים </w:t>
      </w:r>
      <w:r>
        <w:rPr>
          <w:rFonts w:hint="cs"/>
          <w:rtl/>
          <w:lang w:eastAsia="he-IL"/>
        </w:rPr>
        <w:t xml:space="preserve">גם </w:t>
      </w:r>
      <w:r w:rsidR="00D46606">
        <w:rPr>
          <w:rFonts w:hint="cs"/>
          <w:rtl/>
          <w:lang w:eastAsia="he-IL"/>
        </w:rPr>
        <w:t>לבטל אותם סעיפ</w:t>
      </w:r>
      <w:r w:rsidR="00181348">
        <w:rPr>
          <w:rFonts w:hint="cs"/>
          <w:rtl/>
          <w:lang w:eastAsia="he-IL"/>
        </w:rPr>
        <w:t>ים</w:t>
      </w:r>
      <w:r w:rsidR="00D46606">
        <w:rPr>
          <w:rFonts w:hint="cs"/>
          <w:rtl/>
          <w:lang w:eastAsia="he-IL"/>
        </w:rPr>
        <w:t xml:space="preserve"> כמה שיותר מוקדם.</w:t>
      </w:r>
    </w:p>
    <w:p w:rsidR="00D46606" w:rsidRDefault="00D46606" w:rsidP="00D46606">
      <w:pPr>
        <w:rPr>
          <w:rtl/>
          <w:lang w:eastAsia="he-IL"/>
        </w:rPr>
      </w:pPr>
    </w:p>
    <w:p w:rsidR="00D46606" w:rsidRDefault="00D46606" w:rsidP="00D46606">
      <w:pPr>
        <w:pStyle w:val="af6"/>
        <w:keepNext/>
        <w:rPr>
          <w:rtl/>
        </w:rPr>
      </w:pPr>
      <w:bookmarkStart w:id="954" w:name="ET_yor_6156_408"/>
      <w:r w:rsidRPr="00D46606">
        <w:rPr>
          <w:rStyle w:val="TagStyle"/>
          <w:rtl/>
        </w:rPr>
        <w:t xml:space="preserve"> &lt;&lt; יור &gt;&gt; </w:t>
      </w:r>
      <w:r>
        <w:rPr>
          <w:rtl/>
        </w:rPr>
        <w:t>היו"ר גלעד קריב:</w:t>
      </w:r>
      <w:r w:rsidRPr="00D46606">
        <w:rPr>
          <w:rStyle w:val="TagStyle"/>
          <w:rtl/>
        </w:rPr>
        <w:t xml:space="preserve"> &lt;&lt; יור &gt;&gt;</w:t>
      </w:r>
      <w:r>
        <w:rPr>
          <w:rtl/>
        </w:rPr>
        <w:t xml:space="preserve">   </w:t>
      </w:r>
      <w:bookmarkEnd w:id="954"/>
    </w:p>
    <w:p w:rsidR="00D46606" w:rsidRDefault="00D46606" w:rsidP="00D46606">
      <w:pPr>
        <w:pStyle w:val="KeepWithNext"/>
        <w:rPr>
          <w:rtl/>
          <w:lang w:eastAsia="he-IL"/>
        </w:rPr>
      </w:pPr>
    </w:p>
    <w:p w:rsidR="00D46606" w:rsidRDefault="001E0DE4" w:rsidP="001E0DE4">
      <w:pPr>
        <w:rPr>
          <w:rtl/>
          <w:lang w:eastAsia="he-IL"/>
        </w:rPr>
      </w:pPr>
      <w:r>
        <w:rPr>
          <w:rFonts w:hint="cs"/>
          <w:rtl/>
          <w:lang w:eastAsia="he-IL"/>
        </w:rPr>
        <w:t xml:space="preserve">אנחנו </w:t>
      </w:r>
      <w:r w:rsidR="00D46606">
        <w:rPr>
          <w:rFonts w:hint="cs"/>
          <w:rtl/>
          <w:lang w:eastAsia="he-IL"/>
        </w:rPr>
        <w:t>עסקנו בסוגיה הזו שיש אסירים ועצורים שמבקש</w:t>
      </w:r>
      <w:r w:rsidR="00181348">
        <w:rPr>
          <w:rFonts w:hint="cs"/>
          <w:rtl/>
          <w:lang w:eastAsia="he-IL"/>
        </w:rPr>
        <w:t>ים</w:t>
      </w:r>
      <w:r>
        <w:rPr>
          <w:rFonts w:hint="cs"/>
          <w:rtl/>
          <w:lang w:eastAsia="he-IL"/>
        </w:rPr>
        <w:t xml:space="preserve"> את זה מתוך חשש גדול שלהם לצאת</w:t>
      </w:r>
      <w:r w:rsidR="00D46606">
        <w:rPr>
          <w:rFonts w:hint="cs"/>
          <w:rtl/>
          <w:lang w:eastAsia="he-IL"/>
        </w:rPr>
        <w:t xml:space="preserve">, הם באוכלוסיית סיכון. </w:t>
      </w:r>
      <w:r>
        <w:rPr>
          <w:rFonts w:hint="cs"/>
          <w:rtl/>
          <w:lang w:eastAsia="he-IL"/>
        </w:rPr>
        <w:t xml:space="preserve">מישהו החליט </w:t>
      </w:r>
      <w:r w:rsidR="00D46606">
        <w:rPr>
          <w:rFonts w:hint="cs"/>
          <w:rtl/>
          <w:lang w:eastAsia="he-IL"/>
        </w:rPr>
        <w:t>לא להתחסן. לא טוב להישאר פה עם תקופת פער. אם לא היה לנו חוק ה-</w:t>
      </w:r>
      <w:r w:rsidR="00D46606">
        <w:rPr>
          <w:rFonts w:hint="cs"/>
          <w:lang w:eastAsia="he-IL"/>
        </w:rPr>
        <w:t>VC</w:t>
      </w:r>
      <w:r w:rsidR="00D46606">
        <w:rPr>
          <w:rFonts w:hint="cs"/>
          <w:rtl/>
          <w:lang w:eastAsia="he-IL"/>
        </w:rPr>
        <w:t xml:space="preserve"> הכללי, בסדר.</w:t>
      </w:r>
    </w:p>
    <w:p w:rsidR="00D46606" w:rsidRDefault="00D46606" w:rsidP="00D46606">
      <w:pPr>
        <w:rPr>
          <w:rtl/>
          <w:lang w:eastAsia="he-IL"/>
        </w:rPr>
      </w:pPr>
    </w:p>
    <w:p w:rsidR="00D46606" w:rsidRDefault="00D46606" w:rsidP="00D46606">
      <w:pPr>
        <w:pStyle w:val="-"/>
        <w:keepNext/>
        <w:rPr>
          <w:rtl/>
        </w:rPr>
      </w:pPr>
      <w:bookmarkStart w:id="955" w:name="ET_speakercontinue_אפרת_חקאק_409"/>
      <w:r w:rsidRPr="00D46606">
        <w:rPr>
          <w:rStyle w:val="TagStyle"/>
          <w:rtl/>
        </w:rPr>
        <w:t xml:space="preserve"> &lt;&lt; דובר_המשך &gt;&gt; </w:t>
      </w:r>
      <w:r>
        <w:rPr>
          <w:rtl/>
        </w:rPr>
        <w:t xml:space="preserve">אפרת </w:t>
      </w:r>
      <w:proofErr w:type="spellStart"/>
      <w:r>
        <w:rPr>
          <w:rtl/>
        </w:rPr>
        <w:t>חקאק</w:t>
      </w:r>
      <w:proofErr w:type="spellEnd"/>
      <w:r>
        <w:rPr>
          <w:rtl/>
        </w:rPr>
        <w:t>:</w:t>
      </w:r>
      <w:r w:rsidRPr="00D46606">
        <w:rPr>
          <w:rStyle w:val="TagStyle"/>
          <w:rtl/>
        </w:rPr>
        <w:t xml:space="preserve"> &lt;&lt; דובר_המשך &gt;&gt;</w:t>
      </w:r>
      <w:r>
        <w:rPr>
          <w:rtl/>
        </w:rPr>
        <w:t xml:space="preserve">   </w:t>
      </w:r>
      <w:bookmarkEnd w:id="955"/>
    </w:p>
    <w:p w:rsidR="00D46606" w:rsidRDefault="00D46606" w:rsidP="00D46606">
      <w:pPr>
        <w:pStyle w:val="KeepWithNext"/>
        <w:rPr>
          <w:rtl/>
          <w:lang w:eastAsia="he-IL"/>
        </w:rPr>
      </w:pPr>
    </w:p>
    <w:p w:rsidR="00D46606" w:rsidRDefault="00D46606" w:rsidP="00D46606">
      <w:pPr>
        <w:rPr>
          <w:rtl/>
          <w:lang w:eastAsia="he-IL"/>
        </w:rPr>
      </w:pPr>
      <w:r>
        <w:rPr>
          <w:rFonts w:hint="cs"/>
          <w:rtl/>
          <w:lang w:eastAsia="he-IL"/>
        </w:rPr>
        <w:t xml:space="preserve">אפשר לקבוע </w:t>
      </w:r>
      <w:r w:rsidR="001E0DE4">
        <w:rPr>
          <w:rFonts w:hint="cs"/>
          <w:rtl/>
          <w:lang w:eastAsia="he-IL"/>
        </w:rPr>
        <w:t xml:space="preserve">שהביטול של אותם סעיפים ייכנס לתוקפו </w:t>
      </w:r>
      <w:r>
        <w:rPr>
          <w:rFonts w:hint="cs"/>
          <w:rtl/>
          <w:lang w:eastAsia="he-IL"/>
        </w:rPr>
        <w:t>במועד התחילה של התקנות, וכשהתקנות יגיעו לכאן, נכתוב בתקנות תאריך לתחילה.</w:t>
      </w:r>
    </w:p>
    <w:p w:rsidR="00D46606" w:rsidRDefault="00D46606" w:rsidP="00D46606">
      <w:pPr>
        <w:rPr>
          <w:rtl/>
          <w:lang w:eastAsia="he-IL"/>
        </w:rPr>
      </w:pPr>
    </w:p>
    <w:p w:rsidR="00D46606" w:rsidRDefault="00D46606" w:rsidP="00D46606">
      <w:pPr>
        <w:pStyle w:val="a4"/>
        <w:keepNext/>
        <w:rPr>
          <w:rtl/>
        </w:rPr>
      </w:pPr>
      <w:bookmarkStart w:id="956" w:name="ET_speaker_6233_410"/>
      <w:r w:rsidRPr="00D46606">
        <w:rPr>
          <w:rStyle w:val="TagStyle"/>
          <w:rtl/>
        </w:rPr>
        <w:t xml:space="preserve"> &lt;&lt; דובר &gt;&gt; </w:t>
      </w:r>
      <w:r>
        <w:rPr>
          <w:rtl/>
        </w:rPr>
        <w:t>גבי לסקי (מרצ):</w:t>
      </w:r>
      <w:r w:rsidRPr="00D46606">
        <w:rPr>
          <w:rStyle w:val="TagStyle"/>
          <w:rtl/>
        </w:rPr>
        <w:t xml:space="preserve"> &lt;&lt; דובר &gt;&gt;</w:t>
      </w:r>
      <w:r>
        <w:rPr>
          <w:rtl/>
        </w:rPr>
        <w:t xml:space="preserve">   </w:t>
      </w:r>
      <w:bookmarkEnd w:id="956"/>
    </w:p>
    <w:p w:rsidR="00D46606" w:rsidRDefault="00D46606" w:rsidP="00D46606">
      <w:pPr>
        <w:pStyle w:val="KeepWithNext"/>
        <w:rPr>
          <w:rtl/>
          <w:lang w:eastAsia="he-IL"/>
        </w:rPr>
      </w:pPr>
    </w:p>
    <w:p w:rsidR="00D46606" w:rsidRDefault="00D46606" w:rsidP="001E0DE4">
      <w:pPr>
        <w:rPr>
          <w:rtl/>
          <w:lang w:eastAsia="he-IL"/>
        </w:rPr>
      </w:pPr>
      <w:r>
        <w:rPr>
          <w:rFonts w:hint="cs"/>
          <w:rtl/>
          <w:lang w:eastAsia="he-IL"/>
        </w:rPr>
        <w:t xml:space="preserve">מנסים לעשות הקבלה בין המצב </w:t>
      </w:r>
      <w:r w:rsidR="001E0DE4">
        <w:rPr>
          <w:rFonts w:hint="cs"/>
          <w:rtl/>
          <w:lang w:eastAsia="he-IL"/>
        </w:rPr>
        <w:t>ב</w:t>
      </w:r>
      <w:r>
        <w:rPr>
          <w:rFonts w:hint="cs"/>
          <w:rtl/>
          <w:lang w:eastAsia="he-IL"/>
        </w:rPr>
        <w:t>קורונה ומצב לא קורונ</w:t>
      </w:r>
      <w:r w:rsidR="001E0DE4">
        <w:rPr>
          <w:rFonts w:hint="cs"/>
          <w:rtl/>
          <w:lang w:eastAsia="he-IL"/>
        </w:rPr>
        <w:t xml:space="preserve">ה. זה לא קשור. הדברים לא אמורים </w:t>
      </w:r>
      <w:r>
        <w:rPr>
          <w:rFonts w:hint="cs"/>
          <w:rtl/>
          <w:lang w:eastAsia="he-IL"/>
        </w:rPr>
        <w:t>להיות קשורים. יכול להיות שחלק מהדבר</w:t>
      </w:r>
      <w:r w:rsidR="00181348">
        <w:rPr>
          <w:rFonts w:hint="cs"/>
          <w:rtl/>
          <w:lang w:eastAsia="he-IL"/>
        </w:rPr>
        <w:t>ים</w:t>
      </w:r>
      <w:r>
        <w:rPr>
          <w:rFonts w:hint="cs"/>
          <w:rtl/>
          <w:lang w:eastAsia="he-IL"/>
        </w:rPr>
        <w:t xml:space="preserve"> ש</w:t>
      </w:r>
      <w:r w:rsidR="001E0DE4">
        <w:rPr>
          <w:rFonts w:hint="cs"/>
          <w:rtl/>
          <w:lang w:eastAsia="he-IL"/>
        </w:rPr>
        <w:t>דיברנו</w:t>
      </w:r>
      <w:r>
        <w:rPr>
          <w:rFonts w:hint="cs"/>
          <w:rtl/>
          <w:lang w:eastAsia="he-IL"/>
        </w:rPr>
        <w:t xml:space="preserve"> בחוק הכללי, </w:t>
      </w:r>
      <w:r w:rsidR="001E0DE4">
        <w:rPr>
          <w:rFonts w:hint="cs"/>
          <w:rtl/>
          <w:lang w:eastAsia="he-IL"/>
        </w:rPr>
        <w:t xml:space="preserve">לא </w:t>
      </w:r>
      <w:bookmarkStart w:id="957" w:name="_ETM_Q1_14484494"/>
      <w:bookmarkEnd w:id="957"/>
      <w:r w:rsidR="001E0DE4">
        <w:rPr>
          <w:rFonts w:hint="cs"/>
          <w:rtl/>
          <w:lang w:eastAsia="he-IL"/>
        </w:rPr>
        <w:t xml:space="preserve">בחוק הקורונה אלא בזה </w:t>
      </w:r>
      <w:r>
        <w:rPr>
          <w:rFonts w:hint="cs"/>
          <w:rtl/>
          <w:lang w:eastAsia="he-IL"/>
        </w:rPr>
        <w:t xml:space="preserve">של היוועצות חזותית, אני חשבתי שחשוב קודם כל לעשות בדיקה של אפשרות לעשות מעברים יותר </w:t>
      </w:r>
      <w:r w:rsidR="001E0DE4">
        <w:rPr>
          <w:rFonts w:hint="cs"/>
          <w:rtl/>
          <w:lang w:eastAsia="he-IL"/>
        </w:rPr>
        <w:t xml:space="preserve">נוחים </w:t>
      </w:r>
      <w:r>
        <w:rPr>
          <w:rFonts w:hint="cs"/>
          <w:rtl/>
          <w:lang w:eastAsia="he-IL"/>
        </w:rPr>
        <w:t xml:space="preserve">לבתי כלא כדי שאנשים לא יצטרכו להתייבש </w:t>
      </w:r>
      <w:proofErr w:type="spellStart"/>
      <w:r>
        <w:rPr>
          <w:rFonts w:hint="cs"/>
          <w:rtl/>
          <w:lang w:eastAsia="he-IL"/>
        </w:rPr>
        <w:t>בפוסטה</w:t>
      </w:r>
      <w:proofErr w:type="spellEnd"/>
      <w:r>
        <w:rPr>
          <w:rFonts w:hint="cs"/>
          <w:rtl/>
          <w:lang w:eastAsia="he-IL"/>
        </w:rPr>
        <w:t>. כל הדבר</w:t>
      </w:r>
      <w:r w:rsidR="00181348">
        <w:rPr>
          <w:rFonts w:hint="cs"/>
          <w:rtl/>
          <w:lang w:eastAsia="he-IL"/>
        </w:rPr>
        <w:t>ים</w:t>
      </w:r>
      <w:r>
        <w:rPr>
          <w:rFonts w:hint="cs"/>
          <w:rtl/>
          <w:lang w:eastAsia="he-IL"/>
        </w:rPr>
        <w:t xml:space="preserve"> האלה אני לא שומעת</w:t>
      </w:r>
      <w:r w:rsidR="001E0DE4">
        <w:rPr>
          <w:rFonts w:hint="cs"/>
          <w:rtl/>
          <w:lang w:eastAsia="he-IL"/>
        </w:rPr>
        <w:t xml:space="preserve"> אותם</w:t>
      </w:r>
      <w:r>
        <w:rPr>
          <w:rFonts w:hint="cs"/>
          <w:rtl/>
          <w:lang w:eastAsia="he-IL"/>
        </w:rPr>
        <w:t>. אני רק שומעת את המעבר ל-</w:t>
      </w:r>
      <w:r>
        <w:rPr>
          <w:rFonts w:hint="cs"/>
          <w:lang w:eastAsia="he-IL"/>
        </w:rPr>
        <w:t>VC</w:t>
      </w:r>
      <w:r>
        <w:rPr>
          <w:rFonts w:hint="cs"/>
          <w:rtl/>
          <w:lang w:eastAsia="he-IL"/>
        </w:rPr>
        <w:t xml:space="preserve">. אם אתם אומרים </w:t>
      </w:r>
      <w:r w:rsidR="001E0DE4">
        <w:rPr>
          <w:rFonts w:hint="cs"/>
          <w:rtl/>
          <w:lang w:eastAsia="he-IL"/>
        </w:rPr>
        <w:t xml:space="preserve">שהדברים האלה ייכנסו לתוקף, לא יהיה לנו </w:t>
      </w:r>
      <w:r>
        <w:rPr>
          <w:rFonts w:hint="cs"/>
          <w:rtl/>
          <w:lang w:eastAsia="he-IL"/>
        </w:rPr>
        <w:t>את השוט הזה להכריח את המשטרה ואת השב"ס לעשות את ההוצאות כדי לעשות את המעברים יותר נוחים לכלא, כדי שהאמצעים של ה-</w:t>
      </w:r>
      <w:r>
        <w:rPr>
          <w:rFonts w:hint="cs"/>
          <w:lang w:eastAsia="he-IL"/>
        </w:rPr>
        <w:t>VC</w:t>
      </w:r>
      <w:r>
        <w:rPr>
          <w:rFonts w:hint="cs"/>
          <w:rtl/>
          <w:lang w:eastAsia="he-IL"/>
        </w:rPr>
        <w:t xml:space="preserve"> יהיה </w:t>
      </w:r>
      <w:r w:rsidR="001E0DE4">
        <w:rPr>
          <w:rFonts w:hint="cs"/>
          <w:rtl/>
          <w:lang w:eastAsia="he-IL"/>
        </w:rPr>
        <w:t xml:space="preserve">גם </w:t>
      </w:r>
      <w:r>
        <w:rPr>
          <w:rFonts w:hint="cs"/>
          <w:rtl/>
          <w:lang w:eastAsia="he-IL"/>
        </w:rPr>
        <w:t>פרטיות, כל הדבר</w:t>
      </w:r>
      <w:r w:rsidR="001E0DE4">
        <w:rPr>
          <w:rFonts w:hint="cs"/>
          <w:rtl/>
          <w:lang w:eastAsia="he-IL"/>
        </w:rPr>
        <w:t>י</w:t>
      </w:r>
      <w:r>
        <w:rPr>
          <w:rFonts w:hint="cs"/>
          <w:rtl/>
          <w:lang w:eastAsia="he-IL"/>
        </w:rPr>
        <w:t>ם האלה לא קיימ</w:t>
      </w:r>
      <w:r w:rsidR="00181348">
        <w:rPr>
          <w:rFonts w:hint="cs"/>
          <w:rtl/>
          <w:lang w:eastAsia="he-IL"/>
        </w:rPr>
        <w:t>ים</w:t>
      </w:r>
      <w:r>
        <w:rPr>
          <w:rFonts w:hint="cs"/>
          <w:rtl/>
          <w:lang w:eastAsia="he-IL"/>
        </w:rPr>
        <w:t xml:space="preserve"> היום, אז לא צריכ</w:t>
      </w:r>
      <w:r w:rsidR="00181348">
        <w:rPr>
          <w:rFonts w:hint="cs"/>
          <w:rtl/>
          <w:lang w:eastAsia="he-IL"/>
        </w:rPr>
        <w:t>ים</w:t>
      </w:r>
      <w:r>
        <w:rPr>
          <w:rFonts w:hint="cs"/>
          <w:rtl/>
          <w:lang w:eastAsia="he-IL"/>
        </w:rPr>
        <w:t xml:space="preserve"> לעשות את המעבר בין זה לבין זה.</w:t>
      </w:r>
    </w:p>
    <w:p w:rsidR="00D46606" w:rsidRDefault="00D46606" w:rsidP="00D46606">
      <w:pPr>
        <w:rPr>
          <w:rtl/>
          <w:lang w:eastAsia="he-IL"/>
        </w:rPr>
      </w:pPr>
    </w:p>
    <w:p w:rsidR="00D46606" w:rsidRDefault="00D46606" w:rsidP="00D46606">
      <w:pPr>
        <w:pStyle w:val="af6"/>
        <w:keepNext/>
        <w:rPr>
          <w:rtl/>
        </w:rPr>
      </w:pPr>
      <w:bookmarkStart w:id="958" w:name="ET_yor_6156_411"/>
      <w:r w:rsidRPr="00D46606">
        <w:rPr>
          <w:rStyle w:val="TagStyle"/>
          <w:rtl/>
        </w:rPr>
        <w:t xml:space="preserve"> &lt;&lt; יור &gt;&gt; </w:t>
      </w:r>
      <w:r>
        <w:rPr>
          <w:rtl/>
        </w:rPr>
        <w:t>היו"ר גלעד קריב:</w:t>
      </w:r>
      <w:r w:rsidRPr="00D46606">
        <w:rPr>
          <w:rStyle w:val="TagStyle"/>
          <w:rtl/>
        </w:rPr>
        <w:t xml:space="preserve"> &lt;&lt; יור &gt;&gt;</w:t>
      </w:r>
      <w:r>
        <w:rPr>
          <w:rtl/>
        </w:rPr>
        <w:t xml:space="preserve">   </w:t>
      </w:r>
      <w:bookmarkEnd w:id="958"/>
    </w:p>
    <w:p w:rsidR="00D46606" w:rsidRDefault="00D46606" w:rsidP="00D46606">
      <w:pPr>
        <w:pStyle w:val="KeepWithNext"/>
        <w:rPr>
          <w:rtl/>
          <w:lang w:eastAsia="he-IL"/>
        </w:rPr>
      </w:pPr>
    </w:p>
    <w:p w:rsidR="00D46606" w:rsidRDefault="001E0DE4" w:rsidP="001E0DE4">
      <w:pPr>
        <w:rPr>
          <w:rtl/>
          <w:lang w:eastAsia="he-IL"/>
        </w:rPr>
      </w:pPr>
      <w:r>
        <w:rPr>
          <w:rFonts w:hint="cs"/>
          <w:rtl/>
          <w:lang w:eastAsia="he-IL"/>
        </w:rPr>
        <w:t xml:space="preserve">כן, אבל </w:t>
      </w:r>
      <w:r w:rsidR="00D46606">
        <w:rPr>
          <w:rFonts w:hint="cs"/>
          <w:rtl/>
          <w:lang w:eastAsia="he-IL"/>
        </w:rPr>
        <w:t xml:space="preserve">אל"ף, יש אינטרס למדינה </w:t>
      </w:r>
      <w:r>
        <w:rPr>
          <w:rFonts w:hint="cs"/>
          <w:rtl/>
          <w:lang w:eastAsia="he-IL"/>
        </w:rPr>
        <w:t>להשלים את התקנות של ה-</w:t>
      </w:r>
      <w:r>
        <w:rPr>
          <w:rFonts w:hint="cs"/>
          <w:lang w:eastAsia="he-IL"/>
        </w:rPr>
        <w:t>VC</w:t>
      </w:r>
      <w:r>
        <w:rPr>
          <w:rFonts w:hint="cs"/>
          <w:rtl/>
          <w:lang w:eastAsia="he-IL"/>
        </w:rPr>
        <w:t xml:space="preserve"> </w:t>
      </w:r>
      <w:r w:rsidR="00D46606">
        <w:rPr>
          <w:rFonts w:hint="cs"/>
          <w:rtl/>
          <w:lang w:eastAsia="he-IL"/>
        </w:rPr>
        <w:t>כי יש הרבה מצבים שבהם אין ההכרזה, ועכשיו נחמיר את הפיקוח הפרלמנטרי על ההכרזה. המדינה צריכה לדעת ש</w:t>
      </w:r>
      <w:r>
        <w:rPr>
          <w:rFonts w:hint="cs"/>
          <w:rtl/>
          <w:lang w:eastAsia="he-IL"/>
        </w:rPr>
        <w:t>א</w:t>
      </w:r>
      <w:r w:rsidR="00D46606">
        <w:rPr>
          <w:rFonts w:hint="cs"/>
          <w:rtl/>
          <w:lang w:eastAsia="he-IL"/>
        </w:rPr>
        <w:t>ם הם לא יזדרזו ויעמדו בציפיות שלנו מבחינת התקנות הם יכולים להיו</w:t>
      </w:r>
      <w:r>
        <w:rPr>
          <w:rFonts w:hint="cs"/>
          <w:rtl/>
          <w:lang w:eastAsia="he-IL"/>
        </w:rPr>
        <w:t>ו</w:t>
      </w:r>
      <w:r w:rsidR="00D46606">
        <w:rPr>
          <w:rFonts w:hint="cs"/>
          <w:rtl/>
          <w:lang w:eastAsia="he-IL"/>
        </w:rPr>
        <w:t>תר במצב שאין להם לא את זה ולא את זה.</w:t>
      </w:r>
    </w:p>
    <w:p w:rsidR="00D46606" w:rsidRDefault="00D46606" w:rsidP="00D46606">
      <w:pPr>
        <w:rPr>
          <w:rtl/>
          <w:lang w:eastAsia="he-IL"/>
        </w:rPr>
      </w:pPr>
    </w:p>
    <w:p w:rsidR="00D46606" w:rsidRDefault="00D46606" w:rsidP="001E0DE4">
      <w:pPr>
        <w:rPr>
          <w:rtl/>
          <w:lang w:eastAsia="he-IL"/>
        </w:rPr>
      </w:pPr>
      <w:r>
        <w:rPr>
          <w:rFonts w:hint="cs"/>
          <w:rtl/>
          <w:lang w:eastAsia="he-IL"/>
        </w:rPr>
        <w:t>לגבי המעברים</w:t>
      </w:r>
      <w:r w:rsidR="001E0DE4">
        <w:rPr>
          <w:rFonts w:hint="cs"/>
          <w:rtl/>
          <w:lang w:eastAsia="he-IL"/>
        </w:rPr>
        <w:t>, סגרנו על תקציב מיוחד</w:t>
      </w:r>
      <w:r>
        <w:rPr>
          <w:rFonts w:hint="cs"/>
          <w:rtl/>
          <w:lang w:eastAsia="he-IL"/>
        </w:rPr>
        <w:t xml:space="preserve"> לתוכנית עבודה של השב"ס לשנתיים הקרובות. הכניסה </w:t>
      </w:r>
      <w:r w:rsidR="001E0DE4">
        <w:rPr>
          <w:rFonts w:hint="cs"/>
          <w:rtl/>
          <w:lang w:eastAsia="he-IL"/>
        </w:rPr>
        <w:t>ש</w:t>
      </w:r>
      <w:r>
        <w:rPr>
          <w:rFonts w:hint="cs"/>
          <w:rtl/>
          <w:lang w:eastAsia="he-IL"/>
        </w:rPr>
        <w:t>ל</w:t>
      </w:r>
      <w:r w:rsidR="001E0DE4">
        <w:rPr>
          <w:rFonts w:hint="cs"/>
          <w:rtl/>
          <w:lang w:eastAsia="he-IL"/>
        </w:rPr>
        <w:t xml:space="preserve"> </w:t>
      </w:r>
      <w:r>
        <w:rPr>
          <w:rFonts w:hint="cs"/>
          <w:rtl/>
          <w:lang w:eastAsia="he-IL"/>
        </w:rPr>
        <w:t>חוק ה-</w:t>
      </w:r>
      <w:r>
        <w:rPr>
          <w:rFonts w:hint="cs"/>
          <w:lang w:eastAsia="he-IL"/>
        </w:rPr>
        <w:t>VC</w:t>
      </w:r>
      <w:r>
        <w:rPr>
          <w:rFonts w:hint="cs"/>
          <w:rtl/>
          <w:lang w:eastAsia="he-IL"/>
        </w:rPr>
        <w:t xml:space="preserve"> לא מותנית ב</w:t>
      </w:r>
      <w:r w:rsidR="001E0DE4">
        <w:rPr>
          <w:rFonts w:hint="cs"/>
          <w:rtl/>
          <w:lang w:eastAsia="he-IL"/>
        </w:rPr>
        <w:t>תוכנית ה</w:t>
      </w:r>
      <w:r>
        <w:rPr>
          <w:rFonts w:hint="cs"/>
          <w:rtl/>
          <w:lang w:eastAsia="he-IL"/>
        </w:rPr>
        <w:t xml:space="preserve">עבודה הזאת. </w:t>
      </w:r>
      <w:r w:rsidR="001E0DE4">
        <w:rPr>
          <w:rFonts w:hint="cs"/>
          <w:rtl/>
          <w:lang w:eastAsia="he-IL"/>
        </w:rPr>
        <w:t xml:space="preserve">היא מותנית בעמידה </w:t>
      </w:r>
      <w:bookmarkStart w:id="959" w:name="_ETM_Q1_14582899"/>
      <w:bookmarkEnd w:id="959"/>
      <w:r w:rsidR="001E0DE4">
        <w:rPr>
          <w:rFonts w:hint="cs"/>
          <w:rtl/>
          <w:lang w:eastAsia="he-IL"/>
        </w:rPr>
        <w:t xml:space="preserve">בפרמטרים </w:t>
      </w:r>
      <w:r>
        <w:rPr>
          <w:rFonts w:hint="cs"/>
          <w:rtl/>
          <w:lang w:eastAsia="he-IL"/>
        </w:rPr>
        <w:t>הטכני</w:t>
      </w:r>
      <w:r w:rsidR="00181348">
        <w:rPr>
          <w:rFonts w:hint="cs"/>
          <w:rtl/>
          <w:lang w:eastAsia="he-IL"/>
        </w:rPr>
        <w:t>ים</w:t>
      </w:r>
      <w:r>
        <w:rPr>
          <w:rFonts w:hint="cs"/>
          <w:rtl/>
          <w:lang w:eastAsia="he-IL"/>
        </w:rPr>
        <w:t xml:space="preserve"> והפיזיים שא</w:t>
      </w:r>
      <w:r w:rsidR="001E0DE4">
        <w:rPr>
          <w:rFonts w:hint="cs"/>
          <w:rtl/>
          <w:lang w:eastAsia="he-IL"/>
        </w:rPr>
        <w:t>נו עוד לא רואי</w:t>
      </w:r>
      <w:r>
        <w:rPr>
          <w:rFonts w:hint="cs"/>
          <w:rtl/>
          <w:lang w:eastAsia="he-IL"/>
        </w:rPr>
        <w:t>ם</w:t>
      </w:r>
      <w:r w:rsidR="001E0DE4">
        <w:rPr>
          <w:rFonts w:hint="cs"/>
          <w:rtl/>
          <w:lang w:eastAsia="he-IL"/>
        </w:rPr>
        <w:t xml:space="preserve"> </w:t>
      </w:r>
      <w:r>
        <w:rPr>
          <w:rFonts w:hint="cs"/>
          <w:rtl/>
          <w:lang w:eastAsia="he-IL"/>
        </w:rPr>
        <w:t xml:space="preserve">אותם </w:t>
      </w:r>
      <w:r>
        <w:rPr>
          <w:rtl/>
          <w:lang w:eastAsia="he-IL"/>
        </w:rPr>
        <w:t>–</w:t>
      </w:r>
      <w:r>
        <w:rPr>
          <w:rFonts w:hint="cs"/>
          <w:rtl/>
          <w:lang w:eastAsia="he-IL"/>
        </w:rPr>
        <w:t xml:space="preserve"> התקנות לא לפנינו, </w:t>
      </w:r>
      <w:r w:rsidR="001E0DE4">
        <w:rPr>
          <w:rFonts w:hint="cs"/>
          <w:rtl/>
          <w:lang w:eastAsia="he-IL"/>
        </w:rPr>
        <w:t xml:space="preserve">נקפיד עם הפירוט הזה, </w:t>
      </w:r>
      <w:r>
        <w:rPr>
          <w:rFonts w:hint="cs"/>
          <w:rtl/>
          <w:lang w:eastAsia="he-IL"/>
        </w:rPr>
        <w:t>ואולי אם יהיה צורך נצא לסיור של הו</w:t>
      </w:r>
      <w:r w:rsidR="001E0DE4">
        <w:rPr>
          <w:rFonts w:hint="cs"/>
          <w:rtl/>
          <w:lang w:eastAsia="he-IL"/>
        </w:rPr>
        <w:t>ועדה</w:t>
      </w:r>
      <w:r>
        <w:rPr>
          <w:rFonts w:hint="cs"/>
          <w:rtl/>
          <w:lang w:eastAsia="he-IL"/>
        </w:rPr>
        <w:t xml:space="preserve"> כדי לראות מה משמעות הדבר</w:t>
      </w:r>
      <w:r w:rsidR="00181348">
        <w:rPr>
          <w:rFonts w:hint="cs"/>
          <w:rtl/>
          <w:lang w:eastAsia="he-IL"/>
        </w:rPr>
        <w:t>ים</w:t>
      </w:r>
      <w:r>
        <w:rPr>
          <w:rFonts w:hint="cs"/>
          <w:rtl/>
          <w:lang w:eastAsia="he-IL"/>
        </w:rPr>
        <w:t xml:space="preserve"> </w:t>
      </w:r>
      <w:proofErr w:type="spellStart"/>
      <w:r>
        <w:rPr>
          <w:rFonts w:hint="cs"/>
          <w:rtl/>
          <w:lang w:eastAsia="he-IL"/>
        </w:rPr>
        <w:t>וכו</w:t>
      </w:r>
      <w:proofErr w:type="spellEnd"/>
      <w:r>
        <w:rPr>
          <w:rFonts w:hint="cs"/>
          <w:rtl/>
          <w:lang w:eastAsia="he-IL"/>
        </w:rPr>
        <w:t>'. השוט שלנו קיים. המדינה לא רוצה להישאר בלי נושא ה-</w:t>
      </w:r>
      <w:r>
        <w:rPr>
          <w:rFonts w:hint="cs"/>
          <w:lang w:eastAsia="he-IL"/>
        </w:rPr>
        <w:t>VC</w:t>
      </w:r>
      <w:r>
        <w:rPr>
          <w:rFonts w:hint="cs"/>
          <w:rtl/>
          <w:lang w:eastAsia="he-IL"/>
        </w:rPr>
        <w:t xml:space="preserve">. אני פוחד שאם נכניס פה תאריך של 1 באפריל זה ייצור לנו </w:t>
      </w:r>
      <w:proofErr w:type="spellStart"/>
      <w:r>
        <w:rPr>
          <w:rFonts w:hint="cs"/>
          <w:rtl/>
          <w:lang w:eastAsia="he-IL"/>
        </w:rPr>
        <w:t>אינסנטיב</w:t>
      </w:r>
      <w:proofErr w:type="spellEnd"/>
      <w:r>
        <w:rPr>
          <w:rFonts w:hint="cs"/>
          <w:rtl/>
          <w:lang w:eastAsia="he-IL"/>
        </w:rPr>
        <w:t xml:space="preserve"> </w:t>
      </w:r>
      <w:r w:rsidR="001E0DE4">
        <w:rPr>
          <w:rFonts w:hint="cs"/>
          <w:rtl/>
          <w:lang w:eastAsia="he-IL"/>
        </w:rPr>
        <w:t xml:space="preserve">או לתקן את החוק או לאשר את התקנות בצורה </w:t>
      </w:r>
      <w:r>
        <w:rPr>
          <w:rFonts w:hint="cs"/>
          <w:rtl/>
          <w:lang w:eastAsia="he-IL"/>
        </w:rPr>
        <w:t xml:space="preserve">יותר מהירה כדי לא להשאיר את המדינה בלי פתרון של </w:t>
      </w:r>
      <w:r>
        <w:rPr>
          <w:rFonts w:hint="cs"/>
          <w:lang w:eastAsia="he-IL"/>
        </w:rPr>
        <w:t>VC</w:t>
      </w:r>
      <w:r>
        <w:rPr>
          <w:rFonts w:hint="cs"/>
          <w:rtl/>
          <w:lang w:eastAsia="he-IL"/>
        </w:rPr>
        <w:t xml:space="preserve"> בהסכמה נוכח הקורו</w:t>
      </w:r>
      <w:r w:rsidR="001E0DE4">
        <w:rPr>
          <w:rFonts w:hint="cs"/>
          <w:rtl/>
          <w:lang w:eastAsia="he-IL"/>
        </w:rPr>
        <w:t>נה. אני דווקא מעדי</w:t>
      </w:r>
      <w:r>
        <w:rPr>
          <w:rFonts w:hint="cs"/>
          <w:rtl/>
          <w:lang w:eastAsia="he-IL"/>
        </w:rPr>
        <w:t xml:space="preserve">ף שנמצה איתם את </w:t>
      </w:r>
      <w:r w:rsidR="001E0DE4">
        <w:rPr>
          <w:rFonts w:hint="cs"/>
          <w:rtl/>
          <w:lang w:eastAsia="he-IL"/>
        </w:rPr>
        <w:t xml:space="preserve">העבודה על </w:t>
      </w:r>
      <w:r>
        <w:rPr>
          <w:rFonts w:hint="cs"/>
          <w:rtl/>
          <w:lang w:eastAsia="he-IL"/>
        </w:rPr>
        <w:t>התקנות.</w:t>
      </w:r>
    </w:p>
    <w:p w:rsidR="00D46606" w:rsidRDefault="00D46606" w:rsidP="00D46606">
      <w:pPr>
        <w:rPr>
          <w:rtl/>
          <w:lang w:eastAsia="he-IL"/>
        </w:rPr>
      </w:pPr>
    </w:p>
    <w:p w:rsidR="00D46606" w:rsidRDefault="00D46606" w:rsidP="00D46606">
      <w:pPr>
        <w:pStyle w:val="af9"/>
        <w:keepNext/>
        <w:rPr>
          <w:rtl/>
          <w:lang w:eastAsia="he-IL"/>
        </w:rPr>
      </w:pPr>
      <w:r w:rsidRPr="00E01460">
        <w:rPr>
          <w:rStyle w:val="TagStyle"/>
          <w:rtl/>
        </w:rPr>
        <w:t xml:space="preserve">&lt;&lt; אורח &gt;&gt; </w:t>
      </w:r>
      <w:r>
        <w:rPr>
          <w:rtl/>
          <w:lang w:eastAsia="he-IL"/>
        </w:rPr>
        <w:t>שרון רובינשטיין צמח:</w:t>
      </w:r>
      <w:r w:rsidRPr="00E01460">
        <w:rPr>
          <w:rStyle w:val="TagStyle"/>
          <w:rtl/>
        </w:rPr>
        <w:t xml:space="preserve"> &lt;&lt; אורח &gt;&gt;</w:t>
      </w:r>
      <w:r>
        <w:rPr>
          <w:rtl/>
          <w:lang w:eastAsia="he-IL"/>
        </w:rPr>
        <w:t xml:space="preserve">   </w:t>
      </w:r>
    </w:p>
    <w:p w:rsidR="00D46606" w:rsidRDefault="00D46606" w:rsidP="00D46606">
      <w:pPr>
        <w:rPr>
          <w:rtl/>
          <w:lang w:eastAsia="he-IL"/>
        </w:rPr>
      </w:pPr>
    </w:p>
    <w:p w:rsidR="00D46606" w:rsidRDefault="00D46606" w:rsidP="001E0DE4">
      <w:pPr>
        <w:rPr>
          <w:rtl/>
          <w:lang w:eastAsia="he-IL"/>
        </w:rPr>
      </w:pPr>
      <w:r>
        <w:rPr>
          <w:rFonts w:hint="cs"/>
          <w:rtl/>
          <w:lang w:eastAsia="he-IL"/>
        </w:rPr>
        <w:t>אדוני, בקשר לבקשת אדוני לתקן את החוק לעניין הגברת הפיקוח הפרלמנטרי, ברשות אדונ</w:t>
      </w:r>
      <w:r w:rsidR="001E0DE4">
        <w:rPr>
          <w:rFonts w:hint="cs"/>
          <w:rtl/>
          <w:lang w:eastAsia="he-IL"/>
        </w:rPr>
        <w:t>י</w:t>
      </w:r>
      <w:r>
        <w:rPr>
          <w:rFonts w:hint="cs"/>
          <w:rtl/>
          <w:lang w:eastAsia="he-IL"/>
        </w:rPr>
        <w:t>, אם אפשר להתייעץ על זה.</w:t>
      </w:r>
    </w:p>
    <w:p w:rsidR="00D46606" w:rsidRDefault="00D46606" w:rsidP="00D46606">
      <w:pPr>
        <w:rPr>
          <w:rtl/>
          <w:lang w:eastAsia="he-IL"/>
        </w:rPr>
      </w:pPr>
    </w:p>
    <w:p w:rsidR="00D46606" w:rsidRDefault="00D46606" w:rsidP="00D46606">
      <w:pPr>
        <w:pStyle w:val="af6"/>
        <w:keepNext/>
        <w:rPr>
          <w:rtl/>
        </w:rPr>
      </w:pPr>
      <w:bookmarkStart w:id="960" w:name="ET_yor_6156_412"/>
      <w:r w:rsidRPr="00D46606">
        <w:rPr>
          <w:rStyle w:val="TagStyle"/>
          <w:rtl/>
        </w:rPr>
        <w:t xml:space="preserve"> &lt;&lt; יור &gt;&gt; </w:t>
      </w:r>
      <w:r>
        <w:rPr>
          <w:rtl/>
        </w:rPr>
        <w:t>היו"ר גלעד קריב:</w:t>
      </w:r>
      <w:r w:rsidRPr="00D46606">
        <w:rPr>
          <w:rStyle w:val="TagStyle"/>
          <w:rtl/>
        </w:rPr>
        <w:t xml:space="preserve"> &lt;&lt; יור &gt;&gt;</w:t>
      </w:r>
      <w:r>
        <w:rPr>
          <w:rtl/>
        </w:rPr>
        <w:t xml:space="preserve">   </w:t>
      </w:r>
      <w:bookmarkEnd w:id="960"/>
    </w:p>
    <w:p w:rsidR="00D46606" w:rsidRDefault="00D46606" w:rsidP="00D46606">
      <w:pPr>
        <w:pStyle w:val="KeepWithNext"/>
        <w:rPr>
          <w:rtl/>
          <w:lang w:eastAsia="he-IL"/>
        </w:rPr>
      </w:pPr>
    </w:p>
    <w:p w:rsidR="00D46606" w:rsidRDefault="001E0DE4" w:rsidP="001E0DE4">
      <w:pPr>
        <w:rPr>
          <w:rtl/>
          <w:lang w:eastAsia="he-IL"/>
        </w:rPr>
      </w:pPr>
      <w:r>
        <w:rPr>
          <w:rFonts w:hint="cs"/>
          <w:rtl/>
          <w:lang w:eastAsia="he-IL"/>
        </w:rPr>
        <w:t xml:space="preserve">ודאי. </w:t>
      </w:r>
      <w:r w:rsidR="00D46606">
        <w:rPr>
          <w:rFonts w:hint="cs"/>
          <w:rtl/>
          <w:lang w:eastAsia="he-IL"/>
        </w:rPr>
        <w:t xml:space="preserve">הכול בסדר. אנחנו לא נוהגים לחוקק בחופזה. </w:t>
      </w:r>
      <w:r>
        <w:rPr>
          <w:rFonts w:hint="cs"/>
          <w:rtl/>
          <w:lang w:eastAsia="he-IL"/>
        </w:rPr>
        <w:t xml:space="preserve">לא מצביעים. </w:t>
      </w:r>
      <w:bookmarkStart w:id="961" w:name="_ETM_Q1_14666561"/>
      <w:bookmarkEnd w:id="961"/>
      <w:r w:rsidR="00D46606">
        <w:rPr>
          <w:rFonts w:hint="cs"/>
          <w:rtl/>
          <w:lang w:eastAsia="he-IL"/>
        </w:rPr>
        <w:t>זה דיון ראשון. אנו מעלים את הרעיונות, את העמדות. זו הפעם הראש</w:t>
      </w:r>
      <w:r>
        <w:rPr>
          <w:rFonts w:hint="cs"/>
          <w:rtl/>
          <w:lang w:eastAsia="he-IL"/>
        </w:rPr>
        <w:t>ו</w:t>
      </w:r>
      <w:r w:rsidR="00D46606">
        <w:rPr>
          <w:rFonts w:hint="cs"/>
          <w:rtl/>
          <w:lang w:eastAsia="he-IL"/>
        </w:rPr>
        <w:t>נה ש</w:t>
      </w:r>
      <w:r>
        <w:rPr>
          <w:rFonts w:hint="cs"/>
          <w:rtl/>
          <w:lang w:eastAsia="he-IL"/>
        </w:rPr>
        <w:t>ה</w:t>
      </w:r>
      <w:r w:rsidR="00D46606">
        <w:rPr>
          <w:rFonts w:hint="cs"/>
          <w:rtl/>
          <w:lang w:eastAsia="he-IL"/>
        </w:rPr>
        <w:t xml:space="preserve">ח"כים ישמיעו עמדות והתייחסויות. זה לא חוק מסובך. </w:t>
      </w:r>
      <w:r>
        <w:rPr>
          <w:rFonts w:hint="cs"/>
          <w:rtl/>
          <w:lang w:eastAsia="he-IL"/>
        </w:rPr>
        <w:t xml:space="preserve">תתייעצו. </w:t>
      </w:r>
      <w:r w:rsidR="00D46606">
        <w:rPr>
          <w:rFonts w:hint="cs"/>
          <w:rtl/>
          <w:lang w:eastAsia="he-IL"/>
        </w:rPr>
        <w:t xml:space="preserve">אני לא מוכן להותיר </w:t>
      </w:r>
      <w:r w:rsidR="00D46606">
        <w:rPr>
          <w:rtl/>
          <w:lang w:eastAsia="he-IL"/>
        </w:rPr>
        <w:t>–</w:t>
      </w:r>
      <w:r w:rsidR="00D46606">
        <w:rPr>
          <w:rFonts w:hint="cs"/>
          <w:rtl/>
          <w:lang w:eastAsia="he-IL"/>
        </w:rPr>
        <w:t xml:space="preserve"> כל תחום הקורונה עובר </w:t>
      </w:r>
      <w:r w:rsidR="00D46606">
        <w:rPr>
          <w:rtl/>
          <w:lang w:eastAsia="he-IL"/>
        </w:rPr>
        <w:t>–</w:t>
      </w:r>
      <w:r w:rsidR="00D46606">
        <w:rPr>
          <w:rFonts w:hint="cs"/>
          <w:rtl/>
          <w:lang w:eastAsia="he-IL"/>
        </w:rPr>
        <w:t xml:space="preserve"> זה לא ירידת מדרגה, כי ב"ה יש </w:t>
      </w:r>
      <w:r>
        <w:rPr>
          <w:rFonts w:hint="cs"/>
          <w:rtl/>
          <w:lang w:eastAsia="he-IL"/>
        </w:rPr>
        <w:t xml:space="preserve">שם </w:t>
      </w:r>
      <w:r w:rsidR="00D46606">
        <w:rPr>
          <w:rFonts w:hint="cs"/>
          <w:rtl/>
          <w:lang w:eastAsia="he-IL"/>
        </w:rPr>
        <w:t>סמכ</w:t>
      </w:r>
      <w:r>
        <w:rPr>
          <w:rFonts w:hint="cs"/>
          <w:rtl/>
          <w:lang w:eastAsia="he-IL"/>
        </w:rPr>
        <w:t>ו</w:t>
      </w:r>
      <w:r w:rsidR="00D46606">
        <w:rPr>
          <w:rFonts w:hint="cs"/>
          <w:rtl/>
          <w:lang w:eastAsia="he-IL"/>
        </w:rPr>
        <w:t>יות לא עלינו. אבל אנחנו מבצעים טיוב של הפיקוח הפרלמנטרי. לא יהיה מחוץ מזה.</w:t>
      </w:r>
    </w:p>
    <w:p w:rsidR="00D46606" w:rsidRDefault="00D46606" w:rsidP="00D46606">
      <w:pPr>
        <w:rPr>
          <w:rtl/>
          <w:lang w:eastAsia="he-IL"/>
        </w:rPr>
      </w:pPr>
    </w:p>
    <w:p w:rsidR="00D46606" w:rsidRDefault="00D46606" w:rsidP="00D46606">
      <w:pPr>
        <w:pStyle w:val="af9"/>
        <w:keepNext/>
        <w:rPr>
          <w:rtl/>
          <w:lang w:eastAsia="he-IL"/>
        </w:rPr>
      </w:pPr>
      <w:r w:rsidRPr="00E01460">
        <w:rPr>
          <w:rStyle w:val="TagStyle"/>
          <w:rtl/>
        </w:rPr>
        <w:t xml:space="preserve">&lt;&lt; אורח &gt;&gt; </w:t>
      </w:r>
      <w:r>
        <w:rPr>
          <w:rtl/>
          <w:lang w:eastAsia="he-IL"/>
        </w:rPr>
        <w:t>שרון רובינשטיין צמח:</w:t>
      </w:r>
      <w:r w:rsidRPr="00E01460">
        <w:rPr>
          <w:rStyle w:val="TagStyle"/>
          <w:rtl/>
        </w:rPr>
        <w:t xml:space="preserve"> &lt;&lt; אורח &gt;&gt;</w:t>
      </w:r>
      <w:r>
        <w:rPr>
          <w:rtl/>
          <w:lang w:eastAsia="he-IL"/>
        </w:rPr>
        <w:t xml:space="preserve">   </w:t>
      </w:r>
    </w:p>
    <w:p w:rsidR="00D46606" w:rsidRDefault="00D46606" w:rsidP="00D46606">
      <w:pPr>
        <w:rPr>
          <w:rtl/>
          <w:lang w:eastAsia="he-IL"/>
        </w:rPr>
      </w:pPr>
    </w:p>
    <w:p w:rsidR="00D46606" w:rsidRDefault="00D46606" w:rsidP="00D46606">
      <w:pPr>
        <w:rPr>
          <w:rtl/>
          <w:lang w:eastAsia="he-IL"/>
        </w:rPr>
      </w:pPr>
      <w:r>
        <w:rPr>
          <w:rFonts w:hint="cs"/>
          <w:rtl/>
          <w:lang w:eastAsia="he-IL"/>
        </w:rPr>
        <w:t xml:space="preserve">ועוד דבר, </w:t>
      </w:r>
      <w:r w:rsidR="001E0DE4">
        <w:rPr>
          <w:rFonts w:hint="cs"/>
          <w:rtl/>
          <w:lang w:eastAsia="he-IL"/>
        </w:rPr>
        <w:t xml:space="preserve">לא בדקתי את זה, אבל </w:t>
      </w:r>
      <w:r>
        <w:rPr>
          <w:rFonts w:hint="cs"/>
          <w:rtl/>
          <w:lang w:eastAsia="he-IL"/>
        </w:rPr>
        <w:t xml:space="preserve">כיוון שאני עוסקת בפיקוח הטכנולוגי, שם יש הכרזה </w:t>
      </w:r>
      <w:r w:rsidR="001E0DE4">
        <w:rPr>
          <w:rFonts w:hint="cs"/>
          <w:rtl/>
          <w:lang w:eastAsia="he-IL"/>
        </w:rPr>
        <w:t xml:space="preserve">ואנו מגיעים לוועדה </w:t>
      </w:r>
      <w:bookmarkStart w:id="962" w:name="_ETM_Q1_14710456"/>
      <w:bookmarkEnd w:id="962"/>
      <w:r w:rsidR="001E0DE4">
        <w:rPr>
          <w:rFonts w:hint="cs"/>
          <w:rtl/>
          <w:lang w:eastAsia="he-IL"/>
        </w:rPr>
        <w:t xml:space="preserve">לפעמים </w:t>
      </w:r>
      <w:r>
        <w:rPr>
          <w:rFonts w:hint="cs"/>
          <w:rtl/>
          <w:lang w:eastAsia="he-IL"/>
        </w:rPr>
        <w:t xml:space="preserve">תוך שלושה ימים. </w:t>
      </w:r>
    </w:p>
    <w:p w:rsidR="00D46606" w:rsidRDefault="00D46606" w:rsidP="00D46606">
      <w:pPr>
        <w:rPr>
          <w:rtl/>
          <w:lang w:eastAsia="he-IL"/>
        </w:rPr>
      </w:pPr>
    </w:p>
    <w:p w:rsidR="00D46606" w:rsidRDefault="00D46606" w:rsidP="00D46606">
      <w:pPr>
        <w:pStyle w:val="af6"/>
        <w:keepNext/>
        <w:rPr>
          <w:rtl/>
        </w:rPr>
      </w:pPr>
      <w:bookmarkStart w:id="963" w:name="ET_yor_6156_413"/>
      <w:r w:rsidRPr="00D46606">
        <w:rPr>
          <w:rStyle w:val="TagStyle"/>
          <w:rtl/>
        </w:rPr>
        <w:t xml:space="preserve"> &lt;&lt; יור &gt;&gt; </w:t>
      </w:r>
      <w:r>
        <w:rPr>
          <w:rtl/>
        </w:rPr>
        <w:t>היו"ר גלעד קריב:</w:t>
      </w:r>
      <w:r w:rsidRPr="00D46606">
        <w:rPr>
          <w:rStyle w:val="TagStyle"/>
          <w:rtl/>
        </w:rPr>
        <w:t xml:space="preserve"> &lt;&lt; יור &gt;&gt;</w:t>
      </w:r>
      <w:r>
        <w:rPr>
          <w:rtl/>
        </w:rPr>
        <w:t xml:space="preserve">   </w:t>
      </w:r>
      <w:bookmarkEnd w:id="963"/>
    </w:p>
    <w:p w:rsidR="00D46606" w:rsidRDefault="00D46606" w:rsidP="00D46606">
      <w:pPr>
        <w:pStyle w:val="KeepWithNext"/>
        <w:rPr>
          <w:rtl/>
          <w:lang w:eastAsia="he-IL"/>
        </w:rPr>
      </w:pPr>
    </w:p>
    <w:p w:rsidR="00D46606" w:rsidRDefault="00D46606" w:rsidP="001E0DE4">
      <w:pPr>
        <w:rPr>
          <w:rtl/>
          <w:lang w:eastAsia="he-IL"/>
        </w:rPr>
      </w:pPr>
      <w:r>
        <w:rPr>
          <w:rFonts w:hint="cs"/>
          <w:rtl/>
          <w:lang w:eastAsia="he-IL"/>
        </w:rPr>
        <w:t xml:space="preserve">אמרתי </w:t>
      </w:r>
      <w:r>
        <w:rPr>
          <w:rtl/>
          <w:lang w:eastAsia="he-IL"/>
        </w:rPr>
        <w:t>–</w:t>
      </w:r>
      <w:r>
        <w:rPr>
          <w:rFonts w:hint="cs"/>
          <w:rtl/>
          <w:lang w:eastAsia="he-IL"/>
        </w:rPr>
        <w:t xml:space="preserve"> אחת משתיים: כאן כבר יש זיקה בין חוק הקורונה הגדול לחוק הזה כי אנחנו במצב אחר. בחוק הגדול אנו מנסים להחזיר את הפיקוח הפרלמנטרי לסדר</w:t>
      </w:r>
      <w:r w:rsidR="001E0DE4">
        <w:rPr>
          <w:rFonts w:hint="cs"/>
          <w:rtl/>
          <w:lang w:eastAsia="he-IL"/>
        </w:rPr>
        <w:t>ו</w:t>
      </w:r>
      <w:r>
        <w:rPr>
          <w:rFonts w:hint="cs"/>
          <w:rtl/>
          <w:lang w:eastAsia="he-IL"/>
        </w:rPr>
        <w:t xml:space="preserve">, </w:t>
      </w:r>
      <w:r w:rsidR="001E0DE4">
        <w:rPr>
          <w:rFonts w:hint="cs"/>
          <w:rtl/>
          <w:lang w:eastAsia="he-IL"/>
        </w:rPr>
        <w:t xml:space="preserve">ולכן ברוב המקרים למעט במצב חירום </w:t>
      </w:r>
      <w:r>
        <w:rPr>
          <w:rFonts w:hint="cs"/>
          <w:rtl/>
          <w:lang w:eastAsia="he-IL"/>
        </w:rPr>
        <w:t xml:space="preserve">התפיסה היא שמביאים את התקנות לפני </w:t>
      </w:r>
      <w:r>
        <w:rPr>
          <w:rtl/>
          <w:lang w:eastAsia="he-IL"/>
        </w:rPr>
        <w:t>–</w:t>
      </w:r>
      <w:r>
        <w:rPr>
          <w:rFonts w:hint="cs"/>
          <w:rtl/>
          <w:lang w:eastAsia="he-IL"/>
        </w:rPr>
        <w:t xml:space="preserve"> לא 24 שעות א</w:t>
      </w:r>
      <w:r w:rsidR="001E0DE4">
        <w:rPr>
          <w:rFonts w:hint="cs"/>
          <w:rtl/>
          <w:lang w:eastAsia="he-IL"/>
        </w:rPr>
        <w:t>לא מביאים חמישה, שישה, שבעה ימי</w:t>
      </w:r>
      <w:r>
        <w:rPr>
          <w:rFonts w:hint="cs"/>
          <w:rtl/>
          <w:lang w:eastAsia="he-IL"/>
        </w:rPr>
        <w:t>ם</w:t>
      </w:r>
      <w:r w:rsidR="001E0DE4">
        <w:rPr>
          <w:rFonts w:hint="cs"/>
          <w:rtl/>
          <w:lang w:eastAsia="he-IL"/>
        </w:rPr>
        <w:t xml:space="preserve"> </w:t>
      </w:r>
      <w:r>
        <w:rPr>
          <w:rFonts w:hint="cs"/>
          <w:rtl/>
          <w:lang w:eastAsia="he-IL"/>
        </w:rPr>
        <w:t>לפני. הוועדה דנה בהן. אם ה</w:t>
      </w:r>
      <w:r w:rsidR="001E0DE4">
        <w:rPr>
          <w:rFonts w:hint="cs"/>
          <w:rtl/>
          <w:lang w:eastAsia="he-IL"/>
        </w:rPr>
        <w:t>ו</w:t>
      </w:r>
      <w:r>
        <w:rPr>
          <w:rFonts w:hint="cs"/>
          <w:rtl/>
          <w:lang w:eastAsia="he-IL"/>
        </w:rPr>
        <w:t xml:space="preserve">ועדה לא דנה בהן, </w:t>
      </w:r>
      <w:r w:rsidR="001E0DE4">
        <w:rPr>
          <w:rFonts w:hint="cs"/>
          <w:rtl/>
          <w:lang w:eastAsia="he-IL"/>
        </w:rPr>
        <w:t xml:space="preserve">הכלי שעומד לרשות הממשלה זה </w:t>
      </w:r>
      <w:r>
        <w:rPr>
          <w:rFonts w:hint="cs"/>
          <w:rtl/>
          <w:lang w:eastAsia="he-IL"/>
        </w:rPr>
        <w:t>להעביר את זה למליאה, מה שלא קורה בת</w:t>
      </w:r>
      <w:r w:rsidR="001E0DE4">
        <w:rPr>
          <w:rFonts w:hint="cs"/>
          <w:rtl/>
          <w:lang w:eastAsia="he-IL"/>
        </w:rPr>
        <w:t>קנות</w:t>
      </w:r>
      <w:r>
        <w:rPr>
          <w:rFonts w:hint="cs"/>
          <w:rtl/>
          <w:lang w:eastAsia="he-IL"/>
        </w:rPr>
        <w:t xml:space="preserve"> רגילות. </w:t>
      </w:r>
      <w:r w:rsidR="001E0DE4">
        <w:rPr>
          <w:rFonts w:hint="cs"/>
          <w:rtl/>
          <w:lang w:eastAsia="he-IL"/>
        </w:rPr>
        <w:t>אי אפשר לעקוף את הוועדה.</w:t>
      </w:r>
      <w:r w:rsidR="001E0DE4">
        <w:rPr>
          <w:rFonts w:hint="cs"/>
          <w:lang w:eastAsia="he-IL"/>
        </w:rPr>
        <w:t xml:space="preserve"> </w:t>
      </w:r>
      <w:r>
        <w:rPr>
          <w:rFonts w:hint="cs"/>
          <w:rtl/>
          <w:lang w:eastAsia="he-IL"/>
        </w:rPr>
        <w:t xml:space="preserve">פה נתנו כלי לממשלה, ואם המליאה גם לא מאשרת, התקנות לא נכנסות לתוקף. גם במצב כזה יש לממשלה סעיף דחיפות. מחר יתרגש עלינו וריאנט דרמטי </w:t>
      </w:r>
      <w:r>
        <w:rPr>
          <w:rtl/>
          <w:lang w:eastAsia="he-IL"/>
        </w:rPr>
        <w:t>–</w:t>
      </w:r>
      <w:r>
        <w:rPr>
          <w:rFonts w:hint="cs"/>
          <w:rtl/>
          <w:lang w:eastAsia="he-IL"/>
        </w:rPr>
        <w:t xml:space="preserve"> אל"ף, הממ</w:t>
      </w:r>
      <w:r w:rsidR="001E0DE4">
        <w:rPr>
          <w:rFonts w:hint="cs"/>
          <w:rtl/>
          <w:lang w:eastAsia="he-IL"/>
        </w:rPr>
        <w:t>שלה יכולה להעביר אותנ</w:t>
      </w:r>
      <w:r>
        <w:rPr>
          <w:rFonts w:hint="cs"/>
          <w:rtl/>
          <w:lang w:eastAsia="he-IL"/>
        </w:rPr>
        <w:t>ו</w:t>
      </w:r>
      <w:r w:rsidR="001E0DE4">
        <w:rPr>
          <w:rFonts w:hint="cs"/>
          <w:rtl/>
          <w:lang w:eastAsia="he-IL"/>
        </w:rPr>
        <w:t xml:space="preserve"> </w:t>
      </w:r>
      <w:r>
        <w:rPr>
          <w:rFonts w:hint="cs"/>
          <w:rtl/>
          <w:lang w:eastAsia="he-IL"/>
        </w:rPr>
        <w:t xml:space="preserve">למצב חירום אם זה משהו כללי, </w:t>
      </w:r>
      <w:r w:rsidR="001E0DE4">
        <w:rPr>
          <w:rFonts w:hint="cs"/>
          <w:rtl/>
          <w:lang w:eastAsia="he-IL"/>
        </w:rPr>
        <w:t xml:space="preserve">אבל </w:t>
      </w:r>
      <w:bookmarkStart w:id="964" w:name="_ETM_Q1_14782307"/>
      <w:bookmarkEnd w:id="964"/>
      <w:r w:rsidR="001E0DE4">
        <w:rPr>
          <w:rFonts w:hint="cs"/>
          <w:rtl/>
          <w:lang w:eastAsia="he-IL"/>
        </w:rPr>
        <w:t xml:space="preserve">גם אם יש איום נקודתו שלצורכו צריך את התקנות, </w:t>
      </w:r>
      <w:r>
        <w:rPr>
          <w:rFonts w:hint="cs"/>
          <w:rtl/>
          <w:lang w:eastAsia="he-IL"/>
        </w:rPr>
        <w:t>לממשלה יש שסתום להפעיל סעיף דחיפות. אנחנו נצטרך להחליט</w:t>
      </w:r>
      <w:r w:rsidR="001E0DE4">
        <w:rPr>
          <w:rFonts w:hint="cs"/>
          <w:rtl/>
          <w:lang w:eastAsia="he-IL"/>
        </w:rPr>
        <w:t>,</w:t>
      </w:r>
      <w:r>
        <w:rPr>
          <w:rFonts w:hint="cs"/>
          <w:rtl/>
          <w:lang w:eastAsia="he-IL"/>
        </w:rPr>
        <w:t xml:space="preserve"> ותלכו להתייעץ, אנחנו נחשוב</w:t>
      </w:r>
      <w:r w:rsidR="001E0DE4">
        <w:rPr>
          <w:rFonts w:hint="cs"/>
          <w:rtl/>
          <w:lang w:eastAsia="he-IL"/>
        </w:rPr>
        <w:t>,</w:t>
      </w:r>
      <w:r>
        <w:rPr>
          <w:rFonts w:hint="cs"/>
          <w:rtl/>
          <w:lang w:eastAsia="he-IL"/>
        </w:rPr>
        <w:t xml:space="preserve"> האם אנחנו עושים כזה מנגנון פה, דהיינו הכרזה צריכה להיות מונחת חמישה ימים לפני. </w:t>
      </w:r>
      <w:r w:rsidR="001E0DE4">
        <w:rPr>
          <w:rFonts w:hint="cs"/>
          <w:rtl/>
          <w:lang w:eastAsia="he-IL"/>
        </w:rPr>
        <w:t xml:space="preserve">יש </w:t>
      </w:r>
      <w:bookmarkStart w:id="965" w:name="_ETM_Q1_14804822"/>
      <w:bookmarkEnd w:id="965"/>
      <w:r w:rsidR="001E0DE4">
        <w:rPr>
          <w:rFonts w:hint="cs"/>
          <w:rtl/>
          <w:lang w:eastAsia="he-IL"/>
        </w:rPr>
        <w:t>לוועדה הזמן לדון, לאשר או לא. אם הוועדה לא התכנסה, המ</w:t>
      </w:r>
      <w:r>
        <w:rPr>
          <w:rFonts w:hint="cs"/>
          <w:rtl/>
          <w:lang w:eastAsia="he-IL"/>
        </w:rPr>
        <w:t>מ</w:t>
      </w:r>
      <w:r w:rsidR="001E0DE4">
        <w:rPr>
          <w:rFonts w:hint="cs"/>
          <w:rtl/>
          <w:lang w:eastAsia="he-IL"/>
        </w:rPr>
        <w:t>ש</w:t>
      </w:r>
      <w:r>
        <w:rPr>
          <w:rFonts w:hint="cs"/>
          <w:rtl/>
          <w:lang w:eastAsia="he-IL"/>
        </w:rPr>
        <w:t xml:space="preserve">לה יכולה להעביר את זה למליאה, אבל אם יש מצב דחוף, </w:t>
      </w:r>
      <w:r w:rsidR="001E0DE4">
        <w:rPr>
          <w:rFonts w:hint="cs"/>
          <w:rtl/>
          <w:lang w:eastAsia="he-IL"/>
        </w:rPr>
        <w:t xml:space="preserve">אתם </w:t>
      </w:r>
      <w:r>
        <w:rPr>
          <w:rFonts w:hint="cs"/>
          <w:rtl/>
          <w:lang w:eastAsia="he-IL"/>
        </w:rPr>
        <w:t>מפעילים</w:t>
      </w:r>
      <w:r w:rsidR="001E0DE4">
        <w:rPr>
          <w:rFonts w:hint="cs"/>
          <w:rtl/>
          <w:lang w:eastAsia="he-IL"/>
        </w:rPr>
        <w:t>.</w:t>
      </w:r>
      <w:r>
        <w:rPr>
          <w:rFonts w:hint="cs"/>
          <w:rtl/>
          <w:lang w:eastAsia="he-IL"/>
        </w:rPr>
        <w:t xml:space="preserve"> זו שיטה אחת. שיטה אחרת, </w:t>
      </w:r>
      <w:r w:rsidR="001E0DE4">
        <w:rPr>
          <w:rFonts w:hint="cs"/>
          <w:rtl/>
          <w:lang w:eastAsia="he-IL"/>
        </w:rPr>
        <w:t xml:space="preserve">נראה אם אפשר בתחום הזה להיוותר </w:t>
      </w:r>
      <w:r>
        <w:rPr>
          <w:rFonts w:hint="cs"/>
          <w:rtl/>
          <w:lang w:eastAsia="he-IL"/>
        </w:rPr>
        <w:t>עם אותו מנ</w:t>
      </w:r>
      <w:r w:rsidR="001E0DE4">
        <w:rPr>
          <w:rFonts w:hint="cs"/>
          <w:rtl/>
          <w:lang w:eastAsia="he-IL"/>
        </w:rPr>
        <w:t>ג</w:t>
      </w:r>
      <w:r>
        <w:rPr>
          <w:rFonts w:hint="cs"/>
          <w:rtl/>
          <w:lang w:eastAsia="he-IL"/>
        </w:rPr>
        <w:t xml:space="preserve">נון שאפשר להכניס לתוקף אבל אז צריך </w:t>
      </w:r>
      <w:r w:rsidR="001E0DE4">
        <w:rPr>
          <w:rFonts w:hint="cs"/>
          <w:rtl/>
          <w:lang w:eastAsia="he-IL"/>
        </w:rPr>
        <w:t xml:space="preserve">לקבל </w:t>
      </w:r>
      <w:r>
        <w:rPr>
          <w:rFonts w:hint="cs"/>
          <w:rtl/>
          <w:lang w:eastAsia="he-IL"/>
        </w:rPr>
        <w:t>אישור של הוועדה.</w:t>
      </w:r>
    </w:p>
    <w:p w:rsidR="00D46606" w:rsidRDefault="00D46606" w:rsidP="00D46606">
      <w:pPr>
        <w:rPr>
          <w:rtl/>
          <w:lang w:eastAsia="he-IL"/>
        </w:rPr>
      </w:pPr>
    </w:p>
    <w:p w:rsidR="00D46606" w:rsidRDefault="001E0DE4" w:rsidP="00D46606">
      <w:pPr>
        <w:rPr>
          <w:rtl/>
          <w:lang w:eastAsia="he-IL"/>
        </w:rPr>
      </w:pPr>
      <w:r>
        <w:rPr>
          <w:rFonts w:hint="cs"/>
          <w:rtl/>
          <w:lang w:eastAsia="he-IL"/>
        </w:rPr>
        <w:t>תם העידן שבו דבר</w:t>
      </w:r>
      <w:r w:rsidR="00181348">
        <w:rPr>
          <w:rFonts w:hint="cs"/>
          <w:rtl/>
          <w:lang w:eastAsia="he-IL"/>
        </w:rPr>
        <w:t>ים</w:t>
      </w:r>
      <w:r>
        <w:rPr>
          <w:rFonts w:hint="cs"/>
          <w:rtl/>
          <w:lang w:eastAsia="he-IL"/>
        </w:rPr>
        <w:t xml:space="preserve"> </w:t>
      </w:r>
      <w:r w:rsidR="00D46606">
        <w:rPr>
          <w:rFonts w:hint="cs"/>
          <w:rtl/>
          <w:lang w:eastAsia="he-IL"/>
        </w:rPr>
        <w:t xml:space="preserve">מתרחשים בלי אישור </w:t>
      </w:r>
      <w:r>
        <w:rPr>
          <w:rFonts w:hint="cs"/>
          <w:rtl/>
          <w:lang w:eastAsia="he-IL"/>
        </w:rPr>
        <w:t xml:space="preserve">אקטיבי </w:t>
      </w:r>
      <w:r w:rsidR="00D46606">
        <w:rPr>
          <w:rFonts w:hint="cs"/>
          <w:rtl/>
          <w:lang w:eastAsia="he-IL"/>
        </w:rPr>
        <w:t xml:space="preserve">של הוועדה הרלוונטיות. </w:t>
      </w:r>
      <w:r>
        <w:rPr>
          <w:rFonts w:hint="cs"/>
          <w:rtl/>
          <w:lang w:eastAsia="he-IL"/>
        </w:rPr>
        <w:t xml:space="preserve">הוא שייך למצבי </w:t>
      </w:r>
      <w:r w:rsidR="00D46606">
        <w:rPr>
          <w:rFonts w:hint="cs"/>
          <w:rtl/>
          <w:lang w:eastAsia="he-IL"/>
        </w:rPr>
        <w:t>קיצון דרמטיים שאנחנו גם עכשיו לא נמצאים בהם מבחינתי.</w:t>
      </w:r>
    </w:p>
    <w:p w:rsidR="00D46606" w:rsidRDefault="00D46606" w:rsidP="00D46606">
      <w:pPr>
        <w:rPr>
          <w:rtl/>
          <w:lang w:eastAsia="he-IL"/>
        </w:rPr>
      </w:pPr>
    </w:p>
    <w:p w:rsidR="00D46606" w:rsidRDefault="00D46606" w:rsidP="00D46606">
      <w:pPr>
        <w:pStyle w:val="a4"/>
        <w:keepNext/>
        <w:rPr>
          <w:rtl/>
        </w:rPr>
      </w:pPr>
      <w:bookmarkStart w:id="966" w:name="ET_speaker_גבי_פיסמן_414"/>
      <w:r w:rsidRPr="00D46606">
        <w:rPr>
          <w:rStyle w:val="TagStyle"/>
          <w:rtl/>
        </w:rPr>
        <w:t xml:space="preserve"> &lt;&lt; דובר &gt;&gt; </w:t>
      </w:r>
      <w:r>
        <w:rPr>
          <w:rtl/>
        </w:rPr>
        <w:t xml:space="preserve">גבי </w:t>
      </w:r>
      <w:proofErr w:type="spellStart"/>
      <w:r>
        <w:rPr>
          <w:rtl/>
        </w:rPr>
        <w:t>פיסמן</w:t>
      </w:r>
      <w:proofErr w:type="spellEnd"/>
      <w:r>
        <w:rPr>
          <w:rtl/>
        </w:rPr>
        <w:t>:</w:t>
      </w:r>
      <w:r w:rsidRPr="00D46606">
        <w:rPr>
          <w:rStyle w:val="TagStyle"/>
          <w:rtl/>
        </w:rPr>
        <w:t xml:space="preserve"> &lt;&lt; דובר &gt;&gt;</w:t>
      </w:r>
      <w:r>
        <w:rPr>
          <w:rtl/>
        </w:rPr>
        <w:t xml:space="preserve">   </w:t>
      </w:r>
      <w:bookmarkEnd w:id="966"/>
    </w:p>
    <w:p w:rsidR="00D46606" w:rsidRDefault="00D46606" w:rsidP="00D46606">
      <w:pPr>
        <w:pStyle w:val="KeepWithNext"/>
        <w:rPr>
          <w:rtl/>
          <w:lang w:eastAsia="he-IL"/>
        </w:rPr>
      </w:pPr>
    </w:p>
    <w:p w:rsidR="00D46606" w:rsidRDefault="001E0DE4" w:rsidP="00D46606">
      <w:pPr>
        <w:rPr>
          <w:rtl/>
          <w:lang w:eastAsia="he-IL"/>
        </w:rPr>
      </w:pPr>
      <w:r>
        <w:rPr>
          <w:rFonts w:hint="cs"/>
          <w:rtl/>
          <w:lang w:eastAsia="he-IL"/>
        </w:rPr>
        <w:t xml:space="preserve">אדוני היושב-ראש, </w:t>
      </w:r>
      <w:r w:rsidR="00D46606">
        <w:rPr>
          <w:rFonts w:hint="cs"/>
          <w:rtl/>
          <w:lang w:eastAsia="he-IL"/>
        </w:rPr>
        <w:t>אנחנו ודאי סבורים שהליך תקין מחייב פיקוח פרלמנטרי. כן חשוב לש</w:t>
      </w:r>
      <w:r w:rsidR="00181348">
        <w:rPr>
          <w:rFonts w:hint="cs"/>
          <w:rtl/>
          <w:lang w:eastAsia="he-IL"/>
        </w:rPr>
        <w:t>ים</w:t>
      </w:r>
      <w:r w:rsidR="00D46606">
        <w:rPr>
          <w:rFonts w:hint="cs"/>
          <w:rtl/>
          <w:lang w:eastAsia="he-IL"/>
        </w:rPr>
        <w:t xml:space="preserve"> על השולחן שהמנגנון של ההכרזה נועד לתת מענה לעלייה מאוד מהירה בתחלואה, לכן הכלים צריכים להיות כאלה שמאפשרים</w:t>
      </w:r>
      <w:bookmarkStart w:id="967" w:name="_ETM_Q1_14870684"/>
      <w:bookmarkEnd w:id="967"/>
      <w:r>
        <w:rPr>
          <w:rFonts w:hint="cs"/>
          <w:rtl/>
          <w:lang w:eastAsia="he-IL"/>
        </w:rPr>
        <w:t xml:space="preserve"> את זה</w:t>
      </w:r>
      <w:r w:rsidR="00D46606">
        <w:rPr>
          <w:rFonts w:hint="cs"/>
          <w:rtl/>
          <w:lang w:eastAsia="he-IL"/>
        </w:rPr>
        <w:t>.</w:t>
      </w:r>
    </w:p>
    <w:p w:rsidR="00D46606" w:rsidRDefault="00D46606" w:rsidP="00D46606">
      <w:pPr>
        <w:rPr>
          <w:rtl/>
          <w:lang w:eastAsia="he-IL"/>
        </w:rPr>
      </w:pPr>
    </w:p>
    <w:p w:rsidR="00D46606" w:rsidRDefault="00D46606" w:rsidP="00D46606">
      <w:pPr>
        <w:pStyle w:val="af6"/>
        <w:keepNext/>
        <w:rPr>
          <w:rtl/>
        </w:rPr>
      </w:pPr>
      <w:bookmarkStart w:id="968" w:name="ET_yor_6156_415"/>
      <w:r w:rsidRPr="00D46606">
        <w:rPr>
          <w:rStyle w:val="TagStyle"/>
          <w:rtl/>
        </w:rPr>
        <w:t xml:space="preserve"> &lt;&lt; יור &gt;&gt; </w:t>
      </w:r>
      <w:r>
        <w:rPr>
          <w:rtl/>
        </w:rPr>
        <w:t>היו"ר גלעד קריב:</w:t>
      </w:r>
      <w:r w:rsidRPr="00D46606">
        <w:rPr>
          <w:rStyle w:val="TagStyle"/>
          <w:rtl/>
        </w:rPr>
        <w:t xml:space="preserve"> &lt;&lt; יור &gt;&gt;</w:t>
      </w:r>
      <w:r>
        <w:rPr>
          <w:rtl/>
        </w:rPr>
        <w:t xml:space="preserve">   </w:t>
      </w:r>
      <w:bookmarkEnd w:id="968"/>
    </w:p>
    <w:p w:rsidR="00D46606" w:rsidRDefault="00D46606" w:rsidP="00D46606">
      <w:pPr>
        <w:pStyle w:val="KeepWithNext"/>
        <w:rPr>
          <w:rtl/>
          <w:lang w:eastAsia="he-IL"/>
        </w:rPr>
      </w:pPr>
    </w:p>
    <w:p w:rsidR="00D46606" w:rsidRDefault="00D46606" w:rsidP="001E0DE4">
      <w:pPr>
        <w:rPr>
          <w:rtl/>
          <w:lang w:eastAsia="he-IL"/>
        </w:rPr>
      </w:pPr>
      <w:r>
        <w:rPr>
          <w:rFonts w:hint="cs"/>
          <w:rtl/>
          <w:lang w:eastAsia="he-IL"/>
        </w:rPr>
        <w:t>עיקר</w:t>
      </w:r>
      <w:r w:rsidR="00181348">
        <w:rPr>
          <w:rFonts w:hint="cs"/>
          <w:rtl/>
          <w:lang w:eastAsia="he-IL"/>
        </w:rPr>
        <w:t>ון</w:t>
      </w:r>
      <w:r>
        <w:rPr>
          <w:rFonts w:hint="cs"/>
          <w:rtl/>
          <w:lang w:eastAsia="he-IL"/>
        </w:rPr>
        <w:t xml:space="preserve"> הדחיפות מקובל עלינו. </w:t>
      </w:r>
      <w:r w:rsidR="001E0DE4">
        <w:rPr>
          <w:rFonts w:hint="cs"/>
          <w:rtl/>
          <w:lang w:eastAsia="he-IL"/>
        </w:rPr>
        <w:t xml:space="preserve">אבל הוא צריך להיות מוצדק מטעמים אפידמיולוגיים. </w:t>
      </w:r>
      <w:r>
        <w:rPr>
          <w:rFonts w:hint="cs"/>
          <w:rtl/>
          <w:lang w:eastAsia="he-IL"/>
        </w:rPr>
        <w:t xml:space="preserve">לא מחוסר סדר בירוקרטי או מוויכוח בין משרד הבריאות </w:t>
      </w:r>
      <w:proofErr w:type="spellStart"/>
      <w:r>
        <w:rPr>
          <w:rFonts w:hint="cs"/>
          <w:rtl/>
          <w:lang w:eastAsia="he-IL"/>
        </w:rPr>
        <w:t>לבט"פ</w:t>
      </w:r>
      <w:proofErr w:type="spellEnd"/>
      <w:r>
        <w:rPr>
          <w:rFonts w:hint="cs"/>
          <w:rtl/>
          <w:lang w:eastAsia="he-IL"/>
        </w:rPr>
        <w:t>. לכן נקפיד לא להשתמש בביטוי טעמים אפידמיולוגי</w:t>
      </w:r>
      <w:r w:rsidR="00181348">
        <w:rPr>
          <w:rFonts w:hint="cs"/>
          <w:rtl/>
          <w:lang w:eastAsia="he-IL"/>
        </w:rPr>
        <w:t>ים</w:t>
      </w:r>
      <w:r>
        <w:rPr>
          <w:rFonts w:hint="cs"/>
          <w:rtl/>
          <w:lang w:eastAsia="he-IL"/>
        </w:rPr>
        <w:t xml:space="preserve">, </w:t>
      </w:r>
      <w:r w:rsidR="001E0DE4">
        <w:rPr>
          <w:rFonts w:hint="cs"/>
          <w:rtl/>
          <w:lang w:eastAsia="he-IL"/>
        </w:rPr>
        <w:t xml:space="preserve">כי </w:t>
      </w:r>
      <w:bookmarkStart w:id="969" w:name="_ETM_Q1_14892898"/>
      <w:bookmarkEnd w:id="969"/>
      <w:r w:rsidR="001E0DE4">
        <w:rPr>
          <w:rFonts w:hint="cs"/>
          <w:rtl/>
          <w:lang w:eastAsia="he-IL"/>
        </w:rPr>
        <w:t xml:space="preserve">אז אם יתמהמהו בהגשת התקנות, </w:t>
      </w:r>
      <w:r>
        <w:rPr>
          <w:rFonts w:hint="cs"/>
          <w:rtl/>
          <w:lang w:eastAsia="he-IL"/>
        </w:rPr>
        <w:t xml:space="preserve">יש טעמים אפידמיולוגיים כי </w:t>
      </w:r>
      <w:r w:rsidR="001E0DE4">
        <w:rPr>
          <w:rFonts w:hint="cs"/>
          <w:rtl/>
          <w:lang w:eastAsia="he-IL"/>
        </w:rPr>
        <w:t xml:space="preserve">הם </w:t>
      </w:r>
      <w:r>
        <w:rPr>
          <w:rFonts w:hint="cs"/>
          <w:rtl/>
          <w:lang w:eastAsia="he-IL"/>
        </w:rPr>
        <w:t xml:space="preserve">לא הביאו את ההכרזה </w:t>
      </w:r>
      <w:r w:rsidR="001E0DE4">
        <w:rPr>
          <w:rFonts w:hint="cs"/>
          <w:rtl/>
          <w:lang w:eastAsia="he-IL"/>
        </w:rPr>
        <w:t xml:space="preserve">אז </w:t>
      </w:r>
      <w:r>
        <w:rPr>
          <w:rFonts w:hint="cs"/>
          <w:rtl/>
          <w:lang w:eastAsia="he-IL"/>
        </w:rPr>
        <w:t>זה יפ</w:t>
      </w:r>
      <w:r w:rsidR="001E0DE4">
        <w:rPr>
          <w:rFonts w:hint="cs"/>
          <w:rtl/>
          <w:lang w:eastAsia="he-IL"/>
        </w:rPr>
        <w:t>קע</w:t>
      </w:r>
      <w:r>
        <w:rPr>
          <w:rFonts w:hint="cs"/>
          <w:rtl/>
          <w:lang w:eastAsia="he-IL"/>
        </w:rPr>
        <w:t xml:space="preserve">. </w:t>
      </w:r>
      <w:r w:rsidR="001E0DE4">
        <w:rPr>
          <w:rFonts w:hint="cs"/>
          <w:rtl/>
          <w:lang w:eastAsia="he-IL"/>
        </w:rPr>
        <w:t xml:space="preserve">הביטוי יהיה נסיבות אפידמיולוגיות. </w:t>
      </w:r>
      <w:r>
        <w:rPr>
          <w:rFonts w:hint="cs"/>
          <w:rtl/>
          <w:lang w:eastAsia="he-IL"/>
        </w:rPr>
        <w:t>אם יש נסיבות שמצדיקות פעולה דחופה, תנקטו בה.</w:t>
      </w:r>
      <w:r w:rsidR="001E0DE4">
        <w:rPr>
          <w:rFonts w:hint="cs"/>
          <w:rtl/>
          <w:lang w:eastAsia="he-IL"/>
        </w:rPr>
        <w:t xml:space="preserve"> אבל גם אז חובת האישור תהיה פרו</w:t>
      </w:r>
      <w:r>
        <w:rPr>
          <w:rFonts w:hint="cs"/>
          <w:rtl/>
          <w:lang w:eastAsia="he-IL"/>
        </w:rPr>
        <w:t xml:space="preserve">אקטיבית. </w:t>
      </w:r>
      <w:r w:rsidR="001E0DE4">
        <w:rPr>
          <w:rFonts w:hint="cs"/>
          <w:rtl/>
          <w:lang w:eastAsia="he-IL"/>
        </w:rPr>
        <w:t xml:space="preserve">אתם תכניסו את ההכרזה לתוקף, </w:t>
      </w:r>
      <w:r>
        <w:rPr>
          <w:rFonts w:hint="cs"/>
          <w:rtl/>
          <w:lang w:eastAsia="he-IL"/>
        </w:rPr>
        <w:t xml:space="preserve">יעברו 48 שעות ואז הוועדה תתכנס. ואם היא לא תיתן אישור להכרזה בצורה פרואקטיבית, אין הכרזה. היא תוקעת. </w:t>
      </w:r>
      <w:r w:rsidR="001E0DE4">
        <w:rPr>
          <w:rFonts w:hint="cs"/>
          <w:rtl/>
          <w:lang w:eastAsia="he-IL"/>
        </w:rPr>
        <w:t xml:space="preserve">יהיה לכם היכולת להפעיל, ואז תשכנעו את הוועדה </w:t>
      </w:r>
      <w:r>
        <w:rPr>
          <w:rFonts w:hint="cs"/>
          <w:rtl/>
          <w:lang w:eastAsia="he-IL"/>
        </w:rPr>
        <w:t xml:space="preserve">שהיה צריך להפעיל. הפעולה הפרואקטיבית תהיה האישור, לא הביטול. זה המשטר הבריא של תקנות </w:t>
      </w:r>
      <w:r w:rsidR="001E0DE4">
        <w:rPr>
          <w:rFonts w:hint="cs"/>
          <w:rtl/>
          <w:lang w:eastAsia="he-IL"/>
        </w:rPr>
        <w:t>ש</w:t>
      </w:r>
      <w:r>
        <w:rPr>
          <w:rFonts w:hint="cs"/>
          <w:rtl/>
          <w:lang w:eastAsia="he-IL"/>
        </w:rPr>
        <w:t>מגבילות זכ</w:t>
      </w:r>
      <w:r w:rsidR="001E0DE4">
        <w:rPr>
          <w:rFonts w:hint="cs"/>
          <w:rtl/>
          <w:lang w:eastAsia="he-IL"/>
        </w:rPr>
        <w:t>ו</w:t>
      </w:r>
      <w:r>
        <w:rPr>
          <w:rFonts w:hint="cs"/>
          <w:rtl/>
          <w:lang w:eastAsia="he-IL"/>
        </w:rPr>
        <w:t xml:space="preserve">יות. בבקשה, חבר הכנסת </w:t>
      </w:r>
      <w:proofErr w:type="spellStart"/>
      <w:r>
        <w:rPr>
          <w:rFonts w:hint="cs"/>
          <w:rtl/>
          <w:lang w:eastAsia="he-IL"/>
        </w:rPr>
        <w:t>רוטמן</w:t>
      </w:r>
      <w:proofErr w:type="spellEnd"/>
      <w:r>
        <w:rPr>
          <w:rFonts w:hint="cs"/>
          <w:rtl/>
          <w:lang w:eastAsia="he-IL"/>
        </w:rPr>
        <w:t>.</w:t>
      </w:r>
    </w:p>
    <w:p w:rsidR="00D46606" w:rsidRDefault="00D46606" w:rsidP="00D46606">
      <w:pPr>
        <w:rPr>
          <w:rtl/>
          <w:lang w:eastAsia="he-IL"/>
        </w:rPr>
      </w:pPr>
    </w:p>
    <w:p w:rsidR="00D46606" w:rsidRDefault="00D46606" w:rsidP="00D46606">
      <w:pPr>
        <w:pStyle w:val="a4"/>
        <w:keepNext/>
        <w:rPr>
          <w:rtl/>
        </w:rPr>
      </w:pPr>
      <w:bookmarkStart w:id="970" w:name="ET_speaker_6157_416"/>
      <w:r w:rsidRPr="00D4660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46606">
        <w:rPr>
          <w:rStyle w:val="TagStyle"/>
          <w:rtl/>
        </w:rPr>
        <w:t xml:space="preserve"> &lt;&lt; דובר &gt;&gt;</w:t>
      </w:r>
      <w:r>
        <w:rPr>
          <w:rtl/>
        </w:rPr>
        <w:t xml:space="preserve">   </w:t>
      </w:r>
      <w:bookmarkEnd w:id="970"/>
    </w:p>
    <w:p w:rsidR="00D46606" w:rsidRDefault="00D46606" w:rsidP="00D46606">
      <w:pPr>
        <w:pStyle w:val="KeepWithNext"/>
        <w:rPr>
          <w:rtl/>
          <w:lang w:eastAsia="he-IL"/>
        </w:rPr>
      </w:pPr>
    </w:p>
    <w:p w:rsidR="00D46606" w:rsidRDefault="001E0DE4" w:rsidP="001E0DE4">
      <w:pPr>
        <w:rPr>
          <w:rtl/>
          <w:lang w:eastAsia="he-IL"/>
        </w:rPr>
      </w:pPr>
      <w:r>
        <w:rPr>
          <w:rFonts w:hint="cs"/>
          <w:rtl/>
          <w:lang w:eastAsia="he-IL"/>
        </w:rPr>
        <w:t xml:space="preserve">בייחוד בכל הנוגע לזכויות אסירים, </w:t>
      </w:r>
      <w:bookmarkStart w:id="971" w:name="_ETM_Q1_14949209"/>
      <w:bookmarkEnd w:id="971"/>
      <w:r>
        <w:rPr>
          <w:rFonts w:hint="cs"/>
          <w:rtl/>
          <w:lang w:eastAsia="he-IL"/>
        </w:rPr>
        <w:t xml:space="preserve">אנחנו בעיניי </w:t>
      </w:r>
      <w:r w:rsidR="00D46606">
        <w:rPr>
          <w:rFonts w:hint="cs"/>
          <w:rtl/>
          <w:lang w:eastAsia="he-IL"/>
        </w:rPr>
        <w:t xml:space="preserve">במצב שבו </w:t>
      </w:r>
      <w:r w:rsidR="00D46606">
        <w:rPr>
          <w:rtl/>
          <w:lang w:eastAsia="he-IL"/>
        </w:rPr>
        <w:t>–</w:t>
      </w:r>
      <w:r w:rsidR="00D46606">
        <w:rPr>
          <w:rFonts w:hint="cs"/>
          <w:rtl/>
          <w:lang w:eastAsia="he-IL"/>
        </w:rPr>
        <w:t xml:space="preserve"> אנחנו רואים את זה כחוט השנ</w:t>
      </w:r>
      <w:r>
        <w:rPr>
          <w:rFonts w:hint="cs"/>
          <w:rtl/>
          <w:lang w:eastAsia="he-IL"/>
        </w:rPr>
        <w:t>י</w:t>
      </w:r>
      <w:r w:rsidR="00D46606">
        <w:rPr>
          <w:rFonts w:hint="cs"/>
          <w:rtl/>
          <w:lang w:eastAsia="he-IL"/>
        </w:rPr>
        <w:t xml:space="preserve"> עובר בהרבה מאוד נושאים</w:t>
      </w:r>
      <w:r>
        <w:rPr>
          <w:rFonts w:hint="cs"/>
          <w:rtl/>
          <w:lang w:eastAsia="he-IL"/>
        </w:rPr>
        <w:t>. יש מה שגלוי לעינינו, שמגיע לאישורנו</w:t>
      </w:r>
      <w:r w:rsidR="00D46606">
        <w:rPr>
          <w:rFonts w:hint="cs"/>
          <w:rtl/>
          <w:lang w:eastAsia="he-IL"/>
        </w:rPr>
        <w:t xml:space="preserve">, ויש ההחלטות הספורדיות. לפעמים הפגיעה </w:t>
      </w:r>
      <w:r>
        <w:rPr>
          <w:rFonts w:hint="cs"/>
          <w:rtl/>
          <w:lang w:eastAsia="he-IL"/>
        </w:rPr>
        <w:t xml:space="preserve">בזכויות בהחלטות הספורדיות היא לא פחות </w:t>
      </w:r>
      <w:r w:rsidR="00D46606">
        <w:rPr>
          <w:rFonts w:hint="cs"/>
          <w:rtl/>
          <w:lang w:eastAsia="he-IL"/>
        </w:rPr>
        <w:t>ו</w:t>
      </w:r>
      <w:r>
        <w:rPr>
          <w:rFonts w:hint="cs"/>
          <w:rtl/>
          <w:lang w:eastAsia="he-IL"/>
        </w:rPr>
        <w:t>לפעמים אפילו יותר מאשר במה שעובר</w:t>
      </w:r>
      <w:r w:rsidR="00D46606">
        <w:rPr>
          <w:rFonts w:hint="cs"/>
          <w:rtl/>
          <w:lang w:eastAsia="he-IL"/>
        </w:rPr>
        <w:t xml:space="preserve"> לאישורנו ולפעמים אין מתאם או האבסורד זועק.</w:t>
      </w:r>
    </w:p>
    <w:p w:rsidR="00D46606" w:rsidRDefault="00D46606" w:rsidP="00D46606">
      <w:pPr>
        <w:rPr>
          <w:rtl/>
          <w:lang w:eastAsia="he-IL"/>
        </w:rPr>
      </w:pPr>
    </w:p>
    <w:p w:rsidR="00D46606" w:rsidRDefault="00D46606" w:rsidP="001E0DE4">
      <w:pPr>
        <w:rPr>
          <w:rtl/>
          <w:lang w:eastAsia="he-IL"/>
        </w:rPr>
      </w:pPr>
      <w:r>
        <w:rPr>
          <w:rFonts w:hint="cs"/>
          <w:rtl/>
          <w:lang w:eastAsia="he-IL"/>
        </w:rPr>
        <w:t>בהקשר לאסירים, קיבלתי פניית ציבור שלמרות שאפשר ללכת להופעות המוניות ולמרות</w:t>
      </w:r>
      <w:r w:rsidR="001E0DE4">
        <w:rPr>
          <w:rFonts w:hint="cs"/>
          <w:rtl/>
          <w:lang w:eastAsia="he-IL"/>
        </w:rPr>
        <w:t xml:space="preserve"> </w:t>
      </w:r>
      <w:r>
        <w:rPr>
          <w:rFonts w:hint="cs"/>
          <w:rtl/>
          <w:lang w:eastAsia="he-IL"/>
        </w:rPr>
        <w:t xml:space="preserve">שהכול פתוח ואין סגר, אנשים שנמצאים בכלא פתאום מודיעים להם מהיום למחר: אין ביקורים, אין </w:t>
      </w:r>
      <w:proofErr w:type="spellStart"/>
      <w:r>
        <w:rPr>
          <w:rFonts w:hint="cs"/>
          <w:rtl/>
          <w:lang w:eastAsia="he-IL"/>
        </w:rPr>
        <w:t>התייחדויות</w:t>
      </w:r>
      <w:proofErr w:type="spellEnd"/>
      <w:r>
        <w:rPr>
          <w:rFonts w:hint="cs"/>
          <w:rtl/>
          <w:lang w:eastAsia="he-IL"/>
        </w:rPr>
        <w:t xml:space="preserve">, אין כלום. </w:t>
      </w:r>
      <w:r w:rsidR="001E0DE4">
        <w:rPr>
          <w:rFonts w:hint="cs"/>
          <w:rtl/>
          <w:lang w:eastAsia="he-IL"/>
        </w:rPr>
        <w:t xml:space="preserve">זה לא עובר שום מנגנון. זה מה שפנו אליי בשבוע שעבר </w:t>
      </w:r>
      <w:r>
        <w:rPr>
          <w:rFonts w:hint="cs"/>
          <w:rtl/>
          <w:lang w:eastAsia="he-IL"/>
        </w:rPr>
        <w:t>על בתי הכלא. אשמח לדעת אם זה נכ</w:t>
      </w:r>
      <w:r w:rsidR="00181348">
        <w:rPr>
          <w:rFonts w:hint="cs"/>
          <w:rtl/>
          <w:lang w:eastAsia="he-IL"/>
        </w:rPr>
        <w:t>ון</w:t>
      </w:r>
      <w:r>
        <w:rPr>
          <w:rFonts w:hint="cs"/>
          <w:rtl/>
          <w:lang w:eastAsia="he-IL"/>
        </w:rPr>
        <w:t>, לא נכון, ואיפה זה עומד</w:t>
      </w:r>
      <w:r w:rsidR="001E0DE4">
        <w:rPr>
          <w:rFonts w:hint="cs"/>
          <w:rtl/>
          <w:lang w:eastAsia="he-IL"/>
        </w:rPr>
        <w:t>. מתי דבר כזה מגיע לאישור למרות שנפגעות זכויות מהותיות</w:t>
      </w:r>
      <w:r>
        <w:rPr>
          <w:rFonts w:hint="cs"/>
          <w:rtl/>
          <w:lang w:eastAsia="he-IL"/>
        </w:rPr>
        <w:t xml:space="preserve"> לא פחות. אני מניח שלעורכי דין ב"ה נותנים להתייעץ. </w:t>
      </w:r>
      <w:r w:rsidR="001E0DE4">
        <w:rPr>
          <w:rFonts w:hint="cs"/>
          <w:rtl/>
          <w:lang w:eastAsia="he-IL"/>
        </w:rPr>
        <w:t xml:space="preserve">אבל ביקורי משפחות - </w:t>
      </w:r>
      <w:r>
        <w:rPr>
          <w:rFonts w:hint="cs"/>
          <w:rtl/>
          <w:lang w:eastAsia="he-IL"/>
        </w:rPr>
        <w:t>כולם מחוסנ</w:t>
      </w:r>
      <w:r w:rsidR="00181348">
        <w:rPr>
          <w:rFonts w:hint="cs"/>
          <w:rtl/>
          <w:lang w:eastAsia="he-IL"/>
        </w:rPr>
        <w:t>ים</w:t>
      </w:r>
      <w:r>
        <w:rPr>
          <w:rFonts w:hint="cs"/>
          <w:rtl/>
          <w:lang w:eastAsia="he-IL"/>
        </w:rPr>
        <w:t>, תו ירוק, לא נותנים.</w:t>
      </w:r>
    </w:p>
    <w:p w:rsidR="00D46606" w:rsidRDefault="00D46606" w:rsidP="00D46606">
      <w:pPr>
        <w:rPr>
          <w:rtl/>
          <w:lang w:eastAsia="he-IL"/>
        </w:rPr>
      </w:pPr>
    </w:p>
    <w:p w:rsidR="00D46606" w:rsidRDefault="00D46606" w:rsidP="00D46606">
      <w:pPr>
        <w:pStyle w:val="af9"/>
        <w:keepNext/>
        <w:rPr>
          <w:rtl/>
          <w:lang w:eastAsia="he-IL"/>
        </w:rPr>
      </w:pPr>
      <w:bookmarkStart w:id="972" w:name="ET_guest_877548_417"/>
      <w:r w:rsidRPr="00D46606">
        <w:rPr>
          <w:rStyle w:val="TagStyle"/>
          <w:rtl/>
        </w:rPr>
        <w:t xml:space="preserve"> &lt;&lt; אורח &gt;&gt; </w:t>
      </w:r>
      <w:r>
        <w:rPr>
          <w:rtl/>
          <w:lang w:eastAsia="he-IL"/>
        </w:rPr>
        <w:t>כינרת צימרמן:</w:t>
      </w:r>
      <w:r w:rsidRPr="00D46606">
        <w:rPr>
          <w:rStyle w:val="TagStyle"/>
          <w:rtl/>
        </w:rPr>
        <w:t xml:space="preserve"> &lt;&lt; אורח &gt;&gt;</w:t>
      </w:r>
      <w:r>
        <w:rPr>
          <w:rtl/>
          <w:lang w:eastAsia="he-IL"/>
        </w:rPr>
        <w:t xml:space="preserve">   </w:t>
      </w:r>
      <w:bookmarkEnd w:id="972"/>
    </w:p>
    <w:p w:rsidR="00D46606" w:rsidRDefault="00D46606" w:rsidP="00D46606">
      <w:pPr>
        <w:pStyle w:val="KeepWithNext"/>
        <w:rPr>
          <w:rtl/>
          <w:lang w:eastAsia="he-IL"/>
        </w:rPr>
      </w:pPr>
    </w:p>
    <w:p w:rsidR="00D46606" w:rsidRDefault="00034439" w:rsidP="00034439">
      <w:pPr>
        <w:rPr>
          <w:rtl/>
          <w:lang w:eastAsia="he-IL"/>
        </w:rPr>
      </w:pPr>
      <w:r>
        <w:rPr>
          <w:rFonts w:hint="cs"/>
          <w:rtl/>
          <w:lang w:eastAsia="he-IL"/>
        </w:rPr>
        <w:t xml:space="preserve">קודם </w:t>
      </w:r>
      <w:bookmarkStart w:id="973" w:name="_ETM_Q1_15021544"/>
      <w:bookmarkEnd w:id="973"/>
      <w:r>
        <w:rPr>
          <w:rFonts w:hint="cs"/>
          <w:rtl/>
          <w:lang w:eastAsia="he-IL"/>
        </w:rPr>
        <w:t xml:space="preserve">כל, לא הפסקנו ביקורים. אנחנו גם לא יכולים להפסיק. </w:t>
      </w:r>
      <w:r w:rsidR="002256B1">
        <w:rPr>
          <w:rFonts w:hint="cs"/>
          <w:rtl/>
          <w:lang w:eastAsia="he-IL"/>
        </w:rPr>
        <w:t>אנחנו מאפשרים ביקור</w:t>
      </w:r>
      <w:r w:rsidR="00181348">
        <w:rPr>
          <w:rFonts w:hint="cs"/>
          <w:rtl/>
          <w:lang w:eastAsia="he-IL"/>
        </w:rPr>
        <w:t>ים</w:t>
      </w:r>
      <w:r w:rsidR="002256B1">
        <w:rPr>
          <w:rFonts w:hint="cs"/>
          <w:rtl/>
          <w:lang w:eastAsia="he-IL"/>
        </w:rPr>
        <w:t>. פשוט שינינו</w:t>
      </w:r>
      <w:r>
        <w:rPr>
          <w:rFonts w:hint="cs"/>
          <w:rtl/>
          <w:lang w:eastAsia="he-IL"/>
        </w:rPr>
        <w:t xml:space="preserve"> </w:t>
      </w:r>
      <w:bookmarkStart w:id="974" w:name="_ETM_Q1_15034292"/>
      <w:bookmarkEnd w:id="974"/>
      <w:r>
        <w:rPr>
          <w:rFonts w:hint="cs"/>
          <w:rtl/>
          <w:lang w:eastAsia="he-IL"/>
        </w:rPr>
        <w:t>את המתווה</w:t>
      </w:r>
      <w:r w:rsidR="002256B1">
        <w:rPr>
          <w:rFonts w:hint="cs"/>
          <w:rtl/>
          <w:lang w:eastAsia="he-IL"/>
        </w:rPr>
        <w:t xml:space="preserve">. </w:t>
      </w:r>
      <w:r>
        <w:rPr>
          <w:rFonts w:hint="cs"/>
          <w:rtl/>
          <w:lang w:eastAsia="he-IL"/>
        </w:rPr>
        <w:t xml:space="preserve">אנחנו מאפשרים ביקורים </w:t>
      </w:r>
      <w:r w:rsidR="002256B1">
        <w:rPr>
          <w:rFonts w:hint="cs"/>
          <w:rtl/>
          <w:lang w:eastAsia="he-IL"/>
        </w:rPr>
        <w:t xml:space="preserve">מאחורי </w:t>
      </w:r>
      <w:r>
        <w:rPr>
          <w:rFonts w:hint="cs"/>
          <w:rtl/>
          <w:lang w:eastAsia="he-IL"/>
        </w:rPr>
        <w:t>מחיצה. כן מאפשרי</w:t>
      </w:r>
      <w:r w:rsidR="002256B1">
        <w:rPr>
          <w:rFonts w:hint="cs"/>
          <w:rtl/>
          <w:lang w:eastAsia="he-IL"/>
        </w:rPr>
        <w:t>ם</w:t>
      </w:r>
      <w:r>
        <w:rPr>
          <w:rFonts w:hint="cs"/>
          <w:rtl/>
          <w:lang w:eastAsia="he-IL"/>
        </w:rPr>
        <w:t xml:space="preserve"> להיכנס פנימה א</w:t>
      </w:r>
      <w:r w:rsidR="002256B1">
        <w:rPr>
          <w:rFonts w:hint="cs"/>
          <w:rtl/>
          <w:lang w:eastAsia="he-IL"/>
        </w:rPr>
        <w:t>ב</w:t>
      </w:r>
      <w:r>
        <w:rPr>
          <w:rFonts w:hint="cs"/>
          <w:rtl/>
          <w:lang w:eastAsia="he-IL"/>
        </w:rPr>
        <w:t>ל</w:t>
      </w:r>
      <w:r w:rsidR="002256B1">
        <w:rPr>
          <w:rFonts w:hint="cs"/>
          <w:rtl/>
          <w:lang w:eastAsia="he-IL"/>
        </w:rPr>
        <w:t xml:space="preserve"> </w:t>
      </w:r>
      <w:r>
        <w:rPr>
          <w:rFonts w:hint="cs"/>
          <w:rtl/>
          <w:lang w:eastAsia="he-IL"/>
        </w:rPr>
        <w:t xml:space="preserve">עושים את זה </w:t>
      </w:r>
      <w:r w:rsidR="002256B1">
        <w:rPr>
          <w:rFonts w:hint="cs"/>
          <w:rtl/>
          <w:lang w:eastAsia="he-IL"/>
        </w:rPr>
        <w:t>תוך כדי שאנו שומרים על בריא</w:t>
      </w:r>
      <w:r>
        <w:rPr>
          <w:rFonts w:hint="cs"/>
          <w:rtl/>
          <w:lang w:eastAsia="he-IL"/>
        </w:rPr>
        <w:t>ות האסירים, שזו נקודת המוצא</w:t>
      </w:r>
      <w:r w:rsidR="002256B1">
        <w:rPr>
          <w:rFonts w:hint="cs"/>
          <w:rtl/>
          <w:lang w:eastAsia="he-IL"/>
        </w:rPr>
        <w:t xml:space="preserve"> מבחינתנו </w:t>
      </w:r>
      <w:r>
        <w:rPr>
          <w:rFonts w:hint="cs"/>
          <w:rtl/>
          <w:lang w:eastAsia="he-IL"/>
        </w:rPr>
        <w:t xml:space="preserve">גם בדיון הזה וגם בכל פעולה אחרת </w:t>
      </w:r>
      <w:r w:rsidR="002256B1">
        <w:rPr>
          <w:rFonts w:hint="cs"/>
          <w:rtl/>
          <w:lang w:eastAsia="he-IL"/>
        </w:rPr>
        <w:t>שא</w:t>
      </w:r>
      <w:r>
        <w:rPr>
          <w:rFonts w:hint="cs"/>
          <w:rtl/>
          <w:lang w:eastAsia="he-IL"/>
        </w:rPr>
        <w:t>נ</w:t>
      </w:r>
      <w:r w:rsidR="002256B1">
        <w:rPr>
          <w:rFonts w:hint="cs"/>
          <w:rtl/>
          <w:lang w:eastAsia="he-IL"/>
        </w:rPr>
        <w:t xml:space="preserve">ו עושים. זה לא נוגע לאישור </w:t>
      </w:r>
      <w:r w:rsidR="002256B1">
        <w:rPr>
          <w:rtl/>
          <w:lang w:eastAsia="he-IL"/>
        </w:rPr>
        <w:t>–</w:t>
      </w:r>
      <w:r w:rsidR="002256B1">
        <w:rPr>
          <w:rFonts w:hint="cs"/>
          <w:rtl/>
          <w:lang w:eastAsia="he-IL"/>
        </w:rPr>
        <w:t xml:space="preserve"> אלה דבר</w:t>
      </w:r>
      <w:r w:rsidR="00181348">
        <w:rPr>
          <w:rFonts w:hint="cs"/>
          <w:rtl/>
          <w:lang w:eastAsia="he-IL"/>
        </w:rPr>
        <w:t>ים</w:t>
      </w:r>
      <w:r w:rsidR="002256B1">
        <w:rPr>
          <w:rFonts w:hint="cs"/>
          <w:rtl/>
          <w:lang w:eastAsia="he-IL"/>
        </w:rPr>
        <w:t xml:space="preserve"> שהם בסמכות שירות בתי הסוהר. אנו מפרסמים באופן מאוד ג</w:t>
      </w:r>
      <w:r>
        <w:rPr>
          <w:rFonts w:hint="cs"/>
          <w:rtl/>
          <w:lang w:eastAsia="he-IL"/>
        </w:rPr>
        <w:t>לוי ועקבי</w:t>
      </w:r>
      <w:r w:rsidR="002256B1">
        <w:rPr>
          <w:rFonts w:hint="cs"/>
          <w:rtl/>
          <w:lang w:eastAsia="he-IL"/>
        </w:rPr>
        <w:t xml:space="preserve"> את כל ההוראות והכללים, כל </w:t>
      </w:r>
      <w:r>
        <w:rPr>
          <w:rFonts w:hint="cs"/>
          <w:rtl/>
          <w:lang w:eastAsia="he-IL"/>
        </w:rPr>
        <w:t xml:space="preserve">הנחיה </w:t>
      </w:r>
      <w:r w:rsidR="002256B1">
        <w:rPr>
          <w:rFonts w:hint="cs"/>
          <w:rtl/>
          <w:lang w:eastAsia="he-IL"/>
        </w:rPr>
        <w:t>שניתנת מתפרסמת.</w:t>
      </w:r>
    </w:p>
    <w:p w:rsidR="002256B1" w:rsidRDefault="002256B1" w:rsidP="00D46606">
      <w:pPr>
        <w:rPr>
          <w:rtl/>
          <w:lang w:eastAsia="he-IL"/>
        </w:rPr>
      </w:pPr>
    </w:p>
    <w:p w:rsidR="002256B1" w:rsidRDefault="002256B1" w:rsidP="002256B1">
      <w:pPr>
        <w:pStyle w:val="a4"/>
        <w:keepNext/>
        <w:rPr>
          <w:rtl/>
        </w:rPr>
      </w:pPr>
      <w:bookmarkStart w:id="975" w:name="ET_speaker_6157_418"/>
      <w:r w:rsidRPr="002256B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256B1">
        <w:rPr>
          <w:rStyle w:val="TagStyle"/>
          <w:rtl/>
        </w:rPr>
        <w:t xml:space="preserve"> &lt;&lt; דובר &gt;&gt;</w:t>
      </w:r>
      <w:r>
        <w:rPr>
          <w:rtl/>
        </w:rPr>
        <w:t xml:space="preserve">   </w:t>
      </w:r>
      <w:bookmarkEnd w:id="975"/>
    </w:p>
    <w:p w:rsidR="002256B1" w:rsidRDefault="002256B1" w:rsidP="002256B1">
      <w:pPr>
        <w:pStyle w:val="KeepWithNext"/>
        <w:rPr>
          <w:rtl/>
          <w:lang w:eastAsia="he-IL"/>
        </w:rPr>
      </w:pPr>
    </w:p>
    <w:p w:rsidR="002256B1" w:rsidRDefault="002256B1" w:rsidP="002256B1">
      <w:pPr>
        <w:rPr>
          <w:rtl/>
          <w:lang w:eastAsia="he-IL"/>
        </w:rPr>
      </w:pPr>
      <w:r>
        <w:rPr>
          <w:rFonts w:hint="cs"/>
          <w:rtl/>
          <w:lang w:eastAsia="he-IL"/>
        </w:rPr>
        <w:t xml:space="preserve">כלומר </w:t>
      </w:r>
      <w:proofErr w:type="spellStart"/>
      <w:r>
        <w:rPr>
          <w:rFonts w:hint="cs"/>
          <w:rtl/>
          <w:lang w:eastAsia="he-IL"/>
        </w:rPr>
        <w:t>התייחדויות</w:t>
      </w:r>
      <w:proofErr w:type="spellEnd"/>
      <w:r>
        <w:rPr>
          <w:rFonts w:hint="cs"/>
          <w:rtl/>
          <w:lang w:eastAsia="he-IL"/>
        </w:rPr>
        <w:t xml:space="preserve"> כן</w:t>
      </w:r>
      <w:r w:rsidR="00034439">
        <w:rPr>
          <w:rFonts w:hint="cs"/>
          <w:rtl/>
          <w:lang w:eastAsia="he-IL"/>
        </w:rPr>
        <w:t xml:space="preserve"> בוטלו</w:t>
      </w:r>
      <w:r>
        <w:rPr>
          <w:rFonts w:hint="cs"/>
          <w:rtl/>
          <w:lang w:eastAsia="he-IL"/>
        </w:rPr>
        <w:t>.</w:t>
      </w:r>
    </w:p>
    <w:p w:rsidR="002256B1" w:rsidRDefault="002256B1" w:rsidP="002256B1">
      <w:pPr>
        <w:rPr>
          <w:rtl/>
          <w:lang w:eastAsia="he-IL"/>
        </w:rPr>
      </w:pPr>
    </w:p>
    <w:p w:rsidR="002256B1" w:rsidRDefault="002256B1" w:rsidP="002256B1">
      <w:pPr>
        <w:pStyle w:val="af9"/>
        <w:keepNext/>
        <w:rPr>
          <w:rtl/>
          <w:lang w:eastAsia="he-IL"/>
        </w:rPr>
      </w:pPr>
      <w:bookmarkStart w:id="976" w:name="ET_guest_877548_419"/>
      <w:r w:rsidRPr="002256B1">
        <w:rPr>
          <w:rStyle w:val="TagStyle"/>
          <w:rtl/>
        </w:rPr>
        <w:t xml:space="preserve"> &lt;&lt; אורח &gt;&gt; </w:t>
      </w:r>
      <w:r>
        <w:rPr>
          <w:rtl/>
          <w:lang w:eastAsia="he-IL"/>
        </w:rPr>
        <w:t>כינרת צימרמן:</w:t>
      </w:r>
      <w:r w:rsidRPr="002256B1">
        <w:rPr>
          <w:rStyle w:val="TagStyle"/>
          <w:rtl/>
        </w:rPr>
        <w:t xml:space="preserve"> &lt;&lt; אורח &gt;&gt;</w:t>
      </w:r>
      <w:r>
        <w:rPr>
          <w:rtl/>
          <w:lang w:eastAsia="he-IL"/>
        </w:rPr>
        <w:t xml:space="preserve">   </w:t>
      </w:r>
      <w:bookmarkEnd w:id="976"/>
    </w:p>
    <w:p w:rsidR="002256B1" w:rsidRDefault="002256B1" w:rsidP="002256B1">
      <w:pPr>
        <w:pStyle w:val="KeepWithNext"/>
        <w:rPr>
          <w:rtl/>
          <w:lang w:eastAsia="he-IL"/>
        </w:rPr>
      </w:pPr>
    </w:p>
    <w:p w:rsidR="002256B1" w:rsidRDefault="00034439" w:rsidP="00034439">
      <w:pPr>
        <w:rPr>
          <w:rtl/>
          <w:lang w:eastAsia="he-IL"/>
        </w:rPr>
      </w:pPr>
      <w:r>
        <w:rPr>
          <w:rFonts w:hint="cs"/>
          <w:rtl/>
          <w:lang w:eastAsia="he-IL"/>
        </w:rPr>
        <w:t xml:space="preserve">כן, זה </w:t>
      </w:r>
      <w:bookmarkStart w:id="977" w:name="_ETM_Q1_15076008"/>
      <w:bookmarkEnd w:id="977"/>
      <w:r>
        <w:rPr>
          <w:rFonts w:hint="cs"/>
          <w:rtl/>
          <w:lang w:eastAsia="he-IL"/>
        </w:rPr>
        <w:t xml:space="preserve">משהו אחר. התייחדות אינה זכות; </w:t>
      </w:r>
      <w:r w:rsidR="002256B1">
        <w:rPr>
          <w:rFonts w:hint="cs"/>
          <w:rtl/>
          <w:lang w:eastAsia="he-IL"/>
        </w:rPr>
        <w:t xml:space="preserve">היא טובת הנאה ואת זה ביטלנו בגלל הסיכון הגבוה </w:t>
      </w:r>
      <w:r>
        <w:rPr>
          <w:rFonts w:hint="cs"/>
          <w:rtl/>
          <w:lang w:eastAsia="he-IL"/>
        </w:rPr>
        <w:t xml:space="preserve">מאוד </w:t>
      </w:r>
      <w:r w:rsidR="002256B1">
        <w:rPr>
          <w:rFonts w:hint="cs"/>
          <w:rtl/>
          <w:lang w:eastAsia="he-IL"/>
        </w:rPr>
        <w:t>שיש בזה.</w:t>
      </w:r>
    </w:p>
    <w:p w:rsidR="002256B1" w:rsidRDefault="002256B1" w:rsidP="002256B1">
      <w:pPr>
        <w:rPr>
          <w:rtl/>
          <w:lang w:eastAsia="he-IL"/>
        </w:rPr>
      </w:pPr>
    </w:p>
    <w:p w:rsidR="002256B1" w:rsidRDefault="002256B1" w:rsidP="002256B1">
      <w:pPr>
        <w:pStyle w:val="af6"/>
        <w:keepNext/>
        <w:rPr>
          <w:rtl/>
        </w:rPr>
      </w:pPr>
      <w:bookmarkStart w:id="978" w:name="ET_yor_6156_420"/>
      <w:r w:rsidRPr="002256B1">
        <w:rPr>
          <w:rStyle w:val="TagStyle"/>
          <w:rtl/>
        </w:rPr>
        <w:t xml:space="preserve"> &lt;&lt; יור &gt;&gt; </w:t>
      </w:r>
      <w:r>
        <w:rPr>
          <w:rtl/>
        </w:rPr>
        <w:t>היו"ר גלעד קריב:</w:t>
      </w:r>
      <w:r w:rsidRPr="002256B1">
        <w:rPr>
          <w:rStyle w:val="TagStyle"/>
          <w:rtl/>
        </w:rPr>
        <w:t xml:space="preserve"> &lt;&lt; יור &gt;&gt;</w:t>
      </w:r>
      <w:r>
        <w:rPr>
          <w:rtl/>
        </w:rPr>
        <w:t xml:space="preserve">   </w:t>
      </w:r>
      <w:bookmarkEnd w:id="978"/>
    </w:p>
    <w:p w:rsidR="002256B1" w:rsidRDefault="002256B1" w:rsidP="002256B1">
      <w:pPr>
        <w:pStyle w:val="KeepWithNext"/>
        <w:rPr>
          <w:rtl/>
          <w:lang w:eastAsia="he-IL"/>
        </w:rPr>
      </w:pPr>
    </w:p>
    <w:p w:rsidR="002256B1" w:rsidRDefault="002256B1" w:rsidP="002256B1">
      <w:pPr>
        <w:rPr>
          <w:rtl/>
          <w:lang w:eastAsia="he-IL"/>
        </w:rPr>
      </w:pPr>
      <w:r>
        <w:rPr>
          <w:rFonts w:hint="cs"/>
          <w:rtl/>
          <w:lang w:eastAsia="he-IL"/>
        </w:rPr>
        <w:t>למשך כמה זמן זה בוטל?</w:t>
      </w:r>
    </w:p>
    <w:p w:rsidR="002256B1" w:rsidRDefault="002256B1" w:rsidP="002256B1">
      <w:pPr>
        <w:rPr>
          <w:rtl/>
          <w:lang w:eastAsia="he-IL"/>
        </w:rPr>
      </w:pPr>
    </w:p>
    <w:p w:rsidR="002256B1" w:rsidRDefault="002256B1" w:rsidP="002256B1">
      <w:pPr>
        <w:pStyle w:val="-"/>
        <w:keepNext/>
        <w:rPr>
          <w:rtl/>
        </w:rPr>
      </w:pPr>
      <w:bookmarkStart w:id="979" w:name="ET_speakercontinue_877548_421"/>
      <w:r w:rsidRPr="002256B1">
        <w:rPr>
          <w:rStyle w:val="TagStyle"/>
          <w:rtl/>
        </w:rPr>
        <w:t xml:space="preserve"> &lt;&lt; דובר_המשך &gt;&gt; </w:t>
      </w:r>
      <w:r>
        <w:rPr>
          <w:rtl/>
        </w:rPr>
        <w:t>כינרת צימרמן:</w:t>
      </w:r>
      <w:r w:rsidRPr="002256B1">
        <w:rPr>
          <w:rStyle w:val="TagStyle"/>
          <w:rtl/>
        </w:rPr>
        <w:t xml:space="preserve"> &lt;&lt; דובר_המשך &gt;&gt;</w:t>
      </w:r>
      <w:r>
        <w:rPr>
          <w:rtl/>
        </w:rPr>
        <w:t xml:space="preserve">   </w:t>
      </w:r>
      <w:bookmarkEnd w:id="979"/>
    </w:p>
    <w:p w:rsidR="002256B1" w:rsidRDefault="002256B1" w:rsidP="002256B1">
      <w:pPr>
        <w:pStyle w:val="KeepWithNext"/>
        <w:rPr>
          <w:rtl/>
          <w:lang w:eastAsia="he-IL"/>
        </w:rPr>
      </w:pPr>
    </w:p>
    <w:p w:rsidR="002256B1" w:rsidRDefault="00034439" w:rsidP="002256B1">
      <w:pPr>
        <w:rPr>
          <w:rtl/>
          <w:lang w:eastAsia="he-IL"/>
        </w:rPr>
      </w:pPr>
      <w:r>
        <w:rPr>
          <w:rFonts w:hint="cs"/>
          <w:rtl/>
          <w:lang w:eastAsia="he-IL"/>
        </w:rPr>
        <w:t xml:space="preserve">כרגע </w:t>
      </w:r>
      <w:r w:rsidR="002256B1">
        <w:rPr>
          <w:rFonts w:hint="cs"/>
          <w:rtl/>
          <w:lang w:eastAsia="he-IL"/>
        </w:rPr>
        <w:t>זו החלטה שכל הזמן מתמשכת. לדעתי זה משבוע שעבר. שבוע.</w:t>
      </w:r>
    </w:p>
    <w:p w:rsidR="002256B1" w:rsidRDefault="002256B1" w:rsidP="002256B1">
      <w:pPr>
        <w:rPr>
          <w:rtl/>
          <w:lang w:eastAsia="he-IL"/>
        </w:rPr>
      </w:pPr>
    </w:p>
    <w:p w:rsidR="002256B1" w:rsidRDefault="002256B1" w:rsidP="002256B1">
      <w:pPr>
        <w:pStyle w:val="af6"/>
        <w:keepNext/>
        <w:rPr>
          <w:rtl/>
        </w:rPr>
      </w:pPr>
      <w:bookmarkStart w:id="980" w:name="ET_yor_6156_422"/>
      <w:r w:rsidRPr="002256B1">
        <w:rPr>
          <w:rStyle w:val="TagStyle"/>
          <w:rtl/>
        </w:rPr>
        <w:t xml:space="preserve"> &lt;&lt; יור &gt;&gt; </w:t>
      </w:r>
      <w:r>
        <w:rPr>
          <w:rtl/>
        </w:rPr>
        <w:t>היו"ר גלעד קריב:</w:t>
      </w:r>
      <w:r w:rsidRPr="002256B1">
        <w:rPr>
          <w:rStyle w:val="TagStyle"/>
          <w:rtl/>
        </w:rPr>
        <w:t xml:space="preserve"> &lt;&lt; יור &gt;&gt;</w:t>
      </w:r>
      <w:r>
        <w:rPr>
          <w:rtl/>
        </w:rPr>
        <w:t xml:space="preserve">   </w:t>
      </w:r>
      <w:bookmarkEnd w:id="980"/>
    </w:p>
    <w:p w:rsidR="002256B1" w:rsidRDefault="002256B1" w:rsidP="002256B1">
      <w:pPr>
        <w:pStyle w:val="KeepWithNext"/>
        <w:rPr>
          <w:rtl/>
          <w:lang w:eastAsia="he-IL"/>
        </w:rPr>
      </w:pPr>
    </w:p>
    <w:p w:rsidR="002256B1" w:rsidRDefault="002256B1" w:rsidP="002256B1">
      <w:pPr>
        <w:rPr>
          <w:rtl/>
          <w:lang w:eastAsia="he-IL"/>
        </w:rPr>
      </w:pPr>
      <w:r>
        <w:rPr>
          <w:rFonts w:hint="cs"/>
          <w:rtl/>
          <w:lang w:eastAsia="he-IL"/>
        </w:rPr>
        <w:t>ולפני זה, זה לא היה קיים?</w:t>
      </w:r>
    </w:p>
    <w:p w:rsidR="002256B1" w:rsidRDefault="002256B1" w:rsidP="002256B1">
      <w:pPr>
        <w:rPr>
          <w:rtl/>
          <w:lang w:eastAsia="he-IL"/>
        </w:rPr>
      </w:pPr>
    </w:p>
    <w:p w:rsidR="002256B1" w:rsidRDefault="002256B1" w:rsidP="002256B1">
      <w:pPr>
        <w:pStyle w:val="-"/>
        <w:keepNext/>
        <w:rPr>
          <w:rtl/>
        </w:rPr>
      </w:pPr>
      <w:bookmarkStart w:id="981" w:name="ET_speakercontinue_877548_423"/>
      <w:r w:rsidRPr="002256B1">
        <w:rPr>
          <w:rStyle w:val="TagStyle"/>
          <w:rtl/>
        </w:rPr>
        <w:t xml:space="preserve"> &lt;&lt; דובר_המשך &gt;&gt; </w:t>
      </w:r>
      <w:r>
        <w:rPr>
          <w:rtl/>
        </w:rPr>
        <w:t>כינרת צימרמן:</w:t>
      </w:r>
      <w:r w:rsidRPr="002256B1">
        <w:rPr>
          <w:rStyle w:val="TagStyle"/>
          <w:rtl/>
        </w:rPr>
        <w:t xml:space="preserve"> &lt;&lt; דובר_המשך &gt;&gt;</w:t>
      </w:r>
      <w:r>
        <w:rPr>
          <w:rtl/>
        </w:rPr>
        <w:t xml:space="preserve">   </w:t>
      </w:r>
      <w:bookmarkEnd w:id="981"/>
    </w:p>
    <w:p w:rsidR="002256B1" w:rsidRDefault="002256B1" w:rsidP="002256B1">
      <w:pPr>
        <w:pStyle w:val="KeepWithNext"/>
        <w:rPr>
          <w:rtl/>
          <w:lang w:eastAsia="he-IL"/>
        </w:rPr>
      </w:pPr>
    </w:p>
    <w:p w:rsidR="002256B1" w:rsidRDefault="002256B1" w:rsidP="002256B1">
      <w:pPr>
        <w:rPr>
          <w:rtl/>
          <w:lang w:eastAsia="he-IL"/>
        </w:rPr>
      </w:pPr>
      <w:r>
        <w:rPr>
          <w:rFonts w:hint="cs"/>
          <w:rtl/>
          <w:lang w:eastAsia="he-IL"/>
        </w:rPr>
        <w:t>לא.</w:t>
      </w:r>
    </w:p>
    <w:p w:rsidR="002256B1" w:rsidRDefault="002256B1" w:rsidP="002256B1">
      <w:pPr>
        <w:rPr>
          <w:rtl/>
          <w:lang w:eastAsia="he-IL"/>
        </w:rPr>
      </w:pPr>
    </w:p>
    <w:p w:rsidR="002256B1" w:rsidRDefault="002256B1" w:rsidP="002256B1">
      <w:pPr>
        <w:pStyle w:val="af6"/>
        <w:keepNext/>
        <w:rPr>
          <w:rtl/>
        </w:rPr>
      </w:pPr>
      <w:bookmarkStart w:id="982" w:name="ET_yor_6156_424"/>
      <w:r w:rsidRPr="002256B1">
        <w:rPr>
          <w:rStyle w:val="TagStyle"/>
          <w:rtl/>
        </w:rPr>
        <w:t xml:space="preserve"> &lt;&lt; יור &gt;&gt; </w:t>
      </w:r>
      <w:r>
        <w:rPr>
          <w:rtl/>
        </w:rPr>
        <w:t>היו"ר גלעד קריב:</w:t>
      </w:r>
      <w:r w:rsidRPr="002256B1">
        <w:rPr>
          <w:rStyle w:val="TagStyle"/>
          <w:rtl/>
        </w:rPr>
        <w:t xml:space="preserve"> &lt;&lt; יור &gt;&gt;</w:t>
      </w:r>
      <w:r>
        <w:rPr>
          <w:rtl/>
        </w:rPr>
        <w:t xml:space="preserve">   </w:t>
      </w:r>
      <w:bookmarkEnd w:id="982"/>
    </w:p>
    <w:p w:rsidR="002256B1" w:rsidRDefault="002256B1" w:rsidP="002256B1">
      <w:pPr>
        <w:pStyle w:val="KeepWithNext"/>
        <w:rPr>
          <w:rtl/>
          <w:lang w:eastAsia="he-IL"/>
        </w:rPr>
      </w:pPr>
    </w:p>
    <w:p w:rsidR="002256B1" w:rsidRDefault="002256B1" w:rsidP="002256B1">
      <w:pPr>
        <w:rPr>
          <w:rtl/>
          <w:lang w:eastAsia="he-IL"/>
        </w:rPr>
      </w:pPr>
      <w:r>
        <w:rPr>
          <w:rFonts w:hint="cs"/>
          <w:rtl/>
          <w:lang w:eastAsia="he-IL"/>
        </w:rPr>
        <w:t>זו החלטה של נציבת שב"ס?</w:t>
      </w:r>
    </w:p>
    <w:p w:rsidR="002256B1" w:rsidRDefault="002256B1" w:rsidP="002256B1">
      <w:pPr>
        <w:rPr>
          <w:rtl/>
          <w:lang w:eastAsia="he-IL"/>
        </w:rPr>
      </w:pPr>
    </w:p>
    <w:p w:rsidR="002256B1" w:rsidRDefault="002256B1" w:rsidP="002256B1">
      <w:pPr>
        <w:pStyle w:val="-"/>
        <w:keepNext/>
        <w:rPr>
          <w:rtl/>
        </w:rPr>
      </w:pPr>
      <w:bookmarkStart w:id="983" w:name="ET_speakercontinue_877548_425"/>
      <w:r w:rsidRPr="002256B1">
        <w:rPr>
          <w:rStyle w:val="TagStyle"/>
          <w:rtl/>
        </w:rPr>
        <w:t xml:space="preserve"> &lt;&lt; דובר_המשך &gt;&gt; </w:t>
      </w:r>
      <w:r>
        <w:rPr>
          <w:rtl/>
        </w:rPr>
        <w:t>כינרת צימרמן:</w:t>
      </w:r>
      <w:r w:rsidRPr="002256B1">
        <w:rPr>
          <w:rStyle w:val="TagStyle"/>
          <w:rtl/>
        </w:rPr>
        <w:t xml:space="preserve"> &lt;&lt; דובר_המשך &gt;&gt;</w:t>
      </w:r>
      <w:r>
        <w:rPr>
          <w:rtl/>
        </w:rPr>
        <w:t xml:space="preserve">   </w:t>
      </w:r>
      <w:bookmarkEnd w:id="983"/>
    </w:p>
    <w:p w:rsidR="002256B1" w:rsidRDefault="002256B1" w:rsidP="002256B1">
      <w:pPr>
        <w:pStyle w:val="KeepWithNext"/>
        <w:rPr>
          <w:rtl/>
          <w:lang w:eastAsia="he-IL"/>
        </w:rPr>
      </w:pPr>
    </w:p>
    <w:p w:rsidR="002256B1" w:rsidRDefault="002256B1" w:rsidP="002256B1">
      <w:pPr>
        <w:rPr>
          <w:rtl/>
          <w:lang w:eastAsia="he-IL"/>
        </w:rPr>
      </w:pPr>
      <w:r>
        <w:rPr>
          <w:rFonts w:hint="cs"/>
          <w:rtl/>
          <w:lang w:eastAsia="he-IL"/>
        </w:rPr>
        <w:t xml:space="preserve">בסמכותה </w:t>
      </w:r>
      <w:r w:rsidR="00034439">
        <w:rPr>
          <w:rFonts w:hint="cs"/>
          <w:rtl/>
          <w:lang w:eastAsia="he-IL"/>
        </w:rPr>
        <w:t xml:space="preserve">גם באופן כללי וגם לפי חוק הסמכויות </w:t>
      </w:r>
      <w:r>
        <w:rPr>
          <w:rFonts w:hint="cs"/>
          <w:rtl/>
          <w:lang w:eastAsia="he-IL"/>
        </w:rPr>
        <w:t xml:space="preserve">הגדול, שיש לה סמכויות </w:t>
      </w:r>
      <w:r w:rsidR="00034439">
        <w:rPr>
          <w:rFonts w:hint="cs"/>
          <w:rtl/>
          <w:lang w:eastAsia="he-IL"/>
        </w:rPr>
        <w:t xml:space="preserve">לקבל החלטות משלה </w:t>
      </w:r>
      <w:r>
        <w:rPr>
          <w:rFonts w:hint="cs"/>
          <w:rtl/>
          <w:lang w:eastAsia="he-IL"/>
        </w:rPr>
        <w:t>לגבי כללים שבתוך בתי הסוהר.</w:t>
      </w:r>
    </w:p>
    <w:p w:rsidR="002256B1" w:rsidRDefault="002256B1" w:rsidP="002256B1">
      <w:pPr>
        <w:rPr>
          <w:rtl/>
          <w:lang w:eastAsia="he-IL"/>
        </w:rPr>
      </w:pPr>
    </w:p>
    <w:p w:rsidR="002256B1" w:rsidRDefault="002256B1" w:rsidP="00034439">
      <w:pPr>
        <w:rPr>
          <w:rtl/>
          <w:lang w:eastAsia="he-IL"/>
        </w:rPr>
      </w:pPr>
      <w:r>
        <w:rPr>
          <w:rFonts w:hint="cs"/>
          <w:rtl/>
          <w:lang w:eastAsia="he-IL"/>
        </w:rPr>
        <w:t xml:space="preserve">לא מדויק שבכל שאר המשק הכול פועל כרגיל. </w:t>
      </w:r>
      <w:r w:rsidR="00034439">
        <w:rPr>
          <w:rFonts w:hint="cs"/>
          <w:rtl/>
          <w:lang w:eastAsia="he-IL"/>
        </w:rPr>
        <w:t xml:space="preserve">במקומות שבהם יש </w:t>
      </w:r>
      <w:r>
        <w:rPr>
          <w:rFonts w:hint="cs"/>
          <w:rtl/>
          <w:lang w:eastAsia="he-IL"/>
        </w:rPr>
        <w:t xml:space="preserve">אוכלוסיות בסיכון גבוה </w:t>
      </w:r>
      <w:r w:rsidR="00034439">
        <w:rPr>
          <w:rFonts w:hint="cs"/>
          <w:rtl/>
          <w:lang w:eastAsia="he-IL"/>
        </w:rPr>
        <w:t xml:space="preserve">או עצם ההחזקה בסיכון גבוה, </w:t>
      </w:r>
      <w:r>
        <w:rPr>
          <w:rFonts w:hint="cs"/>
          <w:rtl/>
          <w:lang w:eastAsia="he-IL"/>
        </w:rPr>
        <w:t xml:space="preserve">יש מגבלות </w:t>
      </w:r>
      <w:r w:rsidR="00034439">
        <w:rPr>
          <w:rFonts w:hint="cs"/>
          <w:rtl/>
          <w:lang w:eastAsia="he-IL"/>
        </w:rPr>
        <w:t xml:space="preserve">שתקפות </w:t>
      </w:r>
      <w:r>
        <w:rPr>
          <w:rFonts w:hint="cs"/>
          <w:rtl/>
          <w:lang w:eastAsia="he-IL"/>
        </w:rPr>
        <w:t>בשביל להגן על הציבור שנמצא שם. ככה בבתי אבות, בכל אוכלוסייה מוגנת אחרת.</w:t>
      </w:r>
    </w:p>
    <w:p w:rsidR="002256B1" w:rsidRDefault="002256B1" w:rsidP="002256B1">
      <w:pPr>
        <w:rPr>
          <w:rtl/>
          <w:lang w:eastAsia="he-IL"/>
        </w:rPr>
      </w:pPr>
    </w:p>
    <w:p w:rsidR="002256B1" w:rsidRDefault="002256B1" w:rsidP="002256B1">
      <w:pPr>
        <w:pStyle w:val="a4"/>
        <w:keepNext/>
        <w:rPr>
          <w:rtl/>
        </w:rPr>
      </w:pPr>
      <w:bookmarkStart w:id="984" w:name="ET_speaker_6157_426"/>
      <w:r w:rsidRPr="002256B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256B1">
        <w:rPr>
          <w:rStyle w:val="TagStyle"/>
          <w:rtl/>
        </w:rPr>
        <w:t xml:space="preserve"> &lt;&lt; דובר &gt;&gt;</w:t>
      </w:r>
      <w:r>
        <w:rPr>
          <w:rtl/>
        </w:rPr>
        <w:t xml:space="preserve">   </w:t>
      </w:r>
      <w:bookmarkEnd w:id="984"/>
    </w:p>
    <w:p w:rsidR="002256B1" w:rsidRDefault="002256B1" w:rsidP="002256B1">
      <w:pPr>
        <w:pStyle w:val="KeepWithNext"/>
        <w:rPr>
          <w:rtl/>
          <w:lang w:eastAsia="he-IL"/>
        </w:rPr>
      </w:pPr>
    </w:p>
    <w:p w:rsidR="00034439" w:rsidRDefault="002256B1" w:rsidP="002256B1">
      <w:pPr>
        <w:rPr>
          <w:rtl/>
          <w:lang w:eastAsia="he-IL"/>
        </w:rPr>
      </w:pPr>
      <w:r>
        <w:rPr>
          <w:rFonts w:hint="cs"/>
          <w:rtl/>
          <w:lang w:eastAsia="he-IL"/>
        </w:rPr>
        <w:t>סוהר</w:t>
      </w:r>
      <w:r w:rsidR="00181348">
        <w:rPr>
          <w:rFonts w:hint="cs"/>
          <w:rtl/>
          <w:lang w:eastAsia="he-IL"/>
        </w:rPr>
        <w:t>ים</w:t>
      </w:r>
      <w:r>
        <w:rPr>
          <w:rFonts w:hint="cs"/>
          <w:rtl/>
          <w:lang w:eastAsia="he-IL"/>
        </w:rPr>
        <w:t xml:space="preserve"> יכולים להסתובב </w:t>
      </w:r>
      <w:r w:rsidR="00034439">
        <w:rPr>
          <w:rFonts w:hint="cs"/>
          <w:rtl/>
          <w:lang w:eastAsia="he-IL"/>
        </w:rPr>
        <w:t xml:space="preserve">ולבוא במגע עם האסירים </w:t>
      </w:r>
      <w:r>
        <w:rPr>
          <w:rFonts w:hint="cs"/>
          <w:rtl/>
          <w:lang w:eastAsia="he-IL"/>
        </w:rPr>
        <w:t>שיוצא</w:t>
      </w:r>
      <w:r w:rsidR="00181348">
        <w:rPr>
          <w:rFonts w:hint="cs"/>
          <w:rtl/>
          <w:lang w:eastAsia="he-IL"/>
        </w:rPr>
        <w:t>ים</w:t>
      </w:r>
      <w:r>
        <w:rPr>
          <w:rFonts w:hint="cs"/>
          <w:rtl/>
          <w:lang w:eastAsia="he-IL"/>
        </w:rPr>
        <w:t xml:space="preserve"> כל יום הביתה?</w:t>
      </w:r>
    </w:p>
    <w:p w:rsidR="00034439" w:rsidRDefault="00034439" w:rsidP="002256B1">
      <w:pPr>
        <w:rPr>
          <w:rtl/>
          <w:lang w:eastAsia="he-IL"/>
        </w:rPr>
      </w:pPr>
    </w:p>
    <w:p w:rsidR="00034439" w:rsidRDefault="00034439" w:rsidP="00034439">
      <w:pPr>
        <w:pStyle w:val="af9"/>
        <w:keepNext/>
        <w:rPr>
          <w:rtl/>
          <w:lang w:eastAsia="he-IL"/>
        </w:rPr>
      </w:pPr>
      <w:bookmarkStart w:id="985" w:name="ET_guest_877548_551"/>
      <w:r w:rsidRPr="00034439">
        <w:rPr>
          <w:rStyle w:val="TagStyle"/>
          <w:rtl/>
        </w:rPr>
        <w:t xml:space="preserve"> &lt;&lt; אורח &gt;&gt; </w:t>
      </w:r>
      <w:r>
        <w:rPr>
          <w:rtl/>
          <w:lang w:eastAsia="he-IL"/>
        </w:rPr>
        <w:t>כינרת צימרמן:</w:t>
      </w:r>
      <w:r w:rsidRPr="00034439">
        <w:rPr>
          <w:rStyle w:val="TagStyle"/>
          <w:rtl/>
        </w:rPr>
        <w:t xml:space="preserve"> &lt;&lt; אורח &gt;&gt;</w:t>
      </w:r>
      <w:r>
        <w:rPr>
          <w:rtl/>
          <w:lang w:eastAsia="he-IL"/>
        </w:rPr>
        <w:t xml:space="preserve">   </w:t>
      </w:r>
      <w:bookmarkEnd w:id="985"/>
    </w:p>
    <w:p w:rsidR="00034439" w:rsidRDefault="00034439" w:rsidP="00034439">
      <w:pPr>
        <w:pStyle w:val="KeepWithNext"/>
        <w:rPr>
          <w:rtl/>
          <w:lang w:eastAsia="he-IL"/>
        </w:rPr>
      </w:pPr>
    </w:p>
    <w:p w:rsidR="00034439" w:rsidRDefault="00034439" w:rsidP="00034439">
      <w:pPr>
        <w:rPr>
          <w:rtl/>
          <w:lang w:eastAsia="he-IL"/>
        </w:rPr>
      </w:pPr>
      <w:r>
        <w:rPr>
          <w:rFonts w:hint="cs"/>
          <w:rtl/>
          <w:lang w:eastAsia="he-IL"/>
        </w:rPr>
        <w:t>יש ברירה אחרת?</w:t>
      </w:r>
    </w:p>
    <w:p w:rsidR="00034439" w:rsidRDefault="00034439" w:rsidP="00034439">
      <w:pPr>
        <w:rPr>
          <w:rtl/>
          <w:lang w:eastAsia="he-IL"/>
        </w:rPr>
      </w:pPr>
    </w:p>
    <w:p w:rsidR="00034439" w:rsidRDefault="00034439" w:rsidP="00034439">
      <w:pPr>
        <w:pStyle w:val="a4"/>
        <w:keepNext/>
        <w:rPr>
          <w:rtl/>
        </w:rPr>
      </w:pPr>
      <w:bookmarkStart w:id="986" w:name="ET_speaker_6157_552"/>
      <w:r w:rsidRPr="0003443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34439">
        <w:rPr>
          <w:rStyle w:val="TagStyle"/>
          <w:rtl/>
        </w:rPr>
        <w:t xml:space="preserve"> &lt;&lt; דובר &gt;&gt;</w:t>
      </w:r>
      <w:r>
        <w:rPr>
          <w:rtl/>
        </w:rPr>
        <w:t xml:space="preserve">   </w:t>
      </w:r>
      <w:bookmarkEnd w:id="986"/>
    </w:p>
    <w:p w:rsidR="00034439" w:rsidRDefault="00034439" w:rsidP="00034439">
      <w:pPr>
        <w:pStyle w:val="KeepWithNext"/>
        <w:rPr>
          <w:rtl/>
          <w:lang w:eastAsia="he-IL"/>
        </w:rPr>
      </w:pPr>
    </w:p>
    <w:p w:rsidR="002256B1" w:rsidRDefault="002256B1" w:rsidP="002256B1">
      <w:pPr>
        <w:rPr>
          <w:rtl/>
          <w:lang w:eastAsia="he-IL"/>
        </w:rPr>
      </w:pPr>
      <w:r>
        <w:rPr>
          <w:rFonts w:hint="cs"/>
          <w:rtl/>
          <w:lang w:eastAsia="he-IL"/>
        </w:rPr>
        <w:t xml:space="preserve"> </w:t>
      </w:r>
      <w:r w:rsidR="00034439">
        <w:rPr>
          <w:rFonts w:hint="cs"/>
          <w:rtl/>
          <w:lang w:eastAsia="he-IL"/>
        </w:rPr>
        <w:t xml:space="preserve">אני מוודא. </w:t>
      </w:r>
      <w:r>
        <w:rPr>
          <w:rFonts w:hint="cs"/>
          <w:rtl/>
          <w:lang w:eastAsia="he-IL"/>
        </w:rPr>
        <w:t xml:space="preserve">כי </w:t>
      </w:r>
      <w:r w:rsidR="00034439">
        <w:rPr>
          <w:rFonts w:hint="cs"/>
          <w:rtl/>
          <w:lang w:eastAsia="he-IL"/>
        </w:rPr>
        <w:t>כ</w:t>
      </w:r>
      <w:r>
        <w:rPr>
          <w:rFonts w:hint="cs"/>
          <w:rtl/>
          <w:lang w:eastAsia="he-IL"/>
        </w:rPr>
        <w:t>שהיו סגרים, היו סגר</w:t>
      </w:r>
      <w:r w:rsidR="00181348">
        <w:rPr>
          <w:rFonts w:hint="cs"/>
          <w:rtl/>
          <w:lang w:eastAsia="he-IL"/>
        </w:rPr>
        <w:t>ים</w:t>
      </w:r>
      <w:r w:rsidR="00034439">
        <w:rPr>
          <w:rFonts w:hint="cs"/>
          <w:rtl/>
          <w:lang w:eastAsia="he-IL"/>
        </w:rPr>
        <w:t xml:space="preserve"> שאין יוצא ואין בא</w:t>
      </w:r>
      <w:r>
        <w:rPr>
          <w:rFonts w:hint="cs"/>
          <w:rtl/>
          <w:lang w:eastAsia="he-IL"/>
        </w:rPr>
        <w:t>.</w:t>
      </w:r>
    </w:p>
    <w:p w:rsidR="002256B1" w:rsidRDefault="002256B1" w:rsidP="002256B1">
      <w:pPr>
        <w:rPr>
          <w:rtl/>
          <w:lang w:eastAsia="he-IL"/>
        </w:rPr>
      </w:pPr>
    </w:p>
    <w:p w:rsidR="002256B1" w:rsidRDefault="002256B1" w:rsidP="002256B1">
      <w:pPr>
        <w:pStyle w:val="af6"/>
        <w:keepNext/>
        <w:rPr>
          <w:rtl/>
        </w:rPr>
      </w:pPr>
      <w:bookmarkStart w:id="987" w:name="ET_yor_6156_427"/>
      <w:r w:rsidRPr="002256B1">
        <w:rPr>
          <w:rStyle w:val="TagStyle"/>
          <w:rtl/>
        </w:rPr>
        <w:t xml:space="preserve"> &lt;&lt; יור &gt;&gt; </w:t>
      </w:r>
      <w:r>
        <w:rPr>
          <w:rtl/>
        </w:rPr>
        <w:t>היו"ר גלעד קריב:</w:t>
      </w:r>
      <w:r w:rsidRPr="002256B1">
        <w:rPr>
          <w:rStyle w:val="TagStyle"/>
          <w:rtl/>
        </w:rPr>
        <w:t xml:space="preserve"> &lt;&lt; יור &gt;&gt;</w:t>
      </w:r>
      <w:r>
        <w:rPr>
          <w:rtl/>
        </w:rPr>
        <w:t xml:space="preserve">   </w:t>
      </w:r>
      <w:bookmarkEnd w:id="987"/>
    </w:p>
    <w:p w:rsidR="002256B1" w:rsidRDefault="002256B1" w:rsidP="002256B1">
      <w:pPr>
        <w:pStyle w:val="KeepWithNext"/>
        <w:rPr>
          <w:rtl/>
          <w:lang w:eastAsia="he-IL"/>
        </w:rPr>
      </w:pPr>
    </w:p>
    <w:p w:rsidR="002256B1" w:rsidRDefault="002256B1" w:rsidP="002256B1">
      <w:pPr>
        <w:rPr>
          <w:rtl/>
          <w:lang w:eastAsia="he-IL"/>
        </w:rPr>
      </w:pPr>
      <w:r>
        <w:rPr>
          <w:rFonts w:hint="cs"/>
          <w:rtl/>
          <w:lang w:eastAsia="he-IL"/>
        </w:rPr>
        <w:t>גם אז אני מניח ש</w:t>
      </w:r>
      <w:r w:rsidR="00034439">
        <w:rPr>
          <w:rFonts w:hint="cs"/>
          <w:rtl/>
          <w:lang w:eastAsia="he-IL"/>
        </w:rPr>
        <w:t>סוהרים יצאו ונכנסו</w:t>
      </w:r>
      <w:r>
        <w:rPr>
          <w:rFonts w:hint="cs"/>
          <w:rtl/>
          <w:lang w:eastAsia="he-IL"/>
        </w:rPr>
        <w:t>.</w:t>
      </w:r>
    </w:p>
    <w:p w:rsidR="002256B1" w:rsidRDefault="002256B1" w:rsidP="002256B1">
      <w:pPr>
        <w:rPr>
          <w:rtl/>
          <w:lang w:eastAsia="he-IL"/>
        </w:rPr>
      </w:pPr>
    </w:p>
    <w:p w:rsidR="002256B1" w:rsidRDefault="002256B1" w:rsidP="002256B1">
      <w:pPr>
        <w:pStyle w:val="-"/>
        <w:keepNext/>
        <w:rPr>
          <w:rtl/>
        </w:rPr>
      </w:pPr>
      <w:bookmarkStart w:id="988" w:name="ET_speakercontinue_6157_428"/>
      <w:r w:rsidRPr="002256B1">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2256B1">
        <w:rPr>
          <w:rStyle w:val="TagStyle"/>
          <w:rtl/>
        </w:rPr>
        <w:t xml:space="preserve"> &lt;&lt; דובר_המשך &gt;&gt;</w:t>
      </w:r>
      <w:r>
        <w:rPr>
          <w:rtl/>
        </w:rPr>
        <w:t xml:space="preserve">   </w:t>
      </w:r>
      <w:bookmarkEnd w:id="988"/>
    </w:p>
    <w:p w:rsidR="002256B1" w:rsidRDefault="002256B1" w:rsidP="002256B1">
      <w:pPr>
        <w:pStyle w:val="KeepWithNext"/>
        <w:rPr>
          <w:rtl/>
          <w:lang w:eastAsia="he-IL"/>
        </w:rPr>
      </w:pPr>
    </w:p>
    <w:p w:rsidR="002256B1" w:rsidRDefault="00034439" w:rsidP="002256B1">
      <w:pPr>
        <w:rPr>
          <w:rtl/>
          <w:lang w:eastAsia="he-IL"/>
        </w:rPr>
      </w:pPr>
      <w:r>
        <w:rPr>
          <w:rFonts w:hint="cs"/>
          <w:rtl/>
          <w:lang w:eastAsia="he-IL"/>
        </w:rPr>
        <w:t>זה לא שיצרנו פה סביבה סטרילית כמו ב</w:t>
      </w:r>
      <w:r w:rsidR="002256B1">
        <w:rPr>
          <w:rFonts w:hint="cs"/>
          <w:rtl/>
          <w:lang w:eastAsia="he-IL"/>
        </w:rPr>
        <w:t>מגן אבות.</w:t>
      </w:r>
    </w:p>
    <w:p w:rsidR="002256B1" w:rsidRDefault="002256B1" w:rsidP="002256B1">
      <w:pPr>
        <w:rPr>
          <w:rtl/>
          <w:lang w:eastAsia="he-IL"/>
        </w:rPr>
      </w:pPr>
    </w:p>
    <w:p w:rsidR="002256B1" w:rsidRDefault="002256B1" w:rsidP="002256B1">
      <w:pPr>
        <w:pStyle w:val="af9"/>
        <w:keepNext/>
        <w:rPr>
          <w:rtl/>
          <w:lang w:eastAsia="he-IL"/>
        </w:rPr>
      </w:pPr>
      <w:bookmarkStart w:id="989" w:name="ET_guest_877548_429"/>
      <w:r w:rsidRPr="002256B1">
        <w:rPr>
          <w:rStyle w:val="TagStyle"/>
          <w:rtl/>
        </w:rPr>
        <w:t xml:space="preserve"> &lt;&lt; אורח &gt;&gt; </w:t>
      </w:r>
      <w:r>
        <w:rPr>
          <w:rtl/>
          <w:lang w:eastAsia="he-IL"/>
        </w:rPr>
        <w:t>כינרת צימרמן:</w:t>
      </w:r>
      <w:r w:rsidRPr="002256B1">
        <w:rPr>
          <w:rStyle w:val="TagStyle"/>
          <w:rtl/>
        </w:rPr>
        <w:t xml:space="preserve"> &lt;&lt; אורח &gt;&gt;</w:t>
      </w:r>
      <w:r>
        <w:rPr>
          <w:rtl/>
          <w:lang w:eastAsia="he-IL"/>
        </w:rPr>
        <w:t xml:space="preserve">   </w:t>
      </w:r>
      <w:bookmarkEnd w:id="989"/>
    </w:p>
    <w:p w:rsidR="002256B1" w:rsidRDefault="002256B1" w:rsidP="002256B1">
      <w:pPr>
        <w:pStyle w:val="KeepWithNext"/>
        <w:rPr>
          <w:rtl/>
          <w:lang w:eastAsia="he-IL"/>
        </w:rPr>
      </w:pPr>
    </w:p>
    <w:p w:rsidR="002256B1" w:rsidRDefault="00034439" w:rsidP="002256B1">
      <w:pPr>
        <w:rPr>
          <w:rtl/>
          <w:lang w:eastAsia="he-IL"/>
        </w:rPr>
      </w:pPr>
      <w:r>
        <w:rPr>
          <w:rFonts w:hint="cs"/>
          <w:rtl/>
          <w:lang w:eastAsia="he-IL"/>
        </w:rPr>
        <w:t>גם במגן אבות ה</w:t>
      </w:r>
      <w:r w:rsidR="002256B1">
        <w:rPr>
          <w:rFonts w:hint="cs"/>
          <w:rtl/>
          <w:lang w:eastAsia="he-IL"/>
        </w:rPr>
        <w:t>עובד</w:t>
      </w:r>
      <w:r w:rsidR="00181348">
        <w:rPr>
          <w:rFonts w:hint="cs"/>
          <w:rtl/>
          <w:lang w:eastAsia="he-IL"/>
        </w:rPr>
        <w:t>ים</w:t>
      </w:r>
      <w:r w:rsidR="002256B1">
        <w:rPr>
          <w:rFonts w:hint="cs"/>
          <w:rtl/>
          <w:lang w:eastAsia="he-IL"/>
        </w:rPr>
        <w:t xml:space="preserve"> הולכים הביתה.</w:t>
      </w:r>
    </w:p>
    <w:p w:rsidR="002256B1" w:rsidRDefault="002256B1" w:rsidP="002256B1">
      <w:pPr>
        <w:rPr>
          <w:rtl/>
          <w:lang w:eastAsia="he-IL"/>
        </w:rPr>
      </w:pPr>
    </w:p>
    <w:p w:rsidR="002256B1" w:rsidRDefault="002256B1" w:rsidP="002256B1">
      <w:pPr>
        <w:pStyle w:val="af6"/>
        <w:keepNext/>
        <w:rPr>
          <w:rtl/>
        </w:rPr>
      </w:pPr>
      <w:bookmarkStart w:id="990" w:name="ET_yor_6156_430"/>
      <w:r w:rsidRPr="002256B1">
        <w:rPr>
          <w:rStyle w:val="TagStyle"/>
          <w:rtl/>
        </w:rPr>
        <w:t xml:space="preserve"> &lt;&lt; יור &gt;&gt; </w:t>
      </w:r>
      <w:r>
        <w:rPr>
          <w:rtl/>
        </w:rPr>
        <w:t>היו"ר גלעד קריב:</w:t>
      </w:r>
      <w:r w:rsidRPr="002256B1">
        <w:rPr>
          <w:rStyle w:val="TagStyle"/>
          <w:rtl/>
        </w:rPr>
        <w:t xml:space="preserve"> &lt;&lt; יור &gt;&gt;</w:t>
      </w:r>
      <w:r>
        <w:rPr>
          <w:rtl/>
        </w:rPr>
        <w:t xml:space="preserve">   </w:t>
      </w:r>
      <w:bookmarkEnd w:id="990"/>
    </w:p>
    <w:p w:rsidR="002256B1" w:rsidRDefault="002256B1" w:rsidP="002256B1">
      <w:pPr>
        <w:pStyle w:val="KeepWithNext"/>
        <w:rPr>
          <w:rtl/>
          <w:lang w:eastAsia="he-IL"/>
        </w:rPr>
      </w:pPr>
    </w:p>
    <w:p w:rsidR="002256B1" w:rsidRDefault="00034439" w:rsidP="00034439">
      <w:pPr>
        <w:rPr>
          <w:rtl/>
          <w:lang w:eastAsia="he-IL"/>
        </w:rPr>
      </w:pPr>
      <w:r>
        <w:rPr>
          <w:rFonts w:hint="cs"/>
          <w:rtl/>
          <w:lang w:eastAsia="he-IL"/>
        </w:rPr>
        <w:t>חבר הכנסת</w:t>
      </w:r>
      <w:r w:rsidR="002256B1">
        <w:rPr>
          <w:rFonts w:hint="cs"/>
          <w:rtl/>
          <w:lang w:eastAsia="he-IL"/>
        </w:rPr>
        <w:t xml:space="preserve"> </w:t>
      </w:r>
      <w:proofErr w:type="spellStart"/>
      <w:r w:rsidR="002256B1">
        <w:rPr>
          <w:rFonts w:hint="cs"/>
          <w:rtl/>
          <w:lang w:eastAsia="he-IL"/>
        </w:rPr>
        <w:t>רוטמן</w:t>
      </w:r>
      <w:proofErr w:type="spellEnd"/>
      <w:r w:rsidR="002256B1">
        <w:rPr>
          <w:rFonts w:hint="cs"/>
          <w:rtl/>
          <w:lang w:eastAsia="he-IL"/>
        </w:rPr>
        <w:t xml:space="preserve"> מעלה </w:t>
      </w:r>
      <w:r>
        <w:rPr>
          <w:rFonts w:hint="cs"/>
          <w:rtl/>
          <w:lang w:eastAsia="he-IL"/>
        </w:rPr>
        <w:t xml:space="preserve">סוגיה </w:t>
      </w:r>
      <w:r w:rsidR="002256B1">
        <w:rPr>
          <w:rFonts w:hint="cs"/>
          <w:rtl/>
          <w:lang w:eastAsia="he-IL"/>
        </w:rPr>
        <w:t>חשובה. חוק הקורונה פטר שורה ארוכה של גופים שלטוני</w:t>
      </w:r>
      <w:r w:rsidR="00181348">
        <w:rPr>
          <w:rFonts w:hint="cs"/>
          <w:rtl/>
          <w:lang w:eastAsia="he-IL"/>
        </w:rPr>
        <w:t>ים</w:t>
      </w:r>
      <w:r w:rsidR="002256B1">
        <w:rPr>
          <w:rFonts w:hint="cs"/>
          <w:rtl/>
          <w:lang w:eastAsia="he-IL"/>
        </w:rPr>
        <w:t xml:space="preserve"> מ</w:t>
      </w:r>
      <w:r>
        <w:rPr>
          <w:rFonts w:hint="cs"/>
          <w:rtl/>
          <w:lang w:eastAsia="he-IL"/>
        </w:rPr>
        <w:t xml:space="preserve">תחולת </w:t>
      </w:r>
      <w:r w:rsidR="002256B1">
        <w:rPr>
          <w:rFonts w:hint="cs"/>
          <w:rtl/>
          <w:lang w:eastAsia="he-IL"/>
        </w:rPr>
        <w:t xml:space="preserve">הוראות החוק. </w:t>
      </w:r>
      <w:r>
        <w:rPr>
          <w:rFonts w:hint="cs"/>
          <w:rtl/>
          <w:lang w:eastAsia="he-IL"/>
        </w:rPr>
        <w:t xml:space="preserve">לא פטר מכולן. </w:t>
      </w:r>
      <w:r w:rsidR="002256B1">
        <w:rPr>
          <w:rFonts w:hint="cs"/>
          <w:rtl/>
          <w:lang w:eastAsia="he-IL"/>
        </w:rPr>
        <w:t xml:space="preserve">בפועל הוא גרם לזה </w:t>
      </w:r>
      <w:r>
        <w:rPr>
          <w:rFonts w:hint="cs"/>
          <w:rtl/>
          <w:lang w:eastAsia="he-IL"/>
        </w:rPr>
        <w:t xml:space="preserve">שהרשויות השלטוניות </w:t>
      </w:r>
      <w:r w:rsidR="002256B1">
        <w:rPr>
          <w:rFonts w:hint="cs"/>
          <w:rtl/>
          <w:lang w:eastAsia="he-IL"/>
        </w:rPr>
        <w:t xml:space="preserve">הללו יכולות להחמיר. יכולות להחמיר, ועולה השאלה </w:t>
      </w:r>
      <w:r w:rsidR="002256B1">
        <w:rPr>
          <w:rtl/>
          <w:lang w:eastAsia="he-IL"/>
        </w:rPr>
        <w:t>–</w:t>
      </w:r>
      <w:r w:rsidR="002256B1">
        <w:rPr>
          <w:rFonts w:hint="cs"/>
          <w:rtl/>
          <w:lang w:eastAsia="he-IL"/>
        </w:rPr>
        <w:t xml:space="preserve"> שאלת הפיקוח, </w:t>
      </w:r>
      <w:r>
        <w:rPr>
          <w:rFonts w:hint="cs"/>
          <w:rtl/>
          <w:lang w:eastAsia="he-IL"/>
        </w:rPr>
        <w:t xml:space="preserve">שאלת </w:t>
      </w:r>
      <w:r w:rsidR="002256B1">
        <w:rPr>
          <w:rFonts w:hint="cs"/>
          <w:rtl/>
          <w:lang w:eastAsia="he-IL"/>
        </w:rPr>
        <w:t xml:space="preserve">הפרמטרים, האם החוק צריך לשתוק למשל </w:t>
      </w:r>
      <w:r>
        <w:rPr>
          <w:rFonts w:hint="cs"/>
          <w:rtl/>
          <w:lang w:eastAsia="he-IL"/>
        </w:rPr>
        <w:t xml:space="preserve">לגבי פרסום הנהלים, האם החוק </w:t>
      </w:r>
      <w:bookmarkStart w:id="991" w:name="_ETM_Q1_15219708"/>
      <w:bookmarkEnd w:id="991"/>
      <w:r>
        <w:rPr>
          <w:rFonts w:hint="cs"/>
          <w:rtl/>
          <w:lang w:eastAsia="he-IL"/>
        </w:rPr>
        <w:t xml:space="preserve">צריך לחייב דיווח פרלמנטרי. זה אני אומר לחברותיי ממשרד הבריאות, עו"ד </w:t>
      </w:r>
      <w:proofErr w:type="spellStart"/>
      <w:r>
        <w:rPr>
          <w:rFonts w:hint="cs"/>
          <w:rtl/>
          <w:lang w:eastAsia="he-IL"/>
        </w:rPr>
        <w:t>נויפלד</w:t>
      </w:r>
      <w:proofErr w:type="spellEnd"/>
      <w:r>
        <w:rPr>
          <w:rFonts w:hint="cs"/>
          <w:rtl/>
          <w:lang w:eastAsia="he-IL"/>
        </w:rPr>
        <w:t xml:space="preserve"> ועו"ד </w:t>
      </w:r>
      <w:proofErr w:type="spellStart"/>
      <w:r>
        <w:rPr>
          <w:rFonts w:hint="cs"/>
          <w:rtl/>
          <w:lang w:eastAsia="he-IL"/>
        </w:rPr>
        <w:t>ורהפטיג</w:t>
      </w:r>
      <w:proofErr w:type="spellEnd"/>
      <w:r>
        <w:rPr>
          <w:rFonts w:hint="cs"/>
          <w:rtl/>
          <w:lang w:eastAsia="he-IL"/>
        </w:rPr>
        <w:t xml:space="preserve">. על פניו לא נכנסנו לזה בחוק הקורונה הגדול אבל זו שאלה טובה. יש הבדל בין רשות הסייבר לבין </w:t>
      </w:r>
      <w:r w:rsidR="002256B1">
        <w:rPr>
          <w:rFonts w:hint="cs"/>
          <w:rtl/>
          <w:lang w:eastAsia="he-IL"/>
        </w:rPr>
        <w:t>השב"ס או צ</w:t>
      </w:r>
      <w:r>
        <w:rPr>
          <w:rFonts w:hint="cs"/>
          <w:rtl/>
          <w:lang w:eastAsia="he-IL"/>
        </w:rPr>
        <w:t>ה"ל. בצה"ל יש 100,000 אזרחים יש</w:t>
      </w:r>
      <w:r w:rsidR="002256B1">
        <w:rPr>
          <w:rFonts w:hint="cs"/>
          <w:rtl/>
          <w:lang w:eastAsia="he-IL"/>
        </w:rPr>
        <w:t>רא</w:t>
      </w:r>
      <w:r>
        <w:rPr>
          <w:rFonts w:hint="cs"/>
          <w:rtl/>
          <w:lang w:eastAsia="he-IL"/>
        </w:rPr>
        <w:t>ל</w:t>
      </w:r>
      <w:r w:rsidR="002256B1">
        <w:rPr>
          <w:rFonts w:hint="cs"/>
          <w:rtl/>
          <w:lang w:eastAsia="he-IL"/>
        </w:rPr>
        <w:t>י</w:t>
      </w:r>
      <w:r w:rsidR="00181348">
        <w:rPr>
          <w:rFonts w:hint="cs"/>
          <w:rtl/>
          <w:lang w:eastAsia="he-IL"/>
        </w:rPr>
        <w:t>ים</w:t>
      </w:r>
      <w:r w:rsidR="002256B1">
        <w:rPr>
          <w:rFonts w:hint="cs"/>
          <w:rtl/>
          <w:lang w:eastAsia="he-IL"/>
        </w:rPr>
        <w:t xml:space="preserve">. </w:t>
      </w:r>
      <w:r>
        <w:rPr>
          <w:rFonts w:hint="cs"/>
          <w:rtl/>
          <w:lang w:eastAsia="he-IL"/>
        </w:rPr>
        <w:t xml:space="preserve">בשב"ס בכל זאת </w:t>
      </w:r>
      <w:r w:rsidR="002256B1">
        <w:rPr>
          <w:rFonts w:hint="cs"/>
          <w:rtl/>
          <w:lang w:eastAsia="he-IL"/>
        </w:rPr>
        <w:t>מטופלים 15,000 אזר</w:t>
      </w:r>
      <w:r>
        <w:rPr>
          <w:rFonts w:hint="cs"/>
          <w:rtl/>
          <w:lang w:eastAsia="he-IL"/>
        </w:rPr>
        <w:t>ח</w:t>
      </w:r>
      <w:r w:rsidR="002256B1">
        <w:rPr>
          <w:rFonts w:hint="cs"/>
          <w:rtl/>
          <w:lang w:eastAsia="he-IL"/>
        </w:rPr>
        <w:t>ים ישראליים. האם הכול פרוץ שם להחלטה של מנהל הארגון והעומד בראש הרשות? אין חובת פרס</w:t>
      </w:r>
      <w:r w:rsidR="00181348">
        <w:rPr>
          <w:rFonts w:hint="cs"/>
          <w:rtl/>
          <w:lang w:eastAsia="he-IL"/>
        </w:rPr>
        <w:t>ום</w:t>
      </w:r>
      <w:r w:rsidR="002256B1">
        <w:rPr>
          <w:rFonts w:hint="cs"/>
          <w:rtl/>
          <w:lang w:eastAsia="he-IL"/>
        </w:rPr>
        <w:t>? אין חובת דיווח לבית הזה?</w:t>
      </w:r>
    </w:p>
    <w:p w:rsidR="002256B1" w:rsidRDefault="002256B1" w:rsidP="002256B1">
      <w:pPr>
        <w:rPr>
          <w:rtl/>
          <w:lang w:eastAsia="he-IL"/>
        </w:rPr>
      </w:pPr>
    </w:p>
    <w:p w:rsidR="002256B1" w:rsidRDefault="002256B1" w:rsidP="002256B1">
      <w:pPr>
        <w:pStyle w:val="af9"/>
        <w:keepNext/>
        <w:rPr>
          <w:rtl/>
          <w:lang w:eastAsia="he-IL"/>
        </w:rPr>
      </w:pPr>
      <w:bookmarkStart w:id="992" w:name="ET_guest_877548_431"/>
      <w:r w:rsidRPr="002256B1">
        <w:rPr>
          <w:rStyle w:val="TagStyle"/>
          <w:rtl/>
        </w:rPr>
        <w:t xml:space="preserve"> &lt;&lt; אורח &gt;&gt; </w:t>
      </w:r>
      <w:r>
        <w:rPr>
          <w:rtl/>
          <w:lang w:eastAsia="he-IL"/>
        </w:rPr>
        <w:t>כינרת צימרמן:</w:t>
      </w:r>
      <w:r w:rsidRPr="002256B1">
        <w:rPr>
          <w:rStyle w:val="TagStyle"/>
          <w:rtl/>
        </w:rPr>
        <w:t xml:space="preserve"> &lt;&lt; אורח &gt;&gt;</w:t>
      </w:r>
      <w:r>
        <w:rPr>
          <w:rtl/>
          <w:lang w:eastAsia="he-IL"/>
        </w:rPr>
        <w:t xml:space="preserve">   </w:t>
      </w:r>
      <w:bookmarkEnd w:id="992"/>
    </w:p>
    <w:p w:rsidR="002256B1" w:rsidRDefault="002256B1" w:rsidP="002256B1">
      <w:pPr>
        <w:pStyle w:val="KeepWithNext"/>
        <w:rPr>
          <w:rtl/>
          <w:lang w:eastAsia="he-IL"/>
        </w:rPr>
      </w:pPr>
    </w:p>
    <w:p w:rsidR="002256B1" w:rsidRDefault="00034439" w:rsidP="002256B1">
      <w:pPr>
        <w:rPr>
          <w:rtl/>
          <w:lang w:eastAsia="he-IL"/>
        </w:rPr>
      </w:pPr>
      <w:r>
        <w:rPr>
          <w:rFonts w:hint="cs"/>
          <w:rtl/>
          <w:lang w:eastAsia="he-IL"/>
        </w:rPr>
        <w:t xml:space="preserve">אין לה סמכויות בלתי מוגבלות. הסמכויות שלה מוגבלות למה שקיים בחוק. </w:t>
      </w:r>
      <w:r w:rsidR="002256B1">
        <w:rPr>
          <w:rFonts w:hint="cs"/>
          <w:rtl/>
          <w:lang w:eastAsia="he-IL"/>
        </w:rPr>
        <w:t>מה שמצריך חקיקה היא לא יכולה מן הסתם למנוע. נציבת שב"ס לא יכולה להחליט שאין כניסה לעורכי דין</w:t>
      </w:r>
      <w:r>
        <w:rPr>
          <w:rFonts w:hint="cs"/>
          <w:rtl/>
          <w:lang w:eastAsia="he-IL"/>
        </w:rPr>
        <w:t xml:space="preserve">, למשל. </w:t>
      </w:r>
      <w:bookmarkStart w:id="993" w:name="_ETM_Q1_15281795"/>
      <w:bookmarkEnd w:id="993"/>
      <w:r>
        <w:rPr>
          <w:rFonts w:hint="cs"/>
          <w:rtl/>
          <w:lang w:eastAsia="he-IL"/>
        </w:rPr>
        <w:t>זה חובה לפי חוק, והיא מחויבת לאפשר את זה</w:t>
      </w:r>
      <w:r w:rsidR="002256B1">
        <w:rPr>
          <w:rFonts w:hint="cs"/>
          <w:rtl/>
          <w:lang w:eastAsia="he-IL"/>
        </w:rPr>
        <w:t>.</w:t>
      </w:r>
    </w:p>
    <w:p w:rsidR="002256B1" w:rsidRDefault="002256B1" w:rsidP="002256B1">
      <w:pPr>
        <w:rPr>
          <w:rtl/>
          <w:lang w:eastAsia="he-IL"/>
        </w:rPr>
      </w:pPr>
    </w:p>
    <w:p w:rsidR="002256B1" w:rsidRDefault="002256B1" w:rsidP="002256B1">
      <w:pPr>
        <w:pStyle w:val="af6"/>
        <w:keepNext/>
        <w:rPr>
          <w:rtl/>
        </w:rPr>
      </w:pPr>
      <w:bookmarkStart w:id="994" w:name="ET_yor_6156_432"/>
      <w:r w:rsidRPr="002256B1">
        <w:rPr>
          <w:rStyle w:val="TagStyle"/>
          <w:rtl/>
        </w:rPr>
        <w:t xml:space="preserve"> &lt;&lt; יור &gt;&gt; </w:t>
      </w:r>
      <w:r>
        <w:rPr>
          <w:rtl/>
        </w:rPr>
        <w:t>היו"ר גלעד קריב:</w:t>
      </w:r>
      <w:r w:rsidRPr="002256B1">
        <w:rPr>
          <w:rStyle w:val="TagStyle"/>
          <w:rtl/>
        </w:rPr>
        <w:t xml:space="preserve"> &lt;&lt; יור &gt;&gt;</w:t>
      </w:r>
      <w:r>
        <w:rPr>
          <w:rtl/>
        </w:rPr>
        <w:t xml:space="preserve">   </w:t>
      </w:r>
      <w:bookmarkEnd w:id="994"/>
    </w:p>
    <w:p w:rsidR="002256B1" w:rsidRDefault="002256B1" w:rsidP="002256B1">
      <w:pPr>
        <w:pStyle w:val="KeepWithNext"/>
        <w:rPr>
          <w:rtl/>
          <w:lang w:eastAsia="he-IL"/>
        </w:rPr>
      </w:pPr>
    </w:p>
    <w:p w:rsidR="002256B1" w:rsidRDefault="002256B1" w:rsidP="002256B1">
      <w:pPr>
        <w:rPr>
          <w:rtl/>
          <w:lang w:eastAsia="he-IL"/>
        </w:rPr>
      </w:pPr>
      <w:r>
        <w:rPr>
          <w:rFonts w:hint="cs"/>
          <w:rtl/>
          <w:lang w:eastAsia="he-IL"/>
        </w:rPr>
        <w:t xml:space="preserve">היא יכולה להשתמש </w:t>
      </w:r>
      <w:r>
        <w:rPr>
          <w:rtl/>
          <w:lang w:eastAsia="he-IL"/>
        </w:rPr>
        <w:t>–</w:t>
      </w:r>
      <w:r>
        <w:rPr>
          <w:rFonts w:hint="cs"/>
          <w:rtl/>
          <w:lang w:eastAsia="he-IL"/>
        </w:rPr>
        <w:t xml:space="preserve"> </w:t>
      </w:r>
      <w:r w:rsidR="00034439">
        <w:rPr>
          <w:rFonts w:hint="cs"/>
          <w:rtl/>
          <w:lang w:eastAsia="he-IL"/>
        </w:rPr>
        <w:t xml:space="preserve">למשל, אתם </w:t>
      </w:r>
      <w:bookmarkStart w:id="995" w:name="_ETM_Q1_15288625"/>
      <w:bookmarkEnd w:id="995"/>
      <w:r w:rsidR="00034439">
        <w:rPr>
          <w:rFonts w:hint="cs"/>
          <w:rtl/>
          <w:lang w:eastAsia="he-IL"/>
        </w:rPr>
        <w:t xml:space="preserve">מפעילים לפרקים עניינים </w:t>
      </w:r>
      <w:r>
        <w:rPr>
          <w:rFonts w:hint="cs"/>
          <w:rtl/>
          <w:lang w:eastAsia="he-IL"/>
        </w:rPr>
        <w:t>של תו ירוק</w:t>
      </w:r>
      <w:r w:rsidR="00034439">
        <w:rPr>
          <w:rFonts w:hint="cs"/>
          <w:rtl/>
          <w:lang w:eastAsia="he-IL"/>
        </w:rPr>
        <w:t>,</w:t>
      </w:r>
      <w:r>
        <w:rPr>
          <w:rFonts w:hint="cs"/>
          <w:rtl/>
          <w:lang w:eastAsia="he-IL"/>
        </w:rPr>
        <w:t xml:space="preserve"> מי מחוסן ומי לא מחוסן?</w:t>
      </w:r>
    </w:p>
    <w:p w:rsidR="002256B1" w:rsidRDefault="002256B1" w:rsidP="002256B1">
      <w:pPr>
        <w:rPr>
          <w:rtl/>
          <w:lang w:eastAsia="he-IL"/>
        </w:rPr>
      </w:pPr>
    </w:p>
    <w:p w:rsidR="002256B1" w:rsidRDefault="002256B1" w:rsidP="002256B1">
      <w:pPr>
        <w:pStyle w:val="-"/>
        <w:keepNext/>
        <w:rPr>
          <w:rtl/>
        </w:rPr>
      </w:pPr>
      <w:bookmarkStart w:id="996" w:name="ET_speakercontinue_877548_433"/>
      <w:r w:rsidRPr="002256B1">
        <w:rPr>
          <w:rStyle w:val="TagStyle"/>
          <w:rtl/>
        </w:rPr>
        <w:t xml:space="preserve"> &lt;&lt; דובר_המשך &gt;&gt; </w:t>
      </w:r>
      <w:r>
        <w:rPr>
          <w:rtl/>
        </w:rPr>
        <w:t>כינרת צימרמן:</w:t>
      </w:r>
      <w:r w:rsidRPr="002256B1">
        <w:rPr>
          <w:rStyle w:val="TagStyle"/>
          <w:rtl/>
        </w:rPr>
        <w:t xml:space="preserve"> &lt;&lt; דובר_המשך &gt;&gt;</w:t>
      </w:r>
      <w:r>
        <w:rPr>
          <w:rtl/>
        </w:rPr>
        <w:t xml:space="preserve">   </w:t>
      </w:r>
      <w:bookmarkEnd w:id="996"/>
    </w:p>
    <w:p w:rsidR="002256B1" w:rsidRDefault="002256B1" w:rsidP="002256B1">
      <w:pPr>
        <w:pStyle w:val="KeepWithNext"/>
        <w:rPr>
          <w:rtl/>
          <w:lang w:eastAsia="he-IL"/>
        </w:rPr>
      </w:pPr>
    </w:p>
    <w:p w:rsidR="002256B1" w:rsidRDefault="002256B1" w:rsidP="002256B1">
      <w:pPr>
        <w:rPr>
          <w:rtl/>
          <w:lang w:eastAsia="he-IL"/>
        </w:rPr>
      </w:pPr>
      <w:r>
        <w:rPr>
          <w:rFonts w:hint="cs"/>
          <w:rtl/>
          <w:lang w:eastAsia="he-IL"/>
        </w:rPr>
        <w:t>רק לגבי טובות הנאה.</w:t>
      </w:r>
      <w:r w:rsidR="00034439">
        <w:rPr>
          <w:rFonts w:hint="cs"/>
          <w:rtl/>
          <w:lang w:eastAsia="he-IL"/>
        </w:rPr>
        <w:t xml:space="preserve"> לא לגבי מה שמוגדר כזכות.</w:t>
      </w:r>
    </w:p>
    <w:p w:rsidR="002256B1" w:rsidRDefault="002256B1" w:rsidP="002256B1">
      <w:pPr>
        <w:rPr>
          <w:rtl/>
          <w:lang w:eastAsia="he-IL"/>
        </w:rPr>
      </w:pPr>
    </w:p>
    <w:p w:rsidR="002256B1" w:rsidRDefault="002256B1" w:rsidP="002256B1">
      <w:pPr>
        <w:pStyle w:val="af6"/>
        <w:keepNext/>
        <w:rPr>
          <w:rtl/>
        </w:rPr>
      </w:pPr>
      <w:bookmarkStart w:id="997" w:name="ET_yor_6156_434"/>
      <w:r w:rsidRPr="002256B1">
        <w:rPr>
          <w:rStyle w:val="TagStyle"/>
          <w:rtl/>
        </w:rPr>
        <w:t xml:space="preserve"> &lt;&lt; יור &gt;&gt; </w:t>
      </w:r>
      <w:r>
        <w:rPr>
          <w:rtl/>
        </w:rPr>
        <w:t>היו"ר גלעד קריב:</w:t>
      </w:r>
      <w:r w:rsidRPr="002256B1">
        <w:rPr>
          <w:rStyle w:val="TagStyle"/>
          <w:rtl/>
        </w:rPr>
        <w:t xml:space="preserve"> &lt;&lt; יור &gt;&gt;</w:t>
      </w:r>
      <w:r>
        <w:rPr>
          <w:rtl/>
        </w:rPr>
        <w:t xml:space="preserve">   </w:t>
      </w:r>
      <w:bookmarkEnd w:id="997"/>
    </w:p>
    <w:p w:rsidR="002256B1" w:rsidRDefault="002256B1" w:rsidP="002256B1">
      <w:pPr>
        <w:pStyle w:val="KeepWithNext"/>
        <w:rPr>
          <w:rtl/>
          <w:lang w:eastAsia="he-IL"/>
        </w:rPr>
      </w:pPr>
    </w:p>
    <w:p w:rsidR="002256B1" w:rsidRDefault="002256B1" w:rsidP="00034439">
      <w:pPr>
        <w:rPr>
          <w:rtl/>
          <w:lang w:eastAsia="he-IL"/>
        </w:rPr>
      </w:pPr>
      <w:r>
        <w:rPr>
          <w:rFonts w:hint="cs"/>
          <w:rtl/>
          <w:lang w:eastAsia="he-IL"/>
        </w:rPr>
        <w:t xml:space="preserve">מה שאנו מאתרים לא נוגע רק לשב"ס. </w:t>
      </w:r>
      <w:r w:rsidR="00034439">
        <w:rPr>
          <w:rFonts w:hint="cs"/>
          <w:rtl/>
          <w:lang w:eastAsia="he-IL"/>
        </w:rPr>
        <w:t xml:space="preserve">זה גם סוגיה שלא נוגעת לדיון הזה אלא לקודם, </w:t>
      </w:r>
      <w:r>
        <w:rPr>
          <w:rFonts w:hint="cs"/>
          <w:rtl/>
          <w:lang w:eastAsia="he-IL"/>
        </w:rPr>
        <w:t>שלוקח</w:t>
      </w:r>
      <w:r w:rsidR="00181348">
        <w:rPr>
          <w:rFonts w:hint="cs"/>
          <w:rtl/>
          <w:lang w:eastAsia="he-IL"/>
        </w:rPr>
        <w:t>ים</w:t>
      </w:r>
      <w:r>
        <w:rPr>
          <w:rFonts w:hint="cs"/>
          <w:rtl/>
          <w:lang w:eastAsia="he-IL"/>
        </w:rPr>
        <w:t xml:space="preserve"> את הסמכויות מתוך חוק הקורונה אבל לא את ההגבלות על הסמכויות האלה.</w:t>
      </w:r>
    </w:p>
    <w:p w:rsidR="002256B1" w:rsidRDefault="002256B1" w:rsidP="002256B1">
      <w:pPr>
        <w:rPr>
          <w:rtl/>
          <w:lang w:eastAsia="he-IL"/>
        </w:rPr>
      </w:pPr>
    </w:p>
    <w:p w:rsidR="002256B1" w:rsidRDefault="002256B1" w:rsidP="002256B1">
      <w:pPr>
        <w:pStyle w:val="-"/>
        <w:keepNext/>
        <w:rPr>
          <w:rtl/>
        </w:rPr>
      </w:pPr>
      <w:bookmarkStart w:id="998" w:name="ET_speakercontinue_877548_435"/>
      <w:r w:rsidRPr="002256B1">
        <w:rPr>
          <w:rStyle w:val="TagStyle"/>
          <w:rtl/>
        </w:rPr>
        <w:t xml:space="preserve"> &lt;&lt; דובר_המשך &gt;&gt; </w:t>
      </w:r>
      <w:r>
        <w:rPr>
          <w:rtl/>
        </w:rPr>
        <w:t>כינרת צימרמן:</w:t>
      </w:r>
      <w:r w:rsidRPr="002256B1">
        <w:rPr>
          <w:rStyle w:val="TagStyle"/>
          <w:rtl/>
        </w:rPr>
        <w:t xml:space="preserve"> &lt;&lt; דובר_המשך &gt;&gt;</w:t>
      </w:r>
      <w:r>
        <w:rPr>
          <w:rtl/>
        </w:rPr>
        <w:t xml:space="preserve">   </w:t>
      </w:r>
      <w:bookmarkEnd w:id="998"/>
    </w:p>
    <w:p w:rsidR="002256B1" w:rsidRDefault="002256B1" w:rsidP="002256B1">
      <w:pPr>
        <w:pStyle w:val="KeepWithNext"/>
        <w:rPr>
          <w:rtl/>
          <w:lang w:eastAsia="he-IL"/>
        </w:rPr>
      </w:pPr>
    </w:p>
    <w:p w:rsidR="002256B1" w:rsidRDefault="002256B1" w:rsidP="00034439">
      <w:pPr>
        <w:rPr>
          <w:rtl/>
          <w:lang w:eastAsia="he-IL"/>
        </w:rPr>
      </w:pPr>
      <w:r>
        <w:rPr>
          <w:rFonts w:hint="cs"/>
          <w:rtl/>
          <w:lang w:eastAsia="he-IL"/>
        </w:rPr>
        <w:t xml:space="preserve">לפחות שירות בתי הסוהר, אין לנו חובת דיווח </w:t>
      </w:r>
      <w:r w:rsidR="00034439">
        <w:rPr>
          <w:rFonts w:hint="cs"/>
          <w:rtl/>
          <w:lang w:eastAsia="he-IL"/>
        </w:rPr>
        <w:t xml:space="preserve">אבל היינו </w:t>
      </w:r>
      <w:r>
        <w:rPr>
          <w:rFonts w:hint="cs"/>
          <w:rtl/>
          <w:lang w:eastAsia="he-IL"/>
        </w:rPr>
        <w:t>בכמה דיונים בוועדה לביטחון הפנים. יש פיקוח פרלמנטרי של הוועדה.</w:t>
      </w:r>
    </w:p>
    <w:p w:rsidR="002256B1" w:rsidRDefault="002256B1" w:rsidP="002256B1">
      <w:pPr>
        <w:rPr>
          <w:rtl/>
          <w:lang w:eastAsia="he-IL"/>
        </w:rPr>
      </w:pPr>
    </w:p>
    <w:p w:rsidR="002256B1" w:rsidRDefault="002256B1" w:rsidP="002256B1">
      <w:pPr>
        <w:pStyle w:val="af6"/>
        <w:keepNext/>
        <w:rPr>
          <w:rtl/>
        </w:rPr>
      </w:pPr>
      <w:bookmarkStart w:id="999" w:name="ET_yor_6156_436"/>
      <w:r w:rsidRPr="002256B1">
        <w:rPr>
          <w:rStyle w:val="TagStyle"/>
          <w:rtl/>
        </w:rPr>
        <w:t xml:space="preserve"> &lt;&lt; יור &gt;&gt; </w:t>
      </w:r>
      <w:r>
        <w:rPr>
          <w:rtl/>
        </w:rPr>
        <w:t>היו"ר גלעד קריב:</w:t>
      </w:r>
      <w:r w:rsidRPr="002256B1">
        <w:rPr>
          <w:rStyle w:val="TagStyle"/>
          <w:rtl/>
        </w:rPr>
        <w:t xml:space="preserve"> &lt;&lt; יור &gt;&gt;</w:t>
      </w:r>
      <w:r>
        <w:rPr>
          <w:rtl/>
        </w:rPr>
        <w:t xml:space="preserve">   </w:t>
      </w:r>
      <w:bookmarkEnd w:id="999"/>
    </w:p>
    <w:p w:rsidR="002256B1" w:rsidRDefault="002256B1" w:rsidP="002256B1">
      <w:pPr>
        <w:pStyle w:val="KeepWithNext"/>
        <w:rPr>
          <w:rtl/>
          <w:lang w:eastAsia="he-IL"/>
        </w:rPr>
      </w:pPr>
    </w:p>
    <w:p w:rsidR="002256B1" w:rsidRDefault="00034439" w:rsidP="00034439">
      <w:pPr>
        <w:rPr>
          <w:rtl/>
          <w:lang w:eastAsia="he-IL"/>
        </w:rPr>
      </w:pPr>
      <w:r>
        <w:rPr>
          <w:rFonts w:hint="cs"/>
          <w:rtl/>
          <w:lang w:eastAsia="he-IL"/>
        </w:rPr>
        <w:t xml:space="preserve">בסדר. </w:t>
      </w:r>
      <w:bookmarkStart w:id="1000" w:name="_ETM_Q1_15330524"/>
      <w:bookmarkEnd w:id="1000"/>
      <w:r>
        <w:rPr>
          <w:rFonts w:hint="cs"/>
          <w:rtl/>
          <w:lang w:eastAsia="he-IL"/>
        </w:rPr>
        <w:t xml:space="preserve">אני אומר למשרד הבריאות - </w:t>
      </w:r>
      <w:r w:rsidR="002256B1">
        <w:rPr>
          <w:rFonts w:hint="cs"/>
          <w:rtl/>
          <w:lang w:eastAsia="he-IL"/>
        </w:rPr>
        <w:t>אנ</w:t>
      </w:r>
      <w:r>
        <w:rPr>
          <w:rFonts w:hint="cs"/>
          <w:rtl/>
          <w:lang w:eastAsia="he-IL"/>
        </w:rPr>
        <w:t>י</w:t>
      </w:r>
      <w:r w:rsidR="002256B1">
        <w:rPr>
          <w:rFonts w:hint="cs"/>
          <w:rtl/>
          <w:lang w:eastAsia="he-IL"/>
        </w:rPr>
        <w:t xml:space="preserve"> בכוונה לא מבודד פה את השב"ס. סוגיה למחשבה, </w:t>
      </w:r>
      <w:r>
        <w:rPr>
          <w:rFonts w:hint="cs"/>
          <w:rtl/>
          <w:lang w:eastAsia="he-IL"/>
        </w:rPr>
        <w:t xml:space="preserve">האם במסגרת תיקון החוק, </w:t>
      </w:r>
      <w:r w:rsidR="002256B1">
        <w:rPr>
          <w:rFonts w:hint="cs"/>
          <w:rtl/>
          <w:lang w:eastAsia="he-IL"/>
        </w:rPr>
        <w:t>הענ</w:t>
      </w:r>
      <w:r>
        <w:rPr>
          <w:rFonts w:hint="cs"/>
          <w:rtl/>
          <w:lang w:eastAsia="he-IL"/>
        </w:rPr>
        <w:t>י</w:t>
      </w:r>
      <w:r w:rsidR="002256B1">
        <w:rPr>
          <w:rFonts w:hint="cs"/>
          <w:rtl/>
          <w:lang w:eastAsia="he-IL"/>
        </w:rPr>
        <w:t xml:space="preserve">ין של דיווח ושל שקיפות ובהירות בנהלים כדי שנוכל לבצע- - </w:t>
      </w:r>
    </w:p>
    <w:p w:rsidR="002256B1" w:rsidRDefault="002256B1" w:rsidP="002256B1">
      <w:pPr>
        <w:rPr>
          <w:rtl/>
          <w:lang w:eastAsia="he-IL"/>
        </w:rPr>
      </w:pPr>
    </w:p>
    <w:p w:rsidR="002256B1" w:rsidRDefault="002256B1" w:rsidP="002256B1">
      <w:pPr>
        <w:pStyle w:val="a4"/>
        <w:keepNext/>
        <w:rPr>
          <w:rtl/>
        </w:rPr>
      </w:pPr>
      <w:bookmarkStart w:id="1001" w:name="ET_speaker_6157_437"/>
      <w:r w:rsidRPr="002256B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256B1">
        <w:rPr>
          <w:rStyle w:val="TagStyle"/>
          <w:rtl/>
        </w:rPr>
        <w:t xml:space="preserve"> &lt;&lt; דובר &gt;&gt;</w:t>
      </w:r>
      <w:r>
        <w:rPr>
          <w:rtl/>
        </w:rPr>
        <w:t xml:space="preserve">   </w:t>
      </w:r>
      <w:bookmarkEnd w:id="1001"/>
    </w:p>
    <w:p w:rsidR="002256B1" w:rsidRDefault="002256B1" w:rsidP="002256B1">
      <w:pPr>
        <w:pStyle w:val="KeepWithNext"/>
        <w:rPr>
          <w:rtl/>
          <w:lang w:eastAsia="he-IL"/>
        </w:rPr>
      </w:pPr>
    </w:p>
    <w:p w:rsidR="002256B1" w:rsidRDefault="002256B1" w:rsidP="00034439">
      <w:pPr>
        <w:rPr>
          <w:rtl/>
          <w:lang w:eastAsia="he-IL"/>
        </w:rPr>
      </w:pPr>
      <w:r>
        <w:rPr>
          <w:rFonts w:hint="cs"/>
          <w:rtl/>
          <w:lang w:eastAsia="he-IL"/>
        </w:rPr>
        <w:t>יכו</w:t>
      </w:r>
      <w:r w:rsidR="00034439">
        <w:rPr>
          <w:rFonts w:hint="cs"/>
          <w:rtl/>
          <w:lang w:eastAsia="he-IL"/>
        </w:rPr>
        <w:t>ל להיות שי</w:t>
      </w:r>
      <w:r>
        <w:rPr>
          <w:rFonts w:hint="cs"/>
          <w:rtl/>
          <w:lang w:eastAsia="he-IL"/>
        </w:rPr>
        <w:t>ש</w:t>
      </w:r>
      <w:bookmarkStart w:id="1002" w:name="_ETM_Q1_15350555"/>
      <w:bookmarkEnd w:id="1002"/>
      <w:r w:rsidR="00034439">
        <w:rPr>
          <w:rFonts w:hint="cs"/>
          <w:rtl/>
          <w:lang w:eastAsia="he-IL"/>
        </w:rPr>
        <w:t xml:space="preserve"> </w:t>
      </w:r>
      <w:r>
        <w:rPr>
          <w:rFonts w:hint="cs"/>
          <w:rtl/>
          <w:lang w:eastAsia="he-IL"/>
        </w:rPr>
        <w:t>לזה טעמים אפידמיולוגי</w:t>
      </w:r>
      <w:r w:rsidR="00181348">
        <w:rPr>
          <w:rFonts w:hint="cs"/>
          <w:rtl/>
          <w:lang w:eastAsia="he-IL"/>
        </w:rPr>
        <w:t>ים</w:t>
      </w:r>
      <w:r>
        <w:rPr>
          <w:rFonts w:hint="cs"/>
          <w:rtl/>
          <w:lang w:eastAsia="he-IL"/>
        </w:rPr>
        <w:t xml:space="preserve"> מצוינים</w:t>
      </w:r>
      <w:r w:rsidR="00034439">
        <w:rPr>
          <w:rFonts w:hint="cs"/>
          <w:rtl/>
          <w:lang w:eastAsia="he-IL"/>
        </w:rPr>
        <w:t xml:space="preserve"> וזו החלטה נכונה לגופו של עניין, לא בהכרח מבקר </w:t>
      </w:r>
      <w:bookmarkStart w:id="1003" w:name="_ETM_Q1_15353689"/>
      <w:bookmarkEnd w:id="1003"/>
      <w:r w:rsidR="00034439">
        <w:rPr>
          <w:rFonts w:hint="cs"/>
          <w:rtl/>
          <w:lang w:eastAsia="he-IL"/>
        </w:rPr>
        <w:t>אותה</w:t>
      </w:r>
      <w:r>
        <w:rPr>
          <w:rFonts w:hint="cs"/>
          <w:rtl/>
          <w:lang w:eastAsia="he-IL"/>
        </w:rPr>
        <w:t xml:space="preserve">. </w:t>
      </w:r>
      <w:r w:rsidR="00034439">
        <w:rPr>
          <w:rFonts w:hint="cs"/>
          <w:rtl/>
          <w:lang w:eastAsia="he-IL"/>
        </w:rPr>
        <w:t xml:space="preserve">רק </w:t>
      </w:r>
      <w:r>
        <w:rPr>
          <w:rFonts w:hint="cs"/>
          <w:rtl/>
          <w:lang w:eastAsia="he-IL"/>
        </w:rPr>
        <w:t xml:space="preserve">לפעמים הפער, העובדה שפה בכנסת </w:t>
      </w:r>
      <w:r w:rsidR="00034439">
        <w:rPr>
          <w:rFonts w:hint="cs"/>
          <w:rtl/>
          <w:lang w:eastAsia="he-IL"/>
        </w:rPr>
        <w:t>א</w:t>
      </w:r>
      <w:r>
        <w:rPr>
          <w:rFonts w:hint="cs"/>
          <w:rtl/>
          <w:lang w:eastAsia="he-IL"/>
        </w:rPr>
        <w:t xml:space="preserve">נו לא יכולים לאכול </w:t>
      </w:r>
      <w:r w:rsidR="00034439">
        <w:rPr>
          <w:rFonts w:hint="cs"/>
          <w:rtl/>
          <w:lang w:eastAsia="he-IL"/>
        </w:rPr>
        <w:t xml:space="preserve">במזנון אבל יכולים לאכול במתחם הבדיקות של הסינמה סיטי בעודנו שואפים את כל החיוביים בבדיקת הקורונה החיובית </w:t>
      </w:r>
      <w:r w:rsidR="00034439">
        <w:rPr>
          <w:rtl/>
          <w:lang w:eastAsia="he-IL"/>
        </w:rPr>
        <w:t>–</w:t>
      </w:r>
      <w:r w:rsidR="00034439">
        <w:rPr>
          <w:rFonts w:hint="cs"/>
          <w:rtl/>
          <w:lang w:eastAsia="he-IL"/>
        </w:rPr>
        <w:t xml:space="preserve"> זה</w:t>
      </w:r>
      <w:bookmarkStart w:id="1004" w:name="_ETM_Q1_15374295"/>
      <w:bookmarkEnd w:id="1004"/>
      <w:r w:rsidR="00034439">
        <w:rPr>
          <w:rFonts w:hint="cs"/>
          <w:rtl/>
          <w:lang w:eastAsia="he-IL"/>
        </w:rPr>
        <w:t xml:space="preserve"> יוצר פער לא הגיוני. יכול להיות שצריך לתקן את הפער </w:t>
      </w:r>
      <w:bookmarkStart w:id="1005" w:name="_ETM_Q1_15374822"/>
      <w:bookmarkEnd w:id="1005"/>
      <w:r w:rsidR="00034439">
        <w:rPr>
          <w:rFonts w:hint="cs"/>
          <w:rtl/>
          <w:lang w:eastAsia="he-IL"/>
        </w:rPr>
        <w:t>במקום אחר, אבל צריך להיות מודעים לו</w:t>
      </w:r>
      <w:r>
        <w:rPr>
          <w:rFonts w:hint="cs"/>
          <w:rtl/>
          <w:lang w:eastAsia="he-IL"/>
        </w:rPr>
        <w:t xml:space="preserve">. </w:t>
      </w:r>
    </w:p>
    <w:p w:rsidR="002256B1" w:rsidRDefault="002256B1" w:rsidP="002256B1">
      <w:pPr>
        <w:rPr>
          <w:rtl/>
          <w:lang w:eastAsia="he-IL"/>
        </w:rPr>
      </w:pPr>
    </w:p>
    <w:p w:rsidR="002256B1" w:rsidRDefault="002256B1" w:rsidP="002256B1">
      <w:pPr>
        <w:pStyle w:val="af6"/>
        <w:keepNext/>
        <w:rPr>
          <w:rtl/>
        </w:rPr>
      </w:pPr>
      <w:bookmarkStart w:id="1006" w:name="ET_yor_6156_438"/>
      <w:r w:rsidRPr="002256B1">
        <w:rPr>
          <w:rStyle w:val="TagStyle"/>
          <w:rtl/>
        </w:rPr>
        <w:t xml:space="preserve"> &lt;&lt; יור &gt;&gt; </w:t>
      </w:r>
      <w:r>
        <w:rPr>
          <w:rtl/>
        </w:rPr>
        <w:t>היו"ר גלעד קריב:</w:t>
      </w:r>
      <w:r w:rsidRPr="002256B1">
        <w:rPr>
          <w:rStyle w:val="TagStyle"/>
          <w:rtl/>
        </w:rPr>
        <w:t xml:space="preserve"> &lt;&lt; יור &gt;&gt;</w:t>
      </w:r>
      <w:r>
        <w:rPr>
          <w:rtl/>
        </w:rPr>
        <w:t xml:space="preserve">   </w:t>
      </w:r>
      <w:bookmarkEnd w:id="1006"/>
    </w:p>
    <w:p w:rsidR="002256B1" w:rsidRDefault="002256B1" w:rsidP="002256B1">
      <w:pPr>
        <w:pStyle w:val="KeepWithNext"/>
        <w:rPr>
          <w:rtl/>
          <w:lang w:eastAsia="he-IL"/>
        </w:rPr>
      </w:pPr>
    </w:p>
    <w:p w:rsidR="002256B1" w:rsidRPr="002256B1" w:rsidRDefault="00034439" w:rsidP="002256B1">
      <w:pPr>
        <w:rPr>
          <w:rtl/>
          <w:lang w:eastAsia="he-IL"/>
        </w:rPr>
      </w:pPr>
      <w:r>
        <w:rPr>
          <w:rFonts w:hint="cs"/>
          <w:rtl/>
          <w:lang w:eastAsia="he-IL"/>
        </w:rPr>
        <w:t>אני מסכים. גם צריך לטפל ב-</w:t>
      </w:r>
      <w:r>
        <w:rPr>
          <w:rFonts w:hint="cs"/>
          <w:lang w:eastAsia="he-IL"/>
        </w:rPr>
        <w:t>VC</w:t>
      </w:r>
      <w:r>
        <w:rPr>
          <w:rFonts w:hint="cs"/>
          <w:rtl/>
          <w:lang w:eastAsia="he-IL"/>
        </w:rPr>
        <w:t xml:space="preserve">, אבל זו נקודת חשובה. נסתכל על זה עם הייעוץ המשפטי, אותו סעיף שפוטר רשימה ארוכה של גופים. </w:t>
      </w:r>
      <w:r w:rsidR="002256B1">
        <w:rPr>
          <w:rFonts w:hint="cs"/>
          <w:rtl/>
          <w:lang w:eastAsia="he-IL"/>
        </w:rPr>
        <w:t>כל עוד הגופים האלה הם גופים שלטוני</w:t>
      </w:r>
      <w:r w:rsidR="00181348">
        <w:rPr>
          <w:rFonts w:hint="cs"/>
          <w:rtl/>
          <w:lang w:eastAsia="he-IL"/>
        </w:rPr>
        <w:t>ים</w:t>
      </w:r>
      <w:r w:rsidR="002256B1">
        <w:rPr>
          <w:rFonts w:hint="cs"/>
          <w:rtl/>
          <w:lang w:eastAsia="he-IL"/>
        </w:rPr>
        <w:t xml:space="preserve"> שהמגע שלהם עם עשרות-אלפי אזרחים הוא </w:t>
      </w:r>
      <w:r>
        <w:rPr>
          <w:rFonts w:hint="cs"/>
          <w:rtl/>
          <w:lang w:eastAsia="he-IL"/>
        </w:rPr>
        <w:t xml:space="preserve">מצומצם, </w:t>
      </w:r>
      <w:bookmarkStart w:id="1007" w:name="_ETM_Q1_15400926"/>
      <w:bookmarkEnd w:id="1007"/>
      <w:r>
        <w:rPr>
          <w:rFonts w:hint="cs"/>
          <w:rtl/>
          <w:lang w:eastAsia="he-IL"/>
        </w:rPr>
        <w:t>בסדר.</w:t>
      </w:r>
    </w:p>
    <w:p w:rsidR="004A73A8" w:rsidRDefault="004A73A8" w:rsidP="004A73A8">
      <w:pPr>
        <w:rPr>
          <w:rtl/>
          <w:lang w:eastAsia="he-IL"/>
        </w:rPr>
      </w:pPr>
    </w:p>
    <w:p w:rsidR="002256B1" w:rsidRDefault="002256B1" w:rsidP="002256B1">
      <w:pPr>
        <w:pStyle w:val="a4"/>
        <w:keepNext/>
        <w:rPr>
          <w:rtl/>
        </w:rPr>
      </w:pPr>
      <w:bookmarkStart w:id="1008" w:name="ET_speaker_דנה_נויפלד_439"/>
      <w:r w:rsidRPr="002256B1">
        <w:rPr>
          <w:rStyle w:val="TagStyle"/>
          <w:rtl/>
        </w:rPr>
        <w:t xml:space="preserve"> &lt;&lt; דובר &gt;&gt; </w:t>
      </w:r>
      <w:r>
        <w:rPr>
          <w:rtl/>
        </w:rPr>
        <w:t xml:space="preserve">דנה </w:t>
      </w:r>
      <w:proofErr w:type="spellStart"/>
      <w:r>
        <w:rPr>
          <w:rtl/>
        </w:rPr>
        <w:t>נויפלד</w:t>
      </w:r>
      <w:proofErr w:type="spellEnd"/>
      <w:r>
        <w:rPr>
          <w:rtl/>
        </w:rPr>
        <w:t>:</w:t>
      </w:r>
      <w:r w:rsidRPr="002256B1">
        <w:rPr>
          <w:rStyle w:val="TagStyle"/>
          <w:rtl/>
        </w:rPr>
        <w:t xml:space="preserve"> &lt;&lt; דובר &gt;&gt;</w:t>
      </w:r>
      <w:r>
        <w:rPr>
          <w:rtl/>
        </w:rPr>
        <w:t xml:space="preserve">   </w:t>
      </w:r>
      <w:bookmarkEnd w:id="1008"/>
    </w:p>
    <w:p w:rsidR="002256B1" w:rsidRDefault="002256B1" w:rsidP="002256B1">
      <w:pPr>
        <w:pStyle w:val="KeepWithNext"/>
        <w:rPr>
          <w:rtl/>
          <w:lang w:eastAsia="he-IL"/>
        </w:rPr>
      </w:pPr>
    </w:p>
    <w:p w:rsidR="002256B1" w:rsidRDefault="00034439" w:rsidP="002256B1">
      <w:pPr>
        <w:rPr>
          <w:rtl/>
          <w:lang w:eastAsia="he-IL"/>
        </w:rPr>
      </w:pPr>
      <w:r>
        <w:rPr>
          <w:rFonts w:hint="cs"/>
          <w:rtl/>
          <w:lang w:eastAsia="he-IL"/>
        </w:rPr>
        <w:t xml:space="preserve">זה כמובן נוגע לגורמים שתלויים </w:t>
      </w:r>
      <w:r w:rsidR="002256B1">
        <w:rPr>
          <w:rFonts w:hint="cs"/>
          <w:rtl/>
          <w:lang w:eastAsia="he-IL"/>
        </w:rPr>
        <w:t>באותה רשימה ובגורמים שבהם מדובר.</w:t>
      </w:r>
    </w:p>
    <w:p w:rsidR="002256B1" w:rsidRDefault="002256B1" w:rsidP="002256B1">
      <w:pPr>
        <w:rPr>
          <w:rtl/>
          <w:lang w:eastAsia="he-IL"/>
        </w:rPr>
      </w:pPr>
    </w:p>
    <w:p w:rsidR="00034439" w:rsidRDefault="00034439" w:rsidP="00034439">
      <w:pPr>
        <w:pStyle w:val="af6"/>
        <w:keepNext/>
        <w:rPr>
          <w:rtl/>
        </w:rPr>
      </w:pPr>
      <w:bookmarkStart w:id="1009" w:name="_ETM_Q1_15416296"/>
      <w:bookmarkStart w:id="1010" w:name="_ETM_Q1_15416393"/>
      <w:bookmarkStart w:id="1011" w:name="ET_yor_6156_553"/>
      <w:bookmarkEnd w:id="1009"/>
      <w:bookmarkEnd w:id="1010"/>
      <w:r w:rsidRPr="00034439">
        <w:rPr>
          <w:rStyle w:val="TagStyle"/>
          <w:rtl/>
        </w:rPr>
        <w:t xml:space="preserve"> &lt;&lt; יור &gt;&gt; </w:t>
      </w:r>
      <w:r>
        <w:rPr>
          <w:rtl/>
        </w:rPr>
        <w:t>היו"ר גלעד קריב:</w:t>
      </w:r>
      <w:r w:rsidRPr="00034439">
        <w:rPr>
          <w:rStyle w:val="TagStyle"/>
          <w:rtl/>
        </w:rPr>
        <w:t xml:space="preserve"> &lt;&lt; יור &gt;&gt;</w:t>
      </w:r>
      <w:r>
        <w:rPr>
          <w:rtl/>
        </w:rPr>
        <w:t xml:space="preserve">   </w:t>
      </w:r>
      <w:bookmarkEnd w:id="1011"/>
    </w:p>
    <w:p w:rsidR="00034439" w:rsidRDefault="00034439" w:rsidP="00034439">
      <w:pPr>
        <w:pStyle w:val="KeepWithNext"/>
        <w:rPr>
          <w:rtl/>
          <w:lang w:eastAsia="he-IL"/>
        </w:rPr>
      </w:pPr>
    </w:p>
    <w:p w:rsidR="00034439" w:rsidRDefault="00034439" w:rsidP="00034439">
      <w:pPr>
        <w:rPr>
          <w:rtl/>
          <w:lang w:eastAsia="he-IL"/>
        </w:rPr>
      </w:pPr>
      <w:bookmarkStart w:id="1012" w:name="_ETM_Q1_15417514"/>
      <w:bookmarkEnd w:id="1012"/>
      <w:r>
        <w:rPr>
          <w:rFonts w:hint="cs"/>
          <w:rtl/>
          <w:lang w:eastAsia="he-IL"/>
        </w:rPr>
        <w:t>ברור.</w:t>
      </w:r>
      <w:bookmarkStart w:id="1013" w:name="_ETM_Q1_15419116"/>
      <w:bookmarkEnd w:id="1013"/>
    </w:p>
    <w:p w:rsidR="00034439" w:rsidRPr="00034439" w:rsidRDefault="00034439" w:rsidP="00034439">
      <w:pPr>
        <w:rPr>
          <w:rtl/>
          <w:lang w:eastAsia="he-IL"/>
        </w:rPr>
      </w:pPr>
      <w:bookmarkStart w:id="1014" w:name="_ETM_Q1_15419210"/>
      <w:bookmarkEnd w:id="1014"/>
    </w:p>
    <w:p w:rsidR="002256B1" w:rsidRDefault="002256B1" w:rsidP="002256B1">
      <w:pPr>
        <w:pStyle w:val="af9"/>
        <w:keepNext/>
        <w:rPr>
          <w:rtl/>
          <w:lang w:eastAsia="he-IL"/>
        </w:rPr>
      </w:pPr>
      <w:bookmarkStart w:id="1015" w:name="ET_guest_877548_440"/>
      <w:r w:rsidRPr="002256B1">
        <w:rPr>
          <w:rStyle w:val="TagStyle"/>
          <w:rtl/>
        </w:rPr>
        <w:t xml:space="preserve"> &lt;&lt; אורח &gt;&gt; </w:t>
      </w:r>
      <w:r>
        <w:rPr>
          <w:rtl/>
          <w:lang w:eastAsia="he-IL"/>
        </w:rPr>
        <w:t>כינרת צימרמן:</w:t>
      </w:r>
      <w:r w:rsidRPr="002256B1">
        <w:rPr>
          <w:rStyle w:val="TagStyle"/>
          <w:rtl/>
        </w:rPr>
        <w:t xml:space="preserve"> &lt;&lt; אורח &gt;&gt;</w:t>
      </w:r>
      <w:r>
        <w:rPr>
          <w:rtl/>
          <w:lang w:eastAsia="he-IL"/>
        </w:rPr>
        <w:t xml:space="preserve">   </w:t>
      </w:r>
      <w:bookmarkEnd w:id="1015"/>
    </w:p>
    <w:p w:rsidR="002256B1" w:rsidRDefault="002256B1" w:rsidP="002256B1">
      <w:pPr>
        <w:pStyle w:val="KeepWithNext"/>
        <w:rPr>
          <w:rtl/>
          <w:lang w:eastAsia="he-IL"/>
        </w:rPr>
      </w:pPr>
    </w:p>
    <w:p w:rsidR="002256B1" w:rsidRDefault="002256B1" w:rsidP="00034439">
      <w:pPr>
        <w:rPr>
          <w:rtl/>
          <w:lang w:eastAsia="he-IL"/>
        </w:rPr>
      </w:pPr>
      <w:r>
        <w:rPr>
          <w:rFonts w:hint="cs"/>
          <w:rtl/>
          <w:lang w:eastAsia="he-IL"/>
        </w:rPr>
        <w:t xml:space="preserve">אני חושבת שהמתאם מאוד חשוב מתאם. </w:t>
      </w:r>
      <w:r w:rsidR="00034439">
        <w:rPr>
          <w:rFonts w:hint="cs"/>
          <w:rtl/>
          <w:lang w:eastAsia="he-IL"/>
        </w:rPr>
        <w:t xml:space="preserve">לכן אנחנו מקפידים לעשות מתאם. </w:t>
      </w:r>
      <w:r>
        <w:rPr>
          <w:rFonts w:hint="cs"/>
          <w:rtl/>
          <w:lang w:eastAsia="he-IL"/>
        </w:rPr>
        <w:t xml:space="preserve">דווקא בצד השני לא הגיוני למנוע מאסירים להגיע לדיונים אבל הכניסה של שב"ס </w:t>
      </w:r>
      <w:r w:rsidR="00034439">
        <w:rPr>
          <w:rFonts w:hint="cs"/>
          <w:rtl/>
          <w:lang w:eastAsia="he-IL"/>
        </w:rPr>
        <w:t xml:space="preserve">לביקורים </w:t>
      </w:r>
      <w:proofErr w:type="spellStart"/>
      <w:r w:rsidR="00034439">
        <w:rPr>
          <w:rFonts w:hint="cs"/>
          <w:rtl/>
          <w:lang w:eastAsia="he-IL"/>
        </w:rPr>
        <w:t>והתייחדויות</w:t>
      </w:r>
      <w:proofErr w:type="spellEnd"/>
      <w:r w:rsidR="00034439">
        <w:rPr>
          <w:rFonts w:hint="cs"/>
          <w:rtl/>
          <w:lang w:eastAsia="he-IL"/>
        </w:rPr>
        <w:t xml:space="preserve"> וחופשות </w:t>
      </w:r>
      <w:r>
        <w:rPr>
          <w:rFonts w:hint="cs"/>
          <w:rtl/>
          <w:lang w:eastAsia="he-IL"/>
        </w:rPr>
        <w:t>יהיה פרוץ. אנחנו מנסים לעשו</w:t>
      </w:r>
      <w:r w:rsidR="00034439">
        <w:rPr>
          <w:rFonts w:hint="cs"/>
          <w:rtl/>
          <w:lang w:eastAsia="he-IL"/>
        </w:rPr>
        <w:t>ת מתווה מתואם ומאוזן. כרגע מטרת-</w:t>
      </w:r>
      <w:r>
        <w:rPr>
          <w:rFonts w:hint="cs"/>
          <w:rtl/>
          <w:lang w:eastAsia="he-IL"/>
        </w:rPr>
        <w:t xml:space="preserve">העל שעומדת בפני נציבת שב"ס מעבר לשמירה על בריאות </w:t>
      </w:r>
      <w:r w:rsidR="00034439">
        <w:rPr>
          <w:rFonts w:hint="cs"/>
          <w:rtl/>
          <w:lang w:eastAsia="he-IL"/>
        </w:rPr>
        <w:t xml:space="preserve">העצורים והאסירים </w:t>
      </w:r>
      <w:r>
        <w:rPr>
          <w:rFonts w:hint="cs"/>
          <w:rtl/>
          <w:lang w:eastAsia="he-IL"/>
        </w:rPr>
        <w:t xml:space="preserve">זה לנסות להקפיד על שמירת </w:t>
      </w:r>
      <w:r w:rsidR="00034439">
        <w:rPr>
          <w:rFonts w:hint="cs"/>
          <w:rtl/>
          <w:lang w:eastAsia="he-IL"/>
        </w:rPr>
        <w:t xml:space="preserve">שגרת </w:t>
      </w:r>
      <w:r>
        <w:rPr>
          <w:rFonts w:hint="cs"/>
          <w:rtl/>
          <w:lang w:eastAsia="he-IL"/>
        </w:rPr>
        <w:t>החיים בתוך בית הסוהר כמה שא</w:t>
      </w:r>
      <w:r w:rsidR="00034439">
        <w:rPr>
          <w:rFonts w:hint="cs"/>
          <w:rtl/>
          <w:lang w:eastAsia="he-IL"/>
        </w:rPr>
        <w:t>פ</w:t>
      </w:r>
      <w:r>
        <w:rPr>
          <w:rFonts w:hint="cs"/>
          <w:rtl/>
          <w:lang w:eastAsia="he-IL"/>
        </w:rPr>
        <w:t xml:space="preserve">שר </w:t>
      </w:r>
      <w:r>
        <w:rPr>
          <w:rtl/>
          <w:lang w:eastAsia="he-IL"/>
        </w:rPr>
        <w:t>–</w:t>
      </w:r>
      <w:r>
        <w:rPr>
          <w:rFonts w:hint="cs"/>
          <w:rtl/>
          <w:lang w:eastAsia="he-IL"/>
        </w:rPr>
        <w:t xml:space="preserve"> ש</w:t>
      </w:r>
      <w:r w:rsidR="00034439">
        <w:rPr>
          <w:rFonts w:hint="cs"/>
          <w:rtl/>
          <w:lang w:eastAsia="he-IL"/>
        </w:rPr>
        <w:t>אסירים יוכל</w:t>
      </w:r>
      <w:r>
        <w:rPr>
          <w:rFonts w:hint="cs"/>
          <w:rtl/>
          <w:lang w:eastAsia="he-IL"/>
        </w:rPr>
        <w:t>ו להמשיך לצאת  לתפילות</w:t>
      </w:r>
      <w:r w:rsidR="00034439">
        <w:rPr>
          <w:rFonts w:hint="cs"/>
          <w:rtl/>
          <w:lang w:eastAsia="he-IL"/>
        </w:rPr>
        <w:t>, לחינוך, לפעילות</w:t>
      </w:r>
      <w:r>
        <w:rPr>
          <w:rFonts w:hint="cs"/>
          <w:rtl/>
          <w:lang w:eastAsia="he-IL"/>
        </w:rPr>
        <w:t xml:space="preserve"> בתוך שב"ס. אם זה אומר קצת להגביל את הקשר עם החץ </w:t>
      </w:r>
      <w:r w:rsidR="00034439">
        <w:rPr>
          <w:rFonts w:hint="cs"/>
          <w:rtl/>
          <w:lang w:eastAsia="he-IL"/>
        </w:rPr>
        <w:t xml:space="preserve">כדי שאפשר יהיה להמשיך לעשות את זה </w:t>
      </w:r>
      <w:r>
        <w:rPr>
          <w:rFonts w:hint="cs"/>
          <w:rtl/>
          <w:lang w:eastAsia="he-IL"/>
        </w:rPr>
        <w:t xml:space="preserve">ולא ניכנס </w:t>
      </w:r>
      <w:proofErr w:type="spellStart"/>
      <w:r>
        <w:rPr>
          <w:rFonts w:hint="cs"/>
          <w:rtl/>
          <w:lang w:eastAsia="he-IL"/>
        </w:rPr>
        <w:t>לבידודים</w:t>
      </w:r>
      <w:proofErr w:type="spellEnd"/>
      <w:r>
        <w:rPr>
          <w:rFonts w:hint="cs"/>
          <w:rtl/>
          <w:lang w:eastAsia="he-IL"/>
        </w:rPr>
        <w:t xml:space="preserve"> </w:t>
      </w:r>
      <w:r w:rsidR="00034439">
        <w:rPr>
          <w:rFonts w:hint="cs"/>
          <w:rtl/>
          <w:lang w:eastAsia="he-IL"/>
        </w:rPr>
        <w:t xml:space="preserve">מאוד גדולים </w:t>
      </w:r>
      <w:r>
        <w:rPr>
          <w:rFonts w:hint="cs"/>
          <w:rtl/>
          <w:lang w:eastAsia="he-IL"/>
        </w:rPr>
        <w:t>בתוך כותלי בית הסוהר, החשיבות ברורה.</w:t>
      </w:r>
    </w:p>
    <w:p w:rsidR="002256B1" w:rsidRDefault="002256B1" w:rsidP="002256B1">
      <w:pPr>
        <w:rPr>
          <w:rtl/>
          <w:lang w:eastAsia="he-IL"/>
        </w:rPr>
      </w:pPr>
    </w:p>
    <w:p w:rsidR="002256B1" w:rsidRDefault="002256B1" w:rsidP="002256B1">
      <w:pPr>
        <w:pStyle w:val="af6"/>
        <w:keepNext/>
        <w:rPr>
          <w:rtl/>
        </w:rPr>
      </w:pPr>
      <w:bookmarkStart w:id="1016" w:name="ET_yor_6156_441"/>
      <w:r w:rsidRPr="002256B1">
        <w:rPr>
          <w:rStyle w:val="TagStyle"/>
          <w:rtl/>
        </w:rPr>
        <w:t xml:space="preserve"> &lt;&lt; יור &gt;&gt; </w:t>
      </w:r>
      <w:r>
        <w:rPr>
          <w:rtl/>
        </w:rPr>
        <w:t>היו"ר גלעד קריב:</w:t>
      </w:r>
      <w:r w:rsidRPr="002256B1">
        <w:rPr>
          <w:rStyle w:val="TagStyle"/>
          <w:rtl/>
        </w:rPr>
        <w:t xml:space="preserve"> &lt;&lt; יור &gt;&gt;</w:t>
      </w:r>
      <w:r>
        <w:rPr>
          <w:rtl/>
        </w:rPr>
        <w:t xml:space="preserve">   </w:t>
      </w:r>
      <w:bookmarkEnd w:id="1016"/>
    </w:p>
    <w:p w:rsidR="002256B1" w:rsidRDefault="002256B1" w:rsidP="002256B1">
      <w:pPr>
        <w:pStyle w:val="KeepWithNext"/>
        <w:rPr>
          <w:rtl/>
          <w:lang w:eastAsia="he-IL"/>
        </w:rPr>
      </w:pPr>
    </w:p>
    <w:p w:rsidR="002256B1" w:rsidRDefault="002256B1" w:rsidP="002256B1">
      <w:pPr>
        <w:rPr>
          <w:rtl/>
          <w:lang w:eastAsia="he-IL"/>
        </w:rPr>
      </w:pPr>
      <w:r>
        <w:rPr>
          <w:rFonts w:hint="cs"/>
          <w:rtl/>
          <w:lang w:eastAsia="he-IL"/>
        </w:rPr>
        <w:t>ברור. עו"ד ישי שרון, הסנגוריה הציבורית, בבקשה.</w:t>
      </w:r>
    </w:p>
    <w:p w:rsidR="002256B1" w:rsidRDefault="002256B1" w:rsidP="002256B1">
      <w:pPr>
        <w:rPr>
          <w:rtl/>
          <w:lang w:eastAsia="he-IL"/>
        </w:rPr>
      </w:pPr>
    </w:p>
    <w:p w:rsidR="002256B1" w:rsidRDefault="002256B1" w:rsidP="002256B1">
      <w:pPr>
        <w:pStyle w:val="af9"/>
        <w:keepNext/>
        <w:rPr>
          <w:rtl/>
          <w:lang w:eastAsia="he-IL"/>
        </w:rPr>
      </w:pPr>
      <w:bookmarkStart w:id="1017" w:name="ET_guest_576214_442"/>
      <w:r w:rsidRPr="002256B1">
        <w:rPr>
          <w:rStyle w:val="TagStyle"/>
          <w:rtl/>
        </w:rPr>
        <w:t xml:space="preserve"> &lt;&lt; אורח &gt;&gt; </w:t>
      </w:r>
      <w:r>
        <w:rPr>
          <w:rtl/>
          <w:lang w:eastAsia="he-IL"/>
        </w:rPr>
        <w:t>ישי שרון:</w:t>
      </w:r>
      <w:r w:rsidRPr="002256B1">
        <w:rPr>
          <w:rStyle w:val="TagStyle"/>
          <w:rtl/>
        </w:rPr>
        <w:t xml:space="preserve"> &lt;&lt; אורח &gt;&gt;</w:t>
      </w:r>
      <w:r>
        <w:rPr>
          <w:rtl/>
          <w:lang w:eastAsia="he-IL"/>
        </w:rPr>
        <w:t xml:space="preserve">   </w:t>
      </w:r>
      <w:bookmarkEnd w:id="1017"/>
    </w:p>
    <w:p w:rsidR="002256B1" w:rsidRDefault="002256B1" w:rsidP="002256B1">
      <w:pPr>
        <w:pStyle w:val="KeepWithNext"/>
        <w:rPr>
          <w:rtl/>
          <w:lang w:eastAsia="he-IL"/>
        </w:rPr>
      </w:pPr>
    </w:p>
    <w:p w:rsidR="002256B1" w:rsidRDefault="002256B1" w:rsidP="00034439">
      <w:pPr>
        <w:rPr>
          <w:rtl/>
          <w:lang w:eastAsia="he-IL"/>
        </w:rPr>
      </w:pPr>
      <w:r>
        <w:rPr>
          <w:rFonts w:hint="cs"/>
          <w:rtl/>
          <w:lang w:eastAsia="he-IL"/>
        </w:rPr>
        <w:t xml:space="preserve">שלום לכולם. אני רוצה להתחיל במילת שבח גם לגורמי שב"ס וגם לגורמי הממשלה. </w:t>
      </w:r>
      <w:r w:rsidR="00034439">
        <w:rPr>
          <w:rFonts w:hint="cs"/>
          <w:rtl/>
          <w:lang w:eastAsia="he-IL"/>
        </w:rPr>
        <w:t xml:space="preserve">אנחנו גם מתרשמים שבגלים האחרונים </w:t>
      </w:r>
      <w:r>
        <w:rPr>
          <w:rFonts w:hint="cs"/>
          <w:rtl/>
          <w:lang w:eastAsia="he-IL"/>
        </w:rPr>
        <w:t xml:space="preserve">נקטו בזהירות בהפעלת ההכרזות, גם בכניסה לגל וגם ביציאה ממנו. כמובן הידוק פיקוח פרלמנטרי זה דבר שהוא תמיד טוב </w:t>
      </w:r>
      <w:r w:rsidR="00034439">
        <w:rPr>
          <w:rFonts w:hint="cs"/>
          <w:rtl/>
          <w:lang w:eastAsia="he-IL"/>
        </w:rPr>
        <w:t xml:space="preserve">במיוחד אם אנו ממשיכים </w:t>
      </w:r>
      <w:r>
        <w:rPr>
          <w:rFonts w:hint="cs"/>
          <w:rtl/>
          <w:lang w:eastAsia="he-IL"/>
        </w:rPr>
        <w:t>עם הוראת השעה הזו למשך עוד כמה שנים וכך זה נראה כרגע.</w:t>
      </w:r>
    </w:p>
    <w:p w:rsidR="002256B1" w:rsidRDefault="002256B1" w:rsidP="002256B1">
      <w:pPr>
        <w:rPr>
          <w:rtl/>
          <w:lang w:eastAsia="he-IL"/>
        </w:rPr>
      </w:pPr>
    </w:p>
    <w:p w:rsidR="002256B1" w:rsidRDefault="002256B1" w:rsidP="002256B1">
      <w:pPr>
        <w:pStyle w:val="af6"/>
        <w:keepNext/>
        <w:rPr>
          <w:rtl/>
        </w:rPr>
      </w:pPr>
      <w:bookmarkStart w:id="1018" w:name="ET_yor_6156_443"/>
      <w:r w:rsidRPr="002256B1">
        <w:rPr>
          <w:rStyle w:val="TagStyle"/>
          <w:rtl/>
        </w:rPr>
        <w:t xml:space="preserve"> &lt;&lt; יור &gt;&gt; </w:t>
      </w:r>
      <w:r>
        <w:rPr>
          <w:rtl/>
        </w:rPr>
        <w:t>היו"ר גלעד קריב:</w:t>
      </w:r>
      <w:r w:rsidRPr="002256B1">
        <w:rPr>
          <w:rStyle w:val="TagStyle"/>
          <w:rtl/>
        </w:rPr>
        <w:t xml:space="preserve"> &lt;&lt; יור &gt;&gt;</w:t>
      </w:r>
      <w:r>
        <w:rPr>
          <w:rtl/>
        </w:rPr>
        <w:t xml:space="preserve">   </w:t>
      </w:r>
      <w:bookmarkEnd w:id="1018"/>
    </w:p>
    <w:p w:rsidR="002256B1" w:rsidRDefault="002256B1" w:rsidP="002256B1">
      <w:pPr>
        <w:pStyle w:val="KeepWithNext"/>
        <w:rPr>
          <w:rtl/>
          <w:lang w:eastAsia="he-IL"/>
        </w:rPr>
      </w:pPr>
    </w:p>
    <w:p w:rsidR="002256B1" w:rsidRDefault="002256B1" w:rsidP="002256B1">
      <w:pPr>
        <w:rPr>
          <w:rtl/>
          <w:lang w:eastAsia="he-IL"/>
        </w:rPr>
      </w:pPr>
      <w:r>
        <w:rPr>
          <w:rFonts w:hint="cs"/>
          <w:rtl/>
          <w:lang w:eastAsia="he-IL"/>
        </w:rPr>
        <w:t>לא, לא.</w:t>
      </w:r>
    </w:p>
    <w:p w:rsidR="002256B1" w:rsidRDefault="002256B1" w:rsidP="002256B1">
      <w:pPr>
        <w:rPr>
          <w:rtl/>
          <w:lang w:eastAsia="he-IL"/>
        </w:rPr>
      </w:pPr>
    </w:p>
    <w:p w:rsidR="002256B1" w:rsidRDefault="002256B1" w:rsidP="002256B1">
      <w:pPr>
        <w:pStyle w:val="-"/>
        <w:keepNext/>
        <w:rPr>
          <w:rtl/>
        </w:rPr>
      </w:pPr>
      <w:bookmarkStart w:id="1019" w:name="ET_speakercontinue_576214_444"/>
      <w:r w:rsidRPr="002256B1">
        <w:rPr>
          <w:rStyle w:val="TagStyle"/>
          <w:rtl/>
        </w:rPr>
        <w:t xml:space="preserve"> &lt;&lt; דובר_המשך &gt;&gt; </w:t>
      </w:r>
      <w:r>
        <w:rPr>
          <w:rtl/>
        </w:rPr>
        <w:t>ישי שרון:</w:t>
      </w:r>
      <w:r w:rsidRPr="002256B1">
        <w:rPr>
          <w:rStyle w:val="TagStyle"/>
          <w:rtl/>
        </w:rPr>
        <w:t xml:space="preserve"> &lt;&lt; דובר_המשך &gt;&gt;</w:t>
      </w:r>
      <w:r>
        <w:rPr>
          <w:rtl/>
        </w:rPr>
        <w:t xml:space="preserve">   </w:t>
      </w:r>
      <w:bookmarkEnd w:id="1019"/>
    </w:p>
    <w:p w:rsidR="002256B1" w:rsidRDefault="002256B1" w:rsidP="002256B1">
      <w:pPr>
        <w:pStyle w:val="KeepWithNext"/>
        <w:rPr>
          <w:rtl/>
          <w:lang w:eastAsia="he-IL"/>
        </w:rPr>
      </w:pPr>
    </w:p>
    <w:p w:rsidR="002256B1" w:rsidRDefault="002256B1" w:rsidP="00C00AF9">
      <w:pPr>
        <w:rPr>
          <w:rtl/>
          <w:lang w:eastAsia="he-IL"/>
        </w:rPr>
      </w:pPr>
      <w:r>
        <w:rPr>
          <w:rFonts w:hint="cs"/>
          <w:rtl/>
          <w:lang w:eastAsia="he-IL"/>
        </w:rPr>
        <w:t xml:space="preserve">הערה לגבי קושי שקיים בהוראת השעה הנוכחית </w:t>
      </w:r>
      <w:r>
        <w:rPr>
          <w:rtl/>
          <w:lang w:eastAsia="he-IL"/>
        </w:rPr>
        <w:t>–</w:t>
      </w:r>
      <w:r w:rsidR="00034439">
        <w:rPr>
          <w:rFonts w:hint="cs"/>
          <w:rtl/>
          <w:lang w:eastAsia="he-IL"/>
        </w:rPr>
        <w:t xml:space="preserve"> ניסחנו אותו בעבר, וזה ה</w:t>
      </w:r>
      <w:r>
        <w:rPr>
          <w:rFonts w:hint="cs"/>
          <w:rtl/>
          <w:lang w:eastAsia="he-IL"/>
        </w:rPr>
        <w:t>סטגנציה</w:t>
      </w:r>
      <w:r w:rsidR="00C00AF9">
        <w:rPr>
          <w:rFonts w:hint="cs"/>
          <w:rtl/>
          <w:lang w:eastAsia="he-IL"/>
        </w:rPr>
        <w:t xml:space="preserve"> שקיימת בהפעלת ההכרזה החלקית.</w:t>
      </w:r>
      <w:r>
        <w:rPr>
          <w:rFonts w:hint="cs"/>
          <w:rtl/>
          <w:lang w:eastAsia="he-IL"/>
        </w:rPr>
        <w:t xml:space="preserve"> </w:t>
      </w:r>
      <w:r w:rsidR="00C00AF9">
        <w:rPr>
          <w:rFonts w:hint="cs"/>
          <w:rtl/>
          <w:lang w:eastAsia="he-IL"/>
        </w:rPr>
        <w:t xml:space="preserve">ברגע שאנחנו נכנסים למצב של הכרזה חלקית, </w:t>
      </w:r>
      <w:r>
        <w:rPr>
          <w:rFonts w:hint="cs"/>
          <w:rtl/>
          <w:lang w:eastAsia="he-IL"/>
        </w:rPr>
        <w:t>אנחנו רואים שבשטח אנחנו מגיע</w:t>
      </w:r>
      <w:r w:rsidR="00181348">
        <w:rPr>
          <w:rFonts w:hint="cs"/>
          <w:rtl/>
          <w:lang w:eastAsia="he-IL"/>
        </w:rPr>
        <w:t>ים</w:t>
      </w:r>
      <w:r>
        <w:rPr>
          <w:rFonts w:hint="cs"/>
          <w:rtl/>
          <w:lang w:eastAsia="he-IL"/>
        </w:rPr>
        <w:t xml:space="preserve"> למספר די קבוע של עצור</w:t>
      </w:r>
      <w:r w:rsidR="00181348">
        <w:rPr>
          <w:rFonts w:hint="cs"/>
          <w:rtl/>
          <w:lang w:eastAsia="he-IL"/>
        </w:rPr>
        <w:t>ים</w:t>
      </w:r>
      <w:r>
        <w:rPr>
          <w:rFonts w:hint="cs"/>
          <w:rtl/>
          <w:lang w:eastAsia="he-IL"/>
        </w:rPr>
        <w:t xml:space="preserve"> שלא מובאים לבית המשפט. אנחנו מגיעים ל-20%, 30% </w:t>
      </w:r>
      <w:r w:rsidR="00C00AF9">
        <w:rPr>
          <w:rFonts w:hint="cs"/>
          <w:rtl/>
          <w:lang w:eastAsia="he-IL"/>
        </w:rPr>
        <w:t xml:space="preserve">מהעצורים שמגיעים </w:t>
      </w:r>
      <w:r>
        <w:rPr>
          <w:rFonts w:hint="cs"/>
          <w:rtl/>
          <w:lang w:eastAsia="he-IL"/>
        </w:rPr>
        <w:t>לבית המשפט והיתר עולים ב-</w:t>
      </w:r>
      <w:r>
        <w:rPr>
          <w:rFonts w:hint="cs"/>
          <w:lang w:eastAsia="he-IL"/>
        </w:rPr>
        <w:t>VC</w:t>
      </w:r>
      <w:r>
        <w:rPr>
          <w:rFonts w:hint="cs"/>
          <w:rtl/>
          <w:lang w:eastAsia="he-IL"/>
        </w:rPr>
        <w:t xml:space="preserve"> </w:t>
      </w:r>
      <w:r w:rsidR="00C00AF9">
        <w:rPr>
          <w:rFonts w:hint="cs"/>
          <w:rtl/>
          <w:lang w:eastAsia="he-IL"/>
        </w:rPr>
        <w:t xml:space="preserve">ללא </w:t>
      </w:r>
      <w:bookmarkStart w:id="1020" w:name="_ETM_Q1_15567975"/>
      <w:bookmarkEnd w:id="1020"/>
      <w:r w:rsidR="00C00AF9">
        <w:rPr>
          <w:rFonts w:hint="cs"/>
          <w:rtl/>
          <w:lang w:eastAsia="he-IL"/>
        </w:rPr>
        <w:t xml:space="preserve">קשר למה שקורה בחוץ מבחינת נתוני התחלואה </w:t>
      </w:r>
      <w:r>
        <w:rPr>
          <w:rFonts w:hint="cs"/>
          <w:rtl/>
          <w:lang w:eastAsia="he-IL"/>
        </w:rPr>
        <w:t xml:space="preserve">והמגבלות שמוטלות על המשק. אנחנו הצענו בעבר לחשוב על מנגנון יותר גמיש שמאפשר להוציא ולהכניס </w:t>
      </w:r>
      <w:r w:rsidR="00C00AF9">
        <w:rPr>
          <w:rFonts w:hint="cs"/>
          <w:rtl/>
          <w:lang w:eastAsia="he-IL"/>
        </w:rPr>
        <w:t>סוגי דיונים שיתקיימו בהיוועדות חזותית בין אם במנגנון של תוספת</w:t>
      </w:r>
      <w:r>
        <w:rPr>
          <w:rFonts w:hint="cs"/>
          <w:rtl/>
          <w:lang w:eastAsia="he-IL"/>
        </w:rPr>
        <w:t>, בין אם באמצעות החוק. אפשרות נוספת היא להכניס עוד מנגנון של הכרזה, הכרזת ביני</w:t>
      </w:r>
      <w:r w:rsidR="00C00AF9">
        <w:rPr>
          <w:rFonts w:hint="cs"/>
          <w:rtl/>
          <w:lang w:eastAsia="he-IL"/>
        </w:rPr>
        <w:t>י</w:t>
      </w:r>
      <w:r>
        <w:rPr>
          <w:rFonts w:hint="cs"/>
          <w:rtl/>
          <w:lang w:eastAsia="he-IL"/>
        </w:rPr>
        <w:t xml:space="preserve">ם. </w:t>
      </w:r>
      <w:r w:rsidR="00C00AF9">
        <w:rPr>
          <w:rFonts w:hint="cs"/>
          <w:rtl/>
          <w:lang w:eastAsia="he-IL"/>
        </w:rPr>
        <w:t>אני מבין שיש מחשבה כזו גם בחוק המסגרת הכללי</w:t>
      </w:r>
      <w:r>
        <w:rPr>
          <w:rFonts w:hint="cs"/>
          <w:rtl/>
          <w:lang w:eastAsia="he-IL"/>
        </w:rPr>
        <w:t xml:space="preserve"> שבמסגרת אותה הכרזת ביני</w:t>
      </w:r>
      <w:r w:rsidR="00181348">
        <w:rPr>
          <w:rFonts w:hint="cs"/>
          <w:rtl/>
          <w:lang w:eastAsia="he-IL"/>
        </w:rPr>
        <w:t>ים</w:t>
      </w:r>
      <w:r>
        <w:rPr>
          <w:rFonts w:hint="cs"/>
          <w:rtl/>
          <w:lang w:eastAsia="he-IL"/>
        </w:rPr>
        <w:t xml:space="preserve"> אולי יהיו עוד ק</w:t>
      </w:r>
      <w:r w:rsidR="00C00AF9">
        <w:rPr>
          <w:rFonts w:hint="cs"/>
          <w:rtl/>
          <w:lang w:eastAsia="he-IL"/>
        </w:rPr>
        <w:t>ט</w:t>
      </w:r>
      <w:r>
        <w:rPr>
          <w:rFonts w:hint="cs"/>
          <w:rtl/>
          <w:lang w:eastAsia="he-IL"/>
        </w:rPr>
        <w:t xml:space="preserve">גוריות חובה </w:t>
      </w:r>
      <w:r w:rsidR="00C00AF9">
        <w:rPr>
          <w:rFonts w:hint="cs"/>
          <w:rtl/>
          <w:lang w:eastAsia="he-IL"/>
        </w:rPr>
        <w:t xml:space="preserve">נוספות שצריך לקיים נוכחות אבל זה משהו שכרגע </w:t>
      </w:r>
      <w:r>
        <w:rPr>
          <w:rFonts w:hint="cs"/>
          <w:rtl/>
          <w:lang w:eastAsia="he-IL"/>
        </w:rPr>
        <w:t xml:space="preserve">שלדעתי חסר בהוראת השעה במבט צופה פני עתיד. </w:t>
      </w:r>
      <w:r w:rsidR="00C00AF9">
        <w:rPr>
          <w:rFonts w:hint="cs"/>
          <w:rtl/>
          <w:lang w:eastAsia="he-IL"/>
        </w:rPr>
        <w:t xml:space="preserve">יש היעדר גמישות </w:t>
      </w:r>
      <w:r>
        <w:rPr>
          <w:rFonts w:hint="cs"/>
          <w:rtl/>
          <w:lang w:eastAsia="he-IL"/>
        </w:rPr>
        <w:t>בתוך מנגנון ההפעלה</w:t>
      </w:r>
      <w:r w:rsidR="00C00AF9">
        <w:rPr>
          <w:rFonts w:hint="cs"/>
          <w:rtl/>
          <w:lang w:eastAsia="he-IL"/>
        </w:rPr>
        <w:t xml:space="preserve"> </w:t>
      </w:r>
      <w:r>
        <w:rPr>
          <w:rFonts w:hint="cs"/>
          <w:rtl/>
          <w:lang w:eastAsia="he-IL"/>
        </w:rPr>
        <w:t>של ההכרזה החלקית.</w:t>
      </w:r>
    </w:p>
    <w:p w:rsidR="002256B1" w:rsidRDefault="002256B1" w:rsidP="002256B1">
      <w:pPr>
        <w:rPr>
          <w:rtl/>
          <w:lang w:eastAsia="he-IL"/>
        </w:rPr>
      </w:pPr>
    </w:p>
    <w:p w:rsidR="002256B1" w:rsidRDefault="002256B1" w:rsidP="002256B1">
      <w:pPr>
        <w:pStyle w:val="af6"/>
        <w:keepNext/>
        <w:rPr>
          <w:rtl/>
        </w:rPr>
      </w:pPr>
      <w:bookmarkStart w:id="1021" w:name="ET_yor_6156_445"/>
      <w:r w:rsidRPr="002256B1">
        <w:rPr>
          <w:rStyle w:val="TagStyle"/>
          <w:rtl/>
        </w:rPr>
        <w:t xml:space="preserve"> &lt;&lt; יור &gt;&gt; </w:t>
      </w:r>
      <w:r>
        <w:rPr>
          <w:rtl/>
        </w:rPr>
        <w:t>היו"ר גלעד קריב:</w:t>
      </w:r>
      <w:r w:rsidRPr="002256B1">
        <w:rPr>
          <w:rStyle w:val="TagStyle"/>
          <w:rtl/>
        </w:rPr>
        <w:t xml:space="preserve"> &lt;&lt; יור &gt;&gt;</w:t>
      </w:r>
      <w:r>
        <w:rPr>
          <w:rtl/>
        </w:rPr>
        <w:t xml:space="preserve">   </w:t>
      </w:r>
      <w:bookmarkEnd w:id="1021"/>
    </w:p>
    <w:p w:rsidR="002256B1" w:rsidRDefault="002256B1" w:rsidP="002256B1">
      <w:pPr>
        <w:pStyle w:val="KeepWithNext"/>
        <w:rPr>
          <w:rtl/>
          <w:lang w:eastAsia="he-IL"/>
        </w:rPr>
      </w:pPr>
    </w:p>
    <w:p w:rsidR="002256B1" w:rsidRDefault="002256B1" w:rsidP="00C00AF9">
      <w:pPr>
        <w:rPr>
          <w:rtl/>
          <w:lang w:eastAsia="he-IL"/>
        </w:rPr>
      </w:pPr>
      <w:r>
        <w:rPr>
          <w:rFonts w:hint="cs"/>
          <w:rtl/>
          <w:lang w:eastAsia="he-IL"/>
        </w:rPr>
        <w:t>איזה דיונים ב-</w:t>
      </w:r>
      <w:r>
        <w:rPr>
          <w:rFonts w:hint="cs"/>
          <w:lang w:eastAsia="he-IL"/>
        </w:rPr>
        <w:t>VC</w:t>
      </w:r>
      <w:r>
        <w:rPr>
          <w:rFonts w:hint="cs"/>
          <w:rtl/>
          <w:lang w:eastAsia="he-IL"/>
        </w:rPr>
        <w:t xml:space="preserve"> הכללי, </w:t>
      </w:r>
      <w:r w:rsidR="00C00AF9">
        <w:rPr>
          <w:rFonts w:hint="cs"/>
          <w:rtl/>
          <w:lang w:eastAsia="he-IL"/>
        </w:rPr>
        <w:t xml:space="preserve">משרד המשפטים, שב"ס, </w:t>
      </w:r>
      <w:r>
        <w:rPr>
          <w:rFonts w:hint="cs"/>
          <w:rtl/>
          <w:lang w:eastAsia="he-IL"/>
        </w:rPr>
        <w:t>בהוראת השעה הכללית</w:t>
      </w:r>
      <w:r w:rsidR="00C00AF9">
        <w:rPr>
          <w:rFonts w:hint="cs"/>
          <w:rtl/>
          <w:lang w:eastAsia="he-IL"/>
        </w:rPr>
        <w:t xml:space="preserve">, </w:t>
      </w:r>
      <w:proofErr w:type="spellStart"/>
      <w:r w:rsidR="00C00AF9">
        <w:rPr>
          <w:rFonts w:hint="cs"/>
          <w:rtl/>
          <w:lang w:eastAsia="he-IL"/>
        </w:rPr>
        <w:t>החרגנו</w:t>
      </w:r>
      <w:proofErr w:type="spellEnd"/>
      <w:r w:rsidR="00C00AF9">
        <w:rPr>
          <w:rFonts w:hint="cs"/>
          <w:rtl/>
          <w:lang w:eastAsia="he-IL"/>
        </w:rPr>
        <w:t xml:space="preserve"> מתוך ההיוועדות החזותית</w:t>
      </w:r>
      <w:r>
        <w:rPr>
          <w:rFonts w:hint="cs"/>
          <w:rtl/>
          <w:lang w:eastAsia="he-IL"/>
        </w:rPr>
        <w:t xml:space="preserve"> שבו לתוך ההיוועדות החזותית בזמן הכרזה מוגבלת?</w:t>
      </w:r>
    </w:p>
    <w:p w:rsidR="002256B1" w:rsidRDefault="002256B1" w:rsidP="002256B1">
      <w:pPr>
        <w:rPr>
          <w:rtl/>
          <w:lang w:eastAsia="he-IL"/>
        </w:rPr>
      </w:pPr>
    </w:p>
    <w:p w:rsidR="002256B1" w:rsidRDefault="002256B1" w:rsidP="002256B1">
      <w:pPr>
        <w:pStyle w:val="af9"/>
        <w:keepNext/>
        <w:rPr>
          <w:rtl/>
          <w:lang w:eastAsia="he-IL"/>
        </w:rPr>
      </w:pPr>
      <w:bookmarkStart w:id="1022" w:name="ET_guest_877548_446"/>
      <w:r w:rsidRPr="002256B1">
        <w:rPr>
          <w:rStyle w:val="TagStyle"/>
          <w:rtl/>
        </w:rPr>
        <w:t xml:space="preserve"> &lt;&lt; אורח &gt;&gt; </w:t>
      </w:r>
      <w:r>
        <w:rPr>
          <w:rtl/>
          <w:lang w:eastAsia="he-IL"/>
        </w:rPr>
        <w:t>כינרת צימרמן:</w:t>
      </w:r>
      <w:r w:rsidRPr="002256B1">
        <w:rPr>
          <w:rStyle w:val="TagStyle"/>
          <w:rtl/>
        </w:rPr>
        <w:t xml:space="preserve"> &lt;&lt; אורח &gt;&gt;</w:t>
      </w:r>
      <w:r>
        <w:rPr>
          <w:rtl/>
          <w:lang w:eastAsia="he-IL"/>
        </w:rPr>
        <w:t xml:space="preserve">   </w:t>
      </w:r>
      <w:bookmarkEnd w:id="1022"/>
    </w:p>
    <w:p w:rsidR="002256B1" w:rsidRDefault="002256B1" w:rsidP="002256B1">
      <w:pPr>
        <w:pStyle w:val="KeepWithNext"/>
        <w:rPr>
          <w:rtl/>
          <w:lang w:eastAsia="he-IL"/>
        </w:rPr>
      </w:pPr>
    </w:p>
    <w:p w:rsidR="002256B1" w:rsidRDefault="002256B1" w:rsidP="002256B1">
      <w:pPr>
        <w:rPr>
          <w:rtl/>
          <w:lang w:eastAsia="he-IL"/>
        </w:rPr>
      </w:pPr>
      <w:r>
        <w:rPr>
          <w:rFonts w:hint="cs"/>
          <w:rtl/>
          <w:lang w:eastAsia="he-IL"/>
        </w:rPr>
        <w:t>אם איני טועה, חוץ מדיון ראשון- - -</w:t>
      </w:r>
    </w:p>
    <w:p w:rsidR="002256B1" w:rsidRDefault="002256B1" w:rsidP="002256B1">
      <w:pPr>
        <w:rPr>
          <w:rtl/>
          <w:lang w:eastAsia="he-IL"/>
        </w:rPr>
      </w:pPr>
    </w:p>
    <w:p w:rsidR="002256B1" w:rsidRDefault="002256B1" w:rsidP="002256B1">
      <w:pPr>
        <w:pStyle w:val="af9"/>
        <w:keepNext/>
        <w:rPr>
          <w:rtl/>
          <w:lang w:eastAsia="he-IL"/>
        </w:rPr>
      </w:pPr>
      <w:bookmarkStart w:id="1023" w:name="ET_guest_620953_447"/>
      <w:r w:rsidRPr="002256B1">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2256B1">
        <w:rPr>
          <w:rStyle w:val="TagStyle"/>
          <w:rtl/>
        </w:rPr>
        <w:t xml:space="preserve"> &lt;&lt; אורח &gt;&gt;</w:t>
      </w:r>
      <w:r>
        <w:rPr>
          <w:rtl/>
          <w:lang w:eastAsia="he-IL"/>
        </w:rPr>
        <w:t xml:space="preserve">   </w:t>
      </w:r>
      <w:bookmarkEnd w:id="1023"/>
    </w:p>
    <w:p w:rsidR="002256B1" w:rsidRDefault="002256B1" w:rsidP="002256B1">
      <w:pPr>
        <w:pStyle w:val="KeepWithNext"/>
        <w:rPr>
          <w:rtl/>
          <w:lang w:eastAsia="he-IL"/>
        </w:rPr>
      </w:pPr>
    </w:p>
    <w:p w:rsidR="002256B1" w:rsidRDefault="00C00AF9" w:rsidP="002256B1">
      <w:pPr>
        <w:rPr>
          <w:rtl/>
          <w:lang w:eastAsia="he-IL"/>
        </w:rPr>
      </w:pPr>
      <w:r>
        <w:rPr>
          <w:rFonts w:hint="cs"/>
          <w:rtl/>
          <w:lang w:eastAsia="he-IL"/>
        </w:rPr>
        <w:t xml:space="preserve">הכרעת דין. </w:t>
      </w:r>
      <w:r w:rsidR="002256B1">
        <w:rPr>
          <w:rFonts w:hint="cs"/>
          <w:rtl/>
          <w:lang w:eastAsia="he-IL"/>
        </w:rPr>
        <w:t xml:space="preserve">דברים </w:t>
      </w:r>
      <w:proofErr w:type="spellStart"/>
      <w:r w:rsidR="002256B1">
        <w:rPr>
          <w:rFonts w:hint="cs"/>
          <w:rtl/>
          <w:lang w:eastAsia="he-IL"/>
        </w:rPr>
        <w:t>שהחרגנו</w:t>
      </w:r>
      <w:proofErr w:type="spellEnd"/>
      <w:r w:rsidR="002256B1">
        <w:rPr>
          <w:rFonts w:hint="cs"/>
          <w:rtl/>
          <w:lang w:eastAsia="he-IL"/>
        </w:rPr>
        <w:t xml:space="preserve"> בחוק ההסדר</w:t>
      </w:r>
      <w:r w:rsidR="00181348">
        <w:rPr>
          <w:rFonts w:hint="cs"/>
          <w:rtl/>
          <w:lang w:eastAsia="he-IL"/>
        </w:rPr>
        <w:t>ים</w:t>
      </w:r>
      <w:r w:rsidR="002256B1">
        <w:rPr>
          <w:rFonts w:hint="cs"/>
          <w:rtl/>
          <w:lang w:eastAsia="he-IL"/>
        </w:rPr>
        <w:t xml:space="preserve">, פה </w:t>
      </w:r>
      <w:r>
        <w:rPr>
          <w:rFonts w:hint="cs"/>
          <w:rtl/>
          <w:lang w:eastAsia="he-IL"/>
        </w:rPr>
        <w:t xml:space="preserve">הם </w:t>
      </w:r>
      <w:r w:rsidR="002256B1">
        <w:rPr>
          <w:rFonts w:hint="cs"/>
          <w:rtl/>
          <w:lang w:eastAsia="he-IL"/>
        </w:rPr>
        <w:t>קיימים.</w:t>
      </w:r>
    </w:p>
    <w:p w:rsidR="002256B1" w:rsidRDefault="002256B1" w:rsidP="002256B1">
      <w:pPr>
        <w:rPr>
          <w:rtl/>
          <w:lang w:eastAsia="he-IL"/>
        </w:rPr>
      </w:pPr>
    </w:p>
    <w:p w:rsidR="002256B1" w:rsidRDefault="002256B1" w:rsidP="002256B1">
      <w:pPr>
        <w:pStyle w:val="af6"/>
        <w:keepNext/>
        <w:rPr>
          <w:rtl/>
        </w:rPr>
      </w:pPr>
      <w:bookmarkStart w:id="1024" w:name="ET_yor_6156_448"/>
      <w:r w:rsidRPr="002256B1">
        <w:rPr>
          <w:rStyle w:val="TagStyle"/>
          <w:rtl/>
        </w:rPr>
        <w:t xml:space="preserve"> &lt;&lt; יור &gt;&gt; </w:t>
      </w:r>
      <w:r>
        <w:rPr>
          <w:rtl/>
        </w:rPr>
        <w:t>היו"ר גלעד קריב:</w:t>
      </w:r>
      <w:r w:rsidRPr="002256B1">
        <w:rPr>
          <w:rStyle w:val="TagStyle"/>
          <w:rtl/>
        </w:rPr>
        <w:t xml:space="preserve"> &lt;&lt; יור &gt;&gt;</w:t>
      </w:r>
      <w:r>
        <w:rPr>
          <w:rtl/>
        </w:rPr>
        <w:t xml:space="preserve">   </w:t>
      </w:r>
      <w:bookmarkEnd w:id="1024"/>
    </w:p>
    <w:p w:rsidR="002256B1" w:rsidRDefault="002256B1" w:rsidP="002256B1">
      <w:pPr>
        <w:pStyle w:val="KeepWithNext"/>
        <w:rPr>
          <w:rtl/>
          <w:lang w:eastAsia="he-IL"/>
        </w:rPr>
      </w:pPr>
    </w:p>
    <w:p w:rsidR="002256B1" w:rsidRDefault="002256B1" w:rsidP="00C00AF9">
      <w:pPr>
        <w:rPr>
          <w:rtl/>
          <w:lang w:eastAsia="he-IL"/>
        </w:rPr>
      </w:pPr>
      <w:r>
        <w:rPr>
          <w:rFonts w:hint="cs"/>
          <w:rtl/>
          <w:lang w:eastAsia="he-IL"/>
        </w:rPr>
        <w:t xml:space="preserve">תגידו הוראת שעה. </w:t>
      </w:r>
      <w:r w:rsidR="00C00AF9">
        <w:rPr>
          <w:rFonts w:hint="cs"/>
          <w:rtl/>
          <w:lang w:eastAsia="he-IL"/>
        </w:rPr>
        <w:t xml:space="preserve">הייתי צעיר פה בכנסת. לא יקרה בחוק </w:t>
      </w:r>
      <w:r>
        <w:rPr>
          <w:rFonts w:hint="cs"/>
          <w:rtl/>
          <w:lang w:eastAsia="he-IL"/>
        </w:rPr>
        <w:t>ההסדר</w:t>
      </w:r>
      <w:r w:rsidR="00181348">
        <w:rPr>
          <w:rFonts w:hint="cs"/>
          <w:rtl/>
          <w:lang w:eastAsia="he-IL"/>
        </w:rPr>
        <w:t>ים</w:t>
      </w:r>
      <w:r>
        <w:rPr>
          <w:rFonts w:hint="cs"/>
          <w:rtl/>
          <w:lang w:eastAsia="he-IL"/>
        </w:rPr>
        <w:t xml:space="preserve"> הבא. הייתי נרגש מהמעמד.</w:t>
      </w:r>
    </w:p>
    <w:p w:rsidR="00346973" w:rsidRDefault="00346973" w:rsidP="002256B1">
      <w:pPr>
        <w:rPr>
          <w:rtl/>
          <w:lang w:eastAsia="he-IL"/>
        </w:rPr>
      </w:pPr>
    </w:p>
    <w:p w:rsidR="00346973" w:rsidRDefault="00346973" w:rsidP="00346973">
      <w:pPr>
        <w:pStyle w:val="-"/>
        <w:keepNext/>
        <w:rPr>
          <w:rtl/>
        </w:rPr>
      </w:pPr>
      <w:bookmarkStart w:id="1025" w:name="ET_speakercontinue_620953_449"/>
      <w:r w:rsidRPr="00346973">
        <w:rPr>
          <w:rStyle w:val="TagStyle"/>
          <w:rtl/>
        </w:rPr>
        <w:t xml:space="preserve"> &lt;&lt; דובר_המשך &gt;&gt; </w:t>
      </w:r>
      <w:r>
        <w:rPr>
          <w:rtl/>
        </w:rPr>
        <w:t xml:space="preserve">שירי </w:t>
      </w:r>
      <w:proofErr w:type="spellStart"/>
      <w:r>
        <w:rPr>
          <w:rtl/>
        </w:rPr>
        <w:t>לנג</w:t>
      </w:r>
      <w:proofErr w:type="spellEnd"/>
      <w:r>
        <w:rPr>
          <w:rtl/>
        </w:rPr>
        <w:t>:</w:t>
      </w:r>
      <w:r w:rsidRPr="00346973">
        <w:rPr>
          <w:rStyle w:val="TagStyle"/>
          <w:rtl/>
        </w:rPr>
        <w:t xml:space="preserve"> &lt;&lt; דובר_המשך &gt;&gt;</w:t>
      </w:r>
      <w:r>
        <w:rPr>
          <w:rtl/>
        </w:rPr>
        <w:t xml:space="preserve">   </w:t>
      </w:r>
      <w:bookmarkEnd w:id="1025"/>
    </w:p>
    <w:p w:rsidR="00346973" w:rsidRDefault="00346973" w:rsidP="00346973">
      <w:pPr>
        <w:pStyle w:val="KeepWithNext"/>
        <w:rPr>
          <w:rtl/>
          <w:lang w:eastAsia="he-IL"/>
        </w:rPr>
      </w:pPr>
    </w:p>
    <w:p w:rsidR="00346973" w:rsidRDefault="00C00AF9" w:rsidP="00346973">
      <w:pPr>
        <w:rPr>
          <w:rtl/>
          <w:lang w:eastAsia="he-IL"/>
        </w:rPr>
      </w:pPr>
      <w:r>
        <w:rPr>
          <w:rFonts w:hint="cs"/>
          <w:rtl/>
          <w:lang w:eastAsia="he-IL"/>
        </w:rPr>
        <w:t>גם הסדרי טיעו</w:t>
      </w:r>
      <w:r w:rsidR="00346973">
        <w:rPr>
          <w:rFonts w:hint="cs"/>
          <w:rtl/>
          <w:lang w:eastAsia="he-IL"/>
        </w:rPr>
        <w:t>ן והודאה בכתב אישום זה דבר</w:t>
      </w:r>
      <w:r w:rsidR="00181348">
        <w:rPr>
          <w:rFonts w:hint="cs"/>
          <w:rtl/>
          <w:lang w:eastAsia="he-IL"/>
        </w:rPr>
        <w:t>ים</w:t>
      </w:r>
      <w:r>
        <w:rPr>
          <w:rFonts w:hint="cs"/>
          <w:rtl/>
          <w:lang w:eastAsia="he-IL"/>
        </w:rPr>
        <w:t xml:space="preserve"> שהוחרגו בהוראת השעה ופה כן נכסים</w:t>
      </w:r>
      <w:r w:rsidR="00346973">
        <w:rPr>
          <w:rFonts w:hint="cs"/>
          <w:rtl/>
          <w:lang w:eastAsia="he-IL"/>
        </w:rPr>
        <w:t>.</w:t>
      </w:r>
    </w:p>
    <w:p w:rsidR="00346973" w:rsidRDefault="00346973" w:rsidP="00346973">
      <w:pPr>
        <w:rPr>
          <w:rtl/>
          <w:lang w:eastAsia="he-IL"/>
        </w:rPr>
      </w:pPr>
    </w:p>
    <w:p w:rsidR="00346973" w:rsidRDefault="00346973" w:rsidP="00346973">
      <w:pPr>
        <w:pStyle w:val="af6"/>
        <w:keepNext/>
        <w:rPr>
          <w:rtl/>
        </w:rPr>
      </w:pPr>
      <w:bookmarkStart w:id="1026" w:name="ET_yor_6156_450"/>
      <w:r w:rsidRPr="00346973">
        <w:rPr>
          <w:rStyle w:val="TagStyle"/>
          <w:rtl/>
        </w:rPr>
        <w:t xml:space="preserve"> &lt;&lt; יור &gt;&gt; </w:t>
      </w:r>
      <w:r>
        <w:rPr>
          <w:rtl/>
        </w:rPr>
        <w:t>היו"ר גלעד קריב:</w:t>
      </w:r>
      <w:r w:rsidRPr="00346973">
        <w:rPr>
          <w:rStyle w:val="TagStyle"/>
          <w:rtl/>
        </w:rPr>
        <w:t xml:space="preserve"> &lt;&lt; יור &gt;&gt;</w:t>
      </w:r>
      <w:r>
        <w:rPr>
          <w:rtl/>
        </w:rPr>
        <w:t xml:space="preserve">   </w:t>
      </w:r>
      <w:bookmarkEnd w:id="1026"/>
    </w:p>
    <w:p w:rsidR="00346973" w:rsidRDefault="00346973" w:rsidP="00346973">
      <w:pPr>
        <w:pStyle w:val="KeepWithNext"/>
        <w:rPr>
          <w:rtl/>
          <w:lang w:eastAsia="he-IL"/>
        </w:rPr>
      </w:pPr>
    </w:p>
    <w:p w:rsidR="00346973" w:rsidRDefault="00346973" w:rsidP="00346973">
      <w:pPr>
        <w:rPr>
          <w:rtl/>
          <w:lang w:eastAsia="he-IL"/>
        </w:rPr>
      </w:pPr>
      <w:r>
        <w:rPr>
          <w:rFonts w:hint="cs"/>
          <w:rtl/>
          <w:lang w:eastAsia="he-IL"/>
        </w:rPr>
        <w:t>דיון מהותי במעצר עד תום ההליכים?</w:t>
      </w:r>
    </w:p>
    <w:p w:rsidR="00346973" w:rsidRDefault="00346973" w:rsidP="00346973">
      <w:pPr>
        <w:rPr>
          <w:rtl/>
          <w:lang w:eastAsia="he-IL"/>
        </w:rPr>
      </w:pPr>
    </w:p>
    <w:p w:rsidR="00346973" w:rsidRDefault="00346973" w:rsidP="00346973">
      <w:pPr>
        <w:pStyle w:val="-"/>
        <w:keepNext/>
        <w:rPr>
          <w:rtl/>
        </w:rPr>
      </w:pPr>
      <w:bookmarkStart w:id="1027" w:name="ET_speakercontinue_620953_451"/>
      <w:r w:rsidRPr="00346973">
        <w:rPr>
          <w:rStyle w:val="TagStyle"/>
          <w:rtl/>
        </w:rPr>
        <w:t xml:space="preserve"> &lt;&lt; דובר_המשך &gt;&gt; </w:t>
      </w:r>
      <w:r>
        <w:rPr>
          <w:rtl/>
        </w:rPr>
        <w:t xml:space="preserve">שירי </w:t>
      </w:r>
      <w:proofErr w:type="spellStart"/>
      <w:r>
        <w:rPr>
          <w:rtl/>
        </w:rPr>
        <w:t>לנג</w:t>
      </w:r>
      <w:proofErr w:type="spellEnd"/>
      <w:r>
        <w:rPr>
          <w:rtl/>
        </w:rPr>
        <w:t>:</w:t>
      </w:r>
      <w:r w:rsidRPr="00346973">
        <w:rPr>
          <w:rStyle w:val="TagStyle"/>
          <w:rtl/>
        </w:rPr>
        <w:t xml:space="preserve"> &lt;&lt; דובר_המשך &gt;&gt;</w:t>
      </w:r>
      <w:r>
        <w:rPr>
          <w:rtl/>
        </w:rPr>
        <w:t xml:space="preserve">   </w:t>
      </w:r>
      <w:bookmarkEnd w:id="1027"/>
    </w:p>
    <w:p w:rsidR="00346973" w:rsidRDefault="00346973" w:rsidP="00346973">
      <w:pPr>
        <w:pStyle w:val="KeepWithNext"/>
        <w:rPr>
          <w:rtl/>
          <w:lang w:eastAsia="he-IL"/>
        </w:rPr>
      </w:pPr>
    </w:p>
    <w:p w:rsidR="00346973" w:rsidRDefault="00C00AF9" w:rsidP="00346973">
      <w:pPr>
        <w:rPr>
          <w:rtl/>
          <w:lang w:eastAsia="he-IL"/>
        </w:rPr>
      </w:pPr>
      <w:r>
        <w:rPr>
          <w:rFonts w:hint="cs"/>
          <w:rtl/>
          <w:lang w:eastAsia="he-IL"/>
        </w:rPr>
        <w:t xml:space="preserve">גם </w:t>
      </w:r>
      <w:r w:rsidR="00346973">
        <w:rPr>
          <w:rFonts w:hint="cs"/>
          <w:rtl/>
          <w:lang w:eastAsia="he-IL"/>
        </w:rPr>
        <w:t xml:space="preserve">יש פערים. </w:t>
      </w:r>
    </w:p>
    <w:p w:rsidR="00346973" w:rsidRDefault="00346973" w:rsidP="00346973">
      <w:pPr>
        <w:rPr>
          <w:rtl/>
          <w:lang w:eastAsia="he-IL"/>
        </w:rPr>
      </w:pPr>
    </w:p>
    <w:p w:rsidR="00346973" w:rsidRDefault="00346973" w:rsidP="00346973">
      <w:pPr>
        <w:pStyle w:val="af9"/>
        <w:keepNext/>
        <w:rPr>
          <w:rtl/>
          <w:lang w:eastAsia="he-IL"/>
        </w:rPr>
      </w:pPr>
      <w:bookmarkStart w:id="1028" w:name="ET_guest_877548_453"/>
      <w:r w:rsidRPr="00346973">
        <w:rPr>
          <w:rStyle w:val="TagStyle"/>
          <w:rtl/>
        </w:rPr>
        <w:t xml:space="preserve"> &lt;&lt; אורח &gt;&gt; </w:t>
      </w:r>
      <w:r>
        <w:rPr>
          <w:rtl/>
          <w:lang w:eastAsia="he-IL"/>
        </w:rPr>
        <w:t>כינרת צימרמן:</w:t>
      </w:r>
      <w:r w:rsidRPr="00346973">
        <w:rPr>
          <w:rStyle w:val="TagStyle"/>
          <w:rtl/>
        </w:rPr>
        <w:t xml:space="preserve"> &lt;&lt; אורח &gt;&gt;</w:t>
      </w:r>
      <w:r>
        <w:rPr>
          <w:rtl/>
          <w:lang w:eastAsia="he-IL"/>
        </w:rPr>
        <w:t xml:space="preserve">   </w:t>
      </w:r>
      <w:bookmarkEnd w:id="1028"/>
    </w:p>
    <w:p w:rsidR="00346973" w:rsidRDefault="00346973" w:rsidP="00346973">
      <w:pPr>
        <w:pStyle w:val="KeepWithNext"/>
        <w:rPr>
          <w:rtl/>
          <w:lang w:eastAsia="he-IL"/>
        </w:rPr>
      </w:pPr>
    </w:p>
    <w:p w:rsidR="00346973" w:rsidRDefault="00346973" w:rsidP="00C00AF9">
      <w:pPr>
        <w:rPr>
          <w:rtl/>
          <w:lang w:eastAsia="he-IL"/>
        </w:rPr>
      </w:pPr>
      <w:r>
        <w:rPr>
          <w:rFonts w:hint="cs"/>
          <w:rtl/>
          <w:lang w:eastAsia="he-IL"/>
        </w:rPr>
        <w:t>בחוק הקורונה, כפי שאצלנו קורא</w:t>
      </w:r>
      <w:r w:rsidR="00181348">
        <w:rPr>
          <w:rFonts w:hint="cs"/>
          <w:rtl/>
          <w:lang w:eastAsia="he-IL"/>
        </w:rPr>
        <w:t>ים</w:t>
      </w:r>
      <w:r>
        <w:rPr>
          <w:rFonts w:hint="cs"/>
          <w:rtl/>
          <w:lang w:eastAsia="he-IL"/>
        </w:rPr>
        <w:t xml:space="preserve"> לו, יש סדרי עדיפויות. חוץ מדיון ראשון במעצר ימ</w:t>
      </w:r>
      <w:r w:rsidR="00181348">
        <w:rPr>
          <w:rFonts w:hint="cs"/>
          <w:rtl/>
          <w:lang w:eastAsia="he-IL"/>
        </w:rPr>
        <w:t>ים</w:t>
      </w:r>
      <w:r>
        <w:rPr>
          <w:rFonts w:hint="cs"/>
          <w:rtl/>
          <w:lang w:eastAsia="he-IL"/>
        </w:rPr>
        <w:t>, את שאר הדיונים אפשר לקיים בהיוועדות חזותית</w:t>
      </w:r>
      <w:r w:rsidR="00C00AF9">
        <w:rPr>
          <w:rFonts w:hint="cs"/>
          <w:rtl/>
          <w:lang w:eastAsia="he-IL"/>
        </w:rPr>
        <w:t xml:space="preserve">, </w:t>
      </w:r>
      <w:bookmarkStart w:id="1029" w:name="_ETM_Q1_15730529"/>
      <w:bookmarkEnd w:id="1029"/>
      <w:r w:rsidR="00C00AF9">
        <w:rPr>
          <w:rFonts w:hint="cs"/>
          <w:rtl/>
          <w:lang w:eastAsia="he-IL"/>
        </w:rPr>
        <w:t>אבל לפי סדרי עדיפויות</w:t>
      </w:r>
      <w:r>
        <w:rPr>
          <w:rFonts w:hint="cs"/>
          <w:rtl/>
          <w:lang w:eastAsia="he-IL"/>
        </w:rPr>
        <w:t xml:space="preserve">. </w:t>
      </w:r>
      <w:r w:rsidR="00C00AF9">
        <w:rPr>
          <w:rFonts w:hint="cs"/>
          <w:rtl/>
          <w:lang w:eastAsia="he-IL"/>
        </w:rPr>
        <w:t xml:space="preserve">סדרי עדיפויות </w:t>
      </w:r>
      <w:r>
        <w:rPr>
          <w:rFonts w:hint="cs"/>
          <w:rtl/>
          <w:lang w:eastAsia="he-IL"/>
        </w:rPr>
        <w:t>כיום, מי שקובע בבדיקה פרטנית זה המתווה ששופט יושב ובודק מה החשיבו</w:t>
      </w:r>
      <w:r w:rsidR="00C00AF9">
        <w:rPr>
          <w:rFonts w:hint="cs"/>
          <w:rtl/>
          <w:lang w:eastAsia="he-IL"/>
        </w:rPr>
        <w:t>ת של דיון-דיון. אפשר לומר שאם נקבע שדיונים מ</w:t>
      </w:r>
      <w:r>
        <w:rPr>
          <w:rFonts w:hint="cs"/>
          <w:rtl/>
          <w:lang w:eastAsia="he-IL"/>
        </w:rPr>
        <w:t xml:space="preserve">סוימים יגיעו, </w:t>
      </w:r>
      <w:r w:rsidR="00C00AF9">
        <w:rPr>
          <w:rFonts w:hint="cs"/>
          <w:rtl/>
          <w:lang w:eastAsia="he-IL"/>
        </w:rPr>
        <w:t xml:space="preserve">הם יגיעו, </w:t>
      </w:r>
      <w:bookmarkStart w:id="1030" w:name="_ETM_Q1_15745436"/>
      <w:bookmarkEnd w:id="1030"/>
      <w:r w:rsidR="00C00AF9">
        <w:rPr>
          <w:rFonts w:hint="cs"/>
          <w:rtl/>
          <w:lang w:eastAsia="he-IL"/>
        </w:rPr>
        <w:t xml:space="preserve">אבל לא בהכרח יהיו הדיונים המוצדקים יותר </w:t>
      </w:r>
      <w:r>
        <w:rPr>
          <w:rFonts w:hint="cs"/>
          <w:rtl/>
          <w:lang w:eastAsia="he-IL"/>
        </w:rPr>
        <w:t>לקיים בהיוועדות חזותית בנוכחות בשלב הזה.</w:t>
      </w:r>
    </w:p>
    <w:p w:rsidR="00346973" w:rsidRPr="00346973" w:rsidRDefault="00346973" w:rsidP="00346973">
      <w:pPr>
        <w:rPr>
          <w:rtl/>
          <w:lang w:eastAsia="he-IL"/>
        </w:rPr>
      </w:pPr>
    </w:p>
    <w:p w:rsidR="00346973" w:rsidRDefault="00346973" w:rsidP="00346973">
      <w:pPr>
        <w:pStyle w:val="af6"/>
        <w:keepNext/>
        <w:rPr>
          <w:rtl/>
        </w:rPr>
      </w:pPr>
      <w:bookmarkStart w:id="1031" w:name="ET_yor_6156_452"/>
      <w:r w:rsidRPr="00346973">
        <w:rPr>
          <w:rStyle w:val="TagStyle"/>
          <w:rtl/>
        </w:rPr>
        <w:t xml:space="preserve"> &lt;&lt; יור &gt;&gt; </w:t>
      </w:r>
      <w:r>
        <w:rPr>
          <w:rtl/>
        </w:rPr>
        <w:t>היו"ר גלעד קריב:</w:t>
      </w:r>
      <w:r w:rsidRPr="00346973">
        <w:rPr>
          <w:rStyle w:val="TagStyle"/>
          <w:rtl/>
        </w:rPr>
        <w:t xml:space="preserve"> &lt;&lt; יור &gt;&gt;</w:t>
      </w:r>
      <w:r>
        <w:rPr>
          <w:rtl/>
        </w:rPr>
        <w:t xml:space="preserve">   </w:t>
      </w:r>
      <w:bookmarkEnd w:id="1031"/>
    </w:p>
    <w:p w:rsidR="00346973" w:rsidRDefault="00346973" w:rsidP="00346973">
      <w:pPr>
        <w:pStyle w:val="KeepWithNext"/>
        <w:rPr>
          <w:rtl/>
          <w:lang w:eastAsia="he-IL"/>
        </w:rPr>
      </w:pPr>
    </w:p>
    <w:p w:rsidR="00346973" w:rsidRDefault="00346973" w:rsidP="00C00AF9">
      <w:pPr>
        <w:rPr>
          <w:rtl/>
          <w:lang w:eastAsia="he-IL"/>
        </w:rPr>
      </w:pPr>
      <w:r>
        <w:rPr>
          <w:rFonts w:hint="cs"/>
          <w:rtl/>
          <w:lang w:eastAsia="he-IL"/>
        </w:rPr>
        <w:t>אל"ף, טוב שיש מדרג</w:t>
      </w:r>
      <w:r w:rsidR="00C00AF9">
        <w:rPr>
          <w:rFonts w:hint="cs"/>
          <w:rtl/>
          <w:lang w:eastAsia="he-IL"/>
        </w:rPr>
        <w:t>.</w:t>
      </w:r>
      <w:r>
        <w:rPr>
          <w:rFonts w:hint="cs"/>
          <w:rtl/>
          <w:lang w:eastAsia="he-IL"/>
        </w:rPr>
        <w:t xml:space="preserve"> אני מעלה את השאלה, האם אחרי שקיי</w:t>
      </w:r>
      <w:r w:rsidR="00C00AF9">
        <w:rPr>
          <w:rFonts w:hint="cs"/>
          <w:rtl/>
          <w:lang w:eastAsia="he-IL"/>
        </w:rPr>
        <w:t>מנו את הדיון בהוראת השעה, וקיימ</w:t>
      </w:r>
      <w:r>
        <w:rPr>
          <w:rFonts w:hint="cs"/>
          <w:rtl/>
          <w:lang w:eastAsia="he-IL"/>
        </w:rPr>
        <w:t>נ</w:t>
      </w:r>
      <w:r w:rsidR="00C00AF9">
        <w:rPr>
          <w:rFonts w:hint="cs"/>
          <w:rtl/>
          <w:lang w:eastAsia="he-IL"/>
        </w:rPr>
        <w:t>ו</w:t>
      </w:r>
      <w:r>
        <w:rPr>
          <w:rFonts w:hint="cs"/>
          <w:rtl/>
          <w:lang w:eastAsia="he-IL"/>
        </w:rPr>
        <w:t xml:space="preserve"> פה די</w:t>
      </w:r>
      <w:r w:rsidR="00181348">
        <w:rPr>
          <w:rFonts w:hint="cs"/>
          <w:rtl/>
          <w:lang w:eastAsia="he-IL"/>
        </w:rPr>
        <w:t>ון</w:t>
      </w:r>
      <w:r>
        <w:rPr>
          <w:rFonts w:hint="cs"/>
          <w:rtl/>
          <w:lang w:eastAsia="he-IL"/>
        </w:rPr>
        <w:t xml:space="preserve"> ארוך שב</w:t>
      </w:r>
      <w:r w:rsidR="00C00AF9">
        <w:rPr>
          <w:rFonts w:hint="cs"/>
          <w:rtl/>
          <w:lang w:eastAsia="he-IL"/>
        </w:rPr>
        <w:t>אנ</w:t>
      </w:r>
      <w:r>
        <w:rPr>
          <w:rFonts w:hint="cs"/>
          <w:rtl/>
          <w:lang w:eastAsia="he-IL"/>
        </w:rPr>
        <w:t xml:space="preserve">ו </w:t>
      </w:r>
      <w:r w:rsidR="00C00AF9">
        <w:rPr>
          <w:rFonts w:hint="cs"/>
          <w:rtl/>
          <w:lang w:eastAsia="he-IL"/>
        </w:rPr>
        <w:t>ו</w:t>
      </w:r>
      <w:r>
        <w:rPr>
          <w:rFonts w:hint="cs"/>
          <w:rtl/>
          <w:lang w:eastAsia="he-IL"/>
        </w:rPr>
        <w:t>אמרנו: אפילו במצב של הסכמה אין דרך להטיל על אדם מעצר עד תום ההליכים בלי דיון אחד מהותי פיזי</w:t>
      </w:r>
      <w:r w:rsidR="00C00AF9">
        <w:rPr>
          <w:rFonts w:hint="cs"/>
          <w:rtl/>
          <w:lang w:eastAsia="he-IL"/>
        </w:rPr>
        <w:t>ת</w:t>
      </w:r>
      <w:r>
        <w:rPr>
          <w:rFonts w:hint="cs"/>
          <w:rtl/>
          <w:lang w:eastAsia="he-IL"/>
        </w:rPr>
        <w:t>. האם לא צריכה להיות השפעה על הדיון הזה שקיימנו ע</w:t>
      </w:r>
      <w:r w:rsidR="00C00AF9">
        <w:rPr>
          <w:rFonts w:hint="cs"/>
          <w:rtl/>
          <w:lang w:eastAsia="he-IL"/>
        </w:rPr>
        <w:t>ל</w:t>
      </w:r>
      <w:r>
        <w:rPr>
          <w:rFonts w:hint="cs"/>
          <w:rtl/>
          <w:lang w:eastAsia="he-IL"/>
        </w:rPr>
        <w:t xml:space="preserve"> ההגדרות כאן? אם אנחנו נמצאים במצב קטסטרופלי </w:t>
      </w:r>
      <w:r>
        <w:rPr>
          <w:rtl/>
          <w:lang w:eastAsia="he-IL"/>
        </w:rPr>
        <w:t>–</w:t>
      </w:r>
      <w:r>
        <w:rPr>
          <w:rFonts w:hint="cs"/>
          <w:rtl/>
          <w:lang w:eastAsia="he-IL"/>
        </w:rPr>
        <w:t xml:space="preserve"> בסדר. אז יש לכם הסמכות להגבלה מלאה. אני מזכיר שהסמכות להגבלה מלאה היא לאו דווקא גור</w:t>
      </w:r>
      <w:r w:rsidR="00C00AF9">
        <w:rPr>
          <w:rFonts w:hint="cs"/>
          <w:rtl/>
          <w:lang w:eastAsia="he-IL"/>
        </w:rPr>
        <w:t>פ</w:t>
      </w:r>
      <w:r>
        <w:rPr>
          <w:rFonts w:hint="cs"/>
          <w:rtl/>
          <w:lang w:eastAsia="he-IL"/>
        </w:rPr>
        <w:t xml:space="preserve">ת על כל הארץ. </w:t>
      </w:r>
      <w:r w:rsidR="00C00AF9">
        <w:rPr>
          <w:rFonts w:hint="cs"/>
          <w:rtl/>
          <w:lang w:eastAsia="he-IL"/>
        </w:rPr>
        <w:t xml:space="preserve">אפשר גם לעשות הגבלה מלאה על </w:t>
      </w:r>
      <w:r>
        <w:rPr>
          <w:rFonts w:hint="cs"/>
          <w:rtl/>
          <w:lang w:eastAsia="he-IL"/>
        </w:rPr>
        <w:t>מתקן מעצר ספציפי. אנ</w:t>
      </w:r>
      <w:r w:rsidR="00C00AF9">
        <w:rPr>
          <w:rFonts w:hint="cs"/>
          <w:rtl/>
          <w:lang w:eastAsia="he-IL"/>
        </w:rPr>
        <w:t>י</w:t>
      </w:r>
      <w:r>
        <w:rPr>
          <w:rFonts w:hint="cs"/>
          <w:rtl/>
          <w:lang w:eastAsia="he-IL"/>
        </w:rPr>
        <w:t xml:space="preserve"> טוען שזה מחייב היום או הכרזה על מצב חיר</w:t>
      </w:r>
      <w:r w:rsidR="00181348">
        <w:rPr>
          <w:rFonts w:hint="cs"/>
          <w:rtl/>
          <w:lang w:eastAsia="he-IL"/>
        </w:rPr>
        <w:t>ום</w:t>
      </w:r>
      <w:r>
        <w:rPr>
          <w:rFonts w:hint="cs"/>
          <w:rtl/>
          <w:lang w:eastAsia="he-IL"/>
        </w:rPr>
        <w:t xml:space="preserve"> </w:t>
      </w:r>
      <w:r w:rsidR="00C00AF9">
        <w:rPr>
          <w:rFonts w:hint="cs"/>
          <w:rtl/>
          <w:lang w:eastAsia="he-IL"/>
        </w:rPr>
        <w:t xml:space="preserve">או נסיבות אפידמיולוגיות </w:t>
      </w:r>
      <w:r>
        <w:rPr>
          <w:rFonts w:hint="cs"/>
          <w:rtl/>
          <w:lang w:eastAsia="he-IL"/>
        </w:rPr>
        <w:t xml:space="preserve">מאוד מיוחדות </w:t>
      </w:r>
      <w:r>
        <w:rPr>
          <w:rtl/>
          <w:lang w:eastAsia="he-IL"/>
        </w:rPr>
        <w:t>–</w:t>
      </w:r>
      <w:r w:rsidR="00C00AF9">
        <w:rPr>
          <w:rFonts w:hint="cs"/>
          <w:rtl/>
          <w:lang w:eastAsia="he-IL"/>
        </w:rPr>
        <w:t xml:space="preserve"> לא י</w:t>
      </w:r>
      <w:r>
        <w:rPr>
          <w:rFonts w:hint="cs"/>
          <w:rtl/>
          <w:lang w:eastAsia="he-IL"/>
        </w:rPr>
        <w:t>כריזו במ</w:t>
      </w:r>
      <w:r w:rsidR="00C00AF9">
        <w:rPr>
          <w:rFonts w:hint="cs"/>
          <w:rtl/>
          <w:lang w:eastAsia="he-IL"/>
        </w:rPr>
        <w:t>דינה</w:t>
      </w:r>
      <w:r>
        <w:rPr>
          <w:rFonts w:hint="cs"/>
          <w:rtl/>
          <w:lang w:eastAsia="he-IL"/>
        </w:rPr>
        <w:t xml:space="preserve"> כולה </w:t>
      </w:r>
      <w:r>
        <w:rPr>
          <w:rtl/>
          <w:lang w:eastAsia="he-IL"/>
        </w:rPr>
        <w:t>–</w:t>
      </w:r>
      <w:r>
        <w:rPr>
          <w:rFonts w:hint="cs"/>
          <w:rtl/>
          <w:lang w:eastAsia="he-IL"/>
        </w:rPr>
        <w:t xml:space="preserve"> צאו מנקודת הנחה, למרות שזה עוד לא בחוק, </w:t>
      </w:r>
      <w:r w:rsidR="00C00AF9">
        <w:rPr>
          <w:rFonts w:hint="cs"/>
          <w:rtl/>
          <w:lang w:eastAsia="he-IL"/>
        </w:rPr>
        <w:t>שבחוק הקורונה הגדול מ-31 בינואר הבחנה בין מצב מיוחד לבין מצב חירום</w:t>
      </w:r>
      <w:r>
        <w:rPr>
          <w:rFonts w:hint="cs"/>
          <w:rtl/>
          <w:lang w:eastAsia="he-IL"/>
        </w:rPr>
        <w:t xml:space="preserve">. הגבלה מלאה לטעמי צריכה להיות קשורה במצב חירום אלא אם יש הצדקה אפידמיולוגית דרמטית לומר: יש לנו התפרצות בכלא מסוים. </w:t>
      </w:r>
      <w:r w:rsidR="00C00AF9">
        <w:rPr>
          <w:rFonts w:hint="cs"/>
          <w:rtl/>
          <w:lang w:eastAsia="he-IL"/>
        </w:rPr>
        <w:t xml:space="preserve">אי-אפשר להכניס ולהוציא משם כרגע אנשים </w:t>
      </w:r>
      <w:r>
        <w:rPr>
          <w:rFonts w:hint="cs"/>
          <w:rtl/>
          <w:lang w:eastAsia="he-IL"/>
        </w:rPr>
        <w:t>ב</w:t>
      </w:r>
      <w:r w:rsidR="00C00AF9">
        <w:rPr>
          <w:rFonts w:hint="cs"/>
          <w:rtl/>
          <w:lang w:eastAsia="he-IL"/>
        </w:rPr>
        <w:t>ל</w:t>
      </w:r>
      <w:r>
        <w:rPr>
          <w:rFonts w:hint="cs"/>
          <w:rtl/>
          <w:lang w:eastAsia="he-IL"/>
        </w:rPr>
        <w:t>י חשש אפידמיולוגי. אז על הכלא הזה צר</w:t>
      </w:r>
      <w:r w:rsidR="00C00AF9">
        <w:rPr>
          <w:rFonts w:hint="cs"/>
          <w:rtl/>
          <w:lang w:eastAsia="he-IL"/>
        </w:rPr>
        <w:t>יך</w:t>
      </w:r>
      <w:r>
        <w:rPr>
          <w:rFonts w:hint="cs"/>
          <w:rtl/>
          <w:lang w:eastAsia="he-IL"/>
        </w:rPr>
        <w:t xml:space="preserve"> להטיל הגבלה מלאה. </w:t>
      </w:r>
      <w:r w:rsidR="00C00AF9">
        <w:rPr>
          <w:rFonts w:hint="cs"/>
          <w:rtl/>
          <w:lang w:eastAsia="he-IL"/>
        </w:rPr>
        <w:t xml:space="preserve">ברור שאי-אפשר לתלות את זה במצב חירום </w:t>
      </w:r>
      <w:bookmarkStart w:id="1032" w:name="_ETM_Q1_15861289"/>
      <w:bookmarkEnd w:id="1032"/>
      <w:r>
        <w:rPr>
          <w:rFonts w:hint="cs"/>
          <w:rtl/>
          <w:lang w:eastAsia="he-IL"/>
        </w:rPr>
        <w:t xml:space="preserve">בכל הארץ. אז בסעיף נאמר: תמיד יהיה החריג </w:t>
      </w:r>
      <w:r w:rsidR="00C00AF9">
        <w:rPr>
          <w:rFonts w:hint="cs"/>
          <w:rtl/>
          <w:lang w:eastAsia="he-IL"/>
        </w:rPr>
        <w:t>ה</w:t>
      </w:r>
      <w:r>
        <w:rPr>
          <w:rFonts w:hint="cs"/>
          <w:rtl/>
          <w:lang w:eastAsia="he-IL"/>
        </w:rPr>
        <w:t>זה של הצדקה אפידמיולוגית דחופה ומיוחדת. השאלה היא האם אחרי שקיימ</w:t>
      </w:r>
      <w:r w:rsidR="00C00AF9">
        <w:rPr>
          <w:rFonts w:hint="cs"/>
          <w:rtl/>
          <w:lang w:eastAsia="he-IL"/>
        </w:rPr>
        <w:t>נ</w:t>
      </w:r>
      <w:r>
        <w:rPr>
          <w:rFonts w:hint="cs"/>
          <w:rtl/>
          <w:lang w:eastAsia="he-IL"/>
        </w:rPr>
        <w:t xml:space="preserve">ו פה דיון </w:t>
      </w:r>
      <w:r w:rsidR="00C00AF9">
        <w:rPr>
          <w:rFonts w:hint="cs"/>
          <w:rtl/>
          <w:lang w:eastAsia="he-IL"/>
        </w:rPr>
        <w:t xml:space="preserve">ואמרנו: אפילו במצב של הסכמה </w:t>
      </w:r>
      <w:r>
        <w:rPr>
          <w:rFonts w:hint="cs"/>
          <w:rtl/>
          <w:lang w:eastAsia="he-IL"/>
        </w:rPr>
        <w:t xml:space="preserve">אי-אפשר לשים אדם </w:t>
      </w:r>
      <w:r w:rsidR="00C00AF9">
        <w:rPr>
          <w:rFonts w:hint="cs"/>
          <w:rtl/>
          <w:lang w:eastAsia="he-IL"/>
        </w:rPr>
        <w:t>במעצר עד תום ההליכים בלי דיון אחד מהותי, האם לא צרי</w:t>
      </w:r>
      <w:r>
        <w:rPr>
          <w:rFonts w:hint="cs"/>
          <w:rtl/>
          <w:lang w:eastAsia="he-IL"/>
        </w:rPr>
        <w:t>ך</w:t>
      </w:r>
      <w:r w:rsidR="00C00AF9">
        <w:rPr>
          <w:rFonts w:hint="cs"/>
          <w:rtl/>
          <w:lang w:eastAsia="he-IL"/>
        </w:rPr>
        <w:t xml:space="preserve"> </w:t>
      </w:r>
      <w:bookmarkStart w:id="1033" w:name="_ETM_Q1_15881776"/>
      <w:bookmarkEnd w:id="1033"/>
      <w:r>
        <w:rPr>
          <w:rFonts w:hint="cs"/>
          <w:rtl/>
          <w:lang w:eastAsia="he-IL"/>
        </w:rPr>
        <w:t xml:space="preserve">להשפיע גם על החוק הזה? הרי אמרנו: מעצר ראשון </w:t>
      </w:r>
      <w:r w:rsidR="00C00AF9">
        <w:rPr>
          <w:rFonts w:hint="cs"/>
          <w:rtl/>
          <w:lang w:eastAsia="he-IL"/>
        </w:rPr>
        <w:t xml:space="preserve">- </w:t>
      </w:r>
      <w:r>
        <w:rPr>
          <w:rFonts w:hint="cs"/>
          <w:rtl/>
          <w:lang w:eastAsia="he-IL"/>
        </w:rPr>
        <w:t>בכל מקרה, אלא אם יש הגבלה מלא</w:t>
      </w:r>
      <w:r w:rsidR="00C00AF9">
        <w:rPr>
          <w:rFonts w:hint="cs"/>
          <w:rtl/>
          <w:lang w:eastAsia="he-IL"/>
        </w:rPr>
        <w:t>ה,</w:t>
      </w:r>
      <w:r>
        <w:rPr>
          <w:rFonts w:hint="cs"/>
          <w:rtl/>
          <w:lang w:eastAsia="he-IL"/>
        </w:rPr>
        <w:t xml:space="preserve"> אדם יוצא</w:t>
      </w:r>
      <w:r w:rsidR="00C00AF9">
        <w:rPr>
          <w:rFonts w:hint="cs"/>
          <w:rtl/>
          <w:lang w:eastAsia="he-IL"/>
        </w:rPr>
        <w:t>, אז נוסיף לזה</w:t>
      </w:r>
      <w:r>
        <w:rPr>
          <w:rFonts w:hint="cs"/>
          <w:rtl/>
          <w:lang w:eastAsia="he-IL"/>
        </w:rPr>
        <w:t xml:space="preserve"> גם מעצר עד תום ההליכים</w:t>
      </w:r>
      <w:r w:rsidR="00C00AF9">
        <w:rPr>
          <w:rFonts w:hint="cs"/>
          <w:rtl/>
          <w:lang w:eastAsia="he-IL"/>
        </w:rPr>
        <w:t>, גם בהכרזה מוגבלת, לא יכול להתקיים</w:t>
      </w:r>
      <w:r>
        <w:rPr>
          <w:rFonts w:hint="cs"/>
          <w:rtl/>
          <w:lang w:eastAsia="he-IL"/>
        </w:rPr>
        <w:t>. תעשו את כל הסידור</w:t>
      </w:r>
      <w:r w:rsidR="00181348">
        <w:rPr>
          <w:rFonts w:hint="cs"/>
          <w:rtl/>
          <w:lang w:eastAsia="he-IL"/>
        </w:rPr>
        <w:t>ים</w:t>
      </w:r>
      <w:r>
        <w:rPr>
          <w:rFonts w:hint="cs"/>
          <w:rtl/>
          <w:lang w:eastAsia="he-IL"/>
        </w:rPr>
        <w:t xml:space="preserve"> האפידמיולוגיים. ת</w:t>
      </w:r>
      <w:r w:rsidR="00C00AF9">
        <w:rPr>
          <w:rFonts w:hint="cs"/>
          <w:rtl/>
          <w:lang w:eastAsia="he-IL"/>
        </w:rPr>
        <w:t>וציאו</w:t>
      </w:r>
      <w:r>
        <w:rPr>
          <w:rFonts w:hint="cs"/>
          <w:rtl/>
          <w:lang w:eastAsia="he-IL"/>
        </w:rPr>
        <w:t xml:space="preserve"> </w:t>
      </w:r>
      <w:proofErr w:type="spellStart"/>
      <w:r>
        <w:rPr>
          <w:rFonts w:hint="cs"/>
          <w:rtl/>
          <w:lang w:eastAsia="he-IL"/>
        </w:rPr>
        <w:t>פוסטה</w:t>
      </w:r>
      <w:proofErr w:type="spellEnd"/>
      <w:r w:rsidR="00C00AF9">
        <w:rPr>
          <w:rFonts w:hint="cs"/>
          <w:rtl/>
          <w:lang w:eastAsia="he-IL"/>
        </w:rPr>
        <w:t xml:space="preserve"> עם אדם אחד</w:t>
      </w:r>
      <w:r>
        <w:rPr>
          <w:rFonts w:hint="cs"/>
          <w:rtl/>
          <w:lang w:eastAsia="he-IL"/>
        </w:rPr>
        <w:t xml:space="preserve">. </w:t>
      </w:r>
      <w:r w:rsidR="00C00AF9">
        <w:rPr>
          <w:rFonts w:hint="cs"/>
          <w:rtl/>
          <w:lang w:eastAsia="he-IL"/>
        </w:rPr>
        <w:t xml:space="preserve">חברים, </w:t>
      </w:r>
      <w:r>
        <w:rPr>
          <w:rFonts w:hint="cs"/>
          <w:rtl/>
          <w:lang w:eastAsia="he-IL"/>
        </w:rPr>
        <w:t>אנחנו לא בתחילת המגפה.</w:t>
      </w:r>
    </w:p>
    <w:p w:rsidR="00346973" w:rsidRDefault="00346973" w:rsidP="00346973">
      <w:pPr>
        <w:rPr>
          <w:rtl/>
          <w:lang w:eastAsia="he-IL"/>
        </w:rPr>
      </w:pPr>
    </w:p>
    <w:p w:rsidR="00346973" w:rsidRDefault="00346973" w:rsidP="00346973">
      <w:pPr>
        <w:pStyle w:val="af9"/>
        <w:keepNext/>
        <w:rPr>
          <w:rtl/>
          <w:lang w:eastAsia="he-IL"/>
        </w:rPr>
      </w:pPr>
      <w:bookmarkStart w:id="1034" w:name="ET_guest_877548_454"/>
      <w:r w:rsidRPr="00346973">
        <w:rPr>
          <w:rStyle w:val="TagStyle"/>
          <w:rtl/>
        </w:rPr>
        <w:t xml:space="preserve"> &lt;&lt; אורח &gt;&gt; </w:t>
      </w:r>
      <w:r>
        <w:rPr>
          <w:rtl/>
          <w:lang w:eastAsia="he-IL"/>
        </w:rPr>
        <w:t>כינרת צימרמן:</w:t>
      </w:r>
      <w:r w:rsidRPr="00346973">
        <w:rPr>
          <w:rStyle w:val="TagStyle"/>
          <w:rtl/>
        </w:rPr>
        <w:t xml:space="preserve"> &lt;&lt; אורח &gt;&gt;</w:t>
      </w:r>
      <w:r>
        <w:rPr>
          <w:rtl/>
          <w:lang w:eastAsia="he-IL"/>
        </w:rPr>
        <w:t xml:space="preserve">   </w:t>
      </w:r>
      <w:bookmarkEnd w:id="1034"/>
    </w:p>
    <w:p w:rsidR="00346973" w:rsidRDefault="00346973" w:rsidP="00346973">
      <w:pPr>
        <w:pStyle w:val="KeepWithNext"/>
        <w:rPr>
          <w:rtl/>
          <w:lang w:eastAsia="he-IL"/>
        </w:rPr>
      </w:pPr>
    </w:p>
    <w:p w:rsidR="00346973" w:rsidRDefault="00346973" w:rsidP="00C00AF9">
      <w:pPr>
        <w:rPr>
          <w:rtl/>
          <w:lang w:eastAsia="he-IL"/>
        </w:rPr>
      </w:pPr>
      <w:r>
        <w:rPr>
          <w:rFonts w:hint="cs"/>
          <w:rtl/>
          <w:lang w:eastAsia="he-IL"/>
        </w:rPr>
        <w:t xml:space="preserve">אני לא חושבת שיש בעיה לשים את זה בסדרי עדיפויות. </w:t>
      </w:r>
      <w:r w:rsidR="00C00AF9">
        <w:rPr>
          <w:rFonts w:hint="cs"/>
          <w:rtl/>
          <w:lang w:eastAsia="he-IL"/>
        </w:rPr>
        <w:t xml:space="preserve">שב"ס אף פעם לא התערב בסדרי עדיפויות. אנחנו חושבים שזה צריך להיות </w:t>
      </w:r>
      <w:r>
        <w:rPr>
          <w:rFonts w:hint="cs"/>
          <w:rtl/>
          <w:lang w:eastAsia="he-IL"/>
        </w:rPr>
        <w:t xml:space="preserve">הדבר הראשון בסדרי עדיפויות שיובאו. מבחינתנו אין שום בעיה. </w:t>
      </w:r>
      <w:r w:rsidR="00C00AF9">
        <w:rPr>
          <w:rFonts w:hint="cs"/>
          <w:rtl/>
          <w:lang w:eastAsia="he-IL"/>
        </w:rPr>
        <w:t>אבל בסוף יש מגבלה כמה אנחנו יכולים להביא ו</w:t>
      </w:r>
      <w:r>
        <w:rPr>
          <w:rFonts w:hint="cs"/>
          <w:rtl/>
          <w:lang w:eastAsia="he-IL"/>
        </w:rPr>
        <w:t>כמה אפשר להחזיק באולמות בתי המשפט.</w:t>
      </w:r>
    </w:p>
    <w:p w:rsidR="00346973" w:rsidRDefault="00346973" w:rsidP="00346973">
      <w:pPr>
        <w:rPr>
          <w:rtl/>
          <w:lang w:eastAsia="he-IL"/>
        </w:rPr>
      </w:pPr>
    </w:p>
    <w:p w:rsidR="00346973" w:rsidRDefault="00346973" w:rsidP="00346973">
      <w:pPr>
        <w:pStyle w:val="af6"/>
        <w:keepNext/>
        <w:rPr>
          <w:rtl/>
        </w:rPr>
      </w:pPr>
      <w:bookmarkStart w:id="1035" w:name="ET_yor_6156_455"/>
      <w:r w:rsidRPr="00346973">
        <w:rPr>
          <w:rStyle w:val="TagStyle"/>
          <w:rtl/>
        </w:rPr>
        <w:t xml:space="preserve"> &lt;&lt; יור &gt;&gt; </w:t>
      </w:r>
      <w:r>
        <w:rPr>
          <w:rtl/>
        </w:rPr>
        <w:t>היו"ר גלעד קריב:</w:t>
      </w:r>
      <w:r w:rsidRPr="00346973">
        <w:rPr>
          <w:rStyle w:val="TagStyle"/>
          <w:rtl/>
        </w:rPr>
        <w:t xml:space="preserve"> &lt;&lt; יור &gt;&gt;</w:t>
      </w:r>
      <w:r>
        <w:rPr>
          <w:rtl/>
        </w:rPr>
        <w:t xml:space="preserve">   </w:t>
      </w:r>
      <w:bookmarkEnd w:id="1035"/>
    </w:p>
    <w:p w:rsidR="00346973" w:rsidRDefault="00346973" w:rsidP="00346973">
      <w:pPr>
        <w:pStyle w:val="KeepWithNext"/>
        <w:rPr>
          <w:rtl/>
          <w:lang w:eastAsia="he-IL"/>
        </w:rPr>
      </w:pPr>
    </w:p>
    <w:p w:rsidR="00346973" w:rsidRDefault="00346973" w:rsidP="00C00AF9">
      <w:pPr>
        <w:rPr>
          <w:rtl/>
          <w:lang w:eastAsia="he-IL"/>
        </w:rPr>
      </w:pPr>
      <w:r>
        <w:rPr>
          <w:rFonts w:hint="cs"/>
          <w:rtl/>
          <w:lang w:eastAsia="he-IL"/>
        </w:rPr>
        <w:t xml:space="preserve">הכול נכון. </w:t>
      </w:r>
      <w:r w:rsidR="00C00AF9">
        <w:rPr>
          <w:rFonts w:hint="cs"/>
          <w:rtl/>
          <w:lang w:eastAsia="he-IL"/>
        </w:rPr>
        <w:t xml:space="preserve">אני מאזין בקב רב. </w:t>
      </w:r>
      <w:bookmarkStart w:id="1036" w:name="_ETM_Q1_15937363"/>
      <w:bookmarkEnd w:id="1036"/>
      <w:r>
        <w:rPr>
          <w:rFonts w:hint="cs"/>
          <w:rtl/>
          <w:lang w:eastAsia="he-IL"/>
        </w:rPr>
        <w:t>למה חיינו בשלום עם מעצר ראשון? כי לא יעלה על הדעת</w:t>
      </w:r>
      <w:r w:rsidR="00C00AF9">
        <w:rPr>
          <w:rFonts w:hint="cs"/>
          <w:rtl/>
          <w:lang w:eastAsia="he-IL"/>
        </w:rPr>
        <w:t>,</w:t>
      </w:r>
      <w:r>
        <w:rPr>
          <w:rFonts w:hint="cs"/>
          <w:rtl/>
          <w:lang w:eastAsia="he-IL"/>
        </w:rPr>
        <w:t xml:space="preserve"> לשלול חירותו של </w:t>
      </w:r>
      <w:r w:rsidR="00C00AF9">
        <w:rPr>
          <w:rFonts w:hint="cs"/>
          <w:rtl/>
          <w:lang w:eastAsia="he-IL"/>
        </w:rPr>
        <w:t>א</w:t>
      </w:r>
      <w:r>
        <w:rPr>
          <w:rFonts w:hint="cs"/>
          <w:rtl/>
          <w:lang w:eastAsia="he-IL"/>
        </w:rPr>
        <w:t xml:space="preserve">דם בלי שהוא רואה שופט, </w:t>
      </w:r>
      <w:r w:rsidR="00C00AF9">
        <w:rPr>
          <w:rFonts w:hint="cs"/>
          <w:rtl/>
          <w:lang w:eastAsia="he-IL"/>
        </w:rPr>
        <w:t>ו</w:t>
      </w:r>
      <w:r>
        <w:rPr>
          <w:rFonts w:hint="cs"/>
          <w:rtl/>
          <w:lang w:eastAsia="he-IL"/>
        </w:rPr>
        <w:t xml:space="preserve">ידעתם להיערך. </w:t>
      </w:r>
      <w:r w:rsidR="00C00AF9">
        <w:rPr>
          <w:rFonts w:hint="cs"/>
          <w:rtl/>
          <w:lang w:eastAsia="he-IL"/>
        </w:rPr>
        <w:t xml:space="preserve">אני יכול לקבל את זה שאת כל רשימת החריגים </w:t>
      </w:r>
      <w:r>
        <w:rPr>
          <w:rFonts w:hint="cs"/>
          <w:rtl/>
          <w:lang w:eastAsia="he-IL"/>
        </w:rPr>
        <w:t>ששמנו בהוראת השעה</w:t>
      </w:r>
      <w:r w:rsidR="00C00AF9">
        <w:rPr>
          <w:rFonts w:hint="cs"/>
          <w:rtl/>
          <w:lang w:eastAsia="he-IL"/>
        </w:rPr>
        <w:t>,</w:t>
      </w:r>
      <w:r>
        <w:rPr>
          <w:rFonts w:hint="cs"/>
          <w:rtl/>
          <w:lang w:eastAsia="he-IL"/>
        </w:rPr>
        <w:t xml:space="preserve"> לא צריך לעשות העתק הדבק. יש דבר</w:t>
      </w:r>
      <w:r w:rsidR="00181348">
        <w:rPr>
          <w:rFonts w:hint="cs"/>
          <w:rtl/>
          <w:lang w:eastAsia="he-IL"/>
        </w:rPr>
        <w:t>ים</w:t>
      </w:r>
      <w:r w:rsidR="00C00AF9">
        <w:rPr>
          <w:rFonts w:hint="cs"/>
          <w:rtl/>
          <w:lang w:eastAsia="he-IL"/>
        </w:rPr>
        <w:t xml:space="preserve"> שבמצב של קורונה אתה י</w:t>
      </w:r>
      <w:r>
        <w:rPr>
          <w:rFonts w:hint="cs"/>
          <w:rtl/>
          <w:lang w:eastAsia="he-IL"/>
        </w:rPr>
        <w:t xml:space="preserve">ותר משחרר. אני לא יודע אם הקראה </w:t>
      </w:r>
      <w:r>
        <w:rPr>
          <w:rtl/>
          <w:lang w:eastAsia="he-IL"/>
        </w:rPr>
        <w:t>–</w:t>
      </w:r>
      <w:r>
        <w:rPr>
          <w:rFonts w:hint="cs"/>
          <w:rtl/>
          <w:lang w:eastAsia="he-IL"/>
        </w:rPr>
        <w:t xml:space="preserve"> בסדר. אבל יש הבדל בין מעצר ראשון לבין לשים אדם </w:t>
      </w:r>
      <w:r>
        <w:rPr>
          <w:rtl/>
          <w:lang w:eastAsia="he-IL"/>
        </w:rPr>
        <w:t>–</w:t>
      </w:r>
      <w:r>
        <w:rPr>
          <w:rFonts w:hint="cs"/>
          <w:rtl/>
          <w:lang w:eastAsia="he-IL"/>
        </w:rPr>
        <w:t xml:space="preserve"> יש כאלה שטוענים </w:t>
      </w:r>
      <w:r w:rsidR="00C00AF9">
        <w:rPr>
          <w:rFonts w:hint="cs"/>
          <w:rtl/>
          <w:lang w:eastAsia="he-IL"/>
        </w:rPr>
        <w:t xml:space="preserve">שמעצר עד תום ההליכים </w:t>
      </w:r>
      <w:r>
        <w:rPr>
          <w:rFonts w:hint="cs"/>
          <w:rtl/>
          <w:lang w:eastAsia="he-IL"/>
        </w:rPr>
        <w:t xml:space="preserve">הוא הרבה יותר דרמטי. </w:t>
      </w:r>
      <w:r w:rsidR="00C00AF9">
        <w:rPr>
          <w:rFonts w:hint="cs"/>
          <w:rtl/>
          <w:lang w:eastAsia="he-IL"/>
        </w:rPr>
        <w:t xml:space="preserve">פה </w:t>
      </w:r>
      <w:r>
        <w:rPr>
          <w:rFonts w:hint="cs"/>
          <w:rtl/>
          <w:lang w:eastAsia="he-IL"/>
        </w:rPr>
        <w:t>אנחנו לא דורש</w:t>
      </w:r>
      <w:r w:rsidR="00181348">
        <w:rPr>
          <w:rFonts w:hint="cs"/>
          <w:rtl/>
          <w:lang w:eastAsia="he-IL"/>
        </w:rPr>
        <w:t>ים</w:t>
      </w:r>
      <w:r>
        <w:rPr>
          <w:rFonts w:hint="cs"/>
          <w:rtl/>
          <w:lang w:eastAsia="he-IL"/>
        </w:rPr>
        <w:t xml:space="preserve"> כל דיון. אבל אומרים: אם התביעה רוצה לשים אדם במעצר עד תום ההליכים, תנהל את התיק כך שלפחות פעם אחת </w:t>
      </w:r>
      <w:r w:rsidR="00C00AF9">
        <w:rPr>
          <w:rFonts w:hint="cs"/>
          <w:rtl/>
          <w:lang w:eastAsia="he-IL"/>
        </w:rPr>
        <w:t xml:space="preserve">הוא </w:t>
      </w:r>
      <w:r>
        <w:rPr>
          <w:rFonts w:hint="cs"/>
          <w:rtl/>
          <w:lang w:eastAsia="he-IL"/>
        </w:rPr>
        <w:t>יפגוש שופט.</w:t>
      </w:r>
    </w:p>
    <w:p w:rsidR="00346973" w:rsidRDefault="00346973" w:rsidP="00346973">
      <w:pPr>
        <w:rPr>
          <w:rtl/>
          <w:lang w:eastAsia="he-IL"/>
        </w:rPr>
      </w:pPr>
    </w:p>
    <w:p w:rsidR="00346973" w:rsidRDefault="00346973" w:rsidP="00346973">
      <w:pPr>
        <w:pStyle w:val="af9"/>
        <w:keepNext/>
        <w:rPr>
          <w:rtl/>
          <w:lang w:eastAsia="he-IL"/>
        </w:rPr>
      </w:pPr>
      <w:bookmarkStart w:id="1037" w:name="ET_guest_877548_456"/>
      <w:r w:rsidRPr="00346973">
        <w:rPr>
          <w:rStyle w:val="TagStyle"/>
          <w:rtl/>
        </w:rPr>
        <w:t xml:space="preserve"> &lt;&lt; אורח &gt;&gt; </w:t>
      </w:r>
      <w:r>
        <w:rPr>
          <w:rtl/>
          <w:lang w:eastAsia="he-IL"/>
        </w:rPr>
        <w:t>כינרת צימרמן:</w:t>
      </w:r>
      <w:r w:rsidRPr="00346973">
        <w:rPr>
          <w:rStyle w:val="TagStyle"/>
          <w:rtl/>
        </w:rPr>
        <w:t xml:space="preserve"> &lt;&lt; אורח &gt;&gt;</w:t>
      </w:r>
      <w:r>
        <w:rPr>
          <w:rtl/>
          <w:lang w:eastAsia="he-IL"/>
        </w:rPr>
        <w:t xml:space="preserve">   </w:t>
      </w:r>
      <w:bookmarkEnd w:id="1037"/>
    </w:p>
    <w:p w:rsidR="00346973" w:rsidRDefault="00346973" w:rsidP="00346973">
      <w:pPr>
        <w:pStyle w:val="KeepWithNext"/>
        <w:rPr>
          <w:rtl/>
          <w:lang w:eastAsia="he-IL"/>
        </w:rPr>
      </w:pPr>
    </w:p>
    <w:p w:rsidR="00346973" w:rsidRDefault="00C00AF9" w:rsidP="00346973">
      <w:pPr>
        <w:rPr>
          <w:rtl/>
          <w:lang w:eastAsia="he-IL"/>
        </w:rPr>
      </w:pPr>
      <w:r>
        <w:rPr>
          <w:rFonts w:hint="cs"/>
          <w:rtl/>
          <w:lang w:eastAsia="he-IL"/>
        </w:rPr>
        <w:t xml:space="preserve">מבחינת שירות בתי הסוהר הדיון הראשון במעצר ימים </w:t>
      </w:r>
      <w:r w:rsidR="00346973">
        <w:rPr>
          <w:rFonts w:hint="cs"/>
          <w:rtl/>
          <w:lang w:eastAsia="he-IL"/>
        </w:rPr>
        <w:t>הרבה יותר מורכב מבחינת הסיכון לתחלואה.</w:t>
      </w:r>
    </w:p>
    <w:p w:rsidR="00346973" w:rsidRDefault="00346973" w:rsidP="00346973">
      <w:pPr>
        <w:rPr>
          <w:rtl/>
          <w:lang w:eastAsia="he-IL"/>
        </w:rPr>
      </w:pPr>
    </w:p>
    <w:p w:rsidR="00346973" w:rsidRDefault="00346973" w:rsidP="00346973">
      <w:pPr>
        <w:pStyle w:val="af6"/>
        <w:keepNext/>
        <w:rPr>
          <w:rtl/>
        </w:rPr>
      </w:pPr>
      <w:bookmarkStart w:id="1038" w:name="ET_yor_6156_457"/>
      <w:r w:rsidRPr="00346973">
        <w:rPr>
          <w:rStyle w:val="TagStyle"/>
          <w:rtl/>
        </w:rPr>
        <w:t xml:space="preserve"> &lt;&lt; יור &gt;&gt; </w:t>
      </w:r>
      <w:r>
        <w:rPr>
          <w:rtl/>
        </w:rPr>
        <w:t>היו"ר גלעד קריב:</w:t>
      </w:r>
      <w:r w:rsidRPr="00346973">
        <w:rPr>
          <w:rStyle w:val="TagStyle"/>
          <w:rtl/>
        </w:rPr>
        <w:t xml:space="preserve"> &lt;&lt; יור &gt;&gt;</w:t>
      </w:r>
      <w:r>
        <w:rPr>
          <w:rtl/>
        </w:rPr>
        <w:t xml:space="preserve">   </w:t>
      </w:r>
      <w:bookmarkEnd w:id="1038"/>
    </w:p>
    <w:p w:rsidR="00346973" w:rsidRDefault="00346973" w:rsidP="00346973">
      <w:pPr>
        <w:pStyle w:val="KeepWithNext"/>
        <w:rPr>
          <w:rtl/>
          <w:lang w:eastAsia="he-IL"/>
        </w:rPr>
      </w:pPr>
    </w:p>
    <w:p w:rsidR="00346973" w:rsidRDefault="00C00AF9" w:rsidP="00346973">
      <w:pPr>
        <w:rPr>
          <w:rtl/>
          <w:lang w:eastAsia="he-IL"/>
        </w:rPr>
      </w:pPr>
      <w:r>
        <w:rPr>
          <w:rFonts w:hint="cs"/>
          <w:rtl/>
          <w:lang w:eastAsia="he-IL"/>
        </w:rPr>
        <w:t xml:space="preserve">אין בעיה. </w:t>
      </w:r>
      <w:r w:rsidR="00346973">
        <w:rPr>
          <w:rFonts w:hint="cs"/>
          <w:rtl/>
          <w:lang w:eastAsia="he-IL"/>
        </w:rPr>
        <w:t>היא הנותנת. על זה הסכמתם. זה היה לכם ברור.</w:t>
      </w:r>
    </w:p>
    <w:p w:rsidR="00346973" w:rsidRDefault="00346973" w:rsidP="00346973">
      <w:pPr>
        <w:rPr>
          <w:rtl/>
          <w:lang w:eastAsia="he-IL"/>
        </w:rPr>
      </w:pPr>
    </w:p>
    <w:p w:rsidR="00346973" w:rsidRDefault="00346973" w:rsidP="00346973">
      <w:pPr>
        <w:pStyle w:val="-"/>
        <w:keepNext/>
        <w:rPr>
          <w:rtl/>
        </w:rPr>
      </w:pPr>
      <w:bookmarkStart w:id="1039" w:name="ET_speakercontinue_877548_458"/>
      <w:r w:rsidRPr="00346973">
        <w:rPr>
          <w:rStyle w:val="TagStyle"/>
          <w:rtl/>
        </w:rPr>
        <w:t xml:space="preserve"> &lt;&lt; דובר_המשך &gt;&gt; </w:t>
      </w:r>
      <w:r>
        <w:rPr>
          <w:rtl/>
        </w:rPr>
        <w:t>כינרת צימרמן:</w:t>
      </w:r>
      <w:r w:rsidRPr="00346973">
        <w:rPr>
          <w:rStyle w:val="TagStyle"/>
          <w:rtl/>
        </w:rPr>
        <w:t xml:space="preserve"> &lt;&lt; דובר_המשך &gt;&gt;</w:t>
      </w:r>
      <w:r>
        <w:rPr>
          <w:rtl/>
        </w:rPr>
        <w:t xml:space="preserve">   </w:t>
      </w:r>
      <w:bookmarkEnd w:id="1039"/>
    </w:p>
    <w:p w:rsidR="00346973" w:rsidRDefault="00346973" w:rsidP="00346973">
      <w:pPr>
        <w:pStyle w:val="KeepWithNext"/>
        <w:rPr>
          <w:rtl/>
          <w:lang w:eastAsia="he-IL"/>
        </w:rPr>
      </w:pPr>
    </w:p>
    <w:p w:rsidR="00346973" w:rsidRDefault="00C00AF9" w:rsidP="00C00AF9">
      <w:pPr>
        <w:rPr>
          <w:rtl/>
          <w:lang w:eastAsia="he-IL"/>
        </w:rPr>
      </w:pPr>
      <w:r>
        <w:rPr>
          <w:rFonts w:hint="cs"/>
          <w:rtl/>
          <w:lang w:eastAsia="he-IL"/>
        </w:rPr>
        <w:t xml:space="preserve">זה לא עניין שהסכמנו. </w:t>
      </w:r>
      <w:r w:rsidR="00346973">
        <w:rPr>
          <w:rFonts w:hint="cs"/>
          <w:rtl/>
          <w:lang w:eastAsia="he-IL"/>
        </w:rPr>
        <w:t>אנחנו כשירות בתי הסוהר לא מתערבים בסוג הדיונים</w:t>
      </w:r>
      <w:r>
        <w:rPr>
          <w:rFonts w:hint="cs"/>
          <w:rtl/>
          <w:lang w:eastAsia="he-IL"/>
        </w:rPr>
        <w:t xml:space="preserve"> </w:t>
      </w:r>
      <w:bookmarkStart w:id="1040" w:name="_ETM_Q1_16015961"/>
      <w:bookmarkEnd w:id="1040"/>
      <w:r>
        <w:rPr>
          <w:rFonts w:hint="cs"/>
          <w:rtl/>
          <w:lang w:eastAsia="he-IL"/>
        </w:rPr>
        <w:t>ובחשיבותם</w:t>
      </w:r>
      <w:r w:rsidR="00346973">
        <w:rPr>
          <w:rFonts w:hint="cs"/>
          <w:rtl/>
          <w:lang w:eastAsia="he-IL"/>
        </w:rPr>
        <w:t xml:space="preserve">. </w:t>
      </w:r>
      <w:r>
        <w:rPr>
          <w:rFonts w:hint="cs"/>
          <w:rtl/>
          <w:lang w:eastAsia="he-IL"/>
        </w:rPr>
        <w:t>אם זה יהיה זה מול זה, ודאי ש</w:t>
      </w:r>
      <w:r w:rsidR="00346973">
        <w:rPr>
          <w:rFonts w:hint="cs"/>
          <w:rtl/>
          <w:lang w:eastAsia="he-IL"/>
        </w:rPr>
        <w:t xml:space="preserve">עדיף לקיים את כל הדיון במעצר עד תום ההליכים ולא במעצר- - - </w:t>
      </w:r>
    </w:p>
    <w:p w:rsidR="00346973" w:rsidRDefault="00346973" w:rsidP="00346973">
      <w:pPr>
        <w:rPr>
          <w:rtl/>
          <w:lang w:eastAsia="he-IL"/>
        </w:rPr>
      </w:pPr>
    </w:p>
    <w:p w:rsidR="00346973" w:rsidRDefault="00346973" w:rsidP="00346973">
      <w:pPr>
        <w:pStyle w:val="af6"/>
        <w:keepNext/>
        <w:rPr>
          <w:rtl/>
        </w:rPr>
      </w:pPr>
      <w:bookmarkStart w:id="1041" w:name="ET_yor_6156_459"/>
      <w:r w:rsidRPr="00346973">
        <w:rPr>
          <w:rStyle w:val="TagStyle"/>
          <w:rtl/>
        </w:rPr>
        <w:t xml:space="preserve"> &lt;&lt; יור &gt;&gt; </w:t>
      </w:r>
      <w:r>
        <w:rPr>
          <w:rtl/>
        </w:rPr>
        <w:t>היו"ר גלעד קריב:</w:t>
      </w:r>
      <w:r w:rsidRPr="00346973">
        <w:rPr>
          <w:rStyle w:val="TagStyle"/>
          <w:rtl/>
        </w:rPr>
        <w:t xml:space="preserve"> &lt;&lt; יור &gt;&gt;</w:t>
      </w:r>
      <w:r>
        <w:rPr>
          <w:rtl/>
        </w:rPr>
        <w:t xml:space="preserve">   </w:t>
      </w:r>
      <w:bookmarkEnd w:id="1041"/>
    </w:p>
    <w:p w:rsidR="00346973" w:rsidRDefault="00346973" w:rsidP="00346973">
      <w:pPr>
        <w:pStyle w:val="KeepWithNext"/>
        <w:rPr>
          <w:rtl/>
          <w:lang w:eastAsia="he-IL"/>
        </w:rPr>
      </w:pPr>
    </w:p>
    <w:p w:rsidR="00346973" w:rsidRDefault="00346973" w:rsidP="00C00AF9">
      <w:pPr>
        <w:rPr>
          <w:rtl/>
          <w:lang w:eastAsia="he-IL"/>
        </w:rPr>
      </w:pPr>
      <w:r>
        <w:rPr>
          <w:rFonts w:hint="cs"/>
          <w:rtl/>
          <w:lang w:eastAsia="he-IL"/>
        </w:rPr>
        <w:t>ברור</w:t>
      </w:r>
      <w:r w:rsidR="00C00AF9">
        <w:rPr>
          <w:rFonts w:hint="cs"/>
          <w:rtl/>
          <w:lang w:eastAsia="he-IL"/>
        </w:rPr>
        <w:t xml:space="preserve"> לי</w:t>
      </w:r>
      <w:r>
        <w:rPr>
          <w:rFonts w:hint="cs"/>
          <w:rtl/>
          <w:lang w:eastAsia="he-IL"/>
        </w:rPr>
        <w:t xml:space="preserve">. אנחנו מאוד זהירים. </w:t>
      </w:r>
      <w:r w:rsidR="00C00AF9">
        <w:rPr>
          <w:rFonts w:hint="cs"/>
          <w:rtl/>
          <w:lang w:eastAsia="he-IL"/>
        </w:rPr>
        <w:t xml:space="preserve">בדיון פה </w:t>
      </w:r>
      <w:bookmarkStart w:id="1042" w:name="_ETM_Q1_16045038"/>
      <w:bookmarkEnd w:id="1042"/>
      <w:r>
        <w:rPr>
          <w:rFonts w:hint="cs"/>
          <w:rtl/>
          <w:lang w:eastAsia="he-IL"/>
        </w:rPr>
        <w:t xml:space="preserve">אנחנו מעלים רעיונות. אתם תעשו את שיעורי הבית. </w:t>
      </w:r>
      <w:r w:rsidR="00C00AF9">
        <w:rPr>
          <w:rFonts w:hint="cs"/>
          <w:rtl/>
          <w:lang w:eastAsia="he-IL"/>
        </w:rPr>
        <w:t xml:space="preserve">נדבר בין הפגישות, </w:t>
      </w:r>
      <w:r>
        <w:rPr>
          <w:rFonts w:hint="cs"/>
          <w:rtl/>
          <w:lang w:eastAsia="he-IL"/>
        </w:rPr>
        <w:t>תהיה ישיבה נוספת בתחילת שבוע הבא על הענ</w:t>
      </w:r>
      <w:r w:rsidR="00C00AF9">
        <w:rPr>
          <w:rFonts w:hint="cs"/>
          <w:rtl/>
          <w:lang w:eastAsia="he-IL"/>
        </w:rPr>
        <w:t>י</w:t>
      </w:r>
      <w:r>
        <w:rPr>
          <w:rFonts w:hint="cs"/>
          <w:rtl/>
          <w:lang w:eastAsia="he-IL"/>
        </w:rPr>
        <w:t xml:space="preserve">ין. אני בגדול מאותת לכם </w:t>
      </w:r>
      <w:r>
        <w:rPr>
          <w:rtl/>
          <w:lang w:eastAsia="he-IL"/>
        </w:rPr>
        <w:t>–</w:t>
      </w:r>
      <w:r>
        <w:rPr>
          <w:rFonts w:hint="cs"/>
          <w:rtl/>
          <w:lang w:eastAsia="he-IL"/>
        </w:rPr>
        <w:t xml:space="preserve"> עוד אסתכל על רשימת הפערים בין הדיונים, אבל כשם שהתעקשנו אתכם </w:t>
      </w:r>
      <w:r w:rsidR="00C00AF9">
        <w:rPr>
          <w:rFonts w:hint="cs"/>
          <w:rtl/>
          <w:lang w:eastAsia="he-IL"/>
        </w:rPr>
        <w:t xml:space="preserve">על מעצר עד תום ההליכים </w:t>
      </w:r>
      <w:r>
        <w:rPr>
          <w:rFonts w:hint="cs"/>
          <w:rtl/>
          <w:lang w:eastAsia="he-IL"/>
        </w:rPr>
        <w:t>בדיון הכללי, אני פחות מבין בעניינים הפליליים משנ</w:t>
      </w:r>
      <w:r w:rsidR="00C00AF9">
        <w:rPr>
          <w:rFonts w:hint="cs"/>
          <w:rtl/>
          <w:lang w:eastAsia="he-IL"/>
        </w:rPr>
        <w:t>י</w:t>
      </w:r>
      <w:r>
        <w:rPr>
          <w:rFonts w:hint="cs"/>
          <w:rtl/>
          <w:lang w:eastAsia="he-IL"/>
        </w:rPr>
        <w:t xml:space="preserve"> חבריי שנמצאים כאן, אבל אני נוטה לומר שמעצר עד תום ההליכים </w:t>
      </w:r>
      <w:r w:rsidR="00C00AF9">
        <w:rPr>
          <w:rFonts w:hint="cs"/>
          <w:rtl/>
          <w:lang w:eastAsia="he-IL"/>
        </w:rPr>
        <w:t xml:space="preserve">באותו הסדר שדיון מהותי אחד לפחות </w:t>
      </w:r>
      <w:r>
        <w:rPr>
          <w:rFonts w:hint="cs"/>
          <w:rtl/>
          <w:lang w:eastAsia="he-IL"/>
        </w:rPr>
        <w:t>לפני שופט באולם בדיון מחויב המציאות גם בהכרזה</w:t>
      </w:r>
      <w:r w:rsidR="00C00AF9">
        <w:rPr>
          <w:rFonts w:hint="cs"/>
          <w:rtl/>
          <w:lang w:eastAsia="he-IL"/>
        </w:rPr>
        <w:t xml:space="preserve"> מוגבלת</w:t>
      </w:r>
      <w:r>
        <w:rPr>
          <w:rFonts w:hint="cs"/>
          <w:rtl/>
          <w:lang w:eastAsia="he-IL"/>
        </w:rPr>
        <w:t xml:space="preserve">. אנחנו בעידן של הסתגלות לחיים עם </w:t>
      </w:r>
      <w:r w:rsidR="00C00AF9">
        <w:rPr>
          <w:rFonts w:hint="cs"/>
          <w:rtl/>
          <w:lang w:eastAsia="he-IL"/>
        </w:rPr>
        <w:t>ה</w:t>
      </w:r>
      <w:r>
        <w:rPr>
          <w:rFonts w:hint="cs"/>
          <w:rtl/>
          <w:lang w:eastAsia="he-IL"/>
        </w:rPr>
        <w:t>קורונה. זה אומר שדברים שהינו מוכנ</w:t>
      </w:r>
      <w:r w:rsidR="00C00AF9">
        <w:rPr>
          <w:rFonts w:hint="cs"/>
          <w:rtl/>
          <w:lang w:eastAsia="he-IL"/>
        </w:rPr>
        <w:t>י</w:t>
      </w:r>
      <w:r>
        <w:rPr>
          <w:rFonts w:hint="cs"/>
          <w:rtl/>
          <w:lang w:eastAsia="he-IL"/>
        </w:rPr>
        <w:t xml:space="preserve">ם לעשות בתחילת הדרך </w:t>
      </w:r>
      <w:r>
        <w:rPr>
          <w:rtl/>
          <w:lang w:eastAsia="he-IL"/>
        </w:rPr>
        <w:t>–</w:t>
      </w:r>
      <w:r>
        <w:rPr>
          <w:rFonts w:hint="cs"/>
          <w:rtl/>
          <w:lang w:eastAsia="he-IL"/>
        </w:rPr>
        <w:t xml:space="preserve"> לאט-לאט. אין פה עוד קפיצה על חמישה סוגי דיונ</w:t>
      </w:r>
      <w:r w:rsidR="00181348">
        <w:rPr>
          <w:rFonts w:hint="cs"/>
          <w:rtl/>
          <w:lang w:eastAsia="he-IL"/>
        </w:rPr>
        <w:t>ים</w:t>
      </w:r>
      <w:r>
        <w:rPr>
          <w:rFonts w:hint="cs"/>
          <w:rtl/>
          <w:lang w:eastAsia="he-IL"/>
        </w:rPr>
        <w:t xml:space="preserve">. נשמע </w:t>
      </w:r>
      <w:r w:rsidR="00C00AF9">
        <w:rPr>
          <w:rFonts w:hint="cs"/>
          <w:rtl/>
          <w:lang w:eastAsia="he-IL"/>
        </w:rPr>
        <w:t xml:space="preserve">גם </w:t>
      </w:r>
      <w:r>
        <w:rPr>
          <w:rFonts w:hint="cs"/>
          <w:rtl/>
          <w:lang w:eastAsia="he-IL"/>
        </w:rPr>
        <w:t xml:space="preserve">את חבריי, </w:t>
      </w:r>
      <w:r w:rsidR="00C00AF9">
        <w:rPr>
          <w:rFonts w:hint="cs"/>
          <w:rtl/>
          <w:lang w:eastAsia="he-IL"/>
        </w:rPr>
        <w:t xml:space="preserve">גם </w:t>
      </w:r>
      <w:r>
        <w:rPr>
          <w:rFonts w:hint="cs"/>
          <w:rtl/>
          <w:lang w:eastAsia="he-IL"/>
        </w:rPr>
        <w:t xml:space="preserve">את הייעוץ המשפטי. </w:t>
      </w:r>
      <w:r w:rsidR="00C00AF9">
        <w:rPr>
          <w:rFonts w:hint="cs"/>
          <w:rtl/>
          <w:lang w:eastAsia="he-IL"/>
        </w:rPr>
        <w:t xml:space="preserve">אני רושם </w:t>
      </w:r>
      <w:bookmarkStart w:id="1043" w:name="_ETM_Q1_16113180"/>
      <w:bookmarkEnd w:id="1043"/>
      <w:r w:rsidR="00C00AF9">
        <w:rPr>
          <w:rFonts w:hint="cs"/>
          <w:rtl/>
          <w:lang w:eastAsia="he-IL"/>
        </w:rPr>
        <w:t xml:space="preserve">לעצמי </w:t>
      </w:r>
      <w:r>
        <w:rPr>
          <w:rFonts w:hint="cs"/>
          <w:rtl/>
          <w:lang w:eastAsia="he-IL"/>
        </w:rPr>
        <w:t>סיכום לנקודות לטיפול.</w:t>
      </w:r>
    </w:p>
    <w:p w:rsidR="00346973" w:rsidRDefault="00346973" w:rsidP="00346973">
      <w:pPr>
        <w:rPr>
          <w:rtl/>
          <w:lang w:eastAsia="he-IL"/>
        </w:rPr>
      </w:pPr>
    </w:p>
    <w:p w:rsidR="00346973" w:rsidRDefault="00346973" w:rsidP="00C00AF9">
      <w:pPr>
        <w:rPr>
          <w:rtl/>
          <w:lang w:eastAsia="he-IL"/>
        </w:rPr>
      </w:pPr>
      <w:r>
        <w:rPr>
          <w:rFonts w:hint="cs"/>
          <w:rtl/>
          <w:lang w:eastAsia="he-IL"/>
        </w:rPr>
        <w:t xml:space="preserve">אלא אם היועצות המשפטיות רוצות להעיר </w:t>
      </w:r>
      <w:r>
        <w:rPr>
          <w:rtl/>
          <w:lang w:eastAsia="he-IL"/>
        </w:rPr>
        <w:t>–</w:t>
      </w:r>
      <w:r>
        <w:rPr>
          <w:rFonts w:hint="cs"/>
          <w:rtl/>
          <w:lang w:eastAsia="he-IL"/>
        </w:rPr>
        <w:t xml:space="preserve"> אני רוצה לפנות לעידו אבגר </w:t>
      </w:r>
      <w:proofErr w:type="spellStart"/>
      <w:r>
        <w:rPr>
          <w:rFonts w:hint="cs"/>
          <w:rtl/>
          <w:lang w:eastAsia="he-IL"/>
        </w:rPr>
        <w:t>מהממ"מ</w:t>
      </w:r>
      <w:proofErr w:type="spellEnd"/>
      <w:r w:rsidR="00C00AF9">
        <w:rPr>
          <w:rFonts w:hint="cs"/>
          <w:rtl/>
          <w:lang w:eastAsia="he-IL"/>
        </w:rPr>
        <w:t>,</w:t>
      </w:r>
      <w:r>
        <w:rPr>
          <w:rFonts w:hint="cs"/>
          <w:rtl/>
          <w:lang w:eastAsia="he-IL"/>
        </w:rPr>
        <w:t xml:space="preserve"> להציג לנו את הנתונים </w:t>
      </w:r>
      <w:r w:rsidR="00C00AF9">
        <w:rPr>
          <w:rFonts w:hint="cs"/>
          <w:rtl/>
          <w:lang w:eastAsia="he-IL"/>
        </w:rPr>
        <w:t>כפי שקיבלנו בחודשים האחרונים</w:t>
      </w:r>
      <w:r>
        <w:rPr>
          <w:rFonts w:hint="cs"/>
          <w:rtl/>
          <w:lang w:eastAsia="he-IL"/>
        </w:rPr>
        <w:t xml:space="preserve">. </w:t>
      </w:r>
      <w:r w:rsidR="00C00AF9">
        <w:rPr>
          <w:rFonts w:hint="cs"/>
          <w:rtl/>
          <w:lang w:eastAsia="he-IL"/>
        </w:rPr>
        <w:t xml:space="preserve">אני מבין שגם המחקר הזה סומך ידיו על ההפעלה המידתית שנעשתה, אם כי יש מקום תמיד </w:t>
      </w:r>
      <w:bookmarkStart w:id="1044" w:name="_ETM_Q1_16143609"/>
      <w:bookmarkEnd w:id="1044"/>
      <w:r w:rsidR="00C00AF9">
        <w:rPr>
          <w:rFonts w:hint="cs"/>
          <w:rtl/>
          <w:lang w:eastAsia="he-IL"/>
        </w:rPr>
        <w:t>לשיפורים גם בעניין השימוש בשיחות טלפון. הנושא של השימוש בשיות טלפון מטריד אותנ</w:t>
      </w:r>
      <w:r>
        <w:rPr>
          <w:rFonts w:hint="cs"/>
          <w:rtl/>
          <w:lang w:eastAsia="he-IL"/>
        </w:rPr>
        <w:t>ו</w:t>
      </w:r>
      <w:r w:rsidR="00C00AF9">
        <w:rPr>
          <w:rFonts w:hint="cs"/>
          <w:rtl/>
          <w:lang w:eastAsia="he-IL"/>
        </w:rPr>
        <w:t xml:space="preserve"> </w:t>
      </w:r>
      <w:r>
        <w:rPr>
          <w:rFonts w:hint="cs"/>
          <w:rtl/>
          <w:lang w:eastAsia="he-IL"/>
        </w:rPr>
        <w:t xml:space="preserve">גם בהסתכלות על הוראת השעה </w:t>
      </w:r>
      <w:r>
        <w:rPr>
          <w:rtl/>
          <w:lang w:eastAsia="he-IL"/>
        </w:rPr>
        <w:t>–</w:t>
      </w:r>
      <w:r>
        <w:rPr>
          <w:rFonts w:hint="cs"/>
          <w:rtl/>
          <w:lang w:eastAsia="he-IL"/>
        </w:rPr>
        <w:t xml:space="preserve"> האם זה מעיד שיש הרבה תקלות טכניות שגורמות לשימוש? </w:t>
      </w:r>
      <w:r w:rsidR="00C00AF9">
        <w:rPr>
          <w:rFonts w:hint="cs"/>
          <w:rtl/>
          <w:lang w:eastAsia="he-IL"/>
        </w:rPr>
        <w:t xml:space="preserve">למה אנחנו לא מצליחים </w:t>
      </w:r>
      <w:proofErr w:type="spellStart"/>
      <w:r w:rsidR="00C00AF9">
        <w:rPr>
          <w:rFonts w:hint="cs"/>
          <w:rtl/>
          <w:lang w:eastAsia="he-IL"/>
        </w:rPr>
        <w:t>להקריס</w:t>
      </w:r>
      <w:proofErr w:type="spellEnd"/>
      <w:r w:rsidR="00C00AF9">
        <w:rPr>
          <w:rFonts w:hint="cs"/>
          <w:rtl/>
          <w:lang w:eastAsia="he-IL"/>
        </w:rPr>
        <w:t xml:space="preserve"> את עקומת השימוש </w:t>
      </w:r>
      <w:bookmarkStart w:id="1045" w:name="_ETM_Q1_16160184"/>
      <w:bookmarkEnd w:id="1045"/>
      <w:r>
        <w:rPr>
          <w:rFonts w:hint="cs"/>
          <w:rtl/>
          <w:lang w:eastAsia="he-IL"/>
        </w:rPr>
        <w:t xml:space="preserve">בשיחות טלפון? צריכים להיות במצב שיש גיבוי, שיש יותר מקו תקשורת אחד שמאפשר </w:t>
      </w:r>
      <w:r w:rsidR="00C00AF9">
        <w:rPr>
          <w:rFonts w:hint="cs"/>
          <w:rtl/>
          <w:lang w:eastAsia="he-IL"/>
        </w:rPr>
        <w:t xml:space="preserve">היוועדות חזותית </w:t>
      </w:r>
      <w:r>
        <w:rPr>
          <w:rFonts w:hint="cs"/>
          <w:rtl/>
          <w:lang w:eastAsia="he-IL"/>
        </w:rPr>
        <w:t xml:space="preserve">במתקנים. </w:t>
      </w:r>
      <w:r w:rsidR="00C00AF9">
        <w:rPr>
          <w:rFonts w:hint="cs"/>
          <w:rtl/>
          <w:lang w:eastAsia="he-IL"/>
        </w:rPr>
        <w:t xml:space="preserve">צריכים לראות ירידה בשימוש בכלי של הטלפון. </w:t>
      </w:r>
      <w:r>
        <w:rPr>
          <w:rFonts w:hint="cs"/>
          <w:rtl/>
          <w:lang w:eastAsia="he-IL"/>
        </w:rPr>
        <w:t>אני מזכיר לכם שבהוראת השעה הסיפור של הטלפון הוא במסורה</w:t>
      </w:r>
      <w:r w:rsidR="00C00AF9">
        <w:rPr>
          <w:rFonts w:hint="cs"/>
          <w:rtl/>
          <w:lang w:eastAsia="he-IL"/>
        </w:rPr>
        <w:t>,</w:t>
      </w:r>
      <w:r>
        <w:rPr>
          <w:rFonts w:hint="cs"/>
          <w:rtl/>
          <w:lang w:eastAsia="he-IL"/>
        </w:rPr>
        <w:t xml:space="preserve"> ומחייב </w:t>
      </w:r>
      <w:r w:rsidR="00C00AF9">
        <w:rPr>
          <w:rFonts w:hint="cs"/>
          <w:rtl/>
          <w:lang w:eastAsia="he-IL"/>
        </w:rPr>
        <w:t xml:space="preserve">קיום </w:t>
      </w:r>
      <w:bookmarkStart w:id="1046" w:name="_ETM_Q1_16186072"/>
      <w:bookmarkEnd w:id="1046"/>
      <w:r w:rsidR="00C00AF9">
        <w:rPr>
          <w:rFonts w:hint="cs"/>
          <w:rtl/>
          <w:lang w:eastAsia="he-IL"/>
        </w:rPr>
        <w:t xml:space="preserve">דיון בהיוועדות חזותית </w:t>
      </w:r>
      <w:r>
        <w:rPr>
          <w:rFonts w:hint="cs"/>
          <w:rtl/>
          <w:lang w:eastAsia="he-IL"/>
        </w:rPr>
        <w:t xml:space="preserve">מלאה תוך 12 שעות אלא אם נשיא בית המשפט נתן ארכה של </w:t>
      </w:r>
      <w:r>
        <w:rPr>
          <w:rtl/>
          <w:lang w:eastAsia="he-IL"/>
        </w:rPr>
        <w:t>–</w:t>
      </w:r>
      <w:r>
        <w:rPr>
          <w:rFonts w:hint="cs"/>
          <w:rtl/>
          <w:lang w:eastAsia="he-IL"/>
        </w:rPr>
        <w:t xml:space="preserve"> לא זוכר את הפרטים. עידו, תודה על עבודתכם. בבקשה.</w:t>
      </w:r>
    </w:p>
    <w:p w:rsidR="00346973" w:rsidRDefault="00346973" w:rsidP="00346973">
      <w:pPr>
        <w:rPr>
          <w:rtl/>
          <w:lang w:eastAsia="he-IL"/>
        </w:rPr>
      </w:pPr>
    </w:p>
    <w:p w:rsidR="00346973" w:rsidRDefault="00346973" w:rsidP="00346973">
      <w:pPr>
        <w:pStyle w:val="a4"/>
        <w:keepNext/>
        <w:rPr>
          <w:rtl/>
        </w:rPr>
      </w:pPr>
      <w:bookmarkStart w:id="1047" w:name="ET_speaker_עידו_אבגר_460"/>
      <w:r w:rsidRPr="00346973">
        <w:rPr>
          <w:rStyle w:val="TagStyle"/>
          <w:rtl/>
        </w:rPr>
        <w:t xml:space="preserve"> &lt;&lt; דובר &gt;&gt; </w:t>
      </w:r>
      <w:r>
        <w:rPr>
          <w:rtl/>
        </w:rPr>
        <w:t>עידו אבגר:</w:t>
      </w:r>
      <w:r w:rsidRPr="00346973">
        <w:rPr>
          <w:rStyle w:val="TagStyle"/>
          <w:rtl/>
        </w:rPr>
        <w:t xml:space="preserve"> &lt;&lt; דובר &gt;&gt;</w:t>
      </w:r>
      <w:r>
        <w:rPr>
          <w:rtl/>
        </w:rPr>
        <w:t xml:space="preserve">   </w:t>
      </w:r>
      <w:bookmarkEnd w:id="1047"/>
    </w:p>
    <w:p w:rsidR="00346973" w:rsidRDefault="00346973" w:rsidP="00346973">
      <w:pPr>
        <w:pStyle w:val="KeepWithNext"/>
        <w:rPr>
          <w:rtl/>
          <w:lang w:eastAsia="he-IL"/>
        </w:rPr>
      </w:pPr>
    </w:p>
    <w:p w:rsidR="00346973" w:rsidRDefault="00C00AF9" w:rsidP="00C00AF9">
      <w:pPr>
        <w:rPr>
          <w:rtl/>
          <w:lang w:eastAsia="he-IL"/>
        </w:rPr>
      </w:pPr>
      <w:r>
        <w:rPr>
          <w:rFonts w:hint="cs"/>
          <w:rtl/>
          <w:lang w:eastAsia="he-IL"/>
        </w:rPr>
        <w:t xml:space="preserve">תודה, אדוני. עברנו על הנתונים </w:t>
      </w:r>
      <w:r w:rsidR="00346973">
        <w:rPr>
          <w:rFonts w:hint="cs"/>
          <w:rtl/>
          <w:lang w:eastAsia="he-IL"/>
        </w:rPr>
        <w:t xml:space="preserve">לבקשת היועץ המשפטי של הוועדה עברנו </w:t>
      </w:r>
      <w:r>
        <w:rPr>
          <w:rFonts w:hint="cs"/>
          <w:rtl/>
          <w:lang w:eastAsia="he-IL"/>
        </w:rPr>
        <w:t xml:space="preserve">על הנתונים שדווחו לוועדה </w:t>
      </w:r>
      <w:r w:rsidR="00346973">
        <w:rPr>
          <w:rFonts w:hint="cs"/>
          <w:rtl/>
          <w:lang w:eastAsia="he-IL"/>
        </w:rPr>
        <w:t xml:space="preserve">החל </w:t>
      </w:r>
      <w:r>
        <w:rPr>
          <w:rFonts w:hint="cs"/>
          <w:rtl/>
          <w:lang w:eastAsia="he-IL"/>
        </w:rPr>
        <w:t xml:space="preserve">מאוגוסט, </w:t>
      </w:r>
      <w:r w:rsidR="00346973">
        <w:rPr>
          <w:rFonts w:hint="cs"/>
          <w:rtl/>
          <w:lang w:eastAsia="he-IL"/>
        </w:rPr>
        <w:t>מהתיקון לחוק החדש.</w:t>
      </w:r>
      <w:r>
        <w:rPr>
          <w:rFonts w:hint="cs"/>
          <w:rtl/>
          <w:lang w:eastAsia="he-IL"/>
        </w:rPr>
        <w:t xml:space="preserve"> בעצם מה שעולה מהנתונים, שבתחיל</w:t>
      </w:r>
      <w:r w:rsidR="00346973">
        <w:rPr>
          <w:rFonts w:hint="cs"/>
          <w:rtl/>
          <w:lang w:eastAsia="he-IL"/>
        </w:rPr>
        <w:t xml:space="preserve">ת אוגוסט </w:t>
      </w:r>
      <w:r>
        <w:rPr>
          <w:rFonts w:hint="cs"/>
          <w:rtl/>
          <w:lang w:eastAsia="he-IL"/>
        </w:rPr>
        <w:t xml:space="preserve">אחרי שעבר החוק ואחרי שהוכרזה ההגבלה על </w:t>
      </w:r>
      <w:r w:rsidR="00346973">
        <w:rPr>
          <w:rFonts w:hint="cs"/>
          <w:rtl/>
          <w:lang w:eastAsia="he-IL"/>
        </w:rPr>
        <w:t>דיונ</w:t>
      </w:r>
      <w:r w:rsidR="00181348">
        <w:rPr>
          <w:rFonts w:hint="cs"/>
          <w:rtl/>
          <w:lang w:eastAsia="he-IL"/>
        </w:rPr>
        <w:t>ים</w:t>
      </w:r>
      <w:r w:rsidR="00346973">
        <w:rPr>
          <w:rFonts w:hint="cs"/>
          <w:rtl/>
          <w:lang w:eastAsia="he-IL"/>
        </w:rPr>
        <w:t xml:space="preserve"> כ-83% מהדיונ</w:t>
      </w:r>
      <w:r w:rsidR="00181348">
        <w:rPr>
          <w:rFonts w:hint="cs"/>
          <w:rtl/>
          <w:lang w:eastAsia="he-IL"/>
        </w:rPr>
        <w:t>ים</w:t>
      </w:r>
      <w:r w:rsidR="00346973">
        <w:rPr>
          <w:rFonts w:hint="cs"/>
          <w:rtl/>
          <w:lang w:eastAsia="he-IL"/>
        </w:rPr>
        <w:t xml:space="preserve"> היו בנוכחות עצור</w:t>
      </w:r>
      <w:r w:rsidR="00181348">
        <w:rPr>
          <w:rFonts w:hint="cs"/>
          <w:rtl/>
          <w:lang w:eastAsia="he-IL"/>
        </w:rPr>
        <w:t>ים</w:t>
      </w:r>
      <w:r>
        <w:rPr>
          <w:rFonts w:hint="cs"/>
          <w:rtl/>
          <w:lang w:eastAsia="he-IL"/>
        </w:rPr>
        <w:t>. אחרי שהוכרזה ההגבלה כמו</w:t>
      </w:r>
      <w:r w:rsidR="00346973">
        <w:rPr>
          <w:rFonts w:hint="cs"/>
          <w:rtl/>
          <w:lang w:eastAsia="he-IL"/>
        </w:rPr>
        <w:t xml:space="preserve">בן </w:t>
      </w:r>
      <w:proofErr w:type="spellStart"/>
      <w:r w:rsidR="00346973">
        <w:rPr>
          <w:rFonts w:hint="cs"/>
          <w:rtl/>
          <w:lang w:eastAsia="he-IL"/>
        </w:rPr>
        <w:t>היתה</w:t>
      </w:r>
      <w:proofErr w:type="spellEnd"/>
      <w:r w:rsidR="00346973">
        <w:rPr>
          <w:rFonts w:hint="cs"/>
          <w:rtl/>
          <w:lang w:eastAsia="he-IL"/>
        </w:rPr>
        <w:t xml:space="preserve"> ירידה משמעותית</w:t>
      </w:r>
      <w:r>
        <w:rPr>
          <w:rFonts w:hint="cs"/>
          <w:rtl/>
          <w:lang w:eastAsia="he-IL"/>
        </w:rPr>
        <w:t>,</w:t>
      </w:r>
      <w:r w:rsidR="00346973">
        <w:rPr>
          <w:rFonts w:hint="cs"/>
          <w:rtl/>
          <w:lang w:eastAsia="he-IL"/>
        </w:rPr>
        <w:t xml:space="preserve"> ומספר הדיונים </w:t>
      </w:r>
      <w:r>
        <w:rPr>
          <w:rFonts w:hint="cs"/>
          <w:rtl/>
          <w:lang w:eastAsia="he-IL"/>
        </w:rPr>
        <w:t xml:space="preserve">שהתקיימו בנוכחות </w:t>
      </w:r>
      <w:r w:rsidR="00346973">
        <w:rPr>
          <w:rFonts w:hint="cs"/>
          <w:rtl/>
          <w:lang w:eastAsia="he-IL"/>
        </w:rPr>
        <w:t>נע בין 19% ל-28%. עם פקיעת תוקף ההכרזה בשבוע השני של נובמבר שוב עלה שיעור הדיונים בנוכחות ל-88% וא</w:t>
      </w:r>
      <w:r>
        <w:rPr>
          <w:rFonts w:hint="cs"/>
          <w:rtl/>
          <w:lang w:eastAsia="he-IL"/>
        </w:rPr>
        <w:t>ף</w:t>
      </w:r>
      <w:r w:rsidR="00346973">
        <w:rPr>
          <w:rFonts w:hint="cs"/>
          <w:rtl/>
          <w:lang w:eastAsia="he-IL"/>
        </w:rPr>
        <w:t xml:space="preserve"> ל-90% בדצמבר.</w:t>
      </w:r>
    </w:p>
    <w:p w:rsidR="00346973" w:rsidRDefault="00346973" w:rsidP="00346973">
      <w:pPr>
        <w:rPr>
          <w:rtl/>
          <w:lang w:eastAsia="he-IL"/>
        </w:rPr>
      </w:pPr>
    </w:p>
    <w:p w:rsidR="00346973" w:rsidRDefault="00346973" w:rsidP="00C00AF9">
      <w:pPr>
        <w:rPr>
          <w:rtl/>
          <w:lang w:eastAsia="he-IL"/>
        </w:rPr>
      </w:pPr>
      <w:r>
        <w:rPr>
          <w:rFonts w:hint="cs"/>
          <w:rtl/>
          <w:lang w:eastAsia="he-IL"/>
        </w:rPr>
        <w:t>המספר</w:t>
      </w:r>
      <w:r w:rsidR="00181348">
        <w:rPr>
          <w:rFonts w:hint="cs"/>
          <w:rtl/>
          <w:lang w:eastAsia="he-IL"/>
        </w:rPr>
        <w:t>ים</w:t>
      </w:r>
      <w:r>
        <w:rPr>
          <w:rFonts w:hint="cs"/>
          <w:rtl/>
          <w:lang w:eastAsia="he-IL"/>
        </w:rPr>
        <w:t xml:space="preserve"> בזמן ההכרזה היו יחסית דומים למה שאנו מכירים מתקופות ההגבלה שב</w:t>
      </w:r>
      <w:r w:rsidR="00181348">
        <w:rPr>
          <w:rFonts w:hint="cs"/>
          <w:rtl/>
          <w:lang w:eastAsia="he-IL"/>
        </w:rPr>
        <w:t>ין</w:t>
      </w:r>
      <w:r>
        <w:rPr>
          <w:rFonts w:hint="cs"/>
          <w:rtl/>
          <w:lang w:eastAsia="he-IL"/>
        </w:rPr>
        <w:t xml:space="preserve"> ספטמבר 2020 למרס 2021. </w:t>
      </w:r>
      <w:r w:rsidR="00C00AF9">
        <w:rPr>
          <w:rFonts w:hint="cs"/>
          <w:rtl/>
          <w:lang w:eastAsia="he-IL"/>
        </w:rPr>
        <w:t xml:space="preserve">גם אז משהו בין 19% ל-24% מהדיונים </w:t>
      </w:r>
      <w:bookmarkStart w:id="1048" w:name="_ETM_Q1_16276689"/>
      <w:bookmarkEnd w:id="1048"/>
      <w:r>
        <w:rPr>
          <w:rFonts w:hint="cs"/>
          <w:rtl/>
          <w:lang w:eastAsia="he-IL"/>
        </w:rPr>
        <w:t>התקיימו בנוכחות. פה אנו מדבר</w:t>
      </w:r>
      <w:r w:rsidR="00181348">
        <w:rPr>
          <w:rFonts w:hint="cs"/>
          <w:rtl/>
          <w:lang w:eastAsia="he-IL"/>
        </w:rPr>
        <w:t>ים</w:t>
      </w:r>
      <w:r>
        <w:rPr>
          <w:rFonts w:hint="cs"/>
          <w:rtl/>
          <w:lang w:eastAsia="he-IL"/>
        </w:rPr>
        <w:t xml:space="preserve"> על 19% עד 28% </w:t>
      </w:r>
      <w:r w:rsidR="00C00AF9">
        <w:rPr>
          <w:rFonts w:hint="cs"/>
          <w:rtl/>
          <w:lang w:eastAsia="he-IL"/>
        </w:rPr>
        <w:t>-</w:t>
      </w:r>
      <w:r>
        <w:rPr>
          <w:rFonts w:hint="cs"/>
          <w:rtl/>
          <w:lang w:eastAsia="he-IL"/>
        </w:rPr>
        <w:t xml:space="preserve"> תמונה יחסית דומה.</w:t>
      </w:r>
    </w:p>
    <w:p w:rsidR="00346973" w:rsidRDefault="00346973" w:rsidP="00346973">
      <w:pPr>
        <w:rPr>
          <w:rtl/>
          <w:lang w:eastAsia="he-IL"/>
        </w:rPr>
      </w:pPr>
    </w:p>
    <w:p w:rsidR="00346973" w:rsidRDefault="00346973" w:rsidP="00346973">
      <w:pPr>
        <w:pStyle w:val="af6"/>
        <w:keepNext/>
        <w:rPr>
          <w:rtl/>
        </w:rPr>
      </w:pPr>
      <w:bookmarkStart w:id="1049" w:name="ET_yor_6156_461"/>
      <w:r w:rsidRPr="00346973">
        <w:rPr>
          <w:rStyle w:val="TagStyle"/>
          <w:rtl/>
        </w:rPr>
        <w:t xml:space="preserve"> &lt;&lt; יור &gt;&gt; </w:t>
      </w:r>
      <w:r>
        <w:rPr>
          <w:rtl/>
        </w:rPr>
        <w:t>היו"ר גלעד קריב:</w:t>
      </w:r>
      <w:r w:rsidRPr="00346973">
        <w:rPr>
          <w:rStyle w:val="TagStyle"/>
          <w:rtl/>
        </w:rPr>
        <w:t xml:space="preserve"> &lt;&lt; יור &gt;&gt;</w:t>
      </w:r>
      <w:r>
        <w:rPr>
          <w:rtl/>
        </w:rPr>
        <w:t xml:space="preserve">   </w:t>
      </w:r>
      <w:bookmarkEnd w:id="1049"/>
    </w:p>
    <w:p w:rsidR="00346973" w:rsidRDefault="00346973" w:rsidP="00346973">
      <w:pPr>
        <w:pStyle w:val="KeepWithNext"/>
        <w:rPr>
          <w:rtl/>
          <w:lang w:eastAsia="he-IL"/>
        </w:rPr>
      </w:pPr>
    </w:p>
    <w:p w:rsidR="00346973" w:rsidRDefault="00346973" w:rsidP="00C00AF9">
      <w:pPr>
        <w:rPr>
          <w:rtl/>
          <w:lang w:eastAsia="he-IL"/>
        </w:rPr>
      </w:pPr>
      <w:r>
        <w:rPr>
          <w:rFonts w:hint="cs"/>
          <w:rtl/>
          <w:lang w:eastAsia="he-IL"/>
        </w:rPr>
        <w:t>בעיניי אחד הדבר</w:t>
      </w:r>
      <w:r w:rsidR="00181348">
        <w:rPr>
          <w:rFonts w:hint="cs"/>
          <w:rtl/>
          <w:lang w:eastAsia="he-IL"/>
        </w:rPr>
        <w:t>ים</w:t>
      </w:r>
      <w:r>
        <w:rPr>
          <w:rFonts w:hint="cs"/>
          <w:rtl/>
          <w:lang w:eastAsia="he-IL"/>
        </w:rPr>
        <w:t xml:space="preserve"> המעודדים בדוח הז</w:t>
      </w:r>
      <w:r w:rsidR="00C00AF9">
        <w:rPr>
          <w:rFonts w:hint="cs"/>
          <w:rtl/>
          <w:lang w:eastAsia="he-IL"/>
        </w:rPr>
        <w:t>ה</w:t>
      </w:r>
      <w:r>
        <w:rPr>
          <w:rFonts w:hint="cs"/>
          <w:rtl/>
          <w:lang w:eastAsia="he-IL"/>
        </w:rPr>
        <w:t xml:space="preserve">, שאתה רואה שלא נוצרת פה תודעה ארגונית שגורמת לאסירים לא לצאת. זה היה </w:t>
      </w:r>
      <w:r w:rsidR="00C00AF9">
        <w:rPr>
          <w:rFonts w:hint="cs"/>
          <w:rtl/>
          <w:lang w:eastAsia="he-IL"/>
        </w:rPr>
        <w:t xml:space="preserve">אחד </w:t>
      </w:r>
      <w:r>
        <w:rPr>
          <w:rFonts w:hint="cs"/>
          <w:rtl/>
          <w:lang w:eastAsia="he-IL"/>
        </w:rPr>
        <w:t>החששות הגדולים שלנו שמ</w:t>
      </w:r>
      <w:r w:rsidR="00C00AF9">
        <w:rPr>
          <w:rFonts w:hint="cs"/>
          <w:rtl/>
          <w:lang w:eastAsia="he-IL"/>
        </w:rPr>
        <w:t xml:space="preserve">כוח אותו סעיף הסכמה ייווצר לחץ מערכתי על אסירים </w:t>
      </w:r>
      <w:r>
        <w:rPr>
          <w:rFonts w:hint="cs"/>
          <w:rtl/>
          <w:lang w:eastAsia="he-IL"/>
        </w:rPr>
        <w:t xml:space="preserve">להסכים, וברגע שאנו רואים את התנודתיות </w:t>
      </w:r>
      <w:r w:rsidR="00C00AF9">
        <w:rPr>
          <w:rFonts w:hint="cs"/>
          <w:rtl/>
          <w:lang w:eastAsia="he-IL"/>
        </w:rPr>
        <w:t xml:space="preserve">הגדולה ביציאת </w:t>
      </w:r>
      <w:r>
        <w:rPr>
          <w:rFonts w:hint="cs"/>
          <w:rtl/>
          <w:lang w:eastAsia="he-IL"/>
        </w:rPr>
        <w:t xml:space="preserve">אסירים לבתי המשפט, עם היציאה מתוקפת ההכרזה, </w:t>
      </w:r>
      <w:r w:rsidR="00C00AF9">
        <w:rPr>
          <w:rFonts w:hint="cs"/>
          <w:rtl/>
          <w:lang w:eastAsia="he-IL"/>
        </w:rPr>
        <w:t xml:space="preserve">זה נתון </w:t>
      </w:r>
      <w:bookmarkStart w:id="1050" w:name="_ETM_Q1_16322626"/>
      <w:bookmarkEnd w:id="1050"/>
      <w:r w:rsidR="00C00AF9">
        <w:rPr>
          <w:rFonts w:hint="cs"/>
          <w:rtl/>
          <w:lang w:eastAsia="he-IL"/>
        </w:rPr>
        <w:t xml:space="preserve">שמעיד שאין פה </w:t>
      </w:r>
      <w:r>
        <w:rPr>
          <w:rFonts w:hint="cs"/>
          <w:rtl/>
          <w:lang w:eastAsia="he-IL"/>
        </w:rPr>
        <w:t>השתרשות של תרבות ארגונית שלוחצת על</w:t>
      </w:r>
      <w:r w:rsidR="00C00AF9">
        <w:rPr>
          <w:rFonts w:hint="cs"/>
          <w:rtl/>
          <w:lang w:eastAsia="he-IL"/>
        </w:rPr>
        <w:t xml:space="preserve"> האסיר לתת את ההסכמה ולא לצאת לבית המשפט</w:t>
      </w:r>
      <w:r>
        <w:rPr>
          <w:rFonts w:hint="cs"/>
          <w:rtl/>
          <w:lang w:eastAsia="he-IL"/>
        </w:rPr>
        <w:t>, נכון?</w:t>
      </w:r>
    </w:p>
    <w:p w:rsidR="00346973" w:rsidRDefault="00346973" w:rsidP="00346973">
      <w:pPr>
        <w:rPr>
          <w:rtl/>
          <w:lang w:eastAsia="he-IL"/>
        </w:rPr>
      </w:pPr>
    </w:p>
    <w:p w:rsidR="00346973" w:rsidRDefault="00346973" w:rsidP="00346973">
      <w:pPr>
        <w:pStyle w:val="-"/>
        <w:keepNext/>
        <w:rPr>
          <w:rtl/>
        </w:rPr>
      </w:pPr>
      <w:bookmarkStart w:id="1051" w:name="ET_speakercontinue_עידו_אבגר_462"/>
      <w:r w:rsidRPr="00346973">
        <w:rPr>
          <w:rStyle w:val="TagStyle"/>
          <w:rtl/>
        </w:rPr>
        <w:t xml:space="preserve"> &lt;&lt; דובר_המשך &gt;&gt; </w:t>
      </w:r>
      <w:r>
        <w:rPr>
          <w:rtl/>
        </w:rPr>
        <w:t>עידו אבגר:</w:t>
      </w:r>
      <w:r w:rsidRPr="00346973">
        <w:rPr>
          <w:rStyle w:val="TagStyle"/>
          <w:rtl/>
        </w:rPr>
        <w:t xml:space="preserve"> &lt;&lt; דובר_המשך &gt;&gt;</w:t>
      </w:r>
      <w:r>
        <w:rPr>
          <w:rtl/>
        </w:rPr>
        <w:t xml:space="preserve">   </w:t>
      </w:r>
      <w:bookmarkEnd w:id="1051"/>
    </w:p>
    <w:p w:rsidR="00346973" w:rsidRDefault="00346973" w:rsidP="00346973">
      <w:pPr>
        <w:pStyle w:val="KeepWithNext"/>
        <w:rPr>
          <w:rtl/>
          <w:lang w:eastAsia="he-IL"/>
        </w:rPr>
      </w:pPr>
    </w:p>
    <w:p w:rsidR="00346973" w:rsidRDefault="00346973" w:rsidP="00346973">
      <w:pPr>
        <w:rPr>
          <w:rtl/>
          <w:lang w:eastAsia="he-IL"/>
        </w:rPr>
      </w:pPr>
      <w:r>
        <w:rPr>
          <w:rFonts w:hint="cs"/>
          <w:rtl/>
          <w:lang w:eastAsia="he-IL"/>
        </w:rPr>
        <w:t>בהחלט רואים פער משמעותי</w:t>
      </w:r>
      <w:r w:rsidR="002549D1">
        <w:rPr>
          <w:rFonts w:hint="cs"/>
          <w:rtl/>
          <w:lang w:eastAsia="he-IL"/>
        </w:rPr>
        <w:t xml:space="preserve"> מתקופת ההכרזה</w:t>
      </w:r>
      <w:r>
        <w:rPr>
          <w:rFonts w:hint="cs"/>
          <w:rtl/>
          <w:lang w:eastAsia="he-IL"/>
        </w:rPr>
        <w:t>.</w:t>
      </w:r>
    </w:p>
    <w:p w:rsidR="00346973" w:rsidRDefault="00346973" w:rsidP="00346973">
      <w:pPr>
        <w:rPr>
          <w:rtl/>
          <w:lang w:eastAsia="he-IL"/>
        </w:rPr>
      </w:pPr>
    </w:p>
    <w:p w:rsidR="00D24153" w:rsidRDefault="00D24153" w:rsidP="00D24153">
      <w:pPr>
        <w:pStyle w:val="af6"/>
        <w:keepNext/>
        <w:rPr>
          <w:rtl/>
        </w:rPr>
      </w:pPr>
      <w:bookmarkStart w:id="1052" w:name="ET_yor_6156_463"/>
      <w:r w:rsidRPr="00D24153">
        <w:rPr>
          <w:rStyle w:val="TagStyle"/>
          <w:rtl/>
        </w:rPr>
        <w:t xml:space="preserve"> &lt;&lt; יור &gt;&gt; </w:t>
      </w:r>
      <w:r>
        <w:rPr>
          <w:rtl/>
        </w:rPr>
        <w:t>היו"ר גלעד קריב:</w:t>
      </w:r>
      <w:r w:rsidRPr="00D24153">
        <w:rPr>
          <w:rStyle w:val="TagStyle"/>
          <w:rtl/>
        </w:rPr>
        <w:t xml:space="preserve"> &lt;&lt; יור &gt;&gt;</w:t>
      </w:r>
      <w:r>
        <w:rPr>
          <w:rtl/>
        </w:rPr>
        <w:t xml:space="preserve">   </w:t>
      </w:r>
      <w:bookmarkEnd w:id="1052"/>
    </w:p>
    <w:p w:rsidR="00D24153" w:rsidRDefault="00D24153" w:rsidP="00D24153">
      <w:pPr>
        <w:pStyle w:val="KeepWithNext"/>
        <w:rPr>
          <w:rtl/>
          <w:lang w:eastAsia="he-IL"/>
        </w:rPr>
      </w:pPr>
    </w:p>
    <w:p w:rsidR="00D24153" w:rsidRDefault="00D24153" w:rsidP="00D24153">
      <w:pPr>
        <w:rPr>
          <w:rtl/>
          <w:lang w:eastAsia="he-IL"/>
        </w:rPr>
      </w:pPr>
      <w:r>
        <w:rPr>
          <w:rFonts w:hint="cs"/>
          <w:rtl/>
          <w:lang w:eastAsia="he-IL"/>
        </w:rPr>
        <w:t>דרמטי.</w:t>
      </w:r>
    </w:p>
    <w:p w:rsidR="00D24153" w:rsidRDefault="00D24153" w:rsidP="00D24153">
      <w:pPr>
        <w:rPr>
          <w:rtl/>
          <w:lang w:eastAsia="he-IL"/>
        </w:rPr>
      </w:pPr>
    </w:p>
    <w:p w:rsidR="00D24153" w:rsidRDefault="00D24153" w:rsidP="00D24153">
      <w:pPr>
        <w:pStyle w:val="a4"/>
        <w:keepNext/>
        <w:rPr>
          <w:rtl/>
        </w:rPr>
      </w:pPr>
      <w:bookmarkStart w:id="1053" w:name="ET_speaker_6233_464"/>
      <w:r w:rsidRPr="00D24153">
        <w:rPr>
          <w:rStyle w:val="TagStyle"/>
          <w:rtl/>
        </w:rPr>
        <w:t xml:space="preserve"> &lt;&lt; דובר &gt;&gt; </w:t>
      </w:r>
      <w:r>
        <w:rPr>
          <w:rtl/>
        </w:rPr>
        <w:t>גבי לסקי (מרצ):</w:t>
      </w:r>
      <w:r w:rsidRPr="00D24153">
        <w:rPr>
          <w:rStyle w:val="TagStyle"/>
          <w:rtl/>
        </w:rPr>
        <w:t xml:space="preserve"> &lt;&lt; דובר &gt;&gt;</w:t>
      </w:r>
      <w:r>
        <w:rPr>
          <w:rtl/>
        </w:rPr>
        <w:t xml:space="preserve">   </w:t>
      </w:r>
      <w:bookmarkEnd w:id="1053"/>
    </w:p>
    <w:p w:rsidR="00D24153" w:rsidRDefault="00D24153" w:rsidP="00D24153">
      <w:pPr>
        <w:pStyle w:val="KeepWithNext"/>
        <w:rPr>
          <w:rtl/>
          <w:lang w:eastAsia="he-IL"/>
        </w:rPr>
      </w:pPr>
    </w:p>
    <w:p w:rsidR="00D24153" w:rsidRDefault="00D24153" w:rsidP="00D24153">
      <w:pPr>
        <w:rPr>
          <w:rtl/>
          <w:lang w:eastAsia="he-IL"/>
        </w:rPr>
      </w:pPr>
      <w:r>
        <w:rPr>
          <w:rFonts w:hint="cs"/>
          <w:rtl/>
          <w:lang w:eastAsia="he-IL"/>
        </w:rPr>
        <w:t>זה מעלה את השאלה למה צריך את החוק.</w:t>
      </w:r>
    </w:p>
    <w:p w:rsidR="00D24153" w:rsidRDefault="00D24153" w:rsidP="00D24153">
      <w:pPr>
        <w:rPr>
          <w:rtl/>
          <w:lang w:eastAsia="he-IL"/>
        </w:rPr>
      </w:pPr>
    </w:p>
    <w:p w:rsidR="00D24153" w:rsidRDefault="00D24153" w:rsidP="00D24153">
      <w:pPr>
        <w:pStyle w:val="af6"/>
        <w:keepNext/>
        <w:rPr>
          <w:rtl/>
        </w:rPr>
      </w:pPr>
      <w:bookmarkStart w:id="1054" w:name="ET_yor_6156_465"/>
      <w:r w:rsidRPr="00D24153">
        <w:rPr>
          <w:rStyle w:val="TagStyle"/>
          <w:rtl/>
        </w:rPr>
        <w:t xml:space="preserve"> &lt;&lt; יור &gt;&gt; </w:t>
      </w:r>
      <w:r>
        <w:rPr>
          <w:rtl/>
        </w:rPr>
        <w:t>היו"ר גלעד קריב:</w:t>
      </w:r>
      <w:r w:rsidRPr="00D24153">
        <w:rPr>
          <w:rStyle w:val="TagStyle"/>
          <w:rtl/>
        </w:rPr>
        <w:t xml:space="preserve"> &lt;&lt; יור &gt;&gt;</w:t>
      </w:r>
      <w:r>
        <w:rPr>
          <w:rtl/>
        </w:rPr>
        <w:t xml:space="preserve">   </w:t>
      </w:r>
      <w:bookmarkEnd w:id="1054"/>
    </w:p>
    <w:p w:rsidR="00D24153" w:rsidRDefault="00D24153" w:rsidP="00D24153">
      <w:pPr>
        <w:pStyle w:val="KeepWithNext"/>
        <w:rPr>
          <w:rtl/>
          <w:lang w:eastAsia="he-IL"/>
        </w:rPr>
      </w:pPr>
    </w:p>
    <w:p w:rsidR="00D24153" w:rsidRDefault="002549D1" w:rsidP="002549D1">
      <w:pPr>
        <w:rPr>
          <w:rtl/>
          <w:lang w:eastAsia="he-IL"/>
        </w:rPr>
      </w:pPr>
      <w:r>
        <w:rPr>
          <w:rFonts w:hint="cs"/>
          <w:rtl/>
          <w:lang w:eastAsia="he-IL"/>
        </w:rPr>
        <w:t>בעיניי זה מאושש את זה שבתקופה שבה יש גל תחלואה וגם החרפה- - -</w:t>
      </w:r>
    </w:p>
    <w:p w:rsidR="00D24153" w:rsidRDefault="00D24153" w:rsidP="00D24153">
      <w:pPr>
        <w:rPr>
          <w:rtl/>
          <w:lang w:eastAsia="he-IL"/>
        </w:rPr>
      </w:pPr>
    </w:p>
    <w:p w:rsidR="00D24153" w:rsidRDefault="00D24153" w:rsidP="00D24153">
      <w:pPr>
        <w:pStyle w:val="-"/>
        <w:keepNext/>
        <w:rPr>
          <w:rtl/>
        </w:rPr>
      </w:pPr>
      <w:bookmarkStart w:id="1055" w:name="ET_speakercontinue_6233_466"/>
      <w:r w:rsidRPr="00D24153">
        <w:rPr>
          <w:rStyle w:val="TagStyle"/>
          <w:rtl/>
        </w:rPr>
        <w:t xml:space="preserve"> &lt;&lt; דובר_המשך &gt;&gt; </w:t>
      </w:r>
      <w:r>
        <w:rPr>
          <w:rtl/>
        </w:rPr>
        <w:t>גבי לסקי (מרצ):</w:t>
      </w:r>
      <w:r w:rsidRPr="00D24153">
        <w:rPr>
          <w:rStyle w:val="TagStyle"/>
          <w:rtl/>
        </w:rPr>
        <w:t xml:space="preserve"> &lt;&lt; דובר_המשך &gt;&gt;</w:t>
      </w:r>
      <w:r>
        <w:rPr>
          <w:rtl/>
        </w:rPr>
        <w:t xml:space="preserve">   </w:t>
      </w:r>
      <w:bookmarkEnd w:id="1055"/>
    </w:p>
    <w:p w:rsidR="00D24153" w:rsidRDefault="00D24153" w:rsidP="00D24153">
      <w:pPr>
        <w:pStyle w:val="KeepWithNext"/>
        <w:rPr>
          <w:rtl/>
          <w:lang w:eastAsia="he-IL"/>
        </w:rPr>
      </w:pPr>
    </w:p>
    <w:p w:rsidR="00D24153" w:rsidRDefault="00D24153" w:rsidP="00D24153">
      <w:pPr>
        <w:rPr>
          <w:rtl/>
          <w:lang w:eastAsia="he-IL"/>
        </w:rPr>
      </w:pPr>
      <w:r>
        <w:rPr>
          <w:rFonts w:hint="cs"/>
          <w:rtl/>
          <w:lang w:eastAsia="he-IL"/>
        </w:rPr>
        <w:t>רק בנושא קורונה. לא באופן כללי.</w:t>
      </w:r>
    </w:p>
    <w:p w:rsidR="00D24153" w:rsidRDefault="00D24153" w:rsidP="00D24153">
      <w:pPr>
        <w:rPr>
          <w:rtl/>
          <w:lang w:eastAsia="he-IL"/>
        </w:rPr>
      </w:pPr>
    </w:p>
    <w:p w:rsidR="00D24153" w:rsidRDefault="00D24153" w:rsidP="00D24153">
      <w:pPr>
        <w:pStyle w:val="af6"/>
        <w:keepNext/>
        <w:rPr>
          <w:rtl/>
        </w:rPr>
      </w:pPr>
      <w:bookmarkStart w:id="1056" w:name="ET_yor_6156_467"/>
      <w:r w:rsidRPr="00D24153">
        <w:rPr>
          <w:rStyle w:val="TagStyle"/>
          <w:rtl/>
        </w:rPr>
        <w:t xml:space="preserve"> &lt;&lt; יור &gt;&gt; </w:t>
      </w:r>
      <w:r>
        <w:rPr>
          <w:rtl/>
        </w:rPr>
        <w:t>היו"ר גלעד קריב:</w:t>
      </w:r>
      <w:r w:rsidRPr="00D24153">
        <w:rPr>
          <w:rStyle w:val="TagStyle"/>
          <w:rtl/>
        </w:rPr>
        <w:t xml:space="preserve"> &lt;&lt; יור &gt;&gt;</w:t>
      </w:r>
      <w:r>
        <w:rPr>
          <w:rtl/>
        </w:rPr>
        <w:t xml:space="preserve">   </w:t>
      </w:r>
      <w:bookmarkEnd w:id="1056"/>
    </w:p>
    <w:p w:rsidR="00D24153" w:rsidRDefault="00D24153" w:rsidP="00D24153">
      <w:pPr>
        <w:pStyle w:val="KeepWithNext"/>
        <w:rPr>
          <w:rtl/>
          <w:lang w:eastAsia="he-IL"/>
        </w:rPr>
      </w:pPr>
    </w:p>
    <w:p w:rsidR="00D24153" w:rsidRDefault="002549D1" w:rsidP="00D24153">
      <w:pPr>
        <w:rPr>
          <w:rtl/>
          <w:lang w:eastAsia="he-IL"/>
        </w:rPr>
      </w:pPr>
      <w:r>
        <w:rPr>
          <w:rFonts w:hint="cs"/>
          <w:rtl/>
          <w:lang w:eastAsia="he-IL"/>
        </w:rPr>
        <w:t xml:space="preserve">לכן ב"ה התקנו הוראת שעה. </w:t>
      </w:r>
      <w:bookmarkStart w:id="1057" w:name="_ETM_Q1_16361435"/>
      <w:bookmarkEnd w:id="1057"/>
      <w:r w:rsidR="00D24153">
        <w:rPr>
          <w:rFonts w:hint="cs"/>
          <w:rtl/>
          <w:lang w:eastAsia="he-IL"/>
        </w:rPr>
        <w:t>העמסנו חובות דיווח</w:t>
      </w:r>
      <w:r>
        <w:rPr>
          <w:rFonts w:hint="cs"/>
          <w:rtl/>
          <w:lang w:eastAsia="he-IL"/>
        </w:rPr>
        <w:t xml:space="preserve"> על כל מי שזז באירוע</w:t>
      </w:r>
      <w:r w:rsidR="00D24153">
        <w:rPr>
          <w:rFonts w:hint="cs"/>
          <w:rtl/>
          <w:lang w:eastAsia="he-IL"/>
        </w:rPr>
        <w:t xml:space="preserve">. נקיים הרבה דיוני מעקב. </w:t>
      </w:r>
      <w:r>
        <w:rPr>
          <w:rFonts w:hint="cs"/>
          <w:rtl/>
          <w:lang w:eastAsia="he-IL"/>
        </w:rPr>
        <w:t xml:space="preserve">התקנות ייסרקו פה </w:t>
      </w:r>
      <w:r w:rsidR="00D24153">
        <w:rPr>
          <w:rFonts w:hint="cs"/>
          <w:rtl/>
          <w:lang w:eastAsia="he-IL"/>
        </w:rPr>
        <w:t>במסרקות של ברזל.</w:t>
      </w:r>
    </w:p>
    <w:p w:rsidR="00D24153" w:rsidRDefault="00D24153" w:rsidP="00D24153">
      <w:pPr>
        <w:rPr>
          <w:rtl/>
          <w:lang w:eastAsia="he-IL"/>
        </w:rPr>
      </w:pPr>
    </w:p>
    <w:p w:rsidR="00D24153" w:rsidRDefault="00D24153" w:rsidP="00D24153">
      <w:pPr>
        <w:pStyle w:val="-"/>
        <w:keepNext/>
        <w:rPr>
          <w:rtl/>
        </w:rPr>
      </w:pPr>
      <w:bookmarkStart w:id="1058" w:name="ET_speakercontinue_6233_468"/>
      <w:r w:rsidRPr="00D24153">
        <w:rPr>
          <w:rStyle w:val="TagStyle"/>
          <w:rtl/>
        </w:rPr>
        <w:t xml:space="preserve"> &lt;&lt; דובר_המשך &gt;&gt; </w:t>
      </w:r>
      <w:r>
        <w:rPr>
          <w:rtl/>
        </w:rPr>
        <w:t>גבי לסקי (מרצ):</w:t>
      </w:r>
      <w:r w:rsidRPr="00D24153">
        <w:rPr>
          <w:rStyle w:val="TagStyle"/>
          <w:rtl/>
        </w:rPr>
        <w:t xml:space="preserve"> &lt;&lt; דובר_המשך &gt;&gt;</w:t>
      </w:r>
      <w:r>
        <w:rPr>
          <w:rtl/>
        </w:rPr>
        <w:t xml:space="preserve">   </w:t>
      </w:r>
      <w:bookmarkEnd w:id="1058"/>
    </w:p>
    <w:p w:rsidR="00D24153" w:rsidRDefault="00D24153" w:rsidP="00D24153">
      <w:pPr>
        <w:pStyle w:val="KeepWithNext"/>
        <w:rPr>
          <w:rtl/>
          <w:lang w:eastAsia="he-IL"/>
        </w:rPr>
      </w:pPr>
    </w:p>
    <w:p w:rsidR="00D24153" w:rsidRDefault="00D24153" w:rsidP="00D24153">
      <w:pPr>
        <w:rPr>
          <w:rtl/>
          <w:lang w:eastAsia="he-IL"/>
        </w:rPr>
      </w:pPr>
      <w:r>
        <w:rPr>
          <w:rFonts w:hint="cs"/>
          <w:rtl/>
          <w:lang w:eastAsia="he-IL"/>
        </w:rPr>
        <w:t>אלה מספר</w:t>
      </w:r>
      <w:r w:rsidR="00181348">
        <w:rPr>
          <w:rFonts w:hint="cs"/>
          <w:rtl/>
          <w:lang w:eastAsia="he-IL"/>
        </w:rPr>
        <w:t>ים</w:t>
      </w:r>
      <w:r>
        <w:rPr>
          <w:rFonts w:hint="cs"/>
          <w:rtl/>
          <w:lang w:eastAsia="he-IL"/>
        </w:rPr>
        <w:t xml:space="preserve"> שמראים שלא צריך.</w:t>
      </w:r>
    </w:p>
    <w:p w:rsidR="00D24153" w:rsidRDefault="00D24153" w:rsidP="00D24153">
      <w:pPr>
        <w:rPr>
          <w:rtl/>
          <w:lang w:eastAsia="he-IL"/>
        </w:rPr>
      </w:pPr>
    </w:p>
    <w:p w:rsidR="00D24153" w:rsidRDefault="00D24153" w:rsidP="00D24153">
      <w:pPr>
        <w:pStyle w:val="af6"/>
        <w:keepNext/>
        <w:rPr>
          <w:rtl/>
        </w:rPr>
      </w:pPr>
      <w:bookmarkStart w:id="1059" w:name="ET_yor_6156_469"/>
      <w:r w:rsidRPr="00D24153">
        <w:rPr>
          <w:rStyle w:val="TagStyle"/>
          <w:rtl/>
        </w:rPr>
        <w:t xml:space="preserve"> &lt;&lt; יור &gt;&gt; </w:t>
      </w:r>
      <w:r>
        <w:rPr>
          <w:rtl/>
        </w:rPr>
        <w:t>היו"ר גלעד קריב:</w:t>
      </w:r>
      <w:r w:rsidRPr="00D24153">
        <w:rPr>
          <w:rStyle w:val="TagStyle"/>
          <w:rtl/>
        </w:rPr>
        <w:t xml:space="preserve"> &lt;&lt; יור &gt;&gt;</w:t>
      </w:r>
      <w:r>
        <w:rPr>
          <w:rtl/>
        </w:rPr>
        <w:t xml:space="preserve">   </w:t>
      </w:r>
      <w:bookmarkEnd w:id="1059"/>
    </w:p>
    <w:p w:rsidR="00D24153" w:rsidRDefault="00D24153" w:rsidP="00D24153">
      <w:pPr>
        <w:pStyle w:val="KeepWithNext"/>
        <w:rPr>
          <w:rtl/>
          <w:lang w:eastAsia="he-IL"/>
        </w:rPr>
      </w:pPr>
    </w:p>
    <w:p w:rsidR="00D24153" w:rsidRDefault="00D24153" w:rsidP="00D24153">
      <w:pPr>
        <w:rPr>
          <w:rtl/>
          <w:lang w:eastAsia="he-IL"/>
        </w:rPr>
      </w:pPr>
      <w:r>
        <w:rPr>
          <w:rFonts w:hint="cs"/>
          <w:rtl/>
          <w:lang w:eastAsia="he-IL"/>
        </w:rPr>
        <w:t xml:space="preserve">יש כאלה שמציעים להקים ועדת משנה </w:t>
      </w:r>
      <w:r w:rsidR="002549D1">
        <w:rPr>
          <w:rFonts w:hint="cs"/>
          <w:rtl/>
          <w:lang w:eastAsia="he-IL"/>
        </w:rPr>
        <w:t xml:space="preserve">כאן </w:t>
      </w:r>
      <w:r>
        <w:rPr>
          <w:rFonts w:hint="cs"/>
          <w:rtl/>
          <w:lang w:eastAsia="he-IL"/>
        </w:rPr>
        <w:t xml:space="preserve">למעקב אחרי ההיוועדות החזותית. </w:t>
      </w:r>
    </w:p>
    <w:p w:rsidR="00887CB0" w:rsidRDefault="00887CB0" w:rsidP="00D24153">
      <w:pPr>
        <w:rPr>
          <w:rtl/>
          <w:lang w:eastAsia="he-IL"/>
        </w:rPr>
      </w:pPr>
    </w:p>
    <w:p w:rsidR="00887CB0" w:rsidRDefault="00887CB0" w:rsidP="00887CB0">
      <w:pPr>
        <w:pStyle w:val="a4"/>
        <w:keepNext/>
        <w:rPr>
          <w:rtl/>
        </w:rPr>
      </w:pPr>
      <w:bookmarkStart w:id="1060" w:name="ET_speaker_עידו_אבגר_470"/>
      <w:r w:rsidRPr="00887CB0">
        <w:rPr>
          <w:rStyle w:val="TagStyle"/>
          <w:rtl/>
        </w:rPr>
        <w:t xml:space="preserve"> &lt;&lt; דובר &gt;&gt; </w:t>
      </w:r>
      <w:r>
        <w:rPr>
          <w:rtl/>
        </w:rPr>
        <w:t>עידו אבגר:</w:t>
      </w:r>
      <w:r w:rsidRPr="00887CB0">
        <w:rPr>
          <w:rStyle w:val="TagStyle"/>
          <w:rtl/>
        </w:rPr>
        <w:t xml:space="preserve"> &lt;&lt; דובר &gt;&gt;</w:t>
      </w:r>
      <w:r>
        <w:rPr>
          <w:rtl/>
        </w:rPr>
        <w:t xml:space="preserve">   </w:t>
      </w:r>
      <w:bookmarkEnd w:id="1060"/>
    </w:p>
    <w:p w:rsidR="00887CB0" w:rsidRDefault="00887CB0" w:rsidP="00887CB0">
      <w:pPr>
        <w:pStyle w:val="KeepWithNext"/>
        <w:rPr>
          <w:rtl/>
          <w:lang w:eastAsia="he-IL"/>
        </w:rPr>
      </w:pPr>
    </w:p>
    <w:p w:rsidR="00887CB0" w:rsidRDefault="00887CB0" w:rsidP="0068732F">
      <w:pPr>
        <w:rPr>
          <w:rtl/>
          <w:lang w:eastAsia="he-IL"/>
        </w:rPr>
      </w:pPr>
      <w:r>
        <w:rPr>
          <w:rFonts w:hint="cs"/>
          <w:rtl/>
          <w:lang w:eastAsia="he-IL"/>
        </w:rPr>
        <w:t>אדוני הזכיר את ענ</w:t>
      </w:r>
      <w:r w:rsidR="0068732F">
        <w:rPr>
          <w:rFonts w:hint="cs"/>
          <w:rtl/>
          <w:lang w:eastAsia="he-IL"/>
        </w:rPr>
        <w:t>י</w:t>
      </w:r>
      <w:r>
        <w:rPr>
          <w:rFonts w:hint="cs"/>
          <w:rtl/>
          <w:lang w:eastAsia="he-IL"/>
        </w:rPr>
        <w:t xml:space="preserve">ין שיחות הטלפון </w:t>
      </w:r>
      <w:r w:rsidR="0068732F">
        <w:rPr>
          <w:rFonts w:hint="cs"/>
          <w:rtl/>
          <w:lang w:eastAsia="he-IL"/>
        </w:rPr>
        <w:t xml:space="preserve">אז </w:t>
      </w:r>
      <w:bookmarkStart w:id="1061" w:name="_ETM_Q1_16393386"/>
      <w:bookmarkEnd w:id="1061"/>
      <w:r w:rsidR="0068732F">
        <w:rPr>
          <w:rFonts w:hint="cs"/>
          <w:rtl/>
          <w:lang w:eastAsia="he-IL"/>
        </w:rPr>
        <w:t xml:space="preserve">בסך הכול במהלך תקופות ההכרזה שהיו התקיימו כ-60 דיונים באמצעות הטלפון, 40 מהן היו בספטמבר. ההכרזה </w:t>
      </w:r>
      <w:proofErr w:type="spellStart"/>
      <w:r w:rsidR="0068732F">
        <w:rPr>
          <w:rFonts w:hint="cs"/>
          <w:rtl/>
          <w:lang w:eastAsia="he-IL"/>
        </w:rPr>
        <w:t>היתה</w:t>
      </w:r>
      <w:proofErr w:type="spellEnd"/>
      <w:r w:rsidR="0068732F">
        <w:rPr>
          <w:rFonts w:hint="cs"/>
          <w:rtl/>
          <w:lang w:eastAsia="he-IL"/>
        </w:rPr>
        <w:t xml:space="preserve"> </w:t>
      </w:r>
      <w:r>
        <w:rPr>
          <w:rFonts w:hint="cs"/>
          <w:rtl/>
          <w:lang w:eastAsia="he-IL"/>
        </w:rPr>
        <w:t xml:space="preserve">מ-17 באוגוסט עד </w:t>
      </w:r>
      <w:r w:rsidR="0068732F">
        <w:rPr>
          <w:rFonts w:hint="cs"/>
          <w:rtl/>
          <w:lang w:eastAsia="he-IL"/>
        </w:rPr>
        <w:t xml:space="preserve">7 </w:t>
      </w:r>
      <w:r>
        <w:rPr>
          <w:rFonts w:hint="cs"/>
          <w:rtl/>
          <w:lang w:eastAsia="he-IL"/>
        </w:rPr>
        <w:t>בנובמבר. כמעט שלושה חודשים.</w:t>
      </w:r>
    </w:p>
    <w:p w:rsidR="00887CB0" w:rsidRDefault="00887CB0" w:rsidP="00887CB0">
      <w:pPr>
        <w:rPr>
          <w:rtl/>
          <w:lang w:eastAsia="he-IL"/>
        </w:rPr>
      </w:pPr>
    </w:p>
    <w:p w:rsidR="00887CB0" w:rsidRDefault="00887CB0" w:rsidP="00887CB0">
      <w:pPr>
        <w:pStyle w:val="af6"/>
        <w:keepNext/>
        <w:rPr>
          <w:rtl/>
        </w:rPr>
      </w:pPr>
      <w:bookmarkStart w:id="1062" w:name="ET_yor_6156_471"/>
      <w:r w:rsidRPr="00887CB0">
        <w:rPr>
          <w:rStyle w:val="TagStyle"/>
          <w:rtl/>
        </w:rPr>
        <w:t xml:space="preserve"> &lt;&lt; יור &gt;&gt; </w:t>
      </w:r>
      <w:r>
        <w:rPr>
          <w:rtl/>
        </w:rPr>
        <w:t>היו"ר גלעד קריב:</w:t>
      </w:r>
      <w:r w:rsidRPr="00887CB0">
        <w:rPr>
          <w:rStyle w:val="TagStyle"/>
          <w:rtl/>
        </w:rPr>
        <w:t xml:space="preserve"> &lt;&lt; יור &gt;&gt;</w:t>
      </w:r>
      <w:r>
        <w:rPr>
          <w:rtl/>
        </w:rPr>
        <w:t xml:space="preserve">   </w:t>
      </w:r>
      <w:bookmarkEnd w:id="1062"/>
    </w:p>
    <w:p w:rsidR="00887CB0" w:rsidRDefault="00887CB0" w:rsidP="00887CB0">
      <w:pPr>
        <w:pStyle w:val="KeepWithNext"/>
        <w:rPr>
          <w:rtl/>
          <w:lang w:eastAsia="he-IL"/>
        </w:rPr>
      </w:pPr>
    </w:p>
    <w:p w:rsidR="00887CB0" w:rsidRDefault="00887CB0" w:rsidP="0068732F">
      <w:pPr>
        <w:rPr>
          <w:rtl/>
          <w:lang w:eastAsia="he-IL"/>
        </w:rPr>
      </w:pPr>
      <w:r>
        <w:rPr>
          <w:rFonts w:hint="cs"/>
          <w:rtl/>
          <w:lang w:eastAsia="he-IL"/>
        </w:rPr>
        <w:t>חודשיים וחצי בערך. בתקופה הזו התקיימו 60 ד</w:t>
      </w:r>
      <w:r w:rsidR="0068732F">
        <w:rPr>
          <w:rFonts w:hint="cs"/>
          <w:rtl/>
          <w:lang w:eastAsia="he-IL"/>
        </w:rPr>
        <w:t>י</w:t>
      </w:r>
      <w:r>
        <w:rPr>
          <w:rFonts w:hint="cs"/>
          <w:rtl/>
          <w:lang w:eastAsia="he-IL"/>
        </w:rPr>
        <w:t>ונים באמצעות הטלפון.</w:t>
      </w:r>
    </w:p>
    <w:p w:rsidR="00887CB0" w:rsidRDefault="00887CB0" w:rsidP="00887CB0">
      <w:pPr>
        <w:rPr>
          <w:rtl/>
          <w:lang w:eastAsia="he-IL"/>
        </w:rPr>
      </w:pPr>
    </w:p>
    <w:p w:rsidR="00887CB0" w:rsidRDefault="00887CB0" w:rsidP="00887CB0">
      <w:pPr>
        <w:pStyle w:val="-"/>
        <w:keepNext/>
        <w:rPr>
          <w:rtl/>
        </w:rPr>
      </w:pPr>
      <w:bookmarkStart w:id="1063" w:name="ET_speakercontinue_עידו_אבגר_472"/>
      <w:r w:rsidRPr="00887CB0">
        <w:rPr>
          <w:rStyle w:val="TagStyle"/>
          <w:rtl/>
        </w:rPr>
        <w:t xml:space="preserve"> &lt;&lt; דובר_המשך &gt;&gt; </w:t>
      </w:r>
      <w:r>
        <w:rPr>
          <w:rtl/>
        </w:rPr>
        <w:t>עידו אבגר:</w:t>
      </w:r>
      <w:r w:rsidRPr="00887CB0">
        <w:rPr>
          <w:rStyle w:val="TagStyle"/>
          <w:rtl/>
        </w:rPr>
        <w:t xml:space="preserve"> &lt;&lt; דובר_המשך &gt;&gt;</w:t>
      </w:r>
      <w:r>
        <w:rPr>
          <w:rtl/>
        </w:rPr>
        <w:t xml:space="preserve">   </w:t>
      </w:r>
      <w:bookmarkEnd w:id="1063"/>
    </w:p>
    <w:p w:rsidR="00887CB0" w:rsidRDefault="00887CB0" w:rsidP="00887CB0">
      <w:pPr>
        <w:pStyle w:val="KeepWithNext"/>
        <w:rPr>
          <w:rtl/>
          <w:lang w:eastAsia="he-IL"/>
        </w:rPr>
      </w:pPr>
    </w:p>
    <w:p w:rsidR="00887CB0" w:rsidRDefault="00887CB0" w:rsidP="00887CB0">
      <w:pPr>
        <w:rPr>
          <w:rtl/>
          <w:lang w:eastAsia="he-IL"/>
        </w:rPr>
      </w:pPr>
      <w:r>
        <w:rPr>
          <w:rFonts w:hint="cs"/>
          <w:rtl/>
          <w:lang w:eastAsia="he-IL"/>
        </w:rPr>
        <w:t>בספטמבר התקיימו 40 מתוכ</w:t>
      </w:r>
      <w:r w:rsidR="0068732F">
        <w:rPr>
          <w:rFonts w:hint="cs"/>
          <w:rtl/>
          <w:lang w:eastAsia="he-IL"/>
        </w:rPr>
        <w:t>ם</w:t>
      </w:r>
      <w:r>
        <w:rPr>
          <w:rFonts w:hint="cs"/>
          <w:rtl/>
          <w:lang w:eastAsia="he-IL"/>
        </w:rPr>
        <w:t>, הרוב</w:t>
      </w:r>
      <w:r w:rsidR="0068732F">
        <w:rPr>
          <w:rFonts w:hint="cs"/>
          <w:rtl/>
          <w:lang w:eastAsia="he-IL"/>
        </w:rPr>
        <w:t xml:space="preserve"> היה </w:t>
      </w:r>
      <w:bookmarkStart w:id="1064" w:name="_ETM_Q1_16444006"/>
      <w:bookmarkEnd w:id="1064"/>
      <w:r w:rsidR="0068732F">
        <w:rPr>
          <w:rFonts w:hint="cs"/>
          <w:rtl/>
          <w:lang w:eastAsia="he-IL"/>
        </w:rPr>
        <w:t>בספטמבר</w:t>
      </w:r>
      <w:r>
        <w:rPr>
          <w:rFonts w:hint="cs"/>
          <w:rtl/>
          <w:lang w:eastAsia="he-IL"/>
        </w:rPr>
        <w:t>.</w:t>
      </w:r>
    </w:p>
    <w:p w:rsidR="00887CB0" w:rsidRDefault="00887CB0" w:rsidP="00887CB0">
      <w:pPr>
        <w:rPr>
          <w:rtl/>
          <w:lang w:eastAsia="he-IL"/>
        </w:rPr>
      </w:pPr>
    </w:p>
    <w:p w:rsidR="00887CB0" w:rsidRDefault="00887CB0" w:rsidP="00887CB0">
      <w:pPr>
        <w:pStyle w:val="af6"/>
        <w:keepNext/>
        <w:rPr>
          <w:rtl/>
        </w:rPr>
      </w:pPr>
      <w:bookmarkStart w:id="1065" w:name="ET_yor_6156_473"/>
      <w:r w:rsidRPr="00887CB0">
        <w:rPr>
          <w:rStyle w:val="TagStyle"/>
          <w:rtl/>
        </w:rPr>
        <w:t xml:space="preserve"> &lt;&lt; יור &gt;&gt; </w:t>
      </w:r>
      <w:r>
        <w:rPr>
          <w:rtl/>
        </w:rPr>
        <w:t>היו"ר גלעד קריב:</w:t>
      </w:r>
      <w:r w:rsidRPr="00887CB0">
        <w:rPr>
          <w:rStyle w:val="TagStyle"/>
          <w:rtl/>
        </w:rPr>
        <w:t xml:space="preserve"> &lt;&lt; יור &gt;&gt;</w:t>
      </w:r>
      <w:r>
        <w:rPr>
          <w:rtl/>
        </w:rPr>
        <w:t xml:space="preserve">   </w:t>
      </w:r>
      <w:bookmarkEnd w:id="1065"/>
    </w:p>
    <w:p w:rsidR="00887CB0" w:rsidRDefault="00887CB0" w:rsidP="00887CB0">
      <w:pPr>
        <w:pStyle w:val="KeepWithNext"/>
        <w:rPr>
          <w:rtl/>
          <w:lang w:eastAsia="he-IL"/>
        </w:rPr>
      </w:pPr>
    </w:p>
    <w:p w:rsidR="00887CB0" w:rsidRDefault="00887CB0" w:rsidP="00887CB0">
      <w:pPr>
        <w:rPr>
          <w:rtl/>
          <w:lang w:eastAsia="he-IL"/>
        </w:rPr>
      </w:pPr>
      <w:r>
        <w:rPr>
          <w:rFonts w:hint="cs"/>
          <w:rtl/>
          <w:lang w:eastAsia="he-IL"/>
        </w:rPr>
        <w:t>עונת החגים.</w:t>
      </w:r>
    </w:p>
    <w:p w:rsidR="00887CB0" w:rsidRDefault="00887CB0" w:rsidP="00887CB0">
      <w:pPr>
        <w:rPr>
          <w:rtl/>
          <w:lang w:eastAsia="he-IL"/>
        </w:rPr>
      </w:pPr>
    </w:p>
    <w:p w:rsidR="00887CB0" w:rsidRDefault="00887CB0" w:rsidP="00887CB0">
      <w:pPr>
        <w:pStyle w:val="af9"/>
        <w:keepNext/>
        <w:rPr>
          <w:rtl/>
          <w:lang w:eastAsia="he-IL"/>
        </w:rPr>
      </w:pPr>
      <w:bookmarkStart w:id="1066" w:name="ET_guest_620953_474"/>
      <w:r w:rsidRPr="00887CB0">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887CB0">
        <w:rPr>
          <w:rStyle w:val="TagStyle"/>
          <w:rtl/>
        </w:rPr>
        <w:t xml:space="preserve"> &lt;&lt; אורח &gt;&gt;</w:t>
      </w:r>
      <w:r>
        <w:rPr>
          <w:rtl/>
          <w:lang w:eastAsia="he-IL"/>
        </w:rPr>
        <w:t xml:space="preserve">   </w:t>
      </w:r>
      <w:bookmarkEnd w:id="1066"/>
    </w:p>
    <w:p w:rsidR="00887CB0" w:rsidRDefault="00887CB0" w:rsidP="00887CB0">
      <w:pPr>
        <w:pStyle w:val="KeepWithNext"/>
        <w:rPr>
          <w:rtl/>
          <w:lang w:eastAsia="he-IL"/>
        </w:rPr>
      </w:pPr>
    </w:p>
    <w:p w:rsidR="00887CB0" w:rsidRDefault="0068732F" w:rsidP="00887CB0">
      <w:pPr>
        <w:rPr>
          <w:rtl/>
          <w:lang w:eastAsia="he-IL"/>
        </w:rPr>
      </w:pPr>
      <w:r>
        <w:rPr>
          <w:rFonts w:hint="cs"/>
          <w:rtl/>
          <w:lang w:eastAsia="he-IL"/>
        </w:rPr>
        <w:t>הנוש</w:t>
      </w:r>
      <w:r w:rsidR="00887CB0">
        <w:rPr>
          <w:rFonts w:hint="cs"/>
          <w:rtl/>
          <w:lang w:eastAsia="he-IL"/>
        </w:rPr>
        <w:t>א</w:t>
      </w:r>
      <w:r>
        <w:rPr>
          <w:rFonts w:hint="cs"/>
          <w:rtl/>
          <w:lang w:eastAsia="he-IL"/>
        </w:rPr>
        <w:t xml:space="preserve"> </w:t>
      </w:r>
      <w:r w:rsidR="00887CB0">
        <w:rPr>
          <w:rFonts w:hint="cs"/>
          <w:rtl/>
          <w:lang w:eastAsia="he-IL"/>
        </w:rPr>
        <w:t xml:space="preserve">של הטלפון מתקיים בהתאם להוראות החוק. </w:t>
      </w:r>
    </w:p>
    <w:p w:rsidR="00887CB0" w:rsidRDefault="00887CB0" w:rsidP="00887CB0">
      <w:pPr>
        <w:rPr>
          <w:rtl/>
          <w:lang w:eastAsia="he-IL"/>
        </w:rPr>
      </w:pPr>
    </w:p>
    <w:p w:rsidR="00887CB0" w:rsidRDefault="00887CB0" w:rsidP="00887CB0">
      <w:pPr>
        <w:pStyle w:val="af6"/>
        <w:keepNext/>
        <w:rPr>
          <w:rtl/>
        </w:rPr>
      </w:pPr>
      <w:bookmarkStart w:id="1067" w:name="ET_yor_6156_475"/>
      <w:r w:rsidRPr="00887CB0">
        <w:rPr>
          <w:rStyle w:val="TagStyle"/>
          <w:rtl/>
        </w:rPr>
        <w:t xml:space="preserve"> &lt;&lt; יור &gt;&gt; </w:t>
      </w:r>
      <w:r>
        <w:rPr>
          <w:rtl/>
        </w:rPr>
        <w:t>היו"ר גלעד קריב:</w:t>
      </w:r>
      <w:r w:rsidRPr="00887CB0">
        <w:rPr>
          <w:rStyle w:val="TagStyle"/>
          <w:rtl/>
        </w:rPr>
        <w:t xml:space="preserve"> &lt;&lt; יור &gt;&gt;</w:t>
      </w:r>
      <w:r>
        <w:rPr>
          <w:rtl/>
        </w:rPr>
        <w:t xml:space="preserve">   </w:t>
      </w:r>
      <w:bookmarkEnd w:id="1067"/>
    </w:p>
    <w:p w:rsidR="00887CB0" w:rsidRDefault="00887CB0" w:rsidP="00887CB0">
      <w:pPr>
        <w:pStyle w:val="KeepWithNext"/>
        <w:rPr>
          <w:rtl/>
          <w:lang w:eastAsia="he-IL"/>
        </w:rPr>
      </w:pPr>
    </w:p>
    <w:p w:rsidR="00887CB0" w:rsidRDefault="0068732F" w:rsidP="00887CB0">
      <w:pPr>
        <w:rPr>
          <w:rtl/>
          <w:lang w:eastAsia="he-IL"/>
        </w:rPr>
      </w:pPr>
      <w:r>
        <w:rPr>
          <w:rFonts w:hint="cs"/>
          <w:rtl/>
          <w:lang w:eastAsia="he-IL"/>
        </w:rPr>
        <w:t>הכול בסדר. שואלים למה דווקא בספטמבר יש 40 ובחודשים</w:t>
      </w:r>
      <w:bookmarkStart w:id="1068" w:name="_ETM_Q1_16463840"/>
      <w:bookmarkEnd w:id="1068"/>
      <w:r>
        <w:rPr>
          <w:rFonts w:hint="cs"/>
          <w:rtl/>
          <w:lang w:eastAsia="he-IL"/>
        </w:rPr>
        <w:t xml:space="preserve"> האחרונים היו מעט. אני מרשה לעצמי לומר שבתקופת חגים יש פחות זמינות של אנשים </w:t>
      </w:r>
      <w:r w:rsidR="00887CB0">
        <w:rPr>
          <w:rFonts w:hint="cs"/>
          <w:rtl/>
          <w:lang w:eastAsia="he-IL"/>
        </w:rPr>
        <w:t>לתקן קווי תקשורת, לטפל במערכות. יש פי שלושה ימי שבתון שיש פחות צוותים. אני מניח שרוב הדיונ</w:t>
      </w:r>
      <w:r w:rsidR="00181348">
        <w:rPr>
          <w:rFonts w:hint="cs"/>
          <w:rtl/>
          <w:lang w:eastAsia="he-IL"/>
        </w:rPr>
        <w:t>ים</w:t>
      </w:r>
      <w:r w:rsidR="00887CB0">
        <w:rPr>
          <w:rFonts w:hint="cs"/>
          <w:rtl/>
          <w:lang w:eastAsia="he-IL"/>
        </w:rPr>
        <w:t xml:space="preserve"> בטלפון היו מצבים של הארכת מעצר, לא דיוני עומק. צרי</w:t>
      </w:r>
      <w:r>
        <w:rPr>
          <w:rFonts w:hint="cs"/>
          <w:rtl/>
          <w:lang w:eastAsia="he-IL"/>
        </w:rPr>
        <w:t>ך</w:t>
      </w:r>
      <w:r w:rsidR="00887CB0">
        <w:rPr>
          <w:rFonts w:hint="cs"/>
          <w:rtl/>
          <w:lang w:eastAsia="he-IL"/>
        </w:rPr>
        <w:t xml:space="preserve"> להאריך מעצר באמצע חג.</w:t>
      </w:r>
    </w:p>
    <w:p w:rsidR="00887CB0" w:rsidRDefault="00887CB0" w:rsidP="00887CB0">
      <w:pPr>
        <w:rPr>
          <w:rtl/>
          <w:lang w:eastAsia="he-IL"/>
        </w:rPr>
      </w:pPr>
    </w:p>
    <w:p w:rsidR="00887CB0" w:rsidRDefault="00887CB0" w:rsidP="00887CB0">
      <w:pPr>
        <w:pStyle w:val="-"/>
        <w:keepNext/>
        <w:rPr>
          <w:rtl/>
        </w:rPr>
      </w:pPr>
      <w:bookmarkStart w:id="1069" w:name="ET_speakercontinue_620953_476"/>
      <w:r w:rsidRPr="00887CB0">
        <w:rPr>
          <w:rStyle w:val="TagStyle"/>
          <w:rtl/>
        </w:rPr>
        <w:t xml:space="preserve"> &lt;&lt; דובר_המשך &gt;&gt; </w:t>
      </w:r>
      <w:r>
        <w:rPr>
          <w:rtl/>
        </w:rPr>
        <w:t xml:space="preserve">שירי </w:t>
      </w:r>
      <w:proofErr w:type="spellStart"/>
      <w:r>
        <w:rPr>
          <w:rtl/>
        </w:rPr>
        <w:t>לנג</w:t>
      </w:r>
      <w:proofErr w:type="spellEnd"/>
      <w:r>
        <w:rPr>
          <w:rtl/>
        </w:rPr>
        <w:t>:</w:t>
      </w:r>
      <w:r w:rsidRPr="00887CB0">
        <w:rPr>
          <w:rStyle w:val="TagStyle"/>
          <w:rtl/>
        </w:rPr>
        <w:t xml:space="preserve"> &lt;&lt; דובר_המשך &gt;&gt;</w:t>
      </w:r>
      <w:r>
        <w:rPr>
          <w:rtl/>
        </w:rPr>
        <w:t xml:space="preserve">   </w:t>
      </w:r>
      <w:bookmarkEnd w:id="1069"/>
    </w:p>
    <w:p w:rsidR="00887CB0" w:rsidRDefault="00887CB0" w:rsidP="00887CB0">
      <w:pPr>
        <w:pStyle w:val="KeepWithNext"/>
        <w:rPr>
          <w:rtl/>
          <w:lang w:eastAsia="he-IL"/>
        </w:rPr>
      </w:pPr>
    </w:p>
    <w:p w:rsidR="00887CB0" w:rsidRDefault="00887CB0" w:rsidP="0068732F">
      <w:pPr>
        <w:rPr>
          <w:rtl/>
          <w:lang w:eastAsia="he-IL"/>
        </w:rPr>
      </w:pPr>
      <w:r>
        <w:rPr>
          <w:rFonts w:hint="cs"/>
          <w:rtl/>
          <w:lang w:eastAsia="he-IL"/>
        </w:rPr>
        <w:t>עדי</w:t>
      </w:r>
      <w:r w:rsidR="0068732F">
        <w:rPr>
          <w:rFonts w:hint="cs"/>
          <w:rtl/>
          <w:lang w:eastAsia="he-IL"/>
        </w:rPr>
        <w:t>י</w:t>
      </w:r>
      <w:r>
        <w:rPr>
          <w:rFonts w:hint="cs"/>
          <w:rtl/>
          <w:lang w:eastAsia="he-IL"/>
        </w:rPr>
        <w:t>ן מדובר בשיעור די זניח.</w:t>
      </w:r>
    </w:p>
    <w:p w:rsidR="00887CB0" w:rsidRDefault="00887CB0" w:rsidP="00887CB0">
      <w:pPr>
        <w:rPr>
          <w:rtl/>
          <w:lang w:eastAsia="he-IL"/>
        </w:rPr>
      </w:pPr>
    </w:p>
    <w:p w:rsidR="00887CB0" w:rsidRDefault="00887CB0" w:rsidP="00887CB0">
      <w:pPr>
        <w:pStyle w:val="af6"/>
        <w:keepNext/>
        <w:rPr>
          <w:rtl/>
        </w:rPr>
      </w:pPr>
      <w:bookmarkStart w:id="1070" w:name="ET_yor_6156_477"/>
      <w:r w:rsidRPr="00887CB0">
        <w:rPr>
          <w:rStyle w:val="TagStyle"/>
          <w:rtl/>
        </w:rPr>
        <w:t xml:space="preserve"> &lt;&lt; יור &gt;&gt; </w:t>
      </w:r>
      <w:r>
        <w:rPr>
          <w:rtl/>
        </w:rPr>
        <w:t>היו"ר גלעד קריב:</w:t>
      </w:r>
      <w:r w:rsidRPr="00887CB0">
        <w:rPr>
          <w:rStyle w:val="TagStyle"/>
          <w:rtl/>
        </w:rPr>
        <w:t xml:space="preserve"> &lt;&lt; יור &gt;&gt;</w:t>
      </w:r>
      <w:r>
        <w:rPr>
          <w:rtl/>
        </w:rPr>
        <w:t xml:space="preserve">   </w:t>
      </w:r>
      <w:bookmarkEnd w:id="1070"/>
    </w:p>
    <w:p w:rsidR="00887CB0" w:rsidRDefault="00887CB0" w:rsidP="00887CB0">
      <w:pPr>
        <w:pStyle w:val="KeepWithNext"/>
        <w:rPr>
          <w:rtl/>
          <w:lang w:eastAsia="he-IL"/>
        </w:rPr>
      </w:pPr>
    </w:p>
    <w:p w:rsidR="00887CB0" w:rsidRDefault="0068732F" w:rsidP="00887CB0">
      <w:pPr>
        <w:rPr>
          <w:rtl/>
          <w:lang w:eastAsia="he-IL"/>
        </w:rPr>
      </w:pPr>
      <w:r>
        <w:rPr>
          <w:rFonts w:hint="cs"/>
          <w:rtl/>
          <w:lang w:eastAsia="he-IL"/>
        </w:rPr>
        <w:t xml:space="preserve">בסדר. יש לך המספרים הנומינליים, </w:t>
      </w:r>
      <w:bookmarkStart w:id="1071" w:name="_ETM_Q1_16498886"/>
      <w:bookmarkEnd w:id="1071"/>
      <w:r w:rsidR="00887CB0">
        <w:rPr>
          <w:rFonts w:hint="cs"/>
          <w:rtl/>
          <w:lang w:eastAsia="he-IL"/>
        </w:rPr>
        <w:t xml:space="preserve">כמה דיונים בחודש אחד? פה אני רואה שיעורים. רק כדי לסבר את האוזן. עמ' 4. יש פה כל הדיונים בנוכחות שהתקיימו בתקופה הזו. </w:t>
      </w:r>
      <w:r w:rsidR="004F53F0">
        <w:rPr>
          <w:rFonts w:hint="cs"/>
          <w:rtl/>
          <w:lang w:eastAsia="he-IL"/>
        </w:rPr>
        <w:t xml:space="preserve">אנו </w:t>
      </w:r>
      <w:r w:rsidR="005F5A55">
        <w:rPr>
          <w:rFonts w:hint="cs"/>
          <w:rtl/>
          <w:lang w:eastAsia="he-IL"/>
        </w:rPr>
        <w:t xml:space="preserve">רואים </w:t>
      </w:r>
      <w:r w:rsidR="00887CB0">
        <w:rPr>
          <w:rFonts w:hint="cs"/>
          <w:rtl/>
          <w:lang w:eastAsia="he-IL"/>
        </w:rPr>
        <w:t>את האחוזים. יש פה קרוב ל-11,000 דיו</w:t>
      </w:r>
      <w:r w:rsidR="004F53F0">
        <w:rPr>
          <w:rFonts w:hint="cs"/>
          <w:rtl/>
          <w:lang w:eastAsia="he-IL"/>
        </w:rPr>
        <w:t>נים בנוכחות בתקופה הזו. זה כ-20%</w:t>
      </w:r>
      <w:r w:rsidR="00887CB0">
        <w:rPr>
          <w:rFonts w:hint="cs"/>
          <w:rtl/>
          <w:lang w:eastAsia="he-IL"/>
        </w:rPr>
        <w:t xml:space="preserve"> מכלל הדיונים. עומס דרמטי של דיונ</w:t>
      </w:r>
      <w:r w:rsidR="00181348">
        <w:rPr>
          <w:rFonts w:hint="cs"/>
          <w:rtl/>
          <w:lang w:eastAsia="he-IL"/>
        </w:rPr>
        <w:t>ים</w:t>
      </w:r>
      <w:r w:rsidR="00887CB0">
        <w:rPr>
          <w:rFonts w:hint="cs"/>
          <w:rtl/>
          <w:lang w:eastAsia="he-IL"/>
        </w:rPr>
        <w:t xml:space="preserve"> ב-</w:t>
      </w:r>
      <w:r w:rsidR="00887CB0">
        <w:rPr>
          <w:rFonts w:hint="cs"/>
          <w:lang w:eastAsia="he-IL"/>
        </w:rPr>
        <w:t>VC</w:t>
      </w:r>
      <w:r w:rsidR="00887CB0">
        <w:rPr>
          <w:rFonts w:hint="cs"/>
          <w:rtl/>
          <w:lang w:eastAsia="he-IL"/>
        </w:rPr>
        <w:t xml:space="preserve">. </w:t>
      </w:r>
    </w:p>
    <w:p w:rsidR="00887CB0" w:rsidRDefault="00887CB0" w:rsidP="00887CB0">
      <w:pPr>
        <w:rPr>
          <w:rtl/>
          <w:lang w:eastAsia="he-IL"/>
        </w:rPr>
      </w:pPr>
    </w:p>
    <w:p w:rsidR="00887CB0" w:rsidRDefault="00887CB0" w:rsidP="00887CB0">
      <w:pPr>
        <w:pStyle w:val="a4"/>
        <w:keepNext/>
        <w:rPr>
          <w:rtl/>
        </w:rPr>
      </w:pPr>
      <w:bookmarkStart w:id="1072" w:name="ET_speaker_עידו_אבגר_478"/>
      <w:r w:rsidRPr="00887CB0">
        <w:rPr>
          <w:rStyle w:val="TagStyle"/>
          <w:rtl/>
        </w:rPr>
        <w:t xml:space="preserve"> &lt;&lt; דובר &gt;&gt; </w:t>
      </w:r>
      <w:r>
        <w:rPr>
          <w:rtl/>
        </w:rPr>
        <w:t>עידו אבגר:</w:t>
      </w:r>
      <w:r w:rsidRPr="00887CB0">
        <w:rPr>
          <w:rStyle w:val="TagStyle"/>
          <w:rtl/>
        </w:rPr>
        <w:t xml:space="preserve"> &lt;&lt; דובר &gt;&gt;</w:t>
      </w:r>
      <w:r>
        <w:rPr>
          <w:rtl/>
        </w:rPr>
        <w:t xml:space="preserve">   </w:t>
      </w:r>
      <w:bookmarkEnd w:id="1072"/>
    </w:p>
    <w:p w:rsidR="00887CB0" w:rsidRDefault="00887CB0" w:rsidP="00887CB0">
      <w:pPr>
        <w:pStyle w:val="KeepWithNext"/>
        <w:rPr>
          <w:rtl/>
          <w:lang w:eastAsia="he-IL"/>
        </w:rPr>
      </w:pPr>
    </w:p>
    <w:p w:rsidR="00887CB0" w:rsidRDefault="00340BB6" w:rsidP="00887CB0">
      <w:pPr>
        <w:ind w:firstLine="0"/>
        <w:rPr>
          <w:rtl/>
          <w:lang w:eastAsia="he-IL"/>
        </w:rPr>
      </w:pPr>
      <w:r>
        <w:rPr>
          <w:rtl/>
          <w:lang w:eastAsia="he-IL"/>
        </w:rPr>
        <w:tab/>
      </w:r>
      <w:r>
        <w:rPr>
          <w:rFonts w:hint="cs"/>
          <w:rtl/>
          <w:lang w:eastAsia="he-IL"/>
        </w:rPr>
        <w:t>זה 0.3% מהדיונים מרחוק.</w:t>
      </w:r>
    </w:p>
    <w:p w:rsidR="00340BB6" w:rsidRDefault="00340BB6" w:rsidP="00887CB0">
      <w:pPr>
        <w:ind w:firstLine="0"/>
        <w:rPr>
          <w:rtl/>
          <w:lang w:eastAsia="he-IL"/>
        </w:rPr>
      </w:pPr>
    </w:p>
    <w:p w:rsidR="00340BB6" w:rsidRDefault="00340BB6" w:rsidP="00340BB6">
      <w:pPr>
        <w:pStyle w:val="af6"/>
        <w:keepNext/>
        <w:rPr>
          <w:rtl/>
        </w:rPr>
      </w:pPr>
      <w:bookmarkStart w:id="1073" w:name="ET_yor_6156_479"/>
      <w:r w:rsidRPr="00340BB6">
        <w:rPr>
          <w:rStyle w:val="TagStyle"/>
          <w:rtl/>
        </w:rPr>
        <w:t xml:space="preserve"> &lt;&lt; יור &gt;&gt; </w:t>
      </w:r>
      <w:r>
        <w:rPr>
          <w:rtl/>
        </w:rPr>
        <w:t>היו"ר גלעד קריב:</w:t>
      </w:r>
      <w:r w:rsidRPr="00340BB6">
        <w:rPr>
          <w:rStyle w:val="TagStyle"/>
          <w:rtl/>
        </w:rPr>
        <w:t xml:space="preserve"> &lt;&lt; יור &gt;&gt;</w:t>
      </w:r>
      <w:r>
        <w:rPr>
          <w:rtl/>
        </w:rPr>
        <w:t xml:space="preserve">   </w:t>
      </w:r>
      <w:bookmarkEnd w:id="1073"/>
    </w:p>
    <w:p w:rsidR="00340BB6" w:rsidRDefault="00340BB6" w:rsidP="00340BB6">
      <w:pPr>
        <w:pStyle w:val="KeepWithNext"/>
        <w:rPr>
          <w:rtl/>
          <w:lang w:eastAsia="he-IL"/>
        </w:rPr>
      </w:pPr>
    </w:p>
    <w:p w:rsidR="00340BB6" w:rsidRDefault="00340BB6" w:rsidP="00340BB6">
      <w:pPr>
        <w:rPr>
          <w:rtl/>
          <w:lang w:eastAsia="he-IL"/>
        </w:rPr>
      </w:pPr>
      <w:r>
        <w:rPr>
          <w:rFonts w:hint="cs"/>
          <w:rtl/>
          <w:lang w:eastAsia="he-IL"/>
        </w:rPr>
        <w:t xml:space="preserve">גם בחוק הוראת שעה אמרנו שיש מצבים </w:t>
      </w:r>
      <w:r>
        <w:rPr>
          <w:rtl/>
          <w:lang w:eastAsia="he-IL"/>
        </w:rPr>
        <w:t>–</w:t>
      </w:r>
      <w:r>
        <w:rPr>
          <w:rFonts w:hint="cs"/>
          <w:rtl/>
          <w:lang w:eastAsia="he-IL"/>
        </w:rPr>
        <w:t xml:space="preserve"> </w:t>
      </w:r>
      <w:r w:rsidR="009302EF">
        <w:rPr>
          <w:rFonts w:hint="cs"/>
          <w:rtl/>
          <w:lang w:eastAsia="he-IL"/>
        </w:rPr>
        <w:t xml:space="preserve">בסדר, </w:t>
      </w:r>
      <w:r>
        <w:rPr>
          <w:rFonts w:hint="cs"/>
          <w:rtl/>
          <w:lang w:eastAsia="he-IL"/>
        </w:rPr>
        <w:t>אני שמח. אני חושב שהנתון הזה מלמד שאנחנו בשלושה פרומיל, אפילו פחות.</w:t>
      </w:r>
    </w:p>
    <w:p w:rsidR="00340BB6" w:rsidRDefault="00340BB6" w:rsidP="00340BB6">
      <w:pPr>
        <w:rPr>
          <w:rtl/>
          <w:lang w:eastAsia="he-IL"/>
        </w:rPr>
      </w:pPr>
    </w:p>
    <w:p w:rsidR="00340BB6" w:rsidRDefault="00340BB6" w:rsidP="00340BB6">
      <w:pPr>
        <w:pStyle w:val="-"/>
        <w:keepNext/>
        <w:rPr>
          <w:rtl/>
        </w:rPr>
      </w:pPr>
      <w:bookmarkStart w:id="1074" w:name="ET_speakercontinue_עידו_אבגר_480"/>
      <w:r w:rsidRPr="00340BB6">
        <w:rPr>
          <w:rStyle w:val="TagStyle"/>
          <w:rtl/>
        </w:rPr>
        <w:t xml:space="preserve"> &lt;&lt; דובר_המשך &gt;&gt; </w:t>
      </w:r>
      <w:r>
        <w:rPr>
          <w:rtl/>
        </w:rPr>
        <w:t>עידו אבגר:</w:t>
      </w:r>
      <w:r w:rsidRPr="00340BB6">
        <w:rPr>
          <w:rStyle w:val="TagStyle"/>
          <w:rtl/>
        </w:rPr>
        <w:t xml:space="preserve"> &lt;&lt; דובר_המשך &gt;&gt;</w:t>
      </w:r>
      <w:r>
        <w:rPr>
          <w:rtl/>
        </w:rPr>
        <w:t xml:space="preserve">   </w:t>
      </w:r>
      <w:bookmarkEnd w:id="1074"/>
    </w:p>
    <w:p w:rsidR="00340BB6" w:rsidRDefault="00340BB6" w:rsidP="00340BB6">
      <w:pPr>
        <w:pStyle w:val="KeepWithNext"/>
        <w:rPr>
          <w:rtl/>
          <w:lang w:eastAsia="he-IL"/>
        </w:rPr>
      </w:pPr>
    </w:p>
    <w:p w:rsidR="00340BB6" w:rsidRDefault="00340BB6" w:rsidP="009302EF">
      <w:pPr>
        <w:rPr>
          <w:rtl/>
          <w:lang w:eastAsia="he-IL"/>
        </w:rPr>
      </w:pPr>
      <w:r>
        <w:rPr>
          <w:rFonts w:hint="cs"/>
          <w:rtl/>
          <w:lang w:eastAsia="he-IL"/>
        </w:rPr>
        <w:t xml:space="preserve">משהו שנוסף בחוק שחוקק באוגוסט, בתקופה שבה אין הכרזה בתוקף, העילה שבגינה הדיון מרחוק מתקיים מרחוק </w:t>
      </w:r>
      <w:r>
        <w:rPr>
          <w:rtl/>
          <w:lang w:eastAsia="he-IL"/>
        </w:rPr>
        <w:t>–</w:t>
      </w:r>
      <w:r w:rsidR="009302EF">
        <w:rPr>
          <w:rFonts w:hint="cs"/>
          <w:rtl/>
          <w:lang w:eastAsia="he-IL"/>
        </w:rPr>
        <w:t xml:space="preserve"> אפשר לראות שרק ב-8% מהמקרים ההיוועדות החזותית </w:t>
      </w:r>
      <w:proofErr w:type="spellStart"/>
      <w:r w:rsidR="009302EF">
        <w:rPr>
          <w:rFonts w:hint="cs"/>
          <w:rtl/>
          <w:lang w:eastAsia="he-IL"/>
        </w:rPr>
        <w:t>היתה</w:t>
      </w:r>
      <w:proofErr w:type="spellEnd"/>
      <w:r w:rsidR="009302EF">
        <w:rPr>
          <w:rFonts w:hint="cs"/>
          <w:rtl/>
          <w:lang w:eastAsia="he-IL"/>
        </w:rPr>
        <w:t xml:space="preserve"> בגלל בי</w:t>
      </w:r>
      <w:r>
        <w:rPr>
          <w:rFonts w:hint="cs"/>
          <w:rtl/>
          <w:lang w:eastAsia="he-IL"/>
        </w:rPr>
        <w:t xml:space="preserve">דוד, ובסיפור של </w:t>
      </w:r>
      <w:proofErr w:type="spellStart"/>
      <w:r>
        <w:rPr>
          <w:rFonts w:hint="cs"/>
          <w:rtl/>
          <w:lang w:eastAsia="he-IL"/>
        </w:rPr>
        <w:t>הבידודים</w:t>
      </w:r>
      <w:proofErr w:type="spellEnd"/>
      <w:r>
        <w:rPr>
          <w:rFonts w:hint="cs"/>
          <w:rtl/>
          <w:lang w:eastAsia="he-IL"/>
        </w:rPr>
        <w:t xml:space="preserve"> </w:t>
      </w:r>
      <w:r w:rsidR="009302EF">
        <w:rPr>
          <w:rFonts w:hint="cs"/>
          <w:rtl/>
          <w:lang w:eastAsia="he-IL"/>
        </w:rPr>
        <w:t xml:space="preserve">אנו רואים את העלייה עם התחלואה </w:t>
      </w:r>
      <w:r>
        <w:rPr>
          <w:rFonts w:hint="cs"/>
          <w:rtl/>
          <w:lang w:eastAsia="he-IL"/>
        </w:rPr>
        <w:t>בשב"ס ו</w:t>
      </w:r>
      <w:r w:rsidR="009302EF">
        <w:rPr>
          <w:rFonts w:hint="cs"/>
          <w:rtl/>
          <w:lang w:eastAsia="he-IL"/>
        </w:rPr>
        <w:t>אחר כך ירידה שוב. רוב הדיונים כ</w:t>
      </w:r>
      <w:r>
        <w:rPr>
          <w:rFonts w:hint="cs"/>
          <w:rtl/>
          <w:lang w:eastAsia="he-IL"/>
        </w:rPr>
        <w:t>ן התקי</w:t>
      </w:r>
      <w:r w:rsidR="009302EF">
        <w:rPr>
          <w:rFonts w:hint="cs"/>
          <w:rtl/>
          <w:lang w:eastAsia="he-IL"/>
        </w:rPr>
        <w:t>י</w:t>
      </w:r>
      <w:r>
        <w:rPr>
          <w:rFonts w:hint="cs"/>
          <w:rtl/>
          <w:lang w:eastAsia="he-IL"/>
        </w:rPr>
        <w:t>מו בהסכמה</w:t>
      </w:r>
      <w:r w:rsidR="009302EF">
        <w:rPr>
          <w:rFonts w:hint="cs"/>
          <w:rtl/>
          <w:lang w:eastAsia="he-IL"/>
        </w:rPr>
        <w:t>, בתקופה</w:t>
      </w:r>
      <w:r>
        <w:rPr>
          <w:rFonts w:hint="cs"/>
          <w:rtl/>
          <w:lang w:eastAsia="he-IL"/>
        </w:rPr>
        <w:t xml:space="preserve"> שבה לא </w:t>
      </w:r>
      <w:proofErr w:type="spellStart"/>
      <w:r>
        <w:rPr>
          <w:rFonts w:hint="cs"/>
          <w:rtl/>
          <w:lang w:eastAsia="he-IL"/>
        </w:rPr>
        <w:t>היתה</w:t>
      </w:r>
      <w:proofErr w:type="spellEnd"/>
      <w:r>
        <w:rPr>
          <w:rFonts w:hint="cs"/>
          <w:rtl/>
          <w:lang w:eastAsia="he-IL"/>
        </w:rPr>
        <w:t xml:space="preserve"> הכרזה. בתקופה שבה כן </w:t>
      </w:r>
      <w:proofErr w:type="spellStart"/>
      <w:r>
        <w:rPr>
          <w:rFonts w:hint="cs"/>
          <w:rtl/>
          <w:lang w:eastAsia="he-IL"/>
        </w:rPr>
        <w:t>היתה</w:t>
      </w:r>
      <w:proofErr w:type="spellEnd"/>
      <w:r>
        <w:rPr>
          <w:rFonts w:hint="cs"/>
          <w:rtl/>
          <w:lang w:eastAsia="he-IL"/>
        </w:rPr>
        <w:t xml:space="preserve"> הכרזה ה</w:t>
      </w:r>
      <w:r w:rsidR="009302EF">
        <w:rPr>
          <w:rFonts w:hint="cs"/>
          <w:rtl/>
          <w:lang w:eastAsia="he-IL"/>
        </w:rPr>
        <w:t>ו</w:t>
      </w:r>
      <w:r>
        <w:rPr>
          <w:rFonts w:hint="cs"/>
          <w:rtl/>
          <w:lang w:eastAsia="he-IL"/>
        </w:rPr>
        <w:t>ועדה ביקשה לקבל דיווח שמסביר איזה דיון התקיים בנוכחות. פה אנו רואים ש-55% מהדיונים הם ד</w:t>
      </w:r>
      <w:r w:rsidR="009302EF">
        <w:rPr>
          <w:rFonts w:hint="cs"/>
          <w:rtl/>
          <w:lang w:eastAsia="he-IL"/>
        </w:rPr>
        <w:t>יוני מעצר ימים, ההארכ</w:t>
      </w:r>
      <w:r>
        <w:rPr>
          <w:rFonts w:hint="cs"/>
          <w:rtl/>
          <w:lang w:eastAsia="he-IL"/>
        </w:rPr>
        <w:t xml:space="preserve">ה הראשונה של מעצר ימים </w:t>
      </w:r>
      <w:r>
        <w:rPr>
          <w:rtl/>
          <w:lang w:eastAsia="he-IL"/>
        </w:rPr>
        <w:t>–</w:t>
      </w:r>
      <w:r>
        <w:rPr>
          <w:rFonts w:hint="cs"/>
          <w:rtl/>
          <w:lang w:eastAsia="he-IL"/>
        </w:rPr>
        <w:t xml:space="preserve"> זו הערכה של הנהלת בתי המשפט.</w:t>
      </w:r>
      <w:r w:rsidR="009302EF">
        <w:rPr>
          <w:rFonts w:hint="cs"/>
          <w:rtl/>
          <w:lang w:eastAsia="he-IL"/>
        </w:rPr>
        <w:t xml:space="preserve"> הם לא </w:t>
      </w:r>
      <w:bookmarkStart w:id="1075" w:name="_ETM_Q1_16666737"/>
      <w:bookmarkEnd w:id="1075"/>
      <w:r w:rsidR="009302EF">
        <w:rPr>
          <w:rFonts w:hint="cs"/>
          <w:rtl/>
          <w:lang w:eastAsia="he-IL"/>
        </w:rPr>
        <w:t>יודעים לומר בוודאות.</w:t>
      </w:r>
    </w:p>
    <w:p w:rsidR="00340BB6" w:rsidRDefault="00340BB6" w:rsidP="00340BB6">
      <w:pPr>
        <w:rPr>
          <w:rtl/>
          <w:lang w:eastAsia="he-IL"/>
        </w:rPr>
      </w:pPr>
    </w:p>
    <w:p w:rsidR="00340BB6" w:rsidRDefault="00340BB6" w:rsidP="00340BB6">
      <w:pPr>
        <w:pStyle w:val="af6"/>
        <w:keepNext/>
        <w:rPr>
          <w:rtl/>
        </w:rPr>
      </w:pPr>
      <w:bookmarkStart w:id="1076" w:name="ET_yor_6156_481"/>
      <w:r w:rsidRPr="00340BB6">
        <w:rPr>
          <w:rStyle w:val="TagStyle"/>
          <w:rtl/>
        </w:rPr>
        <w:t xml:space="preserve"> &lt;&lt; יור &gt;&gt; </w:t>
      </w:r>
      <w:r>
        <w:rPr>
          <w:rtl/>
        </w:rPr>
        <w:t>היו"ר גלעד קריב:</w:t>
      </w:r>
      <w:r w:rsidRPr="00340BB6">
        <w:rPr>
          <w:rStyle w:val="TagStyle"/>
          <w:rtl/>
        </w:rPr>
        <w:t xml:space="preserve"> &lt;&lt; יור &gt;&gt;</w:t>
      </w:r>
      <w:r>
        <w:rPr>
          <w:rtl/>
        </w:rPr>
        <w:t xml:space="preserve">   </w:t>
      </w:r>
      <w:bookmarkEnd w:id="1076"/>
    </w:p>
    <w:p w:rsidR="00340BB6" w:rsidRDefault="00340BB6" w:rsidP="00340BB6">
      <w:pPr>
        <w:pStyle w:val="KeepWithNext"/>
        <w:rPr>
          <w:rtl/>
          <w:lang w:eastAsia="he-IL"/>
        </w:rPr>
      </w:pPr>
    </w:p>
    <w:p w:rsidR="00340BB6" w:rsidRDefault="009302EF" w:rsidP="009302EF">
      <w:pPr>
        <w:rPr>
          <w:rtl/>
          <w:lang w:eastAsia="he-IL"/>
        </w:rPr>
      </w:pPr>
      <w:r>
        <w:rPr>
          <w:rFonts w:hint="cs"/>
          <w:rtl/>
          <w:lang w:eastAsia="he-IL"/>
        </w:rPr>
        <w:t xml:space="preserve">אנחנו מחכים לרגע הדרמטי שבו </w:t>
      </w:r>
      <w:r w:rsidR="00340BB6">
        <w:rPr>
          <w:rFonts w:hint="cs"/>
          <w:rtl/>
          <w:lang w:eastAsia="he-IL"/>
        </w:rPr>
        <w:t>מעצ</w:t>
      </w:r>
      <w:r>
        <w:rPr>
          <w:rFonts w:hint="cs"/>
          <w:rtl/>
          <w:lang w:eastAsia="he-IL"/>
        </w:rPr>
        <w:t>מ</w:t>
      </w:r>
      <w:r w:rsidR="00340BB6">
        <w:rPr>
          <w:rFonts w:hint="cs"/>
          <w:rtl/>
          <w:lang w:eastAsia="he-IL"/>
        </w:rPr>
        <w:t xml:space="preserve">ת </w:t>
      </w:r>
      <w:proofErr w:type="spellStart"/>
      <w:r w:rsidR="00340BB6">
        <w:rPr>
          <w:rFonts w:hint="cs"/>
          <w:rtl/>
          <w:lang w:eastAsia="he-IL"/>
        </w:rPr>
        <w:t>ההיטק</w:t>
      </w:r>
      <w:proofErr w:type="spellEnd"/>
      <w:r w:rsidR="00340BB6">
        <w:rPr>
          <w:rFonts w:hint="cs"/>
          <w:rtl/>
          <w:lang w:eastAsia="he-IL"/>
        </w:rPr>
        <w:t xml:space="preserve"> תצליח לסייע להנהלת בתי המשפט לפתור את הסוגיה הכבדה של סיווג הדיונים. גם בהנהלת בתי הדין הרבני</w:t>
      </w:r>
      <w:r w:rsidR="00181348">
        <w:rPr>
          <w:rFonts w:hint="cs"/>
          <w:rtl/>
          <w:lang w:eastAsia="he-IL"/>
        </w:rPr>
        <w:t>ים</w:t>
      </w:r>
      <w:r w:rsidR="00340BB6">
        <w:rPr>
          <w:rFonts w:hint="cs"/>
          <w:rtl/>
          <w:lang w:eastAsia="he-IL"/>
        </w:rPr>
        <w:t xml:space="preserve"> עוד לא יודע</w:t>
      </w:r>
      <w:r w:rsidR="00181348">
        <w:rPr>
          <w:rFonts w:hint="cs"/>
          <w:rtl/>
          <w:lang w:eastAsia="he-IL"/>
        </w:rPr>
        <w:t>ים</w:t>
      </w:r>
      <w:r w:rsidR="00340BB6">
        <w:rPr>
          <w:rFonts w:hint="cs"/>
          <w:rtl/>
          <w:lang w:eastAsia="he-IL"/>
        </w:rPr>
        <w:t xml:space="preserve"> אי</w:t>
      </w:r>
      <w:r>
        <w:rPr>
          <w:rFonts w:hint="cs"/>
          <w:rtl/>
          <w:lang w:eastAsia="he-IL"/>
        </w:rPr>
        <w:t>ך</w:t>
      </w:r>
      <w:r w:rsidR="00340BB6">
        <w:rPr>
          <w:rFonts w:hint="cs"/>
          <w:rtl/>
          <w:lang w:eastAsia="he-IL"/>
        </w:rPr>
        <w:t xml:space="preserve"> להתמודד עם הסוגיה. </w:t>
      </w:r>
    </w:p>
    <w:p w:rsidR="00340BB6" w:rsidRDefault="00340BB6" w:rsidP="00340BB6">
      <w:pPr>
        <w:rPr>
          <w:rtl/>
          <w:lang w:eastAsia="he-IL"/>
        </w:rPr>
      </w:pPr>
    </w:p>
    <w:p w:rsidR="00340BB6" w:rsidRDefault="00340BB6" w:rsidP="00340BB6">
      <w:pPr>
        <w:pStyle w:val="af9"/>
        <w:keepNext/>
        <w:rPr>
          <w:rtl/>
          <w:lang w:eastAsia="he-IL"/>
        </w:rPr>
      </w:pPr>
      <w:bookmarkStart w:id="1077" w:name="ET_guest_620953_482"/>
      <w:r w:rsidRPr="00340BB6">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340BB6">
        <w:rPr>
          <w:rStyle w:val="TagStyle"/>
          <w:rtl/>
        </w:rPr>
        <w:t xml:space="preserve"> &lt;&lt; אורח &gt;&gt;</w:t>
      </w:r>
      <w:r>
        <w:rPr>
          <w:rtl/>
          <w:lang w:eastAsia="he-IL"/>
        </w:rPr>
        <w:t xml:space="preserve">   </w:t>
      </w:r>
      <w:bookmarkEnd w:id="1077"/>
    </w:p>
    <w:p w:rsidR="00340BB6" w:rsidRDefault="00340BB6" w:rsidP="00340BB6">
      <w:pPr>
        <w:pStyle w:val="KeepWithNext"/>
        <w:rPr>
          <w:rtl/>
          <w:lang w:eastAsia="he-IL"/>
        </w:rPr>
      </w:pPr>
    </w:p>
    <w:p w:rsidR="00340BB6" w:rsidRDefault="00340BB6" w:rsidP="009302EF">
      <w:pPr>
        <w:rPr>
          <w:rtl/>
          <w:lang w:eastAsia="he-IL"/>
        </w:rPr>
      </w:pPr>
      <w:r>
        <w:rPr>
          <w:rFonts w:hint="cs"/>
          <w:rtl/>
          <w:lang w:eastAsia="he-IL"/>
        </w:rPr>
        <w:t xml:space="preserve">במסגרת בירור שערכתי הבוקר </w:t>
      </w:r>
      <w:r w:rsidR="009302EF">
        <w:rPr>
          <w:rFonts w:hint="cs"/>
          <w:rtl/>
          <w:lang w:eastAsia="he-IL"/>
        </w:rPr>
        <w:t xml:space="preserve">נמצא לי שהשינוי </w:t>
      </w:r>
      <w:proofErr w:type="spellStart"/>
      <w:r w:rsidR="009302EF">
        <w:rPr>
          <w:rFonts w:hint="cs"/>
          <w:rtl/>
          <w:lang w:eastAsia="he-IL"/>
        </w:rPr>
        <w:t>המחשובי</w:t>
      </w:r>
      <w:proofErr w:type="spellEnd"/>
      <w:r w:rsidR="009302EF">
        <w:rPr>
          <w:rFonts w:hint="cs"/>
          <w:rtl/>
          <w:lang w:eastAsia="he-IL"/>
        </w:rPr>
        <w:t xml:space="preserve"> כבר באוויר, ונתחיל להפעילו </w:t>
      </w:r>
      <w:r>
        <w:rPr>
          <w:rFonts w:hint="cs"/>
          <w:rtl/>
          <w:lang w:eastAsia="he-IL"/>
        </w:rPr>
        <w:t>בקרוב. בוודאי לקראת הוראת השעה ייכנס</w:t>
      </w:r>
      <w:r w:rsidR="009302EF">
        <w:rPr>
          <w:rFonts w:hint="cs"/>
          <w:rtl/>
          <w:lang w:eastAsia="he-IL"/>
        </w:rPr>
        <w:t>.</w:t>
      </w:r>
    </w:p>
    <w:p w:rsidR="00340BB6" w:rsidRDefault="00340BB6" w:rsidP="00340BB6">
      <w:pPr>
        <w:rPr>
          <w:rtl/>
          <w:lang w:eastAsia="he-IL"/>
        </w:rPr>
      </w:pPr>
    </w:p>
    <w:p w:rsidR="00340BB6" w:rsidRDefault="00340BB6" w:rsidP="00340BB6">
      <w:pPr>
        <w:pStyle w:val="af6"/>
        <w:keepNext/>
        <w:rPr>
          <w:rtl/>
        </w:rPr>
      </w:pPr>
      <w:bookmarkStart w:id="1078" w:name="ET_yor_6156_483"/>
      <w:r w:rsidRPr="00340BB6">
        <w:rPr>
          <w:rStyle w:val="TagStyle"/>
          <w:rtl/>
        </w:rPr>
        <w:t xml:space="preserve"> &lt;&lt; יור &gt;&gt; </w:t>
      </w:r>
      <w:r>
        <w:rPr>
          <w:rtl/>
        </w:rPr>
        <w:t>היו"ר גלעד קריב:</w:t>
      </w:r>
      <w:r w:rsidRPr="00340BB6">
        <w:rPr>
          <w:rStyle w:val="TagStyle"/>
          <w:rtl/>
        </w:rPr>
        <w:t xml:space="preserve"> &lt;&lt; יור &gt;&gt;</w:t>
      </w:r>
      <w:r>
        <w:rPr>
          <w:rtl/>
        </w:rPr>
        <w:t xml:space="preserve">   </w:t>
      </w:r>
      <w:bookmarkEnd w:id="1078"/>
    </w:p>
    <w:p w:rsidR="00340BB6" w:rsidRDefault="00340BB6" w:rsidP="00340BB6">
      <w:pPr>
        <w:pStyle w:val="KeepWithNext"/>
        <w:rPr>
          <w:rtl/>
          <w:lang w:eastAsia="he-IL"/>
        </w:rPr>
      </w:pPr>
    </w:p>
    <w:p w:rsidR="00340BB6" w:rsidRDefault="00340BB6" w:rsidP="009302EF">
      <w:pPr>
        <w:rPr>
          <w:rtl/>
          <w:lang w:eastAsia="he-IL"/>
        </w:rPr>
      </w:pPr>
      <w:r>
        <w:rPr>
          <w:rFonts w:hint="cs"/>
          <w:rtl/>
          <w:lang w:eastAsia="he-IL"/>
        </w:rPr>
        <w:t>אני שמח לשמוע. זה חשוב. הנתונים הללו מעניינים כי אפרופו הדיון שק</w:t>
      </w:r>
      <w:r w:rsidR="009302EF">
        <w:rPr>
          <w:rFonts w:hint="cs"/>
          <w:rtl/>
          <w:lang w:eastAsia="he-IL"/>
        </w:rPr>
        <w:t>י</w:t>
      </w:r>
      <w:r>
        <w:rPr>
          <w:rFonts w:hint="cs"/>
          <w:rtl/>
          <w:lang w:eastAsia="he-IL"/>
        </w:rPr>
        <w:t xml:space="preserve">ימנו לפני רגע, </w:t>
      </w:r>
      <w:r w:rsidR="009302EF">
        <w:rPr>
          <w:rFonts w:hint="cs"/>
          <w:rtl/>
          <w:lang w:eastAsia="he-IL"/>
        </w:rPr>
        <w:t xml:space="preserve">כינרת, לפחות מפה עולה שאם היינו מקבלים החלטה </w:t>
      </w:r>
      <w:r>
        <w:rPr>
          <w:rFonts w:hint="cs"/>
          <w:rtl/>
          <w:lang w:eastAsia="he-IL"/>
        </w:rPr>
        <w:t>שבחוק החדש מעצר עד תום ההליכים הוא לפחות די</w:t>
      </w:r>
      <w:r w:rsidR="00181348">
        <w:rPr>
          <w:rFonts w:hint="cs"/>
          <w:rtl/>
          <w:lang w:eastAsia="he-IL"/>
        </w:rPr>
        <w:t>ון</w:t>
      </w:r>
      <w:r>
        <w:rPr>
          <w:rFonts w:hint="cs"/>
          <w:rtl/>
          <w:lang w:eastAsia="he-IL"/>
        </w:rPr>
        <w:t xml:space="preserve"> אחד מתקיים, כל הסיפור </w:t>
      </w:r>
      <w:r>
        <w:rPr>
          <w:rtl/>
          <w:lang w:eastAsia="he-IL"/>
        </w:rPr>
        <w:t>–</w:t>
      </w:r>
      <w:r>
        <w:rPr>
          <w:rFonts w:hint="cs"/>
          <w:rtl/>
          <w:lang w:eastAsia="he-IL"/>
        </w:rPr>
        <w:t xml:space="preserve"> רואה פה את המספרים. זה 801 </w:t>
      </w:r>
      <w:r w:rsidR="009302EF">
        <w:rPr>
          <w:rFonts w:hint="cs"/>
          <w:rtl/>
          <w:lang w:eastAsia="he-IL"/>
        </w:rPr>
        <w:t xml:space="preserve">דיונים במעצר עד תום ההליכים </w:t>
      </w:r>
      <w:r>
        <w:rPr>
          <w:rFonts w:hint="cs"/>
          <w:rtl/>
          <w:lang w:eastAsia="he-IL"/>
        </w:rPr>
        <w:t>מתוך 11,000 ד</w:t>
      </w:r>
      <w:r w:rsidR="009302EF">
        <w:rPr>
          <w:rFonts w:hint="cs"/>
          <w:rtl/>
          <w:lang w:eastAsia="he-IL"/>
        </w:rPr>
        <w:t>י</w:t>
      </w:r>
      <w:r>
        <w:rPr>
          <w:rFonts w:hint="cs"/>
          <w:rtl/>
          <w:lang w:eastAsia="he-IL"/>
        </w:rPr>
        <w:t>ונים בנוכחות.</w:t>
      </w:r>
    </w:p>
    <w:p w:rsidR="00340BB6" w:rsidRDefault="00340BB6" w:rsidP="00340BB6">
      <w:pPr>
        <w:rPr>
          <w:rtl/>
          <w:lang w:eastAsia="he-IL"/>
        </w:rPr>
      </w:pPr>
    </w:p>
    <w:p w:rsidR="00340BB6" w:rsidRDefault="00340BB6" w:rsidP="00340BB6">
      <w:pPr>
        <w:pStyle w:val="af9"/>
        <w:keepNext/>
        <w:rPr>
          <w:rtl/>
          <w:lang w:eastAsia="he-IL"/>
        </w:rPr>
      </w:pPr>
      <w:bookmarkStart w:id="1079" w:name="ET_guest_620953_484"/>
      <w:r w:rsidRPr="00340BB6">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340BB6">
        <w:rPr>
          <w:rStyle w:val="TagStyle"/>
          <w:rtl/>
        </w:rPr>
        <w:t xml:space="preserve"> &lt;&lt; אורח &gt;&gt;</w:t>
      </w:r>
      <w:r>
        <w:rPr>
          <w:rtl/>
          <w:lang w:eastAsia="he-IL"/>
        </w:rPr>
        <w:t xml:space="preserve">   </w:t>
      </w:r>
      <w:bookmarkEnd w:id="1079"/>
    </w:p>
    <w:p w:rsidR="00340BB6" w:rsidRDefault="00340BB6" w:rsidP="00340BB6">
      <w:pPr>
        <w:pStyle w:val="KeepWithNext"/>
        <w:rPr>
          <w:rtl/>
          <w:lang w:eastAsia="he-IL"/>
        </w:rPr>
      </w:pPr>
    </w:p>
    <w:p w:rsidR="00340BB6" w:rsidRDefault="009302EF" w:rsidP="009302EF">
      <w:pPr>
        <w:pStyle w:val="afe"/>
        <w:numPr>
          <w:ilvl w:val="0"/>
          <w:numId w:val="3"/>
        </w:numPr>
        <w:rPr>
          <w:rtl/>
          <w:lang w:eastAsia="he-IL"/>
        </w:rPr>
      </w:pPr>
      <w:r>
        <w:rPr>
          <w:rFonts w:hint="cs"/>
          <w:rtl/>
          <w:lang w:eastAsia="he-IL"/>
        </w:rPr>
        <w:t xml:space="preserve">- - </w:t>
      </w:r>
    </w:p>
    <w:p w:rsidR="00340BB6" w:rsidRDefault="00340BB6" w:rsidP="00340BB6">
      <w:pPr>
        <w:rPr>
          <w:rtl/>
          <w:lang w:eastAsia="he-IL"/>
        </w:rPr>
      </w:pPr>
    </w:p>
    <w:p w:rsidR="00340BB6" w:rsidRDefault="00340BB6" w:rsidP="00340BB6">
      <w:pPr>
        <w:pStyle w:val="af6"/>
        <w:keepNext/>
        <w:rPr>
          <w:rtl/>
        </w:rPr>
      </w:pPr>
      <w:bookmarkStart w:id="1080" w:name="ET_yor_6156_485"/>
      <w:r w:rsidRPr="00340BB6">
        <w:rPr>
          <w:rStyle w:val="TagStyle"/>
          <w:rtl/>
        </w:rPr>
        <w:t xml:space="preserve"> &lt;&lt; יור &gt;&gt; </w:t>
      </w:r>
      <w:r>
        <w:rPr>
          <w:rtl/>
        </w:rPr>
        <w:t>היו"ר גלעד קריב:</w:t>
      </w:r>
      <w:r w:rsidRPr="00340BB6">
        <w:rPr>
          <w:rStyle w:val="TagStyle"/>
          <w:rtl/>
        </w:rPr>
        <w:t xml:space="preserve"> &lt;&lt; יור &gt;&gt;</w:t>
      </w:r>
      <w:r>
        <w:rPr>
          <w:rtl/>
        </w:rPr>
        <w:t xml:space="preserve">   </w:t>
      </w:r>
      <w:bookmarkEnd w:id="1080"/>
    </w:p>
    <w:p w:rsidR="00340BB6" w:rsidRDefault="00340BB6" w:rsidP="00340BB6">
      <w:pPr>
        <w:pStyle w:val="KeepWithNext"/>
        <w:rPr>
          <w:rtl/>
          <w:lang w:eastAsia="he-IL"/>
        </w:rPr>
      </w:pPr>
    </w:p>
    <w:p w:rsidR="00340BB6" w:rsidRDefault="00340BB6" w:rsidP="00340BB6">
      <w:pPr>
        <w:rPr>
          <w:rtl/>
          <w:lang w:eastAsia="he-IL"/>
        </w:rPr>
      </w:pPr>
      <w:r>
        <w:rPr>
          <w:rFonts w:hint="cs"/>
          <w:rtl/>
          <w:lang w:eastAsia="he-IL"/>
        </w:rPr>
        <w:t>הבנתי, אין לנו הנתונים הפוכים.</w:t>
      </w:r>
    </w:p>
    <w:p w:rsidR="00340BB6" w:rsidRDefault="00340BB6" w:rsidP="00340BB6">
      <w:pPr>
        <w:rPr>
          <w:rtl/>
          <w:lang w:eastAsia="he-IL"/>
        </w:rPr>
      </w:pPr>
    </w:p>
    <w:p w:rsidR="00340BB6" w:rsidRDefault="00340BB6" w:rsidP="00340BB6">
      <w:pPr>
        <w:pStyle w:val="-"/>
        <w:keepNext/>
        <w:rPr>
          <w:rtl/>
        </w:rPr>
      </w:pPr>
      <w:bookmarkStart w:id="1081" w:name="ET_speakercontinue_620953_486"/>
      <w:r w:rsidRPr="00340BB6">
        <w:rPr>
          <w:rStyle w:val="TagStyle"/>
          <w:rtl/>
        </w:rPr>
        <w:t xml:space="preserve"> &lt;&lt; דובר_המשך &gt;&gt; </w:t>
      </w:r>
      <w:r>
        <w:rPr>
          <w:rtl/>
        </w:rPr>
        <w:t xml:space="preserve">שירי </w:t>
      </w:r>
      <w:proofErr w:type="spellStart"/>
      <w:r>
        <w:rPr>
          <w:rtl/>
        </w:rPr>
        <w:t>לנג</w:t>
      </w:r>
      <w:proofErr w:type="spellEnd"/>
      <w:r>
        <w:rPr>
          <w:rtl/>
        </w:rPr>
        <w:t>:</w:t>
      </w:r>
      <w:r w:rsidRPr="00340BB6">
        <w:rPr>
          <w:rStyle w:val="TagStyle"/>
          <w:rtl/>
        </w:rPr>
        <w:t xml:space="preserve"> &lt;&lt; דובר_המשך &gt;&gt;</w:t>
      </w:r>
      <w:r>
        <w:rPr>
          <w:rtl/>
        </w:rPr>
        <w:t xml:space="preserve">   </w:t>
      </w:r>
      <w:bookmarkEnd w:id="1081"/>
    </w:p>
    <w:p w:rsidR="00340BB6" w:rsidRDefault="00340BB6" w:rsidP="00340BB6">
      <w:pPr>
        <w:pStyle w:val="KeepWithNext"/>
        <w:rPr>
          <w:rtl/>
          <w:lang w:eastAsia="he-IL"/>
        </w:rPr>
      </w:pPr>
    </w:p>
    <w:p w:rsidR="00340BB6" w:rsidRDefault="009302EF" w:rsidP="00340BB6">
      <w:pPr>
        <w:rPr>
          <w:rtl/>
          <w:lang w:eastAsia="he-IL"/>
        </w:rPr>
      </w:pPr>
      <w:r>
        <w:rPr>
          <w:rFonts w:hint="cs"/>
          <w:rtl/>
          <w:lang w:eastAsia="he-IL"/>
        </w:rPr>
        <w:t xml:space="preserve">מעצר עד תום ההליכים, ממה שבדקנו בעבר, </w:t>
      </w:r>
      <w:r w:rsidR="00340BB6">
        <w:rPr>
          <w:rFonts w:hint="cs"/>
          <w:rtl/>
          <w:lang w:eastAsia="he-IL"/>
        </w:rPr>
        <w:t>זה כמות די נכבדה של דיונים. זה 7% מכלל הדיונ</w:t>
      </w:r>
      <w:r w:rsidR="00181348">
        <w:rPr>
          <w:rFonts w:hint="cs"/>
          <w:rtl/>
          <w:lang w:eastAsia="he-IL"/>
        </w:rPr>
        <w:t>ים</w:t>
      </w:r>
      <w:r w:rsidR="00340BB6">
        <w:rPr>
          <w:rFonts w:hint="cs"/>
          <w:rtl/>
          <w:lang w:eastAsia="he-IL"/>
        </w:rPr>
        <w:t xml:space="preserve"> שהתקיימו בנוכחות.</w:t>
      </w:r>
    </w:p>
    <w:p w:rsidR="00340BB6" w:rsidRDefault="00340BB6" w:rsidP="00340BB6">
      <w:pPr>
        <w:rPr>
          <w:rtl/>
          <w:lang w:eastAsia="he-IL"/>
        </w:rPr>
      </w:pPr>
    </w:p>
    <w:p w:rsidR="00340BB6" w:rsidRDefault="00340BB6" w:rsidP="00340BB6">
      <w:pPr>
        <w:pStyle w:val="af6"/>
        <w:keepNext/>
        <w:rPr>
          <w:rtl/>
        </w:rPr>
      </w:pPr>
      <w:bookmarkStart w:id="1082" w:name="ET_yor_6156_487"/>
      <w:r w:rsidRPr="00340BB6">
        <w:rPr>
          <w:rStyle w:val="TagStyle"/>
          <w:rtl/>
        </w:rPr>
        <w:t xml:space="preserve"> &lt;&lt; יור &gt;&gt; </w:t>
      </w:r>
      <w:r>
        <w:rPr>
          <w:rtl/>
        </w:rPr>
        <w:t>היו"ר גלעד קריב:</w:t>
      </w:r>
      <w:r w:rsidRPr="00340BB6">
        <w:rPr>
          <w:rStyle w:val="TagStyle"/>
          <w:rtl/>
        </w:rPr>
        <w:t xml:space="preserve"> &lt;&lt; יור &gt;&gt;</w:t>
      </w:r>
      <w:r>
        <w:rPr>
          <w:rtl/>
        </w:rPr>
        <w:t xml:space="preserve">   </w:t>
      </w:r>
      <w:bookmarkEnd w:id="1082"/>
    </w:p>
    <w:p w:rsidR="00340BB6" w:rsidRDefault="00340BB6" w:rsidP="00340BB6">
      <w:pPr>
        <w:pStyle w:val="KeepWithNext"/>
        <w:rPr>
          <w:rtl/>
          <w:lang w:eastAsia="he-IL"/>
        </w:rPr>
      </w:pPr>
    </w:p>
    <w:p w:rsidR="00340BB6" w:rsidRDefault="009302EF" w:rsidP="00340BB6">
      <w:pPr>
        <w:rPr>
          <w:rtl/>
          <w:lang w:eastAsia="he-IL"/>
        </w:rPr>
      </w:pPr>
      <w:r>
        <w:rPr>
          <w:rFonts w:hint="cs"/>
          <w:rtl/>
          <w:lang w:eastAsia="he-IL"/>
        </w:rPr>
        <w:t xml:space="preserve">יש </w:t>
      </w:r>
      <w:bookmarkStart w:id="1083" w:name="_ETM_Q1_16763740"/>
      <w:bookmarkEnd w:id="1083"/>
      <w:r>
        <w:rPr>
          <w:rFonts w:hint="cs"/>
          <w:rtl/>
          <w:lang w:eastAsia="he-IL"/>
        </w:rPr>
        <w:t xml:space="preserve">לך הנתון ההפוך </w:t>
      </w:r>
      <w:r>
        <w:rPr>
          <w:rtl/>
          <w:lang w:eastAsia="he-IL"/>
        </w:rPr>
        <w:t>–</w:t>
      </w:r>
      <w:r>
        <w:rPr>
          <w:rFonts w:hint="cs"/>
          <w:rtl/>
          <w:lang w:eastAsia="he-IL"/>
        </w:rPr>
        <w:t xml:space="preserve"> הפילוח </w:t>
      </w:r>
      <w:r w:rsidR="00340BB6">
        <w:rPr>
          <w:rFonts w:hint="cs"/>
          <w:rtl/>
          <w:lang w:eastAsia="he-IL"/>
        </w:rPr>
        <w:t>מהדיונים ב-</w:t>
      </w:r>
      <w:r w:rsidR="00340BB6">
        <w:rPr>
          <w:rFonts w:hint="cs"/>
          <w:lang w:eastAsia="he-IL"/>
        </w:rPr>
        <w:t>VC</w:t>
      </w:r>
      <w:r w:rsidR="00340BB6">
        <w:rPr>
          <w:rFonts w:hint="cs"/>
          <w:rtl/>
          <w:lang w:eastAsia="he-IL"/>
        </w:rPr>
        <w:t>?</w:t>
      </w:r>
    </w:p>
    <w:p w:rsidR="00340BB6" w:rsidRDefault="00340BB6" w:rsidP="00340BB6">
      <w:pPr>
        <w:rPr>
          <w:rtl/>
          <w:lang w:eastAsia="he-IL"/>
        </w:rPr>
      </w:pPr>
    </w:p>
    <w:p w:rsidR="00340BB6" w:rsidRDefault="00340BB6" w:rsidP="00340BB6">
      <w:pPr>
        <w:pStyle w:val="a4"/>
        <w:keepNext/>
        <w:rPr>
          <w:rtl/>
        </w:rPr>
      </w:pPr>
      <w:bookmarkStart w:id="1084" w:name="ET_speaker_עידו_אבגר_488"/>
      <w:r w:rsidRPr="00340BB6">
        <w:rPr>
          <w:rStyle w:val="TagStyle"/>
          <w:rtl/>
        </w:rPr>
        <w:t xml:space="preserve"> &lt;&lt; דובר &gt;&gt; </w:t>
      </w:r>
      <w:r>
        <w:rPr>
          <w:rtl/>
        </w:rPr>
        <w:t>עידו אבגר:</w:t>
      </w:r>
      <w:r w:rsidRPr="00340BB6">
        <w:rPr>
          <w:rStyle w:val="TagStyle"/>
          <w:rtl/>
        </w:rPr>
        <w:t xml:space="preserve"> &lt;&lt; דובר &gt;&gt;</w:t>
      </w:r>
      <w:r>
        <w:rPr>
          <w:rtl/>
        </w:rPr>
        <w:t xml:space="preserve">   </w:t>
      </w:r>
      <w:bookmarkEnd w:id="1084"/>
    </w:p>
    <w:p w:rsidR="00340BB6" w:rsidRDefault="00340BB6" w:rsidP="00340BB6">
      <w:pPr>
        <w:pStyle w:val="KeepWithNext"/>
        <w:rPr>
          <w:rtl/>
          <w:lang w:eastAsia="he-IL"/>
        </w:rPr>
      </w:pPr>
    </w:p>
    <w:p w:rsidR="00340BB6" w:rsidRDefault="00340BB6" w:rsidP="00340BB6">
      <w:pPr>
        <w:rPr>
          <w:rtl/>
          <w:lang w:eastAsia="he-IL"/>
        </w:rPr>
      </w:pPr>
      <w:r>
        <w:rPr>
          <w:rFonts w:hint="cs"/>
          <w:rtl/>
          <w:lang w:eastAsia="he-IL"/>
        </w:rPr>
        <w:t>לא. חובת הדיווח היא על דיונים שמתקיימ</w:t>
      </w:r>
      <w:r w:rsidR="00181348">
        <w:rPr>
          <w:rFonts w:hint="cs"/>
          <w:rtl/>
          <w:lang w:eastAsia="he-IL"/>
        </w:rPr>
        <w:t>ים</w:t>
      </w:r>
      <w:r>
        <w:rPr>
          <w:rFonts w:hint="cs"/>
          <w:rtl/>
          <w:lang w:eastAsia="he-IL"/>
        </w:rPr>
        <w:t xml:space="preserve"> בנוכחות, לא </w:t>
      </w:r>
      <w:r w:rsidR="009302EF">
        <w:rPr>
          <w:rFonts w:hint="cs"/>
          <w:rtl/>
          <w:lang w:eastAsia="he-IL"/>
        </w:rPr>
        <w:t xml:space="preserve">על כאלה שמתקיימים </w:t>
      </w:r>
      <w:r>
        <w:rPr>
          <w:rFonts w:hint="cs"/>
          <w:rtl/>
          <w:lang w:eastAsia="he-IL"/>
        </w:rPr>
        <w:t>ב-</w:t>
      </w:r>
      <w:r>
        <w:rPr>
          <w:rFonts w:hint="cs"/>
          <w:lang w:eastAsia="he-IL"/>
        </w:rPr>
        <w:t>VC</w:t>
      </w:r>
      <w:r>
        <w:rPr>
          <w:rFonts w:hint="cs"/>
          <w:rtl/>
          <w:lang w:eastAsia="he-IL"/>
        </w:rPr>
        <w:t>, מבחינת סוג הדיון.</w:t>
      </w:r>
    </w:p>
    <w:p w:rsidR="00340BB6" w:rsidRDefault="00340BB6" w:rsidP="00340BB6">
      <w:pPr>
        <w:rPr>
          <w:rtl/>
          <w:lang w:eastAsia="he-IL"/>
        </w:rPr>
      </w:pPr>
    </w:p>
    <w:p w:rsidR="00340BB6" w:rsidRDefault="00340BB6" w:rsidP="00340BB6">
      <w:pPr>
        <w:pStyle w:val="af6"/>
        <w:keepNext/>
        <w:rPr>
          <w:rtl/>
        </w:rPr>
      </w:pPr>
      <w:bookmarkStart w:id="1085" w:name="ET_yor_6156_489"/>
      <w:r w:rsidRPr="00340BB6">
        <w:rPr>
          <w:rStyle w:val="TagStyle"/>
          <w:rtl/>
        </w:rPr>
        <w:t xml:space="preserve"> &lt;&lt; יור &gt;&gt; </w:t>
      </w:r>
      <w:r>
        <w:rPr>
          <w:rtl/>
        </w:rPr>
        <w:t>היו"ר גלעד קריב:</w:t>
      </w:r>
      <w:r w:rsidRPr="00340BB6">
        <w:rPr>
          <w:rStyle w:val="TagStyle"/>
          <w:rtl/>
        </w:rPr>
        <w:t xml:space="preserve"> &lt;&lt; יור &gt;&gt;</w:t>
      </w:r>
      <w:r>
        <w:rPr>
          <w:rtl/>
        </w:rPr>
        <w:t xml:space="preserve">   </w:t>
      </w:r>
      <w:bookmarkEnd w:id="1085"/>
    </w:p>
    <w:p w:rsidR="00340BB6" w:rsidRDefault="00340BB6" w:rsidP="00340BB6">
      <w:pPr>
        <w:pStyle w:val="KeepWithNext"/>
        <w:rPr>
          <w:rtl/>
          <w:lang w:eastAsia="he-IL"/>
        </w:rPr>
      </w:pPr>
    </w:p>
    <w:p w:rsidR="00340BB6" w:rsidRDefault="00340BB6" w:rsidP="00340BB6">
      <w:pPr>
        <w:rPr>
          <w:rtl/>
          <w:lang w:eastAsia="he-IL"/>
        </w:rPr>
      </w:pPr>
      <w:r>
        <w:rPr>
          <w:rFonts w:hint="cs"/>
          <w:rtl/>
          <w:lang w:eastAsia="he-IL"/>
        </w:rPr>
        <w:t xml:space="preserve">לכם יותר קשה לספק את זה כי זה </w:t>
      </w:r>
      <w:r w:rsidR="009302EF">
        <w:rPr>
          <w:rFonts w:hint="cs"/>
          <w:rtl/>
          <w:lang w:eastAsia="he-IL"/>
        </w:rPr>
        <w:t>יותר דיונים</w:t>
      </w:r>
      <w:bookmarkStart w:id="1086" w:name="_ETM_Q1_16784961"/>
      <w:bookmarkEnd w:id="1086"/>
      <w:r w:rsidR="009302EF">
        <w:rPr>
          <w:rFonts w:hint="cs"/>
          <w:rtl/>
          <w:lang w:eastAsia="he-IL"/>
        </w:rPr>
        <w:t xml:space="preserve"> או זה </w:t>
      </w:r>
      <w:r>
        <w:rPr>
          <w:rFonts w:hint="cs"/>
          <w:rtl/>
          <w:lang w:eastAsia="he-IL"/>
        </w:rPr>
        <w:t>בלחיצת כפתור? היום אתם לא יודעם לנפק לנו.</w:t>
      </w:r>
    </w:p>
    <w:p w:rsidR="00340BB6" w:rsidRDefault="00340BB6" w:rsidP="00340BB6">
      <w:pPr>
        <w:rPr>
          <w:rtl/>
          <w:lang w:eastAsia="he-IL"/>
        </w:rPr>
      </w:pPr>
    </w:p>
    <w:p w:rsidR="00340BB6" w:rsidRDefault="00340BB6" w:rsidP="00340BB6">
      <w:pPr>
        <w:pStyle w:val="af9"/>
        <w:keepNext/>
        <w:rPr>
          <w:rtl/>
          <w:lang w:eastAsia="he-IL"/>
        </w:rPr>
      </w:pPr>
      <w:bookmarkStart w:id="1087" w:name="ET_guest_620953_490"/>
      <w:r w:rsidRPr="00340BB6">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340BB6">
        <w:rPr>
          <w:rStyle w:val="TagStyle"/>
          <w:rtl/>
        </w:rPr>
        <w:t xml:space="preserve"> &lt;&lt; אורח &gt;&gt;</w:t>
      </w:r>
      <w:r>
        <w:rPr>
          <w:rtl/>
          <w:lang w:eastAsia="he-IL"/>
        </w:rPr>
        <w:t xml:space="preserve">   </w:t>
      </w:r>
      <w:bookmarkEnd w:id="1087"/>
    </w:p>
    <w:p w:rsidR="00340BB6" w:rsidRDefault="00340BB6" w:rsidP="00340BB6">
      <w:pPr>
        <w:pStyle w:val="KeepWithNext"/>
        <w:rPr>
          <w:rtl/>
          <w:lang w:eastAsia="he-IL"/>
        </w:rPr>
      </w:pPr>
    </w:p>
    <w:p w:rsidR="00340BB6" w:rsidRDefault="009302EF" w:rsidP="00340BB6">
      <w:pPr>
        <w:rPr>
          <w:rtl/>
          <w:lang w:eastAsia="he-IL"/>
        </w:rPr>
      </w:pPr>
      <w:r>
        <w:rPr>
          <w:rFonts w:hint="cs"/>
          <w:rtl/>
          <w:lang w:eastAsia="he-IL"/>
        </w:rPr>
        <w:t xml:space="preserve">אבל בהוראת השעה עשינו בדיקה, כמה דיונים </w:t>
      </w:r>
      <w:bookmarkStart w:id="1088" w:name="_ETM_Q1_16798285"/>
      <w:bookmarkEnd w:id="1088"/>
      <w:r>
        <w:rPr>
          <w:rFonts w:hint="cs"/>
          <w:rtl/>
          <w:lang w:eastAsia="he-IL"/>
        </w:rPr>
        <w:t xml:space="preserve">מתקיימים במעצר עד תום ההליכים. </w:t>
      </w:r>
      <w:r w:rsidR="00340BB6">
        <w:rPr>
          <w:rFonts w:hint="cs"/>
          <w:rtl/>
          <w:lang w:eastAsia="he-IL"/>
        </w:rPr>
        <w:t>אתה מדבר על דיון מהותי אחד לפחות.</w:t>
      </w:r>
    </w:p>
    <w:p w:rsidR="00340BB6" w:rsidRDefault="00340BB6" w:rsidP="00340BB6">
      <w:pPr>
        <w:rPr>
          <w:rtl/>
          <w:lang w:eastAsia="he-IL"/>
        </w:rPr>
      </w:pPr>
    </w:p>
    <w:p w:rsidR="00340BB6" w:rsidRDefault="00340BB6" w:rsidP="00340BB6">
      <w:pPr>
        <w:pStyle w:val="af6"/>
        <w:keepNext/>
        <w:rPr>
          <w:rtl/>
        </w:rPr>
      </w:pPr>
      <w:bookmarkStart w:id="1089" w:name="ET_yor_6156_491"/>
      <w:r w:rsidRPr="00340BB6">
        <w:rPr>
          <w:rStyle w:val="TagStyle"/>
          <w:rtl/>
        </w:rPr>
        <w:t xml:space="preserve"> &lt;&lt; יור &gt;&gt; </w:t>
      </w:r>
      <w:r>
        <w:rPr>
          <w:rtl/>
        </w:rPr>
        <w:t>היו"ר גלעד קריב:</w:t>
      </w:r>
      <w:r w:rsidRPr="00340BB6">
        <w:rPr>
          <w:rStyle w:val="TagStyle"/>
          <w:rtl/>
        </w:rPr>
        <w:t xml:space="preserve"> &lt;&lt; יור &gt;&gt;</w:t>
      </w:r>
      <w:r>
        <w:rPr>
          <w:rtl/>
        </w:rPr>
        <w:t xml:space="preserve">   </w:t>
      </w:r>
      <w:bookmarkEnd w:id="1089"/>
    </w:p>
    <w:p w:rsidR="00340BB6" w:rsidRDefault="00340BB6" w:rsidP="00340BB6">
      <w:pPr>
        <w:pStyle w:val="KeepWithNext"/>
        <w:rPr>
          <w:rtl/>
          <w:lang w:eastAsia="he-IL"/>
        </w:rPr>
      </w:pPr>
    </w:p>
    <w:p w:rsidR="00340BB6" w:rsidRDefault="00340BB6" w:rsidP="009302EF">
      <w:pPr>
        <w:rPr>
          <w:rtl/>
          <w:lang w:eastAsia="he-IL"/>
        </w:rPr>
      </w:pPr>
      <w:r>
        <w:rPr>
          <w:rFonts w:hint="cs"/>
          <w:rtl/>
          <w:lang w:eastAsia="he-IL"/>
        </w:rPr>
        <w:t>אני מנסה להבין, אם הולכ</w:t>
      </w:r>
      <w:r w:rsidR="00181348">
        <w:rPr>
          <w:rFonts w:hint="cs"/>
          <w:rtl/>
          <w:lang w:eastAsia="he-IL"/>
        </w:rPr>
        <w:t>ים</w:t>
      </w:r>
      <w:r>
        <w:rPr>
          <w:rFonts w:hint="cs"/>
          <w:rtl/>
          <w:lang w:eastAsia="he-IL"/>
        </w:rPr>
        <w:t xml:space="preserve"> לכיו</w:t>
      </w:r>
      <w:r w:rsidR="00181348">
        <w:rPr>
          <w:rFonts w:hint="cs"/>
          <w:rtl/>
          <w:lang w:eastAsia="he-IL"/>
        </w:rPr>
        <w:t>ון</w:t>
      </w:r>
      <w:r>
        <w:rPr>
          <w:rFonts w:hint="cs"/>
          <w:rtl/>
          <w:lang w:eastAsia="he-IL"/>
        </w:rPr>
        <w:t xml:space="preserve"> הזה, איזה נטל נוסף זה מטיל על השב"ס? </w:t>
      </w:r>
      <w:r w:rsidR="009302EF">
        <w:rPr>
          <w:rFonts w:hint="cs"/>
          <w:rtl/>
          <w:lang w:eastAsia="he-IL"/>
        </w:rPr>
        <w:t xml:space="preserve">אם היינו אומרים: התוספת הזו, </w:t>
      </w:r>
      <w:bookmarkStart w:id="1090" w:name="_ETM_Q1_16817174"/>
      <w:bookmarkEnd w:id="1090"/>
      <w:r>
        <w:rPr>
          <w:rFonts w:hint="cs"/>
          <w:rtl/>
          <w:lang w:eastAsia="he-IL"/>
        </w:rPr>
        <w:t>הכפלת הרשימה של מה אסור לעשות ב-</w:t>
      </w:r>
      <w:r>
        <w:rPr>
          <w:rFonts w:hint="cs"/>
          <w:lang w:eastAsia="he-IL"/>
        </w:rPr>
        <w:t>VC</w:t>
      </w:r>
      <w:r>
        <w:rPr>
          <w:rFonts w:hint="cs"/>
          <w:rtl/>
          <w:lang w:eastAsia="he-IL"/>
        </w:rPr>
        <w:t xml:space="preserve"> מהארכת מעצר ראשונה </w:t>
      </w:r>
      <w:r>
        <w:rPr>
          <w:rtl/>
          <w:lang w:eastAsia="he-IL"/>
        </w:rPr>
        <w:t>–</w:t>
      </w:r>
      <w:r>
        <w:rPr>
          <w:rFonts w:hint="cs"/>
          <w:rtl/>
          <w:lang w:eastAsia="he-IL"/>
        </w:rPr>
        <w:t xml:space="preserve"> זה מכפיל להם את עומס</w:t>
      </w:r>
      <w:r w:rsidR="009302EF">
        <w:rPr>
          <w:rFonts w:hint="cs"/>
          <w:rtl/>
          <w:lang w:eastAsia="he-IL"/>
        </w:rPr>
        <w:t xml:space="preserve"> ההבאה בתקופת קורונה</w:t>
      </w:r>
      <w:r>
        <w:rPr>
          <w:rFonts w:hint="cs"/>
          <w:rtl/>
          <w:lang w:eastAsia="he-IL"/>
        </w:rPr>
        <w:t>? זה מוסיף 10% זה נתון דרמטי.</w:t>
      </w:r>
    </w:p>
    <w:p w:rsidR="00340BB6" w:rsidRDefault="00340BB6" w:rsidP="00340BB6">
      <w:pPr>
        <w:rPr>
          <w:rtl/>
          <w:lang w:eastAsia="he-IL"/>
        </w:rPr>
      </w:pPr>
    </w:p>
    <w:p w:rsidR="00340BB6" w:rsidRDefault="00340BB6" w:rsidP="00340BB6">
      <w:pPr>
        <w:pStyle w:val="af9"/>
        <w:keepNext/>
        <w:rPr>
          <w:rtl/>
          <w:lang w:eastAsia="he-IL"/>
        </w:rPr>
      </w:pPr>
      <w:bookmarkStart w:id="1091" w:name="ET_guest_877548_492"/>
      <w:r w:rsidRPr="00340BB6">
        <w:rPr>
          <w:rStyle w:val="TagStyle"/>
          <w:rtl/>
        </w:rPr>
        <w:t xml:space="preserve"> &lt;&lt; אורח &gt;&gt; </w:t>
      </w:r>
      <w:r>
        <w:rPr>
          <w:rtl/>
          <w:lang w:eastAsia="he-IL"/>
        </w:rPr>
        <w:t>כינרת צימרמן:</w:t>
      </w:r>
      <w:r w:rsidRPr="00340BB6">
        <w:rPr>
          <w:rStyle w:val="TagStyle"/>
          <w:rtl/>
        </w:rPr>
        <w:t xml:space="preserve"> &lt;&lt; אורח &gt;&gt;</w:t>
      </w:r>
      <w:r>
        <w:rPr>
          <w:rtl/>
          <w:lang w:eastAsia="he-IL"/>
        </w:rPr>
        <w:t xml:space="preserve">   </w:t>
      </w:r>
      <w:bookmarkEnd w:id="1091"/>
    </w:p>
    <w:p w:rsidR="00340BB6" w:rsidRDefault="00340BB6" w:rsidP="00340BB6">
      <w:pPr>
        <w:pStyle w:val="KeepWithNext"/>
        <w:rPr>
          <w:rtl/>
          <w:lang w:eastAsia="he-IL"/>
        </w:rPr>
      </w:pPr>
    </w:p>
    <w:p w:rsidR="00340BB6" w:rsidRDefault="009302EF" w:rsidP="009302EF">
      <w:pPr>
        <w:rPr>
          <w:rtl/>
          <w:lang w:eastAsia="he-IL"/>
        </w:rPr>
      </w:pPr>
      <w:r>
        <w:rPr>
          <w:rFonts w:hint="cs"/>
          <w:rtl/>
          <w:lang w:eastAsia="he-IL"/>
        </w:rPr>
        <w:t xml:space="preserve">אני לא יודעת. </w:t>
      </w:r>
      <w:r w:rsidR="00340BB6">
        <w:rPr>
          <w:rFonts w:hint="cs"/>
          <w:rtl/>
          <w:lang w:eastAsia="he-IL"/>
        </w:rPr>
        <w:t>השאלה אם זה בא על חשבון דיונים אחרים</w:t>
      </w:r>
      <w:r>
        <w:rPr>
          <w:rFonts w:hint="cs"/>
          <w:rtl/>
          <w:lang w:eastAsia="he-IL"/>
        </w:rPr>
        <w:t xml:space="preserve">, ואז צריך </w:t>
      </w:r>
      <w:bookmarkStart w:id="1092" w:name="_ETM_Q1_16842276"/>
      <w:bookmarkEnd w:id="1092"/>
      <w:r>
        <w:rPr>
          <w:rFonts w:hint="cs"/>
          <w:rtl/>
          <w:lang w:eastAsia="he-IL"/>
        </w:rPr>
        <w:t>לשקול את זה</w:t>
      </w:r>
      <w:r w:rsidR="00340BB6">
        <w:rPr>
          <w:rFonts w:hint="cs"/>
          <w:rtl/>
          <w:lang w:eastAsia="he-IL"/>
        </w:rPr>
        <w:t>.</w:t>
      </w:r>
    </w:p>
    <w:p w:rsidR="00340BB6" w:rsidRDefault="00340BB6" w:rsidP="00340BB6">
      <w:pPr>
        <w:rPr>
          <w:rtl/>
          <w:lang w:eastAsia="he-IL"/>
        </w:rPr>
      </w:pPr>
    </w:p>
    <w:p w:rsidR="00340BB6" w:rsidRDefault="00340BB6" w:rsidP="00340BB6">
      <w:pPr>
        <w:pStyle w:val="af6"/>
        <w:keepNext/>
        <w:rPr>
          <w:rtl/>
        </w:rPr>
      </w:pPr>
      <w:bookmarkStart w:id="1093" w:name="ET_yor_6156_493"/>
      <w:r w:rsidRPr="00340BB6">
        <w:rPr>
          <w:rStyle w:val="TagStyle"/>
          <w:rtl/>
        </w:rPr>
        <w:t xml:space="preserve"> &lt;&lt; יור &gt;&gt; </w:t>
      </w:r>
      <w:r>
        <w:rPr>
          <w:rtl/>
        </w:rPr>
        <w:t>היו"ר גלעד קריב:</w:t>
      </w:r>
      <w:r w:rsidRPr="00340BB6">
        <w:rPr>
          <w:rStyle w:val="TagStyle"/>
          <w:rtl/>
        </w:rPr>
        <w:t xml:space="preserve"> &lt;&lt; יור &gt;&gt;</w:t>
      </w:r>
      <w:r>
        <w:rPr>
          <w:rtl/>
        </w:rPr>
        <w:t xml:space="preserve">   </w:t>
      </w:r>
      <w:bookmarkEnd w:id="1093"/>
    </w:p>
    <w:p w:rsidR="00340BB6" w:rsidRDefault="00340BB6" w:rsidP="00340BB6">
      <w:pPr>
        <w:pStyle w:val="KeepWithNext"/>
        <w:rPr>
          <w:rtl/>
          <w:lang w:eastAsia="he-IL"/>
        </w:rPr>
      </w:pPr>
    </w:p>
    <w:p w:rsidR="00340BB6" w:rsidRDefault="00340BB6" w:rsidP="009302EF">
      <w:pPr>
        <w:rPr>
          <w:rtl/>
          <w:lang w:eastAsia="he-IL"/>
        </w:rPr>
      </w:pPr>
      <w:r>
        <w:rPr>
          <w:rFonts w:hint="cs"/>
          <w:rtl/>
          <w:lang w:eastAsia="he-IL"/>
        </w:rPr>
        <w:t>הסטגנציה פה היא דבר שאסור לקבל. ככל שאנו עובר</w:t>
      </w:r>
      <w:r w:rsidR="00181348">
        <w:rPr>
          <w:rFonts w:hint="cs"/>
          <w:rtl/>
          <w:lang w:eastAsia="he-IL"/>
        </w:rPr>
        <w:t>ים</w:t>
      </w:r>
      <w:r>
        <w:rPr>
          <w:rFonts w:hint="cs"/>
          <w:rtl/>
          <w:lang w:eastAsia="he-IL"/>
        </w:rPr>
        <w:t xml:space="preserve"> זמן עם המגפה הזו, לאט-לאט, לא בפזיזות, יש קצת למתוח עוד את גבולות היכולת שלנו בהתמודדות עם הענ</w:t>
      </w:r>
      <w:r w:rsidR="009302EF">
        <w:rPr>
          <w:rFonts w:hint="cs"/>
          <w:rtl/>
          <w:lang w:eastAsia="he-IL"/>
        </w:rPr>
        <w:t>י</w:t>
      </w:r>
      <w:r>
        <w:rPr>
          <w:rFonts w:hint="cs"/>
          <w:rtl/>
          <w:lang w:eastAsia="he-IL"/>
        </w:rPr>
        <w:t>ין. אני לא אומר: ניקח את רשימת הדיונ</w:t>
      </w:r>
      <w:r w:rsidR="00181348">
        <w:rPr>
          <w:rFonts w:hint="cs"/>
          <w:rtl/>
          <w:lang w:eastAsia="he-IL"/>
        </w:rPr>
        <w:t>ים</w:t>
      </w:r>
      <w:r>
        <w:rPr>
          <w:rFonts w:hint="cs"/>
          <w:rtl/>
          <w:lang w:eastAsia="he-IL"/>
        </w:rPr>
        <w:t xml:space="preserve"> מהוראת השעה, נש</w:t>
      </w:r>
      <w:r w:rsidR="00181348">
        <w:rPr>
          <w:rFonts w:hint="cs"/>
          <w:rtl/>
          <w:lang w:eastAsia="he-IL"/>
        </w:rPr>
        <w:t>ים</w:t>
      </w:r>
      <w:r>
        <w:rPr>
          <w:rFonts w:hint="cs"/>
          <w:rtl/>
          <w:lang w:eastAsia="he-IL"/>
        </w:rPr>
        <w:t xml:space="preserve"> אותה פה אז </w:t>
      </w:r>
      <w:proofErr w:type="spellStart"/>
      <w:r>
        <w:rPr>
          <w:rFonts w:hint="cs"/>
          <w:rtl/>
          <w:lang w:eastAsia="he-IL"/>
        </w:rPr>
        <w:t>איז</w:t>
      </w:r>
      <w:proofErr w:type="spellEnd"/>
      <w:r>
        <w:rPr>
          <w:rFonts w:hint="cs"/>
          <w:rtl/>
          <w:lang w:eastAsia="he-IL"/>
        </w:rPr>
        <w:t xml:space="preserve"> </w:t>
      </w:r>
      <w:r w:rsidR="009302EF">
        <w:rPr>
          <w:rFonts w:hint="cs"/>
          <w:rtl/>
          <w:lang w:eastAsia="he-IL"/>
        </w:rPr>
        <w:t xml:space="preserve">ונאמר: די בזה שפה זה בכפייה ושם זה בהסכמה </w:t>
      </w:r>
      <w:r>
        <w:rPr>
          <w:rFonts w:hint="cs"/>
          <w:rtl/>
          <w:lang w:eastAsia="he-IL"/>
        </w:rPr>
        <w:t xml:space="preserve">כדי לסמן וי על עניין הקורונה. </w:t>
      </w:r>
      <w:r w:rsidR="009302EF">
        <w:rPr>
          <w:rFonts w:hint="cs"/>
          <w:rtl/>
          <w:lang w:eastAsia="he-IL"/>
        </w:rPr>
        <w:t xml:space="preserve">אני </w:t>
      </w:r>
      <w:r>
        <w:rPr>
          <w:rFonts w:hint="cs"/>
          <w:rtl/>
          <w:lang w:eastAsia="he-IL"/>
        </w:rPr>
        <w:t xml:space="preserve">לא מציע זאת. אבל להישאר עם אותה רשימה </w:t>
      </w:r>
      <w:r w:rsidR="009302EF">
        <w:rPr>
          <w:rFonts w:hint="cs"/>
          <w:rtl/>
          <w:lang w:eastAsia="he-IL"/>
        </w:rPr>
        <w:t xml:space="preserve">אחרי הדיון שעברנו פה על חשיבות הסיכון </w:t>
      </w:r>
      <w:r>
        <w:rPr>
          <w:rFonts w:hint="cs"/>
          <w:rtl/>
          <w:lang w:eastAsia="he-IL"/>
        </w:rPr>
        <w:t>בנושא מעצר עד תום ההליכים</w:t>
      </w:r>
      <w:r w:rsidR="009302EF">
        <w:rPr>
          <w:rFonts w:hint="cs"/>
          <w:rtl/>
          <w:lang w:eastAsia="he-IL"/>
        </w:rPr>
        <w:t>,</w:t>
      </w:r>
      <w:r>
        <w:rPr>
          <w:rFonts w:hint="cs"/>
          <w:rtl/>
          <w:lang w:eastAsia="he-IL"/>
        </w:rPr>
        <w:t xml:space="preserve"> שזה האירוע הדרמטי של שלילת חירותו של אדם. </w:t>
      </w:r>
      <w:r w:rsidR="009302EF">
        <w:rPr>
          <w:rFonts w:hint="cs"/>
          <w:rtl/>
          <w:lang w:eastAsia="he-IL"/>
        </w:rPr>
        <w:t xml:space="preserve">אדם </w:t>
      </w:r>
      <w:bookmarkStart w:id="1094" w:name="_ETM_Q1_16891262"/>
      <w:bookmarkEnd w:id="1094"/>
      <w:r w:rsidR="009302EF">
        <w:rPr>
          <w:rFonts w:hint="cs"/>
          <w:rtl/>
          <w:lang w:eastAsia="he-IL"/>
        </w:rPr>
        <w:t>הוא בחזקת חף מפשע. לא הרשעתם אותו עוד. ב</w:t>
      </w:r>
      <w:r>
        <w:rPr>
          <w:rFonts w:hint="cs"/>
          <w:rtl/>
          <w:lang w:eastAsia="he-IL"/>
        </w:rPr>
        <w:t xml:space="preserve">גלל אלמנט המסוכנות </w:t>
      </w:r>
      <w:r w:rsidR="009302EF">
        <w:rPr>
          <w:rtl/>
          <w:lang w:eastAsia="he-IL"/>
        </w:rPr>
        <w:t>–</w:t>
      </w:r>
      <w:r w:rsidR="009302EF">
        <w:rPr>
          <w:rFonts w:hint="cs"/>
          <w:rtl/>
          <w:lang w:eastAsia="he-IL"/>
        </w:rPr>
        <w:t xml:space="preserve"> אנו לא כופרים בזה - </w:t>
      </w:r>
      <w:r>
        <w:rPr>
          <w:rFonts w:hint="cs"/>
          <w:rtl/>
          <w:lang w:eastAsia="he-IL"/>
        </w:rPr>
        <w:t xml:space="preserve">אדם </w:t>
      </w:r>
      <w:r>
        <w:rPr>
          <w:rtl/>
          <w:lang w:eastAsia="he-IL"/>
        </w:rPr>
        <w:t>–</w:t>
      </w:r>
      <w:r>
        <w:rPr>
          <w:rFonts w:hint="cs"/>
          <w:rtl/>
          <w:lang w:eastAsia="he-IL"/>
        </w:rPr>
        <w:t xml:space="preserve"> נשללת חירותו לאורך </w:t>
      </w:r>
      <w:r w:rsidR="009302EF">
        <w:rPr>
          <w:rFonts w:hint="cs"/>
          <w:rtl/>
          <w:lang w:eastAsia="he-IL"/>
        </w:rPr>
        <w:t>שבועות וחודשים</w:t>
      </w:r>
      <w:r>
        <w:rPr>
          <w:rFonts w:hint="cs"/>
          <w:rtl/>
          <w:lang w:eastAsia="he-IL"/>
        </w:rPr>
        <w:t>. זה אירוע דרמטי. וכמו שלא הסכמנו לקיים אותו ב-</w:t>
      </w:r>
      <w:r>
        <w:rPr>
          <w:rFonts w:hint="cs"/>
          <w:lang w:eastAsia="he-IL"/>
        </w:rPr>
        <w:t>VC</w:t>
      </w:r>
      <w:r>
        <w:rPr>
          <w:rFonts w:hint="cs"/>
          <w:rtl/>
          <w:lang w:eastAsia="he-IL"/>
        </w:rPr>
        <w:t xml:space="preserve"> בשגרה ב-100% מהדיונ</w:t>
      </w:r>
      <w:r w:rsidR="00181348">
        <w:rPr>
          <w:rFonts w:hint="cs"/>
          <w:rtl/>
          <w:lang w:eastAsia="he-IL"/>
        </w:rPr>
        <w:t>ים</w:t>
      </w:r>
      <w:r>
        <w:rPr>
          <w:rFonts w:hint="cs"/>
          <w:rtl/>
          <w:lang w:eastAsia="he-IL"/>
        </w:rPr>
        <w:t xml:space="preserve">, הגיעה השעה. </w:t>
      </w:r>
      <w:r w:rsidR="009302EF">
        <w:rPr>
          <w:rFonts w:hint="cs"/>
          <w:rtl/>
          <w:lang w:eastAsia="he-IL"/>
        </w:rPr>
        <w:t xml:space="preserve">תביאו נתונים שבוע הבא, </w:t>
      </w:r>
      <w:r>
        <w:rPr>
          <w:rFonts w:hint="cs"/>
          <w:rtl/>
          <w:lang w:eastAsia="he-IL"/>
        </w:rPr>
        <w:t>תגיד</w:t>
      </w:r>
      <w:r w:rsidR="009302EF">
        <w:rPr>
          <w:rFonts w:hint="cs"/>
          <w:rtl/>
          <w:lang w:eastAsia="he-IL"/>
        </w:rPr>
        <w:t>ו</w:t>
      </w:r>
      <w:r>
        <w:rPr>
          <w:rFonts w:hint="cs"/>
          <w:rtl/>
          <w:lang w:eastAsia="he-IL"/>
        </w:rPr>
        <w:t xml:space="preserve">: בדקנו, לקחנו כלא אחד ייצוגי, זה מכפיל לנו </w:t>
      </w:r>
      <w:r w:rsidR="009302EF">
        <w:rPr>
          <w:rFonts w:hint="cs"/>
          <w:rtl/>
          <w:lang w:eastAsia="he-IL"/>
        </w:rPr>
        <w:t>את התובלה בתקופת הקורונה</w:t>
      </w:r>
      <w:bookmarkStart w:id="1095" w:name="_ETM_Q1_16924689"/>
      <w:bookmarkEnd w:id="1095"/>
      <w:r w:rsidR="009302EF">
        <w:rPr>
          <w:rFonts w:hint="cs"/>
          <w:rtl/>
          <w:lang w:eastAsia="he-IL"/>
        </w:rPr>
        <w:t xml:space="preserve"> </w:t>
      </w:r>
      <w:r>
        <w:rPr>
          <w:rtl/>
          <w:lang w:eastAsia="he-IL"/>
        </w:rPr>
        <w:t>–</w:t>
      </w:r>
      <w:r>
        <w:rPr>
          <w:rFonts w:hint="cs"/>
          <w:rtl/>
          <w:lang w:eastAsia="he-IL"/>
        </w:rPr>
        <w:t xml:space="preserve"> נ</w:t>
      </w:r>
      <w:r w:rsidR="009302EF">
        <w:rPr>
          <w:rFonts w:hint="cs"/>
          <w:rtl/>
          <w:lang w:eastAsia="he-IL"/>
        </w:rPr>
        <w:t xml:space="preserve">דבר. יש לי תחושה שזה לא העניין, </w:t>
      </w:r>
      <w:r>
        <w:rPr>
          <w:rFonts w:hint="cs"/>
          <w:rtl/>
          <w:lang w:eastAsia="he-IL"/>
        </w:rPr>
        <w:t>כי לדעתי שופטי ישראל רגישים לעני</w:t>
      </w:r>
      <w:r w:rsidR="00181348">
        <w:rPr>
          <w:rFonts w:hint="cs"/>
          <w:rtl/>
          <w:lang w:eastAsia="he-IL"/>
        </w:rPr>
        <w:t>ין</w:t>
      </w:r>
      <w:r>
        <w:rPr>
          <w:rFonts w:hint="cs"/>
          <w:rtl/>
          <w:lang w:eastAsia="he-IL"/>
        </w:rPr>
        <w:t xml:space="preserve"> זה של המעצר עד תום ההליכים. אני יוצא מנקודת הנחה ששופטים לא ממהרים </w:t>
      </w:r>
      <w:r w:rsidR="009302EF">
        <w:rPr>
          <w:rFonts w:hint="cs"/>
          <w:rtl/>
          <w:lang w:eastAsia="he-IL"/>
        </w:rPr>
        <w:t xml:space="preserve">לשלוח אדם למעצר עד תום ההליכים </w:t>
      </w:r>
      <w:r>
        <w:rPr>
          <w:rFonts w:hint="cs"/>
          <w:rtl/>
          <w:lang w:eastAsia="he-IL"/>
        </w:rPr>
        <w:t xml:space="preserve">בלי לראות פעם אחת את האדם מול פניהם </w:t>
      </w:r>
      <w:r w:rsidR="009302EF">
        <w:rPr>
          <w:rFonts w:hint="cs"/>
          <w:rtl/>
          <w:lang w:eastAsia="he-IL"/>
        </w:rPr>
        <w:t xml:space="preserve">כמו שידם לא קלה על ההדק </w:t>
      </w:r>
      <w:r>
        <w:rPr>
          <w:rFonts w:hint="cs"/>
          <w:rtl/>
          <w:lang w:eastAsia="he-IL"/>
        </w:rPr>
        <w:t>בדיוני הוכח</w:t>
      </w:r>
      <w:r w:rsidR="009302EF">
        <w:rPr>
          <w:rFonts w:hint="cs"/>
          <w:rtl/>
          <w:lang w:eastAsia="he-IL"/>
        </w:rPr>
        <w:t>ו</w:t>
      </w:r>
      <w:r>
        <w:rPr>
          <w:rFonts w:hint="cs"/>
          <w:rtl/>
          <w:lang w:eastAsia="he-IL"/>
        </w:rPr>
        <w:t>ת שזה לא הוכחות על הנאשם האחר אלא על האדם עצ</w:t>
      </w:r>
      <w:r w:rsidR="009302EF">
        <w:rPr>
          <w:rFonts w:hint="cs"/>
          <w:rtl/>
          <w:lang w:eastAsia="he-IL"/>
        </w:rPr>
        <w:t>מ</w:t>
      </w:r>
      <w:r>
        <w:rPr>
          <w:rFonts w:hint="cs"/>
          <w:rtl/>
          <w:lang w:eastAsia="he-IL"/>
        </w:rPr>
        <w:t xml:space="preserve">ו. אתפלא אם אל מול ה-801 </w:t>
      </w:r>
      <w:r w:rsidR="009302EF">
        <w:rPr>
          <w:rFonts w:hint="cs"/>
          <w:rtl/>
          <w:lang w:eastAsia="he-IL"/>
        </w:rPr>
        <w:t xml:space="preserve">דיונים של </w:t>
      </w:r>
      <w:r>
        <w:rPr>
          <w:rFonts w:hint="cs"/>
          <w:rtl/>
          <w:lang w:eastAsia="he-IL"/>
        </w:rPr>
        <w:t>מ</w:t>
      </w:r>
      <w:r w:rsidR="009302EF">
        <w:rPr>
          <w:rFonts w:hint="cs"/>
          <w:rtl/>
          <w:lang w:eastAsia="he-IL"/>
        </w:rPr>
        <w:t>ע</w:t>
      </w:r>
      <w:r>
        <w:rPr>
          <w:rFonts w:hint="cs"/>
          <w:rtl/>
          <w:lang w:eastAsia="he-IL"/>
        </w:rPr>
        <w:t>צר עד תום ההליכ</w:t>
      </w:r>
      <w:r w:rsidR="00181348">
        <w:rPr>
          <w:rFonts w:hint="cs"/>
          <w:rtl/>
          <w:lang w:eastAsia="he-IL"/>
        </w:rPr>
        <w:t>ים</w:t>
      </w:r>
      <w:r>
        <w:rPr>
          <w:rFonts w:hint="cs"/>
          <w:rtl/>
          <w:lang w:eastAsia="he-IL"/>
        </w:rPr>
        <w:t xml:space="preserve"> </w:t>
      </w:r>
      <w:r w:rsidR="009302EF">
        <w:rPr>
          <w:rFonts w:hint="cs"/>
          <w:rtl/>
          <w:lang w:eastAsia="he-IL"/>
        </w:rPr>
        <w:t xml:space="preserve">יש עוד 30,000 דיונים </w:t>
      </w:r>
      <w:bookmarkStart w:id="1096" w:name="_ETM_Q1_16965012"/>
      <w:bookmarkEnd w:id="1096"/>
      <w:r w:rsidR="009302EF">
        <w:rPr>
          <w:rFonts w:hint="cs"/>
          <w:rtl/>
          <w:lang w:eastAsia="he-IL"/>
        </w:rPr>
        <w:t xml:space="preserve">במעצר עד תום ההליכים </w:t>
      </w:r>
      <w:r>
        <w:rPr>
          <w:rFonts w:hint="cs"/>
          <w:rtl/>
          <w:lang w:eastAsia="he-IL"/>
        </w:rPr>
        <w:t>שהם לא. תביאו נתונים.</w:t>
      </w:r>
    </w:p>
    <w:p w:rsidR="00B35ED1" w:rsidRDefault="00B35ED1" w:rsidP="00B35ED1">
      <w:pPr>
        <w:rPr>
          <w:rtl/>
          <w:lang w:eastAsia="he-IL"/>
        </w:rPr>
      </w:pPr>
    </w:p>
    <w:p w:rsidR="00340BB6" w:rsidRDefault="00340BB6" w:rsidP="00340BB6">
      <w:pPr>
        <w:pStyle w:val="a4"/>
        <w:keepNext/>
        <w:rPr>
          <w:rtl/>
        </w:rPr>
      </w:pPr>
      <w:bookmarkStart w:id="1097" w:name="ET_speaker_עידו_אבגר_494"/>
      <w:r w:rsidRPr="00340BB6">
        <w:rPr>
          <w:rStyle w:val="TagStyle"/>
          <w:rtl/>
        </w:rPr>
        <w:t xml:space="preserve"> &lt;&lt; דובר &gt;&gt; </w:t>
      </w:r>
      <w:r>
        <w:rPr>
          <w:rtl/>
        </w:rPr>
        <w:t>עידו אבגר:</w:t>
      </w:r>
      <w:r w:rsidRPr="00340BB6">
        <w:rPr>
          <w:rStyle w:val="TagStyle"/>
          <w:rtl/>
        </w:rPr>
        <w:t xml:space="preserve"> &lt;&lt; דובר &gt;&gt;</w:t>
      </w:r>
      <w:r>
        <w:rPr>
          <w:rtl/>
        </w:rPr>
        <w:t xml:space="preserve">   </w:t>
      </w:r>
      <w:bookmarkEnd w:id="1097"/>
    </w:p>
    <w:p w:rsidR="00340BB6" w:rsidRDefault="00340BB6" w:rsidP="00340BB6">
      <w:pPr>
        <w:pStyle w:val="KeepWithNext"/>
        <w:rPr>
          <w:rtl/>
          <w:lang w:eastAsia="he-IL"/>
        </w:rPr>
      </w:pPr>
    </w:p>
    <w:p w:rsidR="00340BB6" w:rsidRDefault="00340BB6" w:rsidP="009302EF">
      <w:pPr>
        <w:rPr>
          <w:rtl/>
          <w:lang w:eastAsia="he-IL"/>
        </w:rPr>
      </w:pPr>
      <w:r>
        <w:rPr>
          <w:rFonts w:hint="cs"/>
          <w:rtl/>
          <w:lang w:eastAsia="he-IL"/>
        </w:rPr>
        <w:t xml:space="preserve">אולי איני מבין נכון את הנתון </w:t>
      </w:r>
      <w:r w:rsidR="009302EF">
        <w:rPr>
          <w:rFonts w:hint="cs"/>
          <w:rtl/>
          <w:lang w:eastAsia="he-IL"/>
        </w:rPr>
        <w:t xml:space="preserve">אבל להבנתי הנהלת בתי המשפט מדווחת </w:t>
      </w:r>
      <w:bookmarkStart w:id="1098" w:name="_ETM_Q1_16973966"/>
      <w:bookmarkEnd w:id="1098"/>
      <w:r w:rsidR="009302EF">
        <w:rPr>
          <w:rFonts w:hint="cs"/>
          <w:rtl/>
          <w:lang w:eastAsia="he-IL"/>
        </w:rPr>
        <w:t xml:space="preserve">לוועדה על בקשות למעצר ימים ובקשות למעצר </w:t>
      </w:r>
      <w:r>
        <w:rPr>
          <w:rFonts w:hint="cs"/>
          <w:rtl/>
          <w:lang w:eastAsia="he-IL"/>
        </w:rPr>
        <w:t>עד תום ההליכים ו</w:t>
      </w:r>
      <w:r w:rsidR="009302EF">
        <w:rPr>
          <w:rFonts w:hint="cs"/>
          <w:rtl/>
          <w:lang w:eastAsia="he-IL"/>
        </w:rPr>
        <w:t>כאלה</w:t>
      </w:r>
      <w:r>
        <w:rPr>
          <w:rFonts w:hint="cs"/>
          <w:rtl/>
          <w:lang w:eastAsia="he-IL"/>
        </w:rPr>
        <w:t xml:space="preserve"> בקשות </w:t>
      </w:r>
      <w:r w:rsidR="009302EF">
        <w:rPr>
          <w:rFonts w:hint="cs"/>
          <w:rtl/>
          <w:lang w:eastAsia="he-IL"/>
        </w:rPr>
        <w:t>ה</w:t>
      </w:r>
      <w:r>
        <w:rPr>
          <w:rFonts w:hint="cs"/>
          <w:rtl/>
          <w:lang w:eastAsia="he-IL"/>
        </w:rPr>
        <w:t>יו 2,540.</w:t>
      </w:r>
    </w:p>
    <w:p w:rsidR="00340BB6" w:rsidRDefault="00340BB6" w:rsidP="00340BB6">
      <w:pPr>
        <w:rPr>
          <w:rtl/>
          <w:lang w:eastAsia="he-IL"/>
        </w:rPr>
      </w:pPr>
    </w:p>
    <w:p w:rsidR="00340BB6" w:rsidRDefault="00340BB6" w:rsidP="00340BB6">
      <w:pPr>
        <w:pStyle w:val="af9"/>
        <w:keepNext/>
        <w:rPr>
          <w:rtl/>
          <w:lang w:eastAsia="he-IL"/>
        </w:rPr>
      </w:pPr>
      <w:bookmarkStart w:id="1099" w:name="ET_guest_620953_495"/>
      <w:r w:rsidRPr="00340BB6">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340BB6">
        <w:rPr>
          <w:rStyle w:val="TagStyle"/>
          <w:rtl/>
        </w:rPr>
        <w:t xml:space="preserve"> &lt;&lt; אורח &gt;&gt;</w:t>
      </w:r>
      <w:r>
        <w:rPr>
          <w:rtl/>
          <w:lang w:eastAsia="he-IL"/>
        </w:rPr>
        <w:t xml:space="preserve">   </w:t>
      </w:r>
      <w:bookmarkEnd w:id="1099"/>
    </w:p>
    <w:p w:rsidR="00340BB6" w:rsidRDefault="00340BB6" w:rsidP="00340BB6">
      <w:pPr>
        <w:pStyle w:val="KeepWithNext"/>
        <w:rPr>
          <w:rtl/>
          <w:lang w:eastAsia="he-IL"/>
        </w:rPr>
      </w:pPr>
    </w:p>
    <w:p w:rsidR="00340BB6" w:rsidRDefault="00340BB6" w:rsidP="00340BB6">
      <w:pPr>
        <w:rPr>
          <w:rtl/>
          <w:lang w:eastAsia="he-IL"/>
        </w:rPr>
      </w:pPr>
      <w:r>
        <w:rPr>
          <w:rFonts w:hint="cs"/>
          <w:rtl/>
          <w:lang w:eastAsia="he-IL"/>
        </w:rPr>
        <w:t>בקשות ראשונות.</w:t>
      </w:r>
    </w:p>
    <w:p w:rsidR="00340BB6" w:rsidRDefault="00340BB6" w:rsidP="00340BB6">
      <w:pPr>
        <w:rPr>
          <w:rtl/>
          <w:lang w:eastAsia="he-IL"/>
        </w:rPr>
      </w:pPr>
    </w:p>
    <w:p w:rsidR="00340BB6" w:rsidRDefault="00340BB6" w:rsidP="00340BB6">
      <w:pPr>
        <w:pStyle w:val="af6"/>
        <w:keepNext/>
        <w:rPr>
          <w:rtl/>
        </w:rPr>
      </w:pPr>
      <w:bookmarkStart w:id="1100" w:name="ET_yor_6156_496"/>
      <w:r w:rsidRPr="00340BB6">
        <w:rPr>
          <w:rStyle w:val="TagStyle"/>
          <w:rtl/>
        </w:rPr>
        <w:t xml:space="preserve"> &lt;&lt; יור &gt;&gt; </w:t>
      </w:r>
      <w:r>
        <w:rPr>
          <w:rtl/>
        </w:rPr>
        <w:t>היו"ר גלעד קריב:</w:t>
      </w:r>
      <w:r w:rsidRPr="00340BB6">
        <w:rPr>
          <w:rStyle w:val="TagStyle"/>
          <w:rtl/>
        </w:rPr>
        <w:t xml:space="preserve"> &lt;&lt; יור &gt;&gt;</w:t>
      </w:r>
      <w:r>
        <w:rPr>
          <w:rtl/>
        </w:rPr>
        <w:t xml:space="preserve">   </w:t>
      </w:r>
      <w:bookmarkEnd w:id="1100"/>
    </w:p>
    <w:p w:rsidR="00340BB6" w:rsidRDefault="00340BB6" w:rsidP="00340BB6">
      <w:pPr>
        <w:pStyle w:val="KeepWithNext"/>
        <w:rPr>
          <w:rtl/>
          <w:lang w:eastAsia="he-IL"/>
        </w:rPr>
      </w:pPr>
    </w:p>
    <w:p w:rsidR="00340BB6" w:rsidRDefault="009302EF" w:rsidP="00340BB6">
      <w:pPr>
        <w:rPr>
          <w:rtl/>
          <w:lang w:eastAsia="he-IL"/>
        </w:rPr>
      </w:pPr>
      <w:r>
        <w:rPr>
          <w:rFonts w:hint="cs"/>
          <w:rtl/>
          <w:lang w:eastAsia="he-IL"/>
        </w:rPr>
        <w:t xml:space="preserve">אבל </w:t>
      </w:r>
      <w:r w:rsidR="00340BB6">
        <w:rPr>
          <w:rFonts w:hint="cs"/>
          <w:rtl/>
          <w:lang w:eastAsia="he-IL"/>
        </w:rPr>
        <w:t>אנחנו מדבר</w:t>
      </w:r>
      <w:r w:rsidR="00181348">
        <w:rPr>
          <w:rFonts w:hint="cs"/>
          <w:rtl/>
          <w:lang w:eastAsia="he-IL"/>
        </w:rPr>
        <w:t>ים</w:t>
      </w:r>
      <w:r w:rsidR="00340BB6">
        <w:rPr>
          <w:rFonts w:hint="cs"/>
          <w:rtl/>
          <w:lang w:eastAsia="he-IL"/>
        </w:rPr>
        <w:t xml:space="preserve"> על די</w:t>
      </w:r>
      <w:r w:rsidR="00181348">
        <w:rPr>
          <w:rFonts w:hint="cs"/>
          <w:rtl/>
          <w:lang w:eastAsia="he-IL"/>
        </w:rPr>
        <w:t>ון</w:t>
      </w:r>
      <w:r w:rsidR="00340BB6">
        <w:rPr>
          <w:rFonts w:hint="cs"/>
          <w:rtl/>
          <w:lang w:eastAsia="he-IL"/>
        </w:rPr>
        <w:t xml:space="preserve"> אחד, אז המספר הזה כן משקף.</w:t>
      </w:r>
    </w:p>
    <w:p w:rsidR="00340BB6" w:rsidRDefault="00340BB6" w:rsidP="00340BB6">
      <w:pPr>
        <w:rPr>
          <w:rtl/>
          <w:lang w:eastAsia="he-IL"/>
        </w:rPr>
      </w:pPr>
    </w:p>
    <w:p w:rsidR="00340BB6" w:rsidRDefault="00340BB6" w:rsidP="00340BB6">
      <w:pPr>
        <w:pStyle w:val="-"/>
        <w:keepNext/>
        <w:rPr>
          <w:rtl/>
        </w:rPr>
      </w:pPr>
      <w:bookmarkStart w:id="1101" w:name="ET_speakercontinue_620953_497"/>
      <w:r w:rsidRPr="00340BB6">
        <w:rPr>
          <w:rStyle w:val="TagStyle"/>
          <w:rtl/>
        </w:rPr>
        <w:t xml:space="preserve"> &lt;&lt; דובר_המשך &gt;&gt; </w:t>
      </w:r>
      <w:r>
        <w:rPr>
          <w:rtl/>
        </w:rPr>
        <w:t xml:space="preserve">שירי </w:t>
      </w:r>
      <w:proofErr w:type="spellStart"/>
      <w:r>
        <w:rPr>
          <w:rtl/>
        </w:rPr>
        <w:t>לנג</w:t>
      </w:r>
      <w:proofErr w:type="spellEnd"/>
      <w:r>
        <w:rPr>
          <w:rtl/>
        </w:rPr>
        <w:t>:</w:t>
      </w:r>
      <w:r w:rsidRPr="00340BB6">
        <w:rPr>
          <w:rStyle w:val="TagStyle"/>
          <w:rtl/>
        </w:rPr>
        <w:t xml:space="preserve"> &lt;&lt; דובר_המשך &gt;&gt;</w:t>
      </w:r>
      <w:r>
        <w:rPr>
          <w:rtl/>
        </w:rPr>
        <w:t xml:space="preserve">   </w:t>
      </w:r>
      <w:bookmarkEnd w:id="1101"/>
    </w:p>
    <w:p w:rsidR="00340BB6" w:rsidRDefault="00340BB6" w:rsidP="00340BB6">
      <w:pPr>
        <w:pStyle w:val="KeepWithNext"/>
        <w:rPr>
          <w:rtl/>
          <w:lang w:eastAsia="he-IL"/>
        </w:rPr>
      </w:pPr>
    </w:p>
    <w:p w:rsidR="00340BB6" w:rsidRDefault="009302EF" w:rsidP="00340BB6">
      <w:pPr>
        <w:rPr>
          <w:rtl/>
          <w:lang w:eastAsia="he-IL"/>
        </w:rPr>
      </w:pPr>
      <w:r>
        <w:rPr>
          <w:rFonts w:hint="cs"/>
          <w:rtl/>
          <w:lang w:eastAsia="he-IL"/>
        </w:rPr>
        <w:t xml:space="preserve">יש </w:t>
      </w:r>
      <w:bookmarkStart w:id="1102" w:name="_ETM_Q1_16994294"/>
      <w:bookmarkEnd w:id="1102"/>
      <w:r>
        <w:rPr>
          <w:rFonts w:hint="cs"/>
          <w:rtl/>
          <w:lang w:eastAsia="he-IL"/>
        </w:rPr>
        <w:t xml:space="preserve">לנו המספר של בקשות מעצר ראשונות, </w:t>
      </w:r>
      <w:r w:rsidR="00333D05">
        <w:rPr>
          <w:rFonts w:hint="cs"/>
          <w:rtl/>
          <w:lang w:eastAsia="he-IL"/>
        </w:rPr>
        <w:t>עד תום ההליכים ראשונות. זה לחודש. הדיווחים היו פר חודש. נבדוק את זה.</w:t>
      </w:r>
    </w:p>
    <w:p w:rsidR="00333D05" w:rsidRDefault="00333D05" w:rsidP="00340BB6">
      <w:pPr>
        <w:rPr>
          <w:rtl/>
          <w:lang w:eastAsia="he-IL"/>
        </w:rPr>
      </w:pPr>
    </w:p>
    <w:p w:rsidR="00333D05" w:rsidRDefault="00333D05" w:rsidP="00333D05">
      <w:pPr>
        <w:pStyle w:val="a4"/>
        <w:keepNext/>
        <w:rPr>
          <w:rtl/>
        </w:rPr>
      </w:pPr>
      <w:bookmarkStart w:id="1103" w:name="ET_speaker_עידו_אבגר_498"/>
      <w:r w:rsidRPr="00333D05">
        <w:rPr>
          <w:rStyle w:val="TagStyle"/>
          <w:rtl/>
        </w:rPr>
        <w:t xml:space="preserve"> &lt;&lt; דובר &gt;&gt; </w:t>
      </w:r>
      <w:r>
        <w:rPr>
          <w:rtl/>
        </w:rPr>
        <w:t>עידו אבגר:</w:t>
      </w:r>
      <w:r w:rsidRPr="00333D05">
        <w:rPr>
          <w:rStyle w:val="TagStyle"/>
          <w:rtl/>
        </w:rPr>
        <w:t xml:space="preserve"> &lt;&lt; דובר &gt;&gt;</w:t>
      </w:r>
      <w:r>
        <w:rPr>
          <w:rtl/>
        </w:rPr>
        <w:t xml:space="preserve">   </w:t>
      </w:r>
      <w:bookmarkEnd w:id="1103"/>
    </w:p>
    <w:p w:rsidR="00333D05" w:rsidRDefault="00333D05" w:rsidP="00333D05">
      <w:pPr>
        <w:pStyle w:val="KeepWithNext"/>
        <w:rPr>
          <w:rtl/>
          <w:lang w:eastAsia="he-IL"/>
        </w:rPr>
      </w:pPr>
    </w:p>
    <w:p w:rsidR="00333D05" w:rsidRDefault="00333D05" w:rsidP="00333D05">
      <w:pPr>
        <w:rPr>
          <w:rtl/>
          <w:lang w:eastAsia="he-IL"/>
        </w:rPr>
      </w:pPr>
      <w:r>
        <w:rPr>
          <w:rFonts w:hint="cs"/>
          <w:rtl/>
          <w:lang w:eastAsia="he-IL"/>
        </w:rPr>
        <w:t>הנתון הזה מתייחס לכל התקו</w:t>
      </w:r>
      <w:r w:rsidR="00AF514B">
        <w:rPr>
          <w:rFonts w:hint="cs"/>
          <w:rtl/>
          <w:lang w:eastAsia="he-IL"/>
        </w:rPr>
        <w:t>פ</w:t>
      </w:r>
      <w:r>
        <w:rPr>
          <w:rFonts w:hint="cs"/>
          <w:rtl/>
          <w:lang w:eastAsia="he-IL"/>
        </w:rPr>
        <w:t>ה, ימי חול בלבד.</w:t>
      </w:r>
    </w:p>
    <w:p w:rsidR="00333D05" w:rsidRDefault="00333D05" w:rsidP="00333D05">
      <w:pPr>
        <w:rPr>
          <w:rtl/>
          <w:lang w:eastAsia="he-IL"/>
        </w:rPr>
      </w:pPr>
    </w:p>
    <w:p w:rsidR="00333D05" w:rsidRDefault="00333D05" w:rsidP="00333D05">
      <w:pPr>
        <w:pStyle w:val="af6"/>
        <w:keepNext/>
        <w:rPr>
          <w:rtl/>
        </w:rPr>
      </w:pPr>
      <w:bookmarkStart w:id="1104" w:name="ET_yor_6156_499"/>
      <w:r w:rsidRPr="00333D05">
        <w:rPr>
          <w:rStyle w:val="TagStyle"/>
          <w:rtl/>
        </w:rPr>
        <w:t xml:space="preserve"> &lt;&lt; יור &gt;&gt; </w:t>
      </w:r>
      <w:r>
        <w:rPr>
          <w:rtl/>
        </w:rPr>
        <w:t>היו"ר גלעד קריב:</w:t>
      </w:r>
      <w:r w:rsidRPr="00333D05">
        <w:rPr>
          <w:rStyle w:val="TagStyle"/>
          <w:rtl/>
        </w:rPr>
        <w:t xml:space="preserve"> &lt;&lt; יור &gt;&gt;</w:t>
      </w:r>
      <w:r>
        <w:rPr>
          <w:rtl/>
        </w:rPr>
        <w:t xml:space="preserve">   </w:t>
      </w:r>
      <w:bookmarkEnd w:id="1104"/>
    </w:p>
    <w:p w:rsidR="00333D05" w:rsidRDefault="00333D05" w:rsidP="00333D05">
      <w:pPr>
        <w:pStyle w:val="KeepWithNext"/>
        <w:rPr>
          <w:rtl/>
          <w:lang w:eastAsia="he-IL"/>
        </w:rPr>
      </w:pPr>
    </w:p>
    <w:p w:rsidR="00333D05" w:rsidRDefault="00AF514B" w:rsidP="00AF514B">
      <w:pPr>
        <w:rPr>
          <w:rtl/>
          <w:lang w:eastAsia="he-IL"/>
        </w:rPr>
      </w:pPr>
      <w:r>
        <w:rPr>
          <w:rFonts w:hint="cs"/>
          <w:rtl/>
          <w:lang w:eastAsia="he-IL"/>
        </w:rPr>
        <w:t xml:space="preserve">אני יוצא מנקודת הנחה שאם אנחנו אומרים לפחות דיון מהותי אחד, מעצר עד תום ההליכים </w:t>
      </w:r>
      <w:r w:rsidR="00333D05">
        <w:rPr>
          <w:rtl/>
          <w:lang w:eastAsia="he-IL"/>
        </w:rPr>
        <w:t>–</w:t>
      </w:r>
      <w:r w:rsidR="00333D05">
        <w:rPr>
          <w:rFonts w:hint="cs"/>
          <w:rtl/>
          <w:lang w:eastAsia="he-IL"/>
        </w:rPr>
        <w:t xml:space="preserve"> </w:t>
      </w:r>
      <w:r>
        <w:rPr>
          <w:rFonts w:hint="cs"/>
          <w:rtl/>
          <w:lang w:eastAsia="he-IL"/>
        </w:rPr>
        <w:t xml:space="preserve">אל"ף, יהיה דיון אחד בתקופת הקורונה - </w:t>
      </w:r>
      <w:r w:rsidR="00333D05">
        <w:rPr>
          <w:rFonts w:hint="cs"/>
          <w:rtl/>
          <w:lang w:eastAsia="he-IL"/>
        </w:rPr>
        <w:t>לא יוסיפו עוד דיונים, אבל כל מי שיישלח</w:t>
      </w:r>
      <w:r>
        <w:rPr>
          <w:rFonts w:hint="cs"/>
          <w:rtl/>
          <w:lang w:eastAsia="he-IL"/>
        </w:rPr>
        <w:t xml:space="preserve"> למעצר עד תום ההליכים</w:t>
      </w:r>
      <w:r w:rsidR="00333D05">
        <w:rPr>
          <w:rFonts w:hint="cs"/>
          <w:rtl/>
          <w:lang w:eastAsia="he-IL"/>
        </w:rPr>
        <w:t>, יצטרף למספר הזה. אני מנכה את ה-801 מתוך אלה שהצטברו</w:t>
      </w:r>
      <w:r>
        <w:rPr>
          <w:rFonts w:hint="cs"/>
          <w:rtl/>
          <w:lang w:eastAsia="he-IL"/>
        </w:rPr>
        <w:t xml:space="preserve"> כבר</w:t>
      </w:r>
      <w:r w:rsidR="00333D05">
        <w:rPr>
          <w:rFonts w:hint="cs"/>
          <w:rtl/>
          <w:lang w:eastAsia="he-IL"/>
        </w:rPr>
        <w:t xml:space="preserve">. תהיה פה תוספת. איני יודע אם זה לחודש או לכל התקופה. אם זה לכל התקופה, </w:t>
      </w:r>
      <w:r>
        <w:rPr>
          <w:rFonts w:hint="cs"/>
          <w:rtl/>
          <w:lang w:eastAsia="he-IL"/>
        </w:rPr>
        <w:t xml:space="preserve">נכפיל פי 2.5 אז </w:t>
      </w:r>
      <w:r w:rsidR="00333D05">
        <w:rPr>
          <w:rFonts w:hint="cs"/>
          <w:rtl/>
          <w:lang w:eastAsia="he-IL"/>
        </w:rPr>
        <w:t xml:space="preserve">בסביבות 6,000. </w:t>
      </w:r>
      <w:r>
        <w:rPr>
          <w:rFonts w:hint="cs"/>
          <w:rtl/>
          <w:lang w:eastAsia="he-IL"/>
        </w:rPr>
        <w:t xml:space="preserve">זה עוד 2,000 </w:t>
      </w:r>
      <w:r w:rsidR="00333D05">
        <w:rPr>
          <w:rFonts w:hint="cs"/>
          <w:rtl/>
          <w:lang w:eastAsia="he-IL"/>
        </w:rPr>
        <w:t xml:space="preserve">הבאות בחודש. </w:t>
      </w:r>
    </w:p>
    <w:p w:rsidR="00333D05" w:rsidRDefault="00333D05" w:rsidP="00333D05">
      <w:pPr>
        <w:rPr>
          <w:rtl/>
          <w:lang w:eastAsia="he-IL"/>
        </w:rPr>
      </w:pPr>
    </w:p>
    <w:p w:rsidR="00333D05" w:rsidRDefault="00333D05" w:rsidP="00333D05">
      <w:pPr>
        <w:pStyle w:val="af9"/>
        <w:keepNext/>
        <w:rPr>
          <w:rtl/>
          <w:lang w:eastAsia="he-IL"/>
        </w:rPr>
      </w:pPr>
      <w:bookmarkStart w:id="1105" w:name="ET_guest_620953_500"/>
      <w:r w:rsidRPr="00333D05">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333D05">
        <w:rPr>
          <w:rStyle w:val="TagStyle"/>
          <w:rtl/>
        </w:rPr>
        <w:t xml:space="preserve"> &lt;&lt; אורח &gt;&gt;</w:t>
      </w:r>
      <w:r>
        <w:rPr>
          <w:rtl/>
          <w:lang w:eastAsia="he-IL"/>
        </w:rPr>
        <w:t xml:space="preserve">   </w:t>
      </w:r>
      <w:bookmarkEnd w:id="1105"/>
    </w:p>
    <w:p w:rsidR="00333D05" w:rsidRDefault="00333D05" w:rsidP="00333D05">
      <w:pPr>
        <w:pStyle w:val="KeepWithNext"/>
        <w:rPr>
          <w:rtl/>
          <w:lang w:eastAsia="he-IL"/>
        </w:rPr>
      </w:pPr>
    </w:p>
    <w:p w:rsidR="00333D05" w:rsidRDefault="00AF514B" w:rsidP="00AF514B">
      <w:pPr>
        <w:pStyle w:val="afe"/>
        <w:numPr>
          <w:ilvl w:val="0"/>
          <w:numId w:val="3"/>
        </w:numPr>
        <w:rPr>
          <w:rtl/>
          <w:lang w:eastAsia="he-IL"/>
        </w:rPr>
      </w:pPr>
      <w:r>
        <w:rPr>
          <w:rFonts w:hint="cs"/>
          <w:rtl/>
          <w:lang w:eastAsia="he-IL"/>
        </w:rPr>
        <w:t>- -</w:t>
      </w:r>
    </w:p>
    <w:p w:rsidR="00333D05" w:rsidRDefault="00333D05" w:rsidP="00333D05">
      <w:pPr>
        <w:rPr>
          <w:rtl/>
          <w:lang w:eastAsia="he-IL"/>
        </w:rPr>
      </w:pPr>
    </w:p>
    <w:p w:rsidR="00333D05" w:rsidRDefault="00333D05" w:rsidP="00333D05">
      <w:pPr>
        <w:pStyle w:val="af6"/>
        <w:keepNext/>
        <w:rPr>
          <w:rtl/>
        </w:rPr>
      </w:pPr>
      <w:bookmarkStart w:id="1106" w:name="ET_yor_6156_501"/>
      <w:r w:rsidRPr="00333D05">
        <w:rPr>
          <w:rStyle w:val="TagStyle"/>
          <w:rtl/>
        </w:rPr>
        <w:t xml:space="preserve"> &lt;&lt; יור &gt;&gt; </w:t>
      </w:r>
      <w:r>
        <w:rPr>
          <w:rtl/>
        </w:rPr>
        <w:t>היו"ר גלעד קריב:</w:t>
      </w:r>
      <w:r w:rsidRPr="00333D05">
        <w:rPr>
          <w:rStyle w:val="TagStyle"/>
          <w:rtl/>
        </w:rPr>
        <w:t xml:space="preserve"> &lt;&lt; יור &gt;&gt;</w:t>
      </w:r>
      <w:r>
        <w:rPr>
          <w:rtl/>
        </w:rPr>
        <w:t xml:space="preserve">   </w:t>
      </w:r>
      <w:bookmarkEnd w:id="1106"/>
    </w:p>
    <w:p w:rsidR="00333D05" w:rsidRDefault="00333D05" w:rsidP="00333D05">
      <w:pPr>
        <w:pStyle w:val="KeepWithNext"/>
        <w:rPr>
          <w:rtl/>
        </w:rPr>
      </w:pPr>
    </w:p>
    <w:p w:rsidR="00333D05" w:rsidRDefault="00333D05" w:rsidP="00333D05">
      <w:pPr>
        <w:rPr>
          <w:rtl/>
        </w:rPr>
      </w:pPr>
      <w:r>
        <w:rPr>
          <w:rFonts w:hint="cs"/>
          <w:rtl/>
        </w:rPr>
        <w:t>זה לא צריך לבוא על חשבו</w:t>
      </w:r>
      <w:r w:rsidR="00AF514B">
        <w:rPr>
          <w:rFonts w:hint="cs"/>
          <w:rtl/>
        </w:rPr>
        <w:t>ן</w:t>
      </w:r>
      <w:r>
        <w:rPr>
          <w:rFonts w:hint="cs"/>
          <w:rtl/>
        </w:rPr>
        <w:t xml:space="preserve"> אלא על-ידי חידוד המאמץ. אני מב</w:t>
      </w:r>
      <w:r w:rsidR="00181348">
        <w:rPr>
          <w:rFonts w:hint="cs"/>
          <w:rtl/>
        </w:rPr>
        <w:t>ין</w:t>
      </w:r>
      <w:r>
        <w:rPr>
          <w:rFonts w:hint="cs"/>
          <w:rtl/>
        </w:rPr>
        <w:t xml:space="preserve"> את הקושי אבל לא נישאר באותה מדרגה.</w:t>
      </w:r>
    </w:p>
    <w:p w:rsidR="00333D05" w:rsidRDefault="00333D05" w:rsidP="00333D05">
      <w:pPr>
        <w:rPr>
          <w:rtl/>
        </w:rPr>
      </w:pPr>
    </w:p>
    <w:p w:rsidR="00333D05" w:rsidRDefault="00333D05" w:rsidP="00333D05">
      <w:pPr>
        <w:pStyle w:val="a4"/>
        <w:keepNext/>
        <w:rPr>
          <w:rtl/>
        </w:rPr>
      </w:pPr>
      <w:bookmarkStart w:id="1107" w:name="ET_speaker_גבי_פיסמן_502"/>
      <w:r w:rsidRPr="00333D05">
        <w:rPr>
          <w:rStyle w:val="TagStyle"/>
          <w:rtl/>
        </w:rPr>
        <w:t xml:space="preserve"> &lt;&lt; דובר &gt;&gt; </w:t>
      </w:r>
      <w:r>
        <w:rPr>
          <w:rtl/>
        </w:rPr>
        <w:t xml:space="preserve">גבי </w:t>
      </w:r>
      <w:proofErr w:type="spellStart"/>
      <w:r>
        <w:rPr>
          <w:rtl/>
        </w:rPr>
        <w:t>פיסמן</w:t>
      </w:r>
      <w:proofErr w:type="spellEnd"/>
      <w:r>
        <w:rPr>
          <w:rtl/>
        </w:rPr>
        <w:t>:</w:t>
      </w:r>
      <w:r w:rsidRPr="00333D05">
        <w:rPr>
          <w:rStyle w:val="TagStyle"/>
          <w:rtl/>
        </w:rPr>
        <w:t xml:space="preserve"> &lt;&lt; דובר &gt;&gt;</w:t>
      </w:r>
      <w:r>
        <w:rPr>
          <w:rtl/>
        </w:rPr>
        <w:t xml:space="preserve">   </w:t>
      </w:r>
      <w:bookmarkEnd w:id="1107"/>
    </w:p>
    <w:p w:rsidR="00333D05" w:rsidRDefault="00333D05" w:rsidP="00333D05">
      <w:pPr>
        <w:pStyle w:val="KeepWithNext"/>
        <w:rPr>
          <w:rtl/>
        </w:rPr>
      </w:pPr>
    </w:p>
    <w:p w:rsidR="00333D05" w:rsidRDefault="00AF514B" w:rsidP="00333D05">
      <w:pPr>
        <w:rPr>
          <w:rtl/>
        </w:rPr>
      </w:pPr>
      <w:r>
        <w:rPr>
          <w:rFonts w:hint="cs"/>
          <w:rtl/>
        </w:rPr>
        <w:t xml:space="preserve">לגמרי ברור. אני חושבת שכן צריך לקבל החלטה מושכלת בעניין הזה, </w:t>
      </w:r>
      <w:r w:rsidR="00333D05">
        <w:rPr>
          <w:rFonts w:hint="cs"/>
          <w:rtl/>
        </w:rPr>
        <w:t>על חשב</w:t>
      </w:r>
      <w:r w:rsidR="00181348">
        <w:rPr>
          <w:rFonts w:hint="cs"/>
          <w:rtl/>
        </w:rPr>
        <w:t>ון</w:t>
      </w:r>
      <w:r w:rsidR="00333D05">
        <w:rPr>
          <w:rFonts w:hint="cs"/>
          <w:rtl/>
        </w:rPr>
        <w:t xml:space="preserve"> אילו דיונים.</w:t>
      </w:r>
    </w:p>
    <w:p w:rsidR="00333D05" w:rsidRDefault="00333D05" w:rsidP="00333D05">
      <w:pPr>
        <w:rPr>
          <w:rtl/>
        </w:rPr>
      </w:pPr>
    </w:p>
    <w:p w:rsidR="00333D05" w:rsidRDefault="00333D05" w:rsidP="00333D05">
      <w:pPr>
        <w:pStyle w:val="a4"/>
        <w:keepNext/>
        <w:rPr>
          <w:rtl/>
        </w:rPr>
      </w:pPr>
      <w:bookmarkStart w:id="1108" w:name="ET_speaker_6233_503"/>
      <w:r w:rsidRPr="00333D05">
        <w:rPr>
          <w:rStyle w:val="TagStyle"/>
          <w:rtl/>
        </w:rPr>
        <w:t xml:space="preserve"> &lt;&lt; דובר &gt;&gt; </w:t>
      </w:r>
      <w:r>
        <w:rPr>
          <w:rtl/>
        </w:rPr>
        <w:t>גבי לסקי (מרצ):</w:t>
      </w:r>
      <w:r w:rsidRPr="00333D05">
        <w:rPr>
          <w:rStyle w:val="TagStyle"/>
          <w:rtl/>
        </w:rPr>
        <w:t xml:space="preserve"> &lt;&lt; דובר &gt;&gt;</w:t>
      </w:r>
      <w:r>
        <w:rPr>
          <w:rtl/>
        </w:rPr>
        <w:t xml:space="preserve">   </w:t>
      </w:r>
      <w:bookmarkEnd w:id="1108"/>
    </w:p>
    <w:p w:rsidR="00333D05" w:rsidRDefault="00333D05" w:rsidP="00333D05">
      <w:pPr>
        <w:pStyle w:val="KeepWithNext"/>
        <w:rPr>
          <w:rtl/>
        </w:rPr>
      </w:pPr>
    </w:p>
    <w:p w:rsidR="00333D05" w:rsidRDefault="00333D05" w:rsidP="00AF514B">
      <w:pPr>
        <w:rPr>
          <w:rtl/>
        </w:rPr>
      </w:pPr>
      <w:r>
        <w:rPr>
          <w:rFonts w:hint="cs"/>
          <w:rtl/>
        </w:rPr>
        <w:t>לא צריך לה</w:t>
      </w:r>
      <w:r w:rsidR="00AF514B">
        <w:rPr>
          <w:rFonts w:hint="cs"/>
          <w:rtl/>
        </w:rPr>
        <w:t>י</w:t>
      </w:r>
      <w:r>
        <w:rPr>
          <w:rFonts w:hint="cs"/>
          <w:rtl/>
        </w:rPr>
        <w:t>ות על חשבון ש</w:t>
      </w:r>
      <w:r w:rsidR="00181348">
        <w:rPr>
          <w:rFonts w:hint="cs"/>
          <w:rtl/>
        </w:rPr>
        <w:t>ום</w:t>
      </w:r>
      <w:r>
        <w:rPr>
          <w:rFonts w:hint="cs"/>
          <w:rtl/>
        </w:rPr>
        <w:t xml:space="preserve"> דבר. </w:t>
      </w:r>
      <w:r w:rsidR="00AF514B">
        <w:rPr>
          <w:rFonts w:hint="cs"/>
          <w:rtl/>
        </w:rPr>
        <w:t xml:space="preserve">מעצר עד תום ההליכים זה אולי </w:t>
      </w:r>
      <w:r>
        <w:rPr>
          <w:rFonts w:hint="cs"/>
          <w:rtl/>
        </w:rPr>
        <w:t>הפגיעה החמורה ביותר בחוק סד הדין הפלילי. יש מספר מעצרים עד תום ההליכים שהוא לא מהווה את המספר הגדול של דיונ</w:t>
      </w:r>
      <w:r w:rsidR="00181348">
        <w:rPr>
          <w:rFonts w:hint="cs"/>
          <w:rtl/>
        </w:rPr>
        <w:t>ים</w:t>
      </w:r>
      <w:r>
        <w:rPr>
          <w:rFonts w:hint="cs"/>
          <w:rtl/>
        </w:rPr>
        <w:t xml:space="preserve"> בבית משפט. זה לא יכול להישאר בלי נוכחות. </w:t>
      </w:r>
    </w:p>
    <w:p w:rsidR="00333D05" w:rsidRDefault="00333D05" w:rsidP="00333D05">
      <w:pPr>
        <w:rPr>
          <w:rtl/>
        </w:rPr>
      </w:pPr>
    </w:p>
    <w:p w:rsidR="00333D05" w:rsidRDefault="00333D05" w:rsidP="00333D05">
      <w:pPr>
        <w:pStyle w:val="af6"/>
        <w:keepNext/>
        <w:rPr>
          <w:rtl/>
        </w:rPr>
      </w:pPr>
      <w:bookmarkStart w:id="1109" w:name="ET_yor_6156_504"/>
      <w:r w:rsidRPr="00333D05">
        <w:rPr>
          <w:rStyle w:val="TagStyle"/>
          <w:rtl/>
        </w:rPr>
        <w:t xml:space="preserve"> &lt;&lt; יור &gt;&gt; </w:t>
      </w:r>
      <w:r>
        <w:rPr>
          <w:rtl/>
        </w:rPr>
        <w:t>היו"ר גלעד קריב:</w:t>
      </w:r>
      <w:r w:rsidRPr="00333D05">
        <w:rPr>
          <w:rStyle w:val="TagStyle"/>
          <w:rtl/>
        </w:rPr>
        <w:t xml:space="preserve"> &lt;&lt; יור &gt;&gt;</w:t>
      </w:r>
      <w:r>
        <w:rPr>
          <w:rtl/>
        </w:rPr>
        <w:t xml:space="preserve">   </w:t>
      </w:r>
      <w:bookmarkEnd w:id="1109"/>
    </w:p>
    <w:p w:rsidR="00333D05" w:rsidRDefault="00333D05" w:rsidP="00333D05">
      <w:pPr>
        <w:pStyle w:val="KeepWithNext"/>
        <w:rPr>
          <w:rtl/>
        </w:rPr>
      </w:pPr>
    </w:p>
    <w:p w:rsidR="00333D05" w:rsidRDefault="00333D05" w:rsidP="009479CF">
      <w:pPr>
        <w:rPr>
          <w:rtl/>
        </w:rPr>
      </w:pPr>
      <w:r>
        <w:rPr>
          <w:rFonts w:hint="cs"/>
          <w:rtl/>
        </w:rPr>
        <w:t xml:space="preserve">הסיפור של מעצר עד תום ההליכים לא יעבור. </w:t>
      </w:r>
      <w:r w:rsidR="009479CF">
        <w:rPr>
          <w:rFonts w:hint="cs"/>
          <w:rtl/>
        </w:rPr>
        <w:t xml:space="preserve">אם אתה נמצא באירוע חירום של חצי שנה, </w:t>
      </w:r>
      <w:r>
        <w:rPr>
          <w:rFonts w:hint="cs"/>
          <w:rtl/>
        </w:rPr>
        <w:t>אתה בולע את הרוק. אבל די. אנחנו במצב מיוחד. תוציאו את המ</w:t>
      </w:r>
      <w:r w:rsidR="009479CF">
        <w:rPr>
          <w:rFonts w:hint="cs"/>
          <w:rtl/>
        </w:rPr>
        <w:t>י</w:t>
      </w:r>
      <w:r>
        <w:rPr>
          <w:rFonts w:hint="cs"/>
          <w:rtl/>
        </w:rPr>
        <w:t>לים מצב חיר</w:t>
      </w:r>
      <w:r w:rsidR="00181348">
        <w:rPr>
          <w:rFonts w:hint="cs"/>
          <w:rtl/>
        </w:rPr>
        <w:t>ום</w:t>
      </w:r>
      <w:r>
        <w:rPr>
          <w:rFonts w:hint="cs"/>
          <w:rtl/>
        </w:rPr>
        <w:t xml:space="preserve"> מהלקסיקון. זה יהיה </w:t>
      </w:r>
      <w:r w:rsidR="009479CF">
        <w:rPr>
          <w:rFonts w:hint="cs"/>
          <w:rtl/>
        </w:rPr>
        <w:t xml:space="preserve">אחד המהלכים הגדולים של חוק הקורונה החדש </w:t>
      </w:r>
      <w:r>
        <w:rPr>
          <w:rtl/>
        </w:rPr>
        <w:t>–</w:t>
      </w:r>
      <w:r>
        <w:rPr>
          <w:rFonts w:hint="cs"/>
          <w:rtl/>
        </w:rPr>
        <w:t xml:space="preserve"> חלק חושבים שזה רק סמנטיקה, אך </w:t>
      </w:r>
      <w:r w:rsidR="009479CF">
        <w:rPr>
          <w:rFonts w:hint="cs"/>
          <w:rtl/>
        </w:rPr>
        <w:t xml:space="preserve">אני </w:t>
      </w:r>
      <w:r>
        <w:rPr>
          <w:rFonts w:hint="cs"/>
          <w:rtl/>
        </w:rPr>
        <w:t xml:space="preserve">לא חושב ככה. </w:t>
      </w:r>
      <w:r w:rsidR="009479CF">
        <w:rPr>
          <w:rFonts w:hint="cs"/>
          <w:rtl/>
        </w:rPr>
        <w:t xml:space="preserve">יש סיבה מדוע </w:t>
      </w:r>
      <w:proofErr w:type="spellStart"/>
      <w:r w:rsidR="009479CF">
        <w:rPr>
          <w:rFonts w:hint="cs"/>
          <w:rtl/>
        </w:rPr>
        <w:t>ל</w:t>
      </w:r>
      <w:r>
        <w:rPr>
          <w:rFonts w:hint="cs"/>
          <w:rtl/>
        </w:rPr>
        <w:t>תקש"ח</w:t>
      </w:r>
      <w:proofErr w:type="spellEnd"/>
      <w:r>
        <w:rPr>
          <w:rFonts w:hint="cs"/>
          <w:rtl/>
        </w:rPr>
        <w:t xml:space="preserve"> </w:t>
      </w:r>
      <w:r w:rsidR="009479CF">
        <w:rPr>
          <w:rFonts w:hint="cs"/>
          <w:rtl/>
        </w:rPr>
        <w:t xml:space="preserve">קוראים </w:t>
      </w:r>
      <w:r>
        <w:rPr>
          <w:rFonts w:hint="cs"/>
          <w:rtl/>
        </w:rPr>
        <w:t>תקנות לשעת חיר</w:t>
      </w:r>
      <w:r w:rsidR="00181348">
        <w:rPr>
          <w:rFonts w:hint="cs"/>
          <w:rtl/>
        </w:rPr>
        <w:t>ום</w:t>
      </w:r>
      <w:r>
        <w:rPr>
          <w:rFonts w:hint="cs"/>
          <w:rtl/>
        </w:rPr>
        <w:t xml:space="preserve">. </w:t>
      </w:r>
      <w:r w:rsidR="009479CF">
        <w:rPr>
          <w:rFonts w:hint="cs"/>
          <w:rtl/>
        </w:rPr>
        <w:t xml:space="preserve">פה אנחנו לא במצב חירום. אנחנו מתמודדים עם סיטואציה בריאותית מיוחדת. </w:t>
      </w:r>
      <w:r>
        <w:rPr>
          <w:rFonts w:hint="cs"/>
          <w:rtl/>
        </w:rPr>
        <w:t>לפרק</w:t>
      </w:r>
      <w:r w:rsidR="00181348">
        <w:rPr>
          <w:rFonts w:hint="cs"/>
          <w:rtl/>
        </w:rPr>
        <w:t>ים</w:t>
      </w:r>
      <w:r>
        <w:rPr>
          <w:rFonts w:hint="cs"/>
          <w:rtl/>
        </w:rPr>
        <w:t xml:space="preserve"> או לרגע</w:t>
      </w:r>
      <w:r w:rsidR="00181348">
        <w:rPr>
          <w:rFonts w:hint="cs"/>
          <w:rtl/>
        </w:rPr>
        <w:t>ים</w:t>
      </w:r>
      <w:r>
        <w:rPr>
          <w:rFonts w:hint="cs"/>
          <w:rtl/>
        </w:rPr>
        <w:t xml:space="preserve"> היא מגיעה ל</w:t>
      </w:r>
      <w:r w:rsidR="009479CF">
        <w:rPr>
          <w:rFonts w:hint="cs"/>
          <w:rtl/>
        </w:rPr>
        <w:t>פ</w:t>
      </w:r>
      <w:r>
        <w:rPr>
          <w:rFonts w:hint="cs"/>
          <w:rtl/>
        </w:rPr>
        <w:t xml:space="preserve">יק </w:t>
      </w:r>
      <w:proofErr w:type="spellStart"/>
      <w:r>
        <w:rPr>
          <w:rFonts w:hint="cs"/>
          <w:rtl/>
        </w:rPr>
        <w:t>חירומי</w:t>
      </w:r>
      <w:proofErr w:type="spellEnd"/>
      <w:r>
        <w:rPr>
          <w:rFonts w:hint="cs"/>
          <w:rtl/>
        </w:rPr>
        <w:t xml:space="preserve">, אבל די. אנחנו לא במצב חירום יותר. אנחנו במצב מיוחד. במצב מיוחד עושים פיין </w:t>
      </w:r>
      <w:proofErr w:type="spellStart"/>
      <w:r>
        <w:rPr>
          <w:rFonts w:hint="cs"/>
          <w:rtl/>
        </w:rPr>
        <w:t>טיונינג</w:t>
      </w:r>
      <w:proofErr w:type="spellEnd"/>
      <w:r>
        <w:rPr>
          <w:rFonts w:hint="cs"/>
          <w:rtl/>
        </w:rPr>
        <w:t xml:space="preserve">. </w:t>
      </w:r>
      <w:r w:rsidR="009479CF">
        <w:rPr>
          <w:rFonts w:hint="cs"/>
          <w:rtl/>
        </w:rPr>
        <w:t xml:space="preserve">הרי ריבונו של כולם, </w:t>
      </w:r>
      <w:r>
        <w:rPr>
          <w:rFonts w:hint="cs"/>
          <w:rtl/>
        </w:rPr>
        <w:t>עד לפני שנתי</w:t>
      </w:r>
      <w:r w:rsidR="009479CF">
        <w:rPr>
          <w:rFonts w:hint="cs"/>
          <w:rtl/>
        </w:rPr>
        <w:t>י</w:t>
      </w:r>
      <w:r>
        <w:rPr>
          <w:rFonts w:hint="cs"/>
          <w:rtl/>
        </w:rPr>
        <w:t xml:space="preserve">ם הבאתם </w:t>
      </w:r>
      <w:r w:rsidR="009479CF">
        <w:rPr>
          <w:rFonts w:hint="cs"/>
          <w:rtl/>
        </w:rPr>
        <w:t xml:space="preserve">את ה-50,000 לדיונים, אז מה פתאום עכשיו זה עניין </w:t>
      </w:r>
      <w:r>
        <w:rPr>
          <w:rFonts w:hint="cs"/>
          <w:rtl/>
        </w:rPr>
        <w:t>של משאב</w:t>
      </w:r>
      <w:r w:rsidR="00181348">
        <w:rPr>
          <w:rFonts w:hint="cs"/>
          <w:rtl/>
        </w:rPr>
        <w:t>ים</w:t>
      </w:r>
      <w:r>
        <w:rPr>
          <w:rFonts w:hint="cs"/>
          <w:rtl/>
        </w:rPr>
        <w:t xml:space="preserve">? לא. </w:t>
      </w:r>
    </w:p>
    <w:p w:rsidR="00333D05" w:rsidRDefault="00333D05" w:rsidP="00333D05">
      <w:pPr>
        <w:rPr>
          <w:rtl/>
        </w:rPr>
      </w:pPr>
    </w:p>
    <w:p w:rsidR="00333D05" w:rsidRDefault="00333D05" w:rsidP="00333D05">
      <w:pPr>
        <w:pStyle w:val="a4"/>
        <w:keepNext/>
        <w:rPr>
          <w:rtl/>
        </w:rPr>
      </w:pPr>
      <w:bookmarkStart w:id="1110" w:name="ET_speaker_גבי_פיסמן_505"/>
      <w:r w:rsidRPr="00333D05">
        <w:rPr>
          <w:rStyle w:val="TagStyle"/>
          <w:rtl/>
        </w:rPr>
        <w:t xml:space="preserve"> &lt;&lt; דובר &gt;&gt; </w:t>
      </w:r>
      <w:r>
        <w:rPr>
          <w:rtl/>
        </w:rPr>
        <w:t xml:space="preserve">גבי </w:t>
      </w:r>
      <w:proofErr w:type="spellStart"/>
      <w:r>
        <w:rPr>
          <w:rtl/>
        </w:rPr>
        <w:t>פיסמן</w:t>
      </w:r>
      <w:proofErr w:type="spellEnd"/>
      <w:r>
        <w:rPr>
          <w:rtl/>
        </w:rPr>
        <w:t>:</w:t>
      </w:r>
      <w:r w:rsidRPr="00333D05">
        <w:rPr>
          <w:rStyle w:val="TagStyle"/>
          <w:rtl/>
        </w:rPr>
        <w:t xml:space="preserve"> &lt;&lt; דובר &gt;&gt;</w:t>
      </w:r>
      <w:r>
        <w:rPr>
          <w:rtl/>
        </w:rPr>
        <w:t xml:space="preserve">   </w:t>
      </w:r>
      <w:bookmarkEnd w:id="1110"/>
    </w:p>
    <w:p w:rsidR="00333D05" w:rsidRDefault="00333D05" w:rsidP="00333D05">
      <w:pPr>
        <w:pStyle w:val="KeepWithNext"/>
        <w:rPr>
          <w:rtl/>
        </w:rPr>
      </w:pPr>
    </w:p>
    <w:p w:rsidR="00333D05" w:rsidRDefault="00333D05" w:rsidP="00333D05">
      <w:pPr>
        <w:rPr>
          <w:rtl/>
        </w:rPr>
      </w:pPr>
      <w:r>
        <w:rPr>
          <w:rFonts w:hint="cs"/>
          <w:rtl/>
        </w:rPr>
        <w:t>אין פה התנגדות עקרונית. יש פה</w:t>
      </w:r>
      <w:r w:rsidR="009479CF">
        <w:rPr>
          <w:rFonts w:hint="cs"/>
          <w:rtl/>
        </w:rPr>
        <w:t xml:space="preserve"> הסכמה על העיקרון. גם אנחנ</w:t>
      </w:r>
      <w:r>
        <w:rPr>
          <w:rFonts w:hint="cs"/>
          <w:rtl/>
        </w:rPr>
        <w:t>ו</w:t>
      </w:r>
      <w:r w:rsidR="009479CF">
        <w:rPr>
          <w:rFonts w:hint="cs"/>
          <w:rtl/>
        </w:rPr>
        <w:t xml:space="preserve"> </w:t>
      </w:r>
      <w:r>
        <w:rPr>
          <w:rFonts w:hint="cs"/>
          <w:rtl/>
        </w:rPr>
        <w:t xml:space="preserve">לא חולקים על כך </w:t>
      </w:r>
      <w:r w:rsidR="009479CF">
        <w:rPr>
          <w:rFonts w:hint="cs"/>
          <w:rtl/>
        </w:rPr>
        <w:t xml:space="preserve">שבמעצר עד תום ההליכים יש </w:t>
      </w:r>
      <w:r>
        <w:rPr>
          <w:rFonts w:hint="cs"/>
          <w:rtl/>
        </w:rPr>
        <w:t>פגיעה משמעותית ביותר בחירותו של אדם. עדי</w:t>
      </w:r>
      <w:r w:rsidR="009479CF">
        <w:rPr>
          <w:rFonts w:hint="cs"/>
          <w:rtl/>
        </w:rPr>
        <w:t>י</w:t>
      </w:r>
      <w:r>
        <w:rPr>
          <w:rFonts w:hint="cs"/>
          <w:rtl/>
        </w:rPr>
        <w:t>ן את המהלך הזה צריך לעשות בצורה מושכלת.</w:t>
      </w:r>
    </w:p>
    <w:p w:rsidR="00333D05" w:rsidRDefault="00333D05" w:rsidP="00333D05">
      <w:pPr>
        <w:rPr>
          <w:rtl/>
        </w:rPr>
      </w:pPr>
    </w:p>
    <w:p w:rsidR="00333D05" w:rsidRDefault="00333D05" w:rsidP="00333D05">
      <w:pPr>
        <w:pStyle w:val="af6"/>
        <w:keepNext/>
        <w:rPr>
          <w:rtl/>
        </w:rPr>
      </w:pPr>
      <w:bookmarkStart w:id="1111" w:name="ET_yor_6156_506"/>
      <w:r w:rsidRPr="00333D05">
        <w:rPr>
          <w:rStyle w:val="TagStyle"/>
          <w:rtl/>
        </w:rPr>
        <w:t xml:space="preserve"> &lt;&lt; יור &gt;&gt; </w:t>
      </w:r>
      <w:r>
        <w:rPr>
          <w:rtl/>
        </w:rPr>
        <w:t>היו"ר גלעד קריב:</w:t>
      </w:r>
      <w:r w:rsidRPr="00333D05">
        <w:rPr>
          <w:rStyle w:val="TagStyle"/>
          <w:rtl/>
        </w:rPr>
        <w:t xml:space="preserve"> &lt;&lt; יור &gt;&gt;</w:t>
      </w:r>
      <w:r>
        <w:rPr>
          <w:rtl/>
        </w:rPr>
        <w:t xml:space="preserve">   </w:t>
      </w:r>
      <w:bookmarkEnd w:id="1111"/>
    </w:p>
    <w:p w:rsidR="00333D05" w:rsidRDefault="00333D05" w:rsidP="00333D05">
      <w:pPr>
        <w:pStyle w:val="KeepWithNext"/>
        <w:rPr>
          <w:rtl/>
        </w:rPr>
      </w:pPr>
    </w:p>
    <w:p w:rsidR="00333D05" w:rsidRDefault="009479CF" w:rsidP="009479CF">
      <w:pPr>
        <w:rPr>
          <w:rtl/>
        </w:rPr>
      </w:pPr>
      <w:r>
        <w:rPr>
          <w:rFonts w:hint="cs"/>
          <w:rtl/>
        </w:rPr>
        <w:t xml:space="preserve">אני מסכים. </w:t>
      </w:r>
      <w:r w:rsidR="00333D05">
        <w:rPr>
          <w:rFonts w:hint="cs"/>
          <w:rtl/>
        </w:rPr>
        <w:t>לכן אנח</w:t>
      </w:r>
      <w:r>
        <w:rPr>
          <w:rFonts w:hint="cs"/>
          <w:rtl/>
        </w:rPr>
        <w:t>נו</w:t>
      </w:r>
      <w:r w:rsidR="00333D05">
        <w:rPr>
          <w:rFonts w:hint="cs"/>
          <w:rtl/>
        </w:rPr>
        <w:t xml:space="preserve"> לא מצביעים היום. </w:t>
      </w:r>
      <w:r>
        <w:rPr>
          <w:rFonts w:hint="cs"/>
          <w:rtl/>
        </w:rPr>
        <w:t xml:space="preserve">תלכו ותבדקנו. אני אומר </w:t>
      </w:r>
      <w:r w:rsidR="00333D05">
        <w:rPr>
          <w:rFonts w:hint="cs"/>
          <w:rtl/>
        </w:rPr>
        <w:t xml:space="preserve">שאנחנו </w:t>
      </w:r>
      <w:r>
        <w:rPr>
          <w:rFonts w:hint="cs"/>
          <w:rtl/>
        </w:rPr>
        <w:t xml:space="preserve">לא מתחילים את המשא ומתן בזה שאנחנו </w:t>
      </w:r>
      <w:r w:rsidR="00333D05">
        <w:rPr>
          <w:rFonts w:hint="cs"/>
          <w:rtl/>
        </w:rPr>
        <w:t>באים בעמדה נורא תקיפה ומחמירה של עשינו רשימת דיונ</w:t>
      </w:r>
      <w:r w:rsidR="00181348">
        <w:rPr>
          <w:rFonts w:hint="cs"/>
          <w:rtl/>
        </w:rPr>
        <w:t>ים</w:t>
      </w:r>
      <w:r>
        <w:rPr>
          <w:rFonts w:hint="cs"/>
          <w:rtl/>
        </w:rPr>
        <w:t xml:space="preserve"> שאי-אפשר בהם </w:t>
      </w:r>
      <w:r>
        <w:rPr>
          <w:rFonts w:hint="cs"/>
        </w:rPr>
        <w:t>VC</w:t>
      </w:r>
      <w:r w:rsidR="00333D05">
        <w:rPr>
          <w:rFonts w:hint="cs"/>
          <w:rtl/>
        </w:rPr>
        <w:t xml:space="preserve">. </w:t>
      </w:r>
      <w:r>
        <w:rPr>
          <w:rFonts w:hint="cs"/>
          <w:rtl/>
        </w:rPr>
        <w:t xml:space="preserve">נכון שיש הסכמה, אז נעתיק אותה </w:t>
      </w:r>
      <w:r>
        <w:rPr>
          <w:rtl/>
        </w:rPr>
        <w:t>–</w:t>
      </w:r>
      <w:r>
        <w:rPr>
          <w:rFonts w:hint="cs"/>
          <w:rtl/>
        </w:rPr>
        <w:t xml:space="preserve"> זה לא המצב.</w:t>
      </w:r>
      <w:r w:rsidR="00333D05">
        <w:rPr>
          <w:rFonts w:hint="cs"/>
          <w:rtl/>
        </w:rPr>
        <w:t xml:space="preserve"> ברור לנו ששב"ס מתמודד ע</w:t>
      </w:r>
      <w:r>
        <w:rPr>
          <w:rFonts w:hint="cs"/>
          <w:rtl/>
        </w:rPr>
        <w:t>ם</w:t>
      </w:r>
      <w:r w:rsidR="00333D05">
        <w:rPr>
          <w:rFonts w:hint="cs"/>
          <w:rtl/>
        </w:rPr>
        <w:t xml:space="preserve"> הקורונה בצורה אפילו יותר </w:t>
      </w:r>
      <w:r>
        <w:rPr>
          <w:rFonts w:hint="cs"/>
          <w:rtl/>
        </w:rPr>
        <w:t>מובהקת ממערכות אחרות במדינת ישר</w:t>
      </w:r>
      <w:r w:rsidR="00333D05">
        <w:rPr>
          <w:rFonts w:hint="cs"/>
          <w:rtl/>
        </w:rPr>
        <w:t>א</w:t>
      </w:r>
      <w:r>
        <w:rPr>
          <w:rFonts w:hint="cs"/>
          <w:rtl/>
        </w:rPr>
        <w:t>ל</w:t>
      </w:r>
      <w:r w:rsidR="00333D05">
        <w:rPr>
          <w:rFonts w:hint="cs"/>
          <w:rtl/>
        </w:rPr>
        <w:t xml:space="preserve">. הוא 24/7 אחראי על הבריאות </w:t>
      </w:r>
      <w:r>
        <w:rPr>
          <w:rFonts w:hint="cs"/>
          <w:rtl/>
        </w:rPr>
        <w:t xml:space="preserve">של העצירים ושל האסירים ושל הכלואים </w:t>
      </w:r>
      <w:r w:rsidR="00333D05">
        <w:rPr>
          <w:rFonts w:hint="cs"/>
          <w:rtl/>
        </w:rPr>
        <w:t>ושל הסגל ובני המשפחות שלהם. הכול ברור. לכן אנו מבקש</w:t>
      </w:r>
      <w:r w:rsidR="00181348">
        <w:rPr>
          <w:rFonts w:hint="cs"/>
          <w:rtl/>
        </w:rPr>
        <w:t>ים</w:t>
      </w:r>
      <w:r w:rsidR="00333D05">
        <w:rPr>
          <w:rFonts w:hint="cs"/>
          <w:rtl/>
        </w:rPr>
        <w:t xml:space="preserve"> במסורה</w:t>
      </w:r>
      <w:r>
        <w:rPr>
          <w:rFonts w:hint="cs"/>
          <w:rtl/>
        </w:rPr>
        <w:t>,</w:t>
      </w:r>
      <w:r w:rsidR="00333D05">
        <w:rPr>
          <w:rFonts w:hint="cs"/>
          <w:rtl/>
        </w:rPr>
        <w:t xml:space="preserve"> לעשות עוד צעד </w:t>
      </w:r>
      <w:r>
        <w:rPr>
          <w:rFonts w:hint="cs"/>
          <w:rtl/>
        </w:rPr>
        <w:t xml:space="preserve">אחד </w:t>
      </w:r>
      <w:r w:rsidR="00333D05">
        <w:rPr>
          <w:rFonts w:hint="cs"/>
          <w:rtl/>
        </w:rPr>
        <w:t xml:space="preserve">קדימה. תעבור חצי שנה </w:t>
      </w:r>
      <w:r w:rsidR="00333D05">
        <w:rPr>
          <w:rtl/>
        </w:rPr>
        <w:t>–</w:t>
      </w:r>
      <w:r w:rsidR="00333D05">
        <w:rPr>
          <w:rFonts w:hint="cs"/>
          <w:rtl/>
        </w:rPr>
        <w:t xml:space="preserve"> </w:t>
      </w:r>
      <w:r>
        <w:rPr>
          <w:rFonts w:hint="cs"/>
          <w:rtl/>
        </w:rPr>
        <w:t xml:space="preserve">נצטרך עדיין את החוק הזה - </w:t>
      </w:r>
      <w:r w:rsidR="00333D05">
        <w:rPr>
          <w:rFonts w:hint="cs"/>
          <w:rtl/>
        </w:rPr>
        <w:t>נשב, נראה את הנתונים. ד</w:t>
      </w:r>
      <w:r>
        <w:rPr>
          <w:rFonts w:hint="cs"/>
          <w:rtl/>
        </w:rPr>
        <w:t>ו</w:t>
      </w:r>
      <w:r w:rsidR="00333D05">
        <w:rPr>
          <w:rFonts w:hint="cs"/>
          <w:rtl/>
        </w:rPr>
        <w:t xml:space="preserve">מני שעליית </w:t>
      </w:r>
      <w:r>
        <w:rPr>
          <w:rFonts w:hint="cs"/>
          <w:rtl/>
        </w:rPr>
        <w:t>ה</w:t>
      </w:r>
      <w:r w:rsidR="00333D05">
        <w:rPr>
          <w:rFonts w:hint="cs"/>
          <w:rtl/>
        </w:rPr>
        <w:t xml:space="preserve">מדרגה הקטנה הזאת, היא קטנה, </w:t>
      </w:r>
      <w:r>
        <w:rPr>
          <w:rFonts w:hint="cs"/>
          <w:rtl/>
        </w:rPr>
        <w:t xml:space="preserve">בעניין מעצר עד תום ההליכים </w:t>
      </w:r>
      <w:r w:rsidR="00333D05">
        <w:rPr>
          <w:rFonts w:hint="cs"/>
          <w:rtl/>
        </w:rPr>
        <w:t>לא</w:t>
      </w:r>
      <w:r>
        <w:rPr>
          <w:rFonts w:hint="cs"/>
          <w:rtl/>
        </w:rPr>
        <w:t xml:space="preserve"> </w:t>
      </w:r>
      <w:r w:rsidR="00333D05">
        <w:rPr>
          <w:rFonts w:hint="cs"/>
          <w:rtl/>
        </w:rPr>
        <w:t>משנה סדרי עולם. נכון, היא מחי</w:t>
      </w:r>
      <w:r>
        <w:rPr>
          <w:rFonts w:hint="cs"/>
          <w:rtl/>
        </w:rPr>
        <w:t>י</w:t>
      </w:r>
      <w:r w:rsidR="00333D05">
        <w:rPr>
          <w:rFonts w:hint="cs"/>
          <w:rtl/>
        </w:rPr>
        <w:t>בת אתכם טיפה להיערכות. דברו עם הנציבה. אם צריך שנקי</w:t>
      </w:r>
      <w:r w:rsidR="00181348">
        <w:rPr>
          <w:rFonts w:hint="cs"/>
          <w:rtl/>
        </w:rPr>
        <w:t>ים</w:t>
      </w:r>
      <w:r w:rsidR="00333D05">
        <w:rPr>
          <w:rFonts w:hint="cs"/>
          <w:rtl/>
        </w:rPr>
        <w:t xml:space="preserve"> דיון עם הנציבה, </w:t>
      </w:r>
      <w:r>
        <w:rPr>
          <w:rFonts w:hint="cs"/>
          <w:rtl/>
        </w:rPr>
        <w:t xml:space="preserve">וכמובן את משרד </w:t>
      </w:r>
      <w:proofErr w:type="spellStart"/>
      <w:r>
        <w:rPr>
          <w:rFonts w:hint="cs"/>
          <w:rtl/>
        </w:rPr>
        <w:t>הבט"פ</w:t>
      </w:r>
      <w:proofErr w:type="spellEnd"/>
      <w:r>
        <w:rPr>
          <w:rFonts w:hint="cs"/>
          <w:rtl/>
        </w:rPr>
        <w:t xml:space="preserve">, את לשכת השר - </w:t>
      </w:r>
      <w:r w:rsidR="00333D05">
        <w:rPr>
          <w:rFonts w:hint="cs"/>
          <w:rtl/>
        </w:rPr>
        <w:t>א</w:t>
      </w:r>
      <w:r>
        <w:rPr>
          <w:rFonts w:hint="cs"/>
          <w:rtl/>
        </w:rPr>
        <w:t>נ</w:t>
      </w:r>
      <w:r w:rsidR="00333D05">
        <w:rPr>
          <w:rFonts w:hint="cs"/>
          <w:rtl/>
        </w:rPr>
        <w:t xml:space="preserve">י חושב שזה גם המערכות שלנו חייבות להקרין כל הזמן </w:t>
      </w:r>
      <w:r w:rsidR="00333D05">
        <w:rPr>
          <w:rtl/>
        </w:rPr>
        <w:t>–</w:t>
      </w:r>
      <w:r w:rsidR="00333D05">
        <w:rPr>
          <w:rFonts w:hint="cs"/>
          <w:rtl/>
        </w:rPr>
        <w:t xml:space="preserve"> מתחילים לחזור לשגרה. אבל תבדקו. הכול בסדר.</w:t>
      </w:r>
    </w:p>
    <w:p w:rsidR="00333D05" w:rsidRDefault="00333D05" w:rsidP="00333D05">
      <w:pPr>
        <w:rPr>
          <w:rtl/>
        </w:rPr>
      </w:pPr>
    </w:p>
    <w:p w:rsidR="00333D05" w:rsidRDefault="00333D05" w:rsidP="00333D05">
      <w:pPr>
        <w:pStyle w:val="af9"/>
        <w:keepNext/>
        <w:rPr>
          <w:rtl/>
        </w:rPr>
      </w:pPr>
      <w:bookmarkStart w:id="1112" w:name="ET_guest_877548_507"/>
      <w:r w:rsidRPr="00333D05">
        <w:rPr>
          <w:rStyle w:val="TagStyle"/>
          <w:rtl/>
        </w:rPr>
        <w:t xml:space="preserve"> &lt;&lt; אורח &gt;&gt; </w:t>
      </w:r>
      <w:r>
        <w:rPr>
          <w:rtl/>
        </w:rPr>
        <w:t>כינרת צימרמן:</w:t>
      </w:r>
      <w:r w:rsidRPr="00333D05">
        <w:rPr>
          <w:rStyle w:val="TagStyle"/>
          <w:rtl/>
        </w:rPr>
        <w:t xml:space="preserve"> &lt;&lt; אורח &gt;&gt;</w:t>
      </w:r>
      <w:r>
        <w:rPr>
          <w:rtl/>
        </w:rPr>
        <w:t xml:space="preserve">   </w:t>
      </w:r>
      <w:bookmarkEnd w:id="1112"/>
    </w:p>
    <w:p w:rsidR="00333D05" w:rsidRDefault="00333D05" w:rsidP="00333D05">
      <w:pPr>
        <w:pStyle w:val="KeepWithNext"/>
        <w:rPr>
          <w:rtl/>
        </w:rPr>
      </w:pPr>
    </w:p>
    <w:p w:rsidR="00333D05" w:rsidRDefault="00176C77" w:rsidP="00176C77">
      <w:pPr>
        <w:rPr>
          <w:rtl/>
        </w:rPr>
      </w:pPr>
      <w:r>
        <w:rPr>
          <w:rFonts w:hint="cs"/>
          <w:rtl/>
        </w:rPr>
        <w:t xml:space="preserve">נבדוק. נתון חשוב - </w:t>
      </w:r>
      <w:bookmarkStart w:id="1113" w:name="_ETM_Q1_17279104"/>
      <w:bookmarkEnd w:id="1113"/>
      <w:r w:rsidR="00333D05">
        <w:rPr>
          <w:rFonts w:hint="cs"/>
          <w:rtl/>
        </w:rPr>
        <w:t>מבחינת סגל נחשון, ביחס למבודד</w:t>
      </w:r>
      <w:r w:rsidR="00181348">
        <w:rPr>
          <w:rFonts w:hint="cs"/>
          <w:rtl/>
        </w:rPr>
        <w:t>ים</w:t>
      </w:r>
      <w:r w:rsidR="00333D05">
        <w:rPr>
          <w:rFonts w:hint="cs"/>
          <w:rtl/>
        </w:rPr>
        <w:t xml:space="preserve"> ושב"ס</w:t>
      </w:r>
      <w:r>
        <w:rPr>
          <w:rFonts w:hint="cs"/>
          <w:rtl/>
        </w:rPr>
        <w:t xml:space="preserve"> וחולים מאומתים</w:t>
      </w:r>
      <w:r w:rsidR="00333D05">
        <w:rPr>
          <w:rFonts w:hint="cs"/>
          <w:rtl/>
        </w:rPr>
        <w:t>, רק הסגל שלהם הם שליש מהחולים, כי הם בא</w:t>
      </w:r>
      <w:r w:rsidR="00181348">
        <w:rPr>
          <w:rFonts w:hint="cs"/>
          <w:rtl/>
        </w:rPr>
        <w:t>ים</w:t>
      </w:r>
      <w:r w:rsidR="00333D05">
        <w:rPr>
          <w:rFonts w:hint="cs"/>
          <w:rtl/>
        </w:rPr>
        <w:t xml:space="preserve"> במגע עם אותם עצורים. זה כן משאב מוגבל. מבחינת שירות בתי הסוהר אני מבינה לחלוטין. אין לנו בע</w:t>
      </w:r>
      <w:r>
        <w:rPr>
          <w:rFonts w:hint="cs"/>
          <w:rtl/>
        </w:rPr>
        <w:t>י</w:t>
      </w:r>
      <w:r w:rsidR="00333D05">
        <w:rPr>
          <w:rFonts w:hint="cs"/>
          <w:rtl/>
        </w:rPr>
        <w:t>ה שייקבע</w:t>
      </w:r>
      <w:r>
        <w:rPr>
          <w:rFonts w:hint="cs"/>
          <w:rtl/>
        </w:rPr>
        <w:t xml:space="preserve"> - כמו שנקבע עצור</w:t>
      </w:r>
      <w:r w:rsidR="00181348">
        <w:rPr>
          <w:rFonts w:hint="cs"/>
          <w:rtl/>
        </w:rPr>
        <w:t>ים</w:t>
      </w:r>
      <w:r>
        <w:rPr>
          <w:rFonts w:hint="cs"/>
          <w:rtl/>
        </w:rPr>
        <w:t xml:space="preserve"> לי</w:t>
      </w:r>
      <w:r w:rsidR="00333D05">
        <w:rPr>
          <w:rFonts w:hint="cs"/>
          <w:rtl/>
        </w:rPr>
        <w:t xml:space="preserve">מים, </w:t>
      </w:r>
      <w:r>
        <w:rPr>
          <w:rFonts w:hint="cs"/>
          <w:rtl/>
        </w:rPr>
        <w:t xml:space="preserve">נקבע גם דיון אחד - - </w:t>
      </w:r>
      <w:bookmarkStart w:id="1114" w:name="_ETM_Q1_17310645"/>
      <w:bookmarkEnd w:id="1114"/>
      <w:r>
        <w:rPr>
          <w:rFonts w:hint="cs"/>
          <w:rtl/>
        </w:rPr>
        <w:t xml:space="preserve">- </w:t>
      </w:r>
      <w:r w:rsidR="00333D05">
        <w:rPr>
          <w:rFonts w:hint="cs"/>
          <w:rtl/>
        </w:rPr>
        <w:t>זה בסדר. במספרים עצמם אני חושבת שיהיה לנו קושי לעלות משמעותית.</w:t>
      </w:r>
    </w:p>
    <w:p w:rsidR="00333D05" w:rsidRDefault="00333D05" w:rsidP="00333D05">
      <w:pPr>
        <w:rPr>
          <w:rtl/>
        </w:rPr>
      </w:pPr>
    </w:p>
    <w:p w:rsidR="00333D05" w:rsidRDefault="00333D05" w:rsidP="00333D05">
      <w:pPr>
        <w:pStyle w:val="af6"/>
        <w:keepNext/>
        <w:rPr>
          <w:rtl/>
        </w:rPr>
      </w:pPr>
      <w:bookmarkStart w:id="1115" w:name="ET_yor_6156_508"/>
      <w:r w:rsidRPr="00333D05">
        <w:rPr>
          <w:rStyle w:val="TagStyle"/>
          <w:rtl/>
        </w:rPr>
        <w:t xml:space="preserve"> &lt;&lt; יור &gt;&gt; </w:t>
      </w:r>
      <w:r>
        <w:rPr>
          <w:rtl/>
        </w:rPr>
        <w:t>היו"ר גלעד קריב:</w:t>
      </w:r>
      <w:r w:rsidRPr="00333D05">
        <w:rPr>
          <w:rStyle w:val="TagStyle"/>
          <w:rtl/>
        </w:rPr>
        <w:t xml:space="preserve"> &lt;&lt; יור &gt;&gt;</w:t>
      </w:r>
      <w:r>
        <w:rPr>
          <w:rtl/>
        </w:rPr>
        <w:t xml:space="preserve">   </w:t>
      </w:r>
      <w:bookmarkEnd w:id="1115"/>
    </w:p>
    <w:p w:rsidR="00333D05" w:rsidRDefault="00333D05" w:rsidP="00333D05">
      <w:pPr>
        <w:pStyle w:val="KeepWithNext"/>
        <w:rPr>
          <w:rtl/>
        </w:rPr>
      </w:pPr>
    </w:p>
    <w:p w:rsidR="00333D05" w:rsidRDefault="00176C77" w:rsidP="00176C77">
      <w:pPr>
        <w:rPr>
          <w:rtl/>
        </w:rPr>
      </w:pPr>
      <w:r>
        <w:rPr>
          <w:rFonts w:hint="cs"/>
          <w:rtl/>
        </w:rPr>
        <w:t xml:space="preserve">אל"ף, </w:t>
      </w:r>
      <w:r w:rsidR="00333D05">
        <w:rPr>
          <w:rFonts w:hint="cs"/>
          <w:rtl/>
        </w:rPr>
        <w:t xml:space="preserve">בסופו של דבר אנחנו לא הרשות המבצעת. אנחנו מגדירים נורמות. </w:t>
      </w:r>
      <w:r>
        <w:rPr>
          <w:rFonts w:hint="cs"/>
          <w:rtl/>
        </w:rPr>
        <w:t xml:space="preserve">אחרי זה צריך לתרגם אותם. אנחנו </w:t>
      </w:r>
      <w:r w:rsidR="00333D05">
        <w:rPr>
          <w:rFonts w:hint="cs"/>
          <w:rtl/>
        </w:rPr>
        <w:t>לוקחים בחשבון שיכול להיות שתהיה פה השפעה על סוגי די</w:t>
      </w:r>
      <w:r>
        <w:rPr>
          <w:rFonts w:hint="cs"/>
          <w:rtl/>
        </w:rPr>
        <w:t>ו</w:t>
      </w:r>
      <w:r w:rsidR="00333D05">
        <w:rPr>
          <w:rFonts w:hint="cs"/>
          <w:rtl/>
        </w:rPr>
        <w:t>נ</w:t>
      </w:r>
      <w:r w:rsidR="00181348">
        <w:rPr>
          <w:rFonts w:hint="cs"/>
          <w:rtl/>
        </w:rPr>
        <w:t>ים</w:t>
      </w:r>
      <w:r w:rsidR="00333D05">
        <w:rPr>
          <w:rFonts w:hint="cs"/>
          <w:rtl/>
        </w:rPr>
        <w:t xml:space="preserve"> אחר</w:t>
      </w:r>
      <w:r w:rsidR="00181348">
        <w:rPr>
          <w:rFonts w:hint="cs"/>
          <w:rtl/>
        </w:rPr>
        <w:t>ים</w:t>
      </w:r>
      <w:r w:rsidR="00333D05">
        <w:rPr>
          <w:rFonts w:hint="cs"/>
          <w:rtl/>
        </w:rPr>
        <w:t>. פה השופט</w:t>
      </w:r>
      <w:r w:rsidR="00181348">
        <w:rPr>
          <w:rFonts w:hint="cs"/>
          <w:rtl/>
        </w:rPr>
        <w:t>ים</w:t>
      </w:r>
      <w:r w:rsidR="00333D05">
        <w:rPr>
          <w:rFonts w:hint="cs"/>
          <w:rtl/>
        </w:rPr>
        <w:t xml:space="preserve"> הם אלה שמקבלים אתה ההחלטה. אני מציע </w:t>
      </w:r>
      <w:r w:rsidR="00333D05">
        <w:rPr>
          <w:rtl/>
        </w:rPr>
        <w:t>–</w:t>
      </w:r>
      <w:r w:rsidR="00333D05">
        <w:rPr>
          <w:rFonts w:hint="cs"/>
          <w:rtl/>
        </w:rPr>
        <w:t xml:space="preserve"> ויש פה מספיק ז</w:t>
      </w:r>
      <w:r>
        <w:rPr>
          <w:rFonts w:hint="cs"/>
          <w:rtl/>
        </w:rPr>
        <w:t>מן</w:t>
      </w:r>
      <w:r w:rsidR="00333D05">
        <w:rPr>
          <w:rFonts w:hint="cs"/>
          <w:rtl/>
        </w:rPr>
        <w:t xml:space="preserve"> היערכות </w:t>
      </w:r>
      <w:r w:rsidR="00333D05">
        <w:rPr>
          <w:rtl/>
        </w:rPr>
        <w:t>–</w:t>
      </w:r>
      <w:r w:rsidR="00333D05">
        <w:rPr>
          <w:rFonts w:hint="cs"/>
          <w:rtl/>
        </w:rPr>
        <w:t xml:space="preserve"> </w:t>
      </w:r>
      <w:r>
        <w:rPr>
          <w:rFonts w:hint="cs"/>
          <w:rtl/>
        </w:rPr>
        <w:t xml:space="preserve">שבשיחה עם נציבת השב"ס האמירה תהיה שהוועדה בצורה מידתית וזהירה </w:t>
      </w:r>
      <w:r w:rsidR="00333D05">
        <w:rPr>
          <w:rFonts w:hint="cs"/>
          <w:rtl/>
        </w:rPr>
        <w:t>מבקשת לראות איך בחצי שנה הקרובה שמייש</w:t>
      </w:r>
      <w:r>
        <w:rPr>
          <w:rFonts w:hint="cs"/>
          <w:rtl/>
        </w:rPr>
        <w:t>מ</w:t>
      </w:r>
      <w:r w:rsidR="00333D05">
        <w:rPr>
          <w:rFonts w:hint="cs"/>
          <w:rtl/>
        </w:rPr>
        <w:t xml:space="preserve">ים את החוק לא רק מביאים את דיוני המעצר </w:t>
      </w:r>
      <w:r>
        <w:rPr>
          <w:rFonts w:hint="cs"/>
          <w:rtl/>
        </w:rPr>
        <w:t xml:space="preserve">עד תום ההליכים </w:t>
      </w:r>
      <w:r w:rsidR="00333D05">
        <w:rPr>
          <w:rFonts w:hint="cs"/>
          <w:rtl/>
        </w:rPr>
        <w:t>ע</w:t>
      </w:r>
      <w:r>
        <w:rPr>
          <w:rFonts w:hint="cs"/>
          <w:rtl/>
        </w:rPr>
        <w:t>ל</w:t>
      </w:r>
      <w:r w:rsidR="00333D05">
        <w:rPr>
          <w:rFonts w:hint="cs"/>
          <w:rtl/>
        </w:rPr>
        <w:t xml:space="preserve"> חשב</w:t>
      </w:r>
      <w:r w:rsidR="00181348">
        <w:rPr>
          <w:rFonts w:hint="cs"/>
          <w:rtl/>
        </w:rPr>
        <w:t>ון</w:t>
      </w:r>
      <w:r w:rsidR="00333D05">
        <w:rPr>
          <w:rFonts w:hint="cs"/>
          <w:rtl/>
        </w:rPr>
        <w:t xml:space="preserve"> דיונ</w:t>
      </w:r>
      <w:r w:rsidR="00181348">
        <w:rPr>
          <w:rFonts w:hint="cs"/>
          <w:rtl/>
        </w:rPr>
        <w:t>ים</w:t>
      </w:r>
      <w:r w:rsidR="00333D05">
        <w:rPr>
          <w:rFonts w:hint="cs"/>
          <w:rtl/>
        </w:rPr>
        <w:t xml:space="preserve"> אחרים אלא לאט-לאט </w:t>
      </w:r>
      <w:r>
        <w:rPr>
          <w:rFonts w:hint="cs"/>
          <w:rtl/>
        </w:rPr>
        <w:t xml:space="preserve">משקמים יכולת </w:t>
      </w:r>
      <w:r w:rsidR="00333D05">
        <w:rPr>
          <w:rFonts w:hint="cs"/>
          <w:rtl/>
        </w:rPr>
        <w:t xml:space="preserve">להביא יותר </w:t>
      </w:r>
      <w:r>
        <w:rPr>
          <w:rFonts w:hint="cs"/>
          <w:rtl/>
        </w:rPr>
        <w:t>אסירים לדיוני</w:t>
      </w:r>
      <w:r w:rsidR="00333D05">
        <w:rPr>
          <w:rFonts w:hint="cs"/>
          <w:rtl/>
        </w:rPr>
        <w:t>ם</w:t>
      </w:r>
      <w:r>
        <w:rPr>
          <w:rFonts w:hint="cs"/>
          <w:rtl/>
        </w:rPr>
        <w:t xml:space="preserve"> פיזיים. לא מדוב</w:t>
      </w:r>
      <w:r w:rsidR="00333D05">
        <w:rPr>
          <w:rFonts w:hint="cs"/>
          <w:rtl/>
        </w:rPr>
        <w:t>ר</w:t>
      </w:r>
      <w:r>
        <w:rPr>
          <w:rFonts w:hint="cs"/>
          <w:rtl/>
        </w:rPr>
        <w:t xml:space="preserve"> </w:t>
      </w:r>
      <w:r w:rsidR="00333D05">
        <w:rPr>
          <w:rFonts w:hint="cs"/>
          <w:rtl/>
        </w:rPr>
        <w:t xml:space="preserve">פה במהפכה דרמטית במספרים. </w:t>
      </w:r>
      <w:r>
        <w:rPr>
          <w:rFonts w:hint="cs"/>
          <w:rtl/>
        </w:rPr>
        <w:t xml:space="preserve">לו </w:t>
      </w:r>
      <w:r w:rsidR="00333D05">
        <w:rPr>
          <w:rFonts w:hint="cs"/>
          <w:rtl/>
        </w:rPr>
        <w:t>חשבתי שאנחנו מכפילים לכם מ-11,000 בחודשיים וחצי ל-25,000</w:t>
      </w:r>
      <w:r>
        <w:rPr>
          <w:rFonts w:hint="cs"/>
          <w:rtl/>
        </w:rPr>
        <w:t>, אז אני מבין</w:t>
      </w:r>
      <w:r w:rsidR="00333D05">
        <w:rPr>
          <w:rFonts w:hint="cs"/>
          <w:rtl/>
        </w:rPr>
        <w:t xml:space="preserve">. </w:t>
      </w:r>
      <w:r>
        <w:rPr>
          <w:rFonts w:hint="cs"/>
          <w:rtl/>
        </w:rPr>
        <w:t xml:space="preserve">אני חושב שכשתעשו בדיקה מדגמית, תגלו שזה הגדלה </w:t>
      </w:r>
      <w:r w:rsidR="00333D05">
        <w:rPr>
          <w:rFonts w:hint="cs"/>
          <w:rtl/>
        </w:rPr>
        <w:t>ב-10%, ב-15%, לא יותר. אז בהתחלה קשה להיע</w:t>
      </w:r>
      <w:r>
        <w:rPr>
          <w:rFonts w:hint="cs"/>
          <w:rtl/>
        </w:rPr>
        <w:t>רך לזה מהיום למחר וזה בא על חשב</w:t>
      </w:r>
      <w:r w:rsidR="00181348">
        <w:rPr>
          <w:rFonts w:hint="cs"/>
          <w:rtl/>
        </w:rPr>
        <w:t>ון</w:t>
      </w:r>
      <w:r>
        <w:rPr>
          <w:rFonts w:hint="cs"/>
          <w:rtl/>
        </w:rPr>
        <w:t xml:space="preserve"> דבר</w:t>
      </w:r>
      <w:r w:rsidR="00181348">
        <w:rPr>
          <w:rFonts w:hint="cs"/>
          <w:rtl/>
        </w:rPr>
        <w:t>ים</w:t>
      </w:r>
      <w:r>
        <w:rPr>
          <w:rFonts w:hint="cs"/>
          <w:rtl/>
        </w:rPr>
        <w:t xml:space="preserve"> </w:t>
      </w:r>
      <w:r w:rsidR="00333D05">
        <w:rPr>
          <w:rFonts w:hint="cs"/>
          <w:rtl/>
        </w:rPr>
        <w:t>אחר</w:t>
      </w:r>
      <w:r w:rsidR="00181348">
        <w:rPr>
          <w:rFonts w:hint="cs"/>
          <w:rtl/>
        </w:rPr>
        <w:t>ים</w:t>
      </w:r>
      <w:r w:rsidR="00333D05">
        <w:rPr>
          <w:rFonts w:hint="cs"/>
          <w:rtl/>
        </w:rPr>
        <w:t>, אבל לאט-לאט.</w:t>
      </w:r>
    </w:p>
    <w:p w:rsidR="00333D05" w:rsidRDefault="00333D05" w:rsidP="00333D05">
      <w:pPr>
        <w:rPr>
          <w:rtl/>
        </w:rPr>
      </w:pPr>
    </w:p>
    <w:p w:rsidR="00333D05" w:rsidRDefault="00333D05" w:rsidP="00176C77">
      <w:pPr>
        <w:rPr>
          <w:rtl/>
        </w:rPr>
      </w:pPr>
      <w:r>
        <w:rPr>
          <w:rFonts w:hint="cs"/>
          <w:rtl/>
        </w:rPr>
        <w:t>עידו, תודה. האם יש עוד נתונ</w:t>
      </w:r>
      <w:r w:rsidR="00181348">
        <w:rPr>
          <w:rFonts w:hint="cs"/>
          <w:rtl/>
        </w:rPr>
        <w:t>ים</w:t>
      </w:r>
      <w:r>
        <w:rPr>
          <w:rFonts w:hint="cs"/>
          <w:rtl/>
        </w:rPr>
        <w:t xml:space="preserve"> שאתה רוצה לציין?</w:t>
      </w:r>
    </w:p>
    <w:p w:rsidR="00333D05" w:rsidRDefault="00333D05" w:rsidP="00333D05">
      <w:pPr>
        <w:rPr>
          <w:rtl/>
        </w:rPr>
      </w:pPr>
    </w:p>
    <w:p w:rsidR="00333D05" w:rsidRDefault="00333D05" w:rsidP="00333D05">
      <w:pPr>
        <w:pStyle w:val="a4"/>
        <w:keepNext/>
        <w:rPr>
          <w:rtl/>
        </w:rPr>
      </w:pPr>
      <w:bookmarkStart w:id="1116" w:name="ET_speaker_עידו_אבגר_509"/>
      <w:r w:rsidRPr="00333D05">
        <w:rPr>
          <w:rStyle w:val="TagStyle"/>
          <w:rtl/>
        </w:rPr>
        <w:t xml:space="preserve"> &lt;&lt; דובר &gt;&gt; </w:t>
      </w:r>
      <w:r>
        <w:rPr>
          <w:rtl/>
        </w:rPr>
        <w:t>עידו אבגר:</w:t>
      </w:r>
      <w:r w:rsidRPr="00333D05">
        <w:rPr>
          <w:rStyle w:val="TagStyle"/>
          <w:rtl/>
        </w:rPr>
        <w:t xml:space="preserve"> &lt;&lt; דובר &gt;&gt;</w:t>
      </w:r>
      <w:r>
        <w:rPr>
          <w:rtl/>
        </w:rPr>
        <w:t xml:space="preserve">   </w:t>
      </w:r>
      <w:bookmarkEnd w:id="1116"/>
    </w:p>
    <w:p w:rsidR="00333D05" w:rsidRDefault="00333D05" w:rsidP="00333D05">
      <w:pPr>
        <w:pStyle w:val="KeepWithNext"/>
        <w:rPr>
          <w:rtl/>
        </w:rPr>
      </w:pPr>
    </w:p>
    <w:p w:rsidR="00333D05" w:rsidRDefault="00333D05" w:rsidP="00176C77">
      <w:pPr>
        <w:rPr>
          <w:rtl/>
        </w:rPr>
      </w:pPr>
      <w:r>
        <w:rPr>
          <w:rFonts w:hint="cs"/>
          <w:rtl/>
        </w:rPr>
        <w:t>אנחנו רוא</w:t>
      </w:r>
      <w:r w:rsidR="00181348">
        <w:rPr>
          <w:rFonts w:hint="cs"/>
          <w:rtl/>
        </w:rPr>
        <w:t>ים</w:t>
      </w:r>
      <w:r>
        <w:rPr>
          <w:rFonts w:hint="cs"/>
          <w:rtl/>
        </w:rPr>
        <w:t xml:space="preserve"> דפוס דומה בוועדות שחרורים</w:t>
      </w:r>
      <w:r w:rsidR="00176C77">
        <w:rPr>
          <w:rFonts w:hint="cs"/>
          <w:rtl/>
        </w:rPr>
        <w:t xml:space="preserve">, עלייה מ-2% לפני הכרזה לעלייה ל-11% במהלך ההכרזה ושוב </w:t>
      </w:r>
      <w:bookmarkStart w:id="1117" w:name="_ETM_Q1_17414773"/>
      <w:bookmarkEnd w:id="1117"/>
      <w:r w:rsidR="00176C77">
        <w:rPr>
          <w:rFonts w:hint="cs"/>
          <w:rtl/>
        </w:rPr>
        <w:t>ירידה</w:t>
      </w:r>
      <w:r>
        <w:rPr>
          <w:rFonts w:hint="cs"/>
          <w:rtl/>
        </w:rPr>
        <w:t xml:space="preserve"> ל-3%</w:t>
      </w:r>
      <w:r w:rsidR="00176C77">
        <w:rPr>
          <w:rFonts w:hint="cs"/>
          <w:rtl/>
        </w:rPr>
        <w:t xml:space="preserve"> בחודש נובמבר</w:t>
      </w:r>
      <w:r>
        <w:rPr>
          <w:rFonts w:hint="cs"/>
          <w:rtl/>
        </w:rPr>
        <w:t xml:space="preserve">, תקופה </w:t>
      </w:r>
      <w:r w:rsidR="00176C77">
        <w:rPr>
          <w:rFonts w:hint="cs"/>
          <w:rtl/>
        </w:rPr>
        <w:t>עם הכרזה ו</w:t>
      </w:r>
      <w:r>
        <w:rPr>
          <w:rFonts w:hint="cs"/>
          <w:rtl/>
        </w:rPr>
        <w:t>בלי הכרזה. תמונה דומה אבל מספרים הרבה יותר נמוכים. מי שבולט פה בית סוהר אשל</w:t>
      </w:r>
      <w:r w:rsidR="00176C77">
        <w:rPr>
          <w:rFonts w:hint="cs"/>
          <w:rtl/>
        </w:rPr>
        <w:t>, ש-60%</w:t>
      </w:r>
      <w:r>
        <w:rPr>
          <w:rFonts w:hint="cs"/>
          <w:rtl/>
        </w:rPr>
        <w:t>.</w:t>
      </w:r>
      <w:bookmarkStart w:id="1118" w:name="_ETM_Q1_17360834"/>
      <w:bookmarkStart w:id="1119" w:name="_ETM_Q1_17360934"/>
      <w:bookmarkEnd w:id="1118"/>
      <w:bookmarkEnd w:id="1119"/>
      <w:r w:rsidR="00176C77">
        <w:rPr>
          <w:rFonts w:hint="cs"/>
          <w:rtl/>
        </w:rPr>
        <w:t xml:space="preserve"> </w:t>
      </w:r>
      <w:r>
        <w:rPr>
          <w:rFonts w:hint="cs"/>
          <w:rtl/>
        </w:rPr>
        <w:t xml:space="preserve">הוא אחראי ל-60% מדיוני </w:t>
      </w:r>
      <w:r w:rsidR="00176C77">
        <w:rPr>
          <w:rFonts w:hint="cs"/>
          <w:rtl/>
        </w:rPr>
        <w:t>ה</w:t>
      </w:r>
      <w:r>
        <w:rPr>
          <w:rFonts w:hint="cs"/>
          <w:rtl/>
        </w:rPr>
        <w:t>היוועדות חזותית.</w:t>
      </w:r>
    </w:p>
    <w:p w:rsidR="00333D05" w:rsidRDefault="00333D05" w:rsidP="00333D05">
      <w:pPr>
        <w:rPr>
          <w:rtl/>
        </w:rPr>
      </w:pPr>
    </w:p>
    <w:p w:rsidR="00333D05" w:rsidRDefault="00333D05" w:rsidP="00333D05">
      <w:pPr>
        <w:pStyle w:val="af9"/>
        <w:keepNext/>
        <w:rPr>
          <w:rtl/>
        </w:rPr>
      </w:pPr>
      <w:bookmarkStart w:id="1120" w:name="ET_guest_620953_510"/>
      <w:r w:rsidRPr="00333D05">
        <w:rPr>
          <w:rStyle w:val="TagStyle"/>
          <w:rtl/>
        </w:rPr>
        <w:t xml:space="preserve"> &lt;&lt; אורח &gt;&gt; </w:t>
      </w:r>
      <w:r>
        <w:rPr>
          <w:rtl/>
        </w:rPr>
        <w:t xml:space="preserve">שירי </w:t>
      </w:r>
      <w:proofErr w:type="spellStart"/>
      <w:r>
        <w:rPr>
          <w:rtl/>
        </w:rPr>
        <w:t>לנג</w:t>
      </w:r>
      <w:proofErr w:type="spellEnd"/>
      <w:r>
        <w:rPr>
          <w:rtl/>
        </w:rPr>
        <w:t>:</w:t>
      </w:r>
      <w:r w:rsidRPr="00333D05">
        <w:rPr>
          <w:rStyle w:val="TagStyle"/>
          <w:rtl/>
        </w:rPr>
        <w:t xml:space="preserve"> &lt;&lt; אורח &gt;&gt;</w:t>
      </w:r>
      <w:r>
        <w:rPr>
          <w:rtl/>
        </w:rPr>
        <w:t xml:space="preserve">   </w:t>
      </w:r>
      <w:bookmarkEnd w:id="1120"/>
    </w:p>
    <w:p w:rsidR="00333D05" w:rsidRDefault="00333D05" w:rsidP="00333D05">
      <w:pPr>
        <w:pStyle w:val="KeepWithNext"/>
        <w:rPr>
          <w:rtl/>
        </w:rPr>
      </w:pPr>
    </w:p>
    <w:p w:rsidR="00333D05" w:rsidRDefault="00176C77" w:rsidP="00333D05">
      <w:pPr>
        <w:rPr>
          <w:rtl/>
        </w:rPr>
      </w:pPr>
      <w:r>
        <w:rPr>
          <w:rFonts w:hint="cs"/>
          <w:rtl/>
        </w:rPr>
        <w:t xml:space="preserve">התנאים באולם לא מאפשרים לקיים את הדיונים בנוכחות. </w:t>
      </w:r>
      <w:r w:rsidR="00333D05">
        <w:rPr>
          <w:rFonts w:hint="cs"/>
          <w:rtl/>
        </w:rPr>
        <w:t>החוק קובע שאם ניתן לקי</w:t>
      </w:r>
      <w:r w:rsidR="00181348">
        <w:rPr>
          <w:rFonts w:hint="cs"/>
          <w:rtl/>
        </w:rPr>
        <w:t>ים</w:t>
      </w:r>
      <w:r w:rsidR="00333D05">
        <w:rPr>
          <w:rFonts w:hint="cs"/>
          <w:rtl/>
        </w:rPr>
        <w:t xml:space="preserve"> את הדיונים באולם, שם הוא יתקיים.</w:t>
      </w:r>
    </w:p>
    <w:p w:rsidR="00333D05" w:rsidRDefault="00333D05" w:rsidP="00333D05">
      <w:pPr>
        <w:rPr>
          <w:rtl/>
        </w:rPr>
      </w:pPr>
    </w:p>
    <w:p w:rsidR="00333D05" w:rsidRDefault="00333D05" w:rsidP="00333D05">
      <w:pPr>
        <w:pStyle w:val="af6"/>
        <w:keepNext/>
        <w:rPr>
          <w:rtl/>
        </w:rPr>
      </w:pPr>
      <w:bookmarkStart w:id="1121" w:name="ET_yor_6156_511"/>
      <w:r w:rsidRPr="00333D05">
        <w:rPr>
          <w:rStyle w:val="TagStyle"/>
          <w:rtl/>
        </w:rPr>
        <w:t xml:space="preserve"> &lt;&lt; יור &gt;&gt; </w:t>
      </w:r>
      <w:r>
        <w:rPr>
          <w:rtl/>
        </w:rPr>
        <w:t>היו"ר גלעד קריב:</w:t>
      </w:r>
      <w:r w:rsidRPr="00333D05">
        <w:rPr>
          <w:rStyle w:val="TagStyle"/>
          <w:rtl/>
        </w:rPr>
        <w:t xml:space="preserve"> &lt;&lt; יור &gt;&gt;</w:t>
      </w:r>
      <w:r>
        <w:rPr>
          <w:rtl/>
        </w:rPr>
        <w:t xml:space="preserve">   </w:t>
      </w:r>
      <w:bookmarkEnd w:id="1121"/>
    </w:p>
    <w:p w:rsidR="00333D05" w:rsidRDefault="00333D05" w:rsidP="00333D05">
      <w:pPr>
        <w:pStyle w:val="KeepWithNext"/>
        <w:rPr>
          <w:rtl/>
          <w:lang w:eastAsia="he-IL"/>
        </w:rPr>
      </w:pPr>
    </w:p>
    <w:p w:rsidR="00333D05" w:rsidRDefault="00176C77" w:rsidP="00176C77">
      <w:pPr>
        <w:rPr>
          <w:rtl/>
          <w:lang w:eastAsia="he-IL"/>
        </w:rPr>
      </w:pPr>
      <w:r>
        <w:rPr>
          <w:rFonts w:hint="cs"/>
          <w:rtl/>
          <w:lang w:eastAsia="he-IL"/>
        </w:rPr>
        <w:t xml:space="preserve">מזל שחבר הכנסת יעקב אשר עסוק כרגע בלימוד תורה בבני ברק, </w:t>
      </w:r>
      <w:r w:rsidR="00333D05">
        <w:rPr>
          <w:rFonts w:hint="cs"/>
          <w:rtl/>
          <w:lang w:eastAsia="he-IL"/>
        </w:rPr>
        <w:t>כי א</w:t>
      </w:r>
      <w:r>
        <w:rPr>
          <w:rFonts w:hint="cs"/>
          <w:rtl/>
          <w:lang w:eastAsia="he-IL"/>
        </w:rPr>
        <w:t>ם</w:t>
      </w:r>
      <w:r w:rsidR="00333D05">
        <w:rPr>
          <w:rFonts w:hint="cs"/>
          <w:rtl/>
          <w:lang w:eastAsia="he-IL"/>
        </w:rPr>
        <w:t xml:space="preserve"> </w:t>
      </w:r>
      <w:r>
        <w:rPr>
          <w:rFonts w:hint="cs"/>
          <w:rtl/>
          <w:lang w:eastAsia="he-IL"/>
        </w:rPr>
        <w:t xml:space="preserve">היה </w:t>
      </w:r>
      <w:r w:rsidR="00333D05">
        <w:rPr>
          <w:rFonts w:hint="cs"/>
          <w:rtl/>
          <w:lang w:eastAsia="he-IL"/>
        </w:rPr>
        <w:t>פה, ה</w:t>
      </w:r>
      <w:r>
        <w:rPr>
          <w:rFonts w:hint="cs"/>
          <w:rtl/>
          <w:lang w:eastAsia="he-IL"/>
        </w:rPr>
        <w:t>יה אומר לכם את דעתו ברחל בתך הק</w:t>
      </w:r>
      <w:r w:rsidR="00333D05">
        <w:rPr>
          <w:rFonts w:hint="cs"/>
          <w:rtl/>
          <w:lang w:eastAsia="he-IL"/>
        </w:rPr>
        <w:t>טנה</w:t>
      </w:r>
      <w:r>
        <w:rPr>
          <w:rFonts w:hint="cs"/>
          <w:rtl/>
          <w:lang w:eastAsia="he-IL"/>
        </w:rPr>
        <w:t xml:space="preserve"> על סיפור בית הסוהר אשל</w:t>
      </w:r>
      <w:r w:rsidR="00333D05">
        <w:rPr>
          <w:rFonts w:hint="cs"/>
          <w:rtl/>
          <w:lang w:eastAsia="he-IL"/>
        </w:rPr>
        <w:t xml:space="preserve">. </w:t>
      </w:r>
      <w:r>
        <w:rPr>
          <w:rFonts w:hint="cs"/>
          <w:rtl/>
          <w:lang w:eastAsia="he-IL"/>
        </w:rPr>
        <w:t xml:space="preserve">זה לא הדיון. </w:t>
      </w:r>
      <w:r w:rsidR="00333D05">
        <w:rPr>
          <w:rFonts w:hint="cs"/>
          <w:rtl/>
          <w:lang w:eastAsia="he-IL"/>
        </w:rPr>
        <w:t>עברו שנתיים. אפשר להביא מבנה יביל</w:t>
      </w:r>
      <w:r>
        <w:rPr>
          <w:rFonts w:hint="cs"/>
          <w:rtl/>
          <w:lang w:eastAsia="he-IL"/>
        </w:rPr>
        <w:t xml:space="preserve"> ב-250,000 שקל</w:t>
      </w:r>
      <w:r w:rsidR="00333D05">
        <w:rPr>
          <w:rFonts w:hint="cs"/>
          <w:rtl/>
          <w:lang w:eastAsia="he-IL"/>
        </w:rPr>
        <w:t xml:space="preserve">, לחבר אותו בקרקע? </w:t>
      </w:r>
      <w:r>
        <w:rPr>
          <w:rFonts w:hint="cs"/>
          <w:rtl/>
          <w:lang w:eastAsia="he-IL"/>
        </w:rPr>
        <w:t xml:space="preserve">בתי כנסת רפורמים בישראל </w:t>
      </w:r>
      <w:r w:rsidR="00333D05">
        <w:rPr>
          <w:rFonts w:hint="cs"/>
          <w:rtl/>
          <w:lang w:eastAsia="he-IL"/>
        </w:rPr>
        <w:t xml:space="preserve">בונים יותר מהר. </w:t>
      </w:r>
    </w:p>
    <w:p w:rsidR="00333D05" w:rsidRDefault="00333D05" w:rsidP="00333D05">
      <w:pPr>
        <w:rPr>
          <w:rtl/>
          <w:lang w:eastAsia="he-IL"/>
        </w:rPr>
      </w:pPr>
    </w:p>
    <w:p w:rsidR="00333D05" w:rsidRDefault="00333D05" w:rsidP="00333D05">
      <w:pPr>
        <w:pStyle w:val="a4"/>
        <w:keepNext/>
        <w:rPr>
          <w:rtl/>
        </w:rPr>
      </w:pPr>
      <w:bookmarkStart w:id="1122" w:name="ET_speaker_6233_512"/>
      <w:r w:rsidRPr="00333D05">
        <w:rPr>
          <w:rStyle w:val="TagStyle"/>
          <w:rtl/>
        </w:rPr>
        <w:t xml:space="preserve"> &lt;&lt; דובר &gt;&gt; </w:t>
      </w:r>
      <w:r>
        <w:rPr>
          <w:rtl/>
        </w:rPr>
        <w:t>גבי לסקי (מרצ):</w:t>
      </w:r>
      <w:r w:rsidRPr="00333D05">
        <w:rPr>
          <w:rStyle w:val="TagStyle"/>
          <w:rtl/>
        </w:rPr>
        <w:t xml:space="preserve"> &lt;&lt; דובר &gt;&gt;</w:t>
      </w:r>
      <w:r>
        <w:rPr>
          <w:rtl/>
        </w:rPr>
        <w:t xml:space="preserve">   </w:t>
      </w:r>
      <w:bookmarkEnd w:id="1122"/>
    </w:p>
    <w:p w:rsidR="00333D05" w:rsidRDefault="00333D05" w:rsidP="00333D05">
      <w:pPr>
        <w:pStyle w:val="KeepWithNext"/>
        <w:rPr>
          <w:rtl/>
          <w:lang w:eastAsia="he-IL"/>
        </w:rPr>
      </w:pPr>
    </w:p>
    <w:p w:rsidR="00333D05" w:rsidRDefault="00176C77" w:rsidP="00176C77">
      <w:pPr>
        <w:rPr>
          <w:rtl/>
          <w:lang w:eastAsia="he-IL"/>
        </w:rPr>
      </w:pPr>
      <w:r>
        <w:rPr>
          <w:rFonts w:hint="cs"/>
          <w:rtl/>
          <w:lang w:eastAsia="he-IL"/>
        </w:rPr>
        <w:t xml:space="preserve">גם יו"ר הוועדה נחמד. אני הייתי אומרת שאת כל הדיונים של מעצר את תום ההליכים. </w:t>
      </w:r>
      <w:r w:rsidR="00333D05">
        <w:rPr>
          <w:rFonts w:hint="cs"/>
          <w:rtl/>
          <w:lang w:eastAsia="he-IL"/>
        </w:rPr>
        <w:t xml:space="preserve">הוא אומר: תבדקו </w:t>
      </w:r>
      <w:r>
        <w:rPr>
          <w:rFonts w:hint="cs"/>
          <w:rtl/>
          <w:lang w:eastAsia="he-IL"/>
        </w:rPr>
        <w:t xml:space="preserve">רק </w:t>
      </w:r>
      <w:r w:rsidR="00333D05">
        <w:rPr>
          <w:rFonts w:hint="cs"/>
          <w:rtl/>
          <w:lang w:eastAsia="he-IL"/>
        </w:rPr>
        <w:t>את הדיון הראשון.</w:t>
      </w:r>
    </w:p>
    <w:p w:rsidR="00333D05" w:rsidRDefault="00333D05" w:rsidP="00333D05">
      <w:pPr>
        <w:rPr>
          <w:rtl/>
          <w:lang w:eastAsia="he-IL"/>
        </w:rPr>
      </w:pPr>
    </w:p>
    <w:p w:rsidR="00333D05" w:rsidRDefault="00333D05" w:rsidP="00333D05">
      <w:pPr>
        <w:pStyle w:val="af6"/>
        <w:keepNext/>
        <w:rPr>
          <w:rtl/>
        </w:rPr>
      </w:pPr>
      <w:bookmarkStart w:id="1123" w:name="ET_yor_6156_513"/>
      <w:r w:rsidRPr="00333D05">
        <w:rPr>
          <w:rStyle w:val="TagStyle"/>
          <w:rtl/>
        </w:rPr>
        <w:t xml:space="preserve"> &lt;&lt; יור &gt;&gt; </w:t>
      </w:r>
      <w:r>
        <w:rPr>
          <w:rtl/>
        </w:rPr>
        <w:t>היו"ר גלעד קריב:</w:t>
      </w:r>
      <w:r w:rsidRPr="00333D05">
        <w:rPr>
          <w:rStyle w:val="TagStyle"/>
          <w:rtl/>
        </w:rPr>
        <w:t xml:space="preserve"> &lt;&lt; יור &gt;&gt;</w:t>
      </w:r>
      <w:r>
        <w:rPr>
          <w:rtl/>
        </w:rPr>
        <w:t xml:space="preserve">   </w:t>
      </w:r>
      <w:bookmarkEnd w:id="1123"/>
    </w:p>
    <w:p w:rsidR="00333D05" w:rsidRDefault="00333D05" w:rsidP="00333D05">
      <w:pPr>
        <w:pStyle w:val="KeepWithNext"/>
        <w:rPr>
          <w:rtl/>
          <w:lang w:eastAsia="he-IL"/>
        </w:rPr>
      </w:pPr>
    </w:p>
    <w:p w:rsidR="00333D05" w:rsidRDefault="00333D05" w:rsidP="00176C77">
      <w:pPr>
        <w:rPr>
          <w:rtl/>
          <w:lang w:eastAsia="he-IL"/>
        </w:rPr>
      </w:pPr>
      <w:r>
        <w:rPr>
          <w:rFonts w:hint="cs"/>
          <w:rtl/>
          <w:lang w:eastAsia="he-IL"/>
        </w:rPr>
        <w:t>די</w:t>
      </w:r>
      <w:r w:rsidR="00181348">
        <w:rPr>
          <w:rFonts w:hint="cs"/>
          <w:rtl/>
          <w:lang w:eastAsia="he-IL"/>
        </w:rPr>
        <w:t>ון</w:t>
      </w:r>
      <w:r>
        <w:rPr>
          <w:rFonts w:hint="cs"/>
          <w:rtl/>
          <w:lang w:eastAsia="he-IL"/>
        </w:rPr>
        <w:t xml:space="preserve"> מהותי אחד לפחות. </w:t>
      </w:r>
      <w:r w:rsidR="00176C77">
        <w:rPr>
          <w:rFonts w:hint="cs"/>
          <w:rtl/>
          <w:lang w:eastAsia="he-IL"/>
        </w:rPr>
        <w:t xml:space="preserve">באמת, </w:t>
      </w:r>
      <w:r w:rsidR="003165B9">
        <w:rPr>
          <w:rFonts w:hint="cs"/>
          <w:rtl/>
          <w:lang w:eastAsia="he-IL"/>
        </w:rPr>
        <w:t>זה לא הנושא שלנו, אבל זה לא נשמע ה</w:t>
      </w:r>
      <w:r w:rsidR="00176C77">
        <w:rPr>
          <w:rFonts w:hint="cs"/>
          <w:rtl/>
          <w:lang w:eastAsia="he-IL"/>
        </w:rPr>
        <w:t>ג</w:t>
      </w:r>
      <w:r w:rsidR="003165B9">
        <w:rPr>
          <w:rFonts w:hint="cs"/>
          <w:rtl/>
          <w:lang w:eastAsia="he-IL"/>
        </w:rPr>
        <w:t xml:space="preserve">יוני. זה נשמע הגיוני </w:t>
      </w:r>
      <w:r w:rsidR="00176C77">
        <w:rPr>
          <w:rFonts w:hint="cs"/>
          <w:rtl/>
          <w:lang w:eastAsia="he-IL"/>
        </w:rPr>
        <w:t>ב</w:t>
      </w:r>
      <w:r w:rsidR="003165B9">
        <w:rPr>
          <w:rFonts w:hint="cs"/>
          <w:rtl/>
          <w:lang w:eastAsia="he-IL"/>
        </w:rPr>
        <w:t>חודש הראש</w:t>
      </w:r>
      <w:r w:rsidR="00181348">
        <w:rPr>
          <w:rFonts w:hint="cs"/>
          <w:rtl/>
          <w:lang w:eastAsia="he-IL"/>
        </w:rPr>
        <w:t>ון</w:t>
      </w:r>
      <w:r w:rsidR="003165B9">
        <w:rPr>
          <w:rFonts w:hint="cs"/>
          <w:rtl/>
          <w:lang w:eastAsia="he-IL"/>
        </w:rPr>
        <w:t xml:space="preserve">, </w:t>
      </w:r>
      <w:r w:rsidR="00176C77">
        <w:rPr>
          <w:rFonts w:hint="cs"/>
          <w:rtl/>
          <w:lang w:eastAsia="he-IL"/>
        </w:rPr>
        <w:t>בשני</w:t>
      </w:r>
      <w:r w:rsidR="003165B9">
        <w:rPr>
          <w:rFonts w:hint="cs"/>
          <w:rtl/>
          <w:lang w:eastAsia="he-IL"/>
        </w:rPr>
        <w:t xml:space="preserve">, בשלושה. יש בית כלא שיש בו אולם קטן מדי </w:t>
      </w:r>
      <w:r w:rsidR="003165B9">
        <w:rPr>
          <w:rtl/>
          <w:lang w:eastAsia="he-IL"/>
        </w:rPr>
        <w:t>–</w:t>
      </w:r>
      <w:r w:rsidR="003165B9">
        <w:rPr>
          <w:rFonts w:hint="cs"/>
          <w:rtl/>
          <w:lang w:eastAsia="he-IL"/>
        </w:rPr>
        <w:t xml:space="preserve"> </w:t>
      </w:r>
      <w:r w:rsidR="00176C77">
        <w:rPr>
          <w:rFonts w:hint="cs"/>
          <w:rtl/>
          <w:lang w:eastAsia="he-IL"/>
        </w:rPr>
        <w:t xml:space="preserve">עברנו שנתיים, תמצאו לזה פתרון. תביאו מבנה יביל. </w:t>
      </w:r>
      <w:r w:rsidR="003165B9">
        <w:rPr>
          <w:rFonts w:hint="cs"/>
          <w:rtl/>
          <w:lang w:eastAsia="he-IL"/>
        </w:rPr>
        <w:t>מעמיסים אותו על משאית, שמים ומחבר</w:t>
      </w:r>
      <w:r w:rsidR="00181348">
        <w:rPr>
          <w:rFonts w:hint="cs"/>
          <w:rtl/>
          <w:lang w:eastAsia="he-IL"/>
        </w:rPr>
        <w:t>ים</w:t>
      </w:r>
      <w:r w:rsidR="003165B9">
        <w:rPr>
          <w:rFonts w:hint="cs"/>
          <w:rtl/>
          <w:lang w:eastAsia="he-IL"/>
        </w:rPr>
        <w:t xml:space="preserve">. אני לא נכנס </w:t>
      </w:r>
      <w:r w:rsidR="00176C77">
        <w:rPr>
          <w:rFonts w:hint="cs"/>
          <w:rtl/>
          <w:lang w:eastAsia="he-IL"/>
        </w:rPr>
        <w:t xml:space="preserve">לזה. זה לא לדיון </w:t>
      </w:r>
      <w:bookmarkStart w:id="1124" w:name="_ETM_Q1_17536620"/>
      <w:bookmarkEnd w:id="1124"/>
      <w:r w:rsidR="00176C77">
        <w:rPr>
          <w:rFonts w:hint="cs"/>
          <w:rtl/>
          <w:lang w:eastAsia="he-IL"/>
        </w:rPr>
        <w:t xml:space="preserve">פה, זה שיחה אחרת. אני מבקש שתרשמו לכם נקודה </w:t>
      </w:r>
      <w:r w:rsidR="003165B9">
        <w:rPr>
          <w:rFonts w:hint="cs"/>
          <w:rtl/>
          <w:lang w:eastAsia="he-IL"/>
        </w:rPr>
        <w:t xml:space="preserve">להעלות. נציגת משרד </w:t>
      </w:r>
      <w:proofErr w:type="spellStart"/>
      <w:r w:rsidR="003165B9">
        <w:rPr>
          <w:rFonts w:hint="cs"/>
          <w:rtl/>
          <w:lang w:eastAsia="he-IL"/>
        </w:rPr>
        <w:t>הבט"פ</w:t>
      </w:r>
      <w:proofErr w:type="spellEnd"/>
      <w:r w:rsidR="003165B9">
        <w:rPr>
          <w:rFonts w:hint="cs"/>
          <w:rtl/>
          <w:lang w:eastAsia="he-IL"/>
        </w:rPr>
        <w:t>, אני בט</w:t>
      </w:r>
      <w:r w:rsidR="00176C77">
        <w:rPr>
          <w:rFonts w:hint="cs"/>
          <w:rtl/>
          <w:lang w:eastAsia="he-IL"/>
        </w:rPr>
        <w:t>ו</w:t>
      </w:r>
      <w:r w:rsidR="003165B9">
        <w:rPr>
          <w:rFonts w:hint="cs"/>
          <w:rtl/>
          <w:lang w:eastAsia="he-IL"/>
        </w:rPr>
        <w:t xml:space="preserve">ח שמנכ"ל המשרד ישמח לשמוע, שביקור הפתע הבא של הוועדה הוא באולם </w:t>
      </w:r>
      <w:r w:rsidR="00176C77">
        <w:rPr>
          <w:rFonts w:hint="cs"/>
          <w:rtl/>
          <w:lang w:eastAsia="he-IL"/>
        </w:rPr>
        <w:t xml:space="preserve">ועדת </w:t>
      </w:r>
      <w:r w:rsidR="003165B9">
        <w:rPr>
          <w:rFonts w:hint="cs"/>
          <w:rtl/>
          <w:lang w:eastAsia="he-IL"/>
        </w:rPr>
        <w:t>השחרור</w:t>
      </w:r>
      <w:r w:rsidR="00181348">
        <w:rPr>
          <w:rFonts w:hint="cs"/>
          <w:rtl/>
          <w:lang w:eastAsia="he-IL"/>
        </w:rPr>
        <w:t>ים</w:t>
      </w:r>
      <w:r w:rsidR="003165B9">
        <w:rPr>
          <w:rFonts w:hint="cs"/>
          <w:rtl/>
          <w:lang w:eastAsia="he-IL"/>
        </w:rPr>
        <w:t xml:space="preserve"> באשל. </w:t>
      </w:r>
    </w:p>
    <w:p w:rsidR="003165B9" w:rsidRDefault="003165B9" w:rsidP="00333D05">
      <w:pPr>
        <w:rPr>
          <w:rtl/>
          <w:lang w:eastAsia="he-IL"/>
        </w:rPr>
      </w:pPr>
    </w:p>
    <w:p w:rsidR="003165B9" w:rsidRDefault="003165B9" w:rsidP="00333D05">
      <w:pPr>
        <w:rPr>
          <w:rtl/>
          <w:lang w:eastAsia="he-IL"/>
        </w:rPr>
      </w:pPr>
    </w:p>
    <w:p w:rsidR="003165B9" w:rsidRDefault="003165B9" w:rsidP="003165B9">
      <w:pPr>
        <w:pStyle w:val="a4"/>
        <w:keepNext/>
        <w:rPr>
          <w:rtl/>
        </w:rPr>
      </w:pPr>
      <w:bookmarkStart w:id="1125" w:name="ET_speaker_אפרת_חקאק_514"/>
      <w:r w:rsidRPr="003165B9">
        <w:rPr>
          <w:rStyle w:val="TagStyle"/>
          <w:rtl/>
        </w:rPr>
        <w:t xml:space="preserve"> &lt;&lt; דובר &gt;&gt; </w:t>
      </w:r>
      <w:r>
        <w:rPr>
          <w:rtl/>
        </w:rPr>
        <w:t xml:space="preserve">אפרת </w:t>
      </w:r>
      <w:proofErr w:type="spellStart"/>
      <w:r>
        <w:rPr>
          <w:rtl/>
        </w:rPr>
        <w:t>חקאק</w:t>
      </w:r>
      <w:proofErr w:type="spellEnd"/>
      <w:r>
        <w:rPr>
          <w:rtl/>
        </w:rPr>
        <w:t>:</w:t>
      </w:r>
      <w:r w:rsidRPr="003165B9">
        <w:rPr>
          <w:rStyle w:val="TagStyle"/>
          <w:rtl/>
        </w:rPr>
        <w:t xml:space="preserve"> &lt;&lt; דובר &gt;&gt;</w:t>
      </w:r>
      <w:r>
        <w:rPr>
          <w:rtl/>
        </w:rPr>
        <w:t xml:space="preserve">   </w:t>
      </w:r>
      <w:bookmarkEnd w:id="1125"/>
    </w:p>
    <w:p w:rsidR="003165B9" w:rsidRDefault="003165B9" w:rsidP="003165B9">
      <w:pPr>
        <w:pStyle w:val="KeepWithNext"/>
        <w:rPr>
          <w:rtl/>
          <w:lang w:eastAsia="he-IL"/>
        </w:rPr>
      </w:pPr>
    </w:p>
    <w:p w:rsidR="003165B9" w:rsidRDefault="003165B9" w:rsidP="00176C77">
      <w:pPr>
        <w:rPr>
          <w:rtl/>
          <w:lang w:eastAsia="he-IL"/>
        </w:rPr>
      </w:pPr>
      <w:r>
        <w:rPr>
          <w:rFonts w:hint="cs"/>
          <w:rtl/>
          <w:lang w:eastAsia="he-IL"/>
        </w:rPr>
        <w:t>מה הצפי מבחינת השבועי</w:t>
      </w:r>
      <w:r w:rsidR="00181348">
        <w:rPr>
          <w:rFonts w:hint="cs"/>
          <w:rtl/>
          <w:lang w:eastAsia="he-IL"/>
        </w:rPr>
        <w:t>ים</w:t>
      </w:r>
      <w:r>
        <w:rPr>
          <w:rFonts w:hint="cs"/>
          <w:rtl/>
          <w:lang w:eastAsia="he-IL"/>
        </w:rPr>
        <w:t xml:space="preserve"> הקרובים? האם אתם עומדים מבחינת הצפי על 100, 150 אנש</w:t>
      </w:r>
      <w:r w:rsidR="00181348">
        <w:rPr>
          <w:rFonts w:hint="cs"/>
          <w:rtl/>
          <w:lang w:eastAsia="he-IL"/>
        </w:rPr>
        <w:t>ים</w:t>
      </w:r>
      <w:r>
        <w:rPr>
          <w:rFonts w:hint="cs"/>
          <w:rtl/>
          <w:lang w:eastAsia="he-IL"/>
        </w:rPr>
        <w:t xml:space="preserve"> שתביאו בנוכחות כל יום?</w:t>
      </w:r>
    </w:p>
    <w:p w:rsidR="003165B9" w:rsidRDefault="003165B9" w:rsidP="003165B9">
      <w:pPr>
        <w:rPr>
          <w:rtl/>
          <w:lang w:eastAsia="he-IL"/>
        </w:rPr>
      </w:pPr>
    </w:p>
    <w:p w:rsidR="003165B9" w:rsidRDefault="003165B9" w:rsidP="003165B9">
      <w:pPr>
        <w:pStyle w:val="af9"/>
        <w:keepNext/>
        <w:rPr>
          <w:rtl/>
          <w:lang w:eastAsia="he-IL"/>
        </w:rPr>
      </w:pPr>
      <w:bookmarkStart w:id="1126" w:name="ET_guest_877548_515"/>
      <w:r w:rsidRPr="003165B9">
        <w:rPr>
          <w:rStyle w:val="TagStyle"/>
          <w:rtl/>
        </w:rPr>
        <w:t xml:space="preserve"> &lt;&lt; אורח &gt;&gt; </w:t>
      </w:r>
      <w:r>
        <w:rPr>
          <w:rtl/>
          <w:lang w:eastAsia="he-IL"/>
        </w:rPr>
        <w:t>כינרת צימרמן:</w:t>
      </w:r>
      <w:r w:rsidRPr="003165B9">
        <w:rPr>
          <w:rStyle w:val="TagStyle"/>
          <w:rtl/>
        </w:rPr>
        <w:t xml:space="preserve"> &lt;&lt; אורח &gt;&gt;</w:t>
      </w:r>
      <w:r>
        <w:rPr>
          <w:rtl/>
          <w:lang w:eastAsia="he-IL"/>
        </w:rPr>
        <w:t xml:space="preserve">   </w:t>
      </w:r>
      <w:bookmarkEnd w:id="1126"/>
    </w:p>
    <w:p w:rsidR="003165B9" w:rsidRDefault="003165B9" w:rsidP="003165B9">
      <w:pPr>
        <w:pStyle w:val="KeepWithNext"/>
        <w:rPr>
          <w:rtl/>
          <w:lang w:eastAsia="he-IL"/>
        </w:rPr>
      </w:pPr>
    </w:p>
    <w:p w:rsidR="003165B9" w:rsidRDefault="003165B9" w:rsidP="003165B9">
      <w:pPr>
        <w:rPr>
          <w:rtl/>
          <w:lang w:eastAsia="he-IL"/>
        </w:rPr>
      </w:pPr>
      <w:r>
        <w:rPr>
          <w:rFonts w:hint="cs"/>
          <w:rtl/>
          <w:lang w:eastAsia="he-IL"/>
        </w:rPr>
        <w:t>250.</w:t>
      </w:r>
    </w:p>
    <w:p w:rsidR="003165B9" w:rsidRDefault="003165B9" w:rsidP="003165B9">
      <w:pPr>
        <w:rPr>
          <w:rtl/>
          <w:lang w:eastAsia="he-IL"/>
        </w:rPr>
      </w:pPr>
    </w:p>
    <w:p w:rsidR="003165B9" w:rsidRDefault="003165B9" w:rsidP="003165B9">
      <w:pPr>
        <w:pStyle w:val="a4"/>
        <w:keepNext/>
        <w:rPr>
          <w:rtl/>
        </w:rPr>
      </w:pPr>
      <w:bookmarkStart w:id="1127" w:name="ET_speaker_אפרת_חקאק_516"/>
      <w:r w:rsidRPr="003165B9">
        <w:rPr>
          <w:rStyle w:val="TagStyle"/>
          <w:rtl/>
        </w:rPr>
        <w:t xml:space="preserve"> &lt;&lt; דובר &gt;&gt; </w:t>
      </w:r>
      <w:r>
        <w:rPr>
          <w:rtl/>
        </w:rPr>
        <w:t xml:space="preserve">אפרת </w:t>
      </w:r>
      <w:proofErr w:type="spellStart"/>
      <w:r>
        <w:rPr>
          <w:rtl/>
        </w:rPr>
        <w:t>חקאק</w:t>
      </w:r>
      <w:proofErr w:type="spellEnd"/>
      <w:r>
        <w:rPr>
          <w:rtl/>
        </w:rPr>
        <w:t>:</w:t>
      </w:r>
      <w:r w:rsidRPr="003165B9">
        <w:rPr>
          <w:rStyle w:val="TagStyle"/>
          <w:rtl/>
        </w:rPr>
        <w:t xml:space="preserve"> &lt;&lt; דובר &gt;&gt;</w:t>
      </w:r>
      <w:r>
        <w:rPr>
          <w:rtl/>
        </w:rPr>
        <w:t xml:space="preserve">   </w:t>
      </w:r>
      <w:bookmarkEnd w:id="1127"/>
    </w:p>
    <w:p w:rsidR="003165B9" w:rsidRDefault="003165B9" w:rsidP="003165B9">
      <w:pPr>
        <w:pStyle w:val="KeepWithNext"/>
        <w:rPr>
          <w:rtl/>
          <w:lang w:eastAsia="he-IL"/>
        </w:rPr>
      </w:pPr>
    </w:p>
    <w:p w:rsidR="003165B9" w:rsidRDefault="003165B9" w:rsidP="003165B9">
      <w:pPr>
        <w:rPr>
          <w:rtl/>
          <w:lang w:eastAsia="he-IL"/>
        </w:rPr>
      </w:pPr>
      <w:r>
        <w:rPr>
          <w:rFonts w:hint="cs"/>
          <w:rtl/>
          <w:lang w:eastAsia="he-IL"/>
        </w:rPr>
        <w:t>לא הגעתם לזה.</w:t>
      </w:r>
    </w:p>
    <w:p w:rsidR="00176C77" w:rsidRDefault="00176C77" w:rsidP="003165B9">
      <w:pPr>
        <w:rPr>
          <w:rtl/>
          <w:lang w:eastAsia="he-IL"/>
        </w:rPr>
      </w:pPr>
      <w:bookmarkStart w:id="1128" w:name="_ETM_Q1_17579970"/>
      <w:bookmarkStart w:id="1129" w:name="_ETM_Q1_17580083"/>
      <w:bookmarkEnd w:id="1128"/>
      <w:bookmarkEnd w:id="1129"/>
    </w:p>
    <w:p w:rsidR="003165B9" w:rsidRDefault="003165B9" w:rsidP="003165B9">
      <w:pPr>
        <w:pStyle w:val="af9"/>
        <w:keepNext/>
        <w:rPr>
          <w:rtl/>
          <w:lang w:eastAsia="he-IL"/>
        </w:rPr>
      </w:pPr>
      <w:r w:rsidRPr="00E01460">
        <w:rPr>
          <w:rStyle w:val="TagStyle"/>
          <w:rtl/>
        </w:rPr>
        <w:t xml:space="preserve">&lt;&lt; אורח &gt;&gt; </w:t>
      </w:r>
      <w:r>
        <w:rPr>
          <w:rtl/>
          <w:lang w:eastAsia="he-IL"/>
        </w:rPr>
        <w:t>שרון רובינשטיין צמח:</w:t>
      </w:r>
      <w:r w:rsidRPr="00E01460">
        <w:rPr>
          <w:rStyle w:val="TagStyle"/>
          <w:rtl/>
        </w:rPr>
        <w:t xml:space="preserve"> &lt;&lt; אורח &gt;&gt;</w:t>
      </w:r>
      <w:r>
        <w:rPr>
          <w:rtl/>
          <w:lang w:eastAsia="he-IL"/>
        </w:rPr>
        <w:t xml:space="preserve">   </w:t>
      </w:r>
    </w:p>
    <w:p w:rsidR="003165B9" w:rsidRDefault="003165B9" w:rsidP="003165B9">
      <w:pPr>
        <w:rPr>
          <w:rtl/>
          <w:lang w:eastAsia="he-IL"/>
        </w:rPr>
      </w:pPr>
    </w:p>
    <w:p w:rsidR="003165B9" w:rsidRDefault="003165B9" w:rsidP="003165B9">
      <w:pPr>
        <w:rPr>
          <w:rtl/>
          <w:lang w:eastAsia="he-IL"/>
        </w:rPr>
      </w:pPr>
      <w:r>
        <w:rPr>
          <w:rFonts w:hint="cs"/>
          <w:rtl/>
          <w:lang w:eastAsia="he-IL"/>
        </w:rPr>
        <w:t>ז</w:t>
      </w:r>
      <w:r w:rsidR="00176C77">
        <w:rPr>
          <w:rFonts w:hint="cs"/>
          <w:rtl/>
          <w:lang w:eastAsia="he-IL"/>
        </w:rPr>
        <w:t>ו השאיפה. ההכרזה נכנסה לתוקף ב-4</w:t>
      </w:r>
      <w:r>
        <w:rPr>
          <w:rFonts w:hint="cs"/>
          <w:rtl/>
          <w:lang w:eastAsia="he-IL"/>
        </w:rPr>
        <w:t xml:space="preserve"> בינואר.</w:t>
      </w:r>
    </w:p>
    <w:p w:rsidR="003165B9" w:rsidRDefault="003165B9" w:rsidP="003165B9">
      <w:pPr>
        <w:rPr>
          <w:rtl/>
          <w:lang w:eastAsia="he-IL"/>
        </w:rPr>
      </w:pPr>
    </w:p>
    <w:p w:rsidR="003165B9" w:rsidRDefault="003165B9" w:rsidP="003165B9">
      <w:pPr>
        <w:pStyle w:val="-"/>
        <w:keepNext/>
        <w:rPr>
          <w:rtl/>
        </w:rPr>
      </w:pPr>
      <w:bookmarkStart w:id="1130" w:name="ET_speakercontinue_אפרת_חקאק_517"/>
      <w:r w:rsidRPr="003165B9">
        <w:rPr>
          <w:rStyle w:val="TagStyle"/>
          <w:rtl/>
        </w:rPr>
        <w:t xml:space="preserve"> &lt;&lt; דובר_המשך &gt;&gt; </w:t>
      </w:r>
      <w:r>
        <w:rPr>
          <w:rtl/>
        </w:rPr>
        <w:t xml:space="preserve">אפרת </w:t>
      </w:r>
      <w:proofErr w:type="spellStart"/>
      <w:r>
        <w:rPr>
          <w:rtl/>
        </w:rPr>
        <w:t>חקאק</w:t>
      </w:r>
      <w:proofErr w:type="spellEnd"/>
      <w:r>
        <w:rPr>
          <w:rtl/>
        </w:rPr>
        <w:t>:</w:t>
      </w:r>
      <w:r w:rsidRPr="003165B9">
        <w:rPr>
          <w:rStyle w:val="TagStyle"/>
          <w:rtl/>
        </w:rPr>
        <w:t xml:space="preserve"> &lt;&lt; דובר_המשך &gt;&gt;</w:t>
      </w:r>
      <w:r>
        <w:rPr>
          <w:rtl/>
        </w:rPr>
        <w:t xml:space="preserve">   </w:t>
      </w:r>
      <w:bookmarkEnd w:id="1130"/>
    </w:p>
    <w:p w:rsidR="003165B9" w:rsidRDefault="003165B9" w:rsidP="003165B9">
      <w:pPr>
        <w:pStyle w:val="KeepWithNext"/>
        <w:rPr>
          <w:rtl/>
          <w:lang w:eastAsia="he-IL"/>
        </w:rPr>
      </w:pPr>
    </w:p>
    <w:p w:rsidR="003165B9" w:rsidRDefault="00176C77" w:rsidP="003165B9">
      <w:pPr>
        <w:rPr>
          <w:rtl/>
          <w:lang w:eastAsia="he-IL"/>
        </w:rPr>
      </w:pPr>
      <w:r>
        <w:rPr>
          <w:rFonts w:hint="cs"/>
          <w:rtl/>
          <w:lang w:eastAsia="he-IL"/>
        </w:rPr>
        <w:t xml:space="preserve">הדיונים קשורים. אם אומרים </w:t>
      </w:r>
      <w:bookmarkStart w:id="1131" w:name="_ETM_Q1_17604462"/>
      <w:bookmarkEnd w:id="1131"/>
      <w:r>
        <w:rPr>
          <w:rFonts w:hint="cs"/>
          <w:rtl/>
          <w:lang w:eastAsia="he-IL"/>
        </w:rPr>
        <w:t xml:space="preserve">ש-100 דיונים ביום זה מעצר ראשון, </w:t>
      </w:r>
      <w:r w:rsidR="003165B9">
        <w:rPr>
          <w:rFonts w:hint="cs"/>
          <w:rtl/>
          <w:lang w:eastAsia="he-IL"/>
        </w:rPr>
        <w:t>שזה אתם תביאו. האם אתם יכולי</w:t>
      </w:r>
      <w:r>
        <w:rPr>
          <w:rFonts w:hint="cs"/>
          <w:rtl/>
          <w:lang w:eastAsia="he-IL"/>
        </w:rPr>
        <w:t>ם</w:t>
      </w:r>
      <w:r w:rsidR="003165B9">
        <w:rPr>
          <w:rFonts w:hint="cs"/>
          <w:rtl/>
          <w:lang w:eastAsia="he-IL"/>
        </w:rPr>
        <w:t xml:space="preserve"> להגיע ל-250? אם תוכלו להגיע ל-250 פר יום, אפשר לעשות </w:t>
      </w:r>
      <w:r>
        <w:rPr>
          <w:rFonts w:hint="cs"/>
          <w:rtl/>
          <w:lang w:eastAsia="he-IL"/>
        </w:rPr>
        <w:t xml:space="preserve">גם </w:t>
      </w:r>
      <w:r w:rsidR="003165B9">
        <w:rPr>
          <w:rFonts w:hint="cs"/>
          <w:rtl/>
          <w:lang w:eastAsia="he-IL"/>
        </w:rPr>
        <w:t>את הדיון המהותי.</w:t>
      </w:r>
    </w:p>
    <w:p w:rsidR="003165B9" w:rsidRDefault="003165B9" w:rsidP="003165B9">
      <w:pPr>
        <w:rPr>
          <w:rtl/>
          <w:lang w:eastAsia="he-IL"/>
        </w:rPr>
      </w:pPr>
    </w:p>
    <w:p w:rsidR="003165B9" w:rsidRDefault="003165B9" w:rsidP="003165B9">
      <w:pPr>
        <w:pStyle w:val="af6"/>
        <w:keepNext/>
        <w:rPr>
          <w:rtl/>
        </w:rPr>
      </w:pPr>
      <w:bookmarkStart w:id="1132" w:name="ET_yor_6156_518"/>
      <w:r w:rsidRPr="003165B9">
        <w:rPr>
          <w:rStyle w:val="TagStyle"/>
          <w:rtl/>
        </w:rPr>
        <w:t xml:space="preserve"> &lt;&lt; יור &gt;&gt; </w:t>
      </w:r>
      <w:r>
        <w:rPr>
          <w:rtl/>
        </w:rPr>
        <w:t>היו"ר גלעד קריב:</w:t>
      </w:r>
      <w:r w:rsidRPr="003165B9">
        <w:rPr>
          <w:rStyle w:val="TagStyle"/>
          <w:rtl/>
        </w:rPr>
        <w:t xml:space="preserve"> &lt;&lt; יור &gt;&gt;</w:t>
      </w:r>
      <w:r>
        <w:rPr>
          <w:rtl/>
        </w:rPr>
        <w:t xml:space="preserve">   </w:t>
      </w:r>
      <w:bookmarkEnd w:id="1132"/>
    </w:p>
    <w:p w:rsidR="003165B9" w:rsidRDefault="003165B9" w:rsidP="003165B9">
      <w:pPr>
        <w:pStyle w:val="KeepWithNext"/>
        <w:rPr>
          <w:rtl/>
          <w:lang w:eastAsia="he-IL"/>
        </w:rPr>
      </w:pPr>
    </w:p>
    <w:p w:rsidR="00176C77" w:rsidRDefault="00176C77" w:rsidP="00176C77">
      <w:pPr>
        <w:rPr>
          <w:rtl/>
          <w:lang w:eastAsia="he-IL"/>
        </w:rPr>
      </w:pPr>
      <w:r>
        <w:rPr>
          <w:rFonts w:hint="cs"/>
          <w:rtl/>
          <w:lang w:eastAsia="he-IL"/>
        </w:rPr>
        <w:t xml:space="preserve">הדיון המהותי נכנס ברמה הנורמטיבית. ימצאו לזה פתרון. </w:t>
      </w:r>
      <w:r w:rsidR="003165B9">
        <w:rPr>
          <w:rFonts w:hint="cs"/>
          <w:rtl/>
          <w:lang w:eastAsia="he-IL"/>
        </w:rPr>
        <w:t xml:space="preserve">כמה דיונים </w:t>
      </w:r>
      <w:r>
        <w:rPr>
          <w:rFonts w:hint="cs"/>
          <w:rtl/>
          <w:lang w:eastAsia="he-IL"/>
        </w:rPr>
        <w:t>ל</w:t>
      </w:r>
      <w:r w:rsidR="003165B9">
        <w:rPr>
          <w:rFonts w:hint="cs"/>
          <w:rtl/>
          <w:lang w:eastAsia="he-IL"/>
        </w:rPr>
        <w:t xml:space="preserve">מעצר </w:t>
      </w:r>
      <w:r>
        <w:rPr>
          <w:rFonts w:hint="cs"/>
          <w:rtl/>
          <w:lang w:eastAsia="he-IL"/>
        </w:rPr>
        <w:t xml:space="preserve">עד תום ההליכים </w:t>
      </w:r>
      <w:r w:rsidR="003165B9">
        <w:rPr>
          <w:rFonts w:hint="cs"/>
          <w:rtl/>
          <w:lang w:eastAsia="he-IL"/>
        </w:rPr>
        <w:t xml:space="preserve">יוצאים להערכתם? </w:t>
      </w:r>
      <w:r>
        <w:rPr>
          <w:rFonts w:hint="cs"/>
          <w:rtl/>
          <w:lang w:eastAsia="he-IL"/>
        </w:rPr>
        <w:t xml:space="preserve">אתם </w:t>
      </w:r>
      <w:bookmarkStart w:id="1133" w:name="_ETM_Q1_17630946"/>
      <w:bookmarkEnd w:id="1133"/>
      <w:r w:rsidR="003165B9">
        <w:rPr>
          <w:rFonts w:hint="cs"/>
          <w:rtl/>
          <w:lang w:eastAsia="he-IL"/>
        </w:rPr>
        <w:t xml:space="preserve">לא יודעים. </w:t>
      </w:r>
      <w:r>
        <w:rPr>
          <w:rFonts w:hint="cs"/>
          <w:rtl/>
          <w:lang w:eastAsia="he-IL"/>
        </w:rPr>
        <w:t xml:space="preserve">איזה עידן אחר יהיה לנו כשמערכות המחשוב של הנהלת </w:t>
      </w:r>
      <w:bookmarkStart w:id="1134" w:name="_ETM_Q1_17636164"/>
      <w:bookmarkEnd w:id="1134"/>
      <w:r>
        <w:rPr>
          <w:rFonts w:hint="cs"/>
          <w:rtl/>
          <w:lang w:eastAsia="he-IL"/>
        </w:rPr>
        <w:t>בתי המשפט ישודרגו.</w:t>
      </w:r>
    </w:p>
    <w:p w:rsidR="00176C77" w:rsidRDefault="00176C77" w:rsidP="00176C77">
      <w:pPr>
        <w:rPr>
          <w:rtl/>
          <w:lang w:eastAsia="he-IL"/>
        </w:rPr>
      </w:pPr>
      <w:bookmarkStart w:id="1135" w:name="_ETM_Q1_17641536"/>
      <w:bookmarkStart w:id="1136" w:name="_ETM_Q1_17641637"/>
      <w:bookmarkStart w:id="1137" w:name="_ETM_Q1_17641728"/>
      <w:bookmarkEnd w:id="1135"/>
      <w:bookmarkEnd w:id="1136"/>
      <w:bookmarkEnd w:id="1137"/>
    </w:p>
    <w:p w:rsidR="003165B9" w:rsidRDefault="00DA3E09" w:rsidP="00176C77">
      <w:pPr>
        <w:rPr>
          <w:rtl/>
          <w:lang w:eastAsia="he-IL"/>
        </w:rPr>
      </w:pPr>
      <w:bookmarkStart w:id="1138" w:name="_ETM_Q1_17641836"/>
      <w:bookmarkEnd w:id="1138"/>
      <w:r>
        <w:rPr>
          <w:rFonts w:hint="cs"/>
          <w:rtl/>
          <w:lang w:eastAsia="he-IL"/>
        </w:rPr>
        <w:t xml:space="preserve">נציג הצבא, עו"ד יהודה </w:t>
      </w:r>
      <w:proofErr w:type="spellStart"/>
      <w:r>
        <w:rPr>
          <w:rFonts w:hint="cs"/>
          <w:rtl/>
          <w:lang w:eastAsia="he-IL"/>
        </w:rPr>
        <w:t>רשתיאן</w:t>
      </w:r>
      <w:proofErr w:type="spellEnd"/>
      <w:r>
        <w:rPr>
          <w:rFonts w:hint="cs"/>
          <w:rtl/>
          <w:lang w:eastAsia="he-IL"/>
        </w:rPr>
        <w:t>.</w:t>
      </w:r>
    </w:p>
    <w:p w:rsidR="00DA3E09" w:rsidRDefault="00DA3E09" w:rsidP="003165B9">
      <w:pPr>
        <w:rPr>
          <w:rtl/>
          <w:lang w:eastAsia="he-IL"/>
        </w:rPr>
      </w:pPr>
    </w:p>
    <w:p w:rsidR="00DA3E09" w:rsidRDefault="00DA3E09" w:rsidP="00DA3E09">
      <w:pPr>
        <w:pStyle w:val="af9"/>
        <w:keepNext/>
        <w:rPr>
          <w:rtl/>
          <w:lang w:eastAsia="he-IL"/>
        </w:rPr>
      </w:pPr>
      <w:bookmarkStart w:id="1139" w:name="ET_guest_883773_519"/>
      <w:r w:rsidRPr="00DA3E09">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DA3E09">
        <w:rPr>
          <w:rStyle w:val="TagStyle"/>
          <w:rtl/>
        </w:rPr>
        <w:t xml:space="preserve"> &lt;&lt; אורח &gt;&gt;</w:t>
      </w:r>
      <w:r>
        <w:rPr>
          <w:rtl/>
          <w:lang w:eastAsia="he-IL"/>
        </w:rPr>
        <w:t xml:space="preserve">   </w:t>
      </w:r>
      <w:bookmarkEnd w:id="1139"/>
    </w:p>
    <w:p w:rsidR="00DA3E09" w:rsidRDefault="00DA3E09" w:rsidP="00DA3E09">
      <w:pPr>
        <w:pStyle w:val="KeepWithNext"/>
        <w:rPr>
          <w:rtl/>
          <w:lang w:eastAsia="he-IL"/>
        </w:rPr>
      </w:pPr>
    </w:p>
    <w:p w:rsidR="00DA3E09" w:rsidRDefault="005B24C6" w:rsidP="00176C77">
      <w:pPr>
        <w:rPr>
          <w:rtl/>
          <w:lang w:eastAsia="he-IL"/>
        </w:rPr>
      </w:pPr>
      <w:r>
        <w:rPr>
          <w:rFonts w:hint="cs"/>
          <w:rtl/>
          <w:lang w:eastAsia="he-IL"/>
        </w:rPr>
        <w:t>שלום</w:t>
      </w:r>
      <w:r w:rsidR="00176C77">
        <w:rPr>
          <w:rFonts w:hint="cs"/>
          <w:rtl/>
          <w:lang w:eastAsia="he-IL"/>
        </w:rPr>
        <w:t>, אדוני</w:t>
      </w:r>
      <w:r>
        <w:rPr>
          <w:rFonts w:hint="cs"/>
          <w:rtl/>
          <w:lang w:eastAsia="he-IL"/>
        </w:rPr>
        <w:t>. אנחנו מבקש</w:t>
      </w:r>
      <w:r w:rsidR="00181348">
        <w:rPr>
          <w:rFonts w:hint="cs"/>
          <w:rtl/>
          <w:lang w:eastAsia="he-IL"/>
        </w:rPr>
        <w:t>ים</w:t>
      </w:r>
      <w:r>
        <w:rPr>
          <w:rFonts w:hint="cs"/>
          <w:rtl/>
          <w:lang w:eastAsia="he-IL"/>
        </w:rPr>
        <w:t xml:space="preserve"> להאריך את ההסדר הצב</w:t>
      </w:r>
      <w:r w:rsidR="00176C77">
        <w:rPr>
          <w:rFonts w:hint="cs"/>
          <w:rtl/>
          <w:lang w:eastAsia="he-IL"/>
        </w:rPr>
        <w:t>אי בדומה להארכה המוצעת בהסדר האזרחי. במסגרת ההארכה הזו נדרשים לערוך מספר תיקונים טכניים בהסדר הצבאי</w:t>
      </w:r>
      <w:r>
        <w:rPr>
          <w:rFonts w:hint="cs"/>
          <w:rtl/>
          <w:lang w:eastAsia="he-IL"/>
        </w:rPr>
        <w:t xml:space="preserve"> לאור ביטול </w:t>
      </w:r>
      <w:r w:rsidR="00176C77">
        <w:rPr>
          <w:rFonts w:hint="cs"/>
          <w:rtl/>
          <w:lang w:eastAsia="he-IL"/>
        </w:rPr>
        <w:t>ההסכמה במערכת האזרחית</w:t>
      </w:r>
      <w:r>
        <w:rPr>
          <w:rFonts w:hint="cs"/>
          <w:rtl/>
          <w:lang w:eastAsia="he-IL"/>
        </w:rPr>
        <w:t xml:space="preserve">. במערכת הצבאית לא קידמנו </w:t>
      </w:r>
      <w:r w:rsidR="00176C77">
        <w:rPr>
          <w:rFonts w:hint="cs"/>
          <w:rtl/>
          <w:lang w:eastAsia="he-IL"/>
        </w:rPr>
        <w:t xml:space="preserve">כידוע </w:t>
      </w:r>
      <w:r>
        <w:rPr>
          <w:rFonts w:hint="cs"/>
          <w:rtl/>
          <w:lang w:eastAsia="he-IL"/>
        </w:rPr>
        <w:t>הסדר כללי.</w:t>
      </w:r>
    </w:p>
    <w:p w:rsidR="005B24C6" w:rsidRDefault="005B24C6" w:rsidP="00DA3E09">
      <w:pPr>
        <w:rPr>
          <w:rtl/>
          <w:lang w:eastAsia="he-IL"/>
        </w:rPr>
      </w:pPr>
    </w:p>
    <w:p w:rsidR="005B24C6" w:rsidRDefault="005B24C6" w:rsidP="005B24C6">
      <w:pPr>
        <w:pStyle w:val="af6"/>
        <w:keepNext/>
        <w:rPr>
          <w:rtl/>
        </w:rPr>
      </w:pPr>
      <w:bookmarkStart w:id="1140" w:name="ET_yor_6156_520"/>
      <w:r w:rsidRPr="005B24C6">
        <w:rPr>
          <w:rStyle w:val="TagStyle"/>
          <w:rtl/>
        </w:rPr>
        <w:t xml:space="preserve"> &lt;&lt; יור &gt;&gt; </w:t>
      </w:r>
      <w:r>
        <w:rPr>
          <w:rtl/>
        </w:rPr>
        <w:t>היו"ר גלעד קריב:</w:t>
      </w:r>
      <w:r w:rsidRPr="005B24C6">
        <w:rPr>
          <w:rStyle w:val="TagStyle"/>
          <w:rtl/>
        </w:rPr>
        <w:t xml:space="preserve"> &lt;&lt; יור &gt;&gt;</w:t>
      </w:r>
      <w:r>
        <w:rPr>
          <w:rtl/>
        </w:rPr>
        <w:t xml:space="preserve">   </w:t>
      </w:r>
      <w:bookmarkEnd w:id="1140"/>
    </w:p>
    <w:p w:rsidR="005B24C6" w:rsidRDefault="005B24C6" w:rsidP="005B24C6">
      <w:pPr>
        <w:pStyle w:val="KeepWithNext"/>
        <w:rPr>
          <w:rtl/>
          <w:lang w:eastAsia="he-IL"/>
        </w:rPr>
      </w:pPr>
    </w:p>
    <w:p w:rsidR="005B24C6" w:rsidRDefault="005B24C6" w:rsidP="005B24C6">
      <w:pPr>
        <w:rPr>
          <w:rtl/>
          <w:lang w:eastAsia="he-IL"/>
        </w:rPr>
      </w:pPr>
      <w:r>
        <w:rPr>
          <w:rFonts w:hint="cs"/>
          <w:rtl/>
          <w:lang w:eastAsia="he-IL"/>
        </w:rPr>
        <w:t>חוק הוראת השעה לא חל</w:t>
      </w:r>
      <w:r w:rsidR="00176C77">
        <w:rPr>
          <w:rFonts w:hint="cs"/>
          <w:rtl/>
          <w:lang w:eastAsia="he-IL"/>
        </w:rPr>
        <w:t xml:space="preserve"> הצבאיים</w:t>
      </w:r>
      <w:r>
        <w:rPr>
          <w:rFonts w:hint="cs"/>
          <w:rtl/>
          <w:lang w:eastAsia="he-IL"/>
        </w:rPr>
        <w:t>.</w:t>
      </w:r>
    </w:p>
    <w:p w:rsidR="005B24C6" w:rsidRDefault="005B24C6" w:rsidP="005B24C6">
      <w:pPr>
        <w:rPr>
          <w:rtl/>
          <w:lang w:eastAsia="he-IL"/>
        </w:rPr>
      </w:pPr>
    </w:p>
    <w:p w:rsidR="005B24C6" w:rsidRDefault="005B24C6" w:rsidP="005B24C6">
      <w:pPr>
        <w:pStyle w:val="-"/>
        <w:keepNext/>
        <w:rPr>
          <w:rtl/>
        </w:rPr>
      </w:pPr>
      <w:bookmarkStart w:id="1141" w:name="ET_speakercontinue_883773_521"/>
      <w:r w:rsidRPr="005B24C6">
        <w:rPr>
          <w:rStyle w:val="TagStyle"/>
          <w:rtl/>
        </w:rPr>
        <w:t xml:space="preserve"> &lt;&lt; דובר_המשך &gt;&gt; </w:t>
      </w:r>
      <w:r>
        <w:rPr>
          <w:rtl/>
        </w:rPr>
        <w:t xml:space="preserve">יהודה </w:t>
      </w:r>
      <w:proofErr w:type="spellStart"/>
      <w:r>
        <w:rPr>
          <w:rtl/>
        </w:rPr>
        <w:t>רשתיאן</w:t>
      </w:r>
      <w:proofErr w:type="spellEnd"/>
      <w:r>
        <w:rPr>
          <w:rtl/>
        </w:rPr>
        <w:t>:</w:t>
      </w:r>
      <w:r w:rsidRPr="005B24C6">
        <w:rPr>
          <w:rStyle w:val="TagStyle"/>
          <w:rtl/>
        </w:rPr>
        <w:t xml:space="preserve"> &lt;&lt; דובר_המשך &gt;&gt;</w:t>
      </w:r>
      <w:r>
        <w:rPr>
          <w:rtl/>
        </w:rPr>
        <w:t xml:space="preserve">   </w:t>
      </w:r>
      <w:bookmarkEnd w:id="1141"/>
    </w:p>
    <w:p w:rsidR="005B24C6" w:rsidRDefault="005B24C6" w:rsidP="005B24C6">
      <w:pPr>
        <w:pStyle w:val="KeepWithNext"/>
        <w:rPr>
          <w:rtl/>
          <w:lang w:eastAsia="he-IL"/>
        </w:rPr>
      </w:pPr>
    </w:p>
    <w:p w:rsidR="005B24C6" w:rsidRDefault="005B24C6" w:rsidP="005B24C6">
      <w:pPr>
        <w:rPr>
          <w:rtl/>
          <w:lang w:eastAsia="he-IL"/>
        </w:rPr>
      </w:pPr>
      <w:r>
        <w:rPr>
          <w:rFonts w:hint="cs"/>
          <w:rtl/>
          <w:lang w:eastAsia="he-IL"/>
        </w:rPr>
        <w:t>נכון, החלטנו לא לקדם</w:t>
      </w:r>
      <w:r w:rsidR="00176C77">
        <w:rPr>
          <w:rFonts w:hint="cs"/>
          <w:rtl/>
          <w:lang w:eastAsia="he-IL"/>
        </w:rPr>
        <w:t xml:space="preserve"> את הוראת השעה בזמן הזה על המערכת הצבאית</w:t>
      </w:r>
      <w:r>
        <w:rPr>
          <w:rFonts w:hint="cs"/>
          <w:rtl/>
          <w:lang w:eastAsia="he-IL"/>
        </w:rPr>
        <w:t>.</w:t>
      </w:r>
    </w:p>
    <w:p w:rsidR="005B24C6" w:rsidRDefault="005B24C6" w:rsidP="005B24C6">
      <w:pPr>
        <w:rPr>
          <w:rtl/>
          <w:lang w:eastAsia="he-IL"/>
        </w:rPr>
      </w:pPr>
    </w:p>
    <w:p w:rsidR="005B24C6" w:rsidRDefault="005B24C6" w:rsidP="005B24C6">
      <w:pPr>
        <w:pStyle w:val="a4"/>
        <w:keepNext/>
        <w:rPr>
          <w:rtl/>
        </w:rPr>
      </w:pPr>
      <w:bookmarkStart w:id="1142" w:name="ET_speaker_6233_522"/>
      <w:r w:rsidRPr="005B24C6">
        <w:rPr>
          <w:rStyle w:val="TagStyle"/>
          <w:rtl/>
        </w:rPr>
        <w:t xml:space="preserve"> &lt;&lt; דובר &gt;&gt; </w:t>
      </w:r>
      <w:r>
        <w:rPr>
          <w:rtl/>
        </w:rPr>
        <w:t>גבי לסקי (מרצ):</w:t>
      </w:r>
      <w:r w:rsidRPr="005B24C6">
        <w:rPr>
          <w:rStyle w:val="TagStyle"/>
          <w:rtl/>
        </w:rPr>
        <w:t xml:space="preserve"> &lt;&lt; דובר &gt;&gt;</w:t>
      </w:r>
      <w:r>
        <w:rPr>
          <w:rtl/>
        </w:rPr>
        <w:t xml:space="preserve">   </w:t>
      </w:r>
      <w:bookmarkEnd w:id="1142"/>
    </w:p>
    <w:p w:rsidR="005B24C6" w:rsidRDefault="005B24C6" w:rsidP="005B24C6">
      <w:pPr>
        <w:pStyle w:val="KeepWithNext"/>
        <w:rPr>
          <w:rtl/>
          <w:lang w:eastAsia="he-IL"/>
        </w:rPr>
      </w:pPr>
    </w:p>
    <w:p w:rsidR="005B24C6" w:rsidRDefault="005B24C6" w:rsidP="005B24C6">
      <w:pPr>
        <w:rPr>
          <w:rtl/>
          <w:lang w:eastAsia="he-IL"/>
        </w:rPr>
      </w:pPr>
      <w:r>
        <w:rPr>
          <w:rFonts w:hint="cs"/>
          <w:rtl/>
          <w:lang w:eastAsia="he-IL"/>
        </w:rPr>
        <w:t>מדבר</w:t>
      </w:r>
      <w:r w:rsidR="00181348">
        <w:rPr>
          <w:rFonts w:hint="cs"/>
          <w:rtl/>
          <w:lang w:eastAsia="he-IL"/>
        </w:rPr>
        <w:t>ים</w:t>
      </w:r>
      <w:r>
        <w:rPr>
          <w:rFonts w:hint="cs"/>
          <w:rtl/>
          <w:lang w:eastAsia="he-IL"/>
        </w:rPr>
        <w:t xml:space="preserve"> רק על בתי הדין או גם</w:t>
      </w:r>
      <w:r w:rsidR="00176C77">
        <w:rPr>
          <w:rFonts w:hint="cs"/>
          <w:rtl/>
          <w:lang w:eastAsia="he-IL"/>
        </w:rPr>
        <w:t xml:space="preserve"> על בתי המשפט הצבאיים</w:t>
      </w:r>
      <w:r>
        <w:rPr>
          <w:rFonts w:hint="cs"/>
          <w:rtl/>
          <w:lang w:eastAsia="he-IL"/>
        </w:rPr>
        <w:t>?</w:t>
      </w:r>
    </w:p>
    <w:p w:rsidR="005B24C6" w:rsidRDefault="005B24C6" w:rsidP="005B24C6">
      <w:pPr>
        <w:rPr>
          <w:rtl/>
          <w:lang w:eastAsia="he-IL"/>
        </w:rPr>
      </w:pPr>
    </w:p>
    <w:p w:rsidR="005B24C6" w:rsidRDefault="005B24C6" w:rsidP="005B24C6">
      <w:pPr>
        <w:pStyle w:val="af9"/>
        <w:keepNext/>
        <w:rPr>
          <w:rtl/>
          <w:lang w:eastAsia="he-IL"/>
        </w:rPr>
      </w:pPr>
      <w:bookmarkStart w:id="1143" w:name="ET_guest_883773_523"/>
      <w:r w:rsidRPr="005B24C6">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5B24C6">
        <w:rPr>
          <w:rStyle w:val="TagStyle"/>
          <w:rtl/>
        </w:rPr>
        <w:t xml:space="preserve"> &lt;&lt; אורח &gt;&gt;</w:t>
      </w:r>
      <w:r>
        <w:rPr>
          <w:rtl/>
          <w:lang w:eastAsia="he-IL"/>
        </w:rPr>
        <w:t xml:space="preserve">   </w:t>
      </w:r>
      <w:bookmarkEnd w:id="1143"/>
    </w:p>
    <w:p w:rsidR="005B24C6" w:rsidRDefault="005B24C6" w:rsidP="005B24C6">
      <w:pPr>
        <w:pStyle w:val="KeepWithNext"/>
        <w:rPr>
          <w:rtl/>
          <w:lang w:eastAsia="he-IL"/>
        </w:rPr>
      </w:pPr>
    </w:p>
    <w:p w:rsidR="005B24C6" w:rsidRDefault="00176C77" w:rsidP="005B24C6">
      <w:pPr>
        <w:rPr>
          <w:rtl/>
          <w:lang w:eastAsia="he-IL"/>
        </w:rPr>
      </w:pPr>
      <w:r>
        <w:rPr>
          <w:rFonts w:hint="cs"/>
          <w:rtl/>
          <w:lang w:eastAsia="he-IL"/>
        </w:rPr>
        <w:t xml:space="preserve">כרגע אנחנו מדברים על בתי הדין הצבאיים. בתי המשפט הצבאיים חל עליהם הוראות ביטחון, ששם המפקד הצבאי באזור </w:t>
      </w:r>
      <w:r w:rsidR="005B24C6">
        <w:rPr>
          <w:rFonts w:hint="cs"/>
          <w:rtl/>
          <w:lang w:eastAsia="he-IL"/>
        </w:rPr>
        <w:t>קובע.</w:t>
      </w:r>
    </w:p>
    <w:p w:rsidR="005B24C6" w:rsidRDefault="005B24C6" w:rsidP="005B24C6">
      <w:pPr>
        <w:rPr>
          <w:rtl/>
          <w:lang w:eastAsia="he-IL"/>
        </w:rPr>
      </w:pPr>
    </w:p>
    <w:p w:rsidR="005B24C6" w:rsidRDefault="005B24C6" w:rsidP="005B24C6">
      <w:pPr>
        <w:pStyle w:val="af9"/>
        <w:keepNext/>
        <w:rPr>
          <w:rtl/>
          <w:lang w:eastAsia="he-IL"/>
        </w:rPr>
      </w:pPr>
      <w:bookmarkStart w:id="1144" w:name="ET_guest_877548_524"/>
      <w:r w:rsidRPr="005B24C6">
        <w:rPr>
          <w:rStyle w:val="TagStyle"/>
          <w:rtl/>
        </w:rPr>
        <w:t xml:space="preserve"> &lt;&lt; אורח &gt;&gt; </w:t>
      </w:r>
      <w:r>
        <w:rPr>
          <w:rtl/>
          <w:lang w:eastAsia="he-IL"/>
        </w:rPr>
        <w:t>כינרת צימרמן:</w:t>
      </w:r>
      <w:r w:rsidRPr="005B24C6">
        <w:rPr>
          <w:rStyle w:val="TagStyle"/>
          <w:rtl/>
        </w:rPr>
        <w:t xml:space="preserve"> &lt;&lt; אורח &gt;&gt;</w:t>
      </w:r>
      <w:r>
        <w:rPr>
          <w:rtl/>
          <w:lang w:eastAsia="he-IL"/>
        </w:rPr>
        <w:t xml:space="preserve">   </w:t>
      </w:r>
      <w:bookmarkEnd w:id="1144"/>
    </w:p>
    <w:p w:rsidR="005B24C6" w:rsidRDefault="005B24C6" w:rsidP="005B24C6">
      <w:pPr>
        <w:pStyle w:val="KeepWithNext"/>
        <w:rPr>
          <w:rtl/>
          <w:lang w:eastAsia="he-IL"/>
        </w:rPr>
      </w:pPr>
    </w:p>
    <w:p w:rsidR="005B24C6" w:rsidRDefault="005B24C6" w:rsidP="005B24C6">
      <w:pPr>
        <w:rPr>
          <w:rtl/>
          <w:lang w:eastAsia="he-IL"/>
        </w:rPr>
      </w:pPr>
      <w:r>
        <w:rPr>
          <w:rFonts w:hint="cs"/>
          <w:rtl/>
          <w:lang w:eastAsia="he-IL"/>
        </w:rPr>
        <w:t>שם למיטב הבנתי יש כוונה להע</w:t>
      </w:r>
      <w:r w:rsidR="00B42D08">
        <w:rPr>
          <w:rFonts w:hint="cs"/>
          <w:rtl/>
          <w:lang w:eastAsia="he-IL"/>
        </w:rPr>
        <w:t>ת</w:t>
      </w:r>
      <w:r>
        <w:rPr>
          <w:rFonts w:hint="cs"/>
          <w:rtl/>
          <w:lang w:eastAsia="he-IL"/>
        </w:rPr>
        <w:t xml:space="preserve">יק </w:t>
      </w:r>
      <w:r w:rsidR="00B42D08">
        <w:rPr>
          <w:rFonts w:hint="cs"/>
          <w:rtl/>
          <w:lang w:eastAsia="he-IL"/>
        </w:rPr>
        <w:t xml:space="preserve">הסדר </w:t>
      </w:r>
      <w:r>
        <w:rPr>
          <w:rFonts w:hint="cs"/>
          <w:rtl/>
          <w:lang w:eastAsia="he-IL"/>
        </w:rPr>
        <w:t>קבע.</w:t>
      </w:r>
    </w:p>
    <w:p w:rsidR="005B24C6" w:rsidRDefault="005B24C6" w:rsidP="005B24C6">
      <w:pPr>
        <w:rPr>
          <w:rtl/>
          <w:lang w:eastAsia="he-IL"/>
        </w:rPr>
      </w:pPr>
    </w:p>
    <w:p w:rsidR="005B24C6" w:rsidRDefault="005B24C6" w:rsidP="005B24C6">
      <w:pPr>
        <w:pStyle w:val="af9"/>
        <w:keepNext/>
        <w:rPr>
          <w:rtl/>
          <w:lang w:eastAsia="he-IL"/>
        </w:rPr>
      </w:pPr>
      <w:bookmarkStart w:id="1145" w:name="ET_guest_883773_525"/>
      <w:r w:rsidRPr="005B24C6">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5B24C6">
        <w:rPr>
          <w:rStyle w:val="TagStyle"/>
          <w:rtl/>
        </w:rPr>
        <w:t xml:space="preserve"> &lt;&lt; אורח &gt;&gt;</w:t>
      </w:r>
      <w:r>
        <w:rPr>
          <w:rtl/>
          <w:lang w:eastAsia="he-IL"/>
        </w:rPr>
        <w:t xml:space="preserve">   </w:t>
      </w:r>
      <w:bookmarkEnd w:id="1145"/>
    </w:p>
    <w:p w:rsidR="005B24C6" w:rsidRDefault="005B24C6" w:rsidP="005B24C6">
      <w:pPr>
        <w:pStyle w:val="KeepWithNext"/>
        <w:rPr>
          <w:rtl/>
          <w:lang w:eastAsia="he-IL"/>
        </w:rPr>
      </w:pPr>
    </w:p>
    <w:p w:rsidR="005B24C6" w:rsidRDefault="005B24C6" w:rsidP="005B24C6">
      <w:pPr>
        <w:rPr>
          <w:rtl/>
          <w:lang w:eastAsia="he-IL"/>
        </w:rPr>
      </w:pPr>
      <w:r>
        <w:rPr>
          <w:rFonts w:hint="cs"/>
          <w:rtl/>
          <w:lang w:eastAsia="he-IL"/>
        </w:rPr>
        <w:t>לכן אנו מבקש</w:t>
      </w:r>
      <w:r w:rsidR="00B42D08">
        <w:rPr>
          <w:rFonts w:hint="cs"/>
          <w:rtl/>
          <w:lang w:eastAsia="he-IL"/>
        </w:rPr>
        <w:t>י</w:t>
      </w:r>
      <w:r>
        <w:rPr>
          <w:rFonts w:hint="cs"/>
          <w:rtl/>
          <w:lang w:eastAsia="he-IL"/>
        </w:rPr>
        <w:t>ם להו</w:t>
      </w:r>
      <w:r w:rsidR="00B42D08">
        <w:rPr>
          <w:rFonts w:hint="cs"/>
          <w:rtl/>
          <w:lang w:eastAsia="he-IL"/>
        </w:rPr>
        <w:t>תיר את הסדר ההסכמה על כנו גם במ</w:t>
      </w:r>
      <w:r>
        <w:rPr>
          <w:rFonts w:hint="cs"/>
          <w:rtl/>
          <w:lang w:eastAsia="he-IL"/>
        </w:rPr>
        <w:t>ערכת הצבאית.</w:t>
      </w:r>
    </w:p>
    <w:p w:rsidR="005B24C6" w:rsidRDefault="005B24C6" w:rsidP="005B24C6">
      <w:pPr>
        <w:rPr>
          <w:rtl/>
          <w:lang w:eastAsia="he-IL"/>
        </w:rPr>
      </w:pPr>
    </w:p>
    <w:p w:rsidR="005B24C6" w:rsidRDefault="005B24C6" w:rsidP="005B24C6">
      <w:pPr>
        <w:pStyle w:val="af6"/>
        <w:keepNext/>
        <w:rPr>
          <w:rtl/>
        </w:rPr>
      </w:pPr>
      <w:bookmarkStart w:id="1146" w:name="ET_yor_6156_526"/>
      <w:r w:rsidRPr="005B24C6">
        <w:rPr>
          <w:rStyle w:val="TagStyle"/>
          <w:rtl/>
        </w:rPr>
        <w:t xml:space="preserve"> &lt;&lt; יור &gt;&gt; </w:t>
      </w:r>
      <w:r>
        <w:rPr>
          <w:rtl/>
        </w:rPr>
        <w:t>היו"ר גלעד קריב:</w:t>
      </w:r>
      <w:r w:rsidRPr="005B24C6">
        <w:rPr>
          <w:rStyle w:val="TagStyle"/>
          <w:rtl/>
        </w:rPr>
        <w:t xml:space="preserve"> &lt;&lt; יור &gt;&gt;</w:t>
      </w:r>
      <w:r>
        <w:rPr>
          <w:rtl/>
        </w:rPr>
        <w:t xml:space="preserve">   </w:t>
      </w:r>
      <w:bookmarkEnd w:id="1146"/>
    </w:p>
    <w:p w:rsidR="005B24C6" w:rsidRDefault="005B24C6" w:rsidP="005B24C6">
      <w:pPr>
        <w:pStyle w:val="KeepWithNext"/>
        <w:rPr>
          <w:rtl/>
          <w:lang w:eastAsia="he-IL"/>
        </w:rPr>
      </w:pPr>
    </w:p>
    <w:p w:rsidR="005B24C6" w:rsidRDefault="00B42D08" w:rsidP="005B24C6">
      <w:pPr>
        <w:rPr>
          <w:rtl/>
          <w:lang w:eastAsia="he-IL"/>
        </w:rPr>
      </w:pPr>
      <w:r>
        <w:rPr>
          <w:rFonts w:hint="cs"/>
          <w:rtl/>
          <w:lang w:eastAsia="he-IL"/>
        </w:rPr>
        <w:t xml:space="preserve">כלומר כשנכניס את ההסדר שאומר שברגע שהוראת השעה חלה </w:t>
      </w:r>
      <w:r w:rsidR="005B24C6">
        <w:rPr>
          <w:rFonts w:hint="cs"/>
          <w:rtl/>
          <w:lang w:eastAsia="he-IL"/>
        </w:rPr>
        <w:t>פוקע התוקף של הפרק של ה-</w:t>
      </w:r>
      <w:r w:rsidR="005B24C6">
        <w:rPr>
          <w:rFonts w:hint="cs"/>
          <w:lang w:eastAsia="he-IL"/>
        </w:rPr>
        <w:t>VC</w:t>
      </w:r>
      <w:r w:rsidR="005B24C6">
        <w:rPr>
          <w:rFonts w:hint="cs"/>
          <w:rtl/>
          <w:lang w:eastAsia="he-IL"/>
        </w:rPr>
        <w:t xml:space="preserve"> בהסכמה בקורונה</w:t>
      </w:r>
      <w:r>
        <w:rPr>
          <w:rFonts w:hint="cs"/>
          <w:rtl/>
          <w:lang w:eastAsia="he-IL"/>
        </w:rPr>
        <w:t>,</w:t>
      </w:r>
      <w:r w:rsidR="005B24C6">
        <w:rPr>
          <w:rFonts w:hint="cs"/>
          <w:rtl/>
          <w:lang w:eastAsia="he-IL"/>
        </w:rPr>
        <w:t xml:space="preserve"> עליכם הוא יישאר כהסדר</w:t>
      </w:r>
      <w:r>
        <w:rPr>
          <w:rFonts w:hint="cs"/>
          <w:rtl/>
          <w:lang w:eastAsia="he-IL"/>
        </w:rPr>
        <w:t xml:space="preserve"> שיורי</w:t>
      </w:r>
      <w:r w:rsidR="005B24C6">
        <w:rPr>
          <w:rFonts w:hint="cs"/>
          <w:rtl/>
          <w:lang w:eastAsia="he-IL"/>
        </w:rPr>
        <w:t>. בסדר.</w:t>
      </w:r>
    </w:p>
    <w:p w:rsidR="005B24C6" w:rsidRDefault="005B24C6" w:rsidP="005B24C6">
      <w:pPr>
        <w:rPr>
          <w:rtl/>
          <w:lang w:eastAsia="he-IL"/>
        </w:rPr>
      </w:pPr>
    </w:p>
    <w:p w:rsidR="00A763D5" w:rsidRDefault="005B24C6" w:rsidP="00B42D08">
      <w:pPr>
        <w:rPr>
          <w:rtl/>
          <w:lang w:eastAsia="he-IL"/>
        </w:rPr>
      </w:pPr>
      <w:proofErr w:type="spellStart"/>
      <w:r>
        <w:rPr>
          <w:rFonts w:hint="cs"/>
          <w:rtl/>
          <w:lang w:eastAsia="he-IL"/>
        </w:rPr>
        <w:t>מכובדיי</w:t>
      </w:r>
      <w:proofErr w:type="spellEnd"/>
      <w:r>
        <w:rPr>
          <w:rFonts w:hint="cs"/>
          <w:rtl/>
          <w:lang w:eastAsia="he-IL"/>
        </w:rPr>
        <w:t>, אם אין עוד הערות, אני רוצה לסכם את הדבר</w:t>
      </w:r>
      <w:r w:rsidR="00181348">
        <w:rPr>
          <w:rFonts w:hint="cs"/>
          <w:rtl/>
          <w:lang w:eastAsia="he-IL"/>
        </w:rPr>
        <w:t>ים</w:t>
      </w:r>
      <w:r w:rsidR="00B42D08">
        <w:rPr>
          <w:rFonts w:hint="cs"/>
          <w:rtl/>
          <w:lang w:eastAsia="he-IL"/>
        </w:rPr>
        <w:t xml:space="preserve"> שדיברנ</w:t>
      </w:r>
      <w:r>
        <w:rPr>
          <w:rFonts w:hint="cs"/>
          <w:rtl/>
          <w:lang w:eastAsia="he-IL"/>
        </w:rPr>
        <w:t>ו</w:t>
      </w:r>
      <w:r w:rsidR="00B42D08">
        <w:rPr>
          <w:rFonts w:hint="cs"/>
          <w:rtl/>
          <w:lang w:eastAsia="he-IL"/>
        </w:rPr>
        <w:t xml:space="preserve"> </w:t>
      </w:r>
      <w:r>
        <w:rPr>
          <w:rFonts w:hint="cs"/>
          <w:rtl/>
          <w:lang w:eastAsia="he-IL"/>
        </w:rPr>
        <w:t>בהם. ה</w:t>
      </w:r>
      <w:r w:rsidR="00B42D08">
        <w:rPr>
          <w:rFonts w:hint="cs"/>
          <w:rtl/>
          <w:lang w:eastAsia="he-IL"/>
        </w:rPr>
        <w:t>י</w:t>
      </w:r>
      <w:r>
        <w:rPr>
          <w:rFonts w:hint="cs"/>
          <w:rtl/>
          <w:lang w:eastAsia="he-IL"/>
        </w:rPr>
        <w:t xml:space="preserve">יעוץ המשפטי כמובן עומד לרשות משרד </w:t>
      </w:r>
      <w:proofErr w:type="spellStart"/>
      <w:r>
        <w:rPr>
          <w:rFonts w:hint="cs"/>
          <w:rtl/>
          <w:lang w:eastAsia="he-IL"/>
        </w:rPr>
        <w:t>הבט"פ</w:t>
      </w:r>
      <w:proofErr w:type="spellEnd"/>
      <w:r>
        <w:rPr>
          <w:rFonts w:hint="cs"/>
          <w:rtl/>
          <w:lang w:eastAsia="he-IL"/>
        </w:rPr>
        <w:t xml:space="preserve">, משרד המשפטים, נציבות שירות בתי הסוהר וגם </w:t>
      </w:r>
      <w:r w:rsidR="00B42D08">
        <w:rPr>
          <w:rFonts w:hint="cs"/>
          <w:rtl/>
          <w:lang w:eastAsia="he-IL"/>
        </w:rPr>
        <w:t>הצבא. אומר</w:t>
      </w:r>
      <w:r>
        <w:rPr>
          <w:rFonts w:hint="cs"/>
          <w:rtl/>
          <w:lang w:eastAsia="he-IL"/>
        </w:rPr>
        <w:t xml:space="preserve"> נקודות שמבטאות את הציפייה שלי ואת הכיוון שאני מציע ללכת בו. </w:t>
      </w:r>
      <w:r w:rsidR="00B42D08">
        <w:rPr>
          <w:rFonts w:hint="cs"/>
          <w:rtl/>
          <w:lang w:eastAsia="he-IL"/>
        </w:rPr>
        <w:t xml:space="preserve">יש לנו שבוע לדון על הדברים. חשוב שנמצה את השבוע הזה </w:t>
      </w:r>
      <w:r>
        <w:rPr>
          <w:rFonts w:hint="cs"/>
          <w:rtl/>
          <w:lang w:eastAsia="he-IL"/>
        </w:rPr>
        <w:t>כדי להגיע לנוסח. שבוע הבא נקיים עוד דיון בר</w:t>
      </w:r>
      <w:r w:rsidR="00B42D08">
        <w:rPr>
          <w:rFonts w:hint="cs"/>
          <w:rtl/>
          <w:lang w:eastAsia="he-IL"/>
        </w:rPr>
        <w:t>א</w:t>
      </w:r>
      <w:r>
        <w:rPr>
          <w:rFonts w:hint="cs"/>
          <w:rtl/>
          <w:lang w:eastAsia="he-IL"/>
        </w:rPr>
        <w:t xml:space="preserve">שון או בשני בנושא. </w:t>
      </w:r>
      <w:r w:rsidR="00A763D5">
        <w:rPr>
          <w:rFonts w:hint="cs"/>
          <w:rtl/>
          <w:lang w:eastAsia="he-IL"/>
        </w:rPr>
        <w:t xml:space="preserve">נשב בינינו. </w:t>
      </w:r>
      <w:r w:rsidR="00660E03">
        <w:rPr>
          <w:rFonts w:hint="cs"/>
          <w:rtl/>
          <w:lang w:eastAsia="he-IL"/>
        </w:rPr>
        <w:t xml:space="preserve">בסוף נעשה פה מסיבת פרידה זמנית </w:t>
      </w:r>
      <w:r w:rsidR="00A763D5">
        <w:rPr>
          <w:rFonts w:hint="cs"/>
          <w:rtl/>
          <w:lang w:eastAsia="he-IL"/>
        </w:rPr>
        <w:t xml:space="preserve">מאפרת, </w:t>
      </w:r>
      <w:r w:rsidR="00660E03">
        <w:rPr>
          <w:rFonts w:hint="cs"/>
          <w:rtl/>
          <w:lang w:eastAsia="he-IL"/>
        </w:rPr>
        <w:t xml:space="preserve">שמושאלת לרשות המבצעת. </w:t>
      </w:r>
    </w:p>
    <w:p w:rsidR="00A763D5" w:rsidRDefault="00A763D5" w:rsidP="00B42D08">
      <w:pPr>
        <w:rPr>
          <w:rtl/>
          <w:lang w:eastAsia="he-IL"/>
        </w:rPr>
      </w:pPr>
      <w:bookmarkStart w:id="1147" w:name="_ETM_Q1_17820473"/>
      <w:bookmarkStart w:id="1148" w:name="_ETM_Q1_17820566"/>
      <w:bookmarkStart w:id="1149" w:name="_ETM_Q1_17820643"/>
      <w:bookmarkEnd w:id="1147"/>
      <w:bookmarkEnd w:id="1148"/>
      <w:bookmarkEnd w:id="1149"/>
    </w:p>
    <w:p w:rsidR="005B24C6" w:rsidRDefault="00A763D5" w:rsidP="00A763D5">
      <w:pPr>
        <w:rPr>
          <w:rtl/>
          <w:lang w:eastAsia="he-IL"/>
        </w:rPr>
      </w:pPr>
      <w:bookmarkStart w:id="1150" w:name="_ETM_Q1_17820731"/>
      <w:bookmarkEnd w:id="1150"/>
      <w:r>
        <w:rPr>
          <w:rFonts w:hint="cs"/>
          <w:rtl/>
          <w:lang w:eastAsia="he-IL"/>
        </w:rPr>
        <w:t>אלה הנקודות שאנ</w:t>
      </w:r>
      <w:r w:rsidR="00660E03">
        <w:rPr>
          <w:rFonts w:hint="cs"/>
          <w:rtl/>
          <w:lang w:eastAsia="he-IL"/>
        </w:rPr>
        <w:t>י</w:t>
      </w:r>
      <w:r>
        <w:rPr>
          <w:rFonts w:hint="cs"/>
          <w:rtl/>
          <w:lang w:eastAsia="he-IL"/>
        </w:rPr>
        <w:t xml:space="preserve"> </w:t>
      </w:r>
      <w:proofErr w:type="spellStart"/>
      <w:r w:rsidR="00660E03">
        <w:rPr>
          <w:rFonts w:hint="cs"/>
          <w:rtl/>
          <w:lang w:eastAsia="he-IL"/>
        </w:rPr>
        <w:t>מקבש</w:t>
      </w:r>
      <w:proofErr w:type="spellEnd"/>
      <w:r w:rsidR="00660E03">
        <w:rPr>
          <w:rFonts w:hint="cs"/>
          <w:rtl/>
          <w:lang w:eastAsia="he-IL"/>
        </w:rPr>
        <w:t xml:space="preserve"> </w:t>
      </w:r>
      <w:r>
        <w:rPr>
          <w:rFonts w:hint="cs"/>
          <w:rtl/>
          <w:lang w:eastAsia="he-IL"/>
        </w:rPr>
        <w:t>שנ</w:t>
      </w:r>
      <w:r w:rsidR="00660E03">
        <w:rPr>
          <w:rFonts w:hint="cs"/>
          <w:rtl/>
          <w:lang w:eastAsia="he-IL"/>
        </w:rPr>
        <w:t>חשוב עליהן: אחת, בניגוד לחוק המקורי</w:t>
      </w:r>
      <w:r>
        <w:rPr>
          <w:rFonts w:hint="cs"/>
          <w:rtl/>
          <w:lang w:eastAsia="he-IL"/>
        </w:rPr>
        <w:t>,</w:t>
      </w:r>
      <w:bookmarkStart w:id="1151" w:name="_ETM_Q1_17833078"/>
      <w:bookmarkStart w:id="1152" w:name="_ETM_Q1_17833205"/>
      <w:bookmarkEnd w:id="1151"/>
      <w:bookmarkEnd w:id="1152"/>
      <w:r w:rsidR="00660E03">
        <w:rPr>
          <w:rFonts w:hint="cs"/>
          <w:rtl/>
          <w:lang w:eastAsia="he-IL"/>
        </w:rPr>
        <w:t xml:space="preserve"> כן תהיה פה זיקה להכרזות על המצב המיוחד או מצב החירום מכוח חוק הסמכויות הכללי, דהי</w:t>
      </w:r>
      <w:r>
        <w:rPr>
          <w:rFonts w:hint="cs"/>
          <w:rtl/>
          <w:lang w:eastAsia="he-IL"/>
        </w:rPr>
        <w:t>י</w:t>
      </w:r>
      <w:r w:rsidR="00660E03">
        <w:rPr>
          <w:rFonts w:hint="cs"/>
          <w:rtl/>
          <w:lang w:eastAsia="he-IL"/>
        </w:rPr>
        <w:t xml:space="preserve">נו בהיעדר הכרזה </w:t>
      </w:r>
      <w:r>
        <w:rPr>
          <w:rFonts w:hint="cs"/>
          <w:rtl/>
          <w:lang w:eastAsia="he-IL"/>
        </w:rPr>
        <w:t xml:space="preserve">של הממשלה באופן כללי, </w:t>
      </w:r>
      <w:r w:rsidR="00660E03">
        <w:rPr>
          <w:rFonts w:hint="cs"/>
          <w:rtl/>
          <w:lang w:eastAsia="he-IL"/>
        </w:rPr>
        <w:t>לא ניתן להכריז לא על הגבלה חלקית ולא ע</w:t>
      </w:r>
      <w:r>
        <w:rPr>
          <w:rFonts w:hint="cs"/>
          <w:rtl/>
          <w:lang w:eastAsia="he-IL"/>
        </w:rPr>
        <w:t xml:space="preserve">ל </w:t>
      </w:r>
      <w:r w:rsidR="00660E03">
        <w:rPr>
          <w:rFonts w:hint="cs"/>
          <w:rtl/>
          <w:lang w:eastAsia="he-IL"/>
        </w:rPr>
        <w:t xml:space="preserve">הגבלה מלאה. </w:t>
      </w:r>
      <w:r>
        <w:rPr>
          <w:rFonts w:hint="cs"/>
          <w:rtl/>
          <w:lang w:eastAsia="he-IL"/>
        </w:rPr>
        <w:t>אז יש פה כפל הכרזות. זה עוד</w:t>
      </w:r>
      <w:bookmarkStart w:id="1153" w:name="_ETM_Q1_17854091"/>
      <w:bookmarkEnd w:id="1153"/>
      <w:r>
        <w:rPr>
          <w:rFonts w:hint="cs"/>
          <w:rtl/>
          <w:lang w:eastAsia="he-IL"/>
        </w:rPr>
        <w:t xml:space="preserve"> שסתום בהתחלה. </w:t>
      </w:r>
      <w:r w:rsidR="00660E03">
        <w:rPr>
          <w:rFonts w:hint="cs"/>
          <w:rtl/>
          <w:lang w:eastAsia="he-IL"/>
        </w:rPr>
        <w:t xml:space="preserve">הוא לא מסבך אתכם בירוקרטית. קשה לחשוב על מצב שבו אתם </w:t>
      </w:r>
      <w:r>
        <w:rPr>
          <w:rFonts w:hint="cs"/>
          <w:rtl/>
          <w:lang w:eastAsia="he-IL"/>
        </w:rPr>
        <w:t xml:space="preserve">מבקשים הכרזה </w:t>
      </w:r>
      <w:r w:rsidR="00660E03">
        <w:rPr>
          <w:rFonts w:hint="cs"/>
          <w:rtl/>
          <w:lang w:eastAsia="he-IL"/>
        </w:rPr>
        <w:t>ואין הכרזה של ה</w:t>
      </w:r>
      <w:r>
        <w:rPr>
          <w:rFonts w:hint="cs"/>
          <w:rtl/>
          <w:lang w:eastAsia="he-IL"/>
        </w:rPr>
        <w:t>מ</w:t>
      </w:r>
      <w:r w:rsidR="00660E03">
        <w:rPr>
          <w:rFonts w:hint="cs"/>
          <w:rtl/>
          <w:lang w:eastAsia="he-IL"/>
        </w:rPr>
        <w:t xml:space="preserve">משלה </w:t>
      </w:r>
      <w:r>
        <w:rPr>
          <w:rFonts w:hint="cs"/>
          <w:rtl/>
          <w:lang w:eastAsia="he-IL"/>
        </w:rPr>
        <w:t xml:space="preserve">על מצב מיוחד </w:t>
      </w:r>
      <w:r w:rsidR="00660E03">
        <w:rPr>
          <w:rFonts w:hint="cs"/>
          <w:rtl/>
          <w:lang w:eastAsia="he-IL"/>
        </w:rPr>
        <w:t xml:space="preserve">בתחום הקורונה, ואם כן </w:t>
      </w:r>
      <w:r w:rsidR="00660E03">
        <w:rPr>
          <w:rtl/>
          <w:lang w:eastAsia="he-IL"/>
        </w:rPr>
        <w:t>–</w:t>
      </w:r>
      <w:r w:rsidR="00660E03">
        <w:rPr>
          <w:rFonts w:hint="cs"/>
          <w:rtl/>
          <w:lang w:eastAsia="he-IL"/>
        </w:rPr>
        <w:t xml:space="preserve"> גם לא יקרה.</w:t>
      </w:r>
    </w:p>
    <w:p w:rsidR="00660E03" w:rsidRDefault="00660E03" w:rsidP="005B24C6">
      <w:pPr>
        <w:rPr>
          <w:rtl/>
          <w:lang w:eastAsia="he-IL"/>
        </w:rPr>
      </w:pPr>
    </w:p>
    <w:p w:rsidR="00660E03" w:rsidRDefault="00660E03" w:rsidP="00A763D5">
      <w:pPr>
        <w:rPr>
          <w:rtl/>
          <w:lang w:eastAsia="he-IL"/>
        </w:rPr>
      </w:pPr>
      <w:r>
        <w:rPr>
          <w:rFonts w:hint="cs"/>
          <w:rtl/>
          <w:lang w:eastAsia="he-IL"/>
        </w:rPr>
        <w:t xml:space="preserve">הנושא של הגבלה מלאה צריך להיות מותנה </w:t>
      </w:r>
      <w:r w:rsidR="00A763D5">
        <w:rPr>
          <w:rFonts w:hint="cs"/>
          <w:rtl/>
          <w:lang w:eastAsia="he-IL"/>
        </w:rPr>
        <w:t xml:space="preserve">רק להכרזה על מצב חירום </w:t>
      </w:r>
      <w:r>
        <w:rPr>
          <w:rFonts w:hint="cs"/>
          <w:rtl/>
          <w:lang w:eastAsia="he-IL"/>
        </w:rPr>
        <w:t>ולא מצב מיוחד. זה קשור בתיקונ</w:t>
      </w:r>
      <w:r w:rsidR="00181348">
        <w:rPr>
          <w:rFonts w:hint="cs"/>
          <w:rtl/>
          <w:lang w:eastAsia="he-IL"/>
        </w:rPr>
        <w:t>ים</w:t>
      </w:r>
      <w:r>
        <w:rPr>
          <w:rFonts w:hint="cs"/>
          <w:rtl/>
          <w:lang w:eastAsia="he-IL"/>
        </w:rPr>
        <w:t xml:space="preserve"> שנכניס בחוק </w:t>
      </w:r>
      <w:r w:rsidR="00A763D5">
        <w:rPr>
          <w:rFonts w:hint="cs"/>
          <w:rtl/>
          <w:lang w:eastAsia="he-IL"/>
        </w:rPr>
        <w:t xml:space="preserve">למעט סעיף דחיפות </w:t>
      </w:r>
      <w:r>
        <w:rPr>
          <w:rFonts w:hint="cs"/>
          <w:rtl/>
          <w:lang w:eastAsia="he-IL"/>
        </w:rPr>
        <w:t xml:space="preserve">אפידמיולוגית שאומר: מקרה ספציפי של </w:t>
      </w:r>
      <w:r w:rsidR="00A763D5">
        <w:rPr>
          <w:rFonts w:hint="cs"/>
          <w:rtl/>
          <w:lang w:eastAsia="he-IL"/>
        </w:rPr>
        <w:t xml:space="preserve">כלא </w:t>
      </w:r>
      <w:r>
        <w:rPr>
          <w:rFonts w:hint="cs"/>
          <w:rtl/>
          <w:lang w:eastAsia="he-IL"/>
        </w:rPr>
        <w:t>אחד, מטעמים אפידמיולוגיים מיוחד</w:t>
      </w:r>
      <w:r w:rsidR="00181348">
        <w:rPr>
          <w:rFonts w:hint="cs"/>
          <w:rtl/>
          <w:lang w:eastAsia="he-IL"/>
        </w:rPr>
        <w:t>ים</w:t>
      </w:r>
      <w:r>
        <w:rPr>
          <w:rFonts w:hint="cs"/>
          <w:rtl/>
          <w:lang w:eastAsia="he-IL"/>
        </w:rPr>
        <w:t xml:space="preserve"> על אזור מסוים או </w:t>
      </w:r>
      <w:r w:rsidR="00A763D5">
        <w:rPr>
          <w:rFonts w:hint="cs"/>
          <w:rtl/>
          <w:lang w:eastAsia="he-IL"/>
        </w:rPr>
        <w:t xml:space="preserve">על כלא </w:t>
      </w:r>
      <w:r>
        <w:rPr>
          <w:rFonts w:hint="cs"/>
          <w:rtl/>
          <w:lang w:eastAsia="he-IL"/>
        </w:rPr>
        <w:t>מסוים.</w:t>
      </w:r>
    </w:p>
    <w:p w:rsidR="00660E03" w:rsidRDefault="00660E03" w:rsidP="005B24C6">
      <w:pPr>
        <w:rPr>
          <w:rtl/>
          <w:lang w:eastAsia="he-IL"/>
        </w:rPr>
      </w:pPr>
    </w:p>
    <w:p w:rsidR="00660E03" w:rsidRDefault="00660E03" w:rsidP="005B24C6">
      <w:pPr>
        <w:rPr>
          <w:rtl/>
          <w:lang w:eastAsia="he-IL"/>
        </w:rPr>
      </w:pPr>
      <w:r>
        <w:rPr>
          <w:rFonts w:hint="cs"/>
          <w:rtl/>
          <w:lang w:eastAsia="he-IL"/>
        </w:rPr>
        <w:t xml:space="preserve">נשנה את משטר הפיקוח הפרלמנטרי. </w:t>
      </w:r>
      <w:r w:rsidR="00A763D5">
        <w:rPr>
          <w:rFonts w:hint="cs"/>
          <w:rtl/>
          <w:lang w:eastAsia="he-IL"/>
        </w:rPr>
        <w:t xml:space="preserve">פה </w:t>
      </w:r>
      <w:bookmarkStart w:id="1154" w:name="_ETM_Q1_17902351"/>
      <w:bookmarkEnd w:id="1154"/>
      <w:r w:rsidR="00A763D5">
        <w:rPr>
          <w:rFonts w:hint="cs"/>
          <w:rtl/>
          <w:lang w:eastAsia="he-IL"/>
        </w:rPr>
        <w:t>אני מבקש שהייעוץ המשפטי יבנה את הקונסטרוקציה- - -</w:t>
      </w:r>
    </w:p>
    <w:p w:rsidR="00660E03" w:rsidRDefault="00660E03" w:rsidP="005B24C6">
      <w:pPr>
        <w:rPr>
          <w:rtl/>
          <w:lang w:eastAsia="he-IL"/>
        </w:rPr>
      </w:pPr>
    </w:p>
    <w:p w:rsidR="00660E03" w:rsidRDefault="00660E03" w:rsidP="00660E03">
      <w:pPr>
        <w:pStyle w:val="a4"/>
        <w:keepNext/>
        <w:rPr>
          <w:rtl/>
        </w:rPr>
      </w:pPr>
      <w:bookmarkStart w:id="1155" w:name="ET_speaker_אפרת_חקאק_527"/>
      <w:r w:rsidRPr="00660E03">
        <w:rPr>
          <w:rStyle w:val="TagStyle"/>
          <w:rtl/>
        </w:rPr>
        <w:t xml:space="preserve"> &lt;&lt; דובר &gt;&gt; </w:t>
      </w:r>
      <w:r>
        <w:rPr>
          <w:rtl/>
        </w:rPr>
        <w:t xml:space="preserve">אפרת </w:t>
      </w:r>
      <w:proofErr w:type="spellStart"/>
      <w:r>
        <w:rPr>
          <w:rtl/>
        </w:rPr>
        <w:t>חקאק</w:t>
      </w:r>
      <w:proofErr w:type="spellEnd"/>
      <w:r>
        <w:rPr>
          <w:rtl/>
        </w:rPr>
        <w:t>:</w:t>
      </w:r>
      <w:r w:rsidRPr="00660E03">
        <w:rPr>
          <w:rStyle w:val="TagStyle"/>
          <w:rtl/>
        </w:rPr>
        <w:t xml:space="preserve"> &lt;&lt; דובר &gt;&gt;</w:t>
      </w:r>
      <w:r>
        <w:rPr>
          <w:rtl/>
        </w:rPr>
        <w:t xml:space="preserve">   </w:t>
      </w:r>
      <w:bookmarkEnd w:id="1155"/>
    </w:p>
    <w:p w:rsidR="00660E03" w:rsidRDefault="00660E03" w:rsidP="00660E03">
      <w:pPr>
        <w:pStyle w:val="KeepWithNext"/>
        <w:rPr>
          <w:rtl/>
          <w:lang w:eastAsia="he-IL"/>
        </w:rPr>
      </w:pPr>
    </w:p>
    <w:p w:rsidR="00660E03" w:rsidRDefault="00660E03" w:rsidP="00660E03">
      <w:pPr>
        <w:rPr>
          <w:rtl/>
          <w:lang w:eastAsia="he-IL"/>
        </w:rPr>
      </w:pPr>
      <w:r>
        <w:rPr>
          <w:rFonts w:hint="cs"/>
          <w:rtl/>
          <w:lang w:eastAsia="he-IL"/>
        </w:rPr>
        <w:t>יש לנו הנוסחים מזמנו.</w:t>
      </w:r>
    </w:p>
    <w:p w:rsidR="00660E03" w:rsidRDefault="00660E03" w:rsidP="00660E03">
      <w:pPr>
        <w:rPr>
          <w:rtl/>
          <w:lang w:eastAsia="he-IL"/>
        </w:rPr>
      </w:pPr>
    </w:p>
    <w:p w:rsidR="00660E03" w:rsidRDefault="00660E03" w:rsidP="00660E03">
      <w:pPr>
        <w:pStyle w:val="af6"/>
        <w:keepNext/>
        <w:rPr>
          <w:rtl/>
        </w:rPr>
      </w:pPr>
      <w:r w:rsidRPr="00660E03">
        <w:rPr>
          <w:rStyle w:val="TagStyle"/>
          <w:rtl/>
        </w:rPr>
        <w:t xml:space="preserve"> &lt;&lt; יור &gt;&gt; </w:t>
      </w:r>
      <w:r>
        <w:rPr>
          <w:rtl/>
        </w:rPr>
        <w:t>היו"ר גלעד קריב:</w:t>
      </w:r>
      <w:r w:rsidRPr="00660E03">
        <w:rPr>
          <w:rStyle w:val="TagStyle"/>
          <w:rtl/>
        </w:rPr>
        <w:t xml:space="preserve"> &lt;&lt; יור &gt;&gt;</w:t>
      </w:r>
      <w:r>
        <w:rPr>
          <w:rtl/>
        </w:rPr>
        <w:t xml:space="preserve">   </w:t>
      </w:r>
    </w:p>
    <w:p w:rsidR="00660E03" w:rsidRDefault="00660E03" w:rsidP="00660E03">
      <w:pPr>
        <w:pStyle w:val="KeepWithNext"/>
        <w:rPr>
          <w:rtl/>
          <w:lang w:eastAsia="he-IL"/>
        </w:rPr>
      </w:pPr>
    </w:p>
    <w:p w:rsidR="00660E03" w:rsidRDefault="00A763D5" w:rsidP="00A763D5">
      <w:pPr>
        <w:rPr>
          <w:rtl/>
          <w:lang w:eastAsia="he-IL"/>
        </w:rPr>
      </w:pPr>
      <w:r>
        <w:rPr>
          <w:rFonts w:hint="cs"/>
          <w:rtl/>
          <w:lang w:eastAsia="he-IL"/>
        </w:rPr>
        <w:t xml:space="preserve">בסדר. </w:t>
      </w:r>
      <w:r w:rsidR="00660E03">
        <w:rPr>
          <w:rFonts w:hint="cs"/>
          <w:rtl/>
          <w:lang w:eastAsia="he-IL"/>
        </w:rPr>
        <w:t>ההכרזה תגיע לא</w:t>
      </w:r>
      <w:r>
        <w:rPr>
          <w:rFonts w:hint="cs"/>
          <w:rtl/>
          <w:lang w:eastAsia="he-IL"/>
        </w:rPr>
        <w:t>י</w:t>
      </w:r>
      <w:r w:rsidR="00660E03">
        <w:rPr>
          <w:rFonts w:hint="cs"/>
          <w:rtl/>
          <w:lang w:eastAsia="he-IL"/>
        </w:rPr>
        <w:t>שור הוועדה כמו יתר ההכ</w:t>
      </w:r>
      <w:r>
        <w:rPr>
          <w:rFonts w:hint="cs"/>
          <w:rtl/>
          <w:lang w:eastAsia="he-IL"/>
        </w:rPr>
        <w:t>ר</w:t>
      </w:r>
      <w:r w:rsidR="00660E03">
        <w:rPr>
          <w:rFonts w:hint="cs"/>
          <w:rtl/>
          <w:lang w:eastAsia="he-IL"/>
        </w:rPr>
        <w:t xml:space="preserve">זות. </w:t>
      </w:r>
      <w:r>
        <w:rPr>
          <w:rFonts w:hint="cs"/>
          <w:rtl/>
          <w:lang w:eastAsia="he-IL"/>
        </w:rPr>
        <w:t>היא לא רק תונח על שולחן הוועדה. מקובל אחת משתיים: או נאמר שההכרזה מגיעה כמו שצרי</w:t>
      </w:r>
      <w:r w:rsidR="00660E03">
        <w:rPr>
          <w:rFonts w:hint="cs"/>
          <w:rtl/>
          <w:lang w:eastAsia="he-IL"/>
        </w:rPr>
        <w:t>ך</w:t>
      </w:r>
      <w:r>
        <w:rPr>
          <w:rFonts w:hint="cs"/>
          <w:rtl/>
          <w:lang w:eastAsia="he-IL"/>
        </w:rPr>
        <w:t xml:space="preserve"> </w:t>
      </w:r>
      <w:r w:rsidR="00660E03">
        <w:rPr>
          <w:rFonts w:hint="cs"/>
          <w:rtl/>
          <w:lang w:eastAsia="he-IL"/>
        </w:rPr>
        <w:t xml:space="preserve">כמה ימים לפני וזה עם סעיף תכיפות, </w:t>
      </w:r>
      <w:r>
        <w:rPr>
          <w:rFonts w:hint="cs"/>
          <w:rtl/>
          <w:lang w:eastAsia="he-IL"/>
        </w:rPr>
        <w:t xml:space="preserve">או נישאר במשטר התקנות הקיים שהיא נכנסת לתוקף, </w:t>
      </w:r>
      <w:bookmarkStart w:id="1156" w:name="_ETM_Q1_17932196"/>
      <w:bookmarkEnd w:id="1156"/>
      <w:r w:rsidR="00660E03">
        <w:rPr>
          <w:rFonts w:hint="cs"/>
          <w:rtl/>
          <w:lang w:eastAsia="he-IL"/>
        </w:rPr>
        <w:t xml:space="preserve">אבל היא צריכה לקבל אישור ועדה. </w:t>
      </w:r>
    </w:p>
    <w:p w:rsidR="00660E03" w:rsidRDefault="00660E03" w:rsidP="00660E03">
      <w:pPr>
        <w:rPr>
          <w:rtl/>
          <w:lang w:eastAsia="he-IL"/>
        </w:rPr>
      </w:pPr>
    </w:p>
    <w:p w:rsidR="00660E03" w:rsidRDefault="00660E03" w:rsidP="00660E03">
      <w:pPr>
        <w:pStyle w:val="af9"/>
        <w:keepNext/>
        <w:rPr>
          <w:rtl/>
          <w:lang w:eastAsia="he-IL"/>
        </w:rPr>
      </w:pPr>
      <w:r w:rsidRPr="00E01460">
        <w:rPr>
          <w:rStyle w:val="TagStyle"/>
          <w:rtl/>
        </w:rPr>
        <w:t xml:space="preserve">&lt;&lt; אורח &gt;&gt; </w:t>
      </w:r>
      <w:r>
        <w:rPr>
          <w:rtl/>
          <w:lang w:eastAsia="he-IL"/>
        </w:rPr>
        <w:t>שרון רובינשטיין צמח:</w:t>
      </w:r>
      <w:r w:rsidRPr="00E01460">
        <w:rPr>
          <w:rStyle w:val="TagStyle"/>
          <w:rtl/>
        </w:rPr>
        <w:t xml:space="preserve"> &lt;&lt; אורח &gt;&gt;</w:t>
      </w:r>
      <w:r>
        <w:rPr>
          <w:rtl/>
          <w:lang w:eastAsia="he-IL"/>
        </w:rPr>
        <w:t xml:space="preserve">   </w:t>
      </w:r>
    </w:p>
    <w:p w:rsidR="00660E03" w:rsidRDefault="00660E03" w:rsidP="00660E03">
      <w:pPr>
        <w:rPr>
          <w:rtl/>
          <w:lang w:eastAsia="he-IL"/>
        </w:rPr>
      </w:pPr>
    </w:p>
    <w:p w:rsidR="00660E03" w:rsidRDefault="00A763D5" w:rsidP="00660E03">
      <w:pPr>
        <w:rPr>
          <w:rtl/>
          <w:lang w:eastAsia="he-IL"/>
        </w:rPr>
      </w:pPr>
      <w:r>
        <w:rPr>
          <w:rFonts w:hint="cs"/>
          <w:rtl/>
          <w:lang w:eastAsia="he-IL"/>
        </w:rPr>
        <w:t xml:space="preserve">אנחנו מבקשים חלופה ב', </w:t>
      </w:r>
      <w:r w:rsidR="00660E03">
        <w:rPr>
          <w:rFonts w:hint="cs"/>
          <w:rtl/>
          <w:lang w:eastAsia="he-IL"/>
        </w:rPr>
        <w:t>מראש.</w:t>
      </w:r>
    </w:p>
    <w:p w:rsidR="00660E03" w:rsidRDefault="00660E03" w:rsidP="00660E03">
      <w:pPr>
        <w:rPr>
          <w:rtl/>
          <w:lang w:eastAsia="he-IL"/>
        </w:rPr>
      </w:pPr>
    </w:p>
    <w:p w:rsidR="00660E03" w:rsidRDefault="00660E03" w:rsidP="00660E03">
      <w:pPr>
        <w:pStyle w:val="af6"/>
        <w:keepNext/>
        <w:rPr>
          <w:rtl/>
        </w:rPr>
      </w:pPr>
      <w:bookmarkStart w:id="1157" w:name="ET_yor_6156_529"/>
      <w:r w:rsidRPr="00660E03">
        <w:rPr>
          <w:rStyle w:val="TagStyle"/>
          <w:rtl/>
        </w:rPr>
        <w:t xml:space="preserve"> &lt;&lt; יור &gt;&gt; </w:t>
      </w:r>
      <w:r>
        <w:rPr>
          <w:rtl/>
        </w:rPr>
        <w:t>היו"ר גלעד קריב:</w:t>
      </w:r>
      <w:r w:rsidRPr="00660E03">
        <w:rPr>
          <w:rStyle w:val="TagStyle"/>
          <w:rtl/>
        </w:rPr>
        <w:t xml:space="preserve"> &lt;&lt; יור &gt;&gt;</w:t>
      </w:r>
      <w:r>
        <w:rPr>
          <w:rtl/>
        </w:rPr>
        <w:t xml:space="preserve">   </w:t>
      </w:r>
      <w:bookmarkEnd w:id="1157"/>
    </w:p>
    <w:p w:rsidR="00660E03" w:rsidRDefault="00660E03" w:rsidP="00660E03">
      <w:pPr>
        <w:pStyle w:val="KeepWithNext"/>
        <w:rPr>
          <w:rtl/>
          <w:lang w:eastAsia="he-IL"/>
        </w:rPr>
      </w:pPr>
    </w:p>
    <w:p w:rsidR="00660E03" w:rsidRDefault="00A763D5" w:rsidP="00660E03">
      <w:pPr>
        <w:rPr>
          <w:rtl/>
          <w:lang w:eastAsia="he-IL"/>
        </w:rPr>
      </w:pPr>
      <w:r>
        <w:rPr>
          <w:rFonts w:hint="cs"/>
          <w:rtl/>
          <w:lang w:eastAsia="he-IL"/>
        </w:rPr>
        <w:t>נדבר על זה. בכל מקרה יהי</w:t>
      </w:r>
      <w:r w:rsidR="00660E03">
        <w:rPr>
          <w:rFonts w:hint="cs"/>
          <w:rtl/>
          <w:lang w:eastAsia="he-IL"/>
        </w:rPr>
        <w:t>ה</w:t>
      </w:r>
      <w:r>
        <w:rPr>
          <w:rFonts w:hint="cs"/>
          <w:rtl/>
          <w:lang w:eastAsia="he-IL"/>
        </w:rPr>
        <w:t xml:space="preserve"> </w:t>
      </w:r>
      <w:r w:rsidR="00660E03">
        <w:rPr>
          <w:rFonts w:hint="cs"/>
          <w:rtl/>
          <w:lang w:eastAsia="he-IL"/>
        </w:rPr>
        <w:t>פה אישור פרואקטיבי של הוועדה. מה החוק קובע לגבי תקופות?</w:t>
      </w:r>
    </w:p>
    <w:p w:rsidR="00660E03" w:rsidRDefault="00660E03" w:rsidP="00660E03">
      <w:pPr>
        <w:rPr>
          <w:rtl/>
          <w:lang w:eastAsia="he-IL"/>
        </w:rPr>
      </w:pPr>
    </w:p>
    <w:p w:rsidR="00660E03" w:rsidRDefault="00660E03" w:rsidP="00660E03">
      <w:pPr>
        <w:pStyle w:val="af9"/>
        <w:keepNext/>
        <w:rPr>
          <w:rtl/>
          <w:lang w:eastAsia="he-IL"/>
        </w:rPr>
      </w:pPr>
      <w:r w:rsidRPr="00E01460">
        <w:rPr>
          <w:rStyle w:val="TagStyle"/>
          <w:rtl/>
        </w:rPr>
        <w:t xml:space="preserve">&lt;&lt; אורח &gt;&gt; </w:t>
      </w:r>
      <w:r>
        <w:rPr>
          <w:rtl/>
          <w:lang w:eastAsia="he-IL"/>
        </w:rPr>
        <w:t>שרון רובינשטיין צמח:</w:t>
      </w:r>
      <w:r w:rsidRPr="00E01460">
        <w:rPr>
          <w:rStyle w:val="TagStyle"/>
          <w:rtl/>
        </w:rPr>
        <w:t xml:space="preserve"> &lt;&lt; אורח &gt;&gt;</w:t>
      </w:r>
      <w:r>
        <w:rPr>
          <w:rtl/>
          <w:lang w:eastAsia="he-IL"/>
        </w:rPr>
        <w:t xml:space="preserve">   </w:t>
      </w:r>
    </w:p>
    <w:p w:rsidR="00660E03" w:rsidRDefault="00660E03" w:rsidP="00660E03">
      <w:pPr>
        <w:rPr>
          <w:rtl/>
          <w:lang w:eastAsia="he-IL"/>
        </w:rPr>
      </w:pPr>
    </w:p>
    <w:p w:rsidR="00660E03" w:rsidRDefault="00660E03" w:rsidP="00660E03">
      <w:pPr>
        <w:rPr>
          <w:rtl/>
          <w:lang w:eastAsia="he-IL"/>
        </w:rPr>
      </w:pPr>
      <w:r>
        <w:rPr>
          <w:rFonts w:hint="cs"/>
          <w:rtl/>
          <w:lang w:eastAsia="he-IL"/>
        </w:rPr>
        <w:t>14 יום הגבלה מלאה.</w:t>
      </w:r>
    </w:p>
    <w:p w:rsidR="00660E03" w:rsidRDefault="00660E03" w:rsidP="00660E03">
      <w:pPr>
        <w:rPr>
          <w:rtl/>
          <w:lang w:eastAsia="he-IL"/>
        </w:rPr>
      </w:pPr>
    </w:p>
    <w:p w:rsidR="00660E03" w:rsidRDefault="00660E03" w:rsidP="00660E03">
      <w:pPr>
        <w:pStyle w:val="af6"/>
        <w:keepNext/>
        <w:rPr>
          <w:rtl/>
        </w:rPr>
      </w:pPr>
      <w:r w:rsidRPr="00660E03">
        <w:rPr>
          <w:rStyle w:val="TagStyle"/>
          <w:rtl/>
        </w:rPr>
        <w:t xml:space="preserve"> &lt;&lt; יור &gt;&gt; </w:t>
      </w:r>
      <w:r>
        <w:rPr>
          <w:rtl/>
        </w:rPr>
        <w:t>היו"ר גלעד קריב:</w:t>
      </w:r>
      <w:r w:rsidRPr="00660E03">
        <w:rPr>
          <w:rStyle w:val="TagStyle"/>
          <w:rtl/>
        </w:rPr>
        <w:t xml:space="preserve"> &lt;&lt; יור &gt;&gt;</w:t>
      </w:r>
      <w:r>
        <w:rPr>
          <w:rtl/>
        </w:rPr>
        <w:t xml:space="preserve">   </w:t>
      </w:r>
    </w:p>
    <w:p w:rsidR="00660E03" w:rsidRDefault="00660E03" w:rsidP="00660E03">
      <w:pPr>
        <w:pStyle w:val="KeepWithNext"/>
        <w:rPr>
          <w:rtl/>
          <w:lang w:eastAsia="he-IL"/>
        </w:rPr>
      </w:pPr>
    </w:p>
    <w:p w:rsidR="00660E03" w:rsidRDefault="00A763D5" w:rsidP="00660E03">
      <w:pPr>
        <w:rPr>
          <w:rtl/>
          <w:lang w:eastAsia="he-IL"/>
        </w:rPr>
      </w:pPr>
      <w:r>
        <w:rPr>
          <w:rFonts w:hint="cs"/>
          <w:rtl/>
          <w:lang w:eastAsia="he-IL"/>
        </w:rPr>
        <w:t xml:space="preserve">נישאר עם זה, ודאי אם נלך בכיוון שלכם </w:t>
      </w:r>
      <w:r w:rsidR="00660E03">
        <w:rPr>
          <w:rFonts w:hint="cs"/>
          <w:rtl/>
          <w:lang w:eastAsia="he-IL"/>
        </w:rPr>
        <w:t>בהכרזות. סיכמנו לגבי ה-</w:t>
      </w:r>
      <w:r w:rsidR="00660E03">
        <w:rPr>
          <w:rFonts w:hint="cs"/>
          <w:lang w:eastAsia="he-IL"/>
        </w:rPr>
        <w:t>VC</w:t>
      </w:r>
      <w:r w:rsidR="00660E03">
        <w:rPr>
          <w:rFonts w:hint="cs"/>
          <w:rtl/>
          <w:lang w:eastAsia="he-IL"/>
        </w:rPr>
        <w:t xml:space="preserve"> </w:t>
      </w:r>
      <w:r>
        <w:rPr>
          <w:rFonts w:hint="cs"/>
          <w:rtl/>
          <w:lang w:eastAsia="he-IL"/>
        </w:rPr>
        <w:t>ש</w:t>
      </w:r>
      <w:r w:rsidR="00660E03">
        <w:rPr>
          <w:rFonts w:hint="cs"/>
          <w:rtl/>
          <w:lang w:eastAsia="he-IL"/>
        </w:rPr>
        <w:t xml:space="preserve">בבתי המשפט, מתקני הכליאה הרגילים, ברגע שהחוק הרגיל ייכנס לתוקפו </w:t>
      </w:r>
      <w:r>
        <w:rPr>
          <w:rFonts w:hint="cs"/>
          <w:rtl/>
          <w:lang w:eastAsia="he-IL"/>
        </w:rPr>
        <w:t>מסתיים עידן ה-</w:t>
      </w:r>
      <w:r>
        <w:rPr>
          <w:rFonts w:hint="cs"/>
          <w:lang w:eastAsia="he-IL"/>
        </w:rPr>
        <w:t>VC</w:t>
      </w:r>
      <w:r>
        <w:rPr>
          <w:rFonts w:hint="cs"/>
          <w:rtl/>
          <w:lang w:eastAsia="he-IL"/>
        </w:rPr>
        <w:t xml:space="preserve"> בהסכמה, </w:t>
      </w:r>
      <w:r w:rsidR="00660E03">
        <w:rPr>
          <w:rFonts w:hint="cs"/>
          <w:rtl/>
          <w:lang w:eastAsia="he-IL"/>
        </w:rPr>
        <w:t>עם החריג של בתי הדין הצבאיים. בקשתי היא</w:t>
      </w:r>
      <w:r>
        <w:rPr>
          <w:rFonts w:hint="cs"/>
          <w:rtl/>
          <w:lang w:eastAsia="he-IL"/>
        </w:rPr>
        <w:t>,</w:t>
      </w:r>
      <w:r w:rsidR="00660E03">
        <w:rPr>
          <w:rFonts w:hint="cs"/>
          <w:rtl/>
          <w:lang w:eastAsia="he-IL"/>
        </w:rPr>
        <w:t xml:space="preserve"> להעלות עוד מדרגה אחת בדיונים שחובה לקיימם פנים אל פנים. </w:t>
      </w:r>
      <w:r>
        <w:rPr>
          <w:rFonts w:hint="cs"/>
          <w:rtl/>
          <w:lang w:eastAsia="he-IL"/>
        </w:rPr>
        <w:t xml:space="preserve">ההמלצה שלי היא דיון מהותי </w:t>
      </w:r>
      <w:r w:rsidR="00660E03">
        <w:rPr>
          <w:rFonts w:hint="cs"/>
          <w:rtl/>
          <w:lang w:eastAsia="he-IL"/>
        </w:rPr>
        <w:t>אחד במעצר עד תום ההליכים. תביאו נתונים מספרי</w:t>
      </w:r>
      <w:r w:rsidR="00181348">
        <w:rPr>
          <w:rFonts w:hint="cs"/>
          <w:rtl/>
          <w:lang w:eastAsia="he-IL"/>
        </w:rPr>
        <w:t>ים</w:t>
      </w:r>
      <w:r w:rsidR="00660E03">
        <w:rPr>
          <w:rFonts w:hint="cs"/>
          <w:rtl/>
          <w:lang w:eastAsia="he-IL"/>
        </w:rPr>
        <w:t xml:space="preserve"> אחרים. פה אפשר לדבר אבל זו המלצתי.</w:t>
      </w:r>
    </w:p>
    <w:p w:rsidR="00660E03" w:rsidRDefault="00660E03" w:rsidP="00660E03">
      <w:pPr>
        <w:rPr>
          <w:rtl/>
          <w:lang w:eastAsia="he-IL"/>
        </w:rPr>
      </w:pPr>
    </w:p>
    <w:p w:rsidR="00E95515" w:rsidRDefault="00660E03" w:rsidP="00A763D5">
      <w:pPr>
        <w:rPr>
          <w:rtl/>
          <w:lang w:eastAsia="he-IL"/>
        </w:rPr>
      </w:pPr>
      <w:r>
        <w:rPr>
          <w:rFonts w:hint="cs"/>
          <w:rtl/>
          <w:lang w:eastAsia="he-IL"/>
        </w:rPr>
        <w:t>הבקשה היא לחצי שנה פלוס צו באישור הוועדה. בגדול זה נראה לי סביר. כמובן הכול מותנה בתוקף חוק הסמכויות הכללי. חובת הדיווח נותרת בעינה</w:t>
      </w:r>
      <w:r w:rsidR="00A763D5">
        <w:rPr>
          <w:rFonts w:hint="cs"/>
          <w:rtl/>
          <w:lang w:eastAsia="he-IL"/>
        </w:rPr>
        <w:t>, לוועדה</w:t>
      </w:r>
      <w:r>
        <w:rPr>
          <w:rFonts w:hint="cs"/>
          <w:rtl/>
          <w:lang w:eastAsia="he-IL"/>
        </w:rPr>
        <w:t xml:space="preserve">. נוסיף את הדיווח של הצבא. </w:t>
      </w:r>
    </w:p>
    <w:p w:rsidR="00E95515" w:rsidRDefault="00E95515" w:rsidP="00A763D5">
      <w:pPr>
        <w:rPr>
          <w:rtl/>
          <w:lang w:eastAsia="he-IL"/>
        </w:rPr>
      </w:pPr>
      <w:bookmarkStart w:id="1158" w:name="_ETM_Q1_18035036"/>
      <w:bookmarkStart w:id="1159" w:name="_ETM_Q1_18035100"/>
      <w:bookmarkStart w:id="1160" w:name="_ETM_Q1_18035275"/>
      <w:bookmarkEnd w:id="1158"/>
      <w:bookmarkEnd w:id="1159"/>
      <w:bookmarkEnd w:id="1160"/>
    </w:p>
    <w:p w:rsidR="00660E03" w:rsidRDefault="00660E03" w:rsidP="00E95515">
      <w:pPr>
        <w:rPr>
          <w:rtl/>
          <w:lang w:eastAsia="he-IL"/>
        </w:rPr>
      </w:pPr>
      <w:bookmarkStart w:id="1161" w:name="_ETM_Q1_18035369"/>
      <w:bookmarkEnd w:id="1161"/>
      <w:r>
        <w:rPr>
          <w:rFonts w:hint="cs"/>
          <w:rtl/>
          <w:lang w:eastAsia="he-IL"/>
        </w:rPr>
        <w:t>הערות למי מחבריי חברי הכנסת, ליעוץ המשפ</w:t>
      </w:r>
      <w:r w:rsidR="00E95515">
        <w:rPr>
          <w:rFonts w:hint="cs"/>
          <w:rtl/>
          <w:lang w:eastAsia="he-IL"/>
        </w:rPr>
        <w:t>ט</w:t>
      </w:r>
      <w:r>
        <w:rPr>
          <w:rFonts w:hint="cs"/>
          <w:rtl/>
          <w:lang w:eastAsia="he-IL"/>
        </w:rPr>
        <w:t xml:space="preserve">י, לנציגות המשלה? נציג הצבא? נשתדל לקבוע לראשון או לשני הבא. להיות מוכנים למספיק זמן מראש. שני החוקים </w:t>
      </w:r>
      <w:proofErr w:type="spellStart"/>
      <w:r>
        <w:rPr>
          <w:rFonts w:hint="cs"/>
          <w:rtl/>
          <w:lang w:eastAsia="he-IL"/>
        </w:rPr>
        <w:t>יוצבעו</w:t>
      </w:r>
      <w:proofErr w:type="spellEnd"/>
      <w:r>
        <w:rPr>
          <w:rFonts w:hint="cs"/>
          <w:rtl/>
          <w:lang w:eastAsia="he-IL"/>
        </w:rPr>
        <w:t xml:space="preserve"> יחד כאן בו</w:t>
      </w:r>
      <w:r w:rsidR="00E95515">
        <w:rPr>
          <w:rFonts w:hint="cs"/>
          <w:rtl/>
          <w:lang w:eastAsia="he-IL"/>
        </w:rPr>
        <w:t>ועדה כי תהיה ביניהם זיקה</w:t>
      </w:r>
      <w:r>
        <w:rPr>
          <w:rFonts w:hint="cs"/>
          <w:rtl/>
          <w:lang w:eastAsia="he-IL"/>
        </w:rPr>
        <w:t xml:space="preserve">. אני מניח שנצביע בראשון-שני לא הבאים אלא אלה שאחריהם </w:t>
      </w:r>
      <w:r w:rsidR="00E95515">
        <w:rPr>
          <w:rFonts w:hint="cs"/>
          <w:rtl/>
          <w:lang w:eastAsia="he-IL"/>
        </w:rPr>
        <w:t xml:space="preserve">כדי לאפשר מספיק זמן למליאה </w:t>
      </w:r>
      <w:r>
        <w:rPr>
          <w:rFonts w:hint="cs"/>
          <w:rtl/>
          <w:lang w:eastAsia="he-IL"/>
        </w:rPr>
        <w:t>ל</w:t>
      </w:r>
      <w:r w:rsidR="00E95515">
        <w:rPr>
          <w:rFonts w:hint="cs"/>
          <w:rtl/>
          <w:lang w:eastAsia="he-IL"/>
        </w:rPr>
        <w:t>ה</w:t>
      </w:r>
      <w:r>
        <w:rPr>
          <w:rFonts w:hint="cs"/>
          <w:rtl/>
          <w:lang w:eastAsia="he-IL"/>
        </w:rPr>
        <w:t xml:space="preserve">כניס את החוקים לתוקף בשנייה </w:t>
      </w:r>
      <w:r w:rsidR="00E95515">
        <w:rPr>
          <w:rFonts w:hint="cs"/>
          <w:rtl/>
          <w:lang w:eastAsia="he-IL"/>
        </w:rPr>
        <w:t>ו</w:t>
      </w:r>
      <w:r>
        <w:rPr>
          <w:rFonts w:hint="cs"/>
          <w:rtl/>
          <w:lang w:eastAsia="he-IL"/>
        </w:rPr>
        <w:t>שלישית.</w:t>
      </w:r>
    </w:p>
    <w:p w:rsidR="00660E03" w:rsidRDefault="00660E03" w:rsidP="00660E03">
      <w:pPr>
        <w:rPr>
          <w:rtl/>
          <w:lang w:eastAsia="he-IL"/>
        </w:rPr>
      </w:pPr>
    </w:p>
    <w:p w:rsidR="00660E03" w:rsidRDefault="00660E03" w:rsidP="00E95515">
      <w:pPr>
        <w:rPr>
          <w:rtl/>
          <w:lang w:eastAsia="he-IL"/>
        </w:rPr>
      </w:pPr>
      <w:proofErr w:type="spellStart"/>
      <w:r>
        <w:rPr>
          <w:rFonts w:hint="cs"/>
          <w:rtl/>
          <w:lang w:eastAsia="he-IL"/>
        </w:rPr>
        <w:t>מכובדיי</w:t>
      </w:r>
      <w:proofErr w:type="spellEnd"/>
      <w:r>
        <w:rPr>
          <w:rFonts w:hint="cs"/>
          <w:rtl/>
          <w:lang w:eastAsia="he-IL"/>
        </w:rPr>
        <w:t xml:space="preserve">, </w:t>
      </w:r>
      <w:proofErr w:type="spellStart"/>
      <w:r>
        <w:rPr>
          <w:rFonts w:hint="cs"/>
          <w:rtl/>
          <w:lang w:eastAsia="he-IL"/>
        </w:rPr>
        <w:t>מכובד</w:t>
      </w:r>
      <w:r w:rsidR="00E95515">
        <w:rPr>
          <w:rFonts w:hint="cs"/>
          <w:rtl/>
          <w:lang w:eastAsia="he-IL"/>
        </w:rPr>
        <w:t>ות</w:t>
      </w:r>
      <w:r>
        <w:rPr>
          <w:rFonts w:hint="cs"/>
          <w:rtl/>
          <w:lang w:eastAsia="he-IL"/>
        </w:rPr>
        <w:t>יי</w:t>
      </w:r>
      <w:proofErr w:type="spellEnd"/>
      <w:r>
        <w:rPr>
          <w:rFonts w:hint="cs"/>
          <w:rtl/>
          <w:lang w:eastAsia="he-IL"/>
        </w:rPr>
        <w:t xml:space="preserve">, </w:t>
      </w:r>
      <w:r w:rsidR="00E95515">
        <w:rPr>
          <w:rFonts w:hint="cs"/>
          <w:rtl/>
          <w:lang w:eastAsia="he-IL"/>
        </w:rPr>
        <w:t xml:space="preserve">אפרת - </w:t>
      </w:r>
      <w:r>
        <w:rPr>
          <w:rFonts w:hint="cs"/>
          <w:rtl/>
          <w:lang w:eastAsia="he-IL"/>
        </w:rPr>
        <w:t>בהצלחה. לכמה זמן את עוברת צד?</w:t>
      </w:r>
    </w:p>
    <w:p w:rsidR="00660E03" w:rsidRDefault="00660E03" w:rsidP="00660E03">
      <w:pPr>
        <w:rPr>
          <w:rtl/>
          <w:lang w:eastAsia="he-IL"/>
        </w:rPr>
      </w:pPr>
    </w:p>
    <w:p w:rsidR="00660E03" w:rsidRDefault="00660E03" w:rsidP="00660E03">
      <w:pPr>
        <w:pStyle w:val="a4"/>
        <w:keepNext/>
        <w:rPr>
          <w:rtl/>
        </w:rPr>
      </w:pPr>
      <w:bookmarkStart w:id="1162" w:name="ET_speaker_אפרת_חקאק_531"/>
      <w:r w:rsidRPr="00660E03">
        <w:rPr>
          <w:rStyle w:val="TagStyle"/>
          <w:rtl/>
        </w:rPr>
        <w:t xml:space="preserve"> &lt;&lt; דובר &gt;&gt; </w:t>
      </w:r>
      <w:r>
        <w:rPr>
          <w:rtl/>
        </w:rPr>
        <w:t xml:space="preserve">אפרת </w:t>
      </w:r>
      <w:proofErr w:type="spellStart"/>
      <w:r>
        <w:rPr>
          <w:rtl/>
        </w:rPr>
        <w:t>חקאק</w:t>
      </w:r>
      <w:proofErr w:type="spellEnd"/>
      <w:r>
        <w:rPr>
          <w:rtl/>
        </w:rPr>
        <w:t>:</w:t>
      </w:r>
      <w:r w:rsidRPr="00660E03">
        <w:rPr>
          <w:rStyle w:val="TagStyle"/>
          <w:rtl/>
        </w:rPr>
        <w:t xml:space="preserve"> &lt;&lt; דובר &gt;&gt;</w:t>
      </w:r>
      <w:r>
        <w:rPr>
          <w:rtl/>
        </w:rPr>
        <w:t xml:space="preserve">   </w:t>
      </w:r>
      <w:bookmarkEnd w:id="1162"/>
    </w:p>
    <w:p w:rsidR="00660E03" w:rsidRDefault="00660E03" w:rsidP="00660E03">
      <w:pPr>
        <w:pStyle w:val="KeepWithNext"/>
        <w:rPr>
          <w:rtl/>
          <w:lang w:eastAsia="he-IL"/>
        </w:rPr>
      </w:pPr>
    </w:p>
    <w:p w:rsidR="00660E03" w:rsidRDefault="00660E03" w:rsidP="00660E03">
      <w:pPr>
        <w:rPr>
          <w:rtl/>
          <w:lang w:eastAsia="he-IL"/>
        </w:rPr>
      </w:pPr>
      <w:r>
        <w:rPr>
          <w:rFonts w:hint="cs"/>
          <w:rtl/>
          <w:lang w:eastAsia="he-IL"/>
        </w:rPr>
        <w:t>שנה, שנתי</w:t>
      </w:r>
      <w:r w:rsidR="00181348">
        <w:rPr>
          <w:rFonts w:hint="cs"/>
          <w:rtl/>
          <w:lang w:eastAsia="he-IL"/>
        </w:rPr>
        <w:t>ים</w:t>
      </w:r>
      <w:r>
        <w:rPr>
          <w:rFonts w:hint="cs"/>
          <w:rtl/>
          <w:lang w:eastAsia="he-IL"/>
        </w:rPr>
        <w:t>.</w:t>
      </w:r>
    </w:p>
    <w:p w:rsidR="00660E03" w:rsidRDefault="00660E03" w:rsidP="00660E03">
      <w:pPr>
        <w:rPr>
          <w:rtl/>
          <w:lang w:eastAsia="he-IL"/>
        </w:rPr>
      </w:pPr>
    </w:p>
    <w:p w:rsidR="00660E03" w:rsidRDefault="00660E03" w:rsidP="00660E03">
      <w:pPr>
        <w:pStyle w:val="af6"/>
        <w:keepNext/>
        <w:rPr>
          <w:rtl/>
        </w:rPr>
      </w:pPr>
      <w:bookmarkStart w:id="1163" w:name="ET_yor_6156_532"/>
      <w:r w:rsidRPr="00660E03">
        <w:rPr>
          <w:rStyle w:val="TagStyle"/>
          <w:rtl/>
        </w:rPr>
        <w:t xml:space="preserve"> &lt;&lt; יור &gt;&gt; </w:t>
      </w:r>
      <w:r>
        <w:rPr>
          <w:rtl/>
        </w:rPr>
        <w:t>היו"ר גלעד קריב:</w:t>
      </w:r>
      <w:r w:rsidRPr="00660E03">
        <w:rPr>
          <w:rStyle w:val="TagStyle"/>
          <w:rtl/>
        </w:rPr>
        <w:t xml:space="preserve"> &lt;&lt; יור &gt;&gt;</w:t>
      </w:r>
      <w:r>
        <w:rPr>
          <w:rtl/>
        </w:rPr>
        <w:t xml:space="preserve">   </w:t>
      </w:r>
      <w:bookmarkEnd w:id="1163"/>
    </w:p>
    <w:p w:rsidR="00660E03" w:rsidRDefault="00660E03" w:rsidP="00660E03">
      <w:pPr>
        <w:pStyle w:val="KeepWithNext"/>
        <w:rPr>
          <w:rtl/>
          <w:lang w:eastAsia="he-IL"/>
        </w:rPr>
      </w:pPr>
    </w:p>
    <w:p w:rsidR="00660E03" w:rsidRDefault="00E95515" w:rsidP="00660E03">
      <w:pPr>
        <w:rPr>
          <w:rtl/>
          <w:lang w:eastAsia="he-IL"/>
        </w:rPr>
      </w:pPr>
      <w:r>
        <w:rPr>
          <w:rFonts w:hint="cs"/>
          <w:rtl/>
          <w:lang w:eastAsia="he-IL"/>
        </w:rPr>
        <w:t xml:space="preserve">אני בטוח שתחזרי. </w:t>
      </w:r>
      <w:r w:rsidR="00660E03">
        <w:rPr>
          <w:rFonts w:hint="cs"/>
          <w:rtl/>
          <w:lang w:eastAsia="he-IL"/>
        </w:rPr>
        <w:t>בהצלחה.</w:t>
      </w:r>
    </w:p>
    <w:p w:rsidR="00660E03" w:rsidRDefault="00660E03" w:rsidP="00660E03">
      <w:pPr>
        <w:rPr>
          <w:rtl/>
          <w:lang w:eastAsia="he-IL"/>
        </w:rPr>
      </w:pPr>
    </w:p>
    <w:p w:rsidR="00660E03" w:rsidRDefault="00660E03" w:rsidP="00660E03">
      <w:pPr>
        <w:rPr>
          <w:rtl/>
          <w:lang w:eastAsia="he-IL"/>
        </w:rPr>
      </w:pPr>
      <w:r>
        <w:rPr>
          <w:rFonts w:hint="cs"/>
          <w:rtl/>
          <w:lang w:eastAsia="he-IL"/>
        </w:rPr>
        <w:t>תודה רבה, הישיבה נעולה.</w:t>
      </w:r>
    </w:p>
    <w:p w:rsidR="00660E03" w:rsidRDefault="00660E03" w:rsidP="00660E03">
      <w:pPr>
        <w:rPr>
          <w:rtl/>
          <w:lang w:eastAsia="he-IL"/>
        </w:rPr>
      </w:pPr>
      <w:bookmarkStart w:id="1164" w:name="_GoBack"/>
      <w:bookmarkEnd w:id="1164"/>
    </w:p>
    <w:p w:rsidR="00660E03" w:rsidRDefault="00660E03" w:rsidP="00660E03">
      <w:pPr>
        <w:pStyle w:val="KeepWithNext"/>
        <w:rPr>
          <w:rtl/>
          <w:lang w:eastAsia="he-IL"/>
        </w:rPr>
      </w:pPr>
    </w:p>
    <w:p w:rsidR="00660E03" w:rsidRDefault="00660E03" w:rsidP="00FC7851">
      <w:pPr>
        <w:pStyle w:val="afc"/>
        <w:keepNext/>
        <w:rPr>
          <w:rtl/>
          <w:lang w:eastAsia="he-IL"/>
        </w:rPr>
      </w:pPr>
      <w:bookmarkStart w:id="1165" w:name="ET_meetingend_534"/>
      <w:r w:rsidRPr="00660E03">
        <w:rPr>
          <w:rStyle w:val="TagStyle"/>
          <w:rtl/>
        </w:rPr>
        <w:t xml:space="preserve"> &lt;&lt; סיום &gt;&gt; </w:t>
      </w:r>
      <w:r>
        <w:rPr>
          <w:rtl/>
          <w:lang w:eastAsia="he-IL"/>
        </w:rPr>
        <w:t>הישיבה ננעלה בשעה 14:35.</w:t>
      </w:r>
      <w:r w:rsidRPr="00660E03">
        <w:rPr>
          <w:rStyle w:val="TagStyle"/>
          <w:rtl/>
        </w:rPr>
        <w:t xml:space="preserve"> &lt;&lt; סיום &gt;&gt;</w:t>
      </w:r>
      <w:r>
        <w:rPr>
          <w:rtl/>
          <w:lang w:eastAsia="he-IL"/>
        </w:rPr>
        <w:t xml:space="preserve">   </w:t>
      </w:r>
      <w:bookmarkEnd w:id="1165"/>
    </w:p>
    <w:sectPr w:rsidR="00660E03" w:rsidSect="009E48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0AF9" w:rsidRDefault="00C00AF9">
      <w:r>
        <w:separator/>
      </w:r>
    </w:p>
  </w:endnote>
  <w:endnote w:type="continuationSeparator" w:id="0">
    <w:p w:rsidR="00C00AF9" w:rsidRDefault="00C00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0AF9" w:rsidRDefault="00C00AF9">
      <w:r>
        <w:separator/>
      </w:r>
    </w:p>
  </w:footnote>
  <w:footnote w:type="continuationSeparator" w:id="0">
    <w:p w:rsidR="00C00AF9" w:rsidRDefault="00C00A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AF9" w:rsidRDefault="00C00AF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00AF9" w:rsidRDefault="00C00AF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AF9" w:rsidRDefault="00C00AF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481A">
      <w:rPr>
        <w:rStyle w:val="af7"/>
        <w:noProof/>
        <w:rtl/>
      </w:rPr>
      <w:t>65</w:t>
    </w:r>
    <w:r>
      <w:rPr>
        <w:rStyle w:val="af7"/>
      </w:rPr>
      <w:fldChar w:fldCharType="end"/>
    </w:r>
  </w:p>
  <w:p w:rsidR="00C00AF9" w:rsidRPr="00CC5815" w:rsidRDefault="00C00AF9" w:rsidP="008E5E3F">
    <w:pPr>
      <w:pStyle w:val="a3"/>
      <w:ind w:firstLine="0"/>
    </w:pPr>
    <w:r>
      <w:rPr>
        <w:rtl/>
      </w:rPr>
      <w:t>ועדת החוקה, חוק ומשפט</w:t>
    </w:r>
  </w:p>
  <w:p w:rsidR="00C00AF9" w:rsidRPr="00CC5815" w:rsidRDefault="00C00AF9" w:rsidP="008E5E3F">
    <w:pPr>
      <w:pStyle w:val="a3"/>
      <w:ind w:firstLine="0"/>
      <w:rPr>
        <w:rtl/>
      </w:rPr>
    </w:pPr>
    <w:r>
      <w:rPr>
        <w:rtl/>
      </w:rPr>
      <w:t>09/01/2022</w:t>
    </w:r>
  </w:p>
  <w:p w:rsidR="00C00AF9" w:rsidRPr="00CC5815" w:rsidRDefault="00C00AF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AF9" w:rsidRDefault="00C00AF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00AF9" w:rsidRDefault="00C00AF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00AF9" w:rsidRDefault="00C00AF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7C07902"/>
    <w:multiLevelType w:val="hybridMultilevel"/>
    <w:tmpl w:val="3AC623DA"/>
    <w:lvl w:ilvl="0" w:tplc="6F84BC8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9BC"/>
    <w:rsid w:val="00034439"/>
    <w:rsid w:val="00037279"/>
    <w:rsid w:val="00047079"/>
    <w:rsid w:val="00053933"/>
    <w:rsid w:val="00054A8F"/>
    <w:rsid w:val="00067F42"/>
    <w:rsid w:val="00076251"/>
    <w:rsid w:val="00092B80"/>
    <w:rsid w:val="000A17C6"/>
    <w:rsid w:val="000B060C"/>
    <w:rsid w:val="000B2EE6"/>
    <w:rsid w:val="000C2FD8"/>
    <w:rsid w:val="000C47F5"/>
    <w:rsid w:val="000E3314"/>
    <w:rsid w:val="000F2459"/>
    <w:rsid w:val="00104BF5"/>
    <w:rsid w:val="001078C5"/>
    <w:rsid w:val="0011072B"/>
    <w:rsid w:val="00115CB0"/>
    <w:rsid w:val="00150436"/>
    <w:rsid w:val="00167294"/>
    <w:rsid w:val="001673D4"/>
    <w:rsid w:val="00171DAC"/>
    <w:rsid w:val="00171E7F"/>
    <w:rsid w:val="001758C1"/>
    <w:rsid w:val="00176C77"/>
    <w:rsid w:val="0017779F"/>
    <w:rsid w:val="0018033A"/>
    <w:rsid w:val="00181348"/>
    <w:rsid w:val="00181DA8"/>
    <w:rsid w:val="00196C80"/>
    <w:rsid w:val="001A74E9"/>
    <w:rsid w:val="001A7A1B"/>
    <w:rsid w:val="001B40CF"/>
    <w:rsid w:val="001C44DA"/>
    <w:rsid w:val="001C4FDA"/>
    <w:rsid w:val="001D440C"/>
    <w:rsid w:val="001D797D"/>
    <w:rsid w:val="001E0DE4"/>
    <w:rsid w:val="001F6195"/>
    <w:rsid w:val="002016FF"/>
    <w:rsid w:val="00205842"/>
    <w:rsid w:val="00211A0B"/>
    <w:rsid w:val="00223980"/>
    <w:rsid w:val="002256B1"/>
    <w:rsid w:val="00227FEF"/>
    <w:rsid w:val="00243265"/>
    <w:rsid w:val="002549D1"/>
    <w:rsid w:val="00261554"/>
    <w:rsid w:val="0026261D"/>
    <w:rsid w:val="00275C03"/>
    <w:rsid w:val="00280D58"/>
    <w:rsid w:val="00284873"/>
    <w:rsid w:val="0029343A"/>
    <w:rsid w:val="002B4F66"/>
    <w:rsid w:val="002D4BDB"/>
    <w:rsid w:val="002E5E31"/>
    <w:rsid w:val="002E6451"/>
    <w:rsid w:val="002F3C9B"/>
    <w:rsid w:val="0030259D"/>
    <w:rsid w:val="00303B4C"/>
    <w:rsid w:val="00311881"/>
    <w:rsid w:val="003165B9"/>
    <w:rsid w:val="00321E62"/>
    <w:rsid w:val="00327BF8"/>
    <w:rsid w:val="00333D05"/>
    <w:rsid w:val="0033694D"/>
    <w:rsid w:val="00337C90"/>
    <w:rsid w:val="00340AFA"/>
    <w:rsid w:val="00340BB6"/>
    <w:rsid w:val="00346973"/>
    <w:rsid w:val="00353819"/>
    <w:rsid w:val="003658CB"/>
    <w:rsid w:val="00366CFB"/>
    <w:rsid w:val="0036794C"/>
    <w:rsid w:val="00373508"/>
    <w:rsid w:val="00374D72"/>
    <w:rsid w:val="00376043"/>
    <w:rsid w:val="00390D07"/>
    <w:rsid w:val="00396023"/>
    <w:rsid w:val="003A4CEC"/>
    <w:rsid w:val="003C20D3"/>
    <w:rsid w:val="003C279D"/>
    <w:rsid w:val="003F0A5F"/>
    <w:rsid w:val="003F48DF"/>
    <w:rsid w:val="00412355"/>
    <w:rsid w:val="00420E41"/>
    <w:rsid w:val="00424C94"/>
    <w:rsid w:val="004363D1"/>
    <w:rsid w:val="004376E1"/>
    <w:rsid w:val="00447608"/>
    <w:rsid w:val="00451746"/>
    <w:rsid w:val="0046194A"/>
    <w:rsid w:val="00462528"/>
    <w:rsid w:val="00463292"/>
    <w:rsid w:val="00470EAC"/>
    <w:rsid w:val="004726A4"/>
    <w:rsid w:val="0049458B"/>
    <w:rsid w:val="00495FD8"/>
    <w:rsid w:val="004A73A8"/>
    <w:rsid w:val="004B07DB"/>
    <w:rsid w:val="004B0A65"/>
    <w:rsid w:val="004B1786"/>
    <w:rsid w:val="004B1BE9"/>
    <w:rsid w:val="004C0EB9"/>
    <w:rsid w:val="004F53F0"/>
    <w:rsid w:val="00500C0C"/>
    <w:rsid w:val="00516FF7"/>
    <w:rsid w:val="00524F77"/>
    <w:rsid w:val="00532F86"/>
    <w:rsid w:val="00546678"/>
    <w:rsid w:val="005467AA"/>
    <w:rsid w:val="005506B9"/>
    <w:rsid w:val="0056292D"/>
    <w:rsid w:val="00570957"/>
    <w:rsid w:val="005817EC"/>
    <w:rsid w:val="00590B77"/>
    <w:rsid w:val="005A342D"/>
    <w:rsid w:val="005A6F16"/>
    <w:rsid w:val="005B24C6"/>
    <w:rsid w:val="005C363E"/>
    <w:rsid w:val="005C6D78"/>
    <w:rsid w:val="005D61F3"/>
    <w:rsid w:val="005D6732"/>
    <w:rsid w:val="005E1C6B"/>
    <w:rsid w:val="005F32EE"/>
    <w:rsid w:val="005F5A55"/>
    <w:rsid w:val="005F76B0"/>
    <w:rsid w:val="00610228"/>
    <w:rsid w:val="006103CD"/>
    <w:rsid w:val="00634F61"/>
    <w:rsid w:val="00660E03"/>
    <w:rsid w:val="00664C6C"/>
    <w:rsid w:val="006777BB"/>
    <w:rsid w:val="006832F6"/>
    <w:rsid w:val="0068732F"/>
    <w:rsid w:val="006917FB"/>
    <w:rsid w:val="00695A47"/>
    <w:rsid w:val="006A0CB7"/>
    <w:rsid w:val="006D5C5B"/>
    <w:rsid w:val="006F0259"/>
    <w:rsid w:val="006F716C"/>
    <w:rsid w:val="00700433"/>
    <w:rsid w:val="00702755"/>
    <w:rsid w:val="0070472C"/>
    <w:rsid w:val="00725F50"/>
    <w:rsid w:val="00730C7C"/>
    <w:rsid w:val="00736348"/>
    <w:rsid w:val="007509A6"/>
    <w:rsid w:val="0075189A"/>
    <w:rsid w:val="00784E61"/>
    <w:rsid w:val="007872B4"/>
    <w:rsid w:val="00791CBE"/>
    <w:rsid w:val="007B5DAB"/>
    <w:rsid w:val="007C5CAD"/>
    <w:rsid w:val="007C6657"/>
    <w:rsid w:val="007C693F"/>
    <w:rsid w:val="007C6ADD"/>
    <w:rsid w:val="007D5A2B"/>
    <w:rsid w:val="007D7812"/>
    <w:rsid w:val="007F6997"/>
    <w:rsid w:val="0082136D"/>
    <w:rsid w:val="00821C66"/>
    <w:rsid w:val="00825E73"/>
    <w:rsid w:val="008320F6"/>
    <w:rsid w:val="00840082"/>
    <w:rsid w:val="00841223"/>
    <w:rsid w:val="00846BE9"/>
    <w:rsid w:val="00853207"/>
    <w:rsid w:val="008713A4"/>
    <w:rsid w:val="00875F10"/>
    <w:rsid w:val="00887CB0"/>
    <w:rsid w:val="008A7974"/>
    <w:rsid w:val="008C6035"/>
    <w:rsid w:val="008C7015"/>
    <w:rsid w:val="008D1DFB"/>
    <w:rsid w:val="008D4AA2"/>
    <w:rsid w:val="008E03B4"/>
    <w:rsid w:val="008E5E3F"/>
    <w:rsid w:val="0090279B"/>
    <w:rsid w:val="00914904"/>
    <w:rsid w:val="009258CE"/>
    <w:rsid w:val="009302EF"/>
    <w:rsid w:val="0093585E"/>
    <w:rsid w:val="009479CF"/>
    <w:rsid w:val="009515F0"/>
    <w:rsid w:val="009649F3"/>
    <w:rsid w:val="00972102"/>
    <w:rsid w:val="00976E5C"/>
    <w:rsid w:val="009830CB"/>
    <w:rsid w:val="0099537B"/>
    <w:rsid w:val="009B0C2A"/>
    <w:rsid w:val="009D478A"/>
    <w:rsid w:val="009E481A"/>
    <w:rsid w:val="009E6E93"/>
    <w:rsid w:val="009F1518"/>
    <w:rsid w:val="009F264C"/>
    <w:rsid w:val="009F5773"/>
    <w:rsid w:val="00A10E9A"/>
    <w:rsid w:val="00A15971"/>
    <w:rsid w:val="00A22C90"/>
    <w:rsid w:val="00A42723"/>
    <w:rsid w:val="00A42A3F"/>
    <w:rsid w:val="00A64A6D"/>
    <w:rsid w:val="00A66020"/>
    <w:rsid w:val="00A763D5"/>
    <w:rsid w:val="00A82817"/>
    <w:rsid w:val="00A8532A"/>
    <w:rsid w:val="00AB02EE"/>
    <w:rsid w:val="00AB3F3A"/>
    <w:rsid w:val="00AB6074"/>
    <w:rsid w:val="00AC2FD2"/>
    <w:rsid w:val="00AC694E"/>
    <w:rsid w:val="00AD2352"/>
    <w:rsid w:val="00AD317D"/>
    <w:rsid w:val="00AD4EC9"/>
    <w:rsid w:val="00AD6FFC"/>
    <w:rsid w:val="00AF31E6"/>
    <w:rsid w:val="00AF4150"/>
    <w:rsid w:val="00AF514B"/>
    <w:rsid w:val="00B0509A"/>
    <w:rsid w:val="00B120B2"/>
    <w:rsid w:val="00B148D0"/>
    <w:rsid w:val="00B1696E"/>
    <w:rsid w:val="00B16AAA"/>
    <w:rsid w:val="00B35ED1"/>
    <w:rsid w:val="00B42D08"/>
    <w:rsid w:val="00B50340"/>
    <w:rsid w:val="00B571D6"/>
    <w:rsid w:val="00B65508"/>
    <w:rsid w:val="00B77A72"/>
    <w:rsid w:val="00B807BE"/>
    <w:rsid w:val="00B8517A"/>
    <w:rsid w:val="00BA4282"/>
    <w:rsid w:val="00BA6446"/>
    <w:rsid w:val="00BA7EF3"/>
    <w:rsid w:val="00BD47B7"/>
    <w:rsid w:val="00BD520A"/>
    <w:rsid w:val="00BF62B5"/>
    <w:rsid w:val="00C00AF9"/>
    <w:rsid w:val="00C135D5"/>
    <w:rsid w:val="00C16705"/>
    <w:rsid w:val="00C219EF"/>
    <w:rsid w:val="00C22DCB"/>
    <w:rsid w:val="00C3598A"/>
    <w:rsid w:val="00C360BC"/>
    <w:rsid w:val="00C44800"/>
    <w:rsid w:val="00C52299"/>
    <w:rsid w:val="00C52EC2"/>
    <w:rsid w:val="00C61DC1"/>
    <w:rsid w:val="00C64AFF"/>
    <w:rsid w:val="00C661EE"/>
    <w:rsid w:val="00C71501"/>
    <w:rsid w:val="00C72438"/>
    <w:rsid w:val="00C724C3"/>
    <w:rsid w:val="00C763E4"/>
    <w:rsid w:val="00C8624A"/>
    <w:rsid w:val="00C932B0"/>
    <w:rsid w:val="00C9333B"/>
    <w:rsid w:val="00CA5363"/>
    <w:rsid w:val="00CB5778"/>
    <w:rsid w:val="00CB6D60"/>
    <w:rsid w:val="00CB798F"/>
    <w:rsid w:val="00CC5815"/>
    <w:rsid w:val="00CD5845"/>
    <w:rsid w:val="00CD66FF"/>
    <w:rsid w:val="00CE24B8"/>
    <w:rsid w:val="00CE5849"/>
    <w:rsid w:val="00D010DE"/>
    <w:rsid w:val="00D22501"/>
    <w:rsid w:val="00D24153"/>
    <w:rsid w:val="00D278F7"/>
    <w:rsid w:val="00D37550"/>
    <w:rsid w:val="00D40A29"/>
    <w:rsid w:val="00D45D27"/>
    <w:rsid w:val="00D46606"/>
    <w:rsid w:val="00D62D8B"/>
    <w:rsid w:val="00D6483B"/>
    <w:rsid w:val="00D65402"/>
    <w:rsid w:val="00D76E91"/>
    <w:rsid w:val="00D86E57"/>
    <w:rsid w:val="00D87FA8"/>
    <w:rsid w:val="00D94CED"/>
    <w:rsid w:val="00D96B24"/>
    <w:rsid w:val="00DA3E09"/>
    <w:rsid w:val="00DA4EF6"/>
    <w:rsid w:val="00DB5255"/>
    <w:rsid w:val="00DE5B80"/>
    <w:rsid w:val="00DF3F05"/>
    <w:rsid w:val="00E00AFA"/>
    <w:rsid w:val="00E01460"/>
    <w:rsid w:val="00E237D5"/>
    <w:rsid w:val="00E33AE3"/>
    <w:rsid w:val="00E61903"/>
    <w:rsid w:val="00E64116"/>
    <w:rsid w:val="00E72290"/>
    <w:rsid w:val="00E90570"/>
    <w:rsid w:val="00E95515"/>
    <w:rsid w:val="00EA624B"/>
    <w:rsid w:val="00EB057D"/>
    <w:rsid w:val="00EB18E4"/>
    <w:rsid w:val="00EB5C85"/>
    <w:rsid w:val="00EC0AC2"/>
    <w:rsid w:val="00EC1FB3"/>
    <w:rsid w:val="00EC255B"/>
    <w:rsid w:val="00EC2C4F"/>
    <w:rsid w:val="00EC2CD4"/>
    <w:rsid w:val="00EE09AD"/>
    <w:rsid w:val="00EE3412"/>
    <w:rsid w:val="00EF7649"/>
    <w:rsid w:val="00F03F68"/>
    <w:rsid w:val="00F053E5"/>
    <w:rsid w:val="00F10D2D"/>
    <w:rsid w:val="00F16831"/>
    <w:rsid w:val="00F3623F"/>
    <w:rsid w:val="00F41C33"/>
    <w:rsid w:val="00F423F1"/>
    <w:rsid w:val="00F4792E"/>
    <w:rsid w:val="00F53584"/>
    <w:rsid w:val="00F549E5"/>
    <w:rsid w:val="00F63F05"/>
    <w:rsid w:val="00F702EF"/>
    <w:rsid w:val="00F72368"/>
    <w:rsid w:val="00F80C71"/>
    <w:rsid w:val="00F821F6"/>
    <w:rsid w:val="00F84D49"/>
    <w:rsid w:val="00FB0768"/>
    <w:rsid w:val="00FB4F3D"/>
    <w:rsid w:val="00FC7851"/>
    <w:rsid w:val="00FE0CBC"/>
    <w:rsid w:val="00FE1EBE"/>
    <w:rsid w:val="00FE3474"/>
    <w:rsid w:val="00FF204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2F86"/>
    <w:rPr>
      <w:rFonts w:cs="Arial"/>
      <w:b/>
      <w:bCs w:val="0"/>
      <w:vanish/>
      <w:color w:val="010000"/>
      <w:bdr w:val="single" w:sz="4" w:space="0" w:color="FF66FF"/>
    </w:rPr>
  </w:style>
  <w:style w:type="table" w:styleId="afd">
    <w:name w:val="Table Grid"/>
    <w:basedOn w:val="a1"/>
    <w:rsid w:val="00660E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C2F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4BF4B-98C5-4D91-B6E1-E644AC042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1361</TotalTime>
  <Pages>65</Pages>
  <Words>23934</Words>
  <Characters>136427</Characters>
  <Application>Microsoft Office Word</Application>
  <DocSecurity>0</DocSecurity>
  <Lines>1136</Lines>
  <Paragraphs>320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160041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134</cp:revision>
  <cp:lastPrinted>2015-07-20T08:20:00Z</cp:lastPrinted>
  <dcterms:created xsi:type="dcterms:W3CDTF">2018-05-03T11:21:00Z</dcterms:created>
  <dcterms:modified xsi:type="dcterms:W3CDTF">2022-01-11T08:53:00Z</dcterms:modified>
</cp:coreProperties>
</file>