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EB1D20" w:rsidRDefault="00500573" w:rsidP="00EB1D20">
      <w:pPr>
        <w:ind w:firstLine="0"/>
        <w:rPr>
          <w:b/>
          <w:bCs/>
          <w:rtl/>
        </w:rPr>
      </w:pPr>
      <w:r w:rsidRPr="00EB1D20">
        <w:rPr>
          <w:b/>
          <w:bCs/>
          <w:rtl/>
        </w:rPr>
        <w:t>הכנסת העשרים-וארבע</w:t>
      </w:r>
    </w:p>
    <w:p w:rsidR="00A22C90" w:rsidRPr="00EB1D20" w:rsidRDefault="00A22C90" w:rsidP="00EB1D20">
      <w:pPr>
        <w:ind w:firstLine="0"/>
        <w:outlineLvl w:val="0"/>
        <w:rPr>
          <w:b/>
          <w:bCs/>
          <w:rtl/>
        </w:rPr>
        <w:sectPr w:rsidR="00A22C90" w:rsidRPr="00EB1D20" w:rsidSect="00D917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B1D20" w:rsidRDefault="00500573" w:rsidP="00EB1D20">
      <w:pPr>
        <w:ind w:firstLine="0"/>
        <w:rPr>
          <w:b/>
          <w:bCs/>
          <w:rtl/>
        </w:rPr>
      </w:pPr>
      <w:r w:rsidRPr="00EB1D20">
        <w:rPr>
          <w:b/>
          <w:bCs/>
          <w:rtl/>
        </w:rPr>
        <w:t>מושב שני</w:t>
      </w:r>
    </w:p>
    <w:p w:rsidR="00E64116" w:rsidRPr="00EB1D20" w:rsidRDefault="00E64116" w:rsidP="00EB1D20">
      <w:pPr>
        <w:rPr>
          <w:rtl/>
        </w:rPr>
      </w:pPr>
    </w:p>
    <w:p w:rsidR="00E64116" w:rsidRPr="00EB1D20" w:rsidRDefault="00E64116" w:rsidP="00EB1D20">
      <w:pPr>
        <w:rPr>
          <w:rtl/>
        </w:rPr>
      </w:pPr>
    </w:p>
    <w:p w:rsidR="00E64116" w:rsidRPr="00EB1D20" w:rsidRDefault="00E64116" w:rsidP="00EB1D20">
      <w:pPr>
        <w:ind w:firstLine="0"/>
        <w:jc w:val="center"/>
        <w:rPr>
          <w:b/>
          <w:bCs/>
          <w:rtl/>
        </w:rPr>
      </w:pPr>
    </w:p>
    <w:p w:rsidR="00E64116" w:rsidRPr="00EB1D20" w:rsidRDefault="00500573" w:rsidP="00EB1D20">
      <w:pPr>
        <w:ind w:firstLine="0"/>
        <w:jc w:val="center"/>
        <w:outlineLvl w:val="0"/>
        <w:rPr>
          <w:b/>
          <w:bCs/>
          <w:rtl/>
        </w:rPr>
      </w:pPr>
      <w:r w:rsidRPr="00EB1D20">
        <w:rPr>
          <w:b/>
          <w:bCs/>
          <w:rtl/>
        </w:rPr>
        <w:t xml:space="preserve">פרוטוקול מס' </w:t>
      </w:r>
      <w:r w:rsidR="00BE7727" w:rsidRPr="00EB1D20">
        <w:rPr>
          <w:rFonts w:hint="cs"/>
          <w:b/>
          <w:bCs/>
          <w:rtl/>
        </w:rPr>
        <w:t>147</w:t>
      </w:r>
    </w:p>
    <w:p w:rsidR="00E64116" w:rsidRPr="00EB1D20" w:rsidRDefault="00500573" w:rsidP="00EB1D20">
      <w:pPr>
        <w:ind w:firstLine="0"/>
        <w:jc w:val="center"/>
        <w:outlineLvl w:val="0"/>
        <w:rPr>
          <w:b/>
          <w:bCs/>
          <w:rtl/>
        </w:rPr>
      </w:pPr>
      <w:r w:rsidRPr="00EB1D20">
        <w:rPr>
          <w:b/>
          <w:bCs/>
          <w:rtl/>
        </w:rPr>
        <w:t>מישיבת ועדת הכלכלה</w:t>
      </w:r>
    </w:p>
    <w:p w:rsidR="00E64116" w:rsidRPr="00EB1D20" w:rsidRDefault="00500573" w:rsidP="00EB1D20">
      <w:pPr>
        <w:ind w:firstLine="0"/>
        <w:jc w:val="center"/>
        <w:outlineLvl w:val="0"/>
        <w:rPr>
          <w:b/>
          <w:bCs/>
          <w:u w:val="single"/>
          <w:rtl/>
        </w:rPr>
      </w:pPr>
      <w:r w:rsidRPr="00EB1D20">
        <w:rPr>
          <w:b/>
          <w:bCs/>
          <w:u w:val="single"/>
          <w:rtl/>
        </w:rPr>
        <w:t>יום שלישי, ט' בשבט התשפ"ב (11 בינואר 2022), שעה 9:00</w:t>
      </w:r>
    </w:p>
    <w:p w:rsidR="00E64116" w:rsidRPr="00EB1D20" w:rsidRDefault="00E64116" w:rsidP="00EB1D20">
      <w:pPr>
        <w:ind w:firstLine="0"/>
        <w:rPr>
          <w:rtl/>
        </w:rPr>
      </w:pPr>
    </w:p>
    <w:p w:rsidR="00E64116" w:rsidRPr="00EB1D20" w:rsidRDefault="00E64116" w:rsidP="00EB1D20">
      <w:pPr>
        <w:ind w:firstLine="0"/>
        <w:rPr>
          <w:rtl/>
        </w:rPr>
      </w:pPr>
    </w:p>
    <w:p w:rsidR="00E64116" w:rsidRPr="00EB1D20" w:rsidRDefault="00E64116" w:rsidP="00EB1D20">
      <w:pPr>
        <w:ind w:firstLine="0"/>
        <w:rPr>
          <w:rtl/>
        </w:rPr>
      </w:pPr>
    </w:p>
    <w:p w:rsidR="00E64116" w:rsidRPr="00EB1D20" w:rsidRDefault="00E64116" w:rsidP="00EB1D20">
      <w:pPr>
        <w:ind w:firstLine="0"/>
        <w:outlineLvl w:val="1"/>
        <w:rPr>
          <w:rtl/>
        </w:rPr>
      </w:pPr>
      <w:r w:rsidRPr="00EB1D20">
        <w:rPr>
          <w:rFonts w:hint="cs"/>
          <w:b/>
          <w:bCs/>
          <w:u w:val="single"/>
          <w:rtl/>
        </w:rPr>
        <w:t>סדר היום</w:t>
      </w:r>
      <w:r w:rsidRPr="00EB1D20">
        <w:rPr>
          <w:b/>
          <w:bCs/>
          <w:u w:val="single"/>
          <w:rtl/>
        </w:rPr>
        <w:t>:</w:t>
      </w:r>
    </w:p>
    <w:p w:rsidR="00E64116" w:rsidRPr="00D91792" w:rsidRDefault="00500573" w:rsidP="00D91792">
      <w:pPr>
        <w:pStyle w:val="a7"/>
        <w:jc w:val="both"/>
        <w:rPr>
          <w:b w:val="0"/>
          <w:bCs w:val="0"/>
          <w:u w:val="none"/>
          <w:rtl/>
        </w:rPr>
      </w:pPr>
      <w:bookmarkStart w:id="0" w:name="ET_hatsach_624639_1"/>
      <w:r w:rsidRPr="00D91792">
        <w:rPr>
          <w:rStyle w:val="TagStyle"/>
          <w:b/>
          <w:bCs w:val="0"/>
          <w:u w:val="none"/>
          <w:rtl/>
        </w:rPr>
        <w:t xml:space="preserve"> &lt;&lt; הצח &gt;&gt; </w:t>
      </w:r>
      <w:r w:rsidRPr="00D91792">
        <w:rPr>
          <w:b w:val="0"/>
          <w:bCs w:val="0"/>
          <w:u w:val="none"/>
          <w:rtl/>
        </w:rPr>
        <w:t>הצעת חוק לתיקון פקודת התעבורה (מס' 129) (רכב עצמאי ורכב בעל עצמאות מותנית), התשפ"א-2021</w:t>
      </w:r>
      <w:r w:rsidRPr="00D91792">
        <w:rPr>
          <w:rStyle w:val="TagStyle"/>
          <w:b/>
          <w:bCs w:val="0"/>
          <w:u w:val="none"/>
          <w:rtl/>
        </w:rPr>
        <w:t xml:space="preserve"> &lt;&lt; הצח &gt;&gt;</w:t>
      </w:r>
      <w:r w:rsidRPr="00D91792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EB1D20" w:rsidRDefault="00E64116" w:rsidP="00EB1D20">
      <w:pPr>
        <w:spacing w:before="60"/>
        <w:ind w:firstLine="0"/>
        <w:rPr>
          <w:rtl/>
        </w:rPr>
      </w:pPr>
    </w:p>
    <w:p w:rsidR="00500573" w:rsidRPr="00EB1D20" w:rsidRDefault="00500573" w:rsidP="00EB1D20">
      <w:pPr>
        <w:spacing w:before="60"/>
        <w:ind w:firstLine="0"/>
        <w:rPr>
          <w:rtl/>
        </w:rPr>
      </w:pPr>
    </w:p>
    <w:p w:rsidR="00E64116" w:rsidRPr="00EB1D20" w:rsidRDefault="00E64116" w:rsidP="00EB1D20">
      <w:pPr>
        <w:ind w:firstLine="0"/>
        <w:outlineLvl w:val="1"/>
        <w:rPr>
          <w:b/>
          <w:bCs/>
          <w:u w:val="single"/>
          <w:rtl/>
        </w:rPr>
      </w:pPr>
      <w:r w:rsidRPr="00EB1D20">
        <w:rPr>
          <w:b/>
          <w:bCs/>
          <w:u w:val="single"/>
          <w:rtl/>
        </w:rPr>
        <w:t>נכחו:</w:t>
      </w:r>
    </w:p>
    <w:p w:rsidR="00E64116" w:rsidRPr="00EB1D20" w:rsidRDefault="00E64116" w:rsidP="00EB1D20">
      <w:pPr>
        <w:ind w:firstLine="0"/>
        <w:outlineLvl w:val="1"/>
        <w:rPr>
          <w:rtl/>
        </w:rPr>
      </w:pPr>
      <w:r w:rsidRPr="00EB1D20">
        <w:rPr>
          <w:b/>
          <w:bCs/>
          <w:u w:val="single"/>
          <w:rtl/>
        </w:rPr>
        <w:t>חברי הוועדה</w:t>
      </w:r>
      <w:r w:rsidRPr="00EB1D20">
        <w:rPr>
          <w:rFonts w:hint="cs"/>
          <w:b/>
          <w:bCs/>
          <w:u w:val="single"/>
          <w:rtl/>
        </w:rPr>
        <w:t xml:space="preserve">: </w:t>
      </w:r>
    </w:p>
    <w:p w:rsidR="00E64116" w:rsidRPr="00EB1D20" w:rsidRDefault="00BE7727" w:rsidP="00EB1D20">
      <w:pPr>
        <w:ind w:firstLine="0"/>
        <w:rPr>
          <w:rtl/>
        </w:rPr>
      </w:pPr>
      <w:r w:rsidRPr="00EB1D20">
        <w:rPr>
          <w:rFonts w:hint="cs"/>
          <w:rtl/>
        </w:rPr>
        <w:t>בועז טופורובסקי</w:t>
      </w:r>
      <w:r w:rsidR="00500573" w:rsidRPr="00EB1D20">
        <w:rPr>
          <w:rtl/>
        </w:rPr>
        <w:t xml:space="preserve"> – היו"ר</w:t>
      </w:r>
    </w:p>
    <w:p w:rsidR="00500573" w:rsidRPr="00EB1D20" w:rsidRDefault="00500573" w:rsidP="00EB1D20">
      <w:pPr>
        <w:ind w:firstLine="0"/>
        <w:rPr>
          <w:rtl/>
        </w:rPr>
      </w:pPr>
      <w:r w:rsidRPr="00EB1D20">
        <w:rPr>
          <w:rtl/>
        </w:rPr>
        <w:t>סמי אבו שחאדה</w:t>
      </w:r>
    </w:p>
    <w:p w:rsidR="00500573" w:rsidRPr="00EB1D20" w:rsidRDefault="00500573" w:rsidP="00EB1D20">
      <w:pPr>
        <w:ind w:firstLine="0"/>
        <w:rPr>
          <w:rtl/>
        </w:rPr>
      </w:pPr>
      <w:r w:rsidRPr="00EB1D20">
        <w:rPr>
          <w:rtl/>
        </w:rPr>
        <w:t>צבי האוזר</w:t>
      </w:r>
    </w:p>
    <w:p w:rsidR="00500573" w:rsidRPr="00EB1D20" w:rsidRDefault="00500573" w:rsidP="00EB1D20">
      <w:pPr>
        <w:ind w:firstLine="0"/>
        <w:rPr>
          <w:rtl/>
        </w:rPr>
      </w:pPr>
      <w:r w:rsidRPr="00EB1D20">
        <w:rPr>
          <w:rtl/>
        </w:rPr>
        <w:t>אורי מקלב</w:t>
      </w:r>
    </w:p>
    <w:p w:rsidR="00500573" w:rsidRDefault="00500573" w:rsidP="00EB1D20">
      <w:pPr>
        <w:ind w:firstLine="0"/>
        <w:rPr>
          <w:u w:val="single"/>
          <w:rtl/>
        </w:rPr>
      </w:pPr>
    </w:p>
    <w:p w:rsidR="00D91792" w:rsidRPr="00EB1D20" w:rsidRDefault="00D91792" w:rsidP="00EB1D20">
      <w:pPr>
        <w:ind w:firstLine="0"/>
        <w:rPr>
          <w:u w:val="single"/>
        </w:rPr>
      </w:pPr>
    </w:p>
    <w:p w:rsidR="00E64116" w:rsidRPr="00EB1D20" w:rsidRDefault="00E64116" w:rsidP="00EB1D20">
      <w:pPr>
        <w:ind w:firstLine="0"/>
        <w:outlineLvl w:val="1"/>
        <w:rPr>
          <w:rtl/>
        </w:rPr>
      </w:pPr>
      <w:r w:rsidRPr="00EB1D20">
        <w:rPr>
          <w:b/>
          <w:bCs/>
          <w:u w:val="single"/>
          <w:rtl/>
        </w:rPr>
        <w:t>מוזמנים</w:t>
      </w:r>
      <w:r w:rsidRPr="00EB1D20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6099"/>
      </w:tblGrid>
      <w:tr w:rsidR="00927203" w:rsidRPr="00EB1D20" w:rsidTr="00927203"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לשכה משפטית, משרד התחבורה והבטיחות בדרכים</w:t>
            </w:r>
          </w:p>
        </w:tc>
      </w:tr>
      <w:tr w:rsidR="00927203" w:rsidRPr="00EB1D20" w:rsidTr="00927203"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אבנר פלור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סמנכ"ל בכיר מינהל תנועה, משרד התחבורה והבטיחות בדרכים</w:t>
            </w:r>
          </w:p>
        </w:tc>
      </w:tr>
      <w:tr w:rsidR="00927203" w:rsidRPr="00EB1D20" w:rsidTr="00927203"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יעקב שם טוב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מנהל תחום טכנולוגיה וחדשנות, משרד התחבורה והבטיחות בדרכים</w:t>
            </w:r>
          </w:p>
        </w:tc>
      </w:tr>
      <w:tr w:rsidR="00927203" w:rsidRPr="00EB1D20" w:rsidTr="00927203"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אורטל ניב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מנהלת אגף הסייבר, משרד התחבורה והבטיחות בדרכים</w:t>
            </w:r>
          </w:p>
        </w:tc>
      </w:tr>
      <w:tr w:rsidR="00927203" w:rsidRPr="00EB1D20" w:rsidTr="00927203"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ירון קרון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ראש תחום בכיר לטכנולוגיה, המשרד לביטחון הפנים</w:t>
            </w:r>
          </w:p>
        </w:tc>
      </w:tr>
      <w:tr w:rsidR="00927203" w:rsidRPr="00EB1D20" w:rsidTr="00927203"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נועם בגינסקי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ראש  מחלקת התנועה, המשרד לביטחון הפנים</w:t>
            </w:r>
          </w:p>
        </w:tc>
      </w:tr>
      <w:tr w:rsidR="00927203" w:rsidRPr="00EB1D20" w:rsidTr="00927203"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סימונה זילבר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רפ"ק</w:t>
            </w:r>
            <w:r w:rsidRPr="00EB1D20">
              <w:rPr>
                <w:rFonts w:hint="cs"/>
                <w:rtl/>
              </w:rPr>
              <w:t>,</w:t>
            </w:r>
            <w:r w:rsidRPr="00EB1D20">
              <w:rPr>
                <w:rtl/>
              </w:rPr>
              <w:t xml:space="preserve"> ראש תחום </w:t>
            </w:r>
            <w:r w:rsidRPr="00EB1D20">
              <w:rPr>
                <w:rFonts w:hint="cs"/>
                <w:rtl/>
              </w:rPr>
              <w:t>י</w:t>
            </w:r>
            <w:r w:rsidRPr="00EB1D20">
              <w:rPr>
                <w:rtl/>
              </w:rPr>
              <w:t>יעוץ וחקיקה, המשרד לביטחון הפנים</w:t>
            </w:r>
          </w:p>
        </w:tc>
      </w:tr>
      <w:tr w:rsidR="00927203" w:rsidRPr="00EB1D20" w:rsidTr="00927203"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עו"ד, המשרד לביטחון הפנים</w:t>
            </w:r>
          </w:p>
        </w:tc>
      </w:tr>
      <w:tr w:rsidR="00927203" w:rsidRPr="00EB1D20" w:rsidTr="00927203"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עמית אשכנזי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יועמ"ש, מערך הסייבר הלאומי</w:t>
            </w:r>
          </w:p>
        </w:tc>
      </w:tr>
      <w:tr w:rsidR="00927203" w:rsidRPr="00EB1D20" w:rsidTr="00927203"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יו"ר איגוד המוסכים</w:t>
            </w:r>
          </w:p>
        </w:tc>
      </w:tr>
      <w:tr w:rsidR="00927203" w:rsidRPr="00EB1D20" w:rsidTr="00927203"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יעקב אדלר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חבר בהנהלה, אנשים באדום, ארגונים למאבק בתאונות דרכים</w:t>
            </w:r>
          </w:p>
        </w:tc>
      </w:tr>
      <w:tr w:rsidR="00927203" w:rsidRPr="00EB1D20" w:rsidTr="00927203"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דלית קן דרור פלדמן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מנהלת משפטית,</w:t>
            </w:r>
            <w:r w:rsidRPr="00EB1D20">
              <w:rPr>
                <w:rFonts w:hint="cs"/>
                <w:rtl/>
              </w:rPr>
              <w:t xml:space="preserve"> </w:t>
            </w:r>
            <w:r w:rsidRPr="00EB1D20">
              <w:rPr>
                <w:rtl/>
              </w:rPr>
              <w:t>הקליניקה למשפט טכנולוגיה, אוניברסיטת חיפה</w:t>
            </w:r>
          </w:p>
        </w:tc>
      </w:tr>
      <w:tr w:rsidR="00927203" w:rsidRPr="00EB1D20" w:rsidTr="00927203"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שרון פליישר בן יהודה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סמנכ"ל רגולציה, יאנדקס, חברות המפתחות רכבים אוטונומיים</w:t>
            </w:r>
          </w:p>
        </w:tc>
      </w:tr>
      <w:tr w:rsidR="00927203" w:rsidRPr="00EB1D20" w:rsidTr="00927203"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יהודה בר אור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יו"ר איגוד נהגי המוניות הארצי</w:t>
            </w:r>
          </w:p>
        </w:tc>
      </w:tr>
      <w:tr w:rsidR="00927203" w:rsidRPr="00EB1D20" w:rsidTr="00927203"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אבי ליכט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203" w:rsidRPr="00EB1D20" w:rsidRDefault="00927203" w:rsidP="00EB1D20">
            <w:pPr>
              <w:ind w:firstLine="0"/>
              <w:rPr>
                <w:rtl/>
              </w:rPr>
            </w:pPr>
            <w:r w:rsidRPr="00EB1D20">
              <w:rPr>
                <w:rtl/>
              </w:rPr>
              <w:t>עו"ד, שדלן מובילאיי</w:t>
            </w:r>
          </w:p>
        </w:tc>
      </w:tr>
    </w:tbl>
    <w:p w:rsidR="00E64116" w:rsidRPr="00EB1D20" w:rsidRDefault="00E64116" w:rsidP="00EB1D20">
      <w:pPr>
        <w:ind w:firstLine="0"/>
        <w:rPr>
          <w:rtl/>
        </w:rPr>
      </w:pPr>
    </w:p>
    <w:p w:rsidR="00E64116" w:rsidRPr="00EB1D20" w:rsidRDefault="00E64116" w:rsidP="00EB1D20">
      <w:pPr>
        <w:ind w:firstLine="0"/>
        <w:rPr>
          <w:rtl/>
        </w:rPr>
      </w:pPr>
    </w:p>
    <w:p w:rsidR="00D37550" w:rsidRPr="00EB1D20" w:rsidRDefault="00D37550" w:rsidP="00EB1D20">
      <w:pPr>
        <w:ind w:firstLine="0"/>
        <w:rPr>
          <w:rtl/>
        </w:rPr>
      </w:pPr>
    </w:p>
    <w:p w:rsidR="00E64116" w:rsidRPr="00EB1D20" w:rsidRDefault="00E64116" w:rsidP="00EB1D20">
      <w:pPr>
        <w:ind w:firstLine="0"/>
        <w:outlineLvl w:val="1"/>
        <w:rPr>
          <w:rtl/>
        </w:rPr>
      </w:pPr>
      <w:r w:rsidRPr="00EB1D20">
        <w:rPr>
          <w:rFonts w:hint="cs"/>
          <w:b/>
          <w:bCs/>
          <w:u w:val="single"/>
          <w:rtl/>
        </w:rPr>
        <w:t>ייעוץ משפטי:</w:t>
      </w:r>
      <w:r w:rsidRPr="00EB1D20">
        <w:rPr>
          <w:rFonts w:hint="cs"/>
          <w:rtl/>
        </w:rPr>
        <w:t xml:space="preserve"> </w:t>
      </w:r>
    </w:p>
    <w:p w:rsidR="00E64116" w:rsidRPr="00EB1D20" w:rsidRDefault="00500573" w:rsidP="00EB1D20">
      <w:pPr>
        <w:ind w:firstLine="0"/>
        <w:rPr>
          <w:rtl/>
        </w:rPr>
      </w:pPr>
      <w:r w:rsidRPr="00EB1D20">
        <w:rPr>
          <w:rtl/>
        </w:rPr>
        <w:t>איתי עצמון</w:t>
      </w:r>
    </w:p>
    <w:p w:rsidR="00D864A1" w:rsidRPr="00EB1D20" w:rsidRDefault="00D864A1" w:rsidP="00EB1D20">
      <w:pPr>
        <w:ind w:firstLine="0"/>
      </w:pPr>
      <w:r w:rsidRPr="00EB1D20">
        <w:rPr>
          <w:rFonts w:hint="cs"/>
          <w:rtl/>
        </w:rPr>
        <w:t>ורד קירו זילברשטיין</w:t>
      </w:r>
    </w:p>
    <w:p w:rsidR="00E64116" w:rsidRPr="00EB1D20" w:rsidRDefault="00E64116" w:rsidP="00EB1D20">
      <w:pPr>
        <w:ind w:firstLine="0"/>
        <w:rPr>
          <w:rtl/>
        </w:rPr>
      </w:pPr>
    </w:p>
    <w:p w:rsidR="00E64116" w:rsidRPr="00EB1D20" w:rsidRDefault="001673D4" w:rsidP="00EB1D20">
      <w:pPr>
        <w:ind w:firstLine="0"/>
        <w:outlineLvl w:val="1"/>
        <w:rPr>
          <w:rtl/>
        </w:rPr>
      </w:pPr>
      <w:r w:rsidRPr="00EB1D20">
        <w:rPr>
          <w:rFonts w:hint="cs"/>
          <w:b/>
          <w:bCs/>
          <w:u w:val="single"/>
          <w:rtl/>
        </w:rPr>
        <w:t>רישום</w:t>
      </w:r>
      <w:r w:rsidR="00E64116" w:rsidRPr="00EB1D20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B1D20" w:rsidRDefault="00500573" w:rsidP="00EB1D20">
      <w:pPr>
        <w:ind w:firstLine="0"/>
        <w:rPr>
          <w:rtl/>
        </w:rPr>
      </w:pPr>
      <w:r w:rsidRPr="00EB1D20">
        <w:rPr>
          <w:rtl/>
        </w:rPr>
        <w:t>הילה לוי</w:t>
      </w:r>
    </w:p>
    <w:p w:rsidR="00272AD7" w:rsidRPr="00EB1D20" w:rsidRDefault="00E64116" w:rsidP="00EB1D20">
      <w:pPr>
        <w:ind w:firstLine="0"/>
        <w:jc w:val="center"/>
        <w:rPr>
          <w:b/>
          <w:bCs/>
          <w:u w:val="single"/>
        </w:rPr>
      </w:pPr>
      <w:r w:rsidRPr="00EB1D20">
        <w:rPr>
          <w:rtl/>
        </w:rPr>
        <w:br w:type="page"/>
      </w:r>
      <w:r w:rsidR="00272AD7" w:rsidRPr="00EB1D20">
        <w:rPr>
          <w:b/>
          <w:bCs/>
          <w:u w:val="single"/>
          <w:rtl/>
        </w:rPr>
        <w:lastRenderedPageBreak/>
        <w:t>הצעת חוק לתיקון פקודת התעבורה (מס' 129) (רכב עצמאי ורכב בעל עצמאות מותנית), התשפ"א-2021</w:t>
      </w:r>
    </w:p>
    <w:p w:rsidR="00272AD7" w:rsidRDefault="00272AD7" w:rsidP="00EB1D20">
      <w:pPr>
        <w:ind w:firstLine="0"/>
        <w:rPr>
          <w:b/>
          <w:bCs/>
          <w:u w:val="single"/>
          <w:rtl/>
        </w:rPr>
      </w:pPr>
    </w:p>
    <w:p w:rsidR="00D91792" w:rsidRPr="00EB1D20" w:rsidRDefault="00D91792" w:rsidP="00EB1D20">
      <w:pPr>
        <w:ind w:firstLine="0"/>
        <w:rPr>
          <w:b/>
          <w:bCs/>
          <w:u w:val="single"/>
          <w:rtl/>
        </w:rPr>
      </w:pPr>
    </w:p>
    <w:p w:rsidR="00272AD7" w:rsidRPr="00EB1D20" w:rsidRDefault="00272AD7" w:rsidP="00272DBF">
      <w:pPr>
        <w:pStyle w:val="af8"/>
        <w:rPr>
          <w:rtl/>
        </w:rPr>
      </w:pPr>
      <w:bookmarkStart w:id="1" w:name="ET_yor_5080_4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1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2" w:name="_ETM_Q1_1050283"/>
      <w:bookmarkEnd w:id="2"/>
      <w:r w:rsidRPr="00EB1D20">
        <w:rPr>
          <w:rtl/>
          <w:lang w:eastAsia="he-IL"/>
        </w:rPr>
        <w:t xml:space="preserve">בוקר טוב לכולם, אנחנו בישיבת ועדת הכלכלה. היום יום </w:t>
      </w:r>
      <w:bookmarkStart w:id="3" w:name="_ETM_Q1_1278479"/>
      <w:bookmarkEnd w:id="3"/>
      <w:r w:rsidRPr="00EB1D20">
        <w:rPr>
          <w:rtl/>
          <w:lang w:eastAsia="he-IL"/>
        </w:rPr>
        <w:t xml:space="preserve">שלישי, ט' בשבט תשפ"ב, 11 בינואר 2022, ואנחנו מתכוונים להכין את </w:t>
      </w:r>
      <w:r w:rsidRPr="00EB1D20">
        <w:rPr>
          <w:rtl/>
        </w:rPr>
        <w:t>הצעת חוק לתיקון פקודת התעבורה (מס' 129) (רכב עצמאי ורכב בעל עצמאות מותנית), התשפ"א-2021</w:t>
      </w:r>
      <w:r w:rsidRPr="00EB1D20">
        <w:rPr>
          <w:rtl/>
          <w:lang w:eastAsia="he-IL"/>
        </w:rPr>
        <w:t xml:space="preserve">, לקריאה שנייה ושלישית. </w:t>
      </w:r>
    </w:p>
    <w:p w:rsidR="00272AD7" w:rsidRPr="00EB1D20" w:rsidRDefault="00272AD7" w:rsidP="00EB1D20">
      <w:pPr>
        <w:rPr>
          <w:rtl/>
          <w:lang w:eastAsia="he-IL"/>
        </w:rPr>
      </w:pPr>
      <w:bookmarkStart w:id="4" w:name="_ETM_Q1_1300111"/>
      <w:bookmarkStart w:id="5" w:name="_ETM_Q1_1300231"/>
      <w:bookmarkEnd w:id="4"/>
      <w:bookmarkEnd w:id="5"/>
    </w:p>
    <w:p w:rsidR="00272AD7" w:rsidRPr="00EB1D20" w:rsidRDefault="00272AD7" w:rsidP="00EB1D20">
      <w:pPr>
        <w:rPr>
          <w:rtl/>
          <w:lang w:eastAsia="he-IL"/>
        </w:rPr>
      </w:pPr>
      <w:bookmarkStart w:id="6" w:name="_ETM_Q1_1300284"/>
      <w:bookmarkStart w:id="7" w:name="_ETM_Q1_1300353"/>
      <w:bookmarkEnd w:id="6"/>
      <w:bookmarkEnd w:id="7"/>
      <w:r w:rsidRPr="00EB1D20">
        <w:rPr>
          <w:rtl/>
          <w:lang w:eastAsia="he-IL"/>
        </w:rPr>
        <w:t xml:space="preserve">שמחתי שהיושב-ראש נתן לי לנהל את הישיבה, בגלל </w:t>
      </w:r>
      <w:bookmarkStart w:id="8" w:name="_ETM_Q1_1305398"/>
      <w:bookmarkEnd w:id="8"/>
      <w:r w:rsidRPr="00EB1D20">
        <w:rPr>
          <w:rtl/>
          <w:lang w:eastAsia="he-IL"/>
        </w:rPr>
        <w:t xml:space="preserve">שאני באמת חושב שהרכב האוטונומי הוא העתיד, ואנחנו צריכים להיות </w:t>
      </w:r>
      <w:bookmarkStart w:id="9" w:name="_ETM_Q1_1309405"/>
      <w:bookmarkEnd w:id="9"/>
      <w:r w:rsidRPr="00EB1D20">
        <w:rPr>
          <w:rtl/>
          <w:lang w:eastAsia="he-IL"/>
        </w:rPr>
        <w:t xml:space="preserve">האוונגרד בהקמת הרכב האוטונומי. לכן, אני אבקש מכולם שנשתדל  </w:t>
      </w:r>
      <w:bookmarkStart w:id="10" w:name="_ETM_Q1_1316156"/>
      <w:bookmarkEnd w:id="10"/>
      <w:r w:rsidRPr="00EB1D20">
        <w:rPr>
          <w:rtl/>
          <w:lang w:eastAsia="he-IL"/>
        </w:rPr>
        <w:t>להיות יעילים, להעיר הערות למה שצריך לתקן, ובתקווה שנסיים כב</w:t>
      </w:r>
      <w:bookmarkStart w:id="11" w:name="_ETM_Q1_1323146"/>
      <w:bookmarkEnd w:id="11"/>
      <w:r w:rsidRPr="00EB1D20">
        <w:rPr>
          <w:rtl/>
          <w:lang w:eastAsia="he-IL"/>
        </w:rPr>
        <w:t xml:space="preserve">ר היום ונוכל להעביר את זה לתור של החקיקה לשנייה </w:t>
      </w:r>
      <w:bookmarkStart w:id="12" w:name="_ETM_Q1_1328094"/>
      <w:bookmarkEnd w:id="12"/>
      <w:r w:rsidRPr="00EB1D20">
        <w:rPr>
          <w:rtl/>
          <w:lang w:eastAsia="he-IL"/>
        </w:rPr>
        <w:t xml:space="preserve">ושלישית במליאה. גם שם אני אשתדל לקדם את זה כמה </w:t>
      </w:r>
      <w:bookmarkStart w:id="13" w:name="_ETM_Q1_1332341"/>
      <w:bookmarkEnd w:id="13"/>
      <w:r w:rsidRPr="00EB1D20">
        <w:rPr>
          <w:rtl/>
          <w:lang w:eastAsia="he-IL"/>
        </w:rPr>
        <w:t xml:space="preserve">שיותר מהר. </w:t>
      </w:r>
    </w:p>
    <w:p w:rsidR="00272AD7" w:rsidRPr="00EB1D20" w:rsidRDefault="00272AD7" w:rsidP="00EB1D20">
      <w:pPr>
        <w:rPr>
          <w:rtl/>
          <w:lang w:eastAsia="he-IL"/>
        </w:rPr>
      </w:pPr>
      <w:bookmarkStart w:id="14" w:name="_ETM_Q1_1334228"/>
      <w:bookmarkStart w:id="15" w:name="_ETM_Q1_1334337"/>
      <w:bookmarkEnd w:id="14"/>
      <w:bookmarkEnd w:id="15"/>
    </w:p>
    <w:p w:rsidR="00272AD7" w:rsidRPr="00EB1D20" w:rsidRDefault="00272AD7" w:rsidP="00EB1D20">
      <w:pPr>
        <w:rPr>
          <w:rtl/>
          <w:lang w:eastAsia="he-IL"/>
        </w:rPr>
      </w:pPr>
      <w:bookmarkStart w:id="16" w:name="_ETM_Q1_1335636"/>
      <w:bookmarkStart w:id="17" w:name="_ETM_Q1_1335748"/>
      <w:bookmarkEnd w:id="16"/>
      <w:bookmarkEnd w:id="17"/>
      <w:r w:rsidRPr="00EB1D20">
        <w:rPr>
          <w:rtl/>
          <w:lang w:eastAsia="he-IL"/>
        </w:rPr>
        <w:t xml:space="preserve">איתי, אתה רוצה להתחיל בהקראה, או שאתה רוצה </w:t>
      </w:r>
      <w:bookmarkStart w:id="18" w:name="_ETM_Q1_1335843"/>
      <w:bookmarkEnd w:id="18"/>
      <w:r w:rsidRPr="00EB1D20">
        <w:rPr>
          <w:rtl/>
          <w:lang w:eastAsia="he-IL"/>
        </w:rPr>
        <w:t>להגיד כמה דברים מראש?</w:t>
      </w:r>
    </w:p>
    <w:p w:rsidR="00272AD7" w:rsidRPr="00EB1D20" w:rsidRDefault="00272AD7" w:rsidP="00EB1D20">
      <w:pPr>
        <w:rPr>
          <w:rtl/>
          <w:lang w:eastAsia="he-IL"/>
        </w:rPr>
      </w:pPr>
    </w:p>
    <w:p w:rsidR="00272AD7" w:rsidRPr="00EB1D20" w:rsidRDefault="00272AD7" w:rsidP="00272DBF">
      <w:pPr>
        <w:pStyle w:val="a5"/>
        <w:rPr>
          <w:rtl/>
        </w:rPr>
      </w:pPr>
      <w:bookmarkStart w:id="19" w:name="ET_speaker_איתי_עצמון_5"/>
      <w:r w:rsidRPr="00272DBF">
        <w:rPr>
          <w:rStyle w:val="TagStyle"/>
          <w:rFonts w:hint="cs"/>
          <w:rtl/>
        </w:rPr>
        <w:t xml:space="preserve"> &lt;&lt; דובר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איתי עצמון: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 &gt;&gt;</w:t>
      </w:r>
      <w:r w:rsidRPr="00EB1D20">
        <w:rPr>
          <w:rFonts w:hint="cs"/>
          <w:rtl/>
        </w:rPr>
        <w:t xml:space="preserve">   </w:t>
      </w:r>
      <w:bookmarkEnd w:id="19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>הוועדה קיימה דיון כללי בהצעת החוק,</w:t>
      </w:r>
      <w:bookmarkStart w:id="20" w:name="_ETM_Q1_1339208"/>
      <w:bookmarkEnd w:id="20"/>
      <w:r w:rsidRPr="00EB1D20">
        <w:rPr>
          <w:rtl/>
          <w:lang w:eastAsia="he-IL"/>
        </w:rPr>
        <w:t xml:space="preserve"> ושמעה הערות כלליות. העברנו לא מעט הערות </w:t>
      </w:r>
      <w:bookmarkStart w:id="21" w:name="_ETM_Q1_1343822"/>
      <w:bookmarkEnd w:id="21"/>
      <w:r w:rsidRPr="00EB1D20">
        <w:rPr>
          <w:rtl/>
          <w:lang w:eastAsia="he-IL"/>
        </w:rPr>
        <w:t xml:space="preserve">למשרד התחבורה, וקיימנו איתם ישיבות הכנה. הנוסח שמונח כרגע על </w:t>
      </w:r>
      <w:bookmarkStart w:id="22" w:name="_ETM_Q1_1351485"/>
      <w:bookmarkEnd w:id="22"/>
      <w:r w:rsidRPr="00EB1D20">
        <w:rPr>
          <w:rtl/>
          <w:lang w:eastAsia="he-IL"/>
        </w:rPr>
        <w:t>שולחן הוועדה, כולל הערות ותיקונים בעקבות ההערות שהתקבלו, והם מסומנים ב"עקוב אחר שינויים" על גבי הנוסח. אני מציע שעורכת</w:t>
      </w:r>
      <w:bookmarkStart w:id="23" w:name="_ETM_Q1_1358603"/>
      <w:bookmarkEnd w:id="23"/>
      <w:r w:rsidRPr="00EB1D20">
        <w:rPr>
          <w:rtl/>
          <w:lang w:eastAsia="he-IL"/>
        </w:rPr>
        <w:t xml:space="preserve"> הדין חוה ראובני תקרא כל סעיף, תסביר, נשמע </w:t>
      </w:r>
      <w:bookmarkStart w:id="24" w:name="_ETM_Q1_1361292"/>
      <w:bookmarkEnd w:id="24"/>
      <w:r w:rsidRPr="00EB1D20">
        <w:rPr>
          <w:rtl/>
          <w:lang w:eastAsia="he-IL"/>
        </w:rPr>
        <w:t xml:space="preserve">הערות וככה נתקדם. </w:t>
      </w:r>
    </w:p>
    <w:p w:rsidR="00272AD7" w:rsidRPr="00EB1D20" w:rsidRDefault="00272AD7" w:rsidP="00EB1D20">
      <w:pPr>
        <w:rPr>
          <w:rtl/>
          <w:lang w:eastAsia="he-IL"/>
        </w:rPr>
      </w:pPr>
      <w:bookmarkStart w:id="25" w:name="_ETM_Q1_1365316"/>
      <w:bookmarkStart w:id="26" w:name="_ETM_Q1_1365422"/>
      <w:bookmarkEnd w:id="25"/>
      <w:bookmarkEnd w:id="26"/>
    </w:p>
    <w:p w:rsidR="00272AD7" w:rsidRPr="00EB1D20" w:rsidRDefault="00272AD7" w:rsidP="00272DBF">
      <w:pPr>
        <w:pStyle w:val="af8"/>
        <w:rPr>
          <w:rtl/>
        </w:rPr>
      </w:pPr>
      <w:bookmarkStart w:id="27" w:name="_ETM_Q1_1365460"/>
      <w:bookmarkStart w:id="28" w:name="_ETM_Q1_1365548"/>
      <w:bookmarkStart w:id="29" w:name="ET_yor_5080_6"/>
      <w:bookmarkEnd w:id="27"/>
      <w:bookmarkEnd w:id="28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29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מעולה. </w:t>
      </w:r>
    </w:p>
    <w:p w:rsidR="00272AD7" w:rsidRPr="00EB1D20" w:rsidRDefault="00272AD7" w:rsidP="00EB1D20">
      <w:pPr>
        <w:rPr>
          <w:rtl/>
          <w:lang w:eastAsia="he-IL"/>
        </w:rPr>
      </w:pPr>
      <w:bookmarkStart w:id="30" w:name="_ETM_Q1_1366213"/>
      <w:bookmarkStart w:id="31" w:name="_ETM_Q1_1366295"/>
      <w:bookmarkEnd w:id="30"/>
      <w:bookmarkEnd w:id="31"/>
    </w:p>
    <w:p w:rsidR="00272AD7" w:rsidRPr="00EB1D20" w:rsidRDefault="00272AD7" w:rsidP="00272DBF">
      <w:pPr>
        <w:pStyle w:val="afb"/>
        <w:rPr>
          <w:rtl/>
          <w:lang w:eastAsia="he-IL"/>
        </w:rPr>
      </w:pPr>
      <w:bookmarkStart w:id="32" w:name="ET_guest_632515_7"/>
      <w:r w:rsidRPr="00272DBF">
        <w:rPr>
          <w:rStyle w:val="TagStyle"/>
          <w:rFonts w:hint="cs"/>
          <w:rtl/>
        </w:rPr>
        <w:t xml:space="preserve"> &lt;&lt; אורח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  <w:lang w:eastAsia="he-IL"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אורח &gt;&gt;</w:t>
      </w:r>
      <w:r w:rsidRPr="00EB1D20">
        <w:rPr>
          <w:rFonts w:hint="cs"/>
          <w:rtl/>
          <w:lang w:eastAsia="he-IL"/>
        </w:rPr>
        <w:t xml:space="preserve">   </w:t>
      </w:r>
      <w:bookmarkEnd w:id="32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בוקר טוב, אני מהלשכה המשפטית, משרד התחבורה. בהמשך לדבריו על עורך הדין עצמון, אני מבקשת </w:t>
      </w:r>
      <w:bookmarkStart w:id="33" w:name="_ETM_Q1_1373296"/>
      <w:bookmarkEnd w:id="33"/>
      <w:r w:rsidRPr="00EB1D20">
        <w:rPr>
          <w:rtl/>
          <w:lang w:eastAsia="he-IL"/>
        </w:rPr>
        <w:t xml:space="preserve">לציין שלאור היקף ההצעה, ישיבות העבודה שקיימנו לא הגיעו עד </w:t>
      </w:r>
      <w:bookmarkStart w:id="34" w:name="_ETM_Q1_1378580"/>
      <w:bookmarkEnd w:id="34"/>
      <w:r w:rsidRPr="00EB1D20">
        <w:rPr>
          <w:rtl/>
          <w:lang w:eastAsia="he-IL"/>
        </w:rPr>
        <w:t xml:space="preserve">סוף ההצעה, והנוסח המתוקן, בהתאם, גם הוא לא מגיע עד </w:t>
      </w:r>
      <w:bookmarkStart w:id="35" w:name="_ETM_Q1_1384739"/>
      <w:bookmarkEnd w:id="35"/>
      <w:r w:rsidRPr="00EB1D20">
        <w:rPr>
          <w:rtl/>
          <w:lang w:eastAsia="he-IL"/>
        </w:rPr>
        <w:t>סוף הצעת החוק.</w:t>
      </w:r>
    </w:p>
    <w:p w:rsidR="00272AD7" w:rsidRPr="00EB1D20" w:rsidRDefault="00272AD7" w:rsidP="00EB1D20">
      <w:pPr>
        <w:rPr>
          <w:rtl/>
          <w:lang w:eastAsia="he-IL"/>
        </w:rPr>
      </w:pPr>
      <w:bookmarkStart w:id="36" w:name="_ETM_Q1_1387690"/>
      <w:bookmarkStart w:id="37" w:name="_ETM_Q1_1387799"/>
      <w:bookmarkEnd w:id="36"/>
      <w:bookmarkEnd w:id="37"/>
    </w:p>
    <w:p w:rsidR="00272AD7" w:rsidRPr="00EB1D20" w:rsidRDefault="00272AD7" w:rsidP="00272DBF">
      <w:pPr>
        <w:pStyle w:val="af8"/>
        <w:rPr>
          <w:rtl/>
        </w:rPr>
      </w:pPr>
      <w:bookmarkStart w:id="38" w:name="ET_yor_5080_8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3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39" w:name="_ETM_Q1_1389219"/>
      <w:bookmarkEnd w:id="39"/>
      <w:r w:rsidRPr="00EB1D20">
        <w:rPr>
          <w:rtl/>
          <w:lang w:eastAsia="he-IL"/>
        </w:rPr>
        <w:t xml:space="preserve">למרות שעברו שבועיים-שלושה מאז הדיון. חודש. </w:t>
      </w:r>
    </w:p>
    <w:p w:rsidR="00272AD7" w:rsidRPr="00EB1D20" w:rsidRDefault="00272AD7" w:rsidP="00EB1D20">
      <w:pPr>
        <w:rPr>
          <w:rtl/>
          <w:lang w:eastAsia="he-IL"/>
        </w:rPr>
      </w:pPr>
      <w:bookmarkStart w:id="40" w:name="_ETM_Q1_1393816"/>
      <w:bookmarkStart w:id="41" w:name="_ETM_Q1_1393912"/>
      <w:bookmarkEnd w:id="40"/>
      <w:bookmarkEnd w:id="41"/>
    </w:p>
    <w:p w:rsidR="00272AD7" w:rsidRPr="00EB1D20" w:rsidRDefault="00272AD7" w:rsidP="00272DBF">
      <w:pPr>
        <w:pStyle w:val="-"/>
        <w:rPr>
          <w:rtl/>
        </w:rPr>
      </w:pPr>
      <w:bookmarkStart w:id="42" w:name="ET_speakercontinue_632515_9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42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43" w:name="_ETM_Q1_1394661"/>
      <w:bookmarkEnd w:id="43"/>
      <w:r w:rsidRPr="00EB1D20">
        <w:rPr>
          <w:rtl/>
          <w:lang w:eastAsia="he-IL"/>
        </w:rPr>
        <w:t xml:space="preserve">עבר </w:t>
      </w:r>
      <w:bookmarkStart w:id="44" w:name="_ETM_Q1_1395408"/>
      <w:bookmarkEnd w:id="44"/>
      <w:r w:rsidRPr="00EB1D20">
        <w:rPr>
          <w:rtl/>
          <w:lang w:eastAsia="he-IL"/>
        </w:rPr>
        <w:t xml:space="preserve">כחודש מאז שהועברו הערות הייעוץ המשפטי של הוועדה. אנחנו קיימנו </w:t>
      </w:r>
      <w:bookmarkStart w:id="45" w:name="_ETM_Q1_1398159"/>
      <w:bookmarkEnd w:id="45"/>
      <w:r w:rsidRPr="00EB1D20">
        <w:rPr>
          <w:rtl/>
          <w:lang w:eastAsia="he-IL"/>
        </w:rPr>
        <w:t xml:space="preserve">אצלנו ישיבות עבודה, לדון בהן. קיימנו ישיבות עבודה עם צוות </w:t>
      </w:r>
      <w:bookmarkStart w:id="46" w:name="_ETM_Q1_1404357"/>
      <w:bookmarkEnd w:id="46"/>
      <w:r w:rsidRPr="00EB1D20">
        <w:rPr>
          <w:rtl/>
          <w:lang w:eastAsia="he-IL"/>
        </w:rPr>
        <w:t xml:space="preserve">העבודה, ולאור היקף ההצעה, זה עוד לא הסתיים. </w:t>
      </w:r>
    </w:p>
    <w:p w:rsidR="00272AD7" w:rsidRPr="00EB1D20" w:rsidRDefault="00272AD7" w:rsidP="00EB1D20">
      <w:pPr>
        <w:rPr>
          <w:rtl/>
          <w:lang w:eastAsia="he-IL"/>
        </w:rPr>
      </w:pPr>
      <w:bookmarkStart w:id="47" w:name="_ETM_Q1_1408971"/>
      <w:bookmarkStart w:id="48" w:name="_ETM_Q1_1409068"/>
      <w:bookmarkEnd w:id="47"/>
      <w:bookmarkEnd w:id="48"/>
    </w:p>
    <w:p w:rsidR="00272AD7" w:rsidRPr="00EB1D20" w:rsidRDefault="00272AD7" w:rsidP="00272DBF">
      <w:pPr>
        <w:pStyle w:val="af8"/>
        <w:rPr>
          <w:rtl/>
        </w:rPr>
      </w:pPr>
      <w:bookmarkStart w:id="49" w:name="ET_yor_5080_10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49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50" w:name="_ETM_Q1_1409921"/>
      <w:bookmarkEnd w:id="50"/>
      <w:r w:rsidRPr="00EB1D20">
        <w:rPr>
          <w:rtl/>
          <w:lang w:eastAsia="he-IL"/>
        </w:rPr>
        <w:t xml:space="preserve">כשמכינים את </w:t>
      </w:r>
      <w:bookmarkStart w:id="51" w:name="_ETM_Q1_1411480"/>
      <w:bookmarkEnd w:id="51"/>
      <w:r w:rsidRPr="00EB1D20">
        <w:rPr>
          <w:rtl/>
          <w:lang w:eastAsia="he-IL"/>
        </w:rPr>
        <w:t xml:space="preserve">ההצעה נהוג להתייעץ גם עם החברות שזה נוגע אליהן, אם </w:t>
      </w:r>
      <w:bookmarkStart w:id="52" w:name="_ETM_Q1_1412954"/>
      <w:bookmarkEnd w:id="52"/>
      <w:r w:rsidRPr="00EB1D20">
        <w:rPr>
          <w:rtl/>
          <w:lang w:eastAsia="he-IL"/>
        </w:rPr>
        <w:t>הן רוצות ואם הן פונות?</w:t>
      </w:r>
    </w:p>
    <w:p w:rsidR="00272AD7" w:rsidRPr="00EB1D20" w:rsidRDefault="00272AD7" w:rsidP="00EB1D20">
      <w:pPr>
        <w:rPr>
          <w:rtl/>
          <w:lang w:eastAsia="he-IL"/>
        </w:rPr>
      </w:pPr>
      <w:bookmarkStart w:id="53" w:name="_ETM_Q1_1417258"/>
      <w:bookmarkStart w:id="54" w:name="_ETM_Q1_1417367"/>
      <w:bookmarkEnd w:id="53"/>
      <w:bookmarkEnd w:id="54"/>
    </w:p>
    <w:p w:rsidR="00272AD7" w:rsidRPr="00EB1D20" w:rsidRDefault="00272AD7" w:rsidP="00272DBF">
      <w:pPr>
        <w:pStyle w:val="-"/>
        <w:rPr>
          <w:rtl/>
        </w:rPr>
      </w:pPr>
      <w:bookmarkStart w:id="55" w:name="_ETM_Q1_1417410"/>
      <w:bookmarkStart w:id="56" w:name="_ETM_Q1_1417496"/>
      <w:bookmarkStart w:id="57" w:name="ET_speakercontinue_632515_11"/>
      <w:bookmarkEnd w:id="55"/>
      <w:bookmarkEnd w:id="56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57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58" w:name="_ETM_Q1_1418541"/>
      <w:bookmarkEnd w:id="58"/>
      <w:r w:rsidRPr="00EB1D20">
        <w:rPr>
          <w:rtl/>
          <w:lang w:eastAsia="he-IL"/>
        </w:rPr>
        <w:t xml:space="preserve">תזכיר חוק פורסם להערות כל </w:t>
      </w:r>
      <w:bookmarkStart w:id="59" w:name="_ETM_Q1_1420148"/>
      <w:bookmarkEnd w:id="59"/>
      <w:r w:rsidRPr="00EB1D20">
        <w:rPr>
          <w:rtl/>
          <w:lang w:eastAsia="he-IL"/>
        </w:rPr>
        <w:t>דכפין. היו גם ישיבות עבודה רבות עם התעשייה,</w:t>
      </w:r>
      <w:bookmarkStart w:id="60" w:name="_ETM_Q1_1426572"/>
      <w:bookmarkEnd w:id="60"/>
      <w:r w:rsidRPr="00EB1D20">
        <w:rPr>
          <w:rtl/>
          <w:lang w:eastAsia="he-IL"/>
        </w:rPr>
        <w:t xml:space="preserve"> הרבה מאוד מפגשים. הם הזמינו אותנו אליהם, ואנחנו הזמנו אותם </w:t>
      </w:r>
      <w:bookmarkStart w:id="61" w:name="_ETM_Q1_1432606"/>
      <w:bookmarkEnd w:id="61"/>
      <w:r w:rsidRPr="00EB1D20">
        <w:rPr>
          <w:rtl/>
          <w:lang w:eastAsia="he-IL"/>
        </w:rPr>
        <w:t xml:space="preserve">אלינו. היה הרבה מאוד שיח וברור שיש פערים, וראייה קצת </w:t>
      </w:r>
      <w:bookmarkStart w:id="62" w:name="_ETM_Q1_1438374"/>
      <w:bookmarkEnd w:id="62"/>
      <w:r w:rsidRPr="00EB1D20">
        <w:rPr>
          <w:rtl/>
          <w:lang w:eastAsia="he-IL"/>
        </w:rPr>
        <w:t>שונה. אנחנו, כרגולטור וכמדינה, רואים את הדברים ק</w:t>
      </w:r>
      <w:bookmarkStart w:id="63" w:name="_ETM_Q1_1443574"/>
      <w:bookmarkEnd w:id="63"/>
      <w:r w:rsidRPr="00EB1D20">
        <w:rPr>
          <w:rtl/>
          <w:lang w:eastAsia="he-IL"/>
        </w:rPr>
        <w:t xml:space="preserve">צת אחרת מבעלי העניין. ניסינו ככל האפשר, ומצד שני, להם </w:t>
      </w:r>
      <w:bookmarkStart w:id="64" w:name="_ETM_Q1_1450588"/>
      <w:bookmarkEnd w:id="64"/>
      <w:r w:rsidRPr="00EB1D20">
        <w:rPr>
          <w:rtl/>
          <w:lang w:eastAsia="he-IL"/>
        </w:rPr>
        <w:t xml:space="preserve">יש את הידע המקצועי של הדבר הזה. ניסינו לעשות את </w:t>
      </w:r>
      <w:bookmarkStart w:id="65" w:name="_ETM_Q1_1456916"/>
      <w:bookmarkEnd w:id="65"/>
      <w:r w:rsidRPr="00EB1D20">
        <w:rPr>
          <w:rtl/>
          <w:lang w:eastAsia="he-IL"/>
        </w:rPr>
        <w:t xml:space="preserve">המקסימום, כדי לעשות את הדברים בצורה הכי נכונה, שמביאה </w:t>
      </w:r>
      <w:bookmarkStart w:id="66" w:name="_ETM_Q1_1459756"/>
      <w:bookmarkEnd w:id="66"/>
      <w:r w:rsidRPr="00EB1D20">
        <w:rPr>
          <w:rtl/>
          <w:lang w:eastAsia="he-IL"/>
        </w:rPr>
        <w:t xml:space="preserve">בחשבון גם את השיקולים שלהם. </w:t>
      </w:r>
    </w:p>
    <w:p w:rsidR="00272AD7" w:rsidRPr="00EB1D20" w:rsidRDefault="00272AD7" w:rsidP="00EB1D20">
      <w:pPr>
        <w:rPr>
          <w:rtl/>
          <w:lang w:eastAsia="he-IL"/>
        </w:rPr>
      </w:pPr>
    </w:p>
    <w:p w:rsidR="00272AD7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הסתכלנו קצת מה קורה בעולם, </w:t>
      </w:r>
      <w:bookmarkStart w:id="67" w:name="_ETM_Q1_1463191"/>
      <w:bookmarkEnd w:id="67"/>
      <w:r w:rsidRPr="00EB1D20">
        <w:rPr>
          <w:rtl/>
          <w:lang w:eastAsia="he-IL"/>
        </w:rPr>
        <w:t xml:space="preserve">אבל יש מעט מאוד בעולם. בגרמניה עבר לא מזמן חוק, </w:t>
      </w:r>
      <w:bookmarkStart w:id="68" w:name="_ETM_Q1_1468758"/>
      <w:bookmarkEnd w:id="68"/>
      <w:r w:rsidRPr="00EB1D20">
        <w:rPr>
          <w:rtl/>
          <w:lang w:eastAsia="he-IL"/>
        </w:rPr>
        <w:t xml:space="preserve">שדי דומה לחוק שלנו ברוב המובנים. בארצות הברית, למשל, התפיסה </w:t>
      </w:r>
      <w:bookmarkStart w:id="69" w:name="_ETM_Q1_1475078"/>
      <w:bookmarkEnd w:id="69"/>
      <w:r w:rsidRPr="00EB1D20">
        <w:rPr>
          <w:rtl/>
          <w:lang w:eastAsia="he-IL"/>
        </w:rPr>
        <w:t xml:space="preserve">שלהם אחרת לגמרי. הם אמרו למפעילים: תעשו מה </w:t>
      </w:r>
      <w:bookmarkStart w:id="70" w:name="_ETM_Q1_1476740"/>
      <w:bookmarkEnd w:id="70"/>
      <w:r w:rsidRPr="00EB1D20">
        <w:rPr>
          <w:rtl/>
          <w:lang w:eastAsia="he-IL"/>
        </w:rPr>
        <w:t xml:space="preserve">שאתם רוצים, זה על אחריותכם. תעשו מה שאתם מבינים, מה </w:t>
      </w:r>
      <w:bookmarkStart w:id="71" w:name="_ETM_Q1_1480532"/>
      <w:bookmarkEnd w:id="71"/>
      <w:r w:rsidRPr="00EB1D20">
        <w:rPr>
          <w:rtl/>
          <w:lang w:eastAsia="he-IL"/>
        </w:rPr>
        <w:t xml:space="preserve">שאתם חושבים לנכון, ואם התוצאות יהיו רעות – אכלתם אותה. </w:t>
      </w:r>
      <w:bookmarkStart w:id="72" w:name="_ETM_Q1_1485288"/>
      <w:bookmarkEnd w:id="72"/>
      <w:r w:rsidRPr="00EB1D20">
        <w:rPr>
          <w:rtl/>
          <w:lang w:eastAsia="he-IL"/>
        </w:rPr>
        <w:t xml:space="preserve">זאת תפיסת עולם שונה מזאת שבמדינת ישראל, של רגולטור </w:t>
      </w:r>
      <w:bookmarkStart w:id="73" w:name="_ETM_Q1_1488006"/>
      <w:bookmarkEnd w:id="73"/>
      <w:r w:rsidRPr="00EB1D20">
        <w:rPr>
          <w:rtl/>
          <w:lang w:eastAsia="he-IL"/>
        </w:rPr>
        <w:t xml:space="preserve">שמנסה לכוון התנהגות מראש, ולא רק בדיעבד. </w:t>
      </w:r>
    </w:p>
    <w:p w:rsidR="00D91792" w:rsidRPr="00EB1D20" w:rsidRDefault="00D91792" w:rsidP="00EB1D20">
      <w:pPr>
        <w:rPr>
          <w:rtl/>
          <w:lang w:eastAsia="he-IL"/>
        </w:rPr>
      </w:pPr>
    </w:p>
    <w:p w:rsidR="00272AD7" w:rsidRPr="00EB1D20" w:rsidRDefault="00272AD7" w:rsidP="00272DBF">
      <w:pPr>
        <w:pStyle w:val="af8"/>
        <w:rPr>
          <w:rtl/>
        </w:rPr>
      </w:pPr>
      <w:bookmarkStart w:id="74" w:name="_ETM_Q1_1492389"/>
      <w:bookmarkStart w:id="75" w:name="_ETM_Q1_1492502"/>
      <w:bookmarkStart w:id="76" w:name="_ETM_Q1_1492526"/>
      <w:bookmarkStart w:id="77" w:name="_ETM_Q1_1492600"/>
      <w:bookmarkStart w:id="78" w:name="ET_yor_5080_12"/>
      <w:bookmarkEnd w:id="74"/>
      <w:bookmarkEnd w:id="75"/>
      <w:bookmarkEnd w:id="76"/>
      <w:bookmarkEnd w:id="77"/>
      <w:r w:rsidRPr="00272DBF">
        <w:rPr>
          <w:rStyle w:val="TagStyle"/>
          <w:rFonts w:hint="cs"/>
          <w:rtl/>
        </w:rPr>
        <w:lastRenderedPageBreak/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7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9" w:name="_ETM_Q1_1493405"/>
      <w:bookmarkEnd w:id="79"/>
      <w:r w:rsidRPr="00EB1D20">
        <w:rPr>
          <w:rtl/>
          <w:lang w:eastAsia="he-IL"/>
        </w:rPr>
        <w:t xml:space="preserve">בואו נתחיל. בוקר </w:t>
      </w:r>
      <w:bookmarkStart w:id="80" w:name="_ETM_Q1_1494176"/>
      <w:bookmarkEnd w:id="80"/>
      <w:r w:rsidRPr="00EB1D20">
        <w:rPr>
          <w:rtl/>
          <w:lang w:eastAsia="he-IL"/>
        </w:rPr>
        <w:t xml:space="preserve">טוב, חבר הכנסת אבו שחאדה. אנחנו נשתדל להזדרז עם החקיקה, כדי שיהיה לך פתרון תחבורתי הולם. בבקשה. </w:t>
      </w:r>
    </w:p>
    <w:p w:rsidR="00272AD7" w:rsidRPr="00EB1D20" w:rsidRDefault="00272AD7" w:rsidP="00EB1D20">
      <w:pPr>
        <w:rPr>
          <w:rtl/>
          <w:lang w:eastAsia="he-IL"/>
        </w:rPr>
      </w:pPr>
      <w:bookmarkStart w:id="81" w:name="_ETM_Q1_1504294"/>
      <w:bookmarkStart w:id="82" w:name="_ETM_Q1_1504412"/>
      <w:bookmarkEnd w:id="81"/>
      <w:bookmarkEnd w:id="82"/>
    </w:p>
    <w:p w:rsidR="00272AD7" w:rsidRPr="00EB1D20" w:rsidRDefault="00272AD7" w:rsidP="00272DBF">
      <w:pPr>
        <w:pStyle w:val="-"/>
        <w:rPr>
          <w:rtl/>
        </w:rPr>
      </w:pPr>
      <w:bookmarkStart w:id="83" w:name="_ETM_Q1_1504439"/>
      <w:bookmarkStart w:id="84" w:name="_ETM_Q1_1504526"/>
      <w:bookmarkStart w:id="85" w:name="ET_speakercontinue_632515_13"/>
      <w:bookmarkEnd w:id="83"/>
      <w:bookmarkEnd w:id="84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8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86" w:name="_ETM_Q1_1505387"/>
      <w:bookmarkEnd w:id="86"/>
      <w:r w:rsidRPr="00EB1D20">
        <w:rPr>
          <w:rtl/>
          <w:lang w:eastAsia="he-IL"/>
        </w:rPr>
        <w:t xml:space="preserve">הצעת חוק לתיקון פקודת התעבורה (מס' 129) (רכב עצמאי ורכב בעל עצמאות מותנית), התשפ"ב-2022. </w:t>
      </w:r>
    </w:p>
    <w:p w:rsidR="00272AD7" w:rsidRPr="00EB1D20" w:rsidRDefault="00272AD7" w:rsidP="00EB1D20">
      <w:pPr>
        <w:rPr>
          <w:rtl/>
          <w:lang w:eastAsia="he-IL"/>
        </w:rPr>
      </w:pPr>
      <w:bookmarkStart w:id="87" w:name="_ETM_Q1_1512634"/>
      <w:bookmarkStart w:id="88" w:name="_ETM_Q1_1512737"/>
      <w:bookmarkEnd w:id="87"/>
      <w:bookmarkEnd w:id="88"/>
    </w:p>
    <w:p w:rsidR="00272AD7" w:rsidRPr="00EB1D20" w:rsidRDefault="00272AD7" w:rsidP="00EB1D20">
      <w:pPr>
        <w:rPr>
          <w:rtl/>
          <w:lang w:eastAsia="he-IL"/>
        </w:rPr>
      </w:pPr>
      <w:bookmarkStart w:id="89" w:name="_ETM_Q1_1512762"/>
      <w:bookmarkStart w:id="90" w:name="_ETM_Q1_1512854"/>
      <w:bookmarkEnd w:id="89"/>
      <w:bookmarkEnd w:id="90"/>
      <w:r w:rsidRPr="00EB1D20">
        <w:rPr>
          <w:rtl/>
          <w:lang w:eastAsia="he-IL"/>
        </w:rPr>
        <w:t>תיקון סעיף 1. בפקודת התעבורה (להלן</w:t>
      </w:r>
      <w:bookmarkStart w:id="91" w:name="_ETM_Q1_1513502"/>
      <w:bookmarkEnd w:id="91"/>
      <w:r w:rsidRPr="00EB1D20">
        <w:rPr>
          <w:rtl/>
          <w:lang w:eastAsia="he-IL"/>
        </w:rPr>
        <w:t xml:space="preserve"> – הפקודה), בסעיף 1. </w:t>
      </w:r>
    </w:p>
    <w:p w:rsidR="00272AD7" w:rsidRPr="00EB1D20" w:rsidRDefault="00272AD7" w:rsidP="00EB1D20">
      <w:pPr>
        <w:rPr>
          <w:rtl/>
          <w:lang w:eastAsia="he-IL"/>
        </w:rPr>
      </w:pPr>
      <w:bookmarkStart w:id="92" w:name="_ETM_Q1_1516418"/>
      <w:bookmarkStart w:id="93" w:name="_ETM_Q1_1516527"/>
      <w:bookmarkEnd w:id="92"/>
      <w:bookmarkEnd w:id="93"/>
    </w:p>
    <w:p w:rsidR="00272AD7" w:rsidRPr="00EB1D20" w:rsidRDefault="00272AD7" w:rsidP="00EB1D20">
      <w:pPr>
        <w:pStyle w:val="aff"/>
        <w:numPr>
          <w:ilvl w:val="0"/>
          <w:numId w:val="4"/>
        </w:numPr>
        <w:rPr>
          <w:rtl/>
          <w:lang w:eastAsia="he-IL"/>
        </w:rPr>
      </w:pPr>
      <w:bookmarkStart w:id="94" w:name="_ETM_Q1_1516554"/>
      <w:bookmarkEnd w:id="94"/>
      <w:r w:rsidRPr="00EB1D20">
        <w:rPr>
          <w:rtl/>
          <w:lang w:eastAsia="he-IL"/>
        </w:rPr>
        <w:t>ב</w:t>
      </w:r>
      <w:bookmarkStart w:id="95" w:name="_ETM_Q1_1516664"/>
      <w:bookmarkEnd w:id="95"/>
      <w:r w:rsidRPr="00EB1D20">
        <w:rPr>
          <w:rtl/>
          <w:lang w:eastAsia="he-IL"/>
        </w:rPr>
        <w:t xml:space="preserve">הגדרה בעל, בסופה יבוא: לעניין רכב </w:t>
      </w:r>
      <w:bookmarkStart w:id="96" w:name="_ETM_Q1_1518044"/>
      <w:bookmarkEnd w:id="96"/>
      <w:r w:rsidRPr="00EB1D20">
        <w:rPr>
          <w:rtl/>
          <w:lang w:eastAsia="he-IL"/>
        </w:rPr>
        <w:t xml:space="preserve">עצמאי, שניתן לגביו היתר, כאמור בסעיף 14 כז, בעל ההיתר. </w:t>
      </w:r>
      <w:bookmarkStart w:id="97" w:name="_ETM_Q1_1523207"/>
      <w:bookmarkEnd w:id="97"/>
    </w:p>
    <w:p w:rsidR="00272AD7" w:rsidRPr="00EB1D20" w:rsidRDefault="00272AD7" w:rsidP="00EB1D20">
      <w:pPr>
        <w:rPr>
          <w:rtl/>
          <w:lang w:eastAsia="he-IL"/>
        </w:rPr>
      </w:pPr>
      <w:bookmarkStart w:id="98" w:name="_ETM_Q1_1527015"/>
      <w:bookmarkStart w:id="99" w:name="_ETM_Q1_1527133"/>
      <w:bookmarkEnd w:id="98"/>
      <w:bookmarkEnd w:id="99"/>
    </w:p>
    <w:p w:rsidR="00272AD7" w:rsidRPr="00EB1D20" w:rsidRDefault="00272AD7" w:rsidP="00EB1D20">
      <w:pPr>
        <w:rPr>
          <w:rtl/>
          <w:lang w:eastAsia="he-IL"/>
        </w:rPr>
      </w:pPr>
      <w:bookmarkStart w:id="100" w:name="_ETM_Q1_1527168"/>
      <w:bookmarkStart w:id="101" w:name="_ETM_Q1_1527271"/>
      <w:bookmarkEnd w:id="100"/>
      <w:bookmarkEnd w:id="101"/>
      <w:r w:rsidRPr="00EB1D20">
        <w:rPr>
          <w:rtl/>
          <w:lang w:eastAsia="he-IL"/>
        </w:rPr>
        <w:t>אדוני רוצה שאני אסביר כל סעיף?</w:t>
      </w:r>
    </w:p>
    <w:p w:rsidR="00272AD7" w:rsidRPr="00EB1D20" w:rsidRDefault="00272AD7" w:rsidP="00EB1D20">
      <w:pPr>
        <w:rPr>
          <w:rtl/>
          <w:lang w:eastAsia="he-IL"/>
        </w:rPr>
      </w:pPr>
      <w:bookmarkStart w:id="102" w:name="_ETM_Q1_1529551"/>
      <w:bookmarkStart w:id="103" w:name="_ETM_Q1_1529648"/>
      <w:bookmarkStart w:id="104" w:name="_ETM_Q1_1529695"/>
      <w:bookmarkStart w:id="105" w:name="_ETM_Q1_1529803"/>
      <w:bookmarkEnd w:id="102"/>
      <w:bookmarkEnd w:id="103"/>
      <w:bookmarkEnd w:id="104"/>
      <w:bookmarkEnd w:id="105"/>
    </w:p>
    <w:p w:rsidR="00272AD7" w:rsidRPr="00EB1D20" w:rsidRDefault="00272AD7" w:rsidP="00272DBF">
      <w:pPr>
        <w:pStyle w:val="af7"/>
        <w:rPr>
          <w:rtl/>
        </w:rPr>
      </w:pPr>
      <w:bookmarkStart w:id="106" w:name="ET_interruption_5850_14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סמי אבו שחאדה (הרשימה המשותפת):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106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07" w:name="_ETM_Q1_1533367"/>
      <w:bookmarkEnd w:id="107"/>
      <w:r w:rsidRPr="00EB1D20">
        <w:rPr>
          <w:rtl/>
          <w:lang w:eastAsia="he-IL"/>
        </w:rPr>
        <w:t>כן</w:t>
      </w:r>
      <w:bookmarkStart w:id="108" w:name="_ETM_Q1_1533623"/>
      <w:bookmarkStart w:id="109" w:name="_ETM_Q1_1533728"/>
      <w:bookmarkEnd w:id="108"/>
      <w:bookmarkEnd w:id="109"/>
      <w:r w:rsidRPr="00EB1D20">
        <w:rPr>
          <w:rtl/>
          <w:lang w:eastAsia="he-IL"/>
        </w:rPr>
        <w:t xml:space="preserve">, שאני אבין. </w:t>
      </w:r>
    </w:p>
    <w:p w:rsidR="00272AD7" w:rsidRPr="00EB1D20" w:rsidRDefault="00272AD7" w:rsidP="00EB1D20">
      <w:pPr>
        <w:rPr>
          <w:rtl/>
          <w:lang w:eastAsia="he-IL"/>
        </w:rPr>
      </w:pPr>
      <w:bookmarkStart w:id="110" w:name="_ETM_Q1_1530463"/>
      <w:bookmarkStart w:id="111" w:name="_ETM_Q1_1530576"/>
      <w:bookmarkEnd w:id="110"/>
      <w:bookmarkEnd w:id="111"/>
    </w:p>
    <w:p w:rsidR="00272AD7" w:rsidRPr="00EB1D20" w:rsidRDefault="00272AD7" w:rsidP="00272DBF">
      <w:pPr>
        <w:pStyle w:val="af8"/>
        <w:rPr>
          <w:rtl/>
        </w:rPr>
      </w:pPr>
      <w:bookmarkStart w:id="112" w:name="ET_yor_5080_15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112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13" w:name="_ETM_Q1_1531975"/>
      <w:bookmarkEnd w:id="113"/>
      <w:r w:rsidRPr="00EB1D20">
        <w:rPr>
          <w:rtl/>
          <w:lang w:eastAsia="he-IL"/>
        </w:rPr>
        <w:t xml:space="preserve">אתה רוצה </w:t>
      </w:r>
      <w:bookmarkStart w:id="114" w:name="_ETM_Q1_1532808"/>
      <w:bookmarkEnd w:id="114"/>
      <w:r w:rsidRPr="00EB1D20">
        <w:rPr>
          <w:rtl/>
          <w:lang w:eastAsia="he-IL"/>
        </w:rPr>
        <w:t xml:space="preserve">כל סעיף? אלה הגדרות. </w:t>
      </w:r>
    </w:p>
    <w:p w:rsidR="00272AD7" w:rsidRPr="00EB1D20" w:rsidRDefault="00272AD7" w:rsidP="00EB1D20">
      <w:pPr>
        <w:rPr>
          <w:rtl/>
          <w:lang w:eastAsia="he-IL"/>
        </w:rPr>
      </w:pPr>
      <w:bookmarkStart w:id="115" w:name="_ETM_Q1_1537487"/>
      <w:bookmarkStart w:id="116" w:name="_ETM_Q1_1537587"/>
      <w:bookmarkEnd w:id="115"/>
      <w:bookmarkEnd w:id="116"/>
    </w:p>
    <w:p w:rsidR="00272AD7" w:rsidRPr="00EB1D20" w:rsidRDefault="00272AD7" w:rsidP="00272DBF">
      <w:pPr>
        <w:pStyle w:val="-"/>
        <w:rPr>
          <w:rtl/>
        </w:rPr>
      </w:pPr>
      <w:bookmarkStart w:id="117" w:name="ET_speakercontinue_632515_16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117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18" w:name="_ETM_Q1_1538409"/>
      <w:bookmarkEnd w:id="118"/>
      <w:r w:rsidRPr="00EB1D20">
        <w:rPr>
          <w:rtl/>
          <w:lang w:eastAsia="he-IL"/>
        </w:rPr>
        <w:t xml:space="preserve">סעיף 1 מגדיר מי זה בעל </w:t>
      </w:r>
      <w:bookmarkStart w:id="119" w:name="_ETM_Q1_1539946"/>
      <w:bookmarkEnd w:id="119"/>
      <w:r w:rsidRPr="00EB1D20">
        <w:rPr>
          <w:rtl/>
          <w:lang w:eastAsia="he-IL"/>
        </w:rPr>
        <w:t xml:space="preserve">הרכב. יש להגדרה הזאת משמעויות לעניין האחריות לרכב ולעניין חובות </w:t>
      </w:r>
      <w:bookmarkStart w:id="120" w:name="_ETM_Q1_1543633"/>
      <w:bookmarkEnd w:id="120"/>
      <w:r w:rsidRPr="00EB1D20">
        <w:rPr>
          <w:rtl/>
          <w:lang w:eastAsia="he-IL"/>
        </w:rPr>
        <w:t xml:space="preserve">בקשר אליו. הסעיף הזה קובע איזושהי הצהרה מאוד מאוד עקרונית, </w:t>
      </w:r>
      <w:bookmarkStart w:id="121" w:name="_ETM_Q1_1548947"/>
      <w:bookmarkEnd w:id="121"/>
      <w:r w:rsidRPr="00EB1D20">
        <w:rPr>
          <w:rtl/>
          <w:lang w:eastAsia="he-IL"/>
        </w:rPr>
        <w:t xml:space="preserve">שאומרת שלעניין אחריות על רכב עצמאי, יש כתובת אחת ויחידה, </w:t>
      </w:r>
      <w:bookmarkStart w:id="122" w:name="_ETM_Q1_1554793"/>
      <w:bookmarkEnd w:id="122"/>
      <w:r w:rsidRPr="00EB1D20">
        <w:rPr>
          <w:rtl/>
          <w:lang w:eastAsia="he-IL"/>
        </w:rPr>
        <w:t xml:space="preserve">והיא בעל היתר ההפעלה. אנחנו לא מתעניינים בבעלות הרשומה, ואנחנו </w:t>
      </w:r>
      <w:bookmarkStart w:id="123" w:name="_ETM_Q1_1558119"/>
      <w:bookmarkEnd w:id="123"/>
      <w:r w:rsidRPr="00EB1D20">
        <w:rPr>
          <w:rtl/>
          <w:lang w:eastAsia="he-IL"/>
        </w:rPr>
        <w:t xml:space="preserve">לא שואלים מי הזמין את הנסיעה ומי נוסע בה, ולא </w:t>
      </w:r>
      <w:bookmarkStart w:id="124" w:name="_ETM_Q1_1562676"/>
      <w:bookmarkEnd w:id="124"/>
      <w:r w:rsidRPr="00EB1D20">
        <w:rPr>
          <w:rtl/>
          <w:lang w:eastAsia="he-IL"/>
        </w:rPr>
        <w:t xml:space="preserve">מי היה במשמרת במרכז הבקרה. בעל היתר ההפעלה, הוא אחראי </w:t>
      </w:r>
      <w:bookmarkStart w:id="125" w:name="_ETM_Q1_1566619"/>
      <w:bookmarkEnd w:id="125"/>
      <w:r w:rsidRPr="00EB1D20">
        <w:rPr>
          <w:rtl/>
          <w:lang w:eastAsia="he-IL"/>
        </w:rPr>
        <w:t xml:space="preserve">לכל דבר ועניין. זה מה שהסעיף הראשון </w:t>
      </w:r>
      <w:bookmarkStart w:id="126" w:name="_ETM_Q1_1572563"/>
      <w:bookmarkEnd w:id="126"/>
      <w:r w:rsidRPr="00EB1D20">
        <w:rPr>
          <w:rtl/>
          <w:lang w:eastAsia="he-IL"/>
        </w:rPr>
        <w:t xml:space="preserve">בא לומר. היתר ההפעלה מוסדר בהמשך, ונגיע אליו. </w:t>
      </w:r>
    </w:p>
    <w:p w:rsidR="00272AD7" w:rsidRPr="00EB1D20" w:rsidRDefault="00272AD7" w:rsidP="00EB1D20">
      <w:pPr>
        <w:rPr>
          <w:rtl/>
          <w:lang w:eastAsia="he-IL"/>
        </w:rPr>
      </w:pPr>
      <w:bookmarkStart w:id="127" w:name="_ETM_Q1_1574593"/>
      <w:bookmarkStart w:id="128" w:name="_ETM_Q1_1574687"/>
      <w:bookmarkEnd w:id="127"/>
      <w:bookmarkEnd w:id="128"/>
    </w:p>
    <w:p w:rsidR="00272AD7" w:rsidRPr="00EB1D20" w:rsidRDefault="00272AD7" w:rsidP="00272DBF">
      <w:pPr>
        <w:pStyle w:val="af8"/>
        <w:rPr>
          <w:rtl/>
        </w:rPr>
      </w:pPr>
      <w:bookmarkStart w:id="129" w:name="_ETM_Q1_1574721"/>
      <w:bookmarkStart w:id="130" w:name="_ETM_Q1_1574824"/>
      <w:bookmarkStart w:id="131" w:name="ET_yor_5080_17"/>
      <w:bookmarkEnd w:id="129"/>
      <w:bookmarkEnd w:id="130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131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32" w:name="_ETM_Q1_1580932"/>
      <w:bookmarkEnd w:id="132"/>
      <w:r w:rsidRPr="00EB1D20">
        <w:rPr>
          <w:rtl/>
          <w:lang w:eastAsia="he-IL"/>
        </w:rPr>
        <w:t xml:space="preserve">איתי, אתה </w:t>
      </w:r>
      <w:bookmarkStart w:id="133" w:name="_ETM_Q1_1579747"/>
      <w:bookmarkEnd w:id="133"/>
      <w:r w:rsidRPr="00EB1D20">
        <w:rPr>
          <w:rtl/>
          <w:lang w:eastAsia="he-IL"/>
        </w:rPr>
        <w:t>רוצה הצבעה רק אחרי שנסיים את כל סעיף 1?</w:t>
      </w:r>
    </w:p>
    <w:p w:rsidR="00272AD7" w:rsidRPr="00EB1D20" w:rsidRDefault="00272AD7" w:rsidP="00EB1D20">
      <w:pPr>
        <w:rPr>
          <w:rtl/>
          <w:lang w:eastAsia="he-IL"/>
        </w:rPr>
      </w:pPr>
      <w:bookmarkStart w:id="134" w:name="_ETM_Q1_1584983"/>
      <w:bookmarkStart w:id="135" w:name="_ETM_Q1_1585073"/>
      <w:bookmarkEnd w:id="134"/>
      <w:bookmarkEnd w:id="135"/>
    </w:p>
    <w:p w:rsidR="00272AD7" w:rsidRPr="00EB1D20" w:rsidRDefault="00272AD7" w:rsidP="00272DBF">
      <w:pPr>
        <w:pStyle w:val="af7"/>
        <w:rPr>
          <w:rtl/>
        </w:rPr>
      </w:pPr>
      <w:bookmarkStart w:id="136" w:name="ET_interruption_איתי_עצמון_18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איתי עצמון: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136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37" w:name="_ETM_Q1_1587673"/>
      <w:bookmarkStart w:id="138" w:name="_ETM_Q1_1587930"/>
      <w:bookmarkStart w:id="139" w:name="_ETM_Q1_1588017"/>
      <w:bookmarkEnd w:id="137"/>
      <w:bookmarkEnd w:id="138"/>
      <w:bookmarkEnd w:id="139"/>
      <w:r w:rsidRPr="00EB1D20">
        <w:rPr>
          <w:rtl/>
          <w:lang w:eastAsia="he-IL"/>
        </w:rPr>
        <w:t xml:space="preserve">צריך יהיה </w:t>
      </w:r>
      <w:bookmarkStart w:id="140" w:name="_ETM_Q1_1584939"/>
      <w:bookmarkEnd w:id="140"/>
      <w:r w:rsidRPr="00EB1D20">
        <w:rPr>
          <w:rtl/>
          <w:lang w:eastAsia="he-IL"/>
        </w:rPr>
        <w:t xml:space="preserve">להסביר כל הגדרה. </w:t>
      </w:r>
    </w:p>
    <w:p w:rsidR="00272AD7" w:rsidRPr="00EB1D20" w:rsidRDefault="00272AD7" w:rsidP="00EB1D20">
      <w:pPr>
        <w:rPr>
          <w:rtl/>
          <w:lang w:eastAsia="he-IL"/>
        </w:rPr>
      </w:pPr>
      <w:bookmarkStart w:id="141" w:name="_ETM_Q1_1587715"/>
      <w:bookmarkStart w:id="142" w:name="_ETM_Q1_1587822"/>
      <w:bookmarkEnd w:id="141"/>
      <w:bookmarkEnd w:id="142"/>
    </w:p>
    <w:p w:rsidR="00272AD7" w:rsidRPr="00EB1D20" w:rsidRDefault="00272AD7" w:rsidP="00272DBF">
      <w:pPr>
        <w:pStyle w:val="af8"/>
        <w:rPr>
          <w:rtl/>
        </w:rPr>
      </w:pPr>
      <w:bookmarkStart w:id="143" w:name="ET_yor_5080_19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14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44" w:name="_ETM_Q1_1589279"/>
      <w:bookmarkEnd w:id="144"/>
      <w:r w:rsidRPr="00EB1D20">
        <w:rPr>
          <w:rtl/>
          <w:lang w:eastAsia="he-IL"/>
        </w:rPr>
        <w:t xml:space="preserve">כן, כן. היא התחילה עכשיו ב-1. </w:t>
      </w:r>
    </w:p>
    <w:p w:rsidR="00272AD7" w:rsidRPr="00EB1D20" w:rsidRDefault="00272AD7" w:rsidP="00EB1D20">
      <w:pPr>
        <w:rPr>
          <w:rtl/>
          <w:lang w:eastAsia="he-IL"/>
        </w:rPr>
      </w:pPr>
      <w:bookmarkStart w:id="145" w:name="_ETM_Q1_1588543"/>
      <w:bookmarkStart w:id="146" w:name="_ETM_Q1_1588647"/>
      <w:bookmarkEnd w:id="145"/>
      <w:bookmarkEnd w:id="146"/>
    </w:p>
    <w:p w:rsidR="00272AD7" w:rsidRPr="00EB1D20" w:rsidRDefault="00272AD7" w:rsidP="00272DBF">
      <w:pPr>
        <w:pStyle w:val="-"/>
        <w:rPr>
          <w:rtl/>
        </w:rPr>
      </w:pPr>
      <w:bookmarkStart w:id="147" w:name="ET_speakercontinue_632515_20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147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pStyle w:val="aff"/>
        <w:numPr>
          <w:ilvl w:val="0"/>
          <w:numId w:val="4"/>
        </w:numPr>
        <w:rPr>
          <w:rtl/>
          <w:lang w:eastAsia="he-IL"/>
        </w:rPr>
      </w:pPr>
      <w:bookmarkStart w:id="148" w:name="_ETM_Q1_1589890"/>
      <w:bookmarkStart w:id="149" w:name="_ETM_Q1_1589485"/>
      <w:bookmarkEnd w:id="148"/>
      <w:bookmarkEnd w:id="149"/>
      <w:r w:rsidRPr="00EB1D20">
        <w:rPr>
          <w:rtl/>
          <w:lang w:eastAsia="he-IL"/>
        </w:rPr>
        <w:t xml:space="preserve">אחרי הגדרה היתר נהיגה, יבוא: הפעלה. לעניין הפעלה ניסיונות </w:t>
      </w:r>
      <w:bookmarkStart w:id="150" w:name="_ETM_Q1_1594403"/>
      <w:bookmarkEnd w:id="150"/>
      <w:r w:rsidRPr="00EB1D20">
        <w:rPr>
          <w:rtl/>
          <w:lang w:eastAsia="he-IL"/>
        </w:rPr>
        <w:t xml:space="preserve">של רכב עצמאי, מתן פקודה בשפה קריאת מחשב, כהגדרתה בסעיף </w:t>
      </w:r>
      <w:bookmarkStart w:id="151" w:name="_ETM_Q1_1598195"/>
      <w:bookmarkEnd w:id="151"/>
      <w:r w:rsidRPr="00EB1D20">
        <w:rPr>
          <w:rtl/>
          <w:lang w:eastAsia="he-IL"/>
        </w:rPr>
        <w:t xml:space="preserve">14 כה למערכת נהיגה עצמאית, הגורמת לנסיעה אחת או יותר של </w:t>
      </w:r>
      <w:bookmarkStart w:id="152" w:name="_ETM_Q1_1601903"/>
      <w:bookmarkEnd w:id="152"/>
      <w:r w:rsidRPr="00EB1D20">
        <w:rPr>
          <w:rtl/>
          <w:lang w:eastAsia="he-IL"/>
        </w:rPr>
        <w:t xml:space="preserve">רכב עצמאי בלא נהג, ללא תלות ביעד הנסיעה או במסלול </w:t>
      </w:r>
      <w:bookmarkStart w:id="153" w:name="_ETM_Q1_1606258"/>
      <w:bookmarkEnd w:id="153"/>
      <w:r w:rsidRPr="00EB1D20">
        <w:rPr>
          <w:rtl/>
          <w:lang w:eastAsia="he-IL"/>
        </w:rPr>
        <w:t xml:space="preserve">הנסיעה. </w:t>
      </w:r>
    </w:p>
    <w:p w:rsidR="00272AD7" w:rsidRPr="00EB1D20" w:rsidRDefault="00272AD7" w:rsidP="00EB1D20">
      <w:pPr>
        <w:rPr>
          <w:rtl/>
          <w:lang w:eastAsia="he-IL"/>
        </w:rPr>
      </w:pPr>
      <w:bookmarkStart w:id="154" w:name="_ETM_Q1_1607587"/>
      <w:bookmarkStart w:id="155" w:name="_ETM_Q1_1607694"/>
      <w:bookmarkEnd w:id="154"/>
      <w:bookmarkEnd w:id="155"/>
    </w:p>
    <w:p w:rsidR="00272AD7" w:rsidRDefault="00272AD7" w:rsidP="00EB1D20">
      <w:pPr>
        <w:rPr>
          <w:rtl/>
          <w:lang w:eastAsia="he-IL"/>
        </w:rPr>
      </w:pPr>
      <w:bookmarkStart w:id="156" w:name="_ETM_Q1_1607714"/>
      <w:bookmarkStart w:id="157" w:name="_ETM_Q1_1607817"/>
      <w:bookmarkEnd w:id="156"/>
      <w:bookmarkEnd w:id="157"/>
      <w:r w:rsidRPr="00EB1D20">
        <w:rPr>
          <w:rtl/>
          <w:lang w:eastAsia="he-IL"/>
        </w:rPr>
        <w:t xml:space="preserve">החוק יטיל הוראות ויקבע הוראות לגבי הפעלה. נשאלת השאלה </w:t>
      </w:r>
      <w:bookmarkStart w:id="158" w:name="_ETM_Q1_1613121"/>
      <w:bookmarkEnd w:id="158"/>
      <w:r w:rsidRPr="00EB1D20">
        <w:rPr>
          <w:rtl/>
          <w:lang w:eastAsia="he-IL"/>
        </w:rPr>
        <w:t xml:space="preserve">מהי הפעלה. המטרה שלנו היא להבהיר פה, שזאת שפה </w:t>
      </w:r>
      <w:bookmarkStart w:id="159" w:name="_ETM_Q1_1617693"/>
      <w:bookmarkEnd w:id="159"/>
      <w:r w:rsidRPr="00EB1D20">
        <w:rPr>
          <w:rtl/>
          <w:lang w:eastAsia="he-IL"/>
        </w:rPr>
        <w:t xml:space="preserve">קריאת מחשב – זה מונח שלקוח מחוק המחשבים, וכל מה </w:t>
      </w:r>
      <w:bookmarkStart w:id="160" w:name="_ETM_Q1_1628087"/>
      <w:bookmarkEnd w:id="160"/>
      <w:r w:rsidRPr="00EB1D20">
        <w:rPr>
          <w:rtl/>
          <w:lang w:eastAsia="he-IL"/>
        </w:rPr>
        <w:t>שגורם לעצם הנסיעות. גם רכב עצמאי שהוא חונה</w:t>
      </w:r>
      <w:bookmarkStart w:id="161" w:name="_ETM_Q1_1633521"/>
      <w:bookmarkEnd w:id="161"/>
      <w:r w:rsidRPr="00EB1D20">
        <w:rPr>
          <w:rtl/>
          <w:lang w:eastAsia="he-IL"/>
        </w:rPr>
        <w:t xml:space="preserve"> וממתין, הוא במצב הפעלה</w:t>
      </w:r>
      <w:bookmarkStart w:id="162" w:name="_ETM_Q1_1585143"/>
      <w:bookmarkStart w:id="163" w:name="_ETM_Q1_1585229"/>
      <w:bookmarkEnd w:id="162"/>
      <w:bookmarkEnd w:id="163"/>
      <w:r w:rsidRPr="00EB1D20">
        <w:rPr>
          <w:rtl/>
          <w:lang w:eastAsia="he-IL"/>
        </w:rPr>
        <w:t>, כי יש פקודה בשפה</w:t>
      </w:r>
      <w:bookmarkStart w:id="164" w:name="_ETM_Q1_1638864"/>
      <w:bookmarkEnd w:id="164"/>
      <w:r w:rsidRPr="00EB1D20">
        <w:rPr>
          <w:rtl/>
          <w:lang w:eastAsia="he-IL"/>
        </w:rPr>
        <w:t xml:space="preserve"> קריאת מחשב, שאמרה לו: עכשיו עצור. מצד שני, המזמין </w:t>
      </w:r>
      <w:bookmarkStart w:id="165" w:name="_ETM_Q1_1643226"/>
      <w:bookmarkEnd w:id="165"/>
      <w:r w:rsidRPr="00EB1D20">
        <w:rPr>
          <w:rtl/>
          <w:lang w:eastAsia="he-IL"/>
        </w:rPr>
        <w:t xml:space="preserve">של הנסיעה, שיזמין באמצעי טכנולוגי כזה או אחר, בדומה </w:t>
      </w:r>
      <w:bookmarkStart w:id="166" w:name="_ETM_Q1_1649070"/>
      <w:bookmarkEnd w:id="166"/>
      <w:r w:rsidRPr="00EB1D20">
        <w:rPr>
          <w:rtl/>
          <w:lang w:eastAsia="he-IL"/>
        </w:rPr>
        <w:t xml:space="preserve">לדרך שבה שמזמינים נסיעה בגט טקסי או משהו כזה, הוא לא </w:t>
      </w:r>
      <w:bookmarkStart w:id="167" w:name="_ETM_Q1_1651424"/>
      <w:bookmarkEnd w:id="167"/>
      <w:r w:rsidRPr="00EB1D20">
        <w:rPr>
          <w:rtl/>
          <w:lang w:eastAsia="he-IL"/>
        </w:rPr>
        <w:t xml:space="preserve">המפעיל. הוא מזמין נסיעה, הוא נוסע, והוא לא </w:t>
      </w:r>
      <w:bookmarkStart w:id="168" w:name="_ETM_Q1_1656233"/>
      <w:bookmarkEnd w:id="168"/>
      <w:r w:rsidRPr="00EB1D20">
        <w:rPr>
          <w:rtl/>
          <w:lang w:eastAsia="he-IL"/>
        </w:rPr>
        <w:t>המפעיל גם אם ההזמנה שלו גרמה לאיזה רכב עצמאי</w:t>
      </w:r>
      <w:bookmarkStart w:id="169" w:name="_ETM_Q1_1660160"/>
      <w:bookmarkEnd w:id="169"/>
      <w:r w:rsidRPr="00EB1D20">
        <w:rPr>
          <w:rtl/>
          <w:lang w:eastAsia="he-IL"/>
        </w:rPr>
        <w:t xml:space="preserve"> לעקור ממקומו, להגיע אליו, ולקחת אותו ליעד אחר. זאת לא </w:t>
      </w:r>
      <w:bookmarkStart w:id="170" w:name="_ETM_Q1_1663175"/>
      <w:bookmarkEnd w:id="170"/>
      <w:r w:rsidRPr="00EB1D20">
        <w:rPr>
          <w:rtl/>
          <w:lang w:eastAsia="he-IL"/>
        </w:rPr>
        <w:t xml:space="preserve">הפעלה. זאת ממשיכה להיות הזמנת נסיעה. </w:t>
      </w:r>
    </w:p>
    <w:p w:rsidR="00D91792" w:rsidRPr="00EB1D20" w:rsidRDefault="00D91792" w:rsidP="00EB1D20">
      <w:pPr>
        <w:rPr>
          <w:rtl/>
          <w:lang w:eastAsia="he-IL"/>
        </w:rPr>
      </w:pPr>
    </w:p>
    <w:p w:rsidR="00272AD7" w:rsidRPr="00EB1D20" w:rsidRDefault="00272AD7" w:rsidP="00272DBF">
      <w:pPr>
        <w:pStyle w:val="af7"/>
        <w:rPr>
          <w:rtl/>
        </w:rPr>
      </w:pPr>
      <w:bookmarkStart w:id="171" w:name="_ETM_Q1_1670472"/>
      <w:bookmarkStart w:id="172" w:name="_ETM_Q1_1670562"/>
      <w:bookmarkStart w:id="173" w:name="ET_interruption_איתי_עצמון_21"/>
      <w:bookmarkEnd w:id="171"/>
      <w:bookmarkEnd w:id="172"/>
      <w:r w:rsidRPr="00272DBF">
        <w:rPr>
          <w:rStyle w:val="TagStyle"/>
          <w:rFonts w:hint="cs"/>
          <w:rtl/>
        </w:rPr>
        <w:lastRenderedPageBreak/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איתי עצמון: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17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74" w:name="_ETM_Q1_1675242"/>
      <w:bookmarkEnd w:id="174"/>
      <w:r w:rsidRPr="00EB1D20">
        <w:rPr>
          <w:rtl/>
          <w:lang w:eastAsia="he-IL"/>
        </w:rPr>
        <w:t>אני</w:t>
      </w:r>
      <w:bookmarkStart w:id="175" w:name="_ETM_Q1_1675523"/>
      <w:bookmarkEnd w:id="175"/>
      <w:r w:rsidRPr="00EB1D20">
        <w:rPr>
          <w:rtl/>
          <w:lang w:eastAsia="he-IL"/>
        </w:rPr>
        <w:t xml:space="preserve"> ר</w:t>
      </w:r>
      <w:bookmarkStart w:id="176" w:name="_ETM_Q1_1675647"/>
      <w:bookmarkEnd w:id="176"/>
      <w:r w:rsidRPr="00EB1D20">
        <w:rPr>
          <w:rtl/>
          <w:lang w:eastAsia="he-IL"/>
        </w:rPr>
        <w:t xml:space="preserve">וצה להעיר לעניין התיקון. הפעלה לעניין הפעלה ניסיונית של רכב עצמאי – אנחנו </w:t>
      </w:r>
      <w:bookmarkStart w:id="177" w:name="_ETM_Q1_1679656"/>
      <w:bookmarkEnd w:id="177"/>
      <w:r w:rsidRPr="00EB1D20">
        <w:rPr>
          <w:rtl/>
          <w:lang w:eastAsia="he-IL"/>
        </w:rPr>
        <w:t xml:space="preserve">הערנו בדיון הראשון שקיימה הוועדה, בכלל לגבי מתווה ההסדרה כאן, </w:t>
      </w:r>
      <w:bookmarkStart w:id="178" w:name="_ETM_Q1_1685761"/>
      <w:bookmarkEnd w:id="178"/>
      <w:r w:rsidRPr="00EB1D20">
        <w:rPr>
          <w:rtl/>
          <w:lang w:eastAsia="he-IL"/>
        </w:rPr>
        <w:t xml:space="preserve">שאמור להיות להבנתנו מתווה ניסיוני. כלומר, אלה לא ההערות הקבועות, </w:t>
      </w:r>
      <w:bookmarkStart w:id="179" w:name="_ETM_Q1_1690326"/>
      <w:bookmarkEnd w:id="179"/>
      <w:r w:rsidRPr="00EB1D20">
        <w:rPr>
          <w:rtl/>
          <w:lang w:eastAsia="he-IL"/>
        </w:rPr>
        <w:t xml:space="preserve">שאמורות לחול לתקופה מאוד מאוד ארוכה, אלא למעשה הוראות שאמורות לעגן את הניסוי. </w:t>
      </w:r>
    </w:p>
    <w:p w:rsidR="00272AD7" w:rsidRPr="00EB1D20" w:rsidRDefault="00272AD7" w:rsidP="00EB1D20">
      <w:pPr>
        <w:rPr>
          <w:rtl/>
          <w:lang w:eastAsia="he-IL"/>
        </w:rPr>
      </w:pPr>
      <w:bookmarkStart w:id="180" w:name="_ETM_Q1_1696811"/>
      <w:bookmarkStart w:id="181" w:name="_ETM_Q1_1696932"/>
      <w:bookmarkEnd w:id="180"/>
      <w:bookmarkEnd w:id="181"/>
    </w:p>
    <w:p w:rsidR="00272AD7" w:rsidRPr="00EB1D20" w:rsidRDefault="00272AD7" w:rsidP="00272DBF">
      <w:pPr>
        <w:pStyle w:val="-"/>
        <w:rPr>
          <w:rtl/>
        </w:rPr>
      </w:pPr>
      <w:bookmarkStart w:id="182" w:name="ET_speakercontinue_632515_22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182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83" w:name="_ETM_Q1_1697930"/>
      <w:bookmarkEnd w:id="183"/>
      <w:r w:rsidRPr="00EB1D20">
        <w:rPr>
          <w:rtl/>
          <w:lang w:eastAsia="he-IL"/>
        </w:rPr>
        <w:t xml:space="preserve">כן, נכון. לא חזרתי לדברים שנאמרו </w:t>
      </w:r>
      <w:bookmarkStart w:id="184" w:name="_ETM_Q1_1701303"/>
      <w:bookmarkEnd w:id="184"/>
      <w:r w:rsidRPr="00EB1D20">
        <w:rPr>
          <w:rtl/>
          <w:lang w:eastAsia="he-IL"/>
        </w:rPr>
        <w:t xml:space="preserve">בישיבת הפתיחה, על הרעיון של מתווה סנדבוקס, שמנסה לפרוץ </w:t>
      </w:r>
      <w:bookmarkStart w:id="185" w:name="_ETM_Q1_1705757"/>
      <w:bookmarkEnd w:id="185"/>
      <w:r w:rsidRPr="00EB1D20">
        <w:rPr>
          <w:rtl/>
          <w:lang w:eastAsia="he-IL"/>
        </w:rPr>
        <w:t xml:space="preserve">את המעגל שבו אי-אפשר להפעיל </w:t>
      </w:r>
      <w:bookmarkStart w:id="186" w:name="_ETM_Q1_1705612"/>
      <w:bookmarkEnd w:id="186"/>
      <w:r w:rsidRPr="00EB1D20">
        <w:rPr>
          <w:rtl/>
          <w:lang w:eastAsia="he-IL"/>
        </w:rPr>
        <w:t xml:space="preserve">בלי רגולציה, ואי-אפשר לעשות רגולציה בלי נסיעות. לכן, אנחנו </w:t>
      </w:r>
      <w:bookmarkStart w:id="187" w:name="_ETM_Q1_1713486"/>
      <w:bookmarkEnd w:id="187"/>
      <w:r w:rsidRPr="00EB1D20">
        <w:rPr>
          <w:rtl/>
          <w:lang w:eastAsia="he-IL"/>
        </w:rPr>
        <w:t xml:space="preserve">מנסים לעשות פה הסדר שהוא ניסיוני וגמיש, עם הרבה </w:t>
      </w:r>
      <w:bookmarkStart w:id="188" w:name="_ETM_Q1_1717770"/>
      <w:bookmarkEnd w:id="188"/>
      <w:r w:rsidRPr="00EB1D20">
        <w:rPr>
          <w:rtl/>
          <w:lang w:eastAsia="he-IL"/>
        </w:rPr>
        <w:t xml:space="preserve">מאוד תנועה, עם מעקב צמוד של ועדה, עם ועדה מייעצת ועם הרבה מאוד דיווחים, שמטרתם לצבור ידע ליצור הסדר </w:t>
      </w:r>
      <w:bookmarkStart w:id="189" w:name="_ETM_Q1_1728682"/>
      <w:bookmarkEnd w:id="189"/>
      <w:r w:rsidRPr="00EB1D20">
        <w:rPr>
          <w:rtl/>
          <w:lang w:eastAsia="he-IL"/>
        </w:rPr>
        <w:t xml:space="preserve">קבוע, ומפורט יותר. </w:t>
      </w:r>
    </w:p>
    <w:p w:rsidR="00272AD7" w:rsidRPr="00EB1D20" w:rsidRDefault="00272AD7" w:rsidP="00EB1D20">
      <w:pPr>
        <w:rPr>
          <w:rtl/>
          <w:lang w:eastAsia="he-IL"/>
        </w:rPr>
      </w:pPr>
      <w:bookmarkStart w:id="190" w:name="_ETM_Q1_1733249"/>
      <w:bookmarkStart w:id="191" w:name="_ETM_Q1_1733376"/>
      <w:bookmarkStart w:id="192" w:name="_ETM_Q1_1733407"/>
      <w:bookmarkStart w:id="193" w:name="_ETM_Q1_1733478"/>
      <w:bookmarkEnd w:id="190"/>
      <w:bookmarkEnd w:id="191"/>
      <w:bookmarkEnd w:id="192"/>
      <w:bookmarkEnd w:id="193"/>
    </w:p>
    <w:p w:rsidR="00272AD7" w:rsidRPr="00EB1D20" w:rsidRDefault="00272AD7" w:rsidP="00272DBF">
      <w:pPr>
        <w:pStyle w:val="af7"/>
        <w:rPr>
          <w:rtl/>
        </w:rPr>
      </w:pPr>
      <w:bookmarkStart w:id="194" w:name="ET_interruption_5774_23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194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95" w:name="_ETM_Q1_1736992"/>
      <w:bookmarkEnd w:id="195"/>
      <w:r w:rsidRPr="00EB1D20">
        <w:rPr>
          <w:rtl/>
          <w:lang w:eastAsia="he-IL"/>
        </w:rPr>
        <w:t>ה</w:t>
      </w:r>
      <w:bookmarkStart w:id="196" w:name="_ETM_Q1_1737240"/>
      <w:bookmarkEnd w:id="196"/>
      <w:r w:rsidRPr="00EB1D20">
        <w:rPr>
          <w:rtl/>
          <w:lang w:eastAsia="he-IL"/>
        </w:rPr>
        <w:t>פ</w:t>
      </w:r>
      <w:bookmarkStart w:id="197" w:name="_ETM_Q1_1737351"/>
      <w:bookmarkEnd w:id="197"/>
      <w:r w:rsidRPr="00EB1D20">
        <w:rPr>
          <w:rtl/>
          <w:lang w:eastAsia="he-IL"/>
        </w:rPr>
        <w:t>עלה ניסיונית היא על פי היתר?</w:t>
      </w:r>
    </w:p>
    <w:p w:rsidR="00272AD7" w:rsidRPr="00EB1D20" w:rsidRDefault="00272AD7" w:rsidP="00EB1D20">
      <w:pPr>
        <w:rPr>
          <w:rtl/>
          <w:lang w:eastAsia="he-IL"/>
        </w:rPr>
      </w:pPr>
      <w:bookmarkStart w:id="198" w:name="_ETM_Q1_1738922"/>
      <w:bookmarkStart w:id="199" w:name="_ETM_Q1_1739030"/>
      <w:bookmarkEnd w:id="198"/>
      <w:bookmarkEnd w:id="199"/>
    </w:p>
    <w:p w:rsidR="00272AD7" w:rsidRPr="00EB1D20" w:rsidRDefault="00272AD7" w:rsidP="00272DBF">
      <w:pPr>
        <w:pStyle w:val="-"/>
        <w:rPr>
          <w:rtl/>
        </w:rPr>
      </w:pPr>
      <w:bookmarkStart w:id="200" w:name="ET_speakercontinue_632515_24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200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201" w:name="_ETM_Q1_1739995"/>
      <w:bookmarkEnd w:id="201"/>
      <w:r w:rsidRPr="00EB1D20">
        <w:rPr>
          <w:rtl/>
          <w:lang w:eastAsia="he-IL"/>
        </w:rPr>
        <w:t xml:space="preserve">בוודאי. </w:t>
      </w:r>
      <w:bookmarkStart w:id="202" w:name="_ETM_Q1_1740800"/>
      <w:bookmarkEnd w:id="202"/>
    </w:p>
    <w:p w:rsidR="00272AD7" w:rsidRPr="00EB1D20" w:rsidRDefault="00272AD7" w:rsidP="00EB1D20">
      <w:pPr>
        <w:rPr>
          <w:rtl/>
          <w:lang w:eastAsia="he-IL"/>
        </w:rPr>
      </w:pPr>
      <w:bookmarkStart w:id="203" w:name="_ETM_Q1_1741105"/>
      <w:bookmarkStart w:id="204" w:name="_ETM_Q1_1741204"/>
      <w:bookmarkEnd w:id="203"/>
      <w:bookmarkEnd w:id="204"/>
    </w:p>
    <w:p w:rsidR="00272AD7" w:rsidRPr="00EB1D20" w:rsidRDefault="00272AD7" w:rsidP="00272DBF">
      <w:pPr>
        <w:pStyle w:val="af7"/>
        <w:rPr>
          <w:rtl/>
        </w:rPr>
      </w:pPr>
      <w:bookmarkStart w:id="205" w:name="ET_interruption_5774_25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20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206" w:name="_ETM_Q1_1743423"/>
      <w:bookmarkEnd w:id="206"/>
      <w:r w:rsidRPr="00EB1D20">
        <w:rPr>
          <w:rtl/>
          <w:lang w:eastAsia="he-IL"/>
        </w:rPr>
        <w:t>ה</w:t>
      </w:r>
      <w:bookmarkStart w:id="207" w:name="_ETM_Q1_1743670"/>
      <w:bookmarkEnd w:id="207"/>
      <w:r w:rsidRPr="00EB1D20">
        <w:rPr>
          <w:rtl/>
          <w:lang w:eastAsia="he-IL"/>
        </w:rPr>
        <w:t>א</w:t>
      </w:r>
      <w:bookmarkStart w:id="208" w:name="_ETM_Q1_1743781"/>
      <w:bookmarkEnd w:id="208"/>
      <w:r w:rsidRPr="00EB1D20">
        <w:rPr>
          <w:rtl/>
          <w:lang w:eastAsia="he-IL"/>
        </w:rPr>
        <w:t>ם יכולה להיות הפעלה שאיננה ניסיונית על פי החוק?</w:t>
      </w:r>
      <w:bookmarkStart w:id="209" w:name="_ETM_Q1_1748088"/>
      <w:bookmarkEnd w:id="209"/>
    </w:p>
    <w:p w:rsidR="00272AD7" w:rsidRPr="00EB1D20" w:rsidRDefault="00272AD7" w:rsidP="00EB1D20">
      <w:pPr>
        <w:rPr>
          <w:rtl/>
          <w:lang w:eastAsia="he-IL"/>
        </w:rPr>
      </w:pPr>
      <w:bookmarkStart w:id="210" w:name="_ETM_Q1_1748186"/>
      <w:bookmarkEnd w:id="210"/>
    </w:p>
    <w:p w:rsidR="00272AD7" w:rsidRPr="00EB1D20" w:rsidRDefault="00272AD7" w:rsidP="00272DBF">
      <w:pPr>
        <w:pStyle w:val="-"/>
        <w:rPr>
          <w:rtl/>
        </w:rPr>
      </w:pPr>
      <w:bookmarkStart w:id="211" w:name="ET_speakercontinue_632515_26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211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212" w:name="_ETM_Q1_1750149"/>
      <w:bookmarkEnd w:id="212"/>
      <w:r w:rsidRPr="00EB1D20">
        <w:rPr>
          <w:rtl/>
          <w:lang w:eastAsia="he-IL"/>
        </w:rPr>
        <w:t>לא יכולה.</w:t>
      </w:r>
    </w:p>
    <w:p w:rsidR="00272AD7" w:rsidRPr="00EB1D20" w:rsidRDefault="00272AD7" w:rsidP="00EB1D20">
      <w:pPr>
        <w:rPr>
          <w:rtl/>
          <w:lang w:eastAsia="he-IL"/>
        </w:rPr>
      </w:pPr>
      <w:bookmarkStart w:id="213" w:name="_ETM_Q1_1748034"/>
      <w:bookmarkStart w:id="214" w:name="_ETM_Q1_1748133"/>
      <w:bookmarkEnd w:id="213"/>
      <w:bookmarkEnd w:id="214"/>
    </w:p>
    <w:p w:rsidR="00272AD7" w:rsidRPr="00EB1D20" w:rsidRDefault="00272AD7" w:rsidP="00272DBF">
      <w:pPr>
        <w:pStyle w:val="af7"/>
        <w:rPr>
          <w:rtl/>
        </w:rPr>
      </w:pPr>
      <w:bookmarkStart w:id="215" w:name="ET_interruption_5774_27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21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216" w:name="_ETM_Q1_1750446"/>
      <w:bookmarkEnd w:id="216"/>
      <w:r w:rsidRPr="00EB1D20">
        <w:rPr>
          <w:rtl/>
          <w:lang w:eastAsia="he-IL"/>
        </w:rPr>
        <w:t>לכ</w:t>
      </w:r>
      <w:bookmarkStart w:id="217" w:name="_ETM_Q1_1750691"/>
      <w:bookmarkEnd w:id="217"/>
      <w:r w:rsidRPr="00EB1D20">
        <w:rPr>
          <w:rtl/>
          <w:lang w:eastAsia="he-IL"/>
        </w:rPr>
        <w:t>ן</w:t>
      </w:r>
      <w:bookmarkStart w:id="218" w:name="_ETM_Q1_1750763"/>
      <w:bookmarkEnd w:id="218"/>
      <w:r w:rsidRPr="00EB1D20">
        <w:rPr>
          <w:rtl/>
          <w:lang w:eastAsia="he-IL"/>
        </w:rPr>
        <w:t xml:space="preserve">, אני שואל האם המילה ניסיונית, שמופיעה כאן, כובלת את </w:t>
      </w:r>
      <w:bookmarkStart w:id="219" w:name="_ETM_Q1_1754327"/>
      <w:bookmarkEnd w:id="219"/>
      <w:r w:rsidRPr="00EB1D20">
        <w:rPr>
          <w:rtl/>
          <w:lang w:eastAsia="he-IL"/>
        </w:rPr>
        <w:t xml:space="preserve">ידי הרשויות לאחר מכן, ברמת גמישות של דבר שהוא בין </w:t>
      </w:r>
      <w:bookmarkStart w:id="220" w:name="_ETM_Q1_1761142"/>
      <w:bookmarkEnd w:id="220"/>
      <w:r w:rsidRPr="00EB1D20">
        <w:rPr>
          <w:rtl/>
          <w:lang w:eastAsia="he-IL"/>
        </w:rPr>
        <w:t xml:space="preserve">היתר ניסיוני לבין ניסיון מסחרי שיש לזה. יש </w:t>
      </w:r>
      <w:bookmarkStart w:id="221" w:name="_ETM_Q1_1771789"/>
      <w:bookmarkEnd w:id="221"/>
      <w:r w:rsidRPr="00EB1D20">
        <w:rPr>
          <w:rtl/>
          <w:lang w:eastAsia="he-IL"/>
        </w:rPr>
        <w:t xml:space="preserve">הבדל בין ניסיון טכני לניסיון מסחרי, ואז הסיטואציה היא, </w:t>
      </w:r>
      <w:bookmarkStart w:id="222" w:name="_ETM_Q1_1777310"/>
      <w:bookmarkEnd w:id="222"/>
      <w:r w:rsidRPr="00EB1D20">
        <w:rPr>
          <w:rtl/>
          <w:lang w:eastAsia="he-IL"/>
        </w:rPr>
        <w:t>שהרשות מעוניינת לתת, יש גורם מפעיל. שולפי</w:t>
      </w:r>
      <w:bookmarkStart w:id="223" w:name="_ETM_Q1_1783502"/>
      <w:bookmarkEnd w:id="223"/>
      <w:r w:rsidRPr="00EB1D20">
        <w:rPr>
          <w:rtl/>
          <w:lang w:eastAsia="he-IL"/>
        </w:rPr>
        <w:t xml:space="preserve">ם את החוק שנחקק לפני ארבע או חמש שנים, מישהו </w:t>
      </w:r>
      <w:bookmarkStart w:id="224" w:name="_ETM_Q1_1786668"/>
      <w:bookmarkEnd w:id="224"/>
      <w:r w:rsidRPr="00EB1D20">
        <w:rPr>
          <w:rtl/>
          <w:lang w:eastAsia="he-IL"/>
        </w:rPr>
        <w:t xml:space="preserve">מגיש בג"ץ ואומר: הפעלה ניסיונית, והוא נותן היקשים ממקומות </w:t>
      </w:r>
      <w:bookmarkStart w:id="225" w:name="_ETM_Q1_1790477"/>
      <w:bookmarkEnd w:id="225"/>
      <w:r w:rsidRPr="00EB1D20">
        <w:rPr>
          <w:rtl/>
          <w:lang w:eastAsia="he-IL"/>
        </w:rPr>
        <w:t xml:space="preserve">אחרים. </w:t>
      </w:r>
      <w:bookmarkStart w:id="226" w:name="_ETM_Q1_1791765"/>
      <w:bookmarkStart w:id="227" w:name="_ETM_Q1_1791883"/>
      <w:bookmarkStart w:id="228" w:name="_ETM_Q1_1791910"/>
      <w:bookmarkStart w:id="229" w:name="_ETM_Q1_1792017"/>
      <w:bookmarkEnd w:id="226"/>
      <w:bookmarkEnd w:id="227"/>
      <w:bookmarkEnd w:id="228"/>
      <w:bookmarkEnd w:id="229"/>
      <w:r w:rsidRPr="00EB1D20">
        <w:rPr>
          <w:rtl/>
          <w:lang w:eastAsia="he-IL"/>
        </w:rPr>
        <w:t xml:space="preserve">אני מציע למחוק את המילה ניסיונית. </w:t>
      </w:r>
    </w:p>
    <w:p w:rsidR="00272AD7" w:rsidRPr="00EB1D20" w:rsidRDefault="00272AD7" w:rsidP="00EB1D20">
      <w:pPr>
        <w:rPr>
          <w:rtl/>
          <w:lang w:eastAsia="he-IL"/>
        </w:rPr>
      </w:pPr>
      <w:bookmarkStart w:id="230" w:name="_ETM_Q1_1795509"/>
      <w:bookmarkStart w:id="231" w:name="_ETM_Q1_1795603"/>
      <w:bookmarkEnd w:id="230"/>
      <w:bookmarkEnd w:id="231"/>
    </w:p>
    <w:p w:rsidR="00272AD7" w:rsidRPr="00EB1D20" w:rsidRDefault="00272AD7" w:rsidP="00272DBF">
      <w:pPr>
        <w:pStyle w:val="-"/>
        <w:rPr>
          <w:rtl/>
        </w:rPr>
      </w:pPr>
      <w:bookmarkStart w:id="232" w:name="ET_speakercontinue_632515_28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232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אני אסביר מרכיבים לגבי הצעת החוק. החוק הזה איננו עוסק בניסוי טכני. </w:t>
      </w:r>
      <w:bookmarkStart w:id="233" w:name="_ETM_Q1_1800369"/>
      <w:bookmarkEnd w:id="233"/>
      <w:r w:rsidRPr="00EB1D20">
        <w:rPr>
          <w:rtl/>
          <w:lang w:eastAsia="he-IL"/>
        </w:rPr>
        <w:t xml:space="preserve">הניסויים הטכניים מתבצעים מזה שנים, לפי סעיף מסמיך בתקנות התעבורה. </w:t>
      </w:r>
      <w:bookmarkStart w:id="234" w:name="_ETM_Q1_1804783"/>
      <w:bookmarkEnd w:id="234"/>
      <w:r w:rsidRPr="00EB1D20">
        <w:rPr>
          <w:rtl/>
          <w:lang w:eastAsia="he-IL"/>
        </w:rPr>
        <w:t xml:space="preserve">אנחנו מדברים כאן על ניסוי להפעלה מסחרית. יהיו נוסעים בשכר, </w:t>
      </w:r>
      <w:bookmarkStart w:id="235" w:name="_ETM_Q1_1810437"/>
      <w:bookmarkEnd w:id="235"/>
      <w:r w:rsidRPr="00EB1D20">
        <w:rPr>
          <w:rtl/>
          <w:lang w:eastAsia="he-IL"/>
        </w:rPr>
        <w:t xml:space="preserve">ואנחנו מתירים את זה. אנחנו מאפשרים הפעלה מסחרית של הרכב </w:t>
      </w:r>
      <w:bookmarkStart w:id="236" w:name="_ETM_Q1_1816600"/>
      <w:bookmarkEnd w:id="236"/>
      <w:r w:rsidRPr="00EB1D20">
        <w:rPr>
          <w:rtl/>
          <w:lang w:eastAsia="he-IL"/>
        </w:rPr>
        <w:t xml:space="preserve">האוטונומי במסגרת הניסוי הזה, ועם זאת, כדי לצאת מגדר ניסוי </w:t>
      </w:r>
      <w:bookmarkStart w:id="237" w:name="_ETM_Q1_1822687"/>
      <w:bookmarkEnd w:id="237"/>
      <w:r w:rsidRPr="00EB1D20">
        <w:rPr>
          <w:rtl/>
          <w:lang w:eastAsia="he-IL"/>
        </w:rPr>
        <w:t xml:space="preserve">להסדר קבוע, נצטרך חקיקה נוספת. אוסיף עוד משפט שנאמר פה </w:t>
      </w:r>
      <w:bookmarkStart w:id="238" w:name="_ETM_Q1_1828070"/>
      <w:bookmarkEnd w:id="238"/>
      <w:r w:rsidRPr="00EB1D20">
        <w:rPr>
          <w:rtl/>
          <w:lang w:eastAsia="he-IL"/>
        </w:rPr>
        <w:t xml:space="preserve">במפורש, שזה לא יסתמך על המילים הפעלה ניסיונית, כי נגיע </w:t>
      </w:r>
      <w:bookmarkStart w:id="239" w:name="_ETM_Q1_1832909"/>
      <w:bookmarkEnd w:id="239"/>
      <w:r w:rsidRPr="00EB1D20">
        <w:rPr>
          <w:rtl/>
          <w:lang w:eastAsia="he-IL"/>
        </w:rPr>
        <w:t xml:space="preserve">בהמשך, בתיקון סעיף 2 לפקודה, שבו אנחנו אוסרים על הפעלת </w:t>
      </w:r>
      <w:bookmarkStart w:id="240" w:name="_ETM_Q1_1835063"/>
      <w:bookmarkEnd w:id="240"/>
      <w:r w:rsidRPr="00EB1D20">
        <w:rPr>
          <w:rtl/>
          <w:lang w:eastAsia="he-IL"/>
        </w:rPr>
        <w:t xml:space="preserve">רכב מנועי עם מערכת נהיגה עצמאית, בלי היתר הפעלה. </w:t>
      </w:r>
    </w:p>
    <w:p w:rsidR="00272AD7" w:rsidRPr="00EB1D20" w:rsidRDefault="00272AD7" w:rsidP="00EB1D20">
      <w:pPr>
        <w:rPr>
          <w:rtl/>
          <w:lang w:eastAsia="he-IL"/>
        </w:rPr>
      </w:pPr>
      <w:bookmarkStart w:id="241" w:name="_ETM_Q1_1840837"/>
      <w:bookmarkStart w:id="242" w:name="_ETM_Q1_1840946"/>
      <w:bookmarkEnd w:id="241"/>
      <w:bookmarkEnd w:id="242"/>
    </w:p>
    <w:p w:rsidR="00272AD7" w:rsidRPr="00EB1D20" w:rsidRDefault="00272AD7" w:rsidP="00272DBF">
      <w:pPr>
        <w:pStyle w:val="af7"/>
        <w:rPr>
          <w:rtl/>
        </w:rPr>
      </w:pPr>
      <w:bookmarkStart w:id="243" w:name="ET_interruption_5774_29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24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244" w:name="_ETM_Q1_1842079"/>
      <w:bookmarkEnd w:id="244"/>
      <w:r w:rsidRPr="00EB1D20">
        <w:rPr>
          <w:rtl/>
          <w:lang w:eastAsia="he-IL"/>
        </w:rPr>
        <w:t>מע</w:t>
      </w:r>
      <w:bookmarkStart w:id="245" w:name="_ETM_Q1_1842328"/>
      <w:bookmarkEnd w:id="245"/>
      <w:r w:rsidRPr="00EB1D20">
        <w:rPr>
          <w:rtl/>
          <w:lang w:eastAsia="he-IL"/>
        </w:rPr>
        <w:t>ו</w:t>
      </w:r>
      <w:bookmarkStart w:id="246" w:name="_ETM_Q1_1842435"/>
      <w:bookmarkEnd w:id="246"/>
      <w:r w:rsidRPr="00EB1D20">
        <w:rPr>
          <w:rtl/>
          <w:lang w:eastAsia="he-IL"/>
        </w:rPr>
        <w:t>לה. לכן, אני חושב שסעיף 2 מספק. המחוקק איננו משחית מילותיו</w:t>
      </w:r>
      <w:bookmarkStart w:id="247" w:name="_ETM_Q1_1847664"/>
      <w:bookmarkEnd w:id="247"/>
      <w:r w:rsidRPr="00EB1D20">
        <w:rPr>
          <w:rtl/>
          <w:lang w:eastAsia="he-IL"/>
        </w:rPr>
        <w:t xml:space="preserve"> לריק, ואני מציע למחוק את המילה ניסיונית. שייכתב: לעניין הפעלה </w:t>
      </w:r>
      <w:bookmarkStart w:id="248" w:name="_ETM_Q1_1851412"/>
      <w:bookmarkEnd w:id="248"/>
      <w:r w:rsidRPr="00EB1D20">
        <w:rPr>
          <w:rtl/>
          <w:lang w:eastAsia="he-IL"/>
        </w:rPr>
        <w:t xml:space="preserve">של רכב עצמאי. </w:t>
      </w:r>
    </w:p>
    <w:p w:rsidR="00272AD7" w:rsidRPr="00EB1D20" w:rsidRDefault="00272AD7" w:rsidP="00EB1D20">
      <w:pPr>
        <w:rPr>
          <w:rtl/>
          <w:lang w:eastAsia="he-IL"/>
        </w:rPr>
      </w:pPr>
      <w:bookmarkStart w:id="249" w:name="_ETM_Q1_1855286"/>
      <w:bookmarkStart w:id="250" w:name="_ETM_Q1_1855459"/>
      <w:bookmarkEnd w:id="249"/>
      <w:bookmarkEnd w:id="250"/>
    </w:p>
    <w:p w:rsidR="00D91792" w:rsidRDefault="00D91792" w:rsidP="00272DBF">
      <w:pPr>
        <w:pStyle w:val="-"/>
        <w:rPr>
          <w:rStyle w:val="TagStyle"/>
          <w:vanish w:val="0"/>
          <w:rtl/>
        </w:rPr>
      </w:pPr>
      <w:bookmarkStart w:id="251" w:name="ET_speakercontinue_632515_30"/>
      <w:r>
        <w:rPr>
          <w:rStyle w:val="TagStyle"/>
          <w:vanish w:val="0"/>
          <w:rtl/>
        </w:rPr>
        <w:br w:type="page"/>
      </w:r>
    </w:p>
    <w:p w:rsidR="00272AD7" w:rsidRPr="00EB1D20" w:rsidRDefault="00272AD7" w:rsidP="00272DBF">
      <w:pPr>
        <w:pStyle w:val="-"/>
        <w:rPr>
          <w:rtl/>
        </w:rPr>
      </w:pPr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251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252" w:name="_ETM_Q1_1856678"/>
      <w:bookmarkEnd w:id="252"/>
      <w:r w:rsidRPr="00EB1D20">
        <w:rPr>
          <w:rtl/>
          <w:lang w:eastAsia="he-IL"/>
        </w:rPr>
        <w:t xml:space="preserve">אני לא אכחד, שהמילים האלה לא הופיעו </w:t>
      </w:r>
      <w:bookmarkStart w:id="253" w:name="_ETM_Q1_1859586"/>
      <w:bookmarkEnd w:id="253"/>
      <w:r w:rsidRPr="00EB1D20">
        <w:rPr>
          <w:rtl/>
          <w:lang w:eastAsia="he-IL"/>
        </w:rPr>
        <w:t>בנוסח המקורי של הצעת החוק. זאת הייתה עמדת הייעוץ המשפט</w:t>
      </w:r>
      <w:bookmarkStart w:id="254" w:name="_ETM_Q1_1862436"/>
      <w:bookmarkEnd w:id="254"/>
      <w:r w:rsidRPr="00EB1D20">
        <w:rPr>
          <w:rtl/>
          <w:lang w:eastAsia="he-IL"/>
        </w:rPr>
        <w:t xml:space="preserve">י של הוועדה, להוסיף אותן. </w:t>
      </w:r>
    </w:p>
    <w:p w:rsidR="00272AD7" w:rsidRPr="00EB1D20" w:rsidRDefault="00272AD7" w:rsidP="00EB1D20">
      <w:pPr>
        <w:rPr>
          <w:rtl/>
          <w:lang w:eastAsia="he-IL"/>
        </w:rPr>
      </w:pPr>
      <w:bookmarkStart w:id="255" w:name="_ETM_Q1_1865292"/>
      <w:bookmarkStart w:id="256" w:name="_ETM_Q1_1865381"/>
      <w:bookmarkEnd w:id="255"/>
      <w:bookmarkEnd w:id="256"/>
    </w:p>
    <w:p w:rsidR="00272AD7" w:rsidRPr="00EB1D20" w:rsidRDefault="00272AD7" w:rsidP="00272DBF">
      <w:pPr>
        <w:pStyle w:val="af7"/>
        <w:rPr>
          <w:rtl/>
        </w:rPr>
      </w:pPr>
      <w:bookmarkStart w:id="257" w:name="ET_interruption_איתי_עצמון_31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איתי עצמון: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257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258" w:name="_ETM_Q1_1867781"/>
      <w:bookmarkEnd w:id="258"/>
      <w:r w:rsidRPr="00EB1D20">
        <w:rPr>
          <w:rtl/>
          <w:lang w:eastAsia="he-IL"/>
        </w:rPr>
        <w:t xml:space="preserve">אני אסביר. בדיון הראשון העלינו את השאלה על המעמד של ההסדר הזה. לכאורה, הוא הסדר </w:t>
      </w:r>
      <w:bookmarkStart w:id="259" w:name="_ETM_Q1_1871417"/>
      <w:bookmarkEnd w:id="259"/>
      <w:r w:rsidRPr="00EB1D20">
        <w:rPr>
          <w:rtl/>
          <w:lang w:eastAsia="he-IL"/>
        </w:rPr>
        <w:t xml:space="preserve">ניסיוני, אבל כפי שאדוני אמר נכון, אין כאן הוראת שעה או פקיעה של ההסדר הזה. למעשה, מעתה ואילך, אם קוראים </w:t>
      </w:r>
      <w:bookmarkStart w:id="260" w:name="_ETM_Q1_1882003"/>
      <w:bookmarkEnd w:id="260"/>
      <w:r w:rsidRPr="00EB1D20">
        <w:rPr>
          <w:rtl/>
          <w:lang w:eastAsia="he-IL"/>
        </w:rPr>
        <w:t xml:space="preserve">את נוסח הצעת החוק, ואם היא תתקבל כפי שהיא, באיזושהי </w:t>
      </w:r>
      <w:bookmarkStart w:id="261" w:name="_ETM_Q1_1886557"/>
      <w:bookmarkEnd w:id="261"/>
      <w:r w:rsidRPr="00EB1D20">
        <w:rPr>
          <w:rtl/>
          <w:lang w:eastAsia="he-IL"/>
        </w:rPr>
        <w:t xml:space="preserve">נקודת זמן תהיה אפשרות להגיד האם הניסיון הצליח או לא </w:t>
      </w:r>
      <w:bookmarkStart w:id="262" w:name="_ETM_Q1_1890715"/>
      <w:bookmarkEnd w:id="262"/>
      <w:r w:rsidRPr="00EB1D20">
        <w:rPr>
          <w:rtl/>
          <w:lang w:eastAsia="he-IL"/>
        </w:rPr>
        <w:t xml:space="preserve">הצליח, אנחנו מאריכים את תוקפו של ההסדר. ההסדר </w:t>
      </w:r>
      <w:bookmarkStart w:id="263" w:name="_ETM_Q1_1895505"/>
      <w:bookmarkEnd w:id="263"/>
      <w:r w:rsidRPr="00EB1D20">
        <w:rPr>
          <w:rtl/>
          <w:lang w:eastAsia="he-IL"/>
        </w:rPr>
        <w:t xml:space="preserve">קבוע, והוא אינו הוראת שעה. אגב, גם תוקפם של </w:t>
      </w:r>
      <w:bookmarkStart w:id="264" w:name="_ETM_Q1_1898935"/>
      <w:bookmarkEnd w:id="264"/>
      <w:r w:rsidRPr="00EB1D20">
        <w:rPr>
          <w:rtl/>
          <w:lang w:eastAsia="he-IL"/>
        </w:rPr>
        <w:t>ההיתרים לא מוגבל. הוא עד שלוש שנים, וניתן להאריך לתקופות</w:t>
      </w:r>
      <w:bookmarkStart w:id="265" w:name="_ETM_Q1_1902147"/>
      <w:bookmarkEnd w:id="265"/>
      <w:r w:rsidRPr="00EB1D20">
        <w:rPr>
          <w:rtl/>
          <w:lang w:eastAsia="he-IL"/>
        </w:rPr>
        <w:t xml:space="preserve"> נוספות ללא הגבלה. אנחנו נראה את זה בסעיף האופרטיבי. </w:t>
      </w:r>
    </w:p>
    <w:p w:rsidR="00272AD7" w:rsidRPr="00EB1D20" w:rsidRDefault="00272AD7" w:rsidP="00EB1D20">
      <w:pPr>
        <w:rPr>
          <w:rtl/>
          <w:lang w:eastAsia="he-IL"/>
        </w:rPr>
      </w:pPr>
      <w:bookmarkStart w:id="266" w:name="_ETM_Q1_1907319"/>
      <w:bookmarkStart w:id="267" w:name="_ETM_Q1_1907439"/>
      <w:bookmarkEnd w:id="266"/>
      <w:bookmarkEnd w:id="267"/>
    </w:p>
    <w:p w:rsidR="00272AD7" w:rsidRPr="00EB1D20" w:rsidRDefault="00272AD7" w:rsidP="00272DBF">
      <w:pPr>
        <w:pStyle w:val="af7"/>
        <w:rPr>
          <w:rtl/>
        </w:rPr>
      </w:pPr>
      <w:bookmarkStart w:id="268" w:name="ET_interruption_ורד_קירו_זילברמן_32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ורד קירו זילברמן: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26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המהות של הניסוי היא למעשה הפעלה עם נוסעים בשכר. כיום, ככל </w:t>
      </w:r>
      <w:bookmarkStart w:id="269" w:name="_ETM_Q1_1941033"/>
      <w:bookmarkEnd w:id="269"/>
      <w:r w:rsidRPr="00EB1D20">
        <w:rPr>
          <w:rtl/>
          <w:lang w:eastAsia="he-IL"/>
        </w:rPr>
        <w:t xml:space="preserve">שבדקנו וראינו, לא נעשה ניסוי עם רכב אוטונומי ללא נהג, </w:t>
      </w:r>
      <w:bookmarkStart w:id="270" w:name="_ETM_Q1_1949777"/>
      <w:bookmarkEnd w:id="270"/>
      <w:r w:rsidRPr="00EB1D20">
        <w:rPr>
          <w:rtl/>
          <w:lang w:eastAsia="he-IL"/>
        </w:rPr>
        <w:t xml:space="preserve">בתנאים סטריליים. אנחנו כבר קופצים למקום שבו אנחנו משלבים את </w:t>
      </w:r>
      <w:bookmarkStart w:id="271" w:name="_ETM_Q1_1954543"/>
      <w:bookmarkEnd w:id="271"/>
      <w:r w:rsidRPr="00EB1D20">
        <w:rPr>
          <w:rtl/>
          <w:lang w:eastAsia="he-IL"/>
        </w:rPr>
        <w:t xml:space="preserve">הרכב עם נוסעים בתוך התנועה, באזורים שיכולים להיות כל גוש </w:t>
      </w:r>
      <w:bookmarkStart w:id="272" w:name="_ETM_Q1_1961664"/>
      <w:bookmarkEnd w:id="272"/>
      <w:r w:rsidRPr="00EB1D20">
        <w:rPr>
          <w:rtl/>
          <w:lang w:eastAsia="he-IL"/>
        </w:rPr>
        <w:t xml:space="preserve">דן, לצורך העניין. באנו ושאלנו איפה השלב המקדמי, של </w:t>
      </w:r>
      <w:bookmarkStart w:id="273" w:name="_ETM_Q1_1965111"/>
      <w:bookmarkEnd w:id="273"/>
      <w:r w:rsidRPr="00EB1D20">
        <w:rPr>
          <w:rtl/>
          <w:lang w:eastAsia="he-IL"/>
        </w:rPr>
        <w:t xml:space="preserve">בחינת הטכנולוגיה הזאת, שמתנייעת ללא נהג בכלל ועם מרכז בקרה – את כל האופרציה הזאת – בתנאים סטריליים. כלומר, בשלב </w:t>
      </w:r>
      <w:bookmarkStart w:id="274" w:name="_ETM_Q1_1976694"/>
      <w:bookmarkEnd w:id="274"/>
      <w:r w:rsidRPr="00EB1D20">
        <w:rPr>
          <w:rtl/>
          <w:lang w:eastAsia="he-IL"/>
        </w:rPr>
        <w:t xml:space="preserve">הראשוני שהוא בלי נהג. זה לא נעשה. </w:t>
      </w:r>
    </w:p>
    <w:p w:rsidR="00272AD7" w:rsidRPr="00EB1D20" w:rsidRDefault="00272AD7" w:rsidP="00EB1D20">
      <w:pPr>
        <w:rPr>
          <w:rtl/>
          <w:lang w:eastAsia="he-IL"/>
        </w:rPr>
      </w:pPr>
    </w:p>
    <w:p w:rsidR="00272AD7" w:rsidRPr="00EB1D20" w:rsidRDefault="00272AD7" w:rsidP="00272DBF">
      <w:pPr>
        <w:pStyle w:val="af7"/>
        <w:rPr>
          <w:rtl/>
        </w:rPr>
      </w:pPr>
      <w:bookmarkStart w:id="275" w:name="ET_interruption_5774_676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bookmarkEnd w:id="275"/>
      <w:r w:rsidRPr="00EB1D20">
        <w:rPr>
          <w:rFonts w:hint="cs"/>
          <w:rtl/>
        </w:rPr>
        <w:t xml:space="preserve">   </w:t>
      </w:r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276" w:name="_ETM_Q1_1980613"/>
      <w:bookmarkEnd w:id="276"/>
      <w:r w:rsidRPr="00EB1D20">
        <w:rPr>
          <w:rtl/>
          <w:lang w:eastAsia="he-IL"/>
        </w:rPr>
        <w:t>עו</w:t>
      </w:r>
      <w:bookmarkStart w:id="277" w:name="_ETM_Q1_1980858"/>
      <w:bookmarkEnd w:id="277"/>
      <w:r w:rsidRPr="00EB1D20">
        <w:rPr>
          <w:rtl/>
          <w:lang w:eastAsia="he-IL"/>
        </w:rPr>
        <w:t>ר</w:t>
      </w:r>
      <w:bookmarkStart w:id="278" w:name="_ETM_Q1_1980974"/>
      <w:bookmarkEnd w:id="278"/>
      <w:r w:rsidRPr="00EB1D20">
        <w:rPr>
          <w:rtl/>
          <w:lang w:eastAsia="he-IL"/>
        </w:rPr>
        <w:t xml:space="preserve">כת הדין זילברמן, אנחנו רשות מחוקקת, אנחנו איננו רשות מבצעת. אנחנו מניחים הנחה, שחזקה שהרשות </w:t>
      </w:r>
      <w:bookmarkStart w:id="279" w:name="_ETM_Q1_1999179"/>
      <w:bookmarkEnd w:id="279"/>
      <w:r w:rsidRPr="00EB1D20">
        <w:rPr>
          <w:rtl/>
          <w:lang w:eastAsia="he-IL"/>
        </w:rPr>
        <w:t xml:space="preserve">המבצעת יודעת את עבודתה בשאלה איך להטמיע טכנולוגיות פורצות דרך </w:t>
      </w:r>
      <w:bookmarkStart w:id="280" w:name="_ETM_Q1_2007982"/>
      <w:bookmarkEnd w:id="280"/>
      <w:r w:rsidRPr="00EB1D20">
        <w:rPr>
          <w:rtl/>
          <w:lang w:eastAsia="he-IL"/>
        </w:rPr>
        <w:t>במרקם החיים. אני רק אומר שוב, שהוויכוח – אנ</w:t>
      </w:r>
      <w:bookmarkStart w:id="281" w:name="_ETM_Q1_2013502"/>
      <w:bookmarkEnd w:id="281"/>
      <w:r w:rsidRPr="00EB1D20">
        <w:rPr>
          <w:rtl/>
          <w:lang w:eastAsia="he-IL"/>
        </w:rPr>
        <w:t xml:space="preserve">י לא רוצה לעשות אותו דרמטי. אני אומר לכם, </w:t>
      </w:r>
      <w:bookmarkStart w:id="282" w:name="_ETM_Q1_2018052"/>
      <w:bookmarkEnd w:id="282"/>
      <w:r w:rsidRPr="00EB1D20">
        <w:rPr>
          <w:rtl/>
          <w:lang w:eastAsia="he-IL"/>
        </w:rPr>
        <w:t>וגם מניסיוני בשנים עברו כאקס-רגולטור, שכל מילה כאן עשוי</w:t>
      </w:r>
      <w:bookmarkStart w:id="283" w:name="_ETM_Q1_2025468"/>
      <w:bookmarkEnd w:id="283"/>
      <w:r w:rsidRPr="00EB1D20">
        <w:rPr>
          <w:rtl/>
          <w:lang w:eastAsia="he-IL"/>
        </w:rPr>
        <w:t xml:space="preserve">ים לעשות בה שימוש שאיננו נאות, וזאת לא הכוונה. יש </w:t>
      </w:r>
      <w:bookmarkStart w:id="284" w:name="_ETM_Q1_2032754"/>
      <w:bookmarkEnd w:id="284"/>
      <w:r w:rsidRPr="00EB1D20">
        <w:rPr>
          <w:rtl/>
          <w:lang w:eastAsia="he-IL"/>
        </w:rPr>
        <w:t xml:space="preserve">פה החלטה עקרונית, להסדיר את זה במסגרת ניסוי; יש החלטה בסעיף 2, שנותן את קו פרשת המים – אי-אפשר להתיר רכב אוטונומי ללא היתר. אני חושב </w:t>
      </w:r>
      <w:bookmarkStart w:id="285" w:name="_ETM_Q1_2047820"/>
      <w:bookmarkEnd w:id="285"/>
      <w:r w:rsidRPr="00EB1D20">
        <w:rPr>
          <w:rtl/>
          <w:lang w:eastAsia="he-IL"/>
        </w:rPr>
        <w:t>שהמלים הפעלה ניסיונית בסעיף ההגדרות, הן למעלה מן הנדרש</w:t>
      </w:r>
      <w:bookmarkStart w:id="286" w:name="_ETM_Q1_2055868"/>
      <w:bookmarkEnd w:id="286"/>
      <w:r w:rsidRPr="00EB1D20">
        <w:rPr>
          <w:rtl/>
          <w:lang w:eastAsia="he-IL"/>
        </w:rPr>
        <w:t xml:space="preserve">, ואני חושש שיהיו להן השלכות לא </w:t>
      </w:r>
      <w:bookmarkStart w:id="287" w:name="_ETM_Q1_2059915"/>
      <w:bookmarkEnd w:id="287"/>
      <w:r w:rsidRPr="00EB1D20">
        <w:rPr>
          <w:rtl/>
          <w:lang w:eastAsia="he-IL"/>
        </w:rPr>
        <w:t xml:space="preserve">טובות. </w:t>
      </w:r>
    </w:p>
    <w:p w:rsidR="00272AD7" w:rsidRPr="00EB1D20" w:rsidRDefault="00272AD7" w:rsidP="00EB1D20">
      <w:pPr>
        <w:rPr>
          <w:rtl/>
          <w:lang w:eastAsia="he-IL"/>
        </w:rPr>
      </w:pPr>
      <w:bookmarkStart w:id="288" w:name="_ETM_Q1_2061667"/>
      <w:bookmarkStart w:id="289" w:name="_ETM_Q1_2061786"/>
      <w:bookmarkEnd w:id="288"/>
      <w:bookmarkEnd w:id="289"/>
    </w:p>
    <w:p w:rsidR="00272AD7" w:rsidRPr="00EB1D20" w:rsidRDefault="00272AD7" w:rsidP="00272DBF">
      <w:pPr>
        <w:pStyle w:val="af7"/>
        <w:rPr>
          <w:rtl/>
        </w:rPr>
      </w:pPr>
      <w:bookmarkStart w:id="290" w:name="_ETM_Q1_2061811"/>
      <w:bookmarkStart w:id="291" w:name="_ETM_Q1_2061896"/>
      <w:bookmarkStart w:id="292" w:name="_ETM_Q1_2067442"/>
      <w:bookmarkStart w:id="293" w:name="_ETM_Q1_2067534"/>
      <w:bookmarkStart w:id="294" w:name="ET_interruption_איתי_עצמון_59"/>
      <w:bookmarkEnd w:id="290"/>
      <w:bookmarkEnd w:id="291"/>
      <w:bookmarkEnd w:id="292"/>
      <w:bookmarkEnd w:id="293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איתי עצמון: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294"/>
    </w:p>
    <w:p w:rsidR="00272AD7" w:rsidRPr="00EB1D20" w:rsidRDefault="00272AD7" w:rsidP="00EB1D20">
      <w:pPr>
        <w:pStyle w:val="KeepWithNext"/>
        <w:rPr>
          <w:rtl/>
        </w:rPr>
      </w:pPr>
    </w:p>
    <w:p w:rsidR="00272AD7" w:rsidRDefault="00272AD7" w:rsidP="00EB1D20">
      <w:pPr>
        <w:rPr>
          <w:rtl/>
        </w:rPr>
      </w:pPr>
      <w:r w:rsidRPr="00EB1D20">
        <w:rPr>
          <w:rtl/>
        </w:rPr>
        <w:t>מה החשש?</w:t>
      </w:r>
    </w:p>
    <w:p w:rsidR="00D91792" w:rsidRPr="00EB1D20" w:rsidRDefault="00D91792" w:rsidP="00EB1D20">
      <w:pPr>
        <w:rPr>
          <w:rtl/>
        </w:rPr>
      </w:pPr>
    </w:p>
    <w:p w:rsidR="00272AD7" w:rsidRPr="00EB1D20" w:rsidRDefault="00272AD7" w:rsidP="00EB1D20">
      <w:pPr>
        <w:rPr>
          <w:rStyle w:val="TagStyle"/>
          <w:rFonts w:ascii="David" w:hAnsi="David"/>
          <w:u w:val="single"/>
          <w:rtl/>
          <w:lang w:eastAsia="he-IL"/>
        </w:rPr>
      </w:pPr>
      <w:bookmarkStart w:id="295" w:name="_ETM_Q1_2066916"/>
      <w:bookmarkStart w:id="296" w:name="_ETM_Q1_2067009"/>
      <w:bookmarkStart w:id="297" w:name="_ETM_Q1_2069217"/>
      <w:bookmarkEnd w:id="295"/>
      <w:bookmarkEnd w:id="296"/>
      <w:bookmarkEnd w:id="297"/>
    </w:p>
    <w:p w:rsidR="00272AD7" w:rsidRPr="00EB1D20" w:rsidRDefault="00272AD7" w:rsidP="00272DBF">
      <w:pPr>
        <w:pStyle w:val="af7"/>
        <w:rPr>
          <w:rtl/>
        </w:rPr>
      </w:pPr>
      <w:bookmarkStart w:id="298" w:name="ET_interruption_5774_33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29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שהוא יגביל את אפשרות </w:t>
      </w:r>
      <w:bookmarkStart w:id="299" w:name="_ETM_Q1_2068753"/>
      <w:bookmarkEnd w:id="299"/>
      <w:r w:rsidRPr="00EB1D20">
        <w:rPr>
          <w:rtl/>
          <w:lang w:eastAsia="he-IL"/>
        </w:rPr>
        <w:t xml:space="preserve">הרשות המבצעת לבצע פעולת הטמעה של טכנולוגיה בדרך הקלה והיעילה </w:t>
      </w:r>
      <w:bookmarkStart w:id="300" w:name="_ETM_Q1_2079725"/>
      <w:bookmarkEnd w:id="300"/>
      <w:r w:rsidRPr="00EB1D20">
        <w:rPr>
          <w:rtl/>
          <w:lang w:eastAsia="he-IL"/>
        </w:rPr>
        <w:t xml:space="preserve">ביותר. החוק פה לא מייעל, הסעיף הוא דבר מה נוסף, </w:t>
      </w:r>
      <w:bookmarkStart w:id="301" w:name="_ETM_Q1_2084399"/>
      <w:bookmarkEnd w:id="301"/>
      <w:r w:rsidRPr="00EB1D20">
        <w:rPr>
          <w:rtl/>
          <w:lang w:eastAsia="he-IL"/>
        </w:rPr>
        <w:t xml:space="preserve">שעשוי לעשות בו שימוש. בהינתן שאנחנו מוותרים עליו, </w:t>
      </w:r>
      <w:bookmarkStart w:id="302" w:name="_ETM_Q1_2088765"/>
      <w:bookmarkEnd w:id="302"/>
      <w:r w:rsidRPr="00EB1D20">
        <w:rPr>
          <w:rtl/>
          <w:lang w:eastAsia="he-IL"/>
        </w:rPr>
        <w:t xml:space="preserve">אינני רואה מה אנחנו מפסידים. אני לא רואה חשש, </w:t>
      </w:r>
      <w:bookmarkStart w:id="303" w:name="_ETM_Q1_2095489"/>
      <w:bookmarkEnd w:id="303"/>
      <w:r w:rsidRPr="00EB1D20">
        <w:rPr>
          <w:rtl/>
          <w:lang w:eastAsia="he-IL"/>
        </w:rPr>
        <w:t xml:space="preserve">שמישהו ייקח רכב אוטונומי ויסיע אותו. אני מציע לא להשתמש </w:t>
      </w:r>
      <w:bookmarkStart w:id="304" w:name="_ETM_Q1_2101741"/>
      <w:bookmarkEnd w:id="304"/>
      <w:r w:rsidRPr="00EB1D20">
        <w:rPr>
          <w:rtl/>
          <w:lang w:eastAsia="he-IL"/>
        </w:rPr>
        <w:t xml:space="preserve">במילים מיותרות, בהינתן שאמרת במובהק שסעיף 2 הוא קו פרשת </w:t>
      </w:r>
      <w:bookmarkStart w:id="305" w:name="_ETM_Q1_2105309"/>
      <w:bookmarkEnd w:id="305"/>
      <w:r w:rsidRPr="00EB1D20">
        <w:rPr>
          <w:rtl/>
          <w:lang w:eastAsia="he-IL"/>
        </w:rPr>
        <w:t xml:space="preserve">המים. </w:t>
      </w:r>
    </w:p>
    <w:p w:rsidR="00272AD7" w:rsidRPr="00EB1D20" w:rsidRDefault="00272AD7" w:rsidP="00EB1D20">
      <w:pPr>
        <w:rPr>
          <w:rtl/>
          <w:lang w:eastAsia="he-IL"/>
        </w:rPr>
      </w:pPr>
      <w:bookmarkStart w:id="306" w:name="_ETM_Q1_2106317"/>
      <w:bookmarkStart w:id="307" w:name="_ETM_Q1_2106419"/>
      <w:bookmarkEnd w:id="306"/>
      <w:bookmarkEnd w:id="307"/>
    </w:p>
    <w:p w:rsidR="00272AD7" w:rsidRPr="00EB1D20" w:rsidRDefault="00272AD7" w:rsidP="00272DBF">
      <w:pPr>
        <w:pStyle w:val="af8"/>
        <w:rPr>
          <w:rtl/>
        </w:rPr>
      </w:pPr>
      <w:bookmarkStart w:id="308" w:name="ET_yor_5080_34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30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309" w:name="_ETM_Q1_2107368"/>
      <w:bookmarkEnd w:id="309"/>
      <w:r w:rsidRPr="00EB1D20">
        <w:rPr>
          <w:rtl/>
          <w:lang w:eastAsia="he-IL"/>
        </w:rPr>
        <w:t xml:space="preserve">בואו נמשיך. אני מקבל את זה – </w:t>
      </w:r>
      <w:bookmarkStart w:id="310" w:name="_ETM_Q1_2109426"/>
      <w:bookmarkEnd w:id="310"/>
      <w:r w:rsidRPr="00EB1D20">
        <w:rPr>
          <w:rtl/>
          <w:lang w:eastAsia="he-IL"/>
        </w:rPr>
        <w:t xml:space="preserve">לעניין הפעלה של רכב עצמאי. </w:t>
      </w:r>
    </w:p>
    <w:p w:rsidR="00272AD7" w:rsidRPr="00EB1D20" w:rsidRDefault="00272AD7" w:rsidP="00EB1D20">
      <w:pPr>
        <w:rPr>
          <w:rtl/>
          <w:lang w:eastAsia="he-IL"/>
        </w:rPr>
      </w:pPr>
      <w:bookmarkStart w:id="311" w:name="_ETM_Q1_2115703"/>
      <w:bookmarkStart w:id="312" w:name="_ETM_Q1_2115792"/>
      <w:bookmarkEnd w:id="311"/>
      <w:bookmarkEnd w:id="312"/>
    </w:p>
    <w:p w:rsidR="00272AD7" w:rsidRPr="00EB1D20" w:rsidRDefault="00272AD7" w:rsidP="00272DBF">
      <w:pPr>
        <w:pStyle w:val="-"/>
        <w:rPr>
          <w:rtl/>
        </w:rPr>
      </w:pPr>
      <w:bookmarkStart w:id="313" w:name="_ETM_Q1_2115855"/>
      <w:bookmarkStart w:id="314" w:name="_ETM_Q1_2115939"/>
      <w:bookmarkStart w:id="315" w:name="ET_speakercontinue_632515_35"/>
      <w:bookmarkEnd w:id="313"/>
      <w:bookmarkEnd w:id="314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31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pStyle w:val="aff"/>
        <w:numPr>
          <w:ilvl w:val="0"/>
          <w:numId w:val="6"/>
        </w:numPr>
        <w:rPr>
          <w:rtl/>
          <w:lang w:eastAsia="he-IL"/>
        </w:rPr>
      </w:pPr>
      <w:bookmarkStart w:id="316" w:name="_ETM_Q1_2115254"/>
      <w:bookmarkEnd w:id="316"/>
      <w:r w:rsidRPr="00EB1D20">
        <w:rPr>
          <w:rtl/>
          <w:lang w:eastAsia="he-IL"/>
        </w:rPr>
        <w:t xml:space="preserve">אחרי ההגדרה מונית, </w:t>
      </w:r>
      <w:bookmarkStart w:id="317" w:name="_ETM_Q1_2115727"/>
      <w:bookmarkEnd w:id="317"/>
      <w:r w:rsidRPr="00EB1D20">
        <w:rPr>
          <w:rtl/>
          <w:lang w:eastAsia="he-IL"/>
        </w:rPr>
        <w:t xml:space="preserve">יבוא: מערכת נהיגה עצמאית. מערכת חומרה ותוכנה, המותקנת ברכב, העומדת </w:t>
      </w:r>
      <w:bookmarkStart w:id="318" w:name="_ETM_Q1_2122145"/>
      <w:bookmarkEnd w:id="318"/>
      <w:r w:rsidRPr="00EB1D20">
        <w:rPr>
          <w:rtl/>
          <w:lang w:eastAsia="he-IL"/>
        </w:rPr>
        <w:t>בדרישות שנקבעו לפי סעיף 14 לה, ומסוגלת בעצמה</w:t>
      </w:r>
    </w:p>
    <w:p w:rsidR="00272AD7" w:rsidRPr="00EB1D20" w:rsidRDefault="00272AD7" w:rsidP="00EB1D20">
      <w:pPr>
        <w:rPr>
          <w:rtl/>
          <w:lang w:eastAsia="he-IL"/>
        </w:rPr>
      </w:pPr>
    </w:p>
    <w:p w:rsidR="00272AD7" w:rsidRPr="00EB1D20" w:rsidRDefault="00272AD7" w:rsidP="00EB1D20">
      <w:pPr>
        <w:pStyle w:val="aff"/>
        <w:numPr>
          <w:ilvl w:val="0"/>
          <w:numId w:val="8"/>
        </w:numPr>
        <w:rPr>
          <w:rtl/>
          <w:lang w:eastAsia="he-IL"/>
        </w:rPr>
      </w:pPr>
      <w:r w:rsidRPr="00EB1D20">
        <w:rPr>
          <w:rtl/>
          <w:lang w:eastAsia="he-IL"/>
        </w:rPr>
        <w:t xml:space="preserve">לבצע בלא </w:t>
      </w:r>
      <w:bookmarkStart w:id="319" w:name="_ETM_Q1_2127736"/>
      <w:bookmarkEnd w:id="319"/>
      <w:r w:rsidRPr="00EB1D20">
        <w:rPr>
          <w:rtl/>
          <w:lang w:eastAsia="he-IL"/>
        </w:rPr>
        <w:t xml:space="preserve">נהג פעולת נהיגה ברכב. </w:t>
      </w:r>
    </w:p>
    <w:p w:rsidR="00272AD7" w:rsidRPr="00EB1D20" w:rsidRDefault="00272AD7" w:rsidP="00EB1D20">
      <w:pPr>
        <w:rPr>
          <w:rtl/>
          <w:lang w:eastAsia="he-IL"/>
        </w:rPr>
      </w:pPr>
      <w:bookmarkStart w:id="320" w:name="_ETM_Q1_2129594"/>
      <w:bookmarkStart w:id="321" w:name="_ETM_Q1_2129684"/>
      <w:bookmarkEnd w:id="320"/>
      <w:bookmarkEnd w:id="321"/>
    </w:p>
    <w:p w:rsidR="00272AD7" w:rsidRPr="00EB1D20" w:rsidRDefault="00272AD7" w:rsidP="00EB1D20">
      <w:pPr>
        <w:ind w:left="850" w:firstLine="0"/>
        <w:rPr>
          <w:rtl/>
          <w:lang w:eastAsia="he-IL"/>
        </w:rPr>
      </w:pPr>
      <w:bookmarkStart w:id="322" w:name="_ETM_Q1_2129731"/>
      <w:bookmarkStart w:id="323" w:name="_ETM_Q1_2129825"/>
      <w:bookmarkEnd w:id="322"/>
      <w:bookmarkEnd w:id="323"/>
      <w:r w:rsidRPr="00EB1D20">
        <w:rPr>
          <w:rtl/>
          <w:lang w:eastAsia="he-IL"/>
        </w:rPr>
        <w:t xml:space="preserve"> (2) לקיים תקשורת דו-כיוונית מאובטחת </w:t>
      </w:r>
      <w:bookmarkStart w:id="324" w:name="_ETM_Q1_2132867"/>
      <w:bookmarkEnd w:id="324"/>
      <w:r w:rsidRPr="00EB1D20">
        <w:rPr>
          <w:rtl/>
          <w:lang w:eastAsia="he-IL"/>
        </w:rPr>
        <w:t>עם מרכז הבקרה, כהגדרתו בסעיף 14 כה.</w:t>
      </w:r>
    </w:p>
    <w:p w:rsidR="00272AD7" w:rsidRPr="00EB1D20" w:rsidRDefault="00272AD7" w:rsidP="00EB1D20">
      <w:pPr>
        <w:rPr>
          <w:rtl/>
          <w:lang w:eastAsia="he-IL"/>
        </w:rPr>
      </w:pPr>
      <w:bookmarkStart w:id="325" w:name="_ETM_Q1_2137354"/>
      <w:bookmarkStart w:id="326" w:name="_ETM_Q1_2137453"/>
      <w:bookmarkEnd w:id="325"/>
      <w:bookmarkEnd w:id="326"/>
    </w:p>
    <w:p w:rsidR="00272AD7" w:rsidRPr="00EB1D20" w:rsidRDefault="00272AD7" w:rsidP="00EB1D20">
      <w:pPr>
        <w:rPr>
          <w:rtl/>
          <w:lang w:eastAsia="he-IL"/>
        </w:rPr>
      </w:pPr>
      <w:bookmarkStart w:id="327" w:name="_ETM_Q1_2137946"/>
      <w:bookmarkStart w:id="328" w:name="_ETM_Q1_2138044"/>
      <w:bookmarkEnd w:id="327"/>
      <w:bookmarkEnd w:id="328"/>
      <w:r w:rsidRPr="00EB1D20">
        <w:rPr>
          <w:rtl/>
          <w:lang w:eastAsia="he-IL"/>
        </w:rPr>
        <w:t xml:space="preserve">   (3) לעבור למצב סיכון מזערי, </w:t>
      </w:r>
      <w:bookmarkStart w:id="329" w:name="_ETM_Q1_2136894"/>
      <w:bookmarkEnd w:id="329"/>
      <w:r w:rsidRPr="00EB1D20">
        <w:rPr>
          <w:rtl/>
          <w:lang w:eastAsia="he-IL"/>
        </w:rPr>
        <w:t xml:space="preserve">כהגדרתו בסעיף 14 כה, ולפעול במצב, כאמור, כאשר קיימת מניעה </w:t>
      </w:r>
      <w:bookmarkStart w:id="330" w:name="_ETM_Q1_2142948"/>
      <w:bookmarkEnd w:id="330"/>
      <w:r w:rsidRPr="00EB1D20">
        <w:rPr>
          <w:rtl/>
          <w:lang w:eastAsia="he-IL"/>
        </w:rPr>
        <w:t xml:space="preserve">מהמשך ביצוע נסיעה באמצעות המערכת. </w:t>
      </w:r>
    </w:p>
    <w:p w:rsidR="00272AD7" w:rsidRPr="00EB1D20" w:rsidRDefault="00272AD7" w:rsidP="00EB1D20">
      <w:pPr>
        <w:rPr>
          <w:rtl/>
          <w:lang w:eastAsia="he-IL"/>
        </w:rPr>
      </w:pPr>
      <w:bookmarkStart w:id="331" w:name="_ETM_Q1_2146804"/>
      <w:bookmarkStart w:id="332" w:name="_ETM_Q1_2146890"/>
      <w:bookmarkEnd w:id="331"/>
      <w:bookmarkEnd w:id="332"/>
    </w:p>
    <w:p w:rsidR="00272AD7" w:rsidRPr="00EB1D20" w:rsidRDefault="00272AD7" w:rsidP="00EB1D20">
      <w:pPr>
        <w:rPr>
          <w:rtl/>
          <w:lang w:eastAsia="he-IL"/>
        </w:rPr>
      </w:pPr>
      <w:bookmarkStart w:id="333" w:name="_ETM_Q1_2146940"/>
      <w:bookmarkStart w:id="334" w:name="_ETM_Q1_2147063"/>
      <w:bookmarkEnd w:id="333"/>
      <w:bookmarkEnd w:id="334"/>
      <w:r w:rsidRPr="00EB1D20">
        <w:rPr>
          <w:rtl/>
          <w:lang w:eastAsia="he-IL"/>
        </w:rPr>
        <w:t xml:space="preserve">מערכת נהיגה עצמאית היא </w:t>
      </w:r>
      <w:bookmarkStart w:id="335" w:name="_ETM_Q1_2149144"/>
      <w:bookmarkEnd w:id="335"/>
      <w:r w:rsidRPr="00EB1D20">
        <w:rPr>
          <w:rtl/>
          <w:lang w:eastAsia="he-IL"/>
        </w:rPr>
        <w:t xml:space="preserve">בעצם הנהג, זה שעושה גז, ברקס, ימינה, שמאלה, קדימה </w:t>
      </w:r>
      <w:bookmarkStart w:id="336" w:name="_ETM_Q1_2153322"/>
      <w:bookmarkEnd w:id="336"/>
      <w:r w:rsidRPr="00EB1D20">
        <w:rPr>
          <w:rtl/>
          <w:lang w:eastAsia="he-IL"/>
        </w:rPr>
        <w:t xml:space="preserve">ואחורה. זה לא ממצה את הטכנולוגיה של הרכב העצמאי, </w:t>
      </w:r>
      <w:bookmarkStart w:id="337" w:name="_ETM_Q1_2156647"/>
      <w:bookmarkEnd w:id="337"/>
      <w:r w:rsidRPr="00EB1D20">
        <w:rPr>
          <w:rtl/>
          <w:lang w:eastAsia="he-IL"/>
        </w:rPr>
        <w:t xml:space="preserve">שיש בה עוד הרבה מאוד מרכיבים של מחשבים, חיישנים וכיוצא </w:t>
      </w:r>
      <w:bookmarkStart w:id="338" w:name="_ETM_Q1_2162058"/>
      <w:bookmarkEnd w:id="338"/>
      <w:r w:rsidRPr="00EB1D20">
        <w:rPr>
          <w:rtl/>
          <w:lang w:eastAsia="he-IL"/>
        </w:rPr>
        <w:t xml:space="preserve">באלה. מערכת הנהיגה היא בעצם המערכת שמסיטה את ההגה </w:t>
      </w:r>
      <w:bookmarkStart w:id="339" w:name="_ETM_Q1_2168886"/>
      <w:bookmarkEnd w:id="339"/>
      <w:r w:rsidRPr="00EB1D20">
        <w:rPr>
          <w:rtl/>
          <w:lang w:eastAsia="he-IL"/>
        </w:rPr>
        <w:t xml:space="preserve">ולוחצת על הדוושות. </w:t>
      </w:r>
    </w:p>
    <w:p w:rsidR="00272AD7" w:rsidRPr="00EB1D20" w:rsidRDefault="00272AD7" w:rsidP="00EB1D20">
      <w:pPr>
        <w:rPr>
          <w:rtl/>
          <w:lang w:eastAsia="he-IL"/>
        </w:rPr>
      </w:pPr>
      <w:bookmarkStart w:id="340" w:name="_ETM_Q1_2170316"/>
      <w:bookmarkStart w:id="341" w:name="_ETM_Q1_2170419"/>
      <w:bookmarkEnd w:id="340"/>
      <w:bookmarkEnd w:id="341"/>
    </w:p>
    <w:p w:rsidR="00272AD7" w:rsidRPr="00EB1D20" w:rsidRDefault="00272AD7" w:rsidP="00EB1D20">
      <w:pPr>
        <w:rPr>
          <w:rtl/>
          <w:lang w:eastAsia="he-IL"/>
        </w:rPr>
      </w:pPr>
      <w:bookmarkStart w:id="342" w:name="_ETM_Q1_2170444"/>
      <w:bookmarkStart w:id="343" w:name="_ETM_Q1_2170531"/>
      <w:bookmarkEnd w:id="342"/>
      <w:bookmarkEnd w:id="343"/>
      <w:r w:rsidRPr="00EB1D20">
        <w:rPr>
          <w:rtl/>
          <w:lang w:eastAsia="he-IL"/>
        </w:rPr>
        <w:t xml:space="preserve">אנחנו אומרים שהיא צריכה להיות מסוגלת </w:t>
      </w:r>
      <w:bookmarkStart w:id="344" w:name="_ETM_Q1_2172592"/>
      <w:bookmarkEnd w:id="344"/>
      <w:r w:rsidRPr="00EB1D20">
        <w:rPr>
          <w:rtl/>
          <w:lang w:eastAsia="he-IL"/>
        </w:rPr>
        <w:t xml:space="preserve">לעשות את מה שנהג עושה, להיות בקשר עם מרכז </w:t>
      </w:r>
      <w:bookmarkStart w:id="345" w:name="_ETM_Q1_2178432"/>
      <w:bookmarkEnd w:id="345"/>
      <w:r w:rsidRPr="00EB1D20">
        <w:rPr>
          <w:rtl/>
          <w:lang w:eastAsia="he-IL"/>
        </w:rPr>
        <w:t xml:space="preserve">הבקרה – עוד נדון בו בהמשך – ולעבור למצב </w:t>
      </w:r>
      <w:bookmarkStart w:id="346" w:name="_ETM_Q1_2184526"/>
      <w:bookmarkEnd w:id="346"/>
      <w:r w:rsidRPr="00EB1D20">
        <w:rPr>
          <w:rtl/>
          <w:lang w:eastAsia="he-IL"/>
        </w:rPr>
        <w:t xml:space="preserve">סיכון מזערי. כאן אנחנו נוגעים בשתי הגדרות שיש בתוך </w:t>
      </w:r>
      <w:r w:rsidRPr="00EB1D20">
        <w:rPr>
          <w:rtl/>
          <w:lang w:eastAsia="he-IL"/>
        </w:rPr>
        <w:lastRenderedPageBreak/>
        <w:t xml:space="preserve">הסימן </w:t>
      </w:r>
      <w:bookmarkStart w:id="347" w:name="_ETM_Q1_2187979"/>
      <w:bookmarkEnd w:id="347"/>
      <w:r w:rsidRPr="00EB1D20">
        <w:rPr>
          <w:rtl/>
          <w:lang w:eastAsia="he-IL"/>
        </w:rPr>
        <w:t xml:space="preserve">הייעודי בהמשך. זאת בעצם המערכת שמפקחת, אם כי היא לא </w:t>
      </w:r>
      <w:bookmarkStart w:id="348" w:name="_ETM_Q1_2193960"/>
      <w:bookmarkEnd w:id="348"/>
      <w:r w:rsidRPr="00EB1D20">
        <w:rPr>
          <w:rtl/>
          <w:lang w:eastAsia="he-IL"/>
        </w:rPr>
        <w:t xml:space="preserve">עושה נהיגה מרחוק. נבהיר את הדברים כשנגיע לשם. </w:t>
      </w:r>
    </w:p>
    <w:p w:rsidR="00272AD7" w:rsidRPr="00EB1D20" w:rsidRDefault="00272AD7" w:rsidP="00EB1D20">
      <w:pPr>
        <w:rPr>
          <w:rtl/>
          <w:lang w:eastAsia="he-IL"/>
        </w:rPr>
      </w:pPr>
      <w:bookmarkStart w:id="349" w:name="_ETM_Q1_2199548"/>
      <w:bookmarkStart w:id="350" w:name="_ETM_Q1_2199638"/>
      <w:bookmarkStart w:id="351" w:name="_ETM_Q1_2199692"/>
      <w:bookmarkStart w:id="352" w:name="_ETM_Q1_2199781"/>
      <w:bookmarkEnd w:id="349"/>
      <w:bookmarkEnd w:id="350"/>
      <w:bookmarkEnd w:id="351"/>
      <w:bookmarkEnd w:id="352"/>
    </w:p>
    <w:p w:rsidR="00272AD7" w:rsidRPr="00EB1D20" w:rsidRDefault="00272AD7" w:rsidP="00272DBF">
      <w:pPr>
        <w:pStyle w:val="af8"/>
        <w:rPr>
          <w:rtl/>
        </w:rPr>
      </w:pPr>
      <w:bookmarkStart w:id="353" w:name="ET_yor_5080_36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35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Default="00272AD7" w:rsidP="00EB1D20">
      <w:pPr>
        <w:rPr>
          <w:rtl/>
          <w:lang w:eastAsia="he-IL"/>
        </w:rPr>
      </w:pPr>
      <w:bookmarkStart w:id="354" w:name="_ETM_Q1_2202886"/>
      <w:bookmarkEnd w:id="354"/>
      <w:r w:rsidRPr="00EB1D20">
        <w:rPr>
          <w:rtl/>
          <w:lang w:eastAsia="he-IL"/>
        </w:rPr>
        <w:t xml:space="preserve">מאה </w:t>
      </w:r>
      <w:bookmarkStart w:id="355" w:name="_ETM_Q1_2201212"/>
      <w:bookmarkEnd w:id="355"/>
      <w:r w:rsidRPr="00EB1D20">
        <w:rPr>
          <w:rtl/>
          <w:lang w:eastAsia="he-IL"/>
        </w:rPr>
        <w:t xml:space="preserve">אחוז, בואי נמשיך. </w:t>
      </w:r>
    </w:p>
    <w:p w:rsidR="00D91792" w:rsidRPr="00EB1D20" w:rsidRDefault="00D91792" w:rsidP="00EB1D20">
      <w:pPr>
        <w:rPr>
          <w:rtl/>
          <w:lang w:eastAsia="he-IL"/>
        </w:rPr>
      </w:pPr>
    </w:p>
    <w:p w:rsidR="00272AD7" w:rsidRPr="00EB1D20" w:rsidRDefault="00272AD7" w:rsidP="00EB1D20">
      <w:pPr>
        <w:rPr>
          <w:rStyle w:val="TagStyle"/>
          <w:rFonts w:ascii="David" w:hAnsi="David"/>
          <w:u w:val="single"/>
          <w:rtl/>
        </w:rPr>
      </w:pPr>
      <w:bookmarkStart w:id="356" w:name="_ETM_Q1_2206534"/>
      <w:bookmarkEnd w:id="356"/>
    </w:p>
    <w:p w:rsidR="00272AD7" w:rsidRPr="00EB1D20" w:rsidRDefault="00272AD7" w:rsidP="00272DBF">
      <w:pPr>
        <w:pStyle w:val="af7"/>
        <w:rPr>
          <w:rtl/>
        </w:rPr>
      </w:pPr>
      <w:bookmarkStart w:id="357" w:name="_ETM_Q1_2220480"/>
      <w:bookmarkStart w:id="358" w:name="_ETM_Q1_2220743"/>
      <w:bookmarkStart w:id="359" w:name="_ETM_Q1_2220824"/>
      <w:bookmarkStart w:id="360" w:name="ET_interruption_אבי_ליכט_56"/>
      <w:bookmarkEnd w:id="357"/>
      <w:bookmarkEnd w:id="358"/>
      <w:bookmarkEnd w:id="359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אבי ליכט: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360"/>
    </w:p>
    <w:p w:rsidR="00272AD7" w:rsidRPr="00EB1D20" w:rsidRDefault="00272AD7" w:rsidP="00EB1D20">
      <w:pPr>
        <w:pStyle w:val="KeepWithNext"/>
        <w:rPr>
          <w:rtl/>
        </w:rPr>
      </w:pPr>
    </w:p>
    <w:p w:rsidR="00272AD7" w:rsidRPr="00EB1D20" w:rsidRDefault="00272AD7" w:rsidP="00EB1D20">
      <w:pPr>
        <w:rPr>
          <w:rtl/>
        </w:rPr>
      </w:pPr>
      <w:r w:rsidRPr="00EB1D20">
        <w:rPr>
          <w:rtl/>
        </w:rPr>
        <w:t>א</w:t>
      </w:r>
      <w:bookmarkStart w:id="361" w:name="_ETM_Q1_2206808"/>
      <w:bookmarkEnd w:id="361"/>
      <w:r w:rsidRPr="00EB1D20">
        <w:rPr>
          <w:rtl/>
        </w:rPr>
        <w:t>פ</w:t>
      </w:r>
      <w:bookmarkStart w:id="362" w:name="_ETM_Q1_2206935"/>
      <w:bookmarkEnd w:id="362"/>
      <w:r w:rsidRPr="00EB1D20">
        <w:rPr>
          <w:rtl/>
        </w:rPr>
        <w:t>שר להעיר הערה, אדוני?</w:t>
      </w:r>
    </w:p>
    <w:p w:rsidR="00272AD7" w:rsidRPr="00EB1D20" w:rsidRDefault="00272AD7" w:rsidP="00EB1D20">
      <w:pPr>
        <w:rPr>
          <w:rtl/>
        </w:rPr>
      </w:pPr>
    </w:p>
    <w:p w:rsidR="00272AD7" w:rsidRPr="00EB1D20" w:rsidRDefault="00272AD7" w:rsidP="00272DBF">
      <w:pPr>
        <w:pStyle w:val="af8"/>
        <w:rPr>
          <w:rtl/>
        </w:rPr>
      </w:pPr>
      <w:bookmarkStart w:id="363" w:name="ET_yor_5080_40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36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כן. </w:t>
      </w:r>
    </w:p>
    <w:p w:rsidR="00D91792" w:rsidRPr="00EB1D20" w:rsidRDefault="00D91792" w:rsidP="00EB1D20">
      <w:pPr>
        <w:rPr>
          <w:rtl/>
          <w:lang w:eastAsia="he-IL"/>
        </w:rPr>
      </w:pPr>
    </w:p>
    <w:p w:rsidR="00272AD7" w:rsidRPr="00EB1D20" w:rsidRDefault="00272AD7" w:rsidP="00EB1D20">
      <w:pPr>
        <w:pStyle w:val="KeepWithNext"/>
        <w:rPr>
          <w:rStyle w:val="TagStyle"/>
          <w:rFonts w:ascii="David" w:hAnsi="David"/>
          <w:highlight w:val="yellow"/>
          <w:u w:val="single"/>
          <w:rtl/>
        </w:rPr>
      </w:pPr>
      <w:bookmarkStart w:id="364" w:name="_ETM_Q1_2219181"/>
      <w:bookmarkStart w:id="365" w:name="_ETM_Q1_2219270"/>
      <w:bookmarkEnd w:id="364"/>
      <w:bookmarkEnd w:id="365"/>
    </w:p>
    <w:p w:rsidR="00272AD7" w:rsidRPr="00EB1D20" w:rsidRDefault="00272AD7" w:rsidP="00272DBF">
      <w:pPr>
        <w:pStyle w:val="af7"/>
        <w:rPr>
          <w:rtl/>
        </w:rPr>
      </w:pPr>
      <w:bookmarkStart w:id="366" w:name="ET_interruption_אבי_ליכט_57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אבי ליכט: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366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367" w:name="_ETM_Q1_2222108"/>
      <w:bookmarkStart w:id="368" w:name="_ETM_Q1_2222357"/>
      <w:bookmarkStart w:id="369" w:name="_ETM_Q1_2222447"/>
      <w:bookmarkEnd w:id="367"/>
      <w:bookmarkEnd w:id="368"/>
      <w:bookmarkEnd w:id="369"/>
      <w:r w:rsidRPr="00EB1D20">
        <w:rPr>
          <w:rtl/>
          <w:lang w:eastAsia="he-IL"/>
        </w:rPr>
        <w:t xml:space="preserve">חוה נגעה בשאלה שאחר </w:t>
      </w:r>
      <w:bookmarkStart w:id="370" w:name="_ETM_Q1_2221467"/>
      <w:bookmarkEnd w:id="370"/>
      <w:r w:rsidRPr="00EB1D20">
        <w:rPr>
          <w:rtl/>
          <w:lang w:eastAsia="he-IL"/>
        </w:rPr>
        <w:t xml:space="preserve">כך נדבר עליה, והיא אחת הנקודות שחשוב לדון בה </w:t>
      </w:r>
      <w:bookmarkStart w:id="371" w:name="_ETM_Q1_2226667"/>
      <w:bookmarkEnd w:id="371"/>
      <w:r w:rsidRPr="00EB1D20">
        <w:rPr>
          <w:rtl/>
          <w:lang w:eastAsia="he-IL"/>
        </w:rPr>
        <w:t xml:space="preserve">לגבי מה תפקיד מערכת נהיגה עצמאית, ומה מערך הקשרים שלה </w:t>
      </w:r>
      <w:bookmarkStart w:id="372" w:name="_ETM_Q1_2231047"/>
      <w:bookmarkEnd w:id="372"/>
      <w:r w:rsidRPr="00EB1D20">
        <w:rPr>
          <w:rtl/>
          <w:lang w:eastAsia="he-IL"/>
        </w:rPr>
        <w:t xml:space="preserve">עם מרכז הבקרה. אחת האיכויות של נהיגה עצמאית, היא </w:t>
      </w:r>
      <w:bookmarkStart w:id="373" w:name="_ETM_Q1_2238422"/>
      <w:bookmarkEnd w:id="373"/>
      <w:r w:rsidRPr="00EB1D20">
        <w:rPr>
          <w:rtl/>
          <w:lang w:eastAsia="he-IL"/>
        </w:rPr>
        <w:t xml:space="preserve">העובדה שהרכב יודע לנהוג לבד, והפיקוח של מרכז הבקרה הוא </w:t>
      </w:r>
      <w:bookmarkStart w:id="374" w:name="_ETM_Q1_2247965"/>
      <w:bookmarkEnd w:id="374"/>
      <w:r w:rsidRPr="00EB1D20">
        <w:rPr>
          <w:rtl/>
          <w:lang w:eastAsia="he-IL"/>
        </w:rPr>
        <w:t xml:space="preserve">לא פיקוח רציף. לפי הפרקטיקה שמתקיימת היום בעולם, האוטו יודע </w:t>
      </w:r>
      <w:bookmarkStart w:id="375" w:name="_ETM_Q1_2253392"/>
      <w:bookmarkEnd w:id="375"/>
      <w:r w:rsidRPr="00EB1D20">
        <w:rPr>
          <w:rtl/>
          <w:lang w:eastAsia="he-IL"/>
        </w:rPr>
        <w:t xml:space="preserve">לעשות הכול לבד, עד שהוא לא יודע, ואז הוא פונה </w:t>
      </w:r>
      <w:bookmarkStart w:id="376" w:name="_ETM_Q1_2254832"/>
      <w:bookmarkEnd w:id="376"/>
      <w:r w:rsidRPr="00EB1D20">
        <w:rPr>
          <w:rtl/>
          <w:lang w:eastAsia="he-IL"/>
        </w:rPr>
        <w:t>למרכז הבקרה. לכן, בקשתי היא להוסיף</w:t>
      </w:r>
      <w:bookmarkStart w:id="377" w:name="_ETM_Q1_2262286"/>
      <w:bookmarkEnd w:id="377"/>
      <w:r w:rsidRPr="00EB1D20">
        <w:rPr>
          <w:rtl/>
          <w:lang w:eastAsia="he-IL"/>
        </w:rPr>
        <w:t xml:space="preserve"> את המילים: ללא פיקוח רציף. זה לא </w:t>
      </w:r>
      <w:bookmarkStart w:id="378" w:name="_ETM_Q1_2270645"/>
      <w:bookmarkEnd w:id="378"/>
      <w:r w:rsidRPr="00EB1D20">
        <w:rPr>
          <w:rtl/>
          <w:lang w:eastAsia="he-IL"/>
        </w:rPr>
        <w:t xml:space="preserve">רעיון שלי, וככה זה כתוב גם בחוק הגרמני. ככה זה </w:t>
      </w:r>
      <w:bookmarkStart w:id="379" w:name="_ETM_Q1_2274635"/>
      <w:bookmarkEnd w:id="379"/>
      <w:r w:rsidRPr="00EB1D20">
        <w:rPr>
          <w:rtl/>
          <w:lang w:eastAsia="he-IL"/>
        </w:rPr>
        <w:t>כתוב גם ברגולציה שמתפתחת עכשיו ב-</w:t>
      </w:r>
      <w:r w:rsidRPr="00EB1D20">
        <w:rPr>
          <w:lang w:eastAsia="he-IL"/>
        </w:rPr>
        <w:t>EU</w:t>
      </w:r>
      <w:r w:rsidRPr="00EB1D20">
        <w:rPr>
          <w:rtl/>
          <w:lang w:eastAsia="he-IL"/>
        </w:rPr>
        <w:t xml:space="preserve">. </w:t>
      </w:r>
    </w:p>
    <w:p w:rsidR="00272AD7" w:rsidRPr="00EB1D20" w:rsidRDefault="00272AD7" w:rsidP="00EB1D20">
      <w:pPr>
        <w:rPr>
          <w:rtl/>
          <w:lang w:eastAsia="he-IL"/>
        </w:rPr>
      </w:pPr>
      <w:bookmarkStart w:id="380" w:name="_ETM_Q1_2278101"/>
      <w:bookmarkStart w:id="381" w:name="_ETM_Q1_2278213"/>
      <w:bookmarkEnd w:id="380"/>
      <w:bookmarkEnd w:id="381"/>
    </w:p>
    <w:p w:rsidR="00272AD7" w:rsidRPr="00EB1D20" w:rsidRDefault="00272AD7" w:rsidP="00272DBF">
      <w:pPr>
        <w:pStyle w:val="af7"/>
        <w:rPr>
          <w:rtl/>
        </w:rPr>
      </w:pPr>
      <w:bookmarkStart w:id="382" w:name="ET_interruption_5774_41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382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Default="00272AD7" w:rsidP="00EB1D20">
      <w:pPr>
        <w:rPr>
          <w:rtl/>
          <w:lang w:eastAsia="he-IL"/>
        </w:rPr>
      </w:pPr>
      <w:bookmarkStart w:id="383" w:name="_ETM_Q1_2281615"/>
      <w:bookmarkEnd w:id="383"/>
      <w:r w:rsidRPr="00EB1D20">
        <w:rPr>
          <w:rtl/>
          <w:lang w:eastAsia="he-IL"/>
        </w:rPr>
        <w:t>ה</w:t>
      </w:r>
      <w:bookmarkStart w:id="384" w:name="_ETM_Q1_2281856"/>
      <w:bookmarkStart w:id="385" w:name="_ETM_Q1_2281946"/>
      <w:bookmarkEnd w:id="384"/>
      <w:bookmarkEnd w:id="385"/>
      <w:r w:rsidRPr="00EB1D20">
        <w:rPr>
          <w:rtl/>
          <w:lang w:eastAsia="he-IL"/>
        </w:rPr>
        <w:t xml:space="preserve">אם יש טכנולוגיות ביניים, </w:t>
      </w:r>
      <w:bookmarkStart w:id="386" w:name="_ETM_Q1_2285333"/>
      <w:bookmarkEnd w:id="386"/>
      <w:r w:rsidRPr="00EB1D20">
        <w:rPr>
          <w:rtl/>
          <w:lang w:eastAsia="he-IL"/>
        </w:rPr>
        <w:t>שהתוספת הזאת פוסלת אותן? אני מבין שמבחינת הטכנולוגיה של מובילאיי,</w:t>
      </w:r>
      <w:bookmarkStart w:id="387" w:name="_ETM_Q1_2292305"/>
      <w:bookmarkEnd w:id="387"/>
      <w:r w:rsidRPr="00EB1D20">
        <w:rPr>
          <w:rtl/>
          <w:lang w:eastAsia="he-IL"/>
        </w:rPr>
        <w:t xml:space="preserve"> אתה יודע לעמוד בהגדרה. </w:t>
      </w:r>
    </w:p>
    <w:p w:rsidR="00D91792" w:rsidRPr="00EB1D20" w:rsidRDefault="00D91792" w:rsidP="00EB1D20">
      <w:pPr>
        <w:rPr>
          <w:rtl/>
          <w:lang w:eastAsia="he-IL"/>
        </w:rPr>
      </w:pPr>
    </w:p>
    <w:p w:rsidR="00272AD7" w:rsidRPr="00EB1D20" w:rsidRDefault="00272AD7" w:rsidP="00EB1D20">
      <w:pPr>
        <w:rPr>
          <w:rStyle w:val="TagStyle"/>
          <w:rFonts w:ascii="David" w:hAnsi="David"/>
          <w:u w:val="single"/>
          <w:rtl/>
        </w:rPr>
      </w:pPr>
      <w:bookmarkStart w:id="388" w:name="_ETM_Q1_2293743"/>
      <w:bookmarkStart w:id="389" w:name="_ETM_Q1_2293839"/>
      <w:bookmarkStart w:id="390" w:name="_ETM_Q1_2294338"/>
      <w:bookmarkEnd w:id="388"/>
      <w:bookmarkEnd w:id="389"/>
      <w:bookmarkEnd w:id="390"/>
    </w:p>
    <w:p w:rsidR="00272AD7" w:rsidRPr="00EB1D20" w:rsidRDefault="00272AD7" w:rsidP="00272DBF">
      <w:pPr>
        <w:pStyle w:val="af7"/>
        <w:rPr>
          <w:rtl/>
        </w:rPr>
      </w:pPr>
      <w:bookmarkStart w:id="391" w:name="ET_interruption_אבי_ליכט_43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אבי ליכט: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391"/>
    </w:p>
    <w:p w:rsidR="00272AD7" w:rsidRPr="00EB1D20" w:rsidRDefault="00272AD7" w:rsidP="00EB1D20">
      <w:pPr>
        <w:pStyle w:val="KeepWithNext"/>
        <w:rPr>
          <w:rtl/>
        </w:rPr>
      </w:pPr>
    </w:p>
    <w:p w:rsidR="00272AD7" w:rsidRPr="00EB1D20" w:rsidRDefault="00272AD7" w:rsidP="00EB1D20">
      <w:pPr>
        <w:rPr>
          <w:rtl/>
        </w:rPr>
      </w:pPr>
      <w:r w:rsidRPr="00EB1D20">
        <w:rPr>
          <w:rtl/>
        </w:rPr>
        <w:t xml:space="preserve">זאת לא טכנולוגיה של מובילאיי. כמו </w:t>
      </w:r>
      <w:bookmarkStart w:id="392" w:name="_ETM_Q1_2295842"/>
      <w:bookmarkEnd w:id="392"/>
      <w:r w:rsidRPr="00EB1D20">
        <w:rPr>
          <w:rtl/>
        </w:rPr>
        <w:t xml:space="preserve">שאמרתי, זה החוק הגרמני וזה הסטנדרט בעולם. עצם הרעיון, כמו </w:t>
      </w:r>
      <w:bookmarkStart w:id="393" w:name="_ETM_Q1_2300333"/>
      <w:bookmarkEnd w:id="393"/>
      <w:r w:rsidRPr="00EB1D20">
        <w:rPr>
          <w:rtl/>
        </w:rPr>
        <w:t xml:space="preserve">שהסבירה עורכת הדין ראובני, הוא לא נהיגה מרחוק אלא נהיגה </w:t>
      </w:r>
      <w:bookmarkStart w:id="394" w:name="_ETM_Q1_2306099"/>
      <w:bookmarkEnd w:id="394"/>
      <w:r w:rsidRPr="00EB1D20">
        <w:rPr>
          <w:rtl/>
        </w:rPr>
        <w:t xml:space="preserve">עצמאית. ברגע שאין נהג ואין פיקוח רציף, האוטו </w:t>
      </w:r>
      <w:bookmarkStart w:id="395" w:name="_ETM_Q1_2309785"/>
      <w:bookmarkEnd w:id="395"/>
      <w:r w:rsidRPr="00EB1D20">
        <w:rPr>
          <w:rtl/>
        </w:rPr>
        <w:t xml:space="preserve">יודע לעשות את זה </w:t>
      </w:r>
      <w:bookmarkStart w:id="396" w:name="_ETM_Q1_2312533"/>
      <w:bookmarkEnd w:id="396"/>
      <w:r w:rsidRPr="00EB1D20">
        <w:rPr>
          <w:rtl/>
        </w:rPr>
        <w:t xml:space="preserve">לבד. אחר כך נראה שזה משתלב גם בהגדרות של </w:t>
      </w:r>
      <w:bookmarkStart w:id="397" w:name="_ETM_Q1_2314851"/>
      <w:bookmarkEnd w:id="397"/>
      <w:r w:rsidRPr="00EB1D20">
        <w:rPr>
          <w:rtl/>
        </w:rPr>
        <w:t xml:space="preserve">מרכז הבקרה. אם אנחנו נגיע לסיטואציה שבה הפיקוח רציף, או שכל </w:t>
      </w:r>
      <w:bookmarkStart w:id="398" w:name="_ETM_Q1_2320933"/>
      <w:bookmarkEnd w:id="398"/>
      <w:r w:rsidRPr="00EB1D20">
        <w:rPr>
          <w:rtl/>
        </w:rPr>
        <w:t xml:space="preserve">הזמן צריך להיות בפיקוח על הרכב, זה לא רכב </w:t>
      </w:r>
      <w:bookmarkStart w:id="399" w:name="_ETM_Q1_2323344"/>
      <w:bookmarkEnd w:id="399"/>
      <w:r w:rsidRPr="00EB1D20">
        <w:rPr>
          <w:rtl/>
        </w:rPr>
        <w:t xml:space="preserve">אוטונומי אלא נהיגה מרחוק, ואז גם הבסיס הטכנולוגי וגם הבסיס הכלכלי של כל המערכות האלה – יתערער. לכן, זאת </w:t>
      </w:r>
      <w:bookmarkStart w:id="400" w:name="_ETM_Q1_2331829"/>
      <w:bookmarkEnd w:id="400"/>
      <w:r w:rsidRPr="00EB1D20">
        <w:rPr>
          <w:rtl/>
        </w:rPr>
        <w:t xml:space="preserve">הערה שתחזור אחר כך גם לגבי ההגדרה של מרכז </w:t>
      </w:r>
      <w:bookmarkStart w:id="401" w:name="_ETM_Q1_2333157"/>
      <w:bookmarkEnd w:id="401"/>
      <w:r w:rsidRPr="00EB1D20">
        <w:rPr>
          <w:rtl/>
        </w:rPr>
        <w:t>הבקרה, ואני מבקש להעלות אותה כבר עכשיו, בהתבסס על החוק הגרמני ועל החקיקה ב-</w:t>
      </w:r>
      <w:r w:rsidRPr="00EB1D20">
        <w:t>EU</w:t>
      </w:r>
      <w:r w:rsidRPr="00EB1D20">
        <w:rPr>
          <w:rtl/>
        </w:rPr>
        <w:t xml:space="preserve">. הם אלה שהיום הכי מתקדמים </w:t>
      </w:r>
      <w:bookmarkStart w:id="402" w:name="_ETM_Q1_2341685"/>
      <w:bookmarkEnd w:id="402"/>
      <w:r w:rsidRPr="00EB1D20">
        <w:rPr>
          <w:rtl/>
        </w:rPr>
        <w:t xml:space="preserve">בעולם. </w:t>
      </w:r>
    </w:p>
    <w:p w:rsidR="00272AD7" w:rsidRPr="00EB1D20" w:rsidRDefault="00272AD7" w:rsidP="00EB1D20">
      <w:pPr>
        <w:rPr>
          <w:rtl/>
        </w:rPr>
      </w:pPr>
      <w:bookmarkStart w:id="403" w:name="_ETM_Q1_2277088"/>
      <w:bookmarkStart w:id="404" w:name="_ETM_Q1_2277201"/>
      <w:bookmarkEnd w:id="403"/>
      <w:bookmarkEnd w:id="404"/>
    </w:p>
    <w:p w:rsidR="00272AD7" w:rsidRPr="00EB1D20" w:rsidRDefault="00272AD7" w:rsidP="00272DBF">
      <w:pPr>
        <w:pStyle w:val="af8"/>
        <w:rPr>
          <w:rtl/>
        </w:rPr>
      </w:pPr>
      <w:bookmarkStart w:id="405" w:name="ET_yor_5080_44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405"/>
    </w:p>
    <w:p w:rsidR="00272AD7" w:rsidRPr="00EB1D20" w:rsidRDefault="00272AD7" w:rsidP="00EB1D20">
      <w:pPr>
        <w:pStyle w:val="KeepWithNext"/>
        <w:rPr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406" w:name="_ETM_Q1_2278047"/>
      <w:bookmarkEnd w:id="406"/>
      <w:r w:rsidRPr="00EB1D20">
        <w:rPr>
          <w:rtl/>
          <w:lang w:eastAsia="he-IL"/>
        </w:rPr>
        <w:t>מה מפריע לך בסעיף הזה?</w:t>
      </w:r>
    </w:p>
    <w:p w:rsidR="00272AD7" w:rsidRPr="00EB1D20" w:rsidRDefault="00272AD7" w:rsidP="00EB1D20">
      <w:pPr>
        <w:rPr>
          <w:rStyle w:val="TagStyle"/>
          <w:rFonts w:ascii="David" w:hAnsi="David"/>
          <w:u w:val="single"/>
          <w:rtl/>
        </w:rPr>
      </w:pPr>
      <w:bookmarkStart w:id="407" w:name="_ETM_Q1_2348819"/>
      <w:bookmarkStart w:id="408" w:name="_ETM_Q1_2348901"/>
      <w:bookmarkEnd w:id="407"/>
      <w:bookmarkEnd w:id="408"/>
    </w:p>
    <w:p w:rsidR="00272AD7" w:rsidRPr="00EB1D20" w:rsidRDefault="00272AD7" w:rsidP="00272DBF">
      <w:pPr>
        <w:pStyle w:val="af7"/>
        <w:rPr>
          <w:rStyle w:val="TagStyle"/>
          <w:rtl/>
          <w:specVanish/>
        </w:rPr>
      </w:pPr>
      <w:bookmarkStart w:id="409" w:name="ET_interruption_5774_47"/>
      <w:r w:rsidRPr="00272DBF">
        <w:rPr>
          <w:rStyle w:val="TagStyle"/>
          <w:rFonts w:hint="cs"/>
          <w:rtl/>
        </w:rPr>
        <w:t xml:space="preserve"> &lt;&lt; קריאה &gt;&gt;</w:t>
      </w:r>
      <w:r w:rsidRPr="00272DBF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צבי האוזר (תקווה חדשה):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Style w:val="TagStyle"/>
          <w:rFonts w:hint="cs"/>
          <w:rtl/>
        </w:rPr>
        <w:t xml:space="preserve">   </w:t>
      </w:r>
      <w:bookmarkEnd w:id="409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הוא אומר שאתה יכול להפעיל את זה מרחוק, וזה לא אוטונומי. עכשיו </w:t>
      </w:r>
      <w:bookmarkStart w:id="410" w:name="_ETM_Q1_2358309"/>
      <w:bookmarkEnd w:id="410"/>
      <w:r w:rsidRPr="00EB1D20">
        <w:rPr>
          <w:rtl/>
          <w:lang w:eastAsia="he-IL"/>
        </w:rPr>
        <w:t xml:space="preserve">השאלה היא האם משרד התחבורה, בכוונתו לבצע ניסויים היברידיים כאלה, </w:t>
      </w:r>
      <w:bookmarkStart w:id="411" w:name="_ETM_Q1_2366680"/>
      <w:bookmarkEnd w:id="411"/>
      <w:r w:rsidRPr="00EB1D20">
        <w:rPr>
          <w:rtl/>
          <w:lang w:eastAsia="he-IL"/>
        </w:rPr>
        <w:t xml:space="preserve">כלומר זה לא אוטונומי מלא, אלא חצי אוטונומי מהפעלה מרחוק. </w:t>
      </w:r>
      <w:bookmarkStart w:id="412" w:name="_ETM_Q1_2369496"/>
      <w:bookmarkEnd w:id="412"/>
    </w:p>
    <w:p w:rsidR="00272AD7" w:rsidRPr="00EB1D20" w:rsidRDefault="00272AD7" w:rsidP="00EB1D20">
      <w:pPr>
        <w:rPr>
          <w:rtl/>
          <w:lang w:eastAsia="he-IL"/>
        </w:rPr>
      </w:pPr>
      <w:bookmarkStart w:id="413" w:name="_ETM_Q1_2363064"/>
      <w:bookmarkStart w:id="414" w:name="_ETM_Q1_2363157"/>
      <w:bookmarkEnd w:id="413"/>
      <w:bookmarkEnd w:id="414"/>
    </w:p>
    <w:p w:rsidR="00272AD7" w:rsidRPr="00EB1D20" w:rsidRDefault="00272AD7" w:rsidP="00272DBF">
      <w:pPr>
        <w:pStyle w:val="af8"/>
        <w:rPr>
          <w:rtl/>
        </w:rPr>
      </w:pPr>
      <w:bookmarkStart w:id="415" w:name="ET_yor_5080_48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41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416" w:name="_ETM_Q1_2362249"/>
      <w:bookmarkEnd w:id="416"/>
      <w:r w:rsidRPr="00EB1D20">
        <w:rPr>
          <w:rtl/>
          <w:lang w:eastAsia="he-IL"/>
        </w:rPr>
        <w:t xml:space="preserve">אתה רוצה גם הפעלה מרחוק וגם הפעלה ללא נהג? זאת </w:t>
      </w:r>
      <w:bookmarkStart w:id="417" w:name="_ETM_Q1_2366012"/>
      <w:bookmarkEnd w:id="417"/>
      <w:r w:rsidRPr="00EB1D20">
        <w:rPr>
          <w:rtl/>
          <w:lang w:eastAsia="he-IL"/>
        </w:rPr>
        <w:t>השאלה?</w:t>
      </w:r>
    </w:p>
    <w:p w:rsidR="00272AD7" w:rsidRPr="00EB1D20" w:rsidRDefault="00272AD7" w:rsidP="00EB1D20">
      <w:pPr>
        <w:rPr>
          <w:rtl/>
          <w:lang w:eastAsia="he-IL"/>
        </w:rPr>
      </w:pPr>
      <w:bookmarkStart w:id="418" w:name="_ETM_Q1_2371063"/>
      <w:bookmarkStart w:id="419" w:name="_ETM_Q1_2371143"/>
      <w:bookmarkEnd w:id="418"/>
      <w:bookmarkEnd w:id="419"/>
    </w:p>
    <w:p w:rsidR="00272AD7" w:rsidRPr="00EB1D20" w:rsidRDefault="00272AD7" w:rsidP="00272DBF">
      <w:pPr>
        <w:pStyle w:val="afb"/>
        <w:rPr>
          <w:rtl/>
          <w:lang w:eastAsia="he-IL"/>
        </w:rPr>
      </w:pPr>
      <w:bookmarkStart w:id="420" w:name="ET_guest_866414_49"/>
      <w:r w:rsidRPr="00272DBF">
        <w:rPr>
          <w:rStyle w:val="TagStyle"/>
          <w:rFonts w:hint="cs"/>
          <w:rtl/>
        </w:rPr>
        <w:t xml:space="preserve"> &lt;&lt; אורח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  <w:lang w:eastAsia="he-IL"/>
        </w:rPr>
        <w:t>אבנר פלור: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אורח &gt;&gt;</w:t>
      </w:r>
      <w:r w:rsidRPr="00EB1D20">
        <w:rPr>
          <w:rFonts w:hint="cs"/>
          <w:rtl/>
          <w:lang w:eastAsia="he-IL"/>
        </w:rPr>
        <w:t xml:space="preserve">   </w:t>
      </w:r>
      <w:bookmarkEnd w:id="420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Default="00272AD7" w:rsidP="00EB1D20">
      <w:pPr>
        <w:rPr>
          <w:rtl/>
          <w:lang w:eastAsia="he-IL"/>
        </w:rPr>
      </w:pPr>
      <w:bookmarkStart w:id="421" w:name="_ETM_Q1_2372751"/>
      <w:bookmarkEnd w:id="421"/>
      <w:r w:rsidRPr="00EB1D20">
        <w:rPr>
          <w:rtl/>
          <w:lang w:eastAsia="he-IL"/>
        </w:rPr>
        <w:t xml:space="preserve">מרכז הבקרה לא נועד להניע את הרכב בנהיגה ובנסיעה. ממש </w:t>
      </w:r>
      <w:bookmarkStart w:id="422" w:name="_ETM_Q1_2379917"/>
      <w:bookmarkEnd w:id="422"/>
      <w:r w:rsidRPr="00EB1D20">
        <w:rPr>
          <w:rtl/>
          <w:lang w:eastAsia="he-IL"/>
        </w:rPr>
        <w:t xml:space="preserve">לא. הוא נועד בעיקר בעיקר לשעת חירום, כמו שעדכן אבי, </w:t>
      </w:r>
      <w:bookmarkStart w:id="423" w:name="_ETM_Q1_2383435"/>
      <w:bookmarkEnd w:id="423"/>
      <w:r w:rsidRPr="00EB1D20">
        <w:rPr>
          <w:rtl/>
          <w:lang w:eastAsia="he-IL"/>
        </w:rPr>
        <w:t xml:space="preserve">וגם נראה את זה בהמשך. גם </w:t>
      </w:r>
      <w:bookmarkStart w:id="424" w:name="_ETM_Q1_2389384"/>
      <w:bookmarkEnd w:id="424"/>
      <w:r w:rsidRPr="00EB1D20">
        <w:rPr>
          <w:rtl/>
          <w:lang w:eastAsia="he-IL"/>
        </w:rPr>
        <w:t>החקיקה הגרמנית מבחינת ההגדרה שלה, זאת אותה הגדרה כמו שאבי מבקש, וגם הנושא של ה-</w:t>
      </w:r>
      <w:r w:rsidRPr="00EB1D20">
        <w:rPr>
          <w:lang w:eastAsia="he-IL"/>
        </w:rPr>
        <w:t>EU</w:t>
      </w:r>
      <w:r w:rsidRPr="00EB1D20">
        <w:rPr>
          <w:rtl/>
          <w:lang w:eastAsia="he-IL"/>
        </w:rPr>
        <w:t xml:space="preserve">, שם זה בגדר הצעה עדיין. </w:t>
      </w:r>
      <w:bookmarkStart w:id="425" w:name="_ETM_Q1_2396684"/>
      <w:bookmarkEnd w:id="425"/>
    </w:p>
    <w:p w:rsidR="00EB1D20" w:rsidRPr="00EB1D20" w:rsidRDefault="00EB1D20" w:rsidP="00EB1D20">
      <w:pPr>
        <w:rPr>
          <w:rtl/>
          <w:lang w:eastAsia="he-IL"/>
        </w:rPr>
      </w:pPr>
    </w:p>
    <w:p w:rsidR="00272AD7" w:rsidRPr="00EB1D20" w:rsidRDefault="00272AD7" w:rsidP="00272DBF">
      <w:pPr>
        <w:pStyle w:val="af7"/>
        <w:rPr>
          <w:rtl/>
        </w:rPr>
      </w:pPr>
      <w:bookmarkStart w:id="426" w:name="_ETM_Q1_2396996"/>
      <w:bookmarkStart w:id="427" w:name="_ETM_Q1_2397098"/>
      <w:bookmarkStart w:id="428" w:name="ET_interruption_אבי_ליכט_58"/>
      <w:bookmarkEnd w:id="426"/>
      <w:bookmarkEnd w:id="427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אבי ליכט: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428"/>
    </w:p>
    <w:p w:rsidR="00272AD7" w:rsidRPr="00EB1D20" w:rsidRDefault="00272AD7" w:rsidP="00EB1D20">
      <w:pPr>
        <w:pStyle w:val="KeepWithNext"/>
        <w:rPr>
          <w:rtl/>
        </w:rPr>
      </w:pPr>
    </w:p>
    <w:p w:rsidR="00272AD7" w:rsidRPr="00EB1D20" w:rsidRDefault="00272AD7" w:rsidP="00EB1D20">
      <w:pPr>
        <w:rPr>
          <w:rtl/>
        </w:rPr>
      </w:pPr>
      <w:r w:rsidRPr="00EB1D20">
        <w:rPr>
          <w:rtl/>
        </w:rPr>
        <w:t>ב-</w:t>
      </w:r>
      <w:r w:rsidRPr="00EB1D20">
        <w:t>EU</w:t>
      </w:r>
      <w:r w:rsidRPr="00EB1D20">
        <w:rPr>
          <w:rtl/>
        </w:rPr>
        <w:t xml:space="preserve"> זאת הצעה, רק טיוטות. </w:t>
      </w:r>
    </w:p>
    <w:p w:rsidR="00272AD7" w:rsidRPr="00EB1D20" w:rsidRDefault="00272AD7" w:rsidP="00EB1D20">
      <w:pPr>
        <w:rPr>
          <w:rtl/>
          <w:lang w:eastAsia="he-IL"/>
        </w:rPr>
      </w:pPr>
      <w:bookmarkStart w:id="429" w:name="_ETM_Q1_2400309"/>
      <w:bookmarkStart w:id="430" w:name="_ETM_Q1_2400401"/>
      <w:bookmarkEnd w:id="429"/>
      <w:bookmarkEnd w:id="430"/>
    </w:p>
    <w:p w:rsidR="00272AD7" w:rsidRPr="00EB1D20" w:rsidRDefault="00272AD7" w:rsidP="00272DBF">
      <w:pPr>
        <w:pStyle w:val="af7"/>
        <w:rPr>
          <w:rtl/>
        </w:rPr>
      </w:pPr>
      <w:bookmarkStart w:id="431" w:name="ET_interruption_אבנר_פלור_51"/>
      <w:r w:rsidRPr="00272DBF">
        <w:rPr>
          <w:rStyle w:val="TagStyle"/>
          <w:rFonts w:hint="cs"/>
          <w:rtl/>
        </w:rPr>
        <w:lastRenderedPageBreak/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אבנר פלור: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431"/>
    </w:p>
    <w:p w:rsidR="00272AD7" w:rsidRPr="00EB1D20" w:rsidRDefault="00272AD7" w:rsidP="00EB1D20">
      <w:pPr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אם זה לא משהו שמעכב </w:t>
      </w:r>
      <w:bookmarkStart w:id="432" w:name="_ETM_Q1_2401689"/>
      <w:bookmarkEnd w:id="432"/>
      <w:r w:rsidRPr="00EB1D20">
        <w:rPr>
          <w:rtl/>
          <w:lang w:eastAsia="he-IL"/>
        </w:rPr>
        <w:t>טכנולוגיה - - -</w:t>
      </w:r>
    </w:p>
    <w:p w:rsidR="00272AD7" w:rsidRPr="00EB1D20" w:rsidRDefault="00272AD7" w:rsidP="00EB1D20">
      <w:pPr>
        <w:rPr>
          <w:rtl/>
          <w:lang w:eastAsia="he-IL"/>
        </w:rPr>
      </w:pPr>
      <w:bookmarkStart w:id="433" w:name="_ETM_Q1_2400453"/>
      <w:bookmarkStart w:id="434" w:name="_ETM_Q1_2400535"/>
      <w:bookmarkEnd w:id="433"/>
      <w:bookmarkEnd w:id="434"/>
    </w:p>
    <w:p w:rsidR="00272AD7" w:rsidRPr="00EB1D20" w:rsidRDefault="00272AD7" w:rsidP="00272DBF">
      <w:pPr>
        <w:pStyle w:val="af7"/>
        <w:rPr>
          <w:rtl/>
        </w:rPr>
      </w:pPr>
      <w:bookmarkStart w:id="435" w:name="ET_interruption_5774_52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43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Default="00272AD7" w:rsidP="00EB1D20">
      <w:pPr>
        <w:rPr>
          <w:rtl/>
          <w:lang w:eastAsia="he-IL"/>
        </w:rPr>
      </w:pPr>
      <w:bookmarkStart w:id="436" w:name="_ETM_Q1_2408754"/>
      <w:bookmarkStart w:id="437" w:name="_ETM_Q1_2409004"/>
      <w:bookmarkEnd w:id="436"/>
      <w:bookmarkEnd w:id="437"/>
      <w:r w:rsidRPr="00EB1D20">
        <w:rPr>
          <w:rtl/>
          <w:lang w:eastAsia="he-IL"/>
        </w:rPr>
        <w:t>ה</w:t>
      </w:r>
      <w:bookmarkStart w:id="438" w:name="_ETM_Q1_2409128"/>
      <w:bookmarkEnd w:id="438"/>
      <w:r w:rsidRPr="00EB1D20">
        <w:rPr>
          <w:rtl/>
          <w:lang w:eastAsia="he-IL"/>
        </w:rPr>
        <w:t xml:space="preserve">אם הכניסה של התוספת הזאת, ההבהרה הזאת, </w:t>
      </w:r>
      <w:bookmarkStart w:id="439" w:name="_ETM_Q1_2415435"/>
      <w:bookmarkEnd w:id="439"/>
      <w:r w:rsidRPr="00EB1D20">
        <w:rPr>
          <w:rtl/>
          <w:lang w:eastAsia="he-IL"/>
        </w:rPr>
        <w:t xml:space="preserve">היא הבהרה מצמצמת, לפחות מבחינת ההיגיון? האם היא מצמצמת </w:t>
      </w:r>
      <w:bookmarkStart w:id="440" w:name="_ETM_Q1_2420495"/>
      <w:bookmarkEnd w:id="440"/>
      <w:r w:rsidRPr="00EB1D20">
        <w:rPr>
          <w:rtl/>
          <w:lang w:eastAsia="he-IL"/>
        </w:rPr>
        <w:t>את התוכניות של המשרד, או האם היא קושרת את רגלי</w:t>
      </w:r>
      <w:bookmarkStart w:id="441" w:name="_ETM_Q1_2423271"/>
      <w:bookmarkEnd w:id="441"/>
      <w:r w:rsidRPr="00EB1D20">
        <w:rPr>
          <w:rtl/>
          <w:lang w:eastAsia="he-IL"/>
        </w:rPr>
        <w:t xml:space="preserve"> המשרד לתת היתרים לניסויים? האם יהיה ניסוי מסוים או תהיה בקשה </w:t>
      </w:r>
      <w:bookmarkStart w:id="442" w:name="_ETM_Q1_2429865"/>
      <w:bookmarkEnd w:id="442"/>
      <w:r w:rsidRPr="00EB1D20">
        <w:rPr>
          <w:rtl/>
          <w:lang w:eastAsia="he-IL"/>
        </w:rPr>
        <w:t xml:space="preserve">מסוימת, ובגלל הסעיף הזה לא יוכלו לבצע ניסויים? הרי </w:t>
      </w:r>
      <w:bookmarkStart w:id="443" w:name="_ETM_Q1_2433772"/>
      <w:bookmarkEnd w:id="443"/>
      <w:r w:rsidRPr="00EB1D20">
        <w:rPr>
          <w:rtl/>
          <w:lang w:eastAsia="he-IL"/>
        </w:rPr>
        <w:t>אין פה הכרעה על טכנולוגיה, נכון?</w:t>
      </w:r>
    </w:p>
    <w:p w:rsidR="00D91792" w:rsidRPr="00EB1D20" w:rsidRDefault="00D91792" w:rsidP="00EB1D20">
      <w:pPr>
        <w:rPr>
          <w:rtl/>
          <w:lang w:eastAsia="he-IL"/>
        </w:rPr>
      </w:pPr>
    </w:p>
    <w:p w:rsidR="00272AD7" w:rsidRPr="00EB1D20" w:rsidRDefault="00272AD7" w:rsidP="00EB1D20">
      <w:pPr>
        <w:rPr>
          <w:rStyle w:val="TagStyle"/>
          <w:rFonts w:ascii="David" w:hAnsi="David"/>
          <w:u w:val="single"/>
          <w:rtl/>
        </w:rPr>
      </w:pPr>
      <w:bookmarkStart w:id="444" w:name="_ETM_Q1_2437060"/>
      <w:bookmarkStart w:id="445" w:name="_ETM_Q1_2437158"/>
      <w:bookmarkEnd w:id="444"/>
      <w:bookmarkEnd w:id="445"/>
    </w:p>
    <w:p w:rsidR="00272AD7" w:rsidRPr="00EB1D20" w:rsidRDefault="00272AD7" w:rsidP="00272DBF">
      <w:pPr>
        <w:pStyle w:val="afb"/>
        <w:rPr>
          <w:rtl/>
        </w:rPr>
      </w:pPr>
      <w:bookmarkStart w:id="446" w:name="ET_guest_632515_54"/>
      <w:r w:rsidRPr="00272DBF">
        <w:rPr>
          <w:rStyle w:val="TagStyle"/>
          <w:rFonts w:hint="cs"/>
          <w:rtl/>
        </w:rPr>
        <w:t xml:space="preserve"> &lt;&lt; אורח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  <w:lang w:eastAsia="he-IL"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אורח &gt;&gt;</w:t>
      </w:r>
      <w:r w:rsidRPr="00EB1D20">
        <w:rPr>
          <w:rFonts w:hint="cs"/>
          <w:rtl/>
          <w:lang w:eastAsia="he-IL"/>
        </w:rPr>
        <w:t xml:space="preserve">   </w:t>
      </w:r>
      <w:bookmarkEnd w:id="446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>להפך. ההצעה הזאת נועדה ל</w:t>
      </w:r>
      <w:bookmarkStart w:id="447" w:name="_ETM_Q1_2438367"/>
      <w:bookmarkEnd w:id="447"/>
      <w:r w:rsidRPr="00EB1D20">
        <w:rPr>
          <w:rtl/>
          <w:lang w:eastAsia="he-IL"/>
        </w:rPr>
        <w:t xml:space="preserve">אפשר מגוון טכנולוגיה. ההצעה הזאת גורעת בפוטנציאל אם יהיה </w:t>
      </w:r>
      <w:bookmarkStart w:id="448" w:name="_ETM_Q1_2447622"/>
      <w:bookmarkEnd w:id="448"/>
      <w:r w:rsidRPr="00EB1D20">
        <w:rPr>
          <w:rtl/>
          <w:lang w:eastAsia="he-IL"/>
        </w:rPr>
        <w:t xml:space="preserve">איזשהו מפעיל של מערכת נהיגה, שכן צריכה פיקוח רציף. המשמעות </w:t>
      </w:r>
      <w:bookmarkStart w:id="449" w:name="_ETM_Q1_2452128"/>
      <w:bookmarkEnd w:id="449"/>
      <w:r w:rsidRPr="00EB1D20">
        <w:rPr>
          <w:rtl/>
          <w:lang w:eastAsia="he-IL"/>
        </w:rPr>
        <w:t>של זה, היא שהיא לא תיכנס להגדרת מערכת נהיגה עצמאית</w:t>
      </w:r>
      <w:bookmarkStart w:id="450" w:name="_ETM_Q1_2456177"/>
      <w:bookmarkEnd w:id="450"/>
      <w:r w:rsidRPr="00EB1D20">
        <w:rPr>
          <w:rtl/>
          <w:lang w:eastAsia="he-IL"/>
        </w:rPr>
        <w:t xml:space="preserve">, לא תיכנס לתוך החוק הזה. </w:t>
      </w:r>
    </w:p>
    <w:p w:rsidR="00272AD7" w:rsidRPr="00EB1D20" w:rsidRDefault="00272AD7" w:rsidP="00EB1D20">
      <w:pPr>
        <w:rPr>
          <w:rtl/>
          <w:lang w:eastAsia="he-IL"/>
        </w:rPr>
      </w:pPr>
      <w:bookmarkStart w:id="451" w:name="_ETM_Q1_2456595"/>
      <w:bookmarkStart w:id="452" w:name="_ETM_Q1_2456701"/>
      <w:bookmarkEnd w:id="451"/>
      <w:bookmarkEnd w:id="452"/>
    </w:p>
    <w:p w:rsidR="00272AD7" w:rsidRPr="00EB1D20" w:rsidRDefault="00272AD7" w:rsidP="00272DBF">
      <w:pPr>
        <w:pStyle w:val="af8"/>
        <w:rPr>
          <w:rtl/>
        </w:rPr>
      </w:pPr>
      <w:bookmarkStart w:id="453" w:name="ET_yor_5080_55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45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454" w:name="_ETM_Q1_2457544"/>
      <w:bookmarkEnd w:id="454"/>
      <w:r w:rsidRPr="00EB1D20">
        <w:rPr>
          <w:rtl/>
          <w:lang w:eastAsia="he-IL"/>
        </w:rPr>
        <w:t xml:space="preserve">מה שיש כאן מרחיב </w:t>
      </w:r>
      <w:bookmarkStart w:id="455" w:name="_ETM_Q1_2459491"/>
      <w:bookmarkEnd w:id="455"/>
      <w:r w:rsidRPr="00EB1D20">
        <w:rPr>
          <w:rtl/>
          <w:lang w:eastAsia="he-IL"/>
        </w:rPr>
        <w:t xml:space="preserve">יותר? </w:t>
      </w:r>
    </w:p>
    <w:p w:rsidR="00272AD7" w:rsidRPr="00EB1D20" w:rsidRDefault="00272AD7" w:rsidP="00EB1D20">
      <w:pPr>
        <w:rPr>
          <w:rtl/>
          <w:lang w:eastAsia="he-IL"/>
        </w:rPr>
      </w:pPr>
      <w:bookmarkStart w:id="456" w:name="_ETM_Q1_2462315"/>
      <w:bookmarkStart w:id="457" w:name="_ETM_Q1_2462416"/>
      <w:bookmarkEnd w:id="456"/>
      <w:bookmarkEnd w:id="457"/>
    </w:p>
    <w:p w:rsidR="00272AD7" w:rsidRPr="00EB1D20" w:rsidRDefault="00272AD7" w:rsidP="00272DBF">
      <w:pPr>
        <w:pStyle w:val="-"/>
        <w:rPr>
          <w:rtl/>
        </w:rPr>
      </w:pPr>
      <w:bookmarkStart w:id="458" w:name="ET_speakercontinue_632515_56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45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כן. </w:t>
      </w:r>
    </w:p>
    <w:p w:rsidR="00272AD7" w:rsidRPr="00EB1D20" w:rsidRDefault="00272AD7" w:rsidP="00EB1D20">
      <w:pPr>
        <w:rPr>
          <w:rtl/>
          <w:lang w:eastAsia="he-IL"/>
        </w:rPr>
      </w:pPr>
      <w:bookmarkStart w:id="459" w:name="_ETM_Q1_2460595"/>
      <w:bookmarkStart w:id="460" w:name="_ETM_Q1_2460675"/>
      <w:bookmarkEnd w:id="459"/>
      <w:bookmarkEnd w:id="460"/>
    </w:p>
    <w:p w:rsidR="00272AD7" w:rsidRPr="00EB1D20" w:rsidRDefault="00272AD7" w:rsidP="00272DBF">
      <w:pPr>
        <w:pStyle w:val="af8"/>
        <w:rPr>
          <w:rtl/>
        </w:rPr>
      </w:pPr>
      <w:bookmarkStart w:id="461" w:name="ET_yor_5080_57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461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462" w:name="_ETM_Q1_2461831"/>
      <w:bookmarkEnd w:id="462"/>
      <w:r w:rsidRPr="00EB1D20">
        <w:rPr>
          <w:rtl/>
          <w:lang w:eastAsia="he-IL"/>
        </w:rPr>
        <w:t xml:space="preserve">נשאיר את זה. </w:t>
      </w:r>
    </w:p>
    <w:p w:rsidR="00272AD7" w:rsidRPr="00EB1D20" w:rsidRDefault="00272AD7" w:rsidP="00EB1D20">
      <w:pPr>
        <w:rPr>
          <w:rtl/>
          <w:lang w:eastAsia="he-IL"/>
        </w:rPr>
      </w:pPr>
      <w:bookmarkStart w:id="463" w:name="_ETM_Q1_2464844"/>
      <w:bookmarkStart w:id="464" w:name="_ETM_Q1_2464940"/>
      <w:bookmarkEnd w:id="463"/>
      <w:bookmarkEnd w:id="464"/>
    </w:p>
    <w:p w:rsidR="00272AD7" w:rsidRPr="00EB1D20" w:rsidRDefault="00272AD7" w:rsidP="00272DBF">
      <w:pPr>
        <w:pStyle w:val="-"/>
        <w:rPr>
          <w:rtl/>
        </w:rPr>
      </w:pPr>
      <w:bookmarkStart w:id="465" w:name="ET_speakercontinue_632515_58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46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466" w:name="_ETM_Q1_2468074"/>
      <w:bookmarkEnd w:id="466"/>
      <w:r w:rsidRPr="00EB1D20">
        <w:rPr>
          <w:rtl/>
          <w:lang w:eastAsia="he-IL"/>
        </w:rPr>
        <w:t xml:space="preserve">אני אומרת לגבי כמה הגדרות, </w:t>
      </w:r>
      <w:bookmarkStart w:id="467" w:name="_ETM_Q1_2472510"/>
      <w:bookmarkEnd w:id="467"/>
      <w:r w:rsidRPr="00EB1D20">
        <w:rPr>
          <w:rtl/>
          <w:lang w:eastAsia="he-IL"/>
        </w:rPr>
        <w:t xml:space="preserve">ונראה את זה בהמשך, שיש כאן כל מיני </w:t>
      </w:r>
      <w:bookmarkStart w:id="468" w:name="_ETM_Q1_2475530"/>
      <w:bookmarkEnd w:id="468"/>
      <w:r w:rsidRPr="00EB1D20">
        <w:rPr>
          <w:rtl/>
          <w:lang w:eastAsia="he-IL"/>
        </w:rPr>
        <w:t xml:space="preserve">תיקונים טכניים, שהיו בתיקון שכמעט השלים את דרכו בכנסת </w:t>
      </w:r>
      <w:bookmarkStart w:id="469" w:name="_ETM_Q1_2479824"/>
      <w:bookmarkEnd w:id="469"/>
      <w:r w:rsidRPr="00EB1D20">
        <w:rPr>
          <w:rtl/>
          <w:lang w:eastAsia="he-IL"/>
        </w:rPr>
        <w:t xml:space="preserve">העשרים, לפני שהכנסת התפזרה. אלה תיקונים טכניים לגמרי, ואמרנו שצריך </w:t>
      </w:r>
      <w:bookmarkStart w:id="470" w:name="_ETM_Q1_2483706"/>
      <w:bookmarkEnd w:id="470"/>
      <w:r w:rsidRPr="00EB1D20">
        <w:rPr>
          <w:rtl/>
          <w:lang w:eastAsia="he-IL"/>
        </w:rPr>
        <w:t xml:space="preserve">לעשות סדר בפקודת התעבורה. זה התיקון הראשון שנפגוש, ויש עוד </w:t>
      </w:r>
      <w:bookmarkStart w:id="471" w:name="_ETM_Q1_2488416"/>
      <w:bookmarkEnd w:id="471"/>
      <w:r w:rsidRPr="00EB1D20">
        <w:rPr>
          <w:rtl/>
          <w:lang w:eastAsia="he-IL"/>
        </w:rPr>
        <w:t xml:space="preserve">הרבה בדרך. זה לא קשור בכלל לרכב האוטונומי, אבל </w:t>
      </w:r>
      <w:bookmarkStart w:id="472" w:name="_ETM_Q1_2495378"/>
      <w:bookmarkEnd w:id="472"/>
      <w:r w:rsidRPr="00EB1D20">
        <w:rPr>
          <w:rtl/>
          <w:lang w:eastAsia="he-IL"/>
        </w:rPr>
        <w:t xml:space="preserve">אלה תיקונים שצריך לטפל בהם. </w:t>
      </w:r>
    </w:p>
    <w:p w:rsidR="00272AD7" w:rsidRPr="00EB1D20" w:rsidRDefault="00272AD7" w:rsidP="00EB1D20">
      <w:pPr>
        <w:rPr>
          <w:rtl/>
          <w:lang w:eastAsia="he-IL"/>
        </w:rPr>
      </w:pPr>
      <w:bookmarkStart w:id="473" w:name="_ETM_Q1_2496996"/>
      <w:bookmarkStart w:id="474" w:name="_ETM_Q1_2497090"/>
      <w:bookmarkEnd w:id="473"/>
      <w:bookmarkEnd w:id="474"/>
    </w:p>
    <w:p w:rsidR="00272AD7" w:rsidRPr="00EB1D20" w:rsidRDefault="00272AD7" w:rsidP="00EB1D20">
      <w:pPr>
        <w:pStyle w:val="aff"/>
        <w:numPr>
          <w:ilvl w:val="0"/>
          <w:numId w:val="6"/>
        </w:numPr>
        <w:rPr>
          <w:rtl/>
          <w:lang w:eastAsia="he-IL"/>
        </w:rPr>
      </w:pPr>
      <w:bookmarkStart w:id="475" w:name="_ETM_Q1_2497134"/>
      <w:bookmarkStart w:id="476" w:name="_ETM_Q1_2497220"/>
      <w:bookmarkEnd w:id="475"/>
      <w:bookmarkEnd w:id="476"/>
      <w:r w:rsidRPr="00EB1D20">
        <w:rPr>
          <w:rtl/>
          <w:lang w:eastAsia="he-IL"/>
        </w:rPr>
        <w:t xml:space="preserve"> בהגדרה רכב,</w:t>
      </w:r>
      <w:bookmarkStart w:id="477" w:name="_ETM_Q1_2497008"/>
      <w:bookmarkEnd w:id="477"/>
      <w:r w:rsidRPr="00EB1D20">
        <w:rPr>
          <w:rtl/>
          <w:lang w:eastAsia="he-IL"/>
        </w:rPr>
        <w:t xml:space="preserve"> במקום: ששר התחבורה, יבוא: שהשר. </w:t>
      </w:r>
    </w:p>
    <w:p w:rsidR="00272AD7" w:rsidRPr="00EB1D20" w:rsidRDefault="00272AD7" w:rsidP="00EB1D20">
      <w:pPr>
        <w:rPr>
          <w:rtl/>
          <w:lang w:eastAsia="he-IL"/>
        </w:rPr>
      </w:pPr>
    </w:p>
    <w:p w:rsidR="00272AD7" w:rsidRPr="00EB1D20" w:rsidRDefault="00272AD7" w:rsidP="00EB1D20">
      <w:pPr>
        <w:pStyle w:val="aff"/>
        <w:numPr>
          <w:ilvl w:val="0"/>
          <w:numId w:val="6"/>
        </w:numPr>
        <w:rPr>
          <w:rtl/>
          <w:lang w:eastAsia="he-IL"/>
        </w:rPr>
      </w:pPr>
      <w:r w:rsidRPr="00EB1D20">
        <w:rPr>
          <w:rtl/>
          <w:lang w:eastAsia="he-IL"/>
        </w:rPr>
        <w:t xml:space="preserve">אחרי </w:t>
      </w:r>
      <w:bookmarkStart w:id="478" w:name="_ETM_Q1_2502829"/>
      <w:bookmarkEnd w:id="478"/>
      <w:r w:rsidRPr="00EB1D20">
        <w:rPr>
          <w:rtl/>
          <w:lang w:eastAsia="he-IL"/>
        </w:rPr>
        <w:t xml:space="preserve">ההגדרה: רכב עבודה, יבוא: רכב עצמאי, רכב מנועי שמותקנת בו </w:t>
      </w:r>
      <w:bookmarkStart w:id="479" w:name="_ETM_Q1_2512192"/>
      <w:bookmarkEnd w:id="479"/>
      <w:r w:rsidRPr="00EB1D20">
        <w:rPr>
          <w:rtl/>
          <w:lang w:eastAsia="he-IL"/>
        </w:rPr>
        <w:t xml:space="preserve">מערכת לנהיגה עצמאית, ואשר צוין ברישיון הרכב כרכב </w:t>
      </w:r>
      <w:bookmarkStart w:id="480" w:name="_ETM_Q1_2514820"/>
      <w:bookmarkEnd w:id="480"/>
      <w:r w:rsidRPr="00EB1D20">
        <w:rPr>
          <w:rtl/>
          <w:lang w:eastAsia="he-IL"/>
        </w:rPr>
        <w:t xml:space="preserve">עצמאי, בין שמערכת הנהיגה העצמאית המותקנת בו, מסוגלת לפעול </w:t>
      </w:r>
      <w:bookmarkStart w:id="481" w:name="_ETM_Q1_2519963"/>
      <w:bookmarkEnd w:id="481"/>
      <w:r w:rsidRPr="00EB1D20">
        <w:rPr>
          <w:rtl/>
          <w:lang w:eastAsia="he-IL"/>
        </w:rPr>
        <w:t>בלא שהוגדר בה מרחב הפעלה, כהגדרות סעיף 14 ה, ובין ש</w:t>
      </w:r>
      <w:bookmarkStart w:id="482" w:name="_ETM_Q1_2524379"/>
      <w:bookmarkEnd w:id="482"/>
      <w:r w:rsidRPr="00EB1D20">
        <w:rPr>
          <w:rtl/>
          <w:lang w:eastAsia="he-IL"/>
        </w:rPr>
        <w:t xml:space="preserve">המערכת האמורה מסוגלת לפעול רק במסגרת המרחב שהוגדר בה. </w:t>
      </w:r>
    </w:p>
    <w:p w:rsidR="00272AD7" w:rsidRPr="00EB1D20" w:rsidRDefault="00272AD7" w:rsidP="00EB1D20">
      <w:pPr>
        <w:rPr>
          <w:rtl/>
          <w:lang w:eastAsia="he-IL"/>
        </w:rPr>
      </w:pPr>
      <w:bookmarkStart w:id="483" w:name="_ETM_Q1_2529115"/>
      <w:bookmarkStart w:id="484" w:name="_ETM_Q1_2529203"/>
      <w:bookmarkEnd w:id="483"/>
      <w:bookmarkEnd w:id="484"/>
    </w:p>
    <w:p w:rsidR="00272AD7" w:rsidRPr="00EB1D20" w:rsidRDefault="00272AD7" w:rsidP="00EB1D20">
      <w:pPr>
        <w:rPr>
          <w:rtl/>
          <w:lang w:eastAsia="he-IL"/>
        </w:rPr>
      </w:pPr>
      <w:bookmarkStart w:id="485" w:name="_ETM_Q1_2529275"/>
      <w:bookmarkStart w:id="486" w:name="_ETM_Q1_2529355"/>
      <w:bookmarkStart w:id="487" w:name="_ETM_Q1_2530428"/>
      <w:bookmarkEnd w:id="485"/>
      <w:bookmarkEnd w:id="486"/>
      <w:bookmarkEnd w:id="487"/>
      <w:r w:rsidRPr="00EB1D20">
        <w:rPr>
          <w:rtl/>
          <w:lang w:eastAsia="he-IL"/>
        </w:rPr>
        <w:t xml:space="preserve">כשאנחנו אומרים רכב עצמאי, למה הכוונה? הפתיח די מדבר </w:t>
      </w:r>
      <w:bookmarkStart w:id="488" w:name="_ETM_Q1_2537969"/>
      <w:bookmarkEnd w:id="488"/>
      <w:r w:rsidRPr="00EB1D20">
        <w:rPr>
          <w:rtl/>
          <w:lang w:eastAsia="he-IL"/>
        </w:rPr>
        <w:t xml:space="preserve">בעד עצמו; הסיפא מדברת על הבחנה של מה שמקובל המקצועי </w:t>
      </w:r>
      <w:bookmarkStart w:id="489" w:name="_ETM_Q1_2543725"/>
      <w:bookmarkEnd w:id="489"/>
      <w:r w:rsidRPr="00EB1D20">
        <w:rPr>
          <w:rtl/>
          <w:lang w:eastAsia="he-IL"/>
        </w:rPr>
        <w:t xml:space="preserve">לקרוא לו רמה 4 ורמה 5. רמה 4 ברכב עצמאי, </w:t>
      </w:r>
      <w:bookmarkStart w:id="490" w:name="_ETM_Q1_2548840"/>
      <w:bookmarkEnd w:id="490"/>
      <w:r w:rsidRPr="00EB1D20">
        <w:rPr>
          <w:rtl/>
          <w:lang w:eastAsia="he-IL"/>
        </w:rPr>
        <w:t xml:space="preserve">היא רכב שיש בו מרחב הפעלה. מרחב הפעלה זה לא </w:t>
      </w:r>
      <w:bookmarkStart w:id="491" w:name="_ETM_Q1_2553544"/>
      <w:bookmarkEnd w:id="491"/>
      <w:r w:rsidRPr="00EB1D20">
        <w:rPr>
          <w:rtl/>
          <w:lang w:eastAsia="he-IL"/>
        </w:rPr>
        <w:t xml:space="preserve">מרחב הפעלה גיאוגרפי בהכרח. </w:t>
      </w:r>
    </w:p>
    <w:p w:rsidR="00272AD7" w:rsidRPr="00EB1D20" w:rsidRDefault="00272AD7" w:rsidP="00EB1D20">
      <w:pPr>
        <w:rPr>
          <w:rtl/>
          <w:lang w:eastAsia="he-IL"/>
        </w:rPr>
      </w:pPr>
      <w:bookmarkStart w:id="492" w:name="_ETM_Q1_2557359"/>
      <w:bookmarkStart w:id="493" w:name="_ETM_Q1_2557446"/>
      <w:bookmarkEnd w:id="492"/>
      <w:bookmarkEnd w:id="493"/>
    </w:p>
    <w:p w:rsidR="00D91792" w:rsidRDefault="00D91792" w:rsidP="00272DBF">
      <w:pPr>
        <w:pStyle w:val="af8"/>
        <w:rPr>
          <w:rStyle w:val="TagStyle"/>
          <w:vanish w:val="0"/>
          <w:rtl/>
        </w:rPr>
      </w:pPr>
      <w:bookmarkStart w:id="494" w:name="ET_yor_5080_52"/>
      <w:r>
        <w:rPr>
          <w:rStyle w:val="TagStyle"/>
          <w:vanish w:val="0"/>
          <w:rtl/>
        </w:rPr>
        <w:br w:type="page"/>
      </w:r>
    </w:p>
    <w:p w:rsidR="00272AD7" w:rsidRPr="00EB1D20" w:rsidRDefault="00272AD7" w:rsidP="00272DBF">
      <w:pPr>
        <w:pStyle w:val="af8"/>
        <w:rPr>
          <w:rtl/>
        </w:rPr>
      </w:pPr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494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495" w:name="_ETM_Q1_2565094"/>
      <w:bookmarkEnd w:id="495"/>
      <w:r w:rsidRPr="00EB1D20">
        <w:rPr>
          <w:rtl/>
          <w:lang w:eastAsia="he-IL"/>
        </w:rPr>
        <w:t xml:space="preserve">זה מרחב פעולות. </w:t>
      </w:r>
    </w:p>
    <w:p w:rsidR="00272AD7" w:rsidRPr="00EB1D20" w:rsidRDefault="00272AD7" w:rsidP="00EB1D20">
      <w:pPr>
        <w:rPr>
          <w:rtl/>
          <w:lang w:eastAsia="he-IL"/>
        </w:rPr>
      </w:pPr>
    </w:p>
    <w:p w:rsidR="00272AD7" w:rsidRPr="00EB1D20" w:rsidRDefault="00272AD7" w:rsidP="00272DBF">
      <w:pPr>
        <w:pStyle w:val="-"/>
        <w:rPr>
          <w:rtl/>
        </w:rPr>
      </w:pPr>
      <w:bookmarkStart w:id="496" w:name="ET_speakercontinue_632515_53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496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497" w:name="_ETM_Q1_2558455"/>
      <w:bookmarkEnd w:id="497"/>
      <w:r w:rsidRPr="00EB1D20">
        <w:rPr>
          <w:rtl/>
          <w:lang w:eastAsia="he-IL"/>
        </w:rPr>
        <w:t>זה</w:t>
      </w:r>
      <w:bookmarkStart w:id="498" w:name="_ETM_Q1_2559472"/>
      <w:bookmarkEnd w:id="498"/>
      <w:r w:rsidRPr="00EB1D20">
        <w:rPr>
          <w:rtl/>
          <w:lang w:eastAsia="he-IL"/>
        </w:rPr>
        <w:t xml:space="preserve"> גם לא הפעולות. זאת מסגרת התנאים שבה הוא יכול לפעול. </w:t>
      </w:r>
      <w:bookmarkStart w:id="499" w:name="_ETM_Q1_2564533"/>
      <w:bookmarkEnd w:id="499"/>
      <w:r w:rsidRPr="00EB1D20">
        <w:rPr>
          <w:rtl/>
          <w:lang w:eastAsia="he-IL"/>
        </w:rPr>
        <w:t xml:space="preserve">זה יכול להיות גיאוגרפי, אבל זה יכול להיות גם הבדל </w:t>
      </w:r>
      <w:bookmarkStart w:id="500" w:name="_ETM_Q1_2568980"/>
      <w:bookmarkEnd w:id="500"/>
      <w:r w:rsidRPr="00EB1D20">
        <w:rPr>
          <w:rtl/>
          <w:lang w:eastAsia="he-IL"/>
        </w:rPr>
        <w:t xml:space="preserve">בין אור ולילה, בין מזג אוויר, בין עירוני לבין-עירוני. זה </w:t>
      </w:r>
      <w:bookmarkStart w:id="501" w:name="_ETM_Q1_2571513"/>
      <w:bookmarkEnd w:id="501"/>
      <w:r w:rsidRPr="00EB1D20">
        <w:rPr>
          <w:rtl/>
          <w:lang w:eastAsia="he-IL"/>
        </w:rPr>
        <w:t xml:space="preserve">מרחב הפעלה. </w:t>
      </w:r>
    </w:p>
    <w:p w:rsidR="00272AD7" w:rsidRPr="00EB1D20" w:rsidRDefault="00272AD7" w:rsidP="00EB1D20">
      <w:pPr>
        <w:rPr>
          <w:rtl/>
          <w:lang w:eastAsia="he-IL"/>
        </w:rPr>
      </w:pPr>
      <w:bookmarkStart w:id="502" w:name="_ETM_Q1_2574313"/>
      <w:bookmarkStart w:id="503" w:name="_ETM_Q1_2574424"/>
      <w:bookmarkEnd w:id="502"/>
      <w:bookmarkEnd w:id="503"/>
    </w:p>
    <w:p w:rsidR="00272AD7" w:rsidRPr="00EB1D20" w:rsidRDefault="00272AD7" w:rsidP="00272DBF">
      <w:pPr>
        <w:pStyle w:val="af8"/>
        <w:rPr>
          <w:rtl/>
        </w:rPr>
      </w:pPr>
      <w:bookmarkStart w:id="504" w:name="ET_yor_5080_54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504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505" w:name="_ETM_Q1_2575354"/>
      <w:bookmarkEnd w:id="505"/>
      <w:r w:rsidRPr="00EB1D20">
        <w:rPr>
          <w:rtl/>
          <w:lang w:eastAsia="he-IL"/>
        </w:rPr>
        <w:t xml:space="preserve">אנחנו מאפשרים גם מוגבל וגם לא מוגבל. </w:t>
      </w:r>
      <w:bookmarkStart w:id="506" w:name="_ETM_Q1_2577392"/>
      <w:bookmarkEnd w:id="506"/>
    </w:p>
    <w:p w:rsidR="00272AD7" w:rsidRPr="00EB1D20" w:rsidRDefault="00272AD7" w:rsidP="00EB1D20">
      <w:pPr>
        <w:rPr>
          <w:rtl/>
          <w:lang w:eastAsia="he-IL"/>
        </w:rPr>
      </w:pPr>
      <w:bookmarkStart w:id="507" w:name="_ETM_Q1_2577468"/>
      <w:bookmarkEnd w:id="507"/>
    </w:p>
    <w:p w:rsidR="00272AD7" w:rsidRPr="00EB1D20" w:rsidRDefault="00272AD7" w:rsidP="00272DBF">
      <w:pPr>
        <w:pStyle w:val="-"/>
        <w:rPr>
          <w:rtl/>
        </w:rPr>
      </w:pPr>
      <w:bookmarkStart w:id="508" w:name="ET_speakercontinue_632515_55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50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509" w:name="_ETM_Q1_2578332"/>
      <w:bookmarkEnd w:id="509"/>
      <w:r w:rsidRPr="00EB1D20">
        <w:rPr>
          <w:rtl/>
          <w:lang w:eastAsia="he-IL"/>
        </w:rPr>
        <w:t xml:space="preserve">רמה </w:t>
      </w:r>
      <w:bookmarkStart w:id="510" w:name="_ETM_Q1_2578721"/>
      <w:bookmarkEnd w:id="510"/>
      <w:r w:rsidRPr="00EB1D20">
        <w:rPr>
          <w:rtl/>
          <w:lang w:eastAsia="he-IL"/>
        </w:rPr>
        <w:t xml:space="preserve">4 בהגדרה, מוגבלת למרחב הפעלה. אלה כלי רכב עצמאיים, שיכולים </w:t>
      </w:r>
      <w:bookmarkStart w:id="511" w:name="_ETM_Q1_2581481"/>
      <w:bookmarkEnd w:id="511"/>
      <w:r w:rsidRPr="00EB1D20">
        <w:rPr>
          <w:rtl/>
          <w:lang w:eastAsia="he-IL"/>
        </w:rPr>
        <w:t xml:space="preserve">לפעול רק בכפוף למרחב הפעלה מוגדר מראש. רמה 5 – </w:t>
      </w:r>
      <w:bookmarkStart w:id="512" w:name="_ETM_Q1_2586490"/>
      <w:bookmarkEnd w:id="512"/>
      <w:r w:rsidRPr="00EB1D20">
        <w:rPr>
          <w:rtl/>
          <w:lang w:eastAsia="he-IL"/>
        </w:rPr>
        <w:t xml:space="preserve">זה דבר שעוד לא קיים – כלומר רכב עצמאי חסר </w:t>
      </w:r>
      <w:bookmarkStart w:id="513" w:name="_ETM_Q1_2590985"/>
      <w:bookmarkEnd w:id="513"/>
      <w:r w:rsidRPr="00EB1D20">
        <w:rPr>
          <w:rtl/>
          <w:lang w:eastAsia="he-IL"/>
        </w:rPr>
        <w:t xml:space="preserve">הגבלות. הוא יכול לנהוג בכל מצב, בכל תנאי, בכל מקום. </w:t>
      </w:r>
      <w:bookmarkStart w:id="514" w:name="_ETM_Q1_2593678"/>
      <w:bookmarkStart w:id="515" w:name="_ETM_Q1_2595915"/>
      <w:bookmarkEnd w:id="514"/>
      <w:bookmarkEnd w:id="515"/>
    </w:p>
    <w:p w:rsidR="00272AD7" w:rsidRPr="00EB1D20" w:rsidRDefault="00272AD7" w:rsidP="00EB1D20">
      <w:pPr>
        <w:rPr>
          <w:rtl/>
          <w:lang w:eastAsia="he-IL"/>
        </w:rPr>
      </w:pPr>
      <w:bookmarkStart w:id="516" w:name="_ETM_Q1_2596004"/>
      <w:bookmarkEnd w:id="516"/>
    </w:p>
    <w:p w:rsidR="00272AD7" w:rsidRPr="00EB1D20" w:rsidRDefault="00272AD7" w:rsidP="00272DBF">
      <w:pPr>
        <w:pStyle w:val="af7"/>
        <w:rPr>
          <w:rtl/>
        </w:rPr>
      </w:pPr>
      <w:bookmarkStart w:id="517" w:name="ET_interruption_איתי_עצמון_60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איתי עצמון: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517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>וזה רלוונטי לניסוי שהולך להיערך?</w:t>
      </w:r>
    </w:p>
    <w:p w:rsidR="00272AD7" w:rsidRPr="00EB1D20" w:rsidRDefault="00272AD7" w:rsidP="00EB1D20">
      <w:pPr>
        <w:rPr>
          <w:rtl/>
          <w:lang w:eastAsia="he-IL"/>
        </w:rPr>
      </w:pPr>
      <w:bookmarkStart w:id="518" w:name="_ETM_Q1_2596364"/>
      <w:bookmarkStart w:id="519" w:name="_ETM_Q1_2596445"/>
      <w:bookmarkEnd w:id="518"/>
      <w:bookmarkEnd w:id="519"/>
    </w:p>
    <w:p w:rsidR="00272AD7" w:rsidRPr="00EB1D20" w:rsidRDefault="00272AD7" w:rsidP="00272DBF">
      <w:pPr>
        <w:pStyle w:val="-"/>
        <w:rPr>
          <w:rtl/>
        </w:rPr>
      </w:pPr>
      <w:bookmarkStart w:id="520" w:name="ET_speakercontinue_632515_61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520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>כ</w:t>
      </w:r>
      <w:bookmarkStart w:id="521" w:name="_ETM_Q1_2598858"/>
      <w:bookmarkEnd w:id="521"/>
      <w:r w:rsidRPr="00EB1D20">
        <w:rPr>
          <w:rtl/>
          <w:lang w:eastAsia="he-IL"/>
        </w:rPr>
        <w:t>רגע לא. רמה 5 לא קיימת</w:t>
      </w:r>
      <w:bookmarkStart w:id="522" w:name="_ETM_Q1_2605067"/>
      <w:bookmarkEnd w:id="522"/>
      <w:r w:rsidRPr="00EB1D20">
        <w:rPr>
          <w:rtl/>
          <w:lang w:eastAsia="he-IL"/>
        </w:rPr>
        <w:t xml:space="preserve"> בשטח. </w:t>
      </w:r>
    </w:p>
    <w:p w:rsidR="00272AD7" w:rsidRPr="00EB1D20" w:rsidRDefault="00272AD7" w:rsidP="00EB1D20">
      <w:pPr>
        <w:rPr>
          <w:rtl/>
          <w:lang w:eastAsia="he-IL"/>
        </w:rPr>
      </w:pPr>
      <w:bookmarkStart w:id="523" w:name="_ETM_Q1_2612628"/>
      <w:bookmarkStart w:id="524" w:name="_ETM_Q1_2612718"/>
      <w:bookmarkEnd w:id="523"/>
      <w:bookmarkEnd w:id="524"/>
    </w:p>
    <w:p w:rsidR="00272AD7" w:rsidRPr="00EB1D20" w:rsidRDefault="00272AD7" w:rsidP="00272DBF">
      <w:pPr>
        <w:pStyle w:val="af7"/>
        <w:rPr>
          <w:rtl/>
        </w:rPr>
      </w:pPr>
      <w:bookmarkStart w:id="525" w:name="ET_interruption_5850_62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סמי אבו שחאדה (הרשימה המשותפת):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52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526" w:name="_ETM_Q1_2615574"/>
      <w:bookmarkEnd w:id="526"/>
      <w:r w:rsidRPr="00EB1D20">
        <w:rPr>
          <w:rtl/>
          <w:lang w:eastAsia="he-IL"/>
        </w:rPr>
        <w:t xml:space="preserve">הרכב העצמאי תלוי בתשתית? האם אנחנו נותנים משהו </w:t>
      </w:r>
      <w:bookmarkStart w:id="527" w:name="_ETM_Q1_2626540"/>
      <w:bookmarkEnd w:id="527"/>
      <w:r w:rsidRPr="00EB1D20">
        <w:rPr>
          <w:rtl/>
          <w:lang w:eastAsia="he-IL"/>
        </w:rPr>
        <w:t xml:space="preserve">יותר טוב לאזורים מתוכננים יותר, או לכבישים חדשים? צריך טכנולוגיה </w:t>
      </w:r>
      <w:bookmarkStart w:id="528" w:name="_ETM_Q1_2632428"/>
      <w:bookmarkEnd w:id="528"/>
      <w:r w:rsidRPr="00EB1D20">
        <w:rPr>
          <w:rtl/>
          <w:lang w:eastAsia="he-IL"/>
        </w:rPr>
        <w:t>בתוך העיר, שמלווה את זה, ויש ערים מפותחות יותר ו</w:t>
      </w:r>
      <w:bookmarkStart w:id="529" w:name="_ETM_Q1_2636480"/>
      <w:bookmarkEnd w:id="529"/>
      <w:r w:rsidRPr="00EB1D20">
        <w:rPr>
          <w:rtl/>
          <w:lang w:eastAsia="he-IL"/>
        </w:rPr>
        <w:t xml:space="preserve">מפותחות פחות? אפשר להעביר את זה ברמת גן, ואי אפשר </w:t>
      </w:r>
      <w:bookmarkStart w:id="530" w:name="_ETM_Q1_2638604"/>
      <w:bookmarkEnd w:id="530"/>
      <w:r w:rsidRPr="00EB1D20">
        <w:rPr>
          <w:rtl/>
          <w:lang w:eastAsia="he-IL"/>
        </w:rPr>
        <w:t>להעביר את זה בכפר סבא? יש דבר כזה?</w:t>
      </w:r>
    </w:p>
    <w:p w:rsidR="00272AD7" w:rsidRPr="00EB1D20" w:rsidRDefault="00272AD7" w:rsidP="00EB1D20">
      <w:pPr>
        <w:rPr>
          <w:rtl/>
          <w:lang w:eastAsia="he-IL"/>
        </w:rPr>
      </w:pPr>
      <w:bookmarkStart w:id="531" w:name="_ETM_Q1_2642757"/>
      <w:bookmarkStart w:id="532" w:name="_ETM_Q1_2642857"/>
      <w:bookmarkEnd w:id="531"/>
      <w:bookmarkEnd w:id="532"/>
    </w:p>
    <w:p w:rsidR="00272AD7" w:rsidRPr="00EB1D20" w:rsidRDefault="00272AD7" w:rsidP="00272DBF">
      <w:pPr>
        <w:pStyle w:val="afb"/>
        <w:rPr>
          <w:rtl/>
          <w:lang w:eastAsia="he-IL"/>
        </w:rPr>
      </w:pPr>
      <w:bookmarkStart w:id="533" w:name="ET_guest_790418_63"/>
      <w:r w:rsidRPr="00272DBF">
        <w:rPr>
          <w:rStyle w:val="TagStyle"/>
          <w:rFonts w:hint="cs"/>
          <w:rtl/>
        </w:rPr>
        <w:t xml:space="preserve"> &lt;&lt; אורח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  <w:lang w:eastAsia="he-IL"/>
        </w:rPr>
        <w:t>יעקב שם טוב: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אורח &gt;&gt;</w:t>
      </w:r>
      <w:r w:rsidRPr="00EB1D20">
        <w:rPr>
          <w:rFonts w:hint="cs"/>
          <w:rtl/>
          <w:lang w:eastAsia="he-IL"/>
        </w:rPr>
        <w:t xml:space="preserve">   </w:t>
      </w:r>
      <w:bookmarkEnd w:id="53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534" w:name="_ETM_Q1_2646138"/>
      <w:bookmarkEnd w:id="534"/>
      <w:r w:rsidRPr="00EB1D20">
        <w:rPr>
          <w:rtl/>
          <w:lang w:eastAsia="he-IL"/>
        </w:rPr>
        <w:t xml:space="preserve">בשלב הנוכחי, הטכנולוגיה </w:t>
      </w:r>
      <w:bookmarkStart w:id="535" w:name="_ETM_Q1_2651661"/>
      <w:bookmarkEnd w:id="535"/>
      <w:r w:rsidRPr="00EB1D20">
        <w:rPr>
          <w:rtl/>
          <w:lang w:eastAsia="he-IL"/>
        </w:rPr>
        <w:t xml:space="preserve">שמיוצרת על ידי החברות, לוקחת בחשבון את </w:t>
      </w:r>
      <w:bookmarkStart w:id="536" w:name="_ETM_Q1_2659195"/>
      <w:bookmarkEnd w:id="536"/>
      <w:r w:rsidRPr="00EB1D20">
        <w:rPr>
          <w:rtl/>
          <w:lang w:eastAsia="he-IL"/>
        </w:rPr>
        <w:t xml:space="preserve">התנאים, אבל הרכב מתוכנן לעצמאות מלאה, ללא צורך לייצר תקשורת </w:t>
      </w:r>
      <w:bookmarkStart w:id="537" w:name="_ETM_Q1_2670316"/>
      <w:bookmarkEnd w:id="537"/>
      <w:r w:rsidRPr="00EB1D20">
        <w:rPr>
          <w:rtl/>
          <w:lang w:eastAsia="he-IL"/>
        </w:rPr>
        <w:t xml:space="preserve">עם רמזורים או עם רכב אחר. לכן, כפי שאמרה חווה, </w:t>
      </w:r>
      <w:bookmarkStart w:id="538" w:name="_ETM_Q1_2677538"/>
      <w:bookmarkEnd w:id="538"/>
      <w:r w:rsidRPr="00EB1D20">
        <w:rPr>
          <w:rtl/>
          <w:lang w:eastAsia="he-IL"/>
        </w:rPr>
        <w:t xml:space="preserve">כשאנחנו נאשר את הרכב, אנחנו נאשר אותו לאזור ספציפי, כשאנחנו </w:t>
      </w:r>
      <w:bookmarkStart w:id="539" w:name="_ETM_Q1_2681999"/>
      <w:bookmarkEnd w:id="539"/>
      <w:r w:rsidRPr="00EB1D20">
        <w:rPr>
          <w:rtl/>
          <w:lang w:eastAsia="he-IL"/>
        </w:rPr>
        <w:t xml:space="preserve">יודעים בדיוק מה המצב שלו מבחינת הסימונים, מה המצב מבחינת </w:t>
      </w:r>
      <w:bookmarkStart w:id="540" w:name="_ETM_Q1_2689214"/>
      <w:bookmarkEnd w:id="540"/>
      <w:r w:rsidRPr="00EB1D20">
        <w:rPr>
          <w:rtl/>
          <w:lang w:eastAsia="he-IL"/>
        </w:rPr>
        <w:t xml:space="preserve">התמרור וכולי. </w:t>
      </w:r>
      <w:bookmarkStart w:id="541" w:name="_ETM_Q1_2691405"/>
      <w:bookmarkEnd w:id="541"/>
    </w:p>
    <w:p w:rsidR="00272AD7" w:rsidRPr="00EB1D20" w:rsidRDefault="00272AD7" w:rsidP="00EB1D20">
      <w:pPr>
        <w:rPr>
          <w:rtl/>
          <w:lang w:eastAsia="he-IL"/>
        </w:rPr>
      </w:pPr>
      <w:bookmarkStart w:id="542" w:name="_ETM_Q1_2691492"/>
      <w:bookmarkEnd w:id="542"/>
    </w:p>
    <w:p w:rsidR="00272AD7" w:rsidRPr="00EB1D20" w:rsidRDefault="00272AD7" w:rsidP="00272DBF">
      <w:pPr>
        <w:pStyle w:val="af7"/>
        <w:rPr>
          <w:rtl/>
        </w:rPr>
      </w:pPr>
      <w:bookmarkStart w:id="543" w:name="ET_interruption_5850_64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סמי אבו שחאדה (הרשימה המשותפת):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54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544" w:name="_ETM_Q1_2694314"/>
      <w:bookmarkEnd w:id="544"/>
      <w:r w:rsidRPr="00EB1D20">
        <w:rPr>
          <w:rtl/>
          <w:lang w:eastAsia="he-IL"/>
        </w:rPr>
        <w:t xml:space="preserve">אם יעבור החוק, זה יעבוד לפי אזורים? זה </w:t>
      </w:r>
      <w:bookmarkStart w:id="545" w:name="_ETM_Q1_2701229"/>
      <w:bookmarkEnd w:id="545"/>
      <w:r w:rsidRPr="00EB1D20">
        <w:rPr>
          <w:rtl/>
          <w:lang w:eastAsia="he-IL"/>
        </w:rPr>
        <w:t xml:space="preserve">לא מישהו שיכול להעביר את זה בכל המדינה. </w:t>
      </w:r>
      <w:bookmarkStart w:id="546" w:name="_ETM_Q1_2704983"/>
      <w:bookmarkStart w:id="547" w:name="_ETM_Q1_2705255"/>
      <w:bookmarkEnd w:id="546"/>
      <w:bookmarkEnd w:id="547"/>
    </w:p>
    <w:p w:rsidR="00272AD7" w:rsidRPr="00EB1D20" w:rsidRDefault="00272AD7" w:rsidP="00EB1D20">
      <w:pPr>
        <w:rPr>
          <w:rtl/>
          <w:lang w:eastAsia="he-IL"/>
        </w:rPr>
      </w:pPr>
      <w:bookmarkStart w:id="548" w:name="_ETM_Q1_2705359"/>
      <w:bookmarkEnd w:id="548"/>
    </w:p>
    <w:p w:rsidR="00272AD7" w:rsidRPr="00EB1D20" w:rsidRDefault="00272AD7" w:rsidP="00272DBF">
      <w:pPr>
        <w:pStyle w:val="af7"/>
        <w:rPr>
          <w:rtl/>
        </w:rPr>
      </w:pPr>
      <w:bookmarkStart w:id="549" w:name="ET_interruption_5774_65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549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Default="00272AD7" w:rsidP="00EB1D20">
      <w:pPr>
        <w:rPr>
          <w:rtl/>
          <w:lang w:eastAsia="he-IL"/>
        </w:rPr>
      </w:pPr>
      <w:bookmarkStart w:id="550" w:name="_ETM_Q1_2705831"/>
      <w:bookmarkEnd w:id="550"/>
      <w:r w:rsidRPr="00EB1D20">
        <w:rPr>
          <w:rtl/>
          <w:lang w:eastAsia="he-IL"/>
        </w:rPr>
        <w:t>אין מניעה. יש מניעה להעביר את זה בכל המדינה?</w:t>
      </w:r>
    </w:p>
    <w:p w:rsidR="00D91792" w:rsidRPr="00EB1D20" w:rsidRDefault="00D91792" w:rsidP="00EB1D20">
      <w:pPr>
        <w:rPr>
          <w:rtl/>
          <w:lang w:eastAsia="he-IL"/>
        </w:rPr>
      </w:pPr>
    </w:p>
    <w:p w:rsidR="00272AD7" w:rsidRPr="00EB1D20" w:rsidRDefault="00272AD7" w:rsidP="00EB1D20">
      <w:pPr>
        <w:rPr>
          <w:rStyle w:val="TagStyle"/>
          <w:rFonts w:ascii="David" w:hAnsi="David"/>
          <w:u w:val="single"/>
          <w:rtl/>
        </w:rPr>
      </w:pPr>
      <w:bookmarkStart w:id="551" w:name="_ETM_Q1_2707099"/>
      <w:bookmarkStart w:id="552" w:name="_ETM_Q1_2707214"/>
      <w:bookmarkStart w:id="553" w:name="_ETM_Q1_2709750"/>
      <w:bookmarkEnd w:id="551"/>
      <w:bookmarkEnd w:id="552"/>
      <w:bookmarkEnd w:id="553"/>
    </w:p>
    <w:p w:rsidR="00272AD7" w:rsidRPr="00EB1D20" w:rsidRDefault="00272AD7" w:rsidP="00272DBF">
      <w:pPr>
        <w:pStyle w:val="afb"/>
        <w:rPr>
          <w:rtl/>
        </w:rPr>
      </w:pPr>
      <w:bookmarkStart w:id="554" w:name="ET_guest_632515_67"/>
      <w:r w:rsidRPr="00272DBF">
        <w:rPr>
          <w:rStyle w:val="TagStyle"/>
          <w:rFonts w:hint="cs"/>
          <w:rtl/>
        </w:rPr>
        <w:t xml:space="preserve"> &lt;&lt; אורח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  <w:lang w:eastAsia="he-IL"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אורח &gt;&gt;</w:t>
      </w:r>
      <w:r w:rsidRPr="00EB1D20">
        <w:rPr>
          <w:rFonts w:hint="cs"/>
          <w:rtl/>
          <w:lang w:eastAsia="he-IL"/>
        </w:rPr>
        <w:t xml:space="preserve">   </w:t>
      </w:r>
      <w:bookmarkEnd w:id="554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>בהיתר הפעלה אנחנו מתכוונים להגדיר אזור.</w:t>
      </w:r>
    </w:p>
    <w:p w:rsidR="00272AD7" w:rsidRPr="00EB1D20" w:rsidRDefault="00272AD7" w:rsidP="00EB1D20">
      <w:pPr>
        <w:rPr>
          <w:rtl/>
          <w:lang w:eastAsia="he-IL"/>
        </w:rPr>
      </w:pPr>
      <w:bookmarkStart w:id="555" w:name="_ETM_Q1_2711690"/>
      <w:bookmarkStart w:id="556" w:name="_ETM_Q1_2711791"/>
      <w:bookmarkEnd w:id="555"/>
      <w:bookmarkEnd w:id="556"/>
    </w:p>
    <w:p w:rsidR="00272AD7" w:rsidRPr="00EB1D20" w:rsidRDefault="00272AD7" w:rsidP="00272DBF">
      <w:pPr>
        <w:pStyle w:val="af7"/>
        <w:rPr>
          <w:rtl/>
        </w:rPr>
      </w:pPr>
      <w:bookmarkStart w:id="557" w:name="ET_interruption_5774_68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557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היום אתם עם היתר הפעלה כזה, בעוד חמש שנים יהיה לכם היתר הפעלה </w:t>
      </w:r>
      <w:bookmarkStart w:id="558" w:name="_ETM_Q1_2715102"/>
      <w:bookmarkEnd w:id="558"/>
      <w:r w:rsidRPr="00EB1D20">
        <w:rPr>
          <w:rtl/>
          <w:lang w:eastAsia="he-IL"/>
        </w:rPr>
        <w:t xml:space="preserve">אחר. </w:t>
      </w:r>
    </w:p>
    <w:p w:rsidR="00272AD7" w:rsidRPr="00EB1D20" w:rsidRDefault="00272AD7" w:rsidP="00EB1D20">
      <w:pPr>
        <w:rPr>
          <w:rtl/>
          <w:lang w:eastAsia="he-IL"/>
        </w:rPr>
      </w:pPr>
      <w:bookmarkStart w:id="559" w:name="_ETM_Q1_2715966"/>
      <w:bookmarkStart w:id="560" w:name="_ETM_Q1_2716067"/>
      <w:bookmarkEnd w:id="559"/>
      <w:bookmarkEnd w:id="560"/>
    </w:p>
    <w:p w:rsidR="00D91792" w:rsidRDefault="00D91792" w:rsidP="00272DBF">
      <w:pPr>
        <w:pStyle w:val="af7"/>
        <w:rPr>
          <w:rStyle w:val="TagStyle"/>
          <w:vanish w:val="0"/>
          <w:rtl/>
        </w:rPr>
      </w:pPr>
      <w:bookmarkStart w:id="561" w:name="ET_interruption_אבנר_פלור_69"/>
      <w:r>
        <w:rPr>
          <w:rStyle w:val="TagStyle"/>
          <w:vanish w:val="0"/>
          <w:rtl/>
        </w:rPr>
        <w:br w:type="page"/>
      </w:r>
    </w:p>
    <w:p w:rsidR="00272AD7" w:rsidRPr="00EB1D20" w:rsidRDefault="00272AD7" w:rsidP="00272DBF">
      <w:pPr>
        <w:pStyle w:val="af7"/>
        <w:rPr>
          <w:rtl/>
        </w:rPr>
      </w:pPr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אבנר פלור: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561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Default="00272AD7" w:rsidP="00EB1D20">
      <w:pPr>
        <w:rPr>
          <w:rtl/>
          <w:lang w:eastAsia="he-IL"/>
        </w:rPr>
      </w:pPr>
      <w:bookmarkStart w:id="562" w:name="_ETM_Q1_2719753"/>
      <w:bookmarkEnd w:id="562"/>
      <w:r w:rsidRPr="00EB1D20">
        <w:rPr>
          <w:rtl/>
          <w:lang w:eastAsia="he-IL"/>
        </w:rPr>
        <w:t xml:space="preserve">לגבי השאלה שלך, חבר הכנסת, באופן כללי אין שום </w:t>
      </w:r>
      <w:bookmarkStart w:id="563" w:name="_ETM_Q1_2720336"/>
      <w:bookmarkEnd w:id="563"/>
      <w:r w:rsidRPr="00EB1D20">
        <w:rPr>
          <w:rtl/>
          <w:lang w:eastAsia="he-IL"/>
        </w:rPr>
        <w:t xml:space="preserve">הגבלה אם זאת תשתית פיזית או דיגיטלית, שהרכב הזה מחויב. </w:t>
      </w:r>
      <w:bookmarkStart w:id="564" w:name="_ETM_Q1_2724195"/>
      <w:bookmarkEnd w:id="564"/>
      <w:r w:rsidRPr="00EB1D20">
        <w:rPr>
          <w:rtl/>
          <w:lang w:eastAsia="he-IL"/>
        </w:rPr>
        <w:t xml:space="preserve">כלומר, הוא יכול לנסוע באופן עקרוני בכל מקום, כמו כל </w:t>
      </w:r>
      <w:bookmarkStart w:id="565" w:name="_ETM_Q1_2728323"/>
      <w:bookmarkEnd w:id="565"/>
      <w:r w:rsidRPr="00EB1D20">
        <w:rPr>
          <w:rtl/>
          <w:lang w:eastAsia="he-IL"/>
        </w:rPr>
        <w:t>רכב אחר שמחויב לסימונים, לתמרורים ולרמזורים. כך גם הרכב הזה,</w:t>
      </w:r>
      <w:bookmarkStart w:id="566" w:name="_ETM_Q1_2733444"/>
      <w:bookmarkEnd w:id="566"/>
      <w:r w:rsidRPr="00EB1D20">
        <w:rPr>
          <w:rtl/>
          <w:lang w:eastAsia="he-IL"/>
        </w:rPr>
        <w:t xml:space="preserve"> אבל אין איזושהי מגבלה מסוימת שמחויבת, אם זאת תשתית </w:t>
      </w:r>
      <w:bookmarkStart w:id="567" w:name="_ETM_Q1_2737054"/>
      <w:bookmarkEnd w:id="567"/>
      <w:r w:rsidRPr="00EB1D20">
        <w:rPr>
          <w:rtl/>
          <w:lang w:eastAsia="he-IL"/>
        </w:rPr>
        <w:t xml:space="preserve">פיזית או דיגיטלית. </w:t>
      </w:r>
    </w:p>
    <w:p w:rsidR="00EB1D20" w:rsidRPr="00EB1D20" w:rsidRDefault="00EB1D20" w:rsidP="00EB1D20">
      <w:pPr>
        <w:rPr>
          <w:rtl/>
          <w:lang w:eastAsia="he-IL"/>
        </w:rPr>
      </w:pPr>
    </w:p>
    <w:p w:rsidR="00272AD7" w:rsidRPr="00EB1D20" w:rsidRDefault="00272AD7" w:rsidP="00272DBF">
      <w:pPr>
        <w:pStyle w:val="af7"/>
        <w:rPr>
          <w:rtl/>
        </w:rPr>
      </w:pPr>
      <w:bookmarkStart w:id="568" w:name="_ETM_Q1_2740206"/>
      <w:bookmarkStart w:id="569" w:name="_ETM_Q1_2740320"/>
      <w:bookmarkStart w:id="570" w:name="ET_interruption_5774_70"/>
      <w:bookmarkEnd w:id="568"/>
      <w:bookmarkEnd w:id="569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570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571" w:name="_ETM_Q1_2743292"/>
      <w:bookmarkEnd w:id="571"/>
      <w:r w:rsidRPr="00EB1D20">
        <w:rPr>
          <w:rtl/>
          <w:lang w:eastAsia="he-IL"/>
        </w:rPr>
        <w:t>רישיון הרכב מותאם לחוק הזה?</w:t>
      </w:r>
      <w:bookmarkStart w:id="572" w:name="_ETM_Q1_2745757"/>
      <w:bookmarkEnd w:id="572"/>
    </w:p>
    <w:p w:rsidR="00272AD7" w:rsidRPr="00EB1D20" w:rsidRDefault="00272AD7" w:rsidP="00EB1D20">
      <w:pPr>
        <w:rPr>
          <w:rtl/>
          <w:lang w:eastAsia="he-IL"/>
        </w:rPr>
      </w:pPr>
      <w:bookmarkStart w:id="573" w:name="_ETM_Q1_2745845"/>
      <w:bookmarkEnd w:id="573"/>
    </w:p>
    <w:p w:rsidR="00272AD7" w:rsidRPr="00EB1D20" w:rsidRDefault="00272AD7" w:rsidP="00272DBF">
      <w:pPr>
        <w:pStyle w:val="-"/>
        <w:rPr>
          <w:rtl/>
        </w:rPr>
      </w:pPr>
      <w:bookmarkStart w:id="574" w:name="ET_speakercontinue_632515_71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574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575" w:name="_ETM_Q1_2747623"/>
      <w:bookmarkEnd w:id="575"/>
      <w:r w:rsidRPr="00EB1D20">
        <w:rPr>
          <w:rtl/>
          <w:lang w:eastAsia="he-IL"/>
        </w:rPr>
        <w:t xml:space="preserve">רישיון הרכב זה </w:t>
      </w:r>
      <w:bookmarkStart w:id="576" w:name="_ETM_Q1_2747509"/>
      <w:bookmarkEnd w:id="576"/>
      <w:r w:rsidRPr="00EB1D20">
        <w:rPr>
          <w:rtl/>
          <w:lang w:eastAsia="he-IL"/>
        </w:rPr>
        <w:t xml:space="preserve">נייר שמעוצב לפי תקנות התעבורה על ידי רשות הרישוי. </w:t>
      </w:r>
    </w:p>
    <w:p w:rsidR="00272AD7" w:rsidRPr="00EB1D20" w:rsidRDefault="00272AD7" w:rsidP="00EB1D20">
      <w:pPr>
        <w:rPr>
          <w:rtl/>
          <w:lang w:eastAsia="he-IL"/>
        </w:rPr>
      </w:pPr>
      <w:bookmarkStart w:id="577" w:name="_ETM_Q1_2751210"/>
      <w:bookmarkStart w:id="578" w:name="_ETM_Q1_2751301"/>
      <w:bookmarkEnd w:id="577"/>
      <w:bookmarkEnd w:id="578"/>
    </w:p>
    <w:p w:rsidR="00272AD7" w:rsidRPr="00EB1D20" w:rsidRDefault="00272AD7" w:rsidP="00272DBF">
      <w:pPr>
        <w:pStyle w:val="af7"/>
        <w:rPr>
          <w:rtl/>
        </w:rPr>
      </w:pPr>
      <w:bookmarkStart w:id="579" w:name="ET_interruption_5774_72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579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580" w:name="_ETM_Q1_2753550"/>
      <w:bookmarkEnd w:id="580"/>
      <w:r w:rsidRPr="00EB1D20">
        <w:rPr>
          <w:rtl/>
          <w:lang w:eastAsia="he-IL"/>
        </w:rPr>
        <w:t xml:space="preserve">אז </w:t>
      </w:r>
      <w:bookmarkStart w:id="581" w:name="_ETM_Q1_2753963"/>
      <w:bookmarkEnd w:id="581"/>
      <w:r w:rsidRPr="00EB1D20">
        <w:rPr>
          <w:rtl/>
          <w:lang w:eastAsia="he-IL"/>
        </w:rPr>
        <w:t>נצטרך לשנות את תקנות התעבורה?</w:t>
      </w:r>
    </w:p>
    <w:p w:rsidR="00272AD7" w:rsidRPr="00EB1D20" w:rsidRDefault="00272AD7" w:rsidP="00EB1D20">
      <w:pPr>
        <w:rPr>
          <w:rtl/>
          <w:lang w:eastAsia="he-IL"/>
        </w:rPr>
      </w:pPr>
      <w:bookmarkStart w:id="582" w:name="_ETM_Q1_2755700"/>
      <w:bookmarkStart w:id="583" w:name="_ETM_Q1_2755813"/>
      <w:bookmarkEnd w:id="582"/>
      <w:bookmarkEnd w:id="583"/>
    </w:p>
    <w:p w:rsidR="00272AD7" w:rsidRPr="00EB1D20" w:rsidRDefault="00272AD7" w:rsidP="00272DBF">
      <w:pPr>
        <w:pStyle w:val="-"/>
        <w:rPr>
          <w:rtl/>
        </w:rPr>
      </w:pPr>
      <w:bookmarkStart w:id="584" w:name="ET_speakercontinue_632515_73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584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585" w:name="_ETM_Q1_2757124"/>
      <w:bookmarkEnd w:id="585"/>
      <w:r w:rsidRPr="00EB1D20">
        <w:rPr>
          <w:rtl/>
          <w:lang w:eastAsia="he-IL"/>
        </w:rPr>
        <w:t xml:space="preserve">לא. נצטרך לקבוע הרבה מאוד תקנות, כפי שנראה בהמשך הדרך. היום יש רישיון רכב, שכתוב בו </w:t>
      </w:r>
      <w:bookmarkStart w:id="586" w:name="_ETM_Q1_2765106"/>
      <w:bookmarkEnd w:id="586"/>
      <w:r w:rsidRPr="00EB1D20">
        <w:rPr>
          <w:rtl/>
          <w:lang w:eastAsia="he-IL"/>
        </w:rPr>
        <w:t xml:space="preserve">רכב פרטי או משאית, ומחר יהיה כתוב בו רכב פרטי </w:t>
      </w:r>
      <w:bookmarkStart w:id="587" w:name="_ETM_Q1_2766404"/>
      <w:bookmarkEnd w:id="587"/>
      <w:r w:rsidRPr="00EB1D20">
        <w:rPr>
          <w:rtl/>
          <w:lang w:eastAsia="he-IL"/>
        </w:rPr>
        <w:t xml:space="preserve">עצמאי, או מונית עצמאית. </w:t>
      </w:r>
    </w:p>
    <w:p w:rsidR="00272AD7" w:rsidRPr="00EB1D20" w:rsidRDefault="00272AD7" w:rsidP="00EB1D20">
      <w:pPr>
        <w:rPr>
          <w:rtl/>
          <w:lang w:eastAsia="he-IL"/>
        </w:rPr>
      </w:pPr>
      <w:bookmarkStart w:id="588" w:name="_ETM_Q1_2769652"/>
      <w:bookmarkStart w:id="589" w:name="_ETM_Q1_2769783"/>
      <w:bookmarkEnd w:id="588"/>
      <w:bookmarkEnd w:id="589"/>
    </w:p>
    <w:p w:rsidR="00272AD7" w:rsidRPr="00EB1D20" w:rsidRDefault="00272AD7" w:rsidP="00272DBF">
      <w:pPr>
        <w:pStyle w:val="af7"/>
        <w:rPr>
          <w:rtl/>
        </w:rPr>
      </w:pPr>
      <w:bookmarkStart w:id="590" w:name="ET_interruption_יעקב_שם_טוב_74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יעקב שם טוב: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590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כבר היום יש ברישיון אזור של </w:t>
      </w:r>
      <w:bookmarkStart w:id="591" w:name="_ETM_Q1_2771474"/>
      <w:bookmarkEnd w:id="591"/>
      <w:r w:rsidRPr="00EB1D20">
        <w:rPr>
          <w:rtl/>
          <w:lang w:eastAsia="he-IL"/>
        </w:rPr>
        <w:t xml:space="preserve">הגבלות ותנאים, ושם נרשום בדיוק אותם. </w:t>
      </w:r>
    </w:p>
    <w:p w:rsidR="00272AD7" w:rsidRPr="00EB1D20" w:rsidRDefault="00272AD7" w:rsidP="00EB1D20">
      <w:pPr>
        <w:rPr>
          <w:rtl/>
          <w:lang w:eastAsia="he-IL"/>
        </w:rPr>
      </w:pPr>
      <w:bookmarkStart w:id="592" w:name="_ETM_Q1_2776578"/>
      <w:bookmarkEnd w:id="592"/>
    </w:p>
    <w:p w:rsidR="00272AD7" w:rsidRPr="00EB1D20" w:rsidRDefault="00272AD7" w:rsidP="00272DBF">
      <w:pPr>
        <w:pStyle w:val="af7"/>
        <w:rPr>
          <w:rtl/>
        </w:rPr>
      </w:pPr>
      <w:bookmarkStart w:id="593" w:name="ET_interruption_איתי_עצמון_75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איתי עצמון: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59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594" w:name="_ETM_Q1_2776467"/>
      <w:bookmarkEnd w:id="594"/>
      <w:r w:rsidRPr="00EB1D20">
        <w:rPr>
          <w:rtl/>
          <w:lang w:eastAsia="he-IL"/>
        </w:rPr>
        <w:t xml:space="preserve">איך מיובאים לכאן כלי </w:t>
      </w:r>
      <w:bookmarkStart w:id="595" w:name="_ETM_Q1_2779490"/>
      <w:bookmarkEnd w:id="595"/>
      <w:r w:rsidRPr="00EB1D20">
        <w:rPr>
          <w:rtl/>
          <w:lang w:eastAsia="he-IL"/>
        </w:rPr>
        <w:t>הרכב האלה?</w:t>
      </w:r>
    </w:p>
    <w:p w:rsidR="00272AD7" w:rsidRPr="00EB1D20" w:rsidRDefault="00272AD7" w:rsidP="00EB1D20">
      <w:pPr>
        <w:rPr>
          <w:rtl/>
          <w:lang w:eastAsia="he-IL"/>
        </w:rPr>
      </w:pPr>
      <w:bookmarkStart w:id="596" w:name="_ETM_Q1_2781410"/>
      <w:bookmarkStart w:id="597" w:name="_ETM_Q1_2781516"/>
      <w:bookmarkEnd w:id="596"/>
      <w:bookmarkEnd w:id="597"/>
    </w:p>
    <w:p w:rsidR="00272AD7" w:rsidRPr="00EB1D20" w:rsidRDefault="00272AD7" w:rsidP="00272DBF">
      <w:pPr>
        <w:pStyle w:val="af7"/>
        <w:rPr>
          <w:rtl/>
        </w:rPr>
      </w:pPr>
      <w:bookmarkStart w:id="598" w:name="ET_interruption_יעקב_שם_טוב_76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יעקב שם טוב: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59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599" w:name="_ETM_Q1_2782678"/>
      <w:bookmarkEnd w:id="599"/>
      <w:r w:rsidRPr="00EB1D20">
        <w:rPr>
          <w:rtl/>
          <w:lang w:eastAsia="he-IL"/>
        </w:rPr>
        <w:t xml:space="preserve">נכון להיום, אין רכבים אוטונומיים שמיוצרים מאפס. הרכבים שמשתמשים </w:t>
      </w:r>
      <w:bookmarkStart w:id="600" w:name="_ETM_Q1_2786333"/>
      <w:bookmarkEnd w:id="600"/>
      <w:r w:rsidRPr="00EB1D20">
        <w:rPr>
          <w:rtl/>
          <w:lang w:eastAsia="he-IL"/>
        </w:rPr>
        <w:t xml:space="preserve">בהם, הם רכבים שיש להם תקינה אירופית או פדרלית של </w:t>
      </w:r>
      <w:bookmarkStart w:id="601" w:name="_ETM_Q1_2789887"/>
      <w:bookmarkEnd w:id="601"/>
      <w:r w:rsidRPr="00EB1D20">
        <w:rPr>
          <w:rtl/>
          <w:lang w:eastAsia="he-IL"/>
        </w:rPr>
        <w:t xml:space="preserve">ארצות הברית. הם מיובאים על פי הכללים שנהוגים כיום. מבצעים </w:t>
      </w:r>
      <w:bookmarkStart w:id="602" w:name="_ETM_Q1_2797497"/>
      <w:bookmarkEnd w:id="602"/>
      <w:r w:rsidRPr="00EB1D20">
        <w:rPr>
          <w:rtl/>
          <w:lang w:eastAsia="he-IL"/>
        </w:rPr>
        <w:t xml:space="preserve">עליהם את השינויים הנדרשים, ואותם אנחנו צריכים בעצם </w:t>
      </w:r>
      <w:bookmarkStart w:id="603" w:name="_ETM_Q1_2802076"/>
      <w:bookmarkEnd w:id="603"/>
      <w:r w:rsidRPr="00EB1D20">
        <w:rPr>
          <w:rtl/>
          <w:lang w:eastAsia="he-IL"/>
        </w:rPr>
        <w:t xml:space="preserve">להעביר. </w:t>
      </w:r>
    </w:p>
    <w:p w:rsidR="00272AD7" w:rsidRPr="00EB1D20" w:rsidRDefault="00272AD7" w:rsidP="00EB1D20">
      <w:pPr>
        <w:rPr>
          <w:rtl/>
          <w:lang w:eastAsia="he-IL"/>
        </w:rPr>
      </w:pPr>
      <w:bookmarkStart w:id="604" w:name="_ETM_Q1_2806478"/>
      <w:bookmarkStart w:id="605" w:name="_ETM_Q1_2806590"/>
      <w:bookmarkEnd w:id="604"/>
      <w:bookmarkEnd w:id="605"/>
    </w:p>
    <w:p w:rsidR="00272AD7" w:rsidRPr="00EB1D20" w:rsidRDefault="00272AD7" w:rsidP="00272DBF">
      <w:pPr>
        <w:pStyle w:val="-"/>
        <w:rPr>
          <w:rtl/>
        </w:rPr>
      </w:pPr>
      <w:bookmarkStart w:id="606" w:name="ET_speakercontinue_632515_77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606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607" w:name="_ETM_Q1_2807511"/>
      <w:bookmarkEnd w:id="607"/>
      <w:r w:rsidRPr="00EB1D20">
        <w:rPr>
          <w:rtl/>
          <w:lang w:eastAsia="he-IL"/>
        </w:rPr>
        <w:t xml:space="preserve">יתר ההגדרות שייכות לסוגי התיקונים הטכניים שדיברתי עליהם קודם. </w:t>
      </w:r>
    </w:p>
    <w:p w:rsidR="00272AD7" w:rsidRPr="00EB1D20" w:rsidRDefault="00272AD7" w:rsidP="00EB1D20">
      <w:pPr>
        <w:rPr>
          <w:rtl/>
          <w:lang w:eastAsia="he-IL"/>
        </w:rPr>
      </w:pPr>
      <w:bookmarkStart w:id="608" w:name="_ETM_Q1_2809550"/>
      <w:bookmarkStart w:id="609" w:name="_ETM_Q1_2809651"/>
      <w:bookmarkEnd w:id="608"/>
      <w:bookmarkEnd w:id="609"/>
    </w:p>
    <w:p w:rsidR="00272AD7" w:rsidRPr="00EB1D20" w:rsidRDefault="00272AD7" w:rsidP="00EB1D20">
      <w:pPr>
        <w:pStyle w:val="aff"/>
        <w:numPr>
          <w:ilvl w:val="0"/>
          <w:numId w:val="6"/>
        </w:numPr>
        <w:rPr>
          <w:rtl/>
          <w:lang w:eastAsia="he-IL"/>
        </w:rPr>
      </w:pPr>
      <w:bookmarkStart w:id="610" w:name="_ETM_Q1_2809694"/>
      <w:bookmarkStart w:id="611" w:name="_ETM_Q1_2809778"/>
      <w:bookmarkEnd w:id="610"/>
      <w:bookmarkEnd w:id="611"/>
      <w:r w:rsidRPr="00EB1D20">
        <w:rPr>
          <w:rtl/>
          <w:lang w:eastAsia="he-IL"/>
        </w:rPr>
        <w:t xml:space="preserve">בהגדרה פוליסה. אחרי: התש"ל-1970, יבוא: להלן פקודת הביטוח. </w:t>
      </w:r>
    </w:p>
    <w:p w:rsidR="00272AD7" w:rsidRPr="00EB1D20" w:rsidRDefault="00272AD7" w:rsidP="00EB1D20">
      <w:pPr>
        <w:rPr>
          <w:rtl/>
          <w:lang w:eastAsia="he-IL"/>
        </w:rPr>
      </w:pPr>
      <w:bookmarkStart w:id="612" w:name="_ETM_Q1_2814966"/>
      <w:bookmarkStart w:id="613" w:name="_ETM_Q1_2815037"/>
      <w:bookmarkStart w:id="614" w:name="_ETM_Q1_2815071"/>
      <w:bookmarkEnd w:id="612"/>
      <w:bookmarkEnd w:id="613"/>
      <w:bookmarkEnd w:id="614"/>
    </w:p>
    <w:p w:rsidR="00272AD7" w:rsidRPr="00EB1D20" w:rsidRDefault="00272AD7" w:rsidP="00EB1D20">
      <w:pPr>
        <w:pStyle w:val="aff"/>
        <w:numPr>
          <w:ilvl w:val="0"/>
          <w:numId w:val="6"/>
        </w:numPr>
        <w:rPr>
          <w:rtl/>
          <w:lang w:eastAsia="he-IL"/>
        </w:rPr>
      </w:pPr>
      <w:bookmarkStart w:id="615" w:name="_ETM_Q1_2815140"/>
      <w:bookmarkEnd w:id="615"/>
      <w:r w:rsidRPr="00EB1D20">
        <w:rPr>
          <w:rtl/>
          <w:lang w:eastAsia="he-IL"/>
        </w:rPr>
        <w:t xml:space="preserve"> בהגדרה המפקח </w:t>
      </w:r>
      <w:bookmarkStart w:id="616" w:name="_ETM_Q1_2817522"/>
      <w:bookmarkEnd w:id="616"/>
      <w:r w:rsidRPr="00EB1D20">
        <w:rPr>
          <w:rtl/>
          <w:lang w:eastAsia="he-IL"/>
        </w:rPr>
        <w:t>על התעבורה, יבוא: במקום ששר התחבורה,</w:t>
      </w:r>
      <w:bookmarkStart w:id="617" w:name="_ETM_Q1_2818564"/>
      <w:bookmarkStart w:id="618" w:name="_ETM_Q1_2818697"/>
      <w:bookmarkEnd w:id="617"/>
      <w:bookmarkEnd w:id="618"/>
      <w:r w:rsidRPr="00EB1D20">
        <w:rPr>
          <w:rtl/>
          <w:lang w:eastAsia="he-IL"/>
        </w:rPr>
        <w:t xml:space="preserve"> יבוא: שהשר. </w:t>
      </w:r>
      <w:bookmarkStart w:id="619" w:name="_ETM_Q1_2820341"/>
      <w:bookmarkStart w:id="620" w:name="_ETM_Q1_2820612"/>
      <w:bookmarkEnd w:id="619"/>
      <w:bookmarkEnd w:id="620"/>
    </w:p>
    <w:p w:rsidR="00272AD7" w:rsidRPr="00EB1D20" w:rsidRDefault="00272AD7" w:rsidP="00EB1D20">
      <w:pPr>
        <w:rPr>
          <w:rtl/>
          <w:lang w:eastAsia="he-IL"/>
        </w:rPr>
      </w:pPr>
      <w:bookmarkStart w:id="621" w:name="_ETM_Q1_2820711"/>
      <w:bookmarkEnd w:id="621"/>
    </w:p>
    <w:p w:rsidR="00272AD7" w:rsidRPr="00EB1D20" w:rsidRDefault="00272AD7" w:rsidP="00EB1D20">
      <w:pPr>
        <w:pStyle w:val="aff"/>
        <w:numPr>
          <w:ilvl w:val="0"/>
          <w:numId w:val="6"/>
        </w:numPr>
        <w:rPr>
          <w:rtl/>
          <w:lang w:eastAsia="he-IL"/>
        </w:rPr>
      </w:pPr>
      <w:bookmarkStart w:id="622" w:name="_ETM_Q1_2820757"/>
      <w:bookmarkStart w:id="623" w:name="_ETM_Q1_2820842"/>
      <w:bookmarkEnd w:id="622"/>
      <w:bookmarkEnd w:id="623"/>
      <w:r w:rsidRPr="00EB1D20">
        <w:rPr>
          <w:rtl/>
          <w:lang w:eastAsia="he-IL"/>
        </w:rPr>
        <w:t xml:space="preserve">בהגדרה רשות תמרור מרכזית, רשות תמרור מקומית ותמרור, בסופה </w:t>
      </w:r>
      <w:bookmarkStart w:id="624" w:name="_ETM_Q1_2824428"/>
      <w:bookmarkEnd w:id="624"/>
      <w:r w:rsidRPr="00EB1D20">
        <w:rPr>
          <w:rtl/>
          <w:lang w:eastAsia="he-IL"/>
        </w:rPr>
        <w:t xml:space="preserve">יבוא: להלן – תקנות התעבורה. </w:t>
      </w:r>
    </w:p>
    <w:p w:rsidR="00272AD7" w:rsidRPr="00EB1D20" w:rsidRDefault="00272AD7" w:rsidP="00EB1D20">
      <w:pPr>
        <w:rPr>
          <w:rtl/>
          <w:lang w:eastAsia="he-IL"/>
        </w:rPr>
      </w:pPr>
      <w:bookmarkStart w:id="625" w:name="_ETM_Q1_2828673"/>
      <w:bookmarkStart w:id="626" w:name="_ETM_Q1_2828755"/>
      <w:bookmarkEnd w:id="625"/>
      <w:bookmarkEnd w:id="626"/>
    </w:p>
    <w:p w:rsidR="00272AD7" w:rsidRPr="00EB1D20" w:rsidRDefault="00272AD7" w:rsidP="00EB1D20">
      <w:pPr>
        <w:pStyle w:val="aff"/>
        <w:numPr>
          <w:ilvl w:val="0"/>
          <w:numId w:val="6"/>
        </w:numPr>
        <w:rPr>
          <w:rtl/>
          <w:lang w:eastAsia="he-IL"/>
        </w:rPr>
      </w:pPr>
      <w:bookmarkStart w:id="627" w:name="_ETM_Q1_2828850"/>
      <w:bookmarkStart w:id="628" w:name="_ETM_Q1_2828905"/>
      <w:bookmarkEnd w:id="627"/>
      <w:bookmarkEnd w:id="628"/>
      <w:r w:rsidRPr="00EB1D20">
        <w:rPr>
          <w:rtl/>
          <w:lang w:eastAsia="he-IL"/>
        </w:rPr>
        <w:t xml:space="preserve">בהגדרה רישיון להפעלת מונית, </w:t>
      </w:r>
      <w:bookmarkStart w:id="629" w:name="_ETM_Q1_2828594"/>
      <w:bookmarkEnd w:id="629"/>
      <w:r w:rsidRPr="00EB1D20">
        <w:rPr>
          <w:rtl/>
          <w:lang w:eastAsia="he-IL"/>
        </w:rPr>
        <w:t xml:space="preserve">במקום: התקנות, יבוא: תקנות התעבורה. </w:t>
      </w:r>
    </w:p>
    <w:p w:rsidR="00272AD7" w:rsidRPr="00EB1D20" w:rsidRDefault="00272AD7" w:rsidP="00EB1D20">
      <w:pPr>
        <w:ind w:firstLine="0"/>
        <w:rPr>
          <w:rtl/>
          <w:lang w:eastAsia="he-IL"/>
        </w:rPr>
      </w:pPr>
      <w:bookmarkStart w:id="630" w:name="_ETM_Q1_2831428"/>
      <w:bookmarkStart w:id="631" w:name="_ETM_Q1_2831520"/>
      <w:bookmarkStart w:id="632" w:name="_ETM_Q1_2830065"/>
      <w:bookmarkStart w:id="633" w:name="_ETM_Q1_2830149"/>
      <w:bookmarkEnd w:id="630"/>
      <w:bookmarkEnd w:id="631"/>
      <w:bookmarkEnd w:id="632"/>
      <w:bookmarkEnd w:id="633"/>
    </w:p>
    <w:p w:rsidR="00272AD7" w:rsidRPr="00EB1D20" w:rsidRDefault="00272AD7" w:rsidP="00EB1D20">
      <w:pPr>
        <w:pStyle w:val="aff"/>
        <w:numPr>
          <w:ilvl w:val="0"/>
          <w:numId w:val="6"/>
        </w:numPr>
        <w:rPr>
          <w:rtl/>
          <w:lang w:eastAsia="he-IL"/>
        </w:rPr>
      </w:pPr>
      <w:r w:rsidRPr="00EB1D20">
        <w:rPr>
          <w:rtl/>
          <w:lang w:eastAsia="he-IL"/>
        </w:rPr>
        <w:t xml:space="preserve"> בהגדרה תעודת </w:t>
      </w:r>
      <w:bookmarkStart w:id="634" w:name="_ETM_Q1_2831787"/>
      <w:bookmarkEnd w:id="634"/>
      <w:r w:rsidRPr="00EB1D20">
        <w:rPr>
          <w:rtl/>
          <w:lang w:eastAsia="he-IL"/>
        </w:rPr>
        <w:t xml:space="preserve">ביטוח ותעודת ערובה, במקום הסיפא, החל במילים: בפקודת ביטוח, יבוא: </w:t>
      </w:r>
      <w:bookmarkStart w:id="635" w:name="_ETM_Q1_2836345"/>
      <w:bookmarkEnd w:id="635"/>
      <w:r w:rsidRPr="00EB1D20">
        <w:rPr>
          <w:rtl/>
          <w:lang w:eastAsia="he-IL"/>
        </w:rPr>
        <w:t xml:space="preserve">בפקודת הביטוח. </w:t>
      </w:r>
    </w:p>
    <w:p w:rsidR="00272AD7" w:rsidRPr="00EB1D20" w:rsidRDefault="00272AD7" w:rsidP="00EB1D20">
      <w:pPr>
        <w:rPr>
          <w:rtl/>
          <w:lang w:eastAsia="he-IL"/>
        </w:rPr>
      </w:pPr>
      <w:bookmarkStart w:id="636" w:name="_ETM_Q1_2836102"/>
      <w:bookmarkStart w:id="637" w:name="_ETM_Q1_2836199"/>
      <w:bookmarkEnd w:id="636"/>
      <w:bookmarkEnd w:id="637"/>
    </w:p>
    <w:p w:rsidR="00272AD7" w:rsidRPr="00EB1D20" w:rsidRDefault="00272AD7" w:rsidP="00272DBF">
      <w:pPr>
        <w:pStyle w:val="af8"/>
        <w:rPr>
          <w:rtl/>
        </w:rPr>
      </w:pPr>
      <w:bookmarkStart w:id="638" w:name="ET_yor_5080_74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63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639" w:name="_ETM_Q1_2839243"/>
      <w:bookmarkEnd w:id="639"/>
      <w:r w:rsidRPr="00EB1D20">
        <w:rPr>
          <w:rtl/>
          <w:lang w:eastAsia="he-IL"/>
        </w:rPr>
        <w:t xml:space="preserve">יש הערות? לפני שנצביע על </w:t>
      </w:r>
      <w:bookmarkStart w:id="640" w:name="_ETM_Q1_2841287"/>
      <w:bookmarkEnd w:id="640"/>
      <w:r w:rsidRPr="00EB1D20">
        <w:rPr>
          <w:rtl/>
          <w:lang w:eastAsia="he-IL"/>
        </w:rPr>
        <w:t xml:space="preserve">הסעיף, אני רוצה לתת את רשות הדיבור לעורך הדין יאיר מתוק, היועץ המשפטי </w:t>
      </w:r>
      <w:bookmarkStart w:id="641" w:name="_ETM_Q1_2844565"/>
      <w:bookmarkEnd w:id="641"/>
      <w:r w:rsidRPr="00EB1D20">
        <w:rPr>
          <w:rtl/>
          <w:lang w:eastAsia="he-IL"/>
        </w:rPr>
        <w:t xml:space="preserve">של המשרד לביטחון פנים. </w:t>
      </w:r>
    </w:p>
    <w:p w:rsidR="00272AD7" w:rsidRPr="00EB1D20" w:rsidRDefault="00272AD7" w:rsidP="00272DBF">
      <w:pPr>
        <w:pStyle w:val="afb"/>
        <w:rPr>
          <w:rtl/>
          <w:lang w:eastAsia="he-IL"/>
        </w:rPr>
      </w:pPr>
      <w:bookmarkStart w:id="642" w:name="_ETM_Q1_2849935"/>
      <w:bookmarkStart w:id="643" w:name="_ETM_Q1_2850033"/>
      <w:bookmarkStart w:id="644" w:name="ET_guest_876852_75"/>
      <w:bookmarkEnd w:id="642"/>
      <w:bookmarkEnd w:id="643"/>
      <w:r w:rsidRPr="00272DBF">
        <w:rPr>
          <w:rStyle w:val="TagStyle"/>
          <w:rFonts w:hint="cs"/>
          <w:rtl/>
        </w:rPr>
        <w:t xml:space="preserve"> &lt;&lt; אורח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  <w:lang w:eastAsia="he-IL"/>
        </w:rPr>
        <w:t>יאיר מתוק: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אורח &gt;&gt;</w:t>
      </w:r>
      <w:r w:rsidRPr="00EB1D20">
        <w:rPr>
          <w:rFonts w:hint="cs"/>
          <w:rtl/>
          <w:lang w:eastAsia="he-IL"/>
        </w:rPr>
        <w:t xml:space="preserve">   </w:t>
      </w:r>
      <w:bookmarkEnd w:id="644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645" w:name="_ETM_Q1_2854707"/>
      <w:bookmarkEnd w:id="645"/>
      <w:r w:rsidRPr="00EB1D20">
        <w:rPr>
          <w:rtl/>
          <w:lang w:eastAsia="he-IL"/>
        </w:rPr>
        <w:t xml:space="preserve">אדוני, אני מעדיף </w:t>
      </w:r>
      <w:bookmarkStart w:id="646" w:name="_ETM_Q1_2853097"/>
      <w:bookmarkEnd w:id="646"/>
      <w:r w:rsidRPr="00EB1D20">
        <w:rPr>
          <w:rtl/>
          <w:lang w:eastAsia="he-IL"/>
        </w:rPr>
        <w:t xml:space="preserve">שירון מהמשרד לביטחון פנים יתייחס. </w:t>
      </w:r>
    </w:p>
    <w:p w:rsidR="00272AD7" w:rsidRPr="00EB1D20" w:rsidRDefault="00272AD7" w:rsidP="00EB1D20">
      <w:pPr>
        <w:rPr>
          <w:rtl/>
          <w:lang w:eastAsia="he-IL"/>
        </w:rPr>
      </w:pPr>
      <w:bookmarkStart w:id="647" w:name="_ETM_Q1_2856396"/>
      <w:bookmarkStart w:id="648" w:name="_ETM_Q1_2856526"/>
      <w:bookmarkEnd w:id="647"/>
      <w:bookmarkEnd w:id="648"/>
    </w:p>
    <w:p w:rsidR="00272AD7" w:rsidRPr="00EB1D20" w:rsidRDefault="00272AD7" w:rsidP="00272DBF">
      <w:pPr>
        <w:pStyle w:val="af8"/>
        <w:rPr>
          <w:rtl/>
        </w:rPr>
      </w:pPr>
      <w:bookmarkStart w:id="649" w:name="ET_yor_5080_76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649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אין בעיה. ירון קרון, ראש </w:t>
      </w:r>
      <w:bookmarkStart w:id="650" w:name="_ETM_Q1_2855732"/>
      <w:bookmarkEnd w:id="650"/>
      <w:r w:rsidRPr="00EB1D20">
        <w:rPr>
          <w:rtl/>
          <w:lang w:eastAsia="he-IL"/>
        </w:rPr>
        <w:t xml:space="preserve">תחום בכיר לטכנולוגיה. </w:t>
      </w:r>
    </w:p>
    <w:p w:rsidR="00272AD7" w:rsidRPr="00EB1D20" w:rsidRDefault="00272AD7" w:rsidP="00EB1D20">
      <w:pPr>
        <w:rPr>
          <w:rtl/>
          <w:lang w:eastAsia="he-IL"/>
        </w:rPr>
      </w:pPr>
      <w:bookmarkStart w:id="651" w:name="_ETM_Q1_2859140"/>
      <w:bookmarkStart w:id="652" w:name="_ETM_Q1_2859268"/>
      <w:bookmarkEnd w:id="651"/>
      <w:bookmarkEnd w:id="652"/>
    </w:p>
    <w:p w:rsidR="00272AD7" w:rsidRPr="00EB1D20" w:rsidRDefault="00272AD7" w:rsidP="00272DBF">
      <w:pPr>
        <w:pStyle w:val="afb"/>
        <w:rPr>
          <w:rtl/>
          <w:lang w:eastAsia="he-IL"/>
        </w:rPr>
      </w:pPr>
      <w:bookmarkStart w:id="653" w:name="ET_guest_824491_77"/>
      <w:r w:rsidRPr="00272DBF">
        <w:rPr>
          <w:rStyle w:val="TagStyle"/>
          <w:rFonts w:hint="cs"/>
          <w:rtl/>
        </w:rPr>
        <w:t xml:space="preserve"> &lt;&lt; אורח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  <w:lang w:eastAsia="he-IL"/>
        </w:rPr>
        <w:t>ירון קרון: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אורח &gt;&gt;</w:t>
      </w:r>
      <w:r w:rsidRPr="00EB1D20">
        <w:rPr>
          <w:rFonts w:hint="cs"/>
          <w:rtl/>
          <w:lang w:eastAsia="he-IL"/>
        </w:rPr>
        <w:t xml:space="preserve">   </w:t>
      </w:r>
      <w:bookmarkEnd w:id="65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654" w:name="_ETM_Q1_2862798"/>
      <w:bookmarkEnd w:id="654"/>
      <w:r w:rsidRPr="00EB1D20">
        <w:rPr>
          <w:rtl/>
          <w:lang w:eastAsia="he-IL"/>
        </w:rPr>
        <w:t>שתי התייחסויות בשלב הזה. קודם כול,</w:t>
      </w:r>
      <w:bookmarkStart w:id="655" w:name="_ETM_Q1_2871592"/>
      <w:bookmarkEnd w:id="655"/>
      <w:r w:rsidRPr="00EB1D20">
        <w:rPr>
          <w:rtl/>
          <w:lang w:eastAsia="he-IL"/>
        </w:rPr>
        <w:t xml:space="preserve"> יעקב שם טוב הסביר שרכב אוטונומי לא נוסע בכל כבישי הארץ, לפחות לא בשלב הזה, אלא באזורים שיוגדרו </w:t>
      </w:r>
      <w:bookmarkStart w:id="656" w:name="_ETM_Q1_2880406"/>
      <w:bookmarkEnd w:id="656"/>
      <w:r w:rsidRPr="00EB1D20">
        <w:rPr>
          <w:rtl/>
          <w:lang w:eastAsia="he-IL"/>
        </w:rPr>
        <w:t xml:space="preserve">לו ויאושרו. המפה נמצאת אצלו בראש, הוא מבין ויודע וזה </w:t>
      </w:r>
      <w:bookmarkStart w:id="657" w:name="_ETM_Q1_2884220"/>
      <w:bookmarkEnd w:id="657"/>
      <w:r w:rsidRPr="00EB1D20">
        <w:rPr>
          <w:rtl/>
          <w:lang w:eastAsia="he-IL"/>
        </w:rPr>
        <w:t xml:space="preserve">מקום שהוא זוכר את התמרורים, לכן הוא נוסע רק שם. לכן, התיקון שהוסיפו פה, ואומר: ללא תלות ביעד הנסיעה ובמסלול </w:t>
      </w:r>
      <w:bookmarkStart w:id="658" w:name="_ETM_Q1_2891212"/>
      <w:bookmarkEnd w:id="658"/>
      <w:r w:rsidRPr="00EB1D20">
        <w:rPr>
          <w:rtl/>
          <w:lang w:eastAsia="he-IL"/>
        </w:rPr>
        <w:t xml:space="preserve">הנסיעה – אני לא בטוח שהוא  נכון. אני גם </w:t>
      </w:r>
      <w:bookmarkStart w:id="659" w:name="_ETM_Q1_2894592"/>
      <w:bookmarkEnd w:id="659"/>
      <w:r w:rsidRPr="00EB1D20">
        <w:rPr>
          <w:rtl/>
          <w:lang w:eastAsia="he-IL"/>
        </w:rPr>
        <w:t xml:space="preserve">לא מבין למה צריך להוסיף את התיקון הזה, כי הוא </w:t>
      </w:r>
      <w:bookmarkStart w:id="660" w:name="_ETM_Q1_2896092"/>
      <w:bookmarkEnd w:id="660"/>
      <w:r w:rsidRPr="00EB1D20">
        <w:rPr>
          <w:rtl/>
          <w:lang w:eastAsia="he-IL"/>
        </w:rPr>
        <w:t xml:space="preserve">כן תלוי ביעד, </w:t>
      </w:r>
      <w:bookmarkStart w:id="661" w:name="_ETM_Q1_2896274"/>
      <w:bookmarkEnd w:id="661"/>
      <w:r w:rsidRPr="00EB1D20">
        <w:rPr>
          <w:rtl/>
          <w:lang w:eastAsia="he-IL"/>
        </w:rPr>
        <w:t xml:space="preserve">והוא תלוי באישורים שהוא יקבל. או שמשאירים את החקיקה ככה, ואומרים שבתקנות נגביל אותו, או </w:t>
      </w:r>
      <w:bookmarkStart w:id="662" w:name="_ETM_Q1_2904214"/>
      <w:bookmarkEnd w:id="662"/>
      <w:r w:rsidRPr="00EB1D20">
        <w:rPr>
          <w:rtl/>
          <w:lang w:eastAsia="he-IL"/>
        </w:rPr>
        <w:t xml:space="preserve">מראש למה להוסיף את הסעיף הזה פה? </w:t>
      </w:r>
    </w:p>
    <w:p w:rsidR="00272AD7" w:rsidRPr="00EB1D20" w:rsidRDefault="00272AD7" w:rsidP="00EB1D20">
      <w:pPr>
        <w:rPr>
          <w:rtl/>
          <w:lang w:eastAsia="he-IL"/>
        </w:rPr>
      </w:pPr>
    </w:p>
    <w:p w:rsidR="00272AD7" w:rsidRPr="00EB1D20" w:rsidRDefault="00272AD7" w:rsidP="00272DBF">
      <w:pPr>
        <w:pStyle w:val="af8"/>
        <w:rPr>
          <w:rtl/>
        </w:rPr>
      </w:pPr>
      <w:bookmarkStart w:id="663" w:name="ET_yor_5080_78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66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664" w:name="_ETM_Q1_2910445"/>
      <w:bookmarkEnd w:id="664"/>
      <w:r w:rsidRPr="00EB1D20">
        <w:rPr>
          <w:rtl/>
          <w:lang w:eastAsia="he-IL"/>
        </w:rPr>
        <w:t xml:space="preserve">הבנתי. </w:t>
      </w:r>
      <w:bookmarkStart w:id="665" w:name="_ETM_Q1_2910074"/>
      <w:bookmarkEnd w:id="665"/>
      <w:r w:rsidRPr="00EB1D20">
        <w:rPr>
          <w:rtl/>
          <w:lang w:eastAsia="he-IL"/>
        </w:rPr>
        <w:t>אתה מדבר על סעיף קטן (2).</w:t>
      </w:r>
    </w:p>
    <w:p w:rsidR="00272AD7" w:rsidRPr="00EB1D20" w:rsidRDefault="00272AD7" w:rsidP="00EB1D20">
      <w:pPr>
        <w:rPr>
          <w:rtl/>
          <w:lang w:eastAsia="he-IL"/>
        </w:rPr>
      </w:pPr>
    </w:p>
    <w:p w:rsidR="00272AD7" w:rsidRPr="00EB1D20" w:rsidRDefault="00272AD7" w:rsidP="00272DBF">
      <w:pPr>
        <w:pStyle w:val="-"/>
        <w:rPr>
          <w:rtl/>
        </w:rPr>
      </w:pPr>
      <w:bookmarkStart w:id="666" w:name="ET_speakercontinue_824491_79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ירון קרון: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666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667" w:name="_ETM_Q1_2911777"/>
      <w:bookmarkEnd w:id="667"/>
      <w:r w:rsidRPr="00EB1D20">
        <w:rPr>
          <w:rtl/>
          <w:lang w:eastAsia="he-IL"/>
        </w:rPr>
        <w:t xml:space="preserve">נכון. התוספת מיותרת, כי אנחנו </w:t>
      </w:r>
      <w:bookmarkStart w:id="668" w:name="_ETM_Q1_2914640"/>
      <w:bookmarkEnd w:id="668"/>
      <w:r w:rsidRPr="00EB1D20">
        <w:rPr>
          <w:rtl/>
          <w:lang w:eastAsia="he-IL"/>
        </w:rPr>
        <w:t>הולכים להגביל אותו, ואם כך, למה להוסיף את זה כרגע?</w:t>
      </w:r>
    </w:p>
    <w:p w:rsidR="00272AD7" w:rsidRPr="00EB1D20" w:rsidRDefault="00272AD7" w:rsidP="00EB1D20">
      <w:pPr>
        <w:rPr>
          <w:rtl/>
          <w:lang w:eastAsia="he-IL"/>
        </w:rPr>
      </w:pPr>
      <w:bookmarkStart w:id="669" w:name="_ETM_Q1_2919920"/>
      <w:bookmarkStart w:id="670" w:name="_ETM_Q1_2920036"/>
      <w:bookmarkEnd w:id="669"/>
      <w:bookmarkEnd w:id="670"/>
    </w:p>
    <w:p w:rsidR="00272AD7" w:rsidRPr="00EB1D20" w:rsidRDefault="00272AD7" w:rsidP="00272DBF">
      <w:pPr>
        <w:pStyle w:val="af8"/>
        <w:rPr>
          <w:rtl/>
        </w:rPr>
      </w:pPr>
      <w:bookmarkStart w:id="671" w:name="ET_yor_5080_80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671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672" w:name="_ETM_Q1_2920809"/>
      <w:bookmarkEnd w:id="672"/>
      <w:r w:rsidRPr="00EB1D20">
        <w:rPr>
          <w:rtl/>
          <w:lang w:eastAsia="he-IL"/>
        </w:rPr>
        <w:t xml:space="preserve">יכול להיות שבעוד כמה שנים לא נגביל אותו. </w:t>
      </w:r>
      <w:bookmarkStart w:id="673" w:name="_ETM_Q1_2923982"/>
      <w:bookmarkEnd w:id="673"/>
    </w:p>
    <w:p w:rsidR="00272AD7" w:rsidRPr="00EB1D20" w:rsidRDefault="00272AD7" w:rsidP="00EB1D20">
      <w:pPr>
        <w:rPr>
          <w:rtl/>
          <w:lang w:eastAsia="he-IL"/>
        </w:rPr>
      </w:pPr>
      <w:bookmarkStart w:id="674" w:name="_ETM_Q1_2924302"/>
      <w:bookmarkStart w:id="675" w:name="_ETM_Q1_2924408"/>
      <w:bookmarkEnd w:id="674"/>
      <w:bookmarkEnd w:id="675"/>
    </w:p>
    <w:p w:rsidR="00272AD7" w:rsidRPr="00EB1D20" w:rsidRDefault="00272AD7" w:rsidP="00272DBF">
      <w:pPr>
        <w:pStyle w:val="af7"/>
        <w:rPr>
          <w:rtl/>
        </w:rPr>
      </w:pPr>
      <w:bookmarkStart w:id="676" w:name="ET_interruption_5850_81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סמי אבו שחאדה (הרשימה המשותפת):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676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677" w:name="_ETM_Q1_2939383"/>
      <w:bookmarkEnd w:id="677"/>
      <w:r w:rsidRPr="00EB1D20">
        <w:rPr>
          <w:rtl/>
          <w:lang w:eastAsia="he-IL"/>
        </w:rPr>
        <w:t xml:space="preserve">אני מבין דבר, שסותר את מה שנאמר לפני </w:t>
      </w:r>
      <w:bookmarkStart w:id="678" w:name="_ETM_Q1_2935062"/>
      <w:bookmarkEnd w:id="678"/>
      <w:r w:rsidRPr="00EB1D20">
        <w:rPr>
          <w:rtl/>
          <w:lang w:eastAsia="he-IL"/>
        </w:rPr>
        <w:t xml:space="preserve">כמה רגעים. אם הרכב לא נוסע בכל מקום, זה משהו </w:t>
      </w:r>
      <w:bookmarkStart w:id="679" w:name="_ETM_Q1_2938718"/>
      <w:bookmarkEnd w:id="679"/>
      <w:r w:rsidRPr="00EB1D20">
        <w:rPr>
          <w:rtl/>
          <w:lang w:eastAsia="he-IL"/>
        </w:rPr>
        <w:t xml:space="preserve">אחר. </w:t>
      </w:r>
    </w:p>
    <w:p w:rsidR="00272AD7" w:rsidRPr="00EB1D20" w:rsidRDefault="00272AD7" w:rsidP="00EB1D20">
      <w:pPr>
        <w:rPr>
          <w:rtl/>
          <w:lang w:eastAsia="he-IL"/>
        </w:rPr>
      </w:pPr>
      <w:bookmarkStart w:id="680" w:name="_ETM_Q1_2941518"/>
      <w:bookmarkStart w:id="681" w:name="_ETM_Q1_2941626"/>
      <w:bookmarkEnd w:id="680"/>
      <w:bookmarkEnd w:id="681"/>
    </w:p>
    <w:p w:rsidR="00272AD7" w:rsidRPr="00EB1D20" w:rsidRDefault="00272AD7" w:rsidP="00272DBF">
      <w:pPr>
        <w:pStyle w:val="afb"/>
        <w:rPr>
          <w:rtl/>
          <w:lang w:eastAsia="he-IL"/>
        </w:rPr>
      </w:pPr>
      <w:bookmarkStart w:id="682" w:name="ET_guest_632515_82"/>
      <w:r w:rsidRPr="00272DBF">
        <w:rPr>
          <w:rStyle w:val="TagStyle"/>
          <w:rFonts w:hint="cs"/>
          <w:rtl/>
        </w:rPr>
        <w:t xml:space="preserve"> &lt;&lt; אורח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  <w:lang w:eastAsia="he-IL"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אורח &gt;&gt;</w:t>
      </w:r>
      <w:r w:rsidRPr="00EB1D20">
        <w:rPr>
          <w:rFonts w:hint="cs"/>
          <w:rtl/>
          <w:lang w:eastAsia="he-IL"/>
        </w:rPr>
        <w:t xml:space="preserve">   </w:t>
      </w:r>
      <w:bookmarkEnd w:id="682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683" w:name="_ETM_Q1_2945644"/>
      <w:bookmarkEnd w:id="683"/>
      <w:r w:rsidRPr="00EB1D20">
        <w:rPr>
          <w:rtl/>
          <w:lang w:eastAsia="he-IL"/>
        </w:rPr>
        <w:t xml:space="preserve">זאת הגדרה של המונח הפעלה. זה מילון. כלומר, אם המילים </w:t>
      </w:r>
      <w:bookmarkStart w:id="684" w:name="_ETM_Q1_2949263"/>
      <w:bookmarkEnd w:id="684"/>
      <w:r w:rsidRPr="00EB1D20">
        <w:rPr>
          <w:rtl/>
          <w:lang w:eastAsia="he-IL"/>
        </w:rPr>
        <w:t xml:space="preserve">האלה נמצאות, מה כלול במונח. כשאנחנו אומרים לאורך החוק מה זה הפעלה. זה לא מדבר על ההסדר </w:t>
      </w:r>
      <w:bookmarkStart w:id="685" w:name="_ETM_Q1_2954480"/>
      <w:bookmarkEnd w:id="685"/>
      <w:r w:rsidRPr="00EB1D20">
        <w:rPr>
          <w:rtl/>
          <w:lang w:eastAsia="he-IL"/>
        </w:rPr>
        <w:t xml:space="preserve">המהותי, שאין מחלוקת עליו עם המשטרה. אמרנו </w:t>
      </w:r>
      <w:bookmarkStart w:id="686" w:name="_ETM_Q1_2957207"/>
      <w:bookmarkEnd w:id="686"/>
      <w:r w:rsidRPr="00EB1D20">
        <w:rPr>
          <w:rtl/>
          <w:lang w:eastAsia="he-IL"/>
        </w:rPr>
        <w:t xml:space="preserve">את זה קודם, ואם זה לא מספיק ברור, נחזור ונחדד. </w:t>
      </w:r>
      <w:bookmarkStart w:id="687" w:name="_ETM_Q1_2963510"/>
      <w:bookmarkEnd w:id="687"/>
      <w:r w:rsidRPr="00EB1D20">
        <w:rPr>
          <w:rtl/>
          <w:lang w:eastAsia="he-IL"/>
        </w:rPr>
        <w:t xml:space="preserve">בכל היתר הפעלה יוגדר אזור הפעלה לאותו מפעיל, במסגרת ההיתר. </w:t>
      </w:r>
      <w:bookmarkStart w:id="688" w:name="_ETM_Q1_2970048"/>
      <w:bookmarkEnd w:id="688"/>
      <w:r w:rsidRPr="00EB1D20">
        <w:rPr>
          <w:rtl/>
          <w:lang w:eastAsia="he-IL"/>
        </w:rPr>
        <w:t xml:space="preserve">היתרי הפעלה לא יינתנו באופן גלובלי, וגם לא לכל הארץ. </w:t>
      </w:r>
      <w:bookmarkStart w:id="689" w:name="_ETM_Q1_2972758"/>
      <w:bookmarkEnd w:id="689"/>
      <w:r w:rsidRPr="00EB1D20">
        <w:rPr>
          <w:rtl/>
          <w:lang w:eastAsia="he-IL"/>
        </w:rPr>
        <w:t xml:space="preserve">הם יהיו לאזורים מוגדרים. </w:t>
      </w:r>
    </w:p>
    <w:p w:rsidR="00272AD7" w:rsidRPr="00EB1D20" w:rsidRDefault="00272AD7" w:rsidP="00EB1D20">
      <w:pPr>
        <w:rPr>
          <w:rtl/>
          <w:lang w:eastAsia="he-IL"/>
        </w:rPr>
      </w:pPr>
      <w:bookmarkStart w:id="690" w:name="_ETM_Q1_2975361"/>
      <w:bookmarkStart w:id="691" w:name="_ETM_Q1_2975464"/>
      <w:bookmarkEnd w:id="690"/>
      <w:bookmarkEnd w:id="691"/>
    </w:p>
    <w:p w:rsidR="00272AD7" w:rsidRPr="00EB1D20" w:rsidRDefault="00272AD7" w:rsidP="00272DBF">
      <w:pPr>
        <w:pStyle w:val="af7"/>
        <w:rPr>
          <w:rtl/>
        </w:rPr>
      </w:pPr>
      <w:bookmarkStart w:id="692" w:name="ET_interruption_5774_83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692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693" w:name="_ETM_Q1_2977934"/>
      <w:bookmarkEnd w:id="693"/>
      <w:r w:rsidRPr="00EB1D20">
        <w:rPr>
          <w:rtl/>
          <w:lang w:eastAsia="he-IL"/>
        </w:rPr>
        <w:t xml:space="preserve">אני מציע לא להישבע על </w:t>
      </w:r>
      <w:bookmarkStart w:id="694" w:name="_ETM_Q1_2978722"/>
      <w:bookmarkEnd w:id="694"/>
      <w:r w:rsidRPr="00EB1D20">
        <w:rPr>
          <w:rtl/>
          <w:lang w:eastAsia="he-IL"/>
        </w:rPr>
        <w:t xml:space="preserve">הדברים האלה. </w:t>
      </w:r>
    </w:p>
    <w:p w:rsidR="00272AD7" w:rsidRPr="00EB1D20" w:rsidRDefault="00272AD7" w:rsidP="00EB1D20">
      <w:pPr>
        <w:rPr>
          <w:rtl/>
          <w:lang w:eastAsia="he-IL"/>
        </w:rPr>
      </w:pPr>
      <w:bookmarkStart w:id="695" w:name="_ETM_Q1_2978324"/>
      <w:bookmarkStart w:id="696" w:name="_ETM_Q1_2978419"/>
      <w:bookmarkEnd w:id="695"/>
      <w:bookmarkEnd w:id="696"/>
    </w:p>
    <w:p w:rsidR="00272AD7" w:rsidRPr="00EB1D20" w:rsidRDefault="00272AD7" w:rsidP="00272DBF">
      <w:pPr>
        <w:pStyle w:val="-"/>
        <w:rPr>
          <w:rtl/>
        </w:rPr>
      </w:pPr>
      <w:bookmarkStart w:id="697" w:name="ET_speakercontinue_632515_84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697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698" w:name="_ETM_Q1_2979219"/>
      <w:bookmarkEnd w:id="698"/>
      <w:r w:rsidRPr="00EB1D20">
        <w:rPr>
          <w:rtl/>
          <w:lang w:eastAsia="he-IL"/>
        </w:rPr>
        <w:t xml:space="preserve">כתבנו במפורש שצריך להגדיר אזור. </w:t>
      </w:r>
      <w:bookmarkStart w:id="699" w:name="_ETM_Q1_2984058"/>
      <w:bookmarkEnd w:id="699"/>
    </w:p>
    <w:p w:rsidR="00272AD7" w:rsidRPr="00EB1D20" w:rsidRDefault="00272AD7" w:rsidP="00EB1D20">
      <w:pPr>
        <w:rPr>
          <w:rtl/>
          <w:lang w:eastAsia="he-IL"/>
        </w:rPr>
      </w:pPr>
      <w:bookmarkStart w:id="700" w:name="_ETM_Q1_2984362"/>
      <w:bookmarkStart w:id="701" w:name="_ETM_Q1_2984469"/>
      <w:bookmarkEnd w:id="700"/>
      <w:bookmarkEnd w:id="701"/>
    </w:p>
    <w:p w:rsidR="00272AD7" w:rsidRPr="00EB1D20" w:rsidRDefault="00272AD7" w:rsidP="00272DBF">
      <w:pPr>
        <w:pStyle w:val="af7"/>
        <w:rPr>
          <w:rtl/>
        </w:rPr>
      </w:pPr>
      <w:bookmarkStart w:id="702" w:name="ET_interruption_5774_85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702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03" w:name="_ETM_Q1_2986735"/>
      <w:bookmarkEnd w:id="703"/>
      <w:r w:rsidRPr="00EB1D20">
        <w:rPr>
          <w:rtl/>
          <w:lang w:eastAsia="he-IL"/>
        </w:rPr>
        <w:t xml:space="preserve">אבל אין מניעה להגדיר כאזור את כל שטח ישראל. </w:t>
      </w:r>
    </w:p>
    <w:p w:rsidR="00272AD7" w:rsidRPr="00EB1D20" w:rsidRDefault="00272AD7" w:rsidP="00EB1D20">
      <w:pPr>
        <w:rPr>
          <w:rtl/>
          <w:lang w:eastAsia="he-IL"/>
        </w:rPr>
      </w:pPr>
      <w:bookmarkStart w:id="704" w:name="_ETM_Q1_2988058"/>
      <w:bookmarkStart w:id="705" w:name="_ETM_Q1_2988160"/>
      <w:bookmarkEnd w:id="704"/>
      <w:bookmarkEnd w:id="705"/>
    </w:p>
    <w:p w:rsidR="00272AD7" w:rsidRPr="00EB1D20" w:rsidRDefault="00272AD7" w:rsidP="00272DBF">
      <w:pPr>
        <w:pStyle w:val="-"/>
        <w:rPr>
          <w:rtl/>
        </w:rPr>
      </w:pPr>
      <w:bookmarkStart w:id="706" w:name="ET_speakercontinue_632515_86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706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07" w:name="_ETM_Q1_2988898"/>
      <w:bookmarkEnd w:id="707"/>
      <w:r w:rsidRPr="00EB1D20">
        <w:rPr>
          <w:rtl/>
          <w:lang w:eastAsia="he-IL"/>
        </w:rPr>
        <w:t xml:space="preserve">אדוני </w:t>
      </w:r>
      <w:bookmarkStart w:id="708" w:name="_ETM_Q1_2990026"/>
      <w:bookmarkEnd w:id="708"/>
      <w:r w:rsidRPr="00EB1D20">
        <w:rPr>
          <w:rtl/>
          <w:lang w:eastAsia="he-IL"/>
        </w:rPr>
        <w:t xml:space="preserve">אמר: המחוקק לא משחית את מילותיו לריק. כנראה, אם כתבתי </w:t>
      </w:r>
      <w:bookmarkStart w:id="709" w:name="_ETM_Q1_2992199"/>
      <w:bookmarkEnd w:id="709"/>
      <w:r w:rsidRPr="00EB1D20">
        <w:rPr>
          <w:rtl/>
          <w:lang w:eastAsia="he-IL"/>
        </w:rPr>
        <w:t xml:space="preserve">אזור, התכוונתי שתהיה הגדרה של אזור. כדי להגדיר את כל </w:t>
      </w:r>
      <w:bookmarkStart w:id="710" w:name="_ETM_Q1_2993671"/>
      <w:bookmarkEnd w:id="710"/>
      <w:r w:rsidRPr="00EB1D20">
        <w:rPr>
          <w:rtl/>
          <w:lang w:eastAsia="he-IL"/>
        </w:rPr>
        <w:t xml:space="preserve">מדינת ישראל, לא היה צריך להגיד אזור. </w:t>
      </w:r>
      <w:bookmarkStart w:id="711" w:name="_ETM_Q1_2998695"/>
      <w:bookmarkEnd w:id="711"/>
    </w:p>
    <w:p w:rsidR="00272AD7" w:rsidRPr="00EB1D20" w:rsidRDefault="00272AD7" w:rsidP="00272DBF">
      <w:pPr>
        <w:pStyle w:val="af7"/>
        <w:rPr>
          <w:rtl/>
        </w:rPr>
      </w:pPr>
      <w:bookmarkStart w:id="712" w:name="_ETM_Q1_2998806"/>
      <w:bookmarkStart w:id="713" w:name="ET_interruption_5774_87"/>
      <w:bookmarkEnd w:id="712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71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14" w:name="_ETM_Q1_3001250"/>
      <w:bookmarkEnd w:id="714"/>
      <w:r w:rsidRPr="00EB1D20">
        <w:rPr>
          <w:rtl/>
          <w:lang w:eastAsia="he-IL"/>
        </w:rPr>
        <w:t xml:space="preserve">מה הסיבה? מה </w:t>
      </w:r>
      <w:bookmarkStart w:id="715" w:name="_ETM_Q1_3003416"/>
      <w:bookmarkEnd w:id="715"/>
      <w:r w:rsidRPr="00EB1D20">
        <w:rPr>
          <w:rtl/>
          <w:lang w:eastAsia="he-IL"/>
        </w:rPr>
        <w:t xml:space="preserve">ההיגיון לכבול את עצמנו היום? הרי אתם תנהלו מיסוי, </w:t>
      </w:r>
      <w:bookmarkStart w:id="716" w:name="_ETM_Q1_3007824"/>
      <w:bookmarkEnd w:id="716"/>
      <w:r w:rsidRPr="00EB1D20">
        <w:rPr>
          <w:rtl/>
          <w:lang w:eastAsia="he-IL"/>
        </w:rPr>
        <w:t xml:space="preserve">ואתם יכולים להחליט שזה ב-20 קילומטר מרובע, אחרי זה ב-50. תתחילו אולי באזורים לא צפופים, אחרי זה תבחרו </w:t>
      </w:r>
      <w:bookmarkStart w:id="717" w:name="_ETM_Q1_3018951"/>
      <w:bookmarkEnd w:id="717"/>
      <w:r w:rsidRPr="00EB1D20">
        <w:rPr>
          <w:rtl/>
          <w:lang w:eastAsia="he-IL"/>
        </w:rPr>
        <w:t xml:space="preserve">אזור אורבני וכן הלאה. אחר כך תחליטו שבשלב החמישי של </w:t>
      </w:r>
      <w:bookmarkStart w:id="718" w:name="_ETM_Q1_3022731"/>
      <w:bookmarkEnd w:id="718"/>
      <w:r w:rsidRPr="00EB1D20">
        <w:rPr>
          <w:rtl/>
          <w:lang w:eastAsia="he-IL"/>
        </w:rPr>
        <w:t xml:space="preserve">הניסוי, אתם נותנים לו לנסוע בהתנהגות מסחרית, כשלוקחים 20 </w:t>
      </w:r>
      <w:bookmarkStart w:id="719" w:name="_ETM_Q1_3029949"/>
      <w:bookmarkEnd w:id="719"/>
      <w:r w:rsidRPr="00EB1D20">
        <w:rPr>
          <w:rtl/>
          <w:lang w:eastAsia="he-IL"/>
        </w:rPr>
        <w:t xml:space="preserve">אנשים ומסיעים אותו בכל הארץ. למה את צריכה להגביל את </w:t>
      </w:r>
      <w:bookmarkStart w:id="720" w:name="_ETM_Q1_3034855"/>
      <w:bookmarkEnd w:id="720"/>
      <w:r w:rsidRPr="00EB1D20">
        <w:rPr>
          <w:rtl/>
          <w:lang w:eastAsia="he-IL"/>
        </w:rPr>
        <w:t>עצמך בניסוי?</w:t>
      </w:r>
    </w:p>
    <w:p w:rsidR="00272AD7" w:rsidRPr="00EB1D20" w:rsidRDefault="00272AD7" w:rsidP="00EB1D20">
      <w:pPr>
        <w:rPr>
          <w:rtl/>
          <w:lang w:eastAsia="he-IL"/>
        </w:rPr>
      </w:pPr>
    </w:p>
    <w:p w:rsidR="00272AD7" w:rsidRPr="00EB1D20" w:rsidRDefault="00272AD7" w:rsidP="00272DBF">
      <w:pPr>
        <w:pStyle w:val="af8"/>
        <w:rPr>
          <w:rtl/>
        </w:rPr>
      </w:pPr>
      <w:bookmarkStart w:id="721" w:name="ET_yor_5080_88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721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22" w:name="_ETM_Q1_3039443"/>
      <w:bookmarkEnd w:id="722"/>
      <w:r w:rsidRPr="00EB1D20">
        <w:rPr>
          <w:rtl/>
          <w:lang w:eastAsia="he-IL"/>
        </w:rPr>
        <w:t xml:space="preserve">עוד לא הגענו להגבלה. </w:t>
      </w:r>
    </w:p>
    <w:p w:rsidR="00272AD7" w:rsidRPr="00EB1D20" w:rsidRDefault="00272AD7" w:rsidP="00EB1D20">
      <w:pPr>
        <w:rPr>
          <w:rtl/>
          <w:lang w:eastAsia="he-IL"/>
        </w:rPr>
      </w:pPr>
      <w:bookmarkStart w:id="723" w:name="_ETM_Q1_3043261"/>
      <w:bookmarkStart w:id="724" w:name="_ETM_Q1_3043345"/>
      <w:bookmarkEnd w:id="723"/>
      <w:bookmarkEnd w:id="724"/>
    </w:p>
    <w:p w:rsidR="00272AD7" w:rsidRPr="00EB1D20" w:rsidRDefault="00272AD7" w:rsidP="00272DBF">
      <w:pPr>
        <w:pStyle w:val="-"/>
        <w:rPr>
          <w:rtl/>
        </w:rPr>
      </w:pPr>
      <w:bookmarkStart w:id="725" w:name="ET_speakercontinue_632515_89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72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26" w:name="_ETM_Q1_3044111"/>
      <w:bookmarkEnd w:id="726"/>
      <w:r w:rsidRPr="00EB1D20">
        <w:rPr>
          <w:rtl/>
          <w:lang w:eastAsia="he-IL"/>
        </w:rPr>
        <w:t xml:space="preserve">הסעיף הזה לא קובע אם תהיה או לא תהיה הגבלה על אזור הפעלה. זה נמצא </w:t>
      </w:r>
      <w:bookmarkStart w:id="727" w:name="_ETM_Q1_3048645"/>
      <w:bookmarkEnd w:id="727"/>
      <w:r w:rsidRPr="00EB1D20">
        <w:rPr>
          <w:rtl/>
          <w:lang w:eastAsia="he-IL"/>
        </w:rPr>
        <w:t xml:space="preserve">בסעיף בהמשך. </w:t>
      </w:r>
    </w:p>
    <w:p w:rsidR="00272AD7" w:rsidRPr="00EB1D20" w:rsidRDefault="00272AD7" w:rsidP="00EB1D20">
      <w:pPr>
        <w:rPr>
          <w:rtl/>
          <w:lang w:eastAsia="he-IL"/>
        </w:rPr>
      </w:pPr>
      <w:bookmarkStart w:id="728" w:name="_ETM_Q1_3052901"/>
      <w:bookmarkStart w:id="729" w:name="_ETM_Q1_3052999"/>
      <w:bookmarkEnd w:id="728"/>
      <w:bookmarkEnd w:id="729"/>
    </w:p>
    <w:p w:rsidR="00272AD7" w:rsidRPr="00EB1D20" w:rsidRDefault="00272AD7" w:rsidP="00272DBF">
      <w:pPr>
        <w:pStyle w:val="af8"/>
        <w:rPr>
          <w:rtl/>
        </w:rPr>
      </w:pPr>
      <w:bookmarkStart w:id="730" w:name="ET_yor_5080_90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730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31" w:name="_ETM_Q1_3053803"/>
      <w:bookmarkEnd w:id="731"/>
      <w:r w:rsidRPr="00EB1D20">
        <w:rPr>
          <w:rtl/>
          <w:lang w:eastAsia="he-IL"/>
        </w:rPr>
        <w:t xml:space="preserve">ירון, זאת רק הגדרה. זה מאפשר גם וגם. </w:t>
      </w:r>
      <w:bookmarkStart w:id="732" w:name="_ETM_Q1_3056747"/>
      <w:bookmarkEnd w:id="732"/>
      <w:r w:rsidRPr="00EB1D20">
        <w:rPr>
          <w:rtl/>
          <w:lang w:eastAsia="he-IL"/>
        </w:rPr>
        <w:t xml:space="preserve">יש לך עוד הערות? אנחנו רק בהגדרות. </w:t>
      </w:r>
    </w:p>
    <w:p w:rsidR="00272AD7" w:rsidRPr="00EB1D20" w:rsidRDefault="00272AD7" w:rsidP="00EB1D20">
      <w:pPr>
        <w:rPr>
          <w:rtl/>
          <w:lang w:eastAsia="he-IL"/>
        </w:rPr>
      </w:pPr>
      <w:bookmarkStart w:id="733" w:name="_ETM_Q1_3062651"/>
      <w:bookmarkStart w:id="734" w:name="_ETM_Q1_3062747"/>
      <w:bookmarkEnd w:id="733"/>
      <w:bookmarkEnd w:id="734"/>
    </w:p>
    <w:p w:rsidR="00272AD7" w:rsidRPr="00EB1D20" w:rsidRDefault="00272AD7" w:rsidP="00272DBF">
      <w:pPr>
        <w:pStyle w:val="afb"/>
        <w:rPr>
          <w:rtl/>
          <w:lang w:eastAsia="he-IL"/>
        </w:rPr>
      </w:pPr>
      <w:bookmarkStart w:id="735" w:name="ET_guest_824491_91"/>
      <w:r w:rsidRPr="00272DBF">
        <w:rPr>
          <w:rStyle w:val="TagStyle"/>
          <w:rFonts w:hint="cs"/>
          <w:rtl/>
        </w:rPr>
        <w:t xml:space="preserve"> &lt;&lt; אורח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  <w:lang w:eastAsia="he-IL"/>
        </w:rPr>
        <w:t>ירון קרון: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אורח &gt;&gt;</w:t>
      </w:r>
      <w:r w:rsidRPr="00EB1D20">
        <w:rPr>
          <w:rFonts w:hint="cs"/>
          <w:rtl/>
          <w:lang w:eastAsia="he-IL"/>
        </w:rPr>
        <w:t xml:space="preserve">   </w:t>
      </w:r>
      <w:bookmarkEnd w:id="73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36" w:name="_ETM_Q1_3068097"/>
      <w:bookmarkEnd w:id="736"/>
      <w:r w:rsidRPr="00EB1D20">
        <w:rPr>
          <w:rtl/>
          <w:lang w:eastAsia="he-IL"/>
        </w:rPr>
        <w:t xml:space="preserve">בסעיף (3) בהגדרות, </w:t>
      </w:r>
      <w:bookmarkStart w:id="737" w:name="_ETM_Q1_3074973"/>
      <w:bookmarkEnd w:id="737"/>
      <w:r w:rsidRPr="00EB1D20">
        <w:rPr>
          <w:rtl/>
          <w:lang w:eastAsia="he-IL"/>
        </w:rPr>
        <w:t xml:space="preserve">כתוב: לקיים תקשורת דו-כיוונית מאובטחת עם מרכז הבקרה. אני חושב </w:t>
      </w:r>
      <w:bookmarkStart w:id="738" w:name="_ETM_Q1_3078979"/>
      <w:bookmarkEnd w:id="738"/>
      <w:r w:rsidRPr="00EB1D20">
        <w:rPr>
          <w:rtl/>
          <w:lang w:eastAsia="he-IL"/>
        </w:rPr>
        <w:t xml:space="preserve">שאבי ליכט התייחס, ואמר שהתקשורת עם מרכז הבקרה היא לא </w:t>
      </w:r>
      <w:bookmarkStart w:id="739" w:name="_ETM_Q1_3081773"/>
      <w:bookmarkEnd w:id="739"/>
      <w:r w:rsidRPr="00EB1D20">
        <w:rPr>
          <w:rtl/>
          <w:lang w:eastAsia="he-IL"/>
        </w:rPr>
        <w:t xml:space="preserve">תנאי והיא לא חלק מההגדרה. אנחנו רוצים שהרכב ינהג באופן </w:t>
      </w:r>
      <w:bookmarkStart w:id="740" w:name="_ETM_Q1_3087595"/>
      <w:bookmarkEnd w:id="740"/>
      <w:r w:rsidRPr="00EB1D20">
        <w:rPr>
          <w:rtl/>
          <w:lang w:eastAsia="he-IL"/>
        </w:rPr>
        <w:t xml:space="preserve">בטיחותי כל הזמן, גם אם אין תקשורת. אנחנו יודעים שבמדינת </w:t>
      </w:r>
      <w:bookmarkStart w:id="741" w:name="_ETM_Q1_3092649"/>
      <w:bookmarkEnd w:id="741"/>
      <w:r w:rsidRPr="00EB1D20">
        <w:rPr>
          <w:rtl/>
          <w:lang w:eastAsia="he-IL"/>
        </w:rPr>
        <w:t xml:space="preserve">ישראל יש לפעמים קטעים ללא תקשורת. הוא יכול להיכנס למנהרה </w:t>
      </w:r>
      <w:bookmarkStart w:id="742" w:name="_ETM_Q1_3097063"/>
      <w:bookmarkEnd w:id="742"/>
      <w:r w:rsidRPr="00EB1D20">
        <w:rPr>
          <w:rtl/>
          <w:lang w:eastAsia="he-IL"/>
        </w:rPr>
        <w:t xml:space="preserve">או לכל מיני מקומות, והוא חייב לנהוג באופן בטוח. </w:t>
      </w:r>
      <w:bookmarkStart w:id="743" w:name="_ETM_Q1_3100259"/>
      <w:bookmarkStart w:id="744" w:name="_ETM_Q1_3100546"/>
      <w:bookmarkEnd w:id="743"/>
      <w:bookmarkEnd w:id="744"/>
    </w:p>
    <w:p w:rsidR="00272AD7" w:rsidRPr="00EB1D20" w:rsidRDefault="00272AD7" w:rsidP="00EB1D20">
      <w:pPr>
        <w:rPr>
          <w:rtl/>
          <w:lang w:eastAsia="he-IL"/>
        </w:rPr>
      </w:pPr>
      <w:bookmarkStart w:id="745" w:name="_ETM_Q1_3100657"/>
      <w:bookmarkEnd w:id="745"/>
    </w:p>
    <w:p w:rsidR="00272AD7" w:rsidRPr="00EB1D20" w:rsidRDefault="00272AD7" w:rsidP="00272DBF">
      <w:pPr>
        <w:pStyle w:val="af8"/>
        <w:rPr>
          <w:rtl/>
        </w:rPr>
      </w:pPr>
      <w:bookmarkStart w:id="746" w:name="ET_yor_5080_92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746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47" w:name="_ETM_Q1_3101496"/>
      <w:bookmarkEnd w:id="747"/>
      <w:r w:rsidRPr="00EB1D20">
        <w:rPr>
          <w:rtl/>
          <w:lang w:eastAsia="he-IL"/>
        </w:rPr>
        <w:t xml:space="preserve">זה לא חובה. </w:t>
      </w:r>
    </w:p>
    <w:p w:rsidR="00272AD7" w:rsidRPr="00EB1D20" w:rsidRDefault="00272AD7" w:rsidP="00EB1D20">
      <w:pPr>
        <w:rPr>
          <w:rtl/>
          <w:lang w:eastAsia="he-IL"/>
        </w:rPr>
      </w:pPr>
      <w:bookmarkStart w:id="748" w:name="_ETM_Q1_3100899"/>
      <w:bookmarkStart w:id="749" w:name="_ETM_Q1_3101017"/>
      <w:bookmarkEnd w:id="748"/>
      <w:bookmarkEnd w:id="749"/>
    </w:p>
    <w:p w:rsidR="00272AD7" w:rsidRPr="00EB1D20" w:rsidRDefault="00272AD7" w:rsidP="00272DBF">
      <w:pPr>
        <w:pStyle w:val="af7"/>
        <w:rPr>
          <w:rtl/>
        </w:rPr>
      </w:pPr>
      <w:bookmarkStart w:id="750" w:name="ET_interruption_5774_93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750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51" w:name="_ETM_Q1_3103986"/>
      <w:bookmarkEnd w:id="751"/>
      <w:r w:rsidRPr="00EB1D20">
        <w:rPr>
          <w:rtl/>
          <w:lang w:eastAsia="he-IL"/>
        </w:rPr>
        <w:t xml:space="preserve">כתוב: ומסוגלת בעצמה לקיים תקשורת דו-כיוונית. לא </w:t>
      </w:r>
      <w:bookmarkStart w:id="752" w:name="_ETM_Q1_3104651"/>
      <w:bookmarkEnd w:id="752"/>
      <w:r w:rsidRPr="00EB1D20">
        <w:rPr>
          <w:rtl/>
          <w:lang w:eastAsia="he-IL"/>
        </w:rPr>
        <w:t xml:space="preserve">חייבת. </w:t>
      </w:r>
    </w:p>
    <w:p w:rsidR="00272AD7" w:rsidRPr="00EB1D20" w:rsidRDefault="00272AD7" w:rsidP="00EB1D20">
      <w:pPr>
        <w:rPr>
          <w:rtl/>
          <w:lang w:eastAsia="he-IL"/>
        </w:rPr>
      </w:pPr>
      <w:bookmarkStart w:id="753" w:name="_ETM_Q1_3106042"/>
      <w:bookmarkStart w:id="754" w:name="_ETM_Q1_3106139"/>
      <w:bookmarkEnd w:id="753"/>
      <w:bookmarkEnd w:id="754"/>
    </w:p>
    <w:p w:rsidR="00272AD7" w:rsidRPr="00EB1D20" w:rsidRDefault="00272AD7" w:rsidP="00272DBF">
      <w:pPr>
        <w:pStyle w:val="af8"/>
        <w:rPr>
          <w:rtl/>
        </w:rPr>
      </w:pPr>
      <w:bookmarkStart w:id="755" w:name="ET_yor_5080_94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75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56" w:name="_ETM_Q1_3106846"/>
      <w:bookmarkEnd w:id="756"/>
      <w:r w:rsidRPr="00EB1D20">
        <w:rPr>
          <w:rtl/>
          <w:lang w:eastAsia="he-IL"/>
        </w:rPr>
        <w:t xml:space="preserve">זה לא חובה. אנחנו רוצים הגדרות שמאפשרות, לא הגדרות </w:t>
      </w:r>
      <w:bookmarkStart w:id="757" w:name="_ETM_Q1_3108868"/>
      <w:bookmarkEnd w:id="757"/>
      <w:r w:rsidRPr="00EB1D20">
        <w:rPr>
          <w:rtl/>
          <w:lang w:eastAsia="he-IL"/>
        </w:rPr>
        <w:t xml:space="preserve">שמגבילות. </w:t>
      </w:r>
    </w:p>
    <w:p w:rsidR="00272AD7" w:rsidRPr="00EB1D20" w:rsidRDefault="00272AD7" w:rsidP="00EB1D20">
      <w:pPr>
        <w:rPr>
          <w:rtl/>
          <w:lang w:eastAsia="he-IL"/>
        </w:rPr>
      </w:pPr>
      <w:bookmarkStart w:id="758" w:name="_ETM_Q1_3109091"/>
      <w:bookmarkStart w:id="759" w:name="_ETM_Q1_3109199"/>
      <w:bookmarkEnd w:id="758"/>
      <w:bookmarkEnd w:id="759"/>
    </w:p>
    <w:p w:rsidR="00272AD7" w:rsidRPr="00EB1D20" w:rsidRDefault="00272AD7" w:rsidP="00272DBF">
      <w:pPr>
        <w:pStyle w:val="af7"/>
        <w:rPr>
          <w:rtl/>
        </w:rPr>
      </w:pPr>
      <w:bookmarkStart w:id="760" w:name="_ETM_Q1_3110022"/>
      <w:bookmarkStart w:id="761" w:name="ET_interruption_חוה_ראובני_97"/>
      <w:bookmarkEnd w:id="760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761"/>
    </w:p>
    <w:p w:rsidR="00272AD7" w:rsidRPr="00EB1D20" w:rsidRDefault="00272AD7" w:rsidP="00EB1D20">
      <w:pPr>
        <w:pStyle w:val="KeepWithNext"/>
        <w:rPr>
          <w:rtl/>
        </w:rPr>
      </w:pPr>
    </w:p>
    <w:p w:rsidR="00272AD7" w:rsidRPr="00EB1D20" w:rsidRDefault="00272AD7" w:rsidP="00EB1D20">
      <w:pPr>
        <w:rPr>
          <w:rtl/>
        </w:rPr>
      </w:pPr>
      <w:r w:rsidRPr="00EB1D20">
        <w:rPr>
          <w:rtl/>
        </w:rPr>
        <w:t xml:space="preserve">כאן מדובר על היכולות של המערכת הזאת. </w:t>
      </w:r>
    </w:p>
    <w:p w:rsidR="00272AD7" w:rsidRPr="00EB1D20" w:rsidRDefault="00272AD7" w:rsidP="00EB1D20">
      <w:pPr>
        <w:rPr>
          <w:rtl/>
          <w:lang w:eastAsia="he-IL"/>
        </w:rPr>
      </w:pPr>
      <w:bookmarkStart w:id="762" w:name="_ETM_Q1_3113458"/>
      <w:bookmarkStart w:id="763" w:name="_ETM_Q1_3113567"/>
      <w:bookmarkEnd w:id="762"/>
      <w:bookmarkEnd w:id="763"/>
    </w:p>
    <w:p w:rsidR="00272AD7" w:rsidRPr="00EB1D20" w:rsidRDefault="00272AD7" w:rsidP="00272DBF">
      <w:pPr>
        <w:pStyle w:val="-"/>
        <w:rPr>
          <w:rtl/>
        </w:rPr>
      </w:pPr>
      <w:bookmarkStart w:id="764" w:name="ET_speakercontinue_824491_96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ירון קרון: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764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65" w:name="_ETM_Q1_3114379"/>
      <w:bookmarkEnd w:id="765"/>
      <w:r w:rsidRPr="00EB1D20">
        <w:rPr>
          <w:rtl/>
          <w:lang w:eastAsia="he-IL"/>
        </w:rPr>
        <w:t xml:space="preserve">אבל זאת </w:t>
      </w:r>
      <w:bookmarkStart w:id="766" w:name="_ETM_Q1_3113212"/>
      <w:bookmarkEnd w:id="766"/>
      <w:r w:rsidRPr="00EB1D20">
        <w:rPr>
          <w:rtl/>
          <w:lang w:eastAsia="he-IL"/>
        </w:rPr>
        <w:t xml:space="preserve">הגדרה של רכב. תקשורת היא לא חלק מההגדרה. </w:t>
      </w:r>
    </w:p>
    <w:p w:rsidR="00272AD7" w:rsidRPr="00EB1D20" w:rsidRDefault="00272AD7" w:rsidP="00EB1D20">
      <w:pPr>
        <w:rPr>
          <w:rtl/>
          <w:lang w:eastAsia="he-IL"/>
        </w:rPr>
      </w:pPr>
      <w:bookmarkStart w:id="767" w:name="_ETM_Q1_2906479"/>
      <w:bookmarkStart w:id="768" w:name="_ETM_Q1_2906591"/>
      <w:bookmarkEnd w:id="767"/>
      <w:bookmarkEnd w:id="768"/>
    </w:p>
    <w:p w:rsidR="00272AD7" w:rsidRPr="00EB1D20" w:rsidRDefault="00272AD7" w:rsidP="00272DBF">
      <w:pPr>
        <w:pStyle w:val="af7"/>
        <w:rPr>
          <w:rtl/>
        </w:rPr>
      </w:pPr>
      <w:bookmarkStart w:id="769" w:name="ET_interruption_5774_98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769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70" w:name="_ETM_Q1_3119604"/>
      <w:bookmarkEnd w:id="770"/>
      <w:r w:rsidRPr="00EB1D20">
        <w:rPr>
          <w:rtl/>
          <w:lang w:eastAsia="he-IL"/>
        </w:rPr>
        <w:t xml:space="preserve">ההגדרה היא </w:t>
      </w:r>
      <w:bookmarkStart w:id="771" w:name="_ETM_Q1_3117934"/>
      <w:bookmarkEnd w:id="771"/>
      <w:r w:rsidRPr="00EB1D20">
        <w:rPr>
          <w:rtl/>
          <w:lang w:eastAsia="he-IL"/>
        </w:rPr>
        <w:t xml:space="preserve">של מערכת נהיגה עצמאית. </w:t>
      </w:r>
    </w:p>
    <w:p w:rsidR="00272AD7" w:rsidRPr="00EB1D20" w:rsidRDefault="00272AD7" w:rsidP="00EB1D20">
      <w:pPr>
        <w:rPr>
          <w:rtl/>
          <w:lang w:eastAsia="he-IL"/>
        </w:rPr>
      </w:pPr>
      <w:bookmarkStart w:id="772" w:name="_ETM_Q1_3117842"/>
      <w:bookmarkStart w:id="773" w:name="_ETM_Q1_3117940"/>
      <w:bookmarkEnd w:id="772"/>
      <w:bookmarkEnd w:id="773"/>
    </w:p>
    <w:p w:rsidR="00272AD7" w:rsidRPr="00EB1D20" w:rsidRDefault="00272AD7" w:rsidP="00272DBF">
      <w:pPr>
        <w:pStyle w:val="af8"/>
        <w:rPr>
          <w:rtl/>
        </w:rPr>
      </w:pPr>
      <w:bookmarkStart w:id="774" w:name="ET_yor_5080_99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774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75" w:name="_ETM_Q1_3119088"/>
      <w:bookmarkEnd w:id="775"/>
      <w:r w:rsidRPr="00EB1D20">
        <w:rPr>
          <w:rtl/>
          <w:lang w:eastAsia="he-IL"/>
        </w:rPr>
        <w:t xml:space="preserve">זה חלק אינהרנטי. </w:t>
      </w:r>
    </w:p>
    <w:p w:rsidR="00272AD7" w:rsidRPr="00EB1D20" w:rsidRDefault="00272AD7" w:rsidP="00EB1D20">
      <w:pPr>
        <w:rPr>
          <w:rtl/>
          <w:lang w:eastAsia="he-IL"/>
        </w:rPr>
      </w:pPr>
      <w:bookmarkStart w:id="776" w:name="_ETM_Q1_3120103"/>
      <w:bookmarkStart w:id="777" w:name="_ETM_Q1_3120189"/>
      <w:bookmarkEnd w:id="776"/>
      <w:bookmarkEnd w:id="777"/>
    </w:p>
    <w:p w:rsidR="00272AD7" w:rsidRPr="00EB1D20" w:rsidRDefault="00272AD7" w:rsidP="00272DBF">
      <w:pPr>
        <w:pStyle w:val="-"/>
        <w:rPr>
          <w:rtl/>
        </w:rPr>
      </w:pPr>
      <w:bookmarkStart w:id="778" w:name="ET_speakercontinue_824491_100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ירון קרון: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77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79" w:name="_ETM_Q1_3121010"/>
      <w:bookmarkEnd w:id="779"/>
      <w:r w:rsidRPr="00EB1D20">
        <w:rPr>
          <w:rtl/>
          <w:lang w:eastAsia="he-IL"/>
        </w:rPr>
        <w:t xml:space="preserve">הסעיף לא במקום </w:t>
      </w:r>
      <w:bookmarkStart w:id="780" w:name="_ETM_Q1_3120395"/>
      <w:bookmarkEnd w:id="780"/>
      <w:r w:rsidRPr="00EB1D20">
        <w:rPr>
          <w:rtl/>
          <w:lang w:eastAsia="he-IL"/>
        </w:rPr>
        <w:t xml:space="preserve">הנכון. זה מה שאני טוען, כי תקשורת היא לא חלק </w:t>
      </w:r>
      <w:bookmarkStart w:id="781" w:name="_ETM_Q1_3123416"/>
      <w:bookmarkEnd w:id="781"/>
      <w:r w:rsidRPr="00EB1D20">
        <w:rPr>
          <w:rtl/>
          <w:lang w:eastAsia="he-IL"/>
        </w:rPr>
        <w:t xml:space="preserve">מהגדרה של רכב. </w:t>
      </w:r>
      <w:bookmarkStart w:id="782" w:name="_ETM_Q1_3125992"/>
      <w:bookmarkEnd w:id="782"/>
    </w:p>
    <w:p w:rsidR="00272AD7" w:rsidRPr="00EB1D20" w:rsidRDefault="00272AD7" w:rsidP="00272DBF">
      <w:pPr>
        <w:pStyle w:val="af7"/>
        <w:rPr>
          <w:rtl/>
        </w:rPr>
      </w:pPr>
      <w:bookmarkStart w:id="783" w:name="_ETM_Q1_3126087"/>
      <w:bookmarkStart w:id="784" w:name="ET_interruption_חוה_ראובני_101"/>
      <w:bookmarkEnd w:id="783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784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85" w:name="_ETM_Q1_3128692"/>
      <w:bookmarkEnd w:id="785"/>
      <w:r w:rsidRPr="00EB1D20">
        <w:rPr>
          <w:rtl/>
          <w:lang w:eastAsia="he-IL"/>
        </w:rPr>
        <w:t xml:space="preserve">זאת הגדרת מערכת הנהיגה, לא הרכב. </w:t>
      </w:r>
      <w:bookmarkStart w:id="786" w:name="_ETM_Q1_3128120"/>
      <w:bookmarkEnd w:id="786"/>
    </w:p>
    <w:p w:rsidR="00272AD7" w:rsidRPr="00EB1D20" w:rsidRDefault="00272AD7" w:rsidP="00EB1D20">
      <w:pPr>
        <w:rPr>
          <w:rtl/>
          <w:lang w:eastAsia="he-IL"/>
        </w:rPr>
      </w:pPr>
      <w:bookmarkStart w:id="787" w:name="_ETM_Q1_3128217"/>
      <w:bookmarkEnd w:id="787"/>
    </w:p>
    <w:p w:rsidR="00272AD7" w:rsidRPr="00EB1D20" w:rsidRDefault="00272AD7" w:rsidP="00272DBF">
      <w:pPr>
        <w:pStyle w:val="af8"/>
        <w:rPr>
          <w:rtl/>
        </w:rPr>
      </w:pPr>
      <w:bookmarkStart w:id="788" w:name="ET_yor_5080_102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78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הרכב אוטונומי, וחלק מההגדרה שלו זה התקשורת, הקישוריות. היא חלק אינהרנטי </w:t>
      </w:r>
      <w:bookmarkStart w:id="789" w:name="_ETM_Q1_3137167"/>
      <w:bookmarkEnd w:id="789"/>
      <w:r w:rsidRPr="00EB1D20">
        <w:rPr>
          <w:rtl/>
          <w:lang w:eastAsia="he-IL"/>
        </w:rPr>
        <w:t xml:space="preserve">מההגדרה, אבל היא צריכה להיות מסוגלת. יש לכם הערות? אתם </w:t>
      </w:r>
      <w:bookmarkStart w:id="790" w:name="_ETM_Q1_3142968"/>
      <w:bookmarkEnd w:id="790"/>
      <w:r w:rsidRPr="00EB1D20">
        <w:rPr>
          <w:rtl/>
          <w:lang w:eastAsia="he-IL"/>
        </w:rPr>
        <w:t>חושבים שצריך להוריד את הסעיף הזה?</w:t>
      </w:r>
    </w:p>
    <w:p w:rsidR="00272AD7" w:rsidRPr="00EB1D20" w:rsidRDefault="00272AD7" w:rsidP="00EB1D20">
      <w:pPr>
        <w:rPr>
          <w:rtl/>
          <w:lang w:eastAsia="he-IL"/>
        </w:rPr>
      </w:pPr>
      <w:bookmarkStart w:id="791" w:name="_ETM_Q1_3147379"/>
      <w:bookmarkStart w:id="792" w:name="_ETM_Q1_3147481"/>
      <w:bookmarkEnd w:id="791"/>
      <w:bookmarkEnd w:id="792"/>
    </w:p>
    <w:p w:rsidR="00272AD7" w:rsidRPr="00EB1D20" w:rsidRDefault="00272AD7" w:rsidP="00272DBF">
      <w:pPr>
        <w:pStyle w:val="afb"/>
        <w:rPr>
          <w:rtl/>
          <w:lang w:eastAsia="he-IL"/>
        </w:rPr>
      </w:pPr>
      <w:bookmarkStart w:id="793" w:name="ET_guest_632515_103"/>
      <w:r w:rsidRPr="00272DBF">
        <w:rPr>
          <w:rStyle w:val="TagStyle"/>
          <w:rFonts w:hint="cs"/>
          <w:rtl/>
        </w:rPr>
        <w:t xml:space="preserve"> &lt;&lt; אורח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  <w:lang w:eastAsia="he-IL"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אורח &gt;&gt;</w:t>
      </w:r>
      <w:r w:rsidRPr="00EB1D20">
        <w:rPr>
          <w:rFonts w:hint="cs"/>
          <w:rtl/>
          <w:lang w:eastAsia="he-IL"/>
        </w:rPr>
        <w:t xml:space="preserve">   </w:t>
      </w:r>
      <w:bookmarkEnd w:id="79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794" w:name="_ETM_Q1_3148921"/>
      <w:bookmarkEnd w:id="794"/>
      <w:r w:rsidRPr="00EB1D20">
        <w:rPr>
          <w:rtl/>
          <w:lang w:eastAsia="he-IL"/>
        </w:rPr>
        <w:t xml:space="preserve">זה אומנם נוסף פה בנסחות, בהגדרת </w:t>
      </w:r>
      <w:bookmarkStart w:id="795" w:name="_ETM_Q1_3149817"/>
      <w:bookmarkEnd w:id="795"/>
      <w:r w:rsidRPr="00EB1D20">
        <w:rPr>
          <w:rtl/>
          <w:lang w:eastAsia="he-IL"/>
        </w:rPr>
        <w:t>מערכת נהיגה עצמאית</w:t>
      </w:r>
      <w:bookmarkStart w:id="796" w:name="_ETM_Q1_3151467"/>
      <w:bookmarkStart w:id="797" w:name="_ETM_Q1_3151565"/>
      <w:bookmarkEnd w:id="796"/>
      <w:bookmarkEnd w:id="797"/>
      <w:r w:rsidRPr="00EB1D20">
        <w:rPr>
          <w:rtl/>
          <w:lang w:eastAsia="he-IL"/>
        </w:rPr>
        <w:t xml:space="preserve">, אבל למעשה זה מופיע במרכז </w:t>
      </w:r>
      <w:bookmarkStart w:id="798" w:name="_ETM_Q1_3153562"/>
      <w:bookmarkEnd w:id="798"/>
      <w:r w:rsidRPr="00EB1D20">
        <w:rPr>
          <w:rtl/>
          <w:lang w:eastAsia="he-IL"/>
        </w:rPr>
        <w:t xml:space="preserve">הבקרה. העיר בצדק הייעוץ המשפטי, שאם אנחנו רוצים </w:t>
      </w:r>
      <w:bookmarkStart w:id="799" w:name="_ETM_Q1_3158327"/>
      <w:bookmarkEnd w:id="799"/>
      <w:r w:rsidRPr="00EB1D20">
        <w:rPr>
          <w:rtl/>
          <w:lang w:eastAsia="he-IL"/>
        </w:rPr>
        <w:t xml:space="preserve">דו-כיווני, צריך ששני הצדדים יהיו מחויבים לתקשורת דו-כיוונית. יש אותה </w:t>
      </w:r>
      <w:bookmarkStart w:id="800" w:name="_ETM_Q1_3162364"/>
      <w:bookmarkEnd w:id="800"/>
      <w:r w:rsidRPr="00EB1D20">
        <w:rPr>
          <w:rtl/>
          <w:lang w:eastAsia="he-IL"/>
        </w:rPr>
        <w:t xml:space="preserve">דרישה בהגדרה של מרכז הבקרה. </w:t>
      </w:r>
    </w:p>
    <w:p w:rsidR="00272AD7" w:rsidRPr="00EB1D20" w:rsidRDefault="00272AD7" w:rsidP="00EB1D20">
      <w:pPr>
        <w:rPr>
          <w:rtl/>
          <w:lang w:eastAsia="he-IL"/>
        </w:rPr>
      </w:pPr>
    </w:p>
    <w:p w:rsidR="00272AD7" w:rsidRPr="00EB1D20" w:rsidRDefault="00272AD7" w:rsidP="00272DBF">
      <w:pPr>
        <w:pStyle w:val="afb"/>
        <w:rPr>
          <w:rtl/>
          <w:lang w:eastAsia="he-IL"/>
        </w:rPr>
      </w:pPr>
      <w:bookmarkStart w:id="801" w:name="ET_guest_824491_104"/>
      <w:r w:rsidRPr="00272DBF">
        <w:rPr>
          <w:rStyle w:val="TagStyle"/>
          <w:rFonts w:hint="cs"/>
          <w:rtl/>
        </w:rPr>
        <w:t xml:space="preserve"> &lt;&lt; אורח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  <w:lang w:eastAsia="he-IL"/>
        </w:rPr>
        <w:t>ירון קרון: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אורח &gt;&gt;</w:t>
      </w:r>
      <w:r w:rsidRPr="00EB1D20">
        <w:rPr>
          <w:rFonts w:hint="cs"/>
          <w:rtl/>
          <w:lang w:eastAsia="he-IL"/>
        </w:rPr>
        <w:t xml:space="preserve">   </w:t>
      </w:r>
      <w:bookmarkEnd w:id="801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802" w:name="_ETM_Q1_3166192"/>
      <w:bookmarkEnd w:id="802"/>
      <w:r w:rsidRPr="00EB1D20">
        <w:rPr>
          <w:rtl/>
          <w:lang w:eastAsia="he-IL"/>
        </w:rPr>
        <w:t xml:space="preserve">חוה, את צודקת. גם אני טוען ככה, אבל לא פה. זה צריך להיות במקום </w:t>
      </w:r>
      <w:bookmarkStart w:id="803" w:name="_ETM_Q1_3167684"/>
      <w:bookmarkEnd w:id="803"/>
      <w:r w:rsidRPr="00EB1D20">
        <w:rPr>
          <w:rtl/>
          <w:lang w:eastAsia="he-IL"/>
        </w:rPr>
        <w:t xml:space="preserve">אחר בחוק, לא בהגדרה של רכב. </w:t>
      </w:r>
      <w:bookmarkStart w:id="804" w:name="_ETM_Q1_3168395"/>
      <w:bookmarkEnd w:id="804"/>
    </w:p>
    <w:p w:rsidR="00272AD7" w:rsidRPr="00EB1D20" w:rsidRDefault="00272AD7" w:rsidP="00EB1D20">
      <w:pPr>
        <w:rPr>
          <w:rStyle w:val="TagStyle"/>
          <w:rFonts w:ascii="David" w:hAnsi="David"/>
          <w:u w:val="single"/>
          <w:rtl/>
        </w:rPr>
      </w:pPr>
      <w:bookmarkStart w:id="805" w:name="_ETM_Q1_3168499"/>
      <w:bookmarkStart w:id="806" w:name="_ETM_Q1_3169153"/>
      <w:bookmarkEnd w:id="805"/>
      <w:bookmarkEnd w:id="806"/>
    </w:p>
    <w:p w:rsidR="00272AD7" w:rsidRPr="00EB1D20" w:rsidRDefault="00272AD7" w:rsidP="00272DBF">
      <w:pPr>
        <w:pStyle w:val="afb"/>
        <w:rPr>
          <w:rtl/>
        </w:rPr>
      </w:pPr>
      <w:bookmarkStart w:id="807" w:name="ET_guest_632515_106"/>
      <w:r w:rsidRPr="00272DBF">
        <w:rPr>
          <w:rStyle w:val="TagStyle"/>
          <w:rFonts w:hint="cs"/>
          <w:rtl/>
        </w:rPr>
        <w:t xml:space="preserve"> &lt;&lt; אורח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  <w:lang w:eastAsia="he-IL"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אורח &gt;&gt;</w:t>
      </w:r>
      <w:r w:rsidRPr="00EB1D20">
        <w:rPr>
          <w:rFonts w:hint="cs"/>
          <w:rtl/>
          <w:lang w:eastAsia="he-IL"/>
        </w:rPr>
        <w:t xml:space="preserve">   </w:t>
      </w:r>
      <w:bookmarkEnd w:id="807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808" w:name="_ETM_Q1_3196246"/>
      <w:bookmarkEnd w:id="808"/>
      <w:r w:rsidRPr="00EB1D20">
        <w:rPr>
          <w:rtl/>
          <w:lang w:eastAsia="he-IL"/>
        </w:rPr>
        <w:t xml:space="preserve">מערכת נהיגה עצמאית </w:t>
      </w:r>
      <w:bookmarkStart w:id="809" w:name="_ETM_Q1_3171205"/>
      <w:bookmarkEnd w:id="809"/>
      <w:r w:rsidRPr="00EB1D20">
        <w:rPr>
          <w:rtl/>
          <w:lang w:eastAsia="he-IL"/>
        </w:rPr>
        <w:t xml:space="preserve">צריכה להיות בעלת יכולת תקשורת עם מרכז הבקרה. </w:t>
      </w:r>
      <w:bookmarkStart w:id="810" w:name="_ETM_Q1_3175581"/>
      <w:bookmarkEnd w:id="810"/>
      <w:r w:rsidRPr="00EB1D20">
        <w:rPr>
          <w:rtl/>
          <w:lang w:eastAsia="he-IL"/>
        </w:rPr>
        <w:t xml:space="preserve">אנחנו לא אומרים שהיא מתקשרת איתו 24/7, אנחנו אומרים שהיא </w:t>
      </w:r>
      <w:bookmarkStart w:id="811" w:name="_ETM_Q1_3179973"/>
      <w:bookmarkEnd w:id="811"/>
      <w:r w:rsidRPr="00EB1D20">
        <w:rPr>
          <w:rtl/>
          <w:lang w:eastAsia="he-IL"/>
        </w:rPr>
        <w:t xml:space="preserve">צריכה להיות בעלת יכולת כזאת. זה אומר שגם המערכת וגם </w:t>
      </w:r>
      <w:bookmarkStart w:id="812" w:name="_ETM_Q1_3184066"/>
      <w:bookmarkEnd w:id="812"/>
      <w:r w:rsidRPr="00EB1D20">
        <w:rPr>
          <w:rtl/>
          <w:lang w:eastAsia="he-IL"/>
        </w:rPr>
        <w:t xml:space="preserve">מרכז הבקרה, שניהם עם יכולת לדבר. </w:t>
      </w:r>
    </w:p>
    <w:p w:rsidR="00272AD7" w:rsidRPr="00EB1D20" w:rsidRDefault="00272AD7" w:rsidP="00EB1D20">
      <w:pPr>
        <w:rPr>
          <w:rtl/>
          <w:lang w:eastAsia="he-IL"/>
        </w:rPr>
      </w:pPr>
      <w:bookmarkStart w:id="813" w:name="_ETM_Q1_2781570"/>
      <w:bookmarkStart w:id="814" w:name="_ETM_Q1_2781661"/>
      <w:bookmarkEnd w:id="813"/>
      <w:bookmarkEnd w:id="814"/>
    </w:p>
    <w:p w:rsidR="00272AD7" w:rsidRPr="00EB1D20" w:rsidRDefault="00272AD7" w:rsidP="00272DBF">
      <w:pPr>
        <w:pStyle w:val="af8"/>
        <w:rPr>
          <w:rtl/>
        </w:rPr>
      </w:pPr>
      <w:bookmarkStart w:id="815" w:name="ET_yor_5080_107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81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816" w:name="_ETM_Q1_3191205"/>
      <w:bookmarkEnd w:id="816"/>
      <w:r w:rsidRPr="00EB1D20">
        <w:rPr>
          <w:rtl/>
          <w:lang w:eastAsia="he-IL"/>
        </w:rPr>
        <w:t xml:space="preserve">ירון, ברשותך, אני הולך עם משרד התחבורה, ואלה הגדרות מקצועיות שלו. צביקה או </w:t>
      </w:r>
      <w:bookmarkStart w:id="817" w:name="_ETM_Q1_3193506"/>
      <w:bookmarkEnd w:id="817"/>
      <w:r w:rsidRPr="00EB1D20">
        <w:rPr>
          <w:rtl/>
          <w:lang w:eastAsia="he-IL"/>
        </w:rPr>
        <w:t xml:space="preserve">סמי, יש לכם הערות? אני יכול להעלות את תיקון סעיף </w:t>
      </w:r>
      <w:bookmarkStart w:id="818" w:name="_ETM_Q1_3197222"/>
      <w:bookmarkEnd w:id="818"/>
      <w:r w:rsidRPr="00EB1D20">
        <w:rPr>
          <w:rtl/>
          <w:lang w:eastAsia="he-IL"/>
        </w:rPr>
        <w:t xml:space="preserve">1? אני מעלה להצבעה את תיקון סעיף 1. מי בעד, </w:t>
      </w:r>
      <w:bookmarkStart w:id="819" w:name="_ETM_Q1_3202261"/>
      <w:bookmarkEnd w:id="819"/>
      <w:r w:rsidRPr="00EB1D20">
        <w:rPr>
          <w:rtl/>
          <w:lang w:eastAsia="he-IL"/>
        </w:rPr>
        <w:t xml:space="preserve">מי נגד. </w:t>
      </w:r>
    </w:p>
    <w:p w:rsidR="00272AD7" w:rsidRPr="00EB1D20" w:rsidRDefault="00272AD7" w:rsidP="00EB1D20">
      <w:pPr>
        <w:pStyle w:val="af3"/>
        <w:keepNext/>
        <w:spacing w:line="240" w:lineRule="exact"/>
        <w:rPr>
          <w:rtl/>
          <w:lang w:eastAsia="he-IL"/>
        </w:rPr>
      </w:pPr>
    </w:p>
    <w:p w:rsidR="00272AD7" w:rsidRPr="00EB1D20" w:rsidRDefault="00272AD7" w:rsidP="00EB1D20">
      <w:pPr>
        <w:pStyle w:val="af3"/>
        <w:keepNext/>
        <w:spacing w:line="240" w:lineRule="exact"/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הצבעה</w:t>
      </w:r>
    </w:p>
    <w:p w:rsidR="00272AD7" w:rsidRPr="00EB1D20" w:rsidRDefault="00272AD7" w:rsidP="00EB1D20">
      <w:pPr>
        <w:pStyle w:val="--"/>
        <w:keepNext/>
        <w:spacing w:line="240" w:lineRule="exact"/>
        <w:rPr>
          <w:rtl/>
          <w:lang w:eastAsia="he-IL"/>
        </w:rPr>
      </w:pPr>
    </w:p>
    <w:p w:rsidR="00272AD7" w:rsidRPr="00EB1D20" w:rsidRDefault="00272AD7" w:rsidP="00EB1D20">
      <w:pPr>
        <w:pStyle w:val="--"/>
        <w:keepNext/>
        <w:spacing w:line="240" w:lineRule="exact"/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תיקון סעיף 1 אושר. </w:t>
      </w:r>
    </w:p>
    <w:p w:rsidR="00272AD7" w:rsidRPr="00EB1D20" w:rsidRDefault="00272AD7" w:rsidP="00EB1D20">
      <w:pPr>
        <w:pStyle w:val="--"/>
        <w:keepNext/>
        <w:spacing w:line="240" w:lineRule="exact"/>
        <w:rPr>
          <w:rtl/>
          <w:lang w:eastAsia="he-IL"/>
        </w:rPr>
      </w:pPr>
      <w:bookmarkStart w:id="820" w:name="_ETM_Q1_3201426"/>
      <w:bookmarkStart w:id="821" w:name="_ETM_Q1_3201526"/>
      <w:bookmarkEnd w:id="820"/>
      <w:bookmarkEnd w:id="821"/>
    </w:p>
    <w:p w:rsidR="00272AD7" w:rsidRPr="00EB1D20" w:rsidRDefault="00272AD7" w:rsidP="00272DBF">
      <w:pPr>
        <w:pStyle w:val="af8"/>
        <w:rPr>
          <w:rtl/>
        </w:rPr>
      </w:pPr>
      <w:bookmarkStart w:id="822" w:name="ET_yor_5080_108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822"/>
    </w:p>
    <w:p w:rsidR="00272AD7" w:rsidRPr="00EB1D20" w:rsidRDefault="00272AD7" w:rsidP="00EB1D20">
      <w:pPr>
        <w:pStyle w:val="KeepWithNext"/>
        <w:rPr>
          <w:rtl/>
        </w:rPr>
      </w:pPr>
    </w:p>
    <w:p w:rsidR="00272AD7" w:rsidRPr="00EB1D20" w:rsidRDefault="00272AD7" w:rsidP="00EB1D20">
      <w:pPr>
        <w:rPr>
          <w:rtl/>
        </w:rPr>
      </w:pPr>
      <w:bookmarkStart w:id="823" w:name="_ETM_Q1_3203330"/>
      <w:bookmarkEnd w:id="823"/>
      <w:r w:rsidRPr="00EB1D20">
        <w:rPr>
          <w:rtl/>
        </w:rPr>
        <w:t xml:space="preserve">התיקון התקבל. נעבור לסעיף </w:t>
      </w:r>
      <w:bookmarkStart w:id="824" w:name="_ETM_Q1_3205353"/>
      <w:bookmarkEnd w:id="824"/>
      <w:r w:rsidRPr="00EB1D20">
        <w:rPr>
          <w:rtl/>
        </w:rPr>
        <w:t xml:space="preserve">2, בבקשה. </w:t>
      </w:r>
    </w:p>
    <w:p w:rsidR="00272AD7" w:rsidRPr="00EB1D20" w:rsidRDefault="00272AD7" w:rsidP="00EB1D20">
      <w:pPr>
        <w:rPr>
          <w:rtl/>
        </w:rPr>
      </w:pPr>
      <w:bookmarkStart w:id="825" w:name="_ETM_Q1_3207417"/>
      <w:bookmarkStart w:id="826" w:name="_ETM_Q1_3207513"/>
      <w:bookmarkEnd w:id="825"/>
      <w:bookmarkEnd w:id="826"/>
    </w:p>
    <w:p w:rsidR="00272AD7" w:rsidRPr="00EB1D20" w:rsidRDefault="00272AD7" w:rsidP="00272DBF">
      <w:pPr>
        <w:pStyle w:val="-"/>
        <w:rPr>
          <w:rtl/>
        </w:rPr>
      </w:pPr>
      <w:bookmarkStart w:id="827" w:name="ET_speakercontinue_632515_109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827"/>
    </w:p>
    <w:p w:rsidR="00272AD7" w:rsidRPr="00EB1D20" w:rsidRDefault="00272AD7" w:rsidP="00EB1D20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9"/>
        <w:gridCol w:w="624"/>
        <w:gridCol w:w="7143"/>
      </w:tblGrid>
      <w:tr w:rsidR="00272AD7" w:rsidRPr="00EB1D20" w:rsidTr="00272AD7"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  <w:bookmarkStart w:id="828" w:name="_ETM_Q1_3209090"/>
            <w:bookmarkEnd w:id="828"/>
            <w:r w:rsidRPr="00EB1D20">
              <w:rPr>
                <w:sz w:val="24"/>
                <w:szCs w:val="24"/>
                <w:rtl/>
              </w:rPr>
              <w:t>תיקון סעיף 2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2.</w:t>
            </w:r>
            <w:r w:rsidRPr="00EB1D20">
              <w:rPr>
                <w:sz w:val="24"/>
                <w:szCs w:val="24"/>
                <w:rtl/>
              </w:rPr>
              <w:tab/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Block"/>
              <w:spacing w:line="240" w:lineRule="exact"/>
              <w:rPr>
                <w:sz w:val="24"/>
                <w:szCs w:val="24"/>
              </w:rPr>
            </w:pPr>
            <w:r w:rsidRPr="00EB1D20">
              <w:rPr>
                <w:sz w:val="24"/>
                <w:szCs w:val="24"/>
                <w:rtl/>
              </w:rPr>
              <w:t>בסעיף 2 לפקודה, האמור בו יסומן "(א)" ואחריו יבוא:</w:t>
            </w:r>
          </w:p>
        </w:tc>
      </w:tr>
      <w:tr w:rsidR="00272AD7" w:rsidRPr="00EB1D20" w:rsidTr="00272AD7"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2AD7" w:rsidRPr="00EB1D20" w:rsidRDefault="00272AD7" w:rsidP="00EB1D20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2AD7" w:rsidRPr="00EB1D20" w:rsidRDefault="00272AD7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"(ב)</w:t>
            </w:r>
            <w:r w:rsidRPr="00EB1D20">
              <w:rPr>
                <w:sz w:val="24"/>
                <w:szCs w:val="24"/>
                <w:rtl/>
              </w:rPr>
              <w:tab/>
              <w:t>לא יפעיל אדם רכב מנועי שמותקנת בו מערכת נהיגה עצמאית, אלא אם כן נרשם הרכב בהתאם להוראות פקודה זו ויש עליו רישיון רכב תקף שניתן לפי הפקודה</w:t>
            </w:r>
            <w:ins w:id="829" w:author="איתי עצמון" w:date="2021-12-07T18:40:00Z">
              <w:r w:rsidRPr="00EB1D20">
                <w:rPr>
                  <w:sz w:val="24"/>
                  <w:szCs w:val="24"/>
                  <w:rtl/>
                </w:rPr>
                <w:t xml:space="preserve"> ו</w:t>
              </w:r>
            </w:ins>
            <w:ins w:id="830" w:author="USER" w:date="2022-01-05T11:03:00Z">
              <w:r w:rsidRPr="00EB1D20">
                <w:rPr>
                  <w:sz w:val="24"/>
                  <w:szCs w:val="24"/>
                  <w:rtl/>
                </w:rPr>
                <w:t>בכפוף להוראות לפי סעיף 14 לה</w:t>
              </w:r>
            </w:ins>
            <w:r w:rsidRPr="00EB1D20">
              <w:rPr>
                <w:sz w:val="24"/>
                <w:szCs w:val="24"/>
                <w:rtl/>
              </w:rPr>
              <w:t>."</w:t>
            </w:r>
          </w:p>
        </w:tc>
      </w:tr>
    </w:tbl>
    <w:p w:rsidR="00272AD7" w:rsidRDefault="00272AD7" w:rsidP="00EB1D20">
      <w:pPr>
        <w:pStyle w:val="af4"/>
        <w:spacing w:line="240" w:lineRule="exact"/>
        <w:jc w:val="both"/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סעיף 2 לפקודה קובע היום את </w:t>
      </w:r>
      <w:bookmarkStart w:id="831" w:name="_ETM_Q1_3228066"/>
      <w:bookmarkEnd w:id="831"/>
      <w:r w:rsidRPr="00EB1D20">
        <w:rPr>
          <w:rFonts w:hint="cs"/>
          <w:rtl/>
          <w:lang w:eastAsia="he-IL"/>
        </w:rPr>
        <w:t xml:space="preserve">החובה שכדי להשתמש ברכב, צריך רישיון רכב. זה קיים. </w:t>
      </w:r>
      <w:bookmarkStart w:id="832" w:name="_ETM_Q1_3235186"/>
      <w:bookmarkEnd w:id="832"/>
      <w:r w:rsidRPr="00EB1D20">
        <w:rPr>
          <w:rFonts w:hint="cs"/>
          <w:rtl/>
          <w:lang w:eastAsia="he-IL"/>
        </w:rPr>
        <w:t xml:space="preserve">למה צריך להוסיף סעיף נוסף? כי סעיף 2 מדבר </w:t>
      </w:r>
      <w:bookmarkStart w:id="833" w:name="_ETM_Q1_3236672"/>
      <w:bookmarkEnd w:id="833"/>
      <w:r w:rsidRPr="00EB1D20">
        <w:rPr>
          <w:rFonts w:hint="cs"/>
          <w:rtl/>
          <w:lang w:eastAsia="he-IL"/>
        </w:rPr>
        <w:t xml:space="preserve">בלשון של – לא ינהג אדם. האיסור הוא על נהיגה ברכב בלי רישיון רכב. מאחר ואין לנו נהג, ברכב עצמאי </w:t>
      </w:r>
      <w:bookmarkStart w:id="834" w:name="_ETM_Q1_3246220"/>
      <w:bookmarkEnd w:id="834"/>
      <w:r w:rsidRPr="00EB1D20">
        <w:rPr>
          <w:rFonts w:hint="cs"/>
          <w:rtl/>
          <w:lang w:eastAsia="he-IL"/>
        </w:rPr>
        <w:t xml:space="preserve">ממילא אני צריכה להטיל את האיסור על ההפעלה שלו, כפי </w:t>
      </w:r>
      <w:bookmarkStart w:id="835" w:name="_ETM_Q1_3250706"/>
      <w:bookmarkEnd w:id="835"/>
      <w:r w:rsidRPr="00EB1D20">
        <w:rPr>
          <w:rFonts w:hint="cs"/>
          <w:rtl/>
          <w:lang w:eastAsia="he-IL"/>
        </w:rPr>
        <w:t xml:space="preserve">שהגדרנו את ההפעלה קודם. כמובן, כשיש עליו רישיון רכב </w:t>
      </w:r>
      <w:bookmarkStart w:id="836" w:name="_ETM_Q1_3255654"/>
      <w:bookmarkEnd w:id="836"/>
      <w:r w:rsidRPr="00EB1D20">
        <w:rPr>
          <w:rFonts w:hint="cs"/>
          <w:rtl/>
          <w:lang w:eastAsia="he-IL"/>
        </w:rPr>
        <w:t xml:space="preserve">שניתן לפי הפקודה, וכפוף להוראות, אלה ההוראות הספציפיות לעניין הרכב </w:t>
      </w:r>
      <w:bookmarkStart w:id="837" w:name="_ETM_Q1_3260255"/>
      <w:bookmarkEnd w:id="837"/>
      <w:r w:rsidRPr="00EB1D20">
        <w:rPr>
          <w:rFonts w:hint="cs"/>
          <w:rtl/>
          <w:lang w:eastAsia="he-IL"/>
        </w:rPr>
        <w:t xml:space="preserve">העצמאי בסעיף 14 לה. </w:t>
      </w:r>
    </w:p>
    <w:p w:rsidR="00EB1D20" w:rsidRPr="00EB1D20" w:rsidRDefault="00EB1D20" w:rsidP="00EB1D20">
      <w:pPr>
        <w:rPr>
          <w:rtl/>
          <w:lang w:eastAsia="he-IL"/>
        </w:rPr>
      </w:pPr>
    </w:p>
    <w:p w:rsidR="00272AD7" w:rsidRPr="00EB1D20" w:rsidRDefault="00272AD7" w:rsidP="00272DBF">
      <w:pPr>
        <w:pStyle w:val="af7"/>
        <w:rPr>
          <w:rtl/>
        </w:rPr>
      </w:pPr>
      <w:bookmarkStart w:id="838" w:name="_ETM_Q1_3264233"/>
      <w:bookmarkStart w:id="839" w:name="_ETM_Q1_3264357"/>
      <w:bookmarkStart w:id="840" w:name="ET_interruption_איתי_עצמון_110"/>
      <w:bookmarkEnd w:id="838"/>
      <w:bookmarkEnd w:id="839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איתי עצמון: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840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841" w:name="_ETM_Q1_3265279"/>
      <w:bookmarkEnd w:id="841"/>
      <w:r w:rsidRPr="00EB1D20">
        <w:rPr>
          <w:rtl/>
          <w:lang w:eastAsia="he-IL"/>
        </w:rPr>
        <w:t xml:space="preserve">הוא סעיף מסמיך. </w:t>
      </w:r>
    </w:p>
    <w:p w:rsidR="00272AD7" w:rsidRPr="00EB1D20" w:rsidRDefault="00272AD7" w:rsidP="00EB1D20">
      <w:pPr>
        <w:rPr>
          <w:rtl/>
          <w:lang w:eastAsia="he-IL"/>
        </w:rPr>
      </w:pPr>
      <w:bookmarkStart w:id="842" w:name="_ETM_Q1_2619420"/>
      <w:bookmarkStart w:id="843" w:name="_ETM_Q1_2619527"/>
      <w:bookmarkEnd w:id="842"/>
      <w:bookmarkEnd w:id="843"/>
    </w:p>
    <w:p w:rsidR="00D91792" w:rsidRDefault="00D91792" w:rsidP="00272DBF">
      <w:pPr>
        <w:pStyle w:val="-"/>
        <w:rPr>
          <w:rStyle w:val="TagStyle"/>
          <w:vanish w:val="0"/>
          <w:rtl/>
        </w:rPr>
      </w:pPr>
      <w:bookmarkStart w:id="844" w:name="ET_speakercontinue_632515_111"/>
      <w:r>
        <w:rPr>
          <w:rStyle w:val="TagStyle"/>
          <w:vanish w:val="0"/>
          <w:rtl/>
        </w:rPr>
        <w:br w:type="page"/>
      </w:r>
    </w:p>
    <w:p w:rsidR="00272AD7" w:rsidRPr="00EB1D20" w:rsidRDefault="00272AD7" w:rsidP="00272DBF">
      <w:pPr>
        <w:pStyle w:val="-"/>
        <w:rPr>
          <w:rtl/>
        </w:rPr>
      </w:pPr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844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845" w:name="_ETM_Q1_3266839"/>
      <w:bookmarkEnd w:id="845"/>
      <w:r w:rsidRPr="00EB1D20">
        <w:rPr>
          <w:rtl/>
          <w:lang w:eastAsia="he-IL"/>
        </w:rPr>
        <w:t xml:space="preserve">הוא סעיף מסמיך, </w:t>
      </w:r>
      <w:bookmarkStart w:id="846" w:name="_ETM_Q1_3265611"/>
      <w:bookmarkEnd w:id="846"/>
      <w:r w:rsidRPr="00EB1D20">
        <w:rPr>
          <w:rtl/>
          <w:lang w:eastAsia="he-IL"/>
        </w:rPr>
        <w:t xml:space="preserve">ששר יקבע את ההוראות לעניין רישיון רכב לרכב עצמאי. </w:t>
      </w:r>
    </w:p>
    <w:p w:rsidR="00272AD7" w:rsidRPr="00EB1D20" w:rsidRDefault="00272AD7" w:rsidP="00EB1D20">
      <w:pPr>
        <w:rPr>
          <w:rtl/>
          <w:lang w:eastAsia="he-IL"/>
        </w:rPr>
      </w:pPr>
      <w:bookmarkStart w:id="847" w:name="_ETM_Q1_3270255"/>
      <w:bookmarkStart w:id="848" w:name="_ETM_Q1_3270356"/>
      <w:bookmarkEnd w:id="847"/>
      <w:bookmarkEnd w:id="848"/>
    </w:p>
    <w:p w:rsidR="00272AD7" w:rsidRPr="00EB1D20" w:rsidRDefault="00272AD7" w:rsidP="00272DBF">
      <w:pPr>
        <w:pStyle w:val="af7"/>
        <w:rPr>
          <w:rtl/>
        </w:rPr>
      </w:pPr>
      <w:bookmarkStart w:id="849" w:name="ET_interruption_5774_112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849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850" w:name="_ETM_Q1_3273052"/>
      <w:bookmarkEnd w:id="850"/>
      <w:r w:rsidRPr="00EB1D20">
        <w:rPr>
          <w:rtl/>
          <w:lang w:eastAsia="he-IL"/>
        </w:rPr>
        <w:t xml:space="preserve">המפעיל </w:t>
      </w:r>
      <w:bookmarkStart w:id="851" w:name="_ETM_Q1_3273581"/>
      <w:bookmarkEnd w:id="851"/>
      <w:r w:rsidRPr="00EB1D20">
        <w:rPr>
          <w:rtl/>
          <w:lang w:eastAsia="he-IL"/>
        </w:rPr>
        <w:t>הוא הנוסע?</w:t>
      </w:r>
    </w:p>
    <w:p w:rsidR="00272AD7" w:rsidRPr="00EB1D20" w:rsidRDefault="00272AD7" w:rsidP="00EB1D20">
      <w:pPr>
        <w:rPr>
          <w:rtl/>
          <w:lang w:eastAsia="he-IL"/>
        </w:rPr>
      </w:pPr>
      <w:bookmarkStart w:id="852" w:name="_ETM_Q1_3275453"/>
      <w:bookmarkStart w:id="853" w:name="_ETM_Q1_3275547"/>
      <w:bookmarkEnd w:id="852"/>
      <w:bookmarkEnd w:id="853"/>
    </w:p>
    <w:p w:rsidR="00272AD7" w:rsidRPr="00EB1D20" w:rsidRDefault="00272AD7" w:rsidP="00272DBF">
      <w:pPr>
        <w:pStyle w:val="-"/>
        <w:rPr>
          <w:rtl/>
        </w:rPr>
      </w:pPr>
      <w:bookmarkStart w:id="854" w:name="ET_speakercontinue_632515_113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854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855" w:name="_ETM_Q1_3277152"/>
      <w:bookmarkEnd w:id="855"/>
      <w:r w:rsidRPr="00EB1D20">
        <w:rPr>
          <w:rtl/>
          <w:lang w:eastAsia="he-IL"/>
        </w:rPr>
        <w:t xml:space="preserve">לא, זה מה שדיברנו על ההפעלה. </w:t>
      </w:r>
      <w:bookmarkStart w:id="856" w:name="_ETM_Q1_3277415"/>
      <w:bookmarkEnd w:id="856"/>
    </w:p>
    <w:p w:rsidR="00272AD7" w:rsidRPr="00EB1D20" w:rsidRDefault="00272AD7" w:rsidP="00EB1D20">
      <w:pPr>
        <w:rPr>
          <w:rtl/>
          <w:lang w:eastAsia="he-IL"/>
        </w:rPr>
      </w:pPr>
      <w:bookmarkStart w:id="857" w:name="_ETM_Q1_3277509"/>
      <w:bookmarkEnd w:id="857"/>
    </w:p>
    <w:p w:rsidR="00272AD7" w:rsidRPr="00EB1D20" w:rsidRDefault="00272AD7" w:rsidP="00272DBF">
      <w:pPr>
        <w:pStyle w:val="af7"/>
        <w:rPr>
          <w:rtl/>
        </w:rPr>
      </w:pPr>
      <w:bookmarkStart w:id="858" w:name="ET_interruption_5774_114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85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859" w:name="_ETM_Q1_3279986"/>
      <w:bookmarkEnd w:id="859"/>
      <w:r w:rsidRPr="00EB1D20">
        <w:rPr>
          <w:rtl/>
          <w:lang w:eastAsia="he-IL"/>
        </w:rPr>
        <w:t xml:space="preserve">זה בעל </w:t>
      </w:r>
      <w:bookmarkStart w:id="860" w:name="_ETM_Q1_3280095"/>
      <w:bookmarkEnd w:id="860"/>
      <w:r w:rsidRPr="00EB1D20">
        <w:rPr>
          <w:rtl/>
          <w:lang w:eastAsia="he-IL"/>
        </w:rPr>
        <w:t>ההיתר?</w:t>
      </w:r>
      <w:bookmarkStart w:id="861" w:name="_ETM_Q1_3280129"/>
      <w:bookmarkEnd w:id="861"/>
    </w:p>
    <w:p w:rsidR="00272AD7" w:rsidRPr="00EB1D20" w:rsidRDefault="00272AD7" w:rsidP="00EB1D20">
      <w:pPr>
        <w:rPr>
          <w:rtl/>
          <w:lang w:eastAsia="he-IL"/>
        </w:rPr>
      </w:pPr>
      <w:bookmarkStart w:id="862" w:name="_ETM_Q1_3280357"/>
      <w:bookmarkEnd w:id="862"/>
    </w:p>
    <w:p w:rsidR="00272AD7" w:rsidRPr="00EB1D20" w:rsidRDefault="00272AD7" w:rsidP="00272DBF">
      <w:pPr>
        <w:pStyle w:val="-"/>
        <w:rPr>
          <w:rtl/>
        </w:rPr>
      </w:pPr>
      <w:bookmarkStart w:id="863" w:name="ET_speakercontinue_632515_116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86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864" w:name="_ETM_Q1_3274804"/>
      <w:bookmarkEnd w:id="864"/>
      <w:r w:rsidRPr="00EB1D20">
        <w:rPr>
          <w:rtl/>
          <w:lang w:eastAsia="he-IL"/>
        </w:rPr>
        <w:t xml:space="preserve">כן, זאת ההגדרה שאישרנו קודם. </w:t>
      </w:r>
    </w:p>
    <w:p w:rsidR="00272AD7" w:rsidRPr="00EB1D20" w:rsidRDefault="00272AD7" w:rsidP="00EB1D20">
      <w:pPr>
        <w:rPr>
          <w:rtl/>
          <w:lang w:eastAsia="he-IL"/>
        </w:rPr>
      </w:pPr>
      <w:bookmarkStart w:id="865" w:name="_ETM_Q1_3282636"/>
      <w:bookmarkStart w:id="866" w:name="_ETM_Q1_3282755"/>
      <w:bookmarkEnd w:id="865"/>
      <w:bookmarkEnd w:id="866"/>
    </w:p>
    <w:p w:rsidR="00272AD7" w:rsidRPr="00EB1D20" w:rsidRDefault="00272AD7" w:rsidP="00272DBF">
      <w:pPr>
        <w:pStyle w:val="af7"/>
        <w:rPr>
          <w:rtl/>
        </w:rPr>
      </w:pPr>
      <w:bookmarkStart w:id="867" w:name="ET_interruption_5774_115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867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868" w:name="_ETM_Q1_3280712"/>
      <w:bookmarkEnd w:id="868"/>
      <w:r w:rsidRPr="00EB1D20">
        <w:rPr>
          <w:rtl/>
          <w:lang w:eastAsia="he-IL"/>
        </w:rPr>
        <w:t>זאת ההגדרה של היתר</w:t>
      </w:r>
      <w:bookmarkStart w:id="869" w:name="_ETM_Q1_3281536"/>
      <w:bookmarkEnd w:id="869"/>
      <w:r w:rsidRPr="00EB1D20">
        <w:rPr>
          <w:rtl/>
          <w:lang w:eastAsia="he-IL"/>
        </w:rPr>
        <w:t xml:space="preserve"> נהיגה.</w:t>
      </w:r>
    </w:p>
    <w:p w:rsidR="00272AD7" w:rsidRPr="00EB1D20" w:rsidRDefault="00272AD7" w:rsidP="00EB1D20">
      <w:pPr>
        <w:rPr>
          <w:rtl/>
          <w:lang w:eastAsia="he-IL"/>
        </w:rPr>
      </w:pPr>
      <w:bookmarkStart w:id="870" w:name="_ETM_Q1_3286160"/>
      <w:bookmarkStart w:id="871" w:name="_ETM_Q1_3286257"/>
      <w:bookmarkEnd w:id="870"/>
      <w:bookmarkEnd w:id="871"/>
    </w:p>
    <w:p w:rsidR="00272AD7" w:rsidRPr="00EB1D20" w:rsidRDefault="00272AD7" w:rsidP="00272DBF">
      <w:pPr>
        <w:pStyle w:val="afb"/>
        <w:rPr>
          <w:rtl/>
          <w:lang w:eastAsia="he-IL"/>
        </w:rPr>
      </w:pPr>
      <w:bookmarkStart w:id="872" w:name="ET_guest_489743_117"/>
      <w:r w:rsidRPr="00272DBF">
        <w:rPr>
          <w:rStyle w:val="TagStyle"/>
          <w:rFonts w:hint="cs"/>
          <w:rtl/>
        </w:rPr>
        <w:t xml:space="preserve"> &lt;&lt; אורח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  <w:lang w:eastAsia="he-IL"/>
        </w:rPr>
        <w:t>יהודה בר אור: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אורח &gt;&gt;</w:t>
      </w:r>
      <w:r w:rsidRPr="00EB1D20">
        <w:rPr>
          <w:rFonts w:hint="cs"/>
          <w:rtl/>
          <w:lang w:eastAsia="he-IL"/>
        </w:rPr>
        <w:t xml:space="preserve">   </w:t>
      </w:r>
      <w:bookmarkEnd w:id="872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873" w:name="_ETM_Q1_3287161"/>
      <w:bookmarkEnd w:id="873"/>
      <w:r w:rsidRPr="00EB1D20">
        <w:rPr>
          <w:rtl/>
          <w:lang w:eastAsia="he-IL"/>
        </w:rPr>
        <w:t xml:space="preserve">אני יושב-ראש איגוד המוניות הארצי. את מדברת על </w:t>
      </w:r>
      <w:bookmarkStart w:id="874" w:name="_ETM_Q1_3294420"/>
      <w:bookmarkEnd w:id="874"/>
      <w:r w:rsidRPr="00EB1D20">
        <w:rPr>
          <w:rtl/>
          <w:lang w:eastAsia="he-IL"/>
        </w:rPr>
        <w:t xml:space="preserve">אדם שנוסע ברכב אוטונומי, והוא לא מפעיל אותו בכלל </w:t>
      </w:r>
      <w:bookmarkStart w:id="875" w:name="_ETM_Q1_3297390"/>
      <w:bookmarkEnd w:id="875"/>
      <w:r w:rsidRPr="00EB1D20">
        <w:rPr>
          <w:rtl/>
          <w:lang w:eastAsia="he-IL"/>
        </w:rPr>
        <w:t xml:space="preserve">– הרי הרכב הזה נוסע לבד, נכון? אבל אם בזמן הניסיוני נמצאים </w:t>
      </w:r>
      <w:bookmarkStart w:id="876" w:name="_ETM_Q1_3304430"/>
      <w:bookmarkEnd w:id="876"/>
      <w:r w:rsidRPr="00EB1D20">
        <w:rPr>
          <w:rtl/>
          <w:lang w:eastAsia="he-IL"/>
        </w:rPr>
        <w:t xml:space="preserve">אנשים ברכב, ומפקחים על הרכב. כל עוד הוא לא עבר </w:t>
      </w:r>
      <w:bookmarkStart w:id="877" w:name="_ETM_Q1_3311534"/>
      <w:bookmarkEnd w:id="877"/>
      <w:r w:rsidRPr="00EB1D20">
        <w:rPr>
          <w:rtl/>
          <w:lang w:eastAsia="he-IL"/>
        </w:rPr>
        <w:t xml:space="preserve">לנהיגה עצמאית, אם רוצים שזה יהיה רכב </w:t>
      </w:r>
      <w:bookmarkStart w:id="878" w:name="_ETM_Q1_3315364"/>
      <w:bookmarkEnd w:id="878"/>
      <w:r w:rsidRPr="00EB1D20">
        <w:rPr>
          <w:rtl/>
          <w:lang w:eastAsia="he-IL"/>
        </w:rPr>
        <w:t xml:space="preserve">הסעה בשכר, הוא חייב להיות עם כל התוכניות והלימודים </w:t>
      </w:r>
      <w:bookmarkStart w:id="879" w:name="_ETM_Q1_3320044"/>
      <w:bookmarkEnd w:id="879"/>
      <w:r w:rsidRPr="00EB1D20">
        <w:rPr>
          <w:rtl/>
          <w:lang w:eastAsia="he-IL"/>
        </w:rPr>
        <w:t xml:space="preserve">שאנחנו מעבירים לנהגי המוניות, כדי להיות אדם שמסיע אנשים בשכר. </w:t>
      </w:r>
      <w:bookmarkStart w:id="880" w:name="_ETM_Q1_3324576"/>
      <w:bookmarkEnd w:id="880"/>
      <w:r w:rsidRPr="00EB1D20">
        <w:rPr>
          <w:rtl/>
          <w:lang w:eastAsia="he-IL"/>
        </w:rPr>
        <w:t xml:space="preserve">אם הוא לא יושב על ההגה ונותן פקודות דרך המערכת, </w:t>
      </w:r>
      <w:bookmarkStart w:id="881" w:name="_ETM_Q1_3326880"/>
      <w:bookmarkEnd w:id="881"/>
      <w:r w:rsidRPr="00EB1D20">
        <w:rPr>
          <w:rtl/>
          <w:lang w:eastAsia="he-IL"/>
        </w:rPr>
        <w:t xml:space="preserve">זה סיפור אחר. כרגע </w:t>
      </w:r>
      <w:bookmarkStart w:id="882" w:name="_ETM_Q1_3332847"/>
      <w:bookmarkEnd w:id="882"/>
      <w:r w:rsidRPr="00EB1D20">
        <w:rPr>
          <w:rtl/>
          <w:lang w:eastAsia="he-IL"/>
        </w:rPr>
        <w:t xml:space="preserve">עושים ניסויים עם אדם שיושב מול ההגה. </w:t>
      </w:r>
    </w:p>
    <w:p w:rsidR="00272AD7" w:rsidRPr="00EB1D20" w:rsidRDefault="00272AD7" w:rsidP="00EB1D20">
      <w:pPr>
        <w:rPr>
          <w:rtl/>
          <w:lang w:eastAsia="he-IL"/>
        </w:rPr>
      </w:pPr>
      <w:bookmarkStart w:id="883" w:name="_ETM_Q1_3336020"/>
      <w:bookmarkStart w:id="884" w:name="_ETM_Q1_3336189"/>
      <w:bookmarkEnd w:id="883"/>
      <w:bookmarkEnd w:id="884"/>
    </w:p>
    <w:p w:rsidR="00272AD7" w:rsidRPr="00EB1D20" w:rsidRDefault="00272AD7" w:rsidP="00272DBF">
      <w:pPr>
        <w:pStyle w:val="af7"/>
        <w:rPr>
          <w:rtl/>
        </w:rPr>
      </w:pPr>
      <w:bookmarkStart w:id="885" w:name="_ETM_Q1_3337462"/>
      <w:bookmarkStart w:id="886" w:name="ET_interruption_חוה_ראובני_119"/>
      <w:bookmarkEnd w:id="885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886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אנחנו עוסקים </w:t>
      </w:r>
      <w:bookmarkStart w:id="887" w:name="_ETM_Q1_3337233"/>
      <w:bookmarkEnd w:id="887"/>
      <w:r w:rsidRPr="00EB1D20">
        <w:rPr>
          <w:rtl/>
          <w:lang w:eastAsia="he-IL"/>
        </w:rPr>
        <w:t xml:space="preserve">פה ברכב עצמאי, שיש בו מערכת נהיגה עצמאית, דהיינו אין </w:t>
      </w:r>
      <w:bookmarkStart w:id="888" w:name="_ETM_Q1_3342420"/>
      <w:bookmarkEnd w:id="888"/>
      <w:r w:rsidRPr="00EB1D20">
        <w:rPr>
          <w:rtl/>
          <w:lang w:eastAsia="he-IL"/>
        </w:rPr>
        <w:t xml:space="preserve">אדם שמוגדר בו כנהג. אנחנו לא דורשים נהג, אין דרישה </w:t>
      </w:r>
      <w:bookmarkStart w:id="889" w:name="_ETM_Q1_3346588"/>
      <w:bookmarkEnd w:id="889"/>
      <w:r w:rsidRPr="00EB1D20">
        <w:rPr>
          <w:rtl/>
          <w:lang w:eastAsia="he-IL"/>
        </w:rPr>
        <w:t xml:space="preserve">של נהג. כל הנוסעים שנמצאים בו </w:t>
      </w:r>
      <w:bookmarkStart w:id="890" w:name="_ETM_Q1_3351107"/>
      <w:bookmarkEnd w:id="890"/>
      <w:r w:rsidRPr="00EB1D20">
        <w:rPr>
          <w:rtl/>
          <w:lang w:eastAsia="he-IL"/>
        </w:rPr>
        <w:t xml:space="preserve">באותו רגע יכולים כולם להיות ילדים בני חמש. </w:t>
      </w:r>
    </w:p>
    <w:p w:rsidR="00272AD7" w:rsidRPr="00EB1D20" w:rsidRDefault="00272AD7" w:rsidP="00EB1D20">
      <w:pPr>
        <w:rPr>
          <w:rtl/>
          <w:lang w:eastAsia="he-IL"/>
        </w:rPr>
      </w:pPr>
      <w:bookmarkStart w:id="891" w:name="_ETM_Q1_3353294"/>
      <w:bookmarkStart w:id="892" w:name="_ETM_Q1_3353398"/>
      <w:bookmarkEnd w:id="891"/>
      <w:bookmarkEnd w:id="892"/>
    </w:p>
    <w:p w:rsidR="00272AD7" w:rsidRPr="00EB1D20" w:rsidRDefault="00272AD7" w:rsidP="00272DBF">
      <w:pPr>
        <w:pStyle w:val="-"/>
        <w:rPr>
          <w:rtl/>
        </w:rPr>
      </w:pPr>
      <w:bookmarkStart w:id="893" w:name="ET_speakercontinue_489743_120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יהודה בר אור: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89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894" w:name="_ETM_Q1_3355314"/>
      <w:bookmarkEnd w:id="894"/>
      <w:r w:rsidRPr="00EB1D20">
        <w:rPr>
          <w:rtl/>
          <w:lang w:eastAsia="he-IL"/>
        </w:rPr>
        <w:t xml:space="preserve">את זה </w:t>
      </w:r>
      <w:bookmarkStart w:id="895" w:name="_ETM_Q1_3354070"/>
      <w:bookmarkEnd w:id="895"/>
      <w:r w:rsidRPr="00EB1D20">
        <w:rPr>
          <w:rtl/>
          <w:lang w:eastAsia="he-IL"/>
        </w:rPr>
        <w:t xml:space="preserve">הבנתי, אבל דיברתי על משהו אחר. את </w:t>
      </w:r>
      <w:bookmarkStart w:id="896" w:name="_ETM_Q1_3360842"/>
      <w:bookmarkEnd w:id="896"/>
      <w:r w:rsidRPr="00EB1D20">
        <w:rPr>
          <w:rtl/>
          <w:lang w:eastAsia="he-IL"/>
        </w:rPr>
        <w:t xml:space="preserve">לא מדברת על זה שהרכב עובד לבד. </w:t>
      </w:r>
    </w:p>
    <w:p w:rsidR="00272AD7" w:rsidRPr="00EB1D20" w:rsidRDefault="00272AD7" w:rsidP="00EB1D20">
      <w:pPr>
        <w:rPr>
          <w:rtl/>
          <w:lang w:eastAsia="he-IL"/>
        </w:rPr>
      </w:pPr>
      <w:bookmarkStart w:id="897" w:name="_ETM_Q1_3362344"/>
      <w:bookmarkStart w:id="898" w:name="_ETM_Q1_3362459"/>
      <w:bookmarkEnd w:id="897"/>
      <w:bookmarkEnd w:id="898"/>
    </w:p>
    <w:p w:rsidR="00272AD7" w:rsidRPr="00EB1D20" w:rsidRDefault="00272AD7" w:rsidP="00272DBF">
      <w:pPr>
        <w:pStyle w:val="af7"/>
        <w:rPr>
          <w:rtl/>
        </w:rPr>
      </w:pPr>
      <w:bookmarkStart w:id="899" w:name="ET_interruption_חוה_ראובני_122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899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900" w:name="_ETM_Q1_3366060"/>
      <w:bookmarkEnd w:id="900"/>
      <w:r w:rsidRPr="00EB1D20">
        <w:rPr>
          <w:rtl/>
          <w:lang w:eastAsia="he-IL"/>
        </w:rPr>
        <w:t xml:space="preserve">על זה אנחנו </w:t>
      </w:r>
      <w:bookmarkStart w:id="901" w:name="_ETM_Q1_3365382"/>
      <w:bookmarkEnd w:id="901"/>
      <w:r w:rsidRPr="00EB1D20">
        <w:rPr>
          <w:rtl/>
          <w:lang w:eastAsia="he-IL"/>
        </w:rPr>
        <w:t xml:space="preserve">מדברים. אם הוא לא מופעל עם מערכת </w:t>
      </w:r>
      <w:bookmarkStart w:id="902" w:name="_ETM_Q1_3371447"/>
      <w:bookmarkEnd w:id="902"/>
      <w:r w:rsidRPr="00EB1D20">
        <w:rPr>
          <w:rtl/>
          <w:lang w:eastAsia="he-IL"/>
        </w:rPr>
        <w:t xml:space="preserve">נהיגה עצמאית אלא עם נהג, חלים כל דיני הנהיגה. </w:t>
      </w:r>
      <w:bookmarkStart w:id="903" w:name="_ETM_Q1_3377264"/>
      <w:bookmarkEnd w:id="903"/>
    </w:p>
    <w:p w:rsidR="00272AD7" w:rsidRPr="00EB1D20" w:rsidRDefault="00272AD7" w:rsidP="00EB1D20">
      <w:pPr>
        <w:rPr>
          <w:rtl/>
          <w:lang w:eastAsia="he-IL"/>
        </w:rPr>
      </w:pPr>
      <w:bookmarkStart w:id="904" w:name="_ETM_Q1_3377364"/>
      <w:bookmarkEnd w:id="904"/>
    </w:p>
    <w:p w:rsidR="00272AD7" w:rsidRPr="00EB1D20" w:rsidRDefault="00272AD7" w:rsidP="00272DBF">
      <w:pPr>
        <w:pStyle w:val="af8"/>
        <w:rPr>
          <w:rtl/>
        </w:rPr>
      </w:pPr>
      <w:bookmarkStart w:id="905" w:name="ET_yor_5080_123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90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906" w:name="_ETM_Q1_3378281"/>
      <w:bookmarkEnd w:id="906"/>
      <w:r w:rsidRPr="00EB1D20">
        <w:rPr>
          <w:rtl/>
          <w:lang w:eastAsia="he-IL"/>
        </w:rPr>
        <w:t xml:space="preserve">יהודה, אין כוונה שאם יהיה מפעיל ליד הרכב, במקרה והוא יהיה גם עם </w:t>
      </w:r>
      <w:bookmarkStart w:id="907" w:name="_ETM_Q1_3378292"/>
      <w:bookmarkEnd w:id="907"/>
      <w:r w:rsidRPr="00EB1D20">
        <w:rPr>
          <w:rtl/>
          <w:lang w:eastAsia="he-IL"/>
        </w:rPr>
        <w:t xml:space="preserve">הכשרה של נהג מונית. ד"ר דלית קן דרור, </w:t>
      </w:r>
      <w:bookmarkStart w:id="908" w:name="_ETM_Q1_3384106"/>
      <w:bookmarkEnd w:id="908"/>
      <w:r w:rsidRPr="00EB1D20">
        <w:rPr>
          <w:rtl/>
          <w:lang w:eastAsia="he-IL"/>
        </w:rPr>
        <w:t xml:space="preserve">הקליניקה למשפט. </w:t>
      </w:r>
    </w:p>
    <w:p w:rsidR="00272AD7" w:rsidRPr="00EB1D20" w:rsidRDefault="00272AD7" w:rsidP="00EB1D20">
      <w:pPr>
        <w:rPr>
          <w:rtl/>
          <w:lang w:eastAsia="he-IL"/>
        </w:rPr>
      </w:pPr>
      <w:bookmarkStart w:id="909" w:name="_ETM_Q1_3387092"/>
      <w:bookmarkStart w:id="910" w:name="_ETM_Q1_3387176"/>
      <w:bookmarkEnd w:id="909"/>
      <w:bookmarkEnd w:id="910"/>
    </w:p>
    <w:p w:rsidR="00272AD7" w:rsidRPr="00EB1D20" w:rsidRDefault="00272AD7" w:rsidP="00272DBF">
      <w:pPr>
        <w:pStyle w:val="afb"/>
        <w:rPr>
          <w:rtl/>
          <w:lang w:eastAsia="he-IL"/>
        </w:rPr>
      </w:pPr>
      <w:bookmarkStart w:id="911" w:name="ET_guest_522887_124"/>
      <w:r w:rsidRPr="00272DBF">
        <w:rPr>
          <w:rStyle w:val="TagStyle"/>
          <w:rFonts w:hint="cs"/>
          <w:rtl/>
        </w:rPr>
        <w:t xml:space="preserve"> &lt;&lt; אורח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  <w:lang w:eastAsia="he-IL"/>
        </w:rPr>
        <w:t>דלית קן דרור פלדמן: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אורח &gt;&gt;</w:t>
      </w:r>
      <w:r w:rsidRPr="00EB1D20">
        <w:rPr>
          <w:rFonts w:hint="cs"/>
          <w:rtl/>
          <w:lang w:eastAsia="he-IL"/>
        </w:rPr>
        <w:t xml:space="preserve">   </w:t>
      </w:r>
      <w:bookmarkEnd w:id="911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912" w:name="_ETM_Q1_3389625"/>
      <w:bookmarkEnd w:id="912"/>
      <w:r w:rsidRPr="00EB1D20">
        <w:rPr>
          <w:rtl/>
          <w:lang w:eastAsia="he-IL"/>
        </w:rPr>
        <w:t xml:space="preserve">תודה רבה על האפשרות. מכיוון שהרכב האוטונומי יעלה </w:t>
      </w:r>
      <w:bookmarkStart w:id="913" w:name="_ETM_Q1_3394187"/>
      <w:bookmarkEnd w:id="913"/>
      <w:r w:rsidRPr="00EB1D20">
        <w:rPr>
          <w:rtl/>
          <w:lang w:eastAsia="he-IL"/>
        </w:rPr>
        <w:t xml:space="preserve">על הכביש לא רק כרכב, אלא גם כנהג, </w:t>
      </w:r>
      <w:bookmarkStart w:id="914" w:name="_ETM_Q1_3398826"/>
      <w:bookmarkEnd w:id="914"/>
      <w:r w:rsidRPr="00EB1D20">
        <w:rPr>
          <w:rtl/>
          <w:lang w:eastAsia="he-IL"/>
        </w:rPr>
        <w:t xml:space="preserve">בנוסף לסעיף הזה מן הראוי שיהיה סעיף שמדבר </w:t>
      </w:r>
      <w:bookmarkStart w:id="915" w:name="_ETM_Q1_3400595"/>
      <w:bookmarkEnd w:id="915"/>
      <w:r w:rsidRPr="00EB1D20">
        <w:rPr>
          <w:rtl/>
          <w:lang w:eastAsia="he-IL"/>
        </w:rPr>
        <w:t xml:space="preserve">על רישיון נהיגה ותיאוריה. כלומר, אותו רכב יעמוד גם באותם </w:t>
      </w:r>
      <w:bookmarkStart w:id="916" w:name="_ETM_Q1_3405242"/>
      <w:bookmarkEnd w:id="916"/>
      <w:r w:rsidRPr="00EB1D20">
        <w:rPr>
          <w:rtl/>
          <w:lang w:eastAsia="he-IL"/>
        </w:rPr>
        <w:t xml:space="preserve">מבחנים שהנהג היה אמור לעמוד, ולא רק ברישיון הרכב. </w:t>
      </w:r>
    </w:p>
    <w:p w:rsidR="00272AD7" w:rsidRPr="00EB1D20" w:rsidRDefault="00272AD7" w:rsidP="00EB1D20">
      <w:pPr>
        <w:rPr>
          <w:rtl/>
          <w:lang w:eastAsia="he-IL"/>
        </w:rPr>
      </w:pPr>
      <w:bookmarkStart w:id="917" w:name="_ETM_Q1_3411418"/>
      <w:bookmarkStart w:id="918" w:name="_ETM_Q1_3411520"/>
      <w:bookmarkEnd w:id="917"/>
      <w:bookmarkEnd w:id="918"/>
    </w:p>
    <w:p w:rsidR="00272AD7" w:rsidRPr="00EB1D20" w:rsidRDefault="00272AD7" w:rsidP="00272DBF">
      <w:pPr>
        <w:pStyle w:val="af8"/>
        <w:rPr>
          <w:rtl/>
        </w:rPr>
      </w:pPr>
      <w:bookmarkStart w:id="919" w:name="ET_yor_5080_125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919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920" w:name="_ETM_Q1_3412519"/>
      <w:bookmarkEnd w:id="920"/>
      <w:r w:rsidRPr="00EB1D20">
        <w:rPr>
          <w:rtl/>
          <w:lang w:eastAsia="he-IL"/>
        </w:rPr>
        <w:t xml:space="preserve">שהרכב </w:t>
      </w:r>
      <w:bookmarkStart w:id="921" w:name="_ETM_Q1_3414571"/>
      <w:bookmarkEnd w:id="921"/>
      <w:r w:rsidRPr="00EB1D20">
        <w:rPr>
          <w:rtl/>
          <w:lang w:eastAsia="he-IL"/>
        </w:rPr>
        <w:t>יעבור תיאוריה? הרובוט?</w:t>
      </w:r>
    </w:p>
    <w:p w:rsidR="00272AD7" w:rsidRPr="00EB1D20" w:rsidRDefault="00272AD7" w:rsidP="00EB1D20">
      <w:pPr>
        <w:rPr>
          <w:rtl/>
          <w:lang w:eastAsia="he-IL"/>
        </w:rPr>
      </w:pPr>
      <w:bookmarkStart w:id="922" w:name="_ETM_Q1_3415216"/>
      <w:bookmarkStart w:id="923" w:name="_ETM_Q1_3415306"/>
      <w:bookmarkEnd w:id="922"/>
      <w:bookmarkEnd w:id="923"/>
    </w:p>
    <w:p w:rsidR="00272AD7" w:rsidRPr="00EB1D20" w:rsidRDefault="00272AD7" w:rsidP="00272DBF">
      <w:pPr>
        <w:pStyle w:val="af7"/>
        <w:rPr>
          <w:rtl/>
        </w:rPr>
      </w:pPr>
      <w:bookmarkStart w:id="924" w:name="ET_interruption_חוה_ראובני_126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924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925" w:name="_ETM_Q1_3418229"/>
      <w:bookmarkEnd w:id="925"/>
      <w:r w:rsidRPr="00EB1D20">
        <w:rPr>
          <w:rtl/>
          <w:lang w:eastAsia="he-IL"/>
        </w:rPr>
        <w:t xml:space="preserve">המערכת לנהיגה עצמאית תיבדק. </w:t>
      </w:r>
    </w:p>
    <w:p w:rsidR="00272AD7" w:rsidRPr="00EB1D20" w:rsidRDefault="00272AD7" w:rsidP="00EB1D20">
      <w:pPr>
        <w:rPr>
          <w:rtl/>
          <w:lang w:eastAsia="he-IL"/>
        </w:rPr>
      </w:pPr>
      <w:bookmarkStart w:id="926" w:name="_ETM_Q1_3415688"/>
      <w:bookmarkStart w:id="927" w:name="_ETM_Q1_3415804"/>
      <w:bookmarkEnd w:id="926"/>
      <w:bookmarkEnd w:id="927"/>
    </w:p>
    <w:p w:rsidR="00272AD7" w:rsidRPr="00EB1D20" w:rsidRDefault="00272AD7" w:rsidP="00272DBF">
      <w:pPr>
        <w:pStyle w:val="-"/>
        <w:rPr>
          <w:rtl/>
        </w:rPr>
      </w:pPr>
      <w:bookmarkStart w:id="928" w:name="ET_speakercontinue_522887_127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דלית קן דרור פלדמן: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92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929" w:name="_ETM_Q1_3416592"/>
      <w:bookmarkEnd w:id="929"/>
      <w:r w:rsidRPr="00EB1D20">
        <w:rPr>
          <w:rtl/>
          <w:lang w:eastAsia="he-IL"/>
        </w:rPr>
        <w:t xml:space="preserve">שיבדקו אם הרכב יודע </w:t>
      </w:r>
      <w:bookmarkStart w:id="930" w:name="_ETM_Q1_3417260"/>
      <w:bookmarkEnd w:id="930"/>
      <w:r w:rsidRPr="00EB1D20">
        <w:rPr>
          <w:rtl/>
          <w:lang w:eastAsia="he-IL"/>
        </w:rPr>
        <w:t xml:space="preserve">לנהוג. </w:t>
      </w:r>
      <w:bookmarkStart w:id="931" w:name="_ETM_Q1_3418620"/>
      <w:bookmarkEnd w:id="931"/>
    </w:p>
    <w:p w:rsidR="00272AD7" w:rsidRPr="00EB1D20" w:rsidRDefault="00272AD7" w:rsidP="00EB1D20">
      <w:pPr>
        <w:rPr>
          <w:rtl/>
          <w:lang w:eastAsia="he-IL"/>
        </w:rPr>
      </w:pPr>
      <w:bookmarkStart w:id="932" w:name="_ETM_Q1_3418712"/>
      <w:bookmarkEnd w:id="932"/>
    </w:p>
    <w:p w:rsidR="00272AD7" w:rsidRPr="00EB1D20" w:rsidRDefault="00272AD7" w:rsidP="00272DBF">
      <w:pPr>
        <w:pStyle w:val="af7"/>
        <w:rPr>
          <w:rtl/>
        </w:rPr>
      </w:pPr>
      <w:bookmarkStart w:id="933" w:name="ET_interruption_חוה_ראובני_129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93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934" w:name="_ETM_Q1_3424945"/>
      <w:bookmarkEnd w:id="934"/>
      <w:r w:rsidRPr="00EB1D20">
        <w:rPr>
          <w:rtl/>
          <w:lang w:eastAsia="he-IL"/>
        </w:rPr>
        <w:t xml:space="preserve">בסעיף 14 לה, שנגיע אליו במעלה הדרך, השר יקבע </w:t>
      </w:r>
      <w:bookmarkStart w:id="935" w:name="_ETM_Q1_3431020"/>
      <w:bookmarkEnd w:id="935"/>
      <w:r w:rsidRPr="00EB1D20">
        <w:rPr>
          <w:rtl/>
          <w:lang w:eastAsia="he-IL"/>
        </w:rPr>
        <w:t xml:space="preserve">בתקנות תנאים לעניין מערכת הנהיגה העצמאית. </w:t>
      </w:r>
      <w:bookmarkStart w:id="936" w:name="_ETM_Q1_3436086"/>
      <w:bookmarkEnd w:id="936"/>
    </w:p>
    <w:p w:rsidR="00272AD7" w:rsidRPr="00EB1D20" w:rsidRDefault="00272AD7" w:rsidP="00EB1D20">
      <w:pPr>
        <w:rPr>
          <w:rtl/>
          <w:lang w:eastAsia="he-IL"/>
        </w:rPr>
      </w:pPr>
      <w:bookmarkStart w:id="937" w:name="_ETM_Q1_3436191"/>
      <w:bookmarkEnd w:id="937"/>
    </w:p>
    <w:p w:rsidR="00272AD7" w:rsidRPr="00EB1D20" w:rsidRDefault="00272AD7" w:rsidP="00272DBF">
      <w:pPr>
        <w:pStyle w:val="af8"/>
        <w:rPr>
          <w:rtl/>
        </w:rPr>
      </w:pPr>
      <w:bookmarkStart w:id="938" w:name="ET_yor_5080_128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93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939" w:name="_ETM_Q1_3419633"/>
      <w:bookmarkEnd w:id="939"/>
      <w:r w:rsidRPr="00EB1D20">
        <w:rPr>
          <w:rtl/>
          <w:lang w:eastAsia="he-IL"/>
        </w:rPr>
        <w:t xml:space="preserve">תכף נדבר על התקנות. </w:t>
      </w:r>
      <w:bookmarkStart w:id="940" w:name="_ETM_Q1_3435512"/>
      <w:bookmarkEnd w:id="940"/>
      <w:r w:rsidRPr="00EB1D20">
        <w:rPr>
          <w:rtl/>
          <w:lang w:eastAsia="he-IL"/>
        </w:rPr>
        <w:t xml:space="preserve">יש הפניה להרבה תקנות. </w:t>
      </w:r>
    </w:p>
    <w:p w:rsidR="00272AD7" w:rsidRPr="00EB1D20" w:rsidRDefault="00272AD7" w:rsidP="00EB1D20">
      <w:pPr>
        <w:rPr>
          <w:rtl/>
          <w:lang w:eastAsia="he-IL"/>
        </w:rPr>
      </w:pPr>
      <w:bookmarkStart w:id="941" w:name="_ETM_Q1_3438126"/>
      <w:bookmarkStart w:id="942" w:name="_ETM_Q1_3438253"/>
      <w:bookmarkEnd w:id="941"/>
      <w:bookmarkEnd w:id="942"/>
    </w:p>
    <w:p w:rsidR="00272AD7" w:rsidRPr="00EB1D20" w:rsidRDefault="00272AD7" w:rsidP="00272DBF">
      <w:pPr>
        <w:pStyle w:val="af7"/>
        <w:rPr>
          <w:rtl/>
        </w:rPr>
      </w:pPr>
      <w:bookmarkStart w:id="943" w:name="ET_interruption_5774_130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94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944" w:name="_ETM_Q1_3445929"/>
      <w:bookmarkEnd w:id="944"/>
      <w:r w:rsidRPr="00EB1D20">
        <w:rPr>
          <w:rtl/>
          <w:lang w:eastAsia="he-IL"/>
        </w:rPr>
        <w:t xml:space="preserve">בסעיף שבו אתם קובעים: לא יפעיל </w:t>
      </w:r>
      <w:bookmarkStart w:id="945" w:name="_ETM_Q1_3444960"/>
      <w:bookmarkEnd w:id="945"/>
      <w:r w:rsidRPr="00EB1D20">
        <w:rPr>
          <w:rtl/>
          <w:lang w:eastAsia="he-IL"/>
        </w:rPr>
        <w:t xml:space="preserve">אדם, יש הגדרה של הפעלה, ויש הגדרה של בעל. </w:t>
      </w:r>
      <w:bookmarkStart w:id="946" w:name="_ETM_Q1_3452750"/>
      <w:bookmarkEnd w:id="946"/>
      <w:r w:rsidRPr="00EB1D20">
        <w:rPr>
          <w:rtl/>
          <w:lang w:eastAsia="he-IL"/>
        </w:rPr>
        <w:t xml:space="preserve">מיהו המפעיל? מפעיל הוא בעל? לעניין רכב עצמאי </w:t>
      </w:r>
      <w:bookmarkStart w:id="947" w:name="_ETM_Q1_3460859"/>
      <w:bookmarkEnd w:id="947"/>
      <w:r w:rsidRPr="00EB1D20">
        <w:rPr>
          <w:rtl/>
          <w:lang w:eastAsia="he-IL"/>
        </w:rPr>
        <w:t xml:space="preserve">שניתן לגביו היתר, כאמור בסעיף 14 כז, בעל ההיתר. המפעיל </w:t>
      </w:r>
      <w:bookmarkStart w:id="948" w:name="_ETM_Q1_3466345"/>
      <w:bookmarkEnd w:id="948"/>
      <w:r w:rsidRPr="00EB1D20">
        <w:rPr>
          <w:rtl/>
          <w:lang w:eastAsia="he-IL"/>
        </w:rPr>
        <w:t>הוא בעל ההיתר? יכול להיות מפעיל שאיננו בעל ההיתר?</w:t>
      </w:r>
    </w:p>
    <w:p w:rsidR="00272AD7" w:rsidRPr="00EB1D20" w:rsidRDefault="00272AD7" w:rsidP="00EB1D20">
      <w:pPr>
        <w:rPr>
          <w:rtl/>
          <w:lang w:eastAsia="he-IL"/>
        </w:rPr>
      </w:pPr>
      <w:bookmarkStart w:id="949" w:name="_ETM_Q1_3470489"/>
      <w:bookmarkStart w:id="950" w:name="_ETM_Q1_3470603"/>
      <w:bookmarkEnd w:id="949"/>
      <w:bookmarkEnd w:id="950"/>
    </w:p>
    <w:p w:rsidR="00272AD7" w:rsidRPr="00EB1D20" w:rsidRDefault="00272AD7" w:rsidP="00272DBF">
      <w:pPr>
        <w:pStyle w:val="af7"/>
        <w:rPr>
          <w:rtl/>
        </w:rPr>
      </w:pPr>
      <w:bookmarkStart w:id="951" w:name="ET_interruption_חוה_ראובני_131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951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952" w:name="_ETM_Q1_3473631"/>
      <w:bookmarkEnd w:id="952"/>
      <w:r w:rsidRPr="00EB1D20">
        <w:rPr>
          <w:rtl/>
          <w:lang w:eastAsia="he-IL"/>
        </w:rPr>
        <w:t xml:space="preserve">לא, זה בעל ההיתר. </w:t>
      </w:r>
    </w:p>
    <w:p w:rsidR="00272AD7" w:rsidRPr="00EB1D20" w:rsidRDefault="00272AD7" w:rsidP="00EB1D20">
      <w:pPr>
        <w:rPr>
          <w:rtl/>
          <w:lang w:eastAsia="he-IL"/>
        </w:rPr>
      </w:pPr>
      <w:bookmarkStart w:id="953" w:name="_ETM_Q1_3473210"/>
      <w:bookmarkStart w:id="954" w:name="_ETM_Q1_3473316"/>
      <w:bookmarkEnd w:id="953"/>
      <w:bookmarkEnd w:id="954"/>
    </w:p>
    <w:p w:rsidR="00272AD7" w:rsidRPr="00EB1D20" w:rsidRDefault="00272AD7" w:rsidP="00272DBF">
      <w:pPr>
        <w:pStyle w:val="af7"/>
        <w:rPr>
          <w:rtl/>
        </w:rPr>
      </w:pPr>
      <w:bookmarkStart w:id="955" w:name="ET_interruption_5774_132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955"/>
    </w:p>
    <w:p w:rsidR="00272AD7" w:rsidRPr="00EB1D20" w:rsidRDefault="00272AD7" w:rsidP="00EB1D20">
      <w:pPr>
        <w:pStyle w:val="KeepWithNext"/>
        <w:rPr>
          <w:rtl/>
        </w:rPr>
      </w:pPr>
    </w:p>
    <w:p w:rsidR="00272AD7" w:rsidRPr="00EB1D20" w:rsidRDefault="00272AD7" w:rsidP="00EB1D20">
      <w:pPr>
        <w:rPr>
          <w:rtl/>
        </w:rPr>
      </w:pPr>
      <w:bookmarkStart w:id="956" w:name="_ETM_Q1_3475701"/>
      <w:bookmarkEnd w:id="956"/>
      <w:r w:rsidRPr="00EB1D20">
        <w:rPr>
          <w:rtl/>
        </w:rPr>
        <w:t xml:space="preserve">לכן, ההגדרה לא </w:t>
      </w:r>
      <w:bookmarkStart w:id="957" w:name="_ETM_Q1_3477882"/>
      <w:bookmarkEnd w:id="957"/>
      <w:r w:rsidRPr="00EB1D20">
        <w:rPr>
          <w:rtl/>
        </w:rPr>
        <w:t xml:space="preserve">קוהרנטית, או שתשימו הגדרה מיהו מפעיל. </w:t>
      </w:r>
    </w:p>
    <w:p w:rsidR="00272AD7" w:rsidRPr="00EB1D20" w:rsidRDefault="00272AD7" w:rsidP="00EB1D20">
      <w:pPr>
        <w:rPr>
          <w:rtl/>
        </w:rPr>
      </w:pPr>
    </w:p>
    <w:p w:rsidR="00272AD7" w:rsidRPr="00EB1D20" w:rsidRDefault="00272AD7" w:rsidP="00272DBF">
      <w:pPr>
        <w:pStyle w:val="af7"/>
        <w:rPr>
          <w:rtl/>
        </w:rPr>
      </w:pPr>
      <w:bookmarkStart w:id="958" w:name="ET_interruption_חוה_ראובני_133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958"/>
    </w:p>
    <w:p w:rsidR="00272AD7" w:rsidRPr="00EB1D20" w:rsidRDefault="00272AD7" w:rsidP="00EB1D20">
      <w:pPr>
        <w:pStyle w:val="KeepWithNext"/>
        <w:rPr>
          <w:rtl/>
        </w:rPr>
      </w:pPr>
    </w:p>
    <w:p w:rsidR="00272AD7" w:rsidRPr="00EB1D20" w:rsidRDefault="00272AD7" w:rsidP="00EB1D20">
      <w:pPr>
        <w:rPr>
          <w:rtl/>
        </w:rPr>
      </w:pPr>
      <w:bookmarkStart w:id="959" w:name="_ETM_Q1_3514495"/>
      <w:bookmarkEnd w:id="959"/>
      <w:r w:rsidRPr="00EB1D20">
        <w:rPr>
          <w:rtl/>
        </w:rPr>
        <w:t xml:space="preserve">מפעיל הוא </w:t>
      </w:r>
      <w:bookmarkStart w:id="960" w:name="_ETM_Q1_3513365"/>
      <w:bookmarkEnd w:id="960"/>
      <w:r w:rsidRPr="00EB1D20">
        <w:rPr>
          <w:rtl/>
        </w:rPr>
        <w:t xml:space="preserve">זה שעושה את פעולת ההפעלה, שהגדרנו קודם. הגדרנו הפעלה – </w:t>
      </w:r>
      <w:bookmarkStart w:id="961" w:name="_ETM_Q1_3519531"/>
      <w:bookmarkEnd w:id="961"/>
      <w:r w:rsidRPr="00EB1D20">
        <w:rPr>
          <w:rtl/>
        </w:rPr>
        <w:t xml:space="preserve">לא יפעיל, כלומר לא יעשה פעולת הפעלה. </w:t>
      </w:r>
    </w:p>
    <w:p w:rsidR="00272AD7" w:rsidRPr="00EB1D20" w:rsidRDefault="00272AD7" w:rsidP="00EB1D20">
      <w:pPr>
        <w:rPr>
          <w:rtl/>
        </w:rPr>
      </w:pPr>
      <w:bookmarkStart w:id="962" w:name="_ETM_Q1_3523168"/>
      <w:bookmarkStart w:id="963" w:name="_ETM_Q1_3523261"/>
      <w:bookmarkEnd w:id="962"/>
      <w:bookmarkEnd w:id="963"/>
    </w:p>
    <w:p w:rsidR="00272AD7" w:rsidRPr="00EB1D20" w:rsidRDefault="00272AD7" w:rsidP="00272DBF">
      <w:pPr>
        <w:pStyle w:val="af7"/>
        <w:rPr>
          <w:rtl/>
        </w:rPr>
      </w:pPr>
      <w:bookmarkStart w:id="964" w:name="ET_interruption_5774_134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964"/>
    </w:p>
    <w:p w:rsidR="00272AD7" w:rsidRPr="00EB1D20" w:rsidRDefault="00272AD7" w:rsidP="00EB1D20">
      <w:pPr>
        <w:pStyle w:val="KeepWithNext"/>
        <w:rPr>
          <w:rtl/>
        </w:rPr>
      </w:pPr>
    </w:p>
    <w:p w:rsidR="00272AD7" w:rsidRPr="00EB1D20" w:rsidRDefault="00272AD7" w:rsidP="00EB1D20">
      <w:pPr>
        <w:rPr>
          <w:rtl/>
        </w:rPr>
      </w:pPr>
      <w:bookmarkStart w:id="965" w:name="_ETM_Q1_3526190"/>
      <w:bookmarkEnd w:id="965"/>
      <w:r w:rsidRPr="00EB1D20">
        <w:rPr>
          <w:rtl/>
        </w:rPr>
        <w:t xml:space="preserve">אם כך, לא יפעיל בעל היתר, ולא – לא יפעיל אדם. </w:t>
      </w:r>
      <w:bookmarkStart w:id="966" w:name="_ETM_Q1_3525920"/>
      <w:bookmarkEnd w:id="966"/>
    </w:p>
    <w:p w:rsidR="00272AD7" w:rsidRPr="00EB1D20" w:rsidRDefault="00272AD7" w:rsidP="00EB1D20">
      <w:pPr>
        <w:rPr>
          <w:rtl/>
        </w:rPr>
      </w:pPr>
      <w:bookmarkStart w:id="967" w:name="_ETM_Q1_3526192"/>
      <w:bookmarkStart w:id="968" w:name="_ETM_Q1_3526288"/>
      <w:bookmarkEnd w:id="967"/>
      <w:bookmarkEnd w:id="968"/>
    </w:p>
    <w:p w:rsidR="00272AD7" w:rsidRPr="00EB1D20" w:rsidRDefault="00272AD7" w:rsidP="00272DBF">
      <w:pPr>
        <w:pStyle w:val="af7"/>
        <w:rPr>
          <w:rtl/>
        </w:rPr>
      </w:pPr>
      <w:bookmarkStart w:id="969" w:name="ET_interruption_חוה_ראובני_135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969"/>
    </w:p>
    <w:p w:rsidR="00272AD7" w:rsidRPr="00EB1D20" w:rsidRDefault="00272AD7" w:rsidP="00EB1D20">
      <w:pPr>
        <w:pStyle w:val="KeepWithNext"/>
        <w:rPr>
          <w:rtl/>
        </w:rPr>
      </w:pPr>
    </w:p>
    <w:p w:rsidR="00272AD7" w:rsidRPr="00EB1D20" w:rsidRDefault="00272AD7" w:rsidP="00EB1D20">
      <w:pPr>
        <w:rPr>
          <w:rtl/>
        </w:rPr>
      </w:pPr>
      <w:bookmarkStart w:id="970" w:name="_ETM_Q1_3527170"/>
      <w:bookmarkEnd w:id="970"/>
      <w:r w:rsidRPr="00EB1D20">
        <w:rPr>
          <w:rtl/>
        </w:rPr>
        <w:t xml:space="preserve">לא, לא, להפך. אנחנו אומרים שלא יפעיל אלא אם כן הוא בעל היתר. לבעל היתר מותר להפעיל. </w:t>
      </w:r>
    </w:p>
    <w:p w:rsidR="00272AD7" w:rsidRPr="00EB1D20" w:rsidRDefault="00272AD7" w:rsidP="00EB1D20">
      <w:pPr>
        <w:rPr>
          <w:rtl/>
        </w:rPr>
      </w:pPr>
      <w:bookmarkStart w:id="971" w:name="_ETM_Q1_3532596"/>
      <w:bookmarkStart w:id="972" w:name="_ETM_Q1_3532683"/>
      <w:bookmarkEnd w:id="971"/>
      <w:bookmarkEnd w:id="972"/>
    </w:p>
    <w:p w:rsidR="00272AD7" w:rsidRPr="00EB1D20" w:rsidRDefault="00272AD7" w:rsidP="00272DBF">
      <w:pPr>
        <w:pStyle w:val="af7"/>
        <w:rPr>
          <w:rtl/>
        </w:rPr>
      </w:pPr>
      <w:bookmarkStart w:id="973" w:name="ET_interruption_5774_136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973"/>
    </w:p>
    <w:p w:rsidR="00272AD7" w:rsidRPr="00EB1D20" w:rsidRDefault="00272AD7" w:rsidP="00EB1D20">
      <w:pPr>
        <w:pStyle w:val="KeepWithNext"/>
        <w:rPr>
          <w:rtl/>
        </w:rPr>
      </w:pPr>
    </w:p>
    <w:p w:rsidR="00272AD7" w:rsidRDefault="00272AD7" w:rsidP="00EB1D20">
      <w:pPr>
        <w:rPr>
          <w:rtl/>
        </w:rPr>
      </w:pPr>
      <w:bookmarkStart w:id="974" w:name="_ETM_Q1_3533098"/>
      <w:bookmarkEnd w:id="974"/>
      <w:r w:rsidRPr="00EB1D20">
        <w:rPr>
          <w:rtl/>
        </w:rPr>
        <w:t xml:space="preserve">אלא אם כן </w:t>
      </w:r>
      <w:bookmarkStart w:id="975" w:name="_ETM_Q1_3532131"/>
      <w:bookmarkEnd w:id="975"/>
      <w:r w:rsidRPr="00EB1D20">
        <w:rPr>
          <w:rtl/>
        </w:rPr>
        <w:t xml:space="preserve">נרשם הרכב בהתאם להוראות פקודה זו, ויש עליו </w:t>
      </w:r>
      <w:bookmarkStart w:id="976" w:name="_ETM_Q1_3533189"/>
      <w:bookmarkEnd w:id="976"/>
      <w:r w:rsidRPr="00EB1D20">
        <w:rPr>
          <w:rtl/>
        </w:rPr>
        <w:t xml:space="preserve">רישיון רכב תקף, שניתן לפי הפקודה. סעיף 2 מדבר על </w:t>
      </w:r>
      <w:bookmarkStart w:id="977" w:name="_ETM_Q1_3538052"/>
      <w:bookmarkEnd w:id="977"/>
      <w:r w:rsidRPr="00EB1D20">
        <w:rPr>
          <w:rtl/>
        </w:rPr>
        <w:t xml:space="preserve">הרכב, לא על המפעיל. </w:t>
      </w:r>
    </w:p>
    <w:p w:rsidR="009940CF" w:rsidRPr="00EB1D20" w:rsidRDefault="009940CF" w:rsidP="00EB1D20">
      <w:pPr>
        <w:rPr>
          <w:rtl/>
        </w:rPr>
      </w:pPr>
    </w:p>
    <w:p w:rsidR="00272AD7" w:rsidRPr="00EB1D20" w:rsidRDefault="00272AD7" w:rsidP="00272DBF">
      <w:pPr>
        <w:pStyle w:val="af7"/>
        <w:rPr>
          <w:rtl/>
        </w:rPr>
      </w:pPr>
      <w:bookmarkStart w:id="978" w:name="_ETM_Q1_3541331"/>
      <w:bookmarkStart w:id="979" w:name="_ETM_Q1_3541446"/>
      <w:bookmarkStart w:id="980" w:name="ET_interruption_חוה_ראובני_137"/>
      <w:bookmarkEnd w:id="978"/>
      <w:bookmarkEnd w:id="979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980"/>
    </w:p>
    <w:p w:rsidR="00272AD7" w:rsidRPr="00EB1D20" w:rsidRDefault="00272AD7" w:rsidP="00EB1D20">
      <w:pPr>
        <w:pStyle w:val="KeepWithNext"/>
        <w:rPr>
          <w:rtl/>
        </w:rPr>
      </w:pPr>
    </w:p>
    <w:p w:rsidR="00272AD7" w:rsidRPr="00EB1D20" w:rsidRDefault="00272AD7" w:rsidP="00EB1D20">
      <w:pPr>
        <w:rPr>
          <w:rtl/>
        </w:rPr>
      </w:pPr>
      <w:bookmarkStart w:id="981" w:name="_ETM_Q1_3542291"/>
      <w:bookmarkEnd w:id="981"/>
      <w:r w:rsidRPr="00EB1D20">
        <w:rPr>
          <w:rtl/>
        </w:rPr>
        <w:t xml:space="preserve">הדרישה להיתר הפעלה תבוא בהמשך. זאת </w:t>
      </w:r>
      <w:bookmarkStart w:id="982" w:name="_ETM_Q1_3543941"/>
      <w:bookmarkEnd w:id="982"/>
      <w:r w:rsidRPr="00EB1D20">
        <w:rPr>
          <w:rtl/>
        </w:rPr>
        <w:t xml:space="preserve">התאמה של הנוסח של סעיף 2, בדרישת רישיון רכב – </w:t>
      </w:r>
      <w:bookmarkStart w:id="983" w:name="_ETM_Q1_3546009"/>
      <w:bookmarkEnd w:id="983"/>
      <w:r w:rsidRPr="00EB1D20">
        <w:rPr>
          <w:rtl/>
        </w:rPr>
        <w:t xml:space="preserve">חובת רישיון רכב. זה לא מדבר על התנאים להפעלה במסגרת </w:t>
      </w:r>
      <w:bookmarkStart w:id="984" w:name="_ETM_Q1_3551971"/>
      <w:bookmarkEnd w:id="984"/>
      <w:r w:rsidRPr="00EB1D20">
        <w:rPr>
          <w:rtl/>
        </w:rPr>
        <w:t xml:space="preserve">הניסוי. זאת פשוט התאמה של חובת רישיון רכב. החובה </w:t>
      </w:r>
      <w:bookmarkStart w:id="985" w:name="_ETM_Q1_3557483"/>
      <w:bookmarkEnd w:id="985"/>
      <w:r w:rsidRPr="00EB1D20">
        <w:rPr>
          <w:rtl/>
        </w:rPr>
        <w:t xml:space="preserve">הזאת חלה גם כשאין נהיגה. </w:t>
      </w:r>
    </w:p>
    <w:p w:rsidR="00272AD7" w:rsidRPr="00EB1D20" w:rsidRDefault="00272AD7" w:rsidP="00272DBF">
      <w:pPr>
        <w:pStyle w:val="af7"/>
        <w:rPr>
          <w:rtl/>
        </w:rPr>
      </w:pPr>
      <w:bookmarkStart w:id="986" w:name="_ETM_Q1_3559512"/>
      <w:bookmarkStart w:id="987" w:name="_ETM_Q1_3559617"/>
      <w:bookmarkStart w:id="988" w:name="ET_interruption_5774_138"/>
      <w:bookmarkEnd w:id="986"/>
      <w:bookmarkEnd w:id="987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988"/>
    </w:p>
    <w:p w:rsidR="00272AD7" w:rsidRPr="00EB1D20" w:rsidRDefault="00272AD7" w:rsidP="00EB1D20">
      <w:pPr>
        <w:pStyle w:val="KeepWithNext"/>
        <w:rPr>
          <w:rtl/>
        </w:rPr>
      </w:pPr>
    </w:p>
    <w:p w:rsidR="00272AD7" w:rsidRPr="00EB1D20" w:rsidRDefault="00272AD7" w:rsidP="00EB1D20">
      <w:pPr>
        <w:rPr>
          <w:rtl/>
        </w:rPr>
      </w:pPr>
      <w:bookmarkStart w:id="989" w:name="_ETM_Q1_3563708"/>
      <w:bookmarkEnd w:id="989"/>
      <w:r w:rsidRPr="00EB1D20">
        <w:rPr>
          <w:rtl/>
        </w:rPr>
        <w:t xml:space="preserve">אתם לא חושבים שצריך לתת </w:t>
      </w:r>
      <w:bookmarkStart w:id="990" w:name="_ETM_Q1_3565005"/>
      <w:bookmarkEnd w:id="990"/>
      <w:r w:rsidRPr="00EB1D20">
        <w:rPr>
          <w:rtl/>
        </w:rPr>
        <w:t>הגדרה למפעיל?</w:t>
      </w:r>
    </w:p>
    <w:p w:rsidR="00272AD7" w:rsidRPr="00EB1D20" w:rsidRDefault="00272AD7" w:rsidP="00EB1D20">
      <w:pPr>
        <w:rPr>
          <w:rtl/>
        </w:rPr>
      </w:pPr>
      <w:bookmarkStart w:id="991" w:name="_ETM_Q1_3567533"/>
      <w:bookmarkStart w:id="992" w:name="_ETM_Q1_3567630"/>
      <w:bookmarkEnd w:id="991"/>
      <w:bookmarkEnd w:id="992"/>
    </w:p>
    <w:p w:rsidR="00272AD7" w:rsidRPr="00EB1D20" w:rsidRDefault="00272AD7" w:rsidP="00272DBF">
      <w:pPr>
        <w:pStyle w:val="afb"/>
        <w:rPr>
          <w:rtl/>
        </w:rPr>
      </w:pPr>
      <w:bookmarkStart w:id="993" w:name="ET_guest_632515_139"/>
      <w:r w:rsidRPr="00272DBF">
        <w:rPr>
          <w:rStyle w:val="TagStyle"/>
          <w:rFonts w:hint="cs"/>
          <w:rtl/>
        </w:rPr>
        <w:t xml:space="preserve"> &lt;&lt; אורח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אורח &gt;&gt;</w:t>
      </w:r>
      <w:r w:rsidRPr="00EB1D20">
        <w:rPr>
          <w:rFonts w:hint="cs"/>
          <w:rtl/>
        </w:rPr>
        <w:t xml:space="preserve">   </w:t>
      </w:r>
      <w:bookmarkEnd w:id="993"/>
    </w:p>
    <w:p w:rsidR="00272AD7" w:rsidRPr="00EB1D20" w:rsidRDefault="00272AD7" w:rsidP="00EB1D20">
      <w:pPr>
        <w:pStyle w:val="KeepWithNext"/>
        <w:rPr>
          <w:rtl/>
        </w:rPr>
      </w:pPr>
    </w:p>
    <w:p w:rsidR="00272AD7" w:rsidRPr="00EB1D20" w:rsidRDefault="00272AD7" w:rsidP="00EB1D20">
      <w:pPr>
        <w:rPr>
          <w:rtl/>
        </w:rPr>
      </w:pPr>
      <w:bookmarkStart w:id="994" w:name="_ETM_Q1_3570874"/>
      <w:bookmarkEnd w:id="994"/>
      <w:r w:rsidRPr="00EB1D20">
        <w:rPr>
          <w:rtl/>
        </w:rPr>
        <w:t xml:space="preserve">מפעיל, לדעתי, הוא מי שעושה את פעולת ההפעלה. בעל </w:t>
      </w:r>
      <w:bookmarkStart w:id="995" w:name="_ETM_Q1_3570701"/>
      <w:bookmarkEnd w:id="995"/>
      <w:r w:rsidRPr="00EB1D20">
        <w:rPr>
          <w:rtl/>
        </w:rPr>
        <w:t xml:space="preserve">היתר הפעלה – אנחנו נגדיר. בסעיף 14 כו כתוב: לא יפעיל אדם אלא אם כן בידו היתר הפעלה. חובת היתר הפעלה מופיעה כבר בתוך הפרק על רכב עצמאי. </w:t>
      </w:r>
    </w:p>
    <w:p w:rsidR="00272AD7" w:rsidRPr="00EB1D20" w:rsidRDefault="00272AD7" w:rsidP="00EB1D20">
      <w:pPr>
        <w:rPr>
          <w:rtl/>
        </w:rPr>
      </w:pPr>
      <w:bookmarkStart w:id="996" w:name="_ETM_Q1_3584347"/>
      <w:bookmarkStart w:id="997" w:name="_ETM_Q1_3585862"/>
      <w:bookmarkEnd w:id="996"/>
      <w:bookmarkEnd w:id="997"/>
    </w:p>
    <w:p w:rsidR="00272AD7" w:rsidRPr="00EB1D20" w:rsidRDefault="00272AD7" w:rsidP="00272DBF">
      <w:pPr>
        <w:pStyle w:val="af8"/>
        <w:rPr>
          <w:rtl/>
        </w:rPr>
      </w:pPr>
      <w:bookmarkStart w:id="998" w:name="ET_yor_5080_140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998"/>
    </w:p>
    <w:p w:rsidR="00272AD7" w:rsidRPr="00EB1D20" w:rsidRDefault="00272AD7" w:rsidP="00EB1D20">
      <w:pPr>
        <w:pStyle w:val="KeepWithNext"/>
        <w:rPr>
          <w:rtl/>
        </w:rPr>
      </w:pPr>
    </w:p>
    <w:p w:rsidR="00272AD7" w:rsidRPr="00EB1D20" w:rsidRDefault="00272AD7" w:rsidP="00EB1D20">
      <w:pPr>
        <w:rPr>
          <w:rtl/>
        </w:rPr>
      </w:pPr>
      <w:bookmarkStart w:id="999" w:name="_ETM_Q1_3586475"/>
      <w:bookmarkEnd w:id="999"/>
      <w:r w:rsidRPr="00EB1D20">
        <w:rPr>
          <w:rtl/>
        </w:rPr>
        <w:t xml:space="preserve">אני מעלה </w:t>
      </w:r>
      <w:bookmarkStart w:id="1000" w:name="_ETM_Q1_3585336"/>
      <w:bookmarkEnd w:id="1000"/>
      <w:r w:rsidRPr="00EB1D20">
        <w:rPr>
          <w:rtl/>
        </w:rPr>
        <w:t xml:space="preserve">את תיקון סעיף 2 להצבעה. מי בעד, מי נגד. </w:t>
      </w:r>
    </w:p>
    <w:p w:rsidR="00272AD7" w:rsidRPr="00EB1D20" w:rsidRDefault="00272AD7" w:rsidP="00EB1D20">
      <w:pPr>
        <w:rPr>
          <w:rtl/>
        </w:rPr>
      </w:pPr>
      <w:bookmarkStart w:id="1001" w:name="_ETM_Q1_3586880"/>
      <w:bookmarkStart w:id="1002" w:name="_ETM_Q1_3587015"/>
      <w:bookmarkStart w:id="1003" w:name="_ETM_Q1_3587296"/>
      <w:bookmarkEnd w:id="1001"/>
      <w:bookmarkEnd w:id="1002"/>
      <w:bookmarkEnd w:id="1003"/>
    </w:p>
    <w:p w:rsidR="00272AD7" w:rsidRPr="00EB1D20" w:rsidRDefault="00272AD7" w:rsidP="00EB1D20">
      <w:pPr>
        <w:pStyle w:val="af3"/>
        <w:keepNext/>
        <w:spacing w:line="240" w:lineRule="exact"/>
        <w:rPr>
          <w:rtl/>
        </w:rPr>
      </w:pPr>
      <w:bookmarkStart w:id="1004" w:name="_ETM_Q1_3587372"/>
      <w:bookmarkEnd w:id="1004"/>
      <w:r w:rsidRPr="00EB1D20">
        <w:rPr>
          <w:rFonts w:hint="cs"/>
          <w:rtl/>
        </w:rPr>
        <w:t>הצבעה</w:t>
      </w:r>
    </w:p>
    <w:p w:rsidR="00272AD7" w:rsidRPr="00EB1D20" w:rsidRDefault="00272AD7" w:rsidP="00EB1D20">
      <w:pPr>
        <w:pStyle w:val="--"/>
        <w:keepNext/>
        <w:spacing w:line="240" w:lineRule="exact"/>
        <w:rPr>
          <w:rtl/>
        </w:rPr>
      </w:pPr>
    </w:p>
    <w:p w:rsidR="00272AD7" w:rsidRPr="00EB1D20" w:rsidRDefault="00272AD7" w:rsidP="00EB1D20">
      <w:pPr>
        <w:pStyle w:val="--"/>
        <w:keepNext/>
        <w:spacing w:line="240" w:lineRule="exact"/>
        <w:rPr>
          <w:rtl/>
        </w:rPr>
      </w:pPr>
      <w:r w:rsidRPr="00EB1D20">
        <w:rPr>
          <w:rFonts w:hint="cs"/>
          <w:rtl/>
        </w:rPr>
        <w:t xml:space="preserve">תיקון סעיף 2 אושר. </w:t>
      </w:r>
    </w:p>
    <w:p w:rsidR="00272AD7" w:rsidRPr="00EB1D20" w:rsidRDefault="00272AD7" w:rsidP="00EB1D20">
      <w:pPr>
        <w:rPr>
          <w:rtl/>
        </w:rPr>
      </w:pPr>
    </w:p>
    <w:p w:rsidR="00272AD7" w:rsidRPr="00EB1D20" w:rsidRDefault="00272AD7" w:rsidP="00272DBF">
      <w:pPr>
        <w:pStyle w:val="af8"/>
        <w:rPr>
          <w:rtl/>
        </w:rPr>
      </w:pPr>
      <w:bookmarkStart w:id="1005" w:name="ET_yor_5080_141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100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התיקון עבר. </w:t>
      </w:r>
    </w:p>
    <w:p w:rsidR="00272AD7" w:rsidRPr="00EB1D20" w:rsidRDefault="00272AD7" w:rsidP="00EB1D20">
      <w:pPr>
        <w:rPr>
          <w:rtl/>
          <w:lang w:eastAsia="he-IL"/>
        </w:rPr>
      </w:pPr>
      <w:bookmarkStart w:id="1006" w:name="_ETM_Q1_3591274"/>
      <w:bookmarkStart w:id="1007" w:name="_ETM_Q1_3591377"/>
      <w:bookmarkEnd w:id="1006"/>
      <w:bookmarkEnd w:id="1007"/>
    </w:p>
    <w:p w:rsidR="00272AD7" w:rsidRPr="00EB1D20" w:rsidRDefault="00272AD7" w:rsidP="00272DBF">
      <w:pPr>
        <w:pStyle w:val="-"/>
        <w:rPr>
          <w:rtl/>
        </w:rPr>
      </w:pPr>
      <w:bookmarkStart w:id="1008" w:name="ET_speakercontinue_632515_142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100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009" w:name="_ETM_Q1_3592501"/>
      <w:bookmarkEnd w:id="1009"/>
      <w:r w:rsidRPr="00EB1D20">
        <w:rPr>
          <w:rtl/>
          <w:lang w:eastAsia="he-IL"/>
        </w:rPr>
        <w:t xml:space="preserve">אנחנו עוברים שוב לשלושה סעיפים </w:t>
      </w:r>
      <w:bookmarkStart w:id="1010" w:name="_ETM_Q1_3594709"/>
      <w:bookmarkEnd w:id="1010"/>
      <w:r w:rsidRPr="00EB1D20">
        <w:rPr>
          <w:rtl/>
          <w:lang w:eastAsia="he-IL"/>
        </w:rPr>
        <w:t>טכניים</w:t>
      </w:r>
      <w:bookmarkStart w:id="1011" w:name="_ETM_Q1_3596014"/>
      <w:bookmarkStart w:id="1012" w:name="_ETM_Q1_3596133"/>
      <w:bookmarkStart w:id="1013" w:name="_ETM_Q1_3596158"/>
      <w:bookmarkStart w:id="1014" w:name="_ETM_Q1_3596229"/>
      <w:bookmarkEnd w:id="1011"/>
      <w:bookmarkEnd w:id="1012"/>
      <w:bookmarkEnd w:id="1013"/>
      <w:bookmarkEnd w:id="1014"/>
      <w:r w:rsidRPr="00EB1D20">
        <w:rPr>
          <w:rtl/>
          <w:lang w:eastAsia="he-IL"/>
        </w:rPr>
        <w:t>.</w:t>
      </w:r>
    </w:p>
    <w:p w:rsidR="00272AD7" w:rsidRPr="00EB1D20" w:rsidRDefault="00272AD7" w:rsidP="00EB1D20">
      <w:pPr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9"/>
        <w:gridCol w:w="624"/>
        <w:gridCol w:w="7143"/>
      </w:tblGrid>
      <w:tr w:rsidR="00272AD7" w:rsidRPr="00EB1D20" w:rsidTr="00272AD7"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תיקון סעיפים 3 ו־4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3.</w:t>
            </w:r>
            <w:r w:rsidRPr="00EB1D20">
              <w:rPr>
                <w:sz w:val="24"/>
                <w:szCs w:val="24"/>
                <w:rtl/>
              </w:rPr>
              <w:tab/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Block"/>
              <w:spacing w:line="240" w:lineRule="exact"/>
              <w:rPr>
                <w:sz w:val="24"/>
                <w:szCs w:val="24"/>
              </w:rPr>
            </w:pPr>
            <w:r w:rsidRPr="00EB1D20">
              <w:rPr>
                <w:sz w:val="24"/>
                <w:szCs w:val="24"/>
                <w:rtl/>
              </w:rPr>
              <w:t>בסעיפים 3(א1) ו־4(א) לפקודה, במקום "שר התחבורה" יבוא "השר".</w:t>
            </w:r>
          </w:p>
        </w:tc>
      </w:tr>
      <w:tr w:rsidR="00272AD7" w:rsidRPr="00EB1D20" w:rsidTr="00272AD7"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תיקון סעיף 12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4.</w:t>
            </w:r>
            <w:r w:rsidRPr="00EB1D20">
              <w:rPr>
                <w:sz w:val="24"/>
                <w:szCs w:val="24"/>
                <w:rtl/>
              </w:rPr>
              <w:tab/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בסעיף 12 לפקודה, במקום "ששר התחבורה" יבוא "שהשר".</w:t>
            </w:r>
          </w:p>
        </w:tc>
      </w:tr>
      <w:tr w:rsidR="00272AD7" w:rsidRPr="00EB1D20" w:rsidTr="00272AD7"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תיקון סעיפים 13, 14א, 14ב, 14ד ו־14ה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5.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בסעיפים 13, 14א(א), 14ב(ב) ו־(ג), 14ד(ב) ו־14ה(א)(2), (ג) ו־(ד) לפקודה, במקום "שר התחבורה" יבוא "השר".</w:t>
            </w:r>
          </w:p>
        </w:tc>
      </w:tr>
    </w:tbl>
    <w:p w:rsidR="00272AD7" w:rsidRPr="00EB1D20" w:rsidRDefault="00272AD7" w:rsidP="00EB1D20">
      <w:pPr>
        <w:rPr>
          <w:rtl/>
          <w:lang w:eastAsia="he-IL"/>
        </w:rPr>
      </w:pPr>
    </w:p>
    <w:p w:rsidR="00272AD7" w:rsidRPr="00EB1D20" w:rsidRDefault="00272AD7" w:rsidP="00272DBF">
      <w:pPr>
        <w:pStyle w:val="af8"/>
        <w:rPr>
          <w:rtl/>
        </w:rPr>
      </w:pPr>
      <w:bookmarkStart w:id="1015" w:name="ET_yor_5080_143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101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אני מעלה להצבעה את סעיפים 3, 4, ו-5. מי בעד, מי נגד. </w:t>
      </w:r>
    </w:p>
    <w:p w:rsidR="00272AD7" w:rsidRPr="00EB1D20" w:rsidRDefault="00272AD7" w:rsidP="00EB1D20">
      <w:pPr>
        <w:rPr>
          <w:rtl/>
          <w:lang w:eastAsia="he-IL"/>
        </w:rPr>
      </w:pPr>
    </w:p>
    <w:p w:rsidR="00272AD7" w:rsidRPr="00EB1D20" w:rsidRDefault="00272AD7" w:rsidP="00EB1D20">
      <w:pPr>
        <w:pStyle w:val="af3"/>
        <w:keepNext/>
        <w:spacing w:line="240" w:lineRule="exact"/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הצבעה</w:t>
      </w:r>
    </w:p>
    <w:p w:rsidR="00272AD7" w:rsidRPr="00EB1D20" w:rsidRDefault="00272AD7" w:rsidP="00EB1D20">
      <w:pPr>
        <w:pStyle w:val="--"/>
        <w:keepNext/>
        <w:spacing w:line="240" w:lineRule="exact"/>
        <w:rPr>
          <w:rtl/>
          <w:lang w:eastAsia="he-IL"/>
        </w:rPr>
      </w:pPr>
    </w:p>
    <w:p w:rsidR="00272AD7" w:rsidRDefault="00272AD7" w:rsidP="00EB1D20">
      <w:pPr>
        <w:pStyle w:val="--"/>
        <w:keepNext/>
        <w:spacing w:line="240" w:lineRule="exact"/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סעיפים 5-3 אושרו. </w:t>
      </w:r>
    </w:p>
    <w:p w:rsidR="009940CF" w:rsidRPr="009940CF" w:rsidRDefault="009940CF" w:rsidP="009940CF">
      <w:pPr>
        <w:rPr>
          <w:rtl/>
          <w:lang w:eastAsia="he-IL"/>
        </w:rPr>
      </w:pPr>
    </w:p>
    <w:p w:rsidR="00272AD7" w:rsidRPr="00EB1D20" w:rsidRDefault="00272AD7" w:rsidP="00272DBF">
      <w:pPr>
        <w:pStyle w:val="af8"/>
        <w:rPr>
          <w:rtl/>
        </w:rPr>
      </w:pPr>
      <w:bookmarkStart w:id="1016" w:name="ET_yor_5080_144"/>
      <w:r w:rsidRPr="00272DBF">
        <w:rPr>
          <w:rStyle w:val="TagStyle"/>
          <w:rFonts w:hint="cs"/>
          <w:rtl/>
        </w:rPr>
        <w:t xml:space="preserve"> &lt;&lt; יור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היו"ר בועז טופורובסקי: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יור &gt;&gt;</w:t>
      </w:r>
      <w:r w:rsidRPr="00EB1D20">
        <w:rPr>
          <w:rFonts w:hint="cs"/>
          <w:rtl/>
        </w:rPr>
        <w:t xml:space="preserve">   </w:t>
      </w:r>
      <w:bookmarkEnd w:id="1016"/>
    </w:p>
    <w:p w:rsidR="00272AD7" w:rsidRPr="00EB1D20" w:rsidRDefault="00272AD7" w:rsidP="00EB1D20">
      <w:pPr>
        <w:pStyle w:val="KeepWithNext"/>
        <w:rPr>
          <w:rtl/>
        </w:rPr>
      </w:pPr>
    </w:p>
    <w:p w:rsidR="00272AD7" w:rsidRPr="00EB1D20" w:rsidRDefault="00272AD7" w:rsidP="00EB1D20">
      <w:pPr>
        <w:rPr>
          <w:rtl/>
        </w:rPr>
      </w:pPr>
      <w:bookmarkStart w:id="1017" w:name="_ETM_Q1_3625260"/>
      <w:bookmarkEnd w:id="1017"/>
      <w:r w:rsidRPr="00EB1D20">
        <w:rPr>
          <w:rtl/>
        </w:rPr>
        <w:t xml:space="preserve">הסעיפים אושרו. </w:t>
      </w:r>
    </w:p>
    <w:p w:rsidR="00272AD7" w:rsidRPr="00EB1D20" w:rsidRDefault="00272AD7" w:rsidP="00EB1D20">
      <w:pPr>
        <w:rPr>
          <w:rtl/>
        </w:rPr>
      </w:pPr>
      <w:bookmarkStart w:id="1018" w:name="_ETM_Q1_3633270"/>
      <w:bookmarkStart w:id="1019" w:name="_ETM_Q1_3633366"/>
      <w:bookmarkEnd w:id="1018"/>
      <w:bookmarkEnd w:id="1019"/>
    </w:p>
    <w:p w:rsidR="00272AD7" w:rsidRPr="00EB1D20" w:rsidRDefault="00272AD7" w:rsidP="00272DBF">
      <w:pPr>
        <w:pStyle w:val="-"/>
        <w:rPr>
          <w:rtl/>
        </w:rPr>
      </w:pPr>
      <w:bookmarkStart w:id="1020" w:name="ET_speakercontinue_632515_145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1020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021" w:name="_ETM_Q1_3635172"/>
      <w:bookmarkEnd w:id="1021"/>
      <w:r w:rsidRPr="00EB1D20">
        <w:rPr>
          <w:rtl/>
          <w:lang w:eastAsia="he-IL"/>
        </w:rPr>
        <w:t xml:space="preserve">עכשיו אנחנו נכנסים לליבה. </w:t>
      </w:r>
    </w:p>
    <w:p w:rsidR="00272AD7" w:rsidRPr="00EB1D20" w:rsidRDefault="00272AD7" w:rsidP="00EB1D20">
      <w:pPr>
        <w:rPr>
          <w:rtl/>
          <w:lang w:eastAsia="he-IL"/>
        </w:rPr>
      </w:pPr>
      <w:bookmarkStart w:id="1022" w:name="_ETM_Q1_3633852"/>
      <w:bookmarkStart w:id="1023" w:name="_ETM_Q1_3633954"/>
      <w:bookmarkEnd w:id="1022"/>
      <w:bookmarkEnd w:id="1023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9"/>
        <w:gridCol w:w="624"/>
        <w:gridCol w:w="624"/>
        <w:gridCol w:w="559"/>
        <w:gridCol w:w="689"/>
        <w:gridCol w:w="624"/>
        <w:gridCol w:w="4647"/>
      </w:tblGrid>
      <w:tr w:rsidR="00272AD7" w:rsidRPr="00EB1D20" w:rsidTr="00272AD7"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  <w:bookmarkStart w:id="1024" w:name="_ETM_Q1_3633997"/>
            <w:bookmarkStart w:id="1025" w:name="_ETM_Q1_3634083"/>
            <w:bookmarkEnd w:id="1024"/>
            <w:bookmarkEnd w:id="1025"/>
            <w:r w:rsidRPr="00EB1D20">
              <w:rPr>
                <w:sz w:val="24"/>
                <w:szCs w:val="24"/>
                <w:rtl/>
              </w:rPr>
              <w:t>הוספת סימן ג'3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6.</w:t>
            </w:r>
          </w:p>
        </w:tc>
        <w:tc>
          <w:tcPr>
            <w:tcW w:w="714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Block"/>
              <w:spacing w:line="240" w:lineRule="exact"/>
              <w:rPr>
                <w:sz w:val="24"/>
                <w:szCs w:val="24"/>
              </w:rPr>
            </w:pPr>
            <w:r w:rsidRPr="00EB1D20">
              <w:rPr>
                <w:sz w:val="24"/>
                <w:szCs w:val="24"/>
                <w:rtl/>
              </w:rPr>
              <w:t>אחרי סעיף 14כג לפקודה יבוא:</w:t>
            </w:r>
          </w:p>
        </w:tc>
      </w:tr>
      <w:tr w:rsidR="00272AD7" w:rsidRPr="00EB1D20" w:rsidTr="00272AD7"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2AD7" w:rsidRPr="00EB1D20" w:rsidRDefault="00272AD7" w:rsidP="00EB1D20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2AD7" w:rsidRPr="00EB1D20" w:rsidRDefault="00272AD7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2AD7" w:rsidRPr="00EB1D20" w:rsidRDefault="00272AD7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5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2AD7" w:rsidRPr="00EB1D20" w:rsidRDefault="00272AD7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96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Head"/>
              <w:spacing w:line="240" w:lineRule="exact"/>
              <w:outlineLvl w:val="9"/>
              <w:rPr>
                <w:b w:val="0"/>
                <w:bCs w:val="0"/>
                <w:sz w:val="24"/>
                <w:szCs w:val="24"/>
                <w:rtl/>
              </w:rPr>
            </w:pPr>
            <w:r w:rsidRPr="00EB1D20">
              <w:rPr>
                <w:b w:val="0"/>
                <w:bCs w:val="0"/>
                <w:sz w:val="24"/>
                <w:szCs w:val="24"/>
                <w:rtl/>
              </w:rPr>
              <w:t>"סימן ג'3: הפעלה ניסיונית של רכב עצמאי בלא נהג</w:t>
            </w:r>
          </w:p>
        </w:tc>
      </w:tr>
      <w:tr w:rsidR="00272AD7" w:rsidRPr="00EB1D20" w:rsidTr="00272AD7"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2AD7" w:rsidRPr="00EB1D20" w:rsidRDefault="00272AD7" w:rsidP="00EB1D20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2AD7" w:rsidRPr="00EB1D20" w:rsidRDefault="00272AD7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InnerSideHeading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מטרה</w:t>
            </w:r>
            <w:ins w:id="1026" w:author="איתי עצמון" w:date="2021-12-07T18:40:00Z">
              <w:r w:rsidRPr="00EB1D20">
                <w:rPr>
                  <w:sz w:val="24"/>
                  <w:szCs w:val="24"/>
                  <w:rtl/>
                </w:rPr>
                <w:t xml:space="preserve"> – סימן ג'3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14כד.</w:t>
            </w:r>
          </w:p>
        </w:tc>
        <w:tc>
          <w:tcPr>
            <w:tcW w:w="464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72AD7" w:rsidRPr="00EB1D20" w:rsidRDefault="00272AD7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 xml:space="preserve">מטרתו של סימן זה קביעת הסדרים שיאפשרו הפעלה של רכב עצמאי </w:t>
            </w:r>
            <w:ins w:id="1027" w:author="ורד קירו זילברמן" w:date="2021-12-08T11:18:00Z">
              <w:r w:rsidRPr="00EB1D20">
                <w:rPr>
                  <w:sz w:val="24"/>
                  <w:szCs w:val="24"/>
                  <w:rtl/>
                </w:rPr>
                <w:t>בלא נהג</w:t>
              </w:r>
            </w:ins>
            <w:r w:rsidRPr="00EB1D20">
              <w:rPr>
                <w:sz w:val="24"/>
                <w:szCs w:val="24"/>
                <w:rtl/>
              </w:rPr>
              <w:t xml:space="preserve">, בדרך, למטרת ביצוע ניסוי, </w:t>
            </w:r>
            <w:del w:id="1028" w:author="ורד קירו זילברמן" w:date="2021-12-08T11:18:00Z">
              <w:r w:rsidRPr="00EB1D20">
                <w:rPr>
                  <w:sz w:val="24"/>
                  <w:szCs w:val="24"/>
                  <w:rtl/>
                </w:rPr>
                <w:delText>בלא נהג,</w:delText>
              </w:r>
            </w:del>
            <w:ins w:id="1029" w:author="ורד קירו זילברמן" w:date="2021-12-08T11:18:00Z">
              <w:r w:rsidRPr="00EB1D20">
                <w:rPr>
                  <w:sz w:val="24"/>
                  <w:szCs w:val="24"/>
                  <w:rtl/>
                </w:rPr>
                <w:t>תוך</w:t>
              </w:r>
            </w:ins>
            <w:r w:rsidRPr="00EB1D20">
              <w:rPr>
                <w:sz w:val="24"/>
                <w:szCs w:val="24"/>
                <w:rtl/>
              </w:rPr>
              <w:t xml:space="preserve"> </w:t>
            </w:r>
            <w:del w:id="1030" w:author="ורד קירו זילברמן" w:date="2021-12-08T11:18:00Z">
              <w:r w:rsidRPr="00EB1D20">
                <w:rPr>
                  <w:sz w:val="24"/>
                  <w:szCs w:val="24"/>
                  <w:rtl/>
                </w:rPr>
                <w:delText>ב</w:delText>
              </w:r>
            </w:del>
            <w:r w:rsidRPr="00EB1D20">
              <w:rPr>
                <w:sz w:val="24"/>
                <w:szCs w:val="24"/>
                <w:rtl/>
              </w:rPr>
              <w:t xml:space="preserve">שמירה על הבטיחות </w:t>
            </w:r>
            <w:ins w:id="1031" w:author="ורד קירו זילברמן" w:date="2021-12-08T11:20:00Z">
              <w:r w:rsidRPr="00EB1D20">
                <w:rPr>
                  <w:sz w:val="24"/>
                  <w:szCs w:val="24"/>
                  <w:rtl/>
                </w:rPr>
                <w:t xml:space="preserve">של </w:t>
              </w:r>
            </w:ins>
            <w:ins w:id="1032" w:author="איתי עצמון" w:date="2021-12-12T09:20:00Z">
              <w:r w:rsidRPr="00EB1D20">
                <w:rPr>
                  <w:sz w:val="24"/>
                  <w:szCs w:val="24"/>
                  <w:rtl/>
                </w:rPr>
                <w:t xml:space="preserve">הנוסעים ברכב </w:t>
              </w:r>
            </w:ins>
            <w:ins w:id="1033" w:author="ורד קירו זילברמן" w:date="2021-12-08T11:20:00Z">
              <w:r w:rsidRPr="00EB1D20">
                <w:rPr>
                  <w:sz w:val="24"/>
                  <w:szCs w:val="24"/>
                  <w:rtl/>
                </w:rPr>
                <w:t xml:space="preserve">ושל </w:t>
              </w:r>
            </w:ins>
            <w:ins w:id="1034" w:author="חוה ראובני" w:date="2021-12-26T12:06:00Z">
              <w:r w:rsidRPr="00EB1D20">
                <w:rPr>
                  <w:sz w:val="24"/>
                  <w:szCs w:val="24"/>
                  <w:rtl/>
                </w:rPr>
                <w:t>עוברי הדרך</w:t>
              </w:r>
            </w:ins>
            <w:ins w:id="1035" w:author="ורד קירו זילברמן" w:date="2021-12-08T11:20:00Z">
              <w:r w:rsidRPr="00EB1D20">
                <w:rPr>
                  <w:sz w:val="24"/>
                  <w:szCs w:val="24"/>
                  <w:rtl/>
                </w:rPr>
                <w:t xml:space="preserve"> </w:t>
              </w:r>
            </w:ins>
            <w:ins w:id="1036" w:author="איתי עצמון" w:date="2021-12-12T09:16:00Z">
              <w:r w:rsidRPr="00EB1D20">
                <w:rPr>
                  <w:sz w:val="24"/>
                  <w:szCs w:val="24"/>
                  <w:rtl/>
                </w:rPr>
                <w:t>ו</w:t>
              </w:r>
            </w:ins>
            <w:ins w:id="1037" w:author="ורד קירו זילברמן" w:date="2021-12-08T11:20:00Z">
              <w:r w:rsidRPr="00EB1D20">
                <w:rPr>
                  <w:sz w:val="24"/>
                  <w:szCs w:val="24"/>
                  <w:rtl/>
                </w:rPr>
                <w:t xml:space="preserve">תוך </w:t>
              </w:r>
            </w:ins>
            <w:del w:id="1038" w:author="איתי עצמון" w:date="2021-12-12T09:16:00Z">
              <w:r w:rsidRPr="00EB1D20">
                <w:rPr>
                  <w:sz w:val="24"/>
                  <w:szCs w:val="24"/>
                  <w:rtl/>
                </w:rPr>
                <w:delText>ו</w:delText>
              </w:r>
            </w:del>
            <w:r w:rsidRPr="00EB1D20">
              <w:rPr>
                <w:sz w:val="24"/>
                <w:szCs w:val="24"/>
                <w:rtl/>
              </w:rPr>
              <w:t xml:space="preserve">שימוש במגוון טכנולוגיות, כדי להביא לגיבוש תשתית ידע לגבי בטיחותו של הרכב העצמאי, יכולתו להשתלב </w:t>
            </w:r>
            <w:ins w:id="1039" w:author="ורד קירו זילברמן" w:date="2021-12-08T11:21:00Z">
              <w:r w:rsidRPr="00EB1D20">
                <w:rPr>
                  <w:sz w:val="24"/>
                  <w:szCs w:val="24"/>
                  <w:rtl/>
                </w:rPr>
                <w:t xml:space="preserve">באופן בטוח </w:t>
              </w:r>
            </w:ins>
            <w:r w:rsidRPr="00EB1D20">
              <w:rPr>
                <w:sz w:val="24"/>
                <w:szCs w:val="24"/>
                <w:rtl/>
              </w:rPr>
              <w:t>בין עוברי הדרך ולתת שירות לנוסעים והשפעתו על התנועה בדרך, לאפשר הנגשה של הידע האמור לציבור ולבסס את אמון הציבור בו.</w:t>
            </w:r>
          </w:p>
        </w:tc>
      </w:tr>
    </w:tbl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אנחנו אומרים שמטרת הניסוי היא גיבוש תשתית </w:t>
      </w:r>
      <w:bookmarkStart w:id="1040" w:name="_ETM_Q1_3683909"/>
      <w:bookmarkEnd w:id="1040"/>
      <w:r w:rsidRPr="00EB1D20">
        <w:rPr>
          <w:rtl/>
          <w:lang w:eastAsia="he-IL"/>
        </w:rPr>
        <w:t xml:space="preserve">ידע, לגבי בטיחות, השתלבות התנועה, מתן שירות, השפעה על גודש, </w:t>
      </w:r>
      <w:bookmarkStart w:id="1041" w:name="_ETM_Q1_3689363"/>
      <w:bookmarkEnd w:id="1041"/>
      <w:r w:rsidRPr="00EB1D20">
        <w:rPr>
          <w:rtl/>
          <w:lang w:eastAsia="he-IL"/>
        </w:rPr>
        <w:t xml:space="preserve">השפעה על אמון הציבור, וכל זה באמצעות מגוון טכנולוגיות. </w:t>
      </w:r>
    </w:p>
    <w:p w:rsidR="00272AD7" w:rsidRPr="00EB1D20" w:rsidRDefault="00272AD7" w:rsidP="00EB1D20">
      <w:pPr>
        <w:rPr>
          <w:rtl/>
          <w:lang w:eastAsia="he-IL"/>
        </w:rPr>
      </w:pPr>
      <w:bookmarkStart w:id="1042" w:name="_ETM_Q1_3694045"/>
      <w:bookmarkStart w:id="1043" w:name="_ETM_Q1_3694133"/>
      <w:bookmarkStart w:id="1044" w:name="_ETM_Q1_3694829"/>
      <w:bookmarkEnd w:id="1042"/>
      <w:bookmarkEnd w:id="1043"/>
      <w:bookmarkEnd w:id="1044"/>
    </w:p>
    <w:p w:rsidR="00272AD7" w:rsidRPr="00EB1D20" w:rsidRDefault="00272AD7" w:rsidP="00272DBF">
      <w:pPr>
        <w:pStyle w:val="af7"/>
        <w:rPr>
          <w:rtl/>
        </w:rPr>
      </w:pPr>
      <w:bookmarkStart w:id="1045" w:name="ET_interruption_5774_146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1045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r w:rsidRPr="00EB1D20">
        <w:rPr>
          <w:rtl/>
          <w:lang w:eastAsia="he-IL"/>
        </w:rPr>
        <w:t xml:space="preserve">אני בעד לאפשר ניסוי לקונטקסט המסחרי. הרי זאת גם שאלה של </w:t>
      </w:r>
      <w:bookmarkStart w:id="1046" w:name="_ETM_Q1_3699817"/>
      <w:bookmarkEnd w:id="1046"/>
      <w:r w:rsidRPr="00EB1D20">
        <w:rPr>
          <w:rtl/>
          <w:lang w:eastAsia="he-IL"/>
        </w:rPr>
        <w:t xml:space="preserve">פרקטיקום. </w:t>
      </w:r>
      <w:bookmarkStart w:id="1047" w:name="_ETM_Q1_3700695"/>
      <w:bookmarkEnd w:id="1047"/>
    </w:p>
    <w:p w:rsidR="00272AD7" w:rsidRPr="00EB1D20" w:rsidRDefault="00272AD7" w:rsidP="00EB1D20">
      <w:pPr>
        <w:rPr>
          <w:rtl/>
          <w:lang w:eastAsia="he-IL"/>
        </w:rPr>
      </w:pPr>
      <w:bookmarkStart w:id="1048" w:name="_ETM_Q1_3700782"/>
      <w:bookmarkEnd w:id="1048"/>
    </w:p>
    <w:p w:rsidR="00272AD7" w:rsidRPr="00EB1D20" w:rsidRDefault="00272AD7" w:rsidP="00272DBF">
      <w:pPr>
        <w:pStyle w:val="-"/>
        <w:rPr>
          <w:rtl/>
        </w:rPr>
      </w:pPr>
      <w:bookmarkStart w:id="1049" w:name="ET_speakercontinue_632515_147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1049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050" w:name="_ETM_Q1_3701826"/>
      <w:bookmarkEnd w:id="1050"/>
      <w:r w:rsidRPr="00EB1D20">
        <w:rPr>
          <w:rtl/>
          <w:lang w:eastAsia="he-IL"/>
        </w:rPr>
        <w:t xml:space="preserve">בוודאי. </w:t>
      </w:r>
    </w:p>
    <w:p w:rsidR="00272AD7" w:rsidRPr="00EB1D20" w:rsidRDefault="00272AD7" w:rsidP="00EB1D20">
      <w:pPr>
        <w:rPr>
          <w:rtl/>
          <w:lang w:eastAsia="he-IL"/>
        </w:rPr>
      </w:pPr>
      <w:bookmarkStart w:id="1051" w:name="_ETM_Q1_3703111"/>
      <w:bookmarkStart w:id="1052" w:name="_ETM_Q1_3703192"/>
      <w:bookmarkEnd w:id="1051"/>
      <w:bookmarkEnd w:id="1052"/>
    </w:p>
    <w:p w:rsidR="00272AD7" w:rsidRPr="00EB1D20" w:rsidRDefault="00272AD7" w:rsidP="00272DBF">
      <w:pPr>
        <w:pStyle w:val="af7"/>
        <w:rPr>
          <w:rtl/>
        </w:rPr>
      </w:pPr>
      <w:bookmarkStart w:id="1053" w:name="ET_interruption_5774_148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105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054" w:name="_ETM_Q1_3706226"/>
      <w:bookmarkEnd w:id="1054"/>
      <w:r w:rsidRPr="00EB1D20">
        <w:rPr>
          <w:rtl/>
          <w:lang w:eastAsia="he-IL"/>
        </w:rPr>
        <w:t xml:space="preserve">זה לא מופיע. צריך להוסיף את </w:t>
      </w:r>
      <w:bookmarkStart w:id="1055" w:name="_ETM_Q1_3724437"/>
      <w:bookmarkEnd w:id="1055"/>
      <w:r w:rsidRPr="00EB1D20">
        <w:rPr>
          <w:rtl/>
          <w:lang w:eastAsia="he-IL"/>
        </w:rPr>
        <w:t xml:space="preserve">המודל הכלכלי או המודל העסקי. </w:t>
      </w:r>
    </w:p>
    <w:p w:rsidR="00272AD7" w:rsidRPr="00EB1D20" w:rsidRDefault="00272AD7" w:rsidP="00EB1D20">
      <w:pPr>
        <w:rPr>
          <w:rtl/>
          <w:lang w:eastAsia="he-IL"/>
        </w:rPr>
      </w:pPr>
      <w:bookmarkStart w:id="1056" w:name="_ETM_Q1_3728341"/>
      <w:bookmarkStart w:id="1057" w:name="_ETM_Q1_3728437"/>
      <w:bookmarkEnd w:id="1056"/>
      <w:bookmarkEnd w:id="1057"/>
    </w:p>
    <w:p w:rsidR="00272AD7" w:rsidRPr="00EB1D20" w:rsidRDefault="00272AD7" w:rsidP="00272DBF">
      <w:pPr>
        <w:pStyle w:val="-"/>
        <w:rPr>
          <w:rtl/>
        </w:rPr>
      </w:pPr>
      <w:bookmarkStart w:id="1058" w:name="ET_speakercontinue_632515_149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105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059" w:name="_ETM_Q1_3729485"/>
      <w:bookmarkEnd w:id="1059"/>
      <w:r w:rsidRPr="00EB1D20">
        <w:rPr>
          <w:rtl/>
          <w:lang w:eastAsia="he-IL"/>
        </w:rPr>
        <w:t xml:space="preserve">המודל העסקי הוא לא עניינו </w:t>
      </w:r>
      <w:bookmarkStart w:id="1060" w:name="_ETM_Q1_3730762"/>
      <w:bookmarkEnd w:id="1060"/>
      <w:r w:rsidRPr="00EB1D20">
        <w:rPr>
          <w:rtl/>
          <w:lang w:eastAsia="he-IL"/>
        </w:rPr>
        <w:t xml:space="preserve">של הרגולטור. </w:t>
      </w:r>
    </w:p>
    <w:p w:rsidR="00272AD7" w:rsidRPr="00EB1D20" w:rsidRDefault="00272AD7" w:rsidP="00EB1D20">
      <w:pPr>
        <w:rPr>
          <w:rtl/>
          <w:lang w:eastAsia="he-IL"/>
        </w:rPr>
      </w:pPr>
      <w:bookmarkStart w:id="1061" w:name="_ETM_Q1_3730708"/>
      <w:bookmarkStart w:id="1062" w:name="_ETM_Q1_3730790"/>
      <w:bookmarkEnd w:id="1061"/>
      <w:bookmarkEnd w:id="1062"/>
    </w:p>
    <w:p w:rsidR="00272AD7" w:rsidRPr="00EB1D20" w:rsidRDefault="00272AD7" w:rsidP="00272DBF">
      <w:pPr>
        <w:pStyle w:val="af7"/>
        <w:rPr>
          <w:rtl/>
        </w:rPr>
      </w:pPr>
      <w:bookmarkStart w:id="1063" w:name="ET_interruption_5774_150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1063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064" w:name="_ETM_Q1_3733152"/>
      <w:bookmarkEnd w:id="1064"/>
      <w:r w:rsidRPr="00EB1D20">
        <w:rPr>
          <w:rtl/>
          <w:lang w:eastAsia="he-IL"/>
        </w:rPr>
        <w:t xml:space="preserve">אם אני רוצה לעשות ניסוי, לצורך בחינת מודל </w:t>
      </w:r>
      <w:bookmarkStart w:id="1065" w:name="_ETM_Q1_3733408"/>
      <w:bookmarkEnd w:id="1065"/>
      <w:r w:rsidRPr="00EB1D20">
        <w:rPr>
          <w:rtl/>
          <w:lang w:eastAsia="he-IL"/>
        </w:rPr>
        <w:t xml:space="preserve">עסקי. </w:t>
      </w:r>
      <w:bookmarkStart w:id="1066" w:name="_ETM_Q1_3734688"/>
      <w:bookmarkEnd w:id="1066"/>
    </w:p>
    <w:p w:rsidR="00272AD7" w:rsidRPr="00EB1D20" w:rsidRDefault="00272AD7" w:rsidP="00EB1D20">
      <w:pPr>
        <w:rPr>
          <w:rtl/>
          <w:lang w:eastAsia="he-IL"/>
        </w:rPr>
      </w:pPr>
      <w:bookmarkStart w:id="1067" w:name="_ETM_Q1_3734804"/>
      <w:bookmarkEnd w:id="1067"/>
    </w:p>
    <w:p w:rsidR="00272AD7" w:rsidRPr="00EB1D20" w:rsidRDefault="00272AD7" w:rsidP="00272DBF">
      <w:pPr>
        <w:pStyle w:val="-"/>
        <w:rPr>
          <w:rtl/>
        </w:rPr>
      </w:pPr>
      <w:bookmarkStart w:id="1068" w:name="ET_speakercontinue_632515_151"/>
      <w:r w:rsidRPr="00272DBF">
        <w:rPr>
          <w:rStyle w:val="TagStyle"/>
          <w:rFonts w:hint="cs"/>
          <w:rtl/>
        </w:rPr>
        <w:t xml:space="preserve"> &lt;&lt; דובר_המשך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חוה ראובני: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דובר_המשך &gt;&gt;</w:t>
      </w:r>
      <w:r w:rsidRPr="00EB1D20">
        <w:rPr>
          <w:rFonts w:hint="cs"/>
          <w:rtl/>
        </w:rPr>
        <w:t xml:space="preserve">   </w:t>
      </w:r>
      <w:bookmarkEnd w:id="1068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272AD7" w:rsidRPr="00EB1D20" w:rsidRDefault="00272AD7" w:rsidP="00EB1D20">
      <w:pPr>
        <w:rPr>
          <w:rtl/>
          <w:lang w:eastAsia="he-IL"/>
        </w:rPr>
      </w:pPr>
      <w:bookmarkStart w:id="1069" w:name="_ETM_Q1_3734977"/>
      <w:bookmarkEnd w:id="1069"/>
      <w:r w:rsidRPr="00EB1D20">
        <w:rPr>
          <w:rtl/>
          <w:lang w:eastAsia="he-IL"/>
        </w:rPr>
        <w:t xml:space="preserve">זאת המטרה של המפעילים. </w:t>
      </w:r>
    </w:p>
    <w:p w:rsidR="00272AD7" w:rsidRPr="00EB1D20" w:rsidRDefault="00272AD7" w:rsidP="00EB1D20">
      <w:pPr>
        <w:rPr>
          <w:rtl/>
          <w:lang w:eastAsia="he-IL"/>
        </w:rPr>
      </w:pPr>
      <w:bookmarkStart w:id="1070" w:name="_ETM_Q1_3739234"/>
      <w:bookmarkStart w:id="1071" w:name="_ETM_Q1_3739329"/>
      <w:bookmarkEnd w:id="1070"/>
      <w:bookmarkEnd w:id="1071"/>
    </w:p>
    <w:p w:rsidR="00272AD7" w:rsidRPr="00EB1D20" w:rsidRDefault="00272AD7" w:rsidP="00272DBF">
      <w:pPr>
        <w:pStyle w:val="af7"/>
        <w:rPr>
          <w:rtl/>
        </w:rPr>
      </w:pPr>
      <w:bookmarkStart w:id="1072" w:name="ET_interruption_5774_152"/>
      <w:r w:rsidRPr="00272DBF">
        <w:rPr>
          <w:rStyle w:val="TagStyle"/>
          <w:rFonts w:hint="cs"/>
          <w:rtl/>
        </w:rPr>
        <w:t xml:space="preserve"> &lt;&lt; קריאה &gt;&gt;</w:t>
      </w:r>
      <w:r w:rsidRPr="00EB1D20">
        <w:rPr>
          <w:rStyle w:val="TagStyle"/>
          <w:rFonts w:hint="cs"/>
          <w:rtl/>
        </w:rPr>
        <w:t xml:space="preserve"> </w:t>
      </w:r>
      <w:r w:rsidRPr="00EB1D20">
        <w:rPr>
          <w:rFonts w:hint="cs"/>
          <w:rtl/>
        </w:rPr>
        <w:t>צבי האוזר (תקווה חדשה):</w:t>
      </w:r>
      <w:r w:rsidRPr="00EB1D20">
        <w:rPr>
          <w:rStyle w:val="TagStyle"/>
          <w:rFonts w:hint="cs"/>
          <w:rtl/>
        </w:rPr>
        <w:t xml:space="preserve"> </w:t>
      </w:r>
      <w:r w:rsidRPr="00272DBF">
        <w:rPr>
          <w:rStyle w:val="TagStyle"/>
          <w:rFonts w:hint="cs"/>
          <w:rtl/>
        </w:rPr>
        <w:t>&lt;&lt; קריאה &gt;&gt;</w:t>
      </w:r>
      <w:r w:rsidRPr="00EB1D20">
        <w:rPr>
          <w:rFonts w:hint="cs"/>
          <w:rtl/>
        </w:rPr>
        <w:t xml:space="preserve">   </w:t>
      </w:r>
      <w:bookmarkEnd w:id="1072"/>
    </w:p>
    <w:p w:rsidR="00272AD7" w:rsidRPr="00EB1D20" w:rsidRDefault="00272AD7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073" w:name="_ETM_Q1_3742693"/>
      <w:bookmarkEnd w:id="1073"/>
      <w:r w:rsidRPr="00EB1D20">
        <w:rPr>
          <w:rFonts w:hint="cs"/>
          <w:rtl/>
          <w:lang w:eastAsia="he-IL"/>
        </w:rPr>
        <w:t xml:space="preserve">לא, לא. אני בטוח שזאת המטרה של המפעילים. האם אני יכול, מישהו שמתנגד לניסוי, ואומר: אין לי שום טיוב ברפרנטים </w:t>
      </w:r>
      <w:bookmarkStart w:id="1074" w:name="_ETM_Q1_3750568"/>
      <w:bookmarkEnd w:id="1074"/>
      <w:r w:rsidRPr="00EB1D20">
        <w:rPr>
          <w:rFonts w:hint="cs"/>
          <w:rtl/>
          <w:lang w:eastAsia="he-IL"/>
        </w:rPr>
        <w:t xml:space="preserve">אחרים, ואני עושה אך ורק ניסוי מסחרי. אני </w:t>
      </w:r>
      <w:bookmarkStart w:id="1075" w:name="_ETM_Q1_3754726"/>
      <w:bookmarkEnd w:id="1075"/>
      <w:r w:rsidRPr="00EB1D20">
        <w:rPr>
          <w:rFonts w:hint="cs"/>
          <w:rtl/>
          <w:lang w:eastAsia="he-IL"/>
        </w:rPr>
        <w:t xml:space="preserve">מבקש שהמשרד, לפי החוק הקיים, לא יכול לתת לאותו אחד </w:t>
      </w:r>
      <w:bookmarkStart w:id="1076" w:name="_ETM_Q1_3758190"/>
      <w:bookmarkEnd w:id="1076"/>
      <w:r w:rsidRPr="00EB1D20">
        <w:rPr>
          <w:rFonts w:hint="cs"/>
          <w:rtl/>
          <w:lang w:eastAsia="he-IL"/>
        </w:rPr>
        <w:t>שעושה רק ניסוי מסחרי. הוא לוקח טכנולוגיות שכבר נבח</w:t>
      </w:r>
      <w:bookmarkStart w:id="1077" w:name="_ETM_Q1_3760398"/>
      <w:bookmarkEnd w:id="1077"/>
      <w:r w:rsidRPr="00EB1D20">
        <w:rPr>
          <w:rFonts w:hint="cs"/>
          <w:rtl/>
          <w:lang w:eastAsia="he-IL"/>
        </w:rPr>
        <w:t>נו, כל הדברים כבר הוכחו, למה אתם נותנים לו רישיון?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-"/>
        <w:rPr>
          <w:rtl/>
        </w:rPr>
      </w:pPr>
      <w:bookmarkStart w:id="1078" w:name="ET_guest_632515_677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bookmarkEnd w:id="1078"/>
      <w:r w:rsidRPr="00EB1D20">
        <w:rPr>
          <w:rtl/>
        </w:rPr>
        <w:t xml:space="preserve">   </w:t>
      </w:r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079" w:name="_ETM_Q1_3773322"/>
      <w:bookmarkEnd w:id="1079"/>
      <w:r w:rsidRPr="00EB1D20">
        <w:rPr>
          <w:rFonts w:hint="cs"/>
          <w:rtl/>
          <w:lang w:eastAsia="he-IL"/>
        </w:rPr>
        <w:t xml:space="preserve">דרישות הרישיון יבואו בהמשך. זה לא סעיף דרישות הרישיון. </w:t>
      </w:r>
    </w:p>
    <w:p w:rsidR="007E234C" w:rsidRPr="00EB1D20" w:rsidRDefault="007E234C" w:rsidP="00EB1D20">
      <w:pPr>
        <w:rPr>
          <w:rtl/>
          <w:lang w:eastAsia="he-IL"/>
        </w:rPr>
      </w:pPr>
      <w:bookmarkStart w:id="1080" w:name="_ETM_Q1_3771871"/>
      <w:bookmarkStart w:id="1081" w:name="_ETM_Q1_3771969"/>
      <w:bookmarkEnd w:id="1080"/>
      <w:bookmarkEnd w:id="1081"/>
    </w:p>
    <w:p w:rsidR="007E234C" w:rsidRPr="00EB1D20" w:rsidRDefault="007E234C" w:rsidP="00272DBF">
      <w:pPr>
        <w:pStyle w:val="af7"/>
        <w:rPr>
          <w:rtl/>
        </w:rPr>
      </w:pPr>
      <w:bookmarkStart w:id="1082" w:name="ET_interruption_5774_67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bookmarkEnd w:id="1082"/>
      <w:r w:rsidRPr="00EB1D20">
        <w:rPr>
          <w:rtl/>
        </w:rPr>
        <w:t xml:space="preserve">   </w:t>
      </w:r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083" w:name="_ETM_Q1_3776494"/>
      <w:bookmarkEnd w:id="1083"/>
      <w:r w:rsidRPr="00EB1D20">
        <w:rPr>
          <w:rFonts w:hint="cs"/>
          <w:rtl/>
          <w:lang w:eastAsia="he-IL"/>
        </w:rPr>
        <w:t>מה מטרת הניסוי?</w:t>
      </w:r>
    </w:p>
    <w:p w:rsidR="007E234C" w:rsidRPr="00EB1D20" w:rsidRDefault="007E234C" w:rsidP="00EB1D20">
      <w:pPr>
        <w:rPr>
          <w:rtl/>
          <w:lang w:eastAsia="he-IL"/>
        </w:rPr>
      </w:pPr>
      <w:bookmarkStart w:id="1084" w:name="_ETM_Q1_3775213"/>
      <w:bookmarkStart w:id="1085" w:name="_ETM_Q1_3775303"/>
      <w:bookmarkEnd w:id="1084"/>
      <w:bookmarkEnd w:id="1085"/>
    </w:p>
    <w:p w:rsidR="007E234C" w:rsidRPr="00EB1D20" w:rsidRDefault="007E234C" w:rsidP="00272DBF">
      <w:pPr>
        <w:pStyle w:val="-"/>
        <w:rPr>
          <w:rtl/>
        </w:rPr>
      </w:pPr>
      <w:bookmarkStart w:id="1086" w:name="ET_guest_632515_679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bookmarkEnd w:id="1086"/>
      <w:r w:rsidRPr="00EB1D20">
        <w:rPr>
          <w:rtl/>
        </w:rPr>
        <w:t xml:space="preserve">   </w:t>
      </w:r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087" w:name="_ETM_Q1_3776299"/>
      <w:bookmarkEnd w:id="1087"/>
      <w:r w:rsidRPr="00EB1D20">
        <w:rPr>
          <w:rFonts w:hint="cs"/>
          <w:rtl/>
          <w:lang w:eastAsia="he-IL"/>
        </w:rPr>
        <w:t xml:space="preserve">לשם מה התכנסנו? מה אנחנו רוצים להשיג בניסוי הזה? עורך </w:t>
      </w:r>
      <w:bookmarkStart w:id="1088" w:name="_ETM_Q1_3781421"/>
      <w:bookmarkEnd w:id="1088"/>
      <w:r w:rsidRPr="00EB1D20">
        <w:rPr>
          <w:rFonts w:hint="cs"/>
          <w:rtl/>
          <w:lang w:eastAsia="he-IL"/>
        </w:rPr>
        <w:t xml:space="preserve">הדין עצמון הסביר קודם, במה זה מתאפיין. </w:t>
      </w:r>
    </w:p>
    <w:p w:rsidR="007E234C" w:rsidRPr="00EB1D20" w:rsidRDefault="007E234C" w:rsidP="00EB1D20">
      <w:pPr>
        <w:rPr>
          <w:rtl/>
          <w:lang w:eastAsia="he-IL"/>
        </w:rPr>
      </w:pPr>
      <w:bookmarkStart w:id="1089" w:name="_ETM_Q1_3786303"/>
      <w:bookmarkStart w:id="1090" w:name="_ETM_Q1_3786406"/>
      <w:bookmarkEnd w:id="1089"/>
      <w:bookmarkEnd w:id="1090"/>
    </w:p>
    <w:p w:rsidR="007E234C" w:rsidRPr="00EB1D20" w:rsidRDefault="007E234C" w:rsidP="00272DBF">
      <w:pPr>
        <w:pStyle w:val="af7"/>
        <w:rPr>
          <w:rtl/>
        </w:rPr>
      </w:pPr>
      <w:bookmarkStart w:id="1091" w:name="ET_interruption_5774_68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bookmarkEnd w:id="1091"/>
      <w:r w:rsidRPr="00EB1D20">
        <w:rPr>
          <w:rtl/>
        </w:rPr>
        <w:t xml:space="preserve">   </w:t>
      </w:r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092" w:name="_ETM_Q1_3788909"/>
      <w:bookmarkStart w:id="1093" w:name="_ETM_Q1_3789176"/>
      <w:bookmarkStart w:id="1094" w:name="_ETM_Q1_3789278"/>
      <w:bookmarkEnd w:id="1092"/>
      <w:bookmarkEnd w:id="1093"/>
      <w:bookmarkEnd w:id="1094"/>
      <w:r w:rsidRPr="00EB1D20">
        <w:rPr>
          <w:rFonts w:hint="cs"/>
          <w:rtl/>
          <w:lang w:eastAsia="he-IL"/>
        </w:rPr>
        <w:t xml:space="preserve">אני חושב שגם </w:t>
      </w:r>
      <w:bookmarkStart w:id="1095" w:name="_ETM_Q1_3786541"/>
      <w:bookmarkEnd w:id="1095"/>
      <w:r w:rsidRPr="00EB1D20">
        <w:rPr>
          <w:rFonts w:hint="cs"/>
          <w:rtl/>
          <w:lang w:eastAsia="he-IL"/>
        </w:rPr>
        <w:t xml:space="preserve">שאלת הניסוי המסחרי היא רלוונטית. </w:t>
      </w:r>
    </w:p>
    <w:p w:rsidR="007E234C" w:rsidRPr="00EB1D20" w:rsidRDefault="007E234C" w:rsidP="00EB1D20">
      <w:pPr>
        <w:rPr>
          <w:rtl/>
          <w:lang w:eastAsia="he-IL"/>
        </w:rPr>
      </w:pPr>
      <w:bookmarkStart w:id="1096" w:name="_ETM_Q1_3791853"/>
      <w:bookmarkStart w:id="1097" w:name="_ETM_Q1_3791960"/>
      <w:bookmarkEnd w:id="1096"/>
      <w:bookmarkEnd w:id="1097"/>
    </w:p>
    <w:p w:rsidR="00D91792" w:rsidRDefault="00D91792" w:rsidP="00272DBF">
      <w:pPr>
        <w:pStyle w:val="-"/>
        <w:rPr>
          <w:rStyle w:val="TagStyle"/>
          <w:vanish w:val="0"/>
          <w:rtl/>
        </w:rPr>
      </w:pPr>
      <w:bookmarkStart w:id="1098" w:name="ET_speakercontinue_632515_153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-"/>
        <w:rPr>
          <w:rtl/>
        </w:rPr>
      </w:pPr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09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099" w:name="_ETM_Q1_3792786"/>
      <w:bookmarkEnd w:id="1099"/>
      <w:r w:rsidRPr="00EB1D20">
        <w:rPr>
          <w:rFonts w:hint="cs"/>
          <w:rtl/>
          <w:lang w:eastAsia="he-IL"/>
        </w:rPr>
        <w:t xml:space="preserve">אני לא חושבת שזה רלוונטי </w:t>
      </w:r>
      <w:bookmarkStart w:id="1100" w:name="_ETM_Q1_3791397"/>
      <w:bookmarkEnd w:id="1100"/>
      <w:r w:rsidRPr="00EB1D20">
        <w:rPr>
          <w:rFonts w:hint="cs"/>
          <w:rtl/>
          <w:lang w:eastAsia="he-IL"/>
        </w:rPr>
        <w:t xml:space="preserve">לנו כרגולטור. </w:t>
      </w:r>
    </w:p>
    <w:p w:rsidR="007E234C" w:rsidRPr="00EB1D20" w:rsidRDefault="007E234C" w:rsidP="00EB1D20">
      <w:pPr>
        <w:rPr>
          <w:rtl/>
          <w:lang w:eastAsia="he-IL"/>
        </w:rPr>
      </w:pPr>
      <w:bookmarkStart w:id="1101" w:name="_ETM_Q1_3794677"/>
      <w:bookmarkStart w:id="1102" w:name="_ETM_Q1_3794774"/>
      <w:bookmarkEnd w:id="1101"/>
      <w:bookmarkEnd w:id="1102"/>
    </w:p>
    <w:p w:rsidR="007E234C" w:rsidRPr="00EB1D20" w:rsidRDefault="007E234C" w:rsidP="00272DBF">
      <w:pPr>
        <w:pStyle w:val="af7"/>
        <w:rPr>
          <w:rtl/>
        </w:rPr>
      </w:pPr>
      <w:bookmarkStart w:id="1103" w:name="ET_interruption_5774_15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10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104" w:name="_ETM_Q1_3798183"/>
      <w:bookmarkEnd w:id="1104"/>
      <w:r w:rsidRPr="00EB1D20">
        <w:rPr>
          <w:rFonts w:hint="cs"/>
          <w:rtl/>
          <w:lang w:eastAsia="he-IL"/>
        </w:rPr>
        <w:t>ק</w:t>
      </w:r>
      <w:bookmarkStart w:id="1105" w:name="_ETM_Q1_3798446"/>
      <w:bookmarkEnd w:id="1105"/>
      <w:r w:rsidRPr="00EB1D20">
        <w:rPr>
          <w:rFonts w:hint="cs"/>
          <w:rtl/>
          <w:lang w:eastAsia="he-IL"/>
        </w:rPr>
        <w:t>ו</w:t>
      </w:r>
      <w:bookmarkStart w:id="1106" w:name="_ETM_Q1_3798536"/>
      <w:bookmarkEnd w:id="1106"/>
      <w:r w:rsidRPr="00EB1D20">
        <w:rPr>
          <w:rFonts w:hint="cs"/>
          <w:rtl/>
          <w:lang w:eastAsia="he-IL"/>
        </w:rPr>
        <w:t xml:space="preserve">דם כול, אני מסכים איתך, שזה לא רלוונטי </w:t>
      </w:r>
      <w:bookmarkStart w:id="1107" w:name="_ETM_Q1_3799157"/>
      <w:bookmarkEnd w:id="1107"/>
      <w:r w:rsidRPr="00EB1D20">
        <w:rPr>
          <w:rFonts w:hint="cs"/>
          <w:rtl/>
          <w:lang w:eastAsia="he-IL"/>
        </w:rPr>
        <w:t xml:space="preserve">לך כרגולטור. מה ההישג הנדרש מנקודת המבט של האינטרס </w:t>
      </w:r>
      <w:bookmarkStart w:id="1108" w:name="_ETM_Q1_3805761"/>
      <w:bookmarkEnd w:id="1108"/>
      <w:r w:rsidRPr="00EB1D20">
        <w:rPr>
          <w:rFonts w:hint="cs"/>
          <w:rtl/>
          <w:lang w:eastAsia="he-IL"/>
        </w:rPr>
        <w:t xml:space="preserve">הציבורי? אנחנו רוצים להטמיע טכנולוגיות חדשניות, שיטייבו את החיים, לא </w:t>
      </w:r>
      <w:bookmarkStart w:id="1109" w:name="_ETM_Q1_3813619"/>
      <w:bookmarkEnd w:id="1109"/>
      <w:r w:rsidRPr="00EB1D20">
        <w:rPr>
          <w:rFonts w:hint="cs"/>
          <w:rtl/>
          <w:lang w:eastAsia="he-IL"/>
        </w:rPr>
        <w:t xml:space="preserve">יפגעו בבטיחות ולא יסכנו חיי אדם, כמובן. הפעולה הזאת, </w:t>
      </w:r>
      <w:bookmarkStart w:id="1110" w:name="_ETM_Q1_3820945"/>
      <w:bookmarkEnd w:id="1110"/>
      <w:r w:rsidRPr="00EB1D20">
        <w:rPr>
          <w:rFonts w:hint="cs"/>
          <w:rtl/>
          <w:lang w:eastAsia="he-IL"/>
        </w:rPr>
        <w:t xml:space="preserve">בעיקרה, נעשית על ידי מגזר ציבורי, ולא נעשית על ידי </w:t>
      </w:r>
      <w:bookmarkStart w:id="1111" w:name="_ETM_Q1_3822944"/>
      <w:bookmarkEnd w:id="1111"/>
      <w:r w:rsidRPr="00EB1D20">
        <w:rPr>
          <w:rFonts w:hint="cs"/>
          <w:rtl/>
          <w:lang w:eastAsia="he-IL"/>
        </w:rPr>
        <w:t>ממשלה. לא הממשלה קונה רכבים ועושה ניסויים. המגזר הפרטי שמחויב</w:t>
      </w:r>
      <w:bookmarkStart w:id="1112" w:name="_ETM_Q1_3829943"/>
      <w:bookmarkEnd w:id="1112"/>
      <w:r w:rsidRPr="00EB1D20">
        <w:rPr>
          <w:rFonts w:hint="cs"/>
          <w:rtl/>
          <w:lang w:eastAsia="he-IL"/>
        </w:rPr>
        <w:t xml:space="preserve">, קודם כול, לעמוד בסטנדרטים הגבוהים ביותר של בטיחות, שזה </w:t>
      </w:r>
      <w:bookmarkStart w:id="1113" w:name="_ETM_Q1_3832625"/>
      <w:bookmarkEnd w:id="1113"/>
      <w:r w:rsidRPr="00EB1D20">
        <w:rPr>
          <w:rFonts w:hint="cs"/>
          <w:rtl/>
          <w:lang w:eastAsia="he-IL"/>
        </w:rPr>
        <w:t>העיקר שלו, מה שמעניין אותו הוא לא רק שהאוטו בטוח,</w:t>
      </w:r>
      <w:bookmarkStart w:id="1114" w:name="_ETM_Q1_3838040"/>
      <w:bookmarkEnd w:id="1114"/>
      <w:r w:rsidRPr="00EB1D20">
        <w:rPr>
          <w:rFonts w:hint="cs"/>
          <w:rtl/>
          <w:lang w:eastAsia="he-IL"/>
        </w:rPr>
        <w:t xml:space="preserve"> אלא שכל המודל הזה רווחי ועסקי.</w:t>
      </w:r>
      <w:bookmarkStart w:id="1115" w:name="_ETM_Q1_3841406"/>
      <w:bookmarkEnd w:id="1115"/>
    </w:p>
    <w:p w:rsidR="007E234C" w:rsidRPr="00EB1D20" w:rsidRDefault="007E234C" w:rsidP="00EB1D20">
      <w:pPr>
        <w:rPr>
          <w:rtl/>
          <w:lang w:eastAsia="he-IL"/>
        </w:rPr>
      </w:pPr>
      <w:bookmarkStart w:id="1116" w:name="_ETM_Q1_3845713"/>
      <w:bookmarkStart w:id="1117" w:name="_ETM_Q1_3845830"/>
      <w:bookmarkEnd w:id="1116"/>
      <w:bookmarkEnd w:id="1117"/>
    </w:p>
    <w:p w:rsidR="007E234C" w:rsidRPr="00EB1D20" w:rsidRDefault="007E234C" w:rsidP="00EB1D20">
      <w:pPr>
        <w:rPr>
          <w:rtl/>
          <w:lang w:eastAsia="he-IL"/>
        </w:rPr>
      </w:pPr>
      <w:bookmarkStart w:id="1118" w:name="_ETM_Q1_3845905"/>
      <w:bookmarkStart w:id="1119" w:name="_ETM_Q1_3845987"/>
      <w:bookmarkEnd w:id="1118"/>
      <w:bookmarkEnd w:id="1119"/>
      <w:r w:rsidRPr="00EB1D20">
        <w:rPr>
          <w:rFonts w:hint="cs"/>
          <w:rtl/>
          <w:lang w:eastAsia="he-IL"/>
        </w:rPr>
        <w:t xml:space="preserve">ירצו הנסיינים, גם לצד וידוא </w:t>
      </w:r>
      <w:bookmarkStart w:id="1120" w:name="_ETM_Q1_3849762"/>
      <w:bookmarkEnd w:id="1120"/>
      <w:r w:rsidRPr="00EB1D20">
        <w:rPr>
          <w:rFonts w:hint="cs"/>
          <w:rtl/>
          <w:lang w:eastAsia="he-IL"/>
        </w:rPr>
        <w:t xml:space="preserve">טכנולוגי, לוודא את המודל העסקי בצורה כזאת או אחרת. אני </w:t>
      </w:r>
      <w:bookmarkStart w:id="1121" w:name="_ETM_Q1_3853752"/>
      <w:bookmarkEnd w:id="1121"/>
      <w:r w:rsidRPr="00EB1D20">
        <w:rPr>
          <w:rFonts w:hint="cs"/>
          <w:rtl/>
          <w:lang w:eastAsia="he-IL"/>
        </w:rPr>
        <w:t xml:space="preserve">חושש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אני רק אומר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בהיקש מרישיונות מיסוי </w:t>
      </w:r>
      <w:bookmarkStart w:id="1122" w:name="_ETM_Q1_3856702"/>
      <w:bookmarkEnd w:id="1122"/>
      <w:r w:rsidRPr="00EB1D20">
        <w:rPr>
          <w:rFonts w:hint="cs"/>
          <w:rtl/>
          <w:lang w:eastAsia="he-IL"/>
        </w:rPr>
        <w:t xml:space="preserve">אחרים של רגולטורים, ותלמדו מרישיון ניסוי בתחום תקשורת או בתחומים </w:t>
      </w:r>
      <w:bookmarkStart w:id="1123" w:name="_ETM_Q1_3864346"/>
      <w:bookmarkEnd w:id="1123"/>
      <w:r w:rsidRPr="00EB1D20">
        <w:rPr>
          <w:rFonts w:hint="cs"/>
          <w:rtl/>
          <w:lang w:eastAsia="he-IL"/>
        </w:rPr>
        <w:t xml:space="preserve">אחרים. אז קם מתחרה אחר או גורם אחר בשוק, </w:t>
      </w:r>
      <w:bookmarkStart w:id="1124" w:name="_ETM_Q1_3866562"/>
      <w:bookmarkEnd w:id="1124"/>
      <w:r w:rsidRPr="00EB1D20">
        <w:rPr>
          <w:rFonts w:hint="cs"/>
          <w:rtl/>
          <w:lang w:eastAsia="he-IL"/>
        </w:rPr>
        <w:t xml:space="preserve">ואומר: רגע, מה פתאום אתה נותן רישיון, שכל </w:t>
      </w:r>
      <w:bookmarkStart w:id="1125" w:name="_ETM_Q1_3871824"/>
      <w:bookmarkEnd w:id="1125"/>
      <w:r w:rsidRPr="00EB1D20">
        <w:rPr>
          <w:rFonts w:hint="cs"/>
          <w:rtl/>
          <w:lang w:eastAsia="he-IL"/>
        </w:rPr>
        <w:t xml:space="preserve">מטרתו היא לא הוכחת יכולת טכנולוגית, שהרי זה הוכח בניסיונות </w:t>
      </w:r>
      <w:bookmarkStart w:id="1126" w:name="_ETM_Q1_3878424"/>
      <w:bookmarkEnd w:id="1126"/>
      <w:r w:rsidRPr="00EB1D20">
        <w:rPr>
          <w:rFonts w:hint="cs"/>
          <w:rtl/>
          <w:lang w:eastAsia="he-IL"/>
        </w:rPr>
        <w:t xml:space="preserve">הקודמים, אלא איזשהו מודל עסקי? אני בעד לתת לכם את </w:t>
      </w:r>
      <w:bookmarkStart w:id="1127" w:name="_ETM_Q1_3880824"/>
      <w:bookmarkEnd w:id="1127"/>
      <w:r w:rsidRPr="00EB1D20">
        <w:rPr>
          <w:rFonts w:hint="cs"/>
          <w:rtl/>
          <w:lang w:eastAsia="he-IL"/>
        </w:rPr>
        <w:t xml:space="preserve">הסמכות להפעיל שיקול דעת, כולל זה.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128" w:name="_ETM_Q1_3886584"/>
      <w:bookmarkStart w:id="1129" w:name="_ETM_Q1_3886718"/>
      <w:bookmarkEnd w:id="1128"/>
      <w:bookmarkEnd w:id="1129"/>
    </w:p>
    <w:p w:rsidR="007E234C" w:rsidRPr="00EB1D20" w:rsidRDefault="007E234C" w:rsidP="00272DBF">
      <w:pPr>
        <w:pStyle w:val="-"/>
        <w:rPr>
          <w:rtl/>
        </w:rPr>
      </w:pPr>
      <w:bookmarkStart w:id="1130" w:name="ET_speakercontinue_632515_155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13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131" w:name="_ETM_Q1_3887103"/>
      <w:bookmarkEnd w:id="1131"/>
      <w:r w:rsidRPr="00EB1D20">
        <w:rPr>
          <w:rFonts w:hint="cs"/>
          <w:rtl/>
          <w:lang w:eastAsia="he-IL"/>
        </w:rPr>
        <w:t xml:space="preserve">אני לא הייתי </w:t>
      </w:r>
      <w:bookmarkStart w:id="1132" w:name="_ETM_Q1_3887055"/>
      <w:bookmarkEnd w:id="1132"/>
      <w:r w:rsidRPr="00EB1D20">
        <w:rPr>
          <w:rFonts w:hint="cs"/>
          <w:rtl/>
          <w:lang w:eastAsia="he-IL"/>
        </w:rPr>
        <w:t xml:space="preserve">רוצה שהמדינה תיכנס לתוך המודלים הכלכליים.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1133" w:name="_ETM_Q1_3890575"/>
      <w:bookmarkStart w:id="1134" w:name="_ETM_Q1_3890658"/>
      <w:bookmarkEnd w:id="1133"/>
      <w:bookmarkEnd w:id="1134"/>
    </w:p>
    <w:p w:rsidR="007E234C" w:rsidRPr="00EB1D20" w:rsidRDefault="007E234C" w:rsidP="00272DBF">
      <w:pPr>
        <w:pStyle w:val="af7"/>
        <w:rPr>
          <w:rtl/>
        </w:rPr>
      </w:pPr>
      <w:bookmarkStart w:id="1135" w:name="ET_interruption_5774_15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13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136" w:name="_ETM_Q1_3891417"/>
      <w:bookmarkEnd w:id="1136"/>
      <w:r w:rsidRPr="00EB1D20">
        <w:rPr>
          <w:rFonts w:hint="cs"/>
          <w:rtl/>
          <w:lang w:eastAsia="he-IL"/>
        </w:rPr>
        <w:t>א</w:t>
      </w:r>
      <w:bookmarkStart w:id="1137" w:name="_ETM_Q1_3891681"/>
      <w:bookmarkEnd w:id="1137"/>
      <w:r w:rsidRPr="00EB1D20">
        <w:rPr>
          <w:rFonts w:hint="cs"/>
          <w:rtl/>
          <w:lang w:eastAsia="he-IL"/>
        </w:rPr>
        <w:t>ני</w:t>
      </w:r>
      <w:bookmarkStart w:id="1138" w:name="_ETM_Q1_3891817"/>
      <w:bookmarkEnd w:id="1138"/>
      <w:r w:rsidRPr="00EB1D20">
        <w:rPr>
          <w:rFonts w:hint="cs"/>
          <w:rtl/>
          <w:lang w:eastAsia="he-IL"/>
        </w:rPr>
        <w:t xml:space="preserve"> לא רוצה שהמדינה תיכנס למודל. </w:t>
      </w:r>
      <w:bookmarkStart w:id="1139" w:name="_ETM_Q1_3895039"/>
      <w:bookmarkEnd w:id="1139"/>
    </w:p>
    <w:p w:rsidR="007E234C" w:rsidRPr="00EB1D20" w:rsidRDefault="007E234C" w:rsidP="00EB1D20">
      <w:pPr>
        <w:rPr>
          <w:rtl/>
          <w:lang w:eastAsia="he-IL"/>
        </w:rPr>
      </w:pPr>
      <w:bookmarkStart w:id="1140" w:name="_ETM_Q1_3895124"/>
      <w:bookmarkStart w:id="1141" w:name="_ETM_Q1_3786463"/>
      <w:bookmarkStart w:id="1142" w:name="_ETM_Q1_3786537"/>
      <w:bookmarkEnd w:id="1140"/>
      <w:bookmarkEnd w:id="1141"/>
      <w:bookmarkEnd w:id="1142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1143" w:name="ET_guest_866414_157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114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החשש שלך הוא שאם תבוא חברה מסחרית, אנחנו לא נאפשר לה?</w:t>
      </w:r>
    </w:p>
    <w:p w:rsidR="007E234C" w:rsidRPr="00EB1D20" w:rsidRDefault="007E234C" w:rsidP="00EB1D20">
      <w:pPr>
        <w:rPr>
          <w:rtl/>
          <w:lang w:eastAsia="he-IL"/>
        </w:rPr>
      </w:pPr>
      <w:bookmarkStart w:id="1144" w:name="_ETM_Q1_3768195"/>
      <w:bookmarkStart w:id="1145" w:name="_ETM_Q1_3768295"/>
      <w:bookmarkEnd w:id="1144"/>
      <w:bookmarkEnd w:id="1145"/>
    </w:p>
    <w:p w:rsidR="007E234C" w:rsidRPr="00EB1D20" w:rsidRDefault="007E234C" w:rsidP="00272DBF">
      <w:pPr>
        <w:pStyle w:val="af7"/>
        <w:rPr>
          <w:rtl/>
        </w:rPr>
      </w:pPr>
      <w:bookmarkStart w:id="1146" w:name="ET_interruption_5774_15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14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147" w:name="_ETM_Q1_3906319"/>
      <w:bookmarkEnd w:id="1147"/>
      <w:r w:rsidRPr="00EB1D20">
        <w:rPr>
          <w:rFonts w:hint="cs"/>
          <w:rtl/>
          <w:lang w:eastAsia="he-IL"/>
        </w:rPr>
        <w:t xml:space="preserve">לא שאתה לא תאפשר לה. אתה תרצה </w:t>
      </w:r>
      <w:bookmarkStart w:id="1148" w:name="_ETM_Q1_3906089"/>
      <w:bookmarkEnd w:id="1148"/>
      <w:r w:rsidRPr="00EB1D20">
        <w:rPr>
          <w:rFonts w:hint="cs"/>
          <w:rtl/>
          <w:lang w:eastAsia="he-IL"/>
        </w:rPr>
        <w:t xml:space="preserve">לאפשר לה, אבל יבוא מתחרה וימנע את הניסוי. אני </w:t>
      </w:r>
      <w:bookmarkStart w:id="1149" w:name="_ETM_Q1_3910194"/>
      <w:bookmarkEnd w:id="1149"/>
      <w:r w:rsidRPr="00EB1D20">
        <w:rPr>
          <w:rFonts w:hint="cs"/>
          <w:rtl/>
          <w:lang w:eastAsia="he-IL"/>
        </w:rPr>
        <w:t xml:space="preserve">מציע לכם, יש שלל ניסויים מסחריים בתחום התקשורת, שנפלו בדיוק </w:t>
      </w:r>
      <w:bookmarkStart w:id="1150" w:name="_ETM_Q1_3914703"/>
      <w:bookmarkEnd w:id="1150"/>
      <w:r w:rsidRPr="00EB1D20">
        <w:rPr>
          <w:rFonts w:hint="cs"/>
          <w:rtl/>
          <w:lang w:eastAsia="he-IL"/>
        </w:rPr>
        <w:t xml:space="preserve">על הסיפור הזה.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151" w:name="_ETM_Q1_3917737"/>
      <w:bookmarkStart w:id="1152" w:name="_ETM_Q1_3917869"/>
      <w:bookmarkEnd w:id="1151"/>
      <w:bookmarkEnd w:id="1152"/>
    </w:p>
    <w:p w:rsidR="007E234C" w:rsidRPr="00EB1D20" w:rsidRDefault="007E234C" w:rsidP="00272DBF">
      <w:pPr>
        <w:pStyle w:val="af7"/>
        <w:rPr>
          <w:rtl/>
        </w:rPr>
      </w:pPr>
      <w:bookmarkStart w:id="1153" w:name="ET_interruption_איתי_עצמון_15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15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154" w:name="_ETM_Q1_3920456"/>
      <w:bookmarkEnd w:id="1154"/>
      <w:r w:rsidRPr="00EB1D20">
        <w:rPr>
          <w:rFonts w:hint="cs"/>
          <w:rtl/>
          <w:lang w:eastAsia="he-IL"/>
        </w:rPr>
        <w:t xml:space="preserve">זה רק סעיף המטרה. אני </w:t>
      </w:r>
      <w:bookmarkStart w:id="1155" w:name="_ETM_Q1_3918907"/>
      <w:bookmarkEnd w:id="1155"/>
      <w:r w:rsidRPr="00EB1D20">
        <w:rPr>
          <w:rFonts w:hint="cs"/>
          <w:rtl/>
          <w:lang w:eastAsia="he-IL"/>
        </w:rPr>
        <w:t xml:space="preserve">מזכיר שנייה את מסגרת הדיון. </w:t>
      </w:r>
    </w:p>
    <w:p w:rsidR="007E234C" w:rsidRPr="00EB1D20" w:rsidRDefault="007E234C" w:rsidP="00EB1D20">
      <w:pPr>
        <w:rPr>
          <w:rtl/>
          <w:lang w:eastAsia="he-IL"/>
        </w:rPr>
      </w:pPr>
      <w:bookmarkStart w:id="1156" w:name="_ETM_Q1_3922126"/>
      <w:bookmarkStart w:id="1157" w:name="_ETM_Q1_3922225"/>
      <w:bookmarkEnd w:id="1156"/>
      <w:bookmarkEnd w:id="1157"/>
    </w:p>
    <w:p w:rsidR="007E234C" w:rsidRPr="00EB1D20" w:rsidRDefault="007E234C" w:rsidP="00272DBF">
      <w:pPr>
        <w:pStyle w:val="af7"/>
        <w:rPr>
          <w:rtl/>
        </w:rPr>
      </w:pPr>
      <w:bookmarkStart w:id="1158" w:name="ET_interruption_5774_16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15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159" w:name="_ETM_Q1_3926529"/>
      <w:bookmarkEnd w:id="1159"/>
      <w:r w:rsidRPr="00EB1D20">
        <w:rPr>
          <w:rFonts w:hint="cs"/>
          <w:rtl/>
          <w:lang w:eastAsia="he-IL"/>
        </w:rPr>
        <w:t xml:space="preserve">מטרתו של סימן </w:t>
      </w:r>
      <w:bookmarkStart w:id="1160" w:name="_ETM_Q1_3924829"/>
      <w:bookmarkEnd w:id="1160"/>
      <w:r w:rsidRPr="00EB1D20">
        <w:rPr>
          <w:rFonts w:hint="cs"/>
          <w:rtl/>
          <w:lang w:eastAsia="he-IL"/>
        </w:rPr>
        <w:t xml:space="preserve">זה, קביעת הסדרים שיאפשרו הפעלה של רכב עצמאי, למטרת ביצוע </w:t>
      </w:r>
      <w:bookmarkStart w:id="1161" w:name="_ETM_Q1_3930338"/>
      <w:bookmarkEnd w:id="1161"/>
      <w:r w:rsidRPr="00EB1D20">
        <w:rPr>
          <w:rFonts w:hint="cs"/>
          <w:rtl/>
          <w:lang w:eastAsia="he-IL"/>
        </w:rPr>
        <w:t xml:space="preserve">ניסוי, כדי להביא לגיבוש תשתית ידע. האם אנחנו גם </w:t>
      </w:r>
      <w:bookmarkStart w:id="1162" w:name="_ETM_Q1_3939314"/>
      <w:bookmarkEnd w:id="1162"/>
      <w:r w:rsidRPr="00EB1D20">
        <w:rPr>
          <w:rFonts w:hint="cs"/>
          <w:rtl/>
          <w:lang w:eastAsia="he-IL"/>
        </w:rPr>
        <w:t xml:space="preserve">רוצים לגבש תשתית ידע בקונטקסט המסחרי? נכון, ולכן אין לזה </w:t>
      </w:r>
      <w:bookmarkStart w:id="1163" w:name="_ETM_Q1_3945347"/>
      <w:bookmarkEnd w:id="1163"/>
      <w:r w:rsidRPr="00EB1D20">
        <w:rPr>
          <w:rFonts w:hint="cs"/>
          <w:rtl/>
          <w:lang w:eastAsia="he-IL"/>
        </w:rPr>
        <w:t xml:space="preserve">ביטוי. </w:t>
      </w:r>
    </w:p>
    <w:p w:rsidR="007E234C" w:rsidRPr="00EB1D20" w:rsidRDefault="007E234C" w:rsidP="00EB1D20">
      <w:pPr>
        <w:rPr>
          <w:rtl/>
          <w:lang w:eastAsia="he-IL"/>
        </w:rPr>
      </w:pPr>
      <w:bookmarkStart w:id="1164" w:name="_ETM_Q1_3946738"/>
      <w:bookmarkStart w:id="1165" w:name="_ETM_Q1_3946845"/>
      <w:bookmarkEnd w:id="1164"/>
      <w:bookmarkEnd w:id="1165"/>
    </w:p>
    <w:p w:rsidR="007E234C" w:rsidRPr="00EB1D20" w:rsidRDefault="007E234C" w:rsidP="00272DBF">
      <w:pPr>
        <w:pStyle w:val="af7"/>
        <w:rPr>
          <w:rtl/>
        </w:rPr>
      </w:pPr>
      <w:bookmarkStart w:id="1166" w:name="ET_interruption_איתי_עצמון_16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16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167" w:name="_ETM_Q1_3947436"/>
      <w:bookmarkEnd w:id="1167"/>
      <w:r w:rsidRPr="00EB1D20">
        <w:rPr>
          <w:rFonts w:hint="cs"/>
          <w:rtl/>
          <w:lang w:eastAsia="he-IL"/>
        </w:rPr>
        <w:t xml:space="preserve">לא צריך להגיד את זה. </w:t>
      </w:r>
      <w:bookmarkStart w:id="1168" w:name="_ETM_Q1_3950330"/>
      <w:bookmarkEnd w:id="1168"/>
    </w:p>
    <w:p w:rsidR="007E234C" w:rsidRPr="00EB1D20" w:rsidRDefault="007E234C" w:rsidP="00EB1D20">
      <w:pPr>
        <w:rPr>
          <w:rtl/>
          <w:lang w:eastAsia="he-IL"/>
        </w:rPr>
      </w:pPr>
      <w:bookmarkStart w:id="1169" w:name="_ETM_Q1_3950442"/>
      <w:bookmarkEnd w:id="1169"/>
    </w:p>
    <w:p w:rsidR="007E234C" w:rsidRPr="00EB1D20" w:rsidRDefault="007E234C" w:rsidP="00272DBF">
      <w:pPr>
        <w:pStyle w:val="af7"/>
        <w:rPr>
          <w:rtl/>
        </w:rPr>
      </w:pPr>
      <w:bookmarkStart w:id="1170" w:name="ET_interruption_5774_162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17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171" w:name="_ETM_Q1_3950480"/>
      <w:bookmarkEnd w:id="1171"/>
      <w:r w:rsidRPr="00EB1D20">
        <w:rPr>
          <w:rFonts w:hint="cs"/>
          <w:rtl/>
          <w:lang w:eastAsia="he-IL"/>
        </w:rPr>
        <w:t>א</w:t>
      </w:r>
      <w:bookmarkStart w:id="1172" w:name="_ETM_Q1_3950738"/>
      <w:bookmarkStart w:id="1173" w:name="_ETM_Q1_3950834"/>
      <w:bookmarkEnd w:id="1172"/>
      <w:bookmarkEnd w:id="1173"/>
      <w:r w:rsidRPr="00EB1D20">
        <w:rPr>
          <w:rFonts w:hint="cs"/>
          <w:rtl/>
          <w:lang w:eastAsia="he-IL"/>
        </w:rPr>
        <w:t xml:space="preserve">ני חושב שמכלל ההן, </w:t>
      </w:r>
      <w:bookmarkStart w:id="1174" w:name="_ETM_Q1_3951424"/>
      <w:bookmarkEnd w:id="1174"/>
      <w:r w:rsidRPr="00EB1D20">
        <w:rPr>
          <w:rFonts w:hint="cs"/>
          <w:rtl/>
          <w:lang w:eastAsia="he-IL"/>
        </w:rPr>
        <w:t xml:space="preserve">אתה לומד לאו. </w:t>
      </w:r>
    </w:p>
    <w:p w:rsidR="007E234C" w:rsidRPr="00EB1D20" w:rsidRDefault="007E234C" w:rsidP="00EB1D20">
      <w:pPr>
        <w:rPr>
          <w:rtl/>
          <w:lang w:eastAsia="he-IL"/>
        </w:rPr>
      </w:pPr>
      <w:bookmarkStart w:id="1175" w:name="_ETM_Q1_3952184"/>
      <w:bookmarkStart w:id="1176" w:name="_ETM_Q1_3952280"/>
      <w:bookmarkEnd w:id="1175"/>
      <w:bookmarkEnd w:id="1176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1177" w:name="ET_guest_745610_163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אילת פלדמן: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117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178" w:name="_ETM_Q1_3959917"/>
      <w:bookmarkStart w:id="1179" w:name="_ETM_Q1_3960203"/>
      <w:bookmarkStart w:id="1180" w:name="_ETM_Q1_3960290"/>
      <w:bookmarkEnd w:id="1178"/>
      <w:bookmarkEnd w:id="1179"/>
      <w:bookmarkEnd w:id="1180"/>
      <w:r w:rsidRPr="00EB1D20">
        <w:rPr>
          <w:rFonts w:hint="cs"/>
          <w:rtl/>
          <w:lang w:eastAsia="he-IL"/>
        </w:rPr>
        <w:t xml:space="preserve">אני ממשרד המשפטים, ואני רוצה </w:t>
      </w:r>
      <w:bookmarkStart w:id="1181" w:name="_ETM_Q1_3966700"/>
      <w:bookmarkEnd w:id="1181"/>
      <w:r w:rsidRPr="00EB1D20">
        <w:rPr>
          <w:rFonts w:hint="cs"/>
          <w:rtl/>
          <w:lang w:eastAsia="he-IL"/>
        </w:rPr>
        <w:t>להוסיף למה שאמר היועץ המשפטי של הוועדה. מדובר בסעיף</w:t>
      </w:r>
      <w:bookmarkStart w:id="1182" w:name="_ETM_Q1_3972340"/>
      <w:bookmarkEnd w:id="1182"/>
      <w:r w:rsidRPr="00EB1D20">
        <w:rPr>
          <w:rFonts w:hint="cs"/>
          <w:rtl/>
          <w:lang w:eastAsia="he-IL"/>
        </w:rPr>
        <w:t xml:space="preserve"> מטרה של ההסדר החוקי. מטרתו של סימן זה, קביעת הסדרים </w:t>
      </w:r>
      <w:bookmarkStart w:id="1183" w:name="_ETM_Q1_3976244"/>
      <w:bookmarkEnd w:id="1183"/>
      <w:r w:rsidRPr="00EB1D20">
        <w:rPr>
          <w:rFonts w:hint="cs"/>
          <w:rtl/>
          <w:lang w:eastAsia="he-IL"/>
        </w:rPr>
        <w:t>שיאפשרו וכולי. אנחנו לא מדברים כאן על מטרת הניסוי. מטרת</w:t>
      </w:r>
      <w:bookmarkStart w:id="1184" w:name="_ETM_Q1_3982853"/>
      <w:bookmarkEnd w:id="1184"/>
      <w:r w:rsidRPr="00EB1D20">
        <w:rPr>
          <w:rFonts w:hint="cs"/>
          <w:rtl/>
          <w:lang w:eastAsia="he-IL"/>
        </w:rPr>
        <w:t xml:space="preserve"> ההסדר החוקי, כפי שמופיע בסעיף, היא להביא לגיבוש תשתית ידע, </w:t>
      </w:r>
      <w:bookmarkStart w:id="1185" w:name="_ETM_Q1_3987866"/>
      <w:bookmarkEnd w:id="1185"/>
      <w:r w:rsidRPr="00EB1D20">
        <w:rPr>
          <w:rFonts w:hint="cs"/>
          <w:rtl/>
          <w:lang w:eastAsia="he-IL"/>
        </w:rPr>
        <w:t xml:space="preserve">יכולת להשתלב באופן בטוח בין עוברי הדרך וכולי. ההסדר החוקי </w:t>
      </w:r>
      <w:bookmarkStart w:id="1186" w:name="_ETM_Q1_3993682"/>
      <w:bookmarkEnd w:id="1186"/>
      <w:r w:rsidRPr="00EB1D20">
        <w:rPr>
          <w:rFonts w:hint="cs"/>
          <w:rtl/>
          <w:lang w:eastAsia="he-IL"/>
        </w:rPr>
        <w:t>לא נועד לבדוק מודלים עסקיים. נכון, הניסוי יכול לבדוק מודלי</w:t>
      </w:r>
      <w:bookmarkStart w:id="1187" w:name="_ETM_Q1_3999539"/>
      <w:bookmarkEnd w:id="1187"/>
      <w:r w:rsidRPr="00EB1D20">
        <w:rPr>
          <w:rFonts w:hint="cs"/>
          <w:rtl/>
          <w:lang w:eastAsia="he-IL"/>
        </w:rPr>
        <w:t xml:space="preserve">ם עסקיים, אך לא על כך הסעיף </w:t>
      </w:r>
      <w:bookmarkStart w:id="1188" w:name="_ETM_Q1_4002844"/>
      <w:bookmarkEnd w:id="1188"/>
      <w:r w:rsidRPr="00EB1D20">
        <w:rPr>
          <w:rFonts w:hint="cs"/>
          <w:rtl/>
          <w:lang w:eastAsia="he-IL"/>
        </w:rPr>
        <w:t xml:space="preserve">מדבר. </w:t>
      </w:r>
    </w:p>
    <w:p w:rsidR="007E234C" w:rsidRPr="00EB1D20" w:rsidRDefault="007E234C" w:rsidP="00EB1D20">
      <w:pPr>
        <w:rPr>
          <w:rtl/>
          <w:lang w:eastAsia="he-IL"/>
        </w:rPr>
      </w:pPr>
      <w:bookmarkStart w:id="1189" w:name="_ETM_Q1_4004140"/>
      <w:bookmarkStart w:id="1190" w:name="_ETM_Q1_4004241"/>
      <w:bookmarkEnd w:id="1189"/>
      <w:bookmarkEnd w:id="1190"/>
    </w:p>
    <w:p w:rsidR="007E234C" w:rsidRPr="00EB1D20" w:rsidRDefault="007E234C" w:rsidP="00272DBF">
      <w:pPr>
        <w:pStyle w:val="af7"/>
        <w:rPr>
          <w:rtl/>
        </w:rPr>
      </w:pPr>
      <w:bookmarkStart w:id="1191" w:name="ET_interruption_5774_16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19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192" w:name="_ETM_Q1_4006345"/>
      <w:bookmarkStart w:id="1193" w:name="_ETM_Q1_4006614"/>
      <w:bookmarkStart w:id="1194" w:name="_ETM_Q1_4006744"/>
      <w:bookmarkEnd w:id="1192"/>
      <w:bookmarkEnd w:id="1193"/>
      <w:bookmarkEnd w:id="1194"/>
      <w:r w:rsidRPr="00EB1D20">
        <w:rPr>
          <w:rFonts w:hint="cs"/>
          <w:rtl/>
          <w:lang w:eastAsia="he-IL"/>
        </w:rPr>
        <w:t>אני מסכים איתך שלא על כך הסעיף מדבר</w:t>
      </w:r>
      <w:bookmarkStart w:id="1195" w:name="_ETM_Q1_4007153"/>
      <w:bookmarkEnd w:id="1195"/>
      <w:r w:rsidRPr="00EB1D20">
        <w:rPr>
          <w:rFonts w:hint="cs"/>
          <w:rtl/>
          <w:lang w:eastAsia="he-IL"/>
        </w:rPr>
        <w:t xml:space="preserve">, ואני רק שואל את שאלת הקומה מעל. מדוע </w:t>
      </w:r>
      <w:bookmarkStart w:id="1196" w:name="_ETM_Q1_4009937"/>
      <w:bookmarkEnd w:id="1196"/>
      <w:r w:rsidRPr="00EB1D20">
        <w:rPr>
          <w:rFonts w:hint="cs"/>
          <w:rtl/>
          <w:lang w:eastAsia="he-IL"/>
        </w:rPr>
        <w:t xml:space="preserve">המדינה, בהינתן שהיא מסדירה טכנולוגיה, שהנחת המדינה שלא המדינה תפעיל </w:t>
      </w:r>
      <w:bookmarkStart w:id="1197" w:name="_ETM_Q1_4017672"/>
      <w:bookmarkEnd w:id="1197"/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לא יהיו חברות מדינתיות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אלא מדובר </w:t>
      </w:r>
      <w:bookmarkStart w:id="1198" w:name="_ETM_Q1_4023309"/>
      <w:bookmarkEnd w:id="1198"/>
      <w:r w:rsidRPr="00EB1D20">
        <w:rPr>
          <w:rFonts w:hint="cs"/>
          <w:rtl/>
          <w:lang w:eastAsia="he-IL"/>
        </w:rPr>
        <w:t xml:space="preserve">מראש בשירות פרטי. המדינה נזהרת או עוצמת עיניה לרווחה מהשאלה </w:t>
      </w:r>
      <w:bookmarkStart w:id="1199" w:name="_ETM_Q1_4032660"/>
      <w:bookmarkEnd w:id="1199"/>
      <w:r w:rsidRPr="00EB1D20">
        <w:rPr>
          <w:rFonts w:hint="cs"/>
          <w:rtl/>
          <w:lang w:eastAsia="he-IL"/>
        </w:rPr>
        <w:t>של הקונטקסט המסחרי. אני לא יודע איך לשלב א</w:t>
      </w:r>
      <w:bookmarkStart w:id="1200" w:name="_ETM_Q1_4036790"/>
      <w:bookmarkEnd w:id="1200"/>
      <w:r w:rsidRPr="00EB1D20">
        <w:rPr>
          <w:rFonts w:hint="cs"/>
          <w:rtl/>
          <w:lang w:eastAsia="he-IL"/>
        </w:rPr>
        <w:t>ת זה. יש יבואו ויגידו, שיש לתת שירות לנוסעים,</w:t>
      </w:r>
      <w:bookmarkStart w:id="1201" w:name="_ETM_Q1_4038324"/>
      <w:bookmarkEnd w:id="1201"/>
      <w:r w:rsidRPr="00EB1D20">
        <w:rPr>
          <w:rFonts w:hint="cs"/>
          <w:rtl/>
          <w:lang w:eastAsia="he-IL"/>
        </w:rPr>
        <w:t xml:space="preserve"> ומכלל זה אני למד. אני לא מבין למה אתם מפחדים, </w:t>
      </w:r>
      <w:bookmarkStart w:id="1202" w:name="_ETM_Q1_4041440"/>
      <w:bookmarkEnd w:id="1202"/>
      <w:r w:rsidRPr="00EB1D20">
        <w:rPr>
          <w:rFonts w:hint="cs"/>
          <w:rtl/>
          <w:lang w:eastAsia="he-IL"/>
        </w:rPr>
        <w:t xml:space="preserve">בואו נוסיף עוד סעיף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תשתית ידע לגבי בטיחותו של </w:t>
      </w:r>
      <w:bookmarkStart w:id="1203" w:name="_ETM_Q1_4044287"/>
      <w:bookmarkEnd w:id="1203"/>
      <w:r w:rsidRPr="00EB1D20">
        <w:rPr>
          <w:rFonts w:hint="cs"/>
          <w:rtl/>
          <w:lang w:eastAsia="he-IL"/>
        </w:rPr>
        <w:t xml:space="preserve">הרכב, יכולתו להשתלב באופן בטוח, לתת שירות לנוסעים ולבחון - </w:t>
      </w:r>
      <w:bookmarkStart w:id="1204" w:name="_ETM_Q1_4046589"/>
      <w:bookmarkEnd w:id="1204"/>
      <w:r w:rsidRPr="00EB1D20">
        <w:rPr>
          <w:rFonts w:hint="cs"/>
          <w:rtl/>
          <w:lang w:eastAsia="he-IL"/>
        </w:rPr>
        <w:t>- -</w:t>
      </w:r>
      <w:bookmarkStart w:id="1205" w:name="_ETM_Q1_4047149"/>
      <w:bookmarkEnd w:id="1205"/>
    </w:p>
    <w:p w:rsidR="007E234C" w:rsidRPr="00EB1D20" w:rsidRDefault="007E234C" w:rsidP="00EB1D20">
      <w:pPr>
        <w:rPr>
          <w:rtl/>
          <w:lang w:eastAsia="he-IL"/>
        </w:rPr>
      </w:pPr>
      <w:bookmarkStart w:id="1206" w:name="_ETM_Q1_4047255"/>
      <w:bookmarkEnd w:id="1206"/>
    </w:p>
    <w:p w:rsidR="007E234C" w:rsidRPr="00EB1D20" w:rsidRDefault="007E234C" w:rsidP="00272DBF">
      <w:pPr>
        <w:pStyle w:val="af8"/>
        <w:rPr>
          <w:rtl/>
        </w:rPr>
      </w:pPr>
      <w:bookmarkStart w:id="1207" w:name="ET_yor_5080_165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20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08" w:name="_ETM_Q1_4048248"/>
      <w:bookmarkEnd w:id="1208"/>
      <w:r w:rsidRPr="00EB1D20">
        <w:rPr>
          <w:rFonts w:hint="cs"/>
          <w:rtl/>
          <w:lang w:eastAsia="he-IL"/>
        </w:rPr>
        <w:t xml:space="preserve">אבל הם לא רוצים לעסוק בנושא המסחרי. </w:t>
      </w:r>
    </w:p>
    <w:p w:rsidR="007E234C" w:rsidRPr="00EB1D20" w:rsidRDefault="007E234C" w:rsidP="00EB1D20">
      <w:pPr>
        <w:rPr>
          <w:rtl/>
          <w:lang w:eastAsia="he-IL"/>
        </w:rPr>
      </w:pPr>
      <w:bookmarkStart w:id="1209" w:name="_ETM_Q1_4050737"/>
      <w:bookmarkStart w:id="1210" w:name="_ETM_Q1_4050833"/>
      <w:bookmarkEnd w:id="1209"/>
      <w:bookmarkEnd w:id="1210"/>
    </w:p>
    <w:p w:rsidR="007E234C" w:rsidRPr="00EB1D20" w:rsidRDefault="007E234C" w:rsidP="00272DBF">
      <w:pPr>
        <w:pStyle w:val="af7"/>
        <w:rPr>
          <w:rtl/>
        </w:rPr>
      </w:pPr>
      <w:bookmarkStart w:id="1211" w:name="ET_interruption_5774_16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21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12" w:name="_ETM_Q1_4053848"/>
      <w:bookmarkEnd w:id="1212"/>
      <w:r w:rsidRPr="00EB1D20">
        <w:rPr>
          <w:rFonts w:hint="cs"/>
          <w:rtl/>
          <w:lang w:eastAsia="he-IL"/>
        </w:rPr>
        <w:t>הם</w:t>
      </w:r>
      <w:bookmarkStart w:id="1213" w:name="_ETM_Q1_4054106"/>
      <w:bookmarkEnd w:id="1213"/>
      <w:r w:rsidRPr="00EB1D20">
        <w:rPr>
          <w:rFonts w:hint="cs"/>
          <w:rtl/>
          <w:lang w:eastAsia="he-IL"/>
        </w:rPr>
        <w:t xml:space="preserve"> </w:t>
      </w:r>
      <w:bookmarkStart w:id="1214" w:name="_ETM_Q1_4054224"/>
      <w:bookmarkStart w:id="1215" w:name="_ETM_Q1_4054238"/>
      <w:bookmarkEnd w:id="1214"/>
      <w:bookmarkEnd w:id="1215"/>
      <w:r w:rsidRPr="00EB1D20">
        <w:rPr>
          <w:rFonts w:hint="cs"/>
          <w:rtl/>
          <w:lang w:eastAsia="he-IL"/>
        </w:rPr>
        <w:t>לא רוצים עכשיו - - -</w:t>
      </w:r>
    </w:p>
    <w:p w:rsidR="007E234C" w:rsidRPr="00EB1D20" w:rsidRDefault="007E234C" w:rsidP="00EB1D20">
      <w:pPr>
        <w:rPr>
          <w:rtl/>
          <w:lang w:eastAsia="he-IL"/>
        </w:rPr>
      </w:pPr>
      <w:bookmarkStart w:id="1216" w:name="_ETM_Q1_4052433"/>
      <w:bookmarkStart w:id="1217" w:name="_ETM_Q1_4052536"/>
      <w:bookmarkEnd w:id="1216"/>
      <w:bookmarkEnd w:id="1217"/>
    </w:p>
    <w:p w:rsidR="007E234C" w:rsidRPr="00EB1D20" w:rsidRDefault="007E234C" w:rsidP="00272DBF">
      <w:pPr>
        <w:pStyle w:val="af8"/>
        <w:rPr>
          <w:rtl/>
        </w:rPr>
      </w:pPr>
      <w:bookmarkStart w:id="1218" w:name="ET_yor_5080_16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21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19" w:name="_ETM_Q1_4053445"/>
      <w:bookmarkEnd w:id="1219"/>
      <w:r w:rsidRPr="00EB1D20">
        <w:rPr>
          <w:rFonts w:hint="cs"/>
          <w:rtl/>
          <w:lang w:eastAsia="he-IL"/>
        </w:rPr>
        <w:t xml:space="preserve">אבל זה לא מונע מהם. </w:t>
      </w:r>
      <w:bookmarkStart w:id="1220" w:name="_ETM_Q1_4054761"/>
      <w:bookmarkEnd w:id="1220"/>
      <w:r w:rsidRPr="00EB1D20">
        <w:rPr>
          <w:rFonts w:hint="cs"/>
          <w:rtl/>
          <w:lang w:eastAsia="he-IL"/>
        </w:rPr>
        <w:t xml:space="preserve">זה סעיף המטרה של החוק. </w:t>
      </w:r>
    </w:p>
    <w:p w:rsidR="007E234C" w:rsidRPr="00EB1D20" w:rsidRDefault="007E234C" w:rsidP="00EB1D20">
      <w:pPr>
        <w:rPr>
          <w:rtl/>
          <w:lang w:eastAsia="he-IL"/>
        </w:rPr>
      </w:pPr>
      <w:bookmarkStart w:id="1221" w:name="_ETM_Q1_4057721"/>
      <w:bookmarkStart w:id="1222" w:name="_ETM_Q1_4057812"/>
      <w:bookmarkEnd w:id="1221"/>
      <w:bookmarkEnd w:id="1222"/>
    </w:p>
    <w:p w:rsidR="007E234C" w:rsidRPr="00EB1D20" w:rsidRDefault="007E234C" w:rsidP="00272DBF">
      <w:pPr>
        <w:pStyle w:val="af7"/>
        <w:rPr>
          <w:rtl/>
        </w:rPr>
      </w:pPr>
      <w:bookmarkStart w:id="1223" w:name="ET_interruption_5774_16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22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24" w:name="_ETM_Q1_4060419"/>
      <w:bookmarkStart w:id="1225" w:name="_ETM_Q1_4060673"/>
      <w:bookmarkEnd w:id="1224"/>
      <w:bookmarkEnd w:id="1225"/>
      <w:r w:rsidRPr="00EB1D20">
        <w:rPr>
          <w:rFonts w:hint="cs"/>
          <w:rtl/>
          <w:lang w:eastAsia="he-IL"/>
        </w:rPr>
        <w:t>א</w:t>
      </w:r>
      <w:bookmarkStart w:id="1226" w:name="_ETM_Q1_4060782"/>
      <w:bookmarkEnd w:id="1226"/>
      <w:r w:rsidRPr="00EB1D20">
        <w:rPr>
          <w:rFonts w:hint="cs"/>
          <w:rtl/>
          <w:lang w:eastAsia="he-IL"/>
        </w:rPr>
        <w:t xml:space="preserve">ני חושש שיבוא מישהו. יש </w:t>
      </w:r>
      <w:bookmarkStart w:id="1227" w:name="_ETM_Q1_4061964"/>
      <w:bookmarkEnd w:id="1227"/>
      <w:r w:rsidRPr="00EB1D20">
        <w:rPr>
          <w:rFonts w:hint="cs"/>
          <w:rtl/>
          <w:lang w:eastAsia="he-IL"/>
        </w:rPr>
        <w:t xml:space="preserve">חברות שנמצאות אולי בזום, שהם בעלי היתר פוטנציאלי. </w:t>
      </w:r>
    </w:p>
    <w:p w:rsidR="007E234C" w:rsidRPr="00EB1D20" w:rsidRDefault="007E234C" w:rsidP="00EB1D20">
      <w:pPr>
        <w:rPr>
          <w:rtl/>
          <w:lang w:eastAsia="he-IL"/>
        </w:rPr>
      </w:pPr>
      <w:bookmarkStart w:id="1228" w:name="_ETM_Q1_4068337"/>
      <w:bookmarkStart w:id="1229" w:name="_ETM_Q1_4068439"/>
      <w:bookmarkEnd w:id="1228"/>
      <w:bookmarkEnd w:id="1229"/>
    </w:p>
    <w:p w:rsidR="007E234C" w:rsidRPr="00EB1D20" w:rsidRDefault="007E234C" w:rsidP="00272DBF">
      <w:pPr>
        <w:pStyle w:val="af7"/>
        <w:rPr>
          <w:rtl/>
        </w:rPr>
      </w:pPr>
      <w:bookmarkStart w:id="1230" w:name="ET_interruption_אבנר_פלור_16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23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31" w:name="_ETM_Q1_4071153"/>
      <w:bookmarkEnd w:id="1231"/>
      <w:r w:rsidRPr="00EB1D20">
        <w:rPr>
          <w:rFonts w:hint="cs"/>
          <w:rtl/>
          <w:lang w:eastAsia="he-IL"/>
        </w:rPr>
        <w:t xml:space="preserve">לפני </w:t>
      </w:r>
      <w:bookmarkStart w:id="1232" w:name="_ETM_Q1_4070501"/>
      <w:bookmarkEnd w:id="1232"/>
      <w:r w:rsidRPr="00EB1D20">
        <w:rPr>
          <w:rFonts w:hint="cs"/>
          <w:rtl/>
          <w:lang w:eastAsia="he-IL"/>
        </w:rPr>
        <w:t xml:space="preserve">הזום, נמצא פה אבי ממובילאיי. </w:t>
      </w:r>
    </w:p>
    <w:p w:rsidR="007E234C" w:rsidRPr="00EB1D20" w:rsidRDefault="007E234C" w:rsidP="00EB1D20">
      <w:pPr>
        <w:rPr>
          <w:rtl/>
          <w:lang w:eastAsia="he-IL"/>
        </w:rPr>
      </w:pPr>
      <w:bookmarkStart w:id="1233" w:name="_ETM_Q1_4071689"/>
      <w:bookmarkStart w:id="1234" w:name="_ETM_Q1_4071816"/>
      <w:bookmarkEnd w:id="1233"/>
      <w:bookmarkEnd w:id="1234"/>
    </w:p>
    <w:p w:rsidR="007E234C" w:rsidRPr="00EB1D20" w:rsidRDefault="007E234C" w:rsidP="00272DBF">
      <w:pPr>
        <w:pStyle w:val="af7"/>
        <w:rPr>
          <w:rtl/>
        </w:rPr>
      </w:pPr>
      <w:bookmarkStart w:id="1235" w:name="ET_interruption_5774_17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23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36" w:name="_ETM_Q1_4078039"/>
      <w:bookmarkEnd w:id="1236"/>
      <w:r w:rsidRPr="00EB1D20">
        <w:rPr>
          <w:rFonts w:hint="cs"/>
          <w:rtl/>
          <w:lang w:eastAsia="he-IL"/>
        </w:rPr>
        <w:t>אנ</w:t>
      </w:r>
      <w:bookmarkStart w:id="1237" w:name="_ETM_Q1_4078313"/>
      <w:bookmarkEnd w:id="1237"/>
      <w:r w:rsidRPr="00EB1D20">
        <w:rPr>
          <w:rFonts w:hint="cs"/>
          <w:rtl/>
          <w:lang w:eastAsia="he-IL"/>
        </w:rPr>
        <w:t xml:space="preserve">י </w:t>
      </w:r>
      <w:bookmarkStart w:id="1238" w:name="_ETM_Q1_4078429"/>
      <w:bookmarkEnd w:id="1238"/>
      <w:r w:rsidRPr="00EB1D20">
        <w:rPr>
          <w:rFonts w:hint="cs"/>
          <w:rtl/>
          <w:lang w:eastAsia="he-IL"/>
        </w:rPr>
        <w:t xml:space="preserve">לא מכיר </w:t>
      </w:r>
      <w:bookmarkStart w:id="1239" w:name="_ETM_Q1_4076658"/>
      <w:bookmarkEnd w:id="1239"/>
      <w:r w:rsidRPr="00EB1D20">
        <w:rPr>
          <w:rFonts w:hint="cs"/>
          <w:rtl/>
          <w:lang w:eastAsia="he-IL"/>
        </w:rPr>
        <w:t>את השוק הזה. יש רק שחקן אחד?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1240" w:name="ET_yor_5080_171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24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41" w:name="_ETM_Q1_4077168"/>
      <w:bookmarkEnd w:id="1241"/>
      <w:r w:rsidRPr="00EB1D20">
        <w:rPr>
          <w:rFonts w:hint="cs"/>
          <w:rtl/>
          <w:lang w:eastAsia="he-IL"/>
        </w:rPr>
        <w:t xml:space="preserve">לא, יש הרבה.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242" w:name="_ETM_Q1_4079975"/>
      <w:bookmarkStart w:id="1243" w:name="_ETM_Q1_4080111"/>
      <w:bookmarkEnd w:id="1242"/>
      <w:bookmarkEnd w:id="1243"/>
    </w:p>
    <w:p w:rsidR="007E234C" w:rsidRPr="00EB1D20" w:rsidRDefault="007E234C" w:rsidP="00272DBF">
      <w:pPr>
        <w:pStyle w:val="af7"/>
        <w:rPr>
          <w:rtl/>
        </w:rPr>
      </w:pPr>
      <w:bookmarkStart w:id="1244" w:name="ET_interruption_5774_172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24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45" w:name="_ETM_Q1_4082708"/>
      <w:bookmarkEnd w:id="1245"/>
      <w:r w:rsidRPr="00EB1D20">
        <w:rPr>
          <w:rFonts w:hint="cs"/>
          <w:rtl/>
          <w:lang w:eastAsia="he-IL"/>
        </w:rPr>
        <w:t>לא</w:t>
      </w:r>
      <w:bookmarkStart w:id="1246" w:name="_ETM_Q1_4082965"/>
      <w:bookmarkEnd w:id="1246"/>
      <w:r w:rsidRPr="00EB1D20">
        <w:rPr>
          <w:rFonts w:hint="cs"/>
          <w:rtl/>
          <w:lang w:eastAsia="he-IL"/>
        </w:rPr>
        <w:t>ב</w:t>
      </w:r>
      <w:bookmarkStart w:id="1247" w:name="_ETM_Q1_4083076"/>
      <w:bookmarkEnd w:id="1247"/>
      <w:r w:rsidRPr="00EB1D20">
        <w:rPr>
          <w:rFonts w:hint="cs"/>
          <w:rtl/>
          <w:lang w:eastAsia="he-IL"/>
        </w:rPr>
        <w:t xml:space="preserve">י </w:t>
      </w:r>
      <w:bookmarkStart w:id="1248" w:name="_ETM_Q1_4081177"/>
      <w:bookmarkEnd w:id="1248"/>
      <w:r w:rsidRPr="00EB1D20">
        <w:rPr>
          <w:rFonts w:hint="cs"/>
          <w:rtl/>
          <w:lang w:eastAsia="he-IL"/>
        </w:rPr>
        <w:t xml:space="preserve">יש גם כובע קודם. </w:t>
      </w:r>
    </w:p>
    <w:p w:rsidR="007E234C" w:rsidRPr="00EB1D20" w:rsidRDefault="007E234C" w:rsidP="00EB1D20">
      <w:pPr>
        <w:rPr>
          <w:rtl/>
          <w:lang w:eastAsia="he-IL"/>
        </w:rPr>
      </w:pPr>
      <w:bookmarkStart w:id="1249" w:name="_ETM_Q1_4082354"/>
      <w:bookmarkStart w:id="1250" w:name="_ETM_Q1_4082439"/>
      <w:bookmarkEnd w:id="1249"/>
      <w:bookmarkEnd w:id="1250"/>
    </w:p>
    <w:p w:rsidR="007E234C" w:rsidRPr="00EB1D20" w:rsidRDefault="007E234C" w:rsidP="00272DBF">
      <w:pPr>
        <w:pStyle w:val="af8"/>
        <w:rPr>
          <w:rtl/>
        </w:rPr>
      </w:pPr>
      <w:bookmarkStart w:id="1251" w:name="ET_yor_5080_173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25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52" w:name="_ETM_Q1_4083312"/>
      <w:bookmarkEnd w:id="1252"/>
      <w:r w:rsidRPr="00EB1D20">
        <w:rPr>
          <w:rFonts w:hint="cs"/>
          <w:rtl/>
          <w:lang w:eastAsia="he-IL"/>
        </w:rPr>
        <w:t xml:space="preserve">חבר הכנסת האוזר, מי שרוצה לדבר, </w:t>
      </w:r>
      <w:bookmarkStart w:id="1253" w:name="_ETM_Q1_4087554"/>
      <w:bookmarkEnd w:id="1253"/>
      <w:r w:rsidRPr="00EB1D20">
        <w:rPr>
          <w:rFonts w:hint="cs"/>
          <w:rtl/>
          <w:lang w:eastAsia="he-IL"/>
        </w:rPr>
        <w:t xml:space="preserve">מבקש. יש לי בקשה מביטחון פנים. אומנם שלחתם רק </w:t>
      </w:r>
      <w:bookmarkStart w:id="1254" w:name="_ETM_Q1_4091031"/>
      <w:bookmarkEnd w:id="1254"/>
      <w:r w:rsidRPr="00EB1D20">
        <w:rPr>
          <w:rFonts w:hint="cs"/>
          <w:rtl/>
          <w:lang w:eastAsia="he-IL"/>
        </w:rPr>
        <w:t xml:space="preserve">הרגע את התיקונים שלכם, ולכן קשה להתייחס אליהם, אבל כבר שמתי לב שבסעיף כד לא רציתם לתקן. עורך הדין </w:t>
      </w:r>
      <w:bookmarkStart w:id="1255" w:name="_ETM_Q1_4099907"/>
      <w:bookmarkEnd w:id="1255"/>
      <w:r w:rsidRPr="00EB1D20">
        <w:rPr>
          <w:rFonts w:hint="cs"/>
          <w:rtl/>
          <w:lang w:eastAsia="he-IL"/>
        </w:rPr>
        <w:t>קרון, מה ההערה שלך?</w:t>
      </w:r>
    </w:p>
    <w:p w:rsidR="007E234C" w:rsidRPr="00EB1D20" w:rsidRDefault="007E234C" w:rsidP="00EB1D20">
      <w:pPr>
        <w:rPr>
          <w:rtl/>
          <w:lang w:eastAsia="he-IL"/>
        </w:rPr>
      </w:pPr>
      <w:bookmarkStart w:id="1256" w:name="_ETM_Q1_4101135"/>
      <w:bookmarkStart w:id="1257" w:name="_ETM_Q1_4101228"/>
      <w:bookmarkEnd w:id="1256"/>
      <w:bookmarkEnd w:id="1257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1258" w:name="ET_guest_824491_174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ירון קרון: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125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59" w:name="_ETM_Q1_4105322"/>
      <w:bookmarkEnd w:id="1259"/>
      <w:r w:rsidRPr="00EB1D20">
        <w:rPr>
          <w:rFonts w:hint="cs"/>
          <w:rtl/>
          <w:lang w:eastAsia="he-IL"/>
        </w:rPr>
        <w:t xml:space="preserve">אני לא עורך דין, אני איש הטכנולוגיות </w:t>
      </w:r>
      <w:bookmarkStart w:id="1260" w:name="_ETM_Q1_4104607"/>
      <w:bookmarkEnd w:id="1260"/>
      <w:r w:rsidRPr="00EB1D20">
        <w:rPr>
          <w:rFonts w:hint="cs"/>
          <w:rtl/>
          <w:lang w:eastAsia="he-IL"/>
        </w:rPr>
        <w:t xml:space="preserve">של המשרד. </w:t>
      </w:r>
    </w:p>
    <w:p w:rsidR="007E234C" w:rsidRPr="00EB1D20" w:rsidRDefault="007E234C" w:rsidP="00EB1D20">
      <w:pPr>
        <w:rPr>
          <w:rtl/>
          <w:lang w:eastAsia="he-IL"/>
        </w:rPr>
      </w:pPr>
      <w:bookmarkStart w:id="1261" w:name="_ETM_Q1_4106111"/>
      <w:bookmarkStart w:id="1262" w:name="_ETM_Q1_4106208"/>
      <w:bookmarkEnd w:id="1261"/>
      <w:bookmarkEnd w:id="1262"/>
    </w:p>
    <w:p w:rsidR="007E234C" w:rsidRPr="00EB1D20" w:rsidRDefault="007E234C" w:rsidP="00272DBF">
      <w:pPr>
        <w:pStyle w:val="af8"/>
        <w:rPr>
          <w:rtl/>
        </w:rPr>
      </w:pPr>
      <w:bookmarkStart w:id="1263" w:name="ET_yor_5080_175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26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64" w:name="_ETM_Q1_4107119"/>
      <w:bookmarkEnd w:id="1264"/>
      <w:r w:rsidRPr="00EB1D20">
        <w:rPr>
          <w:rFonts w:hint="cs"/>
          <w:rtl/>
          <w:lang w:eastAsia="he-IL"/>
        </w:rPr>
        <w:t xml:space="preserve">סליחה, התבלבלתי. </w:t>
      </w:r>
    </w:p>
    <w:p w:rsidR="007E234C" w:rsidRPr="00EB1D20" w:rsidRDefault="007E234C" w:rsidP="00EB1D20">
      <w:pPr>
        <w:rPr>
          <w:rtl/>
          <w:lang w:eastAsia="he-IL"/>
        </w:rPr>
      </w:pPr>
      <w:bookmarkStart w:id="1265" w:name="_ETM_Q1_4110127"/>
      <w:bookmarkStart w:id="1266" w:name="_ETM_Q1_4110229"/>
      <w:bookmarkEnd w:id="1265"/>
      <w:bookmarkEnd w:id="1266"/>
    </w:p>
    <w:p w:rsidR="007E234C" w:rsidRPr="00EB1D20" w:rsidRDefault="007E234C" w:rsidP="00272DBF">
      <w:pPr>
        <w:pStyle w:val="-"/>
        <w:rPr>
          <w:rtl/>
        </w:rPr>
      </w:pPr>
      <w:bookmarkStart w:id="1267" w:name="ET_speakercontinue_824491_176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ירון קרון: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26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68" w:name="_ETM_Q1_4111162"/>
      <w:bookmarkEnd w:id="1268"/>
      <w:r w:rsidRPr="00EB1D20">
        <w:rPr>
          <w:rFonts w:hint="cs"/>
          <w:rtl/>
          <w:lang w:eastAsia="he-IL"/>
        </w:rPr>
        <w:t xml:space="preserve">אני אשמח אם תוכל לתת לסימונה </w:t>
      </w:r>
      <w:bookmarkStart w:id="1269" w:name="_ETM_Q1_4109461"/>
      <w:bookmarkEnd w:id="1269"/>
      <w:r w:rsidRPr="00EB1D20">
        <w:rPr>
          <w:rFonts w:hint="cs"/>
          <w:rtl/>
          <w:lang w:eastAsia="he-IL"/>
        </w:rPr>
        <w:t xml:space="preserve">זילבר, מהייעוץ המשפטי של אגף התנועה, להציג את ההערות </w:t>
      </w:r>
      <w:bookmarkStart w:id="1270" w:name="_ETM_Q1_4114322"/>
      <w:bookmarkEnd w:id="1270"/>
      <w:r w:rsidRPr="00EB1D20">
        <w:rPr>
          <w:rFonts w:hint="cs"/>
          <w:rtl/>
          <w:lang w:eastAsia="he-IL"/>
        </w:rPr>
        <w:t xml:space="preserve">של משטרת ישראל. </w:t>
      </w:r>
    </w:p>
    <w:p w:rsidR="007E234C" w:rsidRPr="00EB1D20" w:rsidRDefault="007E234C" w:rsidP="00EB1D20">
      <w:pPr>
        <w:rPr>
          <w:rtl/>
          <w:lang w:eastAsia="he-IL"/>
        </w:rPr>
      </w:pPr>
      <w:bookmarkStart w:id="1271" w:name="_ETM_Q1_4116738"/>
      <w:bookmarkStart w:id="1272" w:name="_ETM_Q1_4116833"/>
      <w:bookmarkEnd w:id="1271"/>
      <w:bookmarkEnd w:id="1272"/>
    </w:p>
    <w:p w:rsidR="007E234C" w:rsidRPr="00EB1D20" w:rsidRDefault="007E234C" w:rsidP="00272DBF">
      <w:pPr>
        <w:pStyle w:val="af8"/>
        <w:rPr>
          <w:rtl/>
        </w:rPr>
      </w:pPr>
      <w:bookmarkStart w:id="1273" w:name="ET_yor_5080_17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27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74" w:name="_ETM_Q1_4118040"/>
      <w:bookmarkEnd w:id="1274"/>
      <w:r w:rsidRPr="00EB1D20">
        <w:rPr>
          <w:rFonts w:hint="cs"/>
          <w:rtl/>
          <w:lang w:eastAsia="he-IL"/>
        </w:rPr>
        <w:t xml:space="preserve">כן, סימונה.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275" w:name="_ETM_Q1_4119987"/>
      <w:bookmarkStart w:id="1276" w:name="_ETM_Q1_4120107"/>
      <w:bookmarkEnd w:id="1275"/>
      <w:bookmarkEnd w:id="1276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1277" w:name="ET_guest_747248_178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סימונה זילבר: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127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78" w:name="_ETM_Q1_4122792"/>
      <w:bookmarkEnd w:id="1278"/>
      <w:r w:rsidRPr="00EB1D20">
        <w:rPr>
          <w:rFonts w:hint="cs"/>
          <w:rtl/>
          <w:lang w:eastAsia="he-IL"/>
        </w:rPr>
        <w:t xml:space="preserve">אין לנו הערות לסעיף 14 </w:t>
      </w:r>
      <w:bookmarkStart w:id="1279" w:name="_ETM_Q1_4129570"/>
      <w:bookmarkEnd w:id="1279"/>
      <w:r w:rsidRPr="00EB1D20">
        <w:rPr>
          <w:rFonts w:hint="cs"/>
          <w:rtl/>
          <w:lang w:eastAsia="he-IL"/>
        </w:rPr>
        <w:t xml:space="preserve">כד. אנחנו נבקש להתייחס לסעיף 14 כה.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280" w:name="_ETM_Q1_4136040"/>
      <w:bookmarkStart w:id="1281" w:name="_ETM_Q1_4136137"/>
      <w:bookmarkEnd w:id="1280"/>
      <w:bookmarkEnd w:id="1281"/>
    </w:p>
    <w:p w:rsidR="007E234C" w:rsidRPr="00EB1D20" w:rsidRDefault="007E234C" w:rsidP="00272DBF">
      <w:pPr>
        <w:pStyle w:val="af8"/>
        <w:rPr>
          <w:rtl/>
        </w:rPr>
      </w:pPr>
      <w:bookmarkStart w:id="1282" w:name="ET_yor_5080_179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28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83" w:name="_ETM_Q1_4137169"/>
      <w:bookmarkEnd w:id="1283"/>
      <w:r w:rsidRPr="00EB1D20">
        <w:rPr>
          <w:rFonts w:hint="cs"/>
          <w:rtl/>
          <w:lang w:eastAsia="he-IL"/>
        </w:rPr>
        <w:t xml:space="preserve">נגיע לזה. חברים, </w:t>
      </w:r>
      <w:bookmarkStart w:id="1284" w:name="_ETM_Q1_4139048"/>
      <w:bookmarkEnd w:id="1284"/>
      <w:r w:rsidRPr="00EB1D20">
        <w:rPr>
          <w:rFonts w:hint="cs"/>
          <w:rtl/>
          <w:lang w:eastAsia="he-IL"/>
        </w:rPr>
        <w:t xml:space="preserve">בואו ננסה להיות מסודרים. משטרת ישראל, אני מעריך את כל </w:t>
      </w:r>
      <w:bookmarkStart w:id="1285" w:name="_ETM_Q1_4142932"/>
      <w:bookmarkEnd w:id="1285"/>
      <w:r w:rsidRPr="00EB1D20">
        <w:rPr>
          <w:rFonts w:hint="cs"/>
          <w:rtl/>
          <w:lang w:eastAsia="he-IL"/>
        </w:rPr>
        <w:t xml:space="preserve">ההערות שלכם, אבל אתם שולחים אותן עכשיו. ביקשתם </w:t>
      </w:r>
      <w:bookmarkStart w:id="1286" w:name="_ETM_Q1_4145732"/>
      <w:bookmarkEnd w:id="1286"/>
      <w:r w:rsidRPr="00EB1D20">
        <w:rPr>
          <w:rFonts w:hint="cs"/>
          <w:rtl/>
          <w:lang w:eastAsia="he-IL"/>
        </w:rPr>
        <w:t xml:space="preserve">כעת זכות דיבור על סעיף 14 כד, וזה לא יכול </w:t>
      </w:r>
      <w:bookmarkStart w:id="1287" w:name="_ETM_Q1_4153032"/>
      <w:bookmarkEnd w:id="1287"/>
      <w:r w:rsidRPr="00EB1D20">
        <w:rPr>
          <w:rFonts w:hint="cs"/>
          <w:rtl/>
          <w:lang w:eastAsia="he-IL"/>
        </w:rPr>
        <w:t xml:space="preserve">להימשך ככה. צביקה, אתה מרשה לי להצביע על זה כמו </w:t>
      </w:r>
      <w:bookmarkStart w:id="1288" w:name="_ETM_Q1_4154620"/>
      <w:bookmarkEnd w:id="1288"/>
      <w:r w:rsidRPr="00EB1D20">
        <w:rPr>
          <w:rFonts w:hint="cs"/>
          <w:rtl/>
          <w:lang w:eastAsia="he-IL"/>
        </w:rPr>
        <w:t>שזה, או אתה רוצה להוסיף את הסעיף המסחרי?</w:t>
      </w:r>
    </w:p>
    <w:p w:rsidR="007E234C" w:rsidRPr="00EB1D20" w:rsidRDefault="007E234C" w:rsidP="00EB1D20">
      <w:pPr>
        <w:rPr>
          <w:rtl/>
          <w:lang w:eastAsia="he-IL"/>
        </w:rPr>
      </w:pPr>
      <w:bookmarkStart w:id="1289" w:name="_ETM_Q1_4159876"/>
      <w:bookmarkStart w:id="1290" w:name="_ETM_Q1_4160012"/>
      <w:bookmarkStart w:id="1291" w:name="_ETM_Q1_4160580"/>
      <w:bookmarkStart w:id="1292" w:name="_ETM_Q1_4160674"/>
      <w:bookmarkEnd w:id="1289"/>
      <w:bookmarkEnd w:id="1290"/>
      <w:bookmarkEnd w:id="1291"/>
      <w:bookmarkEnd w:id="1292"/>
    </w:p>
    <w:p w:rsidR="007E234C" w:rsidRPr="00EB1D20" w:rsidRDefault="007E234C" w:rsidP="00272DBF">
      <w:pPr>
        <w:pStyle w:val="af7"/>
        <w:rPr>
          <w:rtl/>
        </w:rPr>
      </w:pPr>
      <w:bookmarkStart w:id="1293" w:name="ET_interruption_5774_18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29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94" w:name="_ETM_Q1_4160555"/>
      <w:bookmarkEnd w:id="1294"/>
      <w:r w:rsidRPr="00EB1D20">
        <w:rPr>
          <w:rFonts w:hint="cs"/>
          <w:rtl/>
          <w:lang w:eastAsia="he-IL"/>
        </w:rPr>
        <w:t>אני אוסיף הסתייגות?</w:t>
      </w:r>
    </w:p>
    <w:p w:rsidR="007E234C" w:rsidRPr="00EB1D20" w:rsidRDefault="007E234C" w:rsidP="00EB1D20">
      <w:pPr>
        <w:rPr>
          <w:rtl/>
          <w:lang w:eastAsia="he-IL"/>
        </w:rPr>
      </w:pPr>
      <w:bookmarkStart w:id="1295" w:name="_ETM_Q1_3922270"/>
      <w:bookmarkStart w:id="1296" w:name="_ETM_Q1_3922357"/>
      <w:bookmarkEnd w:id="1295"/>
      <w:bookmarkEnd w:id="1296"/>
    </w:p>
    <w:p w:rsidR="007E234C" w:rsidRPr="00EB1D20" w:rsidRDefault="007E234C" w:rsidP="00272DBF">
      <w:pPr>
        <w:pStyle w:val="af8"/>
        <w:rPr>
          <w:rtl/>
        </w:rPr>
      </w:pPr>
      <w:bookmarkStart w:id="1297" w:name="ET_yor_5080_181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29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298" w:name="_ETM_Q1_4159990"/>
      <w:bookmarkEnd w:id="1298"/>
      <w:r w:rsidRPr="00EB1D20">
        <w:rPr>
          <w:rFonts w:hint="cs"/>
          <w:rtl/>
          <w:lang w:eastAsia="he-IL"/>
        </w:rPr>
        <w:t xml:space="preserve">לא, </w:t>
      </w:r>
      <w:bookmarkStart w:id="1299" w:name="_ETM_Q1_4160416"/>
      <w:bookmarkEnd w:id="1299"/>
      <w:r w:rsidRPr="00EB1D20">
        <w:rPr>
          <w:rFonts w:hint="cs"/>
          <w:rtl/>
          <w:lang w:eastAsia="he-IL"/>
        </w:rPr>
        <w:t xml:space="preserve">לא, אל תוסיף הסתייגות. אם אתה רוצה, אנחנו נצביע. אני </w:t>
      </w:r>
      <w:bookmarkStart w:id="1300" w:name="_ETM_Q1_4164926"/>
      <w:bookmarkEnd w:id="1300"/>
      <w:r w:rsidRPr="00EB1D20">
        <w:rPr>
          <w:rFonts w:hint="cs"/>
          <w:rtl/>
          <w:lang w:eastAsia="he-IL"/>
        </w:rPr>
        <w:t xml:space="preserve">לא עושה איתך הסתייגויות. </w:t>
      </w:r>
    </w:p>
    <w:p w:rsidR="007E234C" w:rsidRPr="00EB1D20" w:rsidRDefault="007E234C" w:rsidP="00EB1D20">
      <w:pPr>
        <w:rPr>
          <w:rtl/>
          <w:lang w:eastAsia="he-IL"/>
        </w:rPr>
      </w:pPr>
      <w:bookmarkStart w:id="1301" w:name="_ETM_Q1_4169726"/>
      <w:bookmarkStart w:id="1302" w:name="_ETM_Q1_4169847"/>
      <w:bookmarkEnd w:id="1301"/>
      <w:bookmarkEnd w:id="1302"/>
    </w:p>
    <w:p w:rsidR="007E234C" w:rsidRPr="00EB1D20" w:rsidRDefault="007E234C" w:rsidP="00272DBF">
      <w:pPr>
        <w:pStyle w:val="af7"/>
        <w:rPr>
          <w:rtl/>
        </w:rPr>
      </w:pPr>
      <w:bookmarkStart w:id="1303" w:name="ET_interruption_5774_18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30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304" w:name="_ETM_Q1_4172520"/>
      <w:bookmarkEnd w:id="1304"/>
      <w:r w:rsidRPr="00EB1D20">
        <w:rPr>
          <w:rFonts w:hint="cs"/>
          <w:rtl/>
          <w:lang w:eastAsia="he-IL"/>
        </w:rPr>
        <w:t>א</w:t>
      </w:r>
      <w:bookmarkStart w:id="1305" w:name="_ETM_Q1_4172794"/>
      <w:bookmarkEnd w:id="1305"/>
      <w:r w:rsidRPr="00EB1D20">
        <w:rPr>
          <w:rFonts w:hint="cs"/>
          <w:rtl/>
          <w:lang w:eastAsia="he-IL"/>
        </w:rPr>
        <w:t>נ</w:t>
      </w:r>
      <w:bookmarkStart w:id="1306" w:name="_ETM_Q1_4172911"/>
      <w:bookmarkEnd w:id="1306"/>
      <w:r w:rsidRPr="00EB1D20">
        <w:rPr>
          <w:rFonts w:hint="cs"/>
          <w:rtl/>
          <w:lang w:eastAsia="he-IL"/>
        </w:rPr>
        <w:t xml:space="preserve">י אסתפק בזה שתהיה הבהרה לפרוטוקול </w:t>
      </w:r>
      <w:bookmarkStart w:id="1307" w:name="_ETM_Q1_4174116"/>
      <w:bookmarkEnd w:id="1307"/>
      <w:r w:rsidRPr="00EB1D20">
        <w:rPr>
          <w:rFonts w:hint="cs"/>
          <w:rtl/>
          <w:lang w:eastAsia="he-IL"/>
        </w:rPr>
        <w:t xml:space="preserve">מטעם משרד התחבורה, שלא תהיה מניעה לתת רישיון לניסוי, </w:t>
      </w:r>
      <w:bookmarkStart w:id="1308" w:name="_ETM_Q1_4181094"/>
      <w:bookmarkEnd w:id="1308"/>
      <w:r w:rsidRPr="00EB1D20">
        <w:rPr>
          <w:rFonts w:hint="cs"/>
          <w:rtl/>
          <w:lang w:eastAsia="he-IL"/>
        </w:rPr>
        <w:t xml:space="preserve">גם שכל מטרתו היא בחינה מסחרית של השעות. חברים, </w:t>
      </w:r>
      <w:bookmarkStart w:id="1309" w:name="_ETM_Q1_4191206"/>
      <w:bookmarkEnd w:id="1309"/>
      <w:r w:rsidRPr="00EB1D20">
        <w:rPr>
          <w:rFonts w:hint="cs"/>
          <w:rtl/>
          <w:lang w:eastAsia="he-IL"/>
        </w:rPr>
        <w:t xml:space="preserve">בואו נהיה שקופים. לקחתי 20 רכבים ועשיתי ניסוי במשך שישה </w:t>
      </w:r>
      <w:bookmarkStart w:id="1310" w:name="_ETM_Q1_4196840"/>
      <w:bookmarkEnd w:id="1310"/>
      <w:r w:rsidRPr="00EB1D20">
        <w:rPr>
          <w:rFonts w:hint="cs"/>
          <w:rtl/>
          <w:lang w:eastAsia="he-IL"/>
        </w:rPr>
        <w:t xml:space="preserve">חודשים, באשר לבטיחות, גיבוש תשתית ידע וכולי. עכשיו אני מבקש </w:t>
      </w:r>
      <w:bookmarkStart w:id="1311" w:name="_ETM_Q1_4204126"/>
      <w:bookmarkEnd w:id="1311"/>
      <w:r w:rsidRPr="00EB1D20">
        <w:rPr>
          <w:rFonts w:hint="cs"/>
          <w:rtl/>
          <w:lang w:eastAsia="he-IL"/>
        </w:rPr>
        <w:t xml:space="preserve">לעשות ניסוי עם 200 רכבים ל-8 חודשים, כדי לבסס </w:t>
      </w:r>
      <w:bookmarkStart w:id="1312" w:name="_ETM_Q1_4211324"/>
      <w:bookmarkEnd w:id="1312"/>
      <w:r w:rsidRPr="00EB1D20">
        <w:rPr>
          <w:rFonts w:hint="cs"/>
          <w:rtl/>
          <w:lang w:eastAsia="he-IL"/>
        </w:rPr>
        <w:t xml:space="preserve">מודל עסקי. האם אני אוכל לבקש היתר לניסוי כזה, או </w:t>
      </w:r>
      <w:bookmarkStart w:id="1313" w:name="_ETM_Q1_4215029"/>
      <w:bookmarkEnd w:id="1313"/>
      <w:r w:rsidRPr="00EB1D20">
        <w:rPr>
          <w:rFonts w:hint="cs"/>
          <w:rtl/>
          <w:lang w:eastAsia="he-IL"/>
        </w:rPr>
        <w:t>לא?</w:t>
      </w:r>
    </w:p>
    <w:p w:rsidR="007E234C" w:rsidRPr="00EB1D20" w:rsidRDefault="007E234C" w:rsidP="00EB1D20">
      <w:pPr>
        <w:rPr>
          <w:rtl/>
          <w:lang w:eastAsia="he-IL"/>
        </w:rPr>
      </w:pPr>
      <w:bookmarkStart w:id="1314" w:name="_ETM_Q1_4216245"/>
      <w:bookmarkStart w:id="1315" w:name="_ETM_Q1_4216351"/>
      <w:bookmarkEnd w:id="1314"/>
      <w:bookmarkEnd w:id="1315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1316" w:name="ET_guest_866414_185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131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317" w:name="_ETM_Q1_4219644"/>
      <w:bookmarkEnd w:id="1317"/>
      <w:r w:rsidRPr="00EB1D20">
        <w:rPr>
          <w:rFonts w:hint="cs"/>
          <w:rtl/>
          <w:lang w:eastAsia="he-IL"/>
        </w:rPr>
        <w:t xml:space="preserve">קודם כול, אני רוצה לחדד נקודה חשובה, כי אתה </w:t>
      </w:r>
      <w:bookmarkStart w:id="1318" w:name="_ETM_Q1_4219210"/>
      <w:bookmarkEnd w:id="1318"/>
      <w:r w:rsidRPr="00EB1D20">
        <w:rPr>
          <w:rFonts w:hint="cs"/>
          <w:rtl/>
          <w:lang w:eastAsia="he-IL"/>
        </w:rPr>
        <w:t xml:space="preserve">מעלה אותה כל הזמן. מדובר בפיילוט, ויש הגבלה גם להיתר </w:t>
      </w:r>
      <w:bookmarkStart w:id="1319" w:name="_ETM_Q1_4223846"/>
      <w:bookmarkEnd w:id="1319"/>
      <w:r w:rsidRPr="00EB1D20">
        <w:rPr>
          <w:rFonts w:hint="cs"/>
          <w:rtl/>
          <w:lang w:eastAsia="he-IL"/>
        </w:rPr>
        <w:t xml:space="preserve">שניתן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3 פלוס 3, אבל גם לכמות הרכבים. </w:t>
      </w:r>
      <w:bookmarkStart w:id="1320" w:name="_ETM_Q1_4229082"/>
      <w:bookmarkEnd w:id="1320"/>
      <w:r w:rsidRPr="00EB1D20">
        <w:rPr>
          <w:rFonts w:hint="cs"/>
          <w:rtl/>
          <w:lang w:eastAsia="he-IL"/>
        </w:rPr>
        <w:t xml:space="preserve">זה עד 400 כלי רכב. כל המטרה היא פיילוט, שהחברות </w:t>
      </w:r>
      <w:bookmarkStart w:id="1321" w:name="_ETM_Q1_4231952"/>
      <w:bookmarkEnd w:id="1321"/>
      <w:r w:rsidRPr="00EB1D20">
        <w:rPr>
          <w:rFonts w:hint="cs"/>
          <w:rtl/>
          <w:lang w:eastAsia="he-IL"/>
        </w:rPr>
        <w:t xml:space="preserve">יבדקו. לפחות מהניסיון שלנו היום, חלק גדול מהחברות שמבצעות </w:t>
      </w:r>
      <w:bookmarkStart w:id="1322" w:name="_ETM_Q1_4237292"/>
      <w:bookmarkEnd w:id="1322"/>
      <w:r w:rsidRPr="00EB1D20">
        <w:rPr>
          <w:rFonts w:hint="cs"/>
          <w:rtl/>
          <w:lang w:eastAsia="he-IL"/>
        </w:rPr>
        <w:t xml:space="preserve">את הניסויים, ודאי הן גם בודקות את השיקולים המסחריים </w:t>
      </w:r>
      <w:bookmarkStart w:id="1323" w:name="_ETM_Q1_4238656"/>
      <w:bookmarkEnd w:id="1323"/>
      <w:r w:rsidRPr="00EB1D20">
        <w:rPr>
          <w:rFonts w:hint="cs"/>
          <w:rtl/>
          <w:lang w:eastAsia="he-IL"/>
        </w:rPr>
        <w:t xml:space="preserve">שלהן וכולי, אבל חלק גדול גם בודק את הטכנולוגיות. לא </w:t>
      </w:r>
      <w:bookmarkStart w:id="1324" w:name="_ETM_Q1_4245232"/>
      <w:bookmarkEnd w:id="1324"/>
      <w:r w:rsidRPr="00EB1D20">
        <w:rPr>
          <w:rFonts w:hint="cs"/>
          <w:rtl/>
          <w:lang w:eastAsia="he-IL"/>
        </w:rPr>
        <w:t xml:space="preserve">תהיה מניעה, אם תבוא חברה כזאת או אחרת, ותגיד </w:t>
      </w:r>
      <w:bookmarkStart w:id="1325" w:name="_ETM_Q1_4245932"/>
      <w:bookmarkEnd w:id="1325"/>
      <w:r w:rsidRPr="00EB1D20">
        <w:rPr>
          <w:rFonts w:hint="cs"/>
          <w:rtl/>
          <w:lang w:eastAsia="he-IL"/>
        </w:rPr>
        <w:t xml:space="preserve">שהטכנולוגיה שלה מושלמת, והיא רוצה לבדוק את ההיבטים שלה, לא </w:t>
      </w:r>
      <w:bookmarkStart w:id="1326" w:name="_ETM_Q1_4251279"/>
      <w:bookmarkEnd w:id="1326"/>
      <w:r w:rsidRPr="00EB1D20">
        <w:rPr>
          <w:rFonts w:hint="cs"/>
          <w:rtl/>
          <w:lang w:eastAsia="he-IL"/>
        </w:rPr>
        <w:t xml:space="preserve">נמנע ממנה.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327" w:name="_ETM_Q1_4256806"/>
      <w:bookmarkStart w:id="1328" w:name="_ETM_Q1_4256914"/>
      <w:bookmarkEnd w:id="1327"/>
      <w:bookmarkEnd w:id="1328"/>
    </w:p>
    <w:p w:rsidR="007E234C" w:rsidRPr="00EB1D20" w:rsidRDefault="007E234C" w:rsidP="00272DBF">
      <w:pPr>
        <w:pStyle w:val="af7"/>
        <w:rPr>
          <w:rtl/>
        </w:rPr>
      </w:pPr>
      <w:bookmarkStart w:id="1329" w:name="ET_interruption_5774_18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32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330" w:name="_ETM_Q1_4259908"/>
      <w:bookmarkEnd w:id="1330"/>
      <w:r w:rsidRPr="00EB1D20">
        <w:rPr>
          <w:rFonts w:hint="cs"/>
          <w:rtl/>
          <w:lang w:eastAsia="he-IL"/>
        </w:rPr>
        <w:t>אני מבין שלא תמנע ממנה</w:t>
      </w:r>
      <w:bookmarkStart w:id="1331" w:name="_ETM_Q1_4258376"/>
      <w:bookmarkEnd w:id="1331"/>
      <w:r w:rsidRPr="00EB1D20">
        <w:rPr>
          <w:rFonts w:hint="cs"/>
          <w:rtl/>
          <w:lang w:eastAsia="he-IL"/>
        </w:rPr>
        <w:t xml:space="preserve">, אבל האם אין בסעיף כדי למנוע? העמדה שמובעת כאן </w:t>
      </w:r>
      <w:bookmarkStart w:id="1332" w:name="_ETM_Q1_4262752"/>
      <w:bookmarkEnd w:id="1332"/>
      <w:r w:rsidRPr="00EB1D20">
        <w:rPr>
          <w:rFonts w:hint="cs"/>
          <w:rtl/>
          <w:lang w:eastAsia="he-IL"/>
        </w:rPr>
        <w:t xml:space="preserve">בוועדה בהליך החקיקה, היא הבהרה מספיקה. זה קורה במקומות אחרים, </w:t>
      </w:r>
      <w:bookmarkStart w:id="1333" w:name="_ETM_Q1_4271204"/>
      <w:bookmarkEnd w:id="1333"/>
      <w:r w:rsidRPr="00EB1D20">
        <w:rPr>
          <w:rFonts w:hint="cs"/>
          <w:rtl/>
          <w:lang w:eastAsia="he-IL"/>
        </w:rPr>
        <w:t xml:space="preserve">תחת הכותרת: רישיון לניסוי. </w:t>
      </w:r>
    </w:p>
    <w:p w:rsidR="007E234C" w:rsidRPr="00EB1D20" w:rsidRDefault="007E234C" w:rsidP="00EB1D20">
      <w:pPr>
        <w:rPr>
          <w:rtl/>
          <w:lang w:eastAsia="he-IL"/>
        </w:rPr>
      </w:pPr>
      <w:bookmarkStart w:id="1334" w:name="_ETM_Q1_4275036"/>
      <w:bookmarkStart w:id="1335" w:name="_ETM_Q1_4275146"/>
      <w:bookmarkEnd w:id="1334"/>
      <w:bookmarkEnd w:id="1335"/>
    </w:p>
    <w:p w:rsidR="007E234C" w:rsidRPr="00EB1D20" w:rsidRDefault="007E234C" w:rsidP="00272DBF">
      <w:pPr>
        <w:pStyle w:val="-"/>
        <w:rPr>
          <w:rtl/>
        </w:rPr>
      </w:pPr>
      <w:bookmarkStart w:id="1336" w:name="ET_speakercontinue_866414_187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33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ש</w:t>
      </w:r>
      <w:bookmarkStart w:id="1337" w:name="_ETM_Q1_4276125"/>
      <w:bookmarkEnd w:id="1337"/>
      <w:r w:rsidRPr="00EB1D20">
        <w:rPr>
          <w:rFonts w:hint="cs"/>
          <w:rtl/>
          <w:lang w:eastAsia="he-IL"/>
        </w:rPr>
        <w:t xml:space="preserve">אלת וביקשת, ויירשם בפרוטוקול, שאנחנו לא </w:t>
      </w:r>
      <w:bookmarkStart w:id="1338" w:name="_ETM_Q1_4277729"/>
      <w:bookmarkEnd w:id="1338"/>
      <w:r w:rsidRPr="00EB1D20">
        <w:rPr>
          <w:rFonts w:hint="cs"/>
          <w:rtl/>
          <w:lang w:eastAsia="he-IL"/>
        </w:rPr>
        <w:t xml:space="preserve">נמנע. אם אחד יגיע ויבקש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נסיין כזה או אחר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אך ורק למטרות שלו, משיקולים מסחריים שלו, </w:t>
      </w:r>
      <w:bookmarkStart w:id="1339" w:name="_ETM_Q1_4284296"/>
      <w:bookmarkEnd w:id="1339"/>
      <w:r w:rsidRPr="00EB1D20">
        <w:rPr>
          <w:rFonts w:hint="cs"/>
          <w:rtl/>
          <w:lang w:eastAsia="he-IL"/>
        </w:rPr>
        <w:t xml:space="preserve">לא נמנע ממנו לבצע את הניסוי ולקבל את ההיתר. </w:t>
      </w:r>
    </w:p>
    <w:p w:rsidR="007E234C" w:rsidRPr="00EB1D20" w:rsidRDefault="007E234C" w:rsidP="00EB1D20">
      <w:pPr>
        <w:rPr>
          <w:rtl/>
          <w:lang w:eastAsia="he-IL"/>
        </w:rPr>
      </w:pPr>
      <w:bookmarkStart w:id="1340" w:name="_ETM_Q1_4286741"/>
      <w:bookmarkStart w:id="1341" w:name="_ETM_Q1_4286841"/>
      <w:bookmarkEnd w:id="1340"/>
      <w:bookmarkEnd w:id="1341"/>
    </w:p>
    <w:p w:rsidR="00D91792" w:rsidRDefault="00D91792" w:rsidP="00272DBF">
      <w:pPr>
        <w:pStyle w:val="af7"/>
        <w:rPr>
          <w:rStyle w:val="TagStyle"/>
          <w:vanish w:val="0"/>
          <w:rtl/>
        </w:rPr>
      </w:pPr>
      <w:bookmarkStart w:id="1342" w:name="ET_interruption_5774_188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af7"/>
        <w:rPr>
          <w:rtl/>
        </w:rPr>
      </w:pPr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34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343" w:name="_ETM_Q1_4289564"/>
      <w:bookmarkEnd w:id="1343"/>
      <w:r w:rsidRPr="00EB1D20">
        <w:rPr>
          <w:rFonts w:hint="cs"/>
          <w:rtl/>
          <w:lang w:eastAsia="he-IL"/>
        </w:rPr>
        <w:t>לא</w:t>
      </w:r>
      <w:bookmarkStart w:id="1344" w:name="_ETM_Q1_4289823"/>
      <w:bookmarkEnd w:id="1344"/>
      <w:r w:rsidRPr="00EB1D20">
        <w:rPr>
          <w:rFonts w:hint="cs"/>
          <w:rtl/>
          <w:lang w:eastAsia="he-IL"/>
        </w:rPr>
        <w:t xml:space="preserve"> </w:t>
      </w:r>
      <w:bookmarkStart w:id="1345" w:name="_ETM_Q1_4289950"/>
      <w:bookmarkStart w:id="1346" w:name="_ETM_Q1_4289970"/>
      <w:bookmarkEnd w:id="1345"/>
      <w:bookmarkEnd w:id="1346"/>
      <w:r w:rsidRPr="00EB1D20">
        <w:rPr>
          <w:rFonts w:hint="cs"/>
          <w:rtl/>
          <w:lang w:eastAsia="he-IL"/>
        </w:rPr>
        <w:t xml:space="preserve">רק לא נמנע. יש פה גם עמדה משפטית של הייעוץ </w:t>
      </w:r>
      <w:bookmarkStart w:id="1347" w:name="_ETM_Q1_4291469"/>
      <w:bookmarkEnd w:id="1347"/>
      <w:r w:rsidRPr="00EB1D20">
        <w:rPr>
          <w:rFonts w:hint="cs"/>
          <w:rtl/>
          <w:lang w:eastAsia="he-IL"/>
        </w:rPr>
        <w:t xml:space="preserve">המשפטי של הכנסת, שאין בסעיף כדי למנוע היתר כזה.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348" w:name="_ETM_Q1_4294789"/>
      <w:bookmarkStart w:id="1349" w:name="_ETM_Q1_4294893"/>
      <w:bookmarkEnd w:id="1348"/>
      <w:bookmarkEnd w:id="1349"/>
    </w:p>
    <w:p w:rsidR="007E234C" w:rsidRPr="00EB1D20" w:rsidRDefault="007E234C" w:rsidP="00272DBF">
      <w:pPr>
        <w:pStyle w:val="af7"/>
        <w:rPr>
          <w:rtl/>
        </w:rPr>
      </w:pPr>
      <w:bookmarkStart w:id="1350" w:name="ET_interruption_איתי_עצמון_18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35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351" w:name="_ETM_Q1_4298512"/>
      <w:bookmarkStart w:id="1352" w:name="_ETM_Q1_4298765"/>
      <w:bookmarkStart w:id="1353" w:name="_ETM_Q1_4298851"/>
      <w:bookmarkEnd w:id="1351"/>
      <w:bookmarkEnd w:id="1352"/>
      <w:bookmarkEnd w:id="1353"/>
      <w:r w:rsidRPr="00EB1D20">
        <w:rPr>
          <w:rFonts w:hint="cs"/>
          <w:rtl/>
          <w:lang w:eastAsia="he-IL"/>
        </w:rPr>
        <w:t xml:space="preserve">אני מפנה את חבר הכנסת האוזר לדברי ההסבר של הצעת </w:t>
      </w:r>
      <w:bookmarkStart w:id="1354" w:name="_ETM_Q1_4300131"/>
      <w:bookmarkEnd w:id="1354"/>
      <w:r w:rsidRPr="00EB1D20">
        <w:rPr>
          <w:rFonts w:hint="cs"/>
          <w:rtl/>
          <w:lang w:eastAsia="he-IL"/>
        </w:rPr>
        <w:t xml:space="preserve">החוק. כתוב: ההסדר המוצע בחוק זה, נועד לאפשר ניסוי בשימוש ברכב, למטרות שהן ציבוריות באופיין: הסעת נוסעים לרבות בשכר, כגון </w:t>
      </w:r>
      <w:bookmarkStart w:id="1355" w:name="_ETM_Q1_4308716"/>
      <w:bookmarkEnd w:id="1355"/>
      <w:r w:rsidRPr="00EB1D20">
        <w:rPr>
          <w:rFonts w:hint="cs"/>
          <w:rtl/>
          <w:lang w:eastAsia="he-IL"/>
        </w:rPr>
        <w:t xml:space="preserve">בנסיעות שיתופיות, ביצוע משלוחים, וייתכן שלצורך שימושים נוספים שיעלו בעתיד, </w:t>
      </w:r>
      <w:bookmarkStart w:id="1356" w:name="_ETM_Q1_4311903"/>
      <w:bookmarkEnd w:id="1356"/>
      <w:r w:rsidRPr="00EB1D20">
        <w:rPr>
          <w:rFonts w:hint="cs"/>
          <w:rtl/>
          <w:lang w:eastAsia="he-IL"/>
        </w:rPr>
        <w:t xml:space="preserve">אך לא לשימוש פרטי. זה דבר שכתוב במפורש בדברי ההסבר, וגם הם חלק, כמובן, מהפרשנות של החוק. </w:t>
      </w:r>
    </w:p>
    <w:p w:rsidR="007E234C" w:rsidRPr="00EB1D20" w:rsidRDefault="007E234C" w:rsidP="00EB1D20">
      <w:pPr>
        <w:rPr>
          <w:rtl/>
          <w:lang w:eastAsia="he-IL"/>
        </w:rPr>
      </w:pPr>
      <w:bookmarkStart w:id="1357" w:name="_ETM_Q1_4318353"/>
      <w:bookmarkStart w:id="1358" w:name="_ETM_Q1_4318473"/>
      <w:bookmarkEnd w:id="1357"/>
      <w:bookmarkEnd w:id="1358"/>
    </w:p>
    <w:p w:rsidR="007E234C" w:rsidRPr="00EB1D20" w:rsidRDefault="007E234C" w:rsidP="00272DBF">
      <w:pPr>
        <w:pStyle w:val="af7"/>
        <w:rPr>
          <w:rtl/>
        </w:rPr>
      </w:pPr>
      <w:bookmarkStart w:id="1359" w:name="ET_interruption_5774_19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35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360" w:name="_ETM_Q1_4320383"/>
      <w:bookmarkEnd w:id="1360"/>
      <w:r w:rsidRPr="00EB1D20">
        <w:rPr>
          <w:rFonts w:hint="cs"/>
          <w:rtl/>
          <w:lang w:eastAsia="he-IL"/>
        </w:rPr>
        <w:t>מ</w:t>
      </w:r>
      <w:bookmarkStart w:id="1361" w:name="_ETM_Q1_4320647"/>
      <w:bookmarkEnd w:id="1361"/>
      <w:r w:rsidRPr="00EB1D20">
        <w:rPr>
          <w:rFonts w:hint="cs"/>
          <w:rtl/>
          <w:lang w:eastAsia="he-IL"/>
        </w:rPr>
        <w:t>צ</w:t>
      </w:r>
      <w:bookmarkStart w:id="1362" w:name="_ETM_Q1_4320749"/>
      <w:bookmarkEnd w:id="1362"/>
      <w:r w:rsidRPr="00EB1D20">
        <w:rPr>
          <w:rFonts w:hint="cs"/>
          <w:rtl/>
          <w:lang w:eastAsia="he-IL"/>
        </w:rPr>
        <w:t xml:space="preserve">וין. </w:t>
      </w:r>
    </w:p>
    <w:p w:rsidR="007E234C" w:rsidRPr="00EB1D20" w:rsidRDefault="007E234C" w:rsidP="00EB1D20">
      <w:pPr>
        <w:rPr>
          <w:rtl/>
          <w:lang w:eastAsia="he-IL"/>
        </w:rPr>
      </w:pPr>
      <w:bookmarkStart w:id="1363" w:name="_ETM_Q1_4184140"/>
      <w:bookmarkStart w:id="1364" w:name="_ETM_Q1_4184258"/>
      <w:bookmarkEnd w:id="1363"/>
      <w:bookmarkEnd w:id="1364"/>
    </w:p>
    <w:p w:rsidR="007E234C" w:rsidRPr="00EB1D20" w:rsidRDefault="007E234C" w:rsidP="00272DBF">
      <w:pPr>
        <w:pStyle w:val="af8"/>
        <w:rPr>
          <w:rtl/>
        </w:rPr>
      </w:pPr>
      <w:bookmarkStart w:id="1365" w:name="ET_yor_5080_182"/>
      <w:r w:rsidRPr="00272DBF">
        <w:rPr>
          <w:rStyle w:val="TagStyle"/>
          <w:rtl/>
        </w:rPr>
        <w:t>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36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366" w:name="_ETM_Q1_4170800"/>
      <w:bookmarkEnd w:id="1366"/>
      <w:r w:rsidRPr="00EB1D20">
        <w:rPr>
          <w:rFonts w:hint="cs"/>
          <w:rtl/>
          <w:lang w:eastAsia="he-IL"/>
        </w:rPr>
        <w:t xml:space="preserve">חבר הכנסת </w:t>
      </w:r>
      <w:bookmarkStart w:id="1367" w:name="_ETM_Q1_4320095"/>
      <w:bookmarkEnd w:id="1367"/>
      <w:r w:rsidRPr="00EB1D20">
        <w:rPr>
          <w:rFonts w:hint="cs"/>
          <w:rtl/>
          <w:lang w:eastAsia="he-IL"/>
        </w:rPr>
        <w:t>האוזר, האם זה מניח את דעתך?</w:t>
      </w:r>
    </w:p>
    <w:p w:rsidR="007E234C" w:rsidRPr="00EB1D20" w:rsidRDefault="007E234C" w:rsidP="00EB1D20">
      <w:pPr>
        <w:rPr>
          <w:rtl/>
          <w:lang w:eastAsia="he-IL"/>
        </w:rPr>
      </w:pPr>
      <w:bookmarkStart w:id="1368" w:name="_ETM_Q1_4322478"/>
      <w:bookmarkStart w:id="1369" w:name="_ETM_Q1_4322580"/>
      <w:bookmarkEnd w:id="1368"/>
      <w:bookmarkEnd w:id="1369"/>
    </w:p>
    <w:p w:rsidR="007E234C" w:rsidRPr="00EB1D20" w:rsidRDefault="007E234C" w:rsidP="00272DBF">
      <w:pPr>
        <w:pStyle w:val="af7"/>
        <w:rPr>
          <w:rtl/>
        </w:rPr>
      </w:pPr>
      <w:bookmarkStart w:id="1370" w:name="ET_interruption_5774_19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37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371" w:name="_ETM_Q1_4324951"/>
      <w:bookmarkEnd w:id="1371"/>
      <w:r w:rsidRPr="00EB1D20">
        <w:rPr>
          <w:rFonts w:hint="cs"/>
          <w:rtl/>
          <w:lang w:eastAsia="he-IL"/>
        </w:rPr>
        <w:t>כן</w:t>
      </w:r>
      <w:bookmarkStart w:id="1372" w:name="_ETM_Q1_4325214"/>
      <w:bookmarkStart w:id="1373" w:name="_ETM_Q1_4325320"/>
      <w:bookmarkEnd w:id="1372"/>
      <w:bookmarkEnd w:id="1373"/>
      <w:r w:rsidRPr="00EB1D20">
        <w:rPr>
          <w:rFonts w:hint="cs"/>
          <w:rtl/>
          <w:lang w:eastAsia="he-IL"/>
        </w:rPr>
        <w:t xml:space="preserve">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1374" w:name="ET_yor_5080_19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37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375" w:name="_ETM_Q1_4324530"/>
      <w:bookmarkEnd w:id="1375"/>
      <w:r w:rsidRPr="00EB1D20">
        <w:rPr>
          <w:rFonts w:hint="cs"/>
          <w:rtl/>
          <w:lang w:eastAsia="he-IL"/>
        </w:rPr>
        <w:t xml:space="preserve">אם כך, אני מעלה </w:t>
      </w:r>
      <w:bookmarkStart w:id="1376" w:name="_ETM_Q1_4323990"/>
      <w:bookmarkEnd w:id="1376"/>
      <w:r w:rsidRPr="00EB1D20">
        <w:rPr>
          <w:rFonts w:hint="cs"/>
          <w:rtl/>
          <w:lang w:eastAsia="he-IL"/>
        </w:rPr>
        <w:t xml:space="preserve">את סעיף 14 כד להצבעה.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1377" w:name="ET_interruption_אבי_ליכט_19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37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378" w:name="_ETM_Q1_4353845"/>
      <w:bookmarkEnd w:id="1378"/>
      <w:r w:rsidRPr="00EB1D20">
        <w:rPr>
          <w:rFonts w:hint="cs"/>
          <w:rtl/>
          <w:lang w:eastAsia="he-IL"/>
        </w:rPr>
        <w:t xml:space="preserve">רגע, רגע, יו"ר הוועדה. אני </w:t>
      </w:r>
      <w:bookmarkStart w:id="1379" w:name="_ETM_Q1_4330271"/>
      <w:bookmarkEnd w:id="1379"/>
      <w:r w:rsidRPr="00EB1D20">
        <w:rPr>
          <w:rFonts w:hint="cs"/>
          <w:rtl/>
          <w:lang w:eastAsia="he-IL"/>
        </w:rPr>
        <w:t xml:space="preserve">הורס לך? אני מתנצל. </w:t>
      </w:r>
    </w:p>
    <w:p w:rsidR="007E234C" w:rsidRPr="00EB1D20" w:rsidRDefault="007E234C" w:rsidP="00EB1D20">
      <w:pPr>
        <w:rPr>
          <w:rtl/>
          <w:lang w:eastAsia="he-IL"/>
        </w:rPr>
      </w:pPr>
      <w:bookmarkStart w:id="1380" w:name="_ETM_Q1_4331573"/>
      <w:bookmarkStart w:id="1381" w:name="_ETM_Q1_4331658"/>
      <w:bookmarkEnd w:id="1380"/>
      <w:bookmarkEnd w:id="1381"/>
    </w:p>
    <w:p w:rsidR="007E234C" w:rsidRPr="00EB1D20" w:rsidRDefault="007E234C" w:rsidP="00272DBF">
      <w:pPr>
        <w:pStyle w:val="af8"/>
        <w:rPr>
          <w:rtl/>
        </w:rPr>
      </w:pPr>
      <w:bookmarkStart w:id="1382" w:name="ET_yor_5080_194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38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383" w:name="_ETM_Q1_4333852"/>
      <w:bookmarkEnd w:id="1383"/>
      <w:r w:rsidRPr="00EB1D20">
        <w:rPr>
          <w:rFonts w:hint="cs"/>
          <w:rtl/>
          <w:lang w:eastAsia="he-IL"/>
        </w:rPr>
        <w:t xml:space="preserve">לא באמצע ההצבעה. </w:t>
      </w:r>
      <w:bookmarkStart w:id="1384" w:name="_ETM_Q1_4331717"/>
      <w:bookmarkStart w:id="1385" w:name="_ETM_Q1_4331781"/>
      <w:bookmarkStart w:id="1386" w:name="_ETM_Q1_4331861"/>
      <w:bookmarkStart w:id="1387" w:name="_ETM_Q1_4331928"/>
      <w:bookmarkEnd w:id="1384"/>
      <w:bookmarkEnd w:id="1385"/>
      <w:bookmarkEnd w:id="1386"/>
      <w:bookmarkEnd w:id="1387"/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EB1D20">
      <w:pPr>
        <w:pStyle w:val="af3"/>
        <w:keepNext/>
        <w:spacing w:line="240" w:lineRule="exact"/>
        <w:rPr>
          <w:rtl/>
          <w:lang w:eastAsia="he-IL"/>
        </w:rPr>
      </w:pPr>
      <w:bookmarkStart w:id="1388" w:name="_ETM_Q1_4329750"/>
      <w:bookmarkStart w:id="1389" w:name="_ETM_Q1_4329859"/>
      <w:bookmarkEnd w:id="1388"/>
      <w:bookmarkEnd w:id="1389"/>
    </w:p>
    <w:p w:rsidR="007E234C" w:rsidRPr="00EB1D20" w:rsidRDefault="007E234C" w:rsidP="00EB1D20">
      <w:pPr>
        <w:pStyle w:val="af3"/>
        <w:keepNext/>
        <w:spacing w:line="240" w:lineRule="exact"/>
        <w:rPr>
          <w:rtl/>
          <w:lang w:eastAsia="he-IL"/>
        </w:rPr>
      </w:pPr>
      <w:bookmarkStart w:id="1390" w:name="_ETM_Q1_4351513"/>
      <w:bookmarkStart w:id="1391" w:name="_ETM_Q1_4351611"/>
      <w:bookmarkEnd w:id="1390"/>
      <w:bookmarkEnd w:id="1391"/>
      <w:r w:rsidRPr="00EB1D20">
        <w:rPr>
          <w:rtl/>
          <w:lang w:eastAsia="he-IL"/>
        </w:rPr>
        <w:t>הצבעה</w:t>
      </w:r>
    </w:p>
    <w:p w:rsidR="007E234C" w:rsidRPr="00EB1D20" w:rsidRDefault="007E234C" w:rsidP="00EB1D20">
      <w:pPr>
        <w:rPr>
          <w:rtl/>
          <w:lang w:eastAsia="he-IL"/>
        </w:rPr>
      </w:pPr>
      <w:bookmarkStart w:id="1392" w:name="_ETM_Q1_4350969"/>
      <w:bookmarkStart w:id="1393" w:name="_ETM_Q1_4351100"/>
      <w:bookmarkEnd w:id="1392"/>
      <w:bookmarkEnd w:id="1393"/>
    </w:p>
    <w:p w:rsidR="007E234C" w:rsidRPr="00EB1D20" w:rsidRDefault="007E234C" w:rsidP="00EB1D20">
      <w:pPr>
        <w:pStyle w:val="af4"/>
        <w:spacing w:line="240" w:lineRule="exact"/>
        <w:rPr>
          <w:rtl/>
          <w:lang w:eastAsia="he-IL"/>
        </w:rPr>
      </w:pPr>
      <w:bookmarkStart w:id="1394" w:name="_ETM_Q1_4351144"/>
      <w:bookmarkStart w:id="1395" w:name="_ETM_Q1_4351237"/>
      <w:bookmarkEnd w:id="1394"/>
      <w:bookmarkEnd w:id="1395"/>
      <w:r w:rsidRPr="00EB1D20">
        <w:rPr>
          <w:rFonts w:hint="cs"/>
          <w:rtl/>
          <w:lang w:eastAsia="he-IL"/>
        </w:rPr>
        <w:t xml:space="preserve">סעיף 14 כד אושר. </w:t>
      </w:r>
      <w:bookmarkStart w:id="1396" w:name="_ETM_Q1_4352872"/>
      <w:bookmarkEnd w:id="1396"/>
    </w:p>
    <w:p w:rsidR="007E234C" w:rsidRPr="00EB1D20" w:rsidRDefault="007E234C" w:rsidP="00EB1D20">
      <w:pPr>
        <w:rPr>
          <w:rtl/>
          <w:lang w:eastAsia="he-IL"/>
        </w:rPr>
      </w:pPr>
      <w:bookmarkStart w:id="1397" w:name="_ETM_Q1_4335910"/>
      <w:bookmarkStart w:id="1398" w:name="_ETM_Q1_4336006"/>
      <w:bookmarkEnd w:id="1397"/>
      <w:bookmarkEnd w:id="1398"/>
    </w:p>
    <w:p w:rsidR="007E234C" w:rsidRPr="00EB1D20" w:rsidRDefault="007E234C" w:rsidP="00272DBF">
      <w:pPr>
        <w:pStyle w:val="af8"/>
        <w:rPr>
          <w:rtl/>
        </w:rPr>
      </w:pPr>
      <w:bookmarkStart w:id="1399" w:name="ET_yor_5080_195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39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400" w:name="_ETM_Q1_4337590"/>
      <w:bookmarkEnd w:id="1400"/>
      <w:r w:rsidRPr="00EB1D20">
        <w:rPr>
          <w:rFonts w:hint="cs"/>
          <w:rtl/>
          <w:lang w:eastAsia="he-IL"/>
        </w:rPr>
        <w:t xml:space="preserve">תודה. כן, עכשיו אתה יכול לדבר. </w:t>
      </w:r>
      <w:bookmarkStart w:id="1401" w:name="_ETM_Q1_4339382"/>
      <w:bookmarkEnd w:id="1401"/>
    </w:p>
    <w:p w:rsidR="007E234C" w:rsidRPr="00EB1D20" w:rsidRDefault="007E234C" w:rsidP="00EB1D20">
      <w:pPr>
        <w:rPr>
          <w:rtl/>
          <w:lang w:eastAsia="he-IL"/>
        </w:rPr>
      </w:pPr>
      <w:bookmarkStart w:id="1402" w:name="_ETM_Q1_4339463"/>
      <w:bookmarkEnd w:id="1402"/>
    </w:p>
    <w:p w:rsidR="007E234C" w:rsidRPr="00EB1D20" w:rsidRDefault="007E234C" w:rsidP="00272DBF">
      <w:pPr>
        <w:pStyle w:val="af7"/>
        <w:rPr>
          <w:rtl/>
        </w:rPr>
      </w:pPr>
      <w:bookmarkStart w:id="1403" w:name="ET_interruption_אבי_ליכט_19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40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404" w:name="_ETM_Q1_4340636"/>
      <w:bookmarkStart w:id="1405" w:name="_ETM_Q1_4340887"/>
      <w:bookmarkStart w:id="1406" w:name="_ETM_Q1_4340971"/>
      <w:bookmarkEnd w:id="1404"/>
      <w:bookmarkEnd w:id="1405"/>
      <w:bookmarkEnd w:id="1406"/>
      <w:r w:rsidRPr="00EB1D20">
        <w:rPr>
          <w:rFonts w:hint="cs"/>
          <w:rtl/>
          <w:lang w:eastAsia="he-IL"/>
        </w:rPr>
        <w:t xml:space="preserve">אבל רציתי לדבר על הסעיף הזה.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407" w:name="_ETM_Q1_4340776"/>
      <w:bookmarkStart w:id="1408" w:name="_ETM_Q1_4340871"/>
      <w:bookmarkEnd w:id="1407"/>
      <w:bookmarkEnd w:id="1408"/>
    </w:p>
    <w:p w:rsidR="007E234C" w:rsidRPr="00EB1D20" w:rsidRDefault="007E234C" w:rsidP="00272DBF">
      <w:pPr>
        <w:pStyle w:val="af8"/>
        <w:rPr>
          <w:rtl/>
        </w:rPr>
      </w:pPr>
      <w:bookmarkStart w:id="1409" w:name="ET_yor_5080_19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40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העברנו אותו, אתה יכול לדבר עליו אם אתה רוצה. ההצבעה </w:t>
      </w:r>
      <w:bookmarkStart w:id="1410" w:name="_ETM_Q1_4344740"/>
      <w:bookmarkEnd w:id="1410"/>
      <w:r w:rsidRPr="00EB1D20">
        <w:rPr>
          <w:rFonts w:hint="cs"/>
          <w:rtl/>
          <w:lang w:eastAsia="he-IL"/>
        </w:rPr>
        <w:t xml:space="preserve">כבר התבצעה.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411" w:name="_ETM_Q1_4340654"/>
      <w:bookmarkStart w:id="1412" w:name="_ETM_Q1_4340746"/>
      <w:bookmarkEnd w:id="1411"/>
      <w:bookmarkEnd w:id="1412"/>
    </w:p>
    <w:p w:rsidR="007E234C" w:rsidRPr="00EB1D20" w:rsidRDefault="007E234C" w:rsidP="00272DBF">
      <w:pPr>
        <w:pStyle w:val="a5"/>
        <w:rPr>
          <w:rtl/>
        </w:rPr>
      </w:pPr>
      <w:bookmarkStart w:id="1413" w:name="ET_speaker_אבי_ליכט_198"/>
      <w:r w:rsidRPr="00272DBF">
        <w:rPr>
          <w:rStyle w:val="TagStyle"/>
          <w:rtl/>
        </w:rPr>
        <w:t xml:space="preserve"> &lt;&lt; דובר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 &gt;&gt;</w:t>
      </w:r>
      <w:r w:rsidRPr="00EB1D20">
        <w:rPr>
          <w:rtl/>
        </w:rPr>
        <w:t xml:space="preserve">   </w:t>
      </w:r>
      <w:bookmarkEnd w:id="141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414" w:name="_ETM_Q1_4345412"/>
      <w:bookmarkEnd w:id="1414"/>
      <w:r w:rsidRPr="00EB1D20">
        <w:rPr>
          <w:rFonts w:hint="cs"/>
          <w:rtl/>
          <w:lang w:eastAsia="he-IL"/>
        </w:rPr>
        <w:t xml:space="preserve">אני לא מדבר לפרוטוקול. יש לי הערה מהותית </w:t>
      </w:r>
      <w:bookmarkStart w:id="1415" w:name="_ETM_Q1_4349589"/>
      <w:bookmarkEnd w:id="1415"/>
      <w:r w:rsidRPr="00EB1D20">
        <w:rPr>
          <w:rFonts w:hint="cs"/>
          <w:rtl/>
          <w:lang w:eastAsia="he-IL"/>
        </w:rPr>
        <w:t xml:space="preserve">לסעיף הזה, וביקשתי קודם רשות דיבור. אם יושב-ראש הוועדה מעדיף </w:t>
      </w:r>
      <w:bookmarkStart w:id="1416" w:name="_ETM_Q1_4354948"/>
      <w:bookmarkEnd w:id="1416"/>
      <w:r w:rsidRPr="00EB1D20">
        <w:rPr>
          <w:rFonts w:hint="cs"/>
          <w:rtl/>
          <w:lang w:eastAsia="he-IL"/>
        </w:rPr>
        <w:t xml:space="preserve">שלא, אני אוותר.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1417" w:name="ET_yor_5080_199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41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418" w:name="_ETM_Q1_4356105"/>
      <w:bookmarkEnd w:id="1418"/>
      <w:r w:rsidRPr="00EB1D20">
        <w:rPr>
          <w:rFonts w:hint="cs"/>
          <w:rtl/>
          <w:lang w:eastAsia="he-IL"/>
        </w:rPr>
        <w:t>מה ההערה המהותית?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-"/>
        <w:rPr>
          <w:rtl/>
        </w:rPr>
      </w:pPr>
      <w:bookmarkStart w:id="1419" w:name="ET_speakercontinue_אבי_ליכט_200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41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420" w:name="_ETM_Q1_4359026"/>
      <w:bookmarkEnd w:id="1420"/>
      <w:r w:rsidRPr="00EB1D20">
        <w:rPr>
          <w:rFonts w:hint="cs"/>
          <w:rtl/>
          <w:lang w:eastAsia="he-IL"/>
        </w:rPr>
        <w:t xml:space="preserve">הסעיף הזה מאוד חשוב, </w:t>
      </w:r>
      <w:bookmarkStart w:id="1421" w:name="_ETM_Q1_4360410"/>
      <w:bookmarkEnd w:id="1421"/>
      <w:r w:rsidRPr="00EB1D20">
        <w:rPr>
          <w:rFonts w:hint="cs"/>
          <w:rtl/>
          <w:lang w:eastAsia="he-IL"/>
        </w:rPr>
        <w:t xml:space="preserve">מכיוון שהוא מגדיר את הדרך שבה יפורש כל הפרק </w:t>
      </w:r>
      <w:bookmarkStart w:id="1422" w:name="_ETM_Q1_4363710"/>
      <w:bookmarkEnd w:id="1422"/>
      <w:r w:rsidRPr="00EB1D20">
        <w:rPr>
          <w:rFonts w:hint="cs"/>
          <w:rtl/>
          <w:lang w:eastAsia="he-IL"/>
        </w:rPr>
        <w:t xml:space="preserve">הזה. יש לנו הערה מהותית מתחילת הדרך, שגם עולה בקנה אחד עם המשפט המשווה בכל מדינות העולם. הפוקוס של הסעיף </w:t>
      </w:r>
      <w:bookmarkStart w:id="1423" w:name="_ETM_Q1_4372864"/>
      <w:bookmarkEnd w:id="1423"/>
      <w:r w:rsidRPr="00EB1D20">
        <w:rPr>
          <w:rFonts w:hint="cs"/>
          <w:rtl/>
          <w:lang w:eastAsia="he-IL"/>
        </w:rPr>
        <w:t xml:space="preserve">הזה הוא בטיחות, בטיחות, בטיחות, ועל זה אין לנו </w:t>
      </w:r>
      <w:bookmarkStart w:id="1424" w:name="_ETM_Q1_4376912"/>
      <w:bookmarkEnd w:id="1424"/>
      <w:r w:rsidRPr="00EB1D20">
        <w:rPr>
          <w:rFonts w:hint="cs"/>
          <w:rtl/>
          <w:lang w:eastAsia="he-IL"/>
        </w:rPr>
        <w:t xml:space="preserve">מחלוקת. אבל חשוב להבין, שכל ביצוע של נסיעה אוטונומית, כרוך </w:t>
      </w:r>
      <w:bookmarkStart w:id="1425" w:name="_ETM_Q1_4382366"/>
      <w:bookmarkEnd w:id="1425"/>
      <w:r w:rsidRPr="00EB1D20">
        <w:rPr>
          <w:rFonts w:hint="cs"/>
          <w:rtl/>
          <w:lang w:eastAsia="he-IL"/>
        </w:rPr>
        <w:t xml:space="preserve">בסיכונים. לכן, בכל מדינות העולם, יחד עם שיקול הבטיחות, עולה </w:t>
      </w:r>
      <w:bookmarkStart w:id="1426" w:name="_ETM_Q1_4389232"/>
      <w:bookmarkEnd w:id="1426"/>
      <w:r w:rsidRPr="00EB1D20">
        <w:rPr>
          <w:rFonts w:hint="cs"/>
          <w:rtl/>
          <w:lang w:eastAsia="he-IL"/>
        </w:rPr>
        <w:t xml:space="preserve">גם שיקול של זרימה יעילה של התנועה, ולקיחת סיכונים סבירים. </w:t>
      </w:r>
      <w:bookmarkStart w:id="1427" w:name="_ETM_Q1_4392471"/>
      <w:bookmarkEnd w:id="1427"/>
      <w:r w:rsidRPr="00EB1D20">
        <w:rPr>
          <w:rFonts w:hint="cs"/>
          <w:rtl/>
          <w:lang w:eastAsia="he-IL"/>
        </w:rPr>
        <w:t xml:space="preserve">אין פרקטיקה, אין חוק ואין בעולם נוהל היום, שלא מזכיר </w:t>
      </w:r>
      <w:bookmarkStart w:id="1428" w:name="_ETM_Q1_4395848"/>
      <w:bookmarkEnd w:id="1428"/>
      <w:r w:rsidRPr="00EB1D20">
        <w:rPr>
          <w:rFonts w:hint="cs"/>
          <w:rtl/>
          <w:lang w:eastAsia="he-IL"/>
        </w:rPr>
        <w:t xml:space="preserve">כבר בסעיף ההגדרה את הנושא של לקיחת סיכון סביר, שלוקח </w:t>
      </w:r>
      <w:bookmarkStart w:id="1429" w:name="_ETM_Q1_4403004"/>
      <w:bookmarkEnd w:id="1429"/>
      <w:r w:rsidRPr="00EB1D20">
        <w:rPr>
          <w:rFonts w:hint="cs"/>
          <w:rtl/>
          <w:lang w:eastAsia="he-IL"/>
        </w:rPr>
        <w:t xml:space="preserve">בחשבון גם אפשרות של ניהול התנועה.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430" w:name="_ETM_Q1_4407884"/>
      <w:bookmarkStart w:id="1431" w:name="_ETM_Q1_4408000"/>
      <w:bookmarkEnd w:id="1430"/>
      <w:bookmarkEnd w:id="1431"/>
    </w:p>
    <w:p w:rsidR="007E234C" w:rsidRPr="00EB1D20" w:rsidRDefault="007E234C" w:rsidP="00EB1D20">
      <w:pPr>
        <w:rPr>
          <w:rtl/>
          <w:lang w:eastAsia="he-IL"/>
        </w:rPr>
      </w:pPr>
      <w:bookmarkStart w:id="1432" w:name="_ETM_Q1_4408031"/>
      <w:bookmarkEnd w:id="1432"/>
      <w:r w:rsidRPr="00EB1D20">
        <w:rPr>
          <w:rFonts w:hint="cs"/>
          <w:rtl/>
          <w:lang w:eastAsia="he-IL"/>
        </w:rPr>
        <w:t>ה</w:t>
      </w:r>
      <w:bookmarkStart w:id="1433" w:name="_ETM_Q1_4408138"/>
      <w:bookmarkEnd w:id="1433"/>
      <w:r w:rsidRPr="00EB1D20">
        <w:rPr>
          <w:rFonts w:hint="cs"/>
          <w:rtl/>
          <w:lang w:eastAsia="he-IL"/>
        </w:rPr>
        <w:t>חשש שלנו ה</w:t>
      </w:r>
      <w:bookmarkStart w:id="1434" w:name="_ETM_Q1_4414332"/>
      <w:bookmarkEnd w:id="1434"/>
      <w:r w:rsidRPr="00EB1D20">
        <w:rPr>
          <w:rFonts w:hint="cs"/>
          <w:rtl/>
          <w:lang w:eastAsia="he-IL"/>
        </w:rPr>
        <w:t xml:space="preserve">וא, שברגע שנקודת המוצא היא רק בטיחות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זה גם </w:t>
      </w:r>
      <w:bookmarkStart w:id="1435" w:name="_ETM_Q1_4426248"/>
      <w:bookmarkEnd w:id="1435"/>
      <w:r w:rsidRPr="00EB1D20">
        <w:rPr>
          <w:rFonts w:hint="cs"/>
          <w:rtl/>
          <w:lang w:eastAsia="he-IL"/>
        </w:rPr>
        <w:t xml:space="preserve">ניסוי, שלא לוקח בחשבון סיכון סביר שכל </w:t>
      </w:r>
      <w:bookmarkStart w:id="1436" w:name="_ETM_Q1_4429805"/>
      <w:bookmarkEnd w:id="1436"/>
      <w:r w:rsidRPr="00EB1D20">
        <w:rPr>
          <w:rFonts w:hint="cs"/>
          <w:rtl/>
          <w:lang w:eastAsia="he-IL"/>
        </w:rPr>
        <w:t xml:space="preserve">רכב שעולה על הכביש יש בו אלמנט של סיכון סביר </w:t>
      </w:r>
      <w:bookmarkStart w:id="1437" w:name="_ETM_Q1_4433218"/>
      <w:bookmarkEnd w:id="1437"/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כל מה שיקרה, יכול לגרור טענות כלפי החברות</w:t>
      </w:r>
      <w:bookmarkStart w:id="1438" w:name="_ETM_Q1_4436751"/>
      <w:bookmarkEnd w:id="1438"/>
      <w:r w:rsidRPr="00EB1D20">
        <w:rPr>
          <w:rFonts w:hint="cs"/>
          <w:rtl/>
          <w:lang w:eastAsia="he-IL"/>
        </w:rPr>
        <w:t xml:space="preserve">, אפילו אם זה יהיה מקרה קיצון, שאומר: </w:t>
      </w:r>
      <w:bookmarkStart w:id="1439" w:name="_ETM_Q1_4439701"/>
      <w:bookmarkEnd w:id="1439"/>
      <w:r w:rsidRPr="00EB1D20">
        <w:rPr>
          <w:rFonts w:hint="cs"/>
          <w:rtl/>
          <w:lang w:eastAsia="he-IL"/>
        </w:rPr>
        <w:t xml:space="preserve">לא לקחתם בחשבון מספיק את שיקול הבטיחות, למרות שזה לא </w:t>
      </w:r>
      <w:bookmarkStart w:id="1440" w:name="_ETM_Q1_4440870"/>
      <w:bookmarkEnd w:id="1440"/>
      <w:r w:rsidRPr="00EB1D20">
        <w:rPr>
          <w:rFonts w:hint="cs"/>
          <w:rtl/>
          <w:lang w:eastAsia="he-IL"/>
        </w:rPr>
        <w:t xml:space="preserve">סיכון סביר. </w:t>
      </w:r>
    </w:p>
    <w:p w:rsidR="007E234C" w:rsidRPr="00EB1D20" w:rsidRDefault="007E234C" w:rsidP="00EB1D20">
      <w:pPr>
        <w:rPr>
          <w:rtl/>
          <w:lang w:eastAsia="he-IL"/>
        </w:rPr>
      </w:pPr>
      <w:bookmarkStart w:id="1441" w:name="_ETM_Q1_4443622"/>
      <w:bookmarkStart w:id="1442" w:name="_ETM_Q1_4443719"/>
      <w:bookmarkEnd w:id="1441"/>
      <w:bookmarkEnd w:id="1442"/>
    </w:p>
    <w:p w:rsidR="007E234C" w:rsidRPr="00EB1D20" w:rsidRDefault="007E234C" w:rsidP="00EB1D20">
      <w:pPr>
        <w:rPr>
          <w:rtl/>
          <w:lang w:eastAsia="he-IL"/>
        </w:rPr>
      </w:pPr>
      <w:bookmarkStart w:id="1443" w:name="_ETM_Q1_4443749"/>
      <w:bookmarkStart w:id="1444" w:name="_ETM_Q1_4443823"/>
      <w:bookmarkEnd w:id="1443"/>
      <w:bookmarkEnd w:id="1444"/>
      <w:r w:rsidRPr="00EB1D20">
        <w:rPr>
          <w:rFonts w:hint="cs"/>
          <w:rtl/>
          <w:lang w:eastAsia="he-IL"/>
        </w:rPr>
        <w:t xml:space="preserve">זה יכול לגרום לכך, שזה יכול להביא לניסויים לא אפקטיביים. באיזה מובן? בגלל שהנוסח הוא כזה, </w:t>
      </w:r>
      <w:bookmarkStart w:id="1445" w:name="_ETM_Q1_4452872"/>
      <w:bookmarkEnd w:id="1445"/>
      <w:r w:rsidRPr="00EB1D20">
        <w:rPr>
          <w:rFonts w:hint="cs"/>
          <w:rtl/>
          <w:lang w:eastAsia="he-IL"/>
        </w:rPr>
        <w:t xml:space="preserve">ייקחו בחשבון כל אפשרות, כל סצנריו סביר, וכתוצאה מזה, האפקטיביות </w:t>
      </w:r>
      <w:bookmarkStart w:id="1446" w:name="_ETM_Q1_4458411"/>
      <w:bookmarkEnd w:id="1446"/>
      <w:r w:rsidRPr="00EB1D20">
        <w:rPr>
          <w:rFonts w:hint="cs"/>
          <w:rtl/>
          <w:lang w:eastAsia="he-IL"/>
        </w:rPr>
        <w:t xml:space="preserve">של הנהיגה לא תהיה מעשית. אנשים גם לא ירצו לנסוע </w:t>
      </w:r>
      <w:bookmarkStart w:id="1447" w:name="_ETM_Q1_4465952"/>
      <w:bookmarkEnd w:id="1447"/>
      <w:r w:rsidRPr="00EB1D20">
        <w:rPr>
          <w:rFonts w:hint="cs"/>
          <w:rtl/>
          <w:lang w:eastAsia="he-IL"/>
        </w:rPr>
        <w:t xml:space="preserve">בכלי שנוסע כל כך לאט, או לוקח בחשבון כל דבר </w:t>
      </w:r>
      <w:bookmarkStart w:id="1448" w:name="_ETM_Q1_4468813"/>
      <w:bookmarkEnd w:id="1448"/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לא פונה במשך רבע שעה, כי אולי תביא פורשה </w:t>
      </w:r>
      <w:bookmarkStart w:id="1449" w:name="_ETM_Q1_4471080"/>
      <w:bookmarkEnd w:id="1449"/>
      <w:r w:rsidRPr="00EB1D20">
        <w:rPr>
          <w:rFonts w:hint="cs"/>
          <w:rtl/>
          <w:lang w:eastAsia="he-IL"/>
        </w:rPr>
        <w:t xml:space="preserve">במהירות של 250 קמ"ש. אני לא מדבר באוויר; זה מה </w:t>
      </w:r>
      <w:bookmarkStart w:id="1450" w:name="_ETM_Q1_4476965"/>
      <w:bookmarkEnd w:id="1450"/>
      <w:r w:rsidRPr="00EB1D20">
        <w:rPr>
          <w:rFonts w:hint="cs"/>
          <w:rtl/>
          <w:lang w:eastAsia="he-IL"/>
        </w:rPr>
        <w:t xml:space="preserve">שקורה בכל מיני מקומות. </w:t>
      </w:r>
    </w:p>
    <w:p w:rsidR="007E234C" w:rsidRPr="00EB1D20" w:rsidRDefault="007E234C" w:rsidP="00EB1D20">
      <w:pPr>
        <w:rPr>
          <w:rtl/>
          <w:lang w:eastAsia="he-IL"/>
        </w:rPr>
      </w:pPr>
      <w:bookmarkStart w:id="1451" w:name="_ETM_Q1_4477871"/>
      <w:bookmarkStart w:id="1452" w:name="_ETM_Q1_4477950"/>
      <w:bookmarkEnd w:id="1451"/>
      <w:bookmarkEnd w:id="1452"/>
    </w:p>
    <w:p w:rsidR="007E234C" w:rsidRPr="00EB1D20" w:rsidRDefault="007E234C" w:rsidP="00272DBF">
      <w:pPr>
        <w:pStyle w:val="af8"/>
        <w:rPr>
          <w:rtl/>
        </w:rPr>
      </w:pPr>
      <w:bookmarkStart w:id="1453" w:name="ET_yor_5080_201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45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454" w:name="_ETM_Q1_4479052"/>
      <w:bookmarkEnd w:id="1454"/>
      <w:r w:rsidRPr="00EB1D20">
        <w:rPr>
          <w:rFonts w:hint="cs"/>
          <w:rtl/>
          <w:lang w:eastAsia="he-IL"/>
        </w:rPr>
        <w:t xml:space="preserve">עורך הדין ליכט, אני שמח שהצבענו </w:t>
      </w:r>
      <w:bookmarkStart w:id="1455" w:name="_ETM_Q1_4480871"/>
      <w:bookmarkEnd w:id="1455"/>
      <w:r w:rsidRPr="00EB1D20">
        <w:rPr>
          <w:rFonts w:hint="cs"/>
          <w:rtl/>
          <w:lang w:eastAsia="he-IL"/>
        </w:rPr>
        <w:t xml:space="preserve">כי אני לא מקבל את מה שאתה אומר. אני לא </w:t>
      </w:r>
      <w:bookmarkStart w:id="1456" w:name="_ETM_Q1_4483221"/>
      <w:bookmarkEnd w:id="1456"/>
      <w:r w:rsidRPr="00EB1D20">
        <w:rPr>
          <w:rFonts w:hint="cs"/>
          <w:rtl/>
          <w:lang w:eastAsia="he-IL"/>
        </w:rPr>
        <w:t xml:space="preserve">רואה שום דבר בניסוח, שמונע את מה שאתה אומר. אני </w:t>
      </w:r>
      <w:bookmarkStart w:id="1457" w:name="_ETM_Q1_4488747"/>
      <w:bookmarkEnd w:id="1457"/>
      <w:r w:rsidRPr="00EB1D20">
        <w:rPr>
          <w:rFonts w:hint="cs"/>
          <w:rtl/>
          <w:lang w:eastAsia="he-IL"/>
        </w:rPr>
        <w:t xml:space="preserve">בטח לא יהיה חלק מניסוח הניסוי, שקשור לבטיחות בדרכים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אולי </w:t>
      </w:r>
      <w:bookmarkStart w:id="1458" w:name="_ETM_Q1_4491347"/>
      <w:bookmarkEnd w:id="1458"/>
      <w:r w:rsidRPr="00EB1D20">
        <w:rPr>
          <w:rFonts w:hint="cs"/>
          <w:rtl/>
          <w:lang w:eastAsia="he-IL"/>
        </w:rPr>
        <w:t xml:space="preserve">אתה לא יודע, אבל אני גם יושב-ראש הוועדה לבטיחות </w:t>
      </w:r>
      <w:bookmarkStart w:id="1459" w:name="_ETM_Q1_4496027"/>
      <w:bookmarkEnd w:id="1459"/>
      <w:r w:rsidRPr="00EB1D20">
        <w:rPr>
          <w:rFonts w:hint="cs"/>
          <w:rtl/>
          <w:lang w:eastAsia="he-IL"/>
        </w:rPr>
        <w:t xml:space="preserve">בדרכים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שידבר על זה שיש סיכון </w:t>
      </w:r>
      <w:bookmarkStart w:id="1460" w:name="_ETM_Q1_4496908"/>
      <w:bookmarkEnd w:id="1460"/>
      <w:r w:rsidRPr="00EB1D20">
        <w:rPr>
          <w:rFonts w:hint="cs"/>
          <w:rtl/>
          <w:lang w:eastAsia="he-IL"/>
        </w:rPr>
        <w:t xml:space="preserve">סביר להרוג אנשים. אני לא אקבל את זה, גם אם </w:t>
      </w:r>
      <w:bookmarkStart w:id="1461" w:name="_ETM_Q1_4499937"/>
      <w:bookmarkEnd w:id="1461"/>
      <w:r w:rsidRPr="00EB1D20">
        <w:rPr>
          <w:rFonts w:hint="cs"/>
          <w:rtl/>
          <w:lang w:eastAsia="he-IL"/>
        </w:rPr>
        <w:t xml:space="preserve">יתהפך העולם. </w:t>
      </w:r>
    </w:p>
    <w:p w:rsidR="007E234C" w:rsidRPr="00EB1D20" w:rsidRDefault="007E234C" w:rsidP="00EB1D20">
      <w:pPr>
        <w:rPr>
          <w:rtl/>
          <w:lang w:eastAsia="he-IL"/>
        </w:rPr>
      </w:pPr>
      <w:bookmarkStart w:id="1462" w:name="_ETM_Q1_4502512"/>
      <w:bookmarkStart w:id="1463" w:name="_ETM_Q1_4502616"/>
      <w:bookmarkEnd w:id="1462"/>
      <w:bookmarkEnd w:id="1463"/>
    </w:p>
    <w:p w:rsidR="007E234C" w:rsidRPr="00EB1D20" w:rsidRDefault="007E234C" w:rsidP="00EB1D20">
      <w:pPr>
        <w:rPr>
          <w:rtl/>
          <w:lang w:eastAsia="he-IL"/>
        </w:rPr>
      </w:pPr>
      <w:bookmarkStart w:id="1464" w:name="_ETM_Q1_4502657"/>
      <w:bookmarkStart w:id="1465" w:name="_ETM_Q1_4502763"/>
      <w:bookmarkEnd w:id="1464"/>
      <w:bookmarkEnd w:id="1465"/>
      <w:r w:rsidRPr="00EB1D20">
        <w:rPr>
          <w:rFonts w:hint="cs"/>
          <w:rtl/>
          <w:lang w:eastAsia="he-IL"/>
        </w:rPr>
        <w:t xml:space="preserve">אנחנו נמשיך בהגדרות, סימן ג'3, 14 כה, בבקשה.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466" w:name="_ETM_Q1_4529321"/>
      <w:bookmarkStart w:id="1467" w:name="_ETM_Q1_4529464"/>
      <w:bookmarkEnd w:id="1466"/>
      <w:bookmarkEnd w:id="1467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1468" w:name="ET_guest_632515_202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146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754"/>
        <w:gridCol w:w="929"/>
        <w:gridCol w:w="842"/>
        <w:gridCol w:w="6269"/>
      </w:tblGrid>
      <w:tr w:rsidR="007E234C" w:rsidRPr="00EB1D20" w:rsidTr="001660B5">
        <w:tc>
          <w:tcPr>
            <w:tcW w:w="25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InnerSideHeading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rFonts w:hint="eastAsia"/>
                <w:sz w:val="24"/>
                <w:szCs w:val="24"/>
                <w:rtl/>
              </w:rPr>
              <w:t>הגדרות</w:t>
            </w:r>
            <w:ins w:id="1469" w:author="איתי עצמון" w:date="2021-12-07T18:41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 </w:t>
              </w:r>
              <w:r w:rsidRPr="00EB1D20">
                <w:rPr>
                  <w:sz w:val="24"/>
                  <w:szCs w:val="24"/>
                  <w:rtl/>
                </w:rPr>
                <w:t>–</w:t>
              </w:r>
              <w:r w:rsidRPr="00EB1D20">
                <w:rPr>
                  <w:rFonts w:hint="cs"/>
                  <w:sz w:val="24"/>
                  <w:szCs w:val="24"/>
                  <w:rtl/>
                </w:rPr>
                <w:t xml:space="preserve"> סימן ג'3</w:t>
              </w:r>
            </w:ins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14</w:t>
            </w:r>
            <w:r w:rsidRPr="00EB1D20">
              <w:rPr>
                <w:rFonts w:hint="eastAsia"/>
                <w:sz w:val="24"/>
                <w:szCs w:val="24"/>
                <w:rtl/>
              </w:rPr>
              <w:t>כה</w:t>
            </w:r>
            <w:r w:rsidRPr="00EB1D20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62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rFonts w:hint="eastAsia"/>
                <w:sz w:val="24"/>
                <w:szCs w:val="24"/>
                <w:rtl/>
              </w:rPr>
              <w:t>בסימן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–</w:t>
            </w:r>
          </w:p>
        </w:tc>
      </w:tr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Outden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אירוע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בטיחותי</w:t>
            </w:r>
            <w:r w:rsidRPr="00EB1D20">
              <w:rPr>
                <w:sz w:val="24"/>
                <w:szCs w:val="24"/>
                <w:rtl/>
              </w:rPr>
              <w:t xml:space="preserve">" – </w:t>
            </w:r>
            <w:r w:rsidRPr="00EB1D20">
              <w:rPr>
                <w:rFonts w:hint="eastAsia"/>
                <w:sz w:val="24"/>
                <w:szCs w:val="24"/>
                <w:rtl/>
              </w:rPr>
              <w:t>אירוע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ins w:id="1470" w:author="איתי עצמון" w:date="2021-12-07T18:44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הקשור בהפעלת רכב </w:t>
              </w:r>
            </w:ins>
            <w:ins w:id="1471" w:author="איתי עצמון" w:date="2021-12-07T18:45:00Z">
              <w:r w:rsidRPr="00EB1D20">
                <w:rPr>
                  <w:rFonts w:hint="cs"/>
                  <w:sz w:val="24"/>
                  <w:szCs w:val="24"/>
                  <w:rtl/>
                </w:rPr>
                <w:t>עצמאי</w:t>
              </w:r>
            </w:ins>
            <w:ins w:id="1472" w:author="איתי עצמון" w:date="2021-12-07T18:44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 </w:t>
              </w:r>
            </w:ins>
            <w:ins w:id="1473" w:author="USER" w:date="2022-01-05T11:20:00Z">
              <w:r w:rsidRPr="00EB1D20">
                <w:rPr>
                  <w:rFonts w:hint="cs"/>
                  <w:sz w:val="24"/>
                  <w:szCs w:val="24"/>
                  <w:rtl/>
                </w:rPr>
                <w:t>ש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ה</w:t>
            </w:r>
            <w:del w:id="1474" w:author="USER" w:date="2022-01-05T11:20:00Z">
              <w:r w:rsidRPr="00EB1D20" w:rsidDel="0058538F">
                <w:rPr>
                  <w:rFonts w:hint="eastAsia"/>
                  <w:sz w:val="24"/>
                  <w:szCs w:val="24"/>
                  <w:rtl/>
                </w:rPr>
                <w:delText>מ</w:delText>
              </w:r>
            </w:del>
            <w:r w:rsidRPr="00EB1D20">
              <w:rPr>
                <w:rFonts w:hint="eastAsia"/>
                <w:sz w:val="24"/>
                <w:szCs w:val="24"/>
                <w:rtl/>
              </w:rPr>
              <w:t>שפיע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ins w:id="1475" w:author="USER" w:date="2022-01-05T11:21:00Z">
              <w:r w:rsidRPr="00EB1D20">
                <w:rPr>
                  <w:rFonts w:hint="cs"/>
                  <w:sz w:val="24"/>
                  <w:szCs w:val="24"/>
                  <w:rtl/>
                </w:rPr>
                <w:t>ש</w:t>
              </w:r>
            </w:ins>
            <w:del w:id="1476" w:author="USER" w:date="2022-01-05T11:21:00Z">
              <w:r w:rsidRPr="00EB1D20" w:rsidDel="0058538F">
                <w:rPr>
                  <w:rFonts w:hint="eastAsia"/>
                  <w:sz w:val="24"/>
                  <w:szCs w:val="24"/>
                  <w:rtl/>
                </w:rPr>
                <w:delText>ה</w:delText>
              </w:r>
            </w:del>
            <w:r w:rsidRPr="00EB1D20">
              <w:rPr>
                <w:rFonts w:hint="eastAsia"/>
                <w:sz w:val="24"/>
                <w:szCs w:val="24"/>
                <w:rtl/>
              </w:rPr>
              <w:t>עלול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ins w:id="1477" w:author="USER" w:date="2022-01-05T11:21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היה 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להשפיע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בטיחות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לרבות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הוראה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מההוראות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פקודה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התנהגות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בדרך</w:t>
            </w:r>
            <w:r w:rsidRPr="00EB1D20">
              <w:rPr>
                <w:sz w:val="24"/>
                <w:szCs w:val="24"/>
                <w:rtl/>
              </w:rPr>
              <w:t>;</w:t>
            </w:r>
          </w:p>
          <w:p w:rsidR="007E234C" w:rsidRPr="00EB1D20" w:rsidRDefault="007E234C" w:rsidP="00EB1D20">
            <w:pPr>
              <w:pStyle w:val="TableBlockOutdent"/>
              <w:spacing w:line="240" w:lineRule="exact"/>
              <w:rPr>
                <w:sz w:val="24"/>
                <w:szCs w:val="24"/>
                <w:rtl/>
              </w:rPr>
            </w:pPr>
            <w:bookmarkStart w:id="1478" w:name="_ETM_Q1_4530609"/>
            <w:bookmarkEnd w:id="1478"/>
          </w:p>
          <w:p w:rsidR="007E234C" w:rsidRPr="00EB1D20" w:rsidRDefault="007E234C" w:rsidP="00EB1D20">
            <w:pPr>
              <w:pStyle w:val="TableBlockOutdent"/>
              <w:spacing w:line="240" w:lineRule="exact"/>
              <w:rPr>
                <w:sz w:val="24"/>
                <w:szCs w:val="24"/>
                <w:rtl/>
              </w:rPr>
            </w:pPr>
            <w:bookmarkStart w:id="1479" w:name="_ETM_Q1_4530961"/>
            <w:bookmarkStart w:id="1480" w:name="_ETM_Q1_4531006"/>
            <w:bookmarkStart w:id="1481" w:name="_ETM_Q1_4531107"/>
            <w:bookmarkEnd w:id="1479"/>
            <w:bookmarkEnd w:id="1480"/>
            <w:bookmarkEnd w:id="1481"/>
          </w:p>
        </w:tc>
      </w:tr>
    </w:tbl>
    <w:p w:rsidR="007E234C" w:rsidRPr="00EB1D20" w:rsidRDefault="007E234C" w:rsidP="00EB1D20">
      <w:pPr>
        <w:rPr>
          <w:rtl/>
        </w:rPr>
      </w:pPr>
      <w:r w:rsidRPr="00EB1D20">
        <w:rPr>
          <w:rFonts w:hint="cs"/>
          <w:rtl/>
        </w:rPr>
        <w:t xml:space="preserve">אנחנו רוצים אפשרות של מעקב אחרי הבטיחות. למרות מה </w:t>
      </w:r>
      <w:bookmarkStart w:id="1482" w:name="_ETM_Q1_4536408"/>
      <w:bookmarkEnd w:id="1482"/>
      <w:r w:rsidRPr="00EB1D20">
        <w:rPr>
          <w:rFonts w:hint="cs"/>
          <w:rtl/>
        </w:rPr>
        <w:t xml:space="preserve">שנאמר קודם, בטיחות זה חלק חשוב, אבל לא בלעדי </w:t>
      </w:r>
      <w:bookmarkStart w:id="1483" w:name="_ETM_Q1_4541557"/>
      <w:bookmarkEnd w:id="1483"/>
      <w:r w:rsidRPr="00EB1D20">
        <w:rPr>
          <w:rFonts w:hint="cs"/>
          <w:rtl/>
        </w:rPr>
        <w:t xml:space="preserve">מהניסוי ומהמטרות שלו. בהיבט הבטיחותי, אנחנו רוצים מעקב אחרי אירועים </w:t>
      </w:r>
      <w:bookmarkStart w:id="1484" w:name="_ETM_Q1_4545442"/>
      <w:bookmarkEnd w:id="1484"/>
      <w:r w:rsidRPr="00EB1D20">
        <w:rPr>
          <w:rFonts w:hint="cs"/>
          <w:rtl/>
        </w:rPr>
        <w:t xml:space="preserve">בטיחותיים, ובהקשרים של דברים שמופעלים טכנולוגית בצורה כבדה, יש </w:t>
      </w:r>
      <w:bookmarkStart w:id="1485" w:name="_ETM_Q1_4553433"/>
      <w:bookmarkEnd w:id="1485"/>
      <w:r w:rsidRPr="00EB1D20">
        <w:rPr>
          <w:rFonts w:hint="cs"/>
          <w:rtl/>
        </w:rPr>
        <w:t xml:space="preserve">לנו מודלים דומים. דבר דומה יש בפקודת מסילות הברזל, </w:t>
      </w:r>
      <w:bookmarkStart w:id="1486" w:name="_ETM_Q1_4557783"/>
      <w:bookmarkEnd w:id="1486"/>
      <w:r w:rsidRPr="00EB1D20">
        <w:rPr>
          <w:rFonts w:hint="cs"/>
          <w:rtl/>
        </w:rPr>
        <w:t xml:space="preserve">יש בחוק הטיס. לכן אנחנו מגדירים אירועי בטיחותי, </w:t>
      </w:r>
      <w:bookmarkStart w:id="1487" w:name="_ETM_Q1_4564649"/>
      <w:bookmarkEnd w:id="1487"/>
      <w:r w:rsidRPr="00EB1D20">
        <w:rPr>
          <w:rFonts w:hint="cs"/>
          <w:rtl/>
        </w:rPr>
        <w:t xml:space="preserve">וההוראות הנובעות ממנו יבואו בהמשך. </w:t>
      </w:r>
    </w:p>
    <w:p w:rsidR="007E234C" w:rsidRPr="00EB1D20" w:rsidRDefault="007E234C" w:rsidP="00EB1D20">
      <w:pPr>
        <w:rPr>
          <w:rtl/>
        </w:rPr>
      </w:pPr>
      <w:bookmarkStart w:id="1488" w:name="_ETM_Q1_4567489"/>
      <w:bookmarkStart w:id="1489" w:name="_ETM_Q1_4567678"/>
      <w:bookmarkEnd w:id="1488"/>
      <w:bookmarkEnd w:id="1489"/>
    </w:p>
    <w:p w:rsidR="007E234C" w:rsidRPr="00EB1D20" w:rsidRDefault="007E234C" w:rsidP="00EB1D20">
      <w:pPr>
        <w:rPr>
          <w:rtl/>
        </w:rPr>
      </w:pPr>
      <w:bookmarkStart w:id="1490" w:name="_ETM_Q1_4568895"/>
      <w:bookmarkStart w:id="1491" w:name="_ETM_Q1_4569050"/>
      <w:bookmarkEnd w:id="1490"/>
      <w:bookmarkEnd w:id="1491"/>
      <w:r w:rsidRPr="00EB1D20">
        <w:rPr>
          <w:rFonts w:hint="cs"/>
          <w:rtl/>
        </w:rPr>
        <w:t>ההגדרה</w:t>
      </w:r>
      <w:bookmarkStart w:id="1492" w:name="_ETM_Q1_4571506"/>
      <w:bookmarkEnd w:id="1492"/>
      <w:r w:rsidRPr="00EB1D20">
        <w:rPr>
          <w:rFonts w:hint="cs"/>
          <w:rtl/>
        </w:rPr>
        <w:t xml:space="preserve"> הבאה היא אירוע בטיחותי חמור. </w:t>
      </w:r>
    </w:p>
    <w:p w:rsidR="007E234C" w:rsidRPr="00EB1D20" w:rsidRDefault="007E234C" w:rsidP="00EB1D20">
      <w:pPr>
        <w:rPr>
          <w:rtl/>
        </w:rPr>
      </w:pPr>
      <w:bookmarkStart w:id="1493" w:name="_ETM_Q1_4575633"/>
      <w:bookmarkStart w:id="1494" w:name="_ETM_Q1_4575807"/>
      <w:bookmarkEnd w:id="1493"/>
      <w:bookmarkEnd w:id="1494"/>
    </w:p>
    <w:p w:rsidR="007E234C" w:rsidRPr="00EB1D20" w:rsidRDefault="007E234C" w:rsidP="00EB1D20">
      <w:pPr>
        <w:ind w:firstLine="0"/>
      </w:pPr>
      <w:bookmarkStart w:id="1495" w:name="_ETM_Q1_4576161"/>
      <w:bookmarkStart w:id="1496" w:name="_ETM_Q1_4576321"/>
      <w:bookmarkEnd w:id="1495"/>
      <w:bookmarkEnd w:id="1496"/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754"/>
        <w:gridCol w:w="929"/>
        <w:gridCol w:w="842"/>
        <w:gridCol w:w="6269"/>
      </w:tblGrid>
      <w:tr w:rsidR="007E234C" w:rsidRPr="00EB1D20" w:rsidTr="001660B5">
        <w:trPr>
          <w:trHeight w:val="840"/>
        </w:trPr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Outden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אירוע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בטיחותי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חמור</w:t>
            </w:r>
            <w:r w:rsidRPr="00EB1D20">
              <w:rPr>
                <w:sz w:val="24"/>
                <w:szCs w:val="24"/>
                <w:rtl/>
              </w:rPr>
              <w:t xml:space="preserve">" – </w:t>
            </w:r>
            <w:r w:rsidRPr="00EB1D20">
              <w:rPr>
                <w:rFonts w:hint="eastAsia"/>
                <w:sz w:val="24"/>
                <w:szCs w:val="24"/>
                <w:rtl/>
              </w:rPr>
              <w:t>אירוע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בטיחותי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שבשלו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del w:id="1497" w:author="חוה ראובני" w:date="2022-01-05T14:47:00Z">
              <w:r w:rsidRPr="00EB1D20" w:rsidDel="00F95D1A">
                <w:rPr>
                  <w:rFonts w:hint="eastAsia"/>
                  <w:sz w:val="24"/>
                  <w:szCs w:val="24"/>
                  <w:rtl/>
                </w:rPr>
                <w:delText>נחבל</w:delText>
              </w:r>
              <w:r w:rsidRPr="00EB1D20" w:rsidDel="00F95D1A">
                <w:rPr>
                  <w:sz w:val="24"/>
                  <w:szCs w:val="24"/>
                  <w:rtl/>
                </w:rPr>
                <w:delText xml:space="preserve"> </w:delText>
              </w:r>
            </w:del>
            <w:ins w:id="1498" w:author="חוה ראובני" w:date="2022-01-05T14:47:00Z">
              <w:r w:rsidRPr="00EB1D20">
                <w:rPr>
                  <w:rFonts w:hint="cs"/>
                  <w:sz w:val="24"/>
                  <w:szCs w:val="24"/>
                  <w:rtl/>
                </w:rPr>
                <w:t>נפגע</w:t>
              </w:r>
              <w:r w:rsidRPr="00EB1D20">
                <w:rPr>
                  <w:sz w:val="24"/>
                  <w:szCs w:val="24"/>
                  <w:rtl/>
                </w:rPr>
                <w:t xml:space="preserve"> 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אדם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נגרם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נזק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ממש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לרכוש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</w:tbl>
    <w:p w:rsidR="007E234C" w:rsidRPr="00EB1D20" w:rsidRDefault="007E234C" w:rsidP="00EB1D20">
      <w:pPr>
        <w:rPr>
          <w:rtl/>
        </w:rPr>
      </w:pPr>
    </w:p>
    <w:p w:rsidR="00D91792" w:rsidRDefault="00D91792" w:rsidP="00272DBF">
      <w:pPr>
        <w:pStyle w:val="af8"/>
        <w:rPr>
          <w:rStyle w:val="TagStyle"/>
          <w:vanish w:val="0"/>
          <w:rtl/>
        </w:rPr>
      </w:pPr>
      <w:bookmarkStart w:id="1499" w:name="ET_yor_5080_203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af8"/>
        <w:rPr>
          <w:rtl/>
        </w:rPr>
      </w:pPr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49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</w:t>
      </w:r>
      <w:bookmarkStart w:id="1500" w:name="_ETM_Q1_4580707"/>
      <w:bookmarkEnd w:id="1500"/>
      <w:r w:rsidRPr="00EB1D20">
        <w:rPr>
          <w:rFonts w:hint="cs"/>
          <w:rtl/>
          <w:lang w:eastAsia="he-IL"/>
        </w:rPr>
        <w:t>ני מקדים את סימונה. מה זה נזק של ממש?</w:t>
      </w:r>
    </w:p>
    <w:p w:rsidR="007E234C" w:rsidRPr="00EB1D20" w:rsidRDefault="007E234C" w:rsidP="00EB1D20">
      <w:pPr>
        <w:rPr>
          <w:rtl/>
          <w:lang w:eastAsia="he-IL"/>
        </w:rPr>
      </w:pPr>
      <w:bookmarkStart w:id="1501" w:name="_ETM_Q1_4581177"/>
      <w:bookmarkStart w:id="1502" w:name="_ETM_Q1_4581347"/>
      <w:bookmarkEnd w:id="1501"/>
      <w:bookmarkEnd w:id="1502"/>
    </w:p>
    <w:p w:rsidR="007E234C" w:rsidRPr="00EB1D20" w:rsidRDefault="007E234C" w:rsidP="00272DBF">
      <w:pPr>
        <w:pStyle w:val="af7"/>
        <w:rPr>
          <w:rtl/>
        </w:rPr>
      </w:pPr>
      <w:bookmarkStart w:id="1503" w:name="_ETM_Q1_4582202"/>
      <w:bookmarkStart w:id="1504" w:name="_ETM_Q1_4582337"/>
      <w:bookmarkStart w:id="1505" w:name="ET_interruption_יהודה_בר_אור_204"/>
      <w:bookmarkEnd w:id="1503"/>
      <w:bookmarkEnd w:id="150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יהודה בר אור: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50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אם הרכב עשה תאונה רצינית. </w:t>
      </w:r>
    </w:p>
    <w:p w:rsidR="007E234C" w:rsidRPr="00EB1D20" w:rsidRDefault="007E234C" w:rsidP="00EB1D20">
      <w:pPr>
        <w:rPr>
          <w:rtl/>
          <w:lang w:eastAsia="he-IL"/>
        </w:rPr>
      </w:pPr>
      <w:bookmarkStart w:id="1506" w:name="_ETM_Q1_4586487"/>
      <w:bookmarkStart w:id="1507" w:name="_ETM_Q1_4586605"/>
      <w:bookmarkEnd w:id="1506"/>
      <w:bookmarkEnd w:id="1507"/>
    </w:p>
    <w:p w:rsidR="007E234C" w:rsidRPr="00EB1D20" w:rsidRDefault="007E234C" w:rsidP="00272DBF">
      <w:pPr>
        <w:pStyle w:val="af8"/>
        <w:rPr>
          <w:rtl/>
        </w:rPr>
      </w:pPr>
      <w:bookmarkStart w:id="1508" w:name="ET_yor_5080_205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50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509" w:name="_ETM_Q1_4588059"/>
      <w:bookmarkEnd w:id="1509"/>
      <w:r w:rsidRPr="00EB1D20">
        <w:rPr>
          <w:rFonts w:hint="cs"/>
          <w:rtl/>
          <w:lang w:eastAsia="he-IL"/>
        </w:rPr>
        <w:t>אבל זה לא מוגדר. מה זה נזק של ממש?</w:t>
      </w:r>
    </w:p>
    <w:p w:rsidR="007E234C" w:rsidRPr="00EB1D20" w:rsidRDefault="007E234C" w:rsidP="00EB1D20">
      <w:pPr>
        <w:rPr>
          <w:rtl/>
          <w:lang w:eastAsia="he-IL"/>
        </w:rPr>
      </w:pPr>
      <w:bookmarkStart w:id="1510" w:name="_ETM_Q1_4592041"/>
      <w:bookmarkStart w:id="1511" w:name="_ETM_Q1_4592169"/>
      <w:bookmarkEnd w:id="1510"/>
      <w:bookmarkEnd w:id="1511"/>
    </w:p>
    <w:p w:rsidR="007E234C" w:rsidRPr="00EB1D20" w:rsidRDefault="007E234C" w:rsidP="00272DBF">
      <w:pPr>
        <w:pStyle w:val="-"/>
        <w:rPr>
          <w:rtl/>
        </w:rPr>
      </w:pPr>
      <w:bookmarkStart w:id="1512" w:name="ET_speakercontinue_632515_206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51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ע</w:t>
      </w:r>
      <w:bookmarkStart w:id="1513" w:name="_ETM_Q1_4594134"/>
      <w:bookmarkEnd w:id="1513"/>
      <w:r w:rsidRPr="00EB1D20">
        <w:rPr>
          <w:rFonts w:hint="cs"/>
          <w:rtl/>
          <w:lang w:eastAsia="he-IL"/>
        </w:rPr>
        <w:t xml:space="preserve">שיתי חיפוש בחקיקה, ולא </w:t>
      </w:r>
      <w:bookmarkStart w:id="1514" w:name="_ETM_Q1_4595204"/>
      <w:bookmarkEnd w:id="1514"/>
      <w:r w:rsidRPr="00EB1D20">
        <w:rPr>
          <w:rFonts w:hint="cs"/>
          <w:rtl/>
          <w:lang w:eastAsia="he-IL"/>
        </w:rPr>
        <w:t xml:space="preserve">מצאנו הגדרות למונח הזה. נניח שיתגלגל כדור לכביש, והרכב האוטונומי עשה בו פנצ'ר, אני מניחה שזה לא נחשב. </w:t>
      </w:r>
      <w:bookmarkStart w:id="1515" w:name="_ETM_Q1_4605436"/>
      <w:bookmarkEnd w:id="1515"/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1516" w:name="ET_yor_5080_20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51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</w:t>
      </w:r>
      <w:bookmarkStart w:id="1517" w:name="_ETM_Q1_4606406"/>
      <w:bookmarkEnd w:id="1517"/>
      <w:r w:rsidRPr="00EB1D20">
        <w:rPr>
          <w:rFonts w:hint="cs"/>
          <w:rtl/>
          <w:lang w:eastAsia="he-IL"/>
        </w:rPr>
        <w:t xml:space="preserve">בל אנחנו מחוקקים עכשיו מונח של נזק </w:t>
      </w:r>
      <w:bookmarkStart w:id="1518" w:name="_ETM_Q1_4612334"/>
      <w:bookmarkEnd w:id="1518"/>
      <w:r w:rsidRPr="00EB1D20">
        <w:rPr>
          <w:rFonts w:hint="cs"/>
          <w:rtl/>
          <w:lang w:eastAsia="he-IL"/>
        </w:rPr>
        <w:t xml:space="preserve">של ממש. גם המשטרה, בהערות שלה, אומרת שבתקנה 21 לתקנות </w:t>
      </w:r>
      <w:bookmarkStart w:id="1519" w:name="_ETM_Q1_4616447"/>
      <w:bookmarkEnd w:id="1519"/>
      <w:r w:rsidRPr="00EB1D20">
        <w:rPr>
          <w:rFonts w:hint="cs"/>
          <w:rtl/>
          <w:lang w:eastAsia="he-IL"/>
        </w:rPr>
        <w:t xml:space="preserve">התעבורה, יש רק נזק, ואין כזה דבר נזק של ממש. </w:t>
      </w:r>
      <w:bookmarkStart w:id="1520" w:name="_ETM_Q1_4621066"/>
      <w:bookmarkStart w:id="1521" w:name="_ETM_Q1_4621353"/>
      <w:bookmarkEnd w:id="1520"/>
      <w:bookmarkEnd w:id="1521"/>
    </w:p>
    <w:p w:rsidR="007E234C" w:rsidRPr="00EB1D20" w:rsidRDefault="007E234C" w:rsidP="00EB1D20">
      <w:pPr>
        <w:rPr>
          <w:rtl/>
          <w:lang w:eastAsia="he-IL"/>
        </w:rPr>
      </w:pPr>
      <w:bookmarkStart w:id="1522" w:name="_ETM_Q1_4621471"/>
      <w:bookmarkEnd w:id="1522"/>
    </w:p>
    <w:p w:rsidR="007E234C" w:rsidRPr="00EB1D20" w:rsidRDefault="007E234C" w:rsidP="00272DBF">
      <w:pPr>
        <w:pStyle w:val="-"/>
        <w:rPr>
          <w:rtl/>
        </w:rPr>
      </w:pPr>
      <w:bookmarkStart w:id="1523" w:name="ET_speakercontinue_632515_208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52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נ</w:t>
      </w:r>
      <w:bookmarkStart w:id="1524" w:name="_ETM_Q1_4623032"/>
      <w:bookmarkEnd w:id="1524"/>
      <w:r w:rsidRPr="00EB1D20">
        <w:rPr>
          <w:rFonts w:hint="cs"/>
          <w:rtl/>
          <w:lang w:eastAsia="he-IL"/>
        </w:rPr>
        <w:t xml:space="preserve">זק בתקנה 21 כולל הכול מכול כל. להכניס </w:t>
      </w:r>
      <w:bookmarkStart w:id="1525" w:name="_ETM_Q1_4623331"/>
      <w:bookmarkEnd w:id="1525"/>
      <w:r w:rsidRPr="00EB1D20">
        <w:rPr>
          <w:rFonts w:hint="cs"/>
          <w:rtl/>
          <w:lang w:eastAsia="he-IL"/>
        </w:rPr>
        <w:t xml:space="preserve">תחת אירוע בטיחותי חמור כל דבר שהוא, נראה לנו מרחיק </w:t>
      </w:r>
      <w:bookmarkStart w:id="1526" w:name="_ETM_Q1_4630501"/>
      <w:bookmarkEnd w:id="1526"/>
      <w:r w:rsidRPr="00EB1D20">
        <w:rPr>
          <w:rFonts w:hint="cs"/>
          <w:rtl/>
          <w:lang w:eastAsia="he-IL"/>
        </w:rPr>
        <w:t xml:space="preserve">לכת. </w:t>
      </w:r>
    </w:p>
    <w:p w:rsidR="007E234C" w:rsidRPr="00EB1D20" w:rsidRDefault="007E234C" w:rsidP="00EB1D20">
      <w:pPr>
        <w:rPr>
          <w:rtl/>
          <w:lang w:eastAsia="he-IL"/>
        </w:rPr>
      </w:pPr>
      <w:bookmarkStart w:id="1527" w:name="_ETM_Q1_4629387"/>
      <w:bookmarkStart w:id="1528" w:name="_ETM_Q1_4629524"/>
      <w:bookmarkEnd w:id="1527"/>
      <w:bookmarkEnd w:id="1528"/>
    </w:p>
    <w:p w:rsidR="007E234C" w:rsidRPr="00EB1D20" w:rsidRDefault="007E234C" w:rsidP="00272DBF">
      <w:pPr>
        <w:pStyle w:val="af8"/>
        <w:rPr>
          <w:rtl/>
        </w:rPr>
      </w:pPr>
      <w:bookmarkStart w:id="1529" w:name="ET_yor_5080_209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52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530" w:name="_ETM_Q1_4630813"/>
      <w:bookmarkEnd w:id="1530"/>
      <w:r w:rsidRPr="00EB1D20">
        <w:rPr>
          <w:rFonts w:hint="cs"/>
          <w:rtl/>
          <w:lang w:eastAsia="he-IL"/>
        </w:rPr>
        <w:t>יש הגדרה משפטית לנזק של ממש?</w:t>
      </w:r>
    </w:p>
    <w:p w:rsidR="007E234C" w:rsidRPr="00EB1D20" w:rsidRDefault="007E234C" w:rsidP="00EB1D20">
      <w:pPr>
        <w:rPr>
          <w:rtl/>
          <w:lang w:eastAsia="he-IL"/>
        </w:rPr>
      </w:pPr>
      <w:bookmarkStart w:id="1531" w:name="_ETM_Q1_4631746"/>
      <w:bookmarkStart w:id="1532" w:name="_ETM_Q1_4631885"/>
      <w:bookmarkEnd w:id="1531"/>
      <w:bookmarkEnd w:id="1532"/>
    </w:p>
    <w:p w:rsidR="007E234C" w:rsidRPr="00EB1D20" w:rsidRDefault="007E234C" w:rsidP="00EB1D20">
      <w:pPr>
        <w:rPr>
          <w:rStyle w:val="TagStyle"/>
          <w:rtl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1533" w:name="ET_interruption_איתי_עצמון_21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53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זאת אולי פרשנות. </w:t>
      </w:r>
      <w:bookmarkStart w:id="1534" w:name="_ETM_Q1_4636404"/>
      <w:bookmarkEnd w:id="1534"/>
    </w:p>
    <w:p w:rsidR="007E234C" w:rsidRPr="00EB1D20" w:rsidRDefault="007E234C" w:rsidP="00EB1D20">
      <w:pPr>
        <w:rPr>
          <w:rtl/>
          <w:lang w:eastAsia="he-IL"/>
        </w:rPr>
      </w:pPr>
      <w:bookmarkStart w:id="1535" w:name="_ETM_Q1_4637758"/>
      <w:bookmarkStart w:id="1536" w:name="_ETM_Q1_4637913"/>
      <w:bookmarkEnd w:id="1535"/>
      <w:bookmarkEnd w:id="1536"/>
    </w:p>
    <w:p w:rsidR="007E234C" w:rsidRPr="00EB1D20" w:rsidRDefault="007E234C" w:rsidP="00272DBF">
      <w:pPr>
        <w:pStyle w:val="-"/>
        <w:rPr>
          <w:rtl/>
        </w:rPr>
      </w:pPr>
      <w:bookmarkStart w:id="1537" w:name="ET_speakercontinue_632515_212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53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538" w:name="_ETM_Q1_4639481"/>
      <w:bookmarkEnd w:id="1538"/>
      <w:r w:rsidRPr="00EB1D20">
        <w:rPr>
          <w:rFonts w:hint="cs"/>
          <w:rtl/>
          <w:lang w:eastAsia="he-IL"/>
        </w:rPr>
        <w:t xml:space="preserve">הוא מופיע בפקודת התעבורה ובדברי חקיקה אחרים. </w:t>
      </w:r>
      <w:bookmarkStart w:id="1539" w:name="_ETM_Q1_4643260"/>
      <w:bookmarkEnd w:id="1539"/>
      <w:r w:rsidRPr="00EB1D20">
        <w:rPr>
          <w:rFonts w:hint="cs"/>
          <w:rtl/>
          <w:lang w:eastAsia="he-IL"/>
        </w:rPr>
        <w:t xml:space="preserve">בדקתי בכמה מקומות. </w:t>
      </w:r>
    </w:p>
    <w:p w:rsidR="007E234C" w:rsidRPr="00EB1D20" w:rsidRDefault="007E234C" w:rsidP="00EB1D20">
      <w:pPr>
        <w:rPr>
          <w:rtl/>
          <w:lang w:eastAsia="he-IL"/>
        </w:rPr>
      </w:pPr>
      <w:bookmarkStart w:id="1540" w:name="_ETM_Q1_4645182"/>
      <w:bookmarkStart w:id="1541" w:name="_ETM_Q1_4645333"/>
      <w:bookmarkEnd w:id="1540"/>
      <w:bookmarkEnd w:id="1541"/>
    </w:p>
    <w:p w:rsidR="007E234C" w:rsidRPr="00EB1D20" w:rsidRDefault="007E234C" w:rsidP="00272DBF">
      <w:pPr>
        <w:pStyle w:val="af8"/>
        <w:rPr>
          <w:rtl/>
        </w:rPr>
      </w:pPr>
      <w:bookmarkStart w:id="1542" w:name="ET_yor_5080_213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54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סי</w:t>
      </w:r>
      <w:bookmarkStart w:id="1543" w:name="_ETM_Q1_4646946"/>
      <w:bookmarkEnd w:id="1543"/>
      <w:r w:rsidRPr="00EB1D20">
        <w:rPr>
          <w:rFonts w:hint="cs"/>
          <w:rtl/>
          <w:lang w:eastAsia="he-IL"/>
        </w:rPr>
        <w:t xml:space="preserve">מונה, יש נזק של ממש. </w:t>
      </w:r>
    </w:p>
    <w:p w:rsidR="007E234C" w:rsidRPr="00EB1D20" w:rsidRDefault="007E234C" w:rsidP="00EB1D20">
      <w:pPr>
        <w:rPr>
          <w:rtl/>
          <w:lang w:eastAsia="he-IL"/>
        </w:rPr>
      </w:pPr>
      <w:bookmarkStart w:id="1544" w:name="_ETM_Q1_4650846"/>
      <w:bookmarkStart w:id="1545" w:name="_ETM_Q1_4651005"/>
      <w:bookmarkEnd w:id="1544"/>
      <w:bookmarkEnd w:id="1545"/>
    </w:p>
    <w:p w:rsidR="007E234C" w:rsidRPr="00EB1D20" w:rsidRDefault="007E234C" w:rsidP="00272DBF">
      <w:pPr>
        <w:pStyle w:val="af7"/>
        <w:rPr>
          <w:rtl/>
        </w:rPr>
      </w:pPr>
      <w:bookmarkStart w:id="1546" w:name="ET_interruption_יהודה_בר_אור_21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יהודה בר אור: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54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547" w:name="_ETM_Q1_4658046"/>
      <w:bookmarkStart w:id="1548" w:name="_ETM_Q1_4658363"/>
      <w:bookmarkStart w:id="1549" w:name="_ETM_Q1_4658468"/>
      <w:bookmarkEnd w:id="1547"/>
      <w:bookmarkEnd w:id="1548"/>
      <w:bookmarkEnd w:id="1549"/>
      <w:r w:rsidRPr="00EB1D20">
        <w:rPr>
          <w:rFonts w:hint="cs"/>
          <w:rtl/>
          <w:lang w:eastAsia="he-IL"/>
        </w:rPr>
        <w:t xml:space="preserve">מה קורה </w:t>
      </w:r>
      <w:bookmarkStart w:id="1550" w:name="_ETM_Q1_4657382"/>
      <w:bookmarkEnd w:id="1550"/>
      <w:r w:rsidRPr="00EB1D20">
        <w:rPr>
          <w:rFonts w:hint="cs"/>
          <w:rtl/>
          <w:lang w:eastAsia="he-IL"/>
        </w:rPr>
        <w:t xml:space="preserve">במצב של תאונה, שבה גם המכונית השנייה נפגעת? הרי </w:t>
      </w:r>
      <w:bookmarkStart w:id="1551" w:name="_ETM_Q1_4659976"/>
      <w:bookmarkEnd w:id="1551"/>
      <w:r w:rsidRPr="00EB1D20">
        <w:rPr>
          <w:rFonts w:hint="cs"/>
          <w:rtl/>
          <w:lang w:eastAsia="he-IL"/>
        </w:rPr>
        <w:t xml:space="preserve">חובת הנהג שפגע לדווח לכל הגורמים, למשטרה ולכולם. </w:t>
      </w:r>
      <w:bookmarkStart w:id="1552" w:name="_ETM_Q1_4668120"/>
      <w:bookmarkEnd w:id="1552"/>
      <w:r w:rsidRPr="00EB1D20">
        <w:rPr>
          <w:rFonts w:hint="cs"/>
          <w:rtl/>
          <w:lang w:eastAsia="he-IL"/>
        </w:rPr>
        <w:t xml:space="preserve">האם הרכב האוטונומי יכול לתת מענה כזה? </w:t>
      </w:r>
    </w:p>
    <w:p w:rsidR="007E234C" w:rsidRPr="00EB1D20" w:rsidRDefault="007E234C" w:rsidP="00EB1D20">
      <w:pPr>
        <w:rPr>
          <w:rtl/>
          <w:lang w:eastAsia="he-IL"/>
        </w:rPr>
      </w:pPr>
      <w:bookmarkStart w:id="1553" w:name="_ETM_Q1_4672416"/>
      <w:bookmarkStart w:id="1554" w:name="_ETM_Q1_4672595"/>
      <w:bookmarkEnd w:id="1553"/>
      <w:bookmarkEnd w:id="1554"/>
    </w:p>
    <w:p w:rsidR="007E234C" w:rsidRPr="00EB1D20" w:rsidRDefault="007E234C" w:rsidP="00272DBF">
      <w:pPr>
        <w:pStyle w:val="-"/>
        <w:rPr>
          <w:rtl/>
        </w:rPr>
      </w:pPr>
      <w:bookmarkStart w:id="1555" w:name="ET_speakercontinue_632515_215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55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556" w:name="_ETM_Q1_4674122"/>
      <w:bookmarkEnd w:id="1556"/>
      <w:r w:rsidRPr="00EB1D20">
        <w:rPr>
          <w:rFonts w:hint="cs"/>
          <w:rtl/>
          <w:lang w:eastAsia="he-IL"/>
        </w:rPr>
        <w:t xml:space="preserve">אנחנו נגיע בהמשך </w:t>
      </w:r>
      <w:bookmarkStart w:id="1557" w:name="_ETM_Q1_4676592"/>
      <w:bookmarkEnd w:id="1557"/>
      <w:r w:rsidRPr="00EB1D20">
        <w:rPr>
          <w:rFonts w:hint="cs"/>
          <w:rtl/>
          <w:lang w:eastAsia="he-IL"/>
        </w:rPr>
        <w:t xml:space="preserve">לחובות הדיווח. החוק מטיל בהמשך חובות דיווח על בעל היתר </w:t>
      </w:r>
      <w:bookmarkStart w:id="1558" w:name="_ETM_Q1_4685253"/>
      <w:bookmarkEnd w:id="1558"/>
      <w:r w:rsidRPr="00EB1D20">
        <w:rPr>
          <w:rFonts w:hint="cs"/>
          <w:rtl/>
          <w:lang w:eastAsia="he-IL"/>
        </w:rPr>
        <w:t xml:space="preserve">ההפעלה. ההגדרות האלה נועדו בדיוק למטרה הזאת. </w:t>
      </w:r>
    </w:p>
    <w:p w:rsidR="007E234C" w:rsidRPr="00EB1D20" w:rsidRDefault="007E234C" w:rsidP="00EB1D20">
      <w:pPr>
        <w:rPr>
          <w:rtl/>
          <w:lang w:eastAsia="he-IL"/>
        </w:rPr>
      </w:pPr>
      <w:bookmarkStart w:id="1559" w:name="_ETM_Q1_4689594"/>
      <w:bookmarkStart w:id="1560" w:name="_ETM_Q1_4689731"/>
      <w:bookmarkEnd w:id="1559"/>
      <w:bookmarkEnd w:id="1560"/>
    </w:p>
    <w:p w:rsidR="007E234C" w:rsidRPr="00EB1D20" w:rsidRDefault="007E234C" w:rsidP="00272DBF">
      <w:pPr>
        <w:pStyle w:val="af7"/>
        <w:rPr>
          <w:rtl/>
        </w:rPr>
      </w:pPr>
      <w:bookmarkStart w:id="1561" w:name="ET_interruption_5774_21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56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Default="007E234C" w:rsidP="00EB1D20">
      <w:pPr>
        <w:rPr>
          <w:rtl/>
          <w:lang w:eastAsia="he-IL"/>
        </w:rPr>
      </w:pPr>
      <w:bookmarkStart w:id="1562" w:name="_ETM_Q1_4692471"/>
      <w:bookmarkEnd w:id="1562"/>
      <w:r w:rsidRPr="00EB1D20">
        <w:rPr>
          <w:rFonts w:hint="cs"/>
          <w:rtl/>
          <w:lang w:eastAsia="he-IL"/>
        </w:rPr>
        <w:t xml:space="preserve">אירוע בטיחותי הוא </w:t>
      </w:r>
      <w:bookmarkStart w:id="1563" w:name="_ETM_Q1_4691322"/>
      <w:bookmarkEnd w:id="1563"/>
      <w:r w:rsidRPr="00EB1D20">
        <w:rPr>
          <w:rFonts w:hint="cs"/>
          <w:rtl/>
          <w:lang w:eastAsia="he-IL"/>
        </w:rPr>
        <w:t xml:space="preserve">אירוע הקשור בהפעלת הרכב. ההפעלה היא הפקודה הממוחשבת. האם </w:t>
      </w:r>
      <w:bookmarkStart w:id="1564" w:name="_ETM_Q1_4698648"/>
      <w:bookmarkEnd w:id="1564"/>
      <w:r w:rsidRPr="00EB1D20">
        <w:rPr>
          <w:rFonts w:hint="cs"/>
          <w:rtl/>
          <w:lang w:eastAsia="he-IL"/>
        </w:rPr>
        <w:t xml:space="preserve">אלה רק אירועים הקשורים למתן פקודה בשפת </w:t>
      </w:r>
      <w:bookmarkStart w:id="1565" w:name="_ETM_Q1_4704697"/>
      <w:bookmarkEnd w:id="1565"/>
      <w:r w:rsidRPr="00EB1D20">
        <w:rPr>
          <w:rFonts w:hint="cs"/>
          <w:rtl/>
          <w:lang w:eastAsia="he-IL"/>
        </w:rPr>
        <w:t>קריאה מחשב?</w:t>
      </w:r>
    </w:p>
    <w:p w:rsidR="00D91792" w:rsidRPr="00EB1D20" w:rsidRDefault="00D91792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-"/>
        <w:rPr>
          <w:rtl/>
        </w:rPr>
      </w:pPr>
      <w:bookmarkStart w:id="1566" w:name="ET_speakercontinue_632515_217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56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567" w:name="_ETM_Q1_4707225"/>
      <w:bookmarkEnd w:id="1567"/>
      <w:r w:rsidRPr="00EB1D20">
        <w:rPr>
          <w:rFonts w:hint="cs"/>
          <w:rtl/>
          <w:lang w:eastAsia="he-IL"/>
        </w:rPr>
        <w:t xml:space="preserve">לא. ההפעלה היא בשפת קריאת מחשב, אומרת איך עושים </w:t>
      </w:r>
      <w:bookmarkStart w:id="1568" w:name="_ETM_Q1_4711536"/>
      <w:bookmarkEnd w:id="1568"/>
      <w:r w:rsidRPr="00EB1D20">
        <w:rPr>
          <w:rFonts w:hint="cs"/>
          <w:rtl/>
          <w:lang w:eastAsia="he-IL"/>
        </w:rPr>
        <w:t>הפעלה.</w:t>
      </w:r>
    </w:p>
    <w:p w:rsidR="007E234C" w:rsidRPr="00EB1D20" w:rsidRDefault="007E234C" w:rsidP="00EB1D20">
      <w:pPr>
        <w:rPr>
          <w:rtl/>
          <w:lang w:eastAsia="he-IL"/>
        </w:rPr>
      </w:pPr>
      <w:bookmarkStart w:id="1569" w:name="_ETM_Q1_4715037"/>
      <w:bookmarkStart w:id="1570" w:name="_ETM_Q1_4715206"/>
      <w:bookmarkEnd w:id="1569"/>
      <w:bookmarkEnd w:id="1570"/>
    </w:p>
    <w:p w:rsidR="007E234C" w:rsidRPr="00EB1D20" w:rsidRDefault="007E234C" w:rsidP="00272DBF">
      <w:pPr>
        <w:pStyle w:val="af7"/>
        <w:rPr>
          <w:rtl/>
        </w:rPr>
      </w:pPr>
      <w:bookmarkStart w:id="1571" w:name="ET_interruption_5774_21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57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572" w:name="_ETM_Q1_4715373"/>
      <w:bookmarkEnd w:id="1572"/>
      <w:r w:rsidRPr="00EB1D20">
        <w:rPr>
          <w:rFonts w:hint="cs"/>
          <w:rtl/>
          <w:lang w:eastAsia="he-IL"/>
        </w:rPr>
        <w:t>ל</w:t>
      </w:r>
      <w:bookmarkStart w:id="1573" w:name="_ETM_Q1_4715698"/>
      <w:bookmarkEnd w:id="1573"/>
      <w:r w:rsidRPr="00EB1D20">
        <w:rPr>
          <w:rFonts w:hint="cs"/>
          <w:rtl/>
          <w:lang w:eastAsia="he-IL"/>
        </w:rPr>
        <w:t>כן</w:t>
      </w:r>
      <w:bookmarkStart w:id="1574" w:name="_ETM_Q1_4715837"/>
      <w:bookmarkEnd w:id="1574"/>
      <w:r w:rsidRPr="00EB1D20">
        <w:rPr>
          <w:rFonts w:hint="cs"/>
          <w:rtl/>
          <w:lang w:eastAsia="he-IL"/>
        </w:rPr>
        <w:t xml:space="preserve">, אני אומר שלדעתי ההגדרה לא </w:t>
      </w:r>
      <w:bookmarkStart w:id="1575" w:name="_ETM_Q1_4716855"/>
      <w:bookmarkEnd w:id="1575"/>
      <w:r w:rsidRPr="00EB1D20">
        <w:rPr>
          <w:rFonts w:hint="cs"/>
          <w:rtl/>
          <w:lang w:eastAsia="he-IL"/>
        </w:rPr>
        <w:t xml:space="preserve">ממצה. הפעלה מוגדרת כמתן פקודה בשפת קריאת מחשב. </w:t>
      </w:r>
      <w:bookmarkStart w:id="1576" w:name="_ETM_Q1_4733786"/>
      <w:bookmarkEnd w:id="1576"/>
      <w:r w:rsidRPr="00EB1D20">
        <w:rPr>
          <w:rFonts w:hint="cs"/>
          <w:rtl/>
          <w:lang w:eastAsia="he-IL"/>
        </w:rPr>
        <w:t xml:space="preserve">אירוע בטיחותי הוא אירוע הקשור בהפעלת רכב. האם אירוע </w:t>
      </w:r>
      <w:bookmarkStart w:id="1577" w:name="_ETM_Q1_4744733"/>
      <w:bookmarkEnd w:id="1577"/>
      <w:r w:rsidRPr="00EB1D20">
        <w:rPr>
          <w:rFonts w:hint="cs"/>
          <w:rtl/>
          <w:lang w:eastAsia="he-IL"/>
        </w:rPr>
        <w:t xml:space="preserve">בטיחותי הוא רק אירוע שקשור לפקודת המחשב? </w:t>
      </w:r>
    </w:p>
    <w:p w:rsidR="007E234C" w:rsidRPr="00EB1D20" w:rsidRDefault="007E234C" w:rsidP="00EB1D20">
      <w:pPr>
        <w:rPr>
          <w:rtl/>
          <w:lang w:eastAsia="he-IL"/>
        </w:rPr>
      </w:pPr>
      <w:bookmarkStart w:id="1578" w:name="_ETM_Q1_4750679"/>
      <w:bookmarkStart w:id="1579" w:name="_ETM_Q1_4750860"/>
      <w:bookmarkEnd w:id="1578"/>
      <w:bookmarkEnd w:id="1579"/>
    </w:p>
    <w:p w:rsidR="007E234C" w:rsidRPr="00EB1D20" w:rsidRDefault="007E234C" w:rsidP="00272DBF">
      <w:pPr>
        <w:pStyle w:val="-"/>
        <w:rPr>
          <w:rtl/>
        </w:rPr>
      </w:pPr>
      <w:bookmarkStart w:id="1580" w:name="ET_speakercontinue_632515_219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58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581" w:name="_ETM_Q1_4751748"/>
      <w:bookmarkEnd w:id="1581"/>
      <w:r w:rsidRPr="00EB1D20">
        <w:rPr>
          <w:rFonts w:hint="cs"/>
          <w:rtl/>
          <w:lang w:eastAsia="he-IL"/>
        </w:rPr>
        <w:t xml:space="preserve">פקודות המחשב הן </w:t>
      </w:r>
      <w:bookmarkStart w:id="1582" w:name="_ETM_Q1_4751751"/>
      <w:bookmarkEnd w:id="1582"/>
      <w:r w:rsidRPr="00EB1D20">
        <w:rPr>
          <w:rFonts w:hint="cs"/>
          <w:rtl/>
          <w:lang w:eastAsia="he-IL"/>
        </w:rPr>
        <w:t xml:space="preserve">אלה שגורמות למערכת הנהיגה לנסוע קדימה ואחורה, ימינה ושמאלה, </w:t>
      </w:r>
      <w:bookmarkStart w:id="1583" w:name="_ETM_Q1_4756272"/>
      <w:bookmarkEnd w:id="1583"/>
      <w:r w:rsidRPr="00EB1D20">
        <w:rPr>
          <w:rFonts w:hint="cs"/>
          <w:rtl/>
          <w:lang w:eastAsia="he-IL"/>
        </w:rPr>
        <w:t xml:space="preserve">להאט, להאיץ ולעקוף. אלה כולן הפעולות שעושה המערכת על </w:t>
      </w:r>
      <w:bookmarkStart w:id="1584" w:name="_ETM_Q1_4763941"/>
      <w:bookmarkEnd w:id="1584"/>
      <w:r w:rsidRPr="00EB1D20">
        <w:rPr>
          <w:rFonts w:hint="cs"/>
          <w:rtl/>
          <w:lang w:eastAsia="he-IL"/>
        </w:rPr>
        <w:t xml:space="preserve">ידי פקודות, שהיא קיבלה ממחשב הרכב בשפה קריאת מחשב. </w:t>
      </w:r>
    </w:p>
    <w:p w:rsidR="007E234C" w:rsidRPr="00EB1D20" w:rsidRDefault="007E234C" w:rsidP="00EB1D20">
      <w:pPr>
        <w:rPr>
          <w:rtl/>
          <w:lang w:eastAsia="he-IL"/>
        </w:rPr>
      </w:pPr>
      <w:bookmarkStart w:id="1585" w:name="_ETM_Q1_4769881"/>
      <w:bookmarkStart w:id="1586" w:name="_ETM_Q1_4770016"/>
      <w:bookmarkEnd w:id="1585"/>
      <w:bookmarkEnd w:id="1586"/>
    </w:p>
    <w:p w:rsidR="007E234C" w:rsidRPr="00EB1D20" w:rsidRDefault="007E234C" w:rsidP="00272DBF">
      <w:pPr>
        <w:pStyle w:val="af8"/>
        <w:rPr>
          <w:rtl/>
        </w:rPr>
      </w:pPr>
      <w:bookmarkStart w:id="1587" w:name="ET_yor_5080_220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58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588" w:name="_ETM_Q1_4774847"/>
      <w:bookmarkEnd w:id="1588"/>
      <w:r w:rsidRPr="00EB1D20">
        <w:rPr>
          <w:rFonts w:hint="cs"/>
          <w:rtl/>
          <w:lang w:eastAsia="he-IL"/>
        </w:rPr>
        <w:t>זה</w:t>
      </w:r>
      <w:bookmarkStart w:id="1589" w:name="_ETM_Q1_4775117"/>
      <w:bookmarkEnd w:id="1589"/>
      <w:r w:rsidRPr="00EB1D20">
        <w:rPr>
          <w:rFonts w:hint="cs"/>
          <w:rtl/>
          <w:lang w:eastAsia="he-IL"/>
        </w:rPr>
        <w:t xml:space="preserve"> חייב להיות קשור. </w:t>
      </w:r>
    </w:p>
    <w:p w:rsidR="007E234C" w:rsidRPr="00EB1D20" w:rsidRDefault="007E234C" w:rsidP="00EB1D20">
      <w:pPr>
        <w:rPr>
          <w:rtl/>
          <w:lang w:eastAsia="he-IL"/>
        </w:rPr>
      </w:pPr>
      <w:bookmarkStart w:id="1590" w:name="_ETM_Q1_4776621"/>
      <w:bookmarkStart w:id="1591" w:name="_ETM_Q1_4776734"/>
      <w:bookmarkEnd w:id="1590"/>
      <w:bookmarkEnd w:id="1591"/>
    </w:p>
    <w:p w:rsidR="007E234C" w:rsidRPr="00EB1D20" w:rsidRDefault="007E234C" w:rsidP="00272DBF">
      <w:pPr>
        <w:pStyle w:val="af7"/>
        <w:rPr>
          <w:rtl/>
        </w:rPr>
      </w:pPr>
      <w:bookmarkStart w:id="1592" w:name="ET_interruption_5774_22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59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593" w:name="_ETM_Q1_4780566"/>
      <w:bookmarkEnd w:id="1593"/>
      <w:r w:rsidRPr="00EB1D20">
        <w:rPr>
          <w:rFonts w:hint="cs"/>
          <w:rtl/>
          <w:lang w:eastAsia="he-IL"/>
        </w:rPr>
        <w:t>אם</w:t>
      </w:r>
      <w:bookmarkStart w:id="1594" w:name="_ETM_Q1_4780897"/>
      <w:bookmarkEnd w:id="1594"/>
      <w:r w:rsidRPr="00EB1D20">
        <w:rPr>
          <w:rFonts w:hint="cs"/>
          <w:rtl/>
          <w:lang w:eastAsia="he-IL"/>
        </w:rPr>
        <w:t xml:space="preserve"> ה</w:t>
      </w:r>
      <w:bookmarkStart w:id="1595" w:name="_ETM_Q1_4781070"/>
      <w:bookmarkEnd w:id="1595"/>
      <w:r w:rsidRPr="00EB1D20">
        <w:rPr>
          <w:rFonts w:hint="cs"/>
          <w:rtl/>
          <w:lang w:eastAsia="he-IL"/>
        </w:rPr>
        <w:t xml:space="preserve">רכב דומם, אין פעולה של קריאת </w:t>
      </w:r>
      <w:bookmarkStart w:id="1596" w:name="_ETM_Q1_4781076"/>
      <w:bookmarkEnd w:id="1596"/>
      <w:r w:rsidRPr="00EB1D20">
        <w:rPr>
          <w:rFonts w:hint="cs"/>
          <w:rtl/>
          <w:lang w:eastAsia="he-IL"/>
        </w:rPr>
        <w:t xml:space="preserve">מחשב. </w:t>
      </w:r>
    </w:p>
    <w:p w:rsidR="007E234C" w:rsidRPr="00EB1D20" w:rsidRDefault="007E234C" w:rsidP="00EB1D20">
      <w:pPr>
        <w:rPr>
          <w:rtl/>
          <w:lang w:eastAsia="he-IL"/>
        </w:rPr>
      </w:pPr>
      <w:bookmarkStart w:id="1597" w:name="_ETM_Q1_4781605"/>
      <w:bookmarkStart w:id="1598" w:name="_ETM_Q1_4781748"/>
      <w:bookmarkEnd w:id="1597"/>
      <w:bookmarkEnd w:id="1598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1599" w:name="ET_guest_866414_222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159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600" w:name="_ETM_Q1_4784305"/>
      <w:bookmarkEnd w:id="1600"/>
      <w:r w:rsidRPr="00EB1D20">
        <w:rPr>
          <w:rFonts w:hint="cs"/>
          <w:rtl/>
          <w:lang w:eastAsia="he-IL"/>
        </w:rPr>
        <w:t xml:space="preserve">יכולים להיות אירועים בטיחותיים לא רק כתוצאה ממערכת הנהיגה. </w:t>
      </w:r>
      <w:bookmarkStart w:id="1601" w:name="_ETM_Q1_4787071"/>
      <w:bookmarkEnd w:id="1601"/>
      <w:r w:rsidRPr="00EB1D20">
        <w:rPr>
          <w:rFonts w:hint="cs"/>
          <w:rtl/>
          <w:lang w:eastAsia="he-IL"/>
        </w:rPr>
        <w:t>יכול להיות כשל של הרכב, יכול להיות משהו בנושא של</w:t>
      </w:r>
      <w:bookmarkStart w:id="1602" w:name="_ETM_Q1_4790959"/>
      <w:bookmarkEnd w:id="1602"/>
      <w:r w:rsidRPr="00EB1D20">
        <w:rPr>
          <w:rFonts w:hint="cs"/>
          <w:rtl/>
          <w:lang w:eastAsia="he-IL"/>
        </w:rPr>
        <w:t xml:space="preserve"> סיכון סייבר, זה יכול להיות במערכת הנהיגה האוטונומית. כל </w:t>
      </w:r>
      <w:bookmarkStart w:id="1603" w:name="_ETM_Q1_4796107"/>
      <w:bookmarkEnd w:id="1603"/>
      <w:r w:rsidRPr="00EB1D20">
        <w:rPr>
          <w:rFonts w:hint="cs"/>
          <w:rtl/>
          <w:lang w:eastAsia="he-IL"/>
        </w:rPr>
        <w:t xml:space="preserve">אלה יכולים ליצור אירוע בטיחותי, ולאו דווקא מערכת הנהיגה </w:t>
      </w:r>
      <w:bookmarkStart w:id="1604" w:name="_ETM_Q1_4800600"/>
      <w:bookmarkEnd w:id="1604"/>
      <w:r w:rsidRPr="00EB1D20">
        <w:rPr>
          <w:rFonts w:hint="cs"/>
          <w:rtl/>
          <w:lang w:eastAsia="he-IL"/>
        </w:rPr>
        <w:t xml:space="preserve">העצמאית או המחשב בלבד. </w:t>
      </w:r>
    </w:p>
    <w:p w:rsidR="007E234C" w:rsidRPr="00EB1D20" w:rsidRDefault="007E234C" w:rsidP="00EB1D20">
      <w:pPr>
        <w:rPr>
          <w:rtl/>
          <w:lang w:eastAsia="he-IL"/>
        </w:rPr>
      </w:pPr>
      <w:bookmarkStart w:id="1605" w:name="_ETM_Q1_4805479"/>
      <w:bookmarkStart w:id="1606" w:name="_ETM_Q1_4805636"/>
      <w:bookmarkEnd w:id="1605"/>
      <w:bookmarkEnd w:id="1606"/>
    </w:p>
    <w:p w:rsidR="007E234C" w:rsidRPr="00EB1D20" w:rsidRDefault="007E234C" w:rsidP="00272DBF">
      <w:pPr>
        <w:pStyle w:val="af7"/>
        <w:rPr>
          <w:rtl/>
        </w:rPr>
      </w:pPr>
      <w:bookmarkStart w:id="1607" w:name="ET_interruption_5774_22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60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608" w:name="_ETM_Q1_4808098"/>
      <w:bookmarkStart w:id="1609" w:name="_ETM_Q1_4808368"/>
      <w:bookmarkStart w:id="1610" w:name="_ETM_Q1_4808490"/>
      <w:bookmarkEnd w:id="1608"/>
      <w:bookmarkEnd w:id="1609"/>
      <w:bookmarkEnd w:id="1610"/>
      <w:r w:rsidRPr="00EB1D20">
        <w:rPr>
          <w:rFonts w:hint="cs"/>
          <w:rtl/>
          <w:lang w:eastAsia="he-IL"/>
        </w:rPr>
        <w:t>השאלה היא האם ההגדרה המשפטית שכתובה כאן היא הגדרה ממצה, ואתם חיים איתה</w:t>
      </w:r>
      <w:bookmarkStart w:id="1611" w:name="_ETM_Q1_4806385"/>
      <w:bookmarkStart w:id="1612" w:name="_ETM_Q1_4806537"/>
      <w:bookmarkEnd w:id="1611"/>
      <w:bookmarkEnd w:id="1612"/>
      <w:r w:rsidRPr="00EB1D20">
        <w:rPr>
          <w:rFonts w:hint="cs"/>
          <w:rtl/>
          <w:lang w:eastAsia="he-IL"/>
        </w:rPr>
        <w:t xml:space="preserve">. </w:t>
      </w:r>
    </w:p>
    <w:p w:rsidR="007E234C" w:rsidRPr="00EB1D20" w:rsidRDefault="007E234C" w:rsidP="00EB1D20">
      <w:pPr>
        <w:rPr>
          <w:rtl/>
          <w:lang w:eastAsia="he-IL"/>
        </w:rPr>
      </w:pPr>
      <w:bookmarkStart w:id="1613" w:name="_ETM_Q1_4808721"/>
      <w:bookmarkStart w:id="1614" w:name="_ETM_Q1_4808863"/>
      <w:bookmarkEnd w:id="1613"/>
      <w:bookmarkEnd w:id="1614"/>
    </w:p>
    <w:p w:rsidR="007E234C" w:rsidRPr="00EB1D20" w:rsidRDefault="007E234C" w:rsidP="00272DBF">
      <w:pPr>
        <w:pStyle w:val="-"/>
        <w:rPr>
          <w:rtl/>
        </w:rPr>
      </w:pPr>
      <w:bookmarkStart w:id="1615" w:name="ET_speakercontinue_866414_224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61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הי</w:t>
      </w:r>
      <w:bookmarkStart w:id="1616" w:name="_ETM_Q1_4811060"/>
      <w:bookmarkEnd w:id="1616"/>
      <w:r w:rsidRPr="00EB1D20">
        <w:rPr>
          <w:rFonts w:hint="cs"/>
          <w:rtl/>
          <w:lang w:eastAsia="he-IL"/>
        </w:rPr>
        <w:t xml:space="preserve">א כוללת </w:t>
      </w:r>
      <w:bookmarkStart w:id="1617" w:name="_ETM_Q1_4812049"/>
      <w:bookmarkEnd w:id="1617"/>
      <w:r w:rsidRPr="00EB1D20">
        <w:rPr>
          <w:rFonts w:hint="cs"/>
          <w:rtl/>
          <w:lang w:eastAsia="he-IL"/>
        </w:rPr>
        <w:t xml:space="preserve">הכול. </w:t>
      </w:r>
    </w:p>
    <w:p w:rsidR="007E234C" w:rsidRPr="00EB1D20" w:rsidRDefault="007E234C" w:rsidP="00EB1D20">
      <w:pPr>
        <w:rPr>
          <w:rtl/>
          <w:lang w:eastAsia="he-IL"/>
        </w:rPr>
      </w:pPr>
      <w:bookmarkStart w:id="1618" w:name="_ETM_Q1_4811046"/>
      <w:bookmarkStart w:id="1619" w:name="_ETM_Q1_4811191"/>
      <w:bookmarkEnd w:id="1618"/>
      <w:bookmarkEnd w:id="1619"/>
    </w:p>
    <w:p w:rsidR="007E234C" w:rsidRPr="00EB1D20" w:rsidRDefault="007E234C" w:rsidP="00272DBF">
      <w:pPr>
        <w:pStyle w:val="af7"/>
        <w:rPr>
          <w:rtl/>
        </w:rPr>
      </w:pPr>
      <w:bookmarkStart w:id="1620" w:name="ET_interruption_5774_22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62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621" w:name="_ETM_Q1_4813450"/>
      <w:bookmarkStart w:id="1622" w:name="_ETM_Q1_4813756"/>
      <w:bookmarkStart w:id="1623" w:name="_ETM_Q1_4814018"/>
      <w:bookmarkEnd w:id="1621"/>
      <w:bookmarkEnd w:id="1622"/>
      <w:bookmarkEnd w:id="1623"/>
      <w:r w:rsidRPr="00EB1D20">
        <w:rPr>
          <w:rFonts w:hint="cs"/>
          <w:rtl/>
          <w:lang w:eastAsia="he-IL"/>
        </w:rPr>
        <w:t xml:space="preserve">היא לא כוללת הכול. אתם אומרים שהפעלה </w:t>
      </w:r>
      <w:bookmarkStart w:id="1624" w:name="_ETM_Q1_4814349"/>
      <w:bookmarkEnd w:id="1624"/>
      <w:r w:rsidRPr="00EB1D20">
        <w:rPr>
          <w:rFonts w:hint="cs"/>
          <w:rtl/>
          <w:lang w:eastAsia="he-IL"/>
        </w:rPr>
        <w:t xml:space="preserve">היא פקודה בשפת מחשב, ואתם אומרים שאירוע בטיחותי, הוא אירוע </w:t>
      </w:r>
      <w:bookmarkStart w:id="1625" w:name="_ETM_Q1_4818643"/>
      <w:bookmarkEnd w:id="1625"/>
      <w:r w:rsidRPr="00EB1D20">
        <w:rPr>
          <w:rFonts w:hint="cs"/>
          <w:rtl/>
          <w:lang w:eastAsia="he-IL"/>
        </w:rPr>
        <w:t xml:space="preserve">הקשור בהפעלת רכב עצמאי. האם אירוע בטיחותי של מערכות אחרות, שאיננו קשור בשפת </w:t>
      </w:r>
      <w:bookmarkStart w:id="1626" w:name="_ETM_Q1_4825053"/>
      <w:bookmarkEnd w:id="1626"/>
      <w:r w:rsidRPr="00EB1D20">
        <w:rPr>
          <w:rFonts w:hint="cs"/>
          <w:rtl/>
          <w:lang w:eastAsia="he-IL"/>
        </w:rPr>
        <w:t xml:space="preserve">המחשב, ומתרחש ברכב, הוא אירוע שעלול </w:t>
      </w:r>
      <w:bookmarkStart w:id="1627" w:name="_ETM_Q1_4831746"/>
      <w:bookmarkEnd w:id="1627"/>
      <w:r w:rsidRPr="00EB1D20">
        <w:rPr>
          <w:rFonts w:hint="cs"/>
          <w:rtl/>
          <w:lang w:eastAsia="he-IL"/>
        </w:rPr>
        <w:t xml:space="preserve">להשפיע על בטיחות הפעלתו של רכב עצמאי? הוא איננו קשור </w:t>
      </w:r>
      <w:bookmarkStart w:id="1628" w:name="_ETM_Q1_4839430"/>
      <w:bookmarkEnd w:id="1628"/>
      <w:r w:rsidRPr="00EB1D20">
        <w:rPr>
          <w:rFonts w:hint="cs"/>
          <w:rtl/>
          <w:lang w:eastAsia="he-IL"/>
        </w:rPr>
        <w:t xml:space="preserve">לפקודה, וגם אותו אתם רוצים להגדיר כאירוע בטיחותי. לפי ההגדרה הזאת, הוא לא מוגדר כאירוע בטיחותי. </w:t>
      </w:r>
    </w:p>
    <w:p w:rsidR="007E234C" w:rsidRPr="00EB1D20" w:rsidRDefault="007E234C" w:rsidP="00EB1D20">
      <w:pPr>
        <w:rPr>
          <w:rtl/>
          <w:lang w:eastAsia="he-IL"/>
        </w:rPr>
      </w:pPr>
      <w:bookmarkStart w:id="1629" w:name="_ETM_Q1_4844478"/>
      <w:bookmarkStart w:id="1630" w:name="_ETM_Q1_4844640"/>
      <w:bookmarkEnd w:id="1629"/>
      <w:bookmarkEnd w:id="1630"/>
    </w:p>
    <w:p w:rsidR="007E234C" w:rsidRPr="00EB1D20" w:rsidRDefault="007E234C" w:rsidP="00272DBF">
      <w:pPr>
        <w:pStyle w:val="-"/>
        <w:rPr>
          <w:rtl/>
        </w:rPr>
      </w:pPr>
      <w:bookmarkStart w:id="1631" w:name="ET_speakercontinue_866414_226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63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632" w:name="_ETM_Q1_4845675"/>
      <w:bookmarkEnd w:id="1632"/>
      <w:r w:rsidRPr="00EB1D20">
        <w:rPr>
          <w:rFonts w:hint="cs"/>
          <w:rtl/>
          <w:lang w:eastAsia="he-IL"/>
        </w:rPr>
        <w:t xml:space="preserve">זאת הכוונה שלנו. </w:t>
      </w:r>
    </w:p>
    <w:p w:rsidR="007E234C" w:rsidRPr="00EB1D20" w:rsidRDefault="007E234C" w:rsidP="00EB1D20">
      <w:pPr>
        <w:rPr>
          <w:rtl/>
          <w:lang w:eastAsia="he-IL"/>
        </w:rPr>
      </w:pPr>
      <w:bookmarkStart w:id="1633" w:name="_ETM_Q1_4847700"/>
      <w:bookmarkStart w:id="1634" w:name="_ETM_Q1_4847857"/>
      <w:bookmarkEnd w:id="1633"/>
      <w:bookmarkEnd w:id="1634"/>
    </w:p>
    <w:p w:rsidR="007E234C" w:rsidRPr="00EB1D20" w:rsidRDefault="007E234C" w:rsidP="00272DBF">
      <w:pPr>
        <w:pStyle w:val="af7"/>
        <w:rPr>
          <w:rtl/>
        </w:rPr>
      </w:pPr>
      <w:bookmarkStart w:id="1635" w:name="ET_interruption_5774_22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63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636" w:name="_ETM_Q1_4849238"/>
      <w:bookmarkEnd w:id="1636"/>
      <w:r w:rsidRPr="00EB1D20">
        <w:rPr>
          <w:rFonts w:hint="cs"/>
          <w:rtl/>
          <w:lang w:eastAsia="he-IL"/>
        </w:rPr>
        <w:t>ל</w:t>
      </w:r>
      <w:bookmarkStart w:id="1637" w:name="_ETM_Q1_4849541"/>
      <w:bookmarkStart w:id="1638" w:name="_ETM_Q1_4849665"/>
      <w:bookmarkEnd w:id="1637"/>
      <w:bookmarkEnd w:id="1638"/>
      <w:r w:rsidRPr="00EB1D20">
        <w:rPr>
          <w:rFonts w:hint="cs"/>
          <w:rtl/>
          <w:lang w:eastAsia="he-IL"/>
        </w:rPr>
        <w:t xml:space="preserve">כן </w:t>
      </w:r>
      <w:bookmarkStart w:id="1639" w:name="_ETM_Q1_4848018"/>
      <w:bookmarkEnd w:id="1639"/>
      <w:r w:rsidRPr="00EB1D20">
        <w:rPr>
          <w:rFonts w:hint="cs"/>
          <w:rtl/>
          <w:lang w:eastAsia="he-IL"/>
        </w:rPr>
        <w:t xml:space="preserve">ההגדרה לא טובה.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640" w:name="_ETM_Q1_4851727"/>
      <w:bookmarkStart w:id="1641" w:name="_ETM_Q1_4851882"/>
      <w:bookmarkEnd w:id="1640"/>
      <w:bookmarkEnd w:id="1641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1642" w:name="ET_guest_632515_228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164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643" w:name="_ETM_Q1_4854977"/>
      <w:bookmarkStart w:id="1644" w:name="_ETM_Q1_4855335"/>
      <w:bookmarkStart w:id="1645" w:name="_ETM_Q1_4855684"/>
      <w:bookmarkEnd w:id="1643"/>
      <w:bookmarkEnd w:id="1644"/>
      <w:bookmarkEnd w:id="1645"/>
      <w:r w:rsidRPr="00EB1D20">
        <w:rPr>
          <w:rFonts w:hint="cs"/>
          <w:rtl/>
          <w:lang w:eastAsia="he-IL"/>
        </w:rPr>
        <w:t xml:space="preserve">אני לא הבנתי מה אדוני </w:t>
      </w:r>
      <w:bookmarkStart w:id="1646" w:name="_ETM_Q1_4853689"/>
      <w:bookmarkEnd w:id="1646"/>
      <w:r w:rsidRPr="00EB1D20">
        <w:rPr>
          <w:rFonts w:hint="cs"/>
          <w:rtl/>
          <w:lang w:eastAsia="he-IL"/>
        </w:rPr>
        <w:t xml:space="preserve">חושב שמוחרג. </w:t>
      </w:r>
    </w:p>
    <w:p w:rsidR="007E234C" w:rsidRPr="00EB1D20" w:rsidRDefault="007E234C" w:rsidP="00EB1D20">
      <w:pPr>
        <w:rPr>
          <w:rtl/>
          <w:lang w:eastAsia="he-IL"/>
        </w:rPr>
      </w:pPr>
      <w:bookmarkStart w:id="1647" w:name="_ETM_Q1_4857113"/>
      <w:bookmarkStart w:id="1648" w:name="_ETM_Q1_4857253"/>
      <w:bookmarkEnd w:id="1647"/>
      <w:bookmarkEnd w:id="1648"/>
    </w:p>
    <w:p w:rsidR="007E234C" w:rsidRPr="00EB1D20" w:rsidRDefault="007E234C" w:rsidP="00272DBF">
      <w:pPr>
        <w:pStyle w:val="af7"/>
        <w:rPr>
          <w:rtl/>
        </w:rPr>
      </w:pPr>
      <w:bookmarkStart w:id="1649" w:name="ET_interruption_5774_22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64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650" w:name="_ETM_Q1_4860670"/>
      <w:bookmarkEnd w:id="1650"/>
      <w:r w:rsidRPr="00EB1D20">
        <w:rPr>
          <w:rFonts w:hint="cs"/>
          <w:rtl/>
          <w:lang w:eastAsia="he-IL"/>
        </w:rPr>
        <w:t xml:space="preserve">אני חושב שאם יש נזילת שמן, שמשפיעה על </w:t>
      </w:r>
      <w:bookmarkStart w:id="1651" w:name="_ETM_Q1_4864105"/>
      <w:bookmarkEnd w:id="1651"/>
      <w:r w:rsidRPr="00EB1D20">
        <w:rPr>
          <w:rFonts w:hint="cs"/>
          <w:rtl/>
          <w:lang w:eastAsia="he-IL"/>
        </w:rPr>
        <w:t xml:space="preserve">בטיחות הפעלתו של רכב עצמאי, היא איננה נחשבת אירוע בטיחותי, כי היא לא קשורה לשפת המחשב. האם אתם בהגדרות הסימן </w:t>
      </w:r>
      <w:bookmarkStart w:id="1652" w:name="_ETM_Q1_4876562"/>
      <w:bookmarkEnd w:id="1652"/>
      <w:r w:rsidRPr="00EB1D20">
        <w:rPr>
          <w:rFonts w:hint="cs"/>
          <w:rtl/>
          <w:lang w:eastAsia="he-IL"/>
        </w:rPr>
        <w:t xml:space="preserve">הזה, מסתפקים בכך, שאירוע בטיחותי הוא אך ורק אירוע שקשור </w:t>
      </w:r>
      <w:bookmarkStart w:id="1653" w:name="_ETM_Q1_4884802"/>
      <w:bookmarkEnd w:id="1653"/>
      <w:r w:rsidRPr="00EB1D20">
        <w:rPr>
          <w:rFonts w:hint="cs"/>
          <w:rtl/>
          <w:lang w:eastAsia="he-IL"/>
        </w:rPr>
        <w:t>לפקודה בשפת מחשב?</w:t>
      </w:r>
    </w:p>
    <w:p w:rsidR="007E234C" w:rsidRPr="00EB1D20" w:rsidRDefault="007E234C" w:rsidP="00EB1D20">
      <w:pPr>
        <w:rPr>
          <w:rtl/>
          <w:lang w:eastAsia="he-IL"/>
        </w:rPr>
      </w:pPr>
      <w:bookmarkStart w:id="1654" w:name="_ETM_Q1_4884283"/>
      <w:bookmarkStart w:id="1655" w:name="_ETM_Q1_4884404"/>
      <w:bookmarkEnd w:id="1654"/>
      <w:bookmarkEnd w:id="1655"/>
    </w:p>
    <w:p w:rsidR="007E234C" w:rsidRPr="00EB1D20" w:rsidRDefault="007E234C" w:rsidP="00272DBF">
      <w:pPr>
        <w:pStyle w:val="-"/>
        <w:rPr>
          <w:rtl/>
        </w:rPr>
      </w:pPr>
      <w:bookmarkStart w:id="1656" w:name="ET_speakercontinue_632515_230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65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</w:t>
      </w:r>
      <w:bookmarkStart w:id="1657" w:name="_ETM_Q1_4886654"/>
      <w:bookmarkEnd w:id="1657"/>
      <w:r w:rsidRPr="00EB1D20">
        <w:rPr>
          <w:rFonts w:hint="cs"/>
          <w:rtl/>
          <w:lang w:eastAsia="he-IL"/>
        </w:rPr>
        <w:t xml:space="preserve">ני מסכימה עם ההערה, ואני מציעה למחוק </w:t>
      </w:r>
      <w:bookmarkStart w:id="1658" w:name="_ETM_Q1_4887355"/>
      <w:bookmarkEnd w:id="1658"/>
      <w:r w:rsidRPr="00EB1D20">
        <w:rPr>
          <w:rFonts w:hint="cs"/>
          <w:rtl/>
          <w:lang w:eastAsia="he-IL"/>
        </w:rPr>
        <w:t xml:space="preserve">את המילים שהוספנו: הקשור בהפעלת רכב עצמאי. </w:t>
      </w:r>
    </w:p>
    <w:p w:rsidR="007E234C" w:rsidRPr="00EB1D20" w:rsidRDefault="007E234C" w:rsidP="00EB1D20">
      <w:pPr>
        <w:rPr>
          <w:rtl/>
          <w:lang w:eastAsia="he-IL"/>
        </w:rPr>
      </w:pPr>
      <w:bookmarkStart w:id="1659" w:name="_ETM_Q1_4892541"/>
      <w:bookmarkStart w:id="1660" w:name="_ETM_Q1_4892682"/>
      <w:bookmarkEnd w:id="1659"/>
      <w:bookmarkEnd w:id="1660"/>
    </w:p>
    <w:p w:rsidR="007E234C" w:rsidRPr="00EB1D20" w:rsidRDefault="007E234C" w:rsidP="00272DBF">
      <w:pPr>
        <w:pStyle w:val="af7"/>
        <w:rPr>
          <w:rtl/>
        </w:rPr>
      </w:pPr>
      <w:bookmarkStart w:id="1661" w:name="ET_interruption_5774_23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66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662" w:name="_ETM_Q1_4896376"/>
      <w:bookmarkEnd w:id="1662"/>
      <w:r w:rsidRPr="00EB1D20">
        <w:rPr>
          <w:rFonts w:hint="cs"/>
          <w:rtl/>
          <w:lang w:eastAsia="he-IL"/>
        </w:rPr>
        <w:t>את</w:t>
      </w:r>
      <w:bookmarkStart w:id="1663" w:name="_ETM_Q1_4896662"/>
      <w:bookmarkEnd w:id="1663"/>
      <w:r w:rsidRPr="00EB1D20">
        <w:rPr>
          <w:rFonts w:hint="cs"/>
          <w:rtl/>
          <w:lang w:eastAsia="he-IL"/>
        </w:rPr>
        <w:t xml:space="preserve"> מ</w:t>
      </w:r>
      <w:bookmarkStart w:id="1664" w:name="_ETM_Q1_4896829"/>
      <w:bookmarkEnd w:id="1664"/>
      <w:r w:rsidRPr="00EB1D20">
        <w:rPr>
          <w:rFonts w:hint="cs"/>
          <w:rtl/>
          <w:lang w:eastAsia="he-IL"/>
        </w:rPr>
        <w:t xml:space="preserve">בינה מה אני אומר. </w:t>
      </w:r>
    </w:p>
    <w:p w:rsidR="007E234C" w:rsidRPr="00EB1D20" w:rsidRDefault="007E234C" w:rsidP="00EB1D20">
      <w:pPr>
        <w:rPr>
          <w:rtl/>
          <w:lang w:eastAsia="he-IL"/>
        </w:rPr>
      </w:pPr>
      <w:bookmarkStart w:id="1665" w:name="_ETM_Q1_4895163"/>
      <w:bookmarkStart w:id="1666" w:name="_ETM_Q1_4895272"/>
      <w:bookmarkEnd w:id="1665"/>
      <w:bookmarkEnd w:id="1666"/>
    </w:p>
    <w:p w:rsidR="007E234C" w:rsidRPr="00EB1D20" w:rsidRDefault="007E234C" w:rsidP="00272DBF">
      <w:pPr>
        <w:pStyle w:val="-"/>
        <w:rPr>
          <w:rtl/>
        </w:rPr>
      </w:pPr>
      <w:bookmarkStart w:id="1667" w:name="ET_speakercontinue_632515_232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66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כ</w:t>
      </w:r>
      <w:bookmarkStart w:id="1668" w:name="_ETM_Q1_4896389"/>
      <w:bookmarkEnd w:id="1668"/>
      <w:r w:rsidRPr="00EB1D20">
        <w:rPr>
          <w:rFonts w:hint="cs"/>
          <w:rtl/>
          <w:lang w:eastAsia="he-IL"/>
        </w:rPr>
        <w:t xml:space="preserve">ן. להוריד את התוספת הזאת. </w:t>
      </w:r>
    </w:p>
    <w:p w:rsidR="007E234C" w:rsidRPr="00EB1D20" w:rsidRDefault="007E234C" w:rsidP="00EB1D20">
      <w:pPr>
        <w:rPr>
          <w:rtl/>
          <w:lang w:eastAsia="he-IL"/>
        </w:rPr>
      </w:pPr>
      <w:bookmarkStart w:id="1669" w:name="_ETM_Q1_4897667"/>
      <w:bookmarkStart w:id="1670" w:name="_ETM_Q1_4897777"/>
      <w:bookmarkEnd w:id="1669"/>
      <w:bookmarkEnd w:id="1670"/>
    </w:p>
    <w:p w:rsidR="007E234C" w:rsidRPr="00EB1D20" w:rsidRDefault="007E234C" w:rsidP="00272DBF">
      <w:pPr>
        <w:pStyle w:val="af7"/>
        <w:rPr>
          <w:rtl/>
        </w:rPr>
      </w:pPr>
      <w:bookmarkStart w:id="1671" w:name="ET_interruption_5774_23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67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672" w:name="_ETM_Q1_4901356"/>
      <w:bookmarkEnd w:id="1672"/>
      <w:r w:rsidRPr="00EB1D20">
        <w:rPr>
          <w:rFonts w:hint="cs"/>
          <w:rtl/>
          <w:lang w:eastAsia="he-IL"/>
        </w:rPr>
        <w:t>ז</w:t>
      </w:r>
      <w:bookmarkStart w:id="1673" w:name="_ETM_Q1_4901652"/>
      <w:bookmarkEnd w:id="1673"/>
      <w:r w:rsidRPr="00EB1D20">
        <w:rPr>
          <w:rFonts w:hint="cs"/>
          <w:rtl/>
          <w:lang w:eastAsia="he-IL"/>
        </w:rPr>
        <w:t>ה</w:t>
      </w:r>
      <w:bookmarkStart w:id="1674" w:name="_ETM_Q1_4901766"/>
      <w:bookmarkEnd w:id="1674"/>
      <w:r w:rsidRPr="00EB1D20">
        <w:rPr>
          <w:rFonts w:hint="cs"/>
          <w:rtl/>
          <w:lang w:eastAsia="he-IL"/>
        </w:rPr>
        <w:t xml:space="preserve"> אירוע שמשפיע </w:t>
      </w:r>
      <w:bookmarkStart w:id="1675" w:name="_ETM_Q1_4899837"/>
      <w:bookmarkEnd w:id="1675"/>
      <w:r w:rsidRPr="00EB1D20">
        <w:rPr>
          <w:rFonts w:hint="cs"/>
          <w:rtl/>
          <w:lang w:eastAsia="he-IL"/>
        </w:rPr>
        <w:t xml:space="preserve">או עלול להשפיע על בטיחות הפעלתו של רכב עצמאי, לרבות </w:t>
      </w:r>
      <w:bookmarkStart w:id="1676" w:name="_ETM_Q1_4901185"/>
      <w:bookmarkEnd w:id="1676"/>
      <w:r w:rsidRPr="00EB1D20">
        <w:rPr>
          <w:rFonts w:hint="cs"/>
          <w:rtl/>
          <w:lang w:eastAsia="he-IL"/>
        </w:rPr>
        <w:t xml:space="preserve">הפרת הוראה.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677" w:name="_ETM_Q1_4904177"/>
      <w:bookmarkStart w:id="1678" w:name="_ETM_Q1_4904324"/>
      <w:bookmarkEnd w:id="1677"/>
      <w:bookmarkEnd w:id="1678"/>
    </w:p>
    <w:p w:rsidR="007E234C" w:rsidRPr="00EB1D20" w:rsidRDefault="007E234C" w:rsidP="00272DBF">
      <w:pPr>
        <w:pStyle w:val="af7"/>
        <w:rPr>
          <w:rtl/>
        </w:rPr>
      </w:pPr>
      <w:bookmarkStart w:id="1679" w:name="ET_interruption_איתי_עצמון_23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67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680" w:name="_ETM_Q1_4906787"/>
      <w:bookmarkEnd w:id="1680"/>
      <w:r w:rsidRPr="00EB1D20">
        <w:rPr>
          <w:rFonts w:hint="cs"/>
          <w:rtl/>
          <w:lang w:eastAsia="he-IL"/>
        </w:rPr>
        <w:t xml:space="preserve">בסדר. </w:t>
      </w:r>
    </w:p>
    <w:p w:rsidR="007E234C" w:rsidRPr="00EB1D20" w:rsidRDefault="007E234C" w:rsidP="00EB1D20">
      <w:pPr>
        <w:rPr>
          <w:rtl/>
          <w:lang w:eastAsia="he-IL"/>
        </w:rPr>
      </w:pPr>
      <w:bookmarkStart w:id="1681" w:name="_ETM_Q1_4906121"/>
      <w:bookmarkStart w:id="1682" w:name="_ETM_Q1_4906259"/>
      <w:bookmarkEnd w:id="1681"/>
      <w:bookmarkEnd w:id="1682"/>
    </w:p>
    <w:p w:rsidR="007E234C" w:rsidRPr="00EB1D20" w:rsidRDefault="007E234C" w:rsidP="00272DBF">
      <w:pPr>
        <w:pStyle w:val="af7"/>
        <w:rPr>
          <w:rtl/>
        </w:rPr>
      </w:pPr>
      <w:bookmarkStart w:id="1683" w:name="ET_interruption_אבי_ליכט_23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68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684" w:name="_ETM_Q1_4909390"/>
      <w:bookmarkEnd w:id="1684"/>
      <w:r w:rsidRPr="00EB1D20">
        <w:rPr>
          <w:rFonts w:hint="cs"/>
          <w:rtl/>
          <w:lang w:eastAsia="he-IL"/>
        </w:rPr>
        <w:t>לגבי ההערה של חבר הכנסת האוזר, אני ל</w:t>
      </w:r>
      <w:bookmarkStart w:id="1685" w:name="_ETM_Q1_4907899"/>
      <w:bookmarkEnd w:id="1685"/>
      <w:r w:rsidRPr="00EB1D20">
        <w:rPr>
          <w:rFonts w:hint="cs"/>
          <w:rtl/>
          <w:lang w:eastAsia="he-IL"/>
        </w:rPr>
        <w:t xml:space="preserve">א מתנגד ורק רוצה להסביר, שהתוצאה של כל הדברים האלה </w:t>
      </w:r>
      <w:bookmarkStart w:id="1686" w:name="_ETM_Q1_4912980"/>
      <w:bookmarkEnd w:id="1686"/>
      <w:r w:rsidRPr="00EB1D20">
        <w:rPr>
          <w:rFonts w:hint="cs"/>
          <w:rtl/>
          <w:lang w:eastAsia="he-IL"/>
        </w:rPr>
        <w:t xml:space="preserve">בהמשך החקיקה, זה כל מיני סנקציות או שלילה או שינוי </w:t>
      </w:r>
      <w:bookmarkStart w:id="1687" w:name="_ETM_Q1_4917255"/>
      <w:bookmarkEnd w:id="1687"/>
      <w:r w:rsidRPr="00EB1D20">
        <w:rPr>
          <w:rFonts w:hint="cs"/>
          <w:rtl/>
          <w:lang w:eastAsia="he-IL"/>
        </w:rPr>
        <w:t xml:space="preserve">בתנאי הרישיון. ברגע שמכניסים את המילים </w:t>
      </w:r>
      <w:bookmarkStart w:id="1688" w:name="_ETM_Q1_4919497"/>
      <w:bookmarkStart w:id="1689" w:name="_ETM_Q1_4919696"/>
      <w:bookmarkEnd w:id="1688"/>
      <w:bookmarkEnd w:id="1689"/>
      <w:r w:rsidRPr="00EB1D20">
        <w:rPr>
          <w:rFonts w:hint="cs"/>
          <w:rtl/>
          <w:lang w:eastAsia="he-IL"/>
        </w:rPr>
        <w:t>"הקשור בהפעלת הרכב העצמאי</w:t>
      </w:r>
      <w:bookmarkStart w:id="1690" w:name="_ETM_Q1_4922987"/>
      <w:bookmarkEnd w:id="1690"/>
      <w:r w:rsidRPr="00EB1D20">
        <w:rPr>
          <w:rFonts w:hint="cs"/>
          <w:rtl/>
          <w:lang w:eastAsia="he-IL"/>
        </w:rPr>
        <w:t>", הפרשנות הזאת יכולה להוליך למשהו רלוונטי.</w:t>
      </w:r>
      <w:bookmarkStart w:id="1691" w:name="_ETM_Q1_4929021"/>
      <w:bookmarkEnd w:id="1691"/>
      <w:r w:rsidRPr="00EB1D20">
        <w:rPr>
          <w:rFonts w:hint="cs"/>
          <w:rtl/>
          <w:lang w:eastAsia="he-IL"/>
        </w:rPr>
        <w:t xml:space="preserve"> יכול להיות אירוע בטיחותי, שלא קשור בהכרח - - </w:t>
      </w:r>
      <w:bookmarkStart w:id="1692" w:name="_ETM_Q1_4932703"/>
      <w:bookmarkEnd w:id="1692"/>
      <w:r w:rsidRPr="00EB1D20">
        <w:rPr>
          <w:rFonts w:hint="cs"/>
          <w:rtl/>
          <w:lang w:eastAsia="he-IL"/>
        </w:rPr>
        <w:t>-</w:t>
      </w:r>
      <w:bookmarkStart w:id="1693" w:name="_ETM_Q1_4933151"/>
      <w:bookmarkEnd w:id="1693"/>
    </w:p>
    <w:p w:rsidR="007E234C" w:rsidRPr="00EB1D20" w:rsidRDefault="007E234C" w:rsidP="00EB1D20">
      <w:pPr>
        <w:rPr>
          <w:rtl/>
          <w:lang w:eastAsia="he-IL"/>
        </w:rPr>
      </w:pPr>
      <w:bookmarkStart w:id="1694" w:name="_ETM_Q1_4933346"/>
      <w:bookmarkEnd w:id="1694"/>
    </w:p>
    <w:p w:rsidR="007E234C" w:rsidRPr="00EB1D20" w:rsidRDefault="007E234C" w:rsidP="00272DBF">
      <w:pPr>
        <w:pStyle w:val="af7"/>
        <w:rPr>
          <w:rtl/>
        </w:rPr>
      </w:pPr>
      <w:bookmarkStart w:id="1695" w:name="ET_interruption_5774_23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69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696" w:name="_ETM_Q1_4936000"/>
      <w:bookmarkStart w:id="1697" w:name="_ETM_Q1_4936302"/>
      <w:bookmarkStart w:id="1698" w:name="_ETM_Q1_4936572"/>
      <w:bookmarkEnd w:id="1696"/>
      <w:bookmarkEnd w:id="1697"/>
      <w:bookmarkEnd w:id="1698"/>
      <w:r w:rsidRPr="00EB1D20">
        <w:rPr>
          <w:rFonts w:hint="cs"/>
          <w:rtl/>
          <w:lang w:eastAsia="he-IL"/>
        </w:rPr>
        <w:t xml:space="preserve">אפשר להגדיר אירוע בטיחותי כללי, ואירוע בטיחותי בתוכנה. </w:t>
      </w:r>
      <w:bookmarkStart w:id="1699" w:name="_ETM_Q1_4939069"/>
      <w:bookmarkEnd w:id="1699"/>
    </w:p>
    <w:p w:rsidR="007E234C" w:rsidRPr="00EB1D20" w:rsidRDefault="007E234C" w:rsidP="00EB1D20">
      <w:pPr>
        <w:rPr>
          <w:rtl/>
          <w:lang w:eastAsia="he-IL"/>
        </w:rPr>
      </w:pPr>
      <w:bookmarkStart w:id="1700" w:name="_ETM_Q1_4939389"/>
      <w:bookmarkStart w:id="1701" w:name="_ETM_Q1_4939539"/>
      <w:bookmarkEnd w:id="1700"/>
      <w:bookmarkEnd w:id="1701"/>
    </w:p>
    <w:p w:rsidR="007E234C" w:rsidRPr="00EB1D20" w:rsidRDefault="007E234C" w:rsidP="00272DBF">
      <w:pPr>
        <w:pStyle w:val="af7"/>
        <w:rPr>
          <w:rtl/>
        </w:rPr>
      </w:pPr>
      <w:bookmarkStart w:id="1702" w:name="ET_interruption_אבי_ליכט_23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70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703" w:name="_ETM_Q1_4942747"/>
      <w:bookmarkEnd w:id="1703"/>
      <w:r w:rsidRPr="00EB1D20">
        <w:rPr>
          <w:rFonts w:hint="cs"/>
          <w:rtl/>
          <w:lang w:eastAsia="he-IL"/>
        </w:rPr>
        <w:t>ה</w:t>
      </w:r>
      <w:bookmarkStart w:id="1704" w:name="_ETM_Q1_4943108"/>
      <w:bookmarkEnd w:id="1704"/>
      <w:r w:rsidRPr="00EB1D20">
        <w:rPr>
          <w:rFonts w:hint="cs"/>
          <w:rtl/>
          <w:lang w:eastAsia="he-IL"/>
        </w:rPr>
        <w:t>ה</w:t>
      </w:r>
      <w:bookmarkStart w:id="1705" w:name="_ETM_Q1_4943280"/>
      <w:bookmarkEnd w:id="1705"/>
      <w:r w:rsidRPr="00EB1D20">
        <w:rPr>
          <w:rFonts w:hint="cs"/>
          <w:rtl/>
          <w:lang w:eastAsia="he-IL"/>
        </w:rPr>
        <w:t xml:space="preserve">גדרה הזאת פחות חשובה. מה שיותר חשוב מבחינתנו, הוא </w:t>
      </w:r>
      <w:bookmarkStart w:id="1706" w:name="_ETM_Q1_4943094"/>
      <w:bookmarkEnd w:id="1706"/>
      <w:r w:rsidRPr="00EB1D20">
        <w:rPr>
          <w:rFonts w:hint="cs"/>
          <w:rtl/>
          <w:lang w:eastAsia="he-IL"/>
        </w:rPr>
        <w:t>שלא תהיה סיטואציה - - -</w:t>
      </w:r>
    </w:p>
    <w:p w:rsidR="007E234C" w:rsidRPr="00EB1D20" w:rsidRDefault="007E234C" w:rsidP="00EB1D20">
      <w:pPr>
        <w:rPr>
          <w:rtl/>
          <w:lang w:eastAsia="he-IL"/>
        </w:rPr>
      </w:pPr>
      <w:bookmarkStart w:id="1707" w:name="_ETM_Q1_4942399"/>
      <w:bookmarkStart w:id="1708" w:name="_ETM_Q1_4942588"/>
      <w:bookmarkEnd w:id="1707"/>
      <w:bookmarkEnd w:id="1708"/>
    </w:p>
    <w:p w:rsidR="007E234C" w:rsidRPr="00EB1D20" w:rsidRDefault="007E234C" w:rsidP="00272DBF">
      <w:pPr>
        <w:pStyle w:val="af7"/>
        <w:rPr>
          <w:rtl/>
        </w:rPr>
      </w:pPr>
      <w:bookmarkStart w:id="1709" w:name="ET_interruption_5774_23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70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710" w:name="_ETM_Q1_4944931"/>
      <w:bookmarkEnd w:id="1710"/>
      <w:r w:rsidRPr="00EB1D20">
        <w:rPr>
          <w:rFonts w:hint="cs"/>
          <w:rtl/>
          <w:lang w:eastAsia="he-IL"/>
        </w:rPr>
        <w:t>ב</w:t>
      </w:r>
      <w:bookmarkStart w:id="1711" w:name="_ETM_Q1_4945236"/>
      <w:bookmarkEnd w:id="1711"/>
      <w:r w:rsidRPr="00EB1D20">
        <w:rPr>
          <w:rFonts w:hint="cs"/>
          <w:rtl/>
          <w:lang w:eastAsia="he-IL"/>
        </w:rPr>
        <w:t>ג</w:t>
      </w:r>
      <w:bookmarkStart w:id="1712" w:name="_ETM_Q1_4945388"/>
      <w:bookmarkEnd w:id="1712"/>
      <w:r w:rsidRPr="00EB1D20">
        <w:rPr>
          <w:rFonts w:hint="cs"/>
          <w:rtl/>
          <w:lang w:eastAsia="he-IL"/>
        </w:rPr>
        <w:t xml:space="preserve">לל השמן יפסלו את </w:t>
      </w:r>
      <w:bookmarkStart w:id="1713" w:name="_ETM_Q1_4947231"/>
      <w:bookmarkEnd w:id="1713"/>
      <w:r w:rsidRPr="00EB1D20">
        <w:rPr>
          <w:rFonts w:hint="cs"/>
          <w:rtl/>
          <w:lang w:eastAsia="he-IL"/>
        </w:rPr>
        <w:t xml:space="preserve">הרישיון. </w:t>
      </w:r>
      <w:bookmarkStart w:id="1714" w:name="_ETM_Q1_4948591"/>
      <w:bookmarkEnd w:id="1714"/>
    </w:p>
    <w:p w:rsidR="007E234C" w:rsidRPr="00EB1D20" w:rsidRDefault="007E234C" w:rsidP="00EB1D20">
      <w:pPr>
        <w:rPr>
          <w:rtl/>
          <w:lang w:eastAsia="he-IL"/>
        </w:rPr>
      </w:pPr>
      <w:bookmarkStart w:id="1715" w:name="_ETM_Q1_4948725"/>
      <w:bookmarkEnd w:id="1715"/>
    </w:p>
    <w:p w:rsidR="007E234C" w:rsidRPr="00EB1D20" w:rsidRDefault="007E234C" w:rsidP="00272DBF">
      <w:pPr>
        <w:pStyle w:val="af7"/>
        <w:rPr>
          <w:rtl/>
        </w:rPr>
      </w:pPr>
      <w:bookmarkStart w:id="1716" w:name="ET_interruption_אבי_ליכט_23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71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717" w:name="_ETM_Q1_4949450"/>
      <w:bookmarkEnd w:id="1717"/>
      <w:r w:rsidRPr="00EB1D20">
        <w:rPr>
          <w:rFonts w:hint="cs"/>
          <w:rtl/>
          <w:lang w:eastAsia="he-IL"/>
        </w:rPr>
        <w:t xml:space="preserve">זה אירוע בטיחותי, אבל הוא לא קשור </w:t>
      </w:r>
      <w:bookmarkStart w:id="1718" w:name="_ETM_Q1_4949453"/>
      <w:bookmarkEnd w:id="1718"/>
      <w:r w:rsidRPr="00EB1D20">
        <w:rPr>
          <w:rFonts w:hint="cs"/>
          <w:rtl/>
          <w:lang w:eastAsia="he-IL"/>
        </w:rPr>
        <w:t xml:space="preserve">למשהו שקשור להפעלה שלנו. זה יוצר כלפינו סנקציות. ברגע שהוסיפו </w:t>
      </w:r>
      <w:bookmarkStart w:id="1719" w:name="_ETM_Q1_4956997"/>
      <w:bookmarkEnd w:id="1719"/>
      <w:r w:rsidRPr="00EB1D20">
        <w:rPr>
          <w:rFonts w:hint="cs"/>
          <w:rtl/>
          <w:lang w:eastAsia="he-IL"/>
        </w:rPr>
        <w:t>את המילים "בהפעלת הרכב", ראינו את זה מצמצם, במ</w:t>
      </w:r>
      <w:bookmarkStart w:id="1720" w:name="_ETM_Q1_4960877"/>
      <w:bookmarkEnd w:id="1720"/>
      <w:r w:rsidRPr="00EB1D20">
        <w:rPr>
          <w:rFonts w:hint="cs"/>
          <w:rtl/>
          <w:lang w:eastAsia="he-IL"/>
        </w:rPr>
        <w:t xml:space="preserve">ובן שאולי מסייע למקד את הסנקציות לאחריות. </w:t>
      </w:r>
    </w:p>
    <w:p w:rsidR="007E234C" w:rsidRPr="00EB1D20" w:rsidRDefault="007E234C" w:rsidP="00EB1D20">
      <w:pPr>
        <w:rPr>
          <w:rtl/>
          <w:lang w:eastAsia="he-IL"/>
        </w:rPr>
      </w:pPr>
      <w:bookmarkStart w:id="1721" w:name="_ETM_Q1_4965327"/>
      <w:bookmarkStart w:id="1722" w:name="_ETM_Q1_4965496"/>
      <w:bookmarkEnd w:id="1721"/>
      <w:bookmarkEnd w:id="1722"/>
    </w:p>
    <w:p w:rsidR="007E234C" w:rsidRPr="00EB1D20" w:rsidRDefault="007E234C" w:rsidP="00272DBF">
      <w:pPr>
        <w:pStyle w:val="af7"/>
        <w:rPr>
          <w:rtl/>
        </w:rPr>
      </w:pPr>
      <w:bookmarkStart w:id="1723" w:name="ET_interruption_איתי_עצמון_24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72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724" w:name="_ETM_Q1_4965743"/>
      <w:bookmarkStart w:id="1725" w:name="_ETM_Q1_4966090"/>
      <w:bookmarkStart w:id="1726" w:name="_ETM_Q1_4966292"/>
      <w:bookmarkEnd w:id="1724"/>
      <w:bookmarkEnd w:id="1725"/>
      <w:bookmarkEnd w:id="1726"/>
      <w:r w:rsidRPr="00EB1D20">
        <w:rPr>
          <w:rFonts w:hint="cs"/>
          <w:rtl/>
          <w:lang w:eastAsia="he-IL"/>
        </w:rPr>
        <w:t xml:space="preserve">לא, </w:t>
      </w:r>
      <w:bookmarkStart w:id="1727" w:name="_ETM_Q1_4964995"/>
      <w:bookmarkEnd w:id="1727"/>
      <w:r w:rsidRPr="00EB1D20">
        <w:rPr>
          <w:rFonts w:hint="cs"/>
          <w:rtl/>
          <w:lang w:eastAsia="he-IL"/>
        </w:rPr>
        <w:t xml:space="preserve">למקד את חובות הדיווח. זאת הייתה ההערה שלנו. </w:t>
      </w:r>
    </w:p>
    <w:p w:rsidR="007E234C" w:rsidRPr="00EB1D20" w:rsidRDefault="007E234C" w:rsidP="00EB1D20">
      <w:pPr>
        <w:rPr>
          <w:rtl/>
          <w:lang w:eastAsia="he-IL"/>
        </w:rPr>
      </w:pPr>
      <w:bookmarkStart w:id="1728" w:name="_ETM_Q1_4967469"/>
      <w:bookmarkStart w:id="1729" w:name="_ETM_Q1_4967631"/>
      <w:bookmarkEnd w:id="1728"/>
      <w:bookmarkEnd w:id="1729"/>
    </w:p>
    <w:p w:rsidR="007E234C" w:rsidRPr="00EB1D20" w:rsidRDefault="007E234C" w:rsidP="00272DBF">
      <w:pPr>
        <w:pStyle w:val="-"/>
        <w:rPr>
          <w:rtl/>
        </w:rPr>
      </w:pPr>
      <w:bookmarkStart w:id="1730" w:name="ET_speakercontinue_632515_241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73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731" w:name="_ETM_Q1_4968690"/>
      <w:bookmarkEnd w:id="1731"/>
      <w:r w:rsidRPr="00EB1D20">
        <w:rPr>
          <w:rFonts w:hint="cs"/>
          <w:rtl/>
          <w:lang w:eastAsia="he-IL"/>
        </w:rPr>
        <w:t xml:space="preserve">הסנקציות הן לאירוע בטיחותי חמור. </w:t>
      </w:r>
    </w:p>
    <w:p w:rsidR="007E234C" w:rsidRPr="00EB1D20" w:rsidRDefault="007E234C" w:rsidP="00272DBF">
      <w:pPr>
        <w:pStyle w:val="af7"/>
        <w:rPr>
          <w:rtl/>
        </w:rPr>
      </w:pPr>
      <w:bookmarkStart w:id="1732" w:name="_ETM_Q1_4968251"/>
      <w:bookmarkStart w:id="1733" w:name="_ETM_Q1_4968405"/>
      <w:bookmarkStart w:id="1734" w:name="ET_interruption_אבי_ליכט_242"/>
      <w:bookmarkEnd w:id="1732"/>
      <w:bookmarkEnd w:id="173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73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735" w:name="_ETM_Q1_4974092"/>
      <w:bookmarkEnd w:id="1735"/>
      <w:r w:rsidRPr="00EB1D20">
        <w:rPr>
          <w:rFonts w:hint="cs"/>
          <w:rtl/>
          <w:lang w:eastAsia="he-IL"/>
        </w:rPr>
        <w:t xml:space="preserve">אין לי בעיה עם ההערה של חבר הכנסת האוזר, אם יובהר בהמשך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גם בשינוי התנאים וגם </w:t>
      </w:r>
      <w:bookmarkStart w:id="1736" w:name="_ETM_Q1_4976985"/>
      <w:bookmarkEnd w:id="1736"/>
      <w:r w:rsidRPr="00EB1D20">
        <w:rPr>
          <w:rFonts w:hint="cs"/>
          <w:rtl/>
          <w:lang w:eastAsia="he-IL"/>
        </w:rPr>
        <w:t xml:space="preserve">בחובות הדיווח, בעיקר בשלילה ופחות בדיווח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שלא </w:t>
      </w:r>
      <w:bookmarkStart w:id="1737" w:name="_ETM_Q1_4981091"/>
      <w:bookmarkEnd w:id="1737"/>
      <w:r w:rsidRPr="00EB1D20">
        <w:rPr>
          <w:rFonts w:hint="cs"/>
          <w:rtl/>
          <w:lang w:eastAsia="he-IL"/>
        </w:rPr>
        <w:t xml:space="preserve">תהיה סיטואציה שאנחנו לא עשינו כלום. </w:t>
      </w:r>
    </w:p>
    <w:p w:rsidR="007E234C" w:rsidRPr="00EB1D20" w:rsidRDefault="007E234C" w:rsidP="00EB1D20">
      <w:pPr>
        <w:rPr>
          <w:rtl/>
          <w:lang w:eastAsia="he-IL"/>
        </w:rPr>
      </w:pPr>
      <w:bookmarkStart w:id="1738" w:name="_ETM_Q1_4986563"/>
      <w:bookmarkStart w:id="1739" w:name="_ETM_Q1_4986700"/>
      <w:bookmarkEnd w:id="1738"/>
      <w:bookmarkEnd w:id="1739"/>
    </w:p>
    <w:p w:rsidR="007E234C" w:rsidRPr="00EB1D20" w:rsidRDefault="007E234C" w:rsidP="00272DBF">
      <w:pPr>
        <w:pStyle w:val="af7"/>
        <w:rPr>
          <w:rtl/>
        </w:rPr>
      </w:pPr>
      <w:bookmarkStart w:id="1740" w:name="ET_interruption_5774_24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74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741" w:name="_ETM_Q1_4989116"/>
      <w:bookmarkEnd w:id="1741"/>
      <w:r w:rsidRPr="00EB1D20">
        <w:rPr>
          <w:rFonts w:hint="cs"/>
          <w:rtl/>
          <w:lang w:eastAsia="he-IL"/>
        </w:rPr>
        <w:t>ה</w:t>
      </w:r>
      <w:bookmarkStart w:id="1742" w:name="_ETM_Q1_4989468"/>
      <w:bookmarkEnd w:id="1742"/>
      <w:r w:rsidRPr="00EB1D20">
        <w:rPr>
          <w:rFonts w:hint="cs"/>
          <w:rtl/>
          <w:lang w:eastAsia="he-IL"/>
        </w:rPr>
        <w:t>ב</w:t>
      </w:r>
      <w:bookmarkStart w:id="1743" w:name="_ETM_Q1_4989605"/>
      <w:bookmarkEnd w:id="1743"/>
      <w:r w:rsidRPr="00EB1D20">
        <w:rPr>
          <w:rFonts w:hint="cs"/>
          <w:rtl/>
          <w:lang w:eastAsia="he-IL"/>
        </w:rPr>
        <w:t xml:space="preserve">נתי ואתה צודק. עורך הדין ליכט שואל, האם בשל נזילת שמן, יופעלו עליי </w:t>
      </w:r>
      <w:bookmarkStart w:id="1744" w:name="_ETM_Q1_4996443"/>
      <w:bookmarkEnd w:id="1744"/>
      <w:r w:rsidRPr="00EB1D20">
        <w:rPr>
          <w:rFonts w:hint="cs"/>
          <w:rtl/>
          <w:lang w:eastAsia="he-IL"/>
        </w:rPr>
        <w:t xml:space="preserve">סנקציות שאני בוחן את תוכנת ההפעלה. האם מעניינות אתכם </w:t>
      </w:r>
      <w:bookmarkStart w:id="1745" w:name="_ETM_Q1_5007605"/>
      <w:bookmarkEnd w:id="1745"/>
      <w:r w:rsidRPr="00EB1D20">
        <w:rPr>
          <w:rFonts w:hint="cs"/>
          <w:rtl/>
          <w:lang w:eastAsia="he-IL"/>
        </w:rPr>
        <w:t>תקלות בטיחותיות, שאינן קשורות לתוכנת ההפעלה?</w:t>
      </w:r>
    </w:p>
    <w:p w:rsidR="007E234C" w:rsidRPr="00EB1D20" w:rsidRDefault="007E234C" w:rsidP="00EB1D20">
      <w:pPr>
        <w:rPr>
          <w:rtl/>
          <w:lang w:eastAsia="he-IL"/>
        </w:rPr>
      </w:pPr>
      <w:bookmarkStart w:id="1746" w:name="_ETM_Q1_5010810"/>
      <w:bookmarkStart w:id="1747" w:name="_ETM_Q1_5010944"/>
      <w:bookmarkEnd w:id="1746"/>
      <w:bookmarkEnd w:id="1747"/>
    </w:p>
    <w:p w:rsidR="007E234C" w:rsidRPr="00EB1D20" w:rsidRDefault="007E234C" w:rsidP="00272DBF">
      <w:pPr>
        <w:pStyle w:val="-"/>
        <w:rPr>
          <w:rtl/>
        </w:rPr>
      </w:pPr>
      <w:bookmarkStart w:id="1748" w:name="ET_speakercontinue_632515_244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74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ה</w:t>
      </w:r>
      <w:bookmarkStart w:id="1749" w:name="_ETM_Q1_5012479"/>
      <w:bookmarkEnd w:id="1749"/>
      <w:r w:rsidRPr="00EB1D20">
        <w:rPr>
          <w:rFonts w:hint="cs"/>
          <w:rtl/>
          <w:lang w:eastAsia="he-IL"/>
        </w:rPr>
        <w:t xml:space="preserve">סנקציות הן רק על אירוע בטיחותי חמור.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1750" w:name="ET_interruption_5774_24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75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751" w:name="_ETM_Q1_5017953"/>
      <w:bookmarkEnd w:id="1751"/>
      <w:r w:rsidRPr="00EB1D20">
        <w:rPr>
          <w:rFonts w:hint="cs"/>
          <w:rtl/>
          <w:lang w:eastAsia="he-IL"/>
        </w:rPr>
        <w:t>נ</w:t>
      </w:r>
      <w:bookmarkStart w:id="1752" w:name="_ETM_Q1_5018242"/>
      <w:bookmarkEnd w:id="1752"/>
      <w:r w:rsidRPr="00EB1D20">
        <w:rPr>
          <w:rFonts w:hint="cs"/>
          <w:rtl/>
          <w:lang w:eastAsia="he-IL"/>
        </w:rPr>
        <w:t>נ</w:t>
      </w:r>
      <w:bookmarkStart w:id="1753" w:name="_ETM_Q1_5018362"/>
      <w:bookmarkEnd w:id="1753"/>
      <w:r w:rsidRPr="00EB1D20">
        <w:rPr>
          <w:rFonts w:hint="cs"/>
          <w:rtl/>
          <w:lang w:eastAsia="he-IL"/>
        </w:rPr>
        <w:t xml:space="preserve">יח שלא נפגע אדם, אלא הלכו הברקסים.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1754" w:name="_ETM_Q1_5020288"/>
      <w:bookmarkStart w:id="1755" w:name="_ETM_Q1_5020425"/>
      <w:bookmarkEnd w:id="1754"/>
      <w:bookmarkEnd w:id="1755"/>
    </w:p>
    <w:p w:rsidR="007E234C" w:rsidRPr="00EB1D20" w:rsidRDefault="007E234C" w:rsidP="00272DBF">
      <w:pPr>
        <w:pStyle w:val="-"/>
        <w:rPr>
          <w:rtl/>
        </w:rPr>
      </w:pPr>
      <w:bookmarkStart w:id="1756" w:name="ET_speakercontinue_632515_246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75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757" w:name="_ETM_Q1_5020103"/>
      <w:bookmarkEnd w:id="1757"/>
      <w:r w:rsidRPr="00EB1D20">
        <w:rPr>
          <w:rFonts w:hint="cs"/>
          <w:rtl/>
          <w:lang w:eastAsia="he-IL"/>
        </w:rPr>
        <w:t xml:space="preserve">והן </w:t>
      </w:r>
      <w:bookmarkStart w:id="1758" w:name="_ETM_Q1_5021364"/>
      <w:bookmarkEnd w:id="1758"/>
      <w:r w:rsidRPr="00EB1D20">
        <w:rPr>
          <w:rFonts w:hint="cs"/>
          <w:rtl/>
          <w:lang w:eastAsia="he-IL"/>
        </w:rPr>
        <w:t xml:space="preserve">בשיקול דעת. אין סנקציות אוטומטיות, כלומר שלושה </w:t>
      </w:r>
      <w:bookmarkStart w:id="1759" w:name="_ETM_Q1_5026903"/>
      <w:bookmarkEnd w:id="1759"/>
      <w:r w:rsidRPr="00EB1D20">
        <w:rPr>
          <w:rFonts w:hint="cs"/>
          <w:rtl/>
          <w:lang w:eastAsia="he-IL"/>
        </w:rPr>
        <w:t xml:space="preserve">אירועים בטיחותיים שווים שלילת רישיון. יש שימוע, יש תהליך </w:t>
      </w:r>
      <w:bookmarkStart w:id="1760" w:name="_ETM_Q1_5032632"/>
      <w:bookmarkEnd w:id="1760"/>
      <w:r w:rsidRPr="00EB1D20">
        <w:rPr>
          <w:rFonts w:hint="cs"/>
          <w:rtl/>
          <w:lang w:eastAsia="he-IL"/>
        </w:rPr>
        <w:t xml:space="preserve">של בחינה, יש ניתוח של האירועים. אם ניתוח האירועים </w:t>
      </w:r>
      <w:bookmarkStart w:id="1761" w:name="_ETM_Q1_5035113"/>
      <w:bookmarkEnd w:id="1761"/>
      <w:r w:rsidRPr="00EB1D20">
        <w:rPr>
          <w:rFonts w:hint="cs"/>
          <w:rtl/>
          <w:lang w:eastAsia="he-IL"/>
        </w:rPr>
        <w:t xml:space="preserve">מראה, שזה היה משהו חיצוני, בלתי נמנע, והרכב האוטונומי לא </w:t>
      </w:r>
      <w:bookmarkStart w:id="1762" w:name="_ETM_Q1_5039923"/>
      <w:bookmarkEnd w:id="1762"/>
      <w:r w:rsidRPr="00EB1D20">
        <w:rPr>
          <w:rFonts w:hint="cs"/>
          <w:rtl/>
          <w:lang w:eastAsia="he-IL"/>
        </w:rPr>
        <w:t xml:space="preserve">יכול היה להתמודד איתו והכול נעשה כדין, בניגוד למה </w:t>
      </w:r>
      <w:bookmarkStart w:id="1763" w:name="_ETM_Q1_5045355"/>
      <w:bookmarkEnd w:id="1763"/>
      <w:r w:rsidRPr="00EB1D20">
        <w:rPr>
          <w:rFonts w:hint="cs"/>
          <w:rtl/>
          <w:lang w:eastAsia="he-IL"/>
        </w:rPr>
        <w:t xml:space="preserve">שעורך הדין ליכט חושש, אנחנו לא מצפים לאפס תקלות ולאפס </w:t>
      </w:r>
      <w:bookmarkStart w:id="1764" w:name="_ETM_Q1_5050444"/>
      <w:bookmarkEnd w:id="1764"/>
      <w:r w:rsidRPr="00EB1D20">
        <w:rPr>
          <w:rFonts w:hint="cs"/>
          <w:rtl/>
          <w:lang w:eastAsia="he-IL"/>
        </w:rPr>
        <w:t>אירועים, אנחנו נבחן את זה. אם הכול טופל כמו שצריך</w:t>
      </w:r>
      <w:bookmarkStart w:id="1765" w:name="_ETM_Q1_5052257"/>
      <w:bookmarkEnd w:id="1765"/>
      <w:r w:rsidRPr="00EB1D20">
        <w:rPr>
          <w:rFonts w:hint="cs"/>
          <w:rtl/>
          <w:lang w:eastAsia="he-IL"/>
        </w:rPr>
        <w:t xml:space="preserve">, ועדיין קרה, כולנו יודעים שגם אנחנו כנהגים, הכי בסדר, </w:t>
      </w:r>
      <w:bookmarkStart w:id="1766" w:name="_ETM_Q1_5057702"/>
      <w:bookmarkEnd w:id="1766"/>
      <w:r w:rsidRPr="00EB1D20">
        <w:rPr>
          <w:rFonts w:hint="cs"/>
          <w:rtl/>
          <w:lang w:eastAsia="he-IL"/>
        </w:rPr>
        <w:t xml:space="preserve">הכי סבירים, הכי זהירים ושומרי חוק, יכולים להיות מעורבים </w:t>
      </w:r>
      <w:bookmarkStart w:id="1767" w:name="_ETM_Q1_5060267"/>
      <w:bookmarkEnd w:id="1767"/>
      <w:r w:rsidRPr="00EB1D20">
        <w:rPr>
          <w:rFonts w:hint="cs"/>
          <w:rtl/>
          <w:lang w:eastAsia="he-IL"/>
        </w:rPr>
        <w:t xml:space="preserve">באיזשהו אירוע, שנכפה עלינו מבחוץ. אני לא חושבת שיש כזה </w:t>
      </w:r>
      <w:bookmarkStart w:id="1768" w:name="_ETM_Q1_5066506"/>
      <w:bookmarkEnd w:id="1768"/>
      <w:r w:rsidRPr="00EB1D20">
        <w:rPr>
          <w:rFonts w:hint="cs"/>
          <w:rtl/>
          <w:lang w:eastAsia="he-IL"/>
        </w:rPr>
        <w:t>חשש. הדבר האוטומטי היחיד שצומח מהרחבת ההגדרה, זה הרחב</w:t>
      </w:r>
      <w:bookmarkStart w:id="1769" w:name="_ETM_Q1_5070745"/>
      <w:bookmarkEnd w:id="1769"/>
      <w:r w:rsidRPr="00EB1D20">
        <w:rPr>
          <w:rFonts w:hint="cs"/>
          <w:rtl/>
          <w:lang w:eastAsia="he-IL"/>
        </w:rPr>
        <w:t xml:space="preserve">ה מסוימת של חובת הדיווח. </w:t>
      </w:r>
    </w:p>
    <w:p w:rsidR="007E234C" w:rsidRPr="00EB1D20" w:rsidRDefault="007E234C" w:rsidP="00EB1D20">
      <w:pPr>
        <w:rPr>
          <w:rtl/>
          <w:lang w:eastAsia="he-IL"/>
        </w:rPr>
      </w:pPr>
      <w:bookmarkStart w:id="1770" w:name="_ETM_Q1_5074235"/>
      <w:bookmarkStart w:id="1771" w:name="_ETM_Q1_5074358"/>
      <w:bookmarkEnd w:id="1770"/>
      <w:bookmarkEnd w:id="1771"/>
    </w:p>
    <w:p w:rsidR="007E234C" w:rsidRPr="00EB1D20" w:rsidRDefault="007E234C" w:rsidP="00272DBF">
      <w:pPr>
        <w:pStyle w:val="af7"/>
        <w:rPr>
          <w:rtl/>
        </w:rPr>
      </w:pPr>
      <w:bookmarkStart w:id="1772" w:name="ET_interruption_איתי_עצמון_24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77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773" w:name="_ETM_Q1_5077063"/>
      <w:bookmarkStart w:id="1774" w:name="_ETM_Q1_5077346"/>
      <w:bookmarkStart w:id="1775" w:name="_ETM_Q1_5077508"/>
      <w:bookmarkEnd w:id="1773"/>
      <w:bookmarkEnd w:id="1774"/>
      <w:bookmarkEnd w:id="1775"/>
      <w:r w:rsidRPr="00EB1D20">
        <w:rPr>
          <w:rFonts w:hint="cs"/>
          <w:rtl/>
          <w:lang w:eastAsia="he-IL"/>
        </w:rPr>
        <w:t>יש לכם דוגמאות לאירועים אחרים?</w:t>
      </w:r>
    </w:p>
    <w:p w:rsidR="007E234C" w:rsidRPr="00EB1D20" w:rsidRDefault="007E234C" w:rsidP="00EB1D20">
      <w:pPr>
        <w:rPr>
          <w:rtl/>
          <w:lang w:eastAsia="he-IL"/>
        </w:rPr>
      </w:pPr>
      <w:bookmarkStart w:id="1776" w:name="_ETM_Q1_5079979"/>
      <w:bookmarkStart w:id="1777" w:name="_ETM_Q1_5080125"/>
      <w:bookmarkEnd w:id="1776"/>
      <w:bookmarkEnd w:id="1777"/>
    </w:p>
    <w:p w:rsidR="007E234C" w:rsidRPr="00EB1D20" w:rsidRDefault="007E234C" w:rsidP="00272DBF">
      <w:pPr>
        <w:pStyle w:val="af7"/>
        <w:rPr>
          <w:rtl/>
        </w:rPr>
      </w:pPr>
      <w:bookmarkStart w:id="1778" w:name="ET_interruption_5774_24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77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779" w:name="_ETM_Q1_5083227"/>
      <w:bookmarkEnd w:id="1779"/>
      <w:r w:rsidRPr="00EB1D20">
        <w:rPr>
          <w:rFonts w:hint="cs"/>
          <w:rtl/>
          <w:lang w:eastAsia="he-IL"/>
        </w:rPr>
        <w:t>ב</w:t>
      </w:r>
      <w:bookmarkStart w:id="1780" w:name="_ETM_Q1_5083490"/>
      <w:bookmarkStart w:id="1781" w:name="_ETM_Q1_5083620"/>
      <w:bookmarkEnd w:id="1780"/>
      <w:bookmarkEnd w:id="1781"/>
      <w:r w:rsidRPr="00EB1D20">
        <w:rPr>
          <w:rFonts w:hint="cs"/>
          <w:rtl/>
          <w:lang w:eastAsia="he-IL"/>
        </w:rPr>
        <w:t xml:space="preserve">איזה </w:t>
      </w:r>
      <w:bookmarkStart w:id="1782" w:name="_ETM_Q1_5081958"/>
      <w:bookmarkEnd w:id="1782"/>
      <w:r w:rsidRPr="00EB1D20">
        <w:rPr>
          <w:rFonts w:hint="cs"/>
          <w:rtl/>
          <w:lang w:eastAsia="he-IL"/>
        </w:rPr>
        <w:t>סעיף מופיע אירוע בטיחותי?</w:t>
      </w:r>
    </w:p>
    <w:p w:rsidR="007E234C" w:rsidRPr="00EB1D20" w:rsidRDefault="007E234C" w:rsidP="00EB1D20">
      <w:pPr>
        <w:rPr>
          <w:rtl/>
          <w:lang w:eastAsia="he-IL"/>
        </w:rPr>
      </w:pPr>
      <w:bookmarkStart w:id="1783" w:name="_ETM_Q1_5084765"/>
      <w:bookmarkStart w:id="1784" w:name="_ETM_Q1_5084910"/>
      <w:bookmarkEnd w:id="1783"/>
      <w:bookmarkEnd w:id="1784"/>
    </w:p>
    <w:p w:rsidR="007E234C" w:rsidRPr="00EB1D20" w:rsidRDefault="007E234C" w:rsidP="00272DBF">
      <w:pPr>
        <w:pStyle w:val="-"/>
        <w:rPr>
          <w:rtl/>
        </w:rPr>
      </w:pPr>
      <w:bookmarkStart w:id="1785" w:name="ET_speakercontinue_632515_249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78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786" w:name="_ETM_Q1_5087491"/>
      <w:bookmarkEnd w:id="1786"/>
      <w:r w:rsidRPr="00EB1D20">
        <w:rPr>
          <w:rFonts w:hint="cs"/>
          <w:rtl/>
          <w:lang w:eastAsia="he-IL"/>
        </w:rPr>
        <w:t>אירוע בטיחותי מופיע בחובת הדיווח.</w:t>
      </w:r>
    </w:p>
    <w:p w:rsidR="007E234C" w:rsidRPr="00EB1D20" w:rsidRDefault="007E234C" w:rsidP="00EB1D20">
      <w:pPr>
        <w:rPr>
          <w:rtl/>
          <w:lang w:eastAsia="he-IL"/>
        </w:rPr>
      </w:pPr>
      <w:bookmarkStart w:id="1787" w:name="_ETM_Q1_5090543"/>
      <w:bookmarkStart w:id="1788" w:name="_ETM_Q1_5090731"/>
      <w:bookmarkEnd w:id="1787"/>
      <w:bookmarkEnd w:id="1788"/>
    </w:p>
    <w:p w:rsidR="007E234C" w:rsidRPr="00EB1D20" w:rsidRDefault="007E234C" w:rsidP="00272DBF">
      <w:pPr>
        <w:pStyle w:val="af7"/>
        <w:rPr>
          <w:rtl/>
        </w:rPr>
      </w:pPr>
      <w:bookmarkStart w:id="1789" w:name="ET_interruption_5774_25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78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790" w:name="_ETM_Q1_5094811"/>
      <w:bookmarkEnd w:id="1790"/>
      <w:r w:rsidRPr="00EB1D20">
        <w:rPr>
          <w:rFonts w:hint="cs"/>
          <w:rtl/>
          <w:lang w:eastAsia="he-IL"/>
        </w:rPr>
        <w:t>ע</w:t>
      </w:r>
      <w:bookmarkStart w:id="1791" w:name="_ETM_Q1_5095170"/>
      <w:bookmarkEnd w:id="1791"/>
      <w:r w:rsidRPr="00EB1D20">
        <w:rPr>
          <w:rFonts w:hint="cs"/>
          <w:rtl/>
          <w:lang w:eastAsia="he-IL"/>
        </w:rPr>
        <w:t>ור</w:t>
      </w:r>
      <w:bookmarkStart w:id="1792" w:name="_ETM_Q1_5095344"/>
      <w:bookmarkEnd w:id="1792"/>
      <w:r w:rsidRPr="00EB1D20">
        <w:rPr>
          <w:rFonts w:hint="cs"/>
          <w:rtl/>
          <w:lang w:eastAsia="he-IL"/>
        </w:rPr>
        <w:t xml:space="preserve">ך הדין </w:t>
      </w:r>
      <w:bookmarkStart w:id="1793" w:name="_ETM_Q1_5097071"/>
      <w:bookmarkEnd w:id="1793"/>
      <w:r w:rsidRPr="00EB1D20">
        <w:rPr>
          <w:rFonts w:hint="cs"/>
          <w:rtl/>
          <w:lang w:eastAsia="he-IL"/>
        </w:rPr>
        <w:t xml:space="preserve">ליכט, אני חושב שחובת הדיווח לאירועים בטיחותיים, בהינתן ניסוי, היא </w:t>
      </w:r>
      <w:bookmarkStart w:id="1794" w:name="_ETM_Q1_5103369"/>
      <w:bookmarkEnd w:id="1794"/>
      <w:r w:rsidRPr="00EB1D20">
        <w:rPr>
          <w:rFonts w:hint="cs"/>
          <w:rtl/>
          <w:lang w:eastAsia="he-IL"/>
        </w:rPr>
        <w:t xml:space="preserve">חיונית כדי שהמשרד יראה את התמונה הכוללת. גם אם יש </w:t>
      </w:r>
      <w:bookmarkStart w:id="1795" w:name="_ETM_Q1_5109411"/>
      <w:bookmarkEnd w:id="1795"/>
      <w:r w:rsidRPr="00EB1D20">
        <w:rPr>
          <w:rFonts w:hint="cs"/>
          <w:rtl/>
          <w:lang w:eastAsia="he-IL"/>
        </w:rPr>
        <w:t xml:space="preserve">נזילת שמן, אתה תחשוב שזאת נזילת שמן, הוא יחשוב שזאת </w:t>
      </w:r>
      <w:bookmarkStart w:id="1796" w:name="_ETM_Q1_5112061"/>
      <w:bookmarkEnd w:id="1796"/>
      <w:r w:rsidRPr="00EB1D20">
        <w:rPr>
          <w:rFonts w:hint="cs"/>
          <w:rtl/>
          <w:lang w:eastAsia="he-IL"/>
        </w:rPr>
        <w:t xml:space="preserve">נזילת שמן בגלל פקודה למשהו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אני לא יודע למה. </w:t>
      </w:r>
      <w:bookmarkStart w:id="1797" w:name="_ETM_Q1_5118045"/>
      <w:bookmarkEnd w:id="1797"/>
      <w:r w:rsidRPr="00EB1D20">
        <w:rPr>
          <w:rFonts w:hint="cs"/>
          <w:rtl/>
          <w:lang w:eastAsia="he-IL"/>
        </w:rPr>
        <w:t xml:space="preserve">אני חושב שבהינתן ניטור מלא של רכב אוטונומי, גם </w:t>
      </w:r>
      <w:bookmarkStart w:id="1798" w:name="_ETM_Q1_5122985"/>
      <w:bookmarkEnd w:id="1798"/>
      <w:r w:rsidRPr="00EB1D20">
        <w:rPr>
          <w:rFonts w:hint="cs"/>
          <w:rtl/>
          <w:lang w:eastAsia="he-IL"/>
        </w:rPr>
        <w:t xml:space="preserve">הדברים שהם לכאורה לא קשורים למערכת ההפעלה, ראוי שהמשרד ייתן </w:t>
      </w:r>
      <w:bookmarkStart w:id="1799" w:name="_ETM_Q1_5129405"/>
      <w:bookmarkEnd w:id="1799"/>
      <w:r w:rsidRPr="00EB1D20">
        <w:rPr>
          <w:rFonts w:hint="cs"/>
          <w:rtl/>
          <w:lang w:eastAsia="he-IL"/>
        </w:rPr>
        <w:t xml:space="preserve">דעתו עליהם. יכול להיות שיש דברים שיהיו באפור, ואתה תחשוב שזה בגלל השמן והוא יחשוב שזה בגלל ההפעלה.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800" w:name="_ETM_Q1_5135946"/>
      <w:bookmarkStart w:id="1801" w:name="_ETM_Q1_5136111"/>
      <w:bookmarkEnd w:id="1800"/>
      <w:bookmarkEnd w:id="1801"/>
    </w:p>
    <w:p w:rsidR="007E234C" w:rsidRPr="00EB1D20" w:rsidRDefault="007E234C" w:rsidP="00272DBF">
      <w:pPr>
        <w:pStyle w:val="af8"/>
        <w:rPr>
          <w:rtl/>
        </w:rPr>
      </w:pPr>
      <w:bookmarkStart w:id="1802" w:name="ET_yor_5080_251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80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</w:t>
      </w:r>
      <w:bookmarkStart w:id="1803" w:name="_ETM_Q1_5137489"/>
      <w:bookmarkEnd w:id="1803"/>
      <w:r w:rsidRPr="00EB1D20">
        <w:rPr>
          <w:rFonts w:hint="cs"/>
          <w:rtl/>
          <w:lang w:eastAsia="he-IL"/>
        </w:rPr>
        <w:t>בי, אני חושב שהתשובה אמורה לספק אותך.</w:t>
      </w:r>
    </w:p>
    <w:p w:rsidR="007E234C" w:rsidRPr="00EB1D20" w:rsidRDefault="007E234C" w:rsidP="00EB1D20">
      <w:pPr>
        <w:rPr>
          <w:rtl/>
          <w:lang w:eastAsia="he-IL"/>
        </w:rPr>
      </w:pPr>
      <w:bookmarkStart w:id="1804" w:name="_ETM_Q1_5137268"/>
      <w:bookmarkStart w:id="1805" w:name="_ETM_Q1_5137440"/>
      <w:bookmarkEnd w:id="1804"/>
      <w:bookmarkEnd w:id="1805"/>
    </w:p>
    <w:p w:rsidR="007E234C" w:rsidRPr="00EB1D20" w:rsidRDefault="007E234C" w:rsidP="00272DBF">
      <w:pPr>
        <w:pStyle w:val="-"/>
        <w:rPr>
          <w:rtl/>
        </w:rPr>
      </w:pPr>
      <w:bookmarkStart w:id="1806" w:name="ET_speakercontinue_632515_252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80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807" w:name="_ETM_Q1_5138478"/>
      <w:bookmarkEnd w:id="1807"/>
      <w:r w:rsidRPr="00EB1D20">
        <w:rPr>
          <w:rFonts w:hint="cs"/>
          <w:rtl/>
          <w:lang w:eastAsia="he-IL"/>
        </w:rPr>
        <w:t xml:space="preserve">14 לו. יש חובת דיווח </w:t>
      </w:r>
      <w:bookmarkStart w:id="1808" w:name="_ETM_Q1_5141652"/>
      <w:bookmarkEnd w:id="1808"/>
      <w:r w:rsidRPr="00EB1D20">
        <w:rPr>
          <w:rFonts w:hint="cs"/>
          <w:rtl/>
          <w:lang w:eastAsia="he-IL"/>
        </w:rPr>
        <w:t xml:space="preserve">על אירוע בטיחותי, ויש לנו סמכות לדרוש. אין חובה לעשות </w:t>
      </w:r>
      <w:bookmarkStart w:id="1809" w:name="_ETM_Q1_5146422"/>
      <w:bookmarkEnd w:id="1809"/>
      <w:r w:rsidRPr="00EB1D20">
        <w:rPr>
          <w:rFonts w:hint="cs"/>
          <w:rtl/>
          <w:lang w:eastAsia="he-IL"/>
        </w:rPr>
        <w:t xml:space="preserve">תחקיר של אירוע בטיחותי, שאיננו חמור.  לגבי אירוע בטיחותי </w:t>
      </w:r>
      <w:bookmarkStart w:id="1810" w:name="_ETM_Q1_5151026"/>
      <w:bookmarkEnd w:id="1810"/>
      <w:r w:rsidRPr="00EB1D20">
        <w:rPr>
          <w:rFonts w:hint="cs"/>
          <w:rtl/>
          <w:lang w:eastAsia="he-IL"/>
        </w:rPr>
        <w:t xml:space="preserve">חמור יש חובת תחקיר וחובת דיווח מהירות יותר. </w:t>
      </w:r>
    </w:p>
    <w:p w:rsidR="007E234C" w:rsidRPr="00EB1D20" w:rsidRDefault="007E234C" w:rsidP="00EB1D20">
      <w:pPr>
        <w:rPr>
          <w:rtl/>
          <w:lang w:eastAsia="he-IL"/>
        </w:rPr>
      </w:pPr>
      <w:bookmarkStart w:id="1811" w:name="_ETM_Q1_5160930"/>
      <w:bookmarkStart w:id="1812" w:name="_ETM_Q1_5161084"/>
      <w:bookmarkEnd w:id="1811"/>
      <w:bookmarkEnd w:id="1812"/>
    </w:p>
    <w:p w:rsidR="00D91792" w:rsidRDefault="00D91792" w:rsidP="00272DBF">
      <w:pPr>
        <w:pStyle w:val="af8"/>
        <w:rPr>
          <w:rStyle w:val="TagStyle"/>
          <w:vanish w:val="0"/>
          <w:rtl/>
        </w:rPr>
      </w:pPr>
      <w:bookmarkStart w:id="1813" w:name="ET_yor_5080_253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af8"/>
        <w:rPr>
          <w:rtl/>
        </w:rPr>
      </w:pPr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81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814" w:name="_ETM_Q1_5163286"/>
      <w:bookmarkEnd w:id="1814"/>
      <w:r w:rsidRPr="00EB1D20">
        <w:rPr>
          <w:rFonts w:hint="cs"/>
          <w:rtl/>
          <w:lang w:eastAsia="he-IL"/>
        </w:rPr>
        <w:t xml:space="preserve">נגיע </w:t>
      </w:r>
      <w:bookmarkStart w:id="1815" w:name="_ETM_Q1_5161664"/>
      <w:bookmarkEnd w:id="1815"/>
      <w:r w:rsidRPr="00EB1D20">
        <w:rPr>
          <w:rFonts w:hint="cs"/>
          <w:rtl/>
          <w:lang w:eastAsia="he-IL"/>
        </w:rPr>
        <w:t>לזה. בואו נמשיך.</w:t>
      </w:r>
    </w:p>
    <w:p w:rsidR="007E234C" w:rsidRPr="00EB1D20" w:rsidRDefault="007E234C" w:rsidP="00EB1D20">
      <w:pPr>
        <w:rPr>
          <w:rtl/>
          <w:lang w:eastAsia="he-IL"/>
        </w:rPr>
      </w:pPr>
      <w:bookmarkStart w:id="1816" w:name="_ETM_Q1_5163340"/>
      <w:bookmarkStart w:id="1817" w:name="_ETM_Q1_5163468"/>
      <w:bookmarkEnd w:id="1816"/>
      <w:bookmarkEnd w:id="1817"/>
    </w:p>
    <w:p w:rsidR="007E234C" w:rsidRPr="00EB1D20" w:rsidRDefault="007E234C" w:rsidP="00272DBF">
      <w:pPr>
        <w:pStyle w:val="af7"/>
        <w:rPr>
          <w:rtl/>
        </w:rPr>
      </w:pPr>
      <w:bookmarkStart w:id="1818" w:name="ET_interruption_איתי_עצמון_25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81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819" w:name="_ETM_Q1_5165794"/>
      <w:bookmarkEnd w:id="1819"/>
      <w:r w:rsidRPr="00EB1D20">
        <w:rPr>
          <w:rFonts w:hint="cs"/>
          <w:rtl/>
          <w:lang w:eastAsia="he-IL"/>
        </w:rPr>
        <w:t>כ</w:t>
      </w:r>
      <w:bookmarkStart w:id="1820" w:name="_ETM_Q1_5166082"/>
      <w:bookmarkEnd w:id="1820"/>
      <w:r w:rsidRPr="00EB1D20">
        <w:rPr>
          <w:rFonts w:hint="cs"/>
          <w:rtl/>
          <w:lang w:eastAsia="he-IL"/>
        </w:rPr>
        <w:t>ר</w:t>
      </w:r>
      <w:bookmarkStart w:id="1821" w:name="_ETM_Q1_5166224"/>
      <w:bookmarkEnd w:id="1821"/>
      <w:r w:rsidRPr="00EB1D20">
        <w:rPr>
          <w:rFonts w:hint="cs"/>
          <w:rtl/>
          <w:lang w:eastAsia="he-IL"/>
        </w:rPr>
        <w:t xml:space="preserve">גע אנחנו מוחקים את המילים "הקשור בהפעלת </w:t>
      </w:r>
      <w:bookmarkStart w:id="1822" w:name="_ETM_Q1_5164529"/>
      <w:bookmarkEnd w:id="1822"/>
      <w:r w:rsidRPr="00EB1D20">
        <w:rPr>
          <w:rFonts w:hint="cs"/>
          <w:rtl/>
          <w:lang w:eastAsia="he-IL"/>
        </w:rPr>
        <w:t xml:space="preserve">רכב עצמאי". </w:t>
      </w:r>
    </w:p>
    <w:p w:rsidR="007E234C" w:rsidRPr="00EB1D20" w:rsidRDefault="007E234C" w:rsidP="00EB1D20">
      <w:pPr>
        <w:rPr>
          <w:rtl/>
          <w:lang w:eastAsia="he-IL"/>
        </w:rPr>
      </w:pPr>
      <w:bookmarkStart w:id="1823" w:name="_ETM_Q1_5167249"/>
      <w:bookmarkStart w:id="1824" w:name="_ETM_Q1_5167383"/>
      <w:bookmarkEnd w:id="1823"/>
      <w:bookmarkEnd w:id="1824"/>
    </w:p>
    <w:p w:rsidR="007E234C" w:rsidRPr="00EB1D20" w:rsidRDefault="007E234C" w:rsidP="00272DBF">
      <w:pPr>
        <w:pStyle w:val="af8"/>
        <w:rPr>
          <w:rtl/>
        </w:rPr>
      </w:pPr>
      <w:bookmarkStart w:id="1825" w:name="ET_yor_5080_255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82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826" w:name="_ETM_Q1_5168734"/>
      <w:bookmarkEnd w:id="1826"/>
      <w:r w:rsidRPr="00EB1D20">
        <w:rPr>
          <w:rFonts w:hint="cs"/>
          <w:rtl/>
          <w:lang w:eastAsia="he-IL"/>
        </w:rPr>
        <w:t xml:space="preserve">כן. </w:t>
      </w:r>
    </w:p>
    <w:p w:rsidR="007E234C" w:rsidRPr="00EB1D20" w:rsidRDefault="007E234C" w:rsidP="00EB1D20">
      <w:pPr>
        <w:rPr>
          <w:rtl/>
          <w:lang w:eastAsia="he-IL"/>
        </w:rPr>
      </w:pPr>
      <w:bookmarkStart w:id="1827" w:name="_ETM_Q1_5167387"/>
      <w:bookmarkStart w:id="1828" w:name="_ETM_Q1_5167520"/>
      <w:bookmarkEnd w:id="1827"/>
      <w:bookmarkEnd w:id="1828"/>
    </w:p>
    <w:p w:rsidR="007E234C" w:rsidRPr="00EB1D20" w:rsidRDefault="007E234C" w:rsidP="00272DBF">
      <w:pPr>
        <w:pStyle w:val="-"/>
        <w:rPr>
          <w:rtl/>
        </w:rPr>
      </w:pPr>
      <w:bookmarkStart w:id="1829" w:name="ET_speakercontinue_632515_256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82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754"/>
        <w:gridCol w:w="929"/>
        <w:gridCol w:w="842"/>
        <w:gridCol w:w="6269"/>
      </w:tblGrid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bookmarkStart w:id="1830" w:name="_ETM_Q1_5168429"/>
            <w:bookmarkEnd w:id="1830"/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tabs>
                <w:tab w:val="clear" w:pos="624"/>
                <w:tab w:val="left" w:pos="-2831"/>
              </w:tabs>
              <w:spacing w:line="240" w:lineRule="exact"/>
              <w:ind w:right="-190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tabs>
                <w:tab w:val="clear" w:pos="624"/>
                <w:tab w:val="left" w:pos="1075"/>
              </w:tabs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Outden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הגנת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סייבר</w:t>
            </w:r>
            <w:r w:rsidRPr="00EB1D20">
              <w:rPr>
                <w:sz w:val="24"/>
                <w:szCs w:val="24"/>
                <w:rtl/>
              </w:rPr>
              <w:t xml:space="preserve">" – </w:t>
            </w:r>
            <w:r w:rsidRPr="00EB1D20">
              <w:rPr>
                <w:rFonts w:hint="eastAsia"/>
                <w:sz w:val="24"/>
                <w:szCs w:val="24"/>
                <w:rtl/>
              </w:rPr>
              <w:t>הגנה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מחשב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חומר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מחשב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תקשורת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הנתונים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המחשב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וממנו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מפני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תקיפת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סייבר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ובכלל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פעולות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לאיתור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תקיפה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היערכות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מניעתה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טיפול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וצמצום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הנזקים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הנגרמים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ממנה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במהלכה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לאחריה</w:t>
            </w:r>
            <w:r w:rsidRPr="00EB1D20">
              <w:rPr>
                <w:sz w:val="24"/>
                <w:szCs w:val="24"/>
                <w:rtl/>
              </w:rPr>
              <w:t xml:space="preserve">;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>, "</w:t>
            </w:r>
            <w:r w:rsidRPr="00EB1D20">
              <w:rPr>
                <w:rFonts w:hint="eastAsia"/>
                <w:sz w:val="24"/>
                <w:szCs w:val="24"/>
                <w:rtl/>
              </w:rPr>
              <w:t>תקשורת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נתונים</w:t>
            </w:r>
            <w:r w:rsidRPr="00EB1D20">
              <w:rPr>
                <w:sz w:val="24"/>
                <w:szCs w:val="24"/>
                <w:rtl/>
              </w:rPr>
              <w:t xml:space="preserve">" – </w:t>
            </w:r>
            <w:r w:rsidRPr="00EB1D20">
              <w:rPr>
                <w:rFonts w:hint="eastAsia"/>
                <w:sz w:val="24"/>
                <w:szCs w:val="24"/>
                <w:rtl/>
              </w:rPr>
              <w:t>מעבר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חומר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מחשב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ממחשב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אחד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למחשב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אחר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באמצעות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התקשרות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התחברות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מחשב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מחשב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אחר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</w:tbl>
    <w:p w:rsidR="007E234C" w:rsidRPr="00EB1D20" w:rsidRDefault="007E234C" w:rsidP="00EB1D20">
      <w:pPr>
        <w:rPr>
          <w:rtl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1831" w:name="ET_interruption_איתי_עצמון_25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83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אני מנצל את ההזדמנות כדי להעיר על </w:t>
      </w:r>
      <w:bookmarkStart w:id="1832" w:name="_ETM_Q1_5192504"/>
      <w:bookmarkEnd w:id="1832"/>
      <w:r w:rsidRPr="00EB1D20">
        <w:rPr>
          <w:rFonts w:hint="cs"/>
          <w:rtl/>
          <w:lang w:eastAsia="he-IL"/>
        </w:rPr>
        <w:t xml:space="preserve">ההיבט היותר מהותי, לא רק על ההגדרה. היכן, בעצם, יעוגנו </w:t>
      </w:r>
      <w:bookmarkStart w:id="1833" w:name="_ETM_Q1_5197231"/>
      <w:bookmarkEnd w:id="1833"/>
      <w:r w:rsidRPr="00EB1D20">
        <w:rPr>
          <w:rFonts w:hint="cs"/>
          <w:rtl/>
          <w:lang w:eastAsia="he-IL"/>
        </w:rPr>
        <w:t xml:space="preserve">ההוראות המהותיות שנוגעות להגנה בסייבר, ומה התפיסה שלכם כמשרד </w:t>
      </w:r>
      <w:bookmarkStart w:id="1834" w:name="_ETM_Q1_5203975"/>
      <w:bookmarkEnd w:id="1834"/>
      <w:r w:rsidRPr="00EB1D20">
        <w:rPr>
          <w:rFonts w:hint="cs"/>
          <w:rtl/>
          <w:lang w:eastAsia="he-IL"/>
        </w:rPr>
        <w:t xml:space="preserve">התחבורה בהקשר הזה? אני מניח שזה עניין קריטי בהפעלת רכב כזה במהלך הניסוי. </w:t>
      </w:r>
    </w:p>
    <w:p w:rsidR="007E234C" w:rsidRPr="00EB1D20" w:rsidRDefault="007E234C" w:rsidP="00EB1D20">
      <w:pPr>
        <w:rPr>
          <w:rtl/>
          <w:lang w:eastAsia="he-IL"/>
        </w:rPr>
      </w:pPr>
      <w:bookmarkStart w:id="1835" w:name="_ETM_Q1_5208486"/>
      <w:bookmarkStart w:id="1836" w:name="_ETM_Q1_5208631"/>
      <w:bookmarkEnd w:id="1835"/>
      <w:bookmarkEnd w:id="1836"/>
    </w:p>
    <w:p w:rsidR="007E234C" w:rsidRPr="00EB1D20" w:rsidRDefault="007E234C" w:rsidP="00272DBF">
      <w:pPr>
        <w:pStyle w:val="-"/>
        <w:rPr>
          <w:rtl/>
        </w:rPr>
      </w:pPr>
      <w:bookmarkStart w:id="1837" w:name="ET_speakercontinue_632515_258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83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838" w:name="_ETM_Q1_5210343"/>
      <w:bookmarkEnd w:id="1838"/>
      <w:r w:rsidRPr="00EB1D20">
        <w:rPr>
          <w:rFonts w:hint="cs"/>
          <w:rtl/>
          <w:lang w:eastAsia="he-IL"/>
        </w:rPr>
        <w:t xml:space="preserve">ההוראות יתחלקו בין התקנות, בין אישור תוכנית </w:t>
      </w:r>
      <w:bookmarkStart w:id="1839" w:name="_ETM_Q1_5217312"/>
      <w:bookmarkEnd w:id="1839"/>
      <w:r w:rsidRPr="00EB1D20">
        <w:rPr>
          <w:rFonts w:hint="cs"/>
          <w:rtl/>
          <w:lang w:eastAsia="he-IL"/>
        </w:rPr>
        <w:t xml:space="preserve">הפעלה, שיגיש מבקש היתר. יש מסמך לא קצר, טיוטה של </w:t>
      </w:r>
      <w:bookmarkStart w:id="1840" w:name="_ETM_Q1_5227576"/>
      <w:bookmarkEnd w:id="1840"/>
      <w:r w:rsidRPr="00EB1D20">
        <w:rPr>
          <w:rFonts w:hint="cs"/>
          <w:rtl/>
          <w:lang w:eastAsia="he-IL"/>
        </w:rPr>
        <w:t xml:space="preserve">דרישות וכולי, שנערך על ידי מערך הסייבר אצלנו במשרד, בהתייעצות </w:t>
      </w:r>
      <w:bookmarkStart w:id="1841" w:name="_ETM_Q1_5233451"/>
      <w:bookmarkEnd w:id="1841"/>
      <w:r w:rsidRPr="00EB1D20">
        <w:rPr>
          <w:rFonts w:hint="cs"/>
          <w:rtl/>
          <w:lang w:eastAsia="he-IL"/>
        </w:rPr>
        <w:t xml:space="preserve">עם גורמים חיצוניים וגם מערך הסייבר הלאומי מעודכן, והוא </w:t>
      </w:r>
      <w:bookmarkStart w:id="1842" w:name="_ETM_Q1_5238680"/>
      <w:bookmarkEnd w:id="1842"/>
      <w:r w:rsidRPr="00EB1D20">
        <w:rPr>
          <w:rFonts w:hint="cs"/>
          <w:rtl/>
          <w:lang w:eastAsia="he-IL"/>
        </w:rPr>
        <w:t xml:space="preserve">כמובן גורם מייעץ מקצועי. זה דבר שנמצא כבר בעבודה זמן </w:t>
      </w:r>
      <w:bookmarkStart w:id="1843" w:name="_ETM_Q1_5247331"/>
      <w:bookmarkEnd w:id="1843"/>
      <w:r w:rsidRPr="00EB1D20">
        <w:rPr>
          <w:rFonts w:hint="cs"/>
          <w:rtl/>
          <w:lang w:eastAsia="he-IL"/>
        </w:rPr>
        <w:t xml:space="preserve">לא קצר, כדי לאפיין ולהגדיר. </w:t>
      </w:r>
    </w:p>
    <w:p w:rsidR="007E234C" w:rsidRPr="00EB1D20" w:rsidRDefault="007E234C" w:rsidP="00EB1D20">
      <w:pPr>
        <w:rPr>
          <w:rtl/>
          <w:lang w:eastAsia="he-IL"/>
        </w:rPr>
      </w:pPr>
      <w:bookmarkStart w:id="1844" w:name="_ETM_Q1_5246920"/>
      <w:bookmarkStart w:id="1845" w:name="_ETM_Q1_5247068"/>
      <w:bookmarkEnd w:id="1844"/>
      <w:bookmarkEnd w:id="1845"/>
    </w:p>
    <w:p w:rsidR="007E234C" w:rsidRPr="00EB1D20" w:rsidRDefault="007E234C" w:rsidP="00272DBF">
      <w:pPr>
        <w:pStyle w:val="af8"/>
        <w:rPr>
          <w:rtl/>
        </w:rPr>
      </w:pPr>
      <w:bookmarkStart w:id="1846" w:name="ET_yor_5080_259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84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847" w:name="_ETM_Q1_5248410"/>
      <w:bookmarkEnd w:id="1847"/>
      <w:r w:rsidRPr="00EB1D20">
        <w:rPr>
          <w:rFonts w:hint="cs"/>
          <w:rtl/>
          <w:lang w:eastAsia="he-IL"/>
        </w:rPr>
        <w:t xml:space="preserve">אחרי שנחוקק את החוק הזה </w:t>
      </w:r>
      <w:bookmarkStart w:id="1848" w:name="_ETM_Q1_5251511"/>
      <w:bookmarkEnd w:id="1848"/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אני כבר מקדים. יש הרבה הפניה לתקנות, ואני מניח </w:t>
      </w:r>
      <w:bookmarkStart w:id="1849" w:name="_ETM_Q1_5254883"/>
      <w:bookmarkEnd w:id="1849"/>
      <w:r w:rsidRPr="00EB1D20">
        <w:rPr>
          <w:rFonts w:hint="cs"/>
          <w:rtl/>
          <w:lang w:eastAsia="he-IL"/>
        </w:rPr>
        <w:t xml:space="preserve">שגם בסייבר יש הפניה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מתי הכוונה לתקן את </w:t>
      </w:r>
      <w:bookmarkStart w:id="1850" w:name="_ETM_Q1_5258407"/>
      <w:bookmarkEnd w:id="1850"/>
      <w:r w:rsidRPr="00EB1D20">
        <w:rPr>
          <w:rFonts w:hint="cs"/>
          <w:rtl/>
          <w:lang w:eastAsia="he-IL"/>
        </w:rPr>
        <w:t>כל התקנות?</w:t>
      </w:r>
    </w:p>
    <w:p w:rsidR="007E234C" w:rsidRPr="00EB1D20" w:rsidRDefault="007E234C" w:rsidP="00EB1D20">
      <w:pPr>
        <w:rPr>
          <w:rtl/>
          <w:lang w:eastAsia="he-IL"/>
        </w:rPr>
      </w:pPr>
      <w:bookmarkStart w:id="1851" w:name="_ETM_Q1_5260407"/>
      <w:bookmarkStart w:id="1852" w:name="_ETM_Q1_5260564"/>
      <w:bookmarkEnd w:id="1851"/>
      <w:bookmarkEnd w:id="1852"/>
    </w:p>
    <w:p w:rsidR="007E234C" w:rsidRPr="00EB1D20" w:rsidRDefault="007E234C" w:rsidP="00272DBF">
      <w:pPr>
        <w:pStyle w:val="-"/>
        <w:rPr>
          <w:rtl/>
        </w:rPr>
      </w:pPr>
      <w:bookmarkStart w:id="1853" w:name="ET_speakercontinue_632515_260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85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854" w:name="_ETM_Q1_5262340"/>
      <w:bookmarkEnd w:id="1854"/>
      <w:r w:rsidRPr="00EB1D20">
        <w:rPr>
          <w:rFonts w:hint="cs"/>
          <w:rtl/>
          <w:lang w:eastAsia="he-IL"/>
        </w:rPr>
        <w:t xml:space="preserve">זה נושא שדיברנו עליו עם הייעוץ המשפטי של הוועדה, </w:t>
      </w:r>
      <w:bookmarkStart w:id="1855" w:name="_ETM_Q1_5266272"/>
      <w:bookmarkEnd w:id="1855"/>
      <w:r w:rsidRPr="00EB1D20">
        <w:rPr>
          <w:rFonts w:hint="cs"/>
          <w:rtl/>
          <w:lang w:eastAsia="he-IL"/>
        </w:rPr>
        <w:t xml:space="preserve">ואנחנו מדברים עליו גם פנימית. אנחנו עובדים על זה. </w:t>
      </w:r>
      <w:bookmarkStart w:id="1856" w:name="_ETM_Q1_5268611"/>
      <w:bookmarkEnd w:id="1856"/>
      <w:r w:rsidRPr="00EB1D20">
        <w:rPr>
          <w:rFonts w:hint="cs"/>
          <w:rtl/>
          <w:lang w:eastAsia="he-IL"/>
        </w:rPr>
        <w:t xml:space="preserve">כבר שנתיים עובדים צוותים אצלנו לגבש את הקומה הבאה, את </w:t>
      </w:r>
      <w:bookmarkStart w:id="1857" w:name="_ETM_Q1_5274743"/>
      <w:bookmarkEnd w:id="1857"/>
      <w:r w:rsidRPr="00EB1D20">
        <w:rPr>
          <w:rFonts w:hint="cs"/>
          <w:rtl/>
          <w:lang w:eastAsia="he-IL"/>
        </w:rPr>
        <w:t xml:space="preserve">התכנים המקצועיים של הקומה הבאה. הזכרתי כבר את החוברת בענייני </w:t>
      </w:r>
      <w:bookmarkStart w:id="1858" w:name="_ETM_Q1_5280833"/>
      <w:bookmarkEnd w:id="1858"/>
      <w:r w:rsidRPr="00EB1D20">
        <w:rPr>
          <w:rFonts w:hint="cs"/>
          <w:rtl/>
          <w:lang w:eastAsia="he-IL"/>
        </w:rPr>
        <w:t xml:space="preserve">סייבר, שקיימת, ויעקב יכול לספר על האפיונים וההגדרות שהוא בנה </w:t>
      </w:r>
      <w:bookmarkStart w:id="1859" w:name="_ETM_Q1_5286025"/>
      <w:bookmarkEnd w:id="1859"/>
      <w:r w:rsidRPr="00EB1D20">
        <w:rPr>
          <w:rFonts w:hint="cs"/>
          <w:rtl/>
          <w:lang w:eastAsia="he-IL"/>
        </w:rPr>
        <w:t xml:space="preserve">לעצמו, לבחינת מערכת נהיגה עצמאית. </w:t>
      </w:r>
    </w:p>
    <w:p w:rsidR="007E234C" w:rsidRPr="00EB1D20" w:rsidRDefault="007E234C" w:rsidP="00EB1D20">
      <w:pPr>
        <w:rPr>
          <w:rtl/>
          <w:lang w:eastAsia="he-IL"/>
        </w:rPr>
      </w:pPr>
      <w:bookmarkStart w:id="1860" w:name="_ETM_Q1_5288923"/>
      <w:bookmarkStart w:id="1861" w:name="_ETM_Q1_5289092"/>
      <w:bookmarkEnd w:id="1860"/>
      <w:bookmarkEnd w:id="1861"/>
    </w:p>
    <w:p w:rsidR="007E234C" w:rsidRPr="00EB1D20" w:rsidRDefault="007E234C" w:rsidP="00272DBF">
      <w:pPr>
        <w:pStyle w:val="af8"/>
        <w:rPr>
          <w:rtl/>
        </w:rPr>
      </w:pPr>
      <w:bookmarkStart w:id="1862" w:name="ET_yor_5080_261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86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863" w:name="_ETM_Q1_5290268"/>
      <w:bookmarkEnd w:id="1863"/>
      <w:r w:rsidRPr="00EB1D20">
        <w:rPr>
          <w:rFonts w:hint="cs"/>
          <w:rtl/>
          <w:lang w:eastAsia="he-IL"/>
        </w:rPr>
        <w:t xml:space="preserve">אמרתם לוועדה, שיש </w:t>
      </w:r>
      <w:bookmarkStart w:id="1864" w:name="_ETM_Q1_5292075"/>
      <w:bookmarkEnd w:id="1864"/>
      <w:r w:rsidRPr="00EB1D20">
        <w:rPr>
          <w:rFonts w:hint="cs"/>
          <w:rtl/>
          <w:lang w:eastAsia="he-IL"/>
        </w:rPr>
        <w:t xml:space="preserve">כוונה להתחיל ניסוי ביוני. אני צריך לדעת שאני מזרז את זה לא </w:t>
      </w:r>
      <w:bookmarkStart w:id="1865" w:name="_ETM_Q1_5300265"/>
      <w:bookmarkEnd w:id="1865"/>
      <w:r w:rsidRPr="00EB1D20">
        <w:rPr>
          <w:rFonts w:hint="cs"/>
          <w:rtl/>
          <w:lang w:eastAsia="he-IL"/>
        </w:rPr>
        <w:t xml:space="preserve">לחינם. שלא יקרה שאנחנו נחוקק, והתקנות ייקחו שלוש שנים.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1866" w:name="_ETM_Q1_5306374"/>
      <w:bookmarkStart w:id="1867" w:name="_ETM_Q1_5306539"/>
      <w:bookmarkEnd w:id="1866"/>
      <w:bookmarkEnd w:id="1867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1868" w:name="ET_guest_866414_256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186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אדוני </w:t>
      </w:r>
      <w:bookmarkStart w:id="1869" w:name="_ETM_Q1_5304339"/>
      <w:bookmarkEnd w:id="1869"/>
      <w:r w:rsidRPr="00EB1D20">
        <w:rPr>
          <w:rFonts w:hint="cs"/>
          <w:rtl/>
          <w:lang w:eastAsia="he-IL"/>
        </w:rPr>
        <w:t xml:space="preserve">היושב-ראש, הייתה ישיבה עם היועץ המשפטי, והיו כמה </w:t>
      </w:r>
      <w:bookmarkStart w:id="1870" w:name="_ETM_Q1_5310325"/>
      <w:bookmarkEnd w:id="1870"/>
      <w:r w:rsidRPr="00EB1D20">
        <w:rPr>
          <w:rFonts w:hint="cs"/>
          <w:rtl/>
          <w:lang w:eastAsia="he-IL"/>
        </w:rPr>
        <w:t xml:space="preserve">פערים. העלינו את זה גם בישיבה פנימית שלנו מול </w:t>
      </w:r>
      <w:bookmarkStart w:id="1871" w:name="_ETM_Q1_5313188"/>
      <w:bookmarkEnd w:id="1871"/>
      <w:r w:rsidRPr="00EB1D20">
        <w:rPr>
          <w:rFonts w:hint="cs"/>
          <w:rtl/>
          <w:lang w:eastAsia="he-IL"/>
        </w:rPr>
        <w:t xml:space="preserve">המנכ"לית. הכוונה שהחקיקה הזאת תהיה כמה שיותר מהר, אבל אם </w:t>
      </w:r>
      <w:bookmarkStart w:id="1872" w:name="_ETM_Q1_5319505"/>
      <w:bookmarkEnd w:id="1872"/>
      <w:r w:rsidRPr="00EB1D20">
        <w:rPr>
          <w:rFonts w:hint="cs"/>
          <w:rtl/>
          <w:lang w:eastAsia="he-IL"/>
        </w:rPr>
        <w:t>אנחנו נמתין לכל המערך של תקנות המשנה, החקיקה וכל התהליך,</w:t>
      </w:r>
      <w:bookmarkStart w:id="1873" w:name="_ETM_Q1_5322295"/>
      <w:bookmarkEnd w:id="1873"/>
      <w:r w:rsidRPr="00EB1D20">
        <w:rPr>
          <w:rFonts w:hint="cs"/>
          <w:rtl/>
          <w:lang w:eastAsia="he-IL"/>
        </w:rPr>
        <w:t xml:space="preserve"> זה תהליך ארוך וממושך. </w:t>
      </w:r>
    </w:p>
    <w:p w:rsidR="007E234C" w:rsidRPr="00EB1D20" w:rsidRDefault="007E234C" w:rsidP="00272DBF">
      <w:pPr>
        <w:pStyle w:val="af8"/>
        <w:rPr>
          <w:rtl/>
        </w:rPr>
      </w:pPr>
      <w:bookmarkStart w:id="1874" w:name="_ETM_Q1_5325225"/>
      <w:bookmarkStart w:id="1875" w:name="_ETM_Q1_5325361"/>
      <w:bookmarkStart w:id="1876" w:name="ET_yor_5080_257"/>
      <w:bookmarkEnd w:id="1874"/>
      <w:bookmarkEnd w:id="1875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87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כמ</w:t>
      </w:r>
      <w:bookmarkStart w:id="1877" w:name="_ETM_Q1_5326574"/>
      <w:bookmarkEnd w:id="1877"/>
      <w:r w:rsidRPr="00EB1D20">
        <w:rPr>
          <w:rFonts w:hint="cs"/>
          <w:rtl/>
          <w:lang w:eastAsia="he-IL"/>
        </w:rPr>
        <w:t>ה זמן?</w:t>
      </w:r>
    </w:p>
    <w:p w:rsidR="007E234C" w:rsidRPr="00EB1D20" w:rsidRDefault="007E234C" w:rsidP="00EB1D20">
      <w:pPr>
        <w:rPr>
          <w:rtl/>
          <w:lang w:eastAsia="he-IL"/>
        </w:rPr>
      </w:pPr>
      <w:bookmarkStart w:id="1878" w:name="_ETM_Q1_5326255"/>
      <w:bookmarkStart w:id="1879" w:name="_ETM_Q1_5326360"/>
      <w:bookmarkEnd w:id="1878"/>
      <w:bookmarkEnd w:id="1879"/>
    </w:p>
    <w:p w:rsidR="007E234C" w:rsidRPr="00EB1D20" w:rsidRDefault="007E234C" w:rsidP="00272DBF">
      <w:pPr>
        <w:pStyle w:val="af7"/>
        <w:rPr>
          <w:rtl/>
        </w:rPr>
      </w:pPr>
      <w:bookmarkStart w:id="1880" w:name="ET_interruption_איתי_עצמון_25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88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881" w:name="_ETM_Q1_5329712"/>
      <w:bookmarkEnd w:id="1881"/>
      <w:r w:rsidRPr="00EB1D20">
        <w:rPr>
          <w:rFonts w:hint="cs"/>
          <w:rtl/>
          <w:lang w:eastAsia="he-IL"/>
        </w:rPr>
        <w:t>י</w:t>
      </w:r>
      <w:bookmarkStart w:id="1882" w:name="_ETM_Q1_5329987"/>
      <w:bookmarkEnd w:id="1882"/>
      <w:r w:rsidRPr="00EB1D20">
        <w:rPr>
          <w:rFonts w:hint="cs"/>
          <w:rtl/>
          <w:lang w:eastAsia="he-IL"/>
        </w:rPr>
        <w:t>ש ל</w:t>
      </w:r>
      <w:bookmarkStart w:id="1883" w:name="_ETM_Q1_5330141"/>
      <w:bookmarkEnd w:id="1883"/>
      <w:r w:rsidRPr="00EB1D20">
        <w:rPr>
          <w:rFonts w:hint="cs"/>
          <w:rtl/>
          <w:lang w:eastAsia="he-IL"/>
        </w:rPr>
        <w:t>כם תוכנית עבודה?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-"/>
        <w:rPr>
          <w:rtl/>
        </w:rPr>
      </w:pPr>
      <w:bookmarkStart w:id="1884" w:name="ET_speakercontinue_866414_259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88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885" w:name="_ETM_Q1_5328839"/>
      <w:bookmarkEnd w:id="1885"/>
      <w:r w:rsidRPr="00EB1D20">
        <w:rPr>
          <w:rFonts w:hint="cs"/>
          <w:rtl/>
          <w:lang w:eastAsia="he-IL"/>
        </w:rPr>
        <w:t xml:space="preserve">עלתה הצעה, ולמיטב זיכרוני גם על ידך, במסגרת הדיונים, לנסות </w:t>
      </w:r>
      <w:bookmarkStart w:id="1886" w:name="_ETM_Q1_5335899"/>
      <w:bookmarkEnd w:id="1886"/>
      <w:r w:rsidRPr="00EB1D20">
        <w:rPr>
          <w:rFonts w:hint="cs"/>
          <w:rtl/>
          <w:lang w:eastAsia="he-IL"/>
        </w:rPr>
        <w:t xml:space="preserve">שתהיה בחקיקה תוספת, שתהווה חלק גדול ומהותי מחקיקת המשנה. </w:t>
      </w:r>
      <w:bookmarkStart w:id="1887" w:name="_ETM_Q1_5342291"/>
      <w:bookmarkEnd w:id="1887"/>
      <w:r w:rsidRPr="00EB1D20">
        <w:rPr>
          <w:rFonts w:hint="cs"/>
          <w:rtl/>
          <w:lang w:eastAsia="he-IL"/>
        </w:rPr>
        <w:t xml:space="preserve">נוכל להטמיע אותה באותה תוספת שתהיה לחוק הזה, ונוכל לקדמה </w:t>
      </w:r>
      <w:bookmarkStart w:id="1888" w:name="_ETM_Q1_5348133"/>
      <w:bookmarkEnd w:id="1888"/>
      <w:r w:rsidRPr="00EB1D20">
        <w:rPr>
          <w:rFonts w:hint="cs"/>
          <w:rtl/>
          <w:lang w:eastAsia="he-IL"/>
        </w:rPr>
        <w:t xml:space="preserve">כמה שיותר מהר. אתמול הייתה פגישה, ומבחינתנו, ממש </w:t>
      </w:r>
      <w:bookmarkStart w:id="1889" w:name="_ETM_Q1_5356012"/>
      <w:bookmarkEnd w:id="1889"/>
      <w:r w:rsidRPr="00EB1D20">
        <w:rPr>
          <w:rFonts w:hint="cs"/>
          <w:rtl/>
          <w:lang w:eastAsia="he-IL"/>
        </w:rPr>
        <w:t xml:space="preserve">בשבועיים-שלושה הקרובים נקבל מכל מחלקות ואגפי המשרד את תיקוני החקיקה </w:t>
      </w:r>
      <w:bookmarkStart w:id="1890" w:name="_ETM_Q1_5362989"/>
      <w:bookmarkEnd w:id="1890"/>
      <w:r w:rsidRPr="00EB1D20">
        <w:rPr>
          <w:rFonts w:hint="cs"/>
          <w:rtl/>
          <w:lang w:eastAsia="he-IL"/>
        </w:rPr>
        <w:t xml:space="preserve">הנדרשים </w:t>
      </w:r>
      <w:bookmarkStart w:id="1891" w:name="_ETM_Q1_5370521"/>
      <w:bookmarkEnd w:id="1891"/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יש לנו את מרביתם.</w:t>
      </w:r>
    </w:p>
    <w:p w:rsidR="007E234C" w:rsidRPr="00EB1D20" w:rsidRDefault="007E234C" w:rsidP="00EB1D20">
      <w:pPr>
        <w:rPr>
          <w:rtl/>
          <w:lang w:eastAsia="he-IL"/>
        </w:rPr>
      </w:pPr>
      <w:bookmarkStart w:id="1892" w:name="_ETM_Q1_5370781"/>
      <w:bookmarkStart w:id="1893" w:name="_ETM_Q1_5370908"/>
      <w:bookmarkEnd w:id="1892"/>
      <w:bookmarkEnd w:id="1893"/>
    </w:p>
    <w:p w:rsidR="007E234C" w:rsidRPr="00EB1D20" w:rsidRDefault="007E234C" w:rsidP="00272DBF">
      <w:pPr>
        <w:pStyle w:val="af8"/>
        <w:rPr>
          <w:rtl/>
        </w:rPr>
      </w:pPr>
      <w:bookmarkStart w:id="1894" w:name="ET_yor_5080_260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89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895" w:name="_ETM_Q1_5372019"/>
      <w:bookmarkEnd w:id="1895"/>
      <w:r w:rsidRPr="00EB1D20">
        <w:rPr>
          <w:rFonts w:hint="cs"/>
          <w:rtl/>
          <w:lang w:eastAsia="he-IL"/>
        </w:rPr>
        <w:t xml:space="preserve">אתה רוצה להוסיף לפני שאנחנו מאשרים את זה </w:t>
      </w:r>
      <w:bookmarkStart w:id="1896" w:name="_ETM_Q1_5374113"/>
      <w:bookmarkEnd w:id="1896"/>
      <w:r w:rsidRPr="00EB1D20">
        <w:rPr>
          <w:rFonts w:hint="cs"/>
          <w:rtl/>
          <w:lang w:eastAsia="he-IL"/>
        </w:rPr>
        <w:t>לשנייה ושלישית?</w:t>
      </w:r>
    </w:p>
    <w:p w:rsidR="007E234C" w:rsidRPr="00EB1D20" w:rsidRDefault="007E234C" w:rsidP="00EB1D20">
      <w:pPr>
        <w:rPr>
          <w:rtl/>
          <w:lang w:eastAsia="he-IL"/>
        </w:rPr>
      </w:pPr>
      <w:bookmarkStart w:id="1897" w:name="_ETM_Q1_5377025"/>
      <w:bookmarkStart w:id="1898" w:name="_ETM_Q1_5377117"/>
      <w:bookmarkEnd w:id="1897"/>
      <w:bookmarkEnd w:id="1898"/>
    </w:p>
    <w:p w:rsidR="007E234C" w:rsidRPr="00EB1D20" w:rsidRDefault="007E234C" w:rsidP="00272DBF">
      <w:pPr>
        <w:pStyle w:val="-"/>
        <w:rPr>
          <w:rtl/>
        </w:rPr>
      </w:pPr>
      <w:bookmarkStart w:id="1899" w:name="ET_speakercontinue_866414_261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89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Default="007E234C" w:rsidP="00EB1D20">
      <w:pPr>
        <w:rPr>
          <w:rtl/>
          <w:lang w:eastAsia="he-IL"/>
        </w:rPr>
      </w:pPr>
      <w:bookmarkStart w:id="1900" w:name="_ETM_Q1_5378079"/>
      <w:bookmarkEnd w:id="1900"/>
      <w:r w:rsidRPr="00EB1D20">
        <w:rPr>
          <w:rFonts w:hint="cs"/>
          <w:rtl/>
          <w:lang w:eastAsia="he-IL"/>
        </w:rPr>
        <w:t xml:space="preserve">לא. זאת הצעה שעלתה והיא נשקלת בחיוב. </w:t>
      </w:r>
    </w:p>
    <w:p w:rsidR="009940CF" w:rsidRPr="00EB1D20" w:rsidRDefault="009940CF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1901" w:name="_ETM_Q1_5382386"/>
      <w:bookmarkStart w:id="1902" w:name="_ETM_Q1_5382556"/>
      <w:bookmarkStart w:id="1903" w:name="ET_yor_5080_262"/>
      <w:bookmarkEnd w:id="1901"/>
      <w:bookmarkEnd w:id="190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90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904" w:name="_ETM_Q1_5380228"/>
      <w:bookmarkEnd w:id="1904"/>
      <w:r w:rsidRPr="00EB1D20">
        <w:rPr>
          <w:rFonts w:hint="cs"/>
          <w:rtl/>
          <w:lang w:eastAsia="he-IL"/>
        </w:rPr>
        <w:t xml:space="preserve">איך היא נשקלת? אולי אנחנו נסיים היום. </w:t>
      </w:r>
    </w:p>
    <w:p w:rsidR="007E234C" w:rsidRPr="00EB1D20" w:rsidRDefault="007E234C" w:rsidP="00EB1D20">
      <w:pPr>
        <w:rPr>
          <w:rtl/>
          <w:lang w:eastAsia="he-IL"/>
        </w:rPr>
      </w:pPr>
      <w:bookmarkStart w:id="1905" w:name="_ETM_Q1_5296501"/>
      <w:bookmarkStart w:id="1906" w:name="_ETM_Q1_5296659"/>
      <w:bookmarkEnd w:id="1905"/>
      <w:bookmarkEnd w:id="1906"/>
    </w:p>
    <w:p w:rsidR="007E234C" w:rsidRPr="00EB1D20" w:rsidRDefault="007E234C" w:rsidP="00272DBF">
      <w:pPr>
        <w:pStyle w:val="af7"/>
        <w:rPr>
          <w:rtl/>
        </w:rPr>
      </w:pPr>
      <w:bookmarkStart w:id="1907" w:name="ET_interruption_איתי_עצמון_26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90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908" w:name="_ETM_Q1_5380943"/>
      <w:bookmarkEnd w:id="1908"/>
      <w:r w:rsidRPr="00EB1D20">
        <w:rPr>
          <w:rFonts w:hint="cs"/>
          <w:rtl/>
          <w:lang w:eastAsia="he-IL"/>
        </w:rPr>
        <w:t xml:space="preserve">לא, אנחנו לא נסיים </w:t>
      </w:r>
      <w:bookmarkStart w:id="1909" w:name="_ETM_Q1_5383543"/>
      <w:bookmarkEnd w:id="1909"/>
      <w:r w:rsidRPr="00EB1D20">
        <w:rPr>
          <w:rFonts w:hint="cs"/>
          <w:rtl/>
          <w:lang w:eastAsia="he-IL"/>
        </w:rPr>
        <w:t xml:space="preserve">היום. </w:t>
      </w:r>
    </w:p>
    <w:p w:rsidR="007E234C" w:rsidRPr="00EB1D20" w:rsidRDefault="007E234C" w:rsidP="00EB1D20">
      <w:pPr>
        <w:rPr>
          <w:rtl/>
          <w:lang w:eastAsia="he-IL"/>
        </w:rPr>
      </w:pPr>
      <w:bookmarkStart w:id="1910" w:name="_ETM_Q1_5384406"/>
      <w:bookmarkStart w:id="1911" w:name="_ETM_Q1_5384548"/>
      <w:bookmarkEnd w:id="1910"/>
      <w:bookmarkEnd w:id="1911"/>
    </w:p>
    <w:p w:rsidR="007E234C" w:rsidRPr="00EB1D20" w:rsidRDefault="007E234C" w:rsidP="00272DBF">
      <w:pPr>
        <w:pStyle w:val="af8"/>
        <w:rPr>
          <w:rtl/>
        </w:rPr>
      </w:pPr>
      <w:bookmarkStart w:id="1912" w:name="ET_yor_5080_264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91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ת</w:t>
      </w:r>
      <w:bookmarkStart w:id="1913" w:name="_ETM_Q1_5385558"/>
      <w:bookmarkEnd w:id="1913"/>
      <w:r w:rsidRPr="00EB1D20">
        <w:rPr>
          <w:rFonts w:hint="cs"/>
          <w:rtl/>
          <w:lang w:eastAsia="he-IL"/>
        </w:rPr>
        <w:t xml:space="preserve">לוי כמה שאלות יישאלו. </w:t>
      </w:r>
    </w:p>
    <w:p w:rsidR="007E234C" w:rsidRPr="00EB1D20" w:rsidRDefault="007E234C" w:rsidP="00EB1D20">
      <w:pPr>
        <w:rPr>
          <w:rtl/>
          <w:lang w:eastAsia="he-IL"/>
        </w:rPr>
      </w:pPr>
      <w:bookmarkStart w:id="1914" w:name="_ETM_Q1_5386367"/>
      <w:bookmarkStart w:id="1915" w:name="_ETM_Q1_5386511"/>
      <w:bookmarkEnd w:id="1914"/>
      <w:bookmarkEnd w:id="1915"/>
    </w:p>
    <w:p w:rsidR="007E234C" w:rsidRPr="00EB1D20" w:rsidRDefault="007E234C" w:rsidP="00272DBF">
      <w:pPr>
        <w:pStyle w:val="-"/>
        <w:rPr>
          <w:rtl/>
        </w:rPr>
      </w:pPr>
      <w:bookmarkStart w:id="1916" w:name="ET_speakercontinue_866414_265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91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917" w:name="_ETM_Q1_5387920"/>
      <w:bookmarkEnd w:id="1917"/>
      <w:r w:rsidRPr="00EB1D20">
        <w:rPr>
          <w:rFonts w:hint="cs"/>
          <w:rtl/>
          <w:lang w:eastAsia="he-IL"/>
        </w:rPr>
        <w:t xml:space="preserve">אני אומר שהיא עלתה, ובדיון </w:t>
      </w:r>
      <w:bookmarkStart w:id="1918" w:name="_ETM_Q1_5387168"/>
      <w:bookmarkEnd w:id="1918"/>
      <w:r w:rsidRPr="00EB1D20">
        <w:rPr>
          <w:rFonts w:hint="cs"/>
          <w:rtl/>
          <w:lang w:eastAsia="he-IL"/>
        </w:rPr>
        <w:t>הפנימי הונחינו על ידי המנכ"לית, שאנחנו צריכים לבחון את זה</w:t>
      </w:r>
      <w:bookmarkStart w:id="1919" w:name="_ETM_Q1_5391574"/>
      <w:bookmarkEnd w:id="1919"/>
      <w:r w:rsidRPr="00EB1D20">
        <w:rPr>
          <w:rFonts w:hint="cs"/>
          <w:rtl/>
          <w:lang w:eastAsia="he-IL"/>
        </w:rPr>
        <w:t xml:space="preserve"> בחיוב, מכיוון שאנחנו רוצים לזרז את התהליך עד כמה שניתן. </w:t>
      </w:r>
      <w:bookmarkStart w:id="1920" w:name="_ETM_Q1_5396568"/>
      <w:bookmarkEnd w:id="1920"/>
      <w:r w:rsidRPr="00EB1D20">
        <w:rPr>
          <w:rFonts w:hint="cs"/>
          <w:rtl/>
          <w:lang w:eastAsia="he-IL"/>
        </w:rPr>
        <w:t xml:space="preserve">לכן, נגיע אליכם עם תוכנית עבודה ולוחות זמנים.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1921" w:name="_ETM_Q1_5400334"/>
      <w:bookmarkStart w:id="1922" w:name="_ETM_Q1_5400465"/>
      <w:bookmarkEnd w:id="1921"/>
      <w:bookmarkEnd w:id="1922"/>
    </w:p>
    <w:p w:rsidR="007E234C" w:rsidRPr="00EB1D20" w:rsidRDefault="007E234C" w:rsidP="00272DBF">
      <w:pPr>
        <w:pStyle w:val="af8"/>
        <w:rPr>
          <w:rtl/>
        </w:rPr>
      </w:pPr>
      <w:bookmarkStart w:id="1923" w:name="ET_yor_5080_266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92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מ</w:t>
      </w:r>
      <w:bookmarkStart w:id="1924" w:name="_ETM_Q1_5401980"/>
      <w:bookmarkEnd w:id="1924"/>
      <w:r w:rsidRPr="00EB1D20">
        <w:rPr>
          <w:rFonts w:hint="cs"/>
          <w:rtl/>
          <w:lang w:eastAsia="he-IL"/>
        </w:rPr>
        <w:t>תי?</w:t>
      </w:r>
    </w:p>
    <w:p w:rsidR="007E234C" w:rsidRPr="00EB1D20" w:rsidRDefault="007E234C" w:rsidP="00EB1D20">
      <w:pPr>
        <w:rPr>
          <w:rtl/>
          <w:lang w:eastAsia="he-IL"/>
        </w:rPr>
      </w:pPr>
      <w:bookmarkStart w:id="1925" w:name="_ETM_Q1_5400770"/>
      <w:bookmarkStart w:id="1926" w:name="_ETM_Q1_5400926"/>
      <w:bookmarkEnd w:id="1925"/>
      <w:bookmarkEnd w:id="1926"/>
    </w:p>
    <w:p w:rsidR="007E234C" w:rsidRPr="00EB1D20" w:rsidRDefault="007E234C" w:rsidP="00272DBF">
      <w:pPr>
        <w:pStyle w:val="af7"/>
        <w:rPr>
          <w:rtl/>
        </w:rPr>
      </w:pPr>
      <w:bookmarkStart w:id="1927" w:name="ET_interruption_קריאה_26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קריאה: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92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928" w:name="_ETM_Q1_5417210"/>
      <w:bookmarkStart w:id="1929" w:name="_ETM_Q1_5417519"/>
      <w:bookmarkStart w:id="1930" w:name="_ETM_Q1_5417623"/>
      <w:bookmarkEnd w:id="1928"/>
      <w:bookmarkEnd w:id="1929"/>
      <w:bookmarkEnd w:id="1930"/>
      <w:r w:rsidRPr="00EB1D20">
        <w:rPr>
          <w:rFonts w:hint="cs"/>
          <w:rtl/>
          <w:lang w:eastAsia="he-IL"/>
        </w:rPr>
        <w:t xml:space="preserve">בכפוף, כמובן, לבדיקה משפטית. </w:t>
      </w:r>
    </w:p>
    <w:p w:rsidR="007E234C" w:rsidRPr="00EB1D20" w:rsidRDefault="007E234C" w:rsidP="00EB1D20">
      <w:pPr>
        <w:rPr>
          <w:rtl/>
          <w:lang w:eastAsia="he-IL"/>
        </w:rPr>
      </w:pPr>
      <w:bookmarkStart w:id="1931" w:name="_ETM_Q1_5404623"/>
      <w:bookmarkStart w:id="1932" w:name="_ETM_Q1_5404774"/>
      <w:bookmarkEnd w:id="1931"/>
      <w:bookmarkEnd w:id="1932"/>
    </w:p>
    <w:p w:rsidR="007E234C" w:rsidRPr="00EB1D20" w:rsidRDefault="007E234C" w:rsidP="00272DBF">
      <w:pPr>
        <w:pStyle w:val="-"/>
        <w:rPr>
          <w:rtl/>
        </w:rPr>
      </w:pPr>
      <w:bookmarkStart w:id="1933" w:name="ET_speakercontinue_866414_267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93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כן, </w:t>
      </w:r>
      <w:bookmarkStart w:id="1934" w:name="_ETM_Q1_5407375"/>
      <w:bookmarkEnd w:id="1934"/>
      <w:r w:rsidRPr="00EB1D20">
        <w:rPr>
          <w:rFonts w:hint="cs"/>
          <w:rtl/>
          <w:lang w:eastAsia="he-IL"/>
        </w:rPr>
        <w:t xml:space="preserve">כמובן. אני מקווה </w:t>
      </w:r>
      <w:bookmarkStart w:id="1935" w:name="_ETM_Q1_5413050"/>
      <w:bookmarkEnd w:id="1935"/>
      <w:r w:rsidRPr="00EB1D20">
        <w:rPr>
          <w:rFonts w:hint="cs"/>
          <w:rtl/>
          <w:lang w:eastAsia="he-IL"/>
        </w:rPr>
        <w:t xml:space="preserve">מאוד שזה יהיה בשבועיים הקרובים. אני שוב אומר, וכמו שאמרה חוה, זאת חקיקה גדולה, </w:t>
      </w:r>
      <w:bookmarkStart w:id="1936" w:name="_ETM_Q1_5422801"/>
      <w:bookmarkEnd w:id="1936"/>
      <w:r w:rsidRPr="00EB1D20">
        <w:rPr>
          <w:rFonts w:hint="cs"/>
          <w:rtl/>
          <w:lang w:eastAsia="he-IL"/>
        </w:rPr>
        <w:t xml:space="preserve">אבל החלק הגדול של הסייבר, כל החלק של הרכב, </w:t>
      </w:r>
      <w:bookmarkStart w:id="1937" w:name="_ETM_Q1_5426487"/>
      <w:bookmarkEnd w:id="1937"/>
      <w:r w:rsidRPr="00EB1D20">
        <w:rPr>
          <w:rFonts w:hint="cs"/>
          <w:rtl/>
          <w:lang w:eastAsia="he-IL"/>
        </w:rPr>
        <w:t xml:space="preserve">הרישוי וכל ההיבטים של פעילות התחבורה הציבורית, כבר הוגשו כחומר </w:t>
      </w:r>
      <w:bookmarkStart w:id="1938" w:name="_ETM_Q1_5433875"/>
      <w:bookmarkEnd w:id="1938"/>
      <w:r w:rsidRPr="00EB1D20">
        <w:rPr>
          <w:rFonts w:hint="cs"/>
          <w:rtl/>
          <w:lang w:eastAsia="he-IL"/>
        </w:rPr>
        <w:t xml:space="preserve">גלם מבחינת החקיקה עצמה. יש לנו מודל, החקיקה הגרמנית, וגם </w:t>
      </w:r>
      <w:bookmarkStart w:id="1939" w:name="_ETM_Q1_5436863"/>
      <w:bookmarkEnd w:id="1939"/>
      <w:r w:rsidRPr="00EB1D20">
        <w:rPr>
          <w:rFonts w:hint="cs"/>
          <w:rtl/>
          <w:lang w:eastAsia="he-IL"/>
        </w:rPr>
        <w:t>ממנה נלמד. נגיע אליכם כמה שיותר מהר, וכמו שביקשתי בישי</w:t>
      </w:r>
      <w:bookmarkStart w:id="1940" w:name="_ETM_Q1_5443489"/>
      <w:bookmarkEnd w:id="1940"/>
      <w:r w:rsidRPr="00EB1D20">
        <w:rPr>
          <w:rFonts w:hint="cs"/>
          <w:rtl/>
          <w:lang w:eastAsia="he-IL"/>
        </w:rPr>
        <w:t xml:space="preserve">בה האחרונה כמה שיותר מהר, נעשה את הכול. </w:t>
      </w:r>
    </w:p>
    <w:p w:rsidR="007E234C" w:rsidRPr="00EB1D20" w:rsidRDefault="007E234C" w:rsidP="00EB1D20">
      <w:pPr>
        <w:rPr>
          <w:rtl/>
          <w:lang w:eastAsia="he-IL"/>
        </w:rPr>
      </w:pPr>
      <w:bookmarkStart w:id="1941" w:name="_ETM_Q1_5444649"/>
      <w:bookmarkStart w:id="1942" w:name="_ETM_Q1_5444807"/>
      <w:bookmarkEnd w:id="1941"/>
      <w:bookmarkEnd w:id="1942"/>
    </w:p>
    <w:p w:rsidR="00D91792" w:rsidRDefault="00D91792" w:rsidP="00272DBF">
      <w:pPr>
        <w:pStyle w:val="af8"/>
        <w:rPr>
          <w:rStyle w:val="TagStyle"/>
          <w:vanish w:val="0"/>
          <w:rtl/>
        </w:rPr>
      </w:pPr>
      <w:bookmarkStart w:id="1943" w:name="ET_yor_5080_269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af8"/>
        <w:rPr>
          <w:rtl/>
        </w:rPr>
      </w:pPr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94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אי</w:t>
      </w:r>
      <w:bookmarkStart w:id="1944" w:name="_ETM_Q1_5446038"/>
      <w:bookmarkEnd w:id="1944"/>
      <w:r w:rsidRPr="00EB1D20">
        <w:rPr>
          <w:rFonts w:hint="cs"/>
          <w:rtl/>
          <w:lang w:eastAsia="he-IL"/>
        </w:rPr>
        <w:t xml:space="preserve">ן בעיות. </w:t>
      </w:r>
      <w:bookmarkStart w:id="1945" w:name="_ETM_Q1_5447145"/>
      <w:bookmarkEnd w:id="1945"/>
      <w:r w:rsidRPr="00EB1D20">
        <w:rPr>
          <w:rFonts w:hint="cs"/>
          <w:rtl/>
          <w:lang w:eastAsia="he-IL"/>
        </w:rPr>
        <w:t xml:space="preserve">אנחנו בינואר, ואם רוצים שיהיה ניסוי ביוני, צריך להזדרז. </w:t>
      </w:r>
      <w:bookmarkStart w:id="1946" w:name="_ETM_Q1_5452524"/>
      <w:bookmarkEnd w:id="1946"/>
      <w:r w:rsidRPr="00EB1D20">
        <w:rPr>
          <w:rFonts w:hint="cs"/>
          <w:rtl/>
          <w:lang w:eastAsia="he-IL"/>
        </w:rPr>
        <w:t xml:space="preserve">אתה מכיר אותי, יש לי קצת אלרגיה לדברים בעבודה.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947" w:name="_ETM_Q1_5456315"/>
      <w:bookmarkStart w:id="1948" w:name="_ETM_Q1_5456462"/>
      <w:bookmarkEnd w:id="1947"/>
      <w:bookmarkEnd w:id="1948"/>
    </w:p>
    <w:p w:rsidR="007E234C" w:rsidRPr="00EB1D20" w:rsidRDefault="007E234C" w:rsidP="00272DBF">
      <w:pPr>
        <w:pStyle w:val="-"/>
        <w:rPr>
          <w:rtl/>
        </w:rPr>
      </w:pPr>
      <w:bookmarkStart w:id="1949" w:name="ET_speakercontinue_866414_270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94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950" w:name="_ETM_Q1_5457419"/>
      <w:bookmarkEnd w:id="1950"/>
      <w:r w:rsidRPr="00EB1D20">
        <w:rPr>
          <w:rFonts w:hint="cs"/>
          <w:rtl/>
          <w:lang w:eastAsia="he-IL"/>
        </w:rPr>
        <w:t xml:space="preserve">כמו </w:t>
      </w:r>
      <w:bookmarkStart w:id="1951" w:name="_ETM_Q1_5457835"/>
      <w:bookmarkEnd w:id="1951"/>
      <w:r w:rsidRPr="00EB1D20">
        <w:rPr>
          <w:rFonts w:hint="cs"/>
          <w:rtl/>
          <w:lang w:eastAsia="he-IL"/>
        </w:rPr>
        <w:t>שכבר הספקת להכיר אותי, אני אוהב להגיע אליך ממש מוכן</w:t>
      </w:r>
      <w:bookmarkStart w:id="1952" w:name="_ETM_Q1_5461447"/>
      <w:bookmarkEnd w:id="1952"/>
      <w:r w:rsidRPr="00EB1D20">
        <w:rPr>
          <w:rFonts w:hint="cs"/>
          <w:rtl/>
          <w:lang w:eastAsia="he-IL"/>
        </w:rPr>
        <w:t xml:space="preserve">, ואני לא רוצה לזרוק לך סתם תאריך. </w:t>
      </w:r>
    </w:p>
    <w:p w:rsidR="007E234C" w:rsidRPr="00EB1D20" w:rsidRDefault="007E234C" w:rsidP="00EB1D20">
      <w:pPr>
        <w:rPr>
          <w:rtl/>
          <w:lang w:eastAsia="he-IL"/>
        </w:rPr>
      </w:pPr>
      <w:bookmarkStart w:id="1953" w:name="_ETM_Q1_5462150"/>
      <w:bookmarkStart w:id="1954" w:name="_ETM_Q1_5462285"/>
      <w:bookmarkEnd w:id="1953"/>
      <w:bookmarkEnd w:id="1954"/>
    </w:p>
    <w:p w:rsidR="007E234C" w:rsidRPr="00EB1D20" w:rsidRDefault="007E234C" w:rsidP="00272DBF">
      <w:pPr>
        <w:pStyle w:val="af8"/>
        <w:rPr>
          <w:rtl/>
        </w:rPr>
      </w:pPr>
      <w:bookmarkStart w:id="1955" w:name="ET_yor_5080_271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95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956" w:name="_ETM_Q1_5463121"/>
      <w:bookmarkEnd w:id="1956"/>
      <w:r w:rsidRPr="00EB1D20">
        <w:rPr>
          <w:rFonts w:hint="cs"/>
          <w:rtl/>
          <w:lang w:eastAsia="he-IL"/>
        </w:rPr>
        <w:t xml:space="preserve">אמרת </w:t>
      </w:r>
      <w:bookmarkStart w:id="1957" w:name="_ETM_Q1_5463894"/>
      <w:bookmarkEnd w:id="1957"/>
      <w:r w:rsidRPr="00EB1D20">
        <w:rPr>
          <w:rFonts w:hint="cs"/>
          <w:rtl/>
          <w:lang w:eastAsia="he-IL"/>
        </w:rPr>
        <w:t xml:space="preserve">שבועיים.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1958" w:name="_ETM_Q1_5465398"/>
      <w:bookmarkStart w:id="1959" w:name="_ETM_Q1_5465516"/>
      <w:bookmarkEnd w:id="1958"/>
      <w:bookmarkEnd w:id="1959"/>
    </w:p>
    <w:p w:rsidR="007E234C" w:rsidRPr="00EB1D20" w:rsidRDefault="007E234C" w:rsidP="00272DBF">
      <w:pPr>
        <w:pStyle w:val="-"/>
        <w:rPr>
          <w:rtl/>
        </w:rPr>
      </w:pPr>
      <w:bookmarkStart w:id="1960" w:name="ET_speakercontinue_866414_272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196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961" w:name="_ETM_Q1_5466837"/>
      <w:bookmarkEnd w:id="1961"/>
      <w:r w:rsidRPr="00EB1D20">
        <w:rPr>
          <w:rFonts w:hint="cs"/>
          <w:rtl/>
          <w:lang w:eastAsia="he-IL"/>
        </w:rPr>
        <w:t xml:space="preserve">תוך שבועיים תהיה לכם תוכנית בדיוק מה הכיוונים שלנו, </w:t>
      </w:r>
      <w:bookmarkStart w:id="1962" w:name="_ETM_Q1_5469564"/>
      <w:bookmarkEnd w:id="1962"/>
      <w:r w:rsidRPr="00EB1D20">
        <w:rPr>
          <w:rFonts w:hint="cs"/>
          <w:rtl/>
          <w:lang w:eastAsia="he-IL"/>
        </w:rPr>
        <w:t xml:space="preserve">ודאי עם התייעצות משפטית נדרשת והכול. </w:t>
      </w:r>
    </w:p>
    <w:p w:rsidR="007E234C" w:rsidRPr="00EB1D20" w:rsidRDefault="007E234C" w:rsidP="00EB1D20">
      <w:pPr>
        <w:rPr>
          <w:rtl/>
          <w:lang w:eastAsia="he-IL"/>
        </w:rPr>
      </w:pPr>
      <w:bookmarkStart w:id="1963" w:name="_ETM_Q1_5472898"/>
      <w:bookmarkStart w:id="1964" w:name="_ETM_Q1_5473010"/>
      <w:bookmarkEnd w:id="1963"/>
      <w:bookmarkEnd w:id="1964"/>
    </w:p>
    <w:p w:rsidR="007E234C" w:rsidRPr="00EB1D20" w:rsidRDefault="007E234C" w:rsidP="00272DBF">
      <w:pPr>
        <w:pStyle w:val="af7"/>
        <w:rPr>
          <w:rtl/>
        </w:rPr>
      </w:pPr>
      <w:bookmarkStart w:id="1965" w:name="ET_interruption_איתי_עצמון_27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96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966" w:name="_ETM_Q1_5480712"/>
      <w:bookmarkEnd w:id="1966"/>
      <w:r w:rsidRPr="00EB1D20">
        <w:rPr>
          <w:rFonts w:hint="cs"/>
          <w:rtl/>
          <w:lang w:eastAsia="he-IL"/>
        </w:rPr>
        <w:t>ל</w:t>
      </w:r>
      <w:bookmarkStart w:id="1967" w:name="_ETM_Q1_5480999"/>
      <w:bookmarkStart w:id="1968" w:name="_ETM_Q1_5481117"/>
      <w:bookmarkEnd w:id="1967"/>
      <w:bookmarkEnd w:id="1968"/>
      <w:r w:rsidRPr="00EB1D20">
        <w:rPr>
          <w:rFonts w:hint="cs"/>
          <w:rtl/>
          <w:lang w:eastAsia="he-IL"/>
        </w:rPr>
        <w:t xml:space="preserve">מעשה, הצעת החוק הזאת </w:t>
      </w:r>
      <w:bookmarkStart w:id="1969" w:name="_ETM_Q1_5483938"/>
      <w:bookmarkEnd w:id="1969"/>
      <w:r w:rsidRPr="00EB1D20">
        <w:rPr>
          <w:rFonts w:hint="cs"/>
          <w:rtl/>
          <w:lang w:eastAsia="he-IL"/>
        </w:rPr>
        <w:t xml:space="preserve">היא חוק מסגרת, כלומר אי-אפשר ליישם כמעט אף סעיף </w:t>
      </w:r>
      <w:bookmarkStart w:id="1970" w:name="_ETM_Q1_5488528"/>
      <w:bookmarkEnd w:id="1970"/>
      <w:r w:rsidRPr="00EB1D20">
        <w:rPr>
          <w:rFonts w:hint="cs"/>
          <w:rtl/>
          <w:lang w:eastAsia="he-IL"/>
        </w:rPr>
        <w:t xml:space="preserve">פה, בלי חקיקת משנה. חלקה, אני מניח, יכול להיות שתהיה </w:t>
      </w:r>
      <w:bookmarkStart w:id="1971" w:name="_ETM_Q1_5493536"/>
      <w:bookmarkEnd w:id="1971"/>
      <w:r w:rsidRPr="00EB1D20">
        <w:rPr>
          <w:rFonts w:hint="cs"/>
          <w:rtl/>
          <w:lang w:eastAsia="he-IL"/>
        </w:rPr>
        <w:t xml:space="preserve">טעונה אישור ועדה. לכן, כמו שקורה בלא מעט מקרים, לדאבוננו, </w:t>
      </w:r>
      <w:bookmarkStart w:id="1972" w:name="_ETM_Q1_5497164"/>
      <w:bookmarkEnd w:id="1972"/>
      <w:r w:rsidRPr="00EB1D20">
        <w:rPr>
          <w:rFonts w:hint="cs"/>
          <w:rtl/>
          <w:lang w:eastAsia="he-IL"/>
        </w:rPr>
        <w:t xml:space="preserve">אצה מאוד הדרך כשהצעת החוק נמצאת כאן בכנסת, ואומרים לנו: </w:t>
      </w:r>
      <w:bookmarkStart w:id="1973" w:name="_ETM_Q1_5502310"/>
      <w:bookmarkEnd w:id="1973"/>
      <w:r w:rsidRPr="00EB1D20">
        <w:rPr>
          <w:rFonts w:hint="cs"/>
          <w:rtl/>
          <w:lang w:eastAsia="he-IL"/>
        </w:rPr>
        <w:t>תקיימו דיונים אינטנסיביים. הוועדה מתגייסת לפעמים לשבת לילות כימים, ו</w:t>
      </w:r>
      <w:bookmarkStart w:id="1974" w:name="_ETM_Q1_5507526"/>
      <w:bookmarkEnd w:id="1974"/>
      <w:r w:rsidRPr="00EB1D20">
        <w:rPr>
          <w:rFonts w:hint="cs"/>
          <w:rtl/>
          <w:lang w:eastAsia="he-IL"/>
        </w:rPr>
        <w:t xml:space="preserve">לאחר מכן במשך שנה-שנתיים-שלוש אנחנו עדים לתהליך ממושך מאוד של </w:t>
      </w:r>
      <w:bookmarkStart w:id="1975" w:name="_ETM_Q1_5510008"/>
      <w:bookmarkEnd w:id="1975"/>
      <w:r w:rsidRPr="00EB1D20">
        <w:rPr>
          <w:rFonts w:hint="cs"/>
          <w:rtl/>
          <w:lang w:eastAsia="he-IL"/>
        </w:rPr>
        <w:t xml:space="preserve">התקנת חקיקת משנה על ידי השרים, והתהליך </w:t>
      </w:r>
      <w:bookmarkStart w:id="1976" w:name="_ETM_Q1_5517232"/>
      <w:bookmarkEnd w:id="1976"/>
      <w:r w:rsidRPr="00EB1D20">
        <w:rPr>
          <w:rFonts w:hint="cs"/>
          <w:rtl/>
          <w:lang w:eastAsia="he-IL"/>
        </w:rPr>
        <w:t xml:space="preserve">בעצם מעוכב. כלומר, אי-אפשר יהיה ליישם את החוק </w:t>
      </w:r>
      <w:bookmarkStart w:id="1977" w:name="_ETM_Q1_5520044"/>
      <w:bookmarkEnd w:id="1977"/>
      <w:r w:rsidRPr="00EB1D20">
        <w:rPr>
          <w:rFonts w:hint="cs"/>
          <w:rtl/>
          <w:lang w:eastAsia="he-IL"/>
        </w:rPr>
        <w:t xml:space="preserve">הזה. לכן הצעתי שחלק מההיבטים היותר מהותיים, שנדרשים ממש ליישום </w:t>
      </w:r>
      <w:bookmarkStart w:id="1978" w:name="_ETM_Q1_5525494"/>
      <w:bookmarkEnd w:id="1978"/>
      <w:r w:rsidRPr="00EB1D20">
        <w:rPr>
          <w:rFonts w:hint="cs"/>
          <w:rtl/>
          <w:lang w:eastAsia="he-IL"/>
        </w:rPr>
        <w:t xml:space="preserve">מיידי של החוק הזה, אפשר יהיה לעגן אותם </w:t>
      </w:r>
      <w:bookmarkStart w:id="1979" w:name="_ETM_Q1_5528292"/>
      <w:bookmarkEnd w:id="1979"/>
      <w:r w:rsidRPr="00EB1D20">
        <w:rPr>
          <w:rFonts w:hint="cs"/>
          <w:rtl/>
          <w:lang w:eastAsia="he-IL"/>
        </w:rPr>
        <w:t xml:space="preserve">כאן, אפשר בתוספת, ואז יש גמישות לשר לשנות </w:t>
      </w:r>
      <w:bookmarkStart w:id="1980" w:name="_ETM_Q1_5532572"/>
      <w:bookmarkEnd w:id="1980"/>
      <w:r w:rsidRPr="00EB1D20">
        <w:rPr>
          <w:rFonts w:hint="cs"/>
          <w:rtl/>
          <w:lang w:eastAsia="he-IL"/>
        </w:rPr>
        <w:t xml:space="preserve">את התוספת בצו, כלומר בחקיקת משנה אחר כך, ככל שהדבר </w:t>
      </w:r>
      <w:bookmarkStart w:id="1981" w:name="_ETM_Q1_5537574"/>
      <w:bookmarkEnd w:id="1981"/>
      <w:r w:rsidRPr="00EB1D20">
        <w:rPr>
          <w:rFonts w:hint="cs"/>
          <w:rtl/>
          <w:lang w:eastAsia="he-IL"/>
        </w:rPr>
        <w:t>נדרש. זאת הייתה ההצעה שלי, אבל אני חושב שללא</w:t>
      </w:r>
      <w:bookmarkStart w:id="1982" w:name="_ETM_Q1_5540106"/>
      <w:bookmarkEnd w:id="1982"/>
      <w:r w:rsidRPr="00EB1D20">
        <w:rPr>
          <w:rFonts w:hint="cs"/>
          <w:rtl/>
          <w:lang w:eastAsia="he-IL"/>
        </w:rPr>
        <w:t xml:space="preserve"> המרכיב הזה, יכול להיות שאנחנו נחוקק חוק, הוועדה תאשר חוק </w:t>
      </w:r>
      <w:bookmarkStart w:id="1983" w:name="_ETM_Q1_5544866"/>
      <w:bookmarkEnd w:id="1983"/>
      <w:r w:rsidRPr="00EB1D20">
        <w:rPr>
          <w:rFonts w:hint="cs"/>
          <w:rtl/>
          <w:lang w:eastAsia="he-IL"/>
        </w:rPr>
        <w:t xml:space="preserve">וגם בעוד שנתיים לא יהיו תקנות. </w:t>
      </w:r>
    </w:p>
    <w:p w:rsidR="007E234C" w:rsidRPr="00EB1D20" w:rsidRDefault="007E234C" w:rsidP="00EB1D20">
      <w:pPr>
        <w:rPr>
          <w:rtl/>
          <w:lang w:eastAsia="he-IL"/>
        </w:rPr>
      </w:pPr>
      <w:bookmarkStart w:id="1984" w:name="_ETM_Q1_5547884"/>
      <w:bookmarkStart w:id="1985" w:name="_ETM_Q1_5548010"/>
      <w:bookmarkEnd w:id="1984"/>
      <w:bookmarkEnd w:id="1985"/>
    </w:p>
    <w:p w:rsidR="007E234C" w:rsidRPr="00EB1D20" w:rsidRDefault="007E234C" w:rsidP="00272DBF">
      <w:pPr>
        <w:pStyle w:val="af8"/>
        <w:rPr>
          <w:rtl/>
        </w:rPr>
      </w:pPr>
      <w:bookmarkStart w:id="1986" w:name="ET_yor_5080_275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198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חל</w:t>
      </w:r>
      <w:bookmarkStart w:id="1987" w:name="_ETM_Q1_5549323"/>
      <w:bookmarkEnd w:id="1987"/>
      <w:r w:rsidRPr="00EB1D20">
        <w:rPr>
          <w:rFonts w:hint="cs"/>
          <w:rtl/>
          <w:lang w:eastAsia="he-IL"/>
        </w:rPr>
        <w:t xml:space="preserve">ילה. </w:t>
      </w:r>
    </w:p>
    <w:p w:rsidR="007E234C" w:rsidRPr="00EB1D20" w:rsidRDefault="007E234C" w:rsidP="00EB1D20">
      <w:pPr>
        <w:rPr>
          <w:rtl/>
          <w:lang w:eastAsia="he-IL"/>
        </w:rPr>
      </w:pPr>
      <w:bookmarkStart w:id="1988" w:name="_ETM_Q1_5550249"/>
      <w:bookmarkStart w:id="1989" w:name="_ETM_Q1_5550357"/>
      <w:bookmarkEnd w:id="1988"/>
      <w:bookmarkEnd w:id="1989"/>
    </w:p>
    <w:p w:rsidR="007E234C" w:rsidRPr="00EB1D20" w:rsidRDefault="007E234C" w:rsidP="00272DBF">
      <w:pPr>
        <w:pStyle w:val="af7"/>
        <w:rPr>
          <w:rtl/>
        </w:rPr>
      </w:pPr>
      <w:bookmarkStart w:id="1990" w:name="ET_interruption_6166_27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אורי מקלב (יהדות התורה):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199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1991" w:name="_ETM_Q1_5549417"/>
      <w:bookmarkEnd w:id="1991"/>
      <w:r w:rsidRPr="00EB1D20">
        <w:rPr>
          <w:rFonts w:hint="cs"/>
          <w:rtl/>
          <w:lang w:eastAsia="he-IL"/>
        </w:rPr>
        <w:t>א</w:t>
      </w:r>
      <w:bookmarkStart w:id="1992" w:name="_ETM_Q1_5549723"/>
      <w:bookmarkEnd w:id="1992"/>
      <w:r w:rsidRPr="00EB1D20">
        <w:rPr>
          <w:rFonts w:hint="cs"/>
          <w:rtl/>
          <w:lang w:eastAsia="he-IL"/>
        </w:rPr>
        <w:t>ול</w:t>
      </w:r>
      <w:bookmarkStart w:id="1993" w:name="_ETM_Q1_5549900"/>
      <w:bookmarkEnd w:id="1993"/>
      <w:r w:rsidRPr="00EB1D20">
        <w:rPr>
          <w:rFonts w:hint="cs"/>
          <w:rtl/>
          <w:lang w:eastAsia="he-IL"/>
        </w:rPr>
        <w:t xml:space="preserve">י אחרי הדברים שלך, אדוני היושב-ראש, אפשר להמליץ על זה בעוד דברים. אולי </w:t>
      </w:r>
      <w:bookmarkStart w:id="1994" w:name="_ETM_Q1_5553383"/>
      <w:bookmarkEnd w:id="1994"/>
      <w:r w:rsidRPr="00EB1D20">
        <w:rPr>
          <w:rFonts w:hint="cs"/>
          <w:rtl/>
          <w:lang w:eastAsia="he-IL"/>
        </w:rPr>
        <w:t xml:space="preserve">לעשות סוג של תקנות, שאומרות שאם לא מביאים </w:t>
      </w:r>
      <w:bookmarkStart w:id="1995" w:name="_ETM_Q1_5559117"/>
      <w:bookmarkEnd w:id="1995"/>
      <w:r w:rsidRPr="00EB1D20">
        <w:rPr>
          <w:rFonts w:hint="cs"/>
          <w:rtl/>
          <w:lang w:eastAsia="he-IL"/>
        </w:rPr>
        <w:t xml:space="preserve">תקנות תוך חצי שנה, החוק מתבטל. זה יהווה איזה </w:t>
      </w:r>
      <w:bookmarkStart w:id="1996" w:name="_ETM_Q1_5567487"/>
      <w:bookmarkEnd w:id="1996"/>
      <w:r w:rsidRPr="00EB1D20">
        <w:rPr>
          <w:rFonts w:hint="cs"/>
          <w:rtl/>
          <w:lang w:eastAsia="he-IL"/>
        </w:rPr>
        <w:t xml:space="preserve">זרז מסוים, מה שנקרא מנגנון השמדה עצמית. אתה תראה פתאום שניסים ונפלאות קורים. אני מציע להתחיל לאמץ את </w:t>
      </w:r>
      <w:bookmarkStart w:id="1997" w:name="_ETM_Q1_5574813"/>
      <w:bookmarkEnd w:id="1997"/>
      <w:r w:rsidRPr="00EB1D20">
        <w:rPr>
          <w:rFonts w:hint="cs"/>
          <w:rtl/>
          <w:lang w:eastAsia="he-IL"/>
        </w:rPr>
        <w:t xml:space="preserve">הדברים שאתה אומר, לגבי עוד חקיקות. אולי זה יהיה המודל </w:t>
      </w:r>
      <w:bookmarkStart w:id="1998" w:name="_ETM_Q1_5580733"/>
      <w:bookmarkEnd w:id="1998"/>
      <w:r w:rsidRPr="00EB1D20">
        <w:rPr>
          <w:rFonts w:hint="cs"/>
          <w:rtl/>
          <w:lang w:eastAsia="he-IL"/>
        </w:rPr>
        <w:t xml:space="preserve">הראשון. </w:t>
      </w:r>
      <w:bookmarkStart w:id="1999" w:name="_ETM_Q1_5579892"/>
      <w:bookmarkEnd w:id="1999"/>
    </w:p>
    <w:p w:rsidR="007E234C" w:rsidRPr="00EB1D20" w:rsidRDefault="007E234C" w:rsidP="00EB1D20">
      <w:pPr>
        <w:rPr>
          <w:rtl/>
          <w:lang w:eastAsia="he-IL"/>
        </w:rPr>
      </w:pPr>
      <w:bookmarkStart w:id="2000" w:name="_ETM_Q1_5580030"/>
      <w:bookmarkEnd w:id="2000"/>
    </w:p>
    <w:p w:rsidR="007E234C" w:rsidRPr="00EB1D20" w:rsidRDefault="007E234C" w:rsidP="00272DBF">
      <w:pPr>
        <w:pStyle w:val="af7"/>
        <w:rPr>
          <w:rtl/>
        </w:rPr>
      </w:pPr>
      <w:bookmarkStart w:id="2001" w:name="ET_interruption_איתי_עצמון_27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00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יש עוד רשימה ארוכה.</w:t>
      </w:r>
    </w:p>
    <w:p w:rsidR="007E234C" w:rsidRPr="00EB1D20" w:rsidRDefault="007E234C" w:rsidP="00EB1D20">
      <w:pPr>
        <w:rPr>
          <w:rtl/>
          <w:lang w:eastAsia="he-IL"/>
        </w:rPr>
      </w:pPr>
      <w:bookmarkStart w:id="2002" w:name="_ETM_Q1_5582142"/>
      <w:bookmarkStart w:id="2003" w:name="_ETM_Q1_5582288"/>
      <w:bookmarkEnd w:id="2002"/>
      <w:bookmarkEnd w:id="2003"/>
    </w:p>
    <w:p w:rsidR="007E234C" w:rsidRPr="00EB1D20" w:rsidRDefault="007E234C" w:rsidP="00272DBF">
      <w:pPr>
        <w:pStyle w:val="af7"/>
        <w:rPr>
          <w:rtl/>
        </w:rPr>
      </w:pPr>
      <w:bookmarkStart w:id="2004" w:name="ET_interruption_6166_27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אורי מקלב (יהדות התורה):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00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005" w:name="_ETM_Q1_5584303"/>
      <w:bookmarkStart w:id="2006" w:name="_ETM_Q1_5584606"/>
      <w:bookmarkStart w:id="2007" w:name="_ETM_Q1_5584798"/>
      <w:bookmarkEnd w:id="2005"/>
      <w:bookmarkEnd w:id="2006"/>
      <w:bookmarkEnd w:id="2007"/>
      <w:r w:rsidRPr="00EB1D20">
        <w:rPr>
          <w:rFonts w:hint="cs"/>
          <w:rtl/>
          <w:lang w:eastAsia="he-IL"/>
        </w:rPr>
        <w:t xml:space="preserve">הייעוץ המשפטי אומר </w:t>
      </w:r>
      <w:bookmarkStart w:id="2008" w:name="_ETM_Q1_5582314"/>
      <w:bookmarkEnd w:id="2008"/>
      <w:r w:rsidRPr="00EB1D20">
        <w:rPr>
          <w:rFonts w:hint="cs"/>
          <w:rtl/>
          <w:lang w:eastAsia="he-IL"/>
        </w:rPr>
        <w:t xml:space="preserve">שזה צריך להיות בכפוף לייעוץ המשפטי. </w:t>
      </w:r>
    </w:p>
    <w:p w:rsidR="007E234C" w:rsidRPr="00EB1D20" w:rsidRDefault="007E234C" w:rsidP="00EB1D20">
      <w:pPr>
        <w:rPr>
          <w:rtl/>
          <w:lang w:eastAsia="he-IL"/>
        </w:rPr>
      </w:pPr>
      <w:bookmarkStart w:id="2009" w:name="_ETM_Q1_5588042"/>
      <w:bookmarkStart w:id="2010" w:name="_ETM_Q1_5588189"/>
      <w:bookmarkEnd w:id="2009"/>
      <w:bookmarkEnd w:id="2010"/>
    </w:p>
    <w:p w:rsidR="007E234C" w:rsidRPr="00EB1D20" w:rsidRDefault="007E234C" w:rsidP="00272DBF">
      <w:pPr>
        <w:pStyle w:val="af8"/>
        <w:rPr>
          <w:rtl/>
        </w:rPr>
      </w:pPr>
      <w:bookmarkStart w:id="2011" w:name="ET_yor_5080_280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01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012" w:name="_ETM_Q1_5589475"/>
      <w:bookmarkEnd w:id="2012"/>
      <w:r w:rsidRPr="00EB1D20">
        <w:rPr>
          <w:rFonts w:hint="cs"/>
          <w:rtl/>
          <w:lang w:eastAsia="he-IL"/>
        </w:rPr>
        <w:t xml:space="preserve">שמעת מה אמר סגן </w:t>
      </w:r>
      <w:bookmarkStart w:id="2013" w:name="_ETM_Q1_5591723"/>
      <w:bookmarkEnd w:id="2013"/>
      <w:r w:rsidRPr="00EB1D20">
        <w:rPr>
          <w:rFonts w:hint="cs"/>
          <w:rtl/>
          <w:lang w:eastAsia="he-IL"/>
        </w:rPr>
        <w:t>השר לשעבר מקלב?</w:t>
      </w:r>
    </w:p>
    <w:p w:rsidR="007E234C" w:rsidRPr="00EB1D20" w:rsidRDefault="007E234C" w:rsidP="00EB1D20">
      <w:pPr>
        <w:rPr>
          <w:rtl/>
          <w:lang w:eastAsia="he-IL"/>
        </w:rPr>
      </w:pPr>
      <w:bookmarkStart w:id="2014" w:name="_ETM_Q1_5594762"/>
      <w:bookmarkStart w:id="2015" w:name="_ETM_Q1_5594876"/>
      <w:bookmarkEnd w:id="2014"/>
      <w:bookmarkEnd w:id="2015"/>
    </w:p>
    <w:p w:rsidR="007E234C" w:rsidRPr="00EB1D20" w:rsidRDefault="007E234C" w:rsidP="00272DBF">
      <w:pPr>
        <w:pStyle w:val="-"/>
        <w:rPr>
          <w:rtl/>
        </w:rPr>
      </w:pPr>
      <w:bookmarkStart w:id="2016" w:name="ET_speakercontinue_866414_279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01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017" w:name="_ETM_Q1_5591664"/>
      <w:bookmarkEnd w:id="2017"/>
      <w:r w:rsidRPr="00EB1D20">
        <w:rPr>
          <w:rFonts w:hint="cs"/>
          <w:rtl/>
          <w:lang w:eastAsia="he-IL"/>
        </w:rPr>
        <w:t xml:space="preserve">כן, שמעתי. בגלל זה אמרתי שתוך שבועיים נבוא. </w:t>
      </w:r>
      <w:bookmarkStart w:id="2018" w:name="_ETM_Q1_5596394"/>
      <w:bookmarkEnd w:id="2018"/>
    </w:p>
    <w:p w:rsidR="007E234C" w:rsidRPr="00EB1D20" w:rsidRDefault="007E234C" w:rsidP="00EB1D20">
      <w:pPr>
        <w:rPr>
          <w:rtl/>
          <w:lang w:eastAsia="he-IL"/>
        </w:rPr>
      </w:pPr>
      <w:bookmarkStart w:id="2019" w:name="_ETM_Q1_5598282"/>
      <w:bookmarkStart w:id="2020" w:name="_ETM_Q1_5598414"/>
      <w:bookmarkEnd w:id="2019"/>
      <w:bookmarkEnd w:id="2020"/>
    </w:p>
    <w:p w:rsidR="007E234C" w:rsidRPr="00EB1D20" w:rsidRDefault="007E234C" w:rsidP="00272DBF">
      <w:pPr>
        <w:pStyle w:val="af7"/>
        <w:rPr>
          <w:rtl/>
        </w:rPr>
      </w:pPr>
      <w:bookmarkStart w:id="2021" w:name="ET_interruption_6166_28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אורי מקלב (יהדות התורה):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02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022" w:name="_ETM_Q1_5599408"/>
      <w:bookmarkEnd w:id="2022"/>
      <w:r w:rsidRPr="00EB1D20">
        <w:rPr>
          <w:rFonts w:hint="cs"/>
          <w:rtl/>
          <w:lang w:eastAsia="he-IL"/>
        </w:rPr>
        <w:t>ל</w:t>
      </w:r>
      <w:bookmarkStart w:id="2023" w:name="_ETM_Q1_5599686"/>
      <w:bookmarkEnd w:id="2023"/>
      <w:r w:rsidRPr="00EB1D20">
        <w:rPr>
          <w:rFonts w:hint="cs"/>
          <w:rtl/>
          <w:lang w:eastAsia="he-IL"/>
        </w:rPr>
        <w:t>א,</w:t>
      </w:r>
      <w:bookmarkStart w:id="2024" w:name="_ETM_Q1_5599845"/>
      <w:bookmarkEnd w:id="2024"/>
      <w:r w:rsidRPr="00EB1D20">
        <w:rPr>
          <w:rFonts w:hint="cs"/>
          <w:rtl/>
          <w:lang w:eastAsia="he-IL"/>
        </w:rPr>
        <w:t xml:space="preserve"> אנחנו ניתן חצי שנה.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-"/>
        <w:rPr>
          <w:rtl/>
        </w:rPr>
      </w:pPr>
      <w:bookmarkStart w:id="2025" w:name="ET_speakercontinue_866414_282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02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026" w:name="_ETM_Q1_5599285"/>
      <w:bookmarkEnd w:id="2026"/>
      <w:r w:rsidRPr="00EB1D20">
        <w:rPr>
          <w:rFonts w:hint="cs"/>
          <w:rtl/>
          <w:lang w:eastAsia="he-IL"/>
        </w:rPr>
        <w:t xml:space="preserve">מה שאני אומר, אדוני היושב-ראש, </w:t>
      </w:r>
      <w:bookmarkStart w:id="2027" w:name="_ETM_Q1_5601876"/>
      <w:bookmarkEnd w:id="2027"/>
      <w:r w:rsidRPr="00EB1D20">
        <w:rPr>
          <w:rFonts w:hint="cs"/>
          <w:rtl/>
          <w:lang w:eastAsia="he-IL"/>
        </w:rPr>
        <w:t xml:space="preserve">זה נקודה מאוד חשובה, וגם הדגשתי אותה בפתיח של הדיון </w:t>
      </w:r>
      <w:bookmarkStart w:id="2028" w:name="_ETM_Q1_5604920"/>
      <w:bookmarkEnd w:id="2028"/>
      <w:r w:rsidRPr="00EB1D20">
        <w:rPr>
          <w:rFonts w:hint="cs"/>
          <w:rtl/>
          <w:lang w:eastAsia="he-IL"/>
        </w:rPr>
        <w:t xml:space="preserve">הראשון, לפני מספר שבועות. מדובר כאן בחקיקה חדשנית וראשונית, ואנחנו </w:t>
      </w:r>
      <w:bookmarkStart w:id="2029" w:name="_ETM_Q1_5612598"/>
      <w:bookmarkEnd w:id="2029"/>
      <w:r w:rsidRPr="00EB1D20">
        <w:rPr>
          <w:rFonts w:hint="cs"/>
          <w:rtl/>
          <w:lang w:eastAsia="he-IL"/>
        </w:rPr>
        <w:t xml:space="preserve">הרי לא רוצים לעכב את הטכנולוגיה, אלא רוצים לרוץ איתה </w:t>
      </w:r>
      <w:bookmarkStart w:id="2030" w:name="_ETM_Q1_5615337"/>
      <w:bookmarkEnd w:id="2030"/>
      <w:r w:rsidRPr="00EB1D20">
        <w:rPr>
          <w:rFonts w:hint="cs"/>
          <w:rtl/>
          <w:lang w:eastAsia="he-IL"/>
        </w:rPr>
        <w:t xml:space="preserve">כמה שיותר מהר. לא רוצים ליצור רגולציה וחקיקה, שעלולה לעכב </w:t>
      </w:r>
      <w:bookmarkStart w:id="2031" w:name="_ETM_Q1_5619047"/>
      <w:bookmarkEnd w:id="2031"/>
      <w:r w:rsidRPr="00EB1D20">
        <w:rPr>
          <w:rFonts w:hint="cs"/>
          <w:rtl/>
          <w:lang w:eastAsia="he-IL"/>
        </w:rPr>
        <w:t xml:space="preserve">טכנולוגיה. לכן, אנחנו נעשה כל מה שניתן וכל מה שנדרש, </w:t>
      </w:r>
      <w:bookmarkStart w:id="2032" w:name="_ETM_Q1_5623011"/>
      <w:bookmarkEnd w:id="2032"/>
      <w:r w:rsidRPr="00EB1D20">
        <w:rPr>
          <w:rFonts w:hint="cs"/>
          <w:rtl/>
          <w:lang w:eastAsia="he-IL"/>
        </w:rPr>
        <w:t xml:space="preserve">כדי שהדברים המהותיים, החקיקה המהותית תהיה כמה שיותר מהר, אבל </w:t>
      </w:r>
      <w:bookmarkStart w:id="2033" w:name="_ETM_Q1_5629213"/>
      <w:bookmarkEnd w:id="2033"/>
      <w:r w:rsidRPr="00EB1D20">
        <w:rPr>
          <w:rFonts w:hint="cs"/>
          <w:rtl/>
          <w:lang w:eastAsia="he-IL"/>
        </w:rPr>
        <w:t xml:space="preserve">חשוב להדגיש שהיא גם חייבת להיות גמישה. יכול </w:t>
      </w:r>
      <w:bookmarkStart w:id="2034" w:name="_ETM_Q1_5629451"/>
      <w:bookmarkEnd w:id="2034"/>
      <w:r w:rsidRPr="00EB1D20">
        <w:rPr>
          <w:rFonts w:hint="cs"/>
          <w:rtl/>
          <w:lang w:eastAsia="he-IL"/>
        </w:rPr>
        <w:t xml:space="preserve">להיות שבמסגרת הוראות תנועה, יכול להיות שבכל מיני פתרונות </w:t>
      </w:r>
      <w:bookmarkStart w:id="2035" w:name="_ETM_Q1_5634640"/>
      <w:bookmarkEnd w:id="2035"/>
      <w:r w:rsidRPr="00EB1D20">
        <w:rPr>
          <w:rFonts w:hint="cs"/>
          <w:rtl/>
          <w:lang w:eastAsia="he-IL"/>
        </w:rPr>
        <w:t xml:space="preserve">כאלה ואחרים, כדי להתחיל את התהליך. גם בעולם אין עדיין </w:t>
      </w:r>
      <w:bookmarkStart w:id="2036" w:name="_ETM_Q1_5639147"/>
      <w:bookmarkEnd w:id="2036"/>
      <w:r w:rsidRPr="00EB1D20">
        <w:rPr>
          <w:rFonts w:hint="cs"/>
          <w:rtl/>
          <w:lang w:eastAsia="he-IL"/>
        </w:rPr>
        <w:t xml:space="preserve">משהו שאני יכול לאמץ כפי שהוא, ולכן חשוב, ואני מדגיש את </w:t>
      </w:r>
      <w:bookmarkStart w:id="2037" w:name="_ETM_Q1_5643363"/>
      <w:bookmarkEnd w:id="2037"/>
      <w:r w:rsidRPr="00EB1D20">
        <w:rPr>
          <w:rFonts w:hint="cs"/>
          <w:rtl/>
          <w:lang w:eastAsia="he-IL"/>
        </w:rPr>
        <w:t xml:space="preserve">זה בכוונה, שהיא תהיה גמישה כמה שיותר. </w:t>
      </w:r>
    </w:p>
    <w:p w:rsidR="007E234C" w:rsidRPr="00EB1D20" w:rsidRDefault="007E234C" w:rsidP="00EB1D20">
      <w:pPr>
        <w:rPr>
          <w:rtl/>
          <w:lang w:eastAsia="he-IL"/>
        </w:rPr>
      </w:pPr>
      <w:bookmarkStart w:id="2038" w:name="_ETM_Q1_5646789"/>
      <w:bookmarkStart w:id="2039" w:name="_ETM_Q1_5646894"/>
      <w:bookmarkEnd w:id="2038"/>
      <w:bookmarkEnd w:id="2039"/>
    </w:p>
    <w:p w:rsidR="007E234C" w:rsidRPr="00EB1D20" w:rsidRDefault="007E234C" w:rsidP="00272DBF">
      <w:pPr>
        <w:pStyle w:val="af7"/>
        <w:rPr>
          <w:rtl/>
        </w:rPr>
      </w:pPr>
      <w:bookmarkStart w:id="2040" w:name="ET_interruption_איתי_עצמון_28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04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041" w:name="_ETM_Q1_5647831"/>
      <w:bookmarkStart w:id="2042" w:name="_ETM_Q1_5648114"/>
      <w:bookmarkStart w:id="2043" w:name="_ETM_Q1_5648204"/>
      <w:bookmarkEnd w:id="2041"/>
      <w:bookmarkEnd w:id="2042"/>
      <w:bookmarkEnd w:id="2043"/>
      <w:r w:rsidRPr="00EB1D20">
        <w:rPr>
          <w:rFonts w:hint="cs"/>
          <w:rtl/>
          <w:lang w:eastAsia="he-IL"/>
        </w:rPr>
        <w:t xml:space="preserve">חשוב שתדעו </w:t>
      </w:r>
      <w:bookmarkStart w:id="2044" w:name="_ETM_Q1_5645948"/>
      <w:bookmarkEnd w:id="2044"/>
      <w:r w:rsidRPr="00EB1D20">
        <w:rPr>
          <w:rFonts w:hint="cs"/>
          <w:rtl/>
          <w:lang w:eastAsia="he-IL"/>
        </w:rPr>
        <w:t xml:space="preserve">מה אמורים לקבוע במהות. זה יכול להיות בהוראות נוהל, בהיתר </w:t>
      </w:r>
      <w:bookmarkStart w:id="2045" w:name="_ETM_Q1_5650592"/>
      <w:bookmarkEnd w:id="2045"/>
      <w:r w:rsidRPr="00EB1D20">
        <w:rPr>
          <w:rFonts w:hint="cs"/>
          <w:rtl/>
          <w:lang w:eastAsia="he-IL"/>
        </w:rPr>
        <w:t xml:space="preserve">או בתקנות. </w:t>
      </w:r>
    </w:p>
    <w:p w:rsidR="007E234C" w:rsidRPr="00EB1D20" w:rsidRDefault="007E234C" w:rsidP="00EB1D20">
      <w:pPr>
        <w:rPr>
          <w:rtl/>
          <w:lang w:eastAsia="he-IL"/>
        </w:rPr>
      </w:pPr>
      <w:bookmarkStart w:id="2046" w:name="_ETM_Q1_5650801"/>
      <w:bookmarkStart w:id="2047" w:name="_ETM_Q1_5650936"/>
      <w:bookmarkEnd w:id="2046"/>
      <w:bookmarkEnd w:id="2047"/>
    </w:p>
    <w:p w:rsidR="007E234C" w:rsidRPr="00EB1D20" w:rsidRDefault="007E234C" w:rsidP="00272DBF">
      <w:pPr>
        <w:pStyle w:val="af8"/>
        <w:rPr>
          <w:rtl/>
        </w:rPr>
      </w:pPr>
      <w:bookmarkStart w:id="2048" w:name="ET_yor_5080_273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04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049" w:name="_ETM_Q1_5475107"/>
      <w:bookmarkEnd w:id="2049"/>
      <w:r w:rsidRPr="00EB1D20">
        <w:rPr>
          <w:rFonts w:hint="cs"/>
          <w:rtl/>
          <w:lang w:eastAsia="he-IL"/>
        </w:rPr>
        <w:t xml:space="preserve">כל התקנות שאתם הולכים להתקין, יגיעו לוועדה </w:t>
      </w:r>
      <w:bookmarkStart w:id="2050" w:name="_ETM_Q1_5656391"/>
      <w:bookmarkEnd w:id="2050"/>
      <w:r w:rsidRPr="00EB1D20">
        <w:rPr>
          <w:rFonts w:hint="cs"/>
          <w:rtl/>
          <w:lang w:eastAsia="he-IL"/>
        </w:rPr>
        <w:t>לאישור?</w:t>
      </w:r>
    </w:p>
    <w:p w:rsidR="007E234C" w:rsidRPr="00EB1D20" w:rsidRDefault="007E234C" w:rsidP="00EB1D20">
      <w:pPr>
        <w:rPr>
          <w:rtl/>
          <w:lang w:eastAsia="he-IL"/>
        </w:rPr>
      </w:pPr>
      <w:bookmarkStart w:id="2051" w:name="_ETM_Q1_5657670"/>
      <w:bookmarkStart w:id="2052" w:name="_ETM_Q1_5657781"/>
      <w:bookmarkEnd w:id="2051"/>
      <w:bookmarkEnd w:id="2052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053" w:name="ET_guest_632515_284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05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054" w:name="_ETM_Q1_5662136"/>
      <w:bookmarkStart w:id="2055" w:name="_ETM_Q1_5662500"/>
      <w:bookmarkStart w:id="2056" w:name="_ETM_Q1_5662714"/>
      <w:bookmarkEnd w:id="2054"/>
      <w:bookmarkEnd w:id="2055"/>
      <w:bookmarkEnd w:id="2056"/>
      <w:r w:rsidRPr="00EB1D20">
        <w:rPr>
          <w:rFonts w:hint="cs"/>
          <w:rtl/>
          <w:lang w:eastAsia="he-IL"/>
        </w:rPr>
        <w:t xml:space="preserve">אם להגיד ביושר, מבחינתנו לא, למעט </w:t>
      </w:r>
      <w:bookmarkStart w:id="2057" w:name="_ETM_Q1_5664243"/>
      <w:bookmarkEnd w:id="2057"/>
      <w:r w:rsidRPr="00EB1D20">
        <w:rPr>
          <w:rFonts w:hint="cs"/>
          <w:rtl/>
          <w:lang w:eastAsia="he-IL"/>
        </w:rPr>
        <w:t xml:space="preserve">אלה שהן בעלות אופי פלילי, והתקנות עצמן מטילות איסור. </w:t>
      </w:r>
      <w:bookmarkStart w:id="2058" w:name="_ETM_Q1_5671877"/>
      <w:bookmarkEnd w:id="2058"/>
    </w:p>
    <w:p w:rsidR="007E234C" w:rsidRPr="00EB1D20" w:rsidRDefault="007E234C" w:rsidP="00EB1D20">
      <w:pPr>
        <w:rPr>
          <w:rtl/>
          <w:lang w:eastAsia="he-IL"/>
        </w:rPr>
      </w:pPr>
      <w:bookmarkStart w:id="2059" w:name="_ETM_Q1_5670964"/>
      <w:bookmarkStart w:id="2060" w:name="_ETM_Q1_5671116"/>
      <w:bookmarkEnd w:id="2059"/>
      <w:bookmarkEnd w:id="2060"/>
    </w:p>
    <w:p w:rsidR="007E234C" w:rsidRPr="00EB1D20" w:rsidRDefault="007E234C" w:rsidP="00272DBF">
      <w:pPr>
        <w:pStyle w:val="af8"/>
        <w:rPr>
          <w:rtl/>
        </w:rPr>
      </w:pPr>
      <w:bookmarkStart w:id="2061" w:name="ET_yor_5080_285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06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ב</w:t>
      </w:r>
      <w:bookmarkStart w:id="2062" w:name="_ETM_Q1_5673123"/>
      <w:bookmarkEnd w:id="2062"/>
      <w:r w:rsidRPr="00EB1D20">
        <w:rPr>
          <w:rFonts w:hint="cs"/>
          <w:rtl/>
          <w:lang w:eastAsia="he-IL"/>
        </w:rPr>
        <w:t xml:space="preserve">סדר גמור. </w:t>
      </w:r>
    </w:p>
    <w:p w:rsidR="007E234C" w:rsidRPr="00EB1D20" w:rsidRDefault="007E234C" w:rsidP="00EB1D20">
      <w:pPr>
        <w:rPr>
          <w:rtl/>
          <w:lang w:eastAsia="he-IL"/>
        </w:rPr>
      </w:pPr>
      <w:bookmarkStart w:id="2063" w:name="_ETM_Q1_5672843"/>
      <w:bookmarkStart w:id="2064" w:name="_ETM_Q1_5672971"/>
      <w:bookmarkEnd w:id="2063"/>
      <w:bookmarkEnd w:id="2064"/>
    </w:p>
    <w:p w:rsidR="007E234C" w:rsidRPr="00EB1D20" w:rsidRDefault="007E234C" w:rsidP="00272DBF">
      <w:pPr>
        <w:pStyle w:val="-"/>
        <w:rPr>
          <w:rtl/>
        </w:rPr>
      </w:pPr>
      <w:bookmarkStart w:id="2065" w:name="ET_speakercontinue_632515_286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06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066" w:name="_ETM_Q1_5673950"/>
      <w:bookmarkEnd w:id="2066"/>
      <w:r w:rsidRPr="00EB1D20">
        <w:rPr>
          <w:rFonts w:hint="cs"/>
          <w:rtl/>
          <w:lang w:eastAsia="he-IL"/>
        </w:rPr>
        <w:t xml:space="preserve">יש ועדה מייעצת, וזה לא גחמות של שרת </w:t>
      </w:r>
      <w:bookmarkStart w:id="2067" w:name="_ETM_Q1_5679484"/>
      <w:bookmarkEnd w:id="2067"/>
      <w:r w:rsidRPr="00EB1D20">
        <w:rPr>
          <w:rFonts w:hint="cs"/>
          <w:rtl/>
          <w:lang w:eastAsia="he-IL"/>
        </w:rPr>
        <w:t xml:space="preserve">התחבורה. </w:t>
      </w:r>
    </w:p>
    <w:p w:rsidR="007E234C" w:rsidRPr="00EB1D20" w:rsidRDefault="007E234C" w:rsidP="00EB1D20">
      <w:pPr>
        <w:rPr>
          <w:rtl/>
          <w:lang w:eastAsia="he-IL"/>
        </w:rPr>
      </w:pPr>
      <w:bookmarkStart w:id="2068" w:name="_ETM_Q1_5681004"/>
      <w:bookmarkStart w:id="2069" w:name="_ETM_Q1_5681141"/>
      <w:bookmarkEnd w:id="2068"/>
      <w:bookmarkEnd w:id="2069"/>
    </w:p>
    <w:p w:rsidR="007E234C" w:rsidRPr="00EB1D20" w:rsidRDefault="007E234C" w:rsidP="00272DBF">
      <w:pPr>
        <w:pStyle w:val="af8"/>
        <w:rPr>
          <w:rtl/>
        </w:rPr>
      </w:pPr>
      <w:bookmarkStart w:id="2070" w:name="ET_yor_5080_28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07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071" w:name="_ETM_Q1_5682257"/>
      <w:bookmarkEnd w:id="2071"/>
      <w:r w:rsidRPr="00EB1D20">
        <w:rPr>
          <w:rFonts w:hint="cs"/>
          <w:rtl/>
          <w:lang w:eastAsia="he-IL"/>
        </w:rPr>
        <w:t xml:space="preserve">הבנתי, חוה. עורך הדין עמית אשכנזי, מערך הסייבר הלאומי, </w:t>
      </w:r>
      <w:bookmarkStart w:id="2072" w:name="_ETM_Q1_5684802"/>
      <w:bookmarkEnd w:id="2072"/>
      <w:r w:rsidRPr="00EB1D20">
        <w:rPr>
          <w:rFonts w:hint="cs"/>
          <w:rtl/>
          <w:lang w:eastAsia="he-IL"/>
        </w:rPr>
        <w:t xml:space="preserve">בבקשה. </w:t>
      </w:r>
    </w:p>
    <w:p w:rsidR="007E234C" w:rsidRPr="00EB1D20" w:rsidRDefault="007E234C" w:rsidP="00EB1D20">
      <w:pPr>
        <w:rPr>
          <w:rtl/>
          <w:lang w:eastAsia="he-IL"/>
        </w:rPr>
      </w:pPr>
      <w:bookmarkStart w:id="2073" w:name="_ETM_Q1_5685969"/>
      <w:bookmarkStart w:id="2074" w:name="_ETM_Q1_5686114"/>
      <w:bookmarkEnd w:id="2073"/>
      <w:bookmarkEnd w:id="2074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075" w:name="ET_guest_484392_288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עמית אשכנזי: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07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076" w:name="_ETM_Q1_5689056"/>
      <w:bookmarkStart w:id="2077" w:name="_ETM_Q1_5689367"/>
      <w:bookmarkStart w:id="2078" w:name="_ETM_Q1_5689606"/>
      <w:bookmarkEnd w:id="2076"/>
      <w:bookmarkEnd w:id="2077"/>
      <w:bookmarkEnd w:id="2078"/>
      <w:r w:rsidRPr="00EB1D20">
        <w:rPr>
          <w:rFonts w:hint="cs"/>
          <w:rtl/>
          <w:lang w:eastAsia="he-IL"/>
        </w:rPr>
        <w:t xml:space="preserve">תודה, אדוני. התקשורת בזום קצת קשה, וההערה שלי </w:t>
      </w:r>
      <w:bookmarkStart w:id="2079" w:name="_ETM_Q1_5689692"/>
      <w:bookmarkEnd w:id="2079"/>
      <w:r w:rsidRPr="00EB1D20">
        <w:rPr>
          <w:rFonts w:hint="cs"/>
          <w:rtl/>
          <w:lang w:eastAsia="he-IL"/>
        </w:rPr>
        <w:t xml:space="preserve">כבר פחות אקטואלית. אני רק אספר לך על התיקון של </w:t>
      </w:r>
      <w:bookmarkStart w:id="2080" w:name="_ETM_Q1_5694630"/>
      <w:bookmarkEnd w:id="2080"/>
      <w:r w:rsidRPr="00EB1D20">
        <w:rPr>
          <w:rFonts w:hint="cs"/>
          <w:rtl/>
          <w:lang w:eastAsia="he-IL"/>
        </w:rPr>
        <w:t xml:space="preserve">הביטוי אירוע בטיחותי, מהסיבות שהעלה חבר הכנסת האוזר, </w:t>
      </w:r>
      <w:bookmarkStart w:id="2081" w:name="_ETM_Q1_5699192"/>
      <w:bookmarkEnd w:id="2081"/>
      <w:r w:rsidRPr="00EB1D20">
        <w:rPr>
          <w:rFonts w:hint="cs"/>
          <w:rtl/>
          <w:lang w:eastAsia="he-IL"/>
        </w:rPr>
        <w:t xml:space="preserve">ורלוונטיות להמשך החוק הזה. </w:t>
      </w:r>
    </w:p>
    <w:p w:rsidR="007E234C" w:rsidRPr="00EB1D20" w:rsidRDefault="007E234C" w:rsidP="00EB1D20">
      <w:pPr>
        <w:rPr>
          <w:rtl/>
          <w:lang w:eastAsia="he-IL"/>
        </w:rPr>
      </w:pPr>
      <w:bookmarkStart w:id="2082" w:name="_ETM_Q1_5700841"/>
      <w:bookmarkEnd w:id="2082"/>
    </w:p>
    <w:p w:rsidR="007E234C" w:rsidRPr="00EB1D20" w:rsidRDefault="007E234C" w:rsidP="00EB1D20">
      <w:pPr>
        <w:rPr>
          <w:rtl/>
          <w:lang w:eastAsia="he-IL"/>
        </w:rPr>
      </w:pPr>
      <w:bookmarkStart w:id="2083" w:name="_ETM_Q1_5700989"/>
      <w:bookmarkEnd w:id="2083"/>
      <w:r w:rsidRPr="00EB1D20">
        <w:rPr>
          <w:rFonts w:hint="cs"/>
          <w:rtl/>
          <w:lang w:eastAsia="he-IL"/>
        </w:rPr>
        <w:t>כ</w:t>
      </w:r>
      <w:bookmarkStart w:id="2084" w:name="_ETM_Q1_5701146"/>
      <w:bookmarkStart w:id="2085" w:name="_ETM_Q1_5701220"/>
      <w:bookmarkEnd w:id="2084"/>
      <w:bookmarkEnd w:id="2085"/>
      <w:r w:rsidRPr="00EB1D20">
        <w:rPr>
          <w:rFonts w:hint="cs"/>
          <w:rtl/>
          <w:lang w:eastAsia="he-IL"/>
        </w:rPr>
        <w:t xml:space="preserve">שמצפים מהממשלה לעשות רגולציה על טכנולוגיה </w:t>
      </w:r>
      <w:bookmarkStart w:id="2086" w:name="_ETM_Q1_5703858"/>
      <w:bookmarkEnd w:id="2086"/>
      <w:r w:rsidRPr="00EB1D20">
        <w:rPr>
          <w:rFonts w:hint="cs"/>
          <w:rtl/>
          <w:lang w:eastAsia="he-IL"/>
        </w:rPr>
        <w:t xml:space="preserve">חדשנית, כמה יותר מידע שמגיע, יותר טוב. לגבי הנפקויות של </w:t>
      </w:r>
      <w:bookmarkStart w:id="2087" w:name="_ETM_Q1_5707702"/>
      <w:bookmarkEnd w:id="2087"/>
      <w:r w:rsidRPr="00EB1D20">
        <w:rPr>
          <w:rFonts w:hint="cs"/>
          <w:rtl/>
          <w:lang w:eastAsia="he-IL"/>
        </w:rPr>
        <w:t xml:space="preserve">המידע, צריך לטפל בהמשך, אבל זה לא עניינו של סעיף </w:t>
      </w:r>
      <w:bookmarkStart w:id="2088" w:name="_ETM_Q1_5711452"/>
      <w:bookmarkEnd w:id="2088"/>
      <w:r w:rsidRPr="00EB1D20">
        <w:rPr>
          <w:rFonts w:hint="cs"/>
          <w:rtl/>
          <w:lang w:eastAsia="he-IL"/>
        </w:rPr>
        <w:t xml:space="preserve">ההגדרות. יש בפירוש תרחישים, ואחד הפופולריים שבהם אפשר לראות </w:t>
      </w:r>
      <w:bookmarkStart w:id="2089" w:name="_ETM_Q1_5714968"/>
      <w:bookmarkEnd w:id="2089"/>
      <w:r w:rsidRPr="00EB1D20">
        <w:rPr>
          <w:rFonts w:hint="cs"/>
          <w:rtl/>
          <w:lang w:eastAsia="he-IL"/>
        </w:rPr>
        <w:t xml:space="preserve">אותו באינטרנט, של שיטוי רכב באמצעות שלט עצור, לא </w:t>
      </w:r>
      <w:bookmarkStart w:id="2090" w:name="_ETM_Q1_5720012"/>
      <w:bookmarkEnd w:id="2090"/>
      <w:r w:rsidRPr="00EB1D20">
        <w:rPr>
          <w:rFonts w:hint="cs"/>
          <w:rtl/>
          <w:lang w:eastAsia="he-IL"/>
        </w:rPr>
        <w:t>פקודות, שלעין בלתי מזוינת נראה שלט עצור,</w:t>
      </w:r>
      <w:bookmarkStart w:id="2091" w:name="_ETM_Q1_5725920"/>
      <w:bookmarkStart w:id="2092" w:name="_ETM_Q1_5726104"/>
      <w:bookmarkEnd w:id="2091"/>
      <w:bookmarkEnd w:id="2092"/>
      <w:r w:rsidRPr="00EB1D20">
        <w:rPr>
          <w:rFonts w:hint="cs"/>
          <w:rtl/>
          <w:lang w:eastAsia="he-IL"/>
        </w:rPr>
        <w:t xml:space="preserve"> ולרכב האוטונומי הוא בעצם מקודד להאיץ. זאת דוגמה אנקדוטלית. לכן, השמטת </w:t>
      </w:r>
      <w:bookmarkStart w:id="2093" w:name="_ETM_Q1_5732198"/>
      <w:bookmarkEnd w:id="2093"/>
      <w:r w:rsidRPr="00EB1D20">
        <w:rPr>
          <w:rFonts w:hint="cs"/>
          <w:rtl/>
          <w:lang w:eastAsia="he-IL"/>
        </w:rPr>
        <w:t>הביטוי הקשור בהפעלת הרכב בהתאם להגדרה, משרת</w:t>
      </w:r>
      <w:bookmarkStart w:id="2094" w:name="_ETM_Q1_5736724"/>
      <w:bookmarkEnd w:id="2094"/>
      <w:r w:rsidRPr="00EB1D20">
        <w:rPr>
          <w:rFonts w:hint="cs"/>
          <w:rtl/>
          <w:lang w:eastAsia="he-IL"/>
        </w:rPr>
        <w:t xml:space="preserve"> את המטרה של הנוסח הכחול, הגדרה רחבה שהיא אדישה </w:t>
      </w:r>
      <w:bookmarkStart w:id="2095" w:name="_ETM_Q1_5741527"/>
      <w:bookmarkEnd w:id="2095"/>
      <w:r w:rsidRPr="00EB1D20">
        <w:rPr>
          <w:rFonts w:hint="cs"/>
          <w:rtl/>
          <w:lang w:eastAsia="he-IL"/>
        </w:rPr>
        <w:t xml:space="preserve">לקשר הסיבתי המדויק, והיא אומרת שעלולה להשפיע על בטיחותו של </w:t>
      </w:r>
      <w:bookmarkStart w:id="2096" w:name="_ETM_Q1_5745178"/>
      <w:bookmarkEnd w:id="2096"/>
      <w:r w:rsidRPr="00EB1D20">
        <w:rPr>
          <w:rFonts w:hint="cs"/>
          <w:rtl/>
          <w:lang w:eastAsia="he-IL"/>
        </w:rPr>
        <w:t xml:space="preserve">הרכב. תודה. </w:t>
      </w:r>
    </w:p>
    <w:p w:rsidR="007E234C" w:rsidRPr="00EB1D20" w:rsidRDefault="007E234C" w:rsidP="00EB1D20">
      <w:pPr>
        <w:rPr>
          <w:rtl/>
          <w:lang w:eastAsia="he-IL"/>
        </w:rPr>
      </w:pPr>
      <w:bookmarkStart w:id="2097" w:name="_ETM_Q1_5747578"/>
      <w:bookmarkStart w:id="2098" w:name="_ETM_Q1_5747733"/>
      <w:bookmarkEnd w:id="2097"/>
      <w:bookmarkEnd w:id="2098"/>
    </w:p>
    <w:p w:rsidR="007E234C" w:rsidRPr="00EB1D20" w:rsidRDefault="007E234C" w:rsidP="00272DBF">
      <w:pPr>
        <w:pStyle w:val="af8"/>
        <w:rPr>
          <w:rtl/>
        </w:rPr>
      </w:pPr>
      <w:bookmarkStart w:id="2099" w:name="ET_yor_5080_289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09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</w:t>
      </w:r>
      <w:bookmarkStart w:id="2100" w:name="_ETM_Q1_5750850"/>
      <w:bookmarkEnd w:id="2100"/>
      <w:r w:rsidRPr="00EB1D20">
        <w:rPr>
          <w:rFonts w:hint="cs"/>
          <w:rtl/>
          <w:lang w:eastAsia="he-IL"/>
        </w:rPr>
        <w:t>ני שמח שקלענו לדעתך. אתה רוצה להגיד משהו?</w:t>
      </w:r>
    </w:p>
    <w:p w:rsidR="007E234C" w:rsidRPr="00EB1D20" w:rsidRDefault="007E234C" w:rsidP="00EB1D20">
      <w:pPr>
        <w:rPr>
          <w:rtl/>
          <w:lang w:eastAsia="he-IL"/>
        </w:rPr>
      </w:pPr>
      <w:bookmarkStart w:id="2101" w:name="_ETM_Q1_5752076"/>
      <w:bookmarkStart w:id="2102" w:name="_ETM_Q1_5752197"/>
      <w:bookmarkEnd w:id="2101"/>
      <w:bookmarkEnd w:id="2102"/>
    </w:p>
    <w:p w:rsidR="00D91792" w:rsidRDefault="00D91792" w:rsidP="00272DBF">
      <w:pPr>
        <w:pStyle w:val="a5"/>
        <w:rPr>
          <w:rStyle w:val="TagStyle"/>
          <w:vanish w:val="0"/>
          <w:rtl/>
        </w:rPr>
      </w:pPr>
      <w:bookmarkStart w:id="2103" w:name="ET_speaker_5774_290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a5"/>
        <w:rPr>
          <w:rtl/>
        </w:rPr>
      </w:pPr>
      <w:r w:rsidRPr="00272DBF">
        <w:rPr>
          <w:rStyle w:val="TagStyle"/>
          <w:rtl/>
        </w:rPr>
        <w:t xml:space="preserve"> &lt;&lt; דובר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 &gt;&gt;</w:t>
      </w:r>
      <w:r w:rsidRPr="00EB1D20">
        <w:rPr>
          <w:rtl/>
        </w:rPr>
        <w:t xml:space="preserve">   </w:t>
      </w:r>
      <w:bookmarkEnd w:id="210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104" w:name="_ETM_Q1_5753670"/>
      <w:bookmarkEnd w:id="2104"/>
      <w:r w:rsidRPr="00EB1D20">
        <w:rPr>
          <w:rFonts w:hint="cs"/>
          <w:rtl/>
          <w:lang w:eastAsia="he-IL"/>
        </w:rPr>
        <w:t xml:space="preserve">כן, זה טוב שאני מדבר אחרי נציג מטה הסייבר הלאומי, וזאת </w:t>
      </w:r>
      <w:bookmarkStart w:id="2105" w:name="_ETM_Q1_5755146"/>
      <w:bookmarkEnd w:id="2105"/>
      <w:r w:rsidRPr="00EB1D20">
        <w:rPr>
          <w:rFonts w:hint="cs"/>
          <w:rtl/>
          <w:lang w:eastAsia="he-IL"/>
        </w:rPr>
        <w:t xml:space="preserve">הערה לנסחות של הכנסת. בעברית אין מילה לסייבר. האקדמיה ללשון </w:t>
      </w:r>
      <w:bookmarkStart w:id="2106" w:name="_ETM_Q1_5761814"/>
      <w:bookmarkEnd w:id="2106"/>
      <w:r w:rsidRPr="00EB1D20">
        <w:rPr>
          <w:rFonts w:hint="cs"/>
          <w:rtl/>
          <w:lang w:eastAsia="he-IL"/>
        </w:rPr>
        <w:t xml:space="preserve">עברית עדכנה כבר לפני מספר שנים, שסייבר זה </w:t>
      </w:r>
      <w:bookmarkStart w:id="2107" w:name="_ETM_Q1_5766326"/>
      <w:bookmarkEnd w:id="2107"/>
      <w:r w:rsidRPr="00EB1D20">
        <w:rPr>
          <w:rFonts w:hint="cs"/>
          <w:rtl/>
          <w:lang w:eastAsia="he-IL"/>
        </w:rPr>
        <w:t xml:space="preserve">סב"ר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סביבה רשתית או סביבת בינה רשתית. אני מציע </w:t>
      </w:r>
      <w:bookmarkStart w:id="2108" w:name="_ETM_Q1_5772032"/>
      <w:bookmarkEnd w:id="2108"/>
      <w:r w:rsidRPr="00EB1D20">
        <w:rPr>
          <w:rFonts w:hint="cs"/>
          <w:rtl/>
          <w:lang w:eastAsia="he-IL"/>
        </w:rPr>
        <w:t xml:space="preserve">שכנסת ישראל תנקוט בלשון החוק בשפה העברית, ולכן לקרוא לסעיף </w:t>
      </w:r>
      <w:bookmarkStart w:id="2109" w:name="_ETM_Q1_5778130"/>
      <w:bookmarkEnd w:id="2109"/>
      <w:r w:rsidRPr="00EB1D20">
        <w:rPr>
          <w:rFonts w:hint="cs"/>
          <w:rtl/>
          <w:lang w:eastAsia="he-IL"/>
        </w:rPr>
        <w:t xml:space="preserve">הגנת סב"ר ולא הגנת סייבר. </w:t>
      </w:r>
      <w:bookmarkStart w:id="2110" w:name="_ETM_Q1_5778867"/>
      <w:bookmarkEnd w:id="2110"/>
    </w:p>
    <w:p w:rsidR="007E234C" w:rsidRPr="00EB1D20" w:rsidRDefault="007E234C" w:rsidP="00EB1D20">
      <w:pPr>
        <w:rPr>
          <w:rtl/>
          <w:lang w:eastAsia="he-IL"/>
        </w:rPr>
      </w:pPr>
      <w:bookmarkStart w:id="2111" w:name="_ETM_Q1_5779020"/>
      <w:bookmarkEnd w:id="2111"/>
    </w:p>
    <w:p w:rsidR="007E234C" w:rsidRPr="00EB1D20" w:rsidRDefault="007E234C" w:rsidP="00272DBF">
      <w:pPr>
        <w:pStyle w:val="af7"/>
        <w:rPr>
          <w:rtl/>
        </w:rPr>
      </w:pPr>
      <w:bookmarkStart w:id="2112" w:name="ET_interruption_איתי_עצמון_29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11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113" w:name="_ETM_Q1_5781347"/>
      <w:bookmarkEnd w:id="2113"/>
      <w:r w:rsidRPr="00EB1D20">
        <w:rPr>
          <w:rFonts w:hint="cs"/>
          <w:rtl/>
          <w:lang w:eastAsia="he-IL"/>
        </w:rPr>
        <w:t>א</w:t>
      </w:r>
      <w:bookmarkStart w:id="2114" w:name="_ETM_Q1_5781621"/>
      <w:bookmarkEnd w:id="2114"/>
      <w:r w:rsidRPr="00EB1D20">
        <w:rPr>
          <w:rFonts w:hint="cs"/>
          <w:rtl/>
          <w:lang w:eastAsia="he-IL"/>
        </w:rPr>
        <w:t>נח</w:t>
      </w:r>
      <w:bookmarkStart w:id="2115" w:name="_ETM_Q1_5781744"/>
      <w:bookmarkEnd w:id="2115"/>
      <w:r w:rsidRPr="00EB1D20">
        <w:rPr>
          <w:rFonts w:hint="cs"/>
          <w:rtl/>
          <w:lang w:eastAsia="he-IL"/>
        </w:rPr>
        <w:t xml:space="preserve">נו נתייעץ עם הממונה על הנוסח, שהיא אמונה על התחום הזה. </w:t>
      </w:r>
    </w:p>
    <w:p w:rsidR="007E234C" w:rsidRPr="00EB1D20" w:rsidRDefault="007E234C" w:rsidP="00EB1D20">
      <w:pPr>
        <w:rPr>
          <w:rtl/>
          <w:lang w:eastAsia="he-IL"/>
        </w:rPr>
      </w:pPr>
      <w:bookmarkStart w:id="2116" w:name="_ETM_Q1_5785886"/>
      <w:bookmarkStart w:id="2117" w:name="_ETM_Q1_5786029"/>
      <w:bookmarkEnd w:id="2116"/>
      <w:bookmarkEnd w:id="2117"/>
    </w:p>
    <w:p w:rsidR="007E234C" w:rsidRPr="00EB1D20" w:rsidRDefault="007E234C" w:rsidP="00272DBF">
      <w:pPr>
        <w:pStyle w:val="af7"/>
        <w:rPr>
          <w:rtl/>
        </w:rPr>
      </w:pPr>
      <w:bookmarkStart w:id="2118" w:name="ET_interruption_5774_292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11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119" w:name="_ETM_Q1_5788442"/>
      <w:bookmarkEnd w:id="2119"/>
      <w:r w:rsidRPr="00EB1D20">
        <w:rPr>
          <w:rFonts w:hint="cs"/>
          <w:rtl/>
          <w:lang w:eastAsia="he-IL"/>
        </w:rPr>
        <w:t xml:space="preserve">אני חושב שאנשים צריכים </w:t>
      </w:r>
      <w:bookmarkStart w:id="2120" w:name="_ETM_Q1_5788879"/>
      <w:bookmarkEnd w:id="2120"/>
      <w:r w:rsidRPr="00EB1D20">
        <w:rPr>
          <w:rFonts w:hint="cs"/>
          <w:rtl/>
          <w:lang w:eastAsia="he-IL"/>
        </w:rPr>
        <w:t xml:space="preserve">לדבר עברית. החוק במדינת ישראל צריך להיות כתוב בעברית, ולצערי </w:t>
      </w:r>
      <w:bookmarkStart w:id="2121" w:name="_ETM_Q1_5794442"/>
      <w:bookmarkEnd w:id="2121"/>
      <w:r w:rsidRPr="00EB1D20">
        <w:rPr>
          <w:rFonts w:hint="cs"/>
          <w:rtl/>
          <w:lang w:eastAsia="he-IL"/>
        </w:rPr>
        <w:t xml:space="preserve">הרב, לא כל אדם בקרן הרחוב פותח כל הזמן חוק </w:t>
      </w:r>
      <w:bookmarkStart w:id="2122" w:name="_ETM_Q1_5798341"/>
      <w:bookmarkEnd w:id="2122"/>
      <w:r w:rsidRPr="00EB1D20">
        <w:rPr>
          <w:rFonts w:hint="cs"/>
          <w:rtl/>
          <w:lang w:eastAsia="he-IL"/>
        </w:rPr>
        <w:t xml:space="preserve">ומעלעל ומחפש בו. אותם אנשים שיהיו, אנחנו נכניס את המונח </w:t>
      </w:r>
      <w:bookmarkStart w:id="2123" w:name="_ETM_Q1_5804360"/>
      <w:bookmarkEnd w:id="2123"/>
      <w:r w:rsidRPr="00EB1D20">
        <w:rPr>
          <w:rFonts w:hint="cs"/>
          <w:rtl/>
          <w:lang w:eastAsia="he-IL"/>
        </w:rPr>
        <w:t>הזה. ככה כתוב. אגב, אגף התקשוב בצה</w:t>
      </w:r>
      <w:bookmarkStart w:id="2124" w:name="_ETM_Q1_5811349"/>
      <w:bookmarkEnd w:id="2124"/>
      <w:r w:rsidRPr="00EB1D20">
        <w:rPr>
          <w:rFonts w:hint="cs"/>
          <w:rtl/>
          <w:lang w:eastAsia="he-IL"/>
        </w:rPr>
        <w:t>"</w:t>
      </w:r>
      <w:bookmarkStart w:id="2125" w:name="_ETM_Q1_5811469"/>
      <w:bookmarkEnd w:id="2125"/>
      <w:r w:rsidRPr="00EB1D20">
        <w:rPr>
          <w:rFonts w:hint="cs"/>
          <w:rtl/>
          <w:lang w:eastAsia="he-IL"/>
        </w:rPr>
        <w:t xml:space="preserve">ל נקרא אגף תקשוב </w:t>
      </w:r>
      <w:bookmarkStart w:id="2126" w:name="_ETM_Q1_5811594"/>
      <w:bookmarkEnd w:id="2126"/>
      <w:r w:rsidRPr="00EB1D20">
        <w:rPr>
          <w:rFonts w:hint="cs"/>
          <w:rtl/>
          <w:lang w:eastAsia="he-IL"/>
        </w:rPr>
        <w:t xml:space="preserve">והגנה בסב"ר. זה מה שהיה פעם הגנה בסייבר. </w:t>
      </w:r>
    </w:p>
    <w:p w:rsidR="007E234C" w:rsidRPr="00EB1D20" w:rsidRDefault="007E234C" w:rsidP="00EB1D20">
      <w:pPr>
        <w:rPr>
          <w:rtl/>
          <w:lang w:eastAsia="he-IL"/>
        </w:rPr>
      </w:pPr>
      <w:bookmarkStart w:id="2127" w:name="_ETM_Q1_5817723"/>
      <w:bookmarkStart w:id="2128" w:name="_ETM_Q1_5817811"/>
      <w:bookmarkEnd w:id="2127"/>
      <w:bookmarkEnd w:id="2128"/>
    </w:p>
    <w:p w:rsidR="007E234C" w:rsidRPr="00EB1D20" w:rsidRDefault="007E234C" w:rsidP="00272DBF">
      <w:pPr>
        <w:pStyle w:val="af7"/>
        <w:rPr>
          <w:rtl/>
        </w:rPr>
      </w:pPr>
      <w:bookmarkStart w:id="2129" w:name="ET_interruption_איתי_עצמון_29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12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המערך נקרא </w:t>
      </w:r>
      <w:bookmarkStart w:id="2130" w:name="_ETM_Q1_5823991"/>
      <w:bookmarkEnd w:id="2130"/>
      <w:r w:rsidRPr="00EB1D20">
        <w:rPr>
          <w:rFonts w:hint="cs"/>
          <w:rtl/>
          <w:lang w:eastAsia="he-IL"/>
        </w:rPr>
        <w:t xml:space="preserve">מערך הסייבר, ויכול להיות שגם בחקיקה אחרת הוא כבר הוטמע. </w:t>
      </w:r>
      <w:bookmarkStart w:id="2131" w:name="_ETM_Q1_5828150"/>
      <w:bookmarkEnd w:id="2131"/>
    </w:p>
    <w:p w:rsidR="007E234C" w:rsidRPr="00EB1D20" w:rsidRDefault="007E234C" w:rsidP="00EB1D20">
      <w:pPr>
        <w:rPr>
          <w:rtl/>
          <w:lang w:eastAsia="he-IL"/>
        </w:rPr>
      </w:pPr>
      <w:bookmarkStart w:id="2132" w:name="_ETM_Q1_5829283"/>
      <w:bookmarkStart w:id="2133" w:name="_ETM_Q1_5829434"/>
      <w:bookmarkEnd w:id="2132"/>
      <w:bookmarkEnd w:id="2133"/>
    </w:p>
    <w:p w:rsidR="007E234C" w:rsidRPr="00EB1D20" w:rsidRDefault="007E234C" w:rsidP="00272DBF">
      <w:pPr>
        <w:pStyle w:val="af7"/>
        <w:rPr>
          <w:rtl/>
        </w:rPr>
      </w:pPr>
      <w:bookmarkStart w:id="2134" w:name="ET_interruption_5774_29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13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135" w:name="_ETM_Q1_5830110"/>
      <w:bookmarkEnd w:id="2135"/>
      <w:r w:rsidRPr="00EB1D20">
        <w:rPr>
          <w:rFonts w:hint="cs"/>
          <w:rtl/>
          <w:lang w:eastAsia="he-IL"/>
        </w:rPr>
        <w:t xml:space="preserve">אם כך, קודם כול צריך להטמיע, </w:t>
      </w:r>
      <w:bookmarkStart w:id="2136" w:name="_ETM_Q1_5832024"/>
      <w:bookmarkEnd w:id="2136"/>
      <w:r w:rsidRPr="00EB1D20">
        <w:rPr>
          <w:rFonts w:hint="cs"/>
          <w:rtl/>
          <w:lang w:eastAsia="he-IL"/>
        </w:rPr>
        <w:t>ואני בעד לא רק לדבר עברית, אלא לחוקק עברית.</w:t>
      </w:r>
      <w:bookmarkStart w:id="2137" w:name="_ETM_Q1_5838872"/>
      <w:bookmarkEnd w:id="2137"/>
      <w:r w:rsidRPr="00EB1D20">
        <w:rPr>
          <w:rFonts w:hint="cs"/>
          <w:rtl/>
          <w:lang w:eastAsia="he-IL"/>
        </w:rPr>
        <w:t xml:space="preserve"> נדמה לי שאם כאן לא נקפיד, אנחנו </w:t>
      </w:r>
      <w:bookmarkStart w:id="2138" w:name="_ETM_Q1_5842200"/>
      <w:bookmarkEnd w:id="2138"/>
      <w:r w:rsidRPr="00EB1D20">
        <w:rPr>
          <w:rFonts w:hint="cs"/>
          <w:rtl/>
          <w:lang w:eastAsia="he-IL"/>
        </w:rPr>
        <w:t xml:space="preserve">דוגמה ומופת לכל מוסדות המדינה. אני לא הייתי בטוח שאני </w:t>
      </w:r>
      <w:bookmarkStart w:id="2139" w:name="_ETM_Q1_5848436"/>
      <w:bookmarkEnd w:id="2139"/>
      <w:r w:rsidRPr="00EB1D20">
        <w:rPr>
          <w:rFonts w:hint="cs"/>
          <w:rtl/>
          <w:lang w:eastAsia="he-IL"/>
        </w:rPr>
        <w:t xml:space="preserve">איאלץ להתווכח על ההערה הזאת, אבל אם צריך, </w:t>
      </w:r>
      <w:bookmarkStart w:id="2140" w:name="_ETM_Q1_5849872"/>
      <w:bookmarkEnd w:id="2140"/>
      <w:r w:rsidRPr="00EB1D20">
        <w:rPr>
          <w:rFonts w:hint="cs"/>
          <w:rtl/>
          <w:lang w:eastAsia="he-IL"/>
        </w:rPr>
        <w:t xml:space="preserve">אני אתווכח. </w:t>
      </w:r>
    </w:p>
    <w:p w:rsidR="007E234C" w:rsidRPr="00EB1D20" w:rsidRDefault="007E234C" w:rsidP="00EB1D20">
      <w:pPr>
        <w:rPr>
          <w:rtl/>
          <w:lang w:eastAsia="he-IL"/>
        </w:rPr>
      </w:pPr>
      <w:bookmarkStart w:id="2141" w:name="_ETM_Q1_5849920"/>
      <w:bookmarkStart w:id="2142" w:name="_ETM_Q1_5850077"/>
      <w:bookmarkEnd w:id="2141"/>
      <w:bookmarkEnd w:id="2142"/>
    </w:p>
    <w:p w:rsidR="007E234C" w:rsidRPr="00EB1D20" w:rsidRDefault="007E234C" w:rsidP="00272DBF">
      <w:pPr>
        <w:pStyle w:val="af8"/>
        <w:rPr>
          <w:rtl/>
        </w:rPr>
      </w:pPr>
      <w:bookmarkStart w:id="2143" w:name="ET_yor_5080_295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14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144" w:name="_ETM_Q1_5851224"/>
      <w:bookmarkEnd w:id="2144"/>
      <w:r w:rsidRPr="00EB1D20">
        <w:rPr>
          <w:rFonts w:hint="cs"/>
          <w:rtl/>
          <w:lang w:eastAsia="he-IL"/>
        </w:rPr>
        <w:t xml:space="preserve">בהחלט, בהחלט, אני לא מתווכח </w:t>
      </w:r>
      <w:bookmarkStart w:id="2145" w:name="_ETM_Q1_5854258"/>
      <w:bookmarkEnd w:id="2145"/>
      <w:r w:rsidRPr="00EB1D20">
        <w:rPr>
          <w:rFonts w:hint="cs"/>
          <w:rtl/>
          <w:lang w:eastAsia="he-IL"/>
        </w:rPr>
        <w:t xml:space="preserve">איתך. </w:t>
      </w:r>
    </w:p>
    <w:p w:rsidR="007E234C" w:rsidRPr="00EB1D20" w:rsidRDefault="007E234C" w:rsidP="00EB1D20">
      <w:pPr>
        <w:rPr>
          <w:rtl/>
          <w:lang w:eastAsia="he-IL"/>
        </w:rPr>
      </w:pPr>
      <w:bookmarkStart w:id="2146" w:name="_ETM_Q1_5854214"/>
      <w:bookmarkStart w:id="2147" w:name="_ETM_Q1_5854365"/>
      <w:bookmarkEnd w:id="2146"/>
      <w:bookmarkEnd w:id="2147"/>
    </w:p>
    <w:p w:rsidR="007E234C" w:rsidRPr="00EB1D20" w:rsidRDefault="007E234C" w:rsidP="00272DBF">
      <w:pPr>
        <w:pStyle w:val="af7"/>
        <w:rPr>
          <w:rtl/>
        </w:rPr>
      </w:pPr>
      <w:bookmarkStart w:id="2148" w:name="ET_interruption_6166_29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אורי מקלב (יהדות התורה):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14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149" w:name="_ETM_Q1_5856282"/>
      <w:bookmarkEnd w:id="2149"/>
      <w:r w:rsidRPr="00EB1D20">
        <w:rPr>
          <w:rFonts w:hint="cs"/>
          <w:rtl/>
          <w:lang w:eastAsia="he-IL"/>
        </w:rPr>
        <w:t xml:space="preserve"> </w:t>
      </w:r>
      <w:bookmarkStart w:id="2150" w:name="_ETM_Q1_5856588"/>
      <w:bookmarkStart w:id="2151" w:name="_ETM_Q1_5856819"/>
      <w:bookmarkEnd w:id="2150"/>
      <w:bookmarkEnd w:id="2151"/>
      <w:r w:rsidRPr="00EB1D20">
        <w:rPr>
          <w:rFonts w:hint="cs"/>
          <w:rtl/>
          <w:lang w:eastAsia="he-IL"/>
        </w:rPr>
        <w:t xml:space="preserve">יש לי הערה לגבי ההגדרה הקודמת </w:t>
      </w:r>
      <w:bookmarkStart w:id="2152" w:name="_ETM_Q1_5856308"/>
      <w:bookmarkEnd w:id="2152"/>
      <w:r w:rsidRPr="00EB1D20">
        <w:rPr>
          <w:rFonts w:hint="cs"/>
          <w:rtl/>
          <w:lang w:eastAsia="he-IL"/>
        </w:rPr>
        <w:t xml:space="preserve">אירוע בטיחותי חמור. פה נגרם נזק של ממש לרכוש, והפירוש </w:t>
      </w:r>
      <w:bookmarkStart w:id="2153" w:name="_ETM_Q1_5859946"/>
      <w:bookmarkEnd w:id="2153"/>
      <w:r w:rsidRPr="00EB1D20">
        <w:rPr>
          <w:rFonts w:hint="cs"/>
          <w:rtl/>
          <w:lang w:eastAsia="he-IL"/>
        </w:rPr>
        <w:t xml:space="preserve">הוא רכוש אחר, או גם נזק עצמי? אם משאית </w:t>
      </w:r>
      <w:bookmarkStart w:id="2154" w:name="_ETM_Q1_5866972"/>
      <w:bookmarkEnd w:id="2154"/>
      <w:r w:rsidRPr="00EB1D20">
        <w:rPr>
          <w:rFonts w:hint="cs"/>
          <w:rtl/>
          <w:lang w:eastAsia="he-IL"/>
        </w:rPr>
        <w:t xml:space="preserve">או רכב שהתהפך וקרה נזק רק לרכב עצמו, זה נקרא </w:t>
      </w:r>
      <w:bookmarkStart w:id="2155" w:name="_ETM_Q1_5873549"/>
      <w:bookmarkEnd w:id="2155"/>
      <w:r w:rsidRPr="00EB1D20">
        <w:rPr>
          <w:rFonts w:hint="cs"/>
          <w:rtl/>
          <w:lang w:eastAsia="he-IL"/>
        </w:rPr>
        <w:t xml:space="preserve">אירוע בטיחותי חמור? או שזה לא ייכלל, מכיוון שלא נפגע </w:t>
      </w:r>
      <w:bookmarkStart w:id="2156" w:name="_ETM_Q1_5881261"/>
      <w:bookmarkEnd w:id="2156"/>
      <w:r w:rsidRPr="00EB1D20">
        <w:rPr>
          <w:rFonts w:hint="cs"/>
          <w:rtl/>
          <w:lang w:eastAsia="he-IL"/>
        </w:rPr>
        <w:t>אדם ולא נגרם נזק של ממש לרכוש אחר?</w:t>
      </w:r>
    </w:p>
    <w:p w:rsidR="007E234C" w:rsidRPr="00EB1D20" w:rsidRDefault="007E234C" w:rsidP="00EB1D20">
      <w:pPr>
        <w:rPr>
          <w:rStyle w:val="TagStyle"/>
          <w:rFonts w:ascii="David" w:hAnsi="David"/>
          <w:u w:val="single"/>
          <w:rtl/>
          <w:lang w:eastAsia="he-IL"/>
        </w:rPr>
      </w:pPr>
      <w:bookmarkStart w:id="2157" w:name="_ETM_Q1_5885360"/>
      <w:bookmarkStart w:id="2158" w:name="_ETM_Q1_5885504"/>
      <w:bookmarkStart w:id="2159" w:name="_ETM_Q1_5887347"/>
      <w:bookmarkEnd w:id="2157"/>
      <w:bookmarkEnd w:id="2158"/>
      <w:bookmarkEnd w:id="2159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160" w:name="ET_guest_632515_298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16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כתבנו: רכוש </w:t>
      </w:r>
      <w:bookmarkStart w:id="2161" w:name="_ETM_Q1_5888921"/>
      <w:bookmarkEnd w:id="2161"/>
      <w:r w:rsidRPr="00EB1D20">
        <w:rPr>
          <w:rFonts w:hint="cs"/>
          <w:rtl/>
          <w:lang w:eastAsia="he-IL"/>
        </w:rPr>
        <w:t xml:space="preserve">הזולת, ולדעתי זה כל רכוש. </w:t>
      </w:r>
    </w:p>
    <w:p w:rsidR="007E234C" w:rsidRPr="00EB1D20" w:rsidRDefault="007E234C" w:rsidP="00EB1D20">
      <w:pPr>
        <w:rPr>
          <w:rtl/>
          <w:lang w:eastAsia="he-IL"/>
        </w:rPr>
      </w:pPr>
      <w:bookmarkStart w:id="2162" w:name="_ETM_Q1_5890995"/>
      <w:bookmarkStart w:id="2163" w:name="_ETM_Q1_5891115"/>
      <w:bookmarkEnd w:id="2162"/>
      <w:bookmarkEnd w:id="2163"/>
    </w:p>
    <w:p w:rsidR="007E234C" w:rsidRPr="00EB1D20" w:rsidRDefault="007E234C" w:rsidP="00272DBF">
      <w:pPr>
        <w:pStyle w:val="af8"/>
        <w:rPr>
          <w:rtl/>
        </w:rPr>
      </w:pPr>
      <w:bookmarkStart w:id="2164" w:name="ET_yor_5080_299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16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ג</w:t>
      </w:r>
      <w:bookmarkStart w:id="2165" w:name="_ETM_Q1_5892192"/>
      <w:bookmarkEnd w:id="2165"/>
      <w:r w:rsidRPr="00EB1D20">
        <w:rPr>
          <w:rFonts w:hint="cs"/>
          <w:rtl/>
          <w:lang w:eastAsia="he-IL"/>
        </w:rPr>
        <w:t xml:space="preserve">ם ברכב עצמו.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2166" w:name="ET_interruption_6166_30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אורי מקלב (יהדות התורה):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16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167" w:name="_ETM_Q1_5893507"/>
      <w:bookmarkEnd w:id="2167"/>
      <w:r w:rsidRPr="00EB1D20">
        <w:rPr>
          <w:rFonts w:hint="cs"/>
          <w:rtl/>
          <w:lang w:eastAsia="he-IL"/>
        </w:rPr>
        <w:t>ג</w:t>
      </w:r>
      <w:bookmarkStart w:id="2168" w:name="_ETM_Q1_5893806"/>
      <w:bookmarkEnd w:id="2168"/>
      <w:r w:rsidRPr="00EB1D20">
        <w:rPr>
          <w:rFonts w:hint="cs"/>
          <w:rtl/>
          <w:lang w:eastAsia="he-IL"/>
        </w:rPr>
        <w:t xml:space="preserve">ם </w:t>
      </w:r>
      <w:bookmarkStart w:id="2169" w:name="_ETM_Q1_5894028"/>
      <w:bookmarkEnd w:id="2169"/>
      <w:r w:rsidRPr="00EB1D20">
        <w:rPr>
          <w:rFonts w:hint="cs"/>
          <w:rtl/>
          <w:lang w:eastAsia="he-IL"/>
        </w:rPr>
        <w:t xml:space="preserve">נזק </w:t>
      </w:r>
      <w:bookmarkStart w:id="2170" w:name="_ETM_Q1_5892568"/>
      <w:bookmarkEnd w:id="2170"/>
      <w:r w:rsidRPr="00EB1D20">
        <w:rPr>
          <w:rFonts w:hint="cs"/>
          <w:rtl/>
          <w:lang w:eastAsia="he-IL"/>
        </w:rPr>
        <w:t>עצמי?</w:t>
      </w:r>
    </w:p>
    <w:p w:rsidR="007E234C" w:rsidRPr="00EB1D20" w:rsidRDefault="007E234C" w:rsidP="00EB1D20">
      <w:pPr>
        <w:rPr>
          <w:rtl/>
          <w:lang w:eastAsia="he-IL"/>
        </w:rPr>
      </w:pPr>
      <w:bookmarkStart w:id="2171" w:name="_ETM_Q1_5893799"/>
      <w:bookmarkStart w:id="2172" w:name="_ETM_Q1_5893943"/>
      <w:bookmarkEnd w:id="2171"/>
      <w:bookmarkEnd w:id="2172"/>
    </w:p>
    <w:p w:rsidR="007E234C" w:rsidRPr="00EB1D20" w:rsidRDefault="007E234C" w:rsidP="00272DBF">
      <w:pPr>
        <w:pStyle w:val="-"/>
        <w:rPr>
          <w:rtl/>
        </w:rPr>
      </w:pPr>
      <w:bookmarkStart w:id="2173" w:name="ET_speakercontinue_632515_301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17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174" w:name="_ETM_Q1_5894856"/>
      <w:bookmarkEnd w:id="2174"/>
      <w:r w:rsidRPr="00EB1D20">
        <w:rPr>
          <w:rFonts w:hint="cs"/>
          <w:rtl/>
          <w:lang w:eastAsia="he-IL"/>
        </w:rPr>
        <w:t xml:space="preserve">כן. </w:t>
      </w:r>
    </w:p>
    <w:p w:rsidR="007E234C" w:rsidRPr="00EB1D20" w:rsidRDefault="007E234C" w:rsidP="00EB1D20">
      <w:pPr>
        <w:rPr>
          <w:rtl/>
          <w:lang w:eastAsia="he-IL"/>
        </w:rPr>
      </w:pPr>
      <w:bookmarkStart w:id="2175" w:name="_ETM_Q1_5895575"/>
      <w:bookmarkStart w:id="2176" w:name="_ETM_Q1_5895707"/>
      <w:bookmarkEnd w:id="2175"/>
      <w:bookmarkEnd w:id="2176"/>
    </w:p>
    <w:p w:rsidR="007E234C" w:rsidRPr="00EB1D20" w:rsidRDefault="007E234C" w:rsidP="00272DBF">
      <w:pPr>
        <w:pStyle w:val="af8"/>
        <w:rPr>
          <w:rtl/>
        </w:rPr>
      </w:pPr>
      <w:bookmarkStart w:id="2177" w:name="ET_yor_5080_30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17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אם הלכו הברקסים ולא נגרם נזק לאף דבר. ע</w:t>
      </w:r>
      <w:bookmarkStart w:id="2178" w:name="_ETM_Q1_5909157"/>
      <w:bookmarkEnd w:id="2178"/>
      <w:r w:rsidRPr="00EB1D20">
        <w:rPr>
          <w:rFonts w:hint="cs"/>
          <w:rtl/>
          <w:lang w:eastAsia="he-IL"/>
        </w:rPr>
        <w:t xml:space="preserve">דיין זה צריך להיקרא אירוע בטיחותי חמור, כי נגרם נזק </w:t>
      </w:r>
      <w:bookmarkStart w:id="2179" w:name="_ETM_Q1_5913711"/>
      <w:bookmarkEnd w:id="2179"/>
      <w:r w:rsidRPr="00EB1D20">
        <w:rPr>
          <w:rFonts w:hint="cs"/>
          <w:rtl/>
          <w:lang w:eastAsia="he-IL"/>
        </w:rPr>
        <w:t xml:space="preserve">לברקסים, לרכוש, לאוטו עצמו. הגיוני שזה אירוע בטיחותי חמור. </w:t>
      </w:r>
      <w:bookmarkStart w:id="2180" w:name="_ETM_Q1_5920853"/>
      <w:bookmarkEnd w:id="2180"/>
    </w:p>
    <w:p w:rsidR="00D91792" w:rsidRDefault="00D91792" w:rsidP="00272DBF">
      <w:pPr>
        <w:pStyle w:val="af7"/>
        <w:rPr>
          <w:rStyle w:val="TagStyle"/>
          <w:vanish w:val="0"/>
          <w:rtl/>
        </w:rPr>
      </w:pPr>
      <w:bookmarkStart w:id="2181" w:name="_ETM_Q1_5920984"/>
      <w:bookmarkStart w:id="2182" w:name="ET_interruption_6166_303"/>
      <w:bookmarkEnd w:id="2181"/>
    </w:p>
    <w:p w:rsidR="007E234C" w:rsidRPr="00EB1D20" w:rsidRDefault="007E234C" w:rsidP="00272DBF">
      <w:pPr>
        <w:pStyle w:val="af7"/>
        <w:rPr>
          <w:rtl/>
        </w:rPr>
      </w:pPr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אורי מקלב (יהדות התורה):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18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183" w:name="_ETM_Q1_5924716"/>
      <w:bookmarkStart w:id="2184" w:name="_ETM_Q1_5925018"/>
      <w:bookmarkStart w:id="2185" w:name="_ETM_Q1_5925106"/>
      <w:bookmarkEnd w:id="2183"/>
      <w:bookmarkEnd w:id="2184"/>
      <w:bookmarkEnd w:id="2185"/>
      <w:r w:rsidRPr="00EB1D20">
        <w:rPr>
          <w:rFonts w:hint="cs"/>
          <w:rtl/>
          <w:lang w:eastAsia="he-IL"/>
        </w:rPr>
        <w:t xml:space="preserve">היום </w:t>
      </w:r>
      <w:bookmarkStart w:id="2186" w:name="_ETM_Q1_5927953"/>
      <w:bookmarkEnd w:id="2186"/>
      <w:r w:rsidRPr="00EB1D20">
        <w:rPr>
          <w:rFonts w:hint="cs"/>
          <w:rtl/>
          <w:lang w:eastAsia="he-IL"/>
        </w:rPr>
        <w:t>לא צריך לדווח, כשקרה רק לרכב שלך ולא</w:t>
      </w:r>
      <w:bookmarkStart w:id="2187" w:name="_ETM_Q1_5934507"/>
      <w:bookmarkEnd w:id="2187"/>
      <w:r w:rsidRPr="00EB1D20">
        <w:rPr>
          <w:rFonts w:hint="cs"/>
          <w:rtl/>
          <w:lang w:eastAsia="he-IL"/>
        </w:rPr>
        <w:t xml:space="preserve"> היו נפגעים. במקרה הזה, היינו רוצים שיהיה דיווח גם </w:t>
      </w:r>
      <w:bookmarkStart w:id="2188" w:name="_ETM_Q1_5938509"/>
      <w:bookmarkEnd w:id="2188"/>
      <w:r w:rsidRPr="00EB1D20">
        <w:rPr>
          <w:rFonts w:hint="cs"/>
          <w:rtl/>
          <w:lang w:eastAsia="he-IL"/>
        </w:rPr>
        <w:t xml:space="preserve">אם לא היה נזק למישהו אחר, אבל הייתה תאונה עצמית. </w:t>
      </w:r>
      <w:bookmarkStart w:id="2189" w:name="_ETM_Q1_5947565"/>
      <w:bookmarkEnd w:id="2189"/>
      <w:r w:rsidRPr="00EB1D20">
        <w:rPr>
          <w:rFonts w:hint="cs"/>
          <w:rtl/>
          <w:lang w:eastAsia="he-IL"/>
        </w:rPr>
        <w:t xml:space="preserve">הרכב התהפך, ראינו אירוע בטיחותי חמור, אבל זה לא בהגדרה </w:t>
      </w:r>
      <w:bookmarkStart w:id="2190" w:name="_ETM_Q1_5953497"/>
      <w:bookmarkEnd w:id="2190"/>
      <w:r w:rsidRPr="00EB1D20">
        <w:rPr>
          <w:rFonts w:hint="cs"/>
          <w:rtl/>
          <w:lang w:eastAsia="he-IL"/>
        </w:rPr>
        <w:t xml:space="preserve">של נזק שקרה למישהו. יכול להיות שאף אחד </w:t>
      </w:r>
      <w:bookmarkStart w:id="2191" w:name="_ETM_Q1_5957569"/>
      <w:bookmarkEnd w:id="2191"/>
      <w:r w:rsidRPr="00EB1D20">
        <w:rPr>
          <w:rFonts w:hint="cs"/>
          <w:rtl/>
          <w:lang w:eastAsia="he-IL"/>
        </w:rPr>
        <w:t xml:space="preserve">לא ידווח על זה. איבוד בלמים של רכב כזה, כשלא </w:t>
      </w:r>
      <w:bookmarkStart w:id="2192" w:name="_ETM_Q1_5971325"/>
      <w:bookmarkEnd w:id="2192"/>
      <w:r w:rsidRPr="00EB1D20">
        <w:rPr>
          <w:rFonts w:hint="cs"/>
          <w:rtl/>
          <w:lang w:eastAsia="he-IL"/>
        </w:rPr>
        <w:t xml:space="preserve">קרה כלום. </w:t>
      </w:r>
    </w:p>
    <w:p w:rsidR="007E234C" w:rsidRPr="00EB1D20" w:rsidRDefault="007E234C" w:rsidP="00EB1D20">
      <w:pPr>
        <w:rPr>
          <w:rtl/>
          <w:lang w:eastAsia="he-IL"/>
        </w:rPr>
      </w:pPr>
      <w:bookmarkStart w:id="2193" w:name="_ETM_Q1_5959985"/>
      <w:bookmarkStart w:id="2194" w:name="_ETM_Q1_5960101"/>
      <w:bookmarkEnd w:id="2193"/>
      <w:bookmarkEnd w:id="2194"/>
    </w:p>
    <w:p w:rsidR="007E234C" w:rsidRPr="00EB1D20" w:rsidRDefault="007E234C" w:rsidP="00272DBF">
      <w:pPr>
        <w:pStyle w:val="-"/>
        <w:rPr>
          <w:rtl/>
        </w:rPr>
      </w:pPr>
      <w:bookmarkStart w:id="2195" w:name="ET_speakercontinue_632515_304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19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196" w:name="_ETM_Q1_5962996"/>
      <w:bookmarkEnd w:id="2196"/>
      <w:r w:rsidRPr="00EB1D20">
        <w:rPr>
          <w:rFonts w:hint="cs"/>
          <w:rtl/>
          <w:lang w:eastAsia="he-IL"/>
        </w:rPr>
        <w:t xml:space="preserve">זה אירוע בטיחותי. </w:t>
      </w:r>
    </w:p>
    <w:p w:rsidR="007E234C" w:rsidRPr="00EB1D20" w:rsidRDefault="007E234C" w:rsidP="00EB1D20">
      <w:pPr>
        <w:rPr>
          <w:rtl/>
          <w:lang w:eastAsia="he-IL"/>
        </w:rPr>
      </w:pPr>
      <w:bookmarkStart w:id="2197" w:name="_ETM_Q1_5971367"/>
      <w:bookmarkStart w:id="2198" w:name="_ETM_Q1_5971435"/>
      <w:bookmarkEnd w:id="2197"/>
      <w:bookmarkEnd w:id="2198"/>
    </w:p>
    <w:p w:rsidR="007E234C" w:rsidRPr="00EB1D20" w:rsidRDefault="007E234C" w:rsidP="00272DBF">
      <w:pPr>
        <w:pStyle w:val="af7"/>
        <w:rPr>
          <w:rtl/>
        </w:rPr>
      </w:pPr>
      <w:bookmarkStart w:id="2199" w:name="ET_interruption_איתי_עצמון_30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19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200" w:name="_ETM_Q1_5973366"/>
      <w:bookmarkEnd w:id="2200"/>
      <w:r w:rsidRPr="00EB1D20">
        <w:rPr>
          <w:rFonts w:hint="cs"/>
          <w:rtl/>
          <w:lang w:eastAsia="he-IL"/>
        </w:rPr>
        <w:t>ה</w:t>
      </w:r>
      <w:bookmarkStart w:id="2201" w:name="_ETM_Q1_5973650"/>
      <w:bookmarkEnd w:id="2201"/>
      <w:r w:rsidRPr="00EB1D20">
        <w:rPr>
          <w:rFonts w:hint="cs"/>
          <w:rtl/>
          <w:lang w:eastAsia="he-IL"/>
        </w:rPr>
        <w:t xml:space="preserve">וא </w:t>
      </w:r>
      <w:bookmarkStart w:id="2202" w:name="_ETM_Q1_5973809"/>
      <w:bookmarkEnd w:id="2202"/>
      <w:r w:rsidRPr="00EB1D20">
        <w:rPr>
          <w:rFonts w:hint="cs"/>
          <w:rtl/>
          <w:lang w:eastAsia="he-IL"/>
        </w:rPr>
        <w:t xml:space="preserve">לא חמור. </w:t>
      </w:r>
    </w:p>
    <w:p w:rsidR="007E234C" w:rsidRPr="00EB1D20" w:rsidRDefault="007E234C" w:rsidP="00EB1D20">
      <w:pPr>
        <w:rPr>
          <w:rtl/>
          <w:lang w:eastAsia="he-IL"/>
        </w:rPr>
      </w:pPr>
      <w:bookmarkStart w:id="2203" w:name="_ETM_Q1_5975132"/>
      <w:bookmarkStart w:id="2204" w:name="_ETM_Q1_5975256"/>
      <w:bookmarkEnd w:id="2203"/>
      <w:bookmarkEnd w:id="2204"/>
    </w:p>
    <w:p w:rsidR="007E234C" w:rsidRPr="00EB1D20" w:rsidRDefault="007E234C" w:rsidP="00272DBF">
      <w:pPr>
        <w:pStyle w:val="-"/>
        <w:rPr>
          <w:rtl/>
        </w:rPr>
      </w:pPr>
      <w:bookmarkStart w:id="2205" w:name="ET_speakercontinue_632515_306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20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206" w:name="_ETM_Q1_5976128"/>
      <w:bookmarkEnd w:id="2206"/>
      <w:r w:rsidRPr="00EB1D20">
        <w:rPr>
          <w:rFonts w:hint="cs"/>
          <w:rtl/>
          <w:lang w:eastAsia="he-IL"/>
        </w:rPr>
        <w:t xml:space="preserve">שהשפיע או </w:t>
      </w:r>
      <w:bookmarkStart w:id="2207" w:name="_ETM_Q1_5975825"/>
      <w:bookmarkEnd w:id="2207"/>
      <w:r w:rsidRPr="00EB1D20">
        <w:rPr>
          <w:rFonts w:hint="cs"/>
          <w:rtl/>
          <w:lang w:eastAsia="he-IL"/>
        </w:rPr>
        <w:t xml:space="preserve">עלול היה להשפיע. עצם העובדה שהוא נחלץ מזה בשלום, לא </w:t>
      </w:r>
      <w:bookmarkStart w:id="2208" w:name="_ETM_Q1_5979543"/>
      <w:bookmarkEnd w:id="2208"/>
      <w:r w:rsidRPr="00EB1D20">
        <w:rPr>
          <w:rFonts w:hint="cs"/>
          <w:rtl/>
          <w:lang w:eastAsia="he-IL"/>
        </w:rPr>
        <w:t xml:space="preserve">נגרם נזק והוא התנגש בסלע, אם לא </w:t>
      </w:r>
      <w:bookmarkStart w:id="2209" w:name="_ETM_Q1_5989270"/>
      <w:bookmarkEnd w:id="2209"/>
      <w:r w:rsidRPr="00EB1D20">
        <w:rPr>
          <w:rFonts w:hint="cs"/>
          <w:rtl/>
          <w:lang w:eastAsia="he-IL"/>
        </w:rPr>
        <w:t xml:space="preserve">קרה כלום אבל עלול היה לקרות, זה אירוע בטיחותי. </w:t>
      </w:r>
    </w:p>
    <w:p w:rsidR="007E234C" w:rsidRPr="00EB1D20" w:rsidRDefault="007E234C" w:rsidP="00EB1D20">
      <w:pPr>
        <w:rPr>
          <w:rtl/>
          <w:lang w:eastAsia="he-IL"/>
        </w:rPr>
      </w:pPr>
      <w:bookmarkStart w:id="2210" w:name="_ETM_Q1_5991869"/>
      <w:bookmarkStart w:id="2211" w:name="_ETM_Q1_5992001"/>
      <w:bookmarkEnd w:id="2210"/>
      <w:bookmarkEnd w:id="2211"/>
    </w:p>
    <w:p w:rsidR="007E234C" w:rsidRPr="00EB1D20" w:rsidRDefault="007E234C" w:rsidP="00272DBF">
      <w:pPr>
        <w:pStyle w:val="af7"/>
        <w:rPr>
          <w:rtl/>
        </w:rPr>
      </w:pPr>
      <w:bookmarkStart w:id="2212" w:name="ET_interruption_6166_30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אורי מקלב (יהדות התורה):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21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213" w:name="_ETM_Q1_5993091"/>
      <w:bookmarkStart w:id="2214" w:name="_ETM_Q1_5993428"/>
      <w:bookmarkStart w:id="2215" w:name="_ETM_Q1_5993627"/>
      <w:bookmarkEnd w:id="2213"/>
      <w:bookmarkEnd w:id="2214"/>
      <w:bookmarkEnd w:id="2215"/>
      <w:r w:rsidRPr="00EB1D20">
        <w:rPr>
          <w:rFonts w:hint="cs"/>
          <w:rtl/>
          <w:lang w:eastAsia="he-IL"/>
        </w:rPr>
        <w:t xml:space="preserve">קרה כאן אירוע של איבוד בלמים.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2216" w:name="_ETM_Q1_5991802"/>
      <w:bookmarkStart w:id="2217" w:name="_ETM_Q1_5991948"/>
      <w:bookmarkEnd w:id="2216"/>
      <w:bookmarkEnd w:id="2217"/>
    </w:p>
    <w:p w:rsidR="007E234C" w:rsidRPr="00EB1D20" w:rsidRDefault="007E234C" w:rsidP="00272DBF">
      <w:pPr>
        <w:pStyle w:val="-"/>
        <w:rPr>
          <w:rtl/>
        </w:rPr>
      </w:pPr>
      <w:bookmarkStart w:id="2218" w:name="ET_speakercontinue_632515_308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21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219" w:name="_ETM_Q1_5992818"/>
      <w:bookmarkEnd w:id="2219"/>
      <w:r w:rsidRPr="00EB1D20">
        <w:rPr>
          <w:rFonts w:hint="cs"/>
          <w:rtl/>
          <w:lang w:eastAsia="he-IL"/>
        </w:rPr>
        <w:t xml:space="preserve">זה אירוע בטיחותי. בהחלט. </w:t>
      </w:r>
    </w:p>
    <w:p w:rsidR="007E234C" w:rsidRPr="00EB1D20" w:rsidRDefault="007E234C" w:rsidP="00EB1D20">
      <w:pPr>
        <w:rPr>
          <w:rtl/>
          <w:lang w:eastAsia="he-IL"/>
        </w:rPr>
      </w:pPr>
      <w:bookmarkStart w:id="2220" w:name="_ETM_Q1_5994562"/>
      <w:bookmarkStart w:id="2221" w:name="_ETM_Q1_5994703"/>
      <w:bookmarkEnd w:id="2220"/>
      <w:bookmarkEnd w:id="2221"/>
    </w:p>
    <w:p w:rsidR="007E234C" w:rsidRPr="00EB1D20" w:rsidRDefault="007E234C" w:rsidP="00272DBF">
      <w:pPr>
        <w:pStyle w:val="af7"/>
        <w:rPr>
          <w:rtl/>
        </w:rPr>
      </w:pPr>
      <w:bookmarkStart w:id="2222" w:name="ET_interruption_6166_30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אורי מקלב (יהדות התורה):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22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223" w:name="_ETM_Q1_5997755"/>
      <w:bookmarkEnd w:id="2223"/>
      <w:r w:rsidRPr="00EB1D20">
        <w:rPr>
          <w:rFonts w:hint="cs"/>
          <w:rtl/>
          <w:lang w:eastAsia="he-IL"/>
        </w:rPr>
        <w:t>ח</w:t>
      </w:r>
      <w:bookmarkStart w:id="2224" w:name="_ETM_Q1_5998052"/>
      <w:bookmarkEnd w:id="2224"/>
      <w:r w:rsidRPr="00EB1D20">
        <w:rPr>
          <w:rFonts w:hint="cs"/>
          <w:rtl/>
          <w:lang w:eastAsia="he-IL"/>
        </w:rPr>
        <w:t>מ</w:t>
      </w:r>
      <w:bookmarkStart w:id="2225" w:name="_ETM_Q1_5998199"/>
      <w:bookmarkEnd w:id="2225"/>
      <w:r w:rsidRPr="00EB1D20">
        <w:rPr>
          <w:rFonts w:hint="cs"/>
          <w:rtl/>
          <w:lang w:eastAsia="he-IL"/>
        </w:rPr>
        <w:t xml:space="preserve">ור. </w:t>
      </w:r>
    </w:p>
    <w:p w:rsidR="007E234C" w:rsidRPr="00EB1D20" w:rsidRDefault="007E234C" w:rsidP="00EB1D20">
      <w:pPr>
        <w:rPr>
          <w:rtl/>
          <w:lang w:eastAsia="he-IL"/>
        </w:rPr>
      </w:pPr>
      <w:bookmarkStart w:id="2226" w:name="_ETM_Q1_5996606"/>
      <w:bookmarkStart w:id="2227" w:name="_ETM_Q1_5996724"/>
      <w:bookmarkEnd w:id="2226"/>
      <w:bookmarkEnd w:id="2227"/>
    </w:p>
    <w:p w:rsidR="007E234C" w:rsidRPr="00EB1D20" w:rsidRDefault="007E234C" w:rsidP="00272DBF">
      <w:pPr>
        <w:pStyle w:val="-"/>
        <w:rPr>
          <w:rtl/>
        </w:rPr>
      </w:pPr>
      <w:bookmarkStart w:id="2228" w:name="ET_speakercontinue_632515_310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22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הו</w:t>
      </w:r>
      <w:bookmarkStart w:id="2229" w:name="_ETM_Q1_5997734"/>
      <w:bookmarkEnd w:id="2229"/>
      <w:r w:rsidRPr="00EB1D20">
        <w:rPr>
          <w:rFonts w:hint="cs"/>
          <w:rtl/>
          <w:lang w:eastAsia="he-IL"/>
        </w:rPr>
        <w:t xml:space="preserve">א נעשה חמור בהגדרה, אם הוא גרם נזק. </w:t>
      </w:r>
    </w:p>
    <w:p w:rsidR="007E234C" w:rsidRPr="00EB1D20" w:rsidRDefault="007E234C" w:rsidP="00EB1D20">
      <w:pPr>
        <w:rPr>
          <w:rtl/>
          <w:lang w:eastAsia="he-IL"/>
        </w:rPr>
      </w:pPr>
      <w:bookmarkStart w:id="2230" w:name="_ETM_Q1_6001436"/>
      <w:bookmarkStart w:id="2231" w:name="_ETM_Q1_6001560"/>
      <w:bookmarkEnd w:id="2230"/>
      <w:bookmarkEnd w:id="2231"/>
    </w:p>
    <w:p w:rsidR="007E234C" w:rsidRPr="00EB1D20" w:rsidRDefault="007E234C" w:rsidP="00272DBF">
      <w:pPr>
        <w:pStyle w:val="af7"/>
        <w:rPr>
          <w:rtl/>
        </w:rPr>
      </w:pPr>
      <w:bookmarkStart w:id="2232" w:name="ET_interruption_6166_31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אורי מקלב (יהדות התורה):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23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233" w:name="_ETM_Q1_6005332"/>
      <w:bookmarkStart w:id="2234" w:name="_ETM_Q1_6005641"/>
      <w:bookmarkEnd w:id="2233"/>
      <w:bookmarkEnd w:id="2234"/>
      <w:r w:rsidRPr="00EB1D20">
        <w:rPr>
          <w:rFonts w:hint="cs"/>
          <w:rtl/>
          <w:lang w:eastAsia="he-IL"/>
        </w:rPr>
        <w:t>א</w:t>
      </w:r>
      <w:bookmarkStart w:id="2235" w:name="_ETM_Q1_6005784"/>
      <w:bookmarkEnd w:id="2235"/>
      <w:r w:rsidRPr="00EB1D20">
        <w:rPr>
          <w:rFonts w:hint="cs"/>
          <w:rtl/>
          <w:lang w:eastAsia="he-IL"/>
        </w:rPr>
        <w:t>ם היה איבוד בלמים ולא נגרם נזק?</w:t>
      </w:r>
    </w:p>
    <w:p w:rsidR="007E234C" w:rsidRPr="00EB1D20" w:rsidRDefault="007E234C" w:rsidP="00EB1D20">
      <w:pPr>
        <w:rPr>
          <w:rtl/>
          <w:lang w:eastAsia="he-IL"/>
        </w:rPr>
      </w:pPr>
      <w:bookmarkStart w:id="2236" w:name="_ETM_Q1_6008798"/>
      <w:bookmarkStart w:id="2237" w:name="_ETM_Q1_6008965"/>
      <w:bookmarkEnd w:id="2236"/>
      <w:bookmarkEnd w:id="2237"/>
    </w:p>
    <w:p w:rsidR="007E234C" w:rsidRPr="00EB1D20" w:rsidRDefault="007E234C" w:rsidP="00272DBF">
      <w:pPr>
        <w:pStyle w:val="af8"/>
        <w:rPr>
          <w:rtl/>
        </w:rPr>
      </w:pPr>
      <w:bookmarkStart w:id="2238" w:name="ET_yor_5080_313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23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ה</w:t>
      </w:r>
      <w:bookmarkStart w:id="2239" w:name="_ETM_Q1_6008433"/>
      <w:bookmarkEnd w:id="2239"/>
      <w:r w:rsidRPr="00EB1D20">
        <w:rPr>
          <w:rFonts w:hint="cs"/>
          <w:rtl/>
          <w:lang w:eastAsia="he-IL"/>
        </w:rPr>
        <w:t>אם השאלה באירוע בטיחותי חמור, היא לא עם פוטנציאל לנזק חמור?</w:t>
      </w:r>
    </w:p>
    <w:p w:rsidR="007E234C" w:rsidRPr="00EB1D20" w:rsidRDefault="007E234C" w:rsidP="00EB1D20">
      <w:pPr>
        <w:rPr>
          <w:rtl/>
          <w:lang w:eastAsia="he-IL"/>
        </w:rPr>
      </w:pPr>
      <w:bookmarkStart w:id="2240" w:name="_ETM_Q1_6013206"/>
      <w:bookmarkStart w:id="2241" w:name="_ETM_Q1_6013351"/>
      <w:bookmarkEnd w:id="2240"/>
      <w:bookmarkEnd w:id="2241"/>
    </w:p>
    <w:p w:rsidR="007E234C" w:rsidRPr="00EB1D20" w:rsidRDefault="007E234C" w:rsidP="00272DBF">
      <w:pPr>
        <w:pStyle w:val="af7"/>
        <w:rPr>
          <w:rtl/>
        </w:rPr>
      </w:pPr>
      <w:bookmarkStart w:id="2242" w:name="ET_interruption_איתי_עצמון_31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24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243" w:name="_ETM_Q1_6013685"/>
      <w:bookmarkEnd w:id="2243"/>
      <w:r w:rsidRPr="00EB1D20">
        <w:rPr>
          <w:rFonts w:hint="cs"/>
          <w:rtl/>
          <w:lang w:eastAsia="he-IL"/>
        </w:rPr>
        <w:t xml:space="preserve">אם אני לא טועה, בפקודת </w:t>
      </w:r>
      <w:bookmarkStart w:id="2244" w:name="_ETM_Q1_6014482"/>
      <w:bookmarkEnd w:id="2244"/>
      <w:r w:rsidRPr="00EB1D20">
        <w:rPr>
          <w:rFonts w:hint="cs"/>
          <w:rtl/>
          <w:lang w:eastAsia="he-IL"/>
        </w:rPr>
        <w:t xml:space="preserve">מסילות הברזל יש מדרג קצת שונה לגבי אירועים בטיחותיים. </w:t>
      </w:r>
      <w:bookmarkStart w:id="2245" w:name="_ETM_Q1_6019146"/>
      <w:bookmarkEnd w:id="2245"/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-"/>
        <w:rPr>
          <w:rtl/>
        </w:rPr>
      </w:pPr>
      <w:bookmarkStart w:id="2246" w:name="ET_speakercontinue_632515_312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24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247" w:name="_ETM_Q1_6011299"/>
      <w:bookmarkEnd w:id="2247"/>
      <w:r w:rsidRPr="00EB1D20">
        <w:rPr>
          <w:rFonts w:hint="cs"/>
          <w:rtl/>
          <w:lang w:eastAsia="he-IL"/>
        </w:rPr>
        <w:t xml:space="preserve">שם יש שלוש דרגות, אם אני זוכרת נכון. ממילא יש </w:t>
      </w:r>
      <w:bookmarkStart w:id="2248" w:name="_ETM_Q1_6032498"/>
      <w:bookmarkEnd w:id="2248"/>
      <w:r w:rsidRPr="00EB1D20">
        <w:rPr>
          <w:rFonts w:hint="cs"/>
          <w:rtl/>
          <w:lang w:eastAsia="he-IL"/>
        </w:rPr>
        <w:t xml:space="preserve">חובת דיווח, גם אם יותר איטית ורק אחרי 24 שעות </w:t>
      </w:r>
      <w:bookmarkStart w:id="2249" w:name="_ETM_Q1_6037632"/>
      <w:bookmarkEnd w:id="2249"/>
      <w:r w:rsidRPr="00EB1D20">
        <w:rPr>
          <w:rFonts w:hint="cs"/>
          <w:rtl/>
          <w:lang w:eastAsia="he-IL"/>
        </w:rPr>
        <w:t xml:space="preserve">ולא אחרי 12 שעות, גם על האירוע שאדוני מציג. יש </w:t>
      </w:r>
      <w:bookmarkStart w:id="2250" w:name="_ETM_Q1_6042461"/>
      <w:bookmarkEnd w:id="2250"/>
      <w:r w:rsidRPr="00EB1D20">
        <w:rPr>
          <w:rFonts w:hint="cs"/>
          <w:rtl/>
          <w:lang w:eastAsia="he-IL"/>
        </w:rPr>
        <w:t xml:space="preserve">עליו חובת דיווח, ועדיין יש סמכות למפקח על התעבורה לבקש </w:t>
      </w:r>
      <w:bookmarkStart w:id="2251" w:name="_ETM_Q1_6045652"/>
      <w:bookmarkEnd w:id="2251"/>
      <w:r w:rsidRPr="00EB1D20">
        <w:rPr>
          <w:rFonts w:hint="cs"/>
          <w:rtl/>
          <w:lang w:eastAsia="he-IL"/>
        </w:rPr>
        <w:t xml:space="preserve">תחקור של האירוע, גם אם קוראים לו אירוע בטיחותי, ולא </w:t>
      </w:r>
      <w:bookmarkStart w:id="2252" w:name="_ETM_Q1_6048538"/>
      <w:bookmarkEnd w:id="2252"/>
      <w:r w:rsidRPr="00EB1D20">
        <w:rPr>
          <w:rFonts w:hint="cs"/>
          <w:rtl/>
          <w:lang w:eastAsia="he-IL"/>
        </w:rPr>
        <w:t xml:space="preserve">אירוע בטיחותי חמור. אנחנו נראה בסעיף 14 לו את התוצאות </w:t>
      </w:r>
      <w:bookmarkStart w:id="2253" w:name="_ETM_Q1_6053903"/>
      <w:bookmarkEnd w:id="2253"/>
      <w:r w:rsidRPr="00EB1D20">
        <w:rPr>
          <w:rFonts w:hint="cs"/>
          <w:rtl/>
          <w:lang w:eastAsia="he-IL"/>
        </w:rPr>
        <w:t xml:space="preserve">של האירוע הזה. </w:t>
      </w:r>
    </w:p>
    <w:p w:rsidR="007E234C" w:rsidRPr="00EB1D20" w:rsidRDefault="007E234C" w:rsidP="00EB1D20">
      <w:pPr>
        <w:rPr>
          <w:rtl/>
          <w:lang w:eastAsia="he-IL"/>
        </w:rPr>
      </w:pPr>
      <w:bookmarkStart w:id="2254" w:name="_ETM_Q1_6056112"/>
      <w:bookmarkStart w:id="2255" w:name="_ETM_Q1_6056272"/>
      <w:bookmarkEnd w:id="2254"/>
      <w:bookmarkEnd w:id="2255"/>
    </w:p>
    <w:p w:rsidR="007E234C" w:rsidRPr="00EB1D20" w:rsidRDefault="007E234C" w:rsidP="00272DBF">
      <w:pPr>
        <w:pStyle w:val="af8"/>
        <w:rPr>
          <w:rtl/>
        </w:rPr>
      </w:pPr>
      <w:bookmarkStart w:id="2256" w:name="ET_yor_5080_316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25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257" w:name="_ETM_Q1_6057373"/>
      <w:bookmarkEnd w:id="2257"/>
      <w:r w:rsidRPr="00EB1D20">
        <w:rPr>
          <w:rFonts w:hint="cs"/>
          <w:rtl/>
          <w:lang w:eastAsia="he-IL"/>
        </w:rPr>
        <w:t xml:space="preserve">בואו נמשיך. היתר הפעלה. </w:t>
      </w:r>
    </w:p>
    <w:p w:rsidR="007E234C" w:rsidRPr="00EB1D20" w:rsidRDefault="007E234C" w:rsidP="00272DBF">
      <w:pPr>
        <w:pStyle w:val="-"/>
        <w:rPr>
          <w:rtl/>
        </w:rPr>
      </w:pPr>
      <w:bookmarkStart w:id="2258" w:name="ET_speakercontinue_632515_317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25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754"/>
        <w:gridCol w:w="929"/>
        <w:gridCol w:w="842"/>
        <w:gridCol w:w="6269"/>
      </w:tblGrid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bookmarkStart w:id="2259" w:name="_ETM_Q1_6030475"/>
            <w:bookmarkEnd w:id="2259"/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Outden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" –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ins w:id="2260" w:author="חוה ראובני" w:date="2022-01-05T15:07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למטרת ניסוי, 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שנ</w:t>
            </w:r>
            <w:del w:id="2261" w:author="איתי עצמון" w:date="2021-12-07T18:58:00Z"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י</w:delText>
              </w:r>
            </w:del>
            <w:r w:rsidRPr="00EB1D20">
              <w:rPr>
                <w:rFonts w:hint="eastAsia"/>
                <w:sz w:val="24"/>
                <w:szCs w:val="24"/>
                <w:rtl/>
              </w:rPr>
              <w:t>תן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ins w:id="2262" w:author="איתי עצמון" w:date="2021-12-07T18:58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המפקח הארצי על התעבורה 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14</w:t>
            </w:r>
            <w:r w:rsidRPr="00EB1D20">
              <w:rPr>
                <w:rFonts w:hint="eastAsia"/>
                <w:sz w:val="24"/>
                <w:szCs w:val="24"/>
                <w:rtl/>
              </w:rPr>
              <w:t>כז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Outden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הוועדה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המייעצת</w:t>
            </w:r>
            <w:r w:rsidRPr="00EB1D20">
              <w:rPr>
                <w:sz w:val="24"/>
                <w:szCs w:val="24"/>
                <w:rtl/>
              </w:rPr>
              <w:t xml:space="preserve">" – </w:t>
            </w:r>
            <w:r w:rsidRPr="00EB1D20">
              <w:rPr>
                <w:rFonts w:hint="eastAsia"/>
                <w:sz w:val="24"/>
                <w:szCs w:val="24"/>
                <w:rtl/>
              </w:rPr>
              <w:t>הוועדה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שהוקמה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14</w:t>
            </w:r>
            <w:r w:rsidRPr="00EB1D20">
              <w:rPr>
                <w:rFonts w:hint="eastAsia"/>
                <w:sz w:val="24"/>
                <w:szCs w:val="24"/>
                <w:rtl/>
              </w:rPr>
              <w:t>מב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Outden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חומר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מחשב</w:t>
            </w:r>
            <w:r w:rsidRPr="00EB1D20">
              <w:rPr>
                <w:sz w:val="24"/>
                <w:szCs w:val="24"/>
                <w:rtl/>
              </w:rPr>
              <w:t>", "</w:t>
            </w:r>
            <w:r w:rsidRPr="00EB1D20">
              <w:rPr>
                <w:rFonts w:hint="eastAsia"/>
                <w:sz w:val="24"/>
                <w:szCs w:val="24"/>
                <w:rtl/>
              </w:rPr>
              <w:t>מחשב</w:t>
            </w:r>
            <w:r w:rsidRPr="00EB1D20">
              <w:rPr>
                <w:sz w:val="24"/>
                <w:szCs w:val="24"/>
                <w:rtl/>
              </w:rPr>
              <w:t>"</w:t>
            </w:r>
            <w:ins w:id="2263" w:author="חוה ראובני" w:date="2021-12-26T14:00:00Z">
              <w:r w:rsidRPr="00EB1D20">
                <w:rPr>
                  <w:rFonts w:hint="cs"/>
                  <w:sz w:val="24"/>
                  <w:szCs w:val="24"/>
                  <w:rtl/>
                </w:rPr>
                <w:t>, "שפה קריאת מחשב"</w:t>
              </w:r>
            </w:ins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</w:t>
            </w: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תוכנה</w:t>
            </w:r>
            <w:r w:rsidRPr="00EB1D20">
              <w:rPr>
                <w:sz w:val="24"/>
                <w:szCs w:val="24"/>
                <w:rtl/>
              </w:rPr>
              <w:t xml:space="preserve">" – </w:t>
            </w:r>
            <w:r w:rsidRPr="00EB1D20">
              <w:rPr>
                <w:rFonts w:hint="eastAsia"/>
                <w:sz w:val="24"/>
                <w:szCs w:val="24"/>
                <w:rtl/>
              </w:rPr>
              <w:t>כהגדרתם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בחוק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המחשבים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9940CF">
            <w:pPr>
              <w:pStyle w:val="TableBlockOutden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חוק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המחשבים</w:t>
            </w:r>
            <w:r w:rsidRPr="00EB1D20">
              <w:rPr>
                <w:sz w:val="24"/>
                <w:szCs w:val="24"/>
                <w:rtl/>
              </w:rPr>
              <w:t xml:space="preserve">" – </w:t>
            </w:r>
            <w:r w:rsidRPr="00EB1D20">
              <w:rPr>
                <w:rFonts w:hint="eastAsia"/>
                <w:sz w:val="24"/>
                <w:szCs w:val="24"/>
                <w:rtl/>
              </w:rPr>
              <w:t>חוק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המחשבים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התשנ</w:t>
            </w: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ה</w:t>
            </w:r>
            <w:r w:rsidRPr="00EB1D20">
              <w:rPr>
                <w:sz w:val="24"/>
                <w:szCs w:val="24"/>
                <w:rtl/>
              </w:rPr>
              <w:t>–1995</w:t>
            </w:r>
            <w:r w:rsidRPr="00EB1D20">
              <w:rPr>
                <w:rFonts w:hint="eastAsia"/>
                <w:sz w:val="24"/>
                <w:szCs w:val="24"/>
                <w:rtl/>
              </w:rPr>
              <w:t>‏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Outden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מרחב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",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מערכת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נהיגה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עצמאית</w:t>
            </w:r>
            <w:r w:rsidRPr="00EB1D20">
              <w:rPr>
                <w:sz w:val="24"/>
                <w:szCs w:val="24"/>
                <w:rtl/>
              </w:rPr>
              <w:t xml:space="preserve"> – </w:t>
            </w:r>
            <w:r w:rsidRPr="00EB1D20">
              <w:rPr>
                <w:rFonts w:hint="eastAsia"/>
                <w:sz w:val="24"/>
                <w:szCs w:val="24"/>
                <w:rtl/>
              </w:rPr>
              <w:t>התנאים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הסביבתיים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והפיזיים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שבהם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מערכת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נהיגה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יכולה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לפעול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ובכלל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הנוגעים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למרחב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גאוגרפי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היקף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התנועה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זמן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del w:id="2264" w:author="חוה ראובני" w:date="2021-12-30T10:52:00Z">
              <w:r w:rsidRPr="00EB1D20" w:rsidDel="000E2433">
                <w:rPr>
                  <w:rFonts w:hint="eastAsia"/>
                  <w:sz w:val="24"/>
                  <w:szCs w:val="24"/>
                  <w:rtl/>
                </w:rPr>
                <w:delText>אקלים</w:delText>
              </w:r>
              <w:r w:rsidRPr="00EB1D20" w:rsidDel="000E2433">
                <w:rPr>
                  <w:sz w:val="24"/>
                  <w:szCs w:val="24"/>
                  <w:rtl/>
                </w:rPr>
                <w:delText xml:space="preserve"> </w:delText>
              </w:r>
            </w:del>
            <w:ins w:id="2265" w:author="חוה ראובני" w:date="2021-12-30T10:52:00Z">
              <w:r w:rsidRPr="00EB1D20">
                <w:rPr>
                  <w:rFonts w:hint="cs"/>
                  <w:sz w:val="24"/>
                  <w:szCs w:val="24"/>
                  <w:rtl/>
                </w:rPr>
                <w:t>מזג האוויר,</w:t>
              </w:r>
              <w:r w:rsidRPr="00EB1D20">
                <w:rPr>
                  <w:sz w:val="24"/>
                  <w:szCs w:val="24"/>
                  <w:rtl/>
                </w:rPr>
                <w:t xml:space="preserve"> 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וסוג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הדרך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</w:tbl>
    <w:p w:rsidR="007E234C" w:rsidRPr="00EB1D20" w:rsidRDefault="007E234C" w:rsidP="00EB1D20">
      <w:pPr>
        <w:rPr>
          <w:rtl/>
        </w:rPr>
      </w:pPr>
      <w:r w:rsidRPr="00EB1D20">
        <w:rPr>
          <w:rFonts w:hint="cs"/>
          <w:rtl/>
        </w:rPr>
        <w:t xml:space="preserve">דיברנו על </w:t>
      </w:r>
      <w:bookmarkStart w:id="2266" w:name="_ETM_Q1_6101292"/>
      <w:bookmarkEnd w:id="2266"/>
      <w:r w:rsidRPr="00EB1D20">
        <w:rPr>
          <w:rFonts w:hint="cs"/>
          <w:rtl/>
        </w:rPr>
        <w:t xml:space="preserve">זה בקצרה. קיומו של מרחב הפעלה, זה מה שמבדיל בין רמה 4 לרמה 5. רמה 4 </w:t>
      </w:r>
      <w:r w:rsidRPr="00EB1D20">
        <w:rPr>
          <w:rtl/>
        </w:rPr>
        <w:t>–</w:t>
      </w:r>
      <w:r w:rsidRPr="00EB1D20">
        <w:rPr>
          <w:rFonts w:hint="cs"/>
          <w:rtl/>
        </w:rPr>
        <w:t xml:space="preserve"> זה </w:t>
      </w:r>
      <w:bookmarkStart w:id="2267" w:name="_ETM_Q1_6110156"/>
      <w:bookmarkEnd w:id="2267"/>
      <w:r w:rsidRPr="00EB1D20">
        <w:rPr>
          <w:rFonts w:hint="cs"/>
          <w:rtl/>
        </w:rPr>
        <w:t>מה שאקטואלי כרגע, יש לה מרחב הפעלה. מערכ</w:t>
      </w:r>
      <w:bookmarkStart w:id="2268" w:name="_ETM_Q1_6115586"/>
      <w:bookmarkEnd w:id="2268"/>
      <w:r w:rsidRPr="00EB1D20">
        <w:rPr>
          <w:rFonts w:hint="cs"/>
          <w:rtl/>
        </w:rPr>
        <w:t xml:space="preserve">ת נהיגה עצמאית, שמוגדרת כפועלת רק באור יום, מרחב ההפעלה </w:t>
      </w:r>
      <w:bookmarkStart w:id="2269" w:name="_ETM_Q1_6123052"/>
      <w:bookmarkEnd w:id="2269"/>
      <w:r w:rsidRPr="00EB1D20">
        <w:rPr>
          <w:rFonts w:hint="cs"/>
          <w:rtl/>
        </w:rPr>
        <w:t xml:space="preserve">שלה אומר: משעת החשיכה הרכב הזה לא נוסע. </w:t>
      </w:r>
    </w:p>
    <w:p w:rsidR="007E234C" w:rsidRPr="00EB1D20" w:rsidRDefault="007E234C" w:rsidP="00EB1D20">
      <w:bookmarkStart w:id="2270" w:name="_ETM_Q1_6135652"/>
      <w:bookmarkStart w:id="2271" w:name="_ETM_Q1_6135830"/>
      <w:bookmarkEnd w:id="2270"/>
      <w:bookmarkEnd w:id="2271"/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754"/>
        <w:gridCol w:w="929"/>
        <w:gridCol w:w="842"/>
        <w:gridCol w:w="6269"/>
      </w:tblGrid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Outden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מצב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סיכון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מזערי</w:t>
            </w:r>
            <w:r w:rsidRPr="00EB1D20">
              <w:rPr>
                <w:sz w:val="24"/>
                <w:szCs w:val="24"/>
                <w:rtl/>
              </w:rPr>
              <w:t xml:space="preserve">" – </w:t>
            </w:r>
            <w:r w:rsidRPr="00EB1D20">
              <w:rPr>
                <w:rFonts w:hint="eastAsia"/>
                <w:sz w:val="24"/>
                <w:szCs w:val="24"/>
                <w:rtl/>
              </w:rPr>
              <w:t>מצב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שנועד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לצמצם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ככל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האפשר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הסיכון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לפגיעה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בעוברי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דרך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לגרימת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נזק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לרכוש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להפרעה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לתנועה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בידי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הרכב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ובכלל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מצב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עצירה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מוחלטת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העצמאי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בצד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הדרך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ובמידת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האפשר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בנתיב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הנסיעה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בדרך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</w:tbl>
    <w:p w:rsidR="007E234C" w:rsidRPr="00EB1D20" w:rsidRDefault="007E234C" w:rsidP="00EB1D20">
      <w:pPr>
        <w:rPr>
          <w:rtl/>
        </w:rPr>
      </w:pPr>
      <w:r w:rsidRPr="00EB1D20">
        <w:rPr>
          <w:rFonts w:hint="cs"/>
          <w:rtl/>
        </w:rPr>
        <w:t xml:space="preserve">סיכון מזערי, זה הפתרון של רכב עצמאי, לבעיות. כאשר הכביש חסום, כאשר </w:t>
      </w:r>
      <w:bookmarkStart w:id="2272" w:name="_ETM_Q1_6160213"/>
      <w:bookmarkEnd w:id="2272"/>
      <w:r w:rsidRPr="00EB1D20">
        <w:rPr>
          <w:rFonts w:hint="cs"/>
          <w:rtl/>
        </w:rPr>
        <w:t xml:space="preserve">היו פקקים והנסיעה מתמשכת, הוא מוגדר לשעות יום ומחשיך, </w:t>
      </w:r>
      <w:bookmarkStart w:id="2273" w:name="_ETM_Q1_6164101"/>
      <w:bookmarkEnd w:id="2273"/>
      <w:r w:rsidRPr="00EB1D20">
        <w:rPr>
          <w:rFonts w:hint="cs"/>
          <w:rtl/>
        </w:rPr>
        <w:t>כאשר קרו תקלות כאלה ואחרות, הוא יודע להכניס את עצמו להגדרה של מצב של סיכון מזערי. זאת סדרה של תרחישים ואופני פעולה, שהקיצוני שבהם הוא: עצור בצד.</w:t>
      </w:r>
    </w:p>
    <w:p w:rsidR="007E234C" w:rsidRPr="00EB1D20" w:rsidRDefault="007E234C" w:rsidP="00EB1D20">
      <w:pPr>
        <w:rPr>
          <w:rtl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2274" w:name="ET_yor_5080_318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27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זה </w:t>
      </w:r>
      <w:r w:rsidRPr="00EB1D20">
        <w:rPr>
          <w:lang w:eastAsia="he-IL"/>
        </w:rPr>
        <w:t>safe mode</w:t>
      </w:r>
      <w:r w:rsidRPr="00EB1D20">
        <w:rPr>
          <w:rFonts w:hint="cs"/>
          <w:rtl/>
          <w:lang w:eastAsia="he-IL"/>
        </w:rPr>
        <w:t xml:space="preserve">. </w:t>
      </w:r>
      <w:bookmarkStart w:id="2275" w:name="_ETM_Q1_6183234"/>
      <w:bookmarkEnd w:id="2275"/>
    </w:p>
    <w:p w:rsidR="007E234C" w:rsidRPr="00EB1D20" w:rsidRDefault="007E234C" w:rsidP="00EB1D20">
      <w:pPr>
        <w:rPr>
          <w:rtl/>
          <w:lang w:eastAsia="he-IL"/>
        </w:rPr>
      </w:pPr>
      <w:bookmarkStart w:id="2276" w:name="_ETM_Q1_6184210"/>
      <w:bookmarkStart w:id="2277" w:name="_ETM_Q1_6184355"/>
      <w:bookmarkEnd w:id="2276"/>
      <w:bookmarkEnd w:id="2277"/>
    </w:p>
    <w:p w:rsidR="007E234C" w:rsidRPr="00EB1D20" w:rsidRDefault="007E234C" w:rsidP="00272DBF">
      <w:pPr>
        <w:pStyle w:val="-"/>
        <w:rPr>
          <w:rtl/>
        </w:rPr>
      </w:pPr>
      <w:bookmarkStart w:id="2278" w:name="ET_speakercontinue_632515_319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27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279" w:name="_ETM_Q1_6185558"/>
      <w:bookmarkEnd w:id="2279"/>
      <w:r w:rsidRPr="00EB1D20">
        <w:rPr>
          <w:rFonts w:hint="cs"/>
          <w:rtl/>
          <w:lang w:eastAsia="he-IL"/>
        </w:rPr>
        <w:t xml:space="preserve">כן. </w:t>
      </w:r>
    </w:p>
    <w:p w:rsidR="007E234C" w:rsidRPr="00EB1D20" w:rsidRDefault="007E234C" w:rsidP="00EB1D20">
      <w:pPr>
        <w:rPr>
          <w:rtl/>
          <w:lang w:eastAsia="he-IL"/>
        </w:rPr>
      </w:pPr>
      <w:bookmarkStart w:id="2280" w:name="_ETM_Q1_6188322"/>
      <w:bookmarkStart w:id="2281" w:name="_ETM_Q1_6188423"/>
      <w:bookmarkEnd w:id="2280"/>
      <w:bookmarkEnd w:id="2281"/>
    </w:p>
    <w:p w:rsidR="007E234C" w:rsidRPr="00EB1D20" w:rsidRDefault="007E234C" w:rsidP="00272DBF">
      <w:pPr>
        <w:pStyle w:val="af8"/>
        <w:rPr>
          <w:rtl/>
        </w:rPr>
      </w:pPr>
      <w:bookmarkStart w:id="2282" w:name="ET_yor_5080_320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28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סליחה שהשתמשתי ב - - -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2283" w:name="ET_interruption_5774_32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28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מצב סיכון מזערי זה מצוין.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2284" w:name="ET_yor_5080_32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28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לפעמים אני צריך את המילה באנגלית, כדי להבין. </w:t>
      </w:r>
    </w:p>
    <w:p w:rsidR="007E234C" w:rsidRPr="00EB1D20" w:rsidRDefault="007E234C" w:rsidP="00EB1D20">
      <w:pPr>
        <w:rPr>
          <w:rtl/>
          <w:lang w:eastAsia="he-IL"/>
        </w:rPr>
      </w:pPr>
      <w:bookmarkStart w:id="2285" w:name="_ETM_Q1_6192150"/>
      <w:bookmarkStart w:id="2286" w:name="_ETM_Q1_6192268"/>
      <w:bookmarkEnd w:id="2285"/>
      <w:bookmarkEnd w:id="2286"/>
    </w:p>
    <w:p w:rsidR="007E234C" w:rsidRPr="00EB1D20" w:rsidRDefault="007E234C" w:rsidP="00272DBF">
      <w:pPr>
        <w:pStyle w:val="af7"/>
        <w:rPr>
          <w:rtl/>
        </w:rPr>
      </w:pPr>
      <w:bookmarkStart w:id="2287" w:name="ET_interruption_5774_32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28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288" w:name="_ETM_Q1_6194884"/>
      <w:bookmarkEnd w:id="2288"/>
      <w:r w:rsidRPr="00EB1D20">
        <w:rPr>
          <w:rFonts w:hint="cs"/>
          <w:rtl/>
          <w:lang w:eastAsia="he-IL"/>
        </w:rPr>
        <w:t xml:space="preserve">אבל לא נכתוב פה </w:t>
      </w:r>
      <w:bookmarkStart w:id="2289" w:name="_ETM_Q1_6195990"/>
      <w:bookmarkEnd w:id="2289"/>
      <w:r w:rsidRPr="00EB1D20">
        <w:rPr>
          <w:lang w:eastAsia="he-IL"/>
        </w:rPr>
        <w:t>safe mode</w:t>
      </w:r>
      <w:r w:rsidRPr="00EB1D20">
        <w:rPr>
          <w:rFonts w:hint="cs"/>
          <w:rtl/>
          <w:lang w:eastAsia="he-IL"/>
        </w:rPr>
        <w:t xml:space="preserve"> אלא מצב סיכון מזערי, למרות שאולי לא </w:t>
      </w:r>
      <w:bookmarkStart w:id="2290" w:name="_ETM_Q1_6198745"/>
      <w:bookmarkEnd w:id="2290"/>
      <w:r w:rsidRPr="00EB1D20">
        <w:rPr>
          <w:rFonts w:hint="cs"/>
          <w:rtl/>
          <w:lang w:eastAsia="he-IL"/>
        </w:rPr>
        <w:t xml:space="preserve">יבינו את זה. אם היו אומרים </w:t>
      </w:r>
      <w:r w:rsidRPr="00EB1D20">
        <w:rPr>
          <w:lang w:eastAsia="he-IL"/>
        </w:rPr>
        <w:t>safe mode</w:t>
      </w:r>
      <w:r w:rsidRPr="00EB1D20">
        <w:rPr>
          <w:rFonts w:hint="cs"/>
          <w:rtl/>
          <w:lang w:eastAsia="he-IL"/>
        </w:rPr>
        <w:t xml:space="preserve"> זה היה מאוד ברור, אבל בכל זאת, אנחנו נוקטים בלשון עברית </w:t>
      </w:r>
      <w:bookmarkStart w:id="2291" w:name="_ETM_Q1_6204269"/>
      <w:bookmarkEnd w:id="2291"/>
      <w:r w:rsidRPr="00EB1D20">
        <w:rPr>
          <w:rFonts w:hint="cs"/>
          <w:rtl/>
          <w:lang w:eastAsia="he-IL"/>
        </w:rPr>
        <w:t xml:space="preserve">בחוק. </w:t>
      </w:r>
    </w:p>
    <w:p w:rsidR="007E234C" w:rsidRPr="00EB1D20" w:rsidRDefault="007E234C" w:rsidP="00EB1D20">
      <w:pPr>
        <w:rPr>
          <w:rtl/>
          <w:lang w:eastAsia="he-IL"/>
        </w:rPr>
      </w:pPr>
      <w:bookmarkStart w:id="2292" w:name="_ETM_Q1_6205533"/>
      <w:bookmarkStart w:id="2293" w:name="_ETM_Q1_6205623"/>
      <w:bookmarkEnd w:id="2292"/>
      <w:bookmarkEnd w:id="2293"/>
    </w:p>
    <w:p w:rsidR="007E234C" w:rsidRPr="00EB1D20" w:rsidRDefault="007E234C" w:rsidP="00272DBF">
      <w:pPr>
        <w:pStyle w:val="-"/>
        <w:rPr>
          <w:rtl/>
        </w:rPr>
      </w:pPr>
      <w:bookmarkStart w:id="2294" w:name="_ETM_Q1_6205661"/>
      <w:bookmarkStart w:id="2295" w:name="_ETM_Q1_6205775"/>
      <w:bookmarkStart w:id="2296" w:name="ET_speakercontinue_632515_324"/>
      <w:bookmarkEnd w:id="2294"/>
      <w:bookmarkEnd w:id="2295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29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754"/>
        <w:gridCol w:w="929"/>
        <w:gridCol w:w="842"/>
        <w:gridCol w:w="842"/>
        <w:gridCol w:w="5427"/>
      </w:tblGrid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bookmarkStart w:id="2297" w:name="_ETM_Q1_6197543"/>
            <w:bookmarkStart w:id="2298" w:name="_ETM_Q1_6197667"/>
            <w:bookmarkEnd w:id="2297"/>
            <w:bookmarkEnd w:id="2298"/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6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Outden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מרכז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בקרה</w:t>
            </w:r>
            <w:r w:rsidRPr="00EB1D20">
              <w:rPr>
                <w:sz w:val="24"/>
                <w:szCs w:val="24"/>
                <w:rtl/>
              </w:rPr>
              <w:t xml:space="preserve">" – </w:t>
            </w:r>
            <w:r w:rsidRPr="00EB1D20">
              <w:rPr>
                <w:rFonts w:hint="eastAsia"/>
                <w:sz w:val="24"/>
                <w:szCs w:val="24"/>
                <w:rtl/>
              </w:rPr>
              <w:t>מיתקן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מאויש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העומד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בכל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לרשות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שניתן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לקיים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באמצעותו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תקשורת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cs"/>
                <w:sz w:val="24"/>
                <w:szCs w:val="24"/>
                <w:rtl/>
              </w:rPr>
              <w:t>דו-כיוונית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מאובטחת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מערכת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לנהיגה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עצמאית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לשם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אחת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מאלה</w:t>
            </w:r>
            <w:r w:rsidRPr="00EB1D20">
              <w:rPr>
                <w:sz w:val="24"/>
                <w:szCs w:val="24"/>
                <w:rtl/>
              </w:rPr>
              <w:t>:</w:t>
            </w:r>
          </w:p>
        </w:tc>
      </w:tr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42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(1)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מתן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הוראה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למערכת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ins w:id="2299" w:author="איתי עצמון" w:date="2021-12-12T10:12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נהיגה עצמאית 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לבצע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פעולת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נהיגה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מסוימת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42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(2)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מתן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הוראה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למערכת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ins w:id="2300" w:author="איתי עצמון" w:date="2021-12-12T10:12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נהיגה עצמאית 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להעביר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למצב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סיכון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מזערי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קיימת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מניעה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מהמשך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ביצוע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הנסיעה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באמצעות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המערכת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ביוזמתו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חיווי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מאת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המערכת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42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(3)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קבלת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הודעות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</w:t>
            </w:r>
            <w:del w:id="2301" w:author="חוה ראובני" w:date="2022-01-06T08:53:00Z">
              <w:r w:rsidRPr="00EB1D20" w:rsidDel="006C4B31">
                <w:rPr>
                  <w:rFonts w:hint="eastAsia"/>
                  <w:sz w:val="24"/>
                  <w:szCs w:val="24"/>
                  <w:rtl/>
                </w:rPr>
                <w:delText>ה</w:delText>
              </w:r>
            </w:del>
            <w:r w:rsidRPr="00EB1D20">
              <w:rPr>
                <w:rFonts w:hint="eastAsia"/>
                <w:sz w:val="24"/>
                <w:szCs w:val="24"/>
                <w:rtl/>
              </w:rPr>
              <w:t>מערכת</w:t>
            </w:r>
            <w:ins w:id="2302" w:author="איתי עצמון" w:date="2021-12-12T10:12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 </w:t>
              </w:r>
            </w:ins>
            <w:ins w:id="2303" w:author="חוה ראובני" w:date="2022-01-06T08:53:00Z">
              <w:r w:rsidRPr="00EB1D20">
                <w:rPr>
                  <w:rFonts w:hint="cs"/>
                  <w:sz w:val="24"/>
                  <w:szCs w:val="24"/>
                  <w:rtl/>
                </w:rPr>
                <w:t>ה</w:t>
              </w:r>
            </w:ins>
            <w:ins w:id="2304" w:author="איתי עצמון" w:date="2021-12-12T10:12:00Z">
              <w:del w:id="2305" w:author="חוה ראובני" w:date="2022-01-06T08:53:00Z">
                <w:r w:rsidRPr="00EB1D20" w:rsidDel="006C4B31">
                  <w:rPr>
                    <w:rFonts w:hint="cs"/>
                    <w:sz w:val="24"/>
                    <w:szCs w:val="24"/>
                    <w:rtl/>
                  </w:rPr>
                  <w:delText>ל</w:delText>
                </w:r>
              </w:del>
              <w:r w:rsidRPr="00EB1D20">
                <w:rPr>
                  <w:rFonts w:hint="cs"/>
                  <w:sz w:val="24"/>
                  <w:szCs w:val="24"/>
                  <w:rtl/>
                </w:rPr>
                <w:t xml:space="preserve">נהיגה </w:t>
              </w:r>
            </w:ins>
            <w:ins w:id="2306" w:author="חוה ראובני" w:date="2022-01-06T08:53:00Z">
              <w:r w:rsidRPr="00EB1D20">
                <w:rPr>
                  <w:rFonts w:hint="cs"/>
                  <w:sz w:val="24"/>
                  <w:szCs w:val="24"/>
                  <w:rtl/>
                </w:rPr>
                <w:t>ה</w:t>
              </w:r>
            </w:ins>
            <w:ins w:id="2307" w:author="איתי עצמון" w:date="2021-12-12T10:12:00Z">
              <w:r w:rsidRPr="00EB1D20">
                <w:rPr>
                  <w:rFonts w:hint="cs"/>
                  <w:sz w:val="24"/>
                  <w:szCs w:val="24"/>
                  <w:rtl/>
                </w:rPr>
                <w:t>עצמאית</w:t>
              </w:r>
            </w:ins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ובכלל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הודעה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העברת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למצב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סיכון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מזערי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</w:tbl>
    <w:p w:rsidR="007E234C" w:rsidRPr="00EB1D20" w:rsidRDefault="007E234C" w:rsidP="00EB1D20">
      <w:pPr>
        <w:rPr>
          <w:rtl/>
        </w:rPr>
      </w:pPr>
      <w:r w:rsidRPr="00EB1D20">
        <w:rPr>
          <w:rFonts w:hint="cs"/>
          <w:rtl/>
        </w:rPr>
        <w:t xml:space="preserve">קודם כול, צריך להזכיר שמרכז בקרה לא נוהג </w:t>
      </w:r>
      <w:bookmarkStart w:id="2308" w:name="_ETM_Q1_6252583"/>
      <w:bookmarkEnd w:id="2308"/>
      <w:r w:rsidRPr="00EB1D20">
        <w:rPr>
          <w:rFonts w:hint="cs"/>
          <w:rtl/>
        </w:rPr>
        <w:t xml:space="preserve">מרחוק. הוא נמצא שם עם תקשורת רציפה עם הרכב, אבל </w:t>
      </w:r>
      <w:bookmarkStart w:id="2309" w:name="_ETM_Q1_6259814"/>
      <w:bookmarkEnd w:id="2309"/>
      <w:r w:rsidRPr="00EB1D20">
        <w:rPr>
          <w:rFonts w:hint="cs"/>
          <w:rtl/>
        </w:rPr>
        <w:t xml:space="preserve">לא יושב שם מישהו עם ג'ויסטיק ומסיע את הרכב ימינה או שמאלה. יכול להיות </w:t>
      </w:r>
      <w:bookmarkStart w:id="2310" w:name="_ETM_Q1_6265676"/>
      <w:bookmarkEnd w:id="2310"/>
      <w:r w:rsidRPr="00EB1D20">
        <w:rPr>
          <w:rFonts w:hint="cs"/>
          <w:rtl/>
        </w:rPr>
        <w:t xml:space="preserve">שהוא ייתן לו הוראה, ויגיד: אתה צריך לשנות את </w:t>
      </w:r>
      <w:bookmarkStart w:id="2311" w:name="_ETM_Q1_6269693"/>
      <w:bookmarkEnd w:id="2311"/>
      <w:r w:rsidRPr="00EB1D20">
        <w:rPr>
          <w:rFonts w:hint="cs"/>
          <w:rtl/>
        </w:rPr>
        <w:t>מסלול הנסיעה מאיפה שהתכוונת לנסוע, למקום אחר. אבל אחרי שנית</w:t>
      </w:r>
      <w:bookmarkStart w:id="2312" w:name="_ETM_Q1_6274547"/>
      <w:bookmarkEnd w:id="2312"/>
      <w:r w:rsidRPr="00EB1D20">
        <w:rPr>
          <w:rFonts w:hint="cs"/>
          <w:rtl/>
        </w:rPr>
        <w:t>נה ההוראה הזאת, מערכת הנהיגה העצמאית, היא שעושה את השינוי ה</w:t>
      </w:r>
      <w:bookmarkStart w:id="2313" w:name="_ETM_Q1_6279514"/>
      <w:bookmarkEnd w:id="2313"/>
      <w:r w:rsidRPr="00EB1D20">
        <w:rPr>
          <w:rFonts w:hint="cs"/>
          <w:rtl/>
        </w:rPr>
        <w:t xml:space="preserve">זה בנסיעה. הוא יכול לתת לרכב הוראה להביא את הרכב </w:t>
      </w:r>
      <w:bookmarkStart w:id="2314" w:name="_ETM_Q1_6284400"/>
      <w:bookmarkEnd w:id="2314"/>
      <w:r w:rsidRPr="00EB1D20">
        <w:rPr>
          <w:rFonts w:hint="cs"/>
          <w:rtl/>
        </w:rPr>
        <w:t xml:space="preserve">למצב סיכון מזערי ביוזמתו, כאשר מרכז הבקרה מקבל עדכון מהמשטרה, </w:t>
      </w:r>
      <w:bookmarkStart w:id="2315" w:name="_ETM_Q1_6290684"/>
      <w:bookmarkEnd w:id="2315"/>
      <w:r w:rsidRPr="00EB1D20">
        <w:rPr>
          <w:rFonts w:hint="cs"/>
          <w:rtl/>
        </w:rPr>
        <w:t>שיש חסימה בדרך, שיש תנאים שמשפיעים על היכולת של</w:t>
      </w:r>
      <w:bookmarkStart w:id="2316" w:name="_ETM_Q1_6297642"/>
      <w:bookmarkEnd w:id="2316"/>
      <w:r w:rsidRPr="00EB1D20">
        <w:rPr>
          <w:rFonts w:hint="cs"/>
          <w:rtl/>
        </w:rPr>
        <w:t xml:space="preserve">ו לנסוע, והוא לא יכול להמשיך לנסוע לפי התרחישים הרגילים. </w:t>
      </w:r>
      <w:bookmarkStart w:id="2317" w:name="_ETM_Q1_6304963"/>
      <w:bookmarkEnd w:id="2317"/>
      <w:r w:rsidRPr="00EB1D20">
        <w:rPr>
          <w:rFonts w:hint="cs"/>
          <w:rtl/>
        </w:rPr>
        <w:t xml:space="preserve">או כאשר מערכת הנהיגה העצמאית משדרת למרכז הבקרה: יש לי </w:t>
      </w:r>
      <w:bookmarkStart w:id="2318" w:name="_ETM_Q1_6313495"/>
      <w:bookmarkEnd w:id="2318"/>
      <w:r w:rsidRPr="00EB1D20">
        <w:rPr>
          <w:rFonts w:hint="cs"/>
          <w:rtl/>
        </w:rPr>
        <w:t xml:space="preserve">בעיה, ומרכז הבקרה אומר לו: עבור למצב סיכון מזערי. </w:t>
      </w:r>
      <w:bookmarkStart w:id="2319" w:name="_ETM_Q1_6318338"/>
      <w:bookmarkEnd w:id="2319"/>
      <w:r w:rsidRPr="00EB1D20">
        <w:rPr>
          <w:rFonts w:hint="cs"/>
          <w:rtl/>
        </w:rPr>
        <w:t xml:space="preserve">כמובן, כדי לשרת את זה, יש את קבלת ההודעות. מערכת נהיגה עצמאית יכולה לעבור למצב סיכון מזערי גם מיוזמתה, וזה </w:t>
      </w:r>
      <w:bookmarkStart w:id="2320" w:name="_ETM_Q1_6330744"/>
      <w:bookmarkEnd w:id="2320"/>
      <w:r w:rsidRPr="00EB1D20">
        <w:rPr>
          <w:rFonts w:hint="cs"/>
          <w:rtl/>
        </w:rPr>
        <w:t>יכול להיות בסוג של שאילתה למרכז הבקרה, א</w:t>
      </w:r>
      <w:bookmarkStart w:id="2321" w:name="_ETM_Q1_6335527"/>
      <w:bookmarkEnd w:id="2321"/>
      <w:r w:rsidRPr="00EB1D20">
        <w:rPr>
          <w:rFonts w:hint="cs"/>
          <w:rtl/>
        </w:rPr>
        <w:t xml:space="preserve">ו אם היא עוברת בעצמה, היא משדרת את זה למרכז </w:t>
      </w:r>
      <w:bookmarkStart w:id="2322" w:name="_ETM_Q1_6337346"/>
      <w:bookmarkEnd w:id="2322"/>
      <w:r w:rsidRPr="00EB1D20">
        <w:rPr>
          <w:rFonts w:hint="cs"/>
          <w:rtl/>
        </w:rPr>
        <w:t xml:space="preserve">הבקרה. </w:t>
      </w:r>
    </w:p>
    <w:p w:rsidR="007E234C" w:rsidRPr="00EB1D20" w:rsidRDefault="007E234C" w:rsidP="00EB1D20">
      <w:pPr>
        <w:rPr>
          <w:rtl/>
        </w:rPr>
      </w:pPr>
      <w:bookmarkStart w:id="2323" w:name="_ETM_Q1_6338659"/>
      <w:bookmarkStart w:id="2324" w:name="_ETM_Q1_6338791"/>
      <w:bookmarkEnd w:id="2323"/>
      <w:bookmarkEnd w:id="2324"/>
    </w:p>
    <w:p w:rsidR="007E234C" w:rsidRPr="00EB1D20" w:rsidRDefault="007E234C" w:rsidP="00272DBF">
      <w:pPr>
        <w:pStyle w:val="af7"/>
        <w:rPr>
          <w:rtl/>
        </w:rPr>
      </w:pPr>
      <w:bookmarkStart w:id="2325" w:name="ET_interruption_5774_32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32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326" w:name="_ETM_Q1_6342520"/>
      <w:bookmarkStart w:id="2327" w:name="_ETM_Q1_6342839"/>
      <w:bookmarkStart w:id="2328" w:name="_ETM_Q1_6343045"/>
      <w:bookmarkEnd w:id="2326"/>
      <w:bookmarkEnd w:id="2327"/>
      <w:bookmarkEnd w:id="2328"/>
      <w:r w:rsidRPr="00EB1D20">
        <w:rPr>
          <w:rFonts w:hint="cs"/>
          <w:rtl/>
          <w:lang w:eastAsia="he-IL"/>
        </w:rPr>
        <w:t xml:space="preserve">יש צורך בלוקליזציה של מרכז הבקרה? זה צריך </w:t>
      </w:r>
      <w:bookmarkStart w:id="2329" w:name="_ETM_Q1_6345344"/>
      <w:bookmarkEnd w:id="2329"/>
      <w:r w:rsidRPr="00EB1D20">
        <w:rPr>
          <w:rFonts w:hint="cs"/>
          <w:rtl/>
          <w:lang w:eastAsia="he-IL"/>
        </w:rPr>
        <w:t>להיות בישראל? זה יכול לשבת בקליפורניה?</w:t>
      </w:r>
    </w:p>
    <w:p w:rsidR="007E234C" w:rsidRPr="00EB1D20" w:rsidRDefault="007E234C" w:rsidP="00EB1D20">
      <w:pPr>
        <w:rPr>
          <w:rtl/>
          <w:lang w:eastAsia="he-IL"/>
        </w:rPr>
      </w:pPr>
      <w:bookmarkStart w:id="2330" w:name="_ETM_Q1_6346804"/>
      <w:bookmarkStart w:id="2331" w:name="_ETM_Q1_6346944"/>
      <w:bookmarkEnd w:id="2330"/>
      <w:bookmarkEnd w:id="2331"/>
    </w:p>
    <w:p w:rsidR="007E234C" w:rsidRPr="00EB1D20" w:rsidRDefault="007E234C" w:rsidP="00272DBF">
      <w:pPr>
        <w:pStyle w:val="-"/>
        <w:rPr>
          <w:rtl/>
        </w:rPr>
      </w:pPr>
      <w:bookmarkStart w:id="2332" w:name="ET_interruption_אבי_ליכט_326"/>
      <w:r w:rsidRPr="00272DBF">
        <w:rPr>
          <w:rStyle w:val="TagStyle"/>
          <w:rtl/>
        </w:rPr>
        <w:t>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</w:t>
      </w:r>
    </w:p>
    <w:p w:rsidR="007E234C" w:rsidRPr="00EB1D20" w:rsidRDefault="007E234C" w:rsidP="00EB1D20">
      <w:pPr>
        <w:pStyle w:val="KeepWithNext"/>
        <w:rPr>
          <w:rtl/>
        </w:rPr>
      </w:pPr>
    </w:p>
    <w:p w:rsidR="007E234C" w:rsidRPr="00EB1D20" w:rsidRDefault="007E234C" w:rsidP="00EB1D20">
      <w:pPr>
        <w:rPr>
          <w:rtl/>
        </w:rPr>
      </w:pPr>
      <w:bookmarkStart w:id="2333" w:name="_ETM_Q1_6348491"/>
      <w:bookmarkEnd w:id="2333"/>
      <w:r w:rsidRPr="00EB1D20">
        <w:rPr>
          <w:rFonts w:hint="cs"/>
          <w:rtl/>
        </w:rPr>
        <w:t xml:space="preserve">כתבנו שזה בישראל. זה בדרישות </w:t>
      </w:r>
      <w:bookmarkStart w:id="2334" w:name="_ETM_Q1_6350904"/>
      <w:bookmarkEnd w:id="2334"/>
      <w:r w:rsidRPr="00EB1D20">
        <w:rPr>
          <w:rFonts w:hint="cs"/>
          <w:rtl/>
        </w:rPr>
        <w:t xml:space="preserve">ממרכז הבקרה בהמשך. אנחנו רוצים שהוא יהיה פה, </w:t>
      </w:r>
      <w:bookmarkStart w:id="2335" w:name="_ETM_Q1_6353830"/>
      <w:bookmarkEnd w:id="2335"/>
      <w:r w:rsidRPr="00EB1D20">
        <w:rPr>
          <w:rFonts w:hint="cs"/>
          <w:rtl/>
        </w:rPr>
        <w:t>כדי שאנחנו נוכל לפקח, כדי שנוכל לבקר.</w:t>
      </w:r>
    </w:p>
    <w:p w:rsidR="007E234C" w:rsidRPr="00EB1D20" w:rsidRDefault="007E234C" w:rsidP="00EB1D20">
      <w:pPr>
        <w:rPr>
          <w:rtl/>
        </w:rPr>
      </w:pPr>
      <w:bookmarkStart w:id="2336" w:name="_ETM_Q1_6365566"/>
      <w:bookmarkStart w:id="2337" w:name="_ETM_Q1_6365724"/>
      <w:bookmarkEnd w:id="2336"/>
      <w:bookmarkEnd w:id="2337"/>
    </w:p>
    <w:p w:rsidR="007E234C" w:rsidRPr="00EB1D20" w:rsidRDefault="007E234C" w:rsidP="00272DBF">
      <w:pPr>
        <w:pStyle w:val="af7"/>
        <w:rPr>
          <w:rtl/>
        </w:rPr>
      </w:pPr>
      <w:bookmarkStart w:id="2338" w:name="_ETM_Q1_6365822"/>
      <w:bookmarkStart w:id="2339" w:name="_ETM_Q1_6365949"/>
      <w:bookmarkStart w:id="2340" w:name="ET_interruption_אבי_ליכט_327"/>
      <w:bookmarkEnd w:id="2338"/>
      <w:bookmarkEnd w:id="233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340"/>
    </w:p>
    <w:p w:rsidR="007E234C" w:rsidRPr="00EB1D20" w:rsidRDefault="007E234C" w:rsidP="00EB1D20">
      <w:pPr>
        <w:pStyle w:val="KeepWithNext"/>
        <w:rPr>
          <w:rtl/>
        </w:rPr>
      </w:pPr>
    </w:p>
    <w:p w:rsidR="007E234C" w:rsidRPr="00EB1D20" w:rsidRDefault="007E234C" w:rsidP="00EB1D20">
      <w:pPr>
        <w:rPr>
          <w:rtl/>
        </w:rPr>
      </w:pPr>
      <w:bookmarkStart w:id="2341" w:name="_ETM_Q1_6367275"/>
      <w:bookmarkEnd w:id="2341"/>
      <w:r w:rsidRPr="00EB1D20">
        <w:rPr>
          <w:rFonts w:hint="cs"/>
          <w:rtl/>
        </w:rPr>
        <w:t xml:space="preserve">נראה לי שאין </w:t>
      </w:r>
      <w:bookmarkStart w:id="2342" w:name="_ETM_Q1_6365743"/>
      <w:bookmarkEnd w:id="2342"/>
      <w:r w:rsidRPr="00EB1D20">
        <w:rPr>
          <w:rFonts w:hint="cs"/>
          <w:rtl/>
        </w:rPr>
        <w:t xml:space="preserve">לנו </w:t>
      </w:r>
      <w:bookmarkEnd w:id="2332"/>
      <w:r w:rsidRPr="00EB1D20">
        <w:rPr>
          <w:rFonts w:hint="cs"/>
          <w:rtl/>
        </w:rPr>
        <w:t>מחלוקת עקרונית, אבל יש איזושהי בעיה בנוסח, ואני רוצ</w:t>
      </w:r>
      <w:bookmarkStart w:id="2343" w:name="_ETM_Q1_6369635"/>
      <w:bookmarkEnd w:id="2343"/>
      <w:r w:rsidRPr="00EB1D20">
        <w:rPr>
          <w:rFonts w:hint="cs"/>
          <w:rtl/>
        </w:rPr>
        <w:t xml:space="preserve">ה להסביר את הדרך שבה עובד מרכז בקרה, לא רק </w:t>
      </w:r>
      <w:bookmarkStart w:id="2344" w:name="_ETM_Q1_6371791"/>
      <w:bookmarkEnd w:id="2344"/>
      <w:r w:rsidRPr="00EB1D20">
        <w:rPr>
          <w:rFonts w:hint="cs"/>
          <w:rtl/>
        </w:rPr>
        <w:t xml:space="preserve">במובילאיי, אלא גם במקומות אחרים. כמו שעורכת הדין ראובני הסבירה, </w:t>
      </w:r>
      <w:bookmarkStart w:id="2345" w:name="_ETM_Q1_6376749"/>
      <w:bookmarkEnd w:id="2345"/>
      <w:r w:rsidRPr="00EB1D20">
        <w:rPr>
          <w:rFonts w:hint="cs"/>
          <w:rtl/>
        </w:rPr>
        <w:t xml:space="preserve">מרכז הבקרה לא מיועד לנהיגה מרחוק. הוא גם לא יכול </w:t>
      </w:r>
      <w:bookmarkStart w:id="2346" w:name="_ETM_Q1_6381619"/>
      <w:bookmarkEnd w:id="2346"/>
      <w:r w:rsidRPr="00EB1D20">
        <w:rPr>
          <w:rFonts w:hint="cs"/>
          <w:rtl/>
        </w:rPr>
        <w:t xml:space="preserve">ואלה הדרישות בעולם, שיהיה לו פיקוח רציף על כל מה </w:t>
      </w:r>
      <w:bookmarkStart w:id="2347" w:name="_ETM_Q1_6385667"/>
      <w:bookmarkEnd w:id="2347"/>
      <w:r w:rsidRPr="00EB1D20">
        <w:rPr>
          <w:rFonts w:hint="cs"/>
          <w:rtl/>
        </w:rPr>
        <w:t xml:space="preserve">שקורה ברכב ורכב, בעיקר בפרויקטים מסחריים מאוד גדולים, אחרת </w:t>
      </w:r>
      <w:bookmarkStart w:id="2348" w:name="_ETM_Q1_6389789"/>
      <w:bookmarkEnd w:id="2348"/>
      <w:r w:rsidRPr="00EB1D20">
        <w:rPr>
          <w:rFonts w:hint="cs"/>
          <w:rtl/>
        </w:rPr>
        <w:t xml:space="preserve">זה לא כלכלי וזה גם לא יעבוד. </w:t>
      </w:r>
    </w:p>
    <w:p w:rsidR="007E234C" w:rsidRPr="00EB1D20" w:rsidRDefault="007E234C" w:rsidP="00EB1D20">
      <w:pPr>
        <w:rPr>
          <w:rtl/>
        </w:rPr>
      </w:pPr>
      <w:bookmarkStart w:id="2349" w:name="_ETM_Q1_6391680"/>
      <w:bookmarkStart w:id="2350" w:name="_ETM_Q1_6391784"/>
      <w:bookmarkEnd w:id="2349"/>
      <w:bookmarkEnd w:id="2350"/>
    </w:p>
    <w:p w:rsidR="007E234C" w:rsidRPr="00EB1D20" w:rsidRDefault="007E234C" w:rsidP="00EB1D20">
      <w:pPr>
        <w:rPr>
          <w:rtl/>
        </w:rPr>
      </w:pPr>
      <w:bookmarkStart w:id="2351" w:name="_ETM_Q1_6391845"/>
      <w:bookmarkStart w:id="2352" w:name="_ETM_Q1_6391927"/>
      <w:bookmarkEnd w:id="2351"/>
      <w:bookmarkEnd w:id="2352"/>
      <w:r w:rsidRPr="00EB1D20">
        <w:rPr>
          <w:rFonts w:hint="cs"/>
          <w:rtl/>
        </w:rPr>
        <w:t xml:space="preserve">הרכב יודע </w:t>
      </w:r>
      <w:bookmarkStart w:id="2353" w:name="_ETM_Q1_6392932"/>
      <w:bookmarkEnd w:id="2353"/>
      <w:r w:rsidRPr="00EB1D20">
        <w:rPr>
          <w:rFonts w:hint="cs"/>
          <w:rtl/>
        </w:rPr>
        <w:t xml:space="preserve">לבד להתמודד עם כל משימות הנהיגה, וברגע שהוא לא יודע, </w:t>
      </w:r>
      <w:bookmarkStart w:id="2354" w:name="_ETM_Q1_6399703"/>
      <w:bookmarkEnd w:id="2354"/>
      <w:r w:rsidRPr="00EB1D20">
        <w:rPr>
          <w:rFonts w:hint="cs"/>
          <w:rtl/>
        </w:rPr>
        <w:t xml:space="preserve">הוא עובר לבד למצב סיכון מזערי. באנגלית זה לא </w:t>
      </w:r>
      <w:bookmarkStart w:id="2355" w:name="_ETM_Q1_6404410"/>
      <w:bookmarkEnd w:id="2355"/>
      <w:r w:rsidRPr="00EB1D20">
        <w:t>safe mode</w:t>
      </w:r>
      <w:r w:rsidRPr="00EB1D20">
        <w:rPr>
          <w:rFonts w:hint="cs"/>
          <w:rtl/>
        </w:rPr>
        <w:t xml:space="preserve"> אלא </w:t>
      </w:r>
      <w:r w:rsidRPr="00EB1D20">
        <w:t>condition</w:t>
      </w:r>
      <w:r w:rsidRPr="00EB1D20">
        <w:rPr>
          <w:rFonts w:hint="cs"/>
          <w:rtl/>
        </w:rPr>
        <w:t xml:space="preserve"> </w:t>
      </w:r>
      <w:r w:rsidRPr="00EB1D20">
        <w:t>minimal risk</w:t>
      </w:r>
      <w:r w:rsidRPr="00EB1D20">
        <w:rPr>
          <w:rFonts w:hint="cs"/>
          <w:rtl/>
        </w:rPr>
        <w:t xml:space="preserve">. </w:t>
      </w:r>
      <w:bookmarkStart w:id="2356" w:name="_ETM_Q1_6412243"/>
      <w:bookmarkEnd w:id="2356"/>
      <w:r w:rsidRPr="00EB1D20">
        <w:rPr>
          <w:rFonts w:hint="cs"/>
          <w:rtl/>
        </w:rPr>
        <w:t xml:space="preserve">ורק אז הוא פונה למרכז הבקרה. כלומר, מרכז </w:t>
      </w:r>
      <w:bookmarkStart w:id="2357" w:name="_ETM_Q1_6414439"/>
      <w:bookmarkEnd w:id="2357"/>
      <w:r w:rsidRPr="00EB1D20">
        <w:rPr>
          <w:rFonts w:hint="cs"/>
          <w:rtl/>
        </w:rPr>
        <w:t xml:space="preserve">הבקרה עובד כך שהרכב נוהג לבד, ורק כשיש קריאה, אחרי </w:t>
      </w:r>
      <w:bookmarkStart w:id="2358" w:name="_ETM_Q1_6417889"/>
      <w:bookmarkEnd w:id="2358"/>
      <w:r w:rsidRPr="00EB1D20">
        <w:rPr>
          <w:rFonts w:hint="cs"/>
          <w:rtl/>
        </w:rPr>
        <w:t xml:space="preserve">שהרכב עובר לבד, אז הוא מתערב. כל ניסוח שבעצם יהפוך </w:t>
      </w:r>
      <w:bookmarkStart w:id="2359" w:name="_ETM_Q1_6430813"/>
      <w:bookmarkEnd w:id="2359"/>
      <w:r w:rsidRPr="00EB1D20">
        <w:rPr>
          <w:rFonts w:hint="cs"/>
          <w:rtl/>
        </w:rPr>
        <w:t xml:space="preserve">את הנהיגה לנהיגה מרחוק, שמחייב פיקוח רציף, או </w:t>
      </w:r>
      <w:bookmarkStart w:id="2360" w:name="_ETM_Q1_6435331"/>
      <w:bookmarkEnd w:id="2360"/>
      <w:r w:rsidRPr="00EB1D20">
        <w:rPr>
          <w:rFonts w:hint="cs"/>
          <w:rtl/>
        </w:rPr>
        <w:t xml:space="preserve">מחייב שכל הזמן מישהו יישב ויראה מה הרכב עושה, זה </w:t>
      </w:r>
      <w:bookmarkStart w:id="2361" w:name="_ETM_Q1_6440050"/>
      <w:bookmarkEnd w:id="2361"/>
      <w:r w:rsidRPr="00EB1D20">
        <w:rPr>
          <w:rFonts w:hint="cs"/>
          <w:rtl/>
        </w:rPr>
        <w:t xml:space="preserve">דה-פקטו נהיגה מרחוק, שלא נותנת יתרונות של רכב אוטונומי, והיא </w:t>
      </w:r>
      <w:bookmarkStart w:id="2362" w:name="_ETM_Q1_6446861"/>
      <w:bookmarkEnd w:id="2362"/>
      <w:r w:rsidRPr="00EB1D20">
        <w:rPr>
          <w:rFonts w:hint="cs"/>
          <w:rtl/>
        </w:rPr>
        <w:t xml:space="preserve">גם עלולה לפגוע בכדאיות הכלכלית של פרויקטים כאלה, וגם בשאלה </w:t>
      </w:r>
      <w:bookmarkStart w:id="2363" w:name="_ETM_Q1_6450532"/>
      <w:bookmarkEnd w:id="2363"/>
      <w:r w:rsidRPr="00EB1D20">
        <w:rPr>
          <w:rFonts w:hint="cs"/>
          <w:rtl/>
        </w:rPr>
        <w:t>של אחריות - - -</w:t>
      </w:r>
    </w:p>
    <w:p w:rsidR="007E234C" w:rsidRPr="00EB1D20" w:rsidRDefault="007E234C" w:rsidP="00EB1D20">
      <w:pPr>
        <w:rPr>
          <w:rtl/>
        </w:rPr>
      </w:pPr>
      <w:bookmarkStart w:id="2364" w:name="_ETM_Q1_6451004"/>
      <w:bookmarkStart w:id="2365" w:name="_ETM_Q1_6451126"/>
      <w:bookmarkEnd w:id="2364"/>
      <w:bookmarkEnd w:id="2365"/>
    </w:p>
    <w:p w:rsidR="007E234C" w:rsidRPr="00EB1D20" w:rsidRDefault="007E234C" w:rsidP="00272DBF">
      <w:pPr>
        <w:pStyle w:val="af8"/>
        <w:rPr>
          <w:rtl/>
        </w:rPr>
      </w:pPr>
      <w:bookmarkStart w:id="2366" w:name="ET_yor_5080_328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36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</w:t>
      </w:r>
      <w:bookmarkStart w:id="2367" w:name="_ETM_Q1_6452242"/>
      <w:bookmarkEnd w:id="2367"/>
      <w:r w:rsidRPr="00EB1D20">
        <w:rPr>
          <w:rFonts w:hint="cs"/>
          <w:rtl/>
          <w:lang w:eastAsia="he-IL"/>
        </w:rPr>
        <w:t xml:space="preserve">בל אין כאן פיקוח רציף. יש </w:t>
      </w:r>
      <w:bookmarkStart w:id="2368" w:name="_ETM_Q1_6451184"/>
      <w:bookmarkEnd w:id="2368"/>
      <w:r w:rsidRPr="00EB1D20">
        <w:rPr>
          <w:rFonts w:hint="cs"/>
          <w:rtl/>
          <w:lang w:eastAsia="he-IL"/>
        </w:rPr>
        <w:t xml:space="preserve">אפשרות שאם, למשל, רכב נכנס לתוך אזור שריפה, אפשר להגיד במרכז הבקרה: אל תתקרבו לשם. </w:t>
      </w:r>
    </w:p>
    <w:p w:rsidR="007E234C" w:rsidRPr="00EB1D20" w:rsidRDefault="007E234C" w:rsidP="00EB1D20">
      <w:pPr>
        <w:rPr>
          <w:rtl/>
          <w:lang w:eastAsia="he-IL"/>
        </w:rPr>
      </w:pPr>
      <w:bookmarkStart w:id="2369" w:name="_ETM_Q1_6463420"/>
      <w:bookmarkStart w:id="2370" w:name="_ETM_Q1_6463536"/>
      <w:bookmarkEnd w:id="2369"/>
      <w:bookmarkEnd w:id="2370"/>
    </w:p>
    <w:p w:rsidR="007E234C" w:rsidRPr="00EB1D20" w:rsidRDefault="007E234C" w:rsidP="00272DBF">
      <w:pPr>
        <w:pStyle w:val="af7"/>
        <w:rPr>
          <w:rtl/>
        </w:rPr>
      </w:pPr>
      <w:bookmarkStart w:id="2371" w:name="ET_interruption_אבי_ליכט_32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37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372" w:name="_ETM_Q1_6467824"/>
      <w:bookmarkStart w:id="2373" w:name="_ETM_Q1_6468099"/>
      <w:bookmarkStart w:id="2374" w:name="_ETM_Q1_6468189"/>
      <w:bookmarkEnd w:id="2372"/>
      <w:bookmarkEnd w:id="2373"/>
      <w:bookmarkEnd w:id="2374"/>
      <w:r w:rsidRPr="00EB1D20">
        <w:rPr>
          <w:rFonts w:hint="cs"/>
          <w:rtl/>
          <w:lang w:eastAsia="he-IL"/>
        </w:rPr>
        <w:t xml:space="preserve">חשוב מאוד להבין, כי יש </w:t>
      </w:r>
      <w:bookmarkStart w:id="2375" w:name="_ETM_Q1_6467551"/>
      <w:bookmarkEnd w:id="2375"/>
      <w:r w:rsidRPr="00EB1D20">
        <w:rPr>
          <w:rFonts w:hint="cs"/>
          <w:rtl/>
          <w:lang w:eastAsia="he-IL"/>
        </w:rPr>
        <w:t xml:space="preserve">הבדל. בעיניי, הנוסח צריך לשקף את הפרקטיקה כמו שהיא בעולם, </w:t>
      </w:r>
      <w:bookmarkStart w:id="2376" w:name="_ETM_Q1_6471541"/>
      <w:bookmarkEnd w:id="2376"/>
      <w:r w:rsidRPr="00EB1D20">
        <w:rPr>
          <w:rFonts w:hint="cs"/>
          <w:rtl/>
          <w:lang w:eastAsia="he-IL"/>
        </w:rPr>
        <w:t xml:space="preserve">כך שבעצם הרכב יודע לעשות הכול, ומרכז הבקרה בעיקרון, מגיב </w:t>
      </w:r>
      <w:bookmarkStart w:id="2377" w:name="_ETM_Q1_6475090"/>
      <w:bookmarkEnd w:id="2377"/>
      <w:r w:rsidRPr="00EB1D20">
        <w:rPr>
          <w:rFonts w:hint="cs"/>
          <w:rtl/>
          <w:lang w:eastAsia="he-IL"/>
        </w:rPr>
        <w:t xml:space="preserve">אחרי שהרכב נכנס לבד. </w:t>
      </w:r>
    </w:p>
    <w:p w:rsidR="007E234C" w:rsidRPr="00EB1D20" w:rsidRDefault="007E234C" w:rsidP="00EB1D20">
      <w:pPr>
        <w:rPr>
          <w:rtl/>
          <w:lang w:eastAsia="he-IL"/>
        </w:rPr>
      </w:pPr>
      <w:bookmarkStart w:id="2378" w:name="_ETM_Q1_6476574"/>
      <w:bookmarkStart w:id="2379" w:name="_ETM_Q1_6476677"/>
      <w:bookmarkEnd w:id="2378"/>
      <w:bookmarkEnd w:id="2379"/>
    </w:p>
    <w:p w:rsidR="00D91792" w:rsidRDefault="00D91792" w:rsidP="00272DBF">
      <w:pPr>
        <w:pStyle w:val="af8"/>
        <w:rPr>
          <w:rStyle w:val="TagStyle"/>
          <w:vanish w:val="0"/>
          <w:rtl/>
        </w:rPr>
      </w:pPr>
      <w:bookmarkStart w:id="2380" w:name="ET_yor_5080_330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af8"/>
        <w:rPr>
          <w:rtl/>
        </w:rPr>
      </w:pPr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38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381" w:name="_ETM_Q1_6479225"/>
      <w:bookmarkEnd w:id="2381"/>
      <w:r w:rsidRPr="00EB1D20">
        <w:rPr>
          <w:rFonts w:hint="cs"/>
          <w:rtl/>
          <w:lang w:eastAsia="he-IL"/>
        </w:rPr>
        <w:t xml:space="preserve">אבל נראה לי שאם אני משרד </w:t>
      </w:r>
      <w:bookmarkStart w:id="2382" w:name="_ETM_Q1_6478898"/>
      <w:bookmarkEnd w:id="2382"/>
      <w:r w:rsidRPr="00EB1D20">
        <w:rPr>
          <w:rFonts w:hint="cs"/>
          <w:rtl/>
          <w:lang w:eastAsia="he-IL"/>
        </w:rPr>
        <w:t xml:space="preserve">התחבורה, אני רוצה שבניסוי נוכל לבקר, נוכל לראות ולעשות </w:t>
      </w:r>
      <w:bookmarkStart w:id="2383" w:name="_ETM_Q1_6484511"/>
      <w:bookmarkEnd w:id="2383"/>
      <w:r w:rsidRPr="00EB1D20">
        <w:rPr>
          <w:rFonts w:hint="cs"/>
          <w:rtl/>
          <w:lang w:eastAsia="he-IL"/>
        </w:rPr>
        <w:t xml:space="preserve">בקרה, אם נרצה. לא מכריחים בקרה על כל רכב באופן </w:t>
      </w:r>
      <w:bookmarkStart w:id="2384" w:name="_ETM_Q1_6488998"/>
      <w:bookmarkEnd w:id="2384"/>
      <w:r w:rsidRPr="00EB1D20">
        <w:rPr>
          <w:rFonts w:hint="cs"/>
          <w:rtl/>
          <w:lang w:eastAsia="he-IL"/>
        </w:rPr>
        <w:t xml:space="preserve">רציף. </w:t>
      </w:r>
    </w:p>
    <w:p w:rsidR="007E234C" w:rsidRPr="00EB1D20" w:rsidRDefault="007E234C" w:rsidP="00EB1D20">
      <w:pPr>
        <w:rPr>
          <w:rtl/>
          <w:lang w:eastAsia="he-IL"/>
        </w:rPr>
      </w:pPr>
      <w:bookmarkStart w:id="2385" w:name="_ETM_Q1_6491062"/>
      <w:bookmarkStart w:id="2386" w:name="_ETM_Q1_6491191"/>
      <w:bookmarkEnd w:id="2385"/>
      <w:bookmarkEnd w:id="2386"/>
    </w:p>
    <w:p w:rsidR="007E234C" w:rsidRPr="00EB1D20" w:rsidRDefault="007E234C" w:rsidP="00272DBF">
      <w:pPr>
        <w:pStyle w:val="a5"/>
        <w:rPr>
          <w:rtl/>
        </w:rPr>
      </w:pPr>
      <w:bookmarkStart w:id="2387" w:name="ET_speaker_אבי_ליכט_331"/>
      <w:r w:rsidRPr="00272DBF">
        <w:rPr>
          <w:rStyle w:val="TagStyle"/>
          <w:rtl/>
        </w:rPr>
        <w:t xml:space="preserve"> &lt;&lt; דובר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 &gt;&gt;</w:t>
      </w:r>
      <w:r w:rsidRPr="00EB1D20">
        <w:rPr>
          <w:rtl/>
        </w:rPr>
        <w:t xml:space="preserve">   </w:t>
      </w:r>
      <w:bookmarkEnd w:id="238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388" w:name="_ETM_Q1_6498429"/>
      <w:bookmarkEnd w:id="2388"/>
      <w:r w:rsidRPr="00EB1D20">
        <w:rPr>
          <w:rFonts w:hint="cs"/>
          <w:rtl/>
          <w:lang w:eastAsia="he-IL"/>
        </w:rPr>
        <w:t>א</w:t>
      </w:r>
      <w:bookmarkStart w:id="2389" w:name="_ETM_Q1_6498759"/>
      <w:bookmarkStart w:id="2390" w:name="_ETM_Q1_6498909"/>
      <w:bookmarkEnd w:id="2389"/>
      <w:bookmarkEnd w:id="2390"/>
      <w:r w:rsidRPr="00EB1D20">
        <w:rPr>
          <w:rFonts w:hint="cs"/>
          <w:rtl/>
          <w:lang w:eastAsia="he-IL"/>
        </w:rPr>
        <w:t xml:space="preserve">ני אתן דוגמה לאדוני. נניח שיש רכב, ויכולה </w:t>
      </w:r>
      <w:bookmarkStart w:id="2391" w:name="_ETM_Q1_6503024"/>
      <w:bookmarkEnd w:id="2391"/>
      <w:r w:rsidRPr="00EB1D20">
        <w:rPr>
          <w:rFonts w:hint="cs"/>
          <w:rtl/>
          <w:lang w:eastAsia="he-IL"/>
        </w:rPr>
        <w:t xml:space="preserve">לקרות איזושהי תאונה. יהיו תאונות, וזה ברור. הרבה פחות </w:t>
      </w:r>
      <w:bookmarkStart w:id="2392" w:name="_ETM_Q1_6507037"/>
      <w:bookmarkEnd w:id="2392"/>
      <w:r w:rsidRPr="00EB1D20">
        <w:rPr>
          <w:rFonts w:hint="cs"/>
          <w:rtl/>
          <w:lang w:eastAsia="he-IL"/>
        </w:rPr>
        <w:t>ממה שיש היום, אבל יכול להיות שיהיו תאונות. אם אתה</w:t>
      </w:r>
      <w:bookmarkStart w:id="2393" w:name="_ETM_Q1_6510905"/>
      <w:bookmarkEnd w:id="2393"/>
      <w:r w:rsidRPr="00EB1D20">
        <w:rPr>
          <w:rFonts w:hint="cs"/>
          <w:rtl/>
          <w:lang w:eastAsia="he-IL"/>
        </w:rPr>
        <w:t xml:space="preserve"> תחייב שכל הזמן יהיה פיקוח רציף, זה בעצם </w:t>
      </w:r>
      <w:bookmarkStart w:id="2394" w:name="_ETM_Q1_6514928"/>
      <w:bookmarkEnd w:id="2394"/>
      <w:r w:rsidRPr="00EB1D20">
        <w:rPr>
          <w:rFonts w:hint="cs"/>
          <w:rtl/>
          <w:lang w:eastAsia="he-IL"/>
        </w:rPr>
        <w:t xml:space="preserve">אומר שעל כל רכב אוטונומי ישבו שניים-שלושה בקרים, שיסתכלו כל </w:t>
      </w:r>
      <w:bookmarkStart w:id="2395" w:name="_ETM_Q1_6516920"/>
      <w:bookmarkEnd w:id="2395"/>
      <w:r w:rsidRPr="00EB1D20">
        <w:rPr>
          <w:rFonts w:hint="cs"/>
          <w:rtl/>
          <w:lang w:eastAsia="he-IL"/>
        </w:rPr>
        <w:t xml:space="preserve">הזמן, כי אתה תרצה שאם יקרה משהו, הם יוכלו להתערב </w:t>
      </w:r>
      <w:bookmarkStart w:id="2396" w:name="_ETM_Q1_6522531"/>
      <w:bookmarkEnd w:id="2396"/>
      <w:r w:rsidRPr="00EB1D20">
        <w:rPr>
          <w:rFonts w:hint="cs"/>
          <w:rtl/>
          <w:lang w:eastAsia="he-IL"/>
        </w:rPr>
        <w:t>בזמן אמת. לכאורה, זה מה שעולה מהניסוח. אבל זה</w:t>
      </w:r>
      <w:bookmarkStart w:id="2397" w:name="_ETM_Q1_6524319"/>
      <w:bookmarkEnd w:id="2397"/>
      <w:r w:rsidRPr="00EB1D20">
        <w:rPr>
          <w:rFonts w:hint="cs"/>
          <w:rtl/>
          <w:lang w:eastAsia="he-IL"/>
        </w:rPr>
        <w:t xml:space="preserve"> לא רכב אוטונומי, ולא ככה עובדים איתו. </w:t>
      </w:r>
    </w:p>
    <w:p w:rsidR="007E234C" w:rsidRPr="00EB1D20" w:rsidRDefault="007E234C" w:rsidP="00EB1D20">
      <w:pPr>
        <w:rPr>
          <w:rtl/>
          <w:lang w:eastAsia="he-IL"/>
        </w:rPr>
      </w:pPr>
      <w:bookmarkStart w:id="2398" w:name="_ETM_Q1_6527201"/>
      <w:bookmarkStart w:id="2399" w:name="_ETM_Q1_6527358"/>
      <w:bookmarkEnd w:id="2398"/>
      <w:bookmarkEnd w:id="2399"/>
    </w:p>
    <w:p w:rsidR="007E234C" w:rsidRPr="00EB1D20" w:rsidRDefault="007E234C" w:rsidP="00272DBF">
      <w:pPr>
        <w:pStyle w:val="af8"/>
        <w:rPr>
          <w:rtl/>
        </w:rPr>
      </w:pPr>
      <w:bookmarkStart w:id="2400" w:name="ET_yor_5080_33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40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401" w:name="_ETM_Q1_6528623"/>
      <w:bookmarkEnd w:id="2401"/>
      <w:r w:rsidRPr="00EB1D20">
        <w:rPr>
          <w:rFonts w:hint="cs"/>
          <w:rtl/>
          <w:lang w:eastAsia="he-IL"/>
        </w:rPr>
        <w:t>ראשית,</w:t>
      </w:r>
      <w:bookmarkStart w:id="2402" w:name="_ETM_Q1_6527189"/>
      <w:bookmarkEnd w:id="2402"/>
      <w:r w:rsidRPr="00EB1D20">
        <w:rPr>
          <w:rFonts w:hint="cs"/>
          <w:rtl/>
          <w:lang w:eastAsia="he-IL"/>
        </w:rPr>
        <w:t xml:space="preserve"> זה לא מה שרשום כאן. שנית, בניסוי, יכול להיות שירצו </w:t>
      </w:r>
      <w:bookmarkStart w:id="2403" w:name="_ETM_Q1_6530419"/>
      <w:bookmarkEnd w:id="2403"/>
      <w:r w:rsidRPr="00EB1D20">
        <w:rPr>
          <w:rFonts w:hint="cs"/>
          <w:rtl/>
          <w:lang w:eastAsia="he-IL"/>
        </w:rPr>
        <w:t xml:space="preserve">בהתחלה שעל כל רכב יהיה פיקוח. זה ניסוי, והוא </w:t>
      </w:r>
      <w:bookmarkStart w:id="2404" w:name="_ETM_Q1_6534143"/>
      <w:bookmarkEnd w:id="2404"/>
      <w:r w:rsidRPr="00EB1D20">
        <w:rPr>
          <w:rFonts w:hint="cs"/>
          <w:rtl/>
          <w:lang w:eastAsia="he-IL"/>
        </w:rPr>
        <w:t xml:space="preserve">לא חייב להיות כלכלי. צריך לבדוק גם את הבטיחות </w:t>
      </w:r>
      <w:bookmarkStart w:id="2405" w:name="_ETM_Q1_6537031"/>
      <w:bookmarkEnd w:id="2405"/>
      <w:r w:rsidRPr="00EB1D20">
        <w:rPr>
          <w:rFonts w:hint="cs"/>
          <w:rtl/>
          <w:lang w:eastAsia="he-IL"/>
        </w:rPr>
        <w:t xml:space="preserve">של הרכב. </w:t>
      </w:r>
    </w:p>
    <w:p w:rsidR="007E234C" w:rsidRPr="00EB1D20" w:rsidRDefault="007E234C" w:rsidP="00EB1D20">
      <w:pPr>
        <w:rPr>
          <w:rtl/>
          <w:lang w:eastAsia="he-IL"/>
        </w:rPr>
      </w:pPr>
      <w:bookmarkStart w:id="2406" w:name="_ETM_Q1_6538807"/>
      <w:bookmarkStart w:id="2407" w:name="_ETM_Q1_6538946"/>
      <w:bookmarkEnd w:id="2406"/>
      <w:bookmarkEnd w:id="2407"/>
    </w:p>
    <w:p w:rsidR="007E234C" w:rsidRPr="00EB1D20" w:rsidRDefault="007E234C" w:rsidP="00272DBF">
      <w:pPr>
        <w:pStyle w:val="-"/>
        <w:rPr>
          <w:rtl/>
        </w:rPr>
      </w:pPr>
      <w:bookmarkStart w:id="2408" w:name="ET_speakercontinue_אבי_ליכט_333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40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409" w:name="_ETM_Q1_6540439"/>
      <w:bookmarkEnd w:id="2409"/>
      <w:r w:rsidRPr="00EB1D20">
        <w:rPr>
          <w:rFonts w:hint="cs"/>
          <w:rtl/>
          <w:lang w:eastAsia="he-IL"/>
        </w:rPr>
        <w:t xml:space="preserve">ברור לגמרי, שככל שאתה עולה במעלות </w:t>
      </w:r>
      <w:bookmarkStart w:id="2410" w:name="_ETM_Q1_6544063"/>
      <w:bookmarkEnd w:id="2410"/>
      <w:r w:rsidRPr="00EB1D20">
        <w:rPr>
          <w:rFonts w:hint="cs"/>
          <w:rtl/>
          <w:lang w:eastAsia="he-IL"/>
        </w:rPr>
        <w:t xml:space="preserve">הניסוי, יכול להיות שבהתחלה יצטרכו פיקוח. כמו שאמרת בתחילת </w:t>
      </w:r>
      <w:bookmarkStart w:id="2411" w:name="_ETM_Q1_6552032"/>
      <w:bookmarkEnd w:id="2411"/>
      <w:r w:rsidRPr="00EB1D20">
        <w:rPr>
          <w:rFonts w:hint="cs"/>
          <w:rtl/>
          <w:lang w:eastAsia="he-IL"/>
        </w:rPr>
        <w:t xml:space="preserve">הדרך, אתה צריך שתהיה לך מעטפת כמה שיותר רחבה של </w:t>
      </w:r>
      <w:bookmarkStart w:id="2412" w:name="_ETM_Q1_6554247"/>
      <w:bookmarkEnd w:id="2412"/>
      <w:r w:rsidRPr="00EB1D20">
        <w:rPr>
          <w:rFonts w:hint="cs"/>
          <w:rtl/>
          <w:lang w:eastAsia="he-IL"/>
        </w:rPr>
        <w:t xml:space="preserve">סמכויות למשרד התחבורה. אם הרכב בטיחותי, לעלות לאט במעלות הבטיחות. </w:t>
      </w:r>
      <w:bookmarkStart w:id="2413" w:name="_ETM_Q1_6558565"/>
      <w:bookmarkEnd w:id="2413"/>
      <w:r w:rsidRPr="00EB1D20">
        <w:rPr>
          <w:rFonts w:hint="cs"/>
          <w:rtl/>
          <w:lang w:eastAsia="he-IL"/>
        </w:rPr>
        <w:t xml:space="preserve">הניסוי הוא גם </w:t>
      </w:r>
      <w:bookmarkStart w:id="2414" w:name="_ETM_Q1_6566236"/>
      <w:bookmarkEnd w:id="2414"/>
      <w:r w:rsidRPr="00EB1D20">
        <w:rPr>
          <w:rFonts w:hint="cs"/>
          <w:rtl/>
          <w:lang w:eastAsia="he-IL"/>
        </w:rPr>
        <w:t xml:space="preserve">ניסוי מסחרי. אם אתה רוצה להפעיל מערכת של עשרות כלי </w:t>
      </w:r>
      <w:bookmarkStart w:id="2415" w:name="_ETM_Q1_6570335"/>
      <w:bookmarkEnd w:id="2415"/>
      <w:r w:rsidRPr="00EB1D20">
        <w:rPr>
          <w:rFonts w:hint="cs"/>
          <w:rtl/>
          <w:lang w:eastAsia="he-IL"/>
        </w:rPr>
        <w:t xml:space="preserve">רכב, עם פיתוי מסחרי ויכולת מסחרית - - </w:t>
      </w:r>
      <w:bookmarkStart w:id="2416" w:name="_ETM_Q1_6572788"/>
      <w:bookmarkEnd w:id="2416"/>
      <w:r w:rsidRPr="00EB1D20">
        <w:rPr>
          <w:rFonts w:hint="cs"/>
          <w:rtl/>
          <w:lang w:eastAsia="he-IL"/>
        </w:rPr>
        <w:t>-</w:t>
      </w:r>
    </w:p>
    <w:p w:rsidR="007E234C" w:rsidRPr="00EB1D20" w:rsidRDefault="007E234C" w:rsidP="00EB1D20">
      <w:pPr>
        <w:rPr>
          <w:rtl/>
          <w:lang w:eastAsia="he-IL"/>
        </w:rPr>
      </w:pPr>
      <w:bookmarkStart w:id="2417" w:name="_ETM_Q1_6573156"/>
      <w:bookmarkStart w:id="2418" w:name="_ETM_Q1_6573318"/>
      <w:bookmarkEnd w:id="2417"/>
      <w:bookmarkEnd w:id="2418"/>
    </w:p>
    <w:p w:rsidR="007E234C" w:rsidRPr="00EB1D20" w:rsidRDefault="007E234C" w:rsidP="00272DBF">
      <w:pPr>
        <w:pStyle w:val="af8"/>
        <w:rPr>
          <w:rtl/>
        </w:rPr>
      </w:pPr>
      <w:bookmarkStart w:id="2419" w:name="ET_yor_5080_334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41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420" w:name="_ETM_Q1_6574421"/>
      <w:bookmarkEnd w:id="2420"/>
      <w:r w:rsidRPr="00EB1D20">
        <w:rPr>
          <w:rFonts w:hint="cs"/>
          <w:rtl/>
          <w:lang w:eastAsia="he-IL"/>
        </w:rPr>
        <w:t>אין בעיה. איפה רשום כאן משהו שמונע את זה?</w:t>
      </w:r>
    </w:p>
    <w:p w:rsidR="007E234C" w:rsidRPr="00EB1D20" w:rsidRDefault="007E234C" w:rsidP="00EB1D20">
      <w:pPr>
        <w:rPr>
          <w:rtl/>
          <w:lang w:eastAsia="he-IL"/>
        </w:rPr>
      </w:pPr>
      <w:bookmarkStart w:id="2421" w:name="_ETM_Q1_6575038"/>
      <w:bookmarkStart w:id="2422" w:name="_ETM_Q1_6575155"/>
      <w:bookmarkEnd w:id="2421"/>
      <w:bookmarkEnd w:id="2422"/>
    </w:p>
    <w:p w:rsidR="007E234C" w:rsidRPr="00EB1D20" w:rsidRDefault="007E234C" w:rsidP="00272DBF">
      <w:pPr>
        <w:pStyle w:val="-"/>
        <w:rPr>
          <w:rtl/>
        </w:rPr>
      </w:pPr>
      <w:bookmarkStart w:id="2423" w:name="ET_speakercontinue_אבי_ליכט_335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42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424" w:name="_ETM_Q1_6576204"/>
      <w:bookmarkEnd w:id="2424"/>
      <w:r w:rsidRPr="00EB1D20">
        <w:rPr>
          <w:rFonts w:hint="cs"/>
          <w:rtl/>
          <w:lang w:eastAsia="he-IL"/>
        </w:rPr>
        <w:t xml:space="preserve">ברגע שאתה </w:t>
      </w:r>
      <w:bookmarkStart w:id="2425" w:name="_ETM_Q1_6577678"/>
      <w:bookmarkEnd w:id="2425"/>
      <w:r w:rsidRPr="00EB1D20">
        <w:rPr>
          <w:rFonts w:hint="cs"/>
          <w:rtl/>
          <w:lang w:eastAsia="he-IL"/>
        </w:rPr>
        <w:t xml:space="preserve">נותן סמכות למרכז הבקרה להתערב, או לתת הוראות לרכב, יכול </w:t>
      </w:r>
      <w:bookmarkStart w:id="2426" w:name="_ETM_Q1_6584690"/>
      <w:bookmarkEnd w:id="2426"/>
      <w:r w:rsidRPr="00EB1D20">
        <w:rPr>
          <w:rFonts w:hint="cs"/>
          <w:rtl/>
          <w:lang w:eastAsia="he-IL"/>
        </w:rPr>
        <w:t xml:space="preserve">להשתמע מזה, שנדרש פה פיקוח רציף. </w:t>
      </w:r>
    </w:p>
    <w:p w:rsidR="007E234C" w:rsidRPr="00EB1D20" w:rsidRDefault="007E234C" w:rsidP="00EB1D20">
      <w:pPr>
        <w:rPr>
          <w:rtl/>
          <w:lang w:eastAsia="he-IL"/>
        </w:rPr>
      </w:pPr>
      <w:bookmarkStart w:id="2427" w:name="_ETM_Q1_6591410"/>
      <w:bookmarkStart w:id="2428" w:name="_ETM_Q1_6591526"/>
      <w:bookmarkEnd w:id="2427"/>
      <w:bookmarkEnd w:id="2428"/>
    </w:p>
    <w:p w:rsidR="007E234C" w:rsidRPr="00EB1D20" w:rsidRDefault="007E234C" w:rsidP="00272DBF">
      <w:pPr>
        <w:pStyle w:val="af8"/>
        <w:rPr>
          <w:rtl/>
        </w:rPr>
      </w:pPr>
      <w:bookmarkStart w:id="2429" w:name="ET_yor_5080_336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42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</w:t>
      </w:r>
      <w:bookmarkStart w:id="2430" w:name="_ETM_Q1_6592603"/>
      <w:bookmarkEnd w:id="2430"/>
      <w:r w:rsidRPr="00EB1D20">
        <w:rPr>
          <w:rFonts w:hint="cs"/>
          <w:rtl/>
          <w:lang w:eastAsia="he-IL"/>
        </w:rPr>
        <w:t xml:space="preserve">בל זה לא משתמע. </w:t>
      </w:r>
    </w:p>
    <w:p w:rsidR="007E234C" w:rsidRPr="00EB1D20" w:rsidRDefault="007E234C" w:rsidP="00EB1D20">
      <w:pPr>
        <w:rPr>
          <w:rtl/>
          <w:lang w:eastAsia="he-IL"/>
        </w:rPr>
      </w:pPr>
      <w:bookmarkStart w:id="2431" w:name="_ETM_Q1_6591366"/>
      <w:bookmarkStart w:id="2432" w:name="_ETM_Q1_6591483"/>
      <w:bookmarkEnd w:id="2431"/>
      <w:bookmarkEnd w:id="2432"/>
    </w:p>
    <w:p w:rsidR="007E234C" w:rsidRPr="00EB1D20" w:rsidRDefault="007E234C" w:rsidP="00272DBF">
      <w:pPr>
        <w:pStyle w:val="af7"/>
        <w:rPr>
          <w:rtl/>
        </w:rPr>
      </w:pPr>
      <w:bookmarkStart w:id="2433" w:name="ET_interruption_איתי_עצמון_33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43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434" w:name="_ETM_Q1_6593630"/>
      <w:bookmarkEnd w:id="2434"/>
      <w:r w:rsidRPr="00EB1D20">
        <w:rPr>
          <w:rFonts w:hint="cs"/>
          <w:rtl/>
          <w:lang w:eastAsia="he-IL"/>
        </w:rPr>
        <w:t>מ</w:t>
      </w:r>
      <w:bookmarkStart w:id="2435" w:name="_ETM_Q1_6593906"/>
      <w:bookmarkEnd w:id="2435"/>
      <w:r w:rsidRPr="00EB1D20">
        <w:rPr>
          <w:rFonts w:hint="cs"/>
          <w:rtl/>
          <w:lang w:eastAsia="he-IL"/>
        </w:rPr>
        <w:t xml:space="preserve">ה </w:t>
      </w:r>
      <w:bookmarkStart w:id="2436" w:name="_ETM_Q1_6594052"/>
      <w:bookmarkEnd w:id="2436"/>
      <w:r w:rsidRPr="00EB1D20">
        <w:rPr>
          <w:rFonts w:hint="cs"/>
          <w:rtl/>
          <w:lang w:eastAsia="he-IL"/>
        </w:rPr>
        <w:t>מפריע בנוסח?</w:t>
      </w:r>
    </w:p>
    <w:p w:rsidR="007E234C" w:rsidRPr="00EB1D20" w:rsidRDefault="007E234C" w:rsidP="00EB1D20">
      <w:pPr>
        <w:rPr>
          <w:rtl/>
          <w:lang w:eastAsia="he-IL"/>
        </w:rPr>
      </w:pPr>
      <w:bookmarkStart w:id="2437" w:name="_ETM_Q1_6593904"/>
      <w:bookmarkStart w:id="2438" w:name="_ETM_Q1_6594041"/>
      <w:bookmarkEnd w:id="2437"/>
      <w:bookmarkEnd w:id="2438"/>
    </w:p>
    <w:p w:rsidR="007E234C" w:rsidRPr="00EB1D20" w:rsidRDefault="007E234C" w:rsidP="00272DBF">
      <w:pPr>
        <w:pStyle w:val="af8"/>
        <w:rPr>
          <w:rtl/>
        </w:rPr>
      </w:pPr>
      <w:bookmarkStart w:id="2439" w:name="ET_yor_5080_338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43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</w:t>
      </w:r>
      <w:bookmarkStart w:id="2440" w:name="_ETM_Q1_6595179"/>
      <w:bookmarkEnd w:id="2440"/>
      <w:r w:rsidRPr="00EB1D20">
        <w:rPr>
          <w:rFonts w:hint="cs"/>
          <w:rtl/>
          <w:lang w:eastAsia="he-IL"/>
        </w:rPr>
        <w:t xml:space="preserve">ני מבין מה אתה חושב שיכול להשתמע, אבל </w:t>
      </w:r>
      <w:bookmarkStart w:id="2441" w:name="_ETM_Q1_6596167"/>
      <w:bookmarkEnd w:id="2441"/>
      <w:r w:rsidRPr="00EB1D20">
        <w:rPr>
          <w:rFonts w:hint="cs"/>
          <w:rtl/>
          <w:lang w:eastAsia="he-IL"/>
        </w:rPr>
        <w:t xml:space="preserve">אנחנו אומרים לך שזה לא משתמע. </w:t>
      </w:r>
      <w:bookmarkStart w:id="2442" w:name="_ETM_Q1_6599243"/>
      <w:bookmarkEnd w:id="2442"/>
      <w:r w:rsidRPr="00EB1D20">
        <w:rPr>
          <w:rFonts w:hint="cs"/>
          <w:rtl/>
          <w:lang w:eastAsia="he-IL"/>
        </w:rPr>
        <w:t xml:space="preserve">בהחלט הגיוני ובהחלט </w:t>
      </w:r>
      <w:bookmarkStart w:id="2443" w:name="_ETM_Q1_6600887"/>
      <w:bookmarkEnd w:id="2443"/>
      <w:r w:rsidRPr="00EB1D20">
        <w:rPr>
          <w:rFonts w:hint="cs"/>
          <w:rtl/>
          <w:lang w:eastAsia="he-IL"/>
        </w:rPr>
        <w:t xml:space="preserve">אפשרי, שיהיה פיקוח רציף בהתחלה. אני לא אצפה שייתנו להסיע </w:t>
      </w:r>
      <w:bookmarkStart w:id="2444" w:name="_ETM_Q1_6608664"/>
      <w:bookmarkEnd w:id="2444"/>
      <w:r w:rsidRPr="00EB1D20">
        <w:rPr>
          <w:rFonts w:hint="cs"/>
          <w:rtl/>
          <w:lang w:eastAsia="he-IL"/>
        </w:rPr>
        <w:t xml:space="preserve">אנשים, ואף אחד לא יפקח בתחילת הניסוי. </w:t>
      </w:r>
    </w:p>
    <w:p w:rsidR="007E234C" w:rsidRPr="00EB1D20" w:rsidRDefault="007E234C" w:rsidP="00EB1D20">
      <w:pPr>
        <w:rPr>
          <w:rtl/>
          <w:lang w:eastAsia="he-IL"/>
        </w:rPr>
      </w:pPr>
      <w:bookmarkStart w:id="2445" w:name="_ETM_Q1_6599360"/>
      <w:bookmarkEnd w:id="2445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446" w:name="ET_guest_632515_339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446"/>
    </w:p>
    <w:p w:rsidR="007E234C" w:rsidRPr="00EB1D20" w:rsidRDefault="007E234C" w:rsidP="00EB1D20">
      <w:pPr>
        <w:pStyle w:val="KeepWithNext"/>
        <w:rPr>
          <w:rtl/>
          <w:lang w:eastAsia="he-IL"/>
        </w:rPr>
      </w:pPr>
      <w:bookmarkStart w:id="2447" w:name="_ETM_Q1_6603618"/>
      <w:bookmarkStart w:id="2448" w:name="_ETM_Q1_6603738"/>
      <w:bookmarkEnd w:id="2447"/>
      <w:bookmarkEnd w:id="2448"/>
    </w:p>
    <w:p w:rsidR="007E234C" w:rsidRPr="00EB1D20" w:rsidRDefault="007E234C" w:rsidP="00EB1D20">
      <w:pPr>
        <w:rPr>
          <w:rtl/>
          <w:lang w:eastAsia="he-IL"/>
        </w:rPr>
      </w:pPr>
      <w:bookmarkStart w:id="2449" w:name="_ETM_Q1_6603307"/>
      <w:bookmarkEnd w:id="2449"/>
      <w:r w:rsidRPr="00EB1D20">
        <w:rPr>
          <w:rFonts w:hint="cs"/>
          <w:rtl/>
          <w:lang w:eastAsia="he-IL"/>
        </w:rPr>
        <w:t xml:space="preserve">בעיניי, זאת הגדרה </w:t>
      </w:r>
      <w:bookmarkStart w:id="2450" w:name="_ETM_Q1_6612383"/>
      <w:bookmarkEnd w:id="2450"/>
      <w:r w:rsidRPr="00EB1D20">
        <w:rPr>
          <w:rFonts w:hint="cs"/>
          <w:rtl/>
          <w:lang w:eastAsia="he-IL"/>
        </w:rPr>
        <w:t xml:space="preserve">שאומרת איזה יכולת יש. זה לא אומר בהכרח, מה המערכת </w:t>
      </w:r>
      <w:bookmarkStart w:id="2451" w:name="_ETM_Q1_6617067"/>
      <w:bookmarkEnd w:id="2451"/>
      <w:r w:rsidRPr="00EB1D20">
        <w:rPr>
          <w:rFonts w:hint="cs"/>
          <w:rtl/>
          <w:lang w:eastAsia="he-IL"/>
        </w:rPr>
        <w:t xml:space="preserve">תעשה ומה התפקידים שלה. זה מגדיר כאן יכולות. אני </w:t>
      </w:r>
      <w:bookmarkStart w:id="2452" w:name="_ETM_Q1_6624316"/>
      <w:bookmarkEnd w:id="2452"/>
      <w:r w:rsidRPr="00EB1D20">
        <w:rPr>
          <w:rFonts w:hint="cs"/>
          <w:rtl/>
          <w:lang w:eastAsia="he-IL"/>
        </w:rPr>
        <w:t xml:space="preserve">לא חושבת שנהיה חלוקים בכך, שיהיו מצבים שנרצה שמרכז הבקרה </w:t>
      </w:r>
      <w:bookmarkStart w:id="2453" w:name="_ETM_Q1_6629267"/>
      <w:bookmarkEnd w:id="2453"/>
      <w:r w:rsidRPr="00EB1D20">
        <w:rPr>
          <w:rFonts w:hint="cs"/>
          <w:rtl/>
          <w:lang w:eastAsia="he-IL"/>
        </w:rPr>
        <w:t xml:space="preserve">יוכל לתת הוראה, כי יש לו מידע, שלמערכת הנהיגה העצמאית </w:t>
      </w:r>
      <w:bookmarkStart w:id="2454" w:name="_ETM_Q1_6634525"/>
      <w:bookmarkEnd w:id="2454"/>
      <w:r w:rsidRPr="00EB1D20">
        <w:rPr>
          <w:rFonts w:hint="cs"/>
          <w:rtl/>
          <w:lang w:eastAsia="he-IL"/>
        </w:rPr>
        <w:t xml:space="preserve">אין, והוא צריך להתערב. זה לא אומר שהוא צריך לנטר </w:t>
      </w:r>
      <w:bookmarkStart w:id="2455" w:name="_ETM_Q1_6638275"/>
      <w:bookmarkEnd w:id="2455"/>
      <w:r w:rsidRPr="00EB1D20">
        <w:rPr>
          <w:rFonts w:hint="cs"/>
          <w:rtl/>
          <w:lang w:eastAsia="he-IL"/>
        </w:rPr>
        <w:t xml:space="preserve">באופן רצוף ולהגיד: סליחה, אל תיסע משם, תיסע מכאן. </w:t>
      </w:r>
      <w:bookmarkStart w:id="2456" w:name="_ETM_Q1_6644042"/>
      <w:bookmarkEnd w:id="2456"/>
      <w:r w:rsidRPr="00EB1D20">
        <w:rPr>
          <w:rFonts w:hint="cs"/>
          <w:rtl/>
          <w:lang w:eastAsia="he-IL"/>
        </w:rPr>
        <w:t xml:space="preserve">אין כוונה כזאת. </w:t>
      </w:r>
      <w:bookmarkStart w:id="2457" w:name="_ETM_Q1_6643893"/>
      <w:bookmarkEnd w:id="2457"/>
    </w:p>
    <w:p w:rsidR="007E234C" w:rsidRPr="00EB1D20" w:rsidRDefault="007E234C" w:rsidP="00EB1D20">
      <w:pPr>
        <w:rPr>
          <w:rtl/>
          <w:lang w:eastAsia="he-IL"/>
        </w:rPr>
      </w:pPr>
      <w:bookmarkStart w:id="2458" w:name="_ETM_Q1_6644004"/>
      <w:bookmarkEnd w:id="2458"/>
    </w:p>
    <w:p w:rsidR="007E234C" w:rsidRPr="00EB1D20" w:rsidRDefault="007E234C" w:rsidP="00272DBF">
      <w:pPr>
        <w:pStyle w:val="af8"/>
        <w:rPr>
          <w:rtl/>
        </w:rPr>
      </w:pPr>
      <w:bookmarkStart w:id="2459" w:name="ET_yor_5080_340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45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460" w:name="_ETM_Q1_6644840"/>
      <w:bookmarkEnd w:id="2460"/>
      <w:r w:rsidRPr="00EB1D20">
        <w:rPr>
          <w:rFonts w:hint="cs"/>
          <w:rtl/>
          <w:lang w:eastAsia="he-IL"/>
        </w:rPr>
        <w:t xml:space="preserve">גם אין היגיון בזה. </w:t>
      </w:r>
    </w:p>
    <w:p w:rsidR="007E234C" w:rsidRPr="00EB1D20" w:rsidRDefault="007E234C" w:rsidP="00EB1D20">
      <w:pPr>
        <w:rPr>
          <w:rtl/>
          <w:lang w:eastAsia="he-IL"/>
        </w:rPr>
      </w:pPr>
      <w:bookmarkStart w:id="2461" w:name="_ETM_Q1_6647573"/>
      <w:bookmarkStart w:id="2462" w:name="_ETM_Q1_6647729"/>
      <w:bookmarkEnd w:id="2461"/>
      <w:bookmarkEnd w:id="2462"/>
    </w:p>
    <w:p w:rsidR="007E234C" w:rsidRPr="00EB1D20" w:rsidRDefault="007E234C" w:rsidP="00272DBF">
      <w:pPr>
        <w:pStyle w:val="a5"/>
        <w:rPr>
          <w:rtl/>
        </w:rPr>
      </w:pPr>
      <w:bookmarkStart w:id="2463" w:name="ET_speaker_אבי_ליכט_341"/>
      <w:r w:rsidRPr="00272DBF">
        <w:rPr>
          <w:rStyle w:val="TagStyle"/>
          <w:rtl/>
        </w:rPr>
        <w:t xml:space="preserve"> &lt;&lt; דובר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 &gt;&gt;</w:t>
      </w:r>
      <w:r w:rsidRPr="00EB1D20">
        <w:rPr>
          <w:rtl/>
        </w:rPr>
        <w:t xml:space="preserve">   </w:t>
      </w:r>
      <w:bookmarkEnd w:id="246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464" w:name="_ETM_Q1_6648777"/>
      <w:bookmarkEnd w:id="2464"/>
      <w:r w:rsidRPr="00EB1D20">
        <w:rPr>
          <w:rFonts w:hint="cs"/>
          <w:rtl/>
          <w:lang w:eastAsia="he-IL"/>
        </w:rPr>
        <w:t xml:space="preserve"> זה ברור לי לגמרי, ולכן אני חושב שצריך להיצמד לנוסחים. זה מה </w:t>
      </w:r>
      <w:bookmarkStart w:id="2465" w:name="_ETM_Q1_6649914"/>
      <w:bookmarkEnd w:id="2465"/>
      <w:r w:rsidRPr="00EB1D20">
        <w:rPr>
          <w:rFonts w:hint="cs"/>
          <w:rtl/>
          <w:lang w:eastAsia="he-IL"/>
        </w:rPr>
        <w:t xml:space="preserve">שאני מנסה להסביר. </w:t>
      </w:r>
    </w:p>
    <w:p w:rsidR="007E234C" w:rsidRPr="00EB1D20" w:rsidRDefault="007E234C" w:rsidP="00EB1D20">
      <w:pPr>
        <w:rPr>
          <w:rtl/>
          <w:lang w:eastAsia="he-IL"/>
        </w:rPr>
      </w:pPr>
      <w:bookmarkStart w:id="2466" w:name="_ETM_Q1_6654555"/>
      <w:bookmarkStart w:id="2467" w:name="_ETM_Q1_6654678"/>
      <w:bookmarkEnd w:id="2466"/>
      <w:bookmarkEnd w:id="2467"/>
    </w:p>
    <w:p w:rsidR="007E234C" w:rsidRPr="00EB1D20" w:rsidRDefault="007E234C" w:rsidP="00272DBF">
      <w:pPr>
        <w:pStyle w:val="af8"/>
        <w:rPr>
          <w:rtl/>
        </w:rPr>
      </w:pPr>
      <w:bookmarkStart w:id="2468" w:name="ET_yor_5080_34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46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469" w:name="_ETM_Q1_6655697"/>
      <w:bookmarkEnd w:id="2469"/>
      <w:r w:rsidRPr="00EB1D20">
        <w:rPr>
          <w:rFonts w:hint="cs"/>
          <w:rtl/>
          <w:lang w:eastAsia="he-IL"/>
        </w:rPr>
        <w:t xml:space="preserve">מה הבעיה בנוסח? אני מבין את העיקרון. </w:t>
      </w:r>
      <w:bookmarkStart w:id="2470" w:name="_ETM_Q1_6655791"/>
      <w:bookmarkEnd w:id="2470"/>
      <w:r w:rsidRPr="00EB1D20">
        <w:rPr>
          <w:rFonts w:hint="cs"/>
          <w:rtl/>
          <w:lang w:eastAsia="he-IL"/>
        </w:rPr>
        <w:t>קיבלת תשובה שאמורה להרגיע אותך לגבי העיקרון, מה הבעיה בנוסח?</w:t>
      </w:r>
    </w:p>
    <w:p w:rsidR="007E234C" w:rsidRPr="00EB1D20" w:rsidRDefault="007E234C" w:rsidP="00EB1D20">
      <w:pPr>
        <w:rPr>
          <w:rtl/>
          <w:lang w:eastAsia="he-IL"/>
        </w:rPr>
      </w:pPr>
      <w:bookmarkStart w:id="2471" w:name="_ETM_Q1_6664289"/>
      <w:bookmarkStart w:id="2472" w:name="_ETM_Q1_6664419"/>
      <w:bookmarkEnd w:id="2471"/>
      <w:bookmarkEnd w:id="2472"/>
    </w:p>
    <w:p w:rsidR="007E234C" w:rsidRPr="00EB1D20" w:rsidRDefault="007E234C" w:rsidP="00272DBF">
      <w:pPr>
        <w:pStyle w:val="-"/>
        <w:rPr>
          <w:rtl/>
        </w:rPr>
      </w:pPr>
      <w:bookmarkStart w:id="2473" w:name="ET_speakercontinue_אבי_ליכט_343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47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474" w:name="_ETM_Q1_6665427"/>
      <w:bookmarkEnd w:id="2474"/>
      <w:r w:rsidRPr="00EB1D20">
        <w:rPr>
          <w:rFonts w:hint="cs"/>
          <w:rtl/>
          <w:lang w:eastAsia="he-IL"/>
        </w:rPr>
        <w:t>אני</w:t>
      </w:r>
      <w:bookmarkStart w:id="2475" w:name="_ETM_Q1_6666418"/>
      <w:bookmarkEnd w:id="2475"/>
      <w:r w:rsidRPr="00EB1D20">
        <w:rPr>
          <w:rFonts w:hint="cs"/>
          <w:rtl/>
          <w:lang w:eastAsia="he-IL"/>
        </w:rPr>
        <w:t xml:space="preserve"> מבקש שבררת המחדל תהיה, שההוראה ממרכז הבקרה אל הרכב האוטונומי, </w:t>
      </w:r>
      <w:bookmarkStart w:id="2476" w:name="_ETM_Q1_6671915"/>
      <w:bookmarkEnd w:id="2476"/>
      <w:r w:rsidRPr="00EB1D20">
        <w:rPr>
          <w:rFonts w:hint="cs"/>
          <w:rtl/>
          <w:lang w:eastAsia="he-IL"/>
        </w:rPr>
        <w:t xml:space="preserve">תהיה אחרי שהרכב הגיע למצב סיכון מזערי, ועל פי בקשה </w:t>
      </w:r>
      <w:bookmarkStart w:id="2477" w:name="_ETM_Q1_6677978"/>
      <w:bookmarkEnd w:id="2477"/>
      <w:r w:rsidRPr="00EB1D20">
        <w:rPr>
          <w:rFonts w:hint="cs"/>
          <w:rtl/>
          <w:lang w:eastAsia="he-IL"/>
        </w:rPr>
        <w:t xml:space="preserve">של הרכב. ככה עובדים היום בעולם. יכול להיות שיהיו מקרים </w:t>
      </w:r>
      <w:bookmarkStart w:id="2478" w:name="_ETM_Q1_6680777"/>
      <w:bookmarkEnd w:id="2478"/>
      <w:r w:rsidRPr="00EB1D20">
        <w:rPr>
          <w:rFonts w:hint="cs"/>
          <w:rtl/>
          <w:lang w:eastAsia="he-IL"/>
        </w:rPr>
        <w:t xml:space="preserve">חריגים, ואתם תרצו בשלבים ראשונים של הניסוי, למשל, או אם </w:t>
      </w:r>
      <w:bookmarkStart w:id="2479" w:name="_ETM_Q1_6686995"/>
      <w:bookmarkEnd w:id="2479"/>
      <w:r w:rsidRPr="00EB1D20">
        <w:rPr>
          <w:rFonts w:hint="cs"/>
          <w:rtl/>
          <w:lang w:eastAsia="he-IL"/>
        </w:rPr>
        <w:t xml:space="preserve">יש מידע שהמערכת עוד לא רואה, כמו שריפה. אני מבין, </w:t>
      </w:r>
      <w:bookmarkStart w:id="2480" w:name="_ETM_Q1_6692851"/>
      <w:bookmarkEnd w:id="2480"/>
      <w:r w:rsidRPr="00EB1D20">
        <w:rPr>
          <w:rFonts w:hint="cs"/>
          <w:rtl/>
          <w:lang w:eastAsia="he-IL"/>
        </w:rPr>
        <w:t xml:space="preserve">אבל תוך כדי פעולת הנהיגה, זה פשוט לא אפשרי. זה </w:t>
      </w:r>
      <w:bookmarkStart w:id="2481" w:name="_ETM_Q1_6695783"/>
      <w:bookmarkEnd w:id="2481"/>
      <w:r w:rsidRPr="00EB1D20">
        <w:rPr>
          <w:rFonts w:hint="cs"/>
          <w:rtl/>
          <w:lang w:eastAsia="he-IL"/>
        </w:rPr>
        <w:t xml:space="preserve">גם לא יעיל. בעיניי, מרכז הבקרה צריך להיות פסיבי, </w:t>
      </w:r>
      <w:bookmarkStart w:id="2482" w:name="_ETM_Q1_6702783"/>
      <w:bookmarkEnd w:id="2482"/>
      <w:r w:rsidRPr="00EB1D20">
        <w:rPr>
          <w:rFonts w:hint="cs"/>
          <w:rtl/>
          <w:lang w:eastAsia="he-IL"/>
        </w:rPr>
        <w:t xml:space="preserve">אחרי שהרכב ביצע את המשימה, עבר למצב של סיכון </w:t>
      </w:r>
      <w:bookmarkStart w:id="2483" w:name="_ETM_Q1_6706277"/>
      <w:bookmarkEnd w:id="2483"/>
      <w:r w:rsidRPr="00EB1D20">
        <w:rPr>
          <w:rFonts w:hint="cs"/>
          <w:rtl/>
          <w:lang w:eastAsia="he-IL"/>
        </w:rPr>
        <w:t xml:space="preserve">מזערי, וקרא לעזרה של מרכז הבקרה. ככה זה עובד. </w:t>
      </w:r>
      <w:bookmarkStart w:id="2484" w:name="_ETM_Q1_6710974"/>
      <w:bookmarkEnd w:id="2484"/>
      <w:r w:rsidRPr="00EB1D20">
        <w:rPr>
          <w:rFonts w:hint="cs"/>
          <w:rtl/>
          <w:lang w:eastAsia="he-IL"/>
        </w:rPr>
        <w:t xml:space="preserve">תבינו. </w:t>
      </w:r>
      <w:bookmarkStart w:id="2485" w:name="_ETM_Q1_6712109"/>
      <w:bookmarkEnd w:id="2485"/>
    </w:p>
    <w:p w:rsidR="007E234C" w:rsidRPr="00EB1D20" w:rsidRDefault="007E234C" w:rsidP="00EB1D20">
      <w:pPr>
        <w:rPr>
          <w:rtl/>
          <w:lang w:eastAsia="he-IL"/>
        </w:rPr>
      </w:pPr>
      <w:bookmarkStart w:id="2486" w:name="_ETM_Q1_6712257"/>
      <w:bookmarkEnd w:id="2486"/>
    </w:p>
    <w:p w:rsidR="007E234C" w:rsidRPr="00EB1D20" w:rsidRDefault="007E234C" w:rsidP="00272DBF">
      <w:pPr>
        <w:pStyle w:val="af8"/>
        <w:rPr>
          <w:rtl/>
        </w:rPr>
      </w:pPr>
      <w:bookmarkStart w:id="2487" w:name="ET_yor_5080_344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48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</w:t>
      </w:r>
      <w:bookmarkStart w:id="2488" w:name="_ETM_Q1_6713285"/>
      <w:bookmarkEnd w:id="2488"/>
      <w:r w:rsidRPr="00EB1D20">
        <w:rPr>
          <w:rFonts w:hint="cs"/>
          <w:rtl/>
          <w:lang w:eastAsia="he-IL"/>
        </w:rPr>
        <w:t xml:space="preserve">ני מבין את מה שאתה אומר, בכל פעם שאתה </w:t>
      </w:r>
      <w:bookmarkStart w:id="2489" w:name="_ETM_Q1_6714886"/>
      <w:bookmarkEnd w:id="2489"/>
      <w:r w:rsidRPr="00EB1D20">
        <w:rPr>
          <w:rFonts w:hint="cs"/>
          <w:rtl/>
          <w:lang w:eastAsia="he-IL"/>
        </w:rPr>
        <w:t xml:space="preserve">אומר: תבינו. </w:t>
      </w:r>
    </w:p>
    <w:p w:rsidR="007E234C" w:rsidRPr="00EB1D20" w:rsidRDefault="007E234C" w:rsidP="00EB1D20">
      <w:pPr>
        <w:rPr>
          <w:rtl/>
          <w:lang w:eastAsia="he-IL"/>
        </w:rPr>
      </w:pPr>
      <w:bookmarkStart w:id="2490" w:name="_ETM_Q1_6718438"/>
      <w:bookmarkStart w:id="2491" w:name="_ETM_Q1_6718557"/>
      <w:bookmarkEnd w:id="2490"/>
      <w:bookmarkEnd w:id="2491"/>
    </w:p>
    <w:p w:rsidR="007E234C" w:rsidRPr="00EB1D20" w:rsidRDefault="007E234C" w:rsidP="00272DBF">
      <w:pPr>
        <w:pStyle w:val="-"/>
        <w:rPr>
          <w:rtl/>
        </w:rPr>
      </w:pPr>
      <w:bookmarkStart w:id="2492" w:name="ET_speakercontinue_אבי_ליכט_345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49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493" w:name="_ETM_Q1_6719537"/>
      <w:bookmarkEnd w:id="2493"/>
      <w:r w:rsidRPr="00EB1D20">
        <w:rPr>
          <w:rFonts w:hint="cs"/>
          <w:rtl/>
          <w:lang w:eastAsia="he-IL"/>
        </w:rPr>
        <w:t xml:space="preserve">סליחה. </w:t>
      </w:r>
    </w:p>
    <w:p w:rsidR="007E234C" w:rsidRPr="00EB1D20" w:rsidRDefault="007E234C" w:rsidP="00EB1D20">
      <w:pPr>
        <w:rPr>
          <w:rtl/>
          <w:lang w:eastAsia="he-IL"/>
        </w:rPr>
      </w:pPr>
      <w:bookmarkStart w:id="2494" w:name="_ETM_Q1_6718375"/>
      <w:bookmarkStart w:id="2495" w:name="_ETM_Q1_6718488"/>
      <w:bookmarkEnd w:id="2494"/>
      <w:bookmarkEnd w:id="2495"/>
    </w:p>
    <w:p w:rsidR="007E234C" w:rsidRPr="00EB1D20" w:rsidRDefault="007E234C" w:rsidP="00272DBF">
      <w:pPr>
        <w:pStyle w:val="af8"/>
        <w:rPr>
          <w:rtl/>
        </w:rPr>
      </w:pPr>
      <w:bookmarkStart w:id="2496" w:name="ET_yor_5080_346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49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497" w:name="_ETM_Q1_6719404"/>
      <w:bookmarkEnd w:id="2497"/>
      <w:r w:rsidRPr="00EB1D20">
        <w:rPr>
          <w:rFonts w:hint="cs"/>
          <w:rtl/>
          <w:lang w:eastAsia="he-IL"/>
        </w:rPr>
        <w:t xml:space="preserve">אין בעיה. אם יש עכשיו מתקפת </w:t>
      </w:r>
      <w:bookmarkStart w:id="2498" w:name="_ETM_Q1_6718671"/>
      <w:bookmarkEnd w:id="2498"/>
      <w:r w:rsidRPr="00EB1D20">
        <w:rPr>
          <w:rFonts w:hint="cs"/>
          <w:rtl/>
          <w:lang w:eastAsia="he-IL"/>
        </w:rPr>
        <w:t xml:space="preserve">סייבר על מדינת ישראל, ורוצים להכניס את כולם למצב סיכון </w:t>
      </w:r>
      <w:bookmarkStart w:id="2499" w:name="_ETM_Q1_6724315"/>
      <w:bookmarkEnd w:id="2499"/>
      <w:r w:rsidRPr="00EB1D20">
        <w:rPr>
          <w:rFonts w:hint="cs"/>
          <w:rtl/>
          <w:lang w:eastAsia="he-IL"/>
        </w:rPr>
        <w:t xml:space="preserve">מזערי, אתה אומר שאתה לא יכול, עד שהרכב לא מכניס </w:t>
      </w:r>
      <w:bookmarkStart w:id="2500" w:name="_ETM_Q1_6727817"/>
      <w:bookmarkEnd w:id="2500"/>
      <w:r w:rsidRPr="00EB1D20">
        <w:rPr>
          <w:rFonts w:hint="cs"/>
          <w:rtl/>
          <w:lang w:eastAsia="he-IL"/>
        </w:rPr>
        <w:t xml:space="preserve">את עצמו למצב סיכון מזערי, ומודיע. אני רוצה שתהיה </w:t>
      </w:r>
      <w:bookmarkStart w:id="2501" w:name="_ETM_Q1_6732591"/>
      <w:bookmarkEnd w:id="2501"/>
      <w:r w:rsidRPr="00EB1D20">
        <w:rPr>
          <w:rFonts w:hint="cs"/>
          <w:rtl/>
          <w:lang w:eastAsia="he-IL"/>
        </w:rPr>
        <w:t xml:space="preserve">אפשרות. </w:t>
      </w:r>
      <w:bookmarkStart w:id="2502" w:name="_ETM_Q1_6731639"/>
      <w:bookmarkEnd w:id="2502"/>
    </w:p>
    <w:p w:rsidR="007E234C" w:rsidRPr="00EB1D20" w:rsidRDefault="007E234C" w:rsidP="00EB1D20">
      <w:pPr>
        <w:rPr>
          <w:rtl/>
          <w:lang w:eastAsia="he-IL"/>
        </w:rPr>
      </w:pPr>
      <w:bookmarkStart w:id="2503" w:name="_ETM_Q1_6731789"/>
      <w:bookmarkEnd w:id="2503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504" w:name="ET_guest_632515_347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50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505" w:name="_ETM_Q1_6733932"/>
      <w:bookmarkStart w:id="2506" w:name="_ETM_Q1_6734235"/>
      <w:bookmarkStart w:id="2507" w:name="_ETM_Q1_6734345"/>
      <w:bookmarkEnd w:id="2505"/>
      <w:bookmarkEnd w:id="2506"/>
      <w:bookmarkEnd w:id="2507"/>
      <w:r w:rsidRPr="00EB1D20">
        <w:rPr>
          <w:rFonts w:hint="cs"/>
          <w:rtl/>
          <w:lang w:eastAsia="he-IL"/>
        </w:rPr>
        <w:t xml:space="preserve">רכב יכול לא לדעת בכלל שיש בעיה. </w:t>
      </w:r>
    </w:p>
    <w:p w:rsidR="007E234C" w:rsidRPr="00EB1D20" w:rsidRDefault="007E234C" w:rsidP="00EB1D20">
      <w:pPr>
        <w:rPr>
          <w:rtl/>
          <w:lang w:eastAsia="he-IL"/>
        </w:rPr>
      </w:pPr>
      <w:bookmarkStart w:id="2508" w:name="_ETM_Q1_6735602"/>
      <w:bookmarkStart w:id="2509" w:name="_ETM_Q1_6735741"/>
      <w:bookmarkEnd w:id="2508"/>
      <w:bookmarkEnd w:id="2509"/>
    </w:p>
    <w:p w:rsidR="007E234C" w:rsidRPr="00EB1D20" w:rsidRDefault="007E234C" w:rsidP="00272DBF">
      <w:pPr>
        <w:pStyle w:val="a5"/>
        <w:rPr>
          <w:rtl/>
        </w:rPr>
      </w:pPr>
      <w:bookmarkStart w:id="2510" w:name="ET_speaker_אבי_ליכט_348"/>
      <w:r w:rsidRPr="00272DBF">
        <w:rPr>
          <w:rStyle w:val="TagStyle"/>
          <w:rtl/>
        </w:rPr>
        <w:t xml:space="preserve"> &lt;&lt; דובר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 &gt;&gt;</w:t>
      </w:r>
      <w:r w:rsidRPr="00EB1D20">
        <w:rPr>
          <w:rtl/>
        </w:rPr>
        <w:t xml:space="preserve">   </w:t>
      </w:r>
      <w:bookmarkEnd w:id="251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511" w:name="_ETM_Q1_6736985"/>
      <w:bookmarkEnd w:id="2511"/>
      <w:r w:rsidRPr="00EB1D20">
        <w:rPr>
          <w:rFonts w:hint="cs"/>
          <w:rtl/>
          <w:lang w:eastAsia="he-IL"/>
        </w:rPr>
        <w:t xml:space="preserve">לכן </w:t>
      </w:r>
      <w:bookmarkStart w:id="2512" w:name="_ETM_Q1_6737477"/>
      <w:bookmarkEnd w:id="2512"/>
      <w:r w:rsidRPr="00EB1D20">
        <w:rPr>
          <w:rFonts w:hint="cs"/>
          <w:rtl/>
          <w:lang w:eastAsia="he-IL"/>
        </w:rPr>
        <w:t xml:space="preserve">אני רוצה להבחין בין שני מצבים. יש פרקטיקה של נהיגה </w:t>
      </w:r>
      <w:bookmarkStart w:id="2513" w:name="_ETM_Q1_6739882"/>
      <w:bookmarkEnd w:id="2513"/>
      <w:r w:rsidRPr="00EB1D20">
        <w:rPr>
          <w:rFonts w:hint="cs"/>
          <w:rtl/>
          <w:lang w:eastAsia="he-IL"/>
        </w:rPr>
        <w:t xml:space="preserve">רגילה. במצב כזה, מרכז הבקרה פעיל ברגע שהמערכת קוראת </w:t>
      </w:r>
      <w:bookmarkStart w:id="2514" w:name="_ETM_Q1_6746151"/>
      <w:bookmarkEnd w:id="2514"/>
      <w:r w:rsidRPr="00EB1D20">
        <w:rPr>
          <w:rFonts w:hint="cs"/>
          <w:rtl/>
          <w:lang w:eastAsia="he-IL"/>
        </w:rPr>
        <w:t>לו לעזרה. אני מסכים שיש סיטואציות, כמו שאדוני תיאר עכשיו</w:t>
      </w:r>
      <w:bookmarkStart w:id="2515" w:name="_ETM_Q1_6751172"/>
      <w:bookmarkEnd w:id="2515"/>
      <w:r w:rsidRPr="00EB1D20">
        <w:rPr>
          <w:rFonts w:hint="cs"/>
          <w:rtl/>
          <w:lang w:eastAsia="he-IL"/>
        </w:rPr>
        <w:t xml:space="preserve">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התקפת סייבר על מדינת ישראל, ואז צריך להשבית </w:t>
      </w:r>
      <w:bookmarkStart w:id="2516" w:name="_ETM_Q1_6753924"/>
      <w:bookmarkEnd w:id="2516"/>
      <w:r w:rsidRPr="00EB1D20">
        <w:rPr>
          <w:rFonts w:hint="cs"/>
          <w:rtl/>
          <w:lang w:eastAsia="he-IL"/>
        </w:rPr>
        <w:t xml:space="preserve">את כל המערכות. דוגמה נוספת, כשנוסע ברכב מבקש להתערב, ומבקש ממרכז </w:t>
      </w:r>
      <w:bookmarkStart w:id="2517" w:name="_ETM_Q1_6758688"/>
      <w:bookmarkEnd w:id="2517"/>
      <w:r w:rsidRPr="00EB1D20">
        <w:rPr>
          <w:rFonts w:hint="cs"/>
          <w:rtl/>
          <w:lang w:eastAsia="he-IL"/>
        </w:rPr>
        <w:t xml:space="preserve">הבקרה. אני מבין את זה. אבל אני </w:t>
      </w:r>
      <w:bookmarkStart w:id="2518" w:name="_ETM_Q1_6762369"/>
      <w:bookmarkEnd w:id="2518"/>
      <w:r w:rsidRPr="00EB1D20">
        <w:rPr>
          <w:rFonts w:hint="cs"/>
          <w:rtl/>
          <w:lang w:eastAsia="he-IL"/>
        </w:rPr>
        <w:t xml:space="preserve">לא רוצה שישתמע מהנוסח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ככה זה נראה קצת </w:t>
      </w:r>
      <w:bookmarkStart w:id="2519" w:name="_ETM_Q1_6767946"/>
      <w:bookmarkEnd w:id="2519"/>
      <w:r w:rsidRPr="00EB1D20">
        <w:rPr>
          <w:rFonts w:hint="cs"/>
          <w:rtl/>
          <w:lang w:eastAsia="he-IL"/>
        </w:rPr>
        <w:t xml:space="preserve">עכשיו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שיש פה איזשהו פיקוח רציף בכל סיטואציה. </w:t>
      </w:r>
      <w:bookmarkStart w:id="2520" w:name="_ETM_Q1_6768759"/>
      <w:bookmarkEnd w:id="2520"/>
    </w:p>
    <w:p w:rsidR="007E234C" w:rsidRPr="00EB1D20" w:rsidRDefault="007E234C" w:rsidP="00EB1D20">
      <w:pPr>
        <w:rPr>
          <w:rtl/>
          <w:lang w:eastAsia="he-IL"/>
        </w:rPr>
      </w:pPr>
      <w:bookmarkStart w:id="2521" w:name="_ETM_Q1_6769623"/>
      <w:bookmarkStart w:id="2522" w:name="_ETM_Q1_6769756"/>
      <w:bookmarkEnd w:id="2521"/>
      <w:bookmarkEnd w:id="2522"/>
    </w:p>
    <w:p w:rsidR="007E234C" w:rsidRPr="00EB1D20" w:rsidRDefault="007E234C" w:rsidP="00272DBF">
      <w:pPr>
        <w:pStyle w:val="af8"/>
        <w:rPr>
          <w:rtl/>
        </w:rPr>
      </w:pPr>
      <w:bookmarkStart w:id="2523" w:name="ET_yor_5080_349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52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524" w:name="_ETM_Q1_6770668"/>
      <w:bookmarkEnd w:id="2524"/>
      <w:r w:rsidRPr="00EB1D20">
        <w:rPr>
          <w:rFonts w:hint="cs"/>
          <w:rtl/>
          <w:lang w:eastAsia="he-IL"/>
        </w:rPr>
        <w:t xml:space="preserve">זה לא משתמע. </w:t>
      </w:r>
    </w:p>
    <w:p w:rsidR="007E234C" w:rsidRPr="00EB1D20" w:rsidRDefault="007E234C" w:rsidP="00EB1D20">
      <w:pPr>
        <w:rPr>
          <w:rtl/>
          <w:lang w:eastAsia="he-IL"/>
        </w:rPr>
      </w:pPr>
      <w:bookmarkStart w:id="2525" w:name="_ETM_Q1_6770959"/>
      <w:bookmarkStart w:id="2526" w:name="_ETM_Q1_6771099"/>
      <w:bookmarkEnd w:id="2525"/>
      <w:bookmarkEnd w:id="2526"/>
    </w:p>
    <w:p w:rsidR="007E234C" w:rsidRPr="00EB1D20" w:rsidRDefault="007E234C" w:rsidP="00272DBF">
      <w:pPr>
        <w:pStyle w:val="af7"/>
        <w:rPr>
          <w:rtl/>
        </w:rPr>
      </w:pPr>
      <w:bookmarkStart w:id="2527" w:name="ET_interruption_5774_35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52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528" w:name="_ETM_Q1_6773389"/>
      <w:bookmarkEnd w:id="2528"/>
      <w:r w:rsidRPr="00EB1D20">
        <w:rPr>
          <w:rFonts w:hint="cs"/>
          <w:rtl/>
          <w:lang w:eastAsia="he-IL"/>
        </w:rPr>
        <w:t>י</w:t>
      </w:r>
      <w:bookmarkStart w:id="2529" w:name="_ETM_Q1_6773667"/>
      <w:bookmarkStart w:id="2530" w:name="_ETM_Q1_6773759"/>
      <w:bookmarkEnd w:id="2529"/>
      <w:bookmarkEnd w:id="2530"/>
      <w:r w:rsidRPr="00EB1D20">
        <w:rPr>
          <w:rFonts w:hint="cs"/>
          <w:rtl/>
          <w:lang w:eastAsia="he-IL"/>
        </w:rPr>
        <w:t xml:space="preserve">ש לי הצעה. אפשר לכתוב: </w:t>
      </w:r>
      <w:bookmarkStart w:id="2531" w:name="_ETM_Q1_6771268"/>
      <w:bookmarkEnd w:id="2531"/>
      <w:r w:rsidRPr="00EB1D20">
        <w:rPr>
          <w:rFonts w:hint="cs"/>
          <w:rtl/>
          <w:lang w:eastAsia="he-IL"/>
        </w:rPr>
        <w:t xml:space="preserve">מרכז מאויש, העומד בכל עת לרשות בעל היתר, שניתן בעת </w:t>
      </w:r>
      <w:bookmarkStart w:id="2532" w:name="_ETM_Q1_6775990"/>
      <w:bookmarkEnd w:id="2532"/>
      <w:r w:rsidRPr="00EB1D20">
        <w:rPr>
          <w:rFonts w:hint="cs"/>
          <w:rtl/>
          <w:lang w:eastAsia="he-IL"/>
        </w:rPr>
        <w:t>חירום לקיים באמצעותו - - -</w:t>
      </w:r>
      <w:bookmarkStart w:id="2533" w:name="_ETM_Q1_6778216"/>
      <w:bookmarkEnd w:id="2533"/>
    </w:p>
    <w:p w:rsidR="007E234C" w:rsidRPr="00EB1D20" w:rsidRDefault="007E234C" w:rsidP="00EB1D20">
      <w:pPr>
        <w:rPr>
          <w:rtl/>
          <w:lang w:eastAsia="he-IL"/>
        </w:rPr>
      </w:pPr>
      <w:bookmarkStart w:id="2534" w:name="_ETM_Q1_6778349"/>
      <w:bookmarkEnd w:id="2534"/>
    </w:p>
    <w:p w:rsidR="007E234C" w:rsidRPr="00EB1D20" w:rsidRDefault="007E234C" w:rsidP="00272DBF">
      <w:pPr>
        <w:pStyle w:val="af7"/>
        <w:rPr>
          <w:rtl/>
        </w:rPr>
      </w:pPr>
      <w:bookmarkStart w:id="2535" w:name="ET_interruption_איתי_עצמון_35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53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536" w:name="_ETM_Q1_6780756"/>
      <w:bookmarkEnd w:id="2536"/>
      <w:r w:rsidRPr="00EB1D20">
        <w:rPr>
          <w:rFonts w:hint="cs"/>
          <w:rtl/>
          <w:lang w:eastAsia="he-IL"/>
        </w:rPr>
        <w:t>זה</w:t>
      </w:r>
      <w:bookmarkStart w:id="2537" w:name="_ETM_Q1_6781035"/>
      <w:bookmarkEnd w:id="2537"/>
      <w:r w:rsidRPr="00EB1D20">
        <w:rPr>
          <w:rFonts w:hint="cs"/>
          <w:rtl/>
          <w:lang w:eastAsia="he-IL"/>
        </w:rPr>
        <w:t xml:space="preserve"> </w:t>
      </w:r>
      <w:bookmarkStart w:id="2538" w:name="_ETM_Q1_6781169"/>
      <w:bookmarkEnd w:id="2538"/>
      <w:r w:rsidRPr="00EB1D20">
        <w:rPr>
          <w:rFonts w:hint="cs"/>
          <w:rtl/>
          <w:lang w:eastAsia="he-IL"/>
        </w:rPr>
        <w:t xml:space="preserve">לא רק בעת חירום. </w:t>
      </w:r>
      <w:bookmarkStart w:id="2539" w:name="_ETM_Q1_6781569"/>
      <w:bookmarkEnd w:id="2539"/>
    </w:p>
    <w:p w:rsidR="007E234C" w:rsidRPr="00EB1D20" w:rsidRDefault="007E234C" w:rsidP="00EB1D20">
      <w:pPr>
        <w:rPr>
          <w:rtl/>
          <w:lang w:eastAsia="he-IL"/>
        </w:rPr>
      </w:pPr>
      <w:bookmarkStart w:id="2540" w:name="_ETM_Q1_6782785"/>
      <w:bookmarkStart w:id="2541" w:name="_ETM_Q1_6782908"/>
      <w:bookmarkEnd w:id="2540"/>
      <w:bookmarkEnd w:id="2541"/>
    </w:p>
    <w:p w:rsidR="007E234C" w:rsidRPr="00EB1D20" w:rsidRDefault="007E234C" w:rsidP="00272DBF">
      <w:pPr>
        <w:pStyle w:val="af8"/>
        <w:rPr>
          <w:rtl/>
        </w:rPr>
      </w:pPr>
      <w:bookmarkStart w:id="2542" w:name="ET_yor_5080_35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54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543" w:name="_ETM_Q1_6788317"/>
      <w:bookmarkEnd w:id="2543"/>
      <w:r w:rsidRPr="00EB1D20">
        <w:rPr>
          <w:rFonts w:hint="cs"/>
          <w:rtl/>
          <w:lang w:eastAsia="he-IL"/>
        </w:rPr>
        <w:t>מתי תרצו להתערב, כשזה לא בחירום?</w:t>
      </w:r>
    </w:p>
    <w:p w:rsidR="007E234C" w:rsidRPr="00EB1D20" w:rsidRDefault="007E234C" w:rsidP="00EB1D20">
      <w:pPr>
        <w:rPr>
          <w:rtl/>
          <w:lang w:eastAsia="he-IL"/>
        </w:rPr>
      </w:pPr>
      <w:bookmarkStart w:id="2544" w:name="_ETM_Q1_6791057"/>
      <w:bookmarkStart w:id="2545" w:name="_ETM_Q1_6791207"/>
      <w:bookmarkEnd w:id="2544"/>
      <w:bookmarkEnd w:id="2545"/>
    </w:p>
    <w:p w:rsidR="007E234C" w:rsidRPr="00EB1D20" w:rsidRDefault="007E234C" w:rsidP="00272DBF">
      <w:pPr>
        <w:pStyle w:val="af7"/>
        <w:rPr>
          <w:rtl/>
        </w:rPr>
      </w:pPr>
      <w:bookmarkStart w:id="2546" w:name="ET_interruption_5774_35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54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547" w:name="_ETM_Q1_6793704"/>
      <w:bookmarkStart w:id="2548" w:name="_ETM_Q1_6793982"/>
      <w:bookmarkStart w:id="2549" w:name="_ETM_Q1_6794154"/>
      <w:bookmarkEnd w:id="2547"/>
      <w:bookmarkEnd w:id="2548"/>
      <w:bookmarkEnd w:id="2549"/>
      <w:r w:rsidRPr="00EB1D20">
        <w:rPr>
          <w:rFonts w:hint="cs"/>
          <w:rtl/>
          <w:lang w:eastAsia="he-IL"/>
        </w:rPr>
        <w:t xml:space="preserve">התקפת סייבר זה עת חירום. </w:t>
      </w:r>
      <w:bookmarkStart w:id="2550" w:name="_ETM_Q1_6794621"/>
      <w:bookmarkEnd w:id="2550"/>
      <w:r w:rsidRPr="00EB1D20">
        <w:rPr>
          <w:rFonts w:hint="cs"/>
          <w:rtl/>
          <w:lang w:eastAsia="he-IL"/>
        </w:rPr>
        <w:t xml:space="preserve">אני לא מדבר על עת חירום של הרכב. </w:t>
      </w:r>
    </w:p>
    <w:p w:rsidR="007E234C" w:rsidRPr="00EB1D20" w:rsidRDefault="007E234C" w:rsidP="00EB1D20">
      <w:pPr>
        <w:rPr>
          <w:rtl/>
          <w:lang w:eastAsia="he-IL"/>
        </w:rPr>
      </w:pPr>
      <w:bookmarkStart w:id="2551" w:name="_ETM_Q1_6798593"/>
      <w:bookmarkStart w:id="2552" w:name="_ETM_Q1_6798706"/>
      <w:bookmarkEnd w:id="2551"/>
      <w:bookmarkEnd w:id="2552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553" w:name="ET_guest_632515_354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55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554" w:name="_ETM_Q1_6804067"/>
      <w:bookmarkEnd w:id="2554"/>
      <w:r w:rsidRPr="00EB1D20">
        <w:rPr>
          <w:rFonts w:hint="cs"/>
          <w:rtl/>
          <w:lang w:eastAsia="he-IL"/>
        </w:rPr>
        <w:t>ה</w:t>
      </w:r>
      <w:bookmarkStart w:id="2555" w:name="_ETM_Q1_6804388"/>
      <w:bookmarkEnd w:id="2555"/>
      <w:r w:rsidRPr="00EB1D20">
        <w:rPr>
          <w:rFonts w:hint="cs"/>
          <w:rtl/>
          <w:lang w:eastAsia="he-IL"/>
        </w:rPr>
        <w:t>יי</w:t>
      </w:r>
      <w:bookmarkStart w:id="2556" w:name="_ETM_Q1_6804555"/>
      <w:bookmarkEnd w:id="2556"/>
      <w:r w:rsidRPr="00EB1D20">
        <w:rPr>
          <w:rFonts w:hint="cs"/>
          <w:rtl/>
          <w:lang w:eastAsia="he-IL"/>
        </w:rPr>
        <w:t>תה תאונה</w:t>
      </w:r>
      <w:bookmarkStart w:id="2557" w:name="_ETM_Q1_6803761"/>
      <w:bookmarkEnd w:id="2557"/>
      <w:r w:rsidRPr="00EB1D20">
        <w:rPr>
          <w:rFonts w:hint="cs"/>
          <w:rtl/>
          <w:lang w:eastAsia="he-IL"/>
        </w:rPr>
        <w:t xml:space="preserve"> והכביש חסום. יש שם פקק אימתני. זה חירום?</w:t>
      </w:r>
    </w:p>
    <w:p w:rsidR="007E234C" w:rsidRPr="00EB1D20" w:rsidRDefault="007E234C" w:rsidP="00EB1D20">
      <w:pPr>
        <w:rPr>
          <w:rtl/>
          <w:lang w:eastAsia="he-IL"/>
        </w:rPr>
      </w:pPr>
      <w:bookmarkStart w:id="2558" w:name="_ETM_Q1_6807954"/>
      <w:bookmarkStart w:id="2559" w:name="_ETM_Q1_6808083"/>
      <w:bookmarkEnd w:id="2558"/>
      <w:bookmarkEnd w:id="2559"/>
    </w:p>
    <w:p w:rsidR="007E234C" w:rsidRPr="00EB1D20" w:rsidRDefault="007E234C" w:rsidP="00272DBF">
      <w:pPr>
        <w:pStyle w:val="af8"/>
        <w:rPr>
          <w:rtl/>
        </w:rPr>
      </w:pPr>
      <w:bookmarkStart w:id="2560" w:name="ET_yor_5080_355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56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561" w:name="_ETM_Q1_6809410"/>
      <w:bookmarkEnd w:id="2561"/>
      <w:r w:rsidRPr="00EB1D20">
        <w:rPr>
          <w:rFonts w:hint="cs"/>
          <w:rtl/>
          <w:lang w:eastAsia="he-IL"/>
        </w:rPr>
        <w:t xml:space="preserve">אני מעדיף שזה </w:t>
      </w:r>
      <w:bookmarkStart w:id="2562" w:name="_ETM_Q1_6811250"/>
      <w:bookmarkEnd w:id="2562"/>
      <w:r w:rsidRPr="00EB1D20">
        <w:rPr>
          <w:rFonts w:hint="cs"/>
          <w:rtl/>
          <w:lang w:eastAsia="he-IL"/>
        </w:rPr>
        <w:t xml:space="preserve">יהיה בניסוי. </w:t>
      </w:r>
    </w:p>
    <w:p w:rsidR="007E234C" w:rsidRPr="00EB1D20" w:rsidRDefault="007E234C" w:rsidP="00EB1D20">
      <w:pPr>
        <w:rPr>
          <w:rtl/>
          <w:lang w:eastAsia="he-IL"/>
        </w:rPr>
      </w:pPr>
      <w:bookmarkStart w:id="2563" w:name="_ETM_Q1_6810794"/>
      <w:bookmarkStart w:id="2564" w:name="_ETM_Q1_6810909"/>
      <w:bookmarkEnd w:id="2563"/>
      <w:bookmarkEnd w:id="2564"/>
    </w:p>
    <w:p w:rsidR="007E234C" w:rsidRPr="00EB1D20" w:rsidRDefault="007E234C" w:rsidP="00272DBF">
      <w:pPr>
        <w:pStyle w:val="af7"/>
        <w:rPr>
          <w:rtl/>
        </w:rPr>
      </w:pPr>
      <w:bookmarkStart w:id="2565" w:name="ET_interruption_איתי_עצמון_35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56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566" w:name="_ETM_Q1_6813356"/>
      <w:bookmarkEnd w:id="2566"/>
      <w:r w:rsidRPr="00EB1D20">
        <w:rPr>
          <w:rFonts w:hint="cs"/>
          <w:rtl/>
          <w:lang w:eastAsia="he-IL"/>
        </w:rPr>
        <w:t>י</w:t>
      </w:r>
      <w:bookmarkStart w:id="2567" w:name="_ETM_Q1_6813644"/>
      <w:bookmarkEnd w:id="2567"/>
      <w:r w:rsidRPr="00EB1D20">
        <w:rPr>
          <w:rFonts w:hint="cs"/>
          <w:rtl/>
          <w:lang w:eastAsia="he-IL"/>
        </w:rPr>
        <w:t xml:space="preserve">ש </w:t>
      </w:r>
      <w:bookmarkStart w:id="2568" w:name="_ETM_Q1_6813842"/>
      <w:bookmarkEnd w:id="2568"/>
      <w:r w:rsidRPr="00EB1D20">
        <w:rPr>
          <w:rFonts w:hint="cs"/>
          <w:rtl/>
          <w:lang w:eastAsia="he-IL"/>
        </w:rPr>
        <w:t xml:space="preserve">בהגדרה דבר שמפריע. זהו מתקן </w:t>
      </w:r>
      <w:bookmarkStart w:id="2569" w:name="_ETM_Q1_6816123"/>
      <w:bookmarkEnd w:id="2569"/>
      <w:r w:rsidRPr="00EB1D20">
        <w:rPr>
          <w:rFonts w:hint="cs"/>
          <w:rtl/>
          <w:lang w:eastAsia="he-IL"/>
        </w:rPr>
        <w:t xml:space="preserve">מאויש, לעמוד בכל עת לרשות בעל היתר, ומבחינת היכולת שלו, </w:t>
      </w:r>
      <w:bookmarkStart w:id="2570" w:name="_ETM_Q1_6821584"/>
      <w:bookmarkEnd w:id="2570"/>
      <w:r w:rsidRPr="00EB1D20">
        <w:rPr>
          <w:rFonts w:hint="cs"/>
          <w:rtl/>
          <w:lang w:eastAsia="he-IL"/>
        </w:rPr>
        <w:t xml:space="preserve">זה מרכז שאמורים לקיים באמצעותו תקשורת דו-כיוונית, לשם אחת מהמטרות שמפורטות. </w:t>
      </w:r>
    </w:p>
    <w:p w:rsidR="007E234C" w:rsidRPr="00EB1D20" w:rsidRDefault="007E234C" w:rsidP="00EB1D20">
      <w:pPr>
        <w:rPr>
          <w:rtl/>
          <w:lang w:eastAsia="he-IL"/>
        </w:rPr>
      </w:pPr>
      <w:bookmarkStart w:id="2571" w:name="_ETM_Q1_6827986"/>
      <w:bookmarkStart w:id="2572" w:name="_ETM_Q1_6828081"/>
      <w:bookmarkEnd w:id="2571"/>
      <w:bookmarkEnd w:id="2572"/>
    </w:p>
    <w:p w:rsidR="007E234C" w:rsidRPr="00EB1D20" w:rsidRDefault="007E234C" w:rsidP="00272DBF">
      <w:pPr>
        <w:pStyle w:val="af7"/>
        <w:rPr>
          <w:rtl/>
        </w:rPr>
      </w:pPr>
      <w:bookmarkStart w:id="2573" w:name="ET_interruption_5774_35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57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574" w:name="_ETM_Q1_6828879"/>
      <w:bookmarkStart w:id="2575" w:name="_ETM_Q1_6829163"/>
      <w:bookmarkStart w:id="2576" w:name="_ETM_Q1_6829345"/>
      <w:bookmarkStart w:id="2577" w:name="_ETM_Q1_6829374"/>
      <w:bookmarkEnd w:id="2574"/>
      <w:bookmarkEnd w:id="2575"/>
      <w:bookmarkEnd w:id="2576"/>
      <w:bookmarkEnd w:id="2577"/>
      <w:r w:rsidRPr="00EB1D20">
        <w:rPr>
          <w:rFonts w:hint="cs"/>
          <w:rtl/>
          <w:lang w:eastAsia="he-IL"/>
        </w:rPr>
        <w:t>שנ</w:t>
      </w:r>
      <w:bookmarkStart w:id="2578" w:name="_ETM_Q1_6829450"/>
      <w:bookmarkEnd w:id="2578"/>
      <w:r w:rsidRPr="00EB1D20">
        <w:rPr>
          <w:rFonts w:hint="cs"/>
          <w:rtl/>
          <w:lang w:eastAsia="he-IL"/>
        </w:rPr>
        <w:t xml:space="preserve">יתן בעת שנדרש. אתה </w:t>
      </w:r>
      <w:bookmarkStart w:id="2579" w:name="_ETM_Q1_6830811"/>
      <w:bookmarkEnd w:id="2579"/>
      <w:r w:rsidRPr="00EB1D20">
        <w:rPr>
          <w:rFonts w:hint="cs"/>
          <w:rtl/>
          <w:lang w:eastAsia="he-IL"/>
        </w:rPr>
        <w:t>מפחד מקשר רציף, נכון?</w:t>
      </w:r>
    </w:p>
    <w:p w:rsidR="007E234C" w:rsidRDefault="007E234C" w:rsidP="00EB1D2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580" w:name="_ETM_Q1_6491229"/>
      <w:bookmarkStart w:id="2581" w:name="_ETM_Q1_6491333"/>
      <w:bookmarkEnd w:id="2580"/>
      <w:bookmarkEnd w:id="2581"/>
    </w:p>
    <w:p w:rsidR="00D91792" w:rsidRPr="00EB1D20" w:rsidRDefault="00D91792" w:rsidP="00EB1D2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E234C" w:rsidRPr="00EB1D20" w:rsidRDefault="007E234C" w:rsidP="00272DBF">
      <w:pPr>
        <w:pStyle w:val="a5"/>
        <w:rPr>
          <w:rtl/>
        </w:rPr>
      </w:pPr>
      <w:bookmarkStart w:id="2582" w:name="ET_speaker_אבי_ליכט_359"/>
      <w:r w:rsidRPr="00272DBF">
        <w:rPr>
          <w:rStyle w:val="TagStyle"/>
          <w:rtl/>
        </w:rPr>
        <w:t xml:space="preserve"> &lt;&lt; דובר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 &gt;&gt;</w:t>
      </w:r>
      <w:r w:rsidRPr="00EB1D20">
        <w:rPr>
          <w:rtl/>
        </w:rPr>
        <w:t xml:space="preserve">   </w:t>
      </w:r>
      <w:bookmarkEnd w:id="258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בדיוק. </w:t>
      </w:r>
    </w:p>
    <w:p w:rsidR="007E234C" w:rsidRPr="00EB1D20" w:rsidRDefault="007E234C" w:rsidP="00EB1D20">
      <w:pPr>
        <w:rPr>
          <w:rtl/>
          <w:lang w:eastAsia="he-IL"/>
        </w:rPr>
      </w:pPr>
      <w:bookmarkStart w:id="2583" w:name="_ETM_Q1_6835772"/>
      <w:bookmarkStart w:id="2584" w:name="_ETM_Q1_6835878"/>
      <w:bookmarkEnd w:id="2583"/>
      <w:bookmarkEnd w:id="2584"/>
    </w:p>
    <w:p w:rsidR="007E234C" w:rsidRPr="00EB1D20" w:rsidRDefault="007E234C" w:rsidP="00272DBF">
      <w:pPr>
        <w:pStyle w:val="af8"/>
        <w:rPr>
          <w:rtl/>
        </w:rPr>
      </w:pPr>
      <w:bookmarkStart w:id="2585" w:name="ET_yor_5080_35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585"/>
    </w:p>
    <w:p w:rsidR="007E234C" w:rsidRPr="00EB1D20" w:rsidRDefault="007E234C" w:rsidP="00EB1D20">
      <w:pPr>
        <w:pStyle w:val="KeepWithNext"/>
        <w:rPr>
          <w:rtl/>
        </w:rPr>
      </w:pPr>
    </w:p>
    <w:p w:rsidR="007E234C" w:rsidRPr="00EB1D20" w:rsidRDefault="007E234C" w:rsidP="00EB1D20">
      <w:pPr>
        <w:rPr>
          <w:rtl/>
        </w:rPr>
      </w:pPr>
      <w:bookmarkStart w:id="2586" w:name="_ETM_Q1_6849408"/>
      <w:bookmarkEnd w:id="2586"/>
      <w:r w:rsidRPr="00EB1D20">
        <w:rPr>
          <w:rFonts w:hint="cs"/>
          <w:rtl/>
        </w:rPr>
        <w:t xml:space="preserve">יכול להיות שנרצה קשר רציף בהתחלה, כשאתה מתחיל </w:t>
      </w:r>
      <w:bookmarkStart w:id="2587" w:name="_ETM_Q1_6839721"/>
      <w:bookmarkEnd w:id="2587"/>
      <w:r w:rsidRPr="00EB1D20">
        <w:rPr>
          <w:rFonts w:hint="cs"/>
          <w:rtl/>
        </w:rPr>
        <w:t xml:space="preserve">את הניסוי. זה נראה לי התפלפלות, ואנחנו יכולים להתפלפל על כל דבר. בואו נמשיך. </w:t>
      </w:r>
    </w:p>
    <w:p w:rsidR="007E234C" w:rsidRPr="00EB1D20" w:rsidRDefault="007E234C" w:rsidP="00EB1D20">
      <w:pPr>
        <w:rPr>
          <w:rtl/>
        </w:rPr>
      </w:pPr>
      <w:bookmarkStart w:id="2588" w:name="_ETM_Q1_6849614"/>
      <w:bookmarkStart w:id="2589" w:name="_ETM_Q1_6849743"/>
      <w:bookmarkEnd w:id="2588"/>
      <w:bookmarkEnd w:id="2589"/>
    </w:p>
    <w:p w:rsidR="007E234C" w:rsidRPr="00EB1D20" w:rsidRDefault="007E234C" w:rsidP="00272DBF">
      <w:pPr>
        <w:pStyle w:val="afb"/>
        <w:rPr>
          <w:rtl/>
        </w:rPr>
      </w:pPr>
      <w:bookmarkStart w:id="2590" w:name="ET_guest_632515_358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</w:rPr>
        <w:t xml:space="preserve">   </w:t>
      </w:r>
      <w:bookmarkEnd w:id="2590"/>
    </w:p>
    <w:p w:rsidR="007E234C" w:rsidRPr="00EB1D20" w:rsidRDefault="007E234C" w:rsidP="00EB1D20">
      <w:pPr>
        <w:pStyle w:val="KeepWithNext"/>
        <w:rPr>
          <w:rtl/>
        </w:rPr>
      </w:pPr>
    </w:p>
    <w:p w:rsidR="007E234C" w:rsidRPr="00EB1D20" w:rsidRDefault="007E234C" w:rsidP="00EB1D20">
      <w:pPr>
        <w:rPr>
          <w:rtl/>
        </w:rPr>
      </w:pPr>
      <w:bookmarkStart w:id="2591" w:name="_ETM_Q1_6854429"/>
      <w:bookmarkStart w:id="2592" w:name="_ETM_Q1_6854735"/>
      <w:bookmarkEnd w:id="2591"/>
      <w:bookmarkEnd w:id="2592"/>
      <w:r w:rsidRPr="00EB1D20">
        <w:rPr>
          <w:rFonts w:hint="cs"/>
          <w:rtl/>
        </w:rPr>
        <w:t>ב</w:t>
      </w:r>
      <w:bookmarkStart w:id="2593" w:name="_ETM_Q1_6854865"/>
      <w:bookmarkEnd w:id="2593"/>
      <w:r w:rsidRPr="00EB1D20">
        <w:rPr>
          <w:rFonts w:hint="cs"/>
          <w:rtl/>
        </w:rPr>
        <w:t xml:space="preserve">עיניי, ההגדרה מדברת על יכולות. </w:t>
      </w:r>
    </w:p>
    <w:p w:rsidR="007E234C" w:rsidRPr="00EB1D20" w:rsidRDefault="007E234C" w:rsidP="00EB1D20">
      <w:pPr>
        <w:rPr>
          <w:rtl/>
        </w:rPr>
      </w:pPr>
      <w:bookmarkStart w:id="2594" w:name="_ETM_Q1_6854292"/>
      <w:bookmarkStart w:id="2595" w:name="_ETM_Q1_6854400"/>
      <w:bookmarkEnd w:id="2594"/>
      <w:bookmarkEnd w:id="2595"/>
    </w:p>
    <w:p w:rsidR="007E234C" w:rsidRPr="00EB1D20" w:rsidRDefault="007E234C" w:rsidP="00272DBF">
      <w:pPr>
        <w:pStyle w:val="af8"/>
        <w:rPr>
          <w:rtl/>
        </w:rPr>
      </w:pPr>
      <w:bookmarkStart w:id="2596" w:name="ET_yor_5080_359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59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597" w:name="_ETM_Q1_6855325"/>
      <w:bookmarkEnd w:id="2597"/>
      <w:r w:rsidRPr="00EB1D20">
        <w:rPr>
          <w:rFonts w:hint="cs"/>
          <w:rtl/>
          <w:lang w:eastAsia="he-IL"/>
        </w:rPr>
        <w:t>ג</w:t>
      </w:r>
      <w:bookmarkStart w:id="2598" w:name="_ETM_Q1_6855652"/>
      <w:bookmarkEnd w:id="2598"/>
      <w:r w:rsidRPr="00EB1D20">
        <w:rPr>
          <w:rFonts w:hint="cs"/>
          <w:rtl/>
          <w:lang w:eastAsia="he-IL"/>
        </w:rPr>
        <w:t xml:space="preserve">ם בעיניי. זה מאפשר הכול, ואתם תגדירו בהתאם להתקדמות. אנחנו אומרים </w:t>
      </w:r>
      <w:bookmarkStart w:id="2599" w:name="_ETM_Q1_6861942"/>
      <w:bookmarkEnd w:id="2599"/>
      <w:r w:rsidRPr="00EB1D20">
        <w:rPr>
          <w:rFonts w:hint="cs"/>
          <w:rtl/>
          <w:lang w:eastAsia="he-IL"/>
        </w:rPr>
        <w:t xml:space="preserve">לך בפעם המי יודע כמה, כדי שיהיה לפרוטוקול, שאין כוונה </w:t>
      </w:r>
      <w:bookmarkStart w:id="2600" w:name="_ETM_Q1_6864382"/>
      <w:bookmarkEnd w:id="2600"/>
      <w:r w:rsidRPr="00EB1D20">
        <w:rPr>
          <w:rFonts w:hint="cs"/>
          <w:rtl/>
          <w:lang w:eastAsia="he-IL"/>
        </w:rPr>
        <w:t xml:space="preserve">שכל הזמן יהיה ליווי רציף של הרכב, ברגע שזה עובד. </w:t>
      </w:r>
      <w:bookmarkStart w:id="2601" w:name="_ETM_Q1_6870700"/>
      <w:bookmarkEnd w:id="2601"/>
      <w:r w:rsidRPr="00EB1D20">
        <w:rPr>
          <w:rFonts w:hint="cs"/>
          <w:rtl/>
          <w:lang w:eastAsia="he-IL"/>
        </w:rPr>
        <w:t xml:space="preserve">בתחילת הניסוי, הגיוני שכן. אין כוונה שיהיה נהג, לא ברכב </w:t>
      </w:r>
      <w:bookmarkStart w:id="2602" w:name="_ETM_Q1_6875359"/>
      <w:bookmarkEnd w:id="2602"/>
      <w:r w:rsidRPr="00EB1D20">
        <w:rPr>
          <w:rFonts w:hint="cs"/>
          <w:rtl/>
          <w:lang w:eastAsia="he-IL"/>
        </w:rPr>
        <w:t xml:space="preserve">אלא באיזשהו מקום אחר. </w:t>
      </w:r>
    </w:p>
    <w:p w:rsidR="007E234C" w:rsidRPr="00EB1D20" w:rsidRDefault="007E234C" w:rsidP="00EB1D20">
      <w:pPr>
        <w:rPr>
          <w:rtl/>
          <w:lang w:eastAsia="he-IL"/>
        </w:rPr>
      </w:pPr>
      <w:bookmarkStart w:id="2603" w:name="_ETM_Q1_6878862"/>
      <w:bookmarkStart w:id="2604" w:name="_ETM_Q1_6878974"/>
      <w:bookmarkEnd w:id="2603"/>
      <w:bookmarkEnd w:id="2604"/>
    </w:p>
    <w:p w:rsidR="007E234C" w:rsidRPr="00EB1D20" w:rsidRDefault="007E234C" w:rsidP="00272DBF">
      <w:pPr>
        <w:pStyle w:val="-"/>
        <w:rPr>
          <w:rtl/>
        </w:rPr>
      </w:pPr>
      <w:bookmarkStart w:id="2605" w:name="ET_speakercontinue_632515_360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60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606" w:name="_ETM_Q1_6880366"/>
      <w:bookmarkEnd w:id="2606"/>
      <w:r w:rsidRPr="00EB1D20">
        <w:rPr>
          <w:rFonts w:hint="cs"/>
          <w:rtl/>
          <w:lang w:eastAsia="he-IL"/>
        </w:rPr>
        <w:t>נוסיף את המילים בעת הצורך?</w:t>
      </w:r>
    </w:p>
    <w:p w:rsidR="007E234C" w:rsidRPr="00EB1D20" w:rsidRDefault="007E234C" w:rsidP="00EB1D20">
      <w:pPr>
        <w:rPr>
          <w:rtl/>
          <w:lang w:eastAsia="he-IL"/>
        </w:rPr>
      </w:pPr>
      <w:bookmarkStart w:id="2607" w:name="_ETM_Q1_6882190"/>
      <w:bookmarkStart w:id="2608" w:name="_ETM_Q1_6882300"/>
      <w:bookmarkEnd w:id="2607"/>
      <w:bookmarkEnd w:id="2608"/>
    </w:p>
    <w:p w:rsidR="007E234C" w:rsidRPr="00EB1D20" w:rsidRDefault="007E234C" w:rsidP="00272DBF">
      <w:pPr>
        <w:pStyle w:val="af7"/>
        <w:rPr>
          <w:rtl/>
        </w:rPr>
      </w:pPr>
      <w:bookmarkStart w:id="2609" w:name="ET_interruption_5774_36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60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לא. שניתן </w:t>
      </w:r>
      <w:bookmarkStart w:id="2610" w:name="_ETM_Q1_6881133"/>
      <w:bookmarkEnd w:id="2610"/>
      <w:r w:rsidRPr="00EB1D20">
        <w:rPr>
          <w:rFonts w:hint="cs"/>
          <w:rtl/>
          <w:lang w:eastAsia="he-IL"/>
        </w:rPr>
        <w:t xml:space="preserve">ככל שנדרש או בעת הצורך. </w:t>
      </w:r>
    </w:p>
    <w:p w:rsidR="007E234C" w:rsidRPr="00EB1D20" w:rsidRDefault="007E234C" w:rsidP="00EB1D20">
      <w:pPr>
        <w:rPr>
          <w:rtl/>
          <w:lang w:eastAsia="he-IL"/>
        </w:rPr>
      </w:pPr>
      <w:bookmarkStart w:id="2611" w:name="_ETM_Q1_6886301"/>
      <w:bookmarkStart w:id="2612" w:name="_ETM_Q1_6886433"/>
      <w:bookmarkEnd w:id="2611"/>
      <w:bookmarkEnd w:id="2612"/>
    </w:p>
    <w:p w:rsidR="007E234C" w:rsidRPr="00EB1D20" w:rsidRDefault="007E234C" w:rsidP="00272DBF">
      <w:pPr>
        <w:pStyle w:val="af8"/>
        <w:rPr>
          <w:rtl/>
        </w:rPr>
      </w:pPr>
      <w:bookmarkStart w:id="2613" w:name="ET_yor_5080_36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61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614" w:name="_ETM_Q1_6887509"/>
      <w:bookmarkEnd w:id="2614"/>
      <w:r w:rsidRPr="00EB1D20">
        <w:rPr>
          <w:rFonts w:hint="cs"/>
          <w:rtl/>
          <w:lang w:eastAsia="he-IL"/>
        </w:rPr>
        <w:t xml:space="preserve">כן, בוודאי. </w:t>
      </w:r>
    </w:p>
    <w:p w:rsidR="007E234C" w:rsidRPr="00EB1D20" w:rsidRDefault="007E234C" w:rsidP="00EB1D20">
      <w:pPr>
        <w:rPr>
          <w:rtl/>
          <w:lang w:eastAsia="he-IL"/>
        </w:rPr>
      </w:pPr>
      <w:bookmarkStart w:id="2615" w:name="_ETM_Q1_6889549"/>
      <w:bookmarkStart w:id="2616" w:name="_ETM_Q1_6889654"/>
      <w:bookmarkEnd w:id="2615"/>
      <w:bookmarkEnd w:id="2616"/>
    </w:p>
    <w:p w:rsidR="00D91792" w:rsidRDefault="00D91792" w:rsidP="00272DBF">
      <w:pPr>
        <w:pStyle w:val="af7"/>
        <w:rPr>
          <w:rStyle w:val="TagStyle"/>
          <w:vanish w:val="0"/>
          <w:rtl/>
        </w:rPr>
      </w:pPr>
      <w:bookmarkStart w:id="2617" w:name="ET_interruption_ורד_קירו_זילברמן_363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af7"/>
        <w:rPr>
          <w:rtl/>
        </w:rPr>
      </w:pPr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זילברמן: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61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צריך להבין </w:t>
      </w:r>
      <w:bookmarkStart w:id="2618" w:name="_ETM_Q1_6891870"/>
      <w:bookmarkEnd w:id="2618"/>
      <w:r w:rsidRPr="00EB1D20">
        <w:rPr>
          <w:rFonts w:hint="cs"/>
          <w:rtl/>
          <w:lang w:eastAsia="he-IL"/>
        </w:rPr>
        <w:t xml:space="preserve">שמדובר בניסוי. יכול להיות שהם יצטרכו תקשורת גם לצורך איסוף </w:t>
      </w:r>
      <w:bookmarkStart w:id="2619" w:name="_ETM_Q1_6895393"/>
      <w:bookmarkEnd w:id="2619"/>
      <w:r w:rsidRPr="00EB1D20">
        <w:rPr>
          <w:rFonts w:hint="cs"/>
          <w:rtl/>
          <w:lang w:eastAsia="he-IL"/>
        </w:rPr>
        <w:t xml:space="preserve">נתונים ולימוד. אמר עורך הדין ליכט, שהמטרה היא גם ללמוד </w:t>
      </w:r>
      <w:bookmarkStart w:id="2620" w:name="_ETM_Q1_6898705"/>
      <w:bookmarkEnd w:id="2620"/>
      <w:r w:rsidRPr="00EB1D20">
        <w:rPr>
          <w:rFonts w:hint="cs"/>
          <w:rtl/>
          <w:lang w:eastAsia="he-IL"/>
        </w:rPr>
        <w:t xml:space="preserve">את הטכנולוגיה, ואנחנו מדברים פה על הסדרה של ניסוי. זאת </w:t>
      </w:r>
      <w:bookmarkStart w:id="2621" w:name="_ETM_Q1_6903605"/>
      <w:bookmarkEnd w:id="2621"/>
      <w:r w:rsidRPr="00EB1D20">
        <w:rPr>
          <w:rFonts w:hint="cs"/>
          <w:rtl/>
          <w:lang w:eastAsia="he-IL"/>
        </w:rPr>
        <w:t xml:space="preserve">לא ההסדרה הקבועה. יכול להיות שאתה צודק לגמרי, ובהסדרה הקבועה, </w:t>
      </w:r>
      <w:bookmarkStart w:id="2622" w:name="_ETM_Q1_6907611"/>
      <w:bookmarkEnd w:id="2622"/>
      <w:r w:rsidRPr="00EB1D20">
        <w:rPr>
          <w:rFonts w:hint="cs"/>
          <w:rtl/>
          <w:lang w:eastAsia="he-IL"/>
        </w:rPr>
        <w:t>אחרי שנראה שהכול בסדר, ולמדתם את הטכנולוגיה, ובאמת אין צו</w:t>
      </w:r>
      <w:bookmarkStart w:id="2623" w:name="_ETM_Q1_6916326"/>
      <w:bookmarkEnd w:id="2623"/>
      <w:r w:rsidRPr="00EB1D20">
        <w:rPr>
          <w:rFonts w:hint="cs"/>
          <w:rtl/>
          <w:lang w:eastAsia="he-IL"/>
        </w:rPr>
        <w:t xml:space="preserve">רך, בוודאי אתה צודק. אנחנו צריכים להבין איפה אנחנו מתוחמים </w:t>
      </w:r>
      <w:bookmarkStart w:id="2624" w:name="_ETM_Q1_6918904"/>
      <w:bookmarkEnd w:id="2624"/>
      <w:r w:rsidRPr="00EB1D20">
        <w:rPr>
          <w:rFonts w:hint="cs"/>
          <w:rtl/>
          <w:lang w:eastAsia="he-IL"/>
        </w:rPr>
        <w:t xml:space="preserve">כרגע, וזאת הייתה ההערה שלנו לאורך כל הדרך. </w:t>
      </w:r>
    </w:p>
    <w:p w:rsidR="007E234C" w:rsidRPr="00EB1D20" w:rsidRDefault="007E234C" w:rsidP="00EB1D20">
      <w:pPr>
        <w:rPr>
          <w:rtl/>
          <w:lang w:eastAsia="he-IL"/>
        </w:rPr>
      </w:pPr>
      <w:bookmarkStart w:id="2625" w:name="_ETM_Q1_6922868"/>
      <w:bookmarkStart w:id="2626" w:name="_ETM_Q1_6922992"/>
      <w:bookmarkEnd w:id="2625"/>
      <w:bookmarkEnd w:id="2626"/>
    </w:p>
    <w:p w:rsidR="007E234C" w:rsidRPr="00EB1D20" w:rsidRDefault="007E234C" w:rsidP="00272DBF">
      <w:pPr>
        <w:pStyle w:val="af8"/>
        <w:rPr>
          <w:rtl/>
        </w:rPr>
      </w:pPr>
      <w:bookmarkStart w:id="2627" w:name="ET_yor_5080_365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62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תודה. בואו נמשיך. </w:t>
      </w:r>
    </w:p>
    <w:p w:rsidR="007E234C" w:rsidRPr="00EB1D20" w:rsidRDefault="007E234C" w:rsidP="00EB1D20">
      <w:pPr>
        <w:rPr>
          <w:rtl/>
          <w:lang w:eastAsia="he-IL"/>
        </w:rPr>
      </w:pPr>
      <w:bookmarkStart w:id="2628" w:name="_ETM_Q1_6924524"/>
      <w:bookmarkStart w:id="2629" w:name="_ETM_Q1_6924647"/>
      <w:bookmarkEnd w:id="2628"/>
      <w:bookmarkEnd w:id="2629"/>
    </w:p>
    <w:p w:rsidR="007E234C" w:rsidRPr="00EB1D20" w:rsidRDefault="007E234C" w:rsidP="00272DBF">
      <w:pPr>
        <w:pStyle w:val="-"/>
        <w:rPr>
          <w:rtl/>
        </w:rPr>
      </w:pPr>
      <w:bookmarkStart w:id="2630" w:name="ET_speakercontinue_632515_364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63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754"/>
        <w:gridCol w:w="929"/>
        <w:gridCol w:w="842"/>
        <w:gridCol w:w="6269"/>
      </w:tblGrid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bookmarkStart w:id="2631" w:name="_ETM_Q1_6925369"/>
            <w:bookmarkStart w:id="2632" w:name="_ETM_Q1_6924860"/>
            <w:bookmarkEnd w:id="2631"/>
            <w:bookmarkEnd w:id="2632"/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Outden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ניסוי</w:t>
            </w:r>
            <w:r w:rsidRPr="00EB1D20">
              <w:rPr>
                <w:sz w:val="24"/>
                <w:szCs w:val="24"/>
                <w:rtl/>
              </w:rPr>
              <w:t xml:space="preserve">", </w:t>
            </w:r>
            <w:r w:rsidRPr="00EB1D20">
              <w:rPr>
                <w:rFonts w:hint="eastAsia"/>
                <w:sz w:val="24"/>
                <w:szCs w:val="24"/>
                <w:rtl/>
              </w:rPr>
              <w:t>ברכב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</w:t>
            </w:r>
            <w:r w:rsidRPr="00EB1D20">
              <w:rPr>
                <w:sz w:val="24"/>
                <w:szCs w:val="24"/>
                <w:rtl/>
              </w:rPr>
              <w:t xml:space="preserve"> – </w:t>
            </w:r>
            <w:r w:rsidRPr="00EB1D20">
              <w:rPr>
                <w:rFonts w:hint="eastAsia"/>
                <w:sz w:val="24"/>
                <w:szCs w:val="24"/>
                <w:rtl/>
              </w:rPr>
              <w:t>שימוש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בטכנולוגיה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חדשה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שימוש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חדש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בטכנולוגיה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קיימת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במטרה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לבחון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אופן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תפקודה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בדרך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</w:tbl>
    <w:p w:rsidR="007E234C" w:rsidRPr="00EB1D20" w:rsidRDefault="007E234C" w:rsidP="00EB1D20">
      <w:pPr>
        <w:rPr>
          <w:rtl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2633" w:name="ET_interruption_איתי_עצמון_36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63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634" w:name="_ETM_Q1_6936473"/>
      <w:bookmarkEnd w:id="2634"/>
      <w:r w:rsidRPr="00EB1D20">
        <w:rPr>
          <w:rFonts w:hint="cs"/>
          <w:rtl/>
          <w:lang w:eastAsia="he-IL"/>
        </w:rPr>
        <w:t>אופן תפקודה של הטכנולוגיה?</w:t>
      </w:r>
    </w:p>
    <w:p w:rsidR="007E234C" w:rsidRPr="00EB1D20" w:rsidRDefault="007E234C" w:rsidP="00EB1D20">
      <w:pPr>
        <w:rPr>
          <w:rtl/>
          <w:lang w:eastAsia="he-IL"/>
        </w:rPr>
      </w:pPr>
      <w:bookmarkStart w:id="2635" w:name="_ETM_Q1_6937469"/>
      <w:bookmarkStart w:id="2636" w:name="_ETM_Q1_6937595"/>
      <w:bookmarkEnd w:id="2635"/>
      <w:bookmarkEnd w:id="2636"/>
    </w:p>
    <w:p w:rsidR="007E234C" w:rsidRPr="00EB1D20" w:rsidRDefault="007E234C" w:rsidP="00272DBF">
      <w:pPr>
        <w:pStyle w:val="-"/>
        <w:rPr>
          <w:rtl/>
        </w:rPr>
      </w:pPr>
      <w:bookmarkStart w:id="2637" w:name="ET_speakercontinue_632515_367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63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638" w:name="_ETM_Q1_6938443"/>
      <w:bookmarkEnd w:id="2638"/>
      <w:r w:rsidRPr="00EB1D20">
        <w:rPr>
          <w:rFonts w:hint="cs"/>
          <w:rtl/>
          <w:lang w:eastAsia="he-IL"/>
        </w:rPr>
        <w:t xml:space="preserve">כן. </w:t>
      </w:r>
    </w:p>
    <w:p w:rsidR="007E234C" w:rsidRPr="00EB1D20" w:rsidRDefault="007E234C" w:rsidP="00EB1D20">
      <w:pPr>
        <w:rPr>
          <w:lang w:eastAsia="he-IL"/>
        </w:rPr>
      </w:pPr>
      <w:bookmarkStart w:id="2639" w:name="_ETM_Q1_6939949"/>
      <w:bookmarkStart w:id="2640" w:name="_ETM_Q1_6940069"/>
      <w:bookmarkEnd w:id="2639"/>
      <w:bookmarkEnd w:id="2640"/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754"/>
        <w:gridCol w:w="929"/>
        <w:gridCol w:w="842"/>
        <w:gridCol w:w="6269"/>
      </w:tblGrid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bookmarkStart w:id="2641" w:name="_ETM_Q1_6936090"/>
            <w:bookmarkStart w:id="2642" w:name="_ETM_Q1_6936246"/>
            <w:bookmarkEnd w:id="2641"/>
            <w:bookmarkEnd w:id="2642"/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Outden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שליטה</w:t>
            </w:r>
            <w:r w:rsidRPr="00EB1D20">
              <w:rPr>
                <w:sz w:val="24"/>
                <w:szCs w:val="24"/>
                <w:rtl/>
              </w:rPr>
              <w:t xml:space="preserve">" – </w:t>
            </w:r>
            <w:r w:rsidRPr="00EB1D20">
              <w:rPr>
                <w:rFonts w:hint="eastAsia"/>
                <w:sz w:val="24"/>
                <w:szCs w:val="24"/>
                <w:rtl/>
              </w:rPr>
              <w:t>כהגדרתה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בחוק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התקשורת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בזק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ושידורים</w:t>
            </w:r>
            <w:r w:rsidRPr="00EB1D20">
              <w:rPr>
                <w:sz w:val="24"/>
                <w:szCs w:val="24"/>
                <w:rtl/>
              </w:rPr>
              <w:t xml:space="preserve">), </w:t>
            </w:r>
            <w:r w:rsidRPr="00EB1D20">
              <w:rPr>
                <w:rFonts w:hint="eastAsia"/>
                <w:sz w:val="24"/>
                <w:szCs w:val="24"/>
                <w:rtl/>
              </w:rPr>
              <w:t>התשמ</w:t>
            </w: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>–1982</w:t>
            </w:r>
            <w:r w:rsidRPr="00EB1D20">
              <w:rPr>
                <w:rFonts w:hint="eastAsia"/>
                <w:sz w:val="24"/>
                <w:szCs w:val="24"/>
                <w:rtl/>
              </w:rPr>
              <w:t>‏</w:t>
            </w:r>
            <w:r w:rsidRPr="00EB1D20">
              <w:rPr>
                <w:sz w:val="24"/>
                <w:szCs w:val="24"/>
                <w:rtl/>
              </w:rPr>
              <w:t>;</w:t>
            </w:r>
          </w:p>
          <w:p w:rsidR="007E234C" w:rsidRPr="00EB1D20" w:rsidRDefault="007E234C" w:rsidP="00EB1D20">
            <w:pPr>
              <w:rPr>
                <w:rtl/>
              </w:rPr>
            </w:pPr>
          </w:p>
        </w:tc>
      </w:tr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Outden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תקיפת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סייבר</w:t>
            </w:r>
            <w:r w:rsidRPr="00EB1D20">
              <w:rPr>
                <w:sz w:val="24"/>
                <w:szCs w:val="24"/>
                <w:rtl/>
              </w:rPr>
              <w:t xml:space="preserve">" – </w:t>
            </w:r>
            <w:r w:rsidRPr="00EB1D20">
              <w:rPr>
                <w:rFonts w:hint="eastAsia"/>
                <w:sz w:val="24"/>
                <w:szCs w:val="24"/>
                <w:rtl/>
              </w:rPr>
              <w:t>אחת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מאלה</w:t>
            </w:r>
            <w:ins w:id="2643" w:author="USER" w:date="2022-01-05T12:03:00Z">
              <w:r w:rsidRPr="00EB1D20">
                <w:rPr>
                  <w:rFonts w:hint="cs"/>
                  <w:sz w:val="24"/>
                  <w:szCs w:val="24"/>
                  <w:rtl/>
                </w:rPr>
                <w:t>, לעניין מחשבי הרכב העצמאי</w:t>
              </w:r>
            </w:ins>
            <w:r w:rsidRPr="00EB1D20">
              <w:rPr>
                <w:sz w:val="24"/>
                <w:szCs w:val="24"/>
                <w:rtl/>
              </w:rPr>
              <w:t>:</w:t>
            </w:r>
          </w:p>
        </w:tc>
      </w:tr>
    </w:tbl>
    <w:p w:rsidR="007E234C" w:rsidRPr="00EB1D20" w:rsidRDefault="007E234C" w:rsidP="00EB1D20">
      <w:pPr>
        <w:rPr>
          <w:rtl/>
        </w:rPr>
      </w:pPr>
      <w:r w:rsidRPr="00EB1D20">
        <w:rPr>
          <w:rFonts w:hint="cs"/>
          <w:rtl/>
        </w:rPr>
        <w:t xml:space="preserve">הוספנו את המילים "לעניין מחשבי הרכב העצמאי", ולאחר שיחה שלי עם מערך </w:t>
      </w:r>
      <w:bookmarkStart w:id="2644" w:name="_ETM_Q1_6955084"/>
      <w:bookmarkEnd w:id="2644"/>
      <w:r w:rsidRPr="00EB1D20">
        <w:rPr>
          <w:rFonts w:hint="cs"/>
          <w:rtl/>
        </w:rPr>
        <w:t xml:space="preserve">הסב"ר הלאומי, אני תוהה אם לא נכון להוריד את המילים </w:t>
      </w:r>
      <w:bookmarkStart w:id="2645" w:name="_ETM_Q1_6962820"/>
      <w:bookmarkEnd w:id="2645"/>
      <w:r w:rsidRPr="00EB1D20">
        <w:rPr>
          <w:rFonts w:hint="cs"/>
          <w:rtl/>
        </w:rPr>
        <w:t xml:space="preserve">האלה. </w:t>
      </w:r>
      <w:bookmarkStart w:id="2646" w:name="_ETM_Q1_6961572"/>
      <w:bookmarkEnd w:id="2646"/>
    </w:p>
    <w:p w:rsidR="007E234C" w:rsidRPr="00EB1D20" w:rsidRDefault="007E234C" w:rsidP="00EB1D20">
      <w:pPr>
        <w:rPr>
          <w:rtl/>
        </w:rPr>
      </w:pPr>
      <w:bookmarkStart w:id="2647" w:name="_ETM_Q1_6961692"/>
      <w:bookmarkEnd w:id="2647"/>
    </w:p>
    <w:p w:rsidR="007E234C" w:rsidRPr="00EB1D20" w:rsidRDefault="007E234C" w:rsidP="00272DBF">
      <w:pPr>
        <w:pStyle w:val="af7"/>
        <w:rPr>
          <w:rtl/>
        </w:rPr>
      </w:pPr>
      <w:bookmarkStart w:id="2648" w:name="ET_interruption_איתי_עצמון_36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64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649" w:name="_ETM_Q1_6964551"/>
      <w:bookmarkEnd w:id="2649"/>
      <w:r w:rsidRPr="00EB1D20">
        <w:rPr>
          <w:rFonts w:hint="cs"/>
          <w:rtl/>
          <w:lang w:eastAsia="he-IL"/>
        </w:rPr>
        <w:t>ל</w:t>
      </w:r>
      <w:bookmarkStart w:id="2650" w:name="_ETM_Q1_6964824"/>
      <w:bookmarkEnd w:id="2650"/>
      <w:r w:rsidRPr="00EB1D20">
        <w:rPr>
          <w:rFonts w:hint="cs"/>
          <w:rtl/>
          <w:lang w:eastAsia="he-IL"/>
        </w:rPr>
        <w:t>מה</w:t>
      </w:r>
      <w:bookmarkStart w:id="2651" w:name="_ETM_Q1_6964933"/>
      <w:bookmarkEnd w:id="2651"/>
      <w:r w:rsidRPr="00EB1D20">
        <w:rPr>
          <w:rFonts w:hint="cs"/>
          <w:rtl/>
          <w:lang w:eastAsia="he-IL"/>
        </w:rPr>
        <w:t xml:space="preserve"> חשבו שצריך להוריד?</w:t>
      </w:r>
    </w:p>
    <w:p w:rsidR="007E234C" w:rsidRPr="00EB1D20" w:rsidRDefault="007E234C" w:rsidP="00EB1D20">
      <w:pPr>
        <w:rPr>
          <w:rtl/>
          <w:lang w:eastAsia="he-IL"/>
        </w:rPr>
      </w:pPr>
      <w:bookmarkStart w:id="2652" w:name="_ETM_Q1_6965296"/>
      <w:bookmarkStart w:id="2653" w:name="_ETM_Q1_6965424"/>
      <w:bookmarkEnd w:id="2652"/>
      <w:bookmarkEnd w:id="2653"/>
    </w:p>
    <w:p w:rsidR="007E234C" w:rsidRPr="00EB1D20" w:rsidRDefault="007E234C" w:rsidP="00272DBF">
      <w:pPr>
        <w:pStyle w:val="-"/>
        <w:rPr>
          <w:rtl/>
        </w:rPr>
      </w:pPr>
      <w:bookmarkStart w:id="2654" w:name="ET_speakercontinue_632515_370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65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655" w:name="_ETM_Q1_6966306"/>
      <w:bookmarkEnd w:id="2655"/>
      <w:r w:rsidRPr="00EB1D20">
        <w:rPr>
          <w:rFonts w:hint="cs"/>
          <w:rtl/>
          <w:lang w:eastAsia="he-IL"/>
        </w:rPr>
        <w:t>כי יש מערכות שהן מחוץ לרכב</w:t>
      </w:r>
      <w:bookmarkStart w:id="2656" w:name="_ETM_Q1_6967952"/>
      <w:bookmarkEnd w:id="2656"/>
      <w:r w:rsidRPr="00EB1D20">
        <w:rPr>
          <w:rFonts w:hint="cs"/>
          <w:rtl/>
          <w:lang w:eastAsia="he-IL"/>
        </w:rPr>
        <w:t xml:space="preserve">, והן רלוונטיות לתקיפת סייבר על התפעול של </w:t>
      </w:r>
      <w:bookmarkStart w:id="2657" w:name="_ETM_Q1_6974458"/>
      <w:bookmarkEnd w:id="2657"/>
      <w:r w:rsidRPr="00EB1D20">
        <w:rPr>
          <w:rFonts w:hint="cs"/>
          <w:rtl/>
          <w:lang w:eastAsia="he-IL"/>
        </w:rPr>
        <w:t xml:space="preserve">רכב עצמאי. עורך הדין עמית אשכנזי יוכל לפרט יותר. </w:t>
      </w:r>
      <w:bookmarkStart w:id="2658" w:name="_ETM_Q1_6984481"/>
      <w:bookmarkEnd w:id="2658"/>
    </w:p>
    <w:p w:rsidR="007E234C" w:rsidRPr="00EB1D20" w:rsidRDefault="007E234C" w:rsidP="00EB1D20">
      <w:pPr>
        <w:rPr>
          <w:rtl/>
          <w:lang w:eastAsia="he-IL"/>
        </w:rPr>
      </w:pPr>
      <w:bookmarkStart w:id="2659" w:name="_ETM_Q1_6984785"/>
      <w:bookmarkStart w:id="2660" w:name="_ETM_Q1_6984909"/>
      <w:bookmarkEnd w:id="2659"/>
      <w:bookmarkEnd w:id="2660"/>
    </w:p>
    <w:p w:rsidR="007E234C" w:rsidRPr="00EB1D20" w:rsidRDefault="007E234C" w:rsidP="00EB1D20">
      <w:pPr>
        <w:rPr>
          <w:rtl/>
          <w:lang w:eastAsia="he-IL"/>
        </w:rPr>
      </w:pPr>
      <w:bookmarkStart w:id="2661" w:name="_ETM_Q1_6988353"/>
      <w:bookmarkStart w:id="2662" w:name="_ETM_Q1_6988467"/>
      <w:bookmarkEnd w:id="2661"/>
      <w:bookmarkEnd w:id="2662"/>
      <w:r w:rsidRPr="00EB1D20">
        <w:rPr>
          <w:rFonts w:hint="cs"/>
          <w:rtl/>
          <w:lang w:eastAsia="he-IL"/>
        </w:rPr>
        <w:t xml:space="preserve">אני אקרא את המילים, ושמה אותן בסימן שאלה. </w:t>
      </w:r>
    </w:p>
    <w:p w:rsidR="007E234C" w:rsidRPr="00EB1D20" w:rsidRDefault="007E234C" w:rsidP="00EB1D20">
      <w:pPr>
        <w:rPr>
          <w:lang w:eastAsia="he-IL"/>
        </w:rPr>
      </w:pPr>
      <w:bookmarkStart w:id="2663" w:name="_ETM_Q1_6993682"/>
      <w:bookmarkStart w:id="2664" w:name="_ETM_Q1_6993797"/>
      <w:bookmarkEnd w:id="2663"/>
      <w:bookmarkEnd w:id="2664"/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754"/>
        <w:gridCol w:w="929"/>
        <w:gridCol w:w="842"/>
        <w:gridCol w:w="842"/>
        <w:gridCol w:w="5427"/>
      </w:tblGrid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42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(1)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פעולה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המבוצעת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בחומר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מחשב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שנועדה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לפגוע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במחשב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בחומר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מחשב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בתקשורת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הנתונים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המחשב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ממנו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1660B5"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5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2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42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(2)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גישה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לחומר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מחשב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לתקשורת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נתונים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המחשב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ממנו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בלא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הרשאה</w:t>
            </w:r>
            <w:r w:rsidRPr="00EB1D20">
              <w:rPr>
                <w:sz w:val="24"/>
                <w:szCs w:val="24"/>
                <w:rtl/>
              </w:rPr>
              <w:t>.</w:t>
            </w:r>
          </w:p>
        </w:tc>
      </w:tr>
    </w:tbl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665" w:name="_ETM_Q1_4508052"/>
      <w:bookmarkStart w:id="2666" w:name="_ETM_Q1_4508160"/>
      <w:bookmarkEnd w:id="2665"/>
      <w:bookmarkEnd w:id="2666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667" w:name="_ETM_Q1_4340920"/>
      <w:bookmarkStart w:id="2668" w:name="_ETM_Q1_4340999"/>
      <w:bookmarkStart w:id="2669" w:name="ET_guest_866414_371"/>
      <w:bookmarkEnd w:id="2667"/>
      <w:bookmarkEnd w:id="2668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66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670" w:name="_ETM_Q1_7017076"/>
      <w:bookmarkStart w:id="2671" w:name="_ETM_Q1_7017380"/>
      <w:bookmarkStart w:id="2672" w:name="_ETM_Q1_7017463"/>
      <w:bookmarkEnd w:id="2670"/>
      <w:bookmarkEnd w:id="2671"/>
      <w:bookmarkEnd w:id="2672"/>
      <w:r w:rsidRPr="00EB1D20">
        <w:rPr>
          <w:rFonts w:hint="cs"/>
          <w:rtl/>
          <w:lang w:eastAsia="he-IL"/>
        </w:rPr>
        <w:t xml:space="preserve">הכוונה </w:t>
      </w:r>
      <w:bookmarkStart w:id="2673" w:name="_ETM_Q1_7016666"/>
      <w:bookmarkEnd w:id="2673"/>
      <w:r w:rsidRPr="00EB1D20">
        <w:rPr>
          <w:rFonts w:hint="cs"/>
          <w:rtl/>
          <w:lang w:eastAsia="he-IL"/>
        </w:rPr>
        <w:t>היא שהתקפה יכולה להיות ישירות למחשב הרכב</w:t>
      </w:r>
      <w:bookmarkStart w:id="2674" w:name="_ETM_Q1_7022860"/>
      <w:bookmarkEnd w:id="2674"/>
      <w:r w:rsidRPr="00EB1D20">
        <w:rPr>
          <w:rFonts w:hint="cs"/>
          <w:rtl/>
          <w:lang w:eastAsia="he-IL"/>
        </w:rPr>
        <w:t xml:space="preserve">. הרי יש המון חומרים ומידע שנמצאים בענן, </w:t>
      </w:r>
      <w:bookmarkStart w:id="2675" w:name="_ETM_Q1_7026854"/>
      <w:bookmarkEnd w:id="2675"/>
      <w:r w:rsidRPr="00EB1D20">
        <w:rPr>
          <w:rFonts w:hint="cs"/>
          <w:rtl/>
          <w:lang w:eastAsia="he-IL"/>
        </w:rPr>
        <w:t xml:space="preserve">ומקושרים לרכב. יכולה להיות התקפת סייבר אל הענן או מהענן </w:t>
      </w:r>
      <w:bookmarkStart w:id="2676" w:name="_ETM_Q1_7031106"/>
      <w:bookmarkEnd w:id="2676"/>
      <w:r w:rsidRPr="00EB1D20">
        <w:rPr>
          <w:rFonts w:hint="cs"/>
          <w:rtl/>
          <w:lang w:eastAsia="he-IL"/>
        </w:rPr>
        <w:t xml:space="preserve">אל הרכב. כל מיני פעולות, לאו דווקא ישירות למחשבי </w:t>
      </w:r>
      <w:bookmarkStart w:id="2677" w:name="_ETM_Q1_7034866"/>
      <w:bookmarkEnd w:id="2677"/>
      <w:r w:rsidRPr="00EB1D20">
        <w:rPr>
          <w:rFonts w:hint="cs"/>
          <w:rtl/>
          <w:lang w:eastAsia="he-IL"/>
        </w:rPr>
        <w:t xml:space="preserve">הרכב. זה משהו יותר כוללני, וזה מה שגם קיים </w:t>
      </w:r>
      <w:bookmarkStart w:id="2678" w:name="_ETM_Q1_7039233"/>
      <w:bookmarkEnd w:id="2678"/>
      <w:r w:rsidRPr="00EB1D20">
        <w:rPr>
          <w:rFonts w:hint="cs"/>
          <w:rtl/>
          <w:lang w:eastAsia="he-IL"/>
        </w:rPr>
        <w:t xml:space="preserve">היום. </w:t>
      </w:r>
    </w:p>
    <w:p w:rsidR="007E234C" w:rsidRPr="00EB1D20" w:rsidRDefault="007E234C" w:rsidP="00EB1D20">
      <w:pPr>
        <w:rPr>
          <w:rtl/>
          <w:lang w:eastAsia="he-IL"/>
        </w:rPr>
      </w:pPr>
      <w:bookmarkStart w:id="2679" w:name="_ETM_Q1_7040224"/>
      <w:bookmarkStart w:id="2680" w:name="_ETM_Q1_7040309"/>
      <w:bookmarkEnd w:id="2679"/>
      <w:bookmarkEnd w:id="2680"/>
    </w:p>
    <w:p w:rsidR="007E234C" w:rsidRPr="00EB1D20" w:rsidRDefault="007E234C" w:rsidP="00272DBF">
      <w:pPr>
        <w:pStyle w:val="af7"/>
        <w:rPr>
          <w:rtl/>
        </w:rPr>
      </w:pPr>
      <w:bookmarkStart w:id="2681" w:name="ET_interruption_יהודה_בר_אור_372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יהודה בר אור: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68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אנחנו מתקדמים מהר מאוד, ואני מדבר כאזרח במדינה, </w:t>
      </w:r>
      <w:bookmarkStart w:id="2682" w:name="_ETM_Q1_7058965"/>
      <w:bookmarkEnd w:id="2682"/>
      <w:r w:rsidRPr="00EB1D20">
        <w:rPr>
          <w:rFonts w:hint="cs"/>
          <w:rtl/>
          <w:lang w:eastAsia="he-IL"/>
        </w:rPr>
        <w:t xml:space="preserve">שדואג מאוד לכולנו, כי אנחנו יודעים באיזה מצב ביטחוני אנחנו </w:t>
      </w:r>
      <w:bookmarkStart w:id="2683" w:name="_ETM_Q1_7062169"/>
      <w:bookmarkEnd w:id="2683"/>
      <w:r w:rsidRPr="00EB1D20">
        <w:rPr>
          <w:rFonts w:hint="cs"/>
          <w:rtl/>
          <w:lang w:eastAsia="he-IL"/>
        </w:rPr>
        <w:t xml:space="preserve">נמצאים. גורמים עוינים יכולים לנצל את זה, ולשבש את המערכות. </w:t>
      </w:r>
      <w:bookmarkStart w:id="2684" w:name="_ETM_Q1_7066385"/>
      <w:bookmarkEnd w:id="2684"/>
      <w:r w:rsidRPr="00EB1D20">
        <w:rPr>
          <w:rFonts w:hint="cs"/>
          <w:rtl/>
          <w:lang w:eastAsia="he-IL"/>
        </w:rPr>
        <w:t xml:space="preserve">הרי שיבשו במקומות גדולים יותר, ובתור שר התקשורת הוא בטח </w:t>
      </w:r>
      <w:bookmarkStart w:id="2685" w:name="_ETM_Q1_7071435"/>
      <w:bookmarkEnd w:id="2685"/>
      <w:r w:rsidRPr="00EB1D20">
        <w:rPr>
          <w:rFonts w:hint="cs"/>
          <w:rtl/>
          <w:lang w:eastAsia="he-IL"/>
        </w:rPr>
        <w:t>יודע את העניין הזה. אנשים יכולים לעשות הרבה פעולות איבה</w:t>
      </w:r>
      <w:bookmarkStart w:id="2686" w:name="_ETM_Q1_7076745"/>
      <w:bookmarkEnd w:id="2686"/>
      <w:r w:rsidRPr="00EB1D20">
        <w:rPr>
          <w:rFonts w:hint="cs"/>
          <w:rtl/>
          <w:lang w:eastAsia="he-IL"/>
        </w:rPr>
        <w:t xml:space="preserve">, דרך מתקפה על זה. </w:t>
      </w:r>
      <w:bookmarkStart w:id="2687" w:name="_ETM_Q1_7078557"/>
      <w:bookmarkEnd w:id="2687"/>
      <w:r w:rsidRPr="00EB1D20">
        <w:rPr>
          <w:rFonts w:hint="cs"/>
          <w:rtl/>
          <w:lang w:eastAsia="he-IL"/>
        </w:rPr>
        <w:t xml:space="preserve">כמה אפשר להוריד מכשירים ולבדוק </w:t>
      </w:r>
      <w:bookmarkStart w:id="2688" w:name="_ETM_Q1_7084745"/>
      <w:bookmarkEnd w:id="2688"/>
      <w:r w:rsidRPr="00EB1D20">
        <w:rPr>
          <w:rFonts w:hint="cs"/>
          <w:rtl/>
          <w:lang w:eastAsia="he-IL"/>
        </w:rPr>
        <w:t xml:space="preserve">את כל העניין הזה, כדי לא להגיע למצב שישתמשו בזה כפצצה מתקתקת בבוא הזמן. </w:t>
      </w:r>
    </w:p>
    <w:p w:rsidR="007E234C" w:rsidRPr="00EB1D20" w:rsidRDefault="007E234C" w:rsidP="00EB1D20">
      <w:pPr>
        <w:rPr>
          <w:rtl/>
          <w:lang w:eastAsia="he-IL"/>
        </w:rPr>
      </w:pPr>
      <w:bookmarkStart w:id="2689" w:name="_ETM_Q1_7089662"/>
      <w:bookmarkStart w:id="2690" w:name="_ETM_Q1_7089756"/>
      <w:bookmarkEnd w:id="2689"/>
      <w:bookmarkEnd w:id="2690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691" w:name="ET_guest_866414_373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69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692" w:name="_ETM_Q1_7093445"/>
      <w:bookmarkStart w:id="2693" w:name="_ETM_Q1_7093739"/>
      <w:bookmarkStart w:id="2694" w:name="_ETM_Q1_7093826"/>
      <w:bookmarkEnd w:id="2692"/>
      <w:bookmarkEnd w:id="2693"/>
      <w:bookmarkEnd w:id="2694"/>
      <w:r w:rsidRPr="00EB1D20">
        <w:rPr>
          <w:rFonts w:hint="cs"/>
          <w:rtl/>
          <w:lang w:eastAsia="he-IL"/>
        </w:rPr>
        <w:t xml:space="preserve">יש מקרים שזה קיים בהם היום </w:t>
      </w:r>
      <w:bookmarkStart w:id="2695" w:name="_ETM_Q1_7091701"/>
      <w:bookmarkEnd w:id="2695"/>
      <w:r w:rsidRPr="00EB1D20">
        <w:rPr>
          <w:rFonts w:hint="cs"/>
          <w:rtl/>
          <w:lang w:eastAsia="he-IL"/>
        </w:rPr>
        <w:t xml:space="preserve">גם בלי קשר לרכב האוטונומי. יש התקפות וסיכונים.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2696" w:name="_ETM_Q1_7096588"/>
      <w:bookmarkStart w:id="2697" w:name="_ETM_Q1_7096675"/>
      <w:bookmarkEnd w:id="2696"/>
      <w:bookmarkEnd w:id="2697"/>
    </w:p>
    <w:p w:rsidR="007E234C" w:rsidRPr="00EB1D20" w:rsidRDefault="007E234C" w:rsidP="00272DBF">
      <w:pPr>
        <w:pStyle w:val="af8"/>
        <w:rPr>
          <w:rtl/>
        </w:rPr>
      </w:pPr>
      <w:bookmarkStart w:id="2698" w:name="ET_yor_5080_374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69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699" w:name="_ETM_Q1_7097745"/>
      <w:bookmarkEnd w:id="2699"/>
      <w:r w:rsidRPr="00EB1D20">
        <w:rPr>
          <w:rFonts w:hint="cs"/>
          <w:rtl/>
          <w:lang w:eastAsia="he-IL"/>
        </w:rPr>
        <w:t xml:space="preserve">הכוונה לתקיפת </w:t>
      </w:r>
      <w:bookmarkStart w:id="2700" w:name="_ETM_Q1_7100029"/>
      <w:bookmarkEnd w:id="2700"/>
      <w:r w:rsidRPr="00EB1D20">
        <w:rPr>
          <w:rFonts w:hint="cs"/>
          <w:rtl/>
          <w:lang w:eastAsia="he-IL"/>
        </w:rPr>
        <w:t xml:space="preserve">סב"ר, שמשפיעה על מחשב הרכב העצמאי, נכון? או עלולה להשפיע. </w:t>
      </w:r>
    </w:p>
    <w:p w:rsidR="007E234C" w:rsidRPr="00EB1D20" w:rsidRDefault="007E234C" w:rsidP="00EB1D20">
      <w:pPr>
        <w:rPr>
          <w:rtl/>
          <w:lang w:eastAsia="he-IL"/>
        </w:rPr>
      </w:pPr>
      <w:bookmarkStart w:id="2701" w:name="_ETM_Q1_7104420"/>
      <w:bookmarkStart w:id="2702" w:name="_ETM_Q1_7104513"/>
      <w:bookmarkEnd w:id="2701"/>
      <w:bookmarkEnd w:id="2702"/>
    </w:p>
    <w:p w:rsidR="007E234C" w:rsidRPr="00EB1D20" w:rsidRDefault="007E234C" w:rsidP="00272DBF">
      <w:pPr>
        <w:pStyle w:val="-"/>
        <w:rPr>
          <w:rtl/>
        </w:rPr>
      </w:pPr>
      <w:bookmarkStart w:id="2703" w:name="ET_speakercontinue_866414_375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70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704" w:name="_ETM_Q1_7105421"/>
      <w:bookmarkEnd w:id="2704"/>
      <w:r w:rsidRPr="00EB1D20">
        <w:rPr>
          <w:rFonts w:hint="cs"/>
          <w:rtl/>
          <w:lang w:eastAsia="he-IL"/>
        </w:rPr>
        <w:t xml:space="preserve">ובסוף על ביצועי הרכב. היא יכולה להשפיע על מערכת הבלמים, </w:t>
      </w:r>
      <w:bookmarkStart w:id="2705" w:name="_ETM_Q1_7108944"/>
      <w:bookmarkEnd w:id="2705"/>
      <w:r w:rsidRPr="00EB1D20">
        <w:rPr>
          <w:rFonts w:hint="cs"/>
          <w:rtl/>
          <w:lang w:eastAsia="he-IL"/>
        </w:rPr>
        <w:t xml:space="preserve">על מערכת ההיגוי ועל כל מיני מערכות של הרכב. </w:t>
      </w:r>
    </w:p>
    <w:p w:rsidR="007E234C" w:rsidRPr="00EB1D20" w:rsidRDefault="007E234C" w:rsidP="00EB1D20">
      <w:pPr>
        <w:rPr>
          <w:rtl/>
          <w:lang w:eastAsia="he-IL"/>
        </w:rPr>
      </w:pPr>
      <w:bookmarkStart w:id="2706" w:name="_ETM_Q1_7117154"/>
      <w:bookmarkStart w:id="2707" w:name="_ETM_Q1_7117260"/>
      <w:bookmarkEnd w:id="2706"/>
      <w:bookmarkEnd w:id="2707"/>
    </w:p>
    <w:p w:rsidR="007E234C" w:rsidRPr="00EB1D20" w:rsidRDefault="007E234C" w:rsidP="00272DBF">
      <w:pPr>
        <w:pStyle w:val="af8"/>
        <w:rPr>
          <w:rtl/>
        </w:rPr>
      </w:pPr>
      <w:bookmarkStart w:id="2708" w:name="ET_yor_5080_386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70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כן, בבקשה.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2709" w:name="ET_interruption_ורד_קירו_זילברמן_38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זילברמן: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70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710" w:name="_ETM_Q1_7121660"/>
      <w:bookmarkEnd w:id="2710"/>
      <w:r w:rsidRPr="00EB1D20">
        <w:rPr>
          <w:rFonts w:hint="cs"/>
          <w:rtl/>
          <w:lang w:eastAsia="he-IL"/>
        </w:rPr>
        <w:t xml:space="preserve">אני רוצה להסביר. זאת הייתה הערה שלנו, והמהות </w:t>
      </w:r>
      <w:bookmarkStart w:id="2711" w:name="_ETM_Q1_7122597"/>
      <w:bookmarkEnd w:id="2711"/>
      <w:r w:rsidRPr="00EB1D20">
        <w:rPr>
          <w:rFonts w:hint="cs"/>
          <w:rtl/>
          <w:lang w:eastAsia="he-IL"/>
        </w:rPr>
        <w:t xml:space="preserve">קצת יותר טכנית. אנחנו לא מתווכחים עם ההגדרה של </w:t>
      </w:r>
      <w:bookmarkStart w:id="2712" w:name="_ETM_Q1_7128453"/>
      <w:bookmarkEnd w:id="2712"/>
      <w:r w:rsidRPr="00EB1D20">
        <w:rPr>
          <w:rFonts w:hint="cs"/>
          <w:rtl/>
          <w:lang w:eastAsia="he-IL"/>
        </w:rPr>
        <w:t xml:space="preserve">תקיפת סייבר. ההגדרה נכונה. הגדרנו מערכת הפעלה, אבל לא </w:t>
      </w:r>
      <w:bookmarkStart w:id="2713" w:name="_ETM_Q1_7135226"/>
      <w:bookmarkEnd w:id="2713"/>
      <w:r w:rsidRPr="00EB1D20">
        <w:rPr>
          <w:rFonts w:hint="cs"/>
          <w:rtl/>
          <w:lang w:eastAsia="he-IL"/>
        </w:rPr>
        <w:t xml:space="preserve">הגדרנו בתוך הרכב, למשל, שיש מערכות מחשוב, או </w:t>
      </w:r>
      <w:bookmarkStart w:id="2714" w:name="_ETM_Q1_7135375"/>
      <w:bookmarkEnd w:id="2714"/>
      <w:r w:rsidRPr="00EB1D20">
        <w:rPr>
          <w:rFonts w:hint="cs"/>
          <w:rtl/>
          <w:lang w:eastAsia="he-IL"/>
        </w:rPr>
        <w:t xml:space="preserve">איזושהי תקשורת נתונים, שחייבת להיות רציפה, אחרת אין קשר עם </w:t>
      </w:r>
      <w:bookmarkStart w:id="2715" w:name="_ETM_Q1_7145567"/>
      <w:bookmarkEnd w:id="2715"/>
      <w:r w:rsidRPr="00EB1D20">
        <w:rPr>
          <w:rFonts w:hint="cs"/>
          <w:rtl/>
          <w:lang w:eastAsia="he-IL"/>
        </w:rPr>
        <w:t xml:space="preserve">מרכז הבקרה. השאלה שלנו הייתה איפה נאמר שיש מערכת מחשוב </w:t>
      </w:r>
      <w:bookmarkStart w:id="2716" w:name="_ETM_Q1_7152301"/>
      <w:bookmarkEnd w:id="2716"/>
      <w:r w:rsidRPr="00EB1D20">
        <w:rPr>
          <w:rFonts w:hint="cs"/>
          <w:rtl/>
          <w:lang w:eastAsia="he-IL"/>
        </w:rPr>
        <w:t xml:space="preserve">ברכב, שיכולה להיות פגיעה לתקיפת סייבר. לכן, חשבנו להכניס את </w:t>
      </w:r>
      <w:bookmarkStart w:id="2717" w:name="_ETM_Q1_7159547"/>
      <w:bookmarkEnd w:id="2717"/>
      <w:r w:rsidRPr="00EB1D20">
        <w:rPr>
          <w:rFonts w:hint="cs"/>
          <w:rtl/>
          <w:lang w:eastAsia="he-IL"/>
        </w:rPr>
        <w:t xml:space="preserve">זה כאן. האם יש לכם דרך אחרת לציין את </w:t>
      </w:r>
      <w:bookmarkStart w:id="2718" w:name="_ETM_Q1_7161521"/>
      <w:bookmarkEnd w:id="2718"/>
      <w:r w:rsidRPr="00EB1D20">
        <w:rPr>
          <w:rFonts w:hint="cs"/>
          <w:rtl/>
          <w:lang w:eastAsia="he-IL"/>
        </w:rPr>
        <w:t>זה, כך שיהיה ברור שתקיפת סייבר נכונה גם לגבי הרכב</w:t>
      </w:r>
      <w:bookmarkStart w:id="2719" w:name="_ETM_Q1_7165001"/>
      <w:bookmarkEnd w:id="2719"/>
      <w:r w:rsidRPr="00EB1D20">
        <w:rPr>
          <w:rFonts w:hint="cs"/>
          <w:rtl/>
          <w:lang w:eastAsia="he-IL"/>
        </w:rPr>
        <w:t>?</w:t>
      </w:r>
      <w:bookmarkStart w:id="2720" w:name="_ETM_Q1_7166096"/>
      <w:bookmarkStart w:id="2721" w:name="_ETM_Q1_7166210"/>
      <w:bookmarkEnd w:id="2720"/>
      <w:bookmarkEnd w:id="2721"/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722" w:name="ET_guest_866414_388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72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723" w:name="_ETM_Q1_7170472"/>
      <w:bookmarkEnd w:id="2723"/>
      <w:r w:rsidRPr="00EB1D20">
        <w:rPr>
          <w:rFonts w:hint="cs"/>
          <w:rtl/>
          <w:lang w:eastAsia="he-IL"/>
        </w:rPr>
        <w:t xml:space="preserve">זה ברור.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2724" w:name="ET_interruption_ורד_קירו_זילברמן_38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זילברמן: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72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725" w:name="_ETM_Q1_7169685"/>
      <w:bookmarkEnd w:id="2725"/>
      <w:r w:rsidRPr="00EB1D20">
        <w:rPr>
          <w:rFonts w:hint="cs"/>
          <w:rtl/>
          <w:lang w:eastAsia="he-IL"/>
        </w:rPr>
        <w:t>אולי לך זה ברור, ולנו זה לא</w:t>
      </w:r>
      <w:bookmarkStart w:id="2726" w:name="_ETM_Q1_7170256"/>
      <w:bookmarkEnd w:id="2726"/>
      <w:r w:rsidRPr="00EB1D20">
        <w:rPr>
          <w:rFonts w:hint="cs"/>
          <w:rtl/>
          <w:lang w:eastAsia="he-IL"/>
        </w:rPr>
        <w:t xml:space="preserve"> היה ברור. </w:t>
      </w:r>
    </w:p>
    <w:p w:rsidR="007E234C" w:rsidRPr="00EB1D20" w:rsidRDefault="007E234C" w:rsidP="00EB1D20">
      <w:pPr>
        <w:rPr>
          <w:rtl/>
          <w:lang w:eastAsia="he-IL"/>
        </w:rPr>
      </w:pPr>
      <w:bookmarkStart w:id="2727" w:name="_ETM_Q1_7172480"/>
      <w:bookmarkStart w:id="2728" w:name="_ETM_Q1_7172581"/>
      <w:bookmarkEnd w:id="2727"/>
      <w:bookmarkEnd w:id="2728"/>
    </w:p>
    <w:p w:rsidR="007E234C" w:rsidRPr="00EB1D20" w:rsidRDefault="007E234C" w:rsidP="00272DBF">
      <w:pPr>
        <w:pStyle w:val="-"/>
        <w:rPr>
          <w:rtl/>
        </w:rPr>
      </w:pPr>
      <w:bookmarkStart w:id="2729" w:name="ET_speakercontinue_866414_390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72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730" w:name="_ETM_Q1_7173707"/>
      <w:bookmarkEnd w:id="2730"/>
      <w:r w:rsidRPr="00EB1D20">
        <w:rPr>
          <w:rFonts w:hint="cs"/>
          <w:rtl/>
          <w:lang w:eastAsia="he-IL"/>
        </w:rPr>
        <w:t xml:space="preserve">לדעתי, אנחנו מצמצמים ברגע שמכניסים את המשפט הזה. </w:t>
      </w:r>
      <w:bookmarkStart w:id="2731" w:name="_ETM_Q1_7175642"/>
      <w:bookmarkEnd w:id="2731"/>
    </w:p>
    <w:p w:rsidR="007E234C" w:rsidRPr="00EB1D20" w:rsidRDefault="007E234C" w:rsidP="00EB1D20">
      <w:pPr>
        <w:rPr>
          <w:rtl/>
          <w:lang w:eastAsia="he-IL"/>
        </w:rPr>
      </w:pPr>
      <w:bookmarkStart w:id="2732" w:name="_ETM_Q1_7179363"/>
      <w:bookmarkStart w:id="2733" w:name="_ETM_Q1_7179462"/>
      <w:bookmarkEnd w:id="2732"/>
      <w:bookmarkEnd w:id="2733"/>
    </w:p>
    <w:p w:rsidR="007E234C" w:rsidRPr="00EB1D20" w:rsidRDefault="007E234C" w:rsidP="00272DBF">
      <w:pPr>
        <w:pStyle w:val="af7"/>
        <w:rPr>
          <w:rtl/>
        </w:rPr>
      </w:pPr>
      <w:bookmarkStart w:id="2734" w:name="ET_interruption_ורד_קירו_זילברמן_39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זילברמן: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73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735" w:name="_ETM_Q1_7182357"/>
      <w:bookmarkEnd w:id="2735"/>
      <w:r w:rsidRPr="00EB1D20">
        <w:rPr>
          <w:rFonts w:hint="cs"/>
          <w:rtl/>
          <w:lang w:eastAsia="he-IL"/>
        </w:rPr>
        <w:t xml:space="preserve">אולי נמצא דרך אחרת, שיבינו ממנה. אמרתם שמערכת המחשוב </w:t>
      </w:r>
      <w:bookmarkStart w:id="2736" w:name="_ETM_Q1_7186136"/>
      <w:bookmarkEnd w:id="2736"/>
      <w:r w:rsidRPr="00EB1D20">
        <w:rPr>
          <w:rFonts w:hint="cs"/>
          <w:rtl/>
          <w:lang w:eastAsia="he-IL"/>
        </w:rPr>
        <w:t xml:space="preserve">היא לא מערכת ההפעלה, ולכן שאלנו מה זה, ואיפה כתוב בכלל שיש דבר כזה. </w:t>
      </w:r>
    </w:p>
    <w:p w:rsidR="007E234C" w:rsidRPr="00EB1D20" w:rsidRDefault="007E234C" w:rsidP="00EB1D20">
      <w:pPr>
        <w:rPr>
          <w:rtl/>
          <w:lang w:eastAsia="he-IL"/>
        </w:rPr>
      </w:pPr>
      <w:bookmarkStart w:id="2737" w:name="_ETM_Q1_7192868"/>
      <w:bookmarkStart w:id="2738" w:name="_ETM_Q1_7192978"/>
      <w:bookmarkEnd w:id="2737"/>
      <w:bookmarkEnd w:id="2738"/>
    </w:p>
    <w:p w:rsidR="007E234C" w:rsidRPr="00EB1D20" w:rsidRDefault="007E234C" w:rsidP="00272DBF">
      <w:pPr>
        <w:pStyle w:val="af8"/>
        <w:rPr>
          <w:rtl/>
        </w:rPr>
      </w:pPr>
      <w:bookmarkStart w:id="2739" w:name="ET_yor_5080_39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73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740" w:name="_ETM_Q1_7194670"/>
      <w:bookmarkEnd w:id="2740"/>
      <w:r w:rsidRPr="00EB1D20">
        <w:rPr>
          <w:rFonts w:hint="cs"/>
          <w:rtl/>
          <w:lang w:eastAsia="he-IL"/>
        </w:rPr>
        <w:t>תודה. עמית, רצית להעיר הערה?</w:t>
      </w:r>
    </w:p>
    <w:p w:rsidR="007E234C" w:rsidRPr="00EB1D20" w:rsidRDefault="007E234C" w:rsidP="00EB1D20">
      <w:pPr>
        <w:rPr>
          <w:rtl/>
          <w:lang w:eastAsia="he-IL"/>
        </w:rPr>
      </w:pPr>
      <w:bookmarkStart w:id="2741" w:name="_ETM_Q1_7200564"/>
      <w:bookmarkStart w:id="2742" w:name="_ETM_Q1_7200653"/>
      <w:bookmarkEnd w:id="2741"/>
      <w:bookmarkEnd w:id="2742"/>
    </w:p>
    <w:p w:rsidR="00D91792" w:rsidRDefault="00D91792" w:rsidP="00272DBF">
      <w:pPr>
        <w:pStyle w:val="afb"/>
        <w:rPr>
          <w:rStyle w:val="TagStyle"/>
          <w:vanish w:val="0"/>
          <w:rtl/>
        </w:rPr>
      </w:pPr>
      <w:bookmarkStart w:id="2743" w:name="ET_guest_484392_393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afb"/>
        <w:rPr>
          <w:rtl/>
          <w:lang w:eastAsia="he-IL"/>
        </w:rPr>
      </w:pPr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עמית אשכנזי: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74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744" w:name="_ETM_Q1_7204832"/>
      <w:bookmarkEnd w:id="2744"/>
      <w:r w:rsidRPr="00EB1D20">
        <w:rPr>
          <w:rFonts w:hint="cs"/>
          <w:rtl/>
          <w:lang w:eastAsia="he-IL"/>
        </w:rPr>
        <w:t xml:space="preserve">כן, </w:t>
      </w:r>
      <w:bookmarkStart w:id="2745" w:name="_ETM_Q1_7205428"/>
      <w:bookmarkEnd w:id="2745"/>
      <w:r w:rsidRPr="00EB1D20">
        <w:rPr>
          <w:rFonts w:hint="cs"/>
          <w:rtl/>
          <w:lang w:eastAsia="he-IL"/>
        </w:rPr>
        <w:t xml:space="preserve">תודה. אני רוצה להסביר מאיפה הגיעה ההגדרה הזאת. אנחנו </w:t>
      </w:r>
      <w:bookmarkStart w:id="2746" w:name="_ETM_Q1_7209081"/>
      <w:bookmarkEnd w:id="2746"/>
      <w:r w:rsidRPr="00EB1D20">
        <w:rPr>
          <w:rFonts w:hint="cs"/>
          <w:rtl/>
          <w:lang w:eastAsia="he-IL"/>
        </w:rPr>
        <w:t xml:space="preserve">עוסקים בממד חדש של איומים, שנובעים מהעובדה שהרכב מורכב </w:t>
      </w:r>
      <w:bookmarkStart w:id="2747" w:name="_ETM_Q1_7212395"/>
      <w:bookmarkEnd w:id="2747"/>
      <w:r w:rsidRPr="00EB1D20">
        <w:rPr>
          <w:rFonts w:hint="cs"/>
          <w:rtl/>
          <w:lang w:eastAsia="he-IL"/>
        </w:rPr>
        <w:t xml:space="preserve">ממחשב, ומדבר עם הרבה מחשבים. במקור, בכחול, רצינו לייבא לתוך </w:t>
      </w:r>
      <w:bookmarkStart w:id="2748" w:name="_ETM_Q1_7218449"/>
      <w:bookmarkEnd w:id="2748"/>
      <w:r w:rsidRPr="00EB1D20">
        <w:rPr>
          <w:rFonts w:hint="cs"/>
          <w:rtl/>
          <w:lang w:eastAsia="he-IL"/>
        </w:rPr>
        <w:t xml:space="preserve">החוק שני ביטויים: הגנת סייבר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להגן על מחשבים ותקשורת, </w:t>
      </w:r>
      <w:bookmarkStart w:id="2749" w:name="_ETM_Q1_7223117"/>
      <w:bookmarkEnd w:id="2749"/>
      <w:r w:rsidRPr="00EB1D20">
        <w:rPr>
          <w:rFonts w:hint="cs"/>
          <w:rtl/>
          <w:lang w:eastAsia="he-IL"/>
        </w:rPr>
        <w:t xml:space="preserve">באשר הם שם; תקיפת סייבר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מה עושים האנשים </w:t>
      </w:r>
      <w:bookmarkStart w:id="2750" w:name="_ETM_Q1_7226323"/>
      <w:bookmarkEnd w:id="2750"/>
      <w:r w:rsidRPr="00EB1D20">
        <w:rPr>
          <w:rFonts w:hint="cs"/>
          <w:rtl/>
          <w:lang w:eastAsia="he-IL"/>
        </w:rPr>
        <w:t xml:space="preserve">הרעים, כדי להשתמש לרעה במחשבים. מאחר שאנחנו בהגדרות, רצינו לייבא </w:t>
      </w:r>
      <w:bookmarkStart w:id="2751" w:name="_ETM_Q1_7232801"/>
      <w:bookmarkEnd w:id="2751"/>
      <w:r w:rsidRPr="00EB1D20">
        <w:rPr>
          <w:rFonts w:hint="cs"/>
          <w:rtl/>
          <w:lang w:eastAsia="he-IL"/>
        </w:rPr>
        <w:t xml:space="preserve">את זה. בטיחות רכב בפקודת התעבורה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כולם </w:t>
      </w:r>
      <w:bookmarkStart w:id="2752" w:name="_ETM_Q1_7233496"/>
      <w:bookmarkEnd w:id="2752"/>
      <w:r w:rsidRPr="00EB1D20">
        <w:rPr>
          <w:rFonts w:hint="cs"/>
          <w:rtl/>
          <w:lang w:eastAsia="he-IL"/>
        </w:rPr>
        <w:t xml:space="preserve">יודעים מה זה, אבל הגנת סייבר ותקיפת סייבר, כרגע לא </w:t>
      </w:r>
      <w:bookmarkStart w:id="2753" w:name="_ETM_Q1_7238520"/>
      <w:bookmarkEnd w:id="2753"/>
      <w:r w:rsidRPr="00EB1D20">
        <w:rPr>
          <w:rFonts w:hint="cs"/>
          <w:rtl/>
          <w:lang w:eastAsia="he-IL"/>
        </w:rPr>
        <w:t xml:space="preserve">קיימות בצורה מספיק חזקה וברורה. זה לא גורע מההערה </w:t>
      </w:r>
      <w:bookmarkStart w:id="2754" w:name="_ETM_Q1_7243187"/>
      <w:bookmarkEnd w:id="2754"/>
      <w:r w:rsidRPr="00EB1D20">
        <w:rPr>
          <w:rFonts w:hint="cs"/>
          <w:rtl/>
          <w:lang w:eastAsia="he-IL"/>
        </w:rPr>
        <w:t xml:space="preserve">החשובה של הייעוץ המשפטי, שכולם צריכים להבין שמוטלות חובות </w:t>
      </w:r>
      <w:bookmarkStart w:id="2755" w:name="_ETM_Q1_7247681"/>
      <w:bookmarkEnd w:id="2755"/>
      <w:r w:rsidRPr="00EB1D20">
        <w:rPr>
          <w:rFonts w:hint="cs"/>
          <w:rtl/>
          <w:lang w:eastAsia="he-IL"/>
        </w:rPr>
        <w:t xml:space="preserve">משפטיות להגן מפני תקיפות סייבר, לדווח על תקיפות סייבר, לספור </w:t>
      </w:r>
      <w:bookmarkStart w:id="2756" w:name="_ETM_Q1_7253997"/>
      <w:bookmarkEnd w:id="2756"/>
      <w:r w:rsidRPr="00EB1D20">
        <w:rPr>
          <w:rFonts w:hint="cs"/>
          <w:rtl/>
          <w:lang w:eastAsia="he-IL"/>
        </w:rPr>
        <w:t xml:space="preserve">תקיפות סייבר, וכל דבר אחר שהרגולציה תטיל כחלק מהניסוי, ותתכייל </w:t>
      </w:r>
      <w:bookmarkStart w:id="2757" w:name="_ETM_Q1_7258377"/>
      <w:bookmarkEnd w:id="2757"/>
      <w:r w:rsidRPr="00EB1D20">
        <w:rPr>
          <w:rFonts w:hint="cs"/>
          <w:rtl/>
          <w:lang w:eastAsia="he-IL"/>
        </w:rPr>
        <w:t xml:space="preserve">תוך כדי. זה יבוא בסעיפים האופרטיביים של החוק הזה. לגזור </w:t>
      </w:r>
      <w:bookmarkStart w:id="2758" w:name="_ETM_Q1_7263604"/>
      <w:bookmarkEnd w:id="2758"/>
      <w:r w:rsidRPr="00EB1D20">
        <w:rPr>
          <w:rFonts w:hint="cs"/>
          <w:rtl/>
          <w:lang w:eastAsia="he-IL"/>
        </w:rPr>
        <w:t xml:space="preserve">את זה כבר כאן, זה פשוט טעות, כי יכולים </w:t>
      </w:r>
      <w:bookmarkStart w:id="2759" w:name="_ETM_Q1_7265955"/>
      <w:bookmarkEnd w:id="2759"/>
      <w:r w:rsidRPr="00EB1D20">
        <w:rPr>
          <w:rFonts w:hint="cs"/>
          <w:rtl/>
          <w:lang w:eastAsia="he-IL"/>
        </w:rPr>
        <w:t xml:space="preserve">להיות הרבה תרחישים, ואני לא אלאה אתכם בהם. זה לא </w:t>
      </w:r>
      <w:bookmarkStart w:id="2760" w:name="_ETM_Q1_7268518"/>
      <w:bookmarkEnd w:id="2760"/>
      <w:r w:rsidRPr="00EB1D20">
        <w:rPr>
          <w:rFonts w:hint="cs"/>
          <w:rtl/>
          <w:lang w:eastAsia="he-IL"/>
        </w:rPr>
        <w:t xml:space="preserve">קשור לרכב העצמאי, זה פשוט צריך להיות בסעיף האופרטיבי. </w:t>
      </w:r>
    </w:p>
    <w:p w:rsidR="007E234C" w:rsidRPr="00EB1D20" w:rsidRDefault="007E234C" w:rsidP="00EB1D20">
      <w:pPr>
        <w:rPr>
          <w:rtl/>
          <w:lang w:eastAsia="he-IL"/>
        </w:rPr>
      </w:pPr>
      <w:bookmarkStart w:id="2761" w:name="_ETM_Q1_7273365"/>
      <w:bookmarkStart w:id="2762" w:name="_ETM_Q1_7273457"/>
      <w:bookmarkEnd w:id="2761"/>
      <w:bookmarkEnd w:id="2762"/>
    </w:p>
    <w:p w:rsidR="007E234C" w:rsidRPr="00EB1D20" w:rsidRDefault="007E234C" w:rsidP="00272DBF">
      <w:pPr>
        <w:pStyle w:val="af8"/>
        <w:rPr>
          <w:rtl/>
        </w:rPr>
      </w:pPr>
      <w:bookmarkStart w:id="2763" w:name="ET_yor_5080_394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76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764" w:name="_ETM_Q1_7274379"/>
      <w:bookmarkEnd w:id="2764"/>
      <w:r w:rsidRPr="00EB1D20">
        <w:rPr>
          <w:rFonts w:hint="cs"/>
          <w:rtl/>
          <w:lang w:eastAsia="he-IL"/>
        </w:rPr>
        <w:t xml:space="preserve">אין </w:t>
      </w:r>
      <w:bookmarkStart w:id="2765" w:name="_ETM_Q1_7274757"/>
      <w:bookmarkEnd w:id="2765"/>
      <w:r w:rsidRPr="00EB1D20">
        <w:rPr>
          <w:rFonts w:hint="cs"/>
          <w:rtl/>
          <w:lang w:eastAsia="he-IL"/>
        </w:rPr>
        <w:t xml:space="preserve">בעיה. אנחנו נסיר את המילים: לעניין מחשבי הרכב </w:t>
      </w:r>
      <w:bookmarkStart w:id="2766" w:name="_ETM_Q1_7275911"/>
      <w:bookmarkEnd w:id="2766"/>
      <w:r w:rsidRPr="00EB1D20">
        <w:rPr>
          <w:rFonts w:hint="cs"/>
          <w:rtl/>
          <w:lang w:eastAsia="he-IL"/>
        </w:rPr>
        <w:t xml:space="preserve">העצמאי. </w:t>
      </w:r>
    </w:p>
    <w:p w:rsidR="007E234C" w:rsidRPr="00EB1D20" w:rsidRDefault="007E234C" w:rsidP="00EB1D20">
      <w:pPr>
        <w:rPr>
          <w:rtl/>
          <w:lang w:eastAsia="he-IL"/>
        </w:rPr>
      </w:pPr>
      <w:bookmarkStart w:id="2767" w:name="_ETM_Q1_7278519"/>
      <w:bookmarkStart w:id="2768" w:name="_ETM_Q1_7278615"/>
      <w:bookmarkEnd w:id="2767"/>
      <w:bookmarkEnd w:id="2768"/>
    </w:p>
    <w:p w:rsidR="007E234C" w:rsidRPr="00EB1D20" w:rsidRDefault="007E234C" w:rsidP="00272DBF">
      <w:pPr>
        <w:pStyle w:val="af7"/>
        <w:rPr>
          <w:rtl/>
        </w:rPr>
      </w:pPr>
      <w:bookmarkStart w:id="2769" w:name="ET_interruption_איתי_עצמון_39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76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770" w:name="_ETM_Q1_7278936"/>
      <w:bookmarkEnd w:id="2770"/>
      <w:r w:rsidRPr="00EB1D20">
        <w:rPr>
          <w:rFonts w:hint="cs"/>
          <w:rtl/>
          <w:lang w:eastAsia="he-IL"/>
        </w:rPr>
        <w:t xml:space="preserve">לעניין הערתו של חבר הכנסת האוזר, תוך כדי הדיון התכתבתי עם הממונה על הנוסח בכנסת, שאמרה שנבדוק עם </w:t>
      </w:r>
      <w:bookmarkStart w:id="2771" w:name="_ETM_Q1_7285055"/>
      <w:bookmarkEnd w:id="2771"/>
      <w:r w:rsidRPr="00EB1D20">
        <w:rPr>
          <w:rFonts w:hint="cs"/>
          <w:rtl/>
          <w:lang w:eastAsia="he-IL"/>
        </w:rPr>
        <w:t xml:space="preserve">האקדמיה ללשון עברית, ונכתוב את המונח העברי שמונח עליהם, ובסוגריים </w:t>
      </w:r>
      <w:bookmarkStart w:id="2772" w:name="_ETM_Q1_7288494"/>
      <w:bookmarkEnd w:id="2772"/>
      <w:r w:rsidRPr="00EB1D20">
        <w:rPr>
          <w:rFonts w:hint="cs"/>
          <w:rtl/>
          <w:lang w:eastAsia="he-IL"/>
        </w:rPr>
        <w:t xml:space="preserve">סייבר או להפך. </w:t>
      </w:r>
    </w:p>
    <w:p w:rsidR="007E234C" w:rsidRPr="00EB1D20" w:rsidRDefault="007E234C" w:rsidP="00EB1D20">
      <w:pPr>
        <w:rPr>
          <w:rtl/>
          <w:lang w:eastAsia="he-IL"/>
        </w:rPr>
      </w:pPr>
      <w:bookmarkStart w:id="2773" w:name="_ETM_Q1_7293269"/>
      <w:bookmarkStart w:id="2774" w:name="_ETM_Q1_7293354"/>
      <w:bookmarkEnd w:id="2773"/>
      <w:bookmarkEnd w:id="2774"/>
    </w:p>
    <w:p w:rsidR="007E234C" w:rsidRPr="00EB1D20" w:rsidRDefault="007E234C" w:rsidP="00272DBF">
      <w:pPr>
        <w:pStyle w:val="af7"/>
        <w:rPr>
          <w:rtl/>
        </w:rPr>
      </w:pPr>
      <w:bookmarkStart w:id="2775" w:name="ET_interruption_5774_39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77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776" w:name="_ETM_Q1_7295919"/>
      <w:bookmarkStart w:id="2777" w:name="_ETM_Q1_7296193"/>
      <w:bookmarkStart w:id="2778" w:name="_ETM_Q1_7296285"/>
      <w:bookmarkEnd w:id="2776"/>
      <w:bookmarkEnd w:id="2777"/>
      <w:bookmarkEnd w:id="2778"/>
      <w:r w:rsidRPr="00EB1D20">
        <w:rPr>
          <w:rFonts w:hint="cs"/>
          <w:rtl/>
          <w:lang w:eastAsia="he-IL"/>
        </w:rPr>
        <w:t xml:space="preserve">מצוין. אני אשמח לפריצת דרך בכנסת בנושא </w:t>
      </w:r>
      <w:bookmarkStart w:id="2779" w:name="_ETM_Q1_7296229"/>
      <w:bookmarkEnd w:id="2779"/>
      <w:r w:rsidRPr="00EB1D20">
        <w:rPr>
          <w:rFonts w:hint="cs"/>
          <w:rtl/>
          <w:lang w:eastAsia="he-IL"/>
        </w:rPr>
        <w:t xml:space="preserve">כה חשוב. </w:t>
      </w:r>
    </w:p>
    <w:p w:rsidR="007E234C" w:rsidRPr="00EB1D20" w:rsidRDefault="007E234C" w:rsidP="00EB1D20">
      <w:pPr>
        <w:rPr>
          <w:rtl/>
          <w:lang w:eastAsia="he-IL"/>
        </w:rPr>
      </w:pPr>
      <w:bookmarkStart w:id="2780" w:name="_ETM_Q1_7295467"/>
      <w:bookmarkStart w:id="2781" w:name="_ETM_Q1_7295562"/>
      <w:bookmarkEnd w:id="2780"/>
      <w:bookmarkEnd w:id="2781"/>
    </w:p>
    <w:p w:rsidR="007E234C" w:rsidRPr="00EB1D20" w:rsidRDefault="007E234C" w:rsidP="00272DBF">
      <w:pPr>
        <w:pStyle w:val="af8"/>
        <w:rPr>
          <w:rtl/>
        </w:rPr>
      </w:pPr>
      <w:bookmarkStart w:id="2782" w:name="ET_yor_5080_39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78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783" w:name="_ETM_Q1_7296452"/>
      <w:bookmarkEnd w:id="2783"/>
      <w:r w:rsidRPr="00EB1D20">
        <w:rPr>
          <w:rFonts w:hint="cs"/>
          <w:rtl/>
          <w:lang w:eastAsia="he-IL"/>
        </w:rPr>
        <w:t xml:space="preserve">יש לנו כמה בקשות רשות דיבור לנושא הזה. </w:t>
      </w:r>
      <w:bookmarkStart w:id="2784" w:name="_ETM_Q1_7299465"/>
      <w:bookmarkEnd w:id="2784"/>
    </w:p>
    <w:p w:rsidR="007E234C" w:rsidRPr="00EB1D20" w:rsidRDefault="007E234C" w:rsidP="00EB1D20">
      <w:pPr>
        <w:rPr>
          <w:rtl/>
          <w:lang w:eastAsia="he-IL"/>
        </w:rPr>
      </w:pPr>
      <w:bookmarkStart w:id="2785" w:name="_ETM_Q1_7299944"/>
      <w:bookmarkStart w:id="2786" w:name="_ETM_Q1_7300054"/>
      <w:bookmarkEnd w:id="2785"/>
      <w:bookmarkEnd w:id="2786"/>
    </w:p>
    <w:p w:rsidR="007E234C" w:rsidRPr="00EB1D20" w:rsidRDefault="007E234C" w:rsidP="00272DBF">
      <w:pPr>
        <w:pStyle w:val="af7"/>
        <w:rPr>
          <w:rtl/>
        </w:rPr>
      </w:pPr>
      <w:bookmarkStart w:id="2787" w:name="ET_interruption_5774_39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78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788" w:name="_ETM_Q1_7302105"/>
      <w:bookmarkEnd w:id="2788"/>
      <w:r w:rsidRPr="00EB1D20">
        <w:rPr>
          <w:rFonts w:hint="cs"/>
          <w:rtl/>
          <w:lang w:eastAsia="he-IL"/>
        </w:rPr>
        <w:t xml:space="preserve">לגבי ניסוי ברכב עצמאי, הכוונה היא שימוש בטכנולוגיה, במטרה לבחון </w:t>
      </w:r>
      <w:bookmarkStart w:id="2789" w:name="_ETM_Q1_7308860"/>
      <w:bookmarkEnd w:id="2789"/>
      <w:r w:rsidRPr="00EB1D20">
        <w:rPr>
          <w:rFonts w:hint="cs"/>
          <w:rtl/>
          <w:lang w:eastAsia="he-IL"/>
        </w:rPr>
        <w:t>את אופן תפקודה בדרך. האם ההגדרה הזאת לא מצומצמת מדי,</w:t>
      </w:r>
      <w:bookmarkStart w:id="2790" w:name="_ETM_Q1_7316065"/>
      <w:bookmarkEnd w:id="2790"/>
      <w:r w:rsidRPr="00EB1D20">
        <w:rPr>
          <w:rFonts w:hint="cs"/>
          <w:rtl/>
          <w:lang w:eastAsia="he-IL"/>
        </w:rPr>
        <w:t xml:space="preserve"> ומונעת מאיתנו ניסוי מסחרי?</w:t>
      </w:r>
    </w:p>
    <w:p w:rsidR="007E234C" w:rsidRPr="00EB1D20" w:rsidRDefault="007E234C" w:rsidP="00EB1D20">
      <w:pPr>
        <w:rPr>
          <w:rtl/>
          <w:lang w:eastAsia="he-IL"/>
        </w:rPr>
      </w:pPr>
      <w:bookmarkStart w:id="2791" w:name="_ETM_Q1_7317081"/>
      <w:bookmarkStart w:id="2792" w:name="_ETM_Q1_7317185"/>
      <w:bookmarkEnd w:id="2791"/>
      <w:bookmarkEnd w:id="2792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793" w:name="ET_guest_632515_399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79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794" w:name="_ETM_Q1_7320027"/>
      <w:bookmarkEnd w:id="2794"/>
      <w:r w:rsidRPr="00EB1D20">
        <w:rPr>
          <w:rFonts w:hint="cs"/>
          <w:rtl/>
          <w:lang w:eastAsia="he-IL"/>
        </w:rPr>
        <w:t>ל</w:t>
      </w:r>
      <w:bookmarkStart w:id="2795" w:name="_ETM_Q1_7320310"/>
      <w:bookmarkEnd w:id="2795"/>
      <w:r w:rsidRPr="00EB1D20">
        <w:rPr>
          <w:rFonts w:hint="cs"/>
          <w:rtl/>
          <w:lang w:eastAsia="he-IL"/>
        </w:rPr>
        <w:t>א</w:t>
      </w:r>
      <w:bookmarkStart w:id="2796" w:name="_ETM_Q1_7320420"/>
      <w:bookmarkEnd w:id="2796"/>
      <w:r w:rsidRPr="00EB1D20">
        <w:rPr>
          <w:rFonts w:hint="cs"/>
          <w:rtl/>
          <w:lang w:eastAsia="he-IL"/>
        </w:rPr>
        <w:t>. ההגדרה של המונח ניסוי, היא להבדיל מה</w:t>
      </w:r>
      <w:bookmarkStart w:id="2797" w:name="_ETM_Q1_7322028"/>
      <w:bookmarkEnd w:id="2797"/>
      <w:r w:rsidRPr="00EB1D20">
        <w:rPr>
          <w:rFonts w:hint="cs"/>
          <w:rtl/>
          <w:lang w:eastAsia="he-IL"/>
        </w:rPr>
        <w:t xml:space="preserve">פעלה ניסיונית. זה לא מדבר על ההפעלה. אנחנו </w:t>
      </w:r>
      <w:bookmarkStart w:id="2798" w:name="_ETM_Q1_7326992"/>
      <w:bookmarkEnd w:id="2798"/>
      <w:r w:rsidRPr="00EB1D20">
        <w:rPr>
          <w:rFonts w:hint="cs"/>
          <w:rtl/>
          <w:lang w:eastAsia="he-IL"/>
        </w:rPr>
        <w:t xml:space="preserve">אומרים מה הניסוי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אנחנו משתמשים בטכנולוגיה. מהם השימושים שייעשו בטכנולוגיה הזאת? להסעת נוסעים וכולי.</w:t>
      </w:r>
    </w:p>
    <w:p w:rsidR="007E234C" w:rsidRPr="00EB1D20" w:rsidRDefault="007E234C" w:rsidP="00EB1D20">
      <w:pPr>
        <w:rPr>
          <w:rtl/>
          <w:lang w:eastAsia="he-IL"/>
        </w:rPr>
      </w:pPr>
      <w:bookmarkStart w:id="2799" w:name="_ETM_Q1_7335896"/>
      <w:bookmarkStart w:id="2800" w:name="_ETM_Q1_7336021"/>
      <w:bookmarkEnd w:id="2799"/>
      <w:bookmarkEnd w:id="2800"/>
    </w:p>
    <w:p w:rsidR="007E234C" w:rsidRPr="00EB1D20" w:rsidRDefault="007E234C" w:rsidP="00272DBF">
      <w:pPr>
        <w:pStyle w:val="af7"/>
        <w:rPr>
          <w:rtl/>
        </w:rPr>
      </w:pPr>
      <w:bookmarkStart w:id="2801" w:name="ET_interruption_5774_40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80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802" w:name="_ETM_Q1_7338037"/>
      <w:bookmarkEnd w:id="2802"/>
      <w:r w:rsidRPr="00EB1D20">
        <w:rPr>
          <w:rFonts w:hint="cs"/>
          <w:rtl/>
          <w:lang w:eastAsia="he-IL"/>
        </w:rPr>
        <w:t>א</w:t>
      </w:r>
      <w:bookmarkStart w:id="2803" w:name="_ETM_Q1_7338293"/>
      <w:bookmarkEnd w:id="2803"/>
      <w:r w:rsidRPr="00EB1D20">
        <w:rPr>
          <w:rFonts w:hint="cs"/>
          <w:rtl/>
          <w:lang w:eastAsia="he-IL"/>
        </w:rPr>
        <w:t>ת</w:t>
      </w:r>
      <w:bookmarkStart w:id="2804" w:name="_ETM_Q1_7338402"/>
      <w:bookmarkEnd w:id="2804"/>
      <w:r w:rsidRPr="00EB1D20">
        <w:rPr>
          <w:rFonts w:hint="cs"/>
          <w:rtl/>
          <w:lang w:eastAsia="he-IL"/>
        </w:rPr>
        <w:t xml:space="preserve"> </w:t>
      </w:r>
      <w:bookmarkStart w:id="2805" w:name="_ETM_Q1_7338456"/>
      <w:bookmarkEnd w:id="2805"/>
      <w:r w:rsidRPr="00EB1D20">
        <w:rPr>
          <w:rFonts w:hint="cs"/>
          <w:rtl/>
          <w:lang w:eastAsia="he-IL"/>
        </w:rPr>
        <w:t xml:space="preserve">עושה הבחנה בין הפעלה ניסיונית לבין ניסוי. הפעלה ניסיונית היא </w:t>
      </w:r>
      <w:bookmarkStart w:id="2806" w:name="_ETM_Q1_7339602"/>
      <w:bookmarkEnd w:id="2806"/>
      <w:r w:rsidRPr="00EB1D20">
        <w:rPr>
          <w:rFonts w:hint="cs"/>
          <w:rtl/>
          <w:lang w:eastAsia="he-IL"/>
        </w:rPr>
        <w:t xml:space="preserve">מסחרית, והניסוי הוא טכנולוגי. </w:t>
      </w:r>
    </w:p>
    <w:p w:rsidR="007E234C" w:rsidRPr="00EB1D20" w:rsidRDefault="007E234C" w:rsidP="00EB1D20">
      <w:pPr>
        <w:rPr>
          <w:rtl/>
          <w:lang w:eastAsia="he-IL"/>
        </w:rPr>
      </w:pPr>
      <w:bookmarkStart w:id="2807" w:name="_ETM_Q1_7342697"/>
      <w:bookmarkStart w:id="2808" w:name="_ETM_Q1_7342804"/>
      <w:bookmarkEnd w:id="2807"/>
      <w:bookmarkEnd w:id="2808"/>
    </w:p>
    <w:p w:rsidR="007E234C" w:rsidRPr="00EB1D20" w:rsidRDefault="007E234C" w:rsidP="00272DBF">
      <w:pPr>
        <w:pStyle w:val="-"/>
        <w:rPr>
          <w:rtl/>
        </w:rPr>
      </w:pPr>
      <w:bookmarkStart w:id="2809" w:name="ET_speakercontinue_632515_401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80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810" w:name="_ETM_Q1_7343770"/>
      <w:bookmarkEnd w:id="2810"/>
      <w:r w:rsidRPr="00EB1D20">
        <w:rPr>
          <w:rFonts w:hint="cs"/>
          <w:rtl/>
          <w:lang w:eastAsia="he-IL"/>
        </w:rPr>
        <w:t xml:space="preserve">כן. </w:t>
      </w:r>
    </w:p>
    <w:p w:rsidR="007E234C" w:rsidRPr="00EB1D20" w:rsidRDefault="007E234C" w:rsidP="00EB1D20">
      <w:pPr>
        <w:rPr>
          <w:rtl/>
          <w:lang w:eastAsia="he-IL"/>
        </w:rPr>
      </w:pPr>
      <w:bookmarkStart w:id="2811" w:name="_ETM_Q1_7344713"/>
      <w:bookmarkStart w:id="2812" w:name="_ETM_Q1_7344821"/>
      <w:bookmarkEnd w:id="2811"/>
      <w:bookmarkEnd w:id="2812"/>
    </w:p>
    <w:p w:rsidR="007E234C" w:rsidRPr="00EB1D20" w:rsidRDefault="007E234C" w:rsidP="00272DBF">
      <w:pPr>
        <w:pStyle w:val="af8"/>
        <w:rPr>
          <w:rtl/>
        </w:rPr>
      </w:pPr>
      <w:bookmarkStart w:id="2813" w:name="ET_yor_5080_40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81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Default="007E234C" w:rsidP="00EB1D20">
      <w:pPr>
        <w:rPr>
          <w:rtl/>
          <w:lang w:eastAsia="he-IL"/>
        </w:rPr>
      </w:pPr>
      <w:bookmarkStart w:id="2814" w:name="_ETM_Q1_7345581"/>
      <w:bookmarkEnd w:id="2814"/>
      <w:r w:rsidRPr="00EB1D20">
        <w:rPr>
          <w:rFonts w:hint="cs"/>
          <w:rtl/>
          <w:lang w:eastAsia="he-IL"/>
        </w:rPr>
        <w:t xml:space="preserve">רונן לוי, יושב-ראש איגוד המוסכים, </w:t>
      </w:r>
      <w:bookmarkStart w:id="2815" w:name="_ETM_Q1_7345965"/>
      <w:bookmarkEnd w:id="2815"/>
      <w:r w:rsidRPr="00EB1D20">
        <w:rPr>
          <w:rFonts w:hint="cs"/>
          <w:rtl/>
          <w:lang w:eastAsia="he-IL"/>
        </w:rPr>
        <w:t>רצית להעיר לסעיף?</w:t>
      </w:r>
    </w:p>
    <w:p w:rsidR="009940CF" w:rsidRPr="00EB1D20" w:rsidRDefault="009940CF" w:rsidP="00EB1D20">
      <w:pPr>
        <w:rPr>
          <w:rtl/>
          <w:lang w:eastAsia="he-IL"/>
        </w:rPr>
      </w:pPr>
    </w:p>
    <w:p w:rsidR="00D91792" w:rsidRDefault="00D91792" w:rsidP="00272DBF">
      <w:pPr>
        <w:pStyle w:val="afb"/>
        <w:rPr>
          <w:rStyle w:val="TagStyle"/>
          <w:vanish w:val="0"/>
          <w:rtl/>
        </w:rPr>
      </w:pPr>
      <w:bookmarkStart w:id="2816" w:name="_ETM_Q1_7349021"/>
      <w:bookmarkStart w:id="2817" w:name="_ETM_Q1_7349151"/>
      <w:bookmarkStart w:id="2818" w:name="ET_guest_16163_403"/>
      <w:bookmarkEnd w:id="2816"/>
      <w:bookmarkEnd w:id="2817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afb"/>
        <w:rPr>
          <w:rtl/>
          <w:lang w:eastAsia="he-IL"/>
        </w:rPr>
      </w:pPr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רונן לוי: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81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9940CF">
      <w:pPr>
        <w:rPr>
          <w:rtl/>
          <w:lang w:eastAsia="he-IL"/>
        </w:rPr>
      </w:pPr>
      <w:bookmarkStart w:id="2819" w:name="_ETM_Q1_7351689"/>
      <w:bookmarkEnd w:id="2819"/>
      <w:r w:rsidRPr="00EB1D20">
        <w:rPr>
          <w:rFonts w:hint="cs"/>
          <w:rtl/>
          <w:lang w:eastAsia="he-IL"/>
        </w:rPr>
        <w:t>כן</w:t>
      </w:r>
      <w:r w:rsidR="009940CF">
        <w:rPr>
          <w:rFonts w:hint="cs"/>
          <w:rtl/>
          <w:lang w:eastAsia="he-IL"/>
        </w:rPr>
        <w:t>.</w:t>
      </w:r>
      <w:r w:rsidRPr="00EB1D20">
        <w:rPr>
          <w:rFonts w:hint="cs"/>
          <w:rtl/>
          <w:lang w:eastAsia="he-IL"/>
        </w:rPr>
        <w:t xml:space="preserve"> שלום</w:t>
      </w:r>
      <w:r w:rsidR="009940CF">
        <w:rPr>
          <w:rFonts w:hint="cs"/>
          <w:rtl/>
          <w:lang w:eastAsia="he-IL"/>
        </w:rPr>
        <w:t>,</w:t>
      </w:r>
      <w:r w:rsidRPr="00EB1D20">
        <w:rPr>
          <w:rFonts w:hint="cs"/>
          <w:rtl/>
          <w:lang w:eastAsia="he-IL"/>
        </w:rPr>
        <w:t xml:space="preserve"> ראשית, אני מציע להרחיב את </w:t>
      </w:r>
      <w:bookmarkStart w:id="2820" w:name="_ETM_Q1_7354282"/>
      <w:bookmarkEnd w:id="2820"/>
      <w:r w:rsidRPr="00EB1D20">
        <w:rPr>
          <w:rFonts w:hint="cs"/>
          <w:rtl/>
          <w:lang w:eastAsia="he-IL"/>
        </w:rPr>
        <w:t xml:space="preserve">האירוע הבטיחותי, גם לאירועים ללא שליטה וגם לאירועים שעלולים </w:t>
      </w:r>
      <w:bookmarkStart w:id="2821" w:name="_ETM_Q1_7363648"/>
      <w:bookmarkEnd w:id="2821"/>
      <w:r w:rsidRPr="00EB1D20">
        <w:rPr>
          <w:rFonts w:hint="cs"/>
          <w:rtl/>
          <w:lang w:eastAsia="he-IL"/>
        </w:rPr>
        <w:t xml:space="preserve">לסכן את משתמשי הדרך האחרים.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2822" w:name="ET_yor_5080_404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82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823" w:name="_ETM_Q1_7369035"/>
      <w:bookmarkEnd w:id="2823"/>
      <w:r w:rsidRPr="00EB1D20">
        <w:rPr>
          <w:rFonts w:hint="cs"/>
          <w:rtl/>
          <w:lang w:eastAsia="he-IL"/>
        </w:rPr>
        <w:t xml:space="preserve">זה נכלל </w:t>
      </w:r>
      <w:bookmarkStart w:id="2824" w:name="_ETM_Q1_7370195"/>
      <w:bookmarkEnd w:id="2824"/>
      <w:r w:rsidRPr="00EB1D20">
        <w:rPr>
          <w:rFonts w:hint="cs"/>
          <w:rtl/>
          <w:lang w:eastAsia="he-IL"/>
        </w:rPr>
        <w:t>בזה, לא?</w:t>
      </w:r>
    </w:p>
    <w:p w:rsidR="007E234C" w:rsidRPr="00EB1D20" w:rsidRDefault="007E234C" w:rsidP="00EB1D20">
      <w:pPr>
        <w:rPr>
          <w:rtl/>
          <w:lang w:eastAsia="he-IL"/>
        </w:rPr>
      </w:pPr>
      <w:bookmarkStart w:id="2825" w:name="_ETM_Q1_7371571"/>
      <w:bookmarkStart w:id="2826" w:name="_ETM_Q1_7371665"/>
      <w:bookmarkStart w:id="2827" w:name="_ETM_Q1_7376048"/>
      <w:bookmarkStart w:id="2828" w:name="_ETM_Q1_7376119"/>
      <w:bookmarkEnd w:id="2825"/>
      <w:bookmarkEnd w:id="2826"/>
      <w:bookmarkEnd w:id="2827"/>
      <w:bookmarkEnd w:id="2828"/>
    </w:p>
    <w:p w:rsidR="007E234C" w:rsidRPr="00EB1D20" w:rsidRDefault="007E234C" w:rsidP="00272DBF">
      <w:pPr>
        <w:pStyle w:val="af7"/>
        <w:rPr>
          <w:rtl/>
        </w:rPr>
      </w:pPr>
      <w:bookmarkStart w:id="2829" w:name="ET_interruption_רונן_לוי_40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רונן לוי: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82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830" w:name="_ETM_Q1_7376947"/>
      <w:bookmarkEnd w:id="2830"/>
      <w:r w:rsidRPr="00EB1D20">
        <w:rPr>
          <w:rFonts w:hint="cs"/>
          <w:rtl/>
          <w:lang w:eastAsia="he-IL"/>
        </w:rPr>
        <w:t xml:space="preserve">לא, זה לא נפתר. </w:t>
      </w:r>
    </w:p>
    <w:p w:rsidR="007E234C" w:rsidRPr="00EB1D20" w:rsidRDefault="007E234C" w:rsidP="00EB1D20">
      <w:pPr>
        <w:rPr>
          <w:rtl/>
          <w:lang w:eastAsia="he-IL"/>
        </w:rPr>
      </w:pPr>
      <w:bookmarkStart w:id="2831" w:name="_ETM_Q1_7375551"/>
      <w:bookmarkStart w:id="2832" w:name="_ETM_Q1_7375641"/>
      <w:bookmarkEnd w:id="2831"/>
      <w:bookmarkEnd w:id="2832"/>
    </w:p>
    <w:p w:rsidR="007E234C" w:rsidRPr="00EB1D20" w:rsidRDefault="007E234C" w:rsidP="00272DBF">
      <w:pPr>
        <w:pStyle w:val="af8"/>
        <w:rPr>
          <w:rtl/>
        </w:rPr>
      </w:pPr>
      <w:bookmarkStart w:id="2833" w:name="_ETM_Q1_7375695"/>
      <w:bookmarkStart w:id="2834" w:name="_ETM_Q1_7375791"/>
      <w:bookmarkStart w:id="2835" w:name="ET_yor_5080_406"/>
      <w:bookmarkEnd w:id="2833"/>
      <w:bookmarkEnd w:id="2834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83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836" w:name="_ETM_Q1_7377012"/>
      <w:bookmarkEnd w:id="2836"/>
      <w:r w:rsidRPr="00EB1D20">
        <w:rPr>
          <w:rFonts w:hint="cs"/>
          <w:rtl/>
          <w:lang w:eastAsia="he-IL"/>
        </w:rPr>
        <w:t xml:space="preserve">דיברנו על זה בדיון, ואמרנו </w:t>
      </w:r>
      <w:bookmarkStart w:id="2837" w:name="_ETM_Q1_7378147"/>
      <w:bookmarkEnd w:id="2837"/>
      <w:r w:rsidRPr="00EB1D20">
        <w:rPr>
          <w:rFonts w:hint="cs"/>
          <w:rtl/>
          <w:lang w:eastAsia="he-IL"/>
        </w:rPr>
        <w:t xml:space="preserve">שזה נכלל. קיבלנו את בקשתך. </w:t>
      </w:r>
    </w:p>
    <w:p w:rsidR="007E234C" w:rsidRPr="00EB1D20" w:rsidRDefault="007E234C" w:rsidP="00EB1D20">
      <w:pPr>
        <w:rPr>
          <w:rtl/>
          <w:lang w:eastAsia="he-IL"/>
        </w:rPr>
      </w:pPr>
      <w:bookmarkStart w:id="2838" w:name="_ETM_Q1_7379023"/>
      <w:bookmarkStart w:id="2839" w:name="_ETM_Q1_7379117"/>
      <w:bookmarkEnd w:id="2838"/>
      <w:bookmarkEnd w:id="2839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840" w:name="ET_guest_866414_407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84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841" w:name="_ETM_Q1_7382040"/>
      <w:bookmarkEnd w:id="2841"/>
      <w:r w:rsidRPr="00EB1D20">
        <w:rPr>
          <w:rFonts w:hint="cs"/>
          <w:rtl/>
          <w:lang w:eastAsia="he-IL"/>
        </w:rPr>
        <w:t xml:space="preserve">זה כשל טכני. דיברנו על </w:t>
      </w:r>
      <w:bookmarkStart w:id="2842" w:name="_ETM_Q1_7382481"/>
      <w:bookmarkEnd w:id="2842"/>
      <w:r w:rsidRPr="00EB1D20">
        <w:rPr>
          <w:rFonts w:hint="cs"/>
          <w:rtl/>
          <w:lang w:eastAsia="he-IL"/>
        </w:rPr>
        <w:t xml:space="preserve">הסייבר וגם על מערכת נהיגה עצמית. </w:t>
      </w:r>
    </w:p>
    <w:p w:rsidR="007E234C" w:rsidRPr="00EB1D20" w:rsidRDefault="007E234C" w:rsidP="00EB1D20">
      <w:pPr>
        <w:rPr>
          <w:rtl/>
          <w:lang w:eastAsia="he-IL"/>
        </w:rPr>
      </w:pPr>
      <w:bookmarkStart w:id="2843" w:name="_ETM_Q1_7386661"/>
      <w:bookmarkStart w:id="2844" w:name="_ETM_Q1_7386762"/>
      <w:bookmarkEnd w:id="2843"/>
      <w:bookmarkEnd w:id="2844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845" w:name="ET_guest_16163_408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רונן לוי: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84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846" w:name="_ETM_Q1_7387435"/>
      <w:bookmarkEnd w:id="2846"/>
      <w:r w:rsidRPr="00EB1D20">
        <w:rPr>
          <w:rFonts w:hint="cs"/>
          <w:rtl/>
          <w:lang w:eastAsia="he-IL"/>
        </w:rPr>
        <w:t>א</w:t>
      </w:r>
      <w:bookmarkStart w:id="2847" w:name="_ETM_Q1_7387722"/>
      <w:bookmarkEnd w:id="2847"/>
      <w:r w:rsidRPr="00EB1D20">
        <w:rPr>
          <w:rFonts w:hint="cs"/>
          <w:rtl/>
          <w:lang w:eastAsia="he-IL"/>
        </w:rPr>
        <w:t>ני</w:t>
      </w:r>
      <w:bookmarkStart w:id="2848" w:name="_ETM_Q1_7387858"/>
      <w:bookmarkEnd w:id="2848"/>
      <w:r w:rsidRPr="00EB1D20">
        <w:rPr>
          <w:rFonts w:hint="cs"/>
          <w:rtl/>
          <w:lang w:eastAsia="he-IL"/>
        </w:rPr>
        <w:t xml:space="preserve"> מציע להרחיב את זה גם לאירועים שהם ללא שליטה. אם האוטו </w:t>
      </w:r>
      <w:bookmarkStart w:id="2849" w:name="_ETM_Q1_7391005"/>
      <w:bookmarkEnd w:id="2849"/>
      <w:r w:rsidRPr="00EB1D20">
        <w:rPr>
          <w:rFonts w:hint="cs"/>
          <w:rtl/>
          <w:lang w:eastAsia="he-IL"/>
        </w:rPr>
        <w:t>נתקע ואין עם מי לדבר, צריך שיהיה נוהל עם מ</w:t>
      </w:r>
      <w:bookmarkStart w:id="2850" w:name="_ETM_Q1_7397759"/>
      <w:bookmarkEnd w:id="2850"/>
      <w:r w:rsidRPr="00EB1D20">
        <w:rPr>
          <w:rFonts w:hint="cs"/>
          <w:rtl/>
          <w:lang w:eastAsia="he-IL"/>
        </w:rPr>
        <w:t xml:space="preserve">י לדבר, איך לחלץ אותו, איך להזיז אותו. </w:t>
      </w:r>
      <w:bookmarkStart w:id="2851" w:name="_ETM_Q1_7401091"/>
      <w:bookmarkEnd w:id="2851"/>
      <w:r w:rsidRPr="00EB1D20">
        <w:rPr>
          <w:rFonts w:hint="cs"/>
          <w:rtl/>
          <w:lang w:eastAsia="he-IL"/>
        </w:rPr>
        <w:t xml:space="preserve">או אם רכב נתקע בקיר, ואי אפשר להזיז </w:t>
      </w:r>
      <w:bookmarkStart w:id="2852" w:name="_ETM_Q1_7402695"/>
      <w:bookmarkEnd w:id="2852"/>
      <w:r w:rsidRPr="00EB1D20">
        <w:rPr>
          <w:rFonts w:hint="cs"/>
          <w:rtl/>
          <w:lang w:eastAsia="he-IL"/>
        </w:rPr>
        <w:t xml:space="preserve">אותו. אנחנו מכירים את המכוניות האלה, הן יותר </w:t>
      </w:r>
      <w:bookmarkStart w:id="2853" w:name="_ETM_Q1_7406571"/>
      <w:bookmarkEnd w:id="2853"/>
      <w:r w:rsidRPr="00EB1D20">
        <w:rPr>
          <w:rFonts w:hint="cs"/>
          <w:rtl/>
          <w:lang w:eastAsia="he-IL"/>
        </w:rPr>
        <w:t>קשות לתפעול. צריך שיהיה עם מי לדבר, ולכן צריך שיהיה</w:t>
      </w:r>
      <w:bookmarkStart w:id="2854" w:name="_ETM_Q1_7412831"/>
      <w:bookmarkEnd w:id="2854"/>
      <w:r w:rsidRPr="00EB1D20">
        <w:rPr>
          <w:rFonts w:hint="cs"/>
          <w:rtl/>
          <w:lang w:eastAsia="he-IL"/>
        </w:rPr>
        <w:t xml:space="preserve"> איזשהו נוהל. לכן, ההגדרה שם צריכה להיות יותר</w:t>
      </w:r>
      <w:bookmarkStart w:id="2855" w:name="_ETM_Q1_7418982"/>
      <w:bookmarkEnd w:id="2855"/>
      <w:r w:rsidRPr="00EB1D20">
        <w:rPr>
          <w:rFonts w:hint="cs"/>
          <w:rtl/>
          <w:lang w:eastAsia="he-IL"/>
        </w:rPr>
        <w:t xml:space="preserve"> רחבה. </w:t>
      </w:r>
    </w:p>
    <w:p w:rsidR="007E234C" w:rsidRPr="00EB1D20" w:rsidRDefault="007E234C" w:rsidP="00EB1D20">
      <w:pPr>
        <w:rPr>
          <w:rtl/>
          <w:lang w:eastAsia="he-IL"/>
        </w:rPr>
      </w:pPr>
      <w:bookmarkStart w:id="2856" w:name="_ETM_Q1_7418001"/>
      <w:bookmarkEnd w:id="2856"/>
    </w:p>
    <w:p w:rsidR="007E234C" w:rsidRPr="00EB1D20" w:rsidRDefault="007E234C" w:rsidP="00EB1D20">
      <w:pPr>
        <w:rPr>
          <w:rtl/>
          <w:lang w:eastAsia="he-IL"/>
        </w:rPr>
      </w:pPr>
      <w:bookmarkStart w:id="2857" w:name="_ETM_Q1_7418125"/>
      <w:bookmarkStart w:id="2858" w:name="_ETM_Q1_7418148"/>
      <w:bookmarkStart w:id="2859" w:name="_ETM_Q1_7418207"/>
      <w:bookmarkEnd w:id="2857"/>
      <w:bookmarkEnd w:id="2858"/>
      <w:bookmarkEnd w:id="2859"/>
      <w:r w:rsidRPr="00EB1D20">
        <w:rPr>
          <w:rFonts w:hint="cs"/>
          <w:rtl/>
          <w:lang w:eastAsia="he-IL"/>
        </w:rPr>
        <w:t xml:space="preserve">שנית, לדעתי, צריך להוסיף איזשהו נוהל של חובת מערכת </w:t>
      </w:r>
      <w:bookmarkStart w:id="2860" w:name="_ETM_Q1_7423774"/>
      <w:bookmarkEnd w:id="2860"/>
      <w:r w:rsidRPr="00EB1D20">
        <w:rPr>
          <w:rFonts w:hint="cs"/>
          <w:rtl/>
          <w:lang w:eastAsia="he-IL"/>
        </w:rPr>
        <w:t>חילוץ אנושית. אם צריך לחלץ את האו</w:t>
      </w:r>
      <w:bookmarkStart w:id="2861" w:name="_ETM_Q1_7436063"/>
      <w:bookmarkEnd w:id="2861"/>
      <w:r w:rsidRPr="00EB1D20">
        <w:rPr>
          <w:rFonts w:hint="cs"/>
          <w:rtl/>
          <w:lang w:eastAsia="he-IL"/>
        </w:rPr>
        <w:t xml:space="preserve">טו, אנשים שיגיעו ראשונים לא יידעו מה לעשות, וצריך שיהיה איזשהו נוהל. הנוהל הזה צריך להיות </w:t>
      </w:r>
      <w:bookmarkStart w:id="2862" w:name="_ETM_Q1_7445167"/>
      <w:bookmarkEnd w:id="2862"/>
      <w:r w:rsidRPr="00EB1D20">
        <w:rPr>
          <w:rFonts w:hint="cs"/>
          <w:rtl/>
          <w:lang w:eastAsia="he-IL"/>
        </w:rPr>
        <w:t xml:space="preserve">בדיוק בסעיף הזה. </w:t>
      </w:r>
    </w:p>
    <w:p w:rsidR="007E234C" w:rsidRPr="00EB1D20" w:rsidRDefault="007E234C" w:rsidP="00EB1D20">
      <w:pPr>
        <w:rPr>
          <w:rtl/>
          <w:lang w:eastAsia="he-IL"/>
        </w:rPr>
      </w:pPr>
      <w:bookmarkStart w:id="2863" w:name="_ETM_Q1_7445208"/>
      <w:bookmarkStart w:id="2864" w:name="_ETM_Q1_7445290"/>
      <w:bookmarkEnd w:id="2863"/>
      <w:bookmarkEnd w:id="2864"/>
    </w:p>
    <w:p w:rsidR="007E234C" w:rsidRPr="00EB1D20" w:rsidRDefault="007E234C" w:rsidP="00272DBF">
      <w:pPr>
        <w:pStyle w:val="af8"/>
        <w:rPr>
          <w:rtl/>
        </w:rPr>
      </w:pPr>
      <w:bookmarkStart w:id="2865" w:name="ET_yor_5080_409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86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866" w:name="_ETM_Q1_7446254"/>
      <w:bookmarkEnd w:id="2866"/>
      <w:r w:rsidRPr="00EB1D20">
        <w:rPr>
          <w:rFonts w:hint="cs"/>
          <w:rtl/>
          <w:lang w:eastAsia="he-IL"/>
        </w:rPr>
        <w:t xml:space="preserve">אתה חושב שזה צריך להיות בחקיקה ולא </w:t>
      </w:r>
      <w:bookmarkStart w:id="2867" w:name="_ETM_Q1_7446708"/>
      <w:bookmarkEnd w:id="2867"/>
      <w:r w:rsidRPr="00EB1D20">
        <w:rPr>
          <w:rFonts w:hint="cs"/>
          <w:rtl/>
          <w:lang w:eastAsia="he-IL"/>
        </w:rPr>
        <w:t xml:space="preserve">בתקנות? </w:t>
      </w:r>
    </w:p>
    <w:p w:rsidR="007E234C" w:rsidRPr="00EB1D20" w:rsidRDefault="007E234C" w:rsidP="00EB1D20">
      <w:pPr>
        <w:rPr>
          <w:rtl/>
          <w:lang w:eastAsia="he-IL"/>
        </w:rPr>
      </w:pPr>
      <w:bookmarkStart w:id="2868" w:name="_ETM_Q1_7449894"/>
      <w:bookmarkStart w:id="2869" w:name="_ETM_Q1_7449994"/>
      <w:bookmarkEnd w:id="2868"/>
      <w:bookmarkEnd w:id="2869"/>
    </w:p>
    <w:p w:rsidR="007E234C" w:rsidRPr="00EB1D20" w:rsidRDefault="007E234C" w:rsidP="00272DBF">
      <w:pPr>
        <w:pStyle w:val="-"/>
        <w:rPr>
          <w:rtl/>
        </w:rPr>
      </w:pPr>
      <w:bookmarkStart w:id="2870" w:name="ET_speakercontinue_16163_410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רונן לוי: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87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871" w:name="_ETM_Q1_7451826"/>
      <w:bookmarkEnd w:id="2871"/>
      <w:r w:rsidRPr="00EB1D20">
        <w:rPr>
          <w:rFonts w:hint="cs"/>
          <w:rtl/>
          <w:lang w:eastAsia="he-IL"/>
        </w:rPr>
        <w:t xml:space="preserve">אני לא יודע, אני לא רואה את זה </w:t>
      </w:r>
      <w:bookmarkStart w:id="2872" w:name="_ETM_Q1_7452269"/>
      <w:bookmarkEnd w:id="2872"/>
      <w:r w:rsidRPr="00EB1D20">
        <w:rPr>
          <w:rFonts w:hint="cs"/>
          <w:rtl/>
          <w:lang w:eastAsia="he-IL"/>
        </w:rPr>
        <w:t xml:space="preserve">שם. </w:t>
      </w:r>
    </w:p>
    <w:p w:rsidR="007E234C" w:rsidRPr="00EB1D20" w:rsidRDefault="007E234C" w:rsidP="00EB1D20">
      <w:pPr>
        <w:rPr>
          <w:rtl/>
          <w:lang w:eastAsia="he-IL"/>
        </w:rPr>
      </w:pPr>
      <w:bookmarkStart w:id="2873" w:name="_ETM_Q1_7453197"/>
      <w:bookmarkStart w:id="2874" w:name="_ETM_Q1_7453306"/>
      <w:bookmarkEnd w:id="2873"/>
      <w:bookmarkEnd w:id="2874"/>
    </w:p>
    <w:p w:rsidR="007E234C" w:rsidRPr="00EB1D20" w:rsidRDefault="007E234C" w:rsidP="00272DBF">
      <w:pPr>
        <w:pStyle w:val="af7"/>
        <w:rPr>
          <w:rtl/>
        </w:rPr>
      </w:pPr>
      <w:bookmarkStart w:id="2875" w:name="ET_interruption_איתי_עצמון_41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87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876" w:name="_ETM_Q1_7456384"/>
      <w:bookmarkEnd w:id="2876"/>
      <w:r w:rsidRPr="00EB1D20">
        <w:rPr>
          <w:rFonts w:hint="cs"/>
          <w:rtl/>
          <w:lang w:eastAsia="he-IL"/>
        </w:rPr>
        <w:t>ב</w:t>
      </w:r>
      <w:bookmarkStart w:id="2877" w:name="_ETM_Q1_7456642"/>
      <w:bookmarkEnd w:id="2877"/>
      <w:r w:rsidRPr="00EB1D20">
        <w:rPr>
          <w:rFonts w:hint="cs"/>
          <w:rtl/>
          <w:lang w:eastAsia="he-IL"/>
        </w:rPr>
        <w:t>כ</w:t>
      </w:r>
      <w:bookmarkStart w:id="2878" w:name="_ETM_Q1_7456750"/>
      <w:bookmarkEnd w:id="2878"/>
      <w:r w:rsidRPr="00EB1D20">
        <w:rPr>
          <w:rFonts w:hint="cs"/>
          <w:rtl/>
          <w:lang w:eastAsia="he-IL"/>
        </w:rPr>
        <w:t xml:space="preserve">ל מקרה, אנחנו בסעיף הגדרות ולא בסעיף של הוראות </w:t>
      </w:r>
      <w:bookmarkStart w:id="2879" w:name="_ETM_Q1_7455826"/>
      <w:bookmarkEnd w:id="2879"/>
      <w:r w:rsidRPr="00EB1D20">
        <w:rPr>
          <w:rFonts w:hint="cs"/>
          <w:rtl/>
          <w:lang w:eastAsia="he-IL"/>
        </w:rPr>
        <w:t xml:space="preserve">אופרטיביות. </w:t>
      </w:r>
    </w:p>
    <w:p w:rsidR="007E234C" w:rsidRPr="00EB1D20" w:rsidRDefault="007E234C" w:rsidP="00EB1D20">
      <w:pPr>
        <w:rPr>
          <w:rtl/>
          <w:lang w:eastAsia="he-IL"/>
        </w:rPr>
      </w:pPr>
      <w:bookmarkStart w:id="2880" w:name="_ETM_Q1_7454033"/>
      <w:bookmarkStart w:id="2881" w:name="_ETM_Q1_7454130"/>
      <w:bookmarkEnd w:id="2880"/>
      <w:bookmarkEnd w:id="2881"/>
    </w:p>
    <w:p w:rsidR="007E234C" w:rsidRPr="00EB1D20" w:rsidRDefault="007E234C" w:rsidP="00272DBF">
      <w:pPr>
        <w:pStyle w:val="-"/>
        <w:rPr>
          <w:rtl/>
        </w:rPr>
      </w:pPr>
      <w:bookmarkStart w:id="2882" w:name="ET_speakercontinue_16163_412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רונן לוי: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88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883" w:name="_ETM_Q1_7456082"/>
      <w:bookmarkEnd w:id="2883"/>
      <w:r w:rsidRPr="00EB1D20">
        <w:rPr>
          <w:rFonts w:hint="cs"/>
          <w:rtl/>
          <w:lang w:eastAsia="he-IL"/>
        </w:rPr>
        <w:t xml:space="preserve">זה צריך </w:t>
      </w:r>
      <w:bookmarkStart w:id="2884" w:name="_ETM_Q1_7457777"/>
      <w:bookmarkEnd w:id="2884"/>
      <w:r w:rsidRPr="00EB1D20">
        <w:rPr>
          <w:rFonts w:hint="cs"/>
          <w:rtl/>
          <w:lang w:eastAsia="he-IL"/>
        </w:rPr>
        <w:t xml:space="preserve">להיות, כמו שעשינו את זה גם בחוק רישוי שירותים לרכב. צריכות להיות הגדרות לחילוץ, לפחות הגדרה כללית אחת. </w:t>
      </w:r>
    </w:p>
    <w:p w:rsidR="007E234C" w:rsidRPr="00EB1D20" w:rsidRDefault="007E234C" w:rsidP="00EB1D20">
      <w:pPr>
        <w:rPr>
          <w:rtl/>
          <w:lang w:eastAsia="he-IL"/>
        </w:rPr>
      </w:pPr>
      <w:bookmarkStart w:id="2885" w:name="_ETM_Q1_7467275"/>
      <w:bookmarkStart w:id="2886" w:name="_ETM_Q1_7467388"/>
      <w:bookmarkEnd w:id="2885"/>
      <w:bookmarkEnd w:id="2886"/>
    </w:p>
    <w:p w:rsidR="007E234C" w:rsidRPr="00EB1D20" w:rsidRDefault="007E234C" w:rsidP="00272DBF">
      <w:pPr>
        <w:pStyle w:val="af7"/>
        <w:rPr>
          <w:rtl/>
        </w:rPr>
      </w:pPr>
      <w:bookmarkStart w:id="2887" w:name="ET_interruption_איתי_עצמון_41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88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888" w:name="_ETM_Q1_7467403"/>
      <w:bookmarkEnd w:id="2888"/>
      <w:r w:rsidRPr="00EB1D20">
        <w:rPr>
          <w:rFonts w:hint="cs"/>
          <w:rtl/>
          <w:lang w:eastAsia="he-IL"/>
        </w:rPr>
        <w:t>ה</w:t>
      </w:r>
      <w:bookmarkStart w:id="2889" w:name="_ETM_Q1_7467667"/>
      <w:bookmarkEnd w:id="2889"/>
      <w:r w:rsidRPr="00EB1D20">
        <w:rPr>
          <w:rFonts w:hint="cs"/>
          <w:rtl/>
          <w:lang w:eastAsia="he-IL"/>
        </w:rPr>
        <w:t>ג</w:t>
      </w:r>
      <w:bookmarkStart w:id="2890" w:name="_ETM_Q1_7467793"/>
      <w:bookmarkEnd w:id="2890"/>
      <w:r w:rsidRPr="00EB1D20">
        <w:rPr>
          <w:rFonts w:hint="cs"/>
          <w:rtl/>
          <w:lang w:eastAsia="he-IL"/>
        </w:rPr>
        <w:t xml:space="preserve">דרה צריכה לשמש בסעיף מהותי, וכרגע אנחנו </w:t>
      </w:r>
      <w:bookmarkStart w:id="2891" w:name="_ETM_Q1_7469955"/>
      <w:bookmarkEnd w:id="2891"/>
      <w:r w:rsidRPr="00EB1D20">
        <w:rPr>
          <w:rFonts w:hint="cs"/>
          <w:rtl/>
          <w:lang w:eastAsia="he-IL"/>
        </w:rPr>
        <w:t xml:space="preserve">בסעיף הגדרות. אם יהיה סעיף מהותי, ונידרש לצורך הוספתו גם להגדרות חדשות, אפשר יהיה להוסיף אותן באותו סעיף. </w:t>
      </w:r>
    </w:p>
    <w:p w:rsidR="007E234C" w:rsidRPr="00EB1D20" w:rsidRDefault="007E234C" w:rsidP="00EB1D20">
      <w:pPr>
        <w:rPr>
          <w:rtl/>
          <w:lang w:eastAsia="he-IL"/>
        </w:rPr>
      </w:pPr>
      <w:bookmarkStart w:id="2892" w:name="_ETM_Q1_7480323"/>
      <w:bookmarkStart w:id="2893" w:name="_ETM_Q1_7480440"/>
      <w:bookmarkEnd w:id="2892"/>
      <w:bookmarkEnd w:id="2893"/>
    </w:p>
    <w:p w:rsidR="007E234C" w:rsidRPr="00EB1D20" w:rsidRDefault="007E234C" w:rsidP="00272DBF">
      <w:pPr>
        <w:pStyle w:val="-"/>
        <w:rPr>
          <w:rtl/>
        </w:rPr>
      </w:pPr>
      <w:bookmarkStart w:id="2894" w:name="ET_speakercontinue_16163_414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רונן לוי: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89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895" w:name="_ETM_Q1_7481268"/>
      <w:bookmarkEnd w:id="2895"/>
      <w:r w:rsidRPr="00EB1D20">
        <w:rPr>
          <w:rFonts w:hint="cs"/>
          <w:rtl/>
          <w:lang w:eastAsia="he-IL"/>
        </w:rPr>
        <w:t xml:space="preserve">יש פה סעיף הגדרות, שמדבר על סיכון מזערי, אבל לא הולכים </w:t>
      </w:r>
      <w:bookmarkStart w:id="2896" w:name="_ETM_Q1_7485915"/>
      <w:bookmarkEnd w:id="2896"/>
      <w:r w:rsidRPr="00EB1D20">
        <w:rPr>
          <w:rFonts w:hint="cs"/>
          <w:rtl/>
          <w:lang w:eastAsia="he-IL"/>
        </w:rPr>
        <w:t xml:space="preserve">עוד צעד אחד קדימה. </w:t>
      </w:r>
    </w:p>
    <w:p w:rsidR="007E234C" w:rsidRPr="00EB1D20" w:rsidRDefault="007E234C" w:rsidP="00EB1D20">
      <w:pPr>
        <w:rPr>
          <w:rtl/>
          <w:lang w:eastAsia="he-IL"/>
        </w:rPr>
      </w:pPr>
      <w:bookmarkStart w:id="2897" w:name="_ETM_Q1_7489323"/>
      <w:bookmarkStart w:id="2898" w:name="_ETM_Q1_7489444"/>
      <w:bookmarkEnd w:id="2897"/>
      <w:bookmarkEnd w:id="2898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899" w:name="ET_guest_866414_415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89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900" w:name="_ETM_Q1_7489667"/>
      <w:bookmarkEnd w:id="2900"/>
      <w:r w:rsidRPr="00EB1D20">
        <w:rPr>
          <w:rFonts w:hint="cs"/>
          <w:rtl/>
          <w:lang w:eastAsia="he-IL"/>
        </w:rPr>
        <w:t xml:space="preserve">מה ההבדל בין הרכב הזה לרכב </w:t>
      </w:r>
      <w:bookmarkStart w:id="2901" w:name="_ETM_Q1_7491123"/>
      <w:bookmarkEnd w:id="2901"/>
      <w:r w:rsidRPr="00EB1D20">
        <w:rPr>
          <w:rFonts w:hint="cs"/>
          <w:rtl/>
          <w:lang w:eastAsia="he-IL"/>
        </w:rPr>
        <w:t xml:space="preserve">רגיל? להפך, פה יש מרכז בקרה שמתריע. </w:t>
      </w:r>
    </w:p>
    <w:p w:rsidR="007E234C" w:rsidRPr="00EB1D20" w:rsidRDefault="007E234C" w:rsidP="00EB1D20">
      <w:pPr>
        <w:rPr>
          <w:rtl/>
          <w:lang w:eastAsia="he-IL"/>
        </w:rPr>
      </w:pPr>
      <w:bookmarkStart w:id="2902" w:name="_ETM_Q1_7497505"/>
      <w:bookmarkStart w:id="2903" w:name="_ETM_Q1_7497611"/>
      <w:bookmarkEnd w:id="2902"/>
      <w:bookmarkEnd w:id="2903"/>
    </w:p>
    <w:p w:rsidR="007E234C" w:rsidRPr="00EB1D20" w:rsidRDefault="007E234C" w:rsidP="00272DBF">
      <w:pPr>
        <w:pStyle w:val="af7"/>
        <w:rPr>
          <w:rtl/>
        </w:rPr>
      </w:pPr>
      <w:bookmarkStart w:id="2904" w:name="ET_interruption_רונן_לוי_41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רונן לוי: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90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905" w:name="_ETM_Q1_7497968"/>
      <w:bookmarkEnd w:id="2905"/>
      <w:r w:rsidRPr="00EB1D20">
        <w:rPr>
          <w:rFonts w:hint="cs"/>
          <w:rtl/>
          <w:lang w:eastAsia="he-IL"/>
        </w:rPr>
        <w:t xml:space="preserve">מרכז </w:t>
      </w:r>
      <w:bookmarkStart w:id="2906" w:name="_ETM_Q1_7496647"/>
      <w:bookmarkEnd w:id="2906"/>
      <w:r w:rsidRPr="00EB1D20">
        <w:rPr>
          <w:rFonts w:hint="cs"/>
          <w:rtl/>
          <w:lang w:eastAsia="he-IL"/>
        </w:rPr>
        <w:t xml:space="preserve">הבקרה לא יוכל לשלוט אם יש לך בעיה בגלגל. אין לך יכולת שליטה. להבדיל מבן אדם שיכול לרדת מרכב ולתפעל, </w:t>
      </w:r>
      <w:bookmarkStart w:id="2907" w:name="_ETM_Q1_7506348"/>
      <w:bookmarkEnd w:id="2907"/>
      <w:r w:rsidRPr="00EB1D20">
        <w:rPr>
          <w:rFonts w:hint="cs"/>
          <w:rtl/>
          <w:lang w:eastAsia="he-IL"/>
        </w:rPr>
        <w:t xml:space="preserve">פה אין את זה. אם אין </w:t>
      </w:r>
      <w:bookmarkStart w:id="2908" w:name="_ETM_Q1_7512863"/>
      <w:bookmarkEnd w:id="2908"/>
      <w:r w:rsidRPr="00EB1D20">
        <w:rPr>
          <w:rFonts w:hint="cs"/>
          <w:rtl/>
          <w:lang w:eastAsia="he-IL"/>
        </w:rPr>
        <w:t xml:space="preserve">נהג, ויש מרכז בקרה מרחוק, אני חושב שצריך להוסיף הגדרה </w:t>
      </w:r>
      <w:bookmarkStart w:id="2909" w:name="_ETM_Q1_7519048"/>
      <w:bookmarkEnd w:id="2909"/>
      <w:r w:rsidRPr="00EB1D20">
        <w:rPr>
          <w:rFonts w:hint="cs"/>
          <w:rtl/>
          <w:lang w:eastAsia="he-IL"/>
        </w:rPr>
        <w:t xml:space="preserve">של חובה, כי זה ניסוי. </w:t>
      </w:r>
    </w:p>
    <w:p w:rsidR="007E234C" w:rsidRPr="00EB1D20" w:rsidRDefault="007E234C" w:rsidP="00EB1D20">
      <w:pPr>
        <w:rPr>
          <w:rtl/>
          <w:lang w:eastAsia="he-IL"/>
        </w:rPr>
      </w:pPr>
      <w:bookmarkStart w:id="2910" w:name="_ETM_Q1_7508957"/>
      <w:bookmarkStart w:id="2911" w:name="_ETM_Q1_7509055"/>
      <w:bookmarkEnd w:id="2910"/>
      <w:bookmarkEnd w:id="2911"/>
    </w:p>
    <w:p w:rsidR="007E234C" w:rsidRPr="00EB1D20" w:rsidRDefault="007E234C" w:rsidP="00272DBF">
      <w:pPr>
        <w:pStyle w:val="af8"/>
        <w:rPr>
          <w:rtl/>
        </w:rPr>
      </w:pPr>
      <w:bookmarkStart w:id="2912" w:name="ET_yor_5080_41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91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Default="007E234C" w:rsidP="00EB1D20">
      <w:pPr>
        <w:rPr>
          <w:rtl/>
          <w:lang w:eastAsia="he-IL"/>
        </w:rPr>
      </w:pPr>
      <w:bookmarkStart w:id="2913" w:name="_ETM_Q1_7510705"/>
      <w:bookmarkEnd w:id="2913"/>
      <w:r w:rsidRPr="00EB1D20">
        <w:rPr>
          <w:rFonts w:hint="cs"/>
          <w:rtl/>
          <w:lang w:eastAsia="he-IL"/>
        </w:rPr>
        <w:t>בסדר. מה ההערה הבאה?</w:t>
      </w:r>
    </w:p>
    <w:p w:rsidR="00D91792" w:rsidRPr="00EB1D20" w:rsidRDefault="00D91792" w:rsidP="00EB1D20">
      <w:pPr>
        <w:rPr>
          <w:rtl/>
          <w:lang w:eastAsia="he-IL"/>
        </w:rPr>
      </w:pPr>
    </w:p>
    <w:p w:rsidR="007E234C" w:rsidRPr="00EB1D20" w:rsidRDefault="007E234C" w:rsidP="00EB1D20">
      <w:pPr>
        <w:rPr>
          <w:rStyle w:val="TagStyle"/>
          <w:rFonts w:ascii="David" w:hAnsi="David"/>
          <w:u w:val="single"/>
          <w:rtl/>
        </w:rPr>
      </w:pPr>
      <w:bookmarkStart w:id="2914" w:name="_ETM_Q1_7528226"/>
      <w:bookmarkStart w:id="2915" w:name="_ETM_Q1_7528333"/>
      <w:bookmarkStart w:id="2916" w:name="_ETM_Q1_7529767"/>
      <w:bookmarkEnd w:id="2914"/>
      <w:bookmarkEnd w:id="2915"/>
      <w:bookmarkEnd w:id="2916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917" w:name="ET_guest_16163_420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רונן לוי: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91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אם זה ניסוי, למה זה </w:t>
      </w:r>
      <w:bookmarkStart w:id="2918" w:name="_ETM_Q1_7529660"/>
      <w:bookmarkEnd w:id="2918"/>
      <w:r w:rsidRPr="00EB1D20">
        <w:rPr>
          <w:rFonts w:hint="cs"/>
          <w:rtl/>
          <w:lang w:eastAsia="he-IL"/>
        </w:rPr>
        <w:t xml:space="preserve">צריך להיות תחת המפקח על התעבורה? לא הבנתי איזה כלים </w:t>
      </w:r>
      <w:bookmarkStart w:id="2919" w:name="_ETM_Q1_7533140"/>
      <w:bookmarkEnd w:id="2919"/>
      <w:r w:rsidRPr="00EB1D20">
        <w:rPr>
          <w:rFonts w:hint="cs"/>
          <w:rtl/>
          <w:lang w:eastAsia="he-IL"/>
        </w:rPr>
        <w:t xml:space="preserve">יש למפקח על התעבורה, שאני מכיר אותו, לנהל ניסוי </w:t>
      </w:r>
      <w:bookmarkStart w:id="2920" w:name="_ETM_Q1_7538656"/>
      <w:bookmarkEnd w:id="2920"/>
      <w:r w:rsidRPr="00EB1D20">
        <w:rPr>
          <w:rFonts w:hint="cs"/>
          <w:rtl/>
          <w:lang w:eastAsia="he-IL"/>
        </w:rPr>
        <w:t xml:space="preserve">כזה בכלל. ואם זאת לא תהיה מערכת מוניות </w:t>
      </w:r>
      <w:bookmarkStart w:id="2921" w:name="_ETM_Q1_7540334"/>
      <w:bookmarkEnd w:id="2921"/>
      <w:r w:rsidRPr="00EB1D20">
        <w:rPr>
          <w:rFonts w:hint="cs"/>
          <w:rtl/>
          <w:lang w:eastAsia="he-IL"/>
        </w:rPr>
        <w:t xml:space="preserve">אלא מערכת שליחים, שאין עליה רגולציה, למה הוא צריך להתעסק </w:t>
      </w:r>
      <w:bookmarkStart w:id="2922" w:name="_ETM_Q1_7547312"/>
      <w:bookmarkEnd w:id="2922"/>
      <w:r w:rsidRPr="00EB1D20">
        <w:rPr>
          <w:rFonts w:hint="cs"/>
          <w:rtl/>
          <w:lang w:eastAsia="he-IL"/>
        </w:rPr>
        <w:t>עם זה?</w:t>
      </w:r>
      <w:bookmarkStart w:id="2923" w:name="_ETM_Q1_7548597"/>
      <w:bookmarkEnd w:id="2923"/>
    </w:p>
    <w:p w:rsidR="007E234C" w:rsidRPr="00EB1D20" w:rsidRDefault="007E234C" w:rsidP="00EB1D20">
      <w:pPr>
        <w:rPr>
          <w:rtl/>
          <w:lang w:eastAsia="he-IL"/>
        </w:rPr>
      </w:pPr>
      <w:bookmarkStart w:id="2924" w:name="_ETM_Q1_7548700"/>
      <w:bookmarkEnd w:id="2924"/>
    </w:p>
    <w:p w:rsidR="007E234C" w:rsidRPr="00EB1D20" w:rsidRDefault="007E234C" w:rsidP="00272DBF">
      <w:pPr>
        <w:pStyle w:val="af8"/>
        <w:rPr>
          <w:rtl/>
        </w:rPr>
      </w:pPr>
      <w:bookmarkStart w:id="2925" w:name="ET_yor_5080_421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92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926" w:name="_ETM_Q1_7550018"/>
      <w:bookmarkEnd w:id="2926"/>
      <w:r w:rsidRPr="00EB1D20">
        <w:rPr>
          <w:rFonts w:hint="cs"/>
          <w:rtl/>
          <w:lang w:eastAsia="he-IL"/>
        </w:rPr>
        <w:t>אבנר, מה התשובה?</w:t>
      </w:r>
    </w:p>
    <w:p w:rsidR="007E234C" w:rsidRPr="00EB1D20" w:rsidRDefault="007E234C" w:rsidP="00EB1D20">
      <w:pPr>
        <w:rPr>
          <w:rtl/>
          <w:lang w:eastAsia="he-IL"/>
        </w:rPr>
      </w:pPr>
      <w:bookmarkStart w:id="2927" w:name="_ETM_Q1_7550457"/>
      <w:bookmarkStart w:id="2928" w:name="_ETM_Q1_7550563"/>
      <w:bookmarkEnd w:id="2927"/>
      <w:bookmarkEnd w:id="2928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929" w:name="ET_guest_866414_422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92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930" w:name="_ETM_Q1_7552916"/>
      <w:bookmarkEnd w:id="2930"/>
      <w:r w:rsidRPr="00EB1D20">
        <w:rPr>
          <w:rFonts w:hint="cs"/>
          <w:rtl/>
          <w:lang w:eastAsia="he-IL"/>
        </w:rPr>
        <w:t xml:space="preserve">מבחינת החקיקה, כל ההיבטים שקשורים ברכב עצמו </w:t>
      </w:r>
      <w:bookmarkStart w:id="2931" w:name="_ETM_Q1_7562411"/>
      <w:bookmarkEnd w:id="2931"/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שירותי תחזוקה, הנהיגה, אישור הרכב והכול, יבוצעו כמו שהם מבוצעים </w:t>
      </w:r>
      <w:bookmarkStart w:id="2932" w:name="_ETM_Q1_7568473"/>
      <w:bookmarkEnd w:id="2932"/>
      <w:r w:rsidRPr="00EB1D20">
        <w:rPr>
          <w:rFonts w:hint="cs"/>
          <w:rtl/>
          <w:lang w:eastAsia="he-IL"/>
        </w:rPr>
        <w:t xml:space="preserve">היום. אבל היות ומדובר בהיתר הפעלה, שאמור לתת היתר לאותו </w:t>
      </w:r>
      <w:bookmarkStart w:id="2933" w:name="_ETM_Q1_7574395"/>
      <w:bookmarkEnd w:id="2933"/>
      <w:r w:rsidRPr="00EB1D20">
        <w:rPr>
          <w:rFonts w:hint="cs"/>
          <w:rtl/>
          <w:lang w:eastAsia="he-IL"/>
        </w:rPr>
        <w:t xml:space="preserve">נסיין לבצע את הניסויים, אם זה שיתופי, אם זה </w:t>
      </w:r>
      <w:bookmarkStart w:id="2934" w:name="_ETM_Q1_7577551"/>
      <w:bookmarkEnd w:id="2934"/>
      <w:r w:rsidRPr="00EB1D20">
        <w:rPr>
          <w:rFonts w:hint="cs"/>
          <w:rtl/>
          <w:lang w:eastAsia="he-IL"/>
        </w:rPr>
        <w:t xml:space="preserve">מונית או כל דבר אחר, גם את ההיתר לתחבורה ציבורית </w:t>
      </w:r>
      <w:bookmarkStart w:id="2935" w:name="_ETM_Q1_7587895"/>
      <w:bookmarkEnd w:id="2935"/>
      <w:r w:rsidRPr="00EB1D20">
        <w:rPr>
          <w:rFonts w:hint="cs"/>
          <w:rtl/>
          <w:lang w:eastAsia="he-IL"/>
        </w:rPr>
        <w:t xml:space="preserve">נותן המפקח על התעבורה. אם זאת הרשות לתחבורה ציבורית, </w:t>
      </w:r>
      <w:bookmarkStart w:id="2936" w:name="_ETM_Q1_7593992"/>
      <w:bookmarkEnd w:id="2936"/>
      <w:r w:rsidRPr="00EB1D20">
        <w:rPr>
          <w:rFonts w:hint="cs"/>
          <w:rtl/>
          <w:lang w:eastAsia="he-IL"/>
        </w:rPr>
        <w:t xml:space="preserve">או המפקח על התעבורה הארצי, שמתייחס לנושא תשתיות. לגבי הרכב עצמו, </w:t>
      </w:r>
      <w:bookmarkStart w:id="2937" w:name="_ETM_Q1_7597586"/>
      <w:bookmarkEnd w:id="2937"/>
      <w:r w:rsidRPr="00EB1D20">
        <w:rPr>
          <w:rFonts w:hint="cs"/>
          <w:rtl/>
          <w:lang w:eastAsia="he-IL"/>
        </w:rPr>
        <w:t xml:space="preserve">זה כמו במתכונת שקיימת היום, כלומר הרגולטור הוא אותה </w:t>
      </w:r>
      <w:bookmarkStart w:id="2938" w:name="_ETM_Q1_7603043"/>
      <w:bookmarkEnd w:id="2938"/>
      <w:r w:rsidRPr="00EB1D20">
        <w:rPr>
          <w:rFonts w:hint="cs"/>
          <w:rtl/>
          <w:lang w:eastAsia="he-IL"/>
        </w:rPr>
        <w:t>רשות רישוי, שנותנת אישור לרכב, נותנת אישור למוסכים וכן הלא</w:t>
      </w:r>
      <w:bookmarkStart w:id="2939" w:name="_ETM_Q1_7608471"/>
      <w:bookmarkEnd w:id="2939"/>
      <w:r w:rsidRPr="00EB1D20">
        <w:rPr>
          <w:rFonts w:hint="cs"/>
          <w:rtl/>
          <w:lang w:eastAsia="he-IL"/>
        </w:rPr>
        <w:t xml:space="preserve">ה. מבחינת ההיתר, יש דרישות שהוא אמור לעמוד בהן. </w:t>
      </w:r>
    </w:p>
    <w:p w:rsidR="007E234C" w:rsidRPr="00EB1D20" w:rsidRDefault="007E234C" w:rsidP="00EB1D20">
      <w:pPr>
        <w:rPr>
          <w:rtl/>
          <w:lang w:eastAsia="he-IL"/>
        </w:rPr>
      </w:pPr>
      <w:bookmarkStart w:id="2940" w:name="_ETM_Q1_7614008"/>
      <w:bookmarkStart w:id="2941" w:name="_ETM_Q1_7614103"/>
      <w:bookmarkEnd w:id="2940"/>
      <w:bookmarkEnd w:id="2941"/>
    </w:p>
    <w:p w:rsidR="007E234C" w:rsidRPr="00EB1D20" w:rsidRDefault="007E234C" w:rsidP="00272DBF">
      <w:pPr>
        <w:pStyle w:val="af7"/>
        <w:rPr>
          <w:rtl/>
        </w:rPr>
      </w:pPr>
      <w:bookmarkStart w:id="2942" w:name="ET_interruption_רונן_לוי_42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רונן לוי: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294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943" w:name="_ETM_Q1_7615672"/>
      <w:bookmarkEnd w:id="2943"/>
      <w:r w:rsidRPr="00EB1D20">
        <w:rPr>
          <w:rFonts w:hint="cs"/>
          <w:rtl/>
          <w:lang w:eastAsia="he-IL"/>
        </w:rPr>
        <w:t>אבנר, איזה פיקוח ואיזה כלים יש למפקח על התעבורה</w:t>
      </w:r>
      <w:bookmarkStart w:id="2944" w:name="_ETM_Q1_7616976"/>
      <w:bookmarkEnd w:id="2944"/>
      <w:r w:rsidRPr="00EB1D20">
        <w:rPr>
          <w:rFonts w:hint="cs"/>
          <w:rtl/>
          <w:lang w:eastAsia="he-IL"/>
        </w:rPr>
        <w:t>?</w:t>
      </w:r>
    </w:p>
    <w:p w:rsidR="007E234C" w:rsidRPr="00EB1D20" w:rsidRDefault="007E234C" w:rsidP="00EB1D20">
      <w:pPr>
        <w:rPr>
          <w:rtl/>
          <w:lang w:eastAsia="he-IL"/>
        </w:rPr>
      </w:pPr>
      <w:bookmarkStart w:id="2945" w:name="_ETM_Q1_7619600"/>
      <w:bookmarkStart w:id="2946" w:name="_ETM_Q1_7619701"/>
      <w:bookmarkEnd w:id="2945"/>
      <w:bookmarkEnd w:id="2946"/>
    </w:p>
    <w:p w:rsidR="007E234C" w:rsidRPr="00EB1D20" w:rsidRDefault="007E234C" w:rsidP="00272DBF">
      <w:pPr>
        <w:pStyle w:val="-"/>
        <w:rPr>
          <w:rtl/>
        </w:rPr>
      </w:pPr>
      <w:bookmarkStart w:id="2947" w:name="ET_speakercontinue_866414_424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94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948" w:name="_ETM_Q1_7620659"/>
      <w:bookmarkEnd w:id="2948"/>
      <w:r w:rsidRPr="00EB1D20">
        <w:rPr>
          <w:rFonts w:hint="cs"/>
          <w:rtl/>
          <w:lang w:eastAsia="he-IL"/>
        </w:rPr>
        <w:t xml:space="preserve">מי שימשיך להיות המפקח, יהיה אגף הרכב. מי שימשיך לאשר </w:t>
      </w:r>
      <w:bookmarkStart w:id="2949" w:name="_ETM_Q1_7623346"/>
      <w:bookmarkEnd w:id="2949"/>
      <w:r w:rsidRPr="00EB1D20">
        <w:rPr>
          <w:rFonts w:hint="cs"/>
          <w:rtl/>
          <w:lang w:eastAsia="he-IL"/>
        </w:rPr>
        <w:t xml:space="preserve">את הרכב, יהיה אגף הרכב כמו שזה קיים היום. </w:t>
      </w:r>
      <w:bookmarkStart w:id="2950" w:name="_ETM_Q1_7630688"/>
      <w:bookmarkEnd w:id="2950"/>
      <w:r w:rsidRPr="00EB1D20">
        <w:rPr>
          <w:rFonts w:hint="cs"/>
          <w:rtl/>
          <w:lang w:eastAsia="he-IL"/>
        </w:rPr>
        <w:t>את השימוש וההיתר ההפעלה ברכב באותו אזור, באותו מתחם ייתן המפקח על התעבורה. באישורים שאנחנו נותנים היום לפיילוט</w:t>
      </w:r>
      <w:bookmarkStart w:id="2951" w:name="_ETM_Q1_7648968"/>
      <w:bookmarkEnd w:id="2951"/>
      <w:r w:rsidRPr="00EB1D20">
        <w:rPr>
          <w:rFonts w:hint="cs"/>
          <w:rtl/>
          <w:lang w:eastAsia="he-IL"/>
        </w:rPr>
        <w:t xml:space="preserve"> לחברות הנסייניות, מי שנותן את ההיתר עצמו באופן פיזי, זה המפקח </w:t>
      </w:r>
      <w:bookmarkStart w:id="2952" w:name="_ETM_Q1_7655790"/>
      <w:bookmarkEnd w:id="2952"/>
      <w:r w:rsidRPr="00EB1D20">
        <w:rPr>
          <w:rFonts w:hint="cs"/>
          <w:rtl/>
          <w:lang w:eastAsia="he-IL"/>
        </w:rPr>
        <w:t xml:space="preserve">על התעבורה. אגף הרכב נותן את כל ההיבטים המקצועיים של </w:t>
      </w:r>
      <w:bookmarkStart w:id="2953" w:name="_ETM_Q1_7658828"/>
      <w:bookmarkEnd w:id="2953"/>
      <w:r w:rsidRPr="00EB1D20">
        <w:rPr>
          <w:rFonts w:hint="cs"/>
          <w:rtl/>
          <w:lang w:eastAsia="he-IL"/>
        </w:rPr>
        <w:t xml:space="preserve">הרכב, של מערכת הנהיגה, של שירותי התחזוקה. </w:t>
      </w:r>
    </w:p>
    <w:p w:rsidR="007E234C" w:rsidRPr="00EB1D20" w:rsidRDefault="007E234C" w:rsidP="00EB1D20">
      <w:pPr>
        <w:rPr>
          <w:rtl/>
          <w:lang w:eastAsia="he-IL"/>
        </w:rPr>
      </w:pPr>
      <w:bookmarkStart w:id="2954" w:name="_ETM_Q1_7638228"/>
      <w:bookmarkStart w:id="2955" w:name="_ETM_Q1_7638334"/>
      <w:bookmarkEnd w:id="2954"/>
      <w:bookmarkEnd w:id="2955"/>
    </w:p>
    <w:p w:rsidR="007E234C" w:rsidRPr="00EB1D20" w:rsidRDefault="007E234C" w:rsidP="00272DBF">
      <w:pPr>
        <w:pStyle w:val="af8"/>
        <w:rPr>
          <w:rtl/>
        </w:rPr>
      </w:pPr>
      <w:bookmarkStart w:id="2956" w:name="ET_yor_5080_426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95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957" w:name="_ETM_Q1_7663887"/>
      <w:bookmarkEnd w:id="2957"/>
      <w:r w:rsidRPr="00EB1D20">
        <w:rPr>
          <w:rFonts w:hint="cs"/>
          <w:rtl/>
          <w:lang w:eastAsia="he-IL"/>
        </w:rPr>
        <w:t xml:space="preserve">אם זה </w:t>
      </w:r>
      <w:bookmarkStart w:id="2958" w:name="_ETM_Q1_7662483"/>
      <w:bookmarkEnd w:id="2958"/>
      <w:r w:rsidRPr="00EB1D20">
        <w:rPr>
          <w:rFonts w:hint="cs"/>
          <w:rtl/>
          <w:lang w:eastAsia="he-IL"/>
        </w:rPr>
        <w:t xml:space="preserve">לא מול הסעת אנשים, אלא להביא משלוחי פיצה, למה המפקח </w:t>
      </w:r>
      <w:bookmarkStart w:id="2959" w:name="_ETM_Q1_7669035"/>
      <w:bookmarkEnd w:id="2959"/>
      <w:r w:rsidRPr="00EB1D20">
        <w:rPr>
          <w:rFonts w:hint="cs"/>
          <w:rtl/>
          <w:lang w:eastAsia="he-IL"/>
        </w:rPr>
        <w:t>על התעבורה צריך לאשר את זה?</w:t>
      </w:r>
    </w:p>
    <w:p w:rsidR="007E234C" w:rsidRPr="00EB1D20" w:rsidRDefault="007E234C" w:rsidP="00EB1D20">
      <w:pPr>
        <w:rPr>
          <w:rtl/>
          <w:lang w:eastAsia="he-IL"/>
        </w:rPr>
      </w:pPr>
      <w:bookmarkStart w:id="2960" w:name="_ETM_Q1_7671261"/>
      <w:bookmarkStart w:id="2961" w:name="_ETM_Q1_7671378"/>
      <w:bookmarkEnd w:id="2960"/>
      <w:bookmarkEnd w:id="2961"/>
    </w:p>
    <w:p w:rsidR="007E234C" w:rsidRPr="00EB1D20" w:rsidRDefault="007E234C" w:rsidP="00272DBF">
      <w:pPr>
        <w:pStyle w:val="-"/>
        <w:rPr>
          <w:rtl/>
        </w:rPr>
      </w:pPr>
      <w:bookmarkStart w:id="2962" w:name="ET_speakercontinue_866414_427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96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963" w:name="_ETM_Q1_7670957"/>
      <w:bookmarkEnd w:id="2963"/>
      <w:r w:rsidRPr="00EB1D20">
        <w:rPr>
          <w:rFonts w:hint="cs"/>
          <w:rtl/>
          <w:lang w:eastAsia="he-IL"/>
        </w:rPr>
        <w:t>מבחינת ההיתר עצמו, לפי החקיקה</w:t>
      </w:r>
      <w:bookmarkStart w:id="2964" w:name="_ETM_Q1_7673497"/>
      <w:bookmarkEnd w:id="2964"/>
      <w:r w:rsidRPr="00EB1D20">
        <w:rPr>
          <w:rFonts w:hint="cs"/>
          <w:rtl/>
          <w:lang w:eastAsia="he-IL"/>
        </w:rPr>
        <w:t xml:space="preserve"> הקיימת היום. </w:t>
      </w:r>
      <w:bookmarkStart w:id="2965" w:name="_ETM_Q1_7675496"/>
      <w:bookmarkEnd w:id="2965"/>
      <w:r w:rsidRPr="00EB1D20">
        <w:rPr>
          <w:rFonts w:hint="cs"/>
          <w:rtl/>
          <w:lang w:eastAsia="he-IL"/>
        </w:rPr>
        <w:t xml:space="preserve">החקיקה מתייחסת היום בעיקר לנושא של הסעת נוסעים, </w:t>
      </w:r>
      <w:bookmarkStart w:id="2966" w:name="_ETM_Q1_7685517"/>
      <w:bookmarkEnd w:id="2966"/>
      <w:r w:rsidRPr="00EB1D20">
        <w:rPr>
          <w:rFonts w:hint="cs"/>
          <w:rtl/>
          <w:lang w:eastAsia="he-IL"/>
        </w:rPr>
        <w:t xml:space="preserve">ולא מתייחסת להובלת מטענים.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2967" w:name="_ETM_Q1_7691964"/>
      <w:bookmarkStart w:id="2968" w:name="_ETM_Q1_7692066"/>
      <w:bookmarkEnd w:id="2967"/>
      <w:bookmarkEnd w:id="2968"/>
    </w:p>
    <w:p w:rsidR="00D91792" w:rsidRDefault="00D91792" w:rsidP="00272DBF">
      <w:pPr>
        <w:pStyle w:val="af8"/>
        <w:rPr>
          <w:rStyle w:val="TagStyle"/>
          <w:vanish w:val="0"/>
          <w:rtl/>
        </w:rPr>
      </w:pPr>
      <w:bookmarkStart w:id="2969" w:name="ET_yor_5080_428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af8"/>
        <w:rPr>
          <w:rtl/>
        </w:rPr>
      </w:pPr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96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970" w:name="_ETM_Q1_7693187"/>
      <w:bookmarkEnd w:id="2970"/>
      <w:r w:rsidRPr="00EB1D20">
        <w:rPr>
          <w:rFonts w:hint="cs"/>
          <w:rtl/>
          <w:lang w:eastAsia="he-IL"/>
        </w:rPr>
        <w:t>ואם מישהו ירצה לעשות ניסוי בהובלת מטענים?</w:t>
      </w:r>
    </w:p>
    <w:p w:rsidR="007E234C" w:rsidRPr="00EB1D20" w:rsidRDefault="007E234C" w:rsidP="00EB1D20">
      <w:pPr>
        <w:rPr>
          <w:rtl/>
          <w:lang w:eastAsia="he-IL"/>
        </w:rPr>
      </w:pPr>
      <w:bookmarkStart w:id="2971" w:name="_ETM_Q1_7692069"/>
      <w:bookmarkStart w:id="2972" w:name="_ETM_Q1_7692196"/>
      <w:bookmarkEnd w:id="2971"/>
      <w:bookmarkEnd w:id="2972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973" w:name="ET_guest_632515_430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97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974" w:name="_ETM_Q1_7696099"/>
      <w:bookmarkEnd w:id="2974"/>
      <w:r w:rsidRPr="00EB1D20">
        <w:rPr>
          <w:rFonts w:hint="cs"/>
          <w:rtl/>
          <w:lang w:eastAsia="he-IL"/>
        </w:rPr>
        <w:t xml:space="preserve">אנחנו לא מסדירים את זה. </w:t>
      </w:r>
      <w:bookmarkStart w:id="2975" w:name="_ETM_Q1_7698672"/>
      <w:bookmarkEnd w:id="2975"/>
    </w:p>
    <w:p w:rsidR="007E234C" w:rsidRPr="00EB1D20" w:rsidRDefault="007E234C" w:rsidP="00EB1D20">
      <w:pPr>
        <w:rPr>
          <w:rtl/>
          <w:lang w:eastAsia="he-IL"/>
        </w:rPr>
      </w:pPr>
      <w:bookmarkStart w:id="2976" w:name="_ETM_Q1_7698786"/>
      <w:bookmarkEnd w:id="2976"/>
    </w:p>
    <w:p w:rsidR="007E234C" w:rsidRPr="00EB1D20" w:rsidRDefault="007E234C" w:rsidP="00272DBF">
      <w:pPr>
        <w:pStyle w:val="af8"/>
        <w:rPr>
          <w:rtl/>
        </w:rPr>
      </w:pPr>
      <w:bookmarkStart w:id="2977" w:name="ET_yor_5080_431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97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978" w:name="_ETM_Q1_7700146"/>
      <w:bookmarkEnd w:id="2978"/>
      <w:r w:rsidRPr="00EB1D20">
        <w:rPr>
          <w:rFonts w:hint="cs"/>
          <w:rtl/>
          <w:lang w:eastAsia="he-IL"/>
        </w:rPr>
        <w:t xml:space="preserve">מעניין. </w:t>
      </w:r>
    </w:p>
    <w:p w:rsidR="007E234C" w:rsidRPr="00EB1D20" w:rsidRDefault="007E234C" w:rsidP="00EB1D20">
      <w:pPr>
        <w:rPr>
          <w:rtl/>
          <w:lang w:eastAsia="he-IL"/>
        </w:rPr>
      </w:pPr>
      <w:bookmarkStart w:id="2979" w:name="_ETM_Q1_7701440"/>
      <w:bookmarkStart w:id="2980" w:name="_ETM_Q1_7701537"/>
      <w:bookmarkEnd w:id="2979"/>
      <w:bookmarkEnd w:id="2980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981" w:name="ET_guest_866414_432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98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982" w:name="_ETM_Q1_7704028"/>
      <w:bookmarkEnd w:id="2982"/>
      <w:r w:rsidRPr="00EB1D20">
        <w:rPr>
          <w:rFonts w:hint="cs"/>
          <w:rtl/>
          <w:lang w:eastAsia="he-IL"/>
        </w:rPr>
        <w:t xml:space="preserve">הפיילוט, גם </w:t>
      </w:r>
      <w:bookmarkStart w:id="2983" w:name="_ETM_Q1_7702300"/>
      <w:bookmarkEnd w:id="2983"/>
      <w:r w:rsidRPr="00EB1D20">
        <w:rPr>
          <w:rFonts w:hint="cs"/>
          <w:rtl/>
          <w:lang w:eastAsia="he-IL"/>
        </w:rPr>
        <w:t xml:space="preserve">במדינות העולם, הוא בעיקר להסעת נוסעים.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2984" w:name="_ETM_Q1_7708300"/>
      <w:bookmarkStart w:id="2985" w:name="_ETM_Q1_7708402"/>
      <w:bookmarkEnd w:id="2984"/>
      <w:bookmarkEnd w:id="2985"/>
    </w:p>
    <w:p w:rsidR="007E234C" w:rsidRPr="00EB1D20" w:rsidRDefault="007E234C" w:rsidP="00272DBF">
      <w:pPr>
        <w:pStyle w:val="af8"/>
        <w:rPr>
          <w:rtl/>
        </w:rPr>
      </w:pPr>
      <w:bookmarkStart w:id="2986" w:name="ET_yor_5080_433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298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987" w:name="_ETM_Q1_7709341"/>
      <w:bookmarkEnd w:id="2987"/>
      <w:r w:rsidRPr="00EB1D20">
        <w:rPr>
          <w:rFonts w:hint="cs"/>
          <w:rtl/>
          <w:lang w:eastAsia="he-IL"/>
        </w:rPr>
        <w:t xml:space="preserve">אבל אם מישהו רוצה </w:t>
      </w:r>
      <w:bookmarkStart w:id="2988" w:name="_ETM_Q1_7709710"/>
      <w:bookmarkEnd w:id="2988"/>
      <w:r w:rsidRPr="00EB1D20">
        <w:rPr>
          <w:rFonts w:hint="cs"/>
          <w:rtl/>
          <w:lang w:eastAsia="he-IL"/>
        </w:rPr>
        <w:t>להשתמש גם להובלת מטענים, מה אכפת לנו?</w:t>
      </w:r>
    </w:p>
    <w:p w:rsidR="007E234C" w:rsidRPr="00EB1D20" w:rsidRDefault="007E234C" w:rsidP="00EB1D20">
      <w:pPr>
        <w:rPr>
          <w:rtl/>
          <w:lang w:eastAsia="he-IL"/>
        </w:rPr>
      </w:pPr>
      <w:bookmarkStart w:id="2989" w:name="_ETM_Q1_7711866"/>
      <w:bookmarkStart w:id="2990" w:name="_ETM_Q1_7711969"/>
      <w:bookmarkEnd w:id="2989"/>
      <w:bookmarkEnd w:id="2990"/>
    </w:p>
    <w:p w:rsidR="007E234C" w:rsidRPr="00EB1D20" w:rsidRDefault="007E234C" w:rsidP="00272DBF">
      <w:pPr>
        <w:pStyle w:val="-"/>
        <w:rPr>
          <w:rtl/>
        </w:rPr>
      </w:pPr>
      <w:bookmarkStart w:id="2991" w:name="ET_speakercontinue_866414_434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299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2992" w:name="_ETM_Q1_7712872"/>
      <w:bookmarkEnd w:id="2992"/>
      <w:r w:rsidRPr="00EB1D20">
        <w:rPr>
          <w:rFonts w:hint="cs"/>
          <w:rtl/>
          <w:lang w:eastAsia="he-IL"/>
        </w:rPr>
        <w:t xml:space="preserve">צריך לשנות את כל </w:t>
      </w:r>
      <w:bookmarkStart w:id="2993" w:name="_ETM_Q1_7712657"/>
      <w:bookmarkEnd w:id="2993"/>
      <w:r w:rsidRPr="00EB1D20">
        <w:rPr>
          <w:rFonts w:hint="cs"/>
          <w:rtl/>
          <w:lang w:eastAsia="he-IL"/>
        </w:rPr>
        <w:t xml:space="preserve">ההסדר ולעדכן בהתאם. </w:t>
      </w:r>
    </w:p>
    <w:p w:rsidR="007E234C" w:rsidRPr="00EB1D20" w:rsidRDefault="007E234C" w:rsidP="00EB1D20">
      <w:pPr>
        <w:rPr>
          <w:rtl/>
          <w:lang w:eastAsia="he-IL"/>
        </w:rPr>
      </w:pPr>
      <w:bookmarkStart w:id="2994" w:name="_ETM_Q1_7714600"/>
      <w:bookmarkStart w:id="2995" w:name="_ETM_Q1_7714721"/>
      <w:bookmarkEnd w:id="2994"/>
      <w:bookmarkEnd w:id="2995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2996" w:name="ET_guest_790418_435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יעקב שם טוב: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299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צריך להבין שהאחריות של המפקח על התעבורה </w:t>
      </w:r>
      <w:bookmarkStart w:id="2997" w:name="_ETM_Q1_7718188"/>
      <w:bookmarkEnd w:id="2997"/>
      <w:r w:rsidRPr="00EB1D20">
        <w:rPr>
          <w:rFonts w:hint="cs"/>
          <w:rtl/>
          <w:lang w:eastAsia="he-IL"/>
        </w:rPr>
        <w:t xml:space="preserve">היא על בטיחות השימוש של הרכבים בכביש ציבורי. לכן, </w:t>
      </w:r>
      <w:bookmarkStart w:id="2998" w:name="_ETM_Q1_7724929"/>
      <w:bookmarkEnd w:id="2998"/>
      <w:r w:rsidRPr="00EB1D20">
        <w:rPr>
          <w:rFonts w:hint="cs"/>
          <w:rtl/>
          <w:lang w:eastAsia="he-IL"/>
        </w:rPr>
        <w:t xml:space="preserve">אנחנו הולכים ליישם את זה גם ברכב האוטונומי. </w:t>
      </w:r>
    </w:p>
    <w:p w:rsidR="007E234C" w:rsidRPr="00EB1D20" w:rsidRDefault="007E234C" w:rsidP="00EB1D20">
      <w:pPr>
        <w:rPr>
          <w:rtl/>
          <w:lang w:eastAsia="he-IL"/>
        </w:rPr>
      </w:pPr>
      <w:bookmarkStart w:id="2999" w:name="_ETM_Q1_7728245"/>
      <w:bookmarkStart w:id="3000" w:name="_ETM_Q1_7728350"/>
      <w:bookmarkEnd w:id="2999"/>
      <w:bookmarkEnd w:id="3000"/>
    </w:p>
    <w:p w:rsidR="007E234C" w:rsidRPr="00EB1D20" w:rsidRDefault="007E234C" w:rsidP="00272DBF">
      <w:pPr>
        <w:pStyle w:val="af8"/>
        <w:rPr>
          <w:rtl/>
        </w:rPr>
      </w:pPr>
      <w:bookmarkStart w:id="3001" w:name="ET_yor_5080_436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00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002" w:name="_ETM_Q1_7729677"/>
      <w:bookmarkEnd w:id="3002"/>
      <w:r w:rsidRPr="00EB1D20">
        <w:rPr>
          <w:rFonts w:hint="cs"/>
          <w:rtl/>
          <w:lang w:eastAsia="he-IL"/>
        </w:rPr>
        <w:t xml:space="preserve">רונן, יש </w:t>
      </w:r>
      <w:bookmarkStart w:id="3003" w:name="_ETM_Q1_7730885"/>
      <w:bookmarkEnd w:id="3003"/>
      <w:r w:rsidRPr="00EB1D20">
        <w:rPr>
          <w:rFonts w:hint="cs"/>
          <w:rtl/>
          <w:lang w:eastAsia="he-IL"/>
        </w:rPr>
        <w:t>לך עוד הערות?</w:t>
      </w:r>
    </w:p>
    <w:p w:rsidR="007E234C" w:rsidRPr="00EB1D20" w:rsidRDefault="007E234C" w:rsidP="00EB1D20">
      <w:pPr>
        <w:rPr>
          <w:rtl/>
          <w:lang w:eastAsia="he-IL"/>
        </w:rPr>
      </w:pPr>
      <w:bookmarkStart w:id="3004" w:name="_ETM_Q1_7730982"/>
      <w:bookmarkStart w:id="3005" w:name="_ETM_Q1_7731085"/>
      <w:bookmarkEnd w:id="3004"/>
      <w:bookmarkEnd w:id="3005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3006" w:name="ET_guest_16163_437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רונן לוי: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300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007" w:name="_ETM_Q1_7733422"/>
      <w:bookmarkStart w:id="3008" w:name="_ETM_Q1_7733706"/>
      <w:bookmarkEnd w:id="3007"/>
      <w:bookmarkEnd w:id="3008"/>
      <w:r w:rsidRPr="00EB1D20">
        <w:rPr>
          <w:rFonts w:hint="cs"/>
          <w:rtl/>
          <w:lang w:eastAsia="he-IL"/>
        </w:rPr>
        <w:t>א</w:t>
      </w:r>
      <w:bookmarkStart w:id="3009" w:name="_ETM_Q1_7733796"/>
      <w:bookmarkEnd w:id="3009"/>
      <w:r w:rsidRPr="00EB1D20">
        <w:rPr>
          <w:rFonts w:hint="cs"/>
          <w:rtl/>
          <w:lang w:eastAsia="he-IL"/>
        </w:rPr>
        <w:t xml:space="preserve">ם רשת פיצות תרצה לעשות משלוחים, היא תצטרך </w:t>
      </w:r>
      <w:bookmarkStart w:id="3010" w:name="_ETM_Q1_7735885"/>
      <w:bookmarkEnd w:id="3010"/>
      <w:r w:rsidRPr="00EB1D20">
        <w:rPr>
          <w:rFonts w:hint="cs"/>
          <w:rtl/>
          <w:lang w:eastAsia="he-IL"/>
        </w:rPr>
        <w:t xml:space="preserve">רישיון מחדש? אני יודע שיש בעולם ניסויים של שליחים, וגם </w:t>
      </w:r>
      <w:bookmarkStart w:id="3011" w:name="_ETM_Q1_7743355"/>
      <w:bookmarkEnd w:id="3011"/>
      <w:r w:rsidRPr="00EB1D20">
        <w:rPr>
          <w:rFonts w:hint="cs"/>
          <w:rtl/>
          <w:lang w:eastAsia="he-IL"/>
        </w:rPr>
        <w:t xml:space="preserve">של מיקרו מכוניות. זה לא נכון שאין. אני </w:t>
      </w:r>
      <w:bookmarkStart w:id="3012" w:name="_ETM_Q1_7750035"/>
      <w:bookmarkEnd w:id="3012"/>
      <w:r w:rsidRPr="00EB1D20">
        <w:rPr>
          <w:rFonts w:hint="cs"/>
          <w:rtl/>
          <w:lang w:eastAsia="he-IL"/>
        </w:rPr>
        <w:t>לא מבין, צריך לעשות חקיקה חדשה?</w:t>
      </w:r>
    </w:p>
    <w:p w:rsidR="007E234C" w:rsidRPr="00EB1D20" w:rsidRDefault="007E234C" w:rsidP="00EB1D20">
      <w:pPr>
        <w:rPr>
          <w:rtl/>
          <w:lang w:eastAsia="he-IL"/>
        </w:rPr>
      </w:pPr>
      <w:bookmarkStart w:id="3013" w:name="_ETM_Q1_7753238"/>
      <w:bookmarkStart w:id="3014" w:name="_ETM_Q1_7753341"/>
      <w:bookmarkEnd w:id="3013"/>
      <w:bookmarkEnd w:id="3014"/>
    </w:p>
    <w:p w:rsidR="007E234C" w:rsidRPr="00EB1D20" w:rsidRDefault="007E234C" w:rsidP="00272DBF">
      <w:pPr>
        <w:pStyle w:val="af8"/>
        <w:rPr>
          <w:rtl/>
        </w:rPr>
      </w:pPr>
      <w:bookmarkStart w:id="3015" w:name="ET_yor_5080_438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01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016" w:name="_ETM_Q1_7754317"/>
      <w:bookmarkEnd w:id="3016"/>
      <w:r w:rsidRPr="00EB1D20">
        <w:rPr>
          <w:rFonts w:hint="cs"/>
          <w:rtl/>
          <w:lang w:eastAsia="he-IL"/>
        </w:rPr>
        <w:t xml:space="preserve">אני גם לא. </w:t>
      </w:r>
      <w:bookmarkStart w:id="3017" w:name="_ETM_Q1_7752100"/>
      <w:bookmarkEnd w:id="3017"/>
      <w:r w:rsidRPr="00EB1D20">
        <w:rPr>
          <w:rFonts w:hint="cs"/>
          <w:rtl/>
          <w:lang w:eastAsia="he-IL"/>
        </w:rPr>
        <w:t>מה אכפת לכם?</w:t>
      </w:r>
    </w:p>
    <w:p w:rsidR="007E234C" w:rsidRPr="00EB1D20" w:rsidRDefault="007E234C" w:rsidP="00EB1D20">
      <w:pPr>
        <w:rPr>
          <w:rtl/>
          <w:lang w:eastAsia="he-IL"/>
        </w:rPr>
      </w:pPr>
      <w:bookmarkStart w:id="3018" w:name="_ETM_Q1_7755349"/>
      <w:bookmarkStart w:id="3019" w:name="_ETM_Q1_7755454"/>
      <w:bookmarkEnd w:id="3018"/>
      <w:bookmarkEnd w:id="3019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3020" w:name="ET_guest_866414_439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302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021" w:name="_ETM_Q1_7757594"/>
      <w:bookmarkEnd w:id="3021"/>
      <w:r w:rsidRPr="00EB1D20">
        <w:rPr>
          <w:rFonts w:hint="cs"/>
          <w:rtl/>
          <w:lang w:eastAsia="he-IL"/>
        </w:rPr>
        <w:t xml:space="preserve">אני אחזור אליכם עם תשובה בנושא הזה.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022" w:name="_ETM_Q1_7762427"/>
      <w:bookmarkStart w:id="3023" w:name="_ETM_Q1_7762533"/>
      <w:bookmarkEnd w:id="3022"/>
      <w:bookmarkEnd w:id="3023"/>
    </w:p>
    <w:p w:rsidR="007E234C" w:rsidRPr="00EB1D20" w:rsidRDefault="007E234C" w:rsidP="00272DBF">
      <w:pPr>
        <w:pStyle w:val="af7"/>
        <w:rPr>
          <w:rtl/>
        </w:rPr>
      </w:pPr>
      <w:bookmarkStart w:id="3024" w:name="ET_interruption_איתי_עצמון_44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02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025" w:name="_ETM_Q1_7771264"/>
      <w:bookmarkEnd w:id="3025"/>
      <w:r w:rsidRPr="00EB1D20">
        <w:rPr>
          <w:rFonts w:hint="cs"/>
          <w:rtl/>
          <w:lang w:eastAsia="he-IL"/>
        </w:rPr>
        <w:t xml:space="preserve">לגבי הובלת מטען. </w:t>
      </w:r>
    </w:p>
    <w:p w:rsidR="007E234C" w:rsidRPr="00EB1D20" w:rsidRDefault="007E234C" w:rsidP="00EB1D20">
      <w:pPr>
        <w:rPr>
          <w:rtl/>
          <w:lang w:eastAsia="he-IL"/>
        </w:rPr>
      </w:pPr>
      <w:bookmarkStart w:id="3026" w:name="_ETM_Q1_7771768"/>
      <w:bookmarkStart w:id="3027" w:name="_ETM_Q1_7771890"/>
      <w:bookmarkEnd w:id="3026"/>
      <w:bookmarkEnd w:id="3027"/>
    </w:p>
    <w:p w:rsidR="007E234C" w:rsidRPr="00EB1D20" w:rsidRDefault="007E234C" w:rsidP="00272DBF">
      <w:pPr>
        <w:pStyle w:val="af8"/>
        <w:rPr>
          <w:rtl/>
        </w:rPr>
      </w:pPr>
      <w:bookmarkStart w:id="3028" w:name="ET_yor_5080_440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028"/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בישיבה הקודמת דיברנו על רוברים וכאלה, שמחכים לכל מיני אישורים.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3029" w:name="_ETM_Q1_7777800"/>
      <w:bookmarkStart w:id="3030" w:name="_ETM_Q1_7777899"/>
      <w:bookmarkEnd w:id="3029"/>
      <w:bookmarkEnd w:id="3030"/>
    </w:p>
    <w:p w:rsidR="007E234C" w:rsidRPr="00EB1D20" w:rsidRDefault="007E234C" w:rsidP="00272DBF">
      <w:pPr>
        <w:pStyle w:val="-"/>
        <w:rPr>
          <w:rtl/>
        </w:rPr>
      </w:pPr>
      <w:bookmarkStart w:id="3031" w:name="ET_speakercontinue_866414_442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03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032" w:name="_ETM_Q1_7778765"/>
      <w:bookmarkEnd w:id="3032"/>
      <w:r w:rsidRPr="00EB1D20">
        <w:rPr>
          <w:rFonts w:hint="cs"/>
          <w:rtl/>
          <w:lang w:eastAsia="he-IL"/>
        </w:rPr>
        <w:t>בנושא הרובוט?</w:t>
      </w:r>
    </w:p>
    <w:p w:rsidR="007E234C" w:rsidRPr="00EB1D20" w:rsidRDefault="007E234C" w:rsidP="00EB1D20">
      <w:pPr>
        <w:rPr>
          <w:rtl/>
          <w:lang w:eastAsia="he-IL"/>
        </w:rPr>
      </w:pPr>
      <w:bookmarkStart w:id="3033" w:name="_ETM_Q1_7781128"/>
      <w:bookmarkStart w:id="3034" w:name="_ETM_Q1_7781241"/>
      <w:bookmarkEnd w:id="3033"/>
      <w:bookmarkEnd w:id="3034"/>
    </w:p>
    <w:p w:rsidR="007E234C" w:rsidRPr="00EB1D20" w:rsidRDefault="007E234C" w:rsidP="00272DBF">
      <w:pPr>
        <w:pStyle w:val="af8"/>
        <w:rPr>
          <w:rtl/>
        </w:rPr>
      </w:pPr>
      <w:bookmarkStart w:id="3035" w:name="ET_yor_5080_443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03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036" w:name="_ETM_Q1_7783291"/>
      <w:bookmarkEnd w:id="3036"/>
      <w:r w:rsidRPr="00EB1D20">
        <w:rPr>
          <w:rFonts w:hint="cs"/>
          <w:rtl/>
          <w:lang w:eastAsia="he-IL"/>
        </w:rPr>
        <w:t xml:space="preserve">כן. </w:t>
      </w:r>
      <w:bookmarkStart w:id="3037" w:name="_ETM_Q1_7783688"/>
      <w:bookmarkEnd w:id="3037"/>
      <w:r w:rsidRPr="00EB1D20">
        <w:rPr>
          <w:rFonts w:hint="cs"/>
          <w:rtl/>
          <w:lang w:eastAsia="he-IL"/>
        </w:rPr>
        <w:t xml:space="preserve">מכוניות שלוקחות משלוחים.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3038" w:name="_ETM_Q1_7787376"/>
      <w:bookmarkStart w:id="3039" w:name="_ETM_Q1_7787471"/>
      <w:bookmarkEnd w:id="3038"/>
      <w:bookmarkEnd w:id="3039"/>
    </w:p>
    <w:p w:rsidR="007E234C" w:rsidRPr="00EB1D20" w:rsidRDefault="007E234C" w:rsidP="00272DBF">
      <w:pPr>
        <w:pStyle w:val="af7"/>
        <w:rPr>
          <w:rtl/>
        </w:rPr>
      </w:pPr>
      <w:bookmarkStart w:id="3040" w:name="ET_interruption_רונן_לוי_44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רונן לוי: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04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041" w:name="_ETM_Q1_7786243"/>
      <w:bookmarkStart w:id="3042" w:name="_ETM_Q1_7786500"/>
      <w:bookmarkStart w:id="3043" w:name="_ETM_Q1_7786579"/>
      <w:bookmarkEnd w:id="3041"/>
      <w:bookmarkEnd w:id="3042"/>
      <w:bookmarkEnd w:id="3043"/>
      <w:r w:rsidRPr="00EB1D20">
        <w:rPr>
          <w:rFonts w:hint="cs"/>
          <w:rtl/>
          <w:lang w:eastAsia="he-IL"/>
        </w:rPr>
        <w:t xml:space="preserve">בונים כעת מודלים כלכליים, </w:t>
      </w:r>
      <w:bookmarkStart w:id="3044" w:name="_ETM_Q1_7786394"/>
      <w:bookmarkEnd w:id="3044"/>
      <w:r w:rsidRPr="00EB1D20">
        <w:rPr>
          <w:rFonts w:hint="cs"/>
          <w:rtl/>
          <w:lang w:eastAsia="he-IL"/>
        </w:rPr>
        <w:t xml:space="preserve">בלי לבנות מודלים כאלה.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045" w:name="_ETM_Q1_7789914"/>
      <w:bookmarkStart w:id="3046" w:name="_ETM_Q1_7790010"/>
      <w:bookmarkEnd w:id="3045"/>
      <w:bookmarkEnd w:id="3046"/>
    </w:p>
    <w:p w:rsidR="007E234C" w:rsidRPr="00EB1D20" w:rsidRDefault="007E234C" w:rsidP="00272DBF">
      <w:pPr>
        <w:pStyle w:val="af8"/>
        <w:rPr>
          <w:rtl/>
        </w:rPr>
      </w:pPr>
      <w:bookmarkStart w:id="3047" w:name="ET_yor_5080_445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04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048" w:name="_ETM_Q1_7790826"/>
      <w:bookmarkEnd w:id="3048"/>
      <w:r w:rsidRPr="00EB1D20">
        <w:rPr>
          <w:rFonts w:hint="cs"/>
          <w:rtl/>
          <w:lang w:eastAsia="he-IL"/>
        </w:rPr>
        <w:t xml:space="preserve">רונן, עלית על משהו. אבנר יבדוק </w:t>
      </w:r>
      <w:bookmarkStart w:id="3049" w:name="_ETM_Q1_7793044"/>
      <w:bookmarkEnd w:id="3049"/>
      <w:r w:rsidRPr="00EB1D20">
        <w:rPr>
          <w:rFonts w:hint="cs"/>
          <w:rtl/>
          <w:lang w:eastAsia="he-IL"/>
        </w:rPr>
        <w:t xml:space="preserve">את זה, ויחזור אלינו. ד"ר יעקב אדלר, </w:t>
      </w:r>
      <w:bookmarkStart w:id="3050" w:name="_ETM_Q1_7804888"/>
      <w:bookmarkEnd w:id="3050"/>
      <w:r w:rsidRPr="00EB1D20">
        <w:rPr>
          <w:rFonts w:hint="cs"/>
          <w:rtl/>
          <w:lang w:eastAsia="he-IL"/>
        </w:rPr>
        <w:t xml:space="preserve">חבר הנהלה אנשים באדום, בבקשה. </w:t>
      </w:r>
    </w:p>
    <w:p w:rsidR="007E234C" w:rsidRPr="00EB1D20" w:rsidRDefault="007E234C" w:rsidP="00EB1D20">
      <w:pPr>
        <w:pStyle w:val="afb"/>
        <w:keepNext/>
        <w:rPr>
          <w:rtl/>
          <w:lang w:eastAsia="he-IL"/>
        </w:rPr>
      </w:pPr>
      <w:bookmarkStart w:id="3051" w:name="_ETM_Q1_7813208"/>
      <w:bookmarkStart w:id="3052" w:name="_ETM_Q1_7813314"/>
      <w:bookmarkStart w:id="3053" w:name="_ETM_Q1_7793512"/>
      <w:bookmarkStart w:id="3054" w:name="_ETM_Q1_7793605"/>
      <w:bookmarkStart w:id="3055" w:name="ET_guest_19381_446"/>
      <w:bookmarkEnd w:id="3051"/>
      <w:bookmarkEnd w:id="3052"/>
      <w:bookmarkEnd w:id="3053"/>
      <w:bookmarkEnd w:id="3054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3056" w:name="_ETM_Q1_7815190"/>
      <w:bookmarkStart w:id="3057" w:name="_ETM_Q1_7815284"/>
      <w:bookmarkStart w:id="3058" w:name="ET_guest_19381_447"/>
      <w:bookmarkEnd w:id="3056"/>
      <w:bookmarkEnd w:id="3057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יעקב אדלר: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305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059" w:name="_ETM_Q1_7820259"/>
      <w:bookmarkEnd w:id="3059"/>
      <w:r w:rsidRPr="00EB1D20">
        <w:rPr>
          <w:rFonts w:hint="cs"/>
          <w:rtl/>
          <w:lang w:eastAsia="he-IL"/>
        </w:rPr>
        <w:t xml:space="preserve">הייתי רוצה להעלות מספר </w:t>
      </w:r>
      <w:bookmarkStart w:id="3060" w:name="_ETM_Q1_7819722"/>
      <w:bookmarkEnd w:id="3060"/>
      <w:r w:rsidRPr="00EB1D20">
        <w:rPr>
          <w:rFonts w:hint="cs"/>
          <w:rtl/>
          <w:lang w:eastAsia="he-IL"/>
        </w:rPr>
        <w:t xml:space="preserve">הערות לגבי הבטיחות של הנוסעים עצמם. </w:t>
      </w:r>
      <w:bookmarkEnd w:id="3055"/>
      <w:r w:rsidRPr="00EB1D20">
        <w:rPr>
          <w:rFonts w:hint="cs"/>
          <w:rtl/>
          <w:lang w:eastAsia="he-IL"/>
        </w:rPr>
        <w:t xml:space="preserve">ברכב הזה אין נהג, </w:t>
      </w:r>
      <w:bookmarkStart w:id="3061" w:name="_ETM_Q1_7829874"/>
      <w:bookmarkEnd w:id="3061"/>
      <w:r w:rsidRPr="00EB1D20">
        <w:rPr>
          <w:rFonts w:hint="cs"/>
          <w:rtl/>
          <w:lang w:eastAsia="he-IL"/>
        </w:rPr>
        <w:t xml:space="preserve">שיכול לשלוט על התנהגות הנוסעים, ולכן, לדעתי, </w:t>
      </w:r>
      <w:bookmarkStart w:id="3062" w:name="_ETM_Q1_7840184"/>
      <w:bookmarkEnd w:id="3062"/>
      <w:r w:rsidRPr="00EB1D20">
        <w:rPr>
          <w:rFonts w:hint="cs"/>
          <w:rtl/>
          <w:lang w:eastAsia="he-IL"/>
        </w:rPr>
        <w:t xml:space="preserve">צריכה להיות אפשרות לצלם את התנהגות הנוסעים בתוך הרכב, </w:t>
      </w:r>
      <w:bookmarkStart w:id="3063" w:name="_ETM_Q1_7846821"/>
      <w:bookmarkEnd w:id="3063"/>
      <w:r w:rsidRPr="00EB1D20">
        <w:rPr>
          <w:rFonts w:hint="cs"/>
          <w:rtl/>
          <w:lang w:eastAsia="he-IL"/>
        </w:rPr>
        <w:t xml:space="preserve">כדי שלא יהיו הופעות של שתיית אלכוהול, למשל, או תגובות </w:t>
      </w:r>
      <w:bookmarkStart w:id="3064" w:name="_ETM_Q1_7853474"/>
      <w:bookmarkEnd w:id="3064"/>
      <w:r w:rsidRPr="00EB1D20">
        <w:rPr>
          <w:rFonts w:hint="cs"/>
          <w:rtl/>
          <w:lang w:eastAsia="he-IL"/>
        </w:rPr>
        <w:t xml:space="preserve">קשות אחד לשני. </w:t>
      </w:r>
    </w:p>
    <w:p w:rsidR="007E234C" w:rsidRPr="00EB1D20" w:rsidRDefault="007E234C" w:rsidP="00EB1D20">
      <w:pPr>
        <w:rPr>
          <w:rtl/>
          <w:lang w:eastAsia="he-IL"/>
        </w:rPr>
      </w:pPr>
      <w:bookmarkStart w:id="3065" w:name="_ETM_Q1_7857298"/>
      <w:bookmarkStart w:id="3066" w:name="_ETM_Q1_7857402"/>
      <w:bookmarkEnd w:id="3065"/>
      <w:bookmarkEnd w:id="3066"/>
    </w:p>
    <w:p w:rsidR="007E234C" w:rsidRPr="00EB1D20" w:rsidRDefault="007E234C" w:rsidP="00EB1D20">
      <w:pPr>
        <w:rPr>
          <w:rtl/>
          <w:lang w:eastAsia="he-IL"/>
        </w:rPr>
      </w:pPr>
      <w:bookmarkStart w:id="3067" w:name="_ETM_Q1_7857442"/>
      <w:bookmarkStart w:id="3068" w:name="_ETM_Q1_7857542"/>
      <w:bookmarkEnd w:id="3067"/>
      <w:bookmarkEnd w:id="3068"/>
      <w:r w:rsidRPr="00EB1D20">
        <w:rPr>
          <w:rFonts w:hint="cs"/>
          <w:rtl/>
          <w:lang w:eastAsia="he-IL"/>
        </w:rPr>
        <w:t>דבר שני, אם יש קלקול מסוים, שתהיה</w:t>
      </w:r>
      <w:bookmarkStart w:id="3069" w:name="_ETM_Q1_7863332"/>
      <w:bookmarkEnd w:id="3069"/>
      <w:r w:rsidRPr="00EB1D20">
        <w:rPr>
          <w:rFonts w:hint="cs"/>
          <w:rtl/>
          <w:lang w:eastAsia="he-IL"/>
        </w:rPr>
        <w:t xml:space="preserve">, למשל, פתיחת דלתות אוטומטית, או שתהיה אפשרות לעשות כיבוי </w:t>
      </w:r>
      <w:bookmarkStart w:id="3070" w:name="_ETM_Q1_7869402"/>
      <w:bookmarkEnd w:id="3070"/>
      <w:r w:rsidRPr="00EB1D20">
        <w:rPr>
          <w:rFonts w:hint="cs"/>
          <w:rtl/>
          <w:lang w:eastAsia="he-IL"/>
        </w:rPr>
        <w:t xml:space="preserve">אש אוטומטי בתוך הרכב עצמו. </w:t>
      </w:r>
      <w:bookmarkStart w:id="3071" w:name="_ETM_Q1_7874734"/>
      <w:bookmarkEnd w:id="3071"/>
    </w:p>
    <w:p w:rsidR="007E234C" w:rsidRPr="00EB1D20" w:rsidRDefault="007E234C" w:rsidP="00EB1D20">
      <w:pPr>
        <w:rPr>
          <w:rtl/>
          <w:lang w:eastAsia="he-IL"/>
        </w:rPr>
      </w:pPr>
      <w:bookmarkStart w:id="3072" w:name="_ETM_Q1_7874821"/>
      <w:bookmarkEnd w:id="3072"/>
    </w:p>
    <w:p w:rsidR="007E234C" w:rsidRPr="00EB1D20" w:rsidRDefault="007E234C" w:rsidP="00272DBF">
      <w:pPr>
        <w:pStyle w:val="af8"/>
        <w:rPr>
          <w:rtl/>
        </w:rPr>
      </w:pPr>
      <w:bookmarkStart w:id="3073" w:name="ET_yor_5080_681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bookmarkEnd w:id="3073"/>
      <w:r w:rsidRPr="00EB1D20">
        <w:rPr>
          <w:rtl/>
        </w:rPr>
        <w:t xml:space="preserve">   </w:t>
      </w:r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074" w:name="_ETM_Q1_7876064"/>
      <w:bookmarkEnd w:id="3074"/>
      <w:r w:rsidRPr="00EB1D20">
        <w:rPr>
          <w:rFonts w:hint="cs"/>
          <w:rtl/>
          <w:lang w:eastAsia="he-IL"/>
        </w:rPr>
        <w:t xml:space="preserve">יעקב, אתה לא חושב שזה </w:t>
      </w:r>
      <w:bookmarkStart w:id="3075" w:name="_ETM_Q1_7874297"/>
      <w:bookmarkEnd w:id="3075"/>
      <w:r w:rsidRPr="00EB1D20">
        <w:rPr>
          <w:rFonts w:hint="cs"/>
          <w:rtl/>
          <w:lang w:eastAsia="he-IL"/>
        </w:rPr>
        <w:t xml:space="preserve">צריך לבוא בתקנות ולא בחקיקה ראשית, שמסדירה רק את גבולות </w:t>
      </w:r>
      <w:bookmarkStart w:id="3076" w:name="_ETM_Q1_7880310"/>
      <w:bookmarkEnd w:id="3076"/>
      <w:r w:rsidRPr="00EB1D20">
        <w:rPr>
          <w:rFonts w:hint="cs"/>
          <w:rtl/>
          <w:lang w:eastAsia="he-IL"/>
        </w:rPr>
        <w:t>הגזרה של הניסוי?</w:t>
      </w:r>
    </w:p>
    <w:p w:rsidR="007E234C" w:rsidRPr="00EB1D20" w:rsidRDefault="007E234C" w:rsidP="00EB1D20">
      <w:pPr>
        <w:rPr>
          <w:rtl/>
          <w:lang w:eastAsia="he-IL"/>
        </w:rPr>
      </w:pPr>
      <w:bookmarkStart w:id="3077" w:name="_ETM_Q1_7882965"/>
      <w:bookmarkStart w:id="3078" w:name="_ETM_Q1_7883066"/>
      <w:bookmarkEnd w:id="3077"/>
      <w:bookmarkEnd w:id="3078"/>
    </w:p>
    <w:p w:rsidR="007E234C" w:rsidRPr="00EB1D20" w:rsidRDefault="007E234C" w:rsidP="00272DBF">
      <w:pPr>
        <w:pStyle w:val="-"/>
        <w:rPr>
          <w:rtl/>
        </w:rPr>
      </w:pPr>
      <w:bookmarkStart w:id="3079" w:name="ET_speakercontinue_19381_449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יעקב אדלר: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07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080" w:name="_ETM_Q1_7883887"/>
      <w:bookmarkEnd w:id="3080"/>
      <w:r w:rsidRPr="00EB1D20">
        <w:rPr>
          <w:rFonts w:hint="cs"/>
          <w:rtl/>
          <w:lang w:eastAsia="he-IL"/>
        </w:rPr>
        <w:t>אני חושב שבהזדמנות של הרכב האוטונומי, יש</w:t>
      </w:r>
      <w:bookmarkStart w:id="3081" w:name="_ETM_Q1_7892348"/>
      <w:bookmarkEnd w:id="3081"/>
      <w:r w:rsidRPr="00EB1D20">
        <w:rPr>
          <w:rFonts w:hint="cs"/>
          <w:rtl/>
          <w:lang w:eastAsia="he-IL"/>
        </w:rPr>
        <w:t xml:space="preserve"> צורך להגביל את הנושא של אי פיקוח על מה שקורה בתוך הרכב ומחוצה לו, על ידי תקנות או על </w:t>
      </w:r>
      <w:bookmarkStart w:id="3082" w:name="_ETM_Q1_7903670"/>
      <w:bookmarkEnd w:id="3082"/>
      <w:r w:rsidRPr="00EB1D20">
        <w:rPr>
          <w:rFonts w:hint="cs"/>
          <w:rtl/>
          <w:lang w:eastAsia="he-IL"/>
        </w:rPr>
        <w:t xml:space="preserve">ידי הסדרים אוטומטיים, שיאפשרו את הפעילות הזאת, בלי שמישהו יחליט </w:t>
      </w:r>
      <w:bookmarkStart w:id="3083" w:name="_ETM_Q1_7909767"/>
      <w:bookmarkEnd w:id="3083"/>
      <w:r w:rsidRPr="00EB1D20">
        <w:rPr>
          <w:rFonts w:hint="cs"/>
          <w:rtl/>
          <w:lang w:eastAsia="he-IL"/>
        </w:rPr>
        <w:t xml:space="preserve">עליה. קריאה לעזרה, למשל, אי נסיעה אם </w:t>
      </w:r>
      <w:bookmarkStart w:id="3084" w:name="_ETM_Q1_7920601"/>
      <w:bookmarkEnd w:id="3084"/>
      <w:r w:rsidRPr="00EB1D20">
        <w:rPr>
          <w:rFonts w:hint="cs"/>
          <w:rtl/>
          <w:lang w:eastAsia="he-IL"/>
        </w:rPr>
        <w:t xml:space="preserve">לא כולם חגורים, מניעת השארת ילדים או תינוקות בתוך הרכב </w:t>
      </w:r>
      <w:bookmarkStart w:id="3085" w:name="_ETM_Q1_7927153"/>
      <w:bookmarkEnd w:id="3085"/>
      <w:r w:rsidRPr="00EB1D20">
        <w:rPr>
          <w:rFonts w:hint="cs"/>
          <w:rtl/>
          <w:lang w:eastAsia="he-IL"/>
        </w:rPr>
        <w:t xml:space="preserve">בעזיבת הרכב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כל הדברים האלה צריכים להיות מובנים בתוך </w:t>
      </w:r>
      <w:bookmarkStart w:id="3086" w:name="_ETM_Q1_7933857"/>
      <w:bookmarkEnd w:id="3086"/>
      <w:r w:rsidRPr="00EB1D20">
        <w:rPr>
          <w:rFonts w:hint="cs"/>
          <w:rtl/>
          <w:lang w:eastAsia="he-IL"/>
        </w:rPr>
        <w:t xml:space="preserve">התקנות, שמאפשרות את הניסוי הזה.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3087" w:name="ET_yor_5080_450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08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בהחלט. תודה רבה. אני רק </w:t>
      </w:r>
      <w:bookmarkStart w:id="3088" w:name="_ETM_Q1_7940841"/>
      <w:bookmarkEnd w:id="3088"/>
      <w:r w:rsidRPr="00EB1D20">
        <w:rPr>
          <w:rFonts w:hint="cs"/>
          <w:rtl/>
          <w:lang w:eastAsia="he-IL"/>
        </w:rPr>
        <w:t xml:space="preserve">רוצה לדעת שאתם מוודאים גם מול הרלב"ד, </w:t>
      </w:r>
      <w:bookmarkStart w:id="3089" w:name="_ETM_Q1_7944286"/>
      <w:bookmarkEnd w:id="3089"/>
      <w:r w:rsidRPr="00EB1D20">
        <w:rPr>
          <w:rFonts w:hint="cs"/>
          <w:rtl/>
          <w:lang w:eastAsia="he-IL"/>
        </w:rPr>
        <w:t xml:space="preserve">שיש את כל האלמנטים של בטיחות בדרכים. הוא אמר כמה </w:t>
      </w:r>
      <w:bookmarkStart w:id="3090" w:name="_ETM_Q1_7949296"/>
      <w:bookmarkEnd w:id="3090"/>
      <w:r w:rsidRPr="00EB1D20">
        <w:rPr>
          <w:rFonts w:hint="cs"/>
          <w:rtl/>
          <w:lang w:eastAsia="he-IL"/>
        </w:rPr>
        <w:t xml:space="preserve">דברים, ולדעתי זה עניין לתקנות, אבל מאוד יהיה לנו חשוב </w:t>
      </w:r>
      <w:bookmarkStart w:id="3091" w:name="_ETM_Q1_7951252"/>
      <w:bookmarkEnd w:id="3091"/>
      <w:r w:rsidRPr="00EB1D20">
        <w:rPr>
          <w:rFonts w:hint="cs"/>
          <w:rtl/>
          <w:lang w:eastAsia="he-IL"/>
        </w:rPr>
        <w:t xml:space="preserve">לוודא, שאנחנו שומרים על בטיחות הנוסעים בתוך הרכב, ולא מאפשרים </w:t>
      </w:r>
      <w:bookmarkStart w:id="3092" w:name="_ETM_Q1_7956716"/>
      <w:bookmarkEnd w:id="3092"/>
      <w:r w:rsidRPr="00EB1D20">
        <w:rPr>
          <w:rFonts w:hint="cs"/>
          <w:rtl/>
          <w:lang w:eastAsia="he-IL"/>
        </w:rPr>
        <w:t xml:space="preserve">לעשות דברים מסוכנים.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3093" w:name="_ETM_Q1_7959851"/>
      <w:bookmarkStart w:id="3094" w:name="_ETM_Q1_7959950"/>
      <w:bookmarkEnd w:id="3093"/>
      <w:bookmarkEnd w:id="3094"/>
    </w:p>
    <w:p w:rsidR="007E234C" w:rsidRPr="00EB1D20" w:rsidRDefault="007E234C" w:rsidP="00272DBF">
      <w:pPr>
        <w:pStyle w:val="af7"/>
        <w:rPr>
          <w:rtl/>
        </w:rPr>
      </w:pPr>
      <w:bookmarkStart w:id="3095" w:name="ET_interruption_יהודה_בר_אור_45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יהודה בר אור: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09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יש לי הערה קטנה בנושא. נסעתי אתמול </w:t>
      </w:r>
      <w:bookmarkStart w:id="3096" w:name="_ETM_Q1_7959581"/>
      <w:bookmarkEnd w:id="3096"/>
      <w:r w:rsidRPr="00EB1D20">
        <w:rPr>
          <w:rFonts w:hint="cs"/>
          <w:rtl/>
          <w:lang w:eastAsia="he-IL"/>
        </w:rPr>
        <w:t xml:space="preserve">ברכב האוטונומי, וכשעצרנו רציתי לצאת מהאוטו, אבל לא יכולתי לפתוח את הדלת. הנהג היה צריך לאשר לי את הפתיחה, </w:t>
      </w:r>
      <w:bookmarkStart w:id="3097" w:name="_ETM_Q1_7968924"/>
      <w:bookmarkEnd w:id="3097"/>
      <w:r w:rsidRPr="00EB1D20">
        <w:rPr>
          <w:rFonts w:hint="cs"/>
          <w:rtl/>
          <w:lang w:eastAsia="he-IL"/>
        </w:rPr>
        <w:t xml:space="preserve">והדלת לא נפתחה </w:t>
      </w:r>
      <w:bookmarkStart w:id="3098" w:name="_ETM_Q1_7972630"/>
      <w:bookmarkEnd w:id="3098"/>
      <w:r w:rsidRPr="00EB1D20">
        <w:rPr>
          <w:rFonts w:hint="cs"/>
          <w:rtl/>
          <w:lang w:eastAsia="he-IL"/>
        </w:rPr>
        <w:t xml:space="preserve">באופן אוטומטי. איך תצליח להיחלץ אם תהיה שם תקלה? צריך לשים </w:t>
      </w:r>
      <w:bookmarkStart w:id="3099" w:name="_ETM_Q1_7982320"/>
      <w:bookmarkEnd w:id="3099"/>
      <w:r w:rsidRPr="00EB1D20">
        <w:rPr>
          <w:rFonts w:hint="cs"/>
          <w:rtl/>
          <w:lang w:eastAsia="he-IL"/>
        </w:rPr>
        <w:t xml:space="preserve">לב לזה. </w:t>
      </w:r>
    </w:p>
    <w:p w:rsidR="00D91792" w:rsidRPr="00EB1D20" w:rsidRDefault="00D91792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3100" w:name="_ETM_Q1_7984080"/>
      <w:bookmarkStart w:id="3101" w:name="_ETM_Q1_7984175"/>
      <w:bookmarkStart w:id="3102" w:name="ET_yor_5080_452"/>
      <w:bookmarkEnd w:id="3100"/>
      <w:bookmarkEnd w:id="3101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10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103" w:name="_ETM_Q1_7987105"/>
      <w:bookmarkEnd w:id="3103"/>
      <w:r w:rsidRPr="00EB1D20">
        <w:rPr>
          <w:rFonts w:hint="cs"/>
          <w:rtl/>
          <w:lang w:eastAsia="he-IL"/>
        </w:rPr>
        <w:t xml:space="preserve">בסדר גמור. </w:t>
      </w:r>
    </w:p>
    <w:p w:rsidR="007E234C" w:rsidRPr="00EB1D20" w:rsidRDefault="007E234C" w:rsidP="00EB1D20">
      <w:pPr>
        <w:rPr>
          <w:rtl/>
          <w:lang w:eastAsia="he-IL"/>
        </w:rPr>
      </w:pPr>
      <w:bookmarkStart w:id="3104" w:name="_ETM_Q1_7993400"/>
      <w:bookmarkStart w:id="3105" w:name="_ETM_Q1_7993491"/>
      <w:bookmarkEnd w:id="3104"/>
      <w:bookmarkEnd w:id="3105"/>
    </w:p>
    <w:p w:rsidR="007E234C" w:rsidRPr="00EB1D20" w:rsidRDefault="007E234C" w:rsidP="00272DBF">
      <w:pPr>
        <w:pStyle w:val="af7"/>
        <w:rPr>
          <w:rtl/>
        </w:rPr>
      </w:pPr>
      <w:bookmarkStart w:id="3106" w:name="ET_interruption_6166_45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אורי מקלב (יהדות התורה):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10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107" w:name="_ETM_Q1_7994026"/>
      <w:bookmarkStart w:id="3108" w:name="_ETM_Q1_7994276"/>
      <w:bookmarkStart w:id="3109" w:name="_ETM_Q1_7994381"/>
      <w:bookmarkEnd w:id="3107"/>
      <w:bookmarkEnd w:id="3108"/>
      <w:bookmarkEnd w:id="3109"/>
      <w:r w:rsidRPr="00EB1D20">
        <w:rPr>
          <w:rFonts w:hint="cs"/>
          <w:rtl/>
          <w:lang w:eastAsia="he-IL"/>
        </w:rPr>
        <w:t>מערכת למניעת שכחת ילדים</w:t>
      </w:r>
      <w:bookmarkStart w:id="3110" w:name="_ETM_Q1_7994550"/>
      <w:bookmarkEnd w:id="3110"/>
      <w:r w:rsidRPr="00EB1D20">
        <w:rPr>
          <w:rFonts w:hint="cs"/>
          <w:rtl/>
          <w:lang w:eastAsia="he-IL"/>
        </w:rPr>
        <w:t xml:space="preserve"> ברכב מובנית בתקנות, כדי לחייב את זה? </w:t>
      </w:r>
    </w:p>
    <w:p w:rsidR="007E234C" w:rsidRPr="00EB1D20" w:rsidRDefault="007E234C" w:rsidP="00EB1D20">
      <w:pPr>
        <w:rPr>
          <w:rtl/>
          <w:lang w:eastAsia="he-IL"/>
        </w:rPr>
      </w:pPr>
      <w:bookmarkStart w:id="3111" w:name="_ETM_Q1_8008181"/>
      <w:bookmarkStart w:id="3112" w:name="_ETM_Q1_8008283"/>
      <w:bookmarkEnd w:id="3111"/>
      <w:bookmarkEnd w:id="3112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3113" w:name="ET_guest_866414_454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311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Default="007E234C" w:rsidP="00EB1D20">
      <w:pPr>
        <w:rPr>
          <w:rtl/>
          <w:lang w:eastAsia="he-IL"/>
        </w:rPr>
      </w:pPr>
      <w:bookmarkStart w:id="3114" w:name="_ETM_Q1_8013222"/>
      <w:bookmarkEnd w:id="3114"/>
      <w:r w:rsidRPr="00EB1D20">
        <w:rPr>
          <w:rFonts w:hint="cs"/>
          <w:rtl/>
          <w:lang w:eastAsia="he-IL"/>
        </w:rPr>
        <w:t>כל</w:t>
      </w:r>
      <w:bookmarkStart w:id="3115" w:name="_ETM_Q1_8013519"/>
      <w:bookmarkEnd w:id="3115"/>
      <w:r w:rsidRPr="00EB1D20">
        <w:rPr>
          <w:rFonts w:hint="cs"/>
          <w:rtl/>
          <w:lang w:eastAsia="he-IL"/>
        </w:rPr>
        <w:t xml:space="preserve"> ד</w:t>
      </w:r>
      <w:bookmarkStart w:id="3116" w:name="_ETM_Q1_8013671"/>
      <w:bookmarkEnd w:id="3116"/>
      <w:r w:rsidRPr="00EB1D20">
        <w:rPr>
          <w:rFonts w:hint="cs"/>
          <w:rtl/>
          <w:lang w:eastAsia="he-IL"/>
        </w:rPr>
        <w:t xml:space="preserve">בר שמחויב </w:t>
      </w:r>
      <w:bookmarkStart w:id="3117" w:name="_ETM_Q1_8012622"/>
      <w:bookmarkEnd w:id="3117"/>
      <w:r w:rsidRPr="00EB1D20">
        <w:rPr>
          <w:rFonts w:hint="cs"/>
          <w:rtl/>
          <w:lang w:eastAsia="he-IL"/>
        </w:rPr>
        <w:t xml:space="preserve">ברכב, אמור להיות מחויב גם פה. </w:t>
      </w:r>
    </w:p>
    <w:p w:rsidR="009940CF" w:rsidRPr="00EB1D20" w:rsidRDefault="009940CF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3118" w:name="_ETM_Q1_8013875"/>
      <w:bookmarkStart w:id="3119" w:name="_ETM_Q1_8013992"/>
      <w:bookmarkStart w:id="3120" w:name="ET_interruption_6166_455"/>
      <w:bookmarkEnd w:id="3118"/>
      <w:bookmarkEnd w:id="311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אורי מקלב (יהדות התורה):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12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121" w:name="_ETM_Q1_8016418"/>
      <w:bookmarkStart w:id="3122" w:name="_ETM_Q1_8016693"/>
      <w:bookmarkStart w:id="3123" w:name="_ETM_Q1_8016783"/>
      <w:bookmarkEnd w:id="3121"/>
      <w:bookmarkEnd w:id="3122"/>
      <w:bookmarkEnd w:id="3123"/>
      <w:r w:rsidRPr="00EB1D20">
        <w:rPr>
          <w:rFonts w:hint="cs"/>
          <w:rtl/>
          <w:lang w:eastAsia="he-IL"/>
        </w:rPr>
        <w:t xml:space="preserve">השאלה אם אין </w:t>
      </w:r>
      <w:bookmarkStart w:id="3124" w:name="_ETM_Q1_8016014"/>
      <w:bookmarkEnd w:id="3124"/>
      <w:r w:rsidRPr="00EB1D20">
        <w:rPr>
          <w:rFonts w:hint="cs"/>
          <w:rtl/>
          <w:lang w:eastAsia="he-IL"/>
        </w:rPr>
        <w:t xml:space="preserve">תוספת למה שמחויב בכל רכב. </w:t>
      </w:r>
    </w:p>
    <w:p w:rsidR="007E234C" w:rsidRPr="00EB1D20" w:rsidRDefault="007E234C" w:rsidP="00EB1D20">
      <w:pPr>
        <w:rPr>
          <w:rtl/>
          <w:lang w:eastAsia="he-IL"/>
        </w:rPr>
      </w:pPr>
      <w:bookmarkStart w:id="3125" w:name="_ETM_Q1_7979184"/>
      <w:bookmarkStart w:id="3126" w:name="_ETM_Q1_7979273"/>
      <w:bookmarkEnd w:id="3125"/>
      <w:bookmarkEnd w:id="3126"/>
    </w:p>
    <w:p w:rsidR="007E234C" w:rsidRPr="00EB1D20" w:rsidRDefault="007E234C" w:rsidP="00272DBF">
      <w:pPr>
        <w:pStyle w:val="af8"/>
        <w:rPr>
          <w:rtl/>
        </w:rPr>
      </w:pPr>
      <w:bookmarkStart w:id="3127" w:name="ET_yor_5080_456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12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128" w:name="_ETM_Q1_8017133"/>
      <w:bookmarkEnd w:id="3128"/>
      <w:r w:rsidRPr="00EB1D20">
        <w:rPr>
          <w:rFonts w:hint="cs"/>
          <w:rtl/>
          <w:lang w:eastAsia="he-IL"/>
        </w:rPr>
        <w:t xml:space="preserve">בטח יהיו מצלמות בפנים, אבל </w:t>
      </w:r>
      <w:bookmarkStart w:id="3129" w:name="_ETM_Q1_8020719"/>
      <w:bookmarkEnd w:id="3129"/>
      <w:r w:rsidRPr="00EB1D20">
        <w:rPr>
          <w:rFonts w:hint="cs"/>
          <w:rtl/>
          <w:lang w:eastAsia="he-IL"/>
        </w:rPr>
        <w:t xml:space="preserve">אני חושב שזה שייך לתקנות. שימו לב, מאוד חשוב </w:t>
      </w:r>
      <w:bookmarkStart w:id="3130" w:name="_ETM_Q1_8027439"/>
      <w:bookmarkEnd w:id="3130"/>
      <w:r w:rsidRPr="00EB1D20">
        <w:rPr>
          <w:rFonts w:hint="cs"/>
          <w:rtl/>
          <w:lang w:eastAsia="he-IL"/>
        </w:rPr>
        <w:t xml:space="preserve">לנו הנושא של בטיחות בדרכים. לא יכול להיות </w:t>
      </w:r>
      <w:bookmarkStart w:id="3131" w:name="_ETM_Q1_8037905"/>
      <w:bookmarkEnd w:id="3131"/>
      <w:r w:rsidRPr="00EB1D20">
        <w:rPr>
          <w:rFonts w:hint="cs"/>
          <w:rtl/>
          <w:lang w:eastAsia="he-IL"/>
        </w:rPr>
        <w:t xml:space="preserve">שבגלל שאין נהג, מישהו שאחראי, לא מוודאים שכולם חגורים </w:t>
      </w:r>
      <w:bookmarkStart w:id="3132" w:name="_ETM_Q1_8042453"/>
      <w:bookmarkEnd w:id="3132"/>
      <w:r w:rsidRPr="00EB1D20">
        <w:rPr>
          <w:rFonts w:hint="cs"/>
          <w:rtl/>
          <w:lang w:eastAsia="he-IL"/>
        </w:rPr>
        <w:t>באיזושהי צורה טכנולוגית, או נשאר פעוט ברכב</w:t>
      </w:r>
      <w:bookmarkStart w:id="3133" w:name="_ETM_Q1_8047362"/>
      <w:bookmarkEnd w:id="3133"/>
      <w:r w:rsidRPr="00EB1D20">
        <w:rPr>
          <w:rFonts w:hint="cs"/>
          <w:rtl/>
          <w:lang w:eastAsia="he-IL"/>
        </w:rPr>
        <w:t>.</w:t>
      </w:r>
    </w:p>
    <w:p w:rsidR="007E234C" w:rsidRPr="00EB1D20" w:rsidRDefault="007E234C" w:rsidP="00EB1D20">
      <w:pPr>
        <w:rPr>
          <w:rtl/>
          <w:lang w:eastAsia="he-IL"/>
        </w:rPr>
      </w:pPr>
      <w:bookmarkStart w:id="3134" w:name="_ETM_Q1_8047802"/>
      <w:bookmarkStart w:id="3135" w:name="_ETM_Q1_8047919"/>
      <w:bookmarkEnd w:id="3134"/>
      <w:bookmarkEnd w:id="3135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3136" w:name="ET_guest_790418_457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יעקב שם טוב: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313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כמו שנאמר כאן, אנחנו בהחלט רואים בדברים האלה חשיבות מאוד </w:t>
      </w:r>
      <w:bookmarkStart w:id="3137" w:name="_ETM_Q1_8051607"/>
      <w:bookmarkEnd w:id="3137"/>
      <w:r w:rsidRPr="00EB1D20">
        <w:rPr>
          <w:rFonts w:hint="cs"/>
          <w:rtl/>
          <w:lang w:eastAsia="he-IL"/>
        </w:rPr>
        <w:t xml:space="preserve">מאוד גדולה, ואנחנו בוודאי נציין את זה בתקנות או בהוראות. </w:t>
      </w:r>
      <w:bookmarkStart w:id="3138" w:name="_ETM_Q1_8057904"/>
      <w:bookmarkEnd w:id="3138"/>
      <w:r w:rsidRPr="00EB1D20">
        <w:rPr>
          <w:rFonts w:hint="cs"/>
          <w:rtl/>
          <w:lang w:eastAsia="he-IL"/>
        </w:rPr>
        <w:t xml:space="preserve">זה לא דבר חדש לנו, והיו לנו מספר דיונים גם </w:t>
      </w:r>
      <w:bookmarkStart w:id="3139" w:name="_ETM_Q1_8061780"/>
      <w:bookmarkEnd w:id="3139"/>
      <w:r w:rsidRPr="00EB1D20">
        <w:rPr>
          <w:rFonts w:hint="cs"/>
          <w:rtl/>
          <w:lang w:eastAsia="he-IL"/>
        </w:rPr>
        <w:t xml:space="preserve">עם המשטרה וביטחון הפנים. גם הם העלו נושאים מנושאים שונים, </w:t>
      </w:r>
      <w:bookmarkStart w:id="3140" w:name="_ETM_Q1_8069685"/>
      <w:bookmarkEnd w:id="3140"/>
      <w:r w:rsidRPr="00EB1D20">
        <w:rPr>
          <w:rFonts w:hint="cs"/>
          <w:rtl/>
          <w:lang w:eastAsia="he-IL"/>
        </w:rPr>
        <w:t xml:space="preserve">ורשומות אצלנו כל ההערות מהסוג הזה. אנחנו בהחלט נתייחס </w:t>
      </w:r>
      <w:bookmarkStart w:id="3141" w:name="_ETM_Q1_8075173"/>
      <w:bookmarkEnd w:id="3141"/>
      <w:r w:rsidRPr="00EB1D20">
        <w:rPr>
          <w:rFonts w:hint="cs"/>
          <w:rtl/>
          <w:lang w:eastAsia="he-IL"/>
        </w:rPr>
        <w:t xml:space="preserve">לזה בתקנות. </w:t>
      </w:r>
    </w:p>
    <w:p w:rsidR="007E234C" w:rsidRPr="00EB1D20" w:rsidRDefault="007E234C" w:rsidP="00EB1D20">
      <w:pPr>
        <w:rPr>
          <w:rtl/>
          <w:lang w:eastAsia="he-IL"/>
        </w:rPr>
      </w:pPr>
      <w:bookmarkStart w:id="3142" w:name="_ETM_Q1_8077160"/>
      <w:bookmarkStart w:id="3143" w:name="_ETM_Q1_8077278"/>
      <w:bookmarkEnd w:id="3142"/>
      <w:bookmarkEnd w:id="3143"/>
    </w:p>
    <w:p w:rsidR="007E234C" w:rsidRPr="00EB1D20" w:rsidRDefault="007E234C" w:rsidP="00272DBF">
      <w:pPr>
        <w:pStyle w:val="af8"/>
        <w:rPr>
          <w:rtl/>
        </w:rPr>
      </w:pPr>
      <w:bookmarkStart w:id="3144" w:name="ET_yor_5080_458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14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145" w:name="_ETM_Q1_8078773"/>
      <w:bookmarkEnd w:id="3145"/>
      <w:r w:rsidRPr="00EB1D20">
        <w:rPr>
          <w:rFonts w:hint="cs"/>
          <w:rtl/>
          <w:lang w:eastAsia="he-IL"/>
        </w:rPr>
        <w:t xml:space="preserve">זה מניח את דעתך חבר הכנסת מקלב? </w:t>
      </w:r>
      <w:bookmarkStart w:id="3146" w:name="_ETM_Q1_8079580"/>
      <w:bookmarkEnd w:id="3146"/>
      <w:r w:rsidRPr="00EB1D20">
        <w:rPr>
          <w:rFonts w:hint="cs"/>
          <w:rtl/>
          <w:lang w:eastAsia="he-IL"/>
        </w:rPr>
        <w:t xml:space="preserve">גם אותי. מנאר איוב, בבקשה. הוא לא בזום, והוא </w:t>
      </w:r>
      <w:bookmarkStart w:id="3147" w:name="_ETM_Q1_8090944"/>
      <w:bookmarkEnd w:id="3147"/>
      <w:r w:rsidRPr="00EB1D20">
        <w:rPr>
          <w:rFonts w:hint="cs"/>
          <w:rtl/>
          <w:lang w:eastAsia="he-IL"/>
        </w:rPr>
        <w:t>פספס את רשות הדיבור. אורטל ניב, מנהלת אגף הסב"</w:t>
      </w:r>
      <w:bookmarkStart w:id="3148" w:name="_ETM_Q1_8096804"/>
      <w:bookmarkStart w:id="3149" w:name="_ETM_Q1_8096919"/>
      <w:bookmarkEnd w:id="3148"/>
      <w:bookmarkEnd w:id="3149"/>
      <w:r w:rsidRPr="00EB1D20">
        <w:rPr>
          <w:rFonts w:hint="cs"/>
          <w:rtl/>
          <w:lang w:eastAsia="he-IL"/>
        </w:rPr>
        <w:t>ר במשרד התחבורה, רצית להעיר משהו לסעיף הזה?</w:t>
      </w:r>
      <w:bookmarkStart w:id="3150" w:name="_ETM_Q1_8102793"/>
      <w:bookmarkStart w:id="3151" w:name="_ETM_Q1_8102902"/>
      <w:bookmarkEnd w:id="3150"/>
      <w:bookmarkEnd w:id="3151"/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3152" w:name="ET_guest_887067_460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אורטל ניב: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315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שתי התייחסויות לגבי </w:t>
      </w:r>
      <w:bookmarkStart w:id="3153" w:name="_ETM_Q1_8086028"/>
      <w:bookmarkStart w:id="3154" w:name="_ETM_Q1_8086133"/>
      <w:bookmarkEnd w:id="3153"/>
      <w:bookmarkEnd w:id="3154"/>
      <w:r w:rsidRPr="00EB1D20">
        <w:rPr>
          <w:rFonts w:hint="cs"/>
          <w:rtl/>
          <w:lang w:eastAsia="he-IL"/>
        </w:rPr>
        <w:t xml:space="preserve">הנקודות שעלו. ברמת התקנות, התייחסנו לאיום הסייבר על </w:t>
      </w:r>
      <w:bookmarkStart w:id="3155" w:name="_ETM_Q1_8107408"/>
      <w:bookmarkEnd w:id="3155"/>
      <w:r w:rsidRPr="00EB1D20">
        <w:rPr>
          <w:rFonts w:hint="cs"/>
          <w:rtl/>
          <w:lang w:eastAsia="he-IL"/>
        </w:rPr>
        <w:t xml:space="preserve">הרכב, גם לרכב הבסיס. אנחנו מבינים שבשנים הקרובות עוד </w:t>
      </w:r>
      <w:bookmarkStart w:id="3156" w:name="_ETM_Q1_8113711"/>
      <w:bookmarkEnd w:id="3156"/>
      <w:r w:rsidRPr="00EB1D20">
        <w:rPr>
          <w:rFonts w:hint="cs"/>
          <w:rtl/>
          <w:lang w:eastAsia="he-IL"/>
        </w:rPr>
        <w:t xml:space="preserve">לא נקבל מקשה אחת של רכב אוטונומי, ולכן יש איום על רכב הבסיס, שהוא רכב רגיל, כמו שכולנו נוהגים בו כבר </w:t>
      </w:r>
      <w:bookmarkStart w:id="3157" w:name="_ETM_Q1_8118928"/>
      <w:bookmarkEnd w:id="3157"/>
      <w:r w:rsidRPr="00EB1D20">
        <w:rPr>
          <w:rFonts w:hint="cs"/>
          <w:rtl/>
          <w:lang w:eastAsia="he-IL"/>
        </w:rPr>
        <w:t xml:space="preserve">היום, מערכת הנהיגה האוטונומית, וכל </w:t>
      </w:r>
      <w:bookmarkStart w:id="3158" w:name="_ETM_Q1_8123129"/>
      <w:bookmarkEnd w:id="3158"/>
      <w:r w:rsidRPr="00EB1D20">
        <w:rPr>
          <w:rFonts w:hint="cs"/>
          <w:rtl/>
          <w:lang w:eastAsia="he-IL"/>
        </w:rPr>
        <w:t xml:space="preserve">המרכיבים מסביב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התקשורת, התקשורת למרכז הבקרה, שהיא חיונית ברמה </w:t>
      </w:r>
      <w:bookmarkStart w:id="3159" w:name="_ETM_Q1_8127877"/>
      <w:bookmarkEnd w:id="3159"/>
      <w:r w:rsidRPr="00EB1D20">
        <w:rPr>
          <w:rFonts w:hint="cs"/>
          <w:rtl/>
          <w:lang w:eastAsia="he-IL"/>
        </w:rPr>
        <w:t xml:space="preserve">הבטיחותית, כלל המרכיבים מסביב, גם המוסכים, הטיפול ברכבים האלה. התייחסנו </w:t>
      </w:r>
      <w:bookmarkStart w:id="3160" w:name="_ETM_Q1_8132392"/>
      <w:bookmarkEnd w:id="3160"/>
      <w:r w:rsidRPr="00EB1D20">
        <w:rPr>
          <w:rFonts w:hint="cs"/>
          <w:rtl/>
          <w:lang w:eastAsia="he-IL"/>
        </w:rPr>
        <w:t xml:space="preserve">לכל המרכיבים שנוגעים לרכב האוטונומי, וזה יקבל ביטוי ברמת התקנות. </w:t>
      </w:r>
      <w:bookmarkStart w:id="3161" w:name="_ETM_Q1_8136076"/>
      <w:bookmarkEnd w:id="3161"/>
    </w:p>
    <w:p w:rsidR="007E234C" w:rsidRPr="00EB1D20" w:rsidRDefault="007E234C" w:rsidP="00EB1D20">
      <w:pPr>
        <w:rPr>
          <w:rtl/>
          <w:lang w:eastAsia="he-IL"/>
        </w:rPr>
      </w:pPr>
      <w:bookmarkStart w:id="3162" w:name="_ETM_Q1_8136306"/>
      <w:bookmarkStart w:id="3163" w:name="_ETM_Q1_8136420"/>
      <w:bookmarkStart w:id="3164" w:name="_ETM_Q1_8136450"/>
      <w:bookmarkEnd w:id="3162"/>
      <w:bookmarkEnd w:id="3163"/>
      <w:bookmarkEnd w:id="3164"/>
    </w:p>
    <w:p w:rsidR="007E234C" w:rsidRPr="00EB1D20" w:rsidRDefault="007E234C" w:rsidP="00EB1D20">
      <w:pPr>
        <w:rPr>
          <w:rtl/>
          <w:lang w:eastAsia="he-IL"/>
        </w:rPr>
      </w:pPr>
      <w:bookmarkStart w:id="3165" w:name="_ETM_Q1_8136554"/>
      <w:bookmarkEnd w:id="3165"/>
      <w:r w:rsidRPr="00EB1D20">
        <w:rPr>
          <w:rFonts w:hint="cs"/>
          <w:rtl/>
          <w:lang w:eastAsia="he-IL"/>
        </w:rPr>
        <w:t xml:space="preserve">התייחסות נוספת לעוד הערה שעלתה, בסוגיית הניטור בזמן אמת של </w:t>
      </w:r>
      <w:bookmarkStart w:id="3166" w:name="_ETM_Q1_8140818"/>
      <w:bookmarkEnd w:id="3166"/>
      <w:r w:rsidRPr="00EB1D20">
        <w:rPr>
          <w:rFonts w:hint="cs"/>
          <w:rtl/>
          <w:lang w:eastAsia="he-IL"/>
        </w:rPr>
        <w:t xml:space="preserve">סייבר. זאת דרישה נוספת, שהיא מעבר למרכז הבקרה. חיבור ליכולת </w:t>
      </w:r>
      <w:bookmarkStart w:id="3167" w:name="_ETM_Q1_8145314"/>
      <w:bookmarkEnd w:id="3167"/>
      <w:r w:rsidRPr="00EB1D20">
        <w:rPr>
          <w:rFonts w:hint="cs"/>
          <w:rtl/>
          <w:lang w:eastAsia="he-IL"/>
        </w:rPr>
        <w:t xml:space="preserve">ויסוק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ניטור סייבר בזמן אמת, וחיבור לחמ"ל הסייבר </w:t>
      </w:r>
      <w:bookmarkStart w:id="3168" w:name="_ETM_Q1_8150611"/>
      <w:bookmarkEnd w:id="3168"/>
      <w:r w:rsidRPr="00EB1D20">
        <w:rPr>
          <w:rFonts w:hint="cs"/>
          <w:rtl/>
          <w:lang w:eastAsia="he-IL"/>
        </w:rPr>
        <w:t xml:space="preserve">של משרד התחבורה, שנחנך לפני שבועיים. הוא מנטר בזמן </w:t>
      </w:r>
      <w:bookmarkStart w:id="3169" w:name="_ETM_Q1_8154070"/>
      <w:bookmarkEnd w:id="3169"/>
      <w:r w:rsidRPr="00EB1D20">
        <w:rPr>
          <w:rFonts w:hint="cs"/>
          <w:rtl/>
          <w:lang w:eastAsia="he-IL"/>
        </w:rPr>
        <w:t xml:space="preserve">אמת 24/7, וינטר גם את הרכבים.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3170" w:name="_ETM_Q1_8160122"/>
      <w:bookmarkStart w:id="3171" w:name="_ETM_Q1_8160240"/>
      <w:bookmarkEnd w:id="3170"/>
      <w:bookmarkEnd w:id="3171"/>
    </w:p>
    <w:p w:rsidR="007E234C" w:rsidRPr="00EB1D20" w:rsidRDefault="007E234C" w:rsidP="00272DBF">
      <w:pPr>
        <w:pStyle w:val="af8"/>
        <w:rPr>
          <w:rtl/>
        </w:rPr>
      </w:pPr>
      <w:bookmarkStart w:id="3172" w:name="ET_yor_5080_461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17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173" w:name="_ETM_Q1_8161640"/>
      <w:bookmarkEnd w:id="3173"/>
      <w:r w:rsidRPr="00EB1D20">
        <w:rPr>
          <w:rFonts w:hint="cs"/>
          <w:rtl/>
          <w:lang w:eastAsia="he-IL"/>
        </w:rPr>
        <w:t xml:space="preserve">תודה. אין לנו </w:t>
      </w:r>
      <w:bookmarkStart w:id="3174" w:name="_ETM_Q1_8173706"/>
      <w:bookmarkEnd w:id="3174"/>
      <w:r w:rsidRPr="00EB1D20">
        <w:rPr>
          <w:rFonts w:hint="cs"/>
          <w:rtl/>
          <w:lang w:eastAsia="he-IL"/>
        </w:rPr>
        <w:t xml:space="preserve">הסתייגויות, נכון? </w:t>
      </w:r>
    </w:p>
    <w:p w:rsidR="007E234C" w:rsidRPr="00EB1D20" w:rsidRDefault="007E234C" w:rsidP="00EB1D20">
      <w:pPr>
        <w:rPr>
          <w:rtl/>
          <w:lang w:eastAsia="he-IL"/>
        </w:rPr>
      </w:pPr>
      <w:bookmarkStart w:id="3175" w:name="_ETM_Q1_8181130"/>
      <w:bookmarkStart w:id="3176" w:name="_ETM_Q1_8181231"/>
      <w:bookmarkEnd w:id="3175"/>
      <w:bookmarkEnd w:id="3176"/>
    </w:p>
    <w:p w:rsidR="007E234C" w:rsidRPr="00EB1D20" w:rsidRDefault="007E234C" w:rsidP="00EB1D20">
      <w:pPr>
        <w:rPr>
          <w:rtl/>
          <w:lang w:eastAsia="he-IL"/>
        </w:rPr>
      </w:pPr>
      <w:bookmarkStart w:id="3177" w:name="_ETM_Q1_8181274"/>
      <w:bookmarkStart w:id="3178" w:name="_ETM_Q1_8181377"/>
      <w:bookmarkEnd w:id="3177"/>
      <w:bookmarkEnd w:id="3178"/>
      <w:r w:rsidRPr="00EB1D20">
        <w:rPr>
          <w:rFonts w:hint="cs"/>
          <w:rtl/>
          <w:lang w:eastAsia="he-IL"/>
        </w:rPr>
        <w:t xml:space="preserve">אני מעלה את סעיף 14 כה להצבעה.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179" w:name="_ETM_Q1_8188506"/>
      <w:bookmarkStart w:id="3180" w:name="_ETM_Q1_8188598"/>
      <w:bookmarkEnd w:id="3179"/>
      <w:bookmarkEnd w:id="3180"/>
    </w:p>
    <w:p w:rsidR="007E234C" w:rsidRPr="00EB1D20" w:rsidRDefault="007E234C" w:rsidP="00EB1D20">
      <w:pPr>
        <w:pStyle w:val="af3"/>
        <w:keepNext/>
        <w:spacing w:line="240" w:lineRule="exact"/>
        <w:rPr>
          <w:rtl/>
          <w:lang w:eastAsia="he-IL"/>
        </w:rPr>
      </w:pPr>
      <w:bookmarkStart w:id="3181" w:name="_ETM_Q1_8189898"/>
      <w:bookmarkStart w:id="3182" w:name="_ETM_Q1_8189984"/>
      <w:bookmarkEnd w:id="3181"/>
      <w:bookmarkEnd w:id="3182"/>
      <w:r w:rsidRPr="00EB1D20">
        <w:rPr>
          <w:rtl/>
          <w:lang w:eastAsia="he-IL"/>
        </w:rPr>
        <w:t>הצבעה</w:t>
      </w:r>
    </w:p>
    <w:p w:rsidR="007E234C" w:rsidRPr="00EB1D20" w:rsidRDefault="007E234C" w:rsidP="00EB1D20">
      <w:pPr>
        <w:pStyle w:val="--"/>
        <w:keepNext/>
        <w:spacing w:line="240" w:lineRule="exact"/>
        <w:rPr>
          <w:rtl/>
          <w:lang w:eastAsia="he-IL"/>
        </w:rPr>
      </w:pPr>
    </w:p>
    <w:p w:rsidR="007E234C" w:rsidRPr="00EB1D20" w:rsidRDefault="007E234C" w:rsidP="00EB1D20">
      <w:pPr>
        <w:pStyle w:val="--"/>
        <w:keepNext/>
        <w:spacing w:line="240" w:lineRule="exact"/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סעיף 14 כה אושר.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3183" w:name="ET_yor_5080_46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18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הסעיף עבר, תודה רבה.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184" w:name="_ETM_Q1_8190863"/>
      <w:bookmarkStart w:id="3185" w:name="_ETM_Q1_8190971"/>
      <w:bookmarkEnd w:id="3184"/>
      <w:bookmarkEnd w:id="3185"/>
    </w:p>
    <w:p w:rsidR="007E234C" w:rsidRPr="00EB1D20" w:rsidRDefault="007E234C" w:rsidP="00EB1D20">
      <w:pPr>
        <w:rPr>
          <w:rtl/>
          <w:lang w:eastAsia="he-IL"/>
        </w:rPr>
      </w:pPr>
      <w:bookmarkStart w:id="3186" w:name="_ETM_Q1_8191631"/>
      <w:bookmarkStart w:id="3187" w:name="_ETM_Q1_8191732"/>
      <w:bookmarkEnd w:id="3186"/>
      <w:bookmarkEnd w:id="3187"/>
      <w:r w:rsidRPr="00EB1D20">
        <w:rPr>
          <w:rFonts w:hint="cs"/>
          <w:rtl/>
          <w:lang w:eastAsia="he-IL"/>
        </w:rPr>
        <w:t xml:space="preserve">אנחנו ממשיכים. </w:t>
      </w:r>
      <w:bookmarkStart w:id="3188" w:name="_ETM_Q1_8195359"/>
      <w:bookmarkEnd w:id="3188"/>
    </w:p>
    <w:p w:rsidR="007E234C" w:rsidRPr="00EB1D20" w:rsidRDefault="007E234C" w:rsidP="00EB1D20">
      <w:pPr>
        <w:rPr>
          <w:rtl/>
          <w:lang w:eastAsia="he-IL"/>
        </w:rPr>
      </w:pPr>
      <w:bookmarkStart w:id="3189" w:name="_ETM_Q1_8195453"/>
      <w:bookmarkEnd w:id="3189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3190" w:name="_ETM_Q1_8204517"/>
      <w:bookmarkStart w:id="3191" w:name="_ETM_Q1_8204645"/>
      <w:bookmarkStart w:id="3192" w:name="_ETM_Q1_8205124"/>
      <w:bookmarkStart w:id="3193" w:name="_ETM_Q1_8205265"/>
      <w:bookmarkStart w:id="3194" w:name="ET_guest_632515_463"/>
      <w:bookmarkEnd w:id="3190"/>
      <w:bookmarkEnd w:id="3191"/>
      <w:bookmarkEnd w:id="3192"/>
      <w:bookmarkEnd w:id="3193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319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559"/>
        <w:gridCol w:w="689"/>
        <w:gridCol w:w="624"/>
        <w:gridCol w:w="4647"/>
      </w:tblGrid>
      <w:tr w:rsidR="007E234C" w:rsidRPr="00EB1D20" w:rsidTr="001660B5"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  <w:bookmarkStart w:id="3195" w:name="_ETM_Q1_8196653"/>
            <w:bookmarkStart w:id="3196" w:name="_ETM_Q1_8196942"/>
            <w:bookmarkStart w:id="3197" w:name="_ETM_Q1_8197039"/>
            <w:bookmarkEnd w:id="3195"/>
            <w:bookmarkEnd w:id="3196"/>
            <w:bookmarkEnd w:id="3197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InnerSideHeading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rFonts w:hint="eastAsia"/>
                <w:sz w:val="24"/>
                <w:szCs w:val="24"/>
                <w:rtl/>
              </w:rPr>
              <w:t>חובת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קבלת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14</w:t>
            </w:r>
            <w:r w:rsidRPr="00EB1D20">
              <w:rPr>
                <w:rFonts w:hint="eastAsia"/>
                <w:sz w:val="24"/>
                <w:szCs w:val="24"/>
                <w:rtl/>
              </w:rPr>
              <w:t>כו</w:t>
            </w:r>
            <w:r w:rsidRPr="00EB1D20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464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א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לא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יפעיל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אדם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מנועי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בדרך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באמצעות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מערכת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לנהיגה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עצמאית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אלא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בידו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del w:id="3198" w:author="איתי עצמון" w:date="2021-12-07T18:57:00Z"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שנתן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לו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המפקח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הארצי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על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התעבורה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לפי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הוראות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סעיף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14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כז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</w:del>
            <w:r w:rsidRPr="00EB1D20">
              <w:rPr>
                <w:rFonts w:hint="eastAsia"/>
                <w:sz w:val="24"/>
                <w:szCs w:val="24"/>
                <w:rtl/>
              </w:rPr>
              <w:t>לגבי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רכב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ובהתאם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לתנאיו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ולהוראות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פקודה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זו</w:t>
            </w:r>
            <w:r w:rsidRPr="00EB1D20">
              <w:rPr>
                <w:sz w:val="24"/>
                <w:szCs w:val="24"/>
                <w:rtl/>
              </w:rPr>
              <w:t>.</w:t>
            </w:r>
          </w:p>
        </w:tc>
      </w:tr>
      <w:tr w:rsidR="007E234C" w:rsidRPr="00EB1D20" w:rsidTr="001660B5"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5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8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464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לא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יתקשר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שבבעלותו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בהחזקתו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אדם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אחר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בהסכם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להפעלת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אלא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בידי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האדם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האחר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del w:id="3199" w:author="איתי עצמון" w:date="2021-12-07T18:57:00Z"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שנתן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לו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המפקח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הארצי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על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התעבורה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לפי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הוראות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סעיף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14</w:delText>
              </w:r>
              <w:r w:rsidRPr="00EB1D20" w:rsidDel="00F346A0">
                <w:rPr>
                  <w:rFonts w:hint="eastAsia"/>
                  <w:sz w:val="24"/>
                  <w:szCs w:val="24"/>
                  <w:rtl/>
                </w:rPr>
                <w:delText>כז</w:delText>
              </w:r>
              <w:r w:rsidRPr="00EB1D20" w:rsidDel="00F346A0">
                <w:rPr>
                  <w:sz w:val="24"/>
                  <w:szCs w:val="24"/>
                  <w:rtl/>
                </w:rPr>
                <w:delText xml:space="preserve"> </w:delText>
              </w:r>
            </w:del>
            <w:r w:rsidRPr="00EB1D20">
              <w:rPr>
                <w:rFonts w:hint="eastAsia"/>
                <w:sz w:val="24"/>
                <w:szCs w:val="24"/>
                <w:rtl/>
              </w:rPr>
              <w:t>לגבי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רכב</w:t>
            </w:r>
            <w:r w:rsidRPr="00EB1D20">
              <w:rPr>
                <w:sz w:val="24"/>
                <w:szCs w:val="24"/>
                <w:rtl/>
              </w:rPr>
              <w:t>.</w:t>
            </w:r>
          </w:p>
        </w:tc>
      </w:tr>
    </w:tbl>
    <w:p w:rsidR="007E234C" w:rsidRPr="00EB1D20" w:rsidRDefault="007E234C" w:rsidP="00EB1D20">
      <w:pPr>
        <w:rPr>
          <w:rtl/>
        </w:rPr>
      </w:pPr>
      <w:r w:rsidRPr="00EB1D20">
        <w:rPr>
          <w:rFonts w:hint="cs"/>
          <w:rtl/>
        </w:rPr>
        <w:t xml:space="preserve">כאן אנחנו קובעים את העיקרון </w:t>
      </w:r>
      <w:r w:rsidRPr="00EB1D20">
        <w:rPr>
          <w:rtl/>
        </w:rPr>
        <w:t>–</w:t>
      </w:r>
      <w:r w:rsidRPr="00EB1D20">
        <w:rPr>
          <w:rFonts w:hint="cs"/>
          <w:rtl/>
        </w:rPr>
        <w:t xml:space="preserve"> זה עלה בחילופי </w:t>
      </w:r>
      <w:bookmarkStart w:id="3200" w:name="_ETM_Q1_8224458"/>
      <w:bookmarkEnd w:id="3200"/>
      <w:r w:rsidRPr="00EB1D20">
        <w:rPr>
          <w:rFonts w:hint="cs"/>
          <w:rtl/>
        </w:rPr>
        <w:t xml:space="preserve">הדברים קודם עם חבר הכנסת האוזר </w:t>
      </w:r>
      <w:r w:rsidRPr="00EB1D20">
        <w:rPr>
          <w:rtl/>
        </w:rPr>
        <w:t>–</w:t>
      </w:r>
      <w:r w:rsidRPr="00EB1D20">
        <w:rPr>
          <w:rFonts w:hint="cs"/>
          <w:rtl/>
        </w:rPr>
        <w:t xml:space="preserve"> שאנחנו </w:t>
      </w:r>
      <w:bookmarkStart w:id="3201" w:name="_ETM_Q1_8226647"/>
      <w:bookmarkEnd w:id="3201"/>
      <w:r w:rsidRPr="00EB1D20">
        <w:rPr>
          <w:rFonts w:hint="cs"/>
          <w:rtl/>
        </w:rPr>
        <w:t xml:space="preserve">לא מדברים כאן על שימוש פרטי ברכב. אנחנו לא מאפשרים </w:t>
      </w:r>
      <w:bookmarkStart w:id="3202" w:name="_ETM_Q1_8233606"/>
      <w:bookmarkEnd w:id="3202"/>
      <w:r w:rsidRPr="00EB1D20">
        <w:rPr>
          <w:rFonts w:hint="cs"/>
          <w:rtl/>
        </w:rPr>
        <w:t>לאדם פרטי לקנות רכב אוטונומי ולהפעיל אותו בעצמו</w:t>
      </w:r>
      <w:bookmarkStart w:id="3203" w:name="_ETM_Q1_8239433"/>
      <w:bookmarkEnd w:id="3203"/>
      <w:r w:rsidRPr="00EB1D20">
        <w:rPr>
          <w:rFonts w:hint="cs"/>
          <w:rtl/>
        </w:rPr>
        <w:t xml:space="preserve">, וגם לא לשכור אותו בפורמט של ליסינג. </w:t>
      </w:r>
    </w:p>
    <w:p w:rsidR="007E234C" w:rsidRPr="00EB1D20" w:rsidRDefault="007E234C" w:rsidP="00EB1D20">
      <w:pPr>
        <w:rPr>
          <w:rtl/>
        </w:rPr>
      </w:pPr>
      <w:bookmarkStart w:id="3204" w:name="_ETM_Q1_8238730"/>
      <w:bookmarkStart w:id="3205" w:name="_ETM_Q1_8238852"/>
      <w:bookmarkEnd w:id="3204"/>
      <w:bookmarkEnd w:id="3205"/>
    </w:p>
    <w:p w:rsidR="007E234C" w:rsidRPr="00EB1D20" w:rsidRDefault="007E234C" w:rsidP="00272DBF">
      <w:pPr>
        <w:pStyle w:val="af8"/>
        <w:rPr>
          <w:rtl/>
        </w:rPr>
      </w:pPr>
      <w:bookmarkStart w:id="3206" w:name="ET_yor_5080_448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206"/>
    </w:p>
    <w:p w:rsidR="007E234C" w:rsidRPr="00EB1D20" w:rsidRDefault="007E234C" w:rsidP="00EB1D20">
      <w:pPr>
        <w:pStyle w:val="KeepWithNext"/>
        <w:rPr>
          <w:rtl/>
        </w:rPr>
      </w:pPr>
    </w:p>
    <w:p w:rsidR="007E234C" w:rsidRDefault="007E234C" w:rsidP="00EB1D20">
      <w:pPr>
        <w:rPr>
          <w:rtl/>
        </w:rPr>
      </w:pPr>
      <w:bookmarkStart w:id="3207" w:name="_ETM_Q1_8249658"/>
      <w:bookmarkEnd w:id="3207"/>
      <w:r w:rsidRPr="00EB1D20">
        <w:rPr>
          <w:rFonts w:hint="cs"/>
          <w:rtl/>
        </w:rPr>
        <w:t xml:space="preserve">בשלב זה של הניסוי. </w:t>
      </w:r>
    </w:p>
    <w:p w:rsidR="00D91792" w:rsidRPr="00EB1D20" w:rsidRDefault="00D91792" w:rsidP="00EB1D20">
      <w:pPr>
        <w:rPr>
          <w:rtl/>
        </w:rPr>
      </w:pPr>
    </w:p>
    <w:p w:rsidR="007E234C" w:rsidRPr="00EB1D20" w:rsidRDefault="007E234C" w:rsidP="00EB1D2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3208" w:name="ET_guest_632515_450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320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אנחנו מדברים על </w:t>
      </w:r>
      <w:bookmarkStart w:id="3209" w:name="_ETM_Q1_8241575"/>
      <w:bookmarkEnd w:id="3209"/>
      <w:r w:rsidRPr="00EB1D20">
        <w:rPr>
          <w:rFonts w:hint="cs"/>
          <w:rtl/>
          <w:lang w:eastAsia="he-IL"/>
        </w:rPr>
        <w:t xml:space="preserve">כך </w:t>
      </w:r>
      <w:bookmarkStart w:id="3210" w:name="_ETM_Q1_8246133"/>
      <w:bookmarkEnd w:id="3210"/>
      <w:r w:rsidRPr="00EB1D20">
        <w:rPr>
          <w:rFonts w:hint="cs"/>
          <w:rtl/>
          <w:lang w:eastAsia="he-IL"/>
        </w:rPr>
        <w:t xml:space="preserve">שהכול מופעל כשירות הסעה, במסגרת מפעיל במטרה להפחית גודש, </w:t>
      </w:r>
      <w:bookmarkStart w:id="3211" w:name="_ETM_Q1_8252884"/>
      <w:bookmarkEnd w:id="3211"/>
      <w:r w:rsidRPr="00EB1D20">
        <w:rPr>
          <w:rFonts w:hint="cs"/>
          <w:rtl/>
          <w:lang w:eastAsia="he-IL"/>
        </w:rPr>
        <w:t xml:space="preserve">כי אנחנו צריכים את צמיחת מרכז בקרה, שמירת נתונים ועוד מרכיבים, שצריך בשבילם מפעיל מרכזי. מה יהיה בעתיד, בהפעלה </w:t>
      </w:r>
      <w:bookmarkStart w:id="3212" w:name="_ETM_Q1_8263854"/>
      <w:bookmarkEnd w:id="3212"/>
      <w:r w:rsidRPr="00EB1D20">
        <w:rPr>
          <w:rFonts w:hint="cs"/>
          <w:rtl/>
          <w:lang w:eastAsia="he-IL"/>
        </w:rPr>
        <w:t xml:space="preserve">הקבועה, אם יהיו בעלויות פרטיות או לא? אנחנו לא </w:t>
      </w:r>
      <w:bookmarkStart w:id="3213" w:name="_ETM_Q1_8268602"/>
      <w:bookmarkEnd w:id="3213"/>
      <w:r w:rsidRPr="00EB1D20">
        <w:rPr>
          <w:rFonts w:hint="cs"/>
          <w:rtl/>
          <w:lang w:eastAsia="he-IL"/>
        </w:rPr>
        <w:t xml:space="preserve">יודעים. בעולם, הכיוון הוא כשירות ולא כנכסים. זה מה שבאים </w:t>
      </w:r>
      <w:bookmarkStart w:id="3214" w:name="_ETM_Q1_8279661"/>
      <w:bookmarkEnd w:id="3214"/>
      <w:r w:rsidRPr="00EB1D20">
        <w:rPr>
          <w:rFonts w:hint="cs"/>
          <w:rtl/>
          <w:lang w:eastAsia="he-IL"/>
        </w:rPr>
        <w:t xml:space="preserve">הסעיפים האלה לומר, שהפעלה בלי היתר הפעלה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אסורה. </w:t>
      </w:r>
      <w:bookmarkStart w:id="3215" w:name="_ETM_Q1_8281695"/>
      <w:bookmarkEnd w:id="3215"/>
    </w:p>
    <w:p w:rsidR="007E234C" w:rsidRPr="00EB1D20" w:rsidRDefault="007E234C" w:rsidP="00EB1D20">
      <w:pPr>
        <w:rPr>
          <w:lang w:eastAsia="he-IL"/>
        </w:rPr>
      </w:pPr>
      <w:bookmarkStart w:id="3216" w:name="_ETM_Q1_8281983"/>
      <w:bookmarkStart w:id="3217" w:name="_ETM_Q1_8282117"/>
      <w:bookmarkEnd w:id="3216"/>
      <w:bookmarkEnd w:id="3217"/>
    </w:p>
    <w:tbl>
      <w:tblPr>
        <w:bidiVisual/>
        <w:tblW w:w="1019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578"/>
        <w:gridCol w:w="141"/>
        <w:gridCol w:w="284"/>
        <w:gridCol w:w="142"/>
        <w:gridCol w:w="141"/>
        <w:gridCol w:w="142"/>
        <w:gridCol w:w="567"/>
        <w:gridCol w:w="8200"/>
      </w:tblGrid>
      <w:tr w:rsidR="007E234C" w:rsidRPr="00EB1D20" w:rsidTr="009940CF">
        <w:tc>
          <w:tcPr>
            <w:tcW w:w="57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2" w:type="dxa"/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20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ג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יחולו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בדרך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שניתן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לגביו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פטור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לעורך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ניסוי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הפעלתו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בדרך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באמצעות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מערכת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לנהיגה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עצמאית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בלא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נוסעים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ובנוכחות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רישיון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נהיגה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היושב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במושב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הנהג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בכל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מושב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אחר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שניתן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לבצע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ממנו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כלל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פעולות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הנהיגה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בהתאם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שעליהם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המפקח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הארצי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התעבורה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כל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עוד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מופעל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בהתאם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שנקבעו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במסגרת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הפטור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;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>, "</w:t>
            </w:r>
            <w:r w:rsidRPr="00EB1D20">
              <w:rPr>
                <w:rFonts w:hint="eastAsia"/>
                <w:sz w:val="24"/>
                <w:szCs w:val="24"/>
                <w:rtl/>
              </w:rPr>
              <w:t>פטור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לעורך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ניסוי</w:t>
            </w:r>
            <w:r w:rsidRPr="00EB1D20">
              <w:rPr>
                <w:sz w:val="24"/>
                <w:szCs w:val="24"/>
                <w:rtl/>
              </w:rPr>
              <w:t xml:space="preserve">" – </w:t>
            </w:r>
            <w:r w:rsidRPr="00EB1D20">
              <w:rPr>
                <w:rFonts w:hint="eastAsia"/>
                <w:sz w:val="24"/>
                <w:szCs w:val="24"/>
                <w:rtl/>
              </w:rPr>
              <w:t>פטור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שנתן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המפקח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הארצי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התעבורה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למטרת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ביצוע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ניסוי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מהאמור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בתקנה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אחת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יותר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מתקנות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התעבורה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מכוח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סמכותו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התקנות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האמורות</w:t>
            </w:r>
            <w:r w:rsidRPr="00EB1D20">
              <w:rPr>
                <w:sz w:val="24"/>
                <w:szCs w:val="24"/>
                <w:rtl/>
              </w:rPr>
              <w:t>.</w:t>
            </w:r>
          </w:p>
        </w:tc>
      </w:tr>
    </w:tbl>
    <w:p w:rsidR="007E234C" w:rsidRPr="00EB1D20" w:rsidRDefault="007E234C" w:rsidP="00EB1D20">
      <w:pPr>
        <w:rPr>
          <w:rtl/>
        </w:rPr>
      </w:pPr>
      <w:r w:rsidRPr="00EB1D20">
        <w:rPr>
          <w:rFonts w:hint="cs"/>
          <w:rtl/>
        </w:rPr>
        <w:t xml:space="preserve">הסעיף הזה בא לומר, שכל החוק הזה לא בא למנוע </w:t>
      </w:r>
      <w:bookmarkStart w:id="3218" w:name="_ETM_Q1_8327523"/>
      <w:bookmarkEnd w:id="3218"/>
      <w:r w:rsidRPr="00EB1D20">
        <w:rPr>
          <w:rFonts w:hint="cs"/>
          <w:rtl/>
        </w:rPr>
        <w:t xml:space="preserve">ניסויים שמתקיימים כבר כיום מכוח ההיתרים שניתנים לפי תקנה 16א </w:t>
      </w:r>
      <w:bookmarkStart w:id="3219" w:name="_ETM_Q1_8333389"/>
      <w:bookmarkEnd w:id="3219"/>
      <w:r w:rsidRPr="00EB1D20">
        <w:rPr>
          <w:rFonts w:hint="cs"/>
          <w:rtl/>
        </w:rPr>
        <w:t xml:space="preserve">לתקנות התעבורה. שהרי אז לא יהיו נוסעים, וחייב להיות נהג </w:t>
      </w:r>
      <w:bookmarkStart w:id="3220" w:name="_ETM_Q1_8338071"/>
      <w:bookmarkEnd w:id="3220"/>
      <w:r w:rsidRPr="00EB1D20">
        <w:rPr>
          <w:rFonts w:hint="cs"/>
          <w:rtl/>
        </w:rPr>
        <w:t xml:space="preserve">בטיחות. המפקח על התעבורה מוסמך לתת פטורים מתקנות </w:t>
      </w:r>
      <w:bookmarkStart w:id="3221" w:name="_ETM_Q1_8344159"/>
      <w:bookmarkEnd w:id="3221"/>
      <w:r w:rsidRPr="00EB1D20">
        <w:rPr>
          <w:rFonts w:hint="cs"/>
          <w:rtl/>
        </w:rPr>
        <w:t xml:space="preserve">שונות, למשל, הכי פשוט ומובן מאליו בהקשר הזה, הוא </w:t>
      </w:r>
      <w:bookmarkStart w:id="3222" w:name="_ETM_Q1_8348459"/>
      <w:bookmarkEnd w:id="3222"/>
      <w:r w:rsidRPr="00EB1D20">
        <w:rPr>
          <w:rFonts w:hint="cs"/>
          <w:rtl/>
        </w:rPr>
        <w:t xml:space="preserve">ידיים על ההגה. הניסויים האלה יכולים להמשיך להתקיים, בתנאים כפי </w:t>
      </w:r>
      <w:bookmarkStart w:id="3223" w:name="_ETM_Q1_8355298"/>
      <w:bookmarkEnd w:id="3223"/>
      <w:r w:rsidRPr="00EB1D20">
        <w:rPr>
          <w:rFonts w:hint="cs"/>
          <w:rtl/>
        </w:rPr>
        <w:t xml:space="preserve">שהם מתקיימים היום, ולא צריכים לעמוד בכל מערכת ההוראות. </w:t>
      </w:r>
    </w:p>
    <w:p w:rsidR="007E234C" w:rsidRPr="00EB1D20" w:rsidRDefault="007E234C" w:rsidP="00EB1D20">
      <w:pPr>
        <w:rPr>
          <w:rtl/>
        </w:rPr>
      </w:pPr>
      <w:bookmarkStart w:id="3224" w:name="_ETM_Q1_8360303"/>
      <w:bookmarkStart w:id="3225" w:name="_ETM_Q1_8360417"/>
      <w:bookmarkEnd w:id="3224"/>
      <w:bookmarkEnd w:id="3225"/>
    </w:p>
    <w:p w:rsidR="007E234C" w:rsidRPr="00EB1D20" w:rsidRDefault="007E234C" w:rsidP="00272DBF">
      <w:pPr>
        <w:pStyle w:val="af8"/>
        <w:rPr>
          <w:rtl/>
        </w:rPr>
      </w:pPr>
      <w:bookmarkStart w:id="3226" w:name="ET_yor_5080_451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22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227" w:name="_ETM_Q1_8361758"/>
      <w:bookmarkEnd w:id="3227"/>
      <w:r w:rsidRPr="00EB1D20">
        <w:rPr>
          <w:rFonts w:hint="cs"/>
          <w:rtl/>
          <w:lang w:eastAsia="he-IL"/>
        </w:rPr>
        <w:t xml:space="preserve">בנוכחות </w:t>
      </w:r>
      <w:bookmarkStart w:id="3228" w:name="_ETM_Q1_8363713"/>
      <w:bookmarkEnd w:id="3228"/>
      <w:r w:rsidRPr="00EB1D20">
        <w:rPr>
          <w:rFonts w:hint="cs"/>
          <w:rtl/>
          <w:lang w:eastAsia="he-IL"/>
        </w:rPr>
        <w:t xml:space="preserve">בעל רישיון נהיגה בתוקף. </w:t>
      </w:r>
    </w:p>
    <w:p w:rsidR="007E234C" w:rsidRPr="00EB1D20" w:rsidRDefault="007E234C" w:rsidP="00EB1D20">
      <w:pPr>
        <w:rPr>
          <w:rtl/>
          <w:lang w:eastAsia="he-IL"/>
        </w:rPr>
      </w:pPr>
      <w:bookmarkStart w:id="3229" w:name="_ETM_Q1_8366895"/>
      <w:bookmarkStart w:id="3230" w:name="_ETM_Q1_8366996"/>
      <w:bookmarkEnd w:id="3229"/>
      <w:bookmarkEnd w:id="3230"/>
    </w:p>
    <w:p w:rsidR="007E234C" w:rsidRPr="00EB1D20" w:rsidRDefault="007E234C" w:rsidP="00272DBF">
      <w:pPr>
        <w:pStyle w:val="-"/>
        <w:rPr>
          <w:rtl/>
        </w:rPr>
      </w:pPr>
      <w:bookmarkStart w:id="3231" w:name="ET_speakercontinue_632515_452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23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232" w:name="_ETM_Q1_8368023"/>
      <w:bookmarkEnd w:id="3232"/>
      <w:r w:rsidRPr="00EB1D20">
        <w:rPr>
          <w:rFonts w:hint="cs"/>
          <w:rtl/>
          <w:lang w:eastAsia="he-IL"/>
        </w:rPr>
        <w:t xml:space="preserve">אני לא חושבת שצריך לומר את זה, כי הסעיף הזה לא אומר את התנאים שבהם </w:t>
      </w:r>
      <w:bookmarkStart w:id="3233" w:name="_ETM_Q1_8371019"/>
      <w:bookmarkEnd w:id="3233"/>
      <w:r w:rsidRPr="00EB1D20">
        <w:rPr>
          <w:rFonts w:hint="cs"/>
          <w:rtl/>
          <w:lang w:eastAsia="he-IL"/>
        </w:rPr>
        <w:t xml:space="preserve">מתקיים הניסוי. הוא אומר שכל הוראות החוק הזה, לא מונעות </w:t>
      </w:r>
      <w:bookmarkStart w:id="3234" w:name="_ETM_Q1_8375073"/>
      <w:bookmarkEnd w:id="3234"/>
      <w:r w:rsidRPr="00EB1D20">
        <w:rPr>
          <w:rFonts w:hint="cs"/>
          <w:rtl/>
          <w:lang w:eastAsia="he-IL"/>
        </w:rPr>
        <w:t xml:space="preserve">לקיים את הניסויים, לפי התקנות שם. ושם, אין למפקח </w:t>
      </w:r>
      <w:bookmarkStart w:id="3235" w:name="_ETM_Q1_8378311"/>
      <w:bookmarkEnd w:id="3235"/>
      <w:r w:rsidRPr="00EB1D20">
        <w:rPr>
          <w:rFonts w:hint="cs"/>
          <w:rtl/>
          <w:lang w:eastAsia="he-IL"/>
        </w:rPr>
        <w:t xml:space="preserve">התעבורה סמכות לפטור מחובת רישיון נהיגה א' לפי הפקודה.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236" w:name="_ETM_Q1_8382986"/>
      <w:bookmarkStart w:id="3237" w:name="_ETM_Q1_8383092"/>
      <w:bookmarkEnd w:id="3236"/>
      <w:bookmarkEnd w:id="3237"/>
    </w:p>
    <w:p w:rsidR="007E234C" w:rsidRPr="00EB1D20" w:rsidRDefault="007E234C" w:rsidP="00272DBF">
      <w:pPr>
        <w:pStyle w:val="af7"/>
        <w:rPr>
          <w:rtl/>
        </w:rPr>
      </w:pPr>
      <w:bookmarkStart w:id="3238" w:name="ET_interruption_איתי_עצמון_45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23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239" w:name="_ETM_Q1_8385738"/>
      <w:bookmarkStart w:id="3240" w:name="_ETM_Q1_8386053"/>
      <w:bookmarkStart w:id="3241" w:name="_ETM_Q1_8386240"/>
      <w:bookmarkStart w:id="3242" w:name="_ETM_Q1_8386272"/>
      <w:bookmarkEnd w:id="3239"/>
      <w:bookmarkEnd w:id="3240"/>
      <w:bookmarkEnd w:id="3241"/>
      <w:bookmarkEnd w:id="3242"/>
      <w:r w:rsidRPr="00EB1D20">
        <w:rPr>
          <w:rFonts w:hint="cs"/>
          <w:rtl/>
          <w:lang w:eastAsia="he-IL"/>
        </w:rPr>
        <w:t xml:space="preserve">זה לא שזה לא מונע; זה אומר שבעצם לא חלה </w:t>
      </w:r>
      <w:bookmarkStart w:id="3243" w:name="_ETM_Q1_8385891"/>
      <w:bookmarkEnd w:id="3243"/>
      <w:r w:rsidRPr="00EB1D20">
        <w:rPr>
          <w:rFonts w:hint="cs"/>
          <w:rtl/>
          <w:lang w:eastAsia="he-IL"/>
        </w:rPr>
        <w:t xml:space="preserve">חובת היתר. </w:t>
      </w:r>
    </w:p>
    <w:p w:rsidR="007E234C" w:rsidRPr="00EB1D20" w:rsidRDefault="007E234C" w:rsidP="00EB1D20">
      <w:pPr>
        <w:rPr>
          <w:rtl/>
          <w:lang w:eastAsia="he-IL"/>
        </w:rPr>
      </w:pPr>
      <w:bookmarkStart w:id="3244" w:name="_ETM_Q1_8386414"/>
      <w:bookmarkStart w:id="3245" w:name="_ETM_Q1_8386534"/>
      <w:bookmarkEnd w:id="3244"/>
      <w:bookmarkEnd w:id="3245"/>
    </w:p>
    <w:p w:rsidR="007E234C" w:rsidRPr="00EB1D20" w:rsidRDefault="007E234C" w:rsidP="00272DBF">
      <w:pPr>
        <w:pStyle w:val="-"/>
        <w:rPr>
          <w:rtl/>
        </w:rPr>
      </w:pPr>
      <w:bookmarkStart w:id="3246" w:name="ET_speakercontinue_632515_454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24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ל</w:t>
      </w:r>
      <w:bookmarkStart w:id="3247" w:name="_ETM_Q1_8387576"/>
      <w:bookmarkEnd w:id="3247"/>
      <w:r w:rsidRPr="00EB1D20">
        <w:rPr>
          <w:rFonts w:hint="cs"/>
          <w:rtl/>
          <w:lang w:eastAsia="he-IL"/>
        </w:rPr>
        <w:t xml:space="preserve">א חלה חובת ההיתר, והאיסור הזה לא </w:t>
      </w:r>
      <w:bookmarkStart w:id="3248" w:name="_ETM_Q1_8389874"/>
      <w:bookmarkEnd w:id="3248"/>
      <w:r w:rsidRPr="00EB1D20">
        <w:rPr>
          <w:rFonts w:hint="cs"/>
          <w:rtl/>
          <w:lang w:eastAsia="he-IL"/>
        </w:rPr>
        <w:t xml:space="preserve">חל. יכולים להמשיך לתת לקיים ניסויים לפי תקנה 16א. 16א אינו מאפשר פטור מרישיון נהיגה. </w:t>
      </w:r>
      <w:bookmarkStart w:id="3249" w:name="_ETM_Q1_8396412"/>
      <w:bookmarkStart w:id="3250" w:name="_ETM_Q1_8396564"/>
      <w:bookmarkEnd w:id="3249"/>
      <w:bookmarkEnd w:id="3250"/>
    </w:p>
    <w:p w:rsidR="007E234C" w:rsidRPr="00EB1D20" w:rsidRDefault="007E234C" w:rsidP="00EB1D20">
      <w:pPr>
        <w:rPr>
          <w:rtl/>
          <w:lang w:eastAsia="he-IL"/>
        </w:rPr>
      </w:pPr>
      <w:bookmarkStart w:id="3251" w:name="_ETM_Q1_8395829"/>
      <w:bookmarkStart w:id="3252" w:name="_ETM_Q1_8395950"/>
      <w:bookmarkEnd w:id="3251"/>
      <w:bookmarkEnd w:id="3252"/>
    </w:p>
    <w:p w:rsidR="00D91792" w:rsidRDefault="00D91792" w:rsidP="00272DBF">
      <w:pPr>
        <w:pStyle w:val="af7"/>
        <w:rPr>
          <w:rStyle w:val="TagStyle"/>
          <w:vanish w:val="0"/>
          <w:rtl/>
        </w:rPr>
      </w:pPr>
      <w:bookmarkStart w:id="3253" w:name="ET_interruption_איתי_עצמון_455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af7"/>
        <w:rPr>
          <w:rtl/>
        </w:rPr>
      </w:pPr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25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254" w:name="_ETM_Q1_8398383"/>
      <w:bookmarkStart w:id="3255" w:name="_ETM_Q1_8398696"/>
      <w:bookmarkStart w:id="3256" w:name="_ETM_Q1_8398836"/>
      <w:bookmarkEnd w:id="3254"/>
      <w:bookmarkEnd w:id="3255"/>
      <w:bookmarkEnd w:id="3256"/>
      <w:r w:rsidRPr="00EB1D20">
        <w:rPr>
          <w:rFonts w:hint="cs"/>
          <w:rtl/>
          <w:lang w:eastAsia="he-IL"/>
        </w:rPr>
        <w:t>כמובן, בכפוף לבדיקה שאמרתם שתערכו, לעניין הובלת מטענים במסגרת הניסוי. כאן כתוב שמדובר</w:t>
      </w:r>
      <w:bookmarkStart w:id="3257" w:name="_ETM_Q1_8407577"/>
      <w:bookmarkEnd w:id="3257"/>
      <w:r w:rsidRPr="00EB1D20">
        <w:rPr>
          <w:rFonts w:hint="cs"/>
          <w:rtl/>
          <w:lang w:eastAsia="he-IL"/>
        </w:rPr>
        <w:t xml:space="preserve"> על הפעלה בלא נוסעים.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3258" w:name="_ETM_Q1_8408588"/>
      <w:bookmarkStart w:id="3259" w:name="_ETM_Q1_8408717"/>
      <w:bookmarkEnd w:id="3258"/>
      <w:bookmarkEnd w:id="3259"/>
    </w:p>
    <w:p w:rsidR="007E234C" w:rsidRPr="00EB1D20" w:rsidRDefault="007E234C" w:rsidP="00272DBF">
      <w:pPr>
        <w:pStyle w:val="af7"/>
        <w:rPr>
          <w:rtl/>
        </w:rPr>
      </w:pPr>
      <w:bookmarkStart w:id="3260" w:name="ET_interruption_אבנר_פלור_45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26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261" w:name="_ETM_Q1_8409236"/>
      <w:bookmarkEnd w:id="3261"/>
      <w:r w:rsidRPr="00EB1D20">
        <w:rPr>
          <w:rFonts w:hint="cs"/>
          <w:rtl/>
          <w:lang w:eastAsia="he-IL"/>
        </w:rPr>
        <w:t xml:space="preserve">האישור שאנחנו נותנים היום, גם לאותן </w:t>
      </w:r>
      <w:bookmarkStart w:id="3262" w:name="_ETM_Q1_8411550"/>
      <w:bookmarkEnd w:id="3262"/>
      <w:r w:rsidRPr="00EB1D20">
        <w:rPr>
          <w:rFonts w:hint="cs"/>
          <w:rtl/>
          <w:lang w:eastAsia="he-IL"/>
        </w:rPr>
        <w:t xml:space="preserve">חברות שחוה הזכירה, הוא רק להסעת נוסעים. אין הובלת </w:t>
      </w:r>
      <w:bookmarkStart w:id="3263" w:name="_ETM_Q1_8415158"/>
      <w:bookmarkEnd w:id="3263"/>
      <w:r w:rsidRPr="00EB1D20">
        <w:rPr>
          <w:rFonts w:hint="cs"/>
          <w:rtl/>
          <w:lang w:eastAsia="he-IL"/>
        </w:rPr>
        <w:t xml:space="preserve">מטענים.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3264" w:name="_ETM_Q1_8418038"/>
      <w:bookmarkStart w:id="3265" w:name="_ETM_Q1_8418160"/>
      <w:bookmarkEnd w:id="3264"/>
      <w:bookmarkEnd w:id="3265"/>
    </w:p>
    <w:p w:rsidR="007E234C" w:rsidRPr="00EB1D20" w:rsidRDefault="007E234C" w:rsidP="00272DBF">
      <w:pPr>
        <w:pStyle w:val="af7"/>
        <w:rPr>
          <w:rtl/>
        </w:rPr>
      </w:pPr>
      <w:bookmarkStart w:id="3266" w:name="ET_interruption_איתי_עצמון_45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26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267" w:name="_ETM_Q1_8424255"/>
      <w:bookmarkStart w:id="3268" w:name="_ETM_Q1_8424518"/>
      <w:bookmarkStart w:id="3269" w:name="_ETM_Q1_8424734"/>
      <w:bookmarkEnd w:id="3267"/>
      <w:bookmarkEnd w:id="3268"/>
      <w:bookmarkEnd w:id="3269"/>
      <w:r w:rsidRPr="00EB1D20">
        <w:rPr>
          <w:rFonts w:hint="cs"/>
          <w:rtl/>
          <w:lang w:eastAsia="he-IL"/>
        </w:rPr>
        <w:t xml:space="preserve">לא כתוב בהצעת החוק, שהיתר הפעלה הוא היתר </w:t>
      </w:r>
      <w:bookmarkStart w:id="3270" w:name="_ETM_Q1_8425541"/>
      <w:bookmarkEnd w:id="3270"/>
      <w:r w:rsidRPr="00EB1D20">
        <w:rPr>
          <w:rFonts w:hint="cs"/>
          <w:rtl/>
          <w:lang w:eastAsia="he-IL"/>
        </w:rPr>
        <w:t xml:space="preserve">רק להסעת נוסעים.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3271" w:name="_ETM_Q1_8426719"/>
      <w:bookmarkStart w:id="3272" w:name="_ETM_Q1_8426872"/>
      <w:bookmarkEnd w:id="3271"/>
      <w:bookmarkEnd w:id="3272"/>
    </w:p>
    <w:p w:rsidR="007E234C" w:rsidRPr="00EB1D20" w:rsidRDefault="007E234C" w:rsidP="00272DBF">
      <w:pPr>
        <w:pStyle w:val="af7"/>
        <w:rPr>
          <w:rtl/>
        </w:rPr>
      </w:pPr>
      <w:bookmarkStart w:id="3273" w:name="ET_interruption_אבנר_פלור_45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27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274" w:name="_ETM_Q1_8430891"/>
      <w:bookmarkEnd w:id="3274"/>
      <w:r w:rsidRPr="00EB1D20">
        <w:rPr>
          <w:rFonts w:hint="cs"/>
          <w:rtl/>
          <w:lang w:eastAsia="he-IL"/>
        </w:rPr>
        <w:t xml:space="preserve">כתוב בלא נוסעים.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3275" w:name="ET_interruption_איתי_עצמון_45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27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276" w:name="_ETM_Q1_8432054"/>
      <w:bookmarkStart w:id="3277" w:name="_ETM_Q1_8432354"/>
      <w:bookmarkStart w:id="3278" w:name="_ETM_Q1_8432530"/>
      <w:bookmarkEnd w:id="3276"/>
      <w:bookmarkEnd w:id="3277"/>
      <w:bookmarkEnd w:id="3278"/>
      <w:r w:rsidRPr="00EB1D20">
        <w:rPr>
          <w:rFonts w:hint="cs"/>
          <w:rtl/>
          <w:lang w:eastAsia="he-IL"/>
        </w:rPr>
        <w:t xml:space="preserve">נכון, אבל כתוב את </w:t>
      </w:r>
      <w:bookmarkStart w:id="3279" w:name="_ETM_Q1_8431061"/>
      <w:bookmarkEnd w:id="3279"/>
      <w:r w:rsidRPr="00EB1D20">
        <w:rPr>
          <w:rFonts w:hint="cs"/>
          <w:rtl/>
          <w:lang w:eastAsia="he-IL"/>
        </w:rPr>
        <w:t xml:space="preserve">ההיבטי הפוזיטיבי. </w:t>
      </w:r>
    </w:p>
    <w:p w:rsidR="007E234C" w:rsidRPr="00EB1D20" w:rsidRDefault="007E234C" w:rsidP="00EB1D20">
      <w:pPr>
        <w:rPr>
          <w:rtl/>
          <w:lang w:eastAsia="he-IL"/>
        </w:rPr>
      </w:pPr>
      <w:bookmarkStart w:id="3280" w:name="_ETM_Q1_8434054"/>
      <w:bookmarkStart w:id="3281" w:name="_ETM_Q1_8434182"/>
      <w:bookmarkEnd w:id="3280"/>
      <w:bookmarkEnd w:id="3281"/>
    </w:p>
    <w:p w:rsidR="007E234C" w:rsidRPr="00EB1D20" w:rsidRDefault="007E234C" w:rsidP="00272DBF">
      <w:pPr>
        <w:pStyle w:val="af8"/>
        <w:rPr>
          <w:rtl/>
        </w:rPr>
      </w:pPr>
      <w:bookmarkStart w:id="3282" w:name="ET_yor_5080_460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28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283" w:name="_ETM_Q1_8435143"/>
      <w:bookmarkEnd w:id="3283"/>
      <w:r w:rsidRPr="00EB1D20">
        <w:rPr>
          <w:rFonts w:hint="cs"/>
          <w:rtl/>
          <w:lang w:eastAsia="he-IL"/>
        </w:rPr>
        <w:t xml:space="preserve">אנחנו רוצים לאפשר לחברות שרוצות לנסות להן לבדוק </w:t>
      </w:r>
      <w:bookmarkStart w:id="3284" w:name="_ETM_Q1_8437696"/>
      <w:bookmarkEnd w:id="3284"/>
      <w:r w:rsidRPr="00EB1D20">
        <w:rPr>
          <w:rFonts w:hint="cs"/>
          <w:rtl/>
          <w:lang w:eastAsia="he-IL"/>
        </w:rPr>
        <w:t xml:space="preserve">את זה. אתם ממילא נותנים היתרים.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3285" w:name="_ETM_Q1_8440457"/>
      <w:bookmarkStart w:id="3286" w:name="_ETM_Q1_8440576"/>
      <w:bookmarkStart w:id="3287" w:name="_ETM_Q1_8440617"/>
      <w:bookmarkStart w:id="3288" w:name="_ETM_Q1_8440706"/>
      <w:bookmarkEnd w:id="3285"/>
      <w:bookmarkEnd w:id="3286"/>
      <w:bookmarkEnd w:id="3287"/>
      <w:bookmarkEnd w:id="3288"/>
    </w:p>
    <w:p w:rsidR="007E234C" w:rsidRPr="00EB1D20" w:rsidRDefault="007E234C" w:rsidP="00272DBF">
      <w:pPr>
        <w:pStyle w:val="-"/>
        <w:rPr>
          <w:rtl/>
        </w:rPr>
      </w:pPr>
      <w:bookmarkStart w:id="3289" w:name="ET_speakercontinue_632515_461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28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290" w:name="_ETM_Q1_8440089"/>
      <w:bookmarkEnd w:id="3290"/>
      <w:r w:rsidRPr="00EB1D20">
        <w:rPr>
          <w:rFonts w:hint="cs"/>
          <w:rtl/>
          <w:lang w:eastAsia="he-IL"/>
        </w:rPr>
        <w:t xml:space="preserve">הניסויים לפי 16א יכולים </w:t>
      </w:r>
      <w:bookmarkStart w:id="3291" w:name="_ETM_Q1_8442560"/>
      <w:bookmarkEnd w:id="3291"/>
      <w:r w:rsidRPr="00EB1D20">
        <w:rPr>
          <w:rFonts w:hint="cs"/>
          <w:rtl/>
          <w:lang w:eastAsia="he-IL"/>
        </w:rPr>
        <w:t xml:space="preserve">לכלול הובלת מטענים.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3292" w:name="_ETM_Q1_8448739"/>
      <w:bookmarkStart w:id="3293" w:name="_ETM_Q1_8448866"/>
      <w:bookmarkStart w:id="3294" w:name="_ETM_Q1_8449251"/>
      <w:bookmarkEnd w:id="3292"/>
      <w:bookmarkEnd w:id="3293"/>
      <w:bookmarkEnd w:id="3294"/>
    </w:p>
    <w:p w:rsidR="007E234C" w:rsidRPr="00EB1D20" w:rsidRDefault="007E234C" w:rsidP="00272DBF">
      <w:pPr>
        <w:pStyle w:val="af7"/>
        <w:rPr>
          <w:rtl/>
        </w:rPr>
      </w:pPr>
      <w:bookmarkStart w:id="3295" w:name="ET_interruption_איתי_עצמון_462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29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296" w:name="_ETM_Q1_8448990"/>
      <w:bookmarkEnd w:id="3296"/>
      <w:r w:rsidRPr="00EB1D20">
        <w:rPr>
          <w:rFonts w:hint="cs"/>
          <w:rtl/>
          <w:lang w:eastAsia="he-IL"/>
        </w:rPr>
        <w:t>ה</w:t>
      </w:r>
      <w:bookmarkStart w:id="3297" w:name="_ETM_Q1_8449258"/>
      <w:bookmarkStart w:id="3298" w:name="_ETM_Q1_8449362"/>
      <w:bookmarkEnd w:id="3297"/>
      <w:bookmarkEnd w:id="3298"/>
      <w:r w:rsidRPr="00EB1D20">
        <w:rPr>
          <w:rFonts w:hint="cs"/>
          <w:rtl/>
          <w:lang w:eastAsia="he-IL"/>
        </w:rPr>
        <w:t xml:space="preserve">אם לאור השאלה שעלתה כאן, והבדיקה שאתם </w:t>
      </w:r>
      <w:bookmarkStart w:id="3299" w:name="_ETM_Q1_8450977"/>
      <w:bookmarkEnd w:id="3299"/>
      <w:r w:rsidRPr="00EB1D20">
        <w:rPr>
          <w:rFonts w:hint="cs"/>
          <w:rtl/>
          <w:lang w:eastAsia="he-IL"/>
        </w:rPr>
        <w:t xml:space="preserve">תערכו ותדווחו לוועדה, הפעלה של רכב עצמאי, שניתן לו אישור </w:t>
      </w:r>
      <w:bookmarkStart w:id="3300" w:name="_ETM_Q1_8457947"/>
      <w:bookmarkEnd w:id="3300"/>
      <w:r w:rsidRPr="00EB1D20">
        <w:rPr>
          <w:rFonts w:hint="cs"/>
          <w:rtl/>
          <w:lang w:eastAsia="he-IL"/>
        </w:rPr>
        <w:t>לפי תקנות התעבורה, יהיה פטור מהיתר הפעלה. יכול להיות שתבדקו</w:t>
      </w:r>
      <w:bookmarkStart w:id="3301" w:name="_ETM_Q1_8465939"/>
      <w:bookmarkEnd w:id="3301"/>
      <w:r w:rsidRPr="00EB1D20">
        <w:rPr>
          <w:rFonts w:hint="cs"/>
          <w:rtl/>
          <w:lang w:eastAsia="he-IL"/>
        </w:rPr>
        <w:t xml:space="preserve">, ותגידו שיהיו היתרי הפעלה להובלת מטענים במסגרת החוק </w:t>
      </w:r>
      <w:bookmarkStart w:id="3302" w:name="_ETM_Q1_8471557"/>
      <w:bookmarkEnd w:id="3302"/>
      <w:r w:rsidRPr="00EB1D20">
        <w:rPr>
          <w:rFonts w:hint="cs"/>
          <w:rtl/>
          <w:lang w:eastAsia="he-IL"/>
        </w:rPr>
        <w:t xml:space="preserve">המוצע עכשיו. </w:t>
      </w:r>
    </w:p>
    <w:p w:rsidR="007E234C" w:rsidRPr="00EB1D20" w:rsidRDefault="007E234C" w:rsidP="00EB1D20">
      <w:pPr>
        <w:rPr>
          <w:rtl/>
          <w:lang w:eastAsia="he-IL"/>
        </w:rPr>
      </w:pPr>
      <w:bookmarkStart w:id="3303" w:name="_ETM_Q1_8471599"/>
      <w:bookmarkStart w:id="3304" w:name="_ETM_Q1_8471726"/>
      <w:bookmarkEnd w:id="3303"/>
      <w:bookmarkEnd w:id="3304"/>
    </w:p>
    <w:p w:rsidR="007E234C" w:rsidRPr="00EB1D20" w:rsidRDefault="007E234C" w:rsidP="00272DBF">
      <w:pPr>
        <w:pStyle w:val="-"/>
        <w:rPr>
          <w:rtl/>
        </w:rPr>
      </w:pPr>
      <w:bookmarkStart w:id="3305" w:name="ET_speakercontinue_632515_463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30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306" w:name="_ETM_Q1_8474369"/>
      <w:bookmarkEnd w:id="3306"/>
      <w:r w:rsidRPr="00EB1D20">
        <w:rPr>
          <w:rFonts w:hint="cs"/>
          <w:rtl/>
          <w:lang w:eastAsia="he-IL"/>
        </w:rPr>
        <w:t xml:space="preserve">אלה שני מסלולים נפרדים, שלא יכולים להתערבב. או </w:t>
      </w:r>
      <w:bookmarkStart w:id="3307" w:name="_ETM_Q1_8475863"/>
      <w:bookmarkEnd w:id="3307"/>
      <w:r w:rsidRPr="00EB1D20">
        <w:rPr>
          <w:rFonts w:hint="cs"/>
          <w:rtl/>
          <w:lang w:eastAsia="he-IL"/>
        </w:rPr>
        <w:t xml:space="preserve">שאנחנו במסלול לפי החוק הזה, עם היתר הפעלה על </w:t>
      </w:r>
      <w:bookmarkStart w:id="3308" w:name="_ETM_Q1_8478601"/>
      <w:bookmarkEnd w:id="3308"/>
      <w:r w:rsidRPr="00EB1D20">
        <w:rPr>
          <w:rFonts w:hint="cs"/>
          <w:rtl/>
          <w:lang w:eastAsia="he-IL"/>
        </w:rPr>
        <w:t xml:space="preserve">כל תנאיו, או לפי סעיף קטן (ג), שאומר, שיכולים </w:t>
      </w:r>
      <w:bookmarkStart w:id="3309" w:name="_ETM_Q1_8483903"/>
      <w:bookmarkEnd w:id="3309"/>
      <w:r w:rsidRPr="00EB1D20">
        <w:rPr>
          <w:rFonts w:hint="cs"/>
          <w:rtl/>
          <w:lang w:eastAsia="he-IL"/>
        </w:rPr>
        <w:t xml:space="preserve">להתקיים ניסויים בתנאים של 16א. תקנה 16א מסמיכה את </w:t>
      </w:r>
      <w:bookmarkStart w:id="3310" w:name="_ETM_Q1_8490087"/>
      <w:bookmarkEnd w:id="3310"/>
      <w:r w:rsidRPr="00EB1D20">
        <w:rPr>
          <w:rFonts w:hint="cs"/>
          <w:rtl/>
          <w:lang w:eastAsia="he-IL"/>
        </w:rPr>
        <w:t xml:space="preserve">המפקח על התעבורה, לתת פטורים מתקנות ומתקנות בלבד. </w:t>
      </w:r>
      <w:bookmarkStart w:id="3311" w:name="_ETM_Q1_8494215"/>
      <w:bookmarkEnd w:id="3311"/>
      <w:r w:rsidRPr="00EB1D20">
        <w:rPr>
          <w:rFonts w:hint="cs"/>
          <w:rtl/>
          <w:lang w:eastAsia="he-IL"/>
        </w:rPr>
        <w:t xml:space="preserve">אין שם מניעה אם רכב שלפי מבנהו וכולי, כל </w:t>
      </w:r>
      <w:bookmarkStart w:id="3312" w:name="_ETM_Q1_8500352"/>
      <w:bookmarkEnd w:id="3312"/>
      <w:r w:rsidRPr="00EB1D20">
        <w:rPr>
          <w:rFonts w:hint="cs"/>
          <w:rtl/>
          <w:lang w:eastAsia="he-IL"/>
        </w:rPr>
        <w:t xml:space="preserve">התנאים שלו, יכול להסיע מטען. שיסיע שם מטען במסגרת </w:t>
      </w:r>
      <w:bookmarkStart w:id="3313" w:name="_ETM_Q1_8504630"/>
      <w:bookmarkEnd w:id="3313"/>
      <w:r w:rsidRPr="00EB1D20">
        <w:rPr>
          <w:rFonts w:hint="cs"/>
          <w:rtl/>
          <w:lang w:eastAsia="he-IL"/>
        </w:rPr>
        <w:t xml:space="preserve">ניסוי, אבל שם, למשל, אין אפשרות לתת פטור מרישיון נהיגה. </w:t>
      </w:r>
      <w:bookmarkStart w:id="3314" w:name="_ETM_Q1_8510734"/>
      <w:bookmarkEnd w:id="3314"/>
      <w:r w:rsidRPr="00EB1D20">
        <w:rPr>
          <w:rFonts w:hint="cs"/>
          <w:rtl/>
          <w:lang w:eastAsia="he-IL"/>
        </w:rPr>
        <w:t xml:space="preserve">אי-אפשר לתת פטור מהוראות שקבועות בחוקים בחקיקה ראשית, </w:t>
      </w:r>
      <w:bookmarkStart w:id="3315" w:name="_ETM_Q1_8514740"/>
      <w:bookmarkEnd w:id="3315"/>
      <w:r w:rsidRPr="00EB1D20">
        <w:rPr>
          <w:rFonts w:hint="cs"/>
          <w:rtl/>
          <w:lang w:eastAsia="he-IL"/>
        </w:rPr>
        <w:t xml:space="preserve">בין בפקודת התעבורה, חוק שירותי הובלה וכיוצא באלה. וחייב </w:t>
      </w:r>
      <w:bookmarkStart w:id="3316" w:name="_ETM_Q1_8519780"/>
      <w:bookmarkEnd w:id="3316"/>
      <w:r w:rsidRPr="00EB1D20">
        <w:rPr>
          <w:rFonts w:hint="cs"/>
          <w:rtl/>
          <w:lang w:eastAsia="he-IL"/>
        </w:rPr>
        <w:t xml:space="preserve">יהיה להיות שם נהג בטיחות. </w:t>
      </w:r>
    </w:p>
    <w:p w:rsidR="007E234C" w:rsidRPr="00EB1D20" w:rsidRDefault="007E234C" w:rsidP="00EB1D20">
      <w:pPr>
        <w:rPr>
          <w:rtl/>
          <w:lang w:eastAsia="he-IL"/>
        </w:rPr>
      </w:pPr>
      <w:bookmarkStart w:id="3317" w:name="_ETM_Q1_8523096"/>
      <w:bookmarkStart w:id="3318" w:name="_ETM_Q1_8523206"/>
      <w:bookmarkEnd w:id="3317"/>
      <w:bookmarkEnd w:id="3318"/>
    </w:p>
    <w:p w:rsidR="007E234C" w:rsidRPr="00EB1D20" w:rsidRDefault="007E234C" w:rsidP="00272DBF">
      <w:pPr>
        <w:pStyle w:val="af7"/>
        <w:rPr>
          <w:rtl/>
        </w:rPr>
      </w:pPr>
      <w:bookmarkStart w:id="3319" w:name="ET_interruption_איתי_עצמון_46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31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320" w:name="_ETM_Q1_8526398"/>
      <w:bookmarkEnd w:id="3320"/>
      <w:r w:rsidRPr="00EB1D20">
        <w:rPr>
          <w:rFonts w:hint="cs"/>
          <w:rtl/>
          <w:lang w:eastAsia="he-IL"/>
        </w:rPr>
        <w:t>ל</w:t>
      </w:r>
      <w:bookmarkStart w:id="3321" w:name="_ETM_Q1_8526672"/>
      <w:bookmarkStart w:id="3322" w:name="_ETM_Q1_8526763"/>
      <w:bookmarkEnd w:id="3321"/>
      <w:bookmarkEnd w:id="3322"/>
      <w:r w:rsidRPr="00EB1D20">
        <w:rPr>
          <w:rFonts w:hint="cs"/>
          <w:rtl/>
          <w:lang w:eastAsia="he-IL"/>
        </w:rPr>
        <w:t xml:space="preserve">תפיסתכם, בכל המקרים של </w:t>
      </w:r>
      <w:bookmarkStart w:id="3323" w:name="_ETM_Q1_8525151"/>
      <w:bookmarkEnd w:id="3323"/>
      <w:r w:rsidRPr="00EB1D20">
        <w:rPr>
          <w:rFonts w:hint="cs"/>
          <w:rtl/>
          <w:lang w:eastAsia="he-IL"/>
        </w:rPr>
        <w:t xml:space="preserve">פטורים לפי תקנות התעבורה, לא תהיה חובת היתר הפעלה.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324" w:name="_ETM_Q1_8529572"/>
      <w:bookmarkStart w:id="3325" w:name="_ETM_Q1_8529698"/>
      <w:bookmarkEnd w:id="3324"/>
      <w:bookmarkEnd w:id="3325"/>
    </w:p>
    <w:p w:rsidR="007E234C" w:rsidRPr="00EB1D20" w:rsidRDefault="007E234C" w:rsidP="00272DBF">
      <w:pPr>
        <w:pStyle w:val="-"/>
        <w:rPr>
          <w:rtl/>
        </w:rPr>
      </w:pPr>
      <w:bookmarkStart w:id="3326" w:name="ET_speakercontinue_632515_465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32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327" w:name="_ETM_Q1_8530645"/>
      <w:bookmarkEnd w:id="3327"/>
      <w:r w:rsidRPr="00EB1D20">
        <w:rPr>
          <w:rFonts w:hint="cs"/>
          <w:rtl/>
          <w:lang w:eastAsia="he-IL"/>
        </w:rPr>
        <w:t xml:space="preserve">נכון. </w:t>
      </w:r>
      <w:bookmarkStart w:id="3328" w:name="_ETM_Q1_8531396"/>
      <w:bookmarkEnd w:id="3328"/>
      <w:r w:rsidRPr="00EB1D20">
        <w:rPr>
          <w:rFonts w:hint="cs"/>
          <w:rtl/>
          <w:lang w:eastAsia="he-IL"/>
        </w:rPr>
        <w:t xml:space="preserve">אלה שני מסלולים נפרדים.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3329" w:name="_ETM_Q1_8535298"/>
      <w:bookmarkStart w:id="3330" w:name="_ETM_Q1_8535401"/>
      <w:bookmarkEnd w:id="3329"/>
      <w:bookmarkEnd w:id="3330"/>
    </w:p>
    <w:p w:rsidR="007E234C" w:rsidRPr="00EB1D20" w:rsidRDefault="007E234C" w:rsidP="00272DBF">
      <w:pPr>
        <w:pStyle w:val="af8"/>
        <w:rPr>
          <w:rtl/>
        </w:rPr>
      </w:pPr>
      <w:bookmarkStart w:id="3331" w:name="ET_yor_5080_466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33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332" w:name="_ETM_Q1_8537884"/>
      <w:bookmarkEnd w:id="3332"/>
      <w:r w:rsidRPr="00EB1D20">
        <w:rPr>
          <w:rFonts w:hint="cs"/>
          <w:rtl/>
          <w:lang w:eastAsia="he-IL"/>
        </w:rPr>
        <w:t xml:space="preserve">יש הערות? אבי? </w:t>
      </w:r>
    </w:p>
    <w:p w:rsidR="007E234C" w:rsidRPr="00EB1D20" w:rsidRDefault="007E234C" w:rsidP="00EB1D20">
      <w:pPr>
        <w:rPr>
          <w:rtl/>
          <w:lang w:eastAsia="he-IL"/>
        </w:rPr>
      </w:pPr>
      <w:bookmarkStart w:id="3333" w:name="_ETM_Q1_8541746"/>
      <w:bookmarkStart w:id="3334" w:name="_ETM_Q1_8541861"/>
      <w:bookmarkEnd w:id="3333"/>
      <w:bookmarkEnd w:id="3334"/>
    </w:p>
    <w:p w:rsidR="007E234C" w:rsidRPr="00EB1D20" w:rsidRDefault="007E234C" w:rsidP="00EB1D20">
      <w:pPr>
        <w:rPr>
          <w:rtl/>
          <w:lang w:eastAsia="he-IL"/>
        </w:rPr>
      </w:pPr>
      <w:bookmarkStart w:id="3335" w:name="_ETM_Q1_8541922"/>
      <w:bookmarkStart w:id="3336" w:name="_ETM_Q1_8542009"/>
      <w:bookmarkEnd w:id="3335"/>
      <w:bookmarkEnd w:id="3336"/>
      <w:r w:rsidRPr="00EB1D20">
        <w:rPr>
          <w:rFonts w:hint="cs"/>
          <w:rtl/>
          <w:lang w:eastAsia="he-IL"/>
        </w:rPr>
        <w:t xml:space="preserve">אני מעלה </w:t>
      </w:r>
      <w:bookmarkStart w:id="3337" w:name="_ETM_Q1_8542340"/>
      <w:bookmarkEnd w:id="3337"/>
      <w:r w:rsidRPr="00EB1D20">
        <w:rPr>
          <w:rFonts w:hint="cs"/>
          <w:rtl/>
          <w:lang w:eastAsia="he-IL"/>
        </w:rPr>
        <w:t xml:space="preserve">את סעיף 14כו להצבעה. מי בעד, מי נגד. </w:t>
      </w:r>
    </w:p>
    <w:p w:rsidR="007E234C" w:rsidRPr="00EB1D20" w:rsidRDefault="007E234C" w:rsidP="00EB1D20">
      <w:pPr>
        <w:rPr>
          <w:rtl/>
          <w:lang w:eastAsia="he-IL"/>
        </w:rPr>
      </w:pPr>
      <w:bookmarkStart w:id="3338" w:name="_ETM_Q1_8546712"/>
      <w:bookmarkStart w:id="3339" w:name="_ETM_Q1_8546813"/>
      <w:bookmarkEnd w:id="3338"/>
      <w:bookmarkEnd w:id="3339"/>
    </w:p>
    <w:p w:rsidR="007E234C" w:rsidRPr="00EB1D20" w:rsidRDefault="007E234C" w:rsidP="00EB1D20">
      <w:pPr>
        <w:rPr>
          <w:rtl/>
          <w:lang w:eastAsia="he-IL"/>
        </w:rPr>
      </w:pPr>
      <w:bookmarkStart w:id="3340" w:name="_ETM_Q1_8449360"/>
      <w:bookmarkEnd w:id="3340"/>
    </w:p>
    <w:p w:rsidR="007E234C" w:rsidRPr="00EB1D20" w:rsidRDefault="007E234C" w:rsidP="00EB1D20">
      <w:pPr>
        <w:pStyle w:val="af3"/>
        <w:keepNext/>
        <w:spacing w:line="240" w:lineRule="exact"/>
        <w:rPr>
          <w:rtl/>
          <w:lang w:eastAsia="he-IL"/>
        </w:rPr>
      </w:pPr>
      <w:bookmarkStart w:id="3341" w:name="_ETM_Q1_8449395"/>
      <w:bookmarkStart w:id="3342" w:name="_ETM_Q1_8449490"/>
      <w:bookmarkEnd w:id="3341"/>
      <w:bookmarkEnd w:id="3342"/>
      <w:r w:rsidRPr="00EB1D20">
        <w:rPr>
          <w:rtl/>
          <w:lang w:eastAsia="he-IL"/>
        </w:rPr>
        <w:t>הצבעה</w:t>
      </w:r>
    </w:p>
    <w:p w:rsidR="007E234C" w:rsidRPr="00EB1D20" w:rsidRDefault="007E234C" w:rsidP="00EB1D20">
      <w:pPr>
        <w:pStyle w:val="--"/>
        <w:keepNext/>
        <w:spacing w:line="240" w:lineRule="exact"/>
        <w:rPr>
          <w:rtl/>
          <w:lang w:eastAsia="he-IL"/>
        </w:rPr>
      </w:pPr>
    </w:p>
    <w:p w:rsidR="007E234C" w:rsidRPr="00EB1D20" w:rsidRDefault="007E234C" w:rsidP="00EB1D20">
      <w:pPr>
        <w:pStyle w:val="--"/>
        <w:keepNext/>
        <w:spacing w:line="240" w:lineRule="exact"/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סעיף 14כו אושר.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3343" w:name="ET_yor_5080_68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bookmarkEnd w:id="3343"/>
      <w:r w:rsidRPr="00EB1D20">
        <w:rPr>
          <w:rtl/>
        </w:rPr>
        <w:t xml:space="preserve">   </w:t>
      </w:r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הסעיף עבר, תודה רבה.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344" w:name="_ETM_Q1_8547400"/>
      <w:bookmarkStart w:id="3345" w:name="_ETM_Q1_8547452"/>
      <w:bookmarkEnd w:id="3344"/>
      <w:bookmarkEnd w:id="3345"/>
      <w:r w:rsidRPr="00EB1D20">
        <w:rPr>
          <w:rFonts w:hint="cs"/>
          <w:rtl/>
          <w:lang w:eastAsia="he-IL"/>
        </w:rPr>
        <w:t xml:space="preserve">סעיף </w:t>
      </w:r>
      <w:bookmarkStart w:id="3346" w:name="_ETM_Q1_8548674"/>
      <w:bookmarkEnd w:id="3346"/>
      <w:r w:rsidRPr="00EB1D20">
        <w:rPr>
          <w:rFonts w:hint="cs"/>
          <w:rtl/>
          <w:lang w:eastAsia="he-IL"/>
        </w:rPr>
        <w:t xml:space="preserve">14כז.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-"/>
        <w:rPr>
          <w:rtl/>
        </w:rPr>
      </w:pPr>
      <w:bookmarkStart w:id="3347" w:name="ET_speakercontinue_632515_467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34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tbl>
      <w:tblPr>
        <w:bidiVisual/>
        <w:tblW w:w="1019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294"/>
        <w:gridCol w:w="142"/>
        <w:gridCol w:w="142"/>
        <w:gridCol w:w="1984"/>
        <w:gridCol w:w="567"/>
        <w:gridCol w:w="7066"/>
      </w:tblGrid>
      <w:tr w:rsidR="007E234C" w:rsidRPr="00EB1D20" w:rsidTr="009940CF">
        <w:tc>
          <w:tcPr>
            <w:tcW w:w="29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  <w:bookmarkStart w:id="3348" w:name="_ETM_Q1_8552708"/>
            <w:bookmarkStart w:id="3349" w:name="_ETM_Q1_8449539"/>
            <w:bookmarkStart w:id="3350" w:name="_ETM_Q1_8449665"/>
            <w:bookmarkStart w:id="3351" w:name="_ETM_Q1_8449685"/>
            <w:bookmarkStart w:id="3352" w:name="_ETM_Q1_8449792"/>
            <w:bookmarkEnd w:id="3348"/>
            <w:bookmarkEnd w:id="3349"/>
            <w:bookmarkEnd w:id="3350"/>
            <w:bookmarkEnd w:id="3351"/>
            <w:bookmarkEnd w:id="3352"/>
          </w:p>
        </w:tc>
        <w:tc>
          <w:tcPr>
            <w:tcW w:w="1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2" w:type="dxa"/>
          </w:tcPr>
          <w:p w:rsidR="007E234C" w:rsidRPr="00EB1D20" w:rsidRDefault="007E234C" w:rsidP="00EB1D20">
            <w:pPr>
              <w:pStyle w:val="TableInnerSideHeading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98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InnerSideHeading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rFonts w:hint="eastAsia"/>
                <w:sz w:val="24"/>
                <w:szCs w:val="24"/>
                <w:rtl/>
              </w:rPr>
              <w:t>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למתן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14</w:t>
            </w:r>
            <w:r w:rsidRPr="00EB1D20">
              <w:rPr>
                <w:rFonts w:hint="eastAsia"/>
                <w:sz w:val="24"/>
                <w:szCs w:val="24"/>
                <w:rtl/>
              </w:rPr>
              <w:t>כז</w:t>
            </w:r>
            <w:r w:rsidRPr="00EB1D20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706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א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המפקח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הארצי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התעבורה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רשאי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לתת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</w:t>
            </w:r>
            <w:ins w:id="3353" w:author="ורד קירו זילברמן" w:date="2021-12-08T12:12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 בלא נהג</w:t>
              </w:r>
            </w:ins>
            <w:ins w:id="3354" w:author="איתי עצמון" w:date="2021-12-07T19:02:00Z">
              <w:r w:rsidRPr="00EB1D20">
                <w:rPr>
                  <w:rFonts w:hint="cs"/>
                  <w:sz w:val="24"/>
                  <w:szCs w:val="24"/>
                  <w:rtl/>
                </w:rPr>
                <w:t>, אחד או יותר,</w:t>
              </w:r>
            </w:ins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באמצעות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מערכת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לנהיגה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עצמאית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בדרך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del w:id="3355" w:author="ורד קירו זילברמן" w:date="2021-12-08T12:13:00Z">
              <w:r w:rsidRPr="00EB1D20" w:rsidDel="00CA7E8B">
                <w:rPr>
                  <w:rFonts w:hint="eastAsia"/>
                  <w:sz w:val="24"/>
                  <w:szCs w:val="24"/>
                  <w:rtl/>
                </w:rPr>
                <w:delText>בלא</w:delText>
              </w:r>
              <w:r w:rsidRPr="00EB1D20" w:rsidDel="00CA7E8B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CA7E8B">
                <w:rPr>
                  <w:rFonts w:hint="eastAsia"/>
                  <w:sz w:val="24"/>
                  <w:szCs w:val="24"/>
                  <w:rtl/>
                </w:rPr>
                <w:delText>נהג</w:delText>
              </w:r>
            </w:del>
            <w:r w:rsidRPr="00EB1D20">
              <w:rPr>
                <w:rFonts w:hint="eastAsia"/>
                <w:sz w:val="24"/>
                <w:szCs w:val="24"/>
                <w:rtl/>
              </w:rPr>
              <w:t>למטרת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ביצוע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ניסוי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ברכב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לרבות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תוך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הסעת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נוסעים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בשכר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בשכר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בסימן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–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ניסיונית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</w:t>
            </w:r>
            <w:r w:rsidRPr="00EB1D20">
              <w:rPr>
                <w:sz w:val="24"/>
                <w:szCs w:val="24"/>
                <w:rtl/>
              </w:rPr>
              <w:t xml:space="preserve">), </w:t>
            </w:r>
            <w:r w:rsidRPr="00EB1D20">
              <w:rPr>
                <w:rFonts w:hint="eastAsia"/>
                <w:sz w:val="24"/>
                <w:szCs w:val="24"/>
                <w:rtl/>
              </w:rPr>
              <w:t>למי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שהגיש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בקשה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לכך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14</w:t>
            </w:r>
            <w:r w:rsidRPr="00EB1D20">
              <w:rPr>
                <w:rFonts w:hint="eastAsia"/>
                <w:sz w:val="24"/>
                <w:szCs w:val="24"/>
                <w:rtl/>
              </w:rPr>
              <w:t>כח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בסעיף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– </w:t>
            </w:r>
            <w:r w:rsidRPr="00EB1D20">
              <w:rPr>
                <w:rFonts w:hint="eastAsia"/>
                <w:sz w:val="24"/>
                <w:szCs w:val="24"/>
                <w:rtl/>
              </w:rPr>
              <w:t>המבקש</w:t>
            </w:r>
            <w:r w:rsidRPr="00EB1D20">
              <w:rPr>
                <w:sz w:val="24"/>
                <w:szCs w:val="24"/>
                <w:rtl/>
              </w:rPr>
              <w:t xml:space="preserve">), </w:t>
            </w:r>
            <w:r w:rsidRPr="00EB1D20">
              <w:rPr>
                <w:rFonts w:hint="eastAsia"/>
                <w:sz w:val="24"/>
                <w:szCs w:val="24"/>
                <w:rtl/>
              </w:rPr>
              <w:t>אם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מתקיימים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ובכפוף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קטן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ד</w:t>
            </w:r>
            <w:r w:rsidRPr="00EB1D20">
              <w:rPr>
                <w:sz w:val="24"/>
                <w:szCs w:val="24"/>
                <w:rtl/>
              </w:rPr>
              <w:t>):</w:t>
            </w:r>
          </w:p>
        </w:tc>
      </w:tr>
    </w:tbl>
    <w:p w:rsidR="007E234C" w:rsidRPr="00EB1D20" w:rsidRDefault="007E234C" w:rsidP="00EB1D20">
      <w:pPr>
        <w:rPr>
          <w:rtl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3356" w:name="ET_interruption_איתי_עצמון_46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35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כתבתם כאן לרבות תוך הסעת נוסעים. </w:t>
      </w:r>
      <w:bookmarkStart w:id="3357" w:name="_ETM_Q1_8584347"/>
      <w:bookmarkEnd w:id="3357"/>
    </w:p>
    <w:p w:rsidR="007E234C" w:rsidRPr="00EB1D20" w:rsidRDefault="007E234C" w:rsidP="00EB1D20">
      <w:pPr>
        <w:rPr>
          <w:rtl/>
          <w:lang w:eastAsia="he-IL"/>
        </w:rPr>
      </w:pPr>
      <w:bookmarkStart w:id="3358" w:name="_ETM_Q1_8584460"/>
      <w:bookmarkEnd w:id="3358"/>
    </w:p>
    <w:p w:rsidR="007E234C" w:rsidRPr="00EB1D20" w:rsidRDefault="007E234C" w:rsidP="00272DBF">
      <w:pPr>
        <w:pStyle w:val="-"/>
        <w:rPr>
          <w:rtl/>
        </w:rPr>
      </w:pPr>
      <w:bookmarkStart w:id="3359" w:name="ET_speakercontinue_632515_469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35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360" w:name="_ETM_Q1_8585275"/>
      <w:bookmarkEnd w:id="3360"/>
      <w:r w:rsidRPr="00EB1D20">
        <w:rPr>
          <w:rFonts w:hint="cs"/>
          <w:rtl/>
          <w:lang w:eastAsia="he-IL"/>
        </w:rPr>
        <w:t xml:space="preserve">כן. הוא </w:t>
      </w:r>
      <w:bookmarkStart w:id="3361" w:name="_ETM_Q1_8583935"/>
      <w:bookmarkEnd w:id="3361"/>
      <w:r w:rsidRPr="00EB1D20">
        <w:rPr>
          <w:rFonts w:hint="cs"/>
          <w:rtl/>
          <w:lang w:eastAsia="he-IL"/>
        </w:rPr>
        <w:t xml:space="preserve">לא חייב להסיע נוסעים. הרכב יכול להיות ריק. זה לא </w:t>
      </w:r>
      <w:bookmarkStart w:id="3362" w:name="_ETM_Q1_8589091"/>
      <w:bookmarkEnd w:id="3362"/>
      <w:r w:rsidRPr="00EB1D20">
        <w:rPr>
          <w:rFonts w:hint="cs"/>
          <w:rtl/>
          <w:lang w:eastAsia="he-IL"/>
        </w:rPr>
        <w:t xml:space="preserve">מפסיק להיות הפעלה ניסיונית. </w:t>
      </w:r>
    </w:p>
    <w:p w:rsidR="007E234C" w:rsidRPr="00EB1D20" w:rsidRDefault="007E234C" w:rsidP="00EB1D20">
      <w:pPr>
        <w:rPr>
          <w:rtl/>
          <w:lang w:eastAsia="he-IL"/>
        </w:rPr>
      </w:pPr>
      <w:bookmarkStart w:id="3363" w:name="_ETM_Q1_8592257"/>
      <w:bookmarkStart w:id="3364" w:name="_ETM_Q1_8592366"/>
      <w:bookmarkEnd w:id="3363"/>
      <w:bookmarkEnd w:id="3364"/>
    </w:p>
    <w:p w:rsidR="007E234C" w:rsidRPr="00EB1D20" w:rsidRDefault="007E234C" w:rsidP="00272DBF">
      <w:pPr>
        <w:pStyle w:val="af7"/>
        <w:rPr>
          <w:rtl/>
        </w:rPr>
      </w:pPr>
      <w:bookmarkStart w:id="3365" w:name="ET_interruption_איתי_עצמון_47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36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366" w:name="_ETM_Q1_8593161"/>
      <w:bookmarkEnd w:id="3366"/>
      <w:r w:rsidRPr="00EB1D20">
        <w:rPr>
          <w:rFonts w:hint="cs"/>
          <w:rtl/>
          <w:lang w:eastAsia="he-IL"/>
        </w:rPr>
        <w:t>ו</w:t>
      </w:r>
      <w:bookmarkStart w:id="3367" w:name="_ETM_Q1_8593435"/>
      <w:bookmarkEnd w:id="3367"/>
      <w:r w:rsidRPr="00EB1D20">
        <w:rPr>
          <w:rFonts w:hint="cs"/>
          <w:rtl/>
          <w:lang w:eastAsia="he-IL"/>
        </w:rPr>
        <w:t>ה</w:t>
      </w:r>
      <w:bookmarkStart w:id="3368" w:name="_ETM_Q1_8593552"/>
      <w:bookmarkEnd w:id="3368"/>
      <w:r w:rsidRPr="00EB1D20">
        <w:rPr>
          <w:rFonts w:hint="cs"/>
          <w:rtl/>
          <w:lang w:eastAsia="he-IL"/>
        </w:rPr>
        <w:t xml:space="preserve">וא עדיין יצטרך היתר. </w:t>
      </w:r>
    </w:p>
    <w:p w:rsidR="007E234C" w:rsidRPr="00EB1D20" w:rsidRDefault="007E234C" w:rsidP="00EB1D20">
      <w:pPr>
        <w:rPr>
          <w:rtl/>
          <w:lang w:eastAsia="he-IL"/>
        </w:rPr>
      </w:pPr>
      <w:bookmarkStart w:id="3369" w:name="_ETM_Q1_8591461"/>
      <w:bookmarkStart w:id="3370" w:name="_ETM_Q1_8591573"/>
      <w:bookmarkEnd w:id="3369"/>
      <w:bookmarkEnd w:id="3370"/>
    </w:p>
    <w:p w:rsidR="007E234C" w:rsidRPr="00EB1D20" w:rsidRDefault="007E234C" w:rsidP="00272DBF">
      <w:pPr>
        <w:pStyle w:val="-"/>
        <w:rPr>
          <w:rtl/>
        </w:rPr>
      </w:pPr>
      <w:bookmarkStart w:id="3371" w:name="ET_speakercontinue_632515_471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37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372" w:name="_ETM_Q1_8592463"/>
      <w:bookmarkEnd w:id="3372"/>
      <w:r w:rsidRPr="00EB1D20">
        <w:rPr>
          <w:rFonts w:hint="cs"/>
          <w:rtl/>
          <w:lang w:eastAsia="he-IL"/>
        </w:rPr>
        <w:t xml:space="preserve">הוא לא </w:t>
      </w:r>
      <w:bookmarkStart w:id="3373" w:name="_ETM_Q1_8593925"/>
      <w:bookmarkEnd w:id="3373"/>
      <w:r w:rsidRPr="00EB1D20">
        <w:rPr>
          <w:rFonts w:hint="cs"/>
          <w:rtl/>
          <w:lang w:eastAsia="he-IL"/>
        </w:rPr>
        <w:t xml:space="preserve">מפסיק להיות הפעלה ניסיונית, אם בנסיעה מסוימת אין </w:t>
      </w:r>
      <w:bookmarkStart w:id="3374" w:name="_ETM_Q1_8595975"/>
      <w:bookmarkEnd w:id="3374"/>
      <w:r w:rsidRPr="00EB1D20">
        <w:rPr>
          <w:rFonts w:hint="cs"/>
          <w:rtl/>
          <w:lang w:eastAsia="he-IL"/>
        </w:rPr>
        <w:t xml:space="preserve">בו אף אחד. </w:t>
      </w:r>
      <w:bookmarkStart w:id="3375" w:name="_ETM_Q1_8597639"/>
      <w:bookmarkEnd w:id="3375"/>
    </w:p>
    <w:p w:rsidR="007E234C" w:rsidRPr="00EB1D20" w:rsidRDefault="007E234C" w:rsidP="00EB1D20">
      <w:pPr>
        <w:rPr>
          <w:lang w:eastAsia="he-IL"/>
        </w:rPr>
      </w:pPr>
      <w:bookmarkStart w:id="3376" w:name="_ETM_Q1_8597759"/>
      <w:bookmarkEnd w:id="3376"/>
    </w:p>
    <w:tbl>
      <w:tblPr>
        <w:bidiVisual/>
        <w:tblW w:w="1019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578"/>
        <w:gridCol w:w="141"/>
        <w:gridCol w:w="142"/>
        <w:gridCol w:w="142"/>
        <w:gridCol w:w="142"/>
        <w:gridCol w:w="25"/>
        <w:gridCol w:w="20"/>
        <w:gridCol w:w="96"/>
        <w:gridCol w:w="8908"/>
      </w:tblGrid>
      <w:tr w:rsidR="007E234C" w:rsidRPr="00EB1D20" w:rsidTr="007E234C">
        <w:tc>
          <w:tcPr>
            <w:tcW w:w="57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2" w:type="dxa"/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tabs>
                <w:tab w:val="clear" w:pos="624"/>
                <w:tab w:val="left" w:pos="330"/>
              </w:tabs>
              <w:spacing w:line="240" w:lineRule="exact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90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(1)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המבקש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חברה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שהתאגדה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בישראל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חוק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החברות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התשנ</w:t>
            </w:r>
            <w:r w:rsidRPr="00EB1D20">
              <w:rPr>
                <w:sz w:val="24"/>
                <w:szCs w:val="24"/>
                <w:rtl/>
              </w:rPr>
              <w:t>"</w:t>
            </w:r>
            <w:r w:rsidRPr="00EB1D20">
              <w:rPr>
                <w:rFonts w:hint="eastAsia"/>
                <w:sz w:val="24"/>
                <w:szCs w:val="24"/>
                <w:rtl/>
              </w:rPr>
              <w:t>ט</w:t>
            </w:r>
            <w:r w:rsidRPr="00EB1D20">
              <w:rPr>
                <w:sz w:val="24"/>
                <w:szCs w:val="24"/>
                <w:rtl/>
              </w:rPr>
              <w:t>–1999</w:t>
            </w:r>
            <w:r w:rsidRPr="00EB1D20">
              <w:rPr>
                <w:rFonts w:hint="eastAsia"/>
                <w:sz w:val="24"/>
                <w:szCs w:val="24"/>
                <w:rtl/>
              </w:rPr>
              <w:t>‏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בסעיף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– </w:t>
            </w:r>
            <w:r w:rsidRPr="00EB1D20">
              <w:rPr>
                <w:rFonts w:hint="eastAsia"/>
                <w:sz w:val="24"/>
                <w:szCs w:val="24"/>
                <w:rtl/>
              </w:rPr>
              <w:t>חוק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החברות</w:t>
            </w:r>
            <w:r w:rsidRPr="00EB1D20">
              <w:rPr>
                <w:sz w:val="24"/>
                <w:szCs w:val="24"/>
                <w:rtl/>
              </w:rPr>
              <w:t xml:space="preserve">), </w:t>
            </w:r>
            <w:r w:rsidRPr="00EB1D20">
              <w:rPr>
                <w:rFonts w:hint="eastAsia"/>
                <w:sz w:val="24"/>
                <w:szCs w:val="24"/>
                <w:rtl/>
              </w:rPr>
              <w:t>ושמרכז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עסקיה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בישראל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</w:tbl>
    <w:p w:rsidR="007E234C" w:rsidRPr="00EB1D20" w:rsidRDefault="007E234C" w:rsidP="00EB1D20">
      <w:pPr>
        <w:rPr>
          <w:rtl/>
          <w:lang w:eastAsia="he-IL"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251"/>
        <w:gridCol w:w="8385"/>
      </w:tblGrid>
      <w:tr w:rsidR="007E234C" w:rsidRPr="00EB1D20" w:rsidTr="001660B5">
        <w:tc>
          <w:tcPr>
            <w:tcW w:w="125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8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tabs>
                <w:tab w:val="left" w:pos="176"/>
              </w:tabs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(2)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המבקש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שליטה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במבקש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נושא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משרה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הורשעו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בעבירה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פלילית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בעבירת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משמעת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ins w:id="3377" w:author="איתי עצמון" w:date="2021-12-07T19:06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לפי העניין, 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שמפאת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מהותה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חומרתה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נסיבותיה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המבקש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ראוי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להיות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ולא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הוגש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נגדו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כתב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אישום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קובלנה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עבירה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;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>, "</w:t>
            </w:r>
            <w:r w:rsidRPr="00EB1D20">
              <w:rPr>
                <w:rFonts w:hint="eastAsia"/>
                <w:sz w:val="24"/>
                <w:szCs w:val="24"/>
                <w:rtl/>
              </w:rPr>
              <w:t>נושא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משרה</w:t>
            </w:r>
            <w:r w:rsidRPr="00EB1D20">
              <w:rPr>
                <w:sz w:val="24"/>
                <w:szCs w:val="24"/>
                <w:rtl/>
              </w:rPr>
              <w:t xml:space="preserve">" – </w:t>
            </w:r>
            <w:r w:rsidRPr="00EB1D20">
              <w:rPr>
                <w:rFonts w:hint="eastAsia"/>
                <w:sz w:val="24"/>
                <w:szCs w:val="24"/>
                <w:rtl/>
              </w:rPr>
              <w:t>כהגדרתו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בחוק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החברות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1660B5">
        <w:tc>
          <w:tcPr>
            <w:tcW w:w="125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8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(3)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המבקש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מפעיל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מרכז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בקרה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הנמצא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בישראל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שהוא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התקשר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מרכז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בקרה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לשם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ומתקיימים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לגבי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מרכז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הבקרה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שקבע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בתקנות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קטן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>)(1);</w:t>
            </w:r>
          </w:p>
        </w:tc>
      </w:tr>
      <w:tr w:rsidR="007E234C" w:rsidRPr="00EB1D20" w:rsidTr="001660B5">
        <w:tc>
          <w:tcPr>
            <w:tcW w:w="125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8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(4)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המבקש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הוכיח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קיומה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תשתית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לתקשורת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דו־כיוונית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מאובטחת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מרכז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הבקרה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בפסקה</w:t>
            </w:r>
            <w:r w:rsidRPr="00EB1D20">
              <w:rPr>
                <w:sz w:val="24"/>
                <w:szCs w:val="24"/>
                <w:rtl/>
              </w:rPr>
              <w:t xml:space="preserve"> (3) </w:t>
            </w:r>
            <w:r w:rsidRPr="00EB1D20">
              <w:rPr>
                <w:rFonts w:hint="eastAsia"/>
                <w:sz w:val="24"/>
                <w:szCs w:val="24"/>
                <w:rtl/>
              </w:rPr>
              <w:t>לבין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מערכת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הנהיגה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העצמאית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המותקנת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העצמאי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נושא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הבקשה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1660B5">
        <w:tc>
          <w:tcPr>
            <w:tcW w:w="125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8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(5)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המבקש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הגיש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למפקח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תכנית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מפורטת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שקבע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בתקנות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קטן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 xml:space="preserve">)(2), </w:t>
            </w:r>
            <w:r w:rsidRPr="00EB1D20">
              <w:rPr>
                <w:rFonts w:hint="eastAsia"/>
                <w:sz w:val="24"/>
                <w:szCs w:val="24"/>
                <w:rtl/>
              </w:rPr>
              <w:t>והוכיח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יכולתו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לבצע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התכנית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האמורה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1660B5">
        <w:tc>
          <w:tcPr>
            <w:tcW w:w="125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8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(6)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המבקש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קיים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בעת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תכנון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ההפעלה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הליך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מתועד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ניהול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סיכונים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שבמסגרתו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ננקטו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אמצעים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לצמצום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סיכונים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לרבות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אמצעים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הנוגעים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להגנת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סייבר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1660B5">
        <w:tc>
          <w:tcPr>
            <w:tcW w:w="125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8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(7)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המבקש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הוכיח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ביכולתו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לעמוד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בחובות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החלות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14</w:t>
            </w:r>
            <w:r w:rsidRPr="00EB1D20">
              <w:rPr>
                <w:rFonts w:hint="eastAsia"/>
                <w:sz w:val="24"/>
                <w:szCs w:val="24"/>
                <w:rtl/>
              </w:rPr>
              <w:t>לג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1660B5">
        <w:tc>
          <w:tcPr>
            <w:tcW w:w="125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8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(8)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בידי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המבקש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פוליסת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ביטוח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תקפה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פקודת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הביטוח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שרכש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המבקש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אשר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מבטחת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העצמאי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שלגביו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מבוקש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ההיתר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ואם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קבע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האוצר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חובת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ביטוח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אחריות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אדם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שלישי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בסעיף</w:t>
            </w:r>
            <w:r w:rsidRPr="00EB1D20">
              <w:rPr>
                <w:sz w:val="24"/>
                <w:szCs w:val="24"/>
                <w:rtl/>
              </w:rPr>
              <w:t xml:space="preserve"> 14</w:t>
            </w:r>
            <w:r w:rsidRPr="00EB1D20">
              <w:rPr>
                <w:rFonts w:hint="eastAsia"/>
                <w:sz w:val="24"/>
                <w:szCs w:val="24"/>
                <w:rtl/>
              </w:rPr>
              <w:t>לח</w:t>
            </w: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ג</w:t>
            </w:r>
            <w:r w:rsidRPr="00EB1D20">
              <w:rPr>
                <w:sz w:val="24"/>
                <w:szCs w:val="24"/>
                <w:rtl/>
              </w:rPr>
              <w:t xml:space="preserve">) – </w:t>
            </w:r>
            <w:r w:rsidRPr="00EB1D20">
              <w:rPr>
                <w:rFonts w:hint="eastAsia"/>
                <w:sz w:val="24"/>
                <w:szCs w:val="24"/>
                <w:rtl/>
              </w:rPr>
              <w:t>בידי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התאגיד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גם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פוליסת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ביטוח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תקפה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שרכש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1660B5">
        <w:tc>
          <w:tcPr>
            <w:tcW w:w="125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8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(9)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אם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קבע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קטן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ג</w:t>
            </w:r>
            <w:r w:rsidRPr="00EB1D20">
              <w:rPr>
                <w:sz w:val="24"/>
                <w:szCs w:val="24"/>
                <w:rtl/>
              </w:rPr>
              <w:t xml:space="preserve">)(1) </w:t>
            </w:r>
            <w:r w:rsidRPr="00EB1D20">
              <w:rPr>
                <w:rFonts w:hint="eastAsia"/>
                <w:sz w:val="24"/>
                <w:szCs w:val="24"/>
                <w:rtl/>
              </w:rPr>
              <w:t>כי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המבקש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להמציא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ערבות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התחייבות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באותו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קטן</w:t>
            </w:r>
            <w:r w:rsidRPr="00EB1D20">
              <w:rPr>
                <w:sz w:val="24"/>
                <w:szCs w:val="24"/>
                <w:rtl/>
              </w:rPr>
              <w:t xml:space="preserve"> – </w:t>
            </w:r>
            <w:r w:rsidRPr="00EB1D20">
              <w:rPr>
                <w:rFonts w:hint="eastAsia"/>
                <w:sz w:val="24"/>
                <w:szCs w:val="24"/>
                <w:rtl/>
              </w:rPr>
              <w:t>המבקש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המציא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ערבות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התחייבות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1660B5">
        <w:tc>
          <w:tcPr>
            <w:tcW w:w="125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8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(10)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מתקיים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תנאי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נוסף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שקבע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קטן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ג</w:t>
            </w:r>
            <w:r w:rsidRPr="00EB1D20">
              <w:rPr>
                <w:sz w:val="24"/>
                <w:szCs w:val="24"/>
                <w:rtl/>
              </w:rPr>
              <w:t>).</w:t>
            </w:r>
          </w:p>
        </w:tc>
      </w:tr>
    </w:tbl>
    <w:p w:rsidR="007E234C" w:rsidRPr="00EB1D20" w:rsidRDefault="007E234C" w:rsidP="00EB1D20">
      <w:pPr>
        <w:rPr>
          <w:rtl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3378" w:name="ET_yor_5080_47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37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לפני ההסבר אני רוצה לשאול שאלה. אם </w:t>
      </w:r>
      <w:bookmarkStart w:id="3379" w:name="_ETM_Q1_8713862"/>
      <w:bookmarkEnd w:id="3379"/>
      <w:r w:rsidRPr="00EB1D20">
        <w:rPr>
          <w:rFonts w:hint="cs"/>
          <w:rtl/>
          <w:lang w:eastAsia="he-IL"/>
        </w:rPr>
        <w:t xml:space="preserve">הכול מפנה לתקנות, ויכול להיות שתביאו תוספת, אתם רוצים </w:t>
      </w:r>
      <w:bookmarkStart w:id="3380" w:name="_ETM_Q1_8717271"/>
      <w:bookmarkEnd w:id="3380"/>
      <w:r w:rsidRPr="00EB1D20">
        <w:rPr>
          <w:rFonts w:hint="cs"/>
          <w:rtl/>
          <w:lang w:eastAsia="he-IL"/>
        </w:rPr>
        <w:t xml:space="preserve">שנצביע על הסעיף, או אתם רוצים שלא נצביע על </w:t>
      </w:r>
      <w:bookmarkStart w:id="3381" w:name="_ETM_Q1_8719098"/>
      <w:bookmarkEnd w:id="3381"/>
      <w:r w:rsidRPr="00EB1D20">
        <w:rPr>
          <w:rFonts w:hint="cs"/>
          <w:rtl/>
          <w:lang w:eastAsia="he-IL"/>
        </w:rPr>
        <w:t xml:space="preserve">הסעיף, נראה אם תביאו תוספת ואז נתקדם בהתאם? אם </w:t>
      </w:r>
      <w:bookmarkStart w:id="3382" w:name="_ETM_Q1_8727400"/>
      <w:bookmarkEnd w:id="3382"/>
      <w:r w:rsidRPr="00EB1D20">
        <w:rPr>
          <w:rFonts w:hint="cs"/>
          <w:rtl/>
          <w:lang w:eastAsia="he-IL"/>
        </w:rPr>
        <w:t xml:space="preserve">נצביע על הסעיף ותביאו תוספת, נצטרך תהליך. </w:t>
      </w:r>
    </w:p>
    <w:p w:rsidR="007E234C" w:rsidRPr="00EB1D20" w:rsidRDefault="007E234C" w:rsidP="00EB1D20">
      <w:pPr>
        <w:rPr>
          <w:rtl/>
          <w:lang w:eastAsia="he-IL"/>
        </w:rPr>
      </w:pPr>
      <w:bookmarkStart w:id="3383" w:name="_ETM_Q1_8733030"/>
      <w:bookmarkStart w:id="3384" w:name="_ETM_Q1_8733172"/>
      <w:bookmarkEnd w:id="3383"/>
      <w:bookmarkEnd w:id="3384"/>
    </w:p>
    <w:p w:rsidR="007E234C" w:rsidRPr="00EB1D20" w:rsidRDefault="007E234C" w:rsidP="00272DBF">
      <w:pPr>
        <w:pStyle w:val="-"/>
        <w:rPr>
          <w:rtl/>
        </w:rPr>
      </w:pPr>
      <w:bookmarkStart w:id="3385" w:name="ET_speakercontinue_632515_473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38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ש</w:t>
      </w:r>
      <w:bookmarkStart w:id="3386" w:name="_ETM_Q1_8734520"/>
      <w:bookmarkEnd w:id="3386"/>
      <w:r w:rsidRPr="00EB1D20">
        <w:rPr>
          <w:rFonts w:hint="cs"/>
          <w:rtl/>
          <w:lang w:eastAsia="he-IL"/>
        </w:rPr>
        <w:t xml:space="preserve">אלת התוספת </w:t>
      </w:r>
      <w:bookmarkStart w:id="3387" w:name="_ETM_Q1_8735894"/>
      <w:bookmarkEnd w:id="3387"/>
      <w:r w:rsidRPr="00EB1D20">
        <w:rPr>
          <w:rFonts w:hint="cs"/>
          <w:rtl/>
          <w:lang w:eastAsia="he-IL"/>
        </w:rPr>
        <w:t xml:space="preserve">עדיין בבדיקה של ההיתכנות והישימות של זה, האם </w:t>
      </w:r>
      <w:bookmarkStart w:id="3388" w:name="_ETM_Q1_8739950"/>
      <w:bookmarkEnd w:id="3388"/>
      <w:r w:rsidRPr="00EB1D20">
        <w:rPr>
          <w:rFonts w:hint="cs"/>
          <w:rtl/>
          <w:lang w:eastAsia="he-IL"/>
        </w:rPr>
        <w:t>זאת הדרך הנכונה. אני מציעה שנדון בכל הדברים, נסכם את</w:t>
      </w:r>
      <w:bookmarkStart w:id="3389" w:name="_ETM_Q1_8748639"/>
      <w:bookmarkEnd w:id="3389"/>
      <w:r w:rsidRPr="00EB1D20">
        <w:rPr>
          <w:rFonts w:hint="cs"/>
          <w:rtl/>
          <w:lang w:eastAsia="he-IL"/>
        </w:rPr>
        <w:t xml:space="preserve"> העקרונות.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3390" w:name="ET_yor_5080_474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39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391" w:name="_ETM_Q1_8748771"/>
      <w:bookmarkEnd w:id="3391"/>
      <w:r w:rsidRPr="00EB1D20">
        <w:rPr>
          <w:rFonts w:hint="cs"/>
          <w:rtl/>
          <w:lang w:eastAsia="he-IL"/>
        </w:rPr>
        <w:t xml:space="preserve">אין לי בעיה, אני רוצה לעזור. מה שתבקשו, </w:t>
      </w:r>
      <w:bookmarkStart w:id="3392" w:name="_ETM_Q1_8751429"/>
      <w:bookmarkEnd w:id="3392"/>
      <w:r w:rsidRPr="00EB1D20">
        <w:rPr>
          <w:rFonts w:hint="cs"/>
          <w:rtl/>
          <w:lang w:eastAsia="he-IL"/>
        </w:rPr>
        <w:t xml:space="preserve">אני בעד להצביע. אם תבקשו רוויזיה, זה יהיה סיפור. </w:t>
      </w:r>
    </w:p>
    <w:p w:rsidR="007E234C" w:rsidRPr="00EB1D20" w:rsidRDefault="007E234C" w:rsidP="00EB1D20">
      <w:pPr>
        <w:rPr>
          <w:rtl/>
          <w:lang w:eastAsia="he-IL"/>
        </w:rPr>
      </w:pPr>
      <w:bookmarkStart w:id="3393" w:name="_ETM_Q1_8755344"/>
      <w:bookmarkStart w:id="3394" w:name="_ETM_Q1_8755456"/>
      <w:bookmarkEnd w:id="3393"/>
      <w:bookmarkEnd w:id="3394"/>
    </w:p>
    <w:p w:rsidR="007E234C" w:rsidRPr="00EB1D20" w:rsidRDefault="007E234C" w:rsidP="00272DBF">
      <w:pPr>
        <w:pStyle w:val="-"/>
        <w:rPr>
          <w:rtl/>
        </w:rPr>
      </w:pPr>
      <w:bookmarkStart w:id="3395" w:name="ET_speakercontinue_632515_475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39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</w:t>
      </w:r>
      <w:bookmarkStart w:id="3396" w:name="_ETM_Q1_8756782"/>
      <w:bookmarkEnd w:id="3396"/>
      <w:r w:rsidRPr="00EB1D20">
        <w:rPr>
          <w:rFonts w:hint="cs"/>
          <w:rtl/>
          <w:lang w:eastAsia="he-IL"/>
        </w:rPr>
        <w:t xml:space="preserve">ם </w:t>
      </w:r>
      <w:bookmarkStart w:id="3397" w:name="_ETM_Q1_8757114"/>
      <w:bookmarkEnd w:id="3397"/>
      <w:r w:rsidRPr="00EB1D20">
        <w:rPr>
          <w:rFonts w:hint="cs"/>
          <w:rtl/>
          <w:lang w:eastAsia="he-IL"/>
        </w:rPr>
        <w:t xml:space="preserve">כך, נמתין עם ההצבעה עד שניתן תשובה. </w:t>
      </w:r>
      <w:bookmarkStart w:id="3398" w:name="_ETM_Q1_8761102"/>
      <w:bookmarkEnd w:id="3398"/>
    </w:p>
    <w:p w:rsidR="007E234C" w:rsidRPr="00EB1D20" w:rsidRDefault="007E234C" w:rsidP="00EB1D20">
      <w:pPr>
        <w:rPr>
          <w:rtl/>
          <w:lang w:eastAsia="he-IL"/>
        </w:rPr>
      </w:pPr>
      <w:bookmarkStart w:id="3399" w:name="_ETM_Q1_8761259"/>
      <w:bookmarkEnd w:id="3399"/>
    </w:p>
    <w:p w:rsidR="007E234C" w:rsidRPr="00EB1D20" w:rsidRDefault="007E234C" w:rsidP="00272DBF">
      <w:pPr>
        <w:pStyle w:val="af8"/>
        <w:rPr>
          <w:rtl/>
        </w:rPr>
      </w:pPr>
      <w:bookmarkStart w:id="3400" w:name="ET_yor_5080_476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40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401" w:name="_ETM_Q1_8764697"/>
      <w:bookmarkEnd w:id="3401"/>
      <w:r w:rsidRPr="00EB1D20">
        <w:rPr>
          <w:rFonts w:hint="cs"/>
          <w:rtl/>
          <w:lang w:eastAsia="he-IL"/>
        </w:rPr>
        <w:t xml:space="preserve">קיוויתי כן לסיים. </w:t>
      </w:r>
      <w:bookmarkStart w:id="3402" w:name="_ETM_Q1_8764932"/>
      <w:bookmarkEnd w:id="3402"/>
    </w:p>
    <w:p w:rsidR="007E234C" w:rsidRPr="00EB1D20" w:rsidRDefault="007E234C" w:rsidP="00EB1D20">
      <w:pPr>
        <w:rPr>
          <w:rtl/>
          <w:lang w:eastAsia="he-IL"/>
        </w:rPr>
      </w:pPr>
      <w:bookmarkStart w:id="3403" w:name="_ETM_Q1_8763052"/>
      <w:bookmarkStart w:id="3404" w:name="_ETM_Q1_8763205"/>
      <w:bookmarkEnd w:id="3403"/>
      <w:bookmarkEnd w:id="3404"/>
    </w:p>
    <w:p w:rsidR="007E234C" w:rsidRPr="00EB1D20" w:rsidRDefault="007E234C" w:rsidP="00272DBF">
      <w:pPr>
        <w:pStyle w:val="af7"/>
        <w:rPr>
          <w:rtl/>
        </w:rPr>
      </w:pPr>
      <w:bookmarkStart w:id="3405" w:name="ET_interruption_איתי_עצמון_47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40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406" w:name="_ETM_Q1_8765924"/>
      <w:bookmarkEnd w:id="3406"/>
      <w:r w:rsidRPr="00EB1D20">
        <w:rPr>
          <w:rFonts w:hint="cs"/>
          <w:rtl/>
          <w:lang w:eastAsia="he-IL"/>
        </w:rPr>
        <w:t>ה</w:t>
      </w:r>
      <w:bookmarkStart w:id="3407" w:name="_ETM_Q1_8766231"/>
      <w:bookmarkEnd w:id="3407"/>
      <w:r w:rsidRPr="00EB1D20">
        <w:rPr>
          <w:rFonts w:hint="cs"/>
          <w:rtl/>
          <w:lang w:eastAsia="he-IL"/>
        </w:rPr>
        <w:t>ח</w:t>
      </w:r>
      <w:bookmarkStart w:id="3408" w:name="_ETM_Q1_8766394"/>
      <w:bookmarkEnd w:id="3408"/>
      <w:r w:rsidRPr="00EB1D20">
        <w:rPr>
          <w:rFonts w:hint="cs"/>
          <w:rtl/>
          <w:lang w:eastAsia="he-IL"/>
        </w:rPr>
        <w:t xml:space="preserve">וק מאוד מאוד ארוך. </w:t>
      </w:r>
    </w:p>
    <w:p w:rsidR="007E234C" w:rsidRPr="00EB1D20" w:rsidRDefault="007E234C" w:rsidP="00EB1D20">
      <w:pPr>
        <w:rPr>
          <w:rtl/>
          <w:lang w:eastAsia="he-IL"/>
        </w:rPr>
      </w:pPr>
      <w:bookmarkStart w:id="3409" w:name="_ETM_Q1_8765509"/>
      <w:bookmarkStart w:id="3410" w:name="_ETM_Q1_8765605"/>
      <w:bookmarkEnd w:id="3409"/>
      <w:bookmarkEnd w:id="3410"/>
    </w:p>
    <w:p w:rsidR="007E234C" w:rsidRPr="00EB1D20" w:rsidRDefault="007E234C" w:rsidP="00272DBF">
      <w:pPr>
        <w:pStyle w:val="af8"/>
        <w:rPr>
          <w:rtl/>
        </w:rPr>
      </w:pPr>
      <w:bookmarkStart w:id="3411" w:name="ET_yor_5080_478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41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412" w:name="_ETM_Q1_8768695"/>
      <w:bookmarkEnd w:id="3412"/>
      <w:r w:rsidRPr="00EB1D20">
        <w:rPr>
          <w:rFonts w:hint="cs"/>
          <w:rtl/>
          <w:lang w:eastAsia="he-IL"/>
        </w:rPr>
        <w:t xml:space="preserve">אם לא נפריע, אנחנו יכולים אולי לסיים.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3413" w:name="_ETM_Q1_8768076"/>
      <w:bookmarkStart w:id="3414" w:name="_ETM_Q1_8768208"/>
      <w:bookmarkEnd w:id="3413"/>
      <w:bookmarkEnd w:id="3414"/>
    </w:p>
    <w:p w:rsidR="007E234C" w:rsidRPr="00EB1D20" w:rsidRDefault="007E234C" w:rsidP="00272DBF">
      <w:pPr>
        <w:pStyle w:val="-"/>
        <w:rPr>
          <w:rtl/>
        </w:rPr>
      </w:pPr>
      <w:bookmarkStart w:id="3415" w:name="ET_speakercontinue_632515_479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41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416" w:name="_ETM_Q1_8774578"/>
      <w:bookmarkEnd w:id="3416"/>
      <w:r w:rsidRPr="00EB1D20">
        <w:rPr>
          <w:rFonts w:hint="cs"/>
          <w:rtl/>
          <w:lang w:eastAsia="he-IL"/>
        </w:rPr>
        <w:t xml:space="preserve">אפילו להקריא את הכול, אני לא חושבת שאני </w:t>
      </w:r>
      <w:bookmarkStart w:id="3417" w:name="_ETM_Q1_8777812"/>
      <w:bookmarkEnd w:id="3417"/>
      <w:r w:rsidRPr="00EB1D20">
        <w:rPr>
          <w:rFonts w:hint="cs"/>
          <w:rtl/>
          <w:lang w:eastAsia="he-IL"/>
        </w:rPr>
        <w:t xml:space="preserve">יכולה.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418" w:name="_ETM_Q1_8779220"/>
      <w:bookmarkStart w:id="3419" w:name="_ETM_Q1_8779362"/>
      <w:bookmarkEnd w:id="3418"/>
      <w:bookmarkEnd w:id="3419"/>
    </w:p>
    <w:p w:rsidR="007E234C" w:rsidRPr="00EB1D20" w:rsidRDefault="007E234C" w:rsidP="00272DBF">
      <w:pPr>
        <w:pStyle w:val="af7"/>
        <w:rPr>
          <w:rtl/>
        </w:rPr>
      </w:pPr>
      <w:bookmarkStart w:id="3420" w:name="ET_interruption_6166_48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אורי מקלב (יהדות התורה):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42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סעיף 14 מהותי וארוך, ואתם עוברים עליו מהר. </w:t>
      </w:r>
    </w:p>
    <w:p w:rsidR="00D91792" w:rsidRPr="00EB1D20" w:rsidRDefault="00D91792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3421" w:name="_ETM_Q1_8783865"/>
      <w:bookmarkStart w:id="3422" w:name="_ETM_Q1_8784018"/>
      <w:bookmarkStart w:id="3423" w:name="ET_yor_5080_481"/>
      <w:bookmarkEnd w:id="3421"/>
      <w:bookmarkEnd w:id="342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42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ב</w:t>
      </w:r>
      <w:bookmarkStart w:id="3424" w:name="_ETM_Q1_8785105"/>
      <w:bookmarkEnd w:id="3424"/>
      <w:r w:rsidRPr="00EB1D20">
        <w:rPr>
          <w:rFonts w:hint="cs"/>
          <w:rtl/>
          <w:lang w:eastAsia="he-IL"/>
        </w:rPr>
        <w:t xml:space="preserve">גלל </w:t>
      </w:r>
      <w:bookmarkStart w:id="3425" w:name="_ETM_Q1_8785529"/>
      <w:bookmarkEnd w:id="3425"/>
      <w:r w:rsidRPr="00EB1D20">
        <w:rPr>
          <w:rFonts w:hint="cs"/>
          <w:rtl/>
          <w:lang w:eastAsia="he-IL"/>
        </w:rPr>
        <w:t xml:space="preserve">זה עצרנו, כי הוא מפנה כל הזמן לתקנות. </w:t>
      </w:r>
      <w:bookmarkStart w:id="3426" w:name="_ETM_Q1_8787086"/>
      <w:bookmarkEnd w:id="3426"/>
      <w:r w:rsidRPr="00EB1D20">
        <w:rPr>
          <w:rFonts w:hint="cs"/>
          <w:rtl/>
          <w:lang w:eastAsia="he-IL"/>
        </w:rPr>
        <w:t xml:space="preserve">אתה רוצה שקודם נצביע על ההסתייגות שלך? </w:t>
      </w:r>
    </w:p>
    <w:p w:rsidR="007E234C" w:rsidRPr="00EB1D20" w:rsidRDefault="007E234C" w:rsidP="00EB1D20">
      <w:pPr>
        <w:rPr>
          <w:rtl/>
          <w:lang w:eastAsia="he-IL"/>
        </w:rPr>
      </w:pPr>
      <w:bookmarkStart w:id="3427" w:name="_ETM_Q1_8795088"/>
      <w:bookmarkStart w:id="3428" w:name="_ETM_Q1_8795278"/>
      <w:bookmarkEnd w:id="3427"/>
      <w:bookmarkEnd w:id="3428"/>
    </w:p>
    <w:p w:rsidR="007E234C" w:rsidRPr="00EB1D20" w:rsidRDefault="007E234C" w:rsidP="00272DBF">
      <w:pPr>
        <w:pStyle w:val="af7"/>
        <w:rPr>
          <w:rtl/>
        </w:rPr>
      </w:pPr>
      <w:bookmarkStart w:id="3429" w:name="ET_interruption_6166_482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אורי מקלב (יהדות התורה):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42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עוד לא גמרנו את הכול. איך שאתה רוצה.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430" w:name="_ETM_Q1_8798184"/>
      <w:bookmarkStart w:id="3431" w:name="_ETM_Q1_8798351"/>
      <w:bookmarkEnd w:id="3430"/>
      <w:bookmarkEnd w:id="3431"/>
    </w:p>
    <w:p w:rsidR="007E234C" w:rsidRPr="00EB1D20" w:rsidRDefault="007E234C" w:rsidP="00272DBF">
      <w:pPr>
        <w:pStyle w:val="af8"/>
        <w:rPr>
          <w:rtl/>
        </w:rPr>
      </w:pPr>
      <w:bookmarkStart w:id="3432" w:name="ET_yor_5080_483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43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433" w:name="_ETM_Q1_8799350"/>
      <w:bookmarkEnd w:id="3433"/>
      <w:r w:rsidRPr="00EB1D20">
        <w:rPr>
          <w:rFonts w:hint="cs"/>
          <w:rtl/>
          <w:lang w:eastAsia="he-IL"/>
        </w:rPr>
        <w:t>אתה מעדיף עכשיו?</w:t>
      </w:r>
    </w:p>
    <w:p w:rsidR="007E234C" w:rsidRPr="00EB1D20" w:rsidRDefault="007E234C" w:rsidP="00EB1D20">
      <w:pPr>
        <w:rPr>
          <w:rtl/>
          <w:lang w:eastAsia="he-IL"/>
        </w:rPr>
      </w:pPr>
      <w:bookmarkStart w:id="3434" w:name="_ETM_Q1_8805000"/>
      <w:bookmarkStart w:id="3435" w:name="_ETM_Q1_8805141"/>
      <w:bookmarkEnd w:id="3434"/>
      <w:bookmarkEnd w:id="3435"/>
    </w:p>
    <w:p w:rsidR="007E234C" w:rsidRPr="00EB1D20" w:rsidRDefault="007E234C" w:rsidP="00272DBF">
      <w:pPr>
        <w:pStyle w:val="af7"/>
        <w:rPr>
          <w:rtl/>
        </w:rPr>
      </w:pPr>
      <w:bookmarkStart w:id="3436" w:name="ET_interruption_איתי_עצמון_48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43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437" w:name="_ETM_Q1_8809692"/>
      <w:bookmarkEnd w:id="3437"/>
      <w:r w:rsidRPr="00EB1D20">
        <w:rPr>
          <w:rFonts w:hint="cs"/>
          <w:rtl/>
          <w:lang w:eastAsia="he-IL"/>
        </w:rPr>
        <w:t xml:space="preserve">יש </w:t>
      </w:r>
      <w:bookmarkStart w:id="3438" w:name="_ETM_Q1_8808536"/>
      <w:bookmarkEnd w:id="3438"/>
      <w:r w:rsidRPr="00EB1D20">
        <w:rPr>
          <w:rFonts w:hint="cs"/>
          <w:rtl/>
          <w:lang w:eastAsia="he-IL"/>
        </w:rPr>
        <w:t xml:space="preserve">שלוש הסתייגויות לסעיף 14כז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בסעיף 14כז, בסעיף קטן (ג), </w:t>
      </w:r>
      <w:bookmarkStart w:id="3439" w:name="_ETM_Q1_8813186"/>
      <w:bookmarkEnd w:id="3439"/>
      <w:r w:rsidRPr="00EB1D20">
        <w:rPr>
          <w:rFonts w:hint="cs"/>
          <w:rtl/>
          <w:lang w:eastAsia="he-IL"/>
        </w:rPr>
        <w:t xml:space="preserve">פסקה (1)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תימחק. סעיף קטן (ד)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יימחק. בסעיף קטן (ד), המילה ארבע מאות תימחק, ובמקומה יבוא חלק. </w:t>
      </w:r>
    </w:p>
    <w:p w:rsidR="007E234C" w:rsidRPr="00EB1D20" w:rsidRDefault="007E234C" w:rsidP="00EB1D20">
      <w:pPr>
        <w:rPr>
          <w:rtl/>
          <w:lang w:eastAsia="he-IL"/>
        </w:rPr>
      </w:pPr>
      <w:bookmarkStart w:id="3440" w:name="_ETM_Q1_8822248"/>
      <w:bookmarkStart w:id="3441" w:name="_ETM_Q1_8822386"/>
      <w:bookmarkEnd w:id="3440"/>
      <w:bookmarkEnd w:id="3441"/>
    </w:p>
    <w:p w:rsidR="007E234C" w:rsidRPr="00EB1D20" w:rsidRDefault="007E234C" w:rsidP="00272DBF">
      <w:pPr>
        <w:pStyle w:val="af7"/>
        <w:rPr>
          <w:rtl/>
        </w:rPr>
      </w:pPr>
      <w:bookmarkStart w:id="3442" w:name="ET_interruption_6166_48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אורי מקלב (יהדות התורה):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44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אם תתקבל הסתייגות 2, מה קורה עם הסתייגות 3?</w:t>
      </w:r>
      <w:bookmarkStart w:id="3443" w:name="_ETM_Q1_8831135"/>
      <w:bookmarkEnd w:id="3443"/>
      <w:r w:rsidRPr="00EB1D20">
        <w:rPr>
          <w:rFonts w:hint="cs"/>
          <w:rtl/>
          <w:lang w:eastAsia="he-IL"/>
        </w:rPr>
        <w:t xml:space="preserve"> אולי הסתייגות </w:t>
      </w:r>
      <w:bookmarkStart w:id="3444" w:name="_ETM_Q1_8838406"/>
      <w:bookmarkEnd w:id="3444"/>
      <w:r w:rsidRPr="00EB1D20">
        <w:rPr>
          <w:rFonts w:hint="cs"/>
          <w:rtl/>
          <w:lang w:eastAsia="he-IL"/>
        </w:rPr>
        <w:t xml:space="preserve">3 הייתה נופלת ממילא, בגלל שהסעיף נופל. </w:t>
      </w:r>
    </w:p>
    <w:p w:rsidR="007E234C" w:rsidRPr="00EB1D20" w:rsidRDefault="007E234C" w:rsidP="00EB1D20">
      <w:pPr>
        <w:rPr>
          <w:rtl/>
          <w:lang w:eastAsia="he-IL"/>
        </w:rPr>
      </w:pPr>
      <w:bookmarkStart w:id="3445" w:name="_ETM_Q1_8831264"/>
      <w:bookmarkEnd w:id="3445"/>
    </w:p>
    <w:p w:rsidR="007E234C" w:rsidRPr="00EB1D20" w:rsidRDefault="007E234C" w:rsidP="00272DBF">
      <w:pPr>
        <w:pStyle w:val="af8"/>
        <w:rPr>
          <w:rtl/>
        </w:rPr>
      </w:pPr>
      <w:bookmarkStart w:id="3446" w:name="ET_yor_5080_48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44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אתה רוצה שנצביע על שלוש ההסתייגויות? אוקיי. אני מצביע על ההסתייגות בסעיף 14כז(ג)</w:t>
      </w:r>
      <w:bookmarkStart w:id="3447" w:name="_ETM_Q1_8858069"/>
      <w:bookmarkEnd w:id="3447"/>
      <w:r w:rsidRPr="00EB1D20">
        <w:rPr>
          <w:rFonts w:hint="cs"/>
          <w:rtl/>
          <w:lang w:eastAsia="he-IL"/>
        </w:rPr>
        <w:t xml:space="preserve">, הסתייגות מס' 1. מי בעד, מי נגד.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EB1D20">
      <w:pPr>
        <w:pStyle w:val="af3"/>
        <w:keepNext/>
        <w:spacing w:line="240" w:lineRule="exact"/>
        <w:rPr>
          <w:rtl/>
          <w:lang w:eastAsia="he-IL"/>
        </w:rPr>
      </w:pPr>
      <w:bookmarkStart w:id="3448" w:name="_ETM_Q1_8863252"/>
      <w:bookmarkStart w:id="3449" w:name="_ETM_Q1_8863399"/>
      <w:bookmarkEnd w:id="3448"/>
      <w:bookmarkEnd w:id="3449"/>
      <w:r w:rsidRPr="00EB1D20">
        <w:rPr>
          <w:rtl/>
          <w:lang w:eastAsia="he-IL"/>
        </w:rPr>
        <w:t>הצבעה</w:t>
      </w:r>
    </w:p>
    <w:p w:rsidR="007E234C" w:rsidRPr="00EB1D20" w:rsidRDefault="007E234C" w:rsidP="00EB1D20">
      <w:pPr>
        <w:pStyle w:val="--"/>
        <w:keepNext/>
        <w:spacing w:line="240" w:lineRule="exact"/>
        <w:rPr>
          <w:rtl/>
          <w:lang w:eastAsia="he-IL"/>
        </w:rPr>
      </w:pPr>
    </w:p>
    <w:p w:rsidR="007E234C" w:rsidRPr="00EB1D20" w:rsidRDefault="007E234C" w:rsidP="00EB1D20">
      <w:pPr>
        <w:pStyle w:val="--"/>
        <w:keepNext/>
        <w:spacing w:line="240" w:lineRule="exact"/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הסתייגות מס' 1 לא אושרה. </w:t>
      </w:r>
    </w:p>
    <w:p w:rsidR="007E234C" w:rsidRPr="00EB1D20" w:rsidRDefault="007E234C" w:rsidP="00EB1D20">
      <w:pPr>
        <w:pStyle w:val="af4"/>
        <w:spacing w:line="240" w:lineRule="exact"/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3450" w:name="ET_yor_5080_488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45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ההסתייגות נפלה. אני מצביע על הסתייגות מס' </w:t>
      </w:r>
      <w:bookmarkStart w:id="3451" w:name="_ETM_Q1_8863916"/>
      <w:bookmarkEnd w:id="3451"/>
      <w:r w:rsidRPr="00EB1D20">
        <w:rPr>
          <w:rFonts w:hint="cs"/>
          <w:rtl/>
          <w:lang w:eastAsia="he-IL"/>
        </w:rPr>
        <w:t xml:space="preserve">2, לסעיף 14כז(ד). מי בעד, מי נגד. </w:t>
      </w:r>
    </w:p>
    <w:p w:rsidR="007E234C" w:rsidRPr="00EB1D20" w:rsidRDefault="007E234C" w:rsidP="00EB1D20">
      <w:pPr>
        <w:pStyle w:val="af3"/>
        <w:keepNext/>
        <w:spacing w:line="240" w:lineRule="exact"/>
        <w:rPr>
          <w:rtl/>
          <w:lang w:eastAsia="he-IL"/>
        </w:rPr>
      </w:pPr>
    </w:p>
    <w:p w:rsidR="007E234C" w:rsidRPr="00EB1D20" w:rsidRDefault="007E234C" w:rsidP="00EB1D20">
      <w:pPr>
        <w:pStyle w:val="af3"/>
        <w:keepNext/>
        <w:spacing w:line="240" w:lineRule="exact"/>
        <w:rPr>
          <w:rtl/>
          <w:lang w:eastAsia="he-IL"/>
        </w:rPr>
      </w:pPr>
      <w:r w:rsidRPr="00EB1D20">
        <w:rPr>
          <w:rtl/>
          <w:lang w:eastAsia="he-IL"/>
        </w:rPr>
        <w:t>הצבעה</w:t>
      </w:r>
    </w:p>
    <w:p w:rsidR="007E234C" w:rsidRPr="00EB1D20" w:rsidRDefault="007E234C" w:rsidP="00EB1D20">
      <w:pPr>
        <w:pStyle w:val="--"/>
        <w:keepNext/>
        <w:spacing w:line="240" w:lineRule="exact"/>
        <w:rPr>
          <w:rtl/>
          <w:lang w:eastAsia="he-IL"/>
        </w:rPr>
      </w:pPr>
    </w:p>
    <w:p w:rsidR="007E234C" w:rsidRPr="00EB1D20" w:rsidRDefault="007E234C" w:rsidP="00EB1D20">
      <w:pPr>
        <w:pStyle w:val="--"/>
        <w:keepNext/>
        <w:spacing w:line="240" w:lineRule="exact"/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הסתייגות מס' 2 לא אושרה. </w:t>
      </w:r>
    </w:p>
    <w:p w:rsidR="007E234C" w:rsidRPr="00EB1D20" w:rsidRDefault="007E234C" w:rsidP="00EB1D20">
      <w:pPr>
        <w:pStyle w:val="af4"/>
        <w:spacing w:line="240" w:lineRule="exact"/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3452" w:name="ET_yor_5080_683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bookmarkEnd w:id="3452"/>
      <w:r w:rsidRPr="00EB1D20">
        <w:rPr>
          <w:rtl/>
        </w:rPr>
        <w:t xml:space="preserve">  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ההסתייגות נפלה. אני </w:t>
      </w:r>
      <w:bookmarkStart w:id="3453" w:name="_ETM_Q1_8870987"/>
      <w:bookmarkEnd w:id="3453"/>
      <w:r w:rsidRPr="00EB1D20">
        <w:rPr>
          <w:rFonts w:hint="cs"/>
          <w:rtl/>
          <w:lang w:eastAsia="he-IL"/>
        </w:rPr>
        <w:t xml:space="preserve">מצביע על הסתייגות מס' 3, לסעיף 14כז. מי בעד, מי </w:t>
      </w:r>
      <w:bookmarkStart w:id="3454" w:name="_ETM_Q1_8879491"/>
      <w:bookmarkEnd w:id="3454"/>
      <w:r w:rsidRPr="00EB1D20">
        <w:rPr>
          <w:rFonts w:hint="cs"/>
          <w:rtl/>
          <w:lang w:eastAsia="he-IL"/>
        </w:rPr>
        <w:t xml:space="preserve">נגד. </w:t>
      </w:r>
    </w:p>
    <w:p w:rsidR="007E234C" w:rsidRPr="00EB1D20" w:rsidRDefault="007E234C" w:rsidP="00EB1D20">
      <w:pPr>
        <w:pStyle w:val="af3"/>
        <w:keepNext/>
        <w:spacing w:line="240" w:lineRule="exact"/>
        <w:rPr>
          <w:rtl/>
          <w:lang w:eastAsia="he-IL"/>
        </w:rPr>
      </w:pPr>
      <w:bookmarkStart w:id="3455" w:name="_ETM_Q1_8880467"/>
      <w:bookmarkStart w:id="3456" w:name="_ETM_Q1_8880618"/>
      <w:bookmarkEnd w:id="3455"/>
      <w:bookmarkEnd w:id="3456"/>
    </w:p>
    <w:p w:rsidR="007E234C" w:rsidRPr="00EB1D20" w:rsidRDefault="007E234C" w:rsidP="00EB1D20">
      <w:pPr>
        <w:pStyle w:val="af3"/>
        <w:keepNext/>
        <w:spacing w:line="240" w:lineRule="exact"/>
        <w:rPr>
          <w:rtl/>
          <w:lang w:eastAsia="he-IL"/>
        </w:rPr>
      </w:pPr>
      <w:r w:rsidRPr="00EB1D20">
        <w:rPr>
          <w:rtl/>
          <w:lang w:eastAsia="he-IL"/>
        </w:rPr>
        <w:t>הצבעה</w:t>
      </w:r>
    </w:p>
    <w:p w:rsidR="007E234C" w:rsidRPr="00EB1D20" w:rsidRDefault="007E234C" w:rsidP="00EB1D20">
      <w:pPr>
        <w:pStyle w:val="--"/>
        <w:keepNext/>
        <w:spacing w:line="240" w:lineRule="exact"/>
        <w:rPr>
          <w:rtl/>
          <w:lang w:eastAsia="he-IL"/>
        </w:rPr>
      </w:pPr>
    </w:p>
    <w:p w:rsidR="007E234C" w:rsidRPr="00EB1D20" w:rsidRDefault="007E234C" w:rsidP="00EB1D20">
      <w:pPr>
        <w:pStyle w:val="--"/>
        <w:keepNext/>
        <w:spacing w:line="240" w:lineRule="exact"/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הסתייגות מס' 1 לא אושרה. </w:t>
      </w:r>
    </w:p>
    <w:p w:rsidR="007E234C" w:rsidRPr="00EB1D20" w:rsidRDefault="007E234C" w:rsidP="00EB1D20">
      <w:pPr>
        <w:pStyle w:val="af4"/>
        <w:spacing w:line="240" w:lineRule="exact"/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3457" w:name="ET_yor_5080_684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bookmarkEnd w:id="3457"/>
      <w:r w:rsidRPr="00EB1D20">
        <w:rPr>
          <w:rtl/>
        </w:rPr>
        <w:t xml:space="preserve">  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458" w:name="_ETM_Q1_8882947"/>
      <w:bookmarkStart w:id="3459" w:name="_ETM_Q1_8883087"/>
      <w:bookmarkEnd w:id="3458"/>
      <w:bookmarkEnd w:id="3459"/>
      <w:r w:rsidRPr="00EB1D20">
        <w:rPr>
          <w:rFonts w:hint="cs"/>
          <w:rtl/>
          <w:lang w:eastAsia="he-IL"/>
        </w:rPr>
        <w:t xml:space="preserve">ההסתייגות נפלה. </w:t>
      </w:r>
      <w:bookmarkStart w:id="3460" w:name="_ETM_Q1_8883285"/>
      <w:bookmarkEnd w:id="3460"/>
    </w:p>
    <w:p w:rsidR="007E234C" w:rsidRPr="00EB1D20" w:rsidRDefault="007E234C" w:rsidP="00EB1D20">
      <w:pPr>
        <w:rPr>
          <w:rtl/>
          <w:lang w:eastAsia="he-IL"/>
        </w:rPr>
      </w:pPr>
      <w:bookmarkStart w:id="3461" w:name="_ETM_Q1_8883421"/>
      <w:bookmarkEnd w:id="3461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3462" w:name="ET_guest_866414_489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346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463" w:name="_ETM_Q1_8891164"/>
      <w:bookmarkStart w:id="3464" w:name="_ETM_Q1_8891541"/>
      <w:bookmarkStart w:id="3465" w:name="_ETM_Q1_8891648"/>
      <w:bookmarkEnd w:id="3463"/>
      <w:bookmarkEnd w:id="3464"/>
      <w:bookmarkEnd w:id="3465"/>
      <w:r w:rsidRPr="00EB1D20">
        <w:rPr>
          <w:rFonts w:hint="cs"/>
          <w:rtl/>
          <w:lang w:eastAsia="he-IL"/>
        </w:rPr>
        <w:t xml:space="preserve">האם אנחנו יכולים להצביע על אותם שלא </w:t>
      </w:r>
      <w:bookmarkStart w:id="3466" w:name="_ETM_Q1_8893175"/>
      <w:bookmarkEnd w:id="3466"/>
      <w:r w:rsidRPr="00EB1D20">
        <w:rPr>
          <w:rFonts w:hint="cs"/>
          <w:rtl/>
          <w:lang w:eastAsia="he-IL"/>
        </w:rPr>
        <w:t>צריך תקנות לגביהם?</w:t>
      </w:r>
    </w:p>
    <w:p w:rsidR="007E234C" w:rsidRPr="00EB1D20" w:rsidRDefault="007E234C" w:rsidP="00EB1D20">
      <w:pPr>
        <w:rPr>
          <w:rtl/>
          <w:lang w:eastAsia="he-IL"/>
        </w:rPr>
      </w:pPr>
      <w:bookmarkStart w:id="3467" w:name="_ETM_Q1_8895863"/>
      <w:bookmarkStart w:id="3468" w:name="_ETM_Q1_8895980"/>
      <w:bookmarkEnd w:id="3467"/>
      <w:bookmarkEnd w:id="3468"/>
    </w:p>
    <w:p w:rsidR="007E234C" w:rsidRPr="00EB1D20" w:rsidRDefault="007E234C" w:rsidP="00272DBF">
      <w:pPr>
        <w:pStyle w:val="af8"/>
        <w:rPr>
          <w:rtl/>
        </w:rPr>
      </w:pPr>
      <w:bookmarkStart w:id="3469" w:name="ET_yor_5080_490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46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470" w:name="_ETM_Q1_8897246"/>
      <w:bookmarkEnd w:id="3470"/>
      <w:r w:rsidRPr="00EB1D20">
        <w:rPr>
          <w:rFonts w:hint="cs"/>
          <w:rtl/>
          <w:lang w:eastAsia="he-IL"/>
        </w:rPr>
        <w:t xml:space="preserve">אני יכול להצביע על מה </w:t>
      </w:r>
      <w:bookmarkStart w:id="3471" w:name="_ETM_Q1_8897543"/>
      <w:bookmarkEnd w:id="3471"/>
      <w:r w:rsidRPr="00EB1D20">
        <w:rPr>
          <w:rFonts w:hint="cs"/>
          <w:rtl/>
          <w:lang w:eastAsia="he-IL"/>
        </w:rPr>
        <w:t xml:space="preserve">שאתם רוצים. </w:t>
      </w:r>
    </w:p>
    <w:p w:rsidR="007E234C" w:rsidRPr="00EB1D20" w:rsidRDefault="007E234C" w:rsidP="00272DBF">
      <w:pPr>
        <w:pStyle w:val="af7"/>
        <w:rPr>
          <w:rtl/>
        </w:rPr>
      </w:pPr>
      <w:bookmarkStart w:id="3472" w:name="_ETM_Q1_8900455"/>
      <w:bookmarkStart w:id="3473" w:name="_ETM_Q1_8900570"/>
      <w:bookmarkStart w:id="3474" w:name="_ETM_Q1_8870306"/>
      <w:bookmarkStart w:id="3475" w:name="_ETM_Q1_8870433"/>
      <w:bookmarkStart w:id="3476" w:name="ET_interruption_איתי_עצמון_486"/>
      <w:bookmarkEnd w:id="3472"/>
      <w:bookmarkEnd w:id="3473"/>
      <w:bookmarkEnd w:id="3474"/>
      <w:bookmarkEnd w:id="347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47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477" w:name="_ETM_Q1_8834821"/>
      <w:bookmarkStart w:id="3478" w:name="_ETM_Q1_8835096"/>
      <w:bookmarkStart w:id="3479" w:name="_ETM_Q1_8835189"/>
      <w:bookmarkEnd w:id="3477"/>
      <w:bookmarkEnd w:id="3478"/>
      <w:bookmarkEnd w:id="3479"/>
      <w:r w:rsidRPr="00EB1D20">
        <w:rPr>
          <w:rFonts w:hint="cs"/>
          <w:rtl/>
          <w:lang w:eastAsia="he-IL"/>
        </w:rPr>
        <w:t xml:space="preserve">יש סעיפים, שלגביהם לא כתבתם בכלל מה יהיו </w:t>
      </w:r>
      <w:bookmarkStart w:id="3480" w:name="_ETM_Q1_8907941"/>
      <w:bookmarkEnd w:id="3480"/>
      <w:r w:rsidRPr="00EB1D20">
        <w:rPr>
          <w:rFonts w:hint="cs"/>
          <w:rtl/>
          <w:lang w:eastAsia="he-IL"/>
        </w:rPr>
        <w:t xml:space="preserve">הפרמטרים, ואיפה הם ייקבעו. אנחנו מבינים מקריאת המשך הצעת החוק, שכן יהיו תקנות בעניינם. </w:t>
      </w:r>
    </w:p>
    <w:p w:rsidR="007E234C" w:rsidRPr="00EB1D20" w:rsidRDefault="007E234C" w:rsidP="00EB1D20">
      <w:pPr>
        <w:rPr>
          <w:rtl/>
          <w:lang w:eastAsia="he-IL"/>
        </w:rPr>
      </w:pPr>
      <w:bookmarkStart w:id="3481" w:name="_ETM_Q1_8913025"/>
      <w:bookmarkStart w:id="3482" w:name="_ETM_Q1_8913138"/>
      <w:bookmarkEnd w:id="3481"/>
      <w:bookmarkEnd w:id="3482"/>
    </w:p>
    <w:p w:rsidR="00D91792" w:rsidRDefault="00D91792" w:rsidP="00272DBF">
      <w:pPr>
        <w:pStyle w:val="af8"/>
        <w:rPr>
          <w:rStyle w:val="TagStyle"/>
          <w:vanish w:val="0"/>
          <w:rtl/>
        </w:rPr>
      </w:pPr>
      <w:bookmarkStart w:id="3483" w:name="ET_yor_5080_491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af8"/>
        <w:rPr>
          <w:rtl/>
        </w:rPr>
      </w:pPr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48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484" w:name="_ETM_Q1_8914416"/>
      <w:bookmarkEnd w:id="3484"/>
      <w:r w:rsidRPr="00EB1D20">
        <w:rPr>
          <w:rFonts w:hint="cs"/>
          <w:rtl/>
          <w:lang w:eastAsia="he-IL"/>
        </w:rPr>
        <w:t xml:space="preserve">איתי, אם אנחנו מצביעים על כל </w:t>
      </w:r>
      <w:bookmarkStart w:id="3485" w:name="_ETM_Q1_8915634"/>
      <w:bookmarkEnd w:id="3485"/>
      <w:r w:rsidRPr="00EB1D20">
        <w:rPr>
          <w:rFonts w:hint="cs"/>
          <w:rtl/>
          <w:lang w:eastAsia="he-IL"/>
        </w:rPr>
        <w:t xml:space="preserve">הסעיף, ועל כל סעיף שיש בו תקנות, אני אבקש </w:t>
      </w:r>
      <w:bookmarkStart w:id="3486" w:name="_ETM_Q1_8917273"/>
      <w:bookmarkEnd w:id="3486"/>
      <w:r w:rsidRPr="00EB1D20">
        <w:rPr>
          <w:rFonts w:hint="cs"/>
          <w:rtl/>
          <w:lang w:eastAsia="he-IL"/>
        </w:rPr>
        <w:t xml:space="preserve">רוויזיה. מקסימום אני אסיר את הרוויזיה.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487" w:name="_ETM_Q1_8920631"/>
      <w:bookmarkStart w:id="3488" w:name="_ETM_Q1_8920746"/>
      <w:bookmarkEnd w:id="3487"/>
      <w:bookmarkEnd w:id="3488"/>
    </w:p>
    <w:p w:rsidR="007E234C" w:rsidRPr="00EB1D20" w:rsidRDefault="007E234C" w:rsidP="00272DBF">
      <w:pPr>
        <w:pStyle w:val="af7"/>
        <w:rPr>
          <w:rtl/>
        </w:rPr>
      </w:pPr>
      <w:bookmarkStart w:id="3489" w:name="ET_interruption_איתי_עצמון_492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48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Default="007E234C" w:rsidP="00EB1D20">
      <w:pPr>
        <w:rPr>
          <w:rtl/>
          <w:lang w:eastAsia="he-IL"/>
        </w:rPr>
      </w:pPr>
      <w:bookmarkStart w:id="3490" w:name="_ETM_Q1_8923323"/>
      <w:bookmarkStart w:id="3491" w:name="_ETM_Q1_8923663"/>
      <w:bookmarkEnd w:id="3490"/>
      <w:bookmarkEnd w:id="3491"/>
      <w:r w:rsidRPr="00EB1D20">
        <w:rPr>
          <w:rFonts w:hint="cs"/>
          <w:rtl/>
          <w:lang w:eastAsia="he-IL"/>
        </w:rPr>
        <w:t>א</w:t>
      </w:r>
      <w:bookmarkStart w:id="3492" w:name="_ETM_Q1_8923818"/>
      <w:bookmarkEnd w:id="3492"/>
      <w:r w:rsidRPr="00EB1D20">
        <w:rPr>
          <w:rFonts w:hint="cs"/>
          <w:rtl/>
          <w:lang w:eastAsia="he-IL"/>
        </w:rPr>
        <w:t xml:space="preserve">ם הסוגיה הזאת עומדת </w:t>
      </w:r>
      <w:bookmarkStart w:id="3493" w:name="_ETM_Q1_8921548"/>
      <w:bookmarkEnd w:id="3493"/>
      <w:r w:rsidRPr="00EB1D20">
        <w:rPr>
          <w:rFonts w:hint="cs"/>
          <w:rtl/>
          <w:lang w:eastAsia="he-IL"/>
        </w:rPr>
        <w:t xml:space="preserve">להיבחן במשרד התחבורה, נראה לי חבל על ההליך הזה. </w:t>
      </w:r>
    </w:p>
    <w:p w:rsidR="00D91792" w:rsidRPr="00EB1D20" w:rsidRDefault="00D91792" w:rsidP="00EB1D20">
      <w:pPr>
        <w:rPr>
          <w:rtl/>
          <w:lang w:eastAsia="he-IL"/>
        </w:rPr>
      </w:pPr>
    </w:p>
    <w:p w:rsidR="007E234C" w:rsidRPr="00EB1D20" w:rsidRDefault="007E234C" w:rsidP="00EB1D20">
      <w:pPr>
        <w:rPr>
          <w:rStyle w:val="TagStyle"/>
          <w:rFonts w:ascii="David" w:hAnsi="David"/>
          <w:u w:val="single"/>
          <w:rtl/>
        </w:rPr>
      </w:pPr>
      <w:bookmarkStart w:id="3494" w:name="_ETM_Q1_8925403"/>
      <w:bookmarkStart w:id="3495" w:name="_ETM_Q1_8925542"/>
      <w:bookmarkStart w:id="3496" w:name="_ETM_Q1_8927117"/>
      <w:bookmarkEnd w:id="3494"/>
      <w:bookmarkEnd w:id="3495"/>
      <w:bookmarkEnd w:id="3496"/>
    </w:p>
    <w:p w:rsidR="007E234C" w:rsidRPr="00EB1D20" w:rsidRDefault="007E234C" w:rsidP="00272DBF">
      <w:pPr>
        <w:pStyle w:val="af7"/>
        <w:rPr>
          <w:rtl/>
        </w:rPr>
      </w:pPr>
      <w:bookmarkStart w:id="3497" w:name="ET_interruption_ורד_קירו_זילברמן_49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זילברמן: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497"/>
    </w:p>
    <w:p w:rsidR="007E234C" w:rsidRPr="00EB1D20" w:rsidRDefault="007E234C" w:rsidP="00EB1D20">
      <w:pPr>
        <w:pStyle w:val="KeepWithNext"/>
        <w:rPr>
          <w:rtl/>
        </w:rPr>
      </w:pPr>
    </w:p>
    <w:p w:rsidR="007E234C" w:rsidRPr="00EB1D20" w:rsidRDefault="007E234C" w:rsidP="00EB1D20">
      <w:pPr>
        <w:rPr>
          <w:rtl/>
        </w:rPr>
      </w:pPr>
      <w:bookmarkStart w:id="3498" w:name="_ETM_Q1_8933348"/>
      <w:bookmarkEnd w:id="3498"/>
      <w:r w:rsidRPr="00EB1D20">
        <w:rPr>
          <w:rFonts w:hint="cs"/>
          <w:rtl/>
        </w:rPr>
        <w:t xml:space="preserve">אנחנו </w:t>
      </w:r>
      <w:bookmarkStart w:id="3499" w:name="_ETM_Q1_8925654"/>
      <w:bookmarkEnd w:id="3499"/>
      <w:r w:rsidRPr="00EB1D20">
        <w:rPr>
          <w:rFonts w:hint="cs"/>
          <w:rtl/>
        </w:rPr>
        <w:t xml:space="preserve">גם לא יודעים איזה השלכות יהיו לזה, על המשך </w:t>
      </w:r>
      <w:bookmarkStart w:id="3500" w:name="_ETM_Q1_8928661"/>
      <w:bookmarkEnd w:id="3500"/>
      <w:r w:rsidRPr="00EB1D20">
        <w:rPr>
          <w:rFonts w:hint="cs"/>
          <w:rtl/>
        </w:rPr>
        <w:t xml:space="preserve">החוק. יכול להיות שנצטרך לעשות תיקונים מערכתיים. </w:t>
      </w:r>
    </w:p>
    <w:p w:rsidR="007E234C" w:rsidRPr="00EB1D20" w:rsidRDefault="007E234C" w:rsidP="00EB1D20">
      <w:pPr>
        <w:rPr>
          <w:rtl/>
        </w:rPr>
      </w:pPr>
      <w:bookmarkStart w:id="3501" w:name="_ETM_Q1_8932389"/>
      <w:bookmarkStart w:id="3502" w:name="_ETM_Q1_8932537"/>
      <w:bookmarkEnd w:id="3501"/>
      <w:bookmarkEnd w:id="3502"/>
    </w:p>
    <w:p w:rsidR="007E234C" w:rsidRPr="00EB1D20" w:rsidRDefault="007E234C" w:rsidP="00272DBF">
      <w:pPr>
        <w:pStyle w:val="af8"/>
        <w:rPr>
          <w:rtl/>
        </w:rPr>
      </w:pPr>
      <w:bookmarkStart w:id="3503" w:name="ET_yor_5080_496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50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ז</w:t>
      </w:r>
      <w:bookmarkStart w:id="3504" w:name="_ETM_Q1_8931903"/>
      <w:bookmarkEnd w:id="3504"/>
      <w:r w:rsidRPr="00EB1D20">
        <w:rPr>
          <w:rFonts w:hint="cs"/>
          <w:rtl/>
          <w:lang w:eastAsia="he-IL"/>
        </w:rPr>
        <w:t xml:space="preserve">ה יכול להיות </w:t>
      </w:r>
      <w:bookmarkStart w:id="3505" w:name="_ETM_Q1_8931475"/>
      <w:bookmarkEnd w:id="3505"/>
      <w:r w:rsidRPr="00EB1D20">
        <w:rPr>
          <w:rFonts w:hint="cs"/>
          <w:rtl/>
          <w:lang w:eastAsia="he-IL"/>
        </w:rPr>
        <w:t xml:space="preserve">גם לפני. </w:t>
      </w:r>
    </w:p>
    <w:p w:rsidR="007E234C" w:rsidRPr="00EB1D20" w:rsidRDefault="007E234C" w:rsidP="00EB1D20">
      <w:pPr>
        <w:rPr>
          <w:rtl/>
          <w:lang w:eastAsia="he-IL"/>
        </w:rPr>
      </w:pPr>
      <w:bookmarkStart w:id="3506" w:name="_ETM_Q1_8932803"/>
      <w:bookmarkStart w:id="3507" w:name="_ETM_Q1_8932937"/>
      <w:bookmarkEnd w:id="3506"/>
      <w:bookmarkEnd w:id="3507"/>
    </w:p>
    <w:p w:rsidR="007E234C" w:rsidRPr="00EB1D20" w:rsidRDefault="007E234C" w:rsidP="00272DBF">
      <w:pPr>
        <w:pStyle w:val="af7"/>
        <w:rPr>
          <w:rtl/>
        </w:rPr>
      </w:pPr>
      <w:bookmarkStart w:id="3508" w:name="ET_interruption_ורד_קירו_זילברמן_49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זילברמן: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50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Default="007E234C" w:rsidP="00EB1D20">
      <w:pPr>
        <w:rPr>
          <w:rtl/>
          <w:lang w:eastAsia="he-IL"/>
        </w:rPr>
      </w:pPr>
      <w:bookmarkStart w:id="3509" w:name="_ETM_Q1_8935613"/>
      <w:bookmarkEnd w:id="3509"/>
      <w:r w:rsidRPr="00EB1D20">
        <w:rPr>
          <w:rFonts w:hint="cs"/>
          <w:rtl/>
          <w:lang w:eastAsia="he-IL"/>
        </w:rPr>
        <w:t xml:space="preserve">מה שהיה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היה. </w:t>
      </w:r>
    </w:p>
    <w:p w:rsidR="00D91792" w:rsidRPr="00EB1D20" w:rsidRDefault="00D91792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3510" w:name="_ETM_Q1_8934230"/>
      <w:bookmarkStart w:id="3511" w:name="_ETM_Q1_8934446"/>
      <w:bookmarkStart w:id="3512" w:name="ET_interruption_איתי_עצמון_498"/>
      <w:bookmarkEnd w:id="3510"/>
      <w:bookmarkEnd w:id="351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51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513" w:name="_ETM_Q1_8937284"/>
      <w:bookmarkStart w:id="3514" w:name="_ETM_Q1_8937653"/>
      <w:bookmarkStart w:id="3515" w:name="_ETM_Q1_8937826"/>
      <w:bookmarkEnd w:id="3513"/>
      <w:bookmarkEnd w:id="3514"/>
      <w:bookmarkEnd w:id="3515"/>
      <w:r w:rsidRPr="00EB1D20">
        <w:rPr>
          <w:rFonts w:hint="cs"/>
          <w:rtl/>
          <w:lang w:eastAsia="he-IL"/>
        </w:rPr>
        <w:t xml:space="preserve">אני ממליץ לא </w:t>
      </w:r>
      <w:bookmarkStart w:id="3516" w:name="_ETM_Q1_8936282"/>
      <w:bookmarkEnd w:id="3516"/>
      <w:r w:rsidRPr="00EB1D20">
        <w:rPr>
          <w:rFonts w:hint="cs"/>
          <w:rtl/>
          <w:lang w:eastAsia="he-IL"/>
        </w:rPr>
        <w:t xml:space="preserve">להצביע, אם אנחנו יודעים שהעניין בבדיקה. זאת ההצעה שלי. </w:t>
      </w:r>
    </w:p>
    <w:p w:rsidR="007E234C" w:rsidRPr="00EB1D20" w:rsidRDefault="007E234C" w:rsidP="00EB1D20">
      <w:pPr>
        <w:rPr>
          <w:rtl/>
          <w:lang w:eastAsia="he-IL"/>
        </w:rPr>
      </w:pPr>
      <w:bookmarkStart w:id="3517" w:name="_ETM_Q1_8939733"/>
      <w:bookmarkStart w:id="3518" w:name="_ETM_Q1_8939884"/>
      <w:bookmarkEnd w:id="3517"/>
      <w:bookmarkEnd w:id="3518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3519" w:name="ET_guest_866414_499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351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520" w:name="_ETM_Q1_8942454"/>
      <w:bookmarkEnd w:id="3520"/>
      <w:r w:rsidRPr="00EB1D20">
        <w:rPr>
          <w:rFonts w:hint="cs"/>
          <w:rtl/>
          <w:lang w:eastAsia="he-IL"/>
        </w:rPr>
        <w:t>גם לגבי סעיפים שאין בהם הפניות?</w:t>
      </w:r>
    </w:p>
    <w:p w:rsidR="007E234C" w:rsidRPr="00EB1D20" w:rsidRDefault="007E234C" w:rsidP="00EB1D20">
      <w:pPr>
        <w:rPr>
          <w:rtl/>
          <w:lang w:eastAsia="he-IL"/>
        </w:rPr>
      </w:pPr>
      <w:bookmarkStart w:id="3521" w:name="_ETM_Q1_8946410"/>
      <w:bookmarkStart w:id="3522" w:name="_ETM_Q1_8946552"/>
      <w:bookmarkEnd w:id="3521"/>
      <w:bookmarkEnd w:id="3522"/>
    </w:p>
    <w:p w:rsidR="007E234C" w:rsidRPr="00EB1D20" w:rsidRDefault="007E234C" w:rsidP="00272DBF">
      <w:pPr>
        <w:pStyle w:val="af7"/>
        <w:rPr>
          <w:rtl/>
        </w:rPr>
      </w:pPr>
      <w:bookmarkStart w:id="3523" w:name="ET_interruption_איתי_עצמון_50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52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524" w:name="_ETM_Q1_8946992"/>
      <w:bookmarkEnd w:id="3524"/>
      <w:r w:rsidRPr="00EB1D20">
        <w:rPr>
          <w:rFonts w:hint="cs"/>
          <w:rtl/>
          <w:lang w:eastAsia="he-IL"/>
        </w:rPr>
        <w:t xml:space="preserve">בפסקה 6 כתבתם שהמבקש קיים בעת תכנון ההפעלה הליך מתועד של ניהול סיכונים וכולי. אני לא </w:t>
      </w:r>
      <w:bookmarkStart w:id="3525" w:name="_ETM_Q1_8953152"/>
      <w:bookmarkEnd w:id="3525"/>
      <w:r w:rsidRPr="00EB1D20">
        <w:rPr>
          <w:rFonts w:hint="cs"/>
          <w:rtl/>
          <w:lang w:eastAsia="he-IL"/>
        </w:rPr>
        <w:t xml:space="preserve">מבין מה יהיו הפרמטרים לבדיקה.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526" w:name="_ETM_Q1_8956018"/>
      <w:bookmarkStart w:id="3527" w:name="_ETM_Q1_8956160"/>
      <w:bookmarkEnd w:id="3526"/>
      <w:bookmarkEnd w:id="3527"/>
    </w:p>
    <w:p w:rsidR="007E234C" w:rsidRPr="00EB1D20" w:rsidRDefault="007E234C" w:rsidP="00272DBF">
      <w:pPr>
        <w:pStyle w:val="-"/>
        <w:rPr>
          <w:rtl/>
        </w:rPr>
      </w:pPr>
      <w:bookmarkStart w:id="3528" w:name="ET_speakercontinue_866414_501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52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529" w:name="_ETM_Q1_8957354"/>
      <w:bookmarkEnd w:id="3529"/>
      <w:r w:rsidRPr="00EB1D20">
        <w:rPr>
          <w:rFonts w:hint="cs"/>
          <w:rtl/>
          <w:lang w:eastAsia="he-IL"/>
        </w:rPr>
        <w:t>אולי נעבור סעיף-סעיף, ונראה מה</w:t>
      </w:r>
      <w:bookmarkStart w:id="3530" w:name="_ETM_Q1_8957425"/>
      <w:bookmarkEnd w:id="3530"/>
      <w:r w:rsidRPr="00EB1D20">
        <w:rPr>
          <w:rFonts w:hint="cs"/>
          <w:rtl/>
          <w:lang w:eastAsia="he-IL"/>
        </w:rPr>
        <w:t xml:space="preserve"> אפשר. </w:t>
      </w:r>
    </w:p>
    <w:p w:rsidR="007E234C" w:rsidRPr="00EB1D20" w:rsidRDefault="007E234C" w:rsidP="00EB1D20">
      <w:pPr>
        <w:rPr>
          <w:rtl/>
          <w:lang w:eastAsia="he-IL"/>
        </w:rPr>
      </w:pPr>
      <w:bookmarkStart w:id="3531" w:name="_ETM_Q1_8958560"/>
      <w:bookmarkStart w:id="3532" w:name="_ETM_Q1_8958694"/>
      <w:bookmarkEnd w:id="3531"/>
      <w:bookmarkEnd w:id="3532"/>
    </w:p>
    <w:p w:rsidR="007E234C" w:rsidRPr="00EB1D20" w:rsidRDefault="007E234C" w:rsidP="00272DBF">
      <w:pPr>
        <w:pStyle w:val="af8"/>
        <w:rPr>
          <w:rtl/>
        </w:rPr>
      </w:pPr>
      <w:bookmarkStart w:id="3533" w:name="ET_yor_5080_50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53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534" w:name="_ETM_Q1_8959765"/>
      <w:bookmarkEnd w:id="3534"/>
      <w:r w:rsidRPr="00EB1D20">
        <w:rPr>
          <w:rFonts w:hint="cs"/>
          <w:rtl/>
          <w:lang w:eastAsia="he-IL"/>
        </w:rPr>
        <w:t xml:space="preserve">מה שאתם רוצים. אין לי בעיה לקיים דיון על </w:t>
      </w:r>
      <w:bookmarkStart w:id="3535" w:name="_ETM_Q1_8962010"/>
      <w:bookmarkEnd w:id="3535"/>
      <w:r w:rsidRPr="00EB1D20">
        <w:rPr>
          <w:rFonts w:hint="cs"/>
          <w:rtl/>
          <w:lang w:eastAsia="he-IL"/>
        </w:rPr>
        <w:t xml:space="preserve">הכול, ונעשה ישיבת הצבעה. עד אז, נוכל גם לתקן, אם </w:t>
      </w:r>
      <w:bookmarkStart w:id="3536" w:name="_ETM_Q1_8964942"/>
      <w:bookmarkEnd w:id="3536"/>
      <w:r w:rsidRPr="00EB1D20">
        <w:rPr>
          <w:rFonts w:hint="cs"/>
          <w:rtl/>
          <w:lang w:eastAsia="he-IL"/>
        </w:rPr>
        <w:t xml:space="preserve">יהיו תיקונים. מה שאתם מעדיפים. אנחנו בשבילכם רוצים מאוד לקדם </w:t>
      </w:r>
      <w:bookmarkStart w:id="3537" w:name="_ETM_Q1_8971096"/>
      <w:bookmarkEnd w:id="3537"/>
      <w:r w:rsidRPr="00EB1D20">
        <w:rPr>
          <w:rFonts w:hint="cs"/>
          <w:rtl/>
          <w:lang w:eastAsia="he-IL"/>
        </w:rPr>
        <w:t>את זה. מקסימום, תתייעצו תוך כדי דיון. בואו נתח</w:t>
      </w:r>
      <w:bookmarkStart w:id="3538" w:name="_ETM_Q1_8975012"/>
      <w:bookmarkEnd w:id="3538"/>
      <w:r w:rsidRPr="00EB1D20">
        <w:rPr>
          <w:rFonts w:hint="cs"/>
          <w:rtl/>
          <w:lang w:eastAsia="he-IL"/>
        </w:rPr>
        <w:t xml:space="preserve">יל את ההסברים על הסעיף. </w:t>
      </w:r>
    </w:p>
    <w:p w:rsidR="007E234C" w:rsidRPr="00EB1D20" w:rsidRDefault="007E234C" w:rsidP="00EB1D20">
      <w:pPr>
        <w:rPr>
          <w:rtl/>
          <w:lang w:eastAsia="he-IL"/>
        </w:rPr>
      </w:pPr>
      <w:bookmarkStart w:id="3539" w:name="_ETM_Q1_8977396"/>
      <w:bookmarkStart w:id="3540" w:name="_ETM_Q1_8977533"/>
      <w:bookmarkEnd w:id="3539"/>
      <w:bookmarkEnd w:id="3540"/>
    </w:p>
    <w:p w:rsidR="007E234C" w:rsidRPr="00EB1D20" w:rsidRDefault="007E234C" w:rsidP="00272DBF">
      <w:pPr>
        <w:pStyle w:val="af7"/>
        <w:rPr>
          <w:rtl/>
        </w:rPr>
      </w:pPr>
      <w:bookmarkStart w:id="3541" w:name="ET_interruption_6166_50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אורי מקלב (יהדות התורה):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54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542" w:name="_ETM_Q1_8981100"/>
      <w:bookmarkEnd w:id="3542"/>
      <w:r w:rsidRPr="00EB1D20">
        <w:rPr>
          <w:rFonts w:hint="cs"/>
          <w:rtl/>
          <w:lang w:eastAsia="he-IL"/>
        </w:rPr>
        <w:t>א</w:t>
      </w:r>
      <w:bookmarkStart w:id="3543" w:name="_ETM_Q1_8981412"/>
      <w:bookmarkEnd w:id="3543"/>
      <w:r w:rsidRPr="00EB1D20">
        <w:rPr>
          <w:rFonts w:hint="cs"/>
          <w:rtl/>
          <w:lang w:eastAsia="he-IL"/>
        </w:rPr>
        <w:t>ם</w:t>
      </w:r>
      <w:bookmarkStart w:id="3544" w:name="_ETM_Q1_8981537"/>
      <w:bookmarkEnd w:id="3544"/>
      <w:r w:rsidRPr="00EB1D20">
        <w:rPr>
          <w:rFonts w:hint="cs"/>
          <w:rtl/>
          <w:lang w:eastAsia="he-IL"/>
        </w:rPr>
        <w:t xml:space="preserve"> אתם מצביעים בעד, ותגיעו </w:t>
      </w:r>
      <w:bookmarkStart w:id="3545" w:name="_ETM_Q1_8981593"/>
      <w:bookmarkEnd w:id="3545"/>
      <w:r w:rsidRPr="00EB1D20">
        <w:rPr>
          <w:rFonts w:hint="cs"/>
          <w:rtl/>
          <w:lang w:eastAsia="he-IL"/>
        </w:rPr>
        <w:t>לסעיף - - -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3546" w:name="ET_yor_5080_504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54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547" w:name="_ETM_Q1_8983867"/>
      <w:bookmarkEnd w:id="3547"/>
      <w:r w:rsidRPr="00EB1D20">
        <w:rPr>
          <w:rFonts w:hint="cs"/>
          <w:rtl/>
          <w:lang w:eastAsia="he-IL"/>
        </w:rPr>
        <w:t xml:space="preserve">אני מוכן להצביע על כל ההסתייגויות, אם </w:t>
      </w:r>
      <w:bookmarkStart w:id="3548" w:name="_ETM_Q1_8985684"/>
      <w:bookmarkEnd w:id="3548"/>
      <w:r w:rsidRPr="00EB1D20">
        <w:rPr>
          <w:rFonts w:hint="cs"/>
          <w:rtl/>
          <w:lang w:eastAsia="he-IL"/>
        </w:rPr>
        <w:t xml:space="preserve">אתה רוצה. בוא נוודא, נצביע על כל ההסתייגויות. </w:t>
      </w:r>
    </w:p>
    <w:p w:rsidR="007E234C" w:rsidRPr="00EB1D20" w:rsidRDefault="007E234C" w:rsidP="00EB1D20">
      <w:pPr>
        <w:rPr>
          <w:rtl/>
          <w:lang w:eastAsia="he-IL"/>
        </w:rPr>
      </w:pPr>
      <w:bookmarkStart w:id="3549" w:name="_ETM_Q1_8988062"/>
      <w:bookmarkStart w:id="3550" w:name="_ETM_Q1_8988205"/>
      <w:bookmarkEnd w:id="3549"/>
      <w:bookmarkEnd w:id="3550"/>
    </w:p>
    <w:p w:rsidR="007E234C" w:rsidRPr="00EB1D20" w:rsidRDefault="007E234C" w:rsidP="00272DBF">
      <w:pPr>
        <w:pStyle w:val="af7"/>
        <w:rPr>
          <w:rtl/>
        </w:rPr>
      </w:pPr>
      <w:bookmarkStart w:id="3551" w:name="ET_interruption_איתי_עצמון_50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55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552" w:name="_ETM_Q1_8988845"/>
      <w:bookmarkEnd w:id="3552"/>
      <w:r w:rsidRPr="00EB1D20">
        <w:rPr>
          <w:rFonts w:hint="cs"/>
          <w:rtl/>
          <w:lang w:eastAsia="he-IL"/>
        </w:rPr>
        <w:t>ה</w:t>
      </w:r>
      <w:bookmarkStart w:id="3553" w:name="_ETM_Q1_8989138"/>
      <w:bookmarkEnd w:id="3553"/>
      <w:r w:rsidRPr="00EB1D20">
        <w:rPr>
          <w:rFonts w:hint="cs"/>
          <w:rtl/>
          <w:lang w:eastAsia="he-IL"/>
        </w:rPr>
        <w:t>ה</w:t>
      </w:r>
      <w:bookmarkStart w:id="3554" w:name="_ETM_Q1_8989317"/>
      <w:bookmarkEnd w:id="3554"/>
      <w:r w:rsidRPr="00EB1D20">
        <w:rPr>
          <w:rFonts w:hint="cs"/>
          <w:rtl/>
          <w:lang w:eastAsia="he-IL"/>
        </w:rPr>
        <w:t xml:space="preserve">סתייגות הבאה </w:t>
      </w:r>
      <w:bookmarkStart w:id="3555" w:name="_ETM_Q1_8988218"/>
      <w:bookmarkEnd w:id="3555"/>
      <w:r w:rsidRPr="00EB1D20">
        <w:rPr>
          <w:rFonts w:hint="cs"/>
          <w:rtl/>
          <w:lang w:eastAsia="he-IL"/>
        </w:rPr>
        <w:t xml:space="preserve">היא ל-14כב. </w:t>
      </w:r>
    </w:p>
    <w:p w:rsidR="007E234C" w:rsidRPr="00EB1D20" w:rsidRDefault="007E234C" w:rsidP="00EB1D20">
      <w:pPr>
        <w:rPr>
          <w:rtl/>
          <w:lang w:eastAsia="he-IL"/>
        </w:rPr>
      </w:pPr>
      <w:bookmarkStart w:id="3556" w:name="_ETM_Q1_8992122"/>
      <w:bookmarkStart w:id="3557" w:name="_ETM_Q1_8992259"/>
      <w:bookmarkEnd w:id="3556"/>
      <w:bookmarkEnd w:id="3557"/>
    </w:p>
    <w:p w:rsidR="00D91792" w:rsidRDefault="00D91792" w:rsidP="00272DBF">
      <w:pPr>
        <w:pStyle w:val="af8"/>
        <w:rPr>
          <w:rStyle w:val="TagStyle"/>
          <w:vanish w:val="0"/>
          <w:rtl/>
        </w:rPr>
      </w:pPr>
      <w:bookmarkStart w:id="3558" w:name="ET_yor_5080_506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af8"/>
        <w:rPr>
          <w:rtl/>
        </w:rPr>
      </w:pPr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55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559" w:name="_ETM_Q1_8993251"/>
      <w:bookmarkEnd w:id="3559"/>
      <w:r w:rsidRPr="00EB1D20">
        <w:rPr>
          <w:rFonts w:hint="cs"/>
          <w:rtl/>
          <w:lang w:eastAsia="he-IL"/>
        </w:rPr>
        <w:t xml:space="preserve">נצביע על הכול. </w:t>
      </w:r>
    </w:p>
    <w:p w:rsidR="007E234C" w:rsidRPr="00EB1D20" w:rsidRDefault="007E234C" w:rsidP="00EB1D20">
      <w:pPr>
        <w:rPr>
          <w:rtl/>
          <w:lang w:eastAsia="he-IL"/>
        </w:rPr>
      </w:pPr>
      <w:bookmarkStart w:id="3560" w:name="_ETM_Q1_8995530"/>
      <w:bookmarkStart w:id="3561" w:name="_ETM_Q1_8995654"/>
      <w:bookmarkEnd w:id="3560"/>
      <w:bookmarkEnd w:id="3561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3562" w:name="ET_guest_632515_507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356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563" w:name="_ETM_Q1_8999317"/>
      <w:bookmarkEnd w:id="3563"/>
      <w:r w:rsidRPr="00EB1D20">
        <w:rPr>
          <w:rFonts w:hint="cs"/>
          <w:rtl/>
          <w:lang w:eastAsia="he-IL"/>
        </w:rPr>
        <w:t xml:space="preserve">שתי הפסקאות הראשונות די מדברות </w:t>
      </w:r>
      <w:bookmarkStart w:id="3564" w:name="_ETM_Q1_9002981"/>
      <w:bookmarkEnd w:id="3564"/>
      <w:r w:rsidRPr="00EB1D20">
        <w:rPr>
          <w:rFonts w:hint="cs"/>
          <w:rtl/>
          <w:lang w:eastAsia="he-IL"/>
        </w:rPr>
        <w:t xml:space="preserve">בעד עצמן. רגולציה של תאגיד. רוצים שהוא יהיה </w:t>
      </w:r>
      <w:bookmarkStart w:id="3565" w:name="_ETM_Q1_9008074"/>
      <w:bookmarkEnd w:id="3565"/>
      <w:r w:rsidRPr="00EB1D20">
        <w:rPr>
          <w:rFonts w:hint="cs"/>
          <w:rtl/>
          <w:lang w:eastAsia="he-IL"/>
        </w:rPr>
        <w:t xml:space="preserve">בישראל, שתהיה לנו כתובת, שאפשר יהיה לפקח ולאכוף. </w:t>
      </w:r>
    </w:p>
    <w:p w:rsidR="007E234C" w:rsidRPr="00EB1D20" w:rsidRDefault="007E234C" w:rsidP="00EB1D20">
      <w:pPr>
        <w:rPr>
          <w:rtl/>
          <w:lang w:eastAsia="he-IL"/>
        </w:rPr>
      </w:pPr>
      <w:bookmarkStart w:id="3566" w:name="_ETM_Q1_9013260"/>
      <w:bookmarkStart w:id="3567" w:name="_ETM_Q1_9013383"/>
      <w:bookmarkEnd w:id="3566"/>
      <w:bookmarkEnd w:id="3567"/>
    </w:p>
    <w:p w:rsidR="007E234C" w:rsidRPr="00EB1D20" w:rsidRDefault="007E234C" w:rsidP="00272DBF">
      <w:pPr>
        <w:pStyle w:val="af7"/>
        <w:rPr>
          <w:rtl/>
        </w:rPr>
      </w:pPr>
      <w:bookmarkStart w:id="3568" w:name="ET_interruption_אבי_ליכט_50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56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569" w:name="_ETM_Q1_9016270"/>
      <w:bookmarkEnd w:id="3569"/>
      <w:r w:rsidRPr="00EB1D20">
        <w:rPr>
          <w:rFonts w:hint="cs"/>
          <w:rtl/>
          <w:lang w:eastAsia="he-IL"/>
        </w:rPr>
        <w:t xml:space="preserve">חוה, אפשר </w:t>
      </w:r>
      <w:bookmarkStart w:id="3570" w:name="_ETM_Q1_9013249"/>
      <w:bookmarkEnd w:id="3570"/>
      <w:r w:rsidRPr="00EB1D20">
        <w:rPr>
          <w:rFonts w:hint="cs"/>
          <w:rtl/>
          <w:lang w:eastAsia="he-IL"/>
        </w:rPr>
        <w:t>להסביר מה פירוש נהג אחד או יותר?</w:t>
      </w:r>
    </w:p>
    <w:p w:rsidR="007E234C" w:rsidRPr="00EB1D20" w:rsidRDefault="007E234C" w:rsidP="00EB1D20">
      <w:pPr>
        <w:rPr>
          <w:rtl/>
          <w:lang w:eastAsia="he-IL"/>
        </w:rPr>
      </w:pPr>
      <w:bookmarkStart w:id="3571" w:name="_ETM_Q1_9019041"/>
      <w:bookmarkStart w:id="3572" w:name="_ETM_Q1_9019166"/>
      <w:bookmarkEnd w:id="3571"/>
      <w:bookmarkEnd w:id="3572"/>
    </w:p>
    <w:p w:rsidR="007E234C" w:rsidRPr="00EB1D20" w:rsidRDefault="007E234C" w:rsidP="00272DBF">
      <w:pPr>
        <w:pStyle w:val="-"/>
        <w:rPr>
          <w:rtl/>
        </w:rPr>
      </w:pPr>
      <w:bookmarkStart w:id="3573" w:name="ET_speakercontinue_632515_509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57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574" w:name="_ETM_Q1_9020195"/>
      <w:bookmarkEnd w:id="3574"/>
      <w:r w:rsidRPr="00EB1D20">
        <w:rPr>
          <w:rFonts w:hint="cs"/>
          <w:rtl/>
          <w:lang w:eastAsia="he-IL"/>
        </w:rPr>
        <w:t xml:space="preserve">זה לא נהג אחד </w:t>
      </w:r>
      <w:bookmarkStart w:id="3575" w:name="_ETM_Q1_9020243"/>
      <w:bookmarkEnd w:id="3575"/>
      <w:r w:rsidRPr="00EB1D20">
        <w:rPr>
          <w:rFonts w:hint="cs"/>
          <w:rtl/>
          <w:lang w:eastAsia="he-IL"/>
        </w:rPr>
        <w:t>או יותר. כתוב: רכב עצמאי בלא נהג, אחד או יותר</w:t>
      </w:r>
      <w:bookmarkStart w:id="3576" w:name="_ETM_Q1_9023443"/>
      <w:bookmarkEnd w:id="3576"/>
      <w:r w:rsidRPr="00EB1D20">
        <w:rPr>
          <w:rFonts w:hint="cs"/>
          <w:rtl/>
          <w:lang w:eastAsia="he-IL"/>
        </w:rPr>
        <w:t xml:space="preserve">. כלומר, רכב עצמאי, לאו דווקא אחד. הזיזו את המיקום </w:t>
      </w:r>
      <w:bookmarkStart w:id="3577" w:name="_ETM_Q1_9030921"/>
      <w:bookmarkEnd w:id="3577"/>
      <w:r w:rsidRPr="00EB1D20">
        <w:rPr>
          <w:rFonts w:hint="cs"/>
          <w:rtl/>
          <w:lang w:eastAsia="he-IL"/>
        </w:rPr>
        <w:t xml:space="preserve">של המילים, וחוץ מזה לא השתנה כלום. אנחנו רוצים בלי עבירות וכתבי אישום רלוונטיים של המבקש, בעלי השליטה ונושאי </w:t>
      </w:r>
      <w:bookmarkStart w:id="3578" w:name="_ETM_Q1_9042419"/>
      <w:bookmarkEnd w:id="3578"/>
      <w:r w:rsidRPr="00EB1D20">
        <w:rPr>
          <w:rFonts w:hint="cs"/>
          <w:rtl/>
          <w:lang w:eastAsia="he-IL"/>
        </w:rPr>
        <w:t xml:space="preserve">משרה בהם. האחריות פה מחייבת אנשים שאין להם תיעוד של </w:t>
      </w:r>
      <w:bookmarkStart w:id="3579" w:name="_ETM_Q1_9050819"/>
      <w:bookmarkEnd w:id="3579"/>
      <w:r w:rsidRPr="00EB1D20">
        <w:rPr>
          <w:rFonts w:hint="cs"/>
          <w:rtl/>
          <w:lang w:eastAsia="he-IL"/>
        </w:rPr>
        <w:t xml:space="preserve">מסוכנות במישור הפלילי. מרכז הבקרה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דיברנו עליו לא מעט. </w:t>
      </w:r>
      <w:bookmarkStart w:id="3580" w:name="_ETM_Q1_9058837"/>
      <w:bookmarkEnd w:id="3580"/>
      <w:r w:rsidRPr="00EB1D20">
        <w:rPr>
          <w:rFonts w:hint="cs"/>
          <w:rtl/>
          <w:lang w:eastAsia="he-IL"/>
        </w:rPr>
        <w:t xml:space="preserve">חשוב לנו שהוא יהיה בישראל, וגם כאן למטרות פיקוח, כדי </w:t>
      </w:r>
      <w:bookmarkStart w:id="3581" w:name="_ETM_Q1_9064439"/>
      <w:bookmarkEnd w:id="3581"/>
      <w:r w:rsidRPr="00EB1D20">
        <w:rPr>
          <w:rFonts w:hint="cs"/>
          <w:rtl/>
          <w:lang w:eastAsia="he-IL"/>
        </w:rPr>
        <w:t xml:space="preserve">שהמידע יהיה זמין. חלק מהחברות הן בין-לאומיות, ואנחנו לא </w:t>
      </w:r>
      <w:bookmarkStart w:id="3582" w:name="_ETM_Q1_9072055"/>
      <w:bookmarkEnd w:id="3582"/>
      <w:r w:rsidRPr="00EB1D20">
        <w:rPr>
          <w:rFonts w:hint="cs"/>
          <w:rtl/>
          <w:lang w:eastAsia="he-IL"/>
        </w:rPr>
        <w:t xml:space="preserve">רוצים שמרכז הבקרה שלהן יישב במקום שאין לרגולטור ולרשויות </w:t>
      </w:r>
      <w:bookmarkStart w:id="3583" w:name="_ETM_Q1_9078651"/>
      <w:bookmarkEnd w:id="3583"/>
      <w:r w:rsidRPr="00EB1D20">
        <w:rPr>
          <w:rFonts w:hint="cs"/>
          <w:rtl/>
          <w:lang w:eastAsia="he-IL"/>
        </w:rPr>
        <w:t xml:space="preserve">האכיפה גישה אליו. גם על תשתית דו-כיוונית דובר בהרחבה </w:t>
      </w:r>
      <w:bookmarkStart w:id="3584" w:name="_ETM_Q1_9086865"/>
      <w:bookmarkEnd w:id="3584"/>
      <w:r w:rsidRPr="00EB1D20">
        <w:rPr>
          <w:rFonts w:hint="cs"/>
          <w:rtl/>
          <w:lang w:eastAsia="he-IL"/>
        </w:rPr>
        <w:t xml:space="preserve">קודם. כאן יש דרישה שהיא תהיה קיימת. </w:t>
      </w:r>
    </w:p>
    <w:p w:rsidR="007E234C" w:rsidRPr="00EB1D20" w:rsidRDefault="007E234C" w:rsidP="00EB1D20">
      <w:pPr>
        <w:rPr>
          <w:rtl/>
          <w:lang w:eastAsia="he-IL"/>
        </w:rPr>
      </w:pPr>
      <w:bookmarkStart w:id="3585" w:name="_ETM_Q1_9090070"/>
      <w:bookmarkEnd w:id="3585"/>
    </w:p>
    <w:p w:rsidR="007E234C" w:rsidRPr="00EB1D20" w:rsidRDefault="007E234C" w:rsidP="00EB1D20">
      <w:pPr>
        <w:rPr>
          <w:rtl/>
          <w:lang w:eastAsia="he-IL"/>
        </w:rPr>
      </w:pPr>
      <w:bookmarkStart w:id="3586" w:name="_ETM_Q1_9090217"/>
      <w:bookmarkStart w:id="3587" w:name="_ETM_Q1_9090252"/>
      <w:bookmarkEnd w:id="3586"/>
      <w:bookmarkEnd w:id="3587"/>
      <w:r w:rsidRPr="00EB1D20">
        <w:rPr>
          <w:rFonts w:hint="cs"/>
          <w:rtl/>
          <w:lang w:eastAsia="he-IL"/>
        </w:rPr>
        <w:t>ת</w:t>
      </w:r>
      <w:bookmarkStart w:id="3588" w:name="_ETM_Q1_9090402"/>
      <w:bookmarkEnd w:id="3588"/>
      <w:r w:rsidRPr="00EB1D20">
        <w:rPr>
          <w:rFonts w:hint="cs"/>
          <w:rtl/>
          <w:lang w:eastAsia="he-IL"/>
        </w:rPr>
        <w:t xml:space="preserve">וכנית הפעלה </w:t>
      </w:r>
      <w:bookmarkStart w:id="3589" w:name="_ETM_Q1_9092029"/>
      <w:bookmarkEnd w:id="3589"/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אנחנו רוצים לקבל תוכנית הפעלה. ה</w:t>
      </w:r>
      <w:bookmarkStart w:id="3590" w:name="_ETM_Q1_9094559"/>
      <w:bookmarkEnd w:id="3590"/>
      <w:r w:rsidRPr="00EB1D20">
        <w:rPr>
          <w:rFonts w:hint="cs"/>
          <w:rtl/>
          <w:lang w:eastAsia="he-IL"/>
        </w:rPr>
        <w:t xml:space="preserve">מתווה של חקיקת המשנה עוד ייקבע. כששואלים אותי מה צריך </w:t>
      </w:r>
      <w:bookmarkStart w:id="3591" w:name="_ETM_Q1_9101263"/>
      <w:bookmarkEnd w:id="3591"/>
      <w:r w:rsidRPr="00EB1D20">
        <w:rPr>
          <w:rFonts w:hint="cs"/>
          <w:rtl/>
          <w:lang w:eastAsia="he-IL"/>
        </w:rPr>
        <w:t xml:space="preserve">להיות שם, אני חושבת על דברים כמו בטיחות, שמירת </w:t>
      </w:r>
      <w:bookmarkStart w:id="3592" w:name="_ETM_Q1_9106303"/>
      <w:bookmarkEnd w:id="3592"/>
      <w:r w:rsidRPr="00EB1D20">
        <w:rPr>
          <w:rFonts w:hint="cs"/>
          <w:rtl/>
          <w:lang w:eastAsia="he-IL"/>
        </w:rPr>
        <w:t xml:space="preserve">מידע, פרטיות, סייבר, ניהול תנועה, דיווחים ודברים מסוג זה. </w:t>
      </w:r>
      <w:bookmarkStart w:id="3593" w:name="_ETM_Q1_9114368"/>
      <w:bookmarkEnd w:id="3593"/>
      <w:r w:rsidRPr="00EB1D20">
        <w:rPr>
          <w:rFonts w:hint="cs"/>
          <w:rtl/>
          <w:lang w:eastAsia="he-IL"/>
        </w:rPr>
        <w:t xml:space="preserve">זאת רשימה לא סגורה, כמובן, רק כמה דברים כדי להדגים איזה דברים עשויים להידרש בתוכנית הפעלה.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594" w:name="_ETM_Q1_9124812"/>
      <w:bookmarkStart w:id="3595" w:name="_ETM_Q1_9124932"/>
      <w:bookmarkEnd w:id="3594"/>
      <w:bookmarkEnd w:id="3595"/>
    </w:p>
    <w:p w:rsidR="007E234C" w:rsidRPr="00EB1D20" w:rsidRDefault="007E234C" w:rsidP="00EB1D20">
      <w:pPr>
        <w:rPr>
          <w:rtl/>
          <w:lang w:eastAsia="he-IL"/>
        </w:rPr>
      </w:pPr>
      <w:bookmarkStart w:id="3596" w:name="_ETM_Q1_9124957"/>
      <w:bookmarkStart w:id="3597" w:name="_ETM_Q1_9125077"/>
      <w:bookmarkEnd w:id="3596"/>
      <w:bookmarkEnd w:id="3597"/>
      <w:r w:rsidRPr="00EB1D20">
        <w:rPr>
          <w:rFonts w:hint="cs"/>
          <w:rtl/>
          <w:lang w:eastAsia="he-IL"/>
        </w:rPr>
        <w:t xml:space="preserve">תכנון ניהול סיכונים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</w:t>
      </w:r>
      <w:bookmarkStart w:id="3598" w:name="_ETM_Q1_9128092"/>
      <w:bookmarkEnd w:id="3598"/>
      <w:r w:rsidRPr="00EB1D20">
        <w:rPr>
          <w:rFonts w:hint="cs"/>
          <w:rtl/>
          <w:lang w:eastAsia="he-IL"/>
        </w:rPr>
        <w:t xml:space="preserve">הליך מתועד. יש איזשהו תהליך, </w:t>
      </w:r>
      <w:bookmarkStart w:id="3599" w:name="_ETM_Q1_9133412"/>
      <w:bookmarkEnd w:id="3599"/>
      <w:r w:rsidRPr="00EB1D20">
        <w:rPr>
          <w:rFonts w:hint="cs"/>
          <w:rtl/>
          <w:lang w:eastAsia="he-IL"/>
        </w:rPr>
        <w:t xml:space="preserve">שבו הוא למד את הנושא, תכנן, העריך סיכונים איך </w:t>
      </w:r>
      <w:bookmarkStart w:id="3600" w:name="_ETM_Q1_9138136"/>
      <w:bookmarkEnd w:id="3600"/>
      <w:r w:rsidRPr="00EB1D20">
        <w:rPr>
          <w:rFonts w:hint="cs"/>
          <w:rtl/>
          <w:lang w:eastAsia="he-IL"/>
        </w:rPr>
        <w:t xml:space="preserve">הוא מתמודד איתם. ברור שזה לא יכול לכסות כל סיכון </w:t>
      </w:r>
      <w:bookmarkStart w:id="3601" w:name="_ETM_Q1_9141897"/>
      <w:bookmarkEnd w:id="3601"/>
      <w:r w:rsidRPr="00EB1D20">
        <w:rPr>
          <w:rFonts w:hint="cs"/>
          <w:rtl/>
          <w:lang w:eastAsia="he-IL"/>
        </w:rPr>
        <w:t xml:space="preserve">אפשרי, אבל שהיה תהליך חשיבה סדור, כולל מה שבעגה הצבאית </w:t>
      </w:r>
      <w:bookmarkStart w:id="3602" w:name="_ETM_Q1_9147624"/>
      <w:bookmarkEnd w:id="3602"/>
      <w:r w:rsidRPr="00EB1D20">
        <w:rPr>
          <w:rFonts w:hint="cs"/>
          <w:rtl/>
          <w:lang w:eastAsia="he-IL"/>
        </w:rPr>
        <w:t xml:space="preserve">קוראים מקת"קים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מקרים ותגובות. יכולתו לעמוד בדרישות שקבע </w:t>
      </w:r>
      <w:bookmarkStart w:id="3603" w:name="_ETM_Q1_9154828"/>
      <w:bookmarkEnd w:id="3603"/>
      <w:r w:rsidRPr="00EB1D20">
        <w:rPr>
          <w:rFonts w:hint="cs"/>
          <w:rtl/>
          <w:lang w:eastAsia="he-IL"/>
        </w:rPr>
        <w:t xml:space="preserve">השר. לפי סעיף 14לג, יש חובות שמוטלות על בעל ההיתר </w:t>
      </w:r>
      <w:bookmarkStart w:id="3604" w:name="_ETM_Q1_9163408"/>
      <w:bookmarkEnd w:id="3604"/>
      <w:r w:rsidRPr="00EB1D20">
        <w:rPr>
          <w:rFonts w:hint="cs"/>
          <w:rtl/>
          <w:lang w:eastAsia="he-IL"/>
        </w:rPr>
        <w:t>בענייני תיעוד ההפעלה, בעניין איסוף מידע, בעניין יידוע נושאים, דיווח</w:t>
      </w:r>
      <w:bookmarkStart w:id="3605" w:name="_ETM_Q1_9170014"/>
      <w:bookmarkEnd w:id="3605"/>
      <w:r w:rsidRPr="00EB1D20">
        <w:rPr>
          <w:rFonts w:hint="cs"/>
          <w:rtl/>
          <w:lang w:eastAsia="he-IL"/>
        </w:rPr>
        <w:t>ים למפקח על התעבורה. אלה החובות שמוטלות שם</w:t>
      </w:r>
      <w:bookmarkStart w:id="3606" w:name="_ETM_Q1_9173898"/>
      <w:bookmarkEnd w:id="3606"/>
      <w:r w:rsidRPr="00EB1D20">
        <w:rPr>
          <w:rFonts w:hint="cs"/>
          <w:rtl/>
          <w:lang w:eastAsia="he-IL"/>
        </w:rPr>
        <w:t xml:space="preserve"> בכמה כותרות, והמבקש צריך להוכיח שיש לו היכולות לעמוד </w:t>
      </w:r>
      <w:bookmarkStart w:id="3607" w:name="_ETM_Q1_9178473"/>
      <w:bookmarkEnd w:id="3607"/>
      <w:r w:rsidRPr="00EB1D20">
        <w:rPr>
          <w:rFonts w:hint="cs"/>
          <w:rtl/>
          <w:lang w:eastAsia="he-IL"/>
        </w:rPr>
        <w:t xml:space="preserve">בהן. </w:t>
      </w:r>
    </w:p>
    <w:p w:rsidR="007E234C" w:rsidRPr="00EB1D20" w:rsidRDefault="007E234C" w:rsidP="00EB1D20">
      <w:pPr>
        <w:rPr>
          <w:rtl/>
          <w:lang w:eastAsia="he-IL"/>
        </w:rPr>
      </w:pPr>
      <w:bookmarkStart w:id="3608" w:name="_ETM_Q1_9179546"/>
      <w:bookmarkStart w:id="3609" w:name="_ETM_Q1_9179669"/>
      <w:bookmarkEnd w:id="3608"/>
      <w:bookmarkEnd w:id="3609"/>
    </w:p>
    <w:p w:rsidR="007E234C" w:rsidRPr="00EB1D20" w:rsidRDefault="007E234C" w:rsidP="00EB1D20">
      <w:pPr>
        <w:rPr>
          <w:rtl/>
          <w:lang w:eastAsia="he-IL"/>
        </w:rPr>
      </w:pPr>
      <w:bookmarkStart w:id="3610" w:name="_ETM_Q1_9179743"/>
      <w:bookmarkStart w:id="3611" w:name="_ETM_Q1_9179822"/>
      <w:bookmarkEnd w:id="3610"/>
      <w:bookmarkEnd w:id="3611"/>
      <w:r w:rsidRPr="00EB1D20">
        <w:rPr>
          <w:rFonts w:hint="cs"/>
          <w:rtl/>
          <w:lang w:eastAsia="he-IL"/>
        </w:rPr>
        <w:t xml:space="preserve">הוא צריך שיהיה לו ביטוח. פקודת ביטוח </w:t>
      </w:r>
      <w:bookmarkStart w:id="3612" w:name="_ETM_Q1_9187114"/>
      <w:bookmarkEnd w:id="3612"/>
      <w:r w:rsidRPr="00EB1D20">
        <w:rPr>
          <w:rFonts w:hint="cs"/>
          <w:rtl/>
          <w:lang w:eastAsia="he-IL"/>
        </w:rPr>
        <w:t xml:space="preserve">רכב מנועי חלה גם על רכב עצמאי. אנחנו רוצים שיהיה ביטוח, אבל שהוא לא יהיה מבטח עצמי כדי לחסוך </w:t>
      </w:r>
      <w:bookmarkStart w:id="3613" w:name="_ETM_Q1_9198340"/>
      <w:bookmarkEnd w:id="3613"/>
      <w:r w:rsidRPr="00EB1D20">
        <w:rPr>
          <w:rFonts w:hint="cs"/>
          <w:rtl/>
          <w:lang w:eastAsia="he-IL"/>
        </w:rPr>
        <w:t>את ההתמודדות של מפגע פוטנציאלי עם הסיכונים. אנחנו חושב</w:t>
      </w:r>
      <w:bookmarkStart w:id="3614" w:name="_ETM_Q1_9205589"/>
      <w:bookmarkEnd w:id="3614"/>
      <w:r w:rsidRPr="00EB1D20">
        <w:rPr>
          <w:rFonts w:hint="cs"/>
          <w:rtl/>
          <w:lang w:eastAsia="he-IL"/>
        </w:rPr>
        <w:t xml:space="preserve">ים שזה צריך להיות מסודר ומעוגן. יש סעיף ביטוח בהמשך. </w:t>
      </w:r>
      <w:bookmarkStart w:id="3615" w:name="_ETM_Q1_9207393"/>
      <w:bookmarkEnd w:id="3615"/>
    </w:p>
    <w:p w:rsidR="007E234C" w:rsidRPr="00EB1D20" w:rsidRDefault="007E234C" w:rsidP="00EB1D20">
      <w:pPr>
        <w:rPr>
          <w:rtl/>
          <w:lang w:eastAsia="he-IL"/>
        </w:rPr>
      </w:pPr>
      <w:bookmarkStart w:id="3616" w:name="_ETM_Q1_9207697"/>
      <w:bookmarkStart w:id="3617" w:name="_ETM_Q1_9207847"/>
      <w:bookmarkEnd w:id="3616"/>
      <w:bookmarkEnd w:id="3617"/>
    </w:p>
    <w:p w:rsidR="007E234C" w:rsidRPr="00EB1D20" w:rsidRDefault="007E234C" w:rsidP="00272DBF">
      <w:pPr>
        <w:pStyle w:val="af7"/>
        <w:rPr>
          <w:rtl/>
        </w:rPr>
      </w:pPr>
      <w:bookmarkStart w:id="3618" w:name="ET_interruption_איתי_עצמון_51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61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619" w:name="_ETM_Q1_9210692"/>
      <w:bookmarkStart w:id="3620" w:name="_ETM_Q1_9210988"/>
      <w:bookmarkStart w:id="3621" w:name="_ETM_Q1_9211147"/>
      <w:bookmarkEnd w:id="3619"/>
      <w:bookmarkEnd w:id="3620"/>
      <w:bookmarkEnd w:id="3621"/>
      <w:r w:rsidRPr="00EB1D20">
        <w:rPr>
          <w:rFonts w:hint="cs"/>
          <w:rtl/>
          <w:lang w:eastAsia="he-IL"/>
        </w:rPr>
        <w:t>יש היתכנות בשוק לביטוח כלי רכב מהסוג הזה?</w:t>
      </w:r>
    </w:p>
    <w:p w:rsidR="007E234C" w:rsidRPr="00EB1D20" w:rsidRDefault="007E234C" w:rsidP="00EB1D20">
      <w:pPr>
        <w:rPr>
          <w:rtl/>
          <w:lang w:eastAsia="he-IL"/>
        </w:rPr>
      </w:pPr>
      <w:bookmarkStart w:id="3622" w:name="_ETM_Q1_9211181"/>
      <w:bookmarkStart w:id="3623" w:name="_ETM_Q1_9211305"/>
      <w:bookmarkEnd w:id="3622"/>
      <w:bookmarkEnd w:id="3623"/>
    </w:p>
    <w:p w:rsidR="007E234C" w:rsidRPr="00EB1D20" w:rsidRDefault="007E234C" w:rsidP="00272DBF">
      <w:pPr>
        <w:pStyle w:val="-"/>
        <w:rPr>
          <w:rtl/>
        </w:rPr>
      </w:pPr>
      <w:bookmarkStart w:id="3624" w:name="ET_speakercontinue_632515_511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62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625" w:name="_ETM_Q1_9212699"/>
      <w:bookmarkEnd w:id="3625"/>
      <w:r w:rsidRPr="00EB1D20">
        <w:rPr>
          <w:rFonts w:hint="cs"/>
          <w:rtl/>
          <w:lang w:eastAsia="he-IL"/>
        </w:rPr>
        <w:t xml:space="preserve">אנחנו מאמינים </w:t>
      </w:r>
      <w:bookmarkStart w:id="3626" w:name="_ETM_Q1_9215165"/>
      <w:bookmarkEnd w:id="3626"/>
      <w:r w:rsidRPr="00EB1D20">
        <w:rPr>
          <w:rFonts w:hint="cs"/>
          <w:rtl/>
          <w:lang w:eastAsia="he-IL"/>
        </w:rPr>
        <w:t xml:space="preserve">שכן. היינו בקשר עם רשות שוק ההון, והם בתמונה. גם </w:t>
      </w:r>
      <w:bookmarkStart w:id="3627" w:name="_ETM_Q1_9218723"/>
      <w:bookmarkEnd w:id="3627"/>
      <w:r w:rsidRPr="00EB1D20">
        <w:rPr>
          <w:rFonts w:hint="cs"/>
          <w:rtl/>
          <w:lang w:eastAsia="he-IL"/>
        </w:rPr>
        <w:t xml:space="preserve">הם בדקו את זה מול המבטחים, והיה ולא, האפשרות של </w:t>
      </w:r>
      <w:bookmarkStart w:id="3628" w:name="_ETM_Q1_9223751"/>
      <w:bookmarkEnd w:id="3628"/>
      <w:r w:rsidRPr="00EB1D20">
        <w:rPr>
          <w:rFonts w:hint="cs"/>
          <w:rtl/>
          <w:lang w:eastAsia="he-IL"/>
        </w:rPr>
        <w:t xml:space="preserve">ביטוח בפול פתוחה בפניהם, לפחות בשלב הראשון. הייתה שאלה </w:t>
      </w:r>
      <w:bookmarkStart w:id="3629" w:name="_ETM_Q1_9233475"/>
      <w:bookmarkEnd w:id="3629"/>
      <w:r w:rsidRPr="00EB1D20">
        <w:rPr>
          <w:rFonts w:hint="cs"/>
          <w:rtl/>
          <w:lang w:eastAsia="he-IL"/>
        </w:rPr>
        <w:t xml:space="preserve">על הפול, מכיוון שפול זה ביטוח על חשבון הציבור, והאם </w:t>
      </w:r>
      <w:bookmarkStart w:id="3630" w:name="_ETM_Q1_9238525"/>
      <w:bookmarkEnd w:id="3630"/>
      <w:r w:rsidRPr="00EB1D20">
        <w:rPr>
          <w:rFonts w:hint="cs"/>
          <w:rtl/>
          <w:lang w:eastAsia="he-IL"/>
        </w:rPr>
        <w:t xml:space="preserve">נכון שהציבור יישא בעלויות של ביטוח. אמרנו שבשלב ראשון, אם </w:t>
      </w:r>
      <w:bookmarkStart w:id="3631" w:name="_ETM_Q1_9243417"/>
      <w:bookmarkEnd w:id="3631"/>
      <w:r w:rsidRPr="00EB1D20">
        <w:rPr>
          <w:rFonts w:hint="cs"/>
          <w:rtl/>
          <w:lang w:eastAsia="he-IL"/>
        </w:rPr>
        <w:t xml:space="preserve">לא נאפשר את זה, זה עלול לסכל את כל הפעילות, </w:t>
      </w:r>
      <w:bookmarkStart w:id="3632" w:name="_ETM_Q1_9244347"/>
      <w:bookmarkEnd w:id="3632"/>
      <w:r w:rsidRPr="00EB1D20">
        <w:rPr>
          <w:rFonts w:hint="cs"/>
          <w:rtl/>
          <w:lang w:eastAsia="he-IL"/>
        </w:rPr>
        <w:t xml:space="preserve">ויהיה קושי לרכוש ביטוח. לכן אמרנו שבשנים הראשונות, </w:t>
      </w:r>
      <w:bookmarkStart w:id="3633" w:name="_ETM_Q1_9251275"/>
      <w:bookmarkEnd w:id="3633"/>
      <w:r w:rsidRPr="00EB1D20">
        <w:rPr>
          <w:rFonts w:hint="cs"/>
          <w:rtl/>
          <w:lang w:eastAsia="he-IL"/>
        </w:rPr>
        <w:t xml:space="preserve">אנחנו נאפשר גישה לפול. האם תהיה אפשרות לרכוש </w:t>
      </w:r>
      <w:bookmarkStart w:id="3634" w:name="_ETM_Q1_9255195"/>
      <w:bookmarkEnd w:id="3634"/>
      <w:r w:rsidRPr="00EB1D20">
        <w:rPr>
          <w:rFonts w:hint="cs"/>
          <w:rtl/>
          <w:lang w:eastAsia="he-IL"/>
        </w:rPr>
        <w:t xml:space="preserve">ביטוח בפול בהמשך? רק אם זה ייפתח מעבר לשלב הראשוני, </w:t>
      </w:r>
      <w:bookmarkStart w:id="3635" w:name="_ETM_Q1_9262056"/>
      <w:bookmarkEnd w:id="3635"/>
      <w:r w:rsidRPr="00EB1D20">
        <w:rPr>
          <w:rFonts w:hint="cs"/>
          <w:rtl/>
          <w:lang w:eastAsia="he-IL"/>
        </w:rPr>
        <w:t xml:space="preserve">ורק אם יתברר שזה באמת נדרש. יש את זה בסעיפים </w:t>
      </w:r>
      <w:bookmarkStart w:id="3636" w:name="_ETM_Q1_9264101"/>
      <w:bookmarkEnd w:id="3636"/>
      <w:r w:rsidRPr="00EB1D20">
        <w:rPr>
          <w:rFonts w:hint="cs"/>
          <w:rtl/>
          <w:lang w:eastAsia="he-IL"/>
        </w:rPr>
        <w:t xml:space="preserve">בהמשך, ההוראות המפורטות על זה. אלה הדברים, פחות או יותר. </w:t>
      </w:r>
      <w:bookmarkStart w:id="3637" w:name="_ETM_Q1_9274373"/>
      <w:bookmarkStart w:id="3638" w:name="_ETM_Q1_9272449"/>
      <w:bookmarkEnd w:id="3637"/>
      <w:bookmarkEnd w:id="3638"/>
    </w:p>
    <w:p w:rsidR="007E234C" w:rsidRPr="00EB1D20" w:rsidRDefault="007E234C" w:rsidP="00EB1D20">
      <w:pPr>
        <w:rPr>
          <w:rtl/>
          <w:lang w:eastAsia="he-IL"/>
        </w:rPr>
      </w:pPr>
      <w:bookmarkStart w:id="3639" w:name="_ETM_Q1_9272620"/>
      <w:bookmarkEnd w:id="3639"/>
    </w:p>
    <w:p w:rsidR="007E234C" w:rsidRPr="00EB1D20" w:rsidRDefault="007E234C" w:rsidP="00272DBF">
      <w:pPr>
        <w:pStyle w:val="af8"/>
        <w:rPr>
          <w:rtl/>
        </w:rPr>
      </w:pPr>
      <w:bookmarkStart w:id="3640" w:name="ET_yor_5080_51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64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641" w:name="_ETM_Q1_9273821"/>
      <w:bookmarkEnd w:id="3641"/>
      <w:r w:rsidRPr="00EB1D20">
        <w:rPr>
          <w:rFonts w:hint="cs"/>
          <w:rtl/>
          <w:lang w:eastAsia="he-IL"/>
        </w:rPr>
        <w:t>שרון בן יהודה, סמנכ"לית רגולציה, חברת י</w:t>
      </w:r>
      <w:r w:rsidR="00927203" w:rsidRPr="00EB1D20">
        <w:rPr>
          <w:rFonts w:hint="cs"/>
          <w:rtl/>
          <w:lang w:eastAsia="he-IL"/>
        </w:rPr>
        <w:t>א</w:t>
      </w:r>
      <w:r w:rsidRPr="00EB1D20">
        <w:rPr>
          <w:rFonts w:hint="cs"/>
          <w:rtl/>
          <w:lang w:eastAsia="he-IL"/>
        </w:rPr>
        <w:t xml:space="preserve">נדקס, בבקשה.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642" w:name="_ETM_Q1_9278045"/>
      <w:bookmarkStart w:id="3643" w:name="_ETM_Q1_9278185"/>
      <w:bookmarkEnd w:id="3642"/>
      <w:bookmarkEnd w:id="3643"/>
    </w:p>
    <w:p w:rsidR="00D91792" w:rsidRDefault="00D91792" w:rsidP="00272DBF">
      <w:pPr>
        <w:pStyle w:val="a5"/>
        <w:rPr>
          <w:rStyle w:val="TagStyle"/>
          <w:vanish w:val="0"/>
          <w:rtl/>
        </w:rPr>
      </w:pPr>
      <w:bookmarkStart w:id="3644" w:name="ET_speaker_שרון_בן_יהודה_513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a5"/>
        <w:rPr>
          <w:rtl/>
        </w:rPr>
      </w:pPr>
      <w:r w:rsidRPr="00272DBF">
        <w:rPr>
          <w:rStyle w:val="TagStyle"/>
          <w:rtl/>
        </w:rPr>
        <w:t xml:space="preserve"> &lt;&lt; דובר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שרון בן יהודה: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 &gt;&gt;</w:t>
      </w:r>
      <w:r w:rsidRPr="00EB1D20">
        <w:rPr>
          <w:rtl/>
        </w:rPr>
        <w:t xml:space="preserve">   </w:t>
      </w:r>
      <w:bookmarkEnd w:id="364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645" w:name="_ETM_Q1_9282974"/>
      <w:bookmarkEnd w:id="3645"/>
      <w:r w:rsidRPr="00EB1D20">
        <w:rPr>
          <w:rFonts w:hint="cs"/>
          <w:rtl/>
          <w:lang w:eastAsia="he-IL"/>
        </w:rPr>
        <w:t>י</w:t>
      </w:r>
      <w:bookmarkStart w:id="3646" w:name="_ETM_Q1_9283288"/>
      <w:bookmarkEnd w:id="3646"/>
      <w:r w:rsidRPr="00EB1D20">
        <w:rPr>
          <w:rFonts w:hint="cs"/>
          <w:rtl/>
          <w:lang w:eastAsia="he-IL"/>
        </w:rPr>
        <w:t>ש ל</w:t>
      </w:r>
      <w:bookmarkStart w:id="3647" w:name="_ETM_Q1_9283443"/>
      <w:bookmarkEnd w:id="3647"/>
      <w:r w:rsidRPr="00EB1D20">
        <w:rPr>
          <w:rFonts w:hint="cs"/>
          <w:rtl/>
          <w:lang w:eastAsia="he-IL"/>
        </w:rPr>
        <w:t>י שאלה לגבי הסעיף הזה, ואני אשמח לקבל הבהרה. י</w:t>
      </w:r>
      <w:r w:rsidR="00927203" w:rsidRPr="00EB1D20">
        <w:rPr>
          <w:rFonts w:hint="cs"/>
          <w:rtl/>
          <w:lang w:eastAsia="he-IL"/>
        </w:rPr>
        <w:t>א</w:t>
      </w:r>
      <w:r w:rsidRPr="00EB1D20">
        <w:rPr>
          <w:rFonts w:hint="cs"/>
          <w:rtl/>
          <w:lang w:eastAsia="he-IL"/>
        </w:rPr>
        <w:t xml:space="preserve">נדקס </w:t>
      </w:r>
      <w:bookmarkStart w:id="3648" w:name="_ETM_Q1_9287210"/>
      <w:bookmarkEnd w:id="3648"/>
      <w:r w:rsidRPr="00EB1D20">
        <w:rPr>
          <w:rFonts w:hint="cs"/>
          <w:rtl/>
          <w:lang w:eastAsia="he-IL"/>
        </w:rPr>
        <w:t xml:space="preserve">היא חברה רב-לאומית, והבסיס שלה הוא ברוסיה. נאמר בסעיף שהמבקש </w:t>
      </w:r>
      <w:bookmarkStart w:id="3649" w:name="_ETM_Q1_9293862"/>
      <w:bookmarkEnd w:id="3649"/>
      <w:r w:rsidRPr="00EB1D20">
        <w:rPr>
          <w:rFonts w:hint="cs"/>
          <w:rtl/>
          <w:lang w:eastAsia="he-IL"/>
        </w:rPr>
        <w:t xml:space="preserve">הוא חברה שמרכז עסקיה בישראל. ברור לנו מאליו, שבכל הקשור </w:t>
      </w:r>
      <w:bookmarkStart w:id="3650" w:name="_ETM_Q1_9299607"/>
      <w:bookmarkEnd w:id="3650"/>
      <w:r w:rsidRPr="00EB1D20">
        <w:rPr>
          <w:rFonts w:hint="cs"/>
          <w:rtl/>
          <w:lang w:eastAsia="he-IL"/>
        </w:rPr>
        <w:t xml:space="preserve">לרכב האוטונומי אנחנו צריכים שתהיה לנו חברה הרשומה בישראל, </w:t>
      </w:r>
      <w:bookmarkStart w:id="3651" w:name="_ETM_Q1_9302665"/>
      <w:bookmarkEnd w:id="3651"/>
      <w:r w:rsidRPr="00EB1D20">
        <w:rPr>
          <w:rFonts w:hint="cs"/>
          <w:rtl/>
          <w:lang w:eastAsia="he-IL"/>
        </w:rPr>
        <w:t xml:space="preserve">ופעילות כאן, אבל אני רוצה שיהיה ברור, ואני חושבת שיש </w:t>
      </w:r>
      <w:bookmarkStart w:id="3652" w:name="_ETM_Q1_9310153"/>
      <w:bookmarkEnd w:id="3652"/>
      <w:r w:rsidRPr="00EB1D20">
        <w:rPr>
          <w:rFonts w:hint="cs"/>
          <w:rtl/>
          <w:lang w:eastAsia="he-IL"/>
        </w:rPr>
        <w:t xml:space="preserve">גם אינטרס למדינה, שחברות רב-לאומיות יפעלו כאן. לכן, חשוב </w:t>
      </w:r>
      <w:bookmarkStart w:id="3653" w:name="_ETM_Q1_9314268"/>
      <w:bookmarkEnd w:id="3653"/>
      <w:r w:rsidRPr="00EB1D20">
        <w:rPr>
          <w:rFonts w:hint="cs"/>
          <w:rtl/>
          <w:lang w:eastAsia="he-IL"/>
        </w:rPr>
        <w:t xml:space="preserve">שיהיה ברור, שכאשר אומרים שמרכז עסקיו בישראל, העסק הספציפי הזה </w:t>
      </w:r>
      <w:bookmarkStart w:id="3654" w:name="_ETM_Q1_9322054"/>
      <w:bookmarkEnd w:id="3654"/>
      <w:r w:rsidRPr="00EB1D20">
        <w:rPr>
          <w:rFonts w:hint="cs"/>
          <w:rtl/>
          <w:lang w:eastAsia="he-IL"/>
        </w:rPr>
        <w:t xml:space="preserve">יש לו איזושהי פעילות כאן, אבל מרכז העסקים המרכזי של </w:t>
      </w:r>
      <w:bookmarkStart w:id="3655" w:name="_ETM_Q1_9322472"/>
      <w:bookmarkEnd w:id="3655"/>
      <w:r w:rsidRPr="00EB1D20">
        <w:rPr>
          <w:rFonts w:hint="cs"/>
          <w:rtl/>
          <w:lang w:eastAsia="he-IL"/>
        </w:rPr>
        <w:t xml:space="preserve">החברה, כחברה רב-לאומית, הוא לא בישראל. </w:t>
      </w:r>
      <w:bookmarkStart w:id="3656" w:name="_ETM_Q1_9326988"/>
      <w:bookmarkEnd w:id="3656"/>
    </w:p>
    <w:p w:rsidR="007E234C" w:rsidRPr="00EB1D20" w:rsidRDefault="007E234C" w:rsidP="00EB1D20">
      <w:pPr>
        <w:rPr>
          <w:rtl/>
          <w:lang w:eastAsia="he-IL"/>
        </w:rPr>
      </w:pPr>
      <w:bookmarkStart w:id="3657" w:name="_ETM_Q1_9327136"/>
      <w:bookmarkEnd w:id="3657"/>
    </w:p>
    <w:p w:rsidR="007E234C" w:rsidRPr="00EB1D20" w:rsidRDefault="007E234C" w:rsidP="00272DBF">
      <w:pPr>
        <w:pStyle w:val="af8"/>
        <w:rPr>
          <w:rtl/>
        </w:rPr>
      </w:pPr>
      <w:bookmarkStart w:id="3658" w:name="ET_yor_5080_514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65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נ</w:t>
      </w:r>
      <w:bookmarkStart w:id="3659" w:name="_ETM_Q1_9328341"/>
      <w:bookmarkEnd w:id="3659"/>
      <w:r w:rsidRPr="00EB1D20">
        <w:rPr>
          <w:rFonts w:hint="cs"/>
          <w:rtl/>
          <w:lang w:eastAsia="he-IL"/>
        </w:rPr>
        <w:t xml:space="preserve">שמע הגיוני. </w:t>
      </w:r>
    </w:p>
    <w:p w:rsidR="007E234C" w:rsidRPr="00EB1D20" w:rsidRDefault="007E234C" w:rsidP="00EB1D20">
      <w:pPr>
        <w:rPr>
          <w:rtl/>
          <w:lang w:eastAsia="he-IL"/>
        </w:rPr>
      </w:pPr>
      <w:bookmarkStart w:id="3660" w:name="_ETM_Q1_9326418"/>
      <w:bookmarkStart w:id="3661" w:name="_ETM_Q1_9326533"/>
      <w:bookmarkEnd w:id="3660"/>
      <w:bookmarkEnd w:id="3661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3662" w:name="ET_guest_632515_516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366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הדרישה שמרכז </w:t>
      </w:r>
      <w:bookmarkStart w:id="3663" w:name="_ETM_Q1_9326354"/>
      <w:bookmarkEnd w:id="3663"/>
      <w:r w:rsidRPr="00EB1D20">
        <w:rPr>
          <w:rFonts w:hint="cs"/>
          <w:rtl/>
          <w:lang w:eastAsia="he-IL"/>
        </w:rPr>
        <w:t xml:space="preserve">עסקיה בישראל מוסבת על המבקש. המבקש מוגדר כמי שהגיש </w:t>
      </w:r>
      <w:bookmarkStart w:id="3664" w:name="_ETM_Q1_9333104"/>
      <w:bookmarkEnd w:id="3664"/>
      <w:r w:rsidRPr="00EB1D20">
        <w:rPr>
          <w:rFonts w:hint="cs"/>
          <w:rtl/>
          <w:lang w:eastAsia="he-IL"/>
        </w:rPr>
        <w:t>בקשה. אם חברת י</w:t>
      </w:r>
      <w:r w:rsidR="00927203" w:rsidRPr="00EB1D20">
        <w:rPr>
          <w:rFonts w:hint="cs"/>
          <w:rtl/>
          <w:lang w:eastAsia="he-IL"/>
        </w:rPr>
        <w:t>א</w:t>
      </w:r>
      <w:r w:rsidRPr="00EB1D20">
        <w:rPr>
          <w:rFonts w:hint="cs"/>
          <w:rtl/>
          <w:lang w:eastAsia="he-IL"/>
        </w:rPr>
        <w:t xml:space="preserve">נדקס מקימה חברה ייעודית בישראל להפעלת הניסוי, </w:t>
      </w:r>
      <w:bookmarkStart w:id="3665" w:name="_ETM_Q1_9341703"/>
      <w:bookmarkEnd w:id="3665"/>
      <w:r w:rsidRPr="00EB1D20">
        <w:rPr>
          <w:rFonts w:hint="cs"/>
          <w:rtl/>
          <w:lang w:eastAsia="he-IL"/>
        </w:rPr>
        <w:t xml:space="preserve">החברה הזאת היא המבקשת, יש לה ח"פ ישראלי. היא המבקשת </w:t>
      </w:r>
      <w:bookmarkStart w:id="3666" w:name="_ETM_Q1_9346078"/>
      <w:bookmarkEnd w:id="3666"/>
      <w:r w:rsidRPr="00EB1D20">
        <w:rPr>
          <w:rFonts w:hint="cs"/>
          <w:rtl/>
          <w:lang w:eastAsia="he-IL"/>
        </w:rPr>
        <w:t xml:space="preserve">והיא זאת שצריכה שמרכז עסקיה יהיה בישראל. </w:t>
      </w:r>
    </w:p>
    <w:p w:rsidR="007E234C" w:rsidRPr="00EB1D20" w:rsidRDefault="007E234C" w:rsidP="00EB1D20">
      <w:pPr>
        <w:rPr>
          <w:rtl/>
          <w:lang w:eastAsia="he-IL"/>
        </w:rPr>
      </w:pPr>
      <w:bookmarkStart w:id="3667" w:name="_ETM_Q1_9349567"/>
      <w:bookmarkStart w:id="3668" w:name="_ETM_Q1_9349696"/>
      <w:bookmarkEnd w:id="3667"/>
      <w:bookmarkEnd w:id="3668"/>
    </w:p>
    <w:p w:rsidR="007E234C" w:rsidRPr="00EB1D20" w:rsidRDefault="007E234C" w:rsidP="00272DBF">
      <w:pPr>
        <w:pStyle w:val="af8"/>
        <w:rPr>
          <w:rtl/>
        </w:rPr>
      </w:pPr>
      <w:bookmarkStart w:id="3669" w:name="ET_yor_5080_51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66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</w:t>
      </w:r>
      <w:bookmarkStart w:id="3670" w:name="_ETM_Q1_9350883"/>
      <w:bookmarkEnd w:id="3670"/>
      <w:r w:rsidRPr="00EB1D20">
        <w:rPr>
          <w:rFonts w:hint="cs"/>
          <w:rtl/>
          <w:lang w:eastAsia="he-IL"/>
        </w:rPr>
        <w:t xml:space="preserve">ם טסלה רוצה </w:t>
      </w:r>
      <w:bookmarkStart w:id="3671" w:name="_ETM_Q1_9352543"/>
      <w:bookmarkEnd w:id="3671"/>
      <w:r w:rsidRPr="00EB1D20">
        <w:rPr>
          <w:rFonts w:hint="cs"/>
          <w:rtl/>
          <w:lang w:eastAsia="he-IL"/>
        </w:rPr>
        <w:t xml:space="preserve">להקים בישראל מערכת מוניות אוטונומיות, והיא לא מקימה חברות בישראל, </w:t>
      </w:r>
      <w:bookmarkStart w:id="3672" w:name="_ETM_Q1_9357703"/>
      <w:bookmarkEnd w:id="3672"/>
      <w:r w:rsidRPr="00EB1D20">
        <w:rPr>
          <w:rFonts w:hint="cs"/>
          <w:rtl/>
          <w:lang w:eastAsia="he-IL"/>
        </w:rPr>
        <w:t>היא לא יכולה לקבל היתר?</w:t>
      </w:r>
    </w:p>
    <w:p w:rsidR="007E234C" w:rsidRPr="00EB1D20" w:rsidRDefault="007E234C" w:rsidP="00EB1D20">
      <w:pPr>
        <w:rPr>
          <w:rtl/>
          <w:lang w:eastAsia="he-IL"/>
        </w:rPr>
      </w:pPr>
      <w:bookmarkStart w:id="3673" w:name="_ETM_Q1_9358721"/>
      <w:bookmarkStart w:id="3674" w:name="_ETM_Q1_9358864"/>
      <w:bookmarkEnd w:id="3673"/>
      <w:bookmarkEnd w:id="3674"/>
    </w:p>
    <w:p w:rsidR="007E234C" w:rsidRPr="00EB1D20" w:rsidRDefault="007E234C" w:rsidP="00272DBF">
      <w:pPr>
        <w:pStyle w:val="-"/>
        <w:rPr>
          <w:rtl/>
        </w:rPr>
      </w:pPr>
      <w:bookmarkStart w:id="3675" w:name="ET_speakercontinue_632515_518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67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676" w:name="_ETM_Q1_9360407"/>
      <w:bookmarkEnd w:id="3676"/>
      <w:r w:rsidRPr="00EB1D20">
        <w:rPr>
          <w:rFonts w:hint="cs"/>
          <w:rtl/>
          <w:lang w:eastAsia="he-IL"/>
        </w:rPr>
        <w:t xml:space="preserve">היא תצטרך להקים חברה בישראל.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3677" w:name="ET_yor_5080_519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67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678" w:name="_ETM_Q1_9371320"/>
      <w:bookmarkEnd w:id="3678"/>
      <w:r w:rsidRPr="00EB1D20">
        <w:rPr>
          <w:rFonts w:hint="cs"/>
          <w:rtl/>
          <w:lang w:eastAsia="he-IL"/>
        </w:rPr>
        <w:t xml:space="preserve">שרון, </w:t>
      </w:r>
      <w:bookmarkStart w:id="3679" w:name="_ETM_Q1_9369945"/>
      <w:bookmarkEnd w:id="3679"/>
      <w:r w:rsidRPr="00EB1D20">
        <w:rPr>
          <w:rFonts w:hint="cs"/>
          <w:rtl/>
          <w:lang w:eastAsia="he-IL"/>
        </w:rPr>
        <w:t xml:space="preserve">התשובה מובנת? </w:t>
      </w:r>
    </w:p>
    <w:p w:rsidR="007E234C" w:rsidRPr="00EB1D20" w:rsidRDefault="007E234C" w:rsidP="00EB1D20">
      <w:pPr>
        <w:rPr>
          <w:rtl/>
          <w:lang w:eastAsia="he-IL"/>
        </w:rPr>
      </w:pPr>
      <w:bookmarkStart w:id="3680" w:name="_ETM_Q1_9371695"/>
      <w:bookmarkStart w:id="3681" w:name="_ETM_Q1_9371821"/>
      <w:bookmarkEnd w:id="3680"/>
      <w:bookmarkEnd w:id="3681"/>
    </w:p>
    <w:p w:rsidR="007E234C" w:rsidRPr="00EB1D20" w:rsidRDefault="007E234C" w:rsidP="00272DBF">
      <w:pPr>
        <w:pStyle w:val="a5"/>
        <w:rPr>
          <w:rtl/>
        </w:rPr>
      </w:pPr>
      <w:bookmarkStart w:id="3682" w:name="ET_speaker_שרון_בן_יהודה_520"/>
      <w:r w:rsidRPr="00272DBF">
        <w:rPr>
          <w:rStyle w:val="TagStyle"/>
          <w:rtl/>
        </w:rPr>
        <w:t xml:space="preserve"> &lt;&lt; דובר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שרון בן יהודה: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 &gt;&gt;</w:t>
      </w:r>
      <w:r w:rsidRPr="00EB1D20">
        <w:rPr>
          <w:rtl/>
        </w:rPr>
        <w:t xml:space="preserve">   </w:t>
      </w:r>
      <w:bookmarkEnd w:id="368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683" w:name="_ETM_Q1_9374317"/>
      <w:bookmarkEnd w:id="3683"/>
      <w:r w:rsidRPr="00EB1D20">
        <w:rPr>
          <w:rFonts w:hint="cs"/>
          <w:rtl/>
          <w:lang w:eastAsia="he-IL"/>
        </w:rPr>
        <w:t xml:space="preserve">לחלוטין. מקובלת וגם הגיונית. </w:t>
      </w:r>
    </w:p>
    <w:p w:rsidR="007E234C" w:rsidRPr="00EB1D20" w:rsidRDefault="007E234C" w:rsidP="00EB1D20">
      <w:pPr>
        <w:rPr>
          <w:rtl/>
          <w:lang w:eastAsia="he-IL"/>
        </w:rPr>
      </w:pPr>
      <w:bookmarkStart w:id="3684" w:name="_ETM_Q1_9377265"/>
      <w:bookmarkStart w:id="3685" w:name="_ETM_Q1_9377399"/>
      <w:bookmarkEnd w:id="3684"/>
      <w:bookmarkEnd w:id="3685"/>
    </w:p>
    <w:p w:rsidR="007E234C" w:rsidRPr="00EB1D20" w:rsidRDefault="007E234C" w:rsidP="00272DBF">
      <w:pPr>
        <w:pStyle w:val="af8"/>
        <w:rPr>
          <w:rtl/>
        </w:rPr>
      </w:pPr>
      <w:bookmarkStart w:id="3686" w:name="ET_yor_5080_521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68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687" w:name="_ETM_Q1_9379292"/>
      <w:bookmarkEnd w:id="3687"/>
      <w:r w:rsidRPr="00EB1D20">
        <w:rPr>
          <w:rFonts w:hint="cs"/>
          <w:rtl/>
          <w:lang w:eastAsia="he-IL"/>
        </w:rPr>
        <w:t>יש הערות?</w:t>
      </w:r>
    </w:p>
    <w:p w:rsidR="007E234C" w:rsidRPr="00EB1D20" w:rsidRDefault="007E234C" w:rsidP="00EB1D20">
      <w:pPr>
        <w:rPr>
          <w:rtl/>
          <w:lang w:eastAsia="he-IL"/>
        </w:rPr>
      </w:pPr>
      <w:bookmarkStart w:id="3688" w:name="_ETM_Q1_9382657"/>
      <w:bookmarkStart w:id="3689" w:name="_ETM_Q1_9382772"/>
      <w:bookmarkEnd w:id="3688"/>
      <w:bookmarkEnd w:id="3689"/>
    </w:p>
    <w:p w:rsidR="007E234C" w:rsidRPr="00EB1D20" w:rsidRDefault="007E234C" w:rsidP="00272DBF">
      <w:pPr>
        <w:pStyle w:val="af7"/>
        <w:rPr>
          <w:rtl/>
        </w:rPr>
      </w:pPr>
      <w:bookmarkStart w:id="3690" w:name="ET_interruption_ורד_קירו_זילברמן_522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זילברמן: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69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יש לנו </w:t>
      </w:r>
      <w:bookmarkStart w:id="3691" w:name="_ETM_Q1_9382618"/>
      <w:bookmarkEnd w:id="3691"/>
      <w:r w:rsidRPr="00EB1D20">
        <w:rPr>
          <w:rFonts w:hint="cs"/>
          <w:rtl/>
          <w:lang w:eastAsia="he-IL"/>
        </w:rPr>
        <w:t xml:space="preserve">הערה שהערנו גם במהלך הדיונים הפנימיים, לגבי התייחסות ברורה לחובה </w:t>
      </w:r>
      <w:bookmarkStart w:id="3692" w:name="_ETM_Q1_9388863"/>
      <w:bookmarkEnd w:id="3692"/>
      <w:r w:rsidRPr="00EB1D20">
        <w:rPr>
          <w:rFonts w:hint="cs"/>
          <w:rtl/>
          <w:lang w:eastAsia="he-IL"/>
        </w:rPr>
        <w:t xml:space="preserve">שתהיה מערכת הגנת סייבר כתנאי להיתר. אם יש קיום תשתית </w:t>
      </w:r>
      <w:bookmarkStart w:id="3693" w:name="_ETM_Q1_9393361"/>
      <w:bookmarkEnd w:id="3693"/>
      <w:r w:rsidRPr="00EB1D20">
        <w:rPr>
          <w:rFonts w:hint="cs"/>
          <w:rtl/>
          <w:lang w:eastAsia="he-IL"/>
        </w:rPr>
        <w:t xml:space="preserve">לתקשורת דו-כיוונית, הגנת הסייבר מוזכרת בעקיפין, במסגרת תוכנית ניהול הסיכונים. </w:t>
      </w:r>
      <w:bookmarkStart w:id="3694" w:name="_ETM_Q1_9401904"/>
      <w:bookmarkEnd w:id="3694"/>
      <w:r w:rsidRPr="00EB1D20">
        <w:rPr>
          <w:rFonts w:hint="cs"/>
          <w:rtl/>
          <w:lang w:eastAsia="he-IL"/>
        </w:rPr>
        <w:t xml:space="preserve">אנחנו חושבים שזה בסיס, כלומר צריך להוכיח תשתית להגנת סייבר </w:t>
      </w:r>
      <w:bookmarkStart w:id="3695" w:name="_ETM_Q1_9405593"/>
      <w:bookmarkEnd w:id="3695"/>
      <w:r w:rsidRPr="00EB1D20">
        <w:rPr>
          <w:rFonts w:hint="cs"/>
          <w:rtl/>
          <w:lang w:eastAsia="he-IL"/>
        </w:rPr>
        <w:t xml:space="preserve">כתנאי להיתר, ולא רק בצורה מובלעת. </w:t>
      </w:r>
    </w:p>
    <w:p w:rsidR="00D91792" w:rsidRPr="00EB1D20" w:rsidRDefault="00D91792" w:rsidP="00EB1D20">
      <w:pPr>
        <w:rPr>
          <w:rtl/>
          <w:lang w:eastAsia="he-IL"/>
        </w:rPr>
      </w:pPr>
    </w:p>
    <w:p w:rsidR="007E234C" w:rsidRPr="00EB1D20" w:rsidRDefault="007E234C" w:rsidP="00EB1D20">
      <w:pPr>
        <w:rPr>
          <w:rStyle w:val="TagStyle"/>
          <w:rFonts w:ascii="David" w:hAnsi="David"/>
          <w:u w:val="single"/>
          <w:rtl/>
          <w:lang w:eastAsia="he-IL"/>
        </w:rPr>
      </w:pPr>
      <w:bookmarkStart w:id="3696" w:name="_ETM_Q1_9411050"/>
      <w:bookmarkStart w:id="3697" w:name="_ETM_Q1_9411175"/>
      <w:bookmarkStart w:id="3698" w:name="_ETM_Q1_9413428"/>
      <w:bookmarkEnd w:id="3696"/>
      <w:bookmarkEnd w:id="3697"/>
      <w:bookmarkEnd w:id="3698"/>
    </w:p>
    <w:p w:rsidR="007E234C" w:rsidRPr="00EB1D20" w:rsidRDefault="007E234C" w:rsidP="00272DBF">
      <w:pPr>
        <w:pStyle w:val="afb"/>
        <w:rPr>
          <w:rtl/>
          <w:lang w:eastAsia="he-IL"/>
        </w:rPr>
      </w:pPr>
      <w:bookmarkStart w:id="3699" w:name="ET_guest_632515_524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369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בעקבות ההערה הזאת הוספנו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עוד לא הקראתי את זה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</w:t>
      </w:r>
      <w:bookmarkStart w:id="3700" w:name="_ETM_Q1_9418451"/>
      <w:bookmarkEnd w:id="3700"/>
      <w:r w:rsidRPr="00EB1D20">
        <w:rPr>
          <w:rFonts w:hint="cs"/>
          <w:rtl/>
          <w:lang w:eastAsia="he-IL"/>
        </w:rPr>
        <w:t xml:space="preserve">בסעיף ב(2)(ג), שתוכנית ההפעלה צריכה לכלול אמצעים שננקטו להגנת סייבר. </w:t>
      </w:r>
      <w:bookmarkStart w:id="3701" w:name="_ETM_Q1_9426563"/>
      <w:bookmarkStart w:id="3702" w:name="_ETM_Q1_9427715"/>
      <w:bookmarkEnd w:id="3701"/>
      <w:bookmarkEnd w:id="3702"/>
    </w:p>
    <w:p w:rsidR="007E234C" w:rsidRPr="00EB1D20" w:rsidRDefault="007E234C" w:rsidP="00EB1D20">
      <w:pPr>
        <w:rPr>
          <w:rtl/>
          <w:lang w:eastAsia="he-IL"/>
        </w:rPr>
      </w:pPr>
      <w:bookmarkStart w:id="3703" w:name="_ETM_Q1_9427941"/>
      <w:bookmarkEnd w:id="3703"/>
    </w:p>
    <w:p w:rsidR="007E234C" w:rsidRPr="00EB1D20" w:rsidRDefault="007E234C" w:rsidP="00272DBF">
      <w:pPr>
        <w:pStyle w:val="af7"/>
        <w:rPr>
          <w:rtl/>
        </w:rPr>
      </w:pPr>
      <w:bookmarkStart w:id="3704" w:name="ET_interruption_ורד_קירו_זילברמן_52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זילברמן: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70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705" w:name="_ETM_Q1_9429986"/>
      <w:bookmarkEnd w:id="3705"/>
      <w:r w:rsidRPr="00EB1D20">
        <w:rPr>
          <w:rFonts w:hint="cs"/>
          <w:rtl/>
          <w:lang w:eastAsia="he-IL"/>
        </w:rPr>
        <w:t>אל</w:t>
      </w:r>
      <w:bookmarkStart w:id="3706" w:name="_ETM_Q1_9430328"/>
      <w:bookmarkEnd w:id="3706"/>
      <w:r w:rsidRPr="00EB1D20">
        <w:rPr>
          <w:rFonts w:hint="cs"/>
          <w:rtl/>
          <w:lang w:eastAsia="he-IL"/>
        </w:rPr>
        <w:t>ה</w:t>
      </w:r>
      <w:bookmarkStart w:id="3707" w:name="_ETM_Q1_9430488"/>
      <w:bookmarkEnd w:id="3707"/>
      <w:r w:rsidRPr="00EB1D20">
        <w:rPr>
          <w:rFonts w:hint="cs"/>
          <w:rtl/>
          <w:lang w:eastAsia="he-IL"/>
        </w:rPr>
        <w:t xml:space="preserve"> הוראות שהשר יקבע. זה לא התנאי בהכרח להיתר המהותי. </w:t>
      </w:r>
      <w:bookmarkStart w:id="3708" w:name="_ETM_Q1_9433032"/>
      <w:bookmarkEnd w:id="3708"/>
    </w:p>
    <w:p w:rsidR="007E234C" w:rsidRPr="00EB1D20" w:rsidRDefault="007E234C" w:rsidP="00EB1D20">
      <w:pPr>
        <w:rPr>
          <w:rtl/>
          <w:lang w:eastAsia="he-IL"/>
        </w:rPr>
      </w:pPr>
      <w:bookmarkStart w:id="3709" w:name="_ETM_Q1_9433416"/>
      <w:bookmarkStart w:id="3710" w:name="_ETM_Q1_9433523"/>
      <w:bookmarkEnd w:id="3709"/>
      <w:bookmarkEnd w:id="3710"/>
    </w:p>
    <w:p w:rsidR="00D91792" w:rsidRDefault="00D91792" w:rsidP="00272DBF">
      <w:pPr>
        <w:pStyle w:val="-"/>
        <w:rPr>
          <w:rStyle w:val="TagStyle"/>
          <w:vanish w:val="0"/>
          <w:rtl/>
        </w:rPr>
      </w:pPr>
      <w:bookmarkStart w:id="3711" w:name="ET_speakercontinue_632515_526"/>
      <w:r>
        <w:rPr>
          <w:rStyle w:val="TagStyle"/>
          <w:vanish w:val="0"/>
          <w:rtl/>
        </w:rPr>
        <w:br w:type="page"/>
      </w:r>
    </w:p>
    <w:p w:rsidR="007E234C" w:rsidRPr="00EB1D20" w:rsidRDefault="007E234C" w:rsidP="00272DBF">
      <w:pPr>
        <w:pStyle w:val="-"/>
        <w:rPr>
          <w:rtl/>
        </w:rPr>
      </w:pPr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71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712" w:name="_ETM_Q1_9434530"/>
      <w:bookmarkEnd w:id="3712"/>
      <w:r w:rsidRPr="00EB1D20">
        <w:rPr>
          <w:rFonts w:hint="cs"/>
          <w:rtl/>
          <w:lang w:eastAsia="he-IL"/>
        </w:rPr>
        <w:t xml:space="preserve">זה מה שצריך להיכלל בתוכנית ההפעלה, שתוגש. </w:t>
      </w:r>
    </w:p>
    <w:p w:rsidR="007E234C" w:rsidRPr="00EB1D20" w:rsidRDefault="007E234C" w:rsidP="00EB1D20">
      <w:pPr>
        <w:rPr>
          <w:rtl/>
          <w:lang w:eastAsia="he-IL"/>
        </w:rPr>
      </w:pPr>
      <w:bookmarkStart w:id="3713" w:name="_ETM_Q1_9438974"/>
      <w:bookmarkStart w:id="3714" w:name="_ETM_Q1_9439120"/>
      <w:bookmarkEnd w:id="3713"/>
      <w:bookmarkEnd w:id="3714"/>
    </w:p>
    <w:p w:rsidR="007E234C" w:rsidRPr="00EB1D20" w:rsidRDefault="007E234C" w:rsidP="00272DBF">
      <w:pPr>
        <w:pStyle w:val="af7"/>
        <w:rPr>
          <w:rtl/>
        </w:rPr>
      </w:pPr>
      <w:bookmarkStart w:id="3715" w:name="ET_interruption_ורד_קירו_זילברמן_52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זילברמן: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71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716" w:name="_ETM_Q1_9439585"/>
      <w:bookmarkEnd w:id="3716"/>
      <w:r w:rsidRPr="00EB1D20">
        <w:rPr>
          <w:rFonts w:hint="cs"/>
          <w:rtl/>
          <w:lang w:eastAsia="he-IL"/>
        </w:rPr>
        <w:t>ל</w:t>
      </w:r>
      <w:bookmarkStart w:id="3717" w:name="_ETM_Q1_9439881"/>
      <w:bookmarkEnd w:id="3717"/>
      <w:r w:rsidRPr="00EB1D20">
        <w:rPr>
          <w:rFonts w:hint="cs"/>
          <w:rtl/>
          <w:lang w:eastAsia="he-IL"/>
        </w:rPr>
        <w:t>מה</w:t>
      </w:r>
      <w:bookmarkStart w:id="3718" w:name="_ETM_Q1_9440026"/>
      <w:bookmarkEnd w:id="3718"/>
      <w:r w:rsidRPr="00EB1D20">
        <w:rPr>
          <w:rFonts w:hint="cs"/>
          <w:rtl/>
          <w:lang w:eastAsia="he-IL"/>
        </w:rPr>
        <w:t xml:space="preserve"> זה צריך להיות חלק מתוכנית ההפעלה, ולא תנאי מהותי? למה לא לכתוב </w:t>
      </w:r>
      <w:bookmarkStart w:id="3719" w:name="_ETM_Q1_9450209"/>
      <w:bookmarkEnd w:id="3719"/>
      <w:r w:rsidRPr="00EB1D20">
        <w:rPr>
          <w:rFonts w:hint="cs"/>
          <w:rtl/>
          <w:lang w:eastAsia="he-IL"/>
        </w:rPr>
        <w:t>את זה בצורה מפורשת?</w:t>
      </w:r>
    </w:p>
    <w:p w:rsidR="007E234C" w:rsidRPr="00EB1D20" w:rsidRDefault="007E234C" w:rsidP="00EB1D20">
      <w:pPr>
        <w:rPr>
          <w:rtl/>
          <w:lang w:eastAsia="he-IL"/>
        </w:rPr>
      </w:pPr>
      <w:bookmarkStart w:id="3720" w:name="_ETM_Q1_9450347"/>
      <w:bookmarkStart w:id="3721" w:name="_ETM_Q1_9450468"/>
      <w:bookmarkEnd w:id="3720"/>
      <w:bookmarkEnd w:id="3721"/>
    </w:p>
    <w:p w:rsidR="007E234C" w:rsidRPr="00EB1D20" w:rsidRDefault="007E234C" w:rsidP="00272DBF">
      <w:pPr>
        <w:pStyle w:val="-"/>
        <w:rPr>
          <w:rtl/>
        </w:rPr>
      </w:pPr>
      <w:bookmarkStart w:id="3722" w:name="ET_speakercontinue_632515_528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72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723" w:name="_ETM_Q1_9451868"/>
      <w:bookmarkEnd w:id="3723"/>
      <w:r w:rsidRPr="00EB1D20">
        <w:rPr>
          <w:rFonts w:hint="cs"/>
          <w:rtl/>
          <w:lang w:eastAsia="he-IL"/>
        </w:rPr>
        <w:t xml:space="preserve">חשבנו שנכון לכלול את זה באיזושהי </w:t>
      </w:r>
      <w:bookmarkStart w:id="3724" w:name="_ETM_Q1_9454223"/>
      <w:bookmarkEnd w:id="3724"/>
      <w:r w:rsidRPr="00EB1D20">
        <w:rPr>
          <w:rFonts w:hint="cs"/>
          <w:rtl/>
          <w:lang w:eastAsia="he-IL"/>
        </w:rPr>
        <w:t>תוכנית הפעלה שתאושר.</w:t>
      </w:r>
    </w:p>
    <w:p w:rsidR="007E234C" w:rsidRPr="00EB1D20" w:rsidRDefault="007E234C" w:rsidP="00EB1D20">
      <w:pPr>
        <w:rPr>
          <w:rtl/>
          <w:lang w:eastAsia="he-IL"/>
        </w:rPr>
      </w:pPr>
      <w:bookmarkStart w:id="3725" w:name="_ETM_Q1_9457107"/>
      <w:bookmarkStart w:id="3726" w:name="_ETM_Q1_9457250"/>
      <w:bookmarkEnd w:id="3725"/>
      <w:bookmarkEnd w:id="3726"/>
    </w:p>
    <w:p w:rsidR="007E234C" w:rsidRPr="00EB1D20" w:rsidRDefault="007E234C" w:rsidP="00272DBF">
      <w:pPr>
        <w:pStyle w:val="af7"/>
        <w:rPr>
          <w:rtl/>
        </w:rPr>
      </w:pPr>
      <w:bookmarkStart w:id="3727" w:name="_ETM_Q1_9457385"/>
      <w:bookmarkStart w:id="3728" w:name="_ETM_Q1_9457473"/>
      <w:bookmarkStart w:id="3729" w:name="ET_interruption_אבנר_פלור_529"/>
      <w:bookmarkEnd w:id="3727"/>
      <w:bookmarkEnd w:id="372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729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730" w:name="_ETM_Q1_9459533"/>
      <w:bookmarkEnd w:id="3730"/>
      <w:r w:rsidRPr="00EB1D20">
        <w:rPr>
          <w:rFonts w:hint="cs"/>
          <w:rtl/>
          <w:lang w:eastAsia="he-IL"/>
        </w:rPr>
        <w:t xml:space="preserve">אין לנו התנגדות.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3731" w:name="ET_yor_5080_530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73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732" w:name="_ETM_Q1_9459679"/>
      <w:bookmarkEnd w:id="3732"/>
      <w:r w:rsidRPr="00EB1D20">
        <w:rPr>
          <w:rFonts w:hint="cs"/>
          <w:rtl/>
          <w:lang w:eastAsia="he-IL"/>
        </w:rPr>
        <w:t xml:space="preserve">גם לי אין </w:t>
      </w:r>
      <w:bookmarkStart w:id="3733" w:name="_ETM_Q1_9460773"/>
      <w:bookmarkEnd w:id="3733"/>
      <w:r w:rsidRPr="00EB1D20">
        <w:rPr>
          <w:rFonts w:hint="cs"/>
          <w:rtl/>
          <w:lang w:eastAsia="he-IL"/>
        </w:rPr>
        <w:t xml:space="preserve">התנגדות. אם אתם מעדיפים את זה, נעשה את זה.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734" w:name="_ETM_Q1_9462417"/>
      <w:bookmarkStart w:id="3735" w:name="_ETM_Q1_9462536"/>
      <w:bookmarkEnd w:id="3734"/>
      <w:bookmarkEnd w:id="3735"/>
    </w:p>
    <w:p w:rsidR="007E234C" w:rsidRPr="00EB1D20" w:rsidRDefault="007E234C" w:rsidP="00272DBF">
      <w:pPr>
        <w:pStyle w:val="af7"/>
        <w:rPr>
          <w:rtl/>
        </w:rPr>
      </w:pPr>
      <w:bookmarkStart w:id="3736" w:name="ET_interruption_איתי_עצמון_53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73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737" w:name="_ETM_Q1_9465026"/>
      <w:bookmarkEnd w:id="3737"/>
      <w:r w:rsidRPr="00EB1D20">
        <w:rPr>
          <w:rFonts w:hint="cs"/>
          <w:rtl/>
          <w:lang w:eastAsia="he-IL"/>
        </w:rPr>
        <w:t>א</w:t>
      </w:r>
      <w:bookmarkStart w:id="3738" w:name="_ETM_Q1_9465304"/>
      <w:bookmarkEnd w:id="3738"/>
      <w:r w:rsidRPr="00EB1D20">
        <w:rPr>
          <w:rFonts w:hint="cs"/>
          <w:rtl/>
          <w:lang w:eastAsia="he-IL"/>
        </w:rPr>
        <w:t>ו</w:t>
      </w:r>
      <w:bookmarkStart w:id="3739" w:name="_ETM_Q1_9465414"/>
      <w:bookmarkEnd w:id="3739"/>
      <w:r w:rsidRPr="00EB1D20">
        <w:rPr>
          <w:rFonts w:hint="cs"/>
          <w:rtl/>
          <w:lang w:eastAsia="he-IL"/>
        </w:rPr>
        <w:t xml:space="preserve">לי </w:t>
      </w:r>
      <w:bookmarkStart w:id="3740" w:name="_ETM_Q1_9463629"/>
      <w:bookmarkEnd w:id="3740"/>
      <w:r w:rsidRPr="00EB1D20">
        <w:rPr>
          <w:rFonts w:hint="cs"/>
          <w:rtl/>
          <w:lang w:eastAsia="he-IL"/>
        </w:rPr>
        <w:t xml:space="preserve">כדאי לשמוע את מערך הסייבר. </w:t>
      </w:r>
    </w:p>
    <w:p w:rsidR="007E234C" w:rsidRPr="00EB1D20" w:rsidRDefault="007E234C" w:rsidP="00EB1D20">
      <w:pPr>
        <w:rPr>
          <w:rtl/>
          <w:lang w:eastAsia="he-IL"/>
        </w:rPr>
      </w:pPr>
      <w:bookmarkStart w:id="3741" w:name="_ETM_Q1_9467469"/>
      <w:bookmarkStart w:id="3742" w:name="_ETM_Q1_9467608"/>
      <w:bookmarkEnd w:id="3741"/>
      <w:bookmarkEnd w:id="3742"/>
    </w:p>
    <w:p w:rsidR="007E234C" w:rsidRPr="00EB1D20" w:rsidRDefault="007E234C" w:rsidP="00272DBF">
      <w:pPr>
        <w:pStyle w:val="af8"/>
        <w:rPr>
          <w:rtl/>
        </w:rPr>
      </w:pPr>
      <w:bookmarkStart w:id="3743" w:name="ET_yor_5080_53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743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ה</w:t>
      </w:r>
      <w:bookmarkStart w:id="3744" w:name="_ETM_Q1_9468765"/>
      <w:bookmarkEnd w:id="3744"/>
      <w:r w:rsidRPr="00EB1D20">
        <w:rPr>
          <w:rFonts w:hint="cs"/>
          <w:rtl/>
          <w:lang w:eastAsia="he-IL"/>
        </w:rPr>
        <w:t xml:space="preserve">ם יגידו שכן. השאלה היא </w:t>
      </w:r>
      <w:bookmarkStart w:id="3745" w:name="_ETM_Q1_9471175"/>
      <w:bookmarkEnd w:id="3745"/>
      <w:r w:rsidRPr="00EB1D20">
        <w:rPr>
          <w:rFonts w:hint="cs"/>
          <w:rtl/>
          <w:lang w:eastAsia="he-IL"/>
        </w:rPr>
        <w:t xml:space="preserve">אם אנחנו רוצים. אין לי בעיה שנוסיף </w:t>
      </w:r>
      <w:bookmarkStart w:id="3746" w:name="_ETM_Q1_9476058"/>
      <w:bookmarkEnd w:id="3746"/>
      <w:r w:rsidRPr="00EB1D20">
        <w:rPr>
          <w:rFonts w:hint="cs"/>
          <w:rtl/>
          <w:lang w:eastAsia="he-IL"/>
        </w:rPr>
        <w:t>סעיף. איך אתם רוצים לנסח את זה?</w:t>
      </w:r>
    </w:p>
    <w:p w:rsidR="007E234C" w:rsidRPr="00EB1D20" w:rsidRDefault="007E234C" w:rsidP="00EB1D20">
      <w:pPr>
        <w:rPr>
          <w:rtl/>
          <w:lang w:eastAsia="he-IL"/>
        </w:rPr>
      </w:pPr>
      <w:bookmarkStart w:id="3747" w:name="_ETM_Q1_9477663"/>
      <w:bookmarkStart w:id="3748" w:name="_ETM_Q1_9477780"/>
      <w:bookmarkEnd w:id="3747"/>
      <w:bookmarkEnd w:id="3748"/>
    </w:p>
    <w:p w:rsidR="007E234C" w:rsidRPr="00EB1D20" w:rsidRDefault="007E234C" w:rsidP="00272DBF">
      <w:pPr>
        <w:pStyle w:val="af7"/>
        <w:rPr>
          <w:rtl/>
        </w:rPr>
      </w:pPr>
      <w:bookmarkStart w:id="3749" w:name="ET_interruption_ורד_קירו_זילברמן_53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זילברמן: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749"/>
    </w:p>
    <w:p w:rsidR="007E234C" w:rsidRPr="00EB1D20" w:rsidRDefault="007E234C" w:rsidP="00EB1D20">
      <w:pPr>
        <w:pStyle w:val="KeepWithNext"/>
        <w:rPr>
          <w:rtl/>
          <w:lang w:eastAsia="he-IL"/>
        </w:rPr>
      </w:pPr>
      <w:bookmarkStart w:id="3750" w:name="_ETM_Q1_9479165"/>
      <w:bookmarkEnd w:id="3750"/>
    </w:p>
    <w:p w:rsidR="007E234C" w:rsidRPr="00EB1D20" w:rsidRDefault="007E234C" w:rsidP="00EB1D20">
      <w:pPr>
        <w:rPr>
          <w:rtl/>
          <w:lang w:eastAsia="he-IL"/>
        </w:rPr>
      </w:pPr>
      <w:bookmarkStart w:id="3751" w:name="_ETM_Q1_9478712"/>
      <w:bookmarkStart w:id="3752" w:name="_ETM_Q1_9479034"/>
      <w:bookmarkEnd w:id="3751"/>
      <w:bookmarkEnd w:id="3752"/>
      <w:r w:rsidRPr="00EB1D20">
        <w:rPr>
          <w:rFonts w:hint="cs"/>
          <w:rtl/>
          <w:lang w:eastAsia="he-IL"/>
        </w:rPr>
        <w:t>תן לנו הס</w:t>
      </w:r>
      <w:bookmarkStart w:id="3753" w:name="_ETM_Q1_9478324"/>
      <w:bookmarkEnd w:id="3753"/>
      <w:r w:rsidRPr="00EB1D20">
        <w:rPr>
          <w:rFonts w:hint="cs"/>
          <w:rtl/>
          <w:lang w:eastAsia="he-IL"/>
        </w:rPr>
        <w:t xml:space="preserve">מכה כללית, אנחנו כבר נמצא את הנוסח. </w:t>
      </w:r>
    </w:p>
    <w:p w:rsidR="007E234C" w:rsidRPr="00EB1D20" w:rsidRDefault="007E234C" w:rsidP="00EB1D20">
      <w:pPr>
        <w:rPr>
          <w:rtl/>
          <w:lang w:eastAsia="he-IL"/>
        </w:rPr>
      </w:pPr>
      <w:bookmarkStart w:id="3754" w:name="_ETM_Q1_9480569"/>
      <w:bookmarkStart w:id="3755" w:name="_ETM_Q1_9480692"/>
      <w:bookmarkEnd w:id="3754"/>
      <w:bookmarkEnd w:id="3755"/>
    </w:p>
    <w:p w:rsidR="007E234C" w:rsidRPr="00EB1D20" w:rsidRDefault="007E234C" w:rsidP="00272DBF">
      <w:pPr>
        <w:pStyle w:val="af8"/>
        <w:rPr>
          <w:rtl/>
        </w:rPr>
      </w:pPr>
      <w:bookmarkStart w:id="3756" w:name="ET_yor_5080_534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75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757" w:name="_ETM_Q1_9481770"/>
      <w:bookmarkEnd w:id="3757"/>
      <w:r w:rsidRPr="00EB1D20">
        <w:rPr>
          <w:rFonts w:hint="cs"/>
          <w:rtl/>
          <w:lang w:eastAsia="he-IL"/>
        </w:rPr>
        <w:t xml:space="preserve">יש לכם. נמשיך, </w:t>
      </w:r>
      <w:bookmarkStart w:id="3758" w:name="_ETM_Q1_9480208"/>
      <w:bookmarkEnd w:id="3758"/>
      <w:r w:rsidRPr="00EB1D20">
        <w:rPr>
          <w:rFonts w:hint="cs"/>
          <w:rtl/>
          <w:lang w:eastAsia="he-IL"/>
        </w:rPr>
        <w:t xml:space="preserve">בבקשה.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759" w:name="_ETM_Q1_9481536"/>
      <w:bookmarkStart w:id="3760" w:name="_ETM_Q1_9481665"/>
      <w:bookmarkEnd w:id="3759"/>
      <w:bookmarkEnd w:id="3760"/>
    </w:p>
    <w:p w:rsidR="007E234C" w:rsidRPr="00EB1D20" w:rsidRDefault="007E234C" w:rsidP="00272DBF">
      <w:pPr>
        <w:pStyle w:val="af7"/>
        <w:rPr>
          <w:rtl/>
        </w:rPr>
      </w:pPr>
      <w:bookmarkStart w:id="3761" w:name="ET_interruption_אבנר_פלור_53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76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האם אפשר שנאשר את הסעיפים שאין בהם הפניות, או </w:t>
      </w:r>
      <w:bookmarkStart w:id="3762" w:name="_ETM_Q1_9490781"/>
      <w:bookmarkEnd w:id="3762"/>
      <w:r w:rsidRPr="00EB1D20">
        <w:rPr>
          <w:rFonts w:hint="cs"/>
          <w:rtl/>
          <w:lang w:eastAsia="he-IL"/>
        </w:rPr>
        <w:t>שאין איתם בעיות?</w:t>
      </w:r>
    </w:p>
    <w:p w:rsidR="007E234C" w:rsidRPr="00EB1D20" w:rsidRDefault="007E234C" w:rsidP="00EB1D20">
      <w:pPr>
        <w:rPr>
          <w:rtl/>
          <w:lang w:eastAsia="he-IL"/>
        </w:rPr>
      </w:pPr>
      <w:bookmarkStart w:id="3763" w:name="_ETM_Q1_9491669"/>
      <w:bookmarkStart w:id="3764" w:name="_ETM_Q1_9491794"/>
      <w:bookmarkEnd w:id="3763"/>
      <w:bookmarkEnd w:id="3764"/>
    </w:p>
    <w:p w:rsidR="007E234C" w:rsidRPr="00EB1D20" w:rsidRDefault="007E234C" w:rsidP="00272DBF">
      <w:pPr>
        <w:pStyle w:val="af7"/>
        <w:rPr>
          <w:rtl/>
        </w:rPr>
      </w:pPr>
      <w:bookmarkStart w:id="3765" w:name="ET_interruption_איתי_עצמון_53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76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766" w:name="_ETM_Q1_9494108"/>
      <w:bookmarkEnd w:id="3766"/>
      <w:r w:rsidRPr="00EB1D20">
        <w:rPr>
          <w:rFonts w:hint="cs"/>
          <w:rtl/>
          <w:lang w:eastAsia="he-IL"/>
        </w:rPr>
        <w:t>ל</w:t>
      </w:r>
      <w:bookmarkStart w:id="3767" w:name="_ETM_Q1_9494437"/>
      <w:bookmarkEnd w:id="3767"/>
      <w:r w:rsidRPr="00EB1D20">
        <w:rPr>
          <w:rFonts w:hint="cs"/>
          <w:rtl/>
          <w:lang w:eastAsia="he-IL"/>
        </w:rPr>
        <w:t>מ</w:t>
      </w:r>
      <w:bookmarkStart w:id="3768" w:name="_ETM_Q1_9494587"/>
      <w:bookmarkStart w:id="3769" w:name="_ETM_Q1_9494620"/>
      <w:bookmarkEnd w:id="3768"/>
      <w:bookmarkEnd w:id="3769"/>
      <w:r w:rsidRPr="00EB1D20">
        <w:rPr>
          <w:rFonts w:hint="cs"/>
          <w:rtl/>
          <w:lang w:eastAsia="he-IL"/>
        </w:rPr>
        <w:t>עש</w:t>
      </w:r>
      <w:bookmarkStart w:id="3770" w:name="_ETM_Q1_9494754"/>
      <w:bookmarkEnd w:id="3770"/>
      <w:r w:rsidRPr="00EB1D20">
        <w:rPr>
          <w:rFonts w:hint="cs"/>
          <w:rtl/>
          <w:lang w:eastAsia="he-IL"/>
        </w:rPr>
        <w:t xml:space="preserve">ה, זה רק (1) ו(2). </w:t>
      </w:r>
      <w:bookmarkStart w:id="3771" w:name="_ETM_Q1_9493097"/>
      <w:bookmarkEnd w:id="3771"/>
      <w:r w:rsidRPr="00EB1D20">
        <w:rPr>
          <w:rFonts w:hint="cs"/>
          <w:rtl/>
          <w:lang w:eastAsia="he-IL"/>
        </w:rPr>
        <w:t xml:space="preserve">כאן מנויים </w:t>
      </w:r>
      <w:bookmarkStart w:id="3772" w:name="_ETM_Q1_9511079"/>
      <w:bookmarkEnd w:id="3772"/>
      <w:r w:rsidRPr="00EB1D20">
        <w:rPr>
          <w:rFonts w:hint="cs"/>
          <w:rtl/>
          <w:lang w:eastAsia="he-IL"/>
        </w:rPr>
        <w:t xml:space="preserve">התנאים, שחלקם מפנים לתקנות. בסעיף הקטן הבא שחוה </w:t>
      </w:r>
      <w:bookmarkStart w:id="3773" w:name="_ETM_Q1_9518553"/>
      <w:bookmarkEnd w:id="3773"/>
      <w:r w:rsidRPr="00EB1D20">
        <w:rPr>
          <w:rFonts w:hint="cs"/>
          <w:rtl/>
          <w:lang w:eastAsia="he-IL"/>
        </w:rPr>
        <w:t xml:space="preserve">תקבע, כתוב שהשר יקבע בתקנות הוראות לעניין התנאים, כאמור </w:t>
      </w:r>
      <w:bookmarkStart w:id="3774" w:name="_ETM_Q1_9520335"/>
      <w:bookmarkEnd w:id="3774"/>
      <w:r w:rsidRPr="00EB1D20">
        <w:rPr>
          <w:rFonts w:hint="cs"/>
          <w:rtl/>
          <w:lang w:eastAsia="he-IL"/>
        </w:rPr>
        <w:t xml:space="preserve">בסעיף קטן (א). בסעיף קטן (ג) כתוב: השר רשאי לקבוע </w:t>
      </w:r>
      <w:bookmarkStart w:id="3775" w:name="_ETM_Q1_9525051"/>
      <w:bookmarkEnd w:id="3775"/>
      <w:r w:rsidRPr="00EB1D20">
        <w:rPr>
          <w:rFonts w:hint="cs"/>
          <w:rtl/>
          <w:lang w:eastAsia="he-IL"/>
        </w:rPr>
        <w:t xml:space="preserve">בתקנות דרכים להוכחת התקיימותם של התנאים, כאמור בסעיף קטן (א). </w:t>
      </w:r>
      <w:bookmarkStart w:id="3776" w:name="_ETM_Q1_9527847"/>
      <w:bookmarkEnd w:id="3776"/>
      <w:r w:rsidRPr="00EB1D20">
        <w:rPr>
          <w:rFonts w:hint="cs"/>
          <w:rtl/>
          <w:lang w:eastAsia="he-IL"/>
        </w:rPr>
        <w:t>כלומר, כל המסגרת הזאת אמורה בעצם להיות בחקיקת משנה,</w:t>
      </w:r>
      <w:bookmarkStart w:id="3777" w:name="_ETM_Q1_9533125"/>
      <w:bookmarkEnd w:id="3777"/>
      <w:r w:rsidRPr="00EB1D20">
        <w:rPr>
          <w:rFonts w:hint="cs"/>
          <w:rtl/>
          <w:lang w:eastAsia="he-IL"/>
        </w:rPr>
        <w:t xml:space="preserve"> למעט תנאים מעטים.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3778" w:name="_ETM_Q1_9535051"/>
      <w:bookmarkStart w:id="3779" w:name="_ETM_Q1_9535174"/>
      <w:bookmarkEnd w:id="3778"/>
      <w:bookmarkEnd w:id="3779"/>
    </w:p>
    <w:p w:rsidR="007E234C" w:rsidRPr="00EB1D20" w:rsidRDefault="007E234C" w:rsidP="00272DBF">
      <w:pPr>
        <w:pStyle w:val="af8"/>
        <w:rPr>
          <w:rtl/>
        </w:rPr>
      </w:pPr>
      <w:bookmarkStart w:id="3780" w:name="ET_yor_5080_538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78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</w:t>
      </w:r>
      <w:bookmarkStart w:id="3781" w:name="_ETM_Q1_9536346"/>
      <w:bookmarkEnd w:id="3781"/>
      <w:r w:rsidRPr="00EB1D20">
        <w:rPr>
          <w:rFonts w:hint="cs"/>
          <w:rtl/>
          <w:lang w:eastAsia="he-IL"/>
        </w:rPr>
        <w:t xml:space="preserve">בנר, בואו נמשיך. נסיים </w:t>
      </w:r>
      <w:bookmarkStart w:id="3782" w:name="_ETM_Q1_9537491"/>
      <w:bookmarkEnd w:id="3782"/>
      <w:r w:rsidRPr="00EB1D20">
        <w:rPr>
          <w:rFonts w:hint="cs"/>
          <w:rtl/>
          <w:lang w:eastAsia="he-IL"/>
        </w:rPr>
        <w:t xml:space="preserve">את הסעיף הזה, ואם תרצו נצביע על כולו. אם </w:t>
      </w:r>
      <w:bookmarkStart w:id="3783" w:name="_ETM_Q1_9541115"/>
      <w:bookmarkEnd w:id="3783"/>
      <w:r w:rsidRPr="00EB1D20">
        <w:rPr>
          <w:rFonts w:hint="cs"/>
          <w:rtl/>
          <w:lang w:eastAsia="he-IL"/>
        </w:rPr>
        <w:t xml:space="preserve">לא תרצו, לא נצביע. בואו נמשיך. אנחנו יכולים לסיים </w:t>
      </w:r>
      <w:bookmarkStart w:id="3784" w:name="_ETM_Q1_9546249"/>
      <w:bookmarkEnd w:id="3784"/>
      <w:r w:rsidRPr="00EB1D20">
        <w:rPr>
          <w:rFonts w:hint="cs"/>
          <w:rtl/>
          <w:lang w:eastAsia="he-IL"/>
        </w:rPr>
        <w:t xml:space="preserve">את זה, תחשבו מה אתם רוצים.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3785" w:name="_ETM_Q1_9549721"/>
      <w:bookmarkStart w:id="3786" w:name="_ETM_Q1_9549858"/>
      <w:bookmarkEnd w:id="3785"/>
      <w:bookmarkEnd w:id="3786"/>
    </w:p>
    <w:p w:rsidR="007E234C" w:rsidRPr="00EB1D20" w:rsidRDefault="007E234C" w:rsidP="00272DBF">
      <w:pPr>
        <w:pStyle w:val="-"/>
        <w:rPr>
          <w:rtl/>
        </w:rPr>
      </w:pPr>
      <w:bookmarkStart w:id="3787" w:name="ET_speakercontinue_632515_539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78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tbl>
      <w:tblPr>
        <w:bidiVisual/>
        <w:tblW w:w="982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451"/>
        <w:gridCol w:w="20"/>
        <w:gridCol w:w="8165"/>
        <w:gridCol w:w="185"/>
      </w:tblGrid>
      <w:tr w:rsidR="007E234C" w:rsidRPr="00EB1D20" w:rsidTr="007E234C">
        <w:trPr>
          <w:gridAfter w:val="1"/>
          <w:wAfter w:w="185" w:type="dxa"/>
        </w:trPr>
        <w:tc>
          <w:tcPr>
            <w:tcW w:w="9636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bookmarkStart w:id="3788" w:name="_ETM_Q1_9551235"/>
            <w:bookmarkStart w:id="3789" w:name="_ETM_Q1_9493219"/>
            <w:bookmarkStart w:id="3790" w:name="_ETM_Q1_9013466"/>
            <w:bookmarkStart w:id="3791" w:name="_ETM_Q1_9013567"/>
            <w:bookmarkEnd w:id="3788"/>
            <w:bookmarkEnd w:id="3789"/>
            <w:bookmarkEnd w:id="3790"/>
            <w:bookmarkEnd w:id="3791"/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יקבע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בתקנות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del w:id="3792" w:author="חוה ראובני" w:date="2022-01-06T09:36:00Z">
              <w:r w:rsidRPr="00EB1D20" w:rsidDel="00F54622">
                <w:rPr>
                  <w:rFonts w:hint="eastAsia"/>
                  <w:sz w:val="24"/>
                  <w:szCs w:val="24"/>
                  <w:rtl/>
                </w:rPr>
                <w:delText>מפורטות</w:delText>
              </w:r>
              <w:r w:rsidRPr="00EB1D20" w:rsidDel="00F54622">
                <w:rPr>
                  <w:sz w:val="24"/>
                  <w:szCs w:val="24"/>
                  <w:rtl/>
                </w:rPr>
                <w:delText xml:space="preserve"> </w:delText>
              </w:r>
            </w:del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בסעיף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קטן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א</w:t>
            </w:r>
            <w:r w:rsidRPr="00EB1D20">
              <w:rPr>
                <w:sz w:val="24"/>
                <w:szCs w:val="24"/>
                <w:rtl/>
              </w:rPr>
              <w:t xml:space="preserve">), </w:t>
            </w:r>
            <w:r w:rsidRPr="00EB1D20">
              <w:rPr>
                <w:rFonts w:hint="eastAsia"/>
                <w:sz w:val="24"/>
                <w:szCs w:val="24"/>
                <w:rtl/>
              </w:rPr>
              <w:t>ובכלל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–</w:t>
            </w:r>
          </w:p>
        </w:tc>
      </w:tr>
      <w:tr w:rsidR="007E234C" w:rsidRPr="00EB1D20" w:rsidTr="007E234C">
        <w:trPr>
          <w:gridAfter w:val="1"/>
          <w:wAfter w:w="185" w:type="dxa"/>
        </w:trPr>
        <w:tc>
          <w:tcPr>
            <w:tcW w:w="145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18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(1)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ניהולו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והפעלתו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מרכז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הבקרה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ובכלל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בעניינים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שלהלן</w:t>
            </w:r>
            <w:r w:rsidRPr="00EB1D20">
              <w:rPr>
                <w:sz w:val="24"/>
                <w:szCs w:val="24"/>
                <w:rtl/>
              </w:rPr>
              <w:t>:</w:t>
            </w:r>
          </w:p>
        </w:tc>
      </w:tr>
      <w:tr w:rsidR="007E234C" w:rsidRPr="00EB1D20" w:rsidTr="007E234C">
        <w:tc>
          <w:tcPr>
            <w:tcW w:w="145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20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50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א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קבלת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עובדים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למרכז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לרבות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תנאי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כשירות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עבר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פלילי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7E234C">
        <w:tc>
          <w:tcPr>
            <w:tcW w:w="145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20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50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תכנית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הכשרה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לעובדי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המרכז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7E234C">
        <w:trPr>
          <w:gridAfter w:val="1"/>
          <w:wAfter w:w="185" w:type="dxa"/>
        </w:trPr>
        <w:tc>
          <w:tcPr>
            <w:tcW w:w="145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18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(2)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הגשת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תכנית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מפורטת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בסעיף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קטן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א</w:t>
            </w:r>
            <w:r w:rsidRPr="00EB1D20">
              <w:rPr>
                <w:sz w:val="24"/>
                <w:szCs w:val="24"/>
                <w:rtl/>
              </w:rPr>
              <w:t xml:space="preserve">)(5) </w:t>
            </w:r>
            <w:r w:rsidRPr="00EB1D20">
              <w:rPr>
                <w:rFonts w:hint="eastAsia"/>
                <w:sz w:val="24"/>
                <w:szCs w:val="24"/>
                <w:rtl/>
              </w:rPr>
              <w:t>והפרטים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שייכללו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בתכנית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ובכלל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פרטים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כמפורט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להלן</w:t>
            </w:r>
            <w:r w:rsidRPr="00EB1D20">
              <w:rPr>
                <w:sz w:val="24"/>
                <w:szCs w:val="24"/>
                <w:rtl/>
              </w:rPr>
              <w:t>:</w:t>
            </w:r>
          </w:p>
        </w:tc>
      </w:tr>
      <w:tr w:rsidR="007E234C" w:rsidRPr="00EB1D20" w:rsidTr="007E234C">
        <w:tc>
          <w:tcPr>
            <w:tcW w:w="145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20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50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א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אם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מערכת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הנהיגה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העצמאית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המותקנת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העצמאי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מערכת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שיכולה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לפעול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רק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במסגרת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מרחב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שמוגדר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בה</w:t>
            </w:r>
            <w:r w:rsidRPr="00EB1D20">
              <w:rPr>
                <w:sz w:val="24"/>
                <w:szCs w:val="24"/>
                <w:rtl/>
              </w:rPr>
              <w:t xml:space="preserve"> – </w:t>
            </w:r>
            <w:r w:rsidRPr="00EB1D20">
              <w:rPr>
                <w:rFonts w:hint="eastAsia"/>
                <w:sz w:val="24"/>
                <w:szCs w:val="24"/>
                <w:rtl/>
              </w:rPr>
              <w:t>תיאור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מרחב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ותיאור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התנהלות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העצמאי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במקרה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יציאה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מהמרחב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האמור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7E234C">
        <w:tc>
          <w:tcPr>
            <w:tcW w:w="145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20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50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תכנית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בטיחות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וההתנהלות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העצמאי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במצבים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שונים</w:t>
            </w:r>
            <w:del w:id="3793" w:author="חוה ראובני" w:date="2022-01-05T14:48:00Z">
              <w:r w:rsidRPr="00EB1D20" w:rsidDel="00F95D1A">
                <w:rPr>
                  <w:sz w:val="24"/>
                  <w:szCs w:val="24"/>
                  <w:rtl/>
                </w:rPr>
                <w:delText>.</w:delText>
              </w:r>
            </w:del>
            <w:ins w:id="3794" w:author="חוה ראובני" w:date="2022-01-05T14:48:00Z">
              <w:r w:rsidRPr="00EB1D20">
                <w:rPr>
                  <w:rFonts w:hint="cs"/>
                  <w:sz w:val="24"/>
                  <w:szCs w:val="24"/>
                  <w:rtl/>
                </w:rPr>
                <w:t>;</w:t>
              </w:r>
            </w:ins>
          </w:p>
        </w:tc>
      </w:tr>
    </w:tbl>
    <w:p w:rsidR="007E234C" w:rsidRPr="00EB1D20" w:rsidRDefault="007E234C" w:rsidP="00EB1D20">
      <w:pPr>
        <w:rPr>
          <w:rtl/>
        </w:rPr>
      </w:pPr>
      <w:r w:rsidRPr="00EB1D20">
        <w:rPr>
          <w:rFonts w:hint="cs"/>
          <w:rtl/>
        </w:rPr>
        <w:t xml:space="preserve">את (ג) העלינו למעלה, </w:t>
      </w:r>
      <w:bookmarkStart w:id="3795" w:name="_ETM_Q1_9599845"/>
      <w:bookmarkEnd w:id="3795"/>
      <w:r w:rsidRPr="00EB1D20">
        <w:rPr>
          <w:rFonts w:hint="cs"/>
          <w:rtl/>
        </w:rPr>
        <w:t xml:space="preserve">ולכן אני מוחקת אותו מפה. </w:t>
      </w:r>
    </w:p>
    <w:p w:rsidR="007E234C" w:rsidRPr="00EB1D20" w:rsidRDefault="007E234C" w:rsidP="00EB1D20">
      <w:pPr>
        <w:rPr>
          <w:rtl/>
        </w:rPr>
      </w:pPr>
    </w:p>
    <w:p w:rsidR="007E234C" w:rsidRPr="00EB1D20" w:rsidRDefault="007E234C" w:rsidP="00EB1D20">
      <w:pPr>
        <w:rPr>
          <w:rtl/>
        </w:rPr>
      </w:pPr>
      <w:r w:rsidRPr="00EB1D20">
        <w:rPr>
          <w:rFonts w:hint="cs"/>
          <w:rtl/>
        </w:rPr>
        <w:t xml:space="preserve">אנחנו מדברים עכשיו על הסמכות של השר לקבוע את הכללים, מה יהיו </w:t>
      </w:r>
      <w:bookmarkStart w:id="3796" w:name="_ETM_Q1_9611435"/>
      <w:bookmarkEnd w:id="3796"/>
      <w:r w:rsidRPr="00EB1D20">
        <w:rPr>
          <w:rFonts w:hint="cs"/>
          <w:rtl/>
        </w:rPr>
        <w:t xml:space="preserve">הדרישות על הניהול וההפעלה של מרכז הבקרה, ומה כוללת </w:t>
      </w:r>
      <w:bookmarkStart w:id="3797" w:name="_ETM_Q1_9615667"/>
      <w:bookmarkEnd w:id="3797"/>
      <w:r w:rsidRPr="00EB1D20">
        <w:rPr>
          <w:rFonts w:hint="cs"/>
          <w:rtl/>
        </w:rPr>
        <w:t xml:space="preserve">תוכנית הפעלה. הסברתי על זה קצת קודם. </w:t>
      </w:r>
      <w:bookmarkStart w:id="3798" w:name="_ETM_Q1_9618515"/>
      <w:bookmarkEnd w:id="3798"/>
      <w:r w:rsidRPr="00EB1D20">
        <w:rPr>
          <w:rFonts w:hint="cs"/>
          <w:rtl/>
        </w:rPr>
        <w:t xml:space="preserve">מרחב ההפעלה </w:t>
      </w:r>
      <w:bookmarkStart w:id="3799" w:name="_ETM_Q1_9621166"/>
      <w:bookmarkEnd w:id="3799"/>
      <w:r w:rsidRPr="00EB1D20">
        <w:rPr>
          <w:rtl/>
        </w:rPr>
        <w:t>–</w:t>
      </w:r>
      <w:r w:rsidRPr="00EB1D20">
        <w:rPr>
          <w:rFonts w:hint="cs"/>
          <w:rtl/>
        </w:rPr>
        <w:t xml:space="preserve"> א מדבר על רמה 5, ובזה אנחנו עוסקים באופן </w:t>
      </w:r>
      <w:bookmarkStart w:id="3800" w:name="_ETM_Q1_9625943"/>
      <w:bookmarkEnd w:id="3800"/>
      <w:r w:rsidRPr="00EB1D20">
        <w:rPr>
          <w:rFonts w:hint="cs"/>
          <w:rtl/>
        </w:rPr>
        <w:t xml:space="preserve">מעשי כרגע. תיאור מרחב ההפעלה, ותיאור רכב במקרה של יציאה </w:t>
      </w:r>
      <w:bookmarkStart w:id="3801" w:name="_ETM_Q1_9631877"/>
      <w:bookmarkEnd w:id="3801"/>
      <w:r w:rsidRPr="00EB1D20">
        <w:rPr>
          <w:rFonts w:hint="cs"/>
          <w:rtl/>
        </w:rPr>
        <w:t xml:space="preserve">מהמרחב האמור. יציאה היא לאו דווקא אמירה על תקלה. </w:t>
      </w:r>
      <w:bookmarkStart w:id="3802" w:name="_ETM_Q1_9637410"/>
      <w:bookmarkEnd w:id="3802"/>
      <w:r w:rsidRPr="00EB1D20">
        <w:rPr>
          <w:rFonts w:hint="cs"/>
          <w:rtl/>
        </w:rPr>
        <w:t>יכול להיות מצב של שינוי בתנאים. נתתי דוגמה קודם</w:t>
      </w:r>
      <w:bookmarkStart w:id="3803" w:name="_ETM_Q1_9642910"/>
      <w:bookmarkEnd w:id="3803"/>
      <w:r w:rsidRPr="00EB1D20">
        <w:rPr>
          <w:rFonts w:hint="cs"/>
          <w:rtl/>
        </w:rPr>
        <w:t xml:space="preserve"> על מרחב הפעלה של אור יום, היו פקקים ונסיעה </w:t>
      </w:r>
      <w:bookmarkStart w:id="3804" w:name="_ETM_Q1_9646648"/>
      <w:bookmarkEnd w:id="3804"/>
      <w:r w:rsidRPr="00EB1D20">
        <w:rPr>
          <w:rFonts w:hint="cs"/>
          <w:rtl/>
        </w:rPr>
        <w:t>שהתחילה בשעה 16:30 אחרי הצוהריים ביום חורפי, נכנסת לחו</w:t>
      </w:r>
      <w:bookmarkStart w:id="3805" w:name="_ETM_Q1_9654460"/>
      <w:bookmarkEnd w:id="3805"/>
      <w:r w:rsidRPr="00EB1D20">
        <w:rPr>
          <w:rFonts w:hint="cs"/>
          <w:rtl/>
        </w:rPr>
        <w:t>שך, ולא הושלמה לפני יציאה ממרחב ההפעלה. נדרש תיאור התנהל</w:t>
      </w:r>
      <w:bookmarkStart w:id="3806" w:name="_ETM_Q1_9660556"/>
      <w:bookmarkEnd w:id="3806"/>
      <w:r w:rsidRPr="00EB1D20">
        <w:rPr>
          <w:rFonts w:hint="cs"/>
          <w:rtl/>
        </w:rPr>
        <w:t xml:space="preserve">ות, מה עושים במצב כזה. תוכנית בטיחות באופן כללי </w:t>
      </w:r>
      <w:r w:rsidRPr="00EB1D20">
        <w:rPr>
          <w:rtl/>
        </w:rPr>
        <w:t>–</w:t>
      </w:r>
      <w:r w:rsidRPr="00EB1D20">
        <w:rPr>
          <w:rFonts w:hint="cs"/>
          <w:rtl/>
        </w:rPr>
        <w:t xml:space="preserve"> </w:t>
      </w:r>
      <w:bookmarkStart w:id="3807" w:name="_ETM_Q1_9665842"/>
      <w:bookmarkEnd w:id="3807"/>
      <w:r w:rsidRPr="00EB1D20">
        <w:rPr>
          <w:rFonts w:hint="cs"/>
          <w:rtl/>
        </w:rPr>
        <w:t xml:space="preserve">דיברנו על זה קודם. ניהול סיכונים. </w:t>
      </w:r>
    </w:p>
    <w:p w:rsidR="007E234C" w:rsidRPr="00EB1D20" w:rsidRDefault="007E234C" w:rsidP="00EB1D20">
      <w:pPr>
        <w:rPr>
          <w:rtl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3808" w:name="ET_interruption_איתי_עצמון_54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80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809" w:name="_ETM_Q1_9672364"/>
      <w:bookmarkStart w:id="3810" w:name="_ETM_Q1_9672656"/>
      <w:bookmarkStart w:id="3811" w:name="_ETM_Q1_9672730"/>
      <w:bookmarkEnd w:id="3809"/>
      <w:bookmarkEnd w:id="3810"/>
      <w:bookmarkEnd w:id="3811"/>
      <w:r w:rsidRPr="00EB1D20">
        <w:rPr>
          <w:rFonts w:hint="cs"/>
          <w:rtl/>
          <w:lang w:eastAsia="he-IL"/>
        </w:rPr>
        <w:t>מה זה במצבים שונים?</w:t>
      </w:r>
    </w:p>
    <w:p w:rsidR="007E234C" w:rsidRPr="00EB1D20" w:rsidRDefault="007E234C" w:rsidP="00EB1D20">
      <w:pPr>
        <w:rPr>
          <w:rtl/>
          <w:lang w:eastAsia="he-IL"/>
        </w:rPr>
      </w:pPr>
      <w:bookmarkStart w:id="3812" w:name="_ETM_Q1_9669059"/>
      <w:bookmarkStart w:id="3813" w:name="_ETM_Q1_9669167"/>
      <w:bookmarkEnd w:id="3812"/>
      <w:bookmarkEnd w:id="3813"/>
    </w:p>
    <w:p w:rsidR="007E234C" w:rsidRPr="00EB1D20" w:rsidRDefault="007E234C" w:rsidP="00272DBF">
      <w:pPr>
        <w:pStyle w:val="-"/>
        <w:rPr>
          <w:rtl/>
        </w:rPr>
      </w:pPr>
      <w:bookmarkStart w:id="3814" w:name="ET_speakercontinue_632515_541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814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815" w:name="_ETM_Q1_9670396"/>
      <w:bookmarkEnd w:id="3815"/>
      <w:r w:rsidRPr="00EB1D20">
        <w:rPr>
          <w:rFonts w:hint="cs"/>
          <w:rtl/>
          <w:lang w:eastAsia="he-IL"/>
        </w:rPr>
        <w:t xml:space="preserve">כל </w:t>
      </w:r>
      <w:bookmarkStart w:id="3816" w:name="_ETM_Q1_9671795"/>
      <w:bookmarkEnd w:id="3816"/>
      <w:r w:rsidRPr="00EB1D20">
        <w:rPr>
          <w:rFonts w:hint="cs"/>
          <w:rtl/>
          <w:lang w:eastAsia="he-IL"/>
        </w:rPr>
        <w:t xml:space="preserve">סוגי ההתמודדות עם הסיטואציות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יש עבודות בדרך, </w:t>
      </w:r>
      <w:bookmarkStart w:id="3817" w:name="_ETM_Q1_9680965"/>
      <w:bookmarkEnd w:id="3817"/>
      <w:r w:rsidRPr="00EB1D20">
        <w:rPr>
          <w:rFonts w:hint="cs"/>
          <w:rtl/>
          <w:lang w:eastAsia="he-IL"/>
        </w:rPr>
        <w:t xml:space="preserve">יש שוטר שמכוון תנועה, יש חסימה בכביש. איך מתמודדים עם </w:t>
      </w:r>
      <w:bookmarkStart w:id="3818" w:name="_ETM_Q1_9687713"/>
      <w:bookmarkEnd w:id="3818"/>
      <w:r w:rsidRPr="00EB1D20">
        <w:rPr>
          <w:rFonts w:hint="cs"/>
          <w:rtl/>
          <w:lang w:eastAsia="he-IL"/>
        </w:rPr>
        <w:t xml:space="preserve">זה.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819" w:name="_ETM_Q1_9688321"/>
      <w:bookmarkStart w:id="3820" w:name="_ETM_Q1_9688423"/>
      <w:bookmarkEnd w:id="3819"/>
      <w:bookmarkEnd w:id="3820"/>
    </w:p>
    <w:p w:rsidR="007E234C" w:rsidRPr="00EB1D20" w:rsidRDefault="007E234C" w:rsidP="00272DBF">
      <w:pPr>
        <w:pStyle w:val="af7"/>
        <w:rPr>
          <w:rtl/>
        </w:rPr>
      </w:pPr>
      <w:bookmarkStart w:id="3821" w:name="ET_interruption_איתי_עצמון_542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82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822" w:name="_ETM_Q1_9690823"/>
      <w:bookmarkEnd w:id="3822"/>
      <w:r w:rsidRPr="00EB1D20">
        <w:rPr>
          <w:rFonts w:hint="cs"/>
          <w:rtl/>
          <w:lang w:eastAsia="he-IL"/>
        </w:rPr>
        <w:t>אולי כדאי לפרט, ולכתוב: ובכלל זה?</w:t>
      </w:r>
    </w:p>
    <w:p w:rsidR="007E234C" w:rsidRPr="00EB1D20" w:rsidRDefault="007E234C" w:rsidP="00EB1D20">
      <w:pPr>
        <w:rPr>
          <w:rtl/>
          <w:lang w:eastAsia="he-IL"/>
        </w:rPr>
      </w:pPr>
      <w:bookmarkStart w:id="3823" w:name="_ETM_Q1_9691962"/>
      <w:bookmarkStart w:id="3824" w:name="_ETM_Q1_9692088"/>
      <w:bookmarkEnd w:id="3823"/>
      <w:bookmarkEnd w:id="3824"/>
    </w:p>
    <w:p w:rsidR="007E234C" w:rsidRPr="00EB1D20" w:rsidRDefault="007E234C" w:rsidP="00272DBF">
      <w:pPr>
        <w:pStyle w:val="-"/>
        <w:rPr>
          <w:rtl/>
        </w:rPr>
      </w:pPr>
      <w:bookmarkStart w:id="3825" w:name="ET_speakercontinue_632515_543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82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826" w:name="_ETM_Q1_9693602"/>
      <w:bookmarkEnd w:id="3826"/>
      <w:r w:rsidRPr="00EB1D20">
        <w:rPr>
          <w:rFonts w:hint="cs"/>
          <w:rtl/>
          <w:lang w:eastAsia="he-IL"/>
        </w:rPr>
        <w:t xml:space="preserve">באיזשהו </w:t>
      </w:r>
      <w:bookmarkStart w:id="3827" w:name="_ETM_Q1_9696094"/>
      <w:bookmarkEnd w:id="3827"/>
      <w:r w:rsidRPr="00EB1D20">
        <w:rPr>
          <w:rFonts w:hint="cs"/>
          <w:rtl/>
          <w:lang w:eastAsia="he-IL"/>
        </w:rPr>
        <w:t xml:space="preserve">מקום כל המוסיף גורע. אם ניתן פירוט, זה מכוון את </w:t>
      </w:r>
      <w:bookmarkStart w:id="3828" w:name="_ETM_Q1_9702878"/>
      <w:bookmarkEnd w:id="3828"/>
      <w:r w:rsidRPr="00EB1D20">
        <w:rPr>
          <w:rFonts w:hint="cs"/>
          <w:rtl/>
          <w:lang w:eastAsia="he-IL"/>
        </w:rPr>
        <w:t xml:space="preserve">הפרשן לסוגי דברים מסוימים. </w:t>
      </w:r>
    </w:p>
    <w:p w:rsidR="007E234C" w:rsidRPr="00EB1D20" w:rsidRDefault="007E234C" w:rsidP="00EB1D20">
      <w:pPr>
        <w:rPr>
          <w:rtl/>
          <w:lang w:eastAsia="he-IL"/>
        </w:rPr>
      </w:pPr>
      <w:bookmarkStart w:id="3829" w:name="_ETM_Q1_9705281"/>
      <w:bookmarkStart w:id="3830" w:name="_ETM_Q1_9705410"/>
      <w:bookmarkEnd w:id="3829"/>
      <w:bookmarkEnd w:id="3830"/>
    </w:p>
    <w:p w:rsidR="007E234C" w:rsidRPr="00EB1D20" w:rsidRDefault="007E234C" w:rsidP="00272DBF">
      <w:pPr>
        <w:pStyle w:val="af7"/>
        <w:rPr>
          <w:rtl/>
        </w:rPr>
      </w:pPr>
      <w:bookmarkStart w:id="3831" w:name="ET_interruption_איתי_עצמון_54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83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832" w:name="_ETM_Q1_9705770"/>
      <w:bookmarkEnd w:id="3832"/>
      <w:r w:rsidRPr="00EB1D20">
        <w:rPr>
          <w:rFonts w:hint="cs"/>
          <w:rtl/>
          <w:lang w:eastAsia="he-IL"/>
        </w:rPr>
        <w:t>כ</w:t>
      </w:r>
      <w:bookmarkStart w:id="3833" w:name="_ETM_Q1_9706044"/>
      <w:bookmarkEnd w:id="3833"/>
      <w:r w:rsidRPr="00EB1D20">
        <w:rPr>
          <w:rFonts w:hint="cs"/>
          <w:rtl/>
          <w:lang w:eastAsia="he-IL"/>
        </w:rPr>
        <w:t xml:space="preserve">ך </w:t>
      </w:r>
      <w:bookmarkStart w:id="3834" w:name="_ETM_Q1_9706238"/>
      <w:bookmarkEnd w:id="3834"/>
      <w:r w:rsidRPr="00EB1D20">
        <w:rPr>
          <w:rFonts w:hint="cs"/>
          <w:rtl/>
          <w:lang w:eastAsia="he-IL"/>
        </w:rPr>
        <w:t xml:space="preserve">וכך, גם זה אמור להיות </w:t>
      </w:r>
      <w:bookmarkStart w:id="3835" w:name="_ETM_Q1_9705365"/>
      <w:bookmarkEnd w:id="3835"/>
      <w:r w:rsidRPr="00EB1D20">
        <w:rPr>
          <w:rFonts w:hint="cs"/>
          <w:rtl/>
          <w:lang w:eastAsia="he-IL"/>
        </w:rPr>
        <w:t xml:space="preserve">בתקנות. אני מניח שבתקנות יצטרכו להתייחס לזה.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836" w:name="_ETM_Q1_9710898"/>
      <w:bookmarkStart w:id="3837" w:name="_ETM_Q1_9711012"/>
      <w:bookmarkEnd w:id="3836"/>
      <w:bookmarkEnd w:id="3837"/>
    </w:p>
    <w:p w:rsidR="007E234C" w:rsidRPr="00EB1D20" w:rsidRDefault="007E234C" w:rsidP="00272DBF">
      <w:pPr>
        <w:pStyle w:val="-"/>
        <w:rPr>
          <w:rtl/>
        </w:rPr>
      </w:pPr>
      <w:bookmarkStart w:id="3838" w:name="ET_speakercontinue_632515_545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838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tbl>
      <w:tblPr>
        <w:bidiVisual/>
        <w:tblW w:w="9107" w:type="dxa"/>
        <w:tblInd w:w="43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733"/>
        <w:gridCol w:w="8353"/>
        <w:gridCol w:w="21"/>
      </w:tblGrid>
      <w:tr w:rsidR="007E234C" w:rsidRPr="00EB1D20" w:rsidTr="007E234C">
        <w:trPr>
          <w:gridAfter w:val="1"/>
          <w:wAfter w:w="21" w:type="dxa"/>
          <w:trHeight w:val="300"/>
        </w:trPr>
        <w:tc>
          <w:tcPr>
            <w:tcW w:w="9086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bookmarkStart w:id="3839" w:name="_ETM_Q1_9712821"/>
            <w:bookmarkStart w:id="3840" w:name="_ETM_Q1_9618626"/>
            <w:bookmarkStart w:id="3841" w:name="_ETM_Q1_9602754"/>
            <w:bookmarkStart w:id="3842" w:name="_ETM_Q1_9602882"/>
            <w:bookmarkEnd w:id="3839"/>
            <w:bookmarkEnd w:id="3840"/>
            <w:bookmarkEnd w:id="3841"/>
            <w:bookmarkEnd w:id="3842"/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ג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רשאי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לקבוע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בתקנות</w:t>
            </w:r>
            <w:r w:rsidRPr="00EB1D20">
              <w:rPr>
                <w:sz w:val="24"/>
                <w:szCs w:val="24"/>
                <w:rtl/>
              </w:rPr>
              <w:t xml:space="preserve"> –</w:t>
            </w:r>
          </w:p>
        </w:tc>
      </w:tr>
      <w:tr w:rsidR="007E234C" w:rsidRPr="00EB1D20" w:rsidTr="007E234C">
        <w:trPr>
          <w:trHeight w:val="415"/>
        </w:trPr>
        <w:tc>
          <w:tcPr>
            <w:tcW w:w="733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74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(1)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ערבויות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והתחייבויות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להמציא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להבטחת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מילוי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תנאי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ולקיום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מטרות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סימן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וההוראות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לפיו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ובכלל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אופן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חילוטן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הפעלתן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7E234C">
        <w:trPr>
          <w:trHeight w:val="310"/>
        </w:trPr>
        <w:tc>
          <w:tcPr>
            <w:tcW w:w="733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74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(2)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דרכים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להוכחת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התקיימותם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בסעיף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קטן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א</w:t>
            </w:r>
            <w:r w:rsidRPr="00EB1D20">
              <w:rPr>
                <w:sz w:val="24"/>
                <w:szCs w:val="24"/>
                <w:rtl/>
              </w:rPr>
              <w:t>);</w:t>
            </w:r>
          </w:p>
        </w:tc>
      </w:tr>
      <w:tr w:rsidR="007E234C" w:rsidRPr="00EB1D20" w:rsidTr="007E234C">
        <w:trPr>
          <w:trHeight w:val="300"/>
        </w:trPr>
        <w:tc>
          <w:tcPr>
            <w:tcW w:w="733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8374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(3)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לקבלת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נוסף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המנויים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בסעיף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קטן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א</w:t>
            </w:r>
            <w:r w:rsidRPr="00EB1D20">
              <w:rPr>
                <w:sz w:val="24"/>
                <w:szCs w:val="24"/>
                <w:rtl/>
              </w:rPr>
              <w:t>).</w:t>
            </w:r>
          </w:p>
        </w:tc>
      </w:tr>
      <w:tr w:rsidR="007E234C" w:rsidRPr="00EB1D20" w:rsidTr="007E234C">
        <w:trPr>
          <w:gridAfter w:val="1"/>
          <w:wAfter w:w="21" w:type="dxa"/>
          <w:trHeight w:val="202"/>
        </w:trPr>
        <w:tc>
          <w:tcPr>
            <w:tcW w:w="9086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D91792" w:rsidRDefault="007E234C" w:rsidP="00D91792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ד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מספר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כלי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העצמאיים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שהמפקח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הארצי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התעבורה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רשאי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לתת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להפעלתם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לא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יעלה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400; </w:t>
            </w:r>
            <w:r w:rsidRPr="00EB1D20">
              <w:rPr>
                <w:rFonts w:hint="eastAsia"/>
                <w:sz w:val="24"/>
                <w:szCs w:val="24"/>
                <w:rtl/>
              </w:rPr>
              <w:t>השר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לאחר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התייעצות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האוצר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רשאי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בצו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ins w:id="3843" w:author="חוה ראובני" w:date="2021-12-30T11:53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באישור וועדת הכלכלה, 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לשנות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המספר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האמור</w:t>
            </w:r>
            <w:ins w:id="3844" w:author="איתי עצמון" w:date="2021-12-07T19:20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, בהתחשב בין היתר בניסיון שיצטבר מההפעלה הניסיונית של רכב </w:t>
              </w:r>
              <w:del w:id="3845" w:author="חוה ראובני" w:date="2021-12-26T15:18:00Z">
                <w:r w:rsidRPr="00EB1D20" w:rsidDel="001F271A">
                  <w:rPr>
                    <w:rFonts w:hint="cs"/>
                    <w:sz w:val="24"/>
                    <w:szCs w:val="24"/>
                    <w:rtl/>
                  </w:rPr>
                  <w:delText>ללא נהג</w:delText>
                </w:r>
              </w:del>
            </w:ins>
            <w:ins w:id="3846" w:author="חוה ראובני" w:date="2021-12-26T15:18:00Z">
              <w:r w:rsidRPr="00EB1D20">
                <w:rPr>
                  <w:rFonts w:hint="cs"/>
                  <w:sz w:val="24"/>
                  <w:szCs w:val="24"/>
                  <w:rtl/>
                </w:rPr>
                <w:t>עצמאי</w:t>
              </w:r>
            </w:ins>
            <w:ins w:id="3847" w:author="איתי עצמון" w:date="2021-12-07T19:20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 לפי סימן זה</w:t>
              </w:r>
            </w:ins>
            <w:r w:rsidRPr="00EB1D20">
              <w:rPr>
                <w:sz w:val="24"/>
                <w:szCs w:val="24"/>
                <w:rtl/>
              </w:rPr>
              <w:t>.</w:t>
            </w:r>
            <w:bookmarkStart w:id="3848" w:name="_ETM_Q1_9755935"/>
            <w:bookmarkStart w:id="3849" w:name="_ETM_Q1_9756084"/>
            <w:bookmarkEnd w:id="3848"/>
            <w:bookmarkEnd w:id="3849"/>
          </w:p>
        </w:tc>
      </w:tr>
    </w:tbl>
    <w:p w:rsidR="00D91792" w:rsidRDefault="00D91792" w:rsidP="00272DBF">
      <w:pPr>
        <w:pStyle w:val="af8"/>
        <w:rPr>
          <w:rStyle w:val="TagStyle"/>
          <w:vanish w:val="0"/>
          <w:rtl/>
        </w:rPr>
      </w:pPr>
      <w:bookmarkStart w:id="3850" w:name="ET_yor_5080_552"/>
    </w:p>
    <w:p w:rsidR="00D91792" w:rsidRPr="00EB1D20" w:rsidRDefault="00D91792" w:rsidP="00D91792">
      <w:pPr>
        <w:pStyle w:val="af8"/>
        <w:rPr>
          <w:rtl/>
        </w:rPr>
      </w:pPr>
      <w:bookmarkStart w:id="3851" w:name="ET_yor_5080_546"/>
      <w:r w:rsidRPr="00272DBF">
        <w:rPr>
          <w:rStyle w:val="TagStyle"/>
          <w:rtl/>
        </w:rPr>
        <w:t>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851"/>
    </w:p>
    <w:p w:rsidR="00D91792" w:rsidRPr="00EB1D20" w:rsidRDefault="00D91792" w:rsidP="00D91792">
      <w:pPr>
        <w:pStyle w:val="KeepWithNext"/>
        <w:rPr>
          <w:rtl/>
          <w:lang w:eastAsia="he-IL"/>
        </w:rPr>
      </w:pPr>
    </w:p>
    <w:p w:rsidR="00D91792" w:rsidRPr="00EB1D20" w:rsidRDefault="00D91792" w:rsidP="00D91792">
      <w:pPr>
        <w:rPr>
          <w:rtl/>
          <w:lang w:eastAsia="he-IL"/>
        </w:rPr>
      </w:pPr>
      <w:bookmarkStart w:id="3852" w:name="_ETM_Q1_9757424"/>
      <w:bookmarkEnd w:id="3852"/>
      <w:r w:rsidRPr="00EB1D20">
        <w:rPr>
          <w:rFonts w:hint="cs"/>
          <w:rtl/>
          <w:lang w:eastAsia="he-IL"/>
        </w:rPr>
        <w:t>איך הגעתם ל-400?</w:t>
      </w:r>
    </w:p>
    <w:p w:rsidR="00D91792" w:rsidRPr="00EB1D20" w:rsidRDefault="00D91792" w:rsidP="00D91792">
      <w:pPr>
        <w:rPr>
          <w:rtl/>
          <w:lang w:eastAsia="he-IL"/>
        </w:rPr>
      </w:pPr>
      <w:bookmarkStart w:id="3853" w:name="_ETM_Q1_9751208"/>
      <w:bookmarkStart w:id="3854" w:name="_ETM_Q1_9751366"/>
      <w:bookmarkEnd w:id="3853"/>
      <w:bookmarkEnd w:id="3854"/>
    </w:p>
    <w:p w:rsidR="00D91792" w:rsidRPr="00EB1D20" w:rsidRDefault="00D91792" w:rsidP="00D91792">
      <w:pPr>
        <w:pStyle w:val="-"/>
        <w:rPr>
          <w:rtl/>
        </w:rPr>
      </w:pPr>
      <w:bookmarkStart w:id="3855" w:name="ET_speakercontinue_632515_547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855"/>
    </w:p>
    <w:p w:rsidR="00D91792" w:rsidRPr="00EB1D20" w:rsidRDefault="00D91792" w:rsidP="00D91792">
      <w:pPr>
        <w:pStyle w:val="KeepWithNext"/>
        <w:rPr>
          <w:rtl/>
          <w:lang w:eastAsia="he-IL"/>
        </w:rPr>
      </w:pPr>
    </w:p>
    <w:p w:rsidR="00D91792" w:rsidRPr="00EB1D20" w:rsidRDefault="00D91792" w:rsidP="00D91792">
      <w:pPr>
        <w:rPr>
          <w:rtl/>
          <w:lang w:eastAsia="he-IL"/>
        </w:rPr>
      </w:pPr>
      <w:bookmarkStart w:id="3856" w:name="_ETM_Q1_9752796"/>
      <w:bookmarkEnd w:id="3856"/>
      <w:r w:rsidRPr="00EB1D20">
        <w:rPr>
          <w:rFonts w:hint="cs"/>
          <w:rtl/>
          <w:lang w:eastAsia="he-IL"/>
        </w:rPr>
        <w:t xml:space="preserve">אנחנו </w:t>
      </w:r>
      <w:bookmarkStart w:id="3857" w:name="_ETM_Q1_9764505"/>
      <w:bookmarkEnd w:id="3857"/>
      <w:r w:rsidRPr="00EB1D20">
        <w:rPr>
          <w:rFonts w:hint="cs"/>
          <w:rtl/>
          <w:lang w:eastAsia="he-IL"/>
        </w:rPr>
        <w:t>רוצים מספר מוגבל, כי בין השאר, אנחנו לא יודעים</w:t>
      </w:r>
      <w:bookmarkStart w:id="3858" w:name="_ETM_Q1_9766911"/>
      <w:bookmarkEnd w:id="3858"/>
      <w:r w:rsidRPr="00EB1D20">
        <w:rPr>
          <w:rFonts w:hint="cs"/>
          <w:rtl/>
          <w:lang w:eastAsia="he-IL"/>
        </w:rPr>
        <w:t xml:space="preserve"> את ההשפעה על הגודש. </w:t>
      </w:r>
    </w:p>
    <w:p w:rsidR="00D91792" w:rsidRPr="00EB1D20" w:rsidRDefault="00D91792" w:rsidP="00D91792">
      <w:pPr>
        <w:rPr>
          <w:rtl/>
          <w:lang w:eastAsia="he-IL"/>
        </w:rPr>
      </w:pPr>
      <w:bookmarkStart w:id="3859" w:name="_ETM_Q1_9765609"/>
      <w:bookmarkStart w:id="3860" w:name="_ETM_Q1_9765757"/>
      <w:bookmarkStart w:id="3861" w:name="_ETM_Q1_9767428"/>
      <w:bookmarkStart w:id="3862" w:name="_ETM_Q1_9767560"/>
      <w:bookmarkStart w:id="3863" w:name="ET_yor_5080_548"/>
      <w:bookmarkEnd w:id="3859"/>
      <w:bookmarkEnd w:id="3860"/>
      <w:bookmarkEnd w:id="3861"/>
      <w:bookmarkEnd w:id="3862"/>
    </w:p>
    <w:p w:rsidR="00D91792" w:rsidRPr="00EB1D20" w:rsidRDefault="00D91792" w:rsidP="00D91792">
      <w:pPr>
        <w:pStyle w:val="af8"/>
        <w:rPr>
          <w:rtl/>
        </w:rPr>
      </w:pPr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863"/>
    </w:p>
    <w:p w:rsidR="00D91792" w:rsidRPr="00EB1D20" w:rsidRDefault="00D91792" w:rsidP="00D91792">
      <w:pPr>
        <w:pStyle w:val="KeepWithNext"/>
        <w:rPr>
          <w:rtl/>
          <w:lang w:eastAsia="he-IL"/>
        </w:rPr>
      </w:pPr>
    </w:p>
    <w:p w:rsidR="00D91792" w:rsidRPr="00EB1D20" w:rsidRDefault="00D91792" w:rsidP="00D91792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א</w:t>
      </w:r>
      <w:bookmarkStart w:id="3864" w:name="_ETM_Q1_9767607"/>
      <w:bookmarkEnd w:id="3864"/>
      <w:r w:rsidRPr="00EB1D20">
        <w:rPr>
          <w:rFonts w:hint="cs"/>
          <w:rtl/>
          <w:lang w:eastAsia="he-IL"/>
        </w:rPr>
        <w:t xml:space="preserve">בל אפשר לשנות אותו. </w:t>
      </w:r>
    </w:p>
    <w:p w:rsidR="00D91792" w:rsidRPr="00EB1D20" w:rsidRDefault="00D91792" w:rsidP="00D91792">
      <w:pPr>
        <w:rPr>
          <w:rtl/>
          <w:lang w:eastAsia="he-IL"/>
        </w:rPr>
      </w:pPr>
      <w:bookmarkStart w:id="3865" w:name="_ETM_Q1_9767027"/>
      <w:bookmarkStart w:id="3866" w:name="_ETM_Q1_9767192"/>
      <w:bookmarkEnd w:id="3865"/>
      <w:bookmarkEnd w:id="3866"/>
    </w:p>
    <w:p w:rsidR="00D91792" w:rsidRPr="00EB1D20" w:rsidRDefault="00D91792" w:rsidP="00D91792">
      <w:pPr>
        <w:pStyle w:val="af7"/>
        <w:rPr>
          <w:rtl/>
        </w:rPr>
      </w:pPr>
      <w:bookmarkStart w:id="3867" w:name="ET_interruption_אבנר_פלור_54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867"/>
    </w:p>
    <w:p w:rsidR="00D91792" w:rsidRPr="00EB1D20" w:rsidRDefault="00D91792" w:rsidP="00D91792">
      <w:pPr>
        <w:pStyle w:val="KeepWithNext"/>
        <w:rPr>
          <w:rtl/>
          <w:lang w:eastAsia="he-IL"/>
        </w:rPr>
      </w:pPr>
    </w:p>
    <w:p w:rsidR="00D91792" w:rsidRPr="00EB1D20" w:rsidRDefault="00D91792" w:rsidP="00D91792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ודאי. </w:t>
      </w:r>
    </w:p>
    <w:p w:rsidR="00D91792" w:rsidRPr="00EB1D20" w:rsidRDefault="00D91792" w:rsidP="00D91792">
      <w:pPr>
        <w:rPr>
          <w:rtl/>
          <w:lang w:eastAsia="he-IL"/>
        </w:rPr>
      </w:pPr>
      <w:bookmarkStart w:id="3868" w:name="_ETM_Q1_9766621"/>
      <w:bookmarkStart w:id="3869" w:name="_ETM_Q1_9766784"/>
      <w:bookmarkEnd w:id="3868"/>
      <w:bookmarkEnd w:id="3869"/>
    </w:p>
    <w:p w:rsidR="00D91792" w:rsidRPr="00EB1D20" w:rsidRDefault="00D91792" w:rsidP="00D91792">
      <w:pPr>
        <w:pStyle w:val="-"/>
        <w:rPr>
          <w:rtl/>
        </w:rPr>
      </w:pPr>
      <w:bookmarkStart w:id="3870" w:name="ET_speakercontinue_632515_551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870"/>
    </w:p>
    <w:p w:rsidR="00D91792" w:rsidRPr="00EB1D20" w:rsidRDefault="00D91792" w:rsidP="00D91792">
      <w:pPr>
        <w:pStyle w:val="KeepWithNext"/>
        <w:rPr>
          <w:rtl/>
          <w:lang w:eastAsia="he-IL"/>
        </w:rPr>
      </w:pPr>
    </w:p>
    <w:p w:rsidR="00D91792" w:rsidRPr="00D91792" w:rsidRDefault="00D91792" w:rsidP="00D91792">
      <w:pPr>
        <w:pStyle w:val="af8"/>
        <w:ind w:firstLine="720"/>
        <w:rPr>
          <w:rStyle w:val="TagStyle"/>
          <w:vanish w:val="0"/>
          <w:u w:val="none"/>
          <w:rtl/>
        </w:rPr>
      </w:pPr>
      <w:r w:rsidRPr="00D91792">
        <w:rPr>
          <w:rFonts w:hint="cs"/>
          <w:u w:val="none"/>
          <w:rtl/>
        </w:rPr>
        <w:t xml:space="preserve">מצד שני, אנחנו רוצים מספר מספק, שיאפשר איזושהי </w:t>
      </w:r>
      <w:bookmarkStart w:id="3871" w:name="_ETM_Q1_9775970"/>
      <w:bookmarkEnd w:id="3871"/>
      <w:r w:rsidRPr="00D91792">
        <w:rPr>
          <w:rFonts w:hint="cs"/>
          <w:u w:val="none"/>
          <w:rtl/>
        </w:rPr>
        <w:t>פעילות משמעותית, וגם ישאיר מקום למספר מפעילים. אם נקבע מספר</w:t>
      </w:r>
      <w:bookmarkStart w:id="3872" w:name="_ETM_Q1_9780360"/>
      <w:bookmarkEnd w:id="3872"/>
      <w:r w:rsidRPr="00D91792">
        <w:rPr>
          <w:rFonts w:hint="cs"/>
          <w:u w:val="none"/>
          <w:rtl/>
        </w:rPr>
        <w:t xml:space="preserve"> נמוך מדי, כל אחד יפעיל בודדים, ולא יהיו מספיק כדי </w:t>
      </w:r>
      <w:bookmarkStart w:id="3873" w:name="_ETM_Q1_9786757"/>
      <w:bookmarkEnd w:id="3873"/>
      <w:r w:rsidRPr="00D91792">
        <w:rPr>
          <w:rFonts w:hint="cs"/>
          <w:u w:val="none"/>
          <w:rtl/>
        </w:rPr>
        <w:t>ללמוד מזה. ומשאירים מקום לשינויים, לפי מה שאנחנו רואים.</w:t>
      </w:r>
    </w:p>
    <w:p w:rsidR="00D91792" w:rsidRDefault="00D91792" w:rsidP="00272DBF">
      <w:pPr>
        <w:pStyle w:val="af8"/>
        <w:rPr>
          <w:rStyle w:val="TagStyle"/>
          <w:vanish w:val="0"/>
          <w:rtl/>
        </w:rPr>
      </w:pPr>
    </w:p>
    <w:p w:rsidR="007E234C" w:rsidRPr="00EB1D20" w:rsidRDefault="007E234C" w:rsidP="00272DBF">
      <w:pPr>
        <w:pStyle w:val="af8"/>
        <w:rPr>
          <w:rtl/>
        </w:rPr>
      </w:pPr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85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מנאר איוב, אני נותן לך עוד הזדמנות, כי אני רואה שאתה </w:t>
      </w:r>
      <w:bookmarkStart w:id="3874" w:name="_ETM_Q1_9793986"/>
      <w:bookmarkEnd w:id="3874"/>
      <w:r w:rsidRPr="00EB1D20">
        <w:rPr>
          <w:rFonts w:hint="cs"/>
          <w:rtl/>
          <w:lang w:eastAsia="he-IL"/>
        </w:rPr>
        <w:t xml:space="preserve">ממוניות השירות, וזה נראה לי רלוונטי. האם יש לך משהו </w:t>
      </w:r>
      <w:bookmarkStart w:id="3875" w:name="_ETM_Q1_9799263"/>
      <w:bookmarkEnd w:id="3875"/>
      <w:r w:rsidRPr="00EB1D20">
        <w:rPr>
          <w:rFonts w:hint="cs"/>
          <w:rtl/>
          <w:lang w:eastAsia="he-IL"/>
        </w:rPr>
        <w:t xml:space="preserve">להגיד? מנאר, תפתח את המצלמה ואת המיקרופון. ניסיתי לתת לו </w:t>
      </w:r>
      <w:bookmarkStart w:id="3876" w:name="_ETM_Q1_9820468"/>
      <w:bookmarkEnd w:id="3876"/>
      <w:r w:rsidRPr="00EB1D20">
        <w:rPr>
          <w:rFonts w:hint="cs"/>
          <w:rtl/>
          <w:lang w:eastAsia="he-IL"/>
        </w:rPr>
        <w:t xml:space="preserve">הזדמנות שלישית. יש הערות? בבקשה.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3877" w:name="ET_interruption_ורד_קירו_זילברמן_55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זילברמן: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877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878" w:name="_ETM_Q1_9829267"/>
      <w:bookmarkEnd w:id="3878"/>
      <w:r w:rsidRPr="00EB1D20">
        <w:rPr>
          <w:rFonts w:hint="cs"/>
          <w:rtl/>
          <w:lang w:eastAsia="he-IL"/>
        </w:rPr>
        <w:t xml:space="preserve">הייתה לנו שאלה ואולי גם </w:t>
      </w:r>
      <w:bookmarkStart w:id="3879" w:name="_ETM_Q1_9826615"/>
      <w:bookmarkEnd w:id="3879"/>
      <w:r w:rsidRPr="00EB1D20">
        <w:rPr>
          <w:rFonts w:hint="cs"/>
          <w:rtl/>
          <w:lang w:eastAsia="he-IL"/>
        </w:rPr>
        <w:t xml:space="preserve">הבהרה, לגבי המעמד של מרכז הבקרה. מטעם מי הוא אמור </w:t>
      </w:r>
      <w:bookmarkStart w:id="3880" w:name="_ETM_Q1_9832593"/>
      <w:bookmarkEnd w:id="3880"/>
      <w:r w:rsidRPr="00EB1D20">
        <w:rPr>
          <w:rFonts w:hint="cs"/>
          <w:rtl/>
          <w:lang w:eastAsia="he-IL"/>
        </w:rPr>
        <w:t xml:space="preserve">להיות? האם הוא יכול להיות מרכז בקרה משותף? מי יפקח </w:t>
      </w:r>
      <w:bookmarkStart w:id="3881" w:name="_ETM_Q1_9837875"/>
      <w:bookmarkEnd w:id="3881"/>
      <w:r w:rsidRPr="00EB1D20">
        <w:rPr>
          <w:rFonts w:hint="cs"/>
          <w:rtl/>
          <w:lang w:eastAsia="he-IL"/>
        </w:rPr>
        <w:t xml:space="preserve">עליו? איזו רגולציה תחול עליו? מי ייתן לו הנחיות/הוראות? האם </w:t>
      </w:r>
      <w:bookmarkStart w:id="3882" w:name="_ETM_Q1_9843359"/>
      <w:bookmarkEnd w:id="3882"/>
      <w:r w:rsidRPr="00EB1D20">
        <w:rPr>
          <w:rFonts w:hint="cs"/>
          <w:rtl/>
          <w:lang w:eastAsia="he-IL"/>
        </w:rPr>
        <w:t xml:space="preserve">כל אחד מקים את המרכז שלו, או אפשר לעשות </w:t>
      </w:r>
      <w:bookmarkStart w:id="3883" w:name="_ETM_Q1_9847738"/>
      <w:bookmarkEnd w:id="3883"/>
      <w:r w:rsidRPr="00EB1D20">
        <w:rPr>
          <w:rFonts w:hint="cs"/>
          <w:rtl/>
          <w:lang w:eastAsia="he-IL"/>
        </w:rPr>
        <w:t xml:space="preserve">איזשהו שיתוף? אולי צריך לעבות קצת את ההוראות המהותיות בחוק </w:t>
      </w:r>
      <w:bookmarkStart w:id="3884" w:name="_ETM_Q1_9854686"/>
      <w:bookmarkEnd w:id="3884"/>
      <w:r w:rsidRPr="00EB1D20">
        <w:rPr>
          <w:rFonts w:hint="cs"/>
          <w:rtl/>
          <w:lang w:eastAsia="he-IL"/>
        </w:rPr>
        <w:t xml:space="preserve">לעניין מרכז הבקרה.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885" w:name="_ETM_Q1_9823380"/>
      <w:bookmarkStart w:id="3886" w:name="_ETM_Q1_9823494"/>
      <w:bookmarkEnd w:id="3885"/>
      <w:bookmarkEnd w:id="3886"/>
    </w:p>
    <w:p w:rsidR="007E234C" w:rsidRPr="00EB1D20" w:rsidRDefault="007E234C" w:rsidP="00272DBF">
      <w:pPr>
        <w:pStyle w:val="-"/>
        <w:rPr>
          <w:rtl/>
        </w:rPr>
      </w:pPr>
      <w:bookmarkStart w:id="3887" w:name="ET_guest_632515_685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bookmarkEnd w:id="3887"/>
      <w:r w:rsidRPr="00EB1D20">
        <w:rPr>
          <w:rtl/>
        </w:rPr>
        <w:t xml:space="preserve">   </w:t>
      </w:r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888" w:name="_ETM_Q1_9869853"/>
      <w:bookmarkEnd w:id="3888"/>
      <w:r w:rsidRPr="00EB1D20">
        <w:rPr>
          <w:rFonts w:hint="cs"/>
          <w:rtl/>
          <w:lang w:eastAsia="he-IL"/>
        </w:rPr>
        <w:t xml:space="preserve">ההגדרה אומרת שהוא עומד בכל עת לרשות </w:t>
      </w:r>
      <w:bookmarkStart w:id="3889" w:name="_ETM_Q1_9874371"/>
      <w:bookmarkEnd w:id="3889"/>
      <w:r w:rsidRPr="00EB1D20">
        <w:rPr>
          <w:rFonts w:hint="cs"/>
          <w:rtl/>
          <w:lang w:eastAsia="he-IL"/>
        </w:rPr>
        <w:t xml:space="preserve">בעל היתר. לא אמרנו את סוג ההתקשרות ביניהם, ואנחנו גם </w:t>
      </w:r>
      <w:bookmarkStart w:id="3890" w:name="_ETM_Q1_9882926"/>
      <w:bookmarkEnd w:id="3890"/>
      <w:r w:rsidRPr="00EB1D20">
        <w:rPr>
          <w:rFonts w:hint="cs"/>
          <w:rtl/>
          <w:lang w:eastAsia="he-IL"/>
        </w:rPr>
        <w:t xml:space="preserve">לא אומרים שבהכרח מרכז בקרה נפרד לכל מפעיל. בגלל טכנולוגיות </w:t>
      </w:r>
      <w:bookmarkStart w:id="3891" w:name="_ETM_Q1_9890288"/>
      <w:bookmarkEnd w:id="3891"/>
      <w:r w:rsidRPr="00EB1D20">
        <w:rPr>
          <w:rFonts w:hint="cs"/>
          <w:rtl/>
          <w:lang w:eastAsia="he-IL"/>
        </w:rPr>
        <w:t xml:space="preserve">ותחרות, אני מתקשה לראות מצב שבו שני מפעילים משתפים פעולה </w:t>
      </w:r>
      <w:bookmarkStart w:id="3892" w:name="_ETM_Q1_9894451"/>
      <w:bookmarkEnd w:id="3892"/>
      <w:r w:rsidRPr="00EB1D20">
        <w:rPr>
          <w:rFonts w:hint="cs"/>
          <w:rtl/>
          <w:lang w:eastAsia="he-IL"/>
        </w:rPr>
        <w:t xml:space="preserve">עם מרכז בקרה אחד. זה לא נראה לי ריאלי. </w:t>
      </w:r>
      <w:bookmarkStart w:id="3893" w:name="_ETM_Q1_9898291"/>
      <w:bookmarkEnd w:id="3893"/>
      <w:r w:rsidRPr="00EB1D20">
        <w:rPr>
          <w:rFonts w:hint="cs"/>
          <w:rtl/>
          <w:lang w:eastAsia="he-IL"/>
        </w:rPr>
        <w:t xml:space="preserve">השר יקבע תקנות הוראת ניהולו והפעלתו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יש מסגרת </w:t>
      </w:r>
      <w:bookmarkStart w:id="3894" w:name="_ETM_Q1_9903633"/>
      <w:bookmarkEnd w:id="3894"/>
      <w:r w:rsidRPr="00EB1D20">
        <w:rPr>
          <w:rFonts w:hint="cs"/>
          <w:rtl/>
          <w:lang w:eastAsia="he-IL"/>
        </w:rPr>
        <w:t xml:space="preserve">שבה יהיו כללים, אבל ההתערבות שלנו די מעטה. אנחנו מטילים </w:t>
      </w:r>
      <w:bookmarkStart w:id="3895" w:name="_ETM_Q1_9907427"/>
      <w:bookmarkEnd w:id="3895"/>
      <w:r w:rsidRPr="00EB1D20">
        <w:rPr>
          <w:rFonts w:hint="cs"/>
          <w:rtl/>
          <w:lang w:eastAsia="he-IL"/>
        </w:rPr>
        <w:t>חובות מסוימות</w:t>
      </w:r>
      <w:bookmarkStart w:id="3896" w:name="_ETM_Q1_9898915"/>
      <w:bookmarkStart w:id="3897" w:name="_ETM_Q1_9899025"/>
      <w:bookmarkStart w:id="3898" w:name="_ETM_Q1_9899059"/>
      <w:bookmarkStart w:id="3899" w:name="_ETM_Q1_9899185"/>
      <w:bookmarkStart w:id="3900" w:name="_ETM_Q1_9800559"/>
      <w:bookmarkStart w:id="3901" w:name="_ETM_Q1_9800672"/>
      <w:bookmarkStart w:id="3902" w:name="_ETM_Q1_8088445"/>
      <w:bookmarkStart w:id="3903" w:name="_ETM_Q1_8077284"/>
      <w:bookmarkStart w:id="3904" w:name="_ETM_Q1_8077388"/>
      <w:bookmarkStart w:id="3905" w:name="_ETM_Q1_7796993"/>
      <w:bookmarkEnd w:id="3896"/>
      <w:bookmarkEnd w:id="3897"/>
      <w:bookmarkEnd w:id="3898"/>
      <w:bookmarkEnd w:id="3899"/>
      <w:bookmarkEnd w:id="3900"/>
      <w:bookmarkEnd w:id="3901"/>
      <w:bookmarkEnd w:id="3902"/>
      <w:bookmarkEnd w:id="3903"/>
      <w:bookmarkEnd w:id="3904"/>
      <w:bookmarkEnd w:id="3905"/>
      <w:r w:rsidRPr="00EB1D20">
        <w:rPr>
          <w:rFonts w:hint="cs"/>
          <w:rtl/>
          <w:lang w:eastAsia="he-IL"/>
        </w:rPr>
        <w:t xml:space="preserve"> על שמירת מידע, וזה יבוא בסעיפים בהמשך. אנחנו </w:t>
      </w:r>
      <w:bookmarkStart w:id="3906" w:name="_ETM_Q1_9916650"/>
      <w:bookmarkEnd w:id="3906"/>
      <w:r w:rsidRPr="00EB1D20">
        <w:rPr>
          <w:rFonts w:hint="cs"/>
          <w:rtl/>
          <w:lang w:eastAsia="he-IL"/>
        </w:rPr>
        <w:t xml:space="preserve">מטילים עליו חובה של תקשורת דו-כיוונית, ויש לו תפקידים ומטרות. </w:t>
      </w:r>
      <w:bookmarkStart w:id="3907" w:name="_ETM_Q1_9922051"/>
      <w:bookmarkEnd w:id="3907"/>
      <w:r w:rsidRPr="00EB1D20">
        <w:rPr>
          <w:rFonts w:hint="cs"/>
          <w:rtl/>
          <w:lang w:eastAsia="he-IL"/>
        </w:rPr>
        <w:t xml:space="preserve">איך הוא מתנהל ומבצע את זה בפועל? אנחנו לא חשבנו </w:t>
      </w:r>
      <w:bookmarkStart w:id="3908" w:name="_ETM_Q1_9926519"/>
      <w:bookmarkEnd w:id="3908"/>
      <w:r w:rsidRPr="00EB1D20">
        <w:rPr>
          <w:rFonts w:hint="cs"/>
          <w:rtl/>
          <w:lang w:eastAsia="he-IL"/>
        </w:rPr>
        <w:t xml:space="preserve">שיש מקום להתערבות רגולטורית. </w:t>
      </w:r>
    </w:p>
    <w:p w:rsidR="007E234C" w:rsidRPr="00EB1D20" w:rsidRDefault="007E234C" w:rsidP="00EB1D20">
      <w:pPr>
        <w:rPr>
          <w:rtl/>
          <w:lang w:eastAsia="he-IL"/>
        </w:rPr>
      </w:pPr>
      <w:bookmarkStart w:id="3909" w:name="_ETM_Q1_9929575"/>
      <w:bookmarkStart w:id="3910" w:name="_ETM_Q1_9929670"/>
      <w:bookmarkEnd w:id="3909"/>
      <w:bookmarkEnd w:id="3910"/>
    </w:p>
    <w:p w:rsidR="007E234C" w:rsidRPr="00EB1D20" w:rsidRDefault="007E234C" w:rsidP="00272DBF">
      <w:pPr>
        <w:pStyle w:val="af8"/>
        <w:rPr>
          <w:rtl/>
        </w:rPr>
      </w:pPr>
      <w:bookmarkStart w:id="3911" w:name="ET_yor_5080_555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911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912" w:name="_ETM_Q1_9933691"/>
      <w:bookmarkEnd w:id="3912"/>
      <w:r w:rsidRPr="00EB1D20">
        <w:rPr>
          <w:rFonts w:hint="cs"/>
          <w:rtl/>
          <w:lang w:eastAsia="he-IL"/>
        </w:rPr>
        <w:t xml:space="preserve">תודה. </w:t>
      </w:r>
    </w:p>
    <w:p w:rsidR="007E234C" w:rsidRPr="00EB1D20" w:rsidRDefault="007E234C" w:rsidP="00EB1D20">
      <w:pPr>
        <w:rPr>
          <w:rtl/>
          <w:lang w:eastAsia="he-IL"/>
        </w:rPr>
      </w:pPr>
      <w:bookmarkStart w:id="3913" w:name="_ETM_Q1_9934551"/>
      <w:bookmarkStart w:id="3914" w:name="_ETM_Q1_9934639"/>
      <w:bookmarkEnd w:id="3913"/>
      <w:bookmarkEnd w:id="3914"/>
    </w:p>
    <w:p w:rsidR="007E234C" w:rsidRPr="00EB1D20" w:rsidRDefault="007E234C" w:rsidP="00272DBF">
      <w:pPr>
        <w:pStyle w:val="af7"/>
        <w:rPr>
          <w:rtl/>
        </w:rPr>
      </w:pPr>
      <w:bookmarkStart w:id="3915" w:name="ET_interruption_איתי_עצמון_55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915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916" w:name="_ETM_Q1_9937438"/>
      <w:bookmarkStart w:id="3917" w:name="_ETM_Q1_9937689"/>
      <w:bookmarkEnd w:id="3916"/>
      <w:bookmarkEnd w:id="3917"/>
      <w:r w:rsidRPr="00EB1D20">
        <w:rPr>
          <w:rFonts w:hint="cs"/>
          <w:rtl/>
          <w:lang w:eastAsia="he-IL"/>
        </w:rPr>
        <w:t>ל</w:t>
      </w:r>
      <w:bookmarkStart w:id="3918" w:name="_ETM_Q1_9937803"/>
      <w:bookmarkEnd w:id="3918"/>
      <w:r w:rsidRPr="00EB1D20">
        <w:rPr>
          <w:rFonts w:hint="cs"/>
          <w:rtl/>
          <w:lang w:eastAsia="he-IL"/>
        </w:rPr>
        <w:t xml:space="preserve">עניין סעיף קטן (ד), הושמעו </w:t>
      </w:r>
      <w:bookmarkStart w:id="3919" w:name="_ETM_Q1_9937233"/>
      <w:bookmarkEnd w:id="3919"/>
      <w:r w:rsidRPr="00EB1D20">
        <w:rPr>
          <w:rFonts w:hint="cs"/>
          <w:rtl/>
          <w:lang w:eastAsia="he-IL"/>
        </w:rPr>
        <w:t xml:space="preserve">בדיון הכללי כמה הערות. </w:t>
      </w:r>
    </w:p>
    <w:p w:rsidR="007E234C" w:rsidRPr="00EB1D20" w:rsidRDefault="007E234C" w:rsidP="00EB1D20">
      <w:pPr>
        <w:rPr>
          <w:rtl/>
          <w:lang w:eastAsia="he-IL"/>
        </w:rPr>
      </w:pPr>
      <w:bookmarkStart w:id="3920" w:name="_ETM_Q1_9941809"/>
      <w:bookmarkStart w:id="3921" w:name="_ETM_Q1_9941893"/>
      <w:bookmarkEnd w:id="3920"/>
      <w:bookmarkEnd w:id="3921"/>
    </w:p>
    <w:p w:rsidR="007E234C" w:rsidRPr="00EB1D20" w:rsidRDefault="007E234C" w:rsidP="00272DBF">
      <w:pPr>
        <w:pStyle w:val="af8"/>
        <w:rPr>
          <w:rtl/>
        </w:rPr>
      </w:pPr>
      <w:bookmarkStart w:id="3922" w:name="ET_yor_5080_55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922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923" w:name="_ETM_Q1_9942843"/>
      <w:bookmarkEnd w:id="3923"/>
      <w:r w:rsidRPr="00EB1D20">
        <w:rPr>
          <w:rFonts w:hint="cs"/>
          <w:rtl/>
          <w:lang w:eastAsia="he-IL"/>
        </w:rPr>
        <w:t xml:space="preserve">יושב-ראש הוועדה רצה להגדיל את המספר, </w:t>
      </w:r>
      <w:bookmarkStart w:id="3924" w:name="_ETM_Q1_9945265"/>
      <w:bookmarkEnd w:id="3924"/>
      <w:r w:rsidRPr="00EB1D20">
        <w:rPr>
          <w:rFonts w:hint="cs"/>
          <w:rtl/>
          <w:lang w:eastAsia="he-IL"/>
        </w:rPr>
        <w:t xml:space="preserve">אם אני זוכר נכון, מ-400 ל-500. הוא לא כאן, </w:t>
      </w:r>
      <w:bookmarkStart w:id="3925" w:name="_ETM_Q1_9955633"/>
      <w:bookmarkEnd w:id="3925"/>
      <w:r w:rsidRPr="00EB1D20">
        <w:rPr>
          <w:rFonts w:hint="cs"/>
          <w:rtl/>
          <w:lang w:eastAsia="he-IL"/>
        </w:rPr>
        <w:t xml:space="preserve">ואני לא מתווכח עם יושב-ראש הוועדה. </w:t>
      </w:r>
    </w:p>
    <w:p w:rsidR="007E234C" w:rsidRPr="00EB1D20" w:rsidRDefault="007E234C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7"/>
        <w:rPr>
          <w:rtl/>
        </w:rPr>
      </w:pPr>
      <w:bookmarkStart w:id="3926" w:name="ET_interruption_אבנר_פלור_55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926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Default="007E234C" w:rsidP="00EB1D20">
      <w:pPr>
        <w:rPr>
          <w:rtl/>
          <w:lang w:eastAsia="he-IL"/>
        </w:rPr>
      </w:pPr>
      <w:bookmarkStart w:id="3927" w:name="_ETM_Q1_9959032"/>
      <w:bookmarkEnd w:id="3927"/>
      <w:r w:rsidRPr="00EB1D20">
        <w:rPr>
          <w:rFonts w:hint="cs"/>
          <w:rtl/>
          <w:lang w:eastAsia="he-IL"/>
        </w:rPr>
        <w:t xml:space="preserve">אין התנגדות. </w:t>
      </w:r>
    </w:p>
    <w:p w:rsidR="00D91792" w:rsidRPr="00EB1D20" w:rsidRDefault="00D91792" w:rsidP="00EB1D20">
      <w:pPr>
        <w:rPr>
          <w:rtl/>
          <w:lang w:eastAsia="he-IL"/>
        </w:rPr>
      </w:pPr>
    </w:p>
    <w:p w:rsidR="007E234C" w:rsidRPr="00EB1D20" w:rsidRDefault="007E234C" w:rsidP="00272DBF">
      <w:pPr>
        <w:pStyle w:val="af8"/>
        <w:rPr>
          <w:rtl/>
        </w:rPr>
      </w:pPr>
      <w:bookmarkStart w:id="3928" w:name="_ETM_Q1_9958701"/>
      <w:bookmarkStart w:id="3929" w:name="_ETM_Q1_9958820"/>
      <w:bookmarkStart w:id="3930" w:name="ET_yor_5080_559"/>
      <w:bookmarkEnd w:id="3928"/>
      <w:bookmarkEnd w:id="3929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3930"/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p w:rsidR="007E234C" w:rsidRPr="00EB1D20" w:rsidRDefault="007E234C" w:rsidP="00EB1D20">
      <w:pPr>
        <w:rPr>
          <w:rtl/>
          <w:lang w:eastAsia="he-IL"/>
        </w:rPr>
      </w:pPr>
      <w:bookmarkStart w:id="3931" w:name="_ETM_Q1_9960827"/>
      <w:bookmarkEnd w:id="3931"/>
      <w:r w:rsidRPr="00EB1D20">
        <w:rPr>
          <w:rFonts w:hint="cs"/>
          <w:rtl/>
          <w:lang w:eastAsia="he-IL"/>
        </w:rPr>
        <w:t xml:space="preserve">אנחנו נשנה </w:t>
      </w:r>
      <w:bookmarkStart w:id="3932" w:name="_ETM_Q1_9960099"/>
      <w:bookmarkEnd w:id="3932"/>
      <w:r w:rsidRPr="00EB1D20">
        <w:rPr>
          <w:rFonts w:hint="cs"/>
          <w:rtl/>
          <w:lang w:eastAsia="he-IL"/>
        </w:rPr>
        <w:t xml:space="preserve">את זה ל-500, לבקשת יושב-ראש הוועדה. אנחנו לא מצביעים כרגע </w:t>
      </w:r>
      <w:bookmarkStart w:id="3933" w:name="_ETM_Q1_9963321"/>
      <w:bookmarkEnd w:id="3933"/>
      <w:r w:rsidRPr="00EB1D20">
        <w:rPr>
          <w:rFonts w:hint="cs"/>
          <w:rtl/>
          <w:lang w:eastAsia="he-IL"/>
        </w:rPr>
        <w:t xml:space="preserve">על הסעיף, אלא ממשיכים לסעיף הבא. אני רוצה לסיים כמה </w:t>
      </w:r>
      <w:bookmarkStart w:id="3934" w:name="_ETM_Q1_9965519"/>
      <w:bookmarkEnd w:id="3934"/>
      <w:r w:rsidRPr="00EB1D20">
        <w:rPr>
          <w:rFonts w:hint="cs"/>
          <w:rtl/>
          <w:lang w:eastAsia="he-IL"/>
        </w:rPr>
        <w:t xml:space="preserve">שיותר מהר, כדי שתבואו עם תשובות ונוכל להצביע כמה שיותר </w:t>
      </w:r>
      <w:bookmarkStart w:id="3935" w:name="_ETM_Q1_9971408"/>
      <w:bookmarkEnd w:id="3935"/>
      <w:r w:rsidRPr="00EB1D20">
        <w:rPr>
          <w:rFonts w:hint="cs"/>
          <w:rtl/>
          <w:lang w:eastAsia="he-IL"/>
        </w:rPr>
        <w:t>מהר. אנחנו נעבור על הכול, ואפשר יהיה להצביע על הכול</w:t>
      </w:r>
      <w:bookmarkStart w:id="3936" w:name="_ETM_Q1_9976053"/>
      <w:bookmarkEnd w:id="3936"/>
      <w:r w:rsidRPr="00EB1D20">
        <w:rPr>
          <w:rFonts w:hint="cs"/>
          <w:rtl/>
          <w:lang w:eastAsia="he-IL"/>
        </w:rPr>
        <w:t xml:space="preserve">, אם תרצו. אפשר יהיה להביא את התיקונים כמו שצריך, </w:t>
      </w:r>
      <w:bookmarkStart w:id="3937" w:name="_ETM_Q1_9977403"/>
      <w:bookmarkEnd w:id="3937"/>
      <w:r w:rsidRPr="00EB1D20">
        <w:rPr>
          <w:rFonts w:hint="cs"/>
          <w:rtl/>
          <w:lang w:eastAsia="he-IL"/>
        </w:rPr>
        <w:t>ועם גמישות. ברור לכם שהוועדה הזאת רוצה לאשר את זה</w:t>
      </w:r>
      <w:bookmarkStart w:id="3938" w:name="_ETM_Q1_9984089"/>
      <w:bookmarkEnd w:id="3938"/>
      <w:r w:rsidRPr="00EB1D20">
        <w:rPr>
          <w:rFonts w:hint="cs"/>
          <w:rtl/>
          <w:lang w:eastAsia="he-IL"/>
        </w:rPr>
        <w:t xml:space="preserve">, כמה שיותר מהר, כמובן, ולשים לב לפרטים. </w:t>
      </w:r>
      <w:bookmarkStart w:id="3939" w:name="_ETM_Q1_9989909"/>
      <w:bookmarkEnd w:id="3939"/>
    </w:p>
    <w:p w:rsidR="007E234C" w:rsidRPr="00EB1D20" w:rsidRDefault="007E234C" w:rsidP="00EB1D20">
      <w:pPr>
        <w:rPr>
          <w:rtl/>
          <w:lang w:eastAsia="he-IL"/>
        </w:rPr>
      </w:pPr>
      <w:bookmarkStart w:id="3940" w:name="_ETM_Q1_9990059"/>
      <w:bookmarkEnd w:id="3940"/>
    </w:p>
    <w:p w:rsidR="007E234C" w:rsidRPr="00EB1D20" w:rsidRDefault="007E234C" w:rsidP="00272DBF">
      <w:pPr>
        <w:pStyle w:val="-"/>
        <w:rPr>
          <w:rtl/>
        </w:rPr>
      </w:pPr>
      <w:bookmarkStart w:id="3941" w:name="ET_guest_632515_686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bookmarkEnd w:id="3941"/>
      <w:r w:rsidRPr="00EB1D20">
        <w:rPr>
          <w:rtl/>
        </w:rPr>
        <w:t xml:space="preserve">   </w:t>
      </w:r>
    </w:p>
    <w:p w:rsidR="007E234C" w:rsidRPr="00EB1D20" w:rsidRDefault="007E234C" w:rsidP="00EB1D20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227"/>
        <w:gridCol w:w="765"/>
        <w:gridCol w:w="7644"/>
      </w:tblGrid>
      <w:tr w:rsidR="007E234C" w:rsidRPr="00EB1D20" w:rsidTr="001660B5">
        <w:tc>
          <w:tcPr>
            <w:tcW w:w="1227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InnerSideHeading"/>
              <w:spacing w:line="240" w:lineRule="exact"/>
              <w:rPr>
                <w:sz w:val="24"/>
                <w:szCs w:val="24"/>
                <w:rtl/>
              </w:rPr>
            </w:pPr>
            <w:bookmarkStart w:id="3942" w:name="_ETM_Q1_9991518"/>
            <w:bookmarkEnd w:id="3942"/>
            <w:r w:rsidRPr="00EB1D20">
              <w:rPr>
                <w:rFonts w:hint="eastAsia"/>
                <w:sz w:val="24"/>
                <w:szCs w:val="24"/>
                <w:rtl/>
              </w:rPr>
              <w:t>בקשה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ומתן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ההיתר</w:t>
            </w:r>
          </w:p>
        </w:tc>
        <w:tc>
          <w:tcPr>
            <w:tcW w:w="765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14</w:t>
            </w:r>
            <w:r w:rsidRPr="00EB1D20">
              <w:rPr>
                <w:rFonts w:hint="eastAsia"/>
                <w:sz w:val="24"/>
                <w:szCs w:val="24"/>
                <w:rtl/>
              </w:rPr>
              <w:t>כח</w:t>
            </w:r>
            <w:r w:rsidRPr="00EB1D20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764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א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רשאי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לקבוע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בקשה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לקבלת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ובכלל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הפרטים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שייכללו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המסמכים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שיצורפו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ואופן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הגשתה</w:t>
            </w:r>
            <w:r w:rsidRPr="00EB1D20">
              <w:rPr>
                <w:sz w:val="24"/>
                <w:szCs w:val="24"/>
                <w:rtl/>
              </w:rPr>
              <w:t>.</w:t>
            </w:r>
          </w:p>
        </w:tc>
      </w:tr>
    </w:tbl>
    <w:p w:rsidR="001660B5" w:rsidRPr="00EB1D20" w:rsidRDefault="001660B5" w:rsidP="00EB1D20">
      <w:pPr>
        <w:rPr>
          <w:rtl/>
        </w:rPr>
      </w:pPr>
    </w:p>
    <w:p w:rsidR="001660B5" w:rsidRPr="00EB1D20" w:rsidRDefault="001660B5" w:rsidP="00272DBF">
      <w:pPr>
        <w:pStyle w:val="af7"/>
      </w:pPr>
      <w:bookmarkStart w:id="3943" w:name="ET_interruption_איתי_עצמון_55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943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p w:rsidR="001660B5" w:rsidRPr="00EB1D20" w:rsidRDefault="001660B5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גם זה סעיף מסמיך. אני מבין מכם שאלה תקנות </w:t>
      </w:r>
      <w:bookmarkStart w:id="3944" w:name="_ETM_Q1_10007874"/>
      <w:bookmarkEnd w:id="3944"/>
      <w:r w:rsidRPr="00EB1D20">
        <w:rPr>
          <w:rFonts w:hint="cs"/>
          <w:rtl/>
          <w:lang w:eastAsia="he-IL"/>
        </w:rPr>
        <w:t>חובה, כלומר ללא תקנות רשות?</w:t>
      </w:r>
    </w:p>
    <w:p w:rsidR="001660B5" w:rsidRPr="00EB1D20" w:rsidRDefault="001660B5" w:rsidP="00EB1D20">
      <w:pPr>
        <w:rPr>
          <w:rtl/>
          <w:lang w:eastAsia="he-IL"/>
        </w:rPr>
      </w:pPr>
      <w:bookmarkStart w:id="3945" w:name="_ETM_Q1_10012208"/>
      <w:bookmarkStart w:id="3946" w:name="_ETM_Q1_10012350"/>
      <w:bookmarkEnd w:id="3945"/>
      <w:bookmarkEnd w:id="3946"/>
    </w:p>
    <w:p w:rsidR="001660B5" w:rsidRPr="00EB1D20" w:rsidRDefault="001660B5" w:rsidP="00272DBF">
      <w:pPr>
        <w:pStyle w:val="-"/>
        <w:rPr>
          <w:rtl/>
        </w:rPr>
      </w:pPr>
      <w:bookmarkStart w:id="3947" w:name="ET_speakercontinue_632515_554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947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p w:rsidR="001660B5" w:rsidRPr="00EB1D20" w:rsidRDefault="001660B5" w:rsidP="00EB1D20">
      <w:pPr>
        <w:rPr>
          <w:rtl/>
          <w:lang w:eastAsia="he-IL"/>
        </w:rPr>
      </w:pPr>
      <w:bookmarkStart w:id="3948" w:name="_ETM_Q1_10013846"/>
      <w:bookmarkEnd w:id="3948"/>
      <w:r w:rsidRPr="00EB1D20">
        <w:rPr>
          <w:rFonts w:hint="cs"/>
          <w:rtl/>
          <w:lang w:eastAsia="he-IL"/>
        </w:rPr>
        <w:t xml:space="preserve">הנוסח הוא תקנות רשות, רק שאני </w:t>
      </w:r>
      <w:bookmarkStart w:id="3949" w:name="_ETM_Q1_10015603"/>
      <w:bookmarkEnd w:id="3949"/>
      <w:r w:rsidRPr="00EB1D20">
        <w:rPr>
          <w:rFonts w:hint="cs"/>
          <w:rtl/>
          <w:lang w:eastAsia="he-IL"/>
        </w:rPr>
        <w:t xml:space="preserve">לא כל כך רואה דרך שהן לא יהיו. </w:t>
      </w:r>
    </w:p>
    <w:p w:rsidR="001660B5" w:rsidRPr="00EB1D20" w:rsidRDefault="001660B5" w:rsidP="00EB1D20">
      <w:pPr>
        <w:rPr>
          <w:rtl/>
          <w:lang w:eastAsia="he-IL"/>
        </w:rPr>
      </w:pPr>
      <w:bookmarkStart w:id="3950" w:name="_ETM_Q1_10018378"/>
      <w:bookmarkStart w:id="3951" w:name="_ETM_Q1_10018511"/>
      <w:bookmarkEnd w:id="3950"/>
      <w:bookmarkEnd w:id="3951"/>
    </w:p>
    <w:p w:rsidR="001660B5" w:rsidRPr="00EB1D20" w:rsidRDefault="001660B5" w:rsidP="00272DBF">
      <w:pPr>
        <w:pStyle w:val="af7"/>
        <w:rPr>
          <w:rtl/>
        </w:rPr>
      </w:pPr>
      <w:bookmarkStart w:id="3952" w:name="ET_interruption_איתי_עצמון_55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952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p w:rsidR="001660B5" w:rsidRPr="00EB1D20" w:rsidRDefault="001660B5" w:rsidP="00EB1D20">
      <w:pPr>
        <w:rPr>
          <w:rtl/>
          <w:lang w:eastAsia="he-IL"/>
        </w:rPr>
      </w:pPr>
      <w:bookmarkStart w:id="3953" w:name="_ETM_Q1_10022541"/>
      <w:bookmarkEnd w:id="3953"/>
      <w:r w:rsidRPr="00EB1D20">
        <w:rPr>
          <w:rFonts w:hint="cs"/>
          <w:rtl/>
          <w:lang w:eastAsia="he-IL"/>
        </w:rPr>
        <w:t xml:space="preserve">עשיתם את </w:t>
      </w:r>
      <w:bookmarkStart w:id="3954" w:name="_ETM_Q1_10021607"/>
      <w:bookmarkEnd w:id="3954"/>
      <w:r w:rsidRPr="00EB1D20">
        <w:rPr>
          <w:rFonts w:hint="cs"/>
          <w:rtl/>
          <w:lang w:eastAsia="he-IL"/>
        </w:rPr>
        <w:t xml:space="preserve">ההבחנה הזאת בסעיף הקודם, ולדעתי יש ויכוח אם רשאי, זה רשאי לקבוע ויקבע. בחקיקה אנחנו כן משתדלים להיות ברורים, </w:t>
      </w:r>
      <w:bookmarkStart w:id="3955" w:name="_ETM_Q1_10029079"/>
      <w:bookmarkEnd w:id="3955"/>
      <w:r w:rsidRPr="00EB1D20">
        <w:rPr>
          <w:rFonts w:hint="cs"/>
          <w:rtl/>
          <w:lang w:eastAsia="he-IL"/>
        </w:rPr>
        <w:t xml:space="preserve">והיכן שמדובר בהוראות שחייבות להיות מותקנות, אנחנו כותבים: יקבע. </w:t>
      </w:r>
      <w:bookmarkStart w:id="3956" w:name="_ETM_Q1_10033730"/>
      <w:bookmarkEnd w:id="3956"/>
      <w:r w:rsidRPr="00EB1D20">
        <w:rPr>
          <w:rFonts w:hint="cs"/>
          <w:rtl/>
          <w:lang w:eastAsia="he-IL"/>
        </w:rPr>
        <w:t xml:space="preserve">אם מדובר על שיקול דעת, אנחנו מבהירים חד משמעית, כמה </w:t>
      </w:r>
      <w:bookmarkStart w:id="3957" w:name="_ETM_Q1_10039193"/>
      <w:bookmarkEnd w:id="3957"/>
      <w:r w:rsidRPr="00EB1D20">
        <w:rPr>
          <w:rFonts w:hint="cs"/>
          <w:rtl/>
          <w:lang w:eastAsia="he-IL"/>
        </w:rPr>
        <w:t xml:space="preserve">שאפשר, שאלה תקנות רשות. ככל שאתם חושבים שההוראות האלה צריכות </w:t>
      </w:r>
      <w:bookmarkStart w:id="3958" w:name="_ETM_Q1_10045897"/>
      <w:bookmarkEnd w:id="3958"/>
      <w:r w:rsidRPr="00EB1D20">
        <w:rPr>
          <w:rFonts w:hint="cs"/>
          <w:rtl/>
          <w:lang w:eastAsia="he-IL"/>
        </w:rPr>
        <w:t xml:space="preserve">להיקבע, אני חושב שצריך לכתוב: השר יקבע. גם </w:t>
      </w:r>
      <w:bookmarkStart w:id="3959" w:name="_ETM_Q1_10050104"/>
      <w:bookmarkEnd w:id="3959"/>
      <w:r w:rsidRPr="00EB1D20">
        <w:rPr>
          <w:rFonts w:hint="cs"/>
          <w:rtl/>
          <w:lang w:eastAsia="he-IL"/>
        </w:rPr>
        <w:t xml:space="preserve">כאן, הערה כללית שלנו נוגעת בכלל להצעת החוק הזאת. האם </w:t>
      </w:r>
      <w:bookmarkStart w:id="3960" w:name="_ETM_Q1_10055111"/>
      <w:bookmarkEnd w:id="3960"/>
      <w:r w:rsidRPr="00EB1D20">
        <w:rPr>
          <w:rFonts w:hint="cs"/>
          <w:rtl/>
          <w:lang w:eastAsia="he-IL"/>
        </w:rPr>
        <w:t xml:space="preserve">חלק מההוראות האלה אי-אפשר לעגן </w:t>
      </w:r>
      <w:bookmarkStart w:id="3961" w:name="_ETM_Q1_10056348"/>
      <w:bookmarkEnd w:id="3961"/>
      <w:r w:rsidRPr="00EB1D20">
        <w:rPr>
          <w:rFonts w:hint="cs"/>
          <w:rtl/>
          <w:lang w:eastAsia="he-IL"/>
        </w:rPr>
        <w:t>אותן כבר בשלב הזה, ולא להמתין להתקנת תקנות?</w:t>
      </w:r>
    </w:p>
    <w:p w:rsidR="001660B5" w:rsidRPr="00EB1D20" w:rsidRDefault="001660B5" w:rsidP="00EB1D20">
      <w:pPr>
        <w:rPr>
          <w:rtl/>
          <w:lang w:eastAsia="he-IL"/>
        </w:rPr>
      </w:pPr>
      <w:bookmarkStart w:id="3962" w:name="_ETM_Q1_10062189"/>
      <w:bookmarkStart w:id="3963" w:name="_ETM_Q1_10062334"/>
      <w:bookmarkEnd w:id="3962"/>
      <w:bookmarkEnd w:id="3963"/>
    </w:p>
    <w:p w:rsidR="001660B5" w:rsidRPr="00EB1D20" w:rsidRDefault="001660B5" w:rsidP="00272DBF">
      <w:pPr>
        <w:pStyle w:val="-"/>
        <w:rPr>
          <w:rtl/>
        </w:rPr>
      </w:pPr>
      <w:bookmarkStart w:id="3964" w:name="ET_speakercontinue_632515_556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964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p w:rsidR="001660B5" w:rsidRPr="00EB1D20" w:rsidRDefault="001660B5" w:rsidP="00EB1D20">
      <w:pPr>
        <w:rPr>
          <w:rtl/>
          <w:lang w:eastAsia="he-IL"/>
        </w:rPr>
      </w:pPr>
      <w:bookmarkStart w:id="3965" w:name="_ETM_Q1_10063582"/>
      <w:bookmarkEnd w:id="3965"/>
      <w:r w:rsidRPr="00EB1D20">
        <w:rPr>
          <w:rFonts w:hint="cs"/>
          <w:rtl/>
          <w:lang w:eastAsia="he-IL"/>
        </w:rPr>
        <w:t xml:space="preserve">הפרטים שייכללו </w:t>
      </w:r>
      <w:bookmarkStart w:id="3966" w:name="_ETM_Q1_10064046"/>
      <w:bookmarkEnd w:id="3966"/>
      <w:r w:rsidRPr="00EB1D20">
        <w:rPr>
          <w:rFonts w:hint="cs"/>
          <w:rtl/>
          <w:lang w:eastAsia="he-IL"/>
        </w:rPr>
        <w:t xml:space="preserve">בה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אולי זה קל, אבל את המסמכים שיצורפו להכניס </w:t>
      </w:r>
      <w:bookmarkStart w:id="3967" w:name="_ETM_Q1_10066097"/>
      <w:bookmarkEnd w:id="3967"/>
      <w:r w:rsidRPr="00EB1D20">
        <w:rPr>
          <w:rFonts w:hint="cs"/>
          <w:rtl/>
          <w:lang w:eastAsia="he-IL"/>
        </w:rPr>
        <w:t>לתוך חוק?</w:t>
      </w:r>
    </w:p>
    <w:p w:rsidR="001660B5" w:rsidRPr="00EB1D20" w:rsidRDefault="001660B5" w:rsidP="00EB1D20">
      <w:pPr>
        <w:rPr>
          <w:rtl/>
          <w:lang w:eastAsia="he-IL"/>
        </w:rPr>
      </w:pPr>
      <w:bookmarkStart w:id="3968" w:name="_ETM_Q1_10067705"/>
      <w:bookmarkStart w:id="3969" w:name="_ETM_Q1_10067828"/>
      <w:bookmarkEnd w:id="3968"/>
      <w:bookmarkEnd w:id="3969"/>
    </w:p>
    <w:p w:rsidR="001660B5" w:rsidRPr="00EB1D20" w:rsidRDefault="001660B5" w:rsidP="00272DBF">
      <w:pPr>
        <w:pStyle w:val="af7"/>
        <w:rPr>
          <w:rtl/>
        </w:rPr>
      </w:pPr>
      <w:bookmarkStart w:id="3970" w:name="ET_interruption_איתי_עצמון_55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970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p w:rsidR="001660B5" w:rsidRPr="00EB1D20" w:rsidRDefault="001660B5" w:rsidP="00EB1D20">
      <w:pPr>
        <w:rPr>
          <w:rtl/>
          <w:lang w:eastAsia="he-IL"/>
        </w:rPr>
      </w:pPr>
      <w:bookmarkStart w:id="3971" w:name="_ETM_Q1_10070463"/>
      <w:bookmarkEnd w:id="3971"/>
      <w:r w:rsidRPr="00EB1D20">
        <w:rPr>
          <w:rFonts w:hint="cs"/>
          <w:rtl/>
          <w:lang w:eastAsia="he-IL"/>
        </w:rPr>
        <w:t>ל</w:t>
      </w:r>
      <w:bookmarkStart w:id="3972" w:name="_ETM_Q1_10070737"/>
      <w:bookmarkEnd w:id="3972"/>
      <w:r w:rsidRPr="00EB1D20">
        <w:rPr>
          <w:rFonts w:hint="cs"/>
          <w:rtl/>
          <w:lang w:eastAsia="he-IL"/>
        </w:rPr>
        <w:t>א.</w:t>
      </w:r>
      <w:bookmarkStart w:id="3973" w:name="_ETM_Q1_10070852"/>
      <w:bookmarkEnd w:id="3973"/>
      <w:r w:rsidRPr="00EB1D20">
        <w:rPr>
          <w:rFonts w:hint="cs"/>
          <w:rtl/>
          <w:lang w:eastAsia="he-IL"/>
        </w:rPr>
        <w:t xml:space="preserve"> הצעתי לכם לעשות את זה בתוספת לחוק. זה </w:t>
      </w:r>
      <w:bookmarkStart w:id="3974" w:name="_ETM_Q1_10071717"/>
      <w:bookmarkEnd w:id="3974"/>
      <w:r w:rsidRPr="00EB1D20">
        <w:rPr>
          <w:rFonts w:hint="cs"/>
          <w:rtl/>
          <w:lang w:eastAsia="he-IL"/>
        </w:rPr>
        <w:t xml:space="preserve">חלק מההערה הכללית. </w:t>
      </w:r>
      <w:bookmarkStart w:id="3975" w:name="_ETM_Q1_10075237"/>
      <w:bookmarkEnd w:id="3975"/>
    </w:p>
    <w:p w:rsidR="001660B5" w:rsidRPr="00EB1D20" w:rsidRDefault="001660B5" w:rsidP="00EB1D20">
      <w:pPr>
        <w:rPr>
          <w:rtl/>
          <w:lang w:eastAsia="he-IL"/>
        </w:rPr>
      </w:pPr>
      <w:bookmarkStart w:id="3976" w:name="_ETM_Q1_10075369"/>
      <w:bookmarkEnd w:id="3976"/>
    </w:p>
    <w:p w:rsidR="001660B5" w:rsidRPr="00EB1D20" w:rsidRDefault="001660B5" w:rsidP="00272DBF">
      <w:pPr>
        <w:pStyle w:val="-"/>
        <w:rPr>
          <w:rtl/>
        </w:rPr>
      </w:pPr>
      <w:bookmarkStart w:id="3977" w:name="ET_speakercontinue_632515_558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977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1"/>
        <w:gridCol w:w="386"/>
        <w:gridCol w:w="395"/>
        <w:gridCol w:w="370"/>
        <w:gridCol w:w="993"/>
        <w:gridCol w:w="6651"/>
      </w:tblGrid>
      <w:tr w:rsidR="007E234C" w:rsidRPr="00EB1D20" w:rsidTr="001660B5">
        <w:tc>
          <w:tcPr>
            <w:tcW w:w="8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bookmarkStart w:id="3978" w:name="_ETM_Q1_10077793"/>
            <w:bookmarkEnd w:id="3978"/>
          </w:p>
        </w:tc>
        <w:tc>
          <w:tcPr>
            <w:tcW w:w="38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6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בהחלטה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מתן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סימן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ישקול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המפקח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הארצי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התעבורה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השאר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את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אלה</w:t>
            </w:r>
            <w:r w:rsidRPr="00EB1D20">
              <w:rPr>
                <w:sz w:val="24"/>
                <w:szCs w:val="24"/>
                <w:rtl/>
              </w:rPr>
              <w:t>:</w:t>
            </w:r>
          </w:p>
        </w:tc>
      </w:tr>
      <w:tr w:rsidR="007E234C" w:rsidRPr="00EB1D20" w:rsidTr="001660B5">
        <w:tc>
          <w:tcPr>
            <w:tcW w:w="8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8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9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65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(1)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בטיחות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עוברי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דרך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במהלך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העצמאי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ובכלל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בטיחות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הנוסעים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בו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7E234C" w:rsidRPr="00EB1D20" w:rsidTr="001660B5">
        <w:tc>
          <w:tcPr>
            <w:tcW w:w="8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8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99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65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(2)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ההשפעה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הצפויה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זרימת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התנועה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בדרכים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ins w:id="3979" w:author="איתי עצמון" w:date="2021-12-07T19:26:00Z">
              <w:r w:rsidRPr="00EB1D20">
                <w:rPr>
                  <w:rFonts w:hint="cs"/>
                  <w:sz w:val="24"/>
                  <w:szCs w:val="24"/>
                  <w:rtl/>
                </w:rPr>
                <w:t>ב</w:t>
              </w:r>
              <w:r w:rsidRPr="00EB1D20">
                <w:rPr>
                  <w:rFonts w:hint="eastAsia"/>
                  <w:sz w:val="24"/>
                  <w:szCs w:val="24"/>
                  <w:rtl/>
                </w:rPr>
                <w:t>אזור</w:t>
              </w:r>
              <w:r w:rsidRPr="00EB1D20">
                <w:rPr>
                  <w:sz w:val="24"/>
                  <w:szCs w:val="24"/>
                  <w:rtl/>
                </w:rPr>
                <w:t xml:space="preserve"> </w:t>
              </w:r>
              <w:r w:rsidRPr="00EB1D20">
                <w:rPr>
                  <w:rFonts w:hint="eastAsia"/>
                  <w:sz w:val="24"/>
                  <w:szCs w:val="24"/>
                  <w:rtl/>
                </w:rPr>
                <w:t>שבו</w:t>
              </w:r>
              <w:r w:rsidRPr="00EB1D20">
                <w:rPr>
                  <w:sz w:val="24"/>
                  <w:szCs w:val="24"/>
                  <w:rtl/>
                </w:rPr>
                <w:t xml:space="preserve"> </w:t>
              </w:r>
              <w:r w:rsidRPr="00EB1D20">
                <w:rPr>
                  <w:rFonts w:hint="eastAsia"/>
                  <w:sz w:val="24"/>
                  <w:szCs w:val="24"/>
                  <w:rtl/>
                </w:rPr>
                <w:t>תבוצע</w:t>
              </w:r>
              <w:r w:rsidRPr="00EB1D20">
                <w:rPr>
                  <w:sz w:val="24"/>
                  <w:szCs w:val="24"/>
                  <w:rtl/>
                </w:rPr>
                <w:t xml:space="preserve"> </w:t>
              </w:r>
              <w:r w:rsidRPr="00EB1D20">
                <w:rPr>
                  <w:rFonts w:hint="eastAsia"/>
                  <w:sz w:val="24"/>
                  <w:szCs w:val="24"/>
                  <w:rtl/>
                </w:rPr>
                <w:t>ההפעלה</w:t>
              </w:r>
              <w:r w:rsidRPr="00EB1D20">
                <w:rPr>
                  <w:sz w:val="24"/>
                  <w:szCs w:val="24"/>
                  <w:rtl/>
                </w:rPr>
                <w:t xml:space="preserve"> </w:t>
              </w:r>
              <w:r w:rsidRPr="00EB1D20">
                <w:rPr>
                  <w:rFonts w:hint="eastAsia"/>
                  <w:sz w:val="24"/>
                  <w:szCs w:val="24"/>
                  <w:rtl/>
                </w:rPr>
                <w:t xml:space="preserve">הניסיונית 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כתוצאה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מההפעלה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הניסיונית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העצמאי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והשפעות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אחרות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שעשויות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להיות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התנועה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עוברי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דרך</w:t>
            </w:r>
            <w:ins w:id="3980" w:author="איתי עצמון" w:date="2021-12-07T19:26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 באותו אזור</w:t>
              </w:r>
            </w:ins>
            <w:r w:rsidRPr="00EB1D20">
              <w:rPr>
                <w:sz w:val="24"/>
                <w:szCs w:val="24"/>
                <w:rtl/>
              </w:rPr>
              <w:t>.</w:t>
            </w:r>
          </w:p>
        </w:tc>
      </w:tr>
      <w:tr w:rsidR="007E234C" w:rsidRPr="00EB1D20" w:rsidTr="001660B5">
        <w:tc>
          <w:tcPr>
            <w:tcW w:w="8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8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6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ג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הגישה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הוועדה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המייעצת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דוח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14</w:t>
            </w:r>
            <w:r w:rsidRPr="00EB1D20">
              <w:rPr>
                <w:rFonts w:hint="eastAsia"/>
                <w:sz w:val="24"/>
                <w:szCs w:val="24"/>
                <w:rtl/>
              </w:rPr>
              <w:t>מב</w:t>
            </w: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 xml:space="preserve">)(5), </w:t>
            </w:r>
            <w:del w:id="3981" w:author="חוה ראובני" w:date="2022-01-06T10:27:00Z">
              <w:r w:rsidRPr="00EB1D20" w:rsidDel="00F87A17">
                <w:rPr>
                  <w:rFonts w:hint="eastAsia"/>
                  <w:sz w:val="24"/>
                  <w:szCs w:val="24"/>
                  <w:rtl/>
                </w:rPr>
                <w:delText>יתחשב</w:delText>
              </w:r>
              <w:r w:rsidRPr="00EB1D20" w:rsidDel="00F87A17">
                <w:rPr>
                  <w:sz w:val="24"/>
                  <w:szCs w:val="24"/>
                  <w:rtl/>
                </w:rPr>
                <w:delText xml:space="preserve"> </w:delText>
              </w:r>
            </w:del>
            <w:r w:rsidRPr="00EB1D20">
              <w:rPr>
                <w:rFonts w:hint="eastAsia"/>
                <w:sz w:val="24"/>
                <w:szCs w:val="24"/>
                <w:rtl/>
              </w:rPr>
              <w:t>המפקח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הארצי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התעבורה</w:t>
            </w:r>
            <w:ins w:id="3982" w:author="חוה ראובני" w:date="2022-01-06T10:27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 יביא את האמור בו בחשבון</w:t>
              </w:r>
            </w:ins>
            <w:del w:id="3983" w:author="חוה ראובני" w:date="2022-01-06T10:27:00Z">
              <w:r w:rsidRPr="00EB1D20" w:rsidDel="00F87A17">
                <w:rPr>
                  <w:sz w:val="24"/>
                  <w:szCs w:val="24"/>
                  <w:rtl/>
                </w:rPr>
                <w:delText>,</w:delText>
              </w:r>
            </w:del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בבואו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לתת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החלטה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בסעיף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קטן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>)</w:t>
            </w:r>
            <w:del w:id="3984" w:author="חוה ראובני" w:date="2022-01-06T10:27:00Z">
              <w:r w:rsidRPr="00EB1D20" w:rsidDel="00F87A17">
                <w:rPr>
                  <w:sz w:val="24"/>
                  <w:szCs w:val="24"/>
                  <w:rtl/>
                </w:rPr>
                <w:delText xml:space="preserve">, </w:delText>
              </w:r>
              <w:r w:rsidRPr="00EB1D20" w:rsidDel="00F87A17">
                <w:rPr>
                  <w:rFonts w:hint="eastAsia"/>
                  <w:sz w:val="24"/>
                  <w:szCs w:val="24"/>
                  <w:rtl/>
                </w:rPr>
                <w:delText>גם</w:delText>
              </w:r>
              <w:r w:rsidRPr="00EB1D20" w:rsidDel="00F87A17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87A17">
                <w:rPr>
                  <w:rFonts w:hint="eastAsia"/>
                  <w:sz w:val="24"/>
                  <w:szCs w:val="24"/>
                  <w:rtl/>
                </w:rPr>
                <w:delText>בדוח</w:delText>
              </w:r>
              <w:r w:rsidRPr="00EB1D20" w:rsidDel="00F87A17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F87A17">
                <w:rPr>
                  <w:rFonts w:hint="eastAsia"/>
                  <w:sz w:val="24"/>
                  <w:szCs w:val="24"/>
                  <w:rtl/>
                </w:rPr>
                <w:delText>כאמור</w:delText>
              </w:r>
            </w:del>
            <w:r w:rsidRPr="00EB1D20">
              <w:rPr>
                <w:sz w:val="24"/>
                <w:szCs w:val="24"/>
                <w:rtl/>
              </w:rPr>
              <w:t>.</w:t>
            </w:r>
          </w:p>
        </w:tc>
      </w:tr>
      <w:tr w:rsidR="007E234C" w:rsidRPr="00EB1D20" w:rsidTr="001660B5">
        <w:tc>
          <w:tcPr>
            <w:tcW w:w="8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8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6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ד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ins w:id="3985" w:author="חוה ראובני" w:date="2022-01-06T10:13:00Z">
              <w:r w:rsidRPr="00EB1D20">
                <w:rPr>
                  <w:rFonts w:hint="cs"/>
                  <w:sz w:val="24"/>
                  <w:szCs w:val="24"/>
                  <w:rtl/>
                </w:rPr>
                <w:t>המפקח הארצי על התעבורה רשאי לדרוש מ</w:t>
              </w:r>
            </w:ins>
            <w:del w:id="3986" w:author="חוה ראובני" w:date="2022-01-06T10:13:00Z">
              <w:r w:rsidRPr="00EB1D20" w:rsidDel="003F6CF3">
                <w:rPr>
                  <w:rFonts w:hint="eastAsia"/>
                  <w:sz w:val="24"/>
                  <w:szCs w:val="24"/>
                  <w:rtl/>
                </w:rPr>
                <w:delText>ה</w:delText>
              </w:r>
            </w:del>
            <w:r w:rsidRPr="00EB1D20">
              <w:rPr>
                <w:rFonts w:hint="eastAsia"/>
                <w:sz w:val="24"/>
                <w:szCs w:val="24"/>
                <w:rtl/>
              </w:rPr>
              <w:t>מבקש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del w:id="3987" w:author="חוה ראובני" w:date="2022-01-06T10:13:00Z">
              <w:r w:rsidRPr="00EB1D20" w:rsidDel="003F6CF3">
                <w:rPr>
                  <w:rFonts w:hint="eastAsia"/>
                  <w:sz w:val="24"/>
                  <w:szCs w:val="24"/>
                  <w:rtl/>
                </w:rPr>
                <w:delText>ימסור</w:delText>
              </w:r>
              <w:r w:rsidRPr="00EB1D20" w:rsidDel="003F6CF3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3F6CF3">
                <w:rPr>
                  <w:rFonts w:hint="eastAsia"/>
                  <w:sz w:val="24"/>
                  <w:szCs w:val="24"/>
                  <w:rtl/>
                </w:rPr>
                <w:delText>למפקח</w:delText>
              </w:r>
              <w:r w:rsidRPr="00EB1D20" w:rsidDel="003F6CF3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3F6CF3">
                <w:rPr>
                  <w:rFonts w:hint="eastAsia"/>
                  <w:sz w:val="24"/>
                  <w:szCs w:val="24"/>
                  <w:rtl/>
                </w:rPr>
                <w:delText>הארצי</w:delText>
              </w:r>
              <w:r w:rsidRPr="00EB1D20" w:rsidDel="003F6CF3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3F6CF3">
                <w:rPr>
                  <w:rFonts w:hint="eastAsia"/>
                  <w:sz w:val="24"/>
                  <w:szCs w:val="24"/>
                  <w:rtl/>
                </w:rPr>
                <w:delText>על</w:delText>
              </w:r>
              <w:r w:rsidRPr="00EB1D20" w:rsidDel="003F6CF3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3F6CF3">
                <w:rPr>
                  <w:rFonts w:hint="eastAsia"/>
                  <w:sz w:val="24"/>
                  <w:szCs w:val="24"/>
                  <w:rtl/>
                </w:rPr>
                <w:delText>התעבורה</w:delText>
              </w:r>
              <w:r w:rsidRPr="00EB1D20" w:rsidDel="003F6CF3">
                <w:rPr>
                  <w:sz w:val="24"/>
                  <w:szCs w:val="24"/>
                  <w:rtl/>
                </w:rPr>
                <w:delText xml:space="preserve"> </w:delText>
              </w:r>
            </w:del>
            <w:r w:rsidRPr="00EB1D20">
              <w:rPr>
                <w:rFonts w:hint="eastAsia"/>
                <w:sz w:val="24"/>
                <w:szCs w:val="24"/>
                <w:rtl/>
              </w:rPr>
              <w:t>כל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מידע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הנדרש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לצורך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קבלת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החלטה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בבקשה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>.</w:t>
            </w:r>
          </w:p>
        </w:tc>
      </w:tr>
    </w:tbl>
    <w:p w:rsidR="001660B5" w:rsidRPr="00EB1D20" w:rsidRDefault="001660B5" w:rsidP="00EB1D20">
      <w:pPr>
        <w:rPr>
          <w:rtl/>
        </w:rPr>
      </w:pPr>
    </w:p>
    <w:p w:rsidR="001660B5" w:rsidRPr="00EB1D20" w:rsidRDefault="001660B5" w:rsidP="00272DBF">
      <w:pPr>
        <w:pStyle w:val="af7"/>
      </w:pPr>
      <w:bookmarkStart w:id="3988" w:name="ET_interruption_איתי_עצמון_55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3988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p w:rsidR="001660B5" w:rsidRPr="00EB1D20" w:rsidRDefault="001660B5" w:rsidP="00EB1D20">
      <w:pPr>
        <w:rPr>
          <w:rtl/>
          <w:lang w:eastAsia="he-IL"/>
        </w:rPr>
      </w:pPr>
      <w:bookmarkStart w:id="3989" w:name="_ETM_Q1_10125034"/>
      <w:bookmarkStart w:id="3990" w:name="_ETM_Q1_10125313"/>
      <w:bookmarkStart w:id="3991" w:name="_ETM_Q1_10125389"/>
      <w:bookmarkEnd w:id="3989"/>
      <w:bookmarkEnd w:id="3990"/>
      <w:bookmarkEnd w:id="3991"/>
      <w:r w:rsidRPr="00EB1D20">
        <w:rPr>
          <w:rFonts w:hint="cs"/>
          <w:rtl/>
          <w:lang w:eastAsia="he-IL"/>
        </w:rPr>
        <w:t xml:space="preserve">צריך לכתוב כאן את הצד השני, </w:t>
      </w:r>
      <w:bookmarkStart w:id="3992" w:name="_ETM_Q1_10126169"/>
      <w:bookmarkEnd w:id="3992"/>
      <w:r w:rsidRPr="00EB1D20">
        <w:rPr>
          <w:rFonts w:hint="cs"/>
          <w:rtl/>
          <w:lang w:eastAsia="he-IL"/>
        </w:rPr>
        <w:t xml:space="preserve">כלומר שאם דרש, ימסור המבקש את המידע למפקח. </w:t>
      </w:r>
    </w:p>
    <w:p w:rsidR="001660B5" w:rsidRPr="00EB1D20" w:rsidRDefault="001660B5" w:rsidP="00EB1D20">
      <w:pPr>
        <w:rPr>
          <w:rtl/>
          <w:lang w:eastAsia="he-IL"/>
        </w:rPr>
      </w:pPr>
      <w:bookmarkStart w:id="3993" w:name="_ETM_Q1_10132402"/>
      <w:bookmarkStart w:id="3994" w:name="_ETM_Q1_10132552"/>
      <w:bookmarkEnd w:id="3993"/>
      <w:bookmarkEnd w:id="3994"/>
    </w:p>
    <w:p w:rsidR="001660B5" w:rsidRPr="00EB1D20" w:rsidRDefault="001660B5" w:rsidP="00272DBF">
      <w:pPr>
        <w:pStyle w:val="-"/>
      </w:pPr>
      <w:bookmarkStart w:id="3995" w:name="ET_speakercontinue_632515_560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3995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p w:rsidR="001660B5" w:rsidRPr="00EB1D20" w:rsidRDefault="001660B5" w:rsidP="00EB1D20">
      <w:pPr>
        <w:rPr>
          <w:rtl/>
          <w:lang w:eastAsia="he-IL"/>
        </w:rPr>
      </w:pPr>
      <w:bookmarkStart w:id="3996" w:name="_ETM_Q1_10138735"/>
      <w:bookmarkEnd w:id="3996"/>
      <w:r w:rsidRPr="00EB1D20">
        <w:rPr>
          <w:rFonts w:hint="cs"/>
          <w:rtl/>
          <w:lang w:eastAsia="he-IL"/>
        </w:rPr>
        <w:t xml:space="preserve">נכון, אחרת </w:t>
      </w:r>
      <w:bookmarkStart w:id="3997" w:name="_ETM_Q1_10138309"/>
      <w:bookmarkEnd w:id="3997"/>
      <w:r w:rsidRPr="00EB1D20">
        <w:rPr>
          <w:rFonts w:hint="cs"/>
          <w:rtl/>
          <w:lang w:eastAsia="he-IL"/>
        </w:rPr>
        <w:t xml:space="preserve">הוא לא ייתן לו היתר. </w:t>
      </w:r>
    </w:p>
    <w:p w:rsidR="001660B5" w:rsidRPr="00EB1D20" w:rsidRDefault="001660B5" w:rsidP="00EB1D20">
      <w:pPr>
        <w:rPr>
          <w:rtl/>
          <w:lang w:eastAsia="he-IL"/>
        </w:rPr>
      </w:pPr>
      <w:bookmarkStart w:id="3998" w:name="_ETM_Q1_10141753"/>
      <w:bookmarkStart w:id="3999" w:name="_ETM_Q1_10141878"/>
      <w:bookmarkEnd w:id="3998"/>
      <w:bookmarkEnd w:id="3999"/>
    </w:p>
    <w:p w:rsidR="001660B5" w:rsidRPr="00EB1D20" w:rsidRDefault="001660B5" w:rsidP="00272DBF">
      <w:pPr>
        <w:pStyle w:val="af7"/>
      </w:pPr>
      <w:bookmarkStart w:id="4000" w:name="ET_interruption_איתי_עצמון_56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000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p w:rsidR="001660B5" w:rsidRPr="00EB1D20" w:rsidRDefault="001660B5" w:rsidP="00EB1D20">
      <w:pPr>
        <w:rPr>
          <w:rtl/>
          <w:lang w:eastAsia="he-IL"/>
        </w:rPr>
      </w:pPr>
      <w:bookmarkStart w:id="4001" w:name="_ETM_Q1_10145012"/>
      <w:bookmarkEnd w:id="4001"/>
      <w:r w:rsidRPr="00EB1D20">
        <w:rPr>
          <w:rFonts w:hint="cs"/>
          <w:rtl/>
          <w:lang w:eastAsia="he-IL"/>
        </w:rPr>
        <w:t xml:space="preserve">הנוסח המקורי </w:t>
      </w:r>
      <w:bookmarkStart w:id="4002" w:name="_ETM_Q1_10143911"/>
      <w:bookmarkEnd w:id="4002"/>
      <w:r w:rsidRPr="00EB1D20">
        <w:rPr>
          <w:rFonts w:hint="cs"/>
          <w:rtl/>
          <w:lang w:eastAsia="he-IL"/>
        </w:rPr>
        <w:t xml:space="preserve">היה, שמבקש ההיתר ימסור כל מידע. חשבנו שצריך קודם כול </w:t>
      </w:r>
      <w:bookmarkStart w:id="4003" w:name="_ETM_Q1_10148257"/>
      <w:bookmarkEnd w:id="4003"/>
      <w:r w:rsidRPr="00EB1D20">
        <w:rPr>
          <w:rFonts w:hint="cs"/>
          <w:rtl/>
          <w:lang w:eastAsia="he-IL"/>
        </w:rPr>
        <w:t xml:space="preserve">לכתוב את עצם הדרישה. </w:t>
      </w:r>
    </w:p>
    <w:p w:rsidR="001660B5" w:rsidRPr="00EB1D20" w:rsidRDefault="001660B5" w:rsidP="00EB1D20">
      <w:pPr>
        <w:rPr>
          <w:rtl/>
          <w:lang w:eastAsia="he-IL"/>
        </w:rPr>
      </w:pPr>
      <w:bookmarkStart w:id="4004" w:name="_ETM_Q1_10153193"/>
      <w:bookmarkStart w:id="4005" w:name="_ETM_Q1_10153299"/>
      <w:bookmarkEnd w:id="4004"/>
      <w:bookmarkEnd w:id="4005"/>
    </w:p>
    <w:p w:rsidR="001660B5" w:rsidRPr="00EB1D20" w:rsidRDefault="001660B5" w:rsidP="00272DBF">
      <w:pPr>
        <w:pStyle w:val="-"/>
      </w:pPr>
      <w:bookmarkStart w:id="4006" w:name="ET_speakercontinue_632515_562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006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1"/>
        <w:gridCol w:w="386"/>
        <w:gridCol w:w="395"/>
        <w:gridCol w:w="370"/>
        <w:gridCol w:w="7644"/>
      </w:tblGrid>
      <w:tr w:rsidR="007E234C" w:rsidRPr="00EB1D20" w:rsidTr="001660B5">
        <w:tc>
          <w:tcPr>
            <w:tcW w:w="8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8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64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34C" w:rsidRPr="00EB1D20" w:rsidRDefault="007E234C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ה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נתן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המפקח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הארצי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התעבורה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יידע</w:t>
            </w:r>
            <w:ins w:id="4007" w:author="חוה ראובני" w:date="2021-12-30T11:55:00Z">
              <w:r w:rsidRPr="00EB1D20">
                <w:rPr>
                  <w:rFonts w:hint="cs"/>
                  <w:sz w:val="24"/>
                  <w:szCs w:val="24"/>
                  <w:rtl/>
                </w:rPr>
                <w:t>,</w:t>
              </w:r>
            </w:ins>
            <w:r w:rsidRPr="00EB1D20">
              <w:rPr>
                <w:sz w:val="24"/>
                <w:szCs w:val="24"/>
                <w:rtl/>
              </w:rPr>
              <w:t xml:space="preserve"> </w:t>
            </w:r>
            <w:ins w:id="4008" w:author="חוה ראובני" w:date="2021-12-30T11:55:00Z">
              <w:r w:rsidRPr="00EB1D20">
                <w:rPr>
                  <w:rFonts w:hint="cs"/>
                  <w:sz w:val="24"/>
                  <w:szCs w:val="24"/>
                  <w:rtl/>
                </w:rPr>
                <w:t>בהקדם האפשרי,</w:t>
              </w:r>
            </w:ins>
            <w:ins w:id="4009" w:author="איתי עצמון" w:date="2021-12-12T10:50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 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את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ראש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אגף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התנועה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במשטרת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ישראל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del w:id="4010" w:author="חוה ראובני" w:date="2022-01-05T13:53:00Z">
              <w:r w:rsidRPr="00EB1D20" w:rsidDel="000B517A">
                <w:rPr>
                  <w:rFonts w:hint="eastAsia"/>
                  <w:sz w:val="24"/>
                  <w:szCs w:val="24"/>
                  <w:rtl/>
                </w:rPr>
                <w:delText>או</w:delText>
              </w:r>
              <w:r w:rsidRPr="00EB1D20" w:rsidDel="000B517A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0B517A">
                <w:rPr>
                  <w:rFonts w:hint="eastAsia"/>
                  <w:sz w:val="24"/>
                  <w:szCs w:val="24"/>
                  <w:rtl/>
                </w:rPr>
                <w:delText>מי</w:delText>
              </w:r>
              <w:r w:rsidRPr="00EB1D20" w:rsidDel="000B517A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0B517A">
                <w:rPr>
                  <w:rFonts w:hint="eastAsia"/>
                  <w:sz w:val="24"/>
                  <w:szCs w:val="24"/>
                  <w:rtl/>
                </w:rPr>
                <w:delText>מטעמו</w:delText>
              </w:r>
              <w:r w:rsidRPr="00EB1D20" w:rsidDel="000B517A">
                <w:rPr>
                  <w:sz w:val="24"/>
                  <w:szCs w:val="24"/>
                  <w:rtl/>
                </w:rPr>
                <w:delText xml:space="preserve"> </w:delText>
              </w:r>
            </w:del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מתן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פרטי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ההיתר</w:t>
            </w:r>
            <w:r w:rsidRPr="00EB1D20">
              <w:rPr>
                <w:sz w:val="24"/>
                <w:szCs w:val="24"/>
                <w:rtl/>
              </w:rPr>
              <w:t>.</w:t>
            </w:r>
          </w:p>
        </w:tc>
      </w:tr>
    </w:tbl>
    <w:p w:rsidR="00272AD7" w:rsidRPr="00EB1D20" w:rsidRDefault="00272AD7" w:rsidP="00EB1D20">
      <w:pPr>
        <w:rPr>
          <w:rtl/>
          <w:lang w:eastAsia="he-IL"/>
        </w:rPr>
      </w:pPr>
    </w:p>
    <w:p w:rsidR="001660B5" w:rsidRPr="00EB1D20" w:rsidRDefault="001660B5" w:rsidP="00272DBF">
      <w:pPr>
        <w:pStyle w:val="af8"/>
        <w:rPr>
          <w:rtl/>
        </w:rPr>
      </w:pPr>
      <w:bookmarkStart w:id="4011" w:name="ET_yor_5080_563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011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p w:rsidR="001660B5" w:rsidRPr="00EB1D20" w:rsidRDefault="001660B5" w:rsidP="00EB1D20">
      <w:pPr>
        <w:rPr>
          <w:rtl/>
          <w:lang w:eastAsia="he-IL"/>
        </w:rPr>
      </w:pPr>
      <w:bookmarkStart w:id="4012" w:name="_ETM_Q1_10163679"/>
      <w:bookmarkEnd w:id="4012"/>
      <w:r w:rsidRPr="00EB1D20">
        <w:rPr>
          <w:rFonts w:hint="cs"/>
          <w:rtl/>
          <w:lang w:eastAsia="he-IL"/>
        </w:rPr>
        <w:t>סימונה ממשטרת ישראל, בבקשה.</w:t>
      </w:r>
    </w:p>
    <w:p w:rsidR="001660B5" w:rsidRPr="00EB1D20" w:rsidRDefault="001660B5" w:rsidP="00EB1D20">
      <w:pPr>
        <w:rPr>
          <w:rtl/>
          <w:lang w:eastAsia="he-IL"/>
        </w:rPr>
      </w:pPr>
      <w:bookmarkStart w:id="4013" w:name="_ETM_Q1_10170919"/>
      <w:bookmarkStart w:id="4014" w:name="_ETM_Q1_10171040"/>
      <w:bookmarkEnd w:id="4013"/>
      <w:bookmarkEnd w:id="4014"/>
    </w:p>
    <w:p w:rsidR="001660B5" w:rsidRPr="00EB1D20" w:rsidRDefault="001660B5" w:rsidP="00272DBF">
      <w:pPr>
        <w:pStyle w:val="afb"/>
        <w:rPr>
          <w:rtl/>
          <w:lang w:eastAsia="he-IL"/>
        </w:rPr>
      </w:pPr>
      <w:bookmarkStart w:id="4015" w:name="ET_guest_747248_564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סימונה זילבר: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4015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p w:rsidR="001660B5" w:rsidRPr="00EB1D20" w:rsidRDefault="001660B5" w:rsidP="00EB1D20">
      <w:pPr>
        <w:rPr>
          <w:rtl/>
          <w:lang w:eastAsia="he-IL"/>
        </w:rPr>
      </w:pPr>
      <w:bookmarkStart w:id="4016" w:name="_ETM_Q1_10177038"/>
      <w:bookmarkEnd w:id="4016"/>
      <w:r w:rsidRPr="00EB1D20">
        <w:rPr>
          <w:rFonts w:hint="cs"/>
          <w:rtl/>
          <w:lang w:eastAsia="he-IL"/>
        </w:rPr>
        <w:t xml:space="preserve">שלום לכולם, </w:t>
      </w:r>
      <w:bookmarkStart w:id="4017" w:name="_ETM_Q1_10178648"/>
      <w:bookmarkEnd w:id="4017"/>
      <w:r w:rsidRPr="00EB1D20">
        <w:rPr>
          <w:rFonts w:hint="cs"/>
          <w:rtl/>
          <w:lang w:eastAsia="he-IL"/>
        </w:rPr>
        <w:t xml:space="preserve">יש לנו מספר הערות לסעיף הזה. ביקשנו שראש מחלקת התנועה </w:t>
      </w:r>
      <w:bookmarkStart w:id="4018" w:name="_ETM_Q1_10184873"/>
      <w:bookmarkEnd w:id="4018"/>
      <w:r w:rsidRPr="00EB1D20">
        <w:rPr>
          <w:rFonts w:hint="cs"/>
          <w:rtl/>
          <w:lang w:eastAsia="he-IL"/>
        </w:rPr>
        <w:t xml:space="preserve">ידבר, ואני אבקש לשמוע אותו אחריי, כדי להשלים את </w:t>
      </w:r>
      <w:bookmarkStart w:id="4019" w:name="_ETM_Q1_10188013"/>
      <w:bookmarkEnd w:id="4019"/>
      <w:r w:rsidRPr="00EB1D20">
        <w:rPr>
          <w:rFonts w:hint="cs"/>
          <w:rtl/>
          <w:lang w:eastAsia="he-IL"/>
        </w:rPr>
        <w:t xml:space="preserve">הדברים בהיבט המקצועי. </w:t>
      </w:r>
    </w:p>
    <w:p w:rsidR="001660B5" w:rsidRPr="00EB1D20" w:rsidRDefault="001660B5" w:rsidP="00EB1D20">
      <w:pPr>
        <w:rPr>
          <w:rtl/>
          <w:lang w:eastAsia="he-IL"/>
        </w:rPr>
      </w:pPr>
      <w:bookmarkStart w:id="4020" w:name="_ETM_Q1_10191405"/>
      <w:bookmarkEnd w:id="4020"/>
    </w:p>
    <w:p w:rsidR="001660B5" w:rsidRPr="00EB1D20" w:rsidRDefault="001660B5" w:rsidP="00EB1D20">
      <w:pPr>
        <w:rPr>
          <w:rtl/>
          <w:lang w:eastAsia="he-IL"/>
        </w:rPr>
      </w:pPr>
      <w:bookmarkStart w:id="4021" w:name="_ETM_Q1_10191527"/>
      <w:bookmarkStart w:id="4022" w:name="_ETM_Q1_10191593"/>
      <w:bookmarkStart w:id="4023" w:name="_ETM_Q1_10191657"/>
      <w:bookmarkEnd w:id="4021"/>
      <w:bookmarkEnd w:id="4022"/>
      <w:bookmarkEnd w:id="4023"/>
      <w:r w:rsidRPr="00EB1D20">
        <w:rPr>
          <w:rFonts w:hint="cs"/>
          <w:rtl/>
          <w:lang w:eastAsia="he-IL"/>
        </w:rPr>
        <w:t xml:space="preserve">ההערות שלנו הן על צמצום </w:t>
      </w:r>
      <w:bookmarkStart w:id="4024" w:name="_ETM_Q1_10197271"/>
      <w:bookmarkEnd w:id="4024"/>
      <w:r w:rsidRPr="00EB1D20">
        <w:rPr>
          <w:rFonts w:hint="cs"/>
          <w:rtl/>
          <w:lang w:eastAsia="he-IL"/>
        </w:rPr>
        <w:t xml:space="preserve">השיקול של זרימת התנועה, רק לאזור שבו תבוצע ההפעלה הניסיונית. </w:t>
      </w:r>
      <w:bookmarkStart w:id="4025" w:name="_ETM_Q1_10204149"/>
      <w:bookmarkEnd w:id="4025"/>
    </w:p>
    <w:p w:rsidR="001660B5" w:rsidRPr="00EB1D20" w:rsidRDefault="001660B5" w:rsidP="00EB1D20">
      <w:pPr>
        <w:rPr>
          <w:rtl/>
          <w:lang w:eastAsia="he-IL"/>
        </w:rPr>
      </w:pPr>
      <w:bookmarkStart w:id="4026" w:name="_ETM_Q1_10207093"/>
      <w:bookmarkStart w:id="4027" w:name="_ETM_Q1_10207204"/>
      <w:bookmarkEnd w:id="4026"/>
      <w:bookmarkEnd w:id="4027"/>
    </w:p>
    <w:p w:rsidR="001660B5" w:rsidRPr="00EB1D20" w:rsidRDefault="001660B5" w:rsidP="00272DBF">
      <w:pPr>
        <w:pStyle w:val="af8"/>
        <w:rPr>
          <w:rtl/>
        </w:rPr>
      </w:pPr>
      <w:bookmarkStart w:id="4028" w:name="ET_yor_5080_565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028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p w:rsidR="001660B5" w:rsidRPr="00EB1D20" w:rsidRDefault="001660B5" w:rsidP="00EB1D20">
      <w:pPr>
        <w:rPr>
          <w:rtl/>
          <w:lang w:eastAsia="he-IL"/>
        </w:rPr>
      </w:pPr>
      <w:bookmarkStart w:id="4029" w:name="_ETM_Q1_10206315"/>
      <w:bookmarkEnd w:id="4029"/>
      <w:r w:rsidRPr="00EB1D20">
        <w:rPr>
          <w:rFonts w:hint="cs"/>
          <w:rtl/>
          <w:lang w:eastAsia="he-IL"/>
        </w:rPr>
        <w:t>סעיף (ב)(2).</w:t>
      </w:r>
    </w:p>
    <w:p w:rsidR="001660B5" w:rsidRPr="00EB1D20" w:rsidRDefault="001660B5" w:rsidP="00EB1D20">
      <w:pPr>
        <w:rPr>
          <w:rtl/>
          <w:lang w:eastAsia="he-IL"/>
        </w:rPr>
      </w:pPr>
      <w:bookmarkStart w:id="4030" w:name="_ETM_Q1_10204005"/>
      <w:bookmarkStart w:id="4031" w:name="_ETM_Q1_10204135"/>
      <w:bookmarkEnd w:id="4030"/>
      <w:bookmarkEnd w:id="4031"/>
    </w:p>
    <w:p w:rsidR="001660B5" w:rsidRPr="00EB1D20" w:rsidRDefault="001660B5" w:rsidP="00272DBF">
      <w:pPr>
        <w:pStyle w:val="-"/>
        <w:rPr>
          <w:rtl/>
        </w:rPr>
      </w:pPr>
      <w:bookmarkStart w:id="4032" w:name="ET_speakercontinue_747248_566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סימונה זילבר: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032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p w:rsidR="001660B5" w:rsidRPr="00EB1D20" w:rsidRDefault="001660B5" w:rsidP="00EB1D20">
      <w:pPr>
        <w:rPr>
          <w:rtl/>
          <w:lang w:eastAsia="he-IL"/>
        </w:rPr>
      </w:pPr>
      <w:bookmarkStart w:id="4033" w:name="_ETM_Q1_10207277"/>
      <w:bookmarkEnd w:id="4033"/>
      <w:r w:rsidRPr="00EB1D20">
        <w:rPr>
          <w:rFonts w:hint="cs"/>
          <w:rtl/>
          <w:lang w:eastAsia="he-IL"/>
        </w:rPr>
        <w:t xml:space="preserve">מתוך הבנה מקצועית, שברגע שבאזור אחד יש איזושהי השפעה </w:t>
      </w:r>
      <w:bookmarkStart w:id="4034" w:name="_ETM_Q1_10214493"/>
      <w:bookmarkEnd w:id="4034"/>
      <w:r w:rsidRPr="00EB1D20">
        <w:rPr>
          <w:rFonts w:hint="cs"/>
          <w:rtl/>
          <w:lang w:eastAsia="he-IL"/>
        </w:rPr>
        <w:t xml:space="preserve">על התנועה, ברור שזה משליך על אזורים אחרים, שסמוכים </w:t>
      </w:r>
      <w:bookmarkStart w:id="4035" w:name="_ETM_Q1_10221773"/>
      <w:bookmarkEnd w:id="4035"/>
      <w:r w:rsidRPr="00EB1D20">
        <w:rPr>
          <w:rFonts w:hint="cs"/>
          <w:rtl/>
          <w:lang w:eastAsia="he-IL"/>
        </w:rPr>
        <w:t xml:space="preserve">לו. שנית, ביקשנו שתירשם במפורש השפעה על כוחות הביטחון </w:t>
      </w:r>
      <w:bookmarkStart w:id="4036" w:name="_ETM_Q1_10232169"/>
      <w:bookmarkEnd w:id="4036"/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משטרה, כב"א ומד"א. הדבר האחרון לגבי יידוע המשטרה, אנ</w:t>
      </w:r>
      <w:bookmarkStart w:id="4037" w:name="_ETM_Q1_10241589"/>
      <w:bookmarkEnd w:id="4037"/>
      <w:r w:rsidRPr="00EB1D20">
        <w:rPr>
          <w:rFonts w:hint="cs"/>
          <w:rtl/>
          <w:lang w:eastAsia="he-IL"/>
        </w:rPr>
        <w:t>חנו מבקשים שיהיה ברור שהיידוע מיידי, עם מתן ההיתר, ו</w:t>
      </w:r>
      <w:bookmarkStart w:id="4038" w:name="_ETM_Q1_10246938"/>
      <w:bookmarkEnd w:id="4038"/>
      <w:r w:rsidRPr="00EB1D20">
        <w:rPr>
          <w:rFonts w:hint="cs"/>
          <w:rtl/>
          <w:lang w:eastAsia="he-IL"/>
        </w:rPr>
        <w:t xml:space="preserve">לא בהקדם, כדי שלא יהיה מצב שבו יתחיל ניסוי, ואנחנו </w:t>
      </w:r>
      <w:bookmarkStart w:id="4039" w:name="_ETM_Q1_10253365"/>
      <w:bookmarkEnd w:id="4039"/>
      <w:r w:rsidRPr="00EB1D20">
        <w:rPr>
          <w:rFonts w:hint="cs"/>
          <w:rtl/>
          <w:lang w:eastAsia="he-IL"/>
        </w:rPr>
        <w:t xml:space="preserve">לא ערוכים ולא יודעים. </w:t>
      </w:r>
    </w:p>
    <w:p w:rsidR="001660B5" w:rsidRPr="00EB1D20" w:rsidRDefault="001660B5" w:rsidP="00EB1D20">
      <w:pPr>
        <w:rPr>
          <w:rtl/>
          <w:lang w:eastAsia="he-IL"/>
        </w:rPr>
      </w:pPr>
      <w:bookmarkStart w:id="4040" w:name="_ETM_Q1_10258189"/>
      <w:bookmarkStart w:id="4041" w:name="_ETM_Q1_10258316"/>
      <w:bookmarkEnd w:id="4040"/>
      <w:bookmarkEnd w:id="4041"/>
    </w:p>
    <w:p w:rsidR="001660B5" w:rsidRPr="00EB1D20" w:rsidRDefault="001660B5" w:rsidP="00EB1D20">
      <w:pPr>
        <w:rPr>
          <w:rtl/>
          <w:lang w:eastAsia="he-IL"/>
        </w:rPr>
      </w:pPr>
      <w:bookmarkStart w:id="4042" w:name="_ETM_Q1_10258353"/>
      <w:bookmarkStart w:id="4043" w:name="_ETM_Q1_10258451"/>
      <w:bookmarkEnd w:id="4042"/>
      <w:bookmarkEnd w:id="4043"/>
      <w:r w:rsidRPr="00EB1D20">
        <w:rPr>
          <w:rFonts w:hint="cs"/>
          <w:rtl/>
          <w:lang w:eastAsia="he-IL"/>
        </w:rPr>
        <w:t xml:space="preserve">לגבי היידוע, אנחנו מבקשים זה יהיה </w:t>
      </w:r>
      <w:bookmarkStart w:id="4044" w:name="_ETM_Q1_10265989"/>
      <w:bookmarkEnd w:id="4044"/>
      <w:r w:rsidRPr="00EB1D20">
        <w:rPr>
          <w:rFonts w:hint="cs"/>
          <w:rtl/>
          <w:lang w:eastAsia="he-IL"/>
        </w:rPr>
        <w:t xml:space="preserve">ראש אגף התנועה, או מי מטעמו, כמו שהיה בנוסח </w:t>
      </w:r>
      <w:bookmarkStart w:id="4045" w:name="_ETM_Q1_10268451"/>
      <w:bookmarkEnd w:id="4045"/>
      <w:r w:rsidRPr="00EB1D20">
        <w:rPr>
          <w:rFonts w:hint="cs"/>
          <w:rtl/>
          <w:lang w:eastAsia="he-IL"/>
        </w:rPr>
        <w:t xml:space="preserve">המקורי, כדי לא לצמצם את הסמכות והיכולת של ראש אגף </w:t>
      </w:r>
      <w:bookmarkStart w:id="4046" w:name="_ETM_Q1_10274116"/>
      <w:bookmarkEnd w:id="4046"/>
      <w:r w:rsidRPr="00EB1D20">
        <w:rPr>
          <w:rFonts w:hint="cs"/>
          <w:rtl/>
          <w:lang w:eastAsia="he-IL"/>
        </w:rPr>
        <w:t xml:space="preserve">התנועה, להסמיך גורמים מקצועיים לטפל בנושא. </w:t>
      </w:r>
    </w:p>
    <w:p w:rsidR="001660B5" w:rsidRPr="00EB1D20" w:rsidRDefault="001660B5" w:rsidP="00EB1D20">
      <w:pPr>
        <w:rPr>
          <w:rtl/>
          <w:lang w:eastAsia="he-IL"/>
        </w:rPr>
      </w:pPr>
      <w:bookmarkStart w:id="4047" w:name="_ETM_Q1_10279770"/>
      <w:bookmarkStart w:id="4048" w:name="_ETM_Q1_10279892"/>
      <w:bookmarkEnd w:id="4047"/>
      <w:bookmarkEnd w:id="4048"/>
    </w:p>
    <w:p w:rsidR="001660B5" w:rsidRPr="00EB1D20" w:rsidRDefault="001660B5" w:rsidP="00272DBF">
      <w:pPr>
        <w:pStyle w:val="af8"/>
        <w:rPr>
          <w:rtl/>
        </w:rPr>
      </w:pPr>
      <w:bookmarkStart w:id="4049" w:name="ET_yor_5080_56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049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p w:rsidR="001660B5" w:rsidRPr="00EB1D20" w:rsidRDefault="001660B5" w:rsidP="00EB1D20">
      <w:pPr>
        <w:rPr>
          <w:rtl/>
          <w:lang w:eastAsia="he-IL"/>
        </w:rPr>
      </w:pPr>
      <w:bookmarkStart w:id="4050" w:name="_ETM_Q1_10278891"/>
      <w:bookmarkEnd w:id="4050"/>
      <w:r w:rsidRPr="00EB1D20">
        <w:rPr>
          <w:rFonts w:hint="cs"/>
          <w:rtl/>
          <w:lang w:eastAsia="he-IL"/>
        </w:rPr>
        <w:t xml:space="preserve">זה כבר עניין פנימי </w:t>
      </w:r>
      <w:bookmarkStart w:id="4051" w:name="_ETM_Q1_10281937"/>
      <w:bookmarkEnd w:id="4051"/>
      <w:r w:rsidRPr="00EB1D20">
        <w:rPr>
          <w:rFonts w:hint="cs"/>
          <w:rtl/>
          <w:lang w:eastAsia="he-IL"/>
        </w:rPr>
        <w:t xml:space="preserve">שלכם. נועם, ראש </w:t>
      </w:r>
      <w:bookmarkStart w:id="4052" w:name="_ETM_Q1_10290877"/>
      <w:bookmarkEnd w:id="4052"/>
      <w:r w:rsidRPr="00EB1D20">
        <w:rPr>
          <w:rFonts w:hint="cs"/>
          <w:rtl/>
          <w:lang w:eastAsia="he-IL"/>
        </w:rPr>
        <w:t xml:space="preserve">מחלקת התנועה, רוצה להשלים את הדברים לפני שנסיים? </w:t>
      </w:r>
    </w:p>
    <w:p w:rsidR="001660B5" w:rsidRPr="00EB1D20" w:rsidRDefault="001660B5" w:rsidP="00EB1D20">
      <w:pPr>
        <w:rPr>
          <w:rtl/>
          <w:lang w:eastAsia="he-IL"/>
        </w:rPr>
      </w:pPr>
      <w:bookmarkStart w:id="4053" w:name="_ETM_Q1_10293902"/>
      <w:bookmarkStart w:id="4054" w:name="_ETM_Q1_10294009"/>
      <w:bookmarkEnd w:id="4053"/>
      <w:bookmarkEnd w:id="4054"/>
    </w:p>
    <w:p w:rsidR="001660B5" w:rsidRPr="00EB1D20" w:rsidRDefault="001660B5" w:rsidP="00272DBF">
      <w:pPr>
        <w:pStyle w:val="afb"/>
        <w:rPr>
          <w:rtl/>
          <w:lang w:eastAsia="he-IL"/>
        </w:rPr>
      </w:pPr>
      <w:bookmarkStart w:id="4055" w:name="ET_guest_664924_568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נועם בגינסקי: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4055"/>
    </w:p>
    <w:p w:rsidR="001660B5" w:rsidRPr="00EB1D20" w:rsidRDefault="001660B5" w:rsidP="00EB1D20">
      <w:pPr>
        <w:pStyle w:val="KeepWithNext"/>
        <w:rPr>
          <w:rtl/>
          <w:lang w:eastAsia="he-IL"/>
        </w:rPr>
      </w:pPr>
    </w:p>
    <w:p w:rsidR="001660B5" w:rsidRPr="00EB1D20" w:rsidRDefault="001660B5" w:rsidP="00EB1D20">
      <w:pPr>
        <w:rPr>
          <w:rtl/>
          <w:lang w:eastAsia="he-IL"/>
        </w:rPr>
      </w:pPr>
      <w:bookmarkStart w:id="4056" w:name="_ETM_Q1_10296953"/>
      <w:bookmarkEnd w:id="4056"/>
      <w:r w:rsidRPr="00EB1D20">
        <w:rPr>
          <w:rFonts w:hint="cs"/>
          <w:rtl/>
          <w:lang w:eastAsia="he-IL"/>
        </w:rPr>
        <w:t>כ</w:t>
      </w:r>
      <w:bookmarkStart w:id="4057" w:name="_ETM_Q1_10297272"/>
      <w:bookmarkEnd w:id="4057"/>
      <w:r w:rsidRPr="00EB1D20">
        <w:rPr>
          <w:rFonts w:hint="cs"/>
          <w:rtl/>
          <w:lang w:eastAsia="he-IL"/>
        </w:rPr>
        <w:t>ב</w:t>
      </w:r>
      <w:bookmarkStart w:id="4058" w:name="_ETM_Q1_10297401"/>
      <w:bookmarkEnd w:id="4058"/>
      <w:r w:rsidRPr="00EB1D20">
        <w:rPr>
          <w:rFonts w:hint="cs"/>
          <w:rtl/>
          <w:lang w:eastAsia="he-IL"/>
        </w:rPr>
        <w:t xml:space="preserve">וד היושב-ראש, בהמשך להערה שלך, </w:t>
      </w:r>
      <w:bookmarkStart w:id="4059" w:name="_ETM_Q1_10304382"/>
      <w:bookmarkEnd w:id="4059"/>
      <w:r w:rsidRPr="00EB1D20">
        <w:rPr>
          <w:rFonts w:hint="cs"/>
          <w:rtl/>
          <w:lang w:eastAsia="he-IL"/>
        </w:rPr>
        <w:t xml:space="preserve">ברשותך, שזה עניין שלנו, אני רוצה לציין שככל שבתקנות </w:t>
      </w:r>
      <w:bookmarkStart w:id="4060" w:name="_ETM_Q1_10309181"/>
      <w:bookmarkEnd w:id="4060"/>
      <w:r w:rsidRPr="00EB1D20">
        <w:rPr>
          <w:rFonts w:hint="cs"/>
          <w:rtl/>
          <w:lang w:eastAsia="he-IL"/>
        </w:rPr>
        <w:t xml:space="preserve">מדובר על התייעצות עם ראש אגף התנועה, ואין אפשרות </w:t>
      </w:r>
      <w:bookmarkStart w:id="4061" w:name="_ETM_Q1_10315347"/>
      <w:bookmarkEnd w:id="4061"/>
      <w:r w:rsidR="00F93EB8" w:rsidRPr="00EB1D20">
        <w:rPr>
          <w:rFonts w:hint="cs"/>
          <w:rtl/>
          <w:lang w:eastAsia="he-IL"/>
        </w:rPr>
        <w:t xml:space="preserve">למי מטעמו, ההתייעצות היא רק עם ראש אגף התנועה. נכון </w:t>
      </w:r>
      <w:bookmarkStart w:id="4062" w:name="_ETM_Q1_10319641"/>
      <w:bookmarkEnd w:id="4062"/>
      <w:r w:rsidR="00F93EB8" w:rsidRPr="00EB1D20">
        <w:rPr>
          <w:rFonts w:hint="cs"/>
          <w:rtl/>
          <w:lang w:eastAsia="he-IL"/>
        </w:rPr>
        <w:t xml:space="preserve">שהוא עצמו יכול לקיים התייעצויות עם אחרים, אבל חייבים להיות </w:t>
      </w:r>
      <w:bookmarkStart w:id="4063" w:name="_ETM_Q1_10327809"/>
      <w:bookmarkEnd w:id="4063"/>
      <w:r w:rsidR="00F93EB8" w:rsidRPr="00EB1D20">
        <w:rPr>
          <w:rFonts w:hint="cs"/>
          <w:rtl/>
          <w:lang w:eastAsia="he-IL"/>
        </w:rPr>
        <w:t xml:space="preserve">בהתייעצות איתו, ולפעמים זה מאוד מגביל ודי בעייתי. </w:t>
      </w:r>
      <w:bookmarkStart w:id="4064" w:name="_ETM_Q1_10332139"/>
      <w:bookmarkEnd w:id="4064"/>
      <w:r w:rsidR="00F93EB8" w:rsidRPr="00EB1D20">
        <w:rPr>
          <w:rFonts w:hint="cs"/>
          <w:rtl/>
          <w:lang w:eastAsia="he-IL"/>
        </w:rPr>
        <w:t xml:space="preserve">כמו שאדוני רואה אותי בדיונים של ועדת הכלכלה, ואני </w:t>
      </w:r>
      <w:bookmarkStart w:id="4065" w:name="_ETM_Q1_10339702"/>
      <w:bookmarkEnd w:id="4065"/>
      <w:r w:rsidR="00F93EB8" w:rsidRPr="00EB1D20">
        <w:rPr>
          <w:rFonts w:hint="cs"/>
          <w:rtl/>
          <w:lang w:eastAsia="he-IL"/>
        </w:rPr>
        <w:t xml:space="preserve">בעצם שלוחו של ראש אגף התנועה ושל המפכ"ל, אני חושב </w:t>
      </w:r>
      <w:bookmarkStart w:id="4066" w:name="_ETM_Q1_10343732"/>
      <w:bookmarkEnd w:id="4066"/>
      <w:r w:rsidR="00F93EB8" w:rsidRPr="00EB1D20">
        <w:rPr>
          <w:rFonts w:hint="cs"/>
          <w:rtl/>
          <w:lang w:eastAsia="he-IL"/>
        </w:rPr>
        <w:t xml:space="preserve">שיהיה נכון שתהיה הערה שראש אגף התנועה יכול למנות מי </w:t>
      </w:r>
      <w:bookmarkStart w:id="4067" w:name="_ETM_Q1_10351441"/>
      <w:bookmarkEnd w:id="4067"/>
      <w:r w:rsidR="00F93EB8" w:rsidRPr="00EB1D20">
        <w:rPr>
          <w:rFonts w:hint="cs"/>
          <w:rtl/>
          <w:lang w:eastAsia="he-IL"/>
        </w:rPr>
        <w:t xml:space="preserve">מטעמו, שיהיה בקשר, כמו שאנחנו בקשר מתמיד </w:t>
      </w:r>
      <w:bookmarkStart w:id="4068" w:name="_ETM_Q1_10355731"/>
      <w:bookmarkEnd w:id="4068"/>
      <w:r w:rsidR="00F93EB8" w:rsidRPr="00EB1D20">
        <w:rPr>
          <w:rFonts w:hint="cs"/>
          <w:rtl/>
          <w:lang w:eastAsia="he-IL"/>
        </w:rPr>
        <w:t xml:space="preserve">עם משרד התחבורה. </w:t>
      </w:r>
    </w:p>
    <w:p w:rsidR="00F93EB8" w:rsidRPr="00EB1D20" w:rsidRDefault="00F93EB8" w:rsidP="00EB1D20">
      <w:pPr>
        <w:rPr>
          <w:rtl/>
          <w:lang w:eastAsia="he-IL"/>
        </w:rPr>
      </w:pPr>
      <w:bookmarkStart w:id="4069" w:name="_ETM_Q1_10356221"/>
      <w:bookmarkStart w:id="4070" w:name="_ETM_Q1_10356359"/>
      <w:bookmarkEnd w:id="4069"/>
      <w:bookmarkEnd w:id="4070"/>
    </w:p>
    <w:p w:rsidR="00F93EB8" w:rsidRPr="00EB1D20" w:rsidRDefault="00F93EB8" w:rsidP="00272DBF">
      <w:pPr>
        <w:pStyle w:val="af8"/>
        <w:rPr>
          <w:rtl/>
        </w:rPr>
      </w:pPr>
      <w:bookmarkStart w:id="4071" w:name="ET_yor_5080_569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071"/>
    </w:p>
    <w:p w:rsidR="00F93EB8" w:rsidRPr="00EB1D20" w:rsidRDefault="00F93EB8" w:rsidP="00EB1D20">
      <w:pPr>
        <w:pStyle w:val="KeepWithNext"/>
        <w:rPr>
          <w:rtl/>
          <w:lang w:eastAsia="he-IL"/>
        </w:rPr>
      </w:pPr>
    </w:p>
    <w:p w:rsidR="00F93EB8" w:rsidRPr="00EB1D20" w:rsidRDefault="00F93EB8" w:rsidP="00EB1D20">
      <w:pPr>
        <w:rPr>
          <w:rtl/>
          <w:lang w:eastAsia="he-IL"/>
        </w:rPr>
      </w:pPr>
      <w:bookmarkStart w:id="4072" w:name="_ETM_Q1_10357663"/>
      <w:bookmarkEnd w:id="4072"/>
      <w:r w:rsidRPr="00EB1D20">
        <w:rPr>
          <w:rFonts w:hint="cs"/>
          <w:rtl/>
          <w:lang w:eastAsia="he-IL"/>
        </w:rPr>
        <w:t xml:space="preserve">זה יידוע, ולא התייעצות. </w:t>
      </w:r>
    </w:p>
    <w:p w:rsidR="00F93EB8" w:rsidRPr="00EB1D20" w:rsidRDefault="00F93EB8" w:rsidP="00EB1D20">
      <w:pPr>
        <w:rPr>
          <w:rtl/>
          <w:lang w:eastAsia="he-IL"/>
        </w:rPr>
      </w:pPr>
      <w:bookmarkStart w:id="4073" w:name="_ETM_Q1_10366401"/>
      <w:bookmarkStart w:id="4074" w:name="_ETM_Q1_10366531"/>
      <w:bookmarkEnd w:id="4073"/>
      <w:bookmarkEnd w:id="4074"/>
    </w:p>
    <w:p w:rsidR="00F93EB8" w:rsidRPr="00EB1D20" w:rsidRDefault="00F93EB8" w:rsidP="00272DBF">
      <w:pPr>
        <w:pStyle w:val="-"/>
        <w:rPr>
          <w:rtl/>
        </w:rPr>
      </w:pPr>
      <w:bookmarkStart w:id="4075" w:name="ET_speakercontinue_664924_570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נועם בגינסקי: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075"/>
    </w:p>
    <w:p w:rsidR="00F93EB8" w:rsidRPr="00EB1D20" w:rsidRDefault="00F93EB8" w:rsidP="00EB1D20">
      <w:pPr>
        <w:pStyle w:val="KeepWithNext"/>
        <w:rPr>
          <w:rtl/>
          <w:lang w:eastAsia="he-IL"/>
        </w:rPr>
      </w:pPr>
    </w:p>
    <w:p w:rsidR="00F93EB8" w:rsidRPr="00EB1D20" w:rsidRDefault="00F93EB8" w:rsidP="00EB1D20">
      <w:pPr>
        <w:rPr>
          <w:rtl/>
          <w:lang w:eastAsia="he-IL"/>
        </w:rPr>
      </w:pPr>
      <w:bookmarkStart w:id="4076" w:name="_ETM_Q1_10367796"/>
      <w:bookmarkEnd w:id="4076"/>
      <w:r w:rsidRPr="00EB1D20">
        <w:rPr>
          <w:rFonts w:hint="cs"/>
          <w:rtl/>
          <w:lang w:eastAsia="he-IL"/>
        </w:rPr>
        <w:t xml:space="preserve">הערה נוספת, </w:t>
      </w:r>
      <w:bookmarkStart w:id="4077" w:name="_ETM_Q1_10369865"/>
      <w:bookmarkEnd w:id="4077"/>
      <w:r w:rsidRPr="00EB1D20">
        <w:rPr>
          <w:rFonts w:hint="cs"/>
          <w:rtl/>
          <w:lang w:eastAsia="he-IL"/>
        </w:rPr>
        <w:t xml:space="preserve">לגבי מה שאמרה סימונה על הנושא של זרימת תנועה וההשלכות </w:t>
      </w:r>
      <w:bookmarkStart w:id="4078" w:name="_ETM_Q1_10375787"/>
      <w:bookmarkEnd w:id="4078"/>
      <w:r w:rsidRPr="00EB1D20">
        <w:rPr>
          <w:rFonts w:hint="cs"/>
          <w:rtl/>
          <w:lang w:eastAsia="he-IL"/>
        </w:rPr>
        <w:t xml:space="preserve">הסביבתיות. כשקובעים אזורי ניסוי חייבים לקחת בחשבון, בנוסף להשפעה על התנועה ועל האזורים, גם נושא של </w:t>
      </w:r>
      <w:bookmarkStart w:id="4079" w:name="_ETM_Q1_10388994"/>
      <w:bookmarkEnd w:id="4079"/>
      <w:r w:rsidRPr="00EB1D20">
        <w:rPr>
          <w:rFonts w:hint="cs"/>
          <w:rtl/>
          <w:lang w:eastAsia="he-IL"/>
        </w:rPr>
        <w:t xml:space="preserve">תנועת רכבי ביטחון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כב"א, מד"א, משטרה וכולי, ושזה </w:t>
      </w:r>
      <w:bookmarkStart w:id="4080" w:name="_ETM_Q1_10397122"/>
      <w:bookmarkEnd w:id="4080"/>
      <w:r w:rsidRPr="00EB1D20">
        <w:rPr>
          <w:rFonts w:hint="cs"/>
          <w:rtl/>
          <w:lang w:eastAsia="he-IL"/>
        </w:rPr>
        <w:t xml:space="preserve">לא יהיה במסגרת הסיפא של הסעיף תחת הכנפיים של השפעות </w:t>
      </w:r>
      <w:bookmarkStart w:id="4081" w:name="_ETM_Q1_10403141"/>
      <w:bookmarkEnd w:id="4081"/>
      <w:r w:rsidRPr="00EB1D20">
        <w:rPr>
          <w:rFonts w:hint="cs"/>
          <w:rtl/>
          <w:lang w:eastAsia="he-IL"/>
        </w:rPr>
        <w:t xml:space="preserve">אחרות. אולי להן נותנים פחות תשומת לב, כשבאים לקבוע </w:t>
      </w:r>
      <w:bookmarkStart w:id="4082" w:name="_ETM_Q1_10408192"/>
      <w:bookmarkEnd w:id="4082"/>
      <w:r w:rsidRPr="00EB1D20">
        <w:rPr>
          <w:rFonts w:hint="cs"/>
          <w:rtl/>
          <w:lang w:eastAsia="he-IL"/>
        </w:rPr>
        <w:t xml:space="preserve">את האזורים. שזה יהיה ברי"ש גלי. </w:t>
      </w:r>
    </w:p>
    <w:p w:rsidR="00F93EB8" w:rsidRPr="00EB1D20" w:rsidRDefault="00F93EB8" w:rsidP="00EB1D20">
      <w:pPr>
        <w:rPr>
          <w:rtl/>
          <w:lang w:eastAsia="he-IL"/>
        </w:rPr>
      </w:pPr>
      <w:bookmarkStart w:id="4083" w:name="_ETM_Q1_10415109"/>
      <w:bookmarkStart w:id="4084" w:name="_ETM_Q1_10415235"/>
      <w:bookmarkEnd w:id="4083"/>
      <w:bookmarkEnd w:id="4084"/>
    </w:p>
    <w:p w:rsidR="00F93EB8" w:rsidRPr="00EB1D20" w:rsidRDefault="00DD1194" w:rsidP="00EB1D20">
      <w:pPr>
        <w:rPr>
          <w:rtl/>
          <w:lang w:eastAsia="he-IL"/>
        </w:rPr>
      </w:pPr>
      <w:bookmarkStart w:id="4085" w:name="_ETM_Q1_10415305"/>
      <w:bookmarkStart w:id="4086" w:name="_ETM_Q1_10415379"/>
      <w:bookmarkStart w:id="4087" w:name="_ETM_Q1_10418185"/>
      <w:bookmarkEnd w:id="4085"/>
      <w:bookmarkEnd w:id="4086"/>
      <w:bookmarkEnd w:id="4087"/>
      <w:r w:rsidRPr="00EB1D20">
        <w:rPr>
          <w:rFonts w:hint="cs"/>
          <w:rtl/>
          <w:lang w:eastAsia="he-IL"/>
        </w:rPr>
        <w:t>אם נגיע לסעיף לב, אני</w:t>
      </w:r>
      <w:bookmarkStart w:id="4088" w:name="_ETM_Q1_10424494"/>
      <w:bookmarkEnd w:id="4088"/>
      <w:r w:rsidRPr="00EB1D20">
        <w:rPr>
          <w:rFonts w:hint="cs"/>
          <w:rtl/>
          <w:lang w:eastAsia="he-IL"/>
        </w:rPr>
        <w:t xml:space="preserve"> אודה לאדוני אם יפנו אליי, כי יש לי הערות </w:t>
      </w:r>
      <w:bookmarkStart w:id="4089" w:name="_ETM_Q1_10426626"/>
      <w:bookmarkEnd w:id="4089"/>
      <w:r w:rsidRPr="00EB1D20">
        <w:rPr>
          <w:rFonts w:hint="cs"/>
          <w:rtl/>
          <w:lang w:eastAsia="he-IL"/>
        </w:rPr>
        <w:t xml:space="preserve">לסעיף. </w:t>
      </w:r>
    </w:p>
    <w:p w:rsidR="00DD1194" w:rsidRPr="00EB1D20" w:rsidRDefault="00DD1194" w:rsidP="00EB1D20">
      <w:pPr>
        <w:rPr>
          <w:rtl/>
          <w:lang w:eastAsia="he-IL"/>
        </w:rPr>
      </w:pPr>
      <w:bookmarkStart w:id="4090" w:name="_ETM_Q1_10427930"/>
      <w:bookmarkStart w:id="4091" w:name="_ETM_Q1_10428069"/>
      <w:bookmarkEnd w:id="4090"/>
      <w:bookmarkEnd w:id="4091"/>
    </w:p>
    <w:p w:rsidR="00DD1194" w:rsidRPr="00EB1D20" w:rsidRDefault="00DD1194" w:rsidP="00272DBF">
      <w:pPr>
        <w:pStyle w:val="af8"/>
        <w:rPr>
          <w:rtl/>
        </w:rPr>
      </w:pPr>
      <w:bookmarkStart w:id="4092" w:name="ET_yor_5080_571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092"/>
    </w:p>
    <w:p w:rsidR="00DD1194" w:rsidRPr="00EB1D20" w:rsidRDefault="00DD1194" w:rsidP="00EB1D20">
      <w:pPr>
        <w:pStyle w:val="KeepWithNext"/>
        <w:rPr>
          <w:rtl/>
          <w:lang w:eastAsia="he-IL"/>
        </w:rPr>
      </w:pPr>
    </w:p>
    <w:p w:rsidR="00DD1194" w:rsidRPr="00EB1D20" w:rsidRDefault="00DD1194" w:rsidP="00EB1D20">
      <w:pPr>
        <w:rPr>
          <w:rtl/>
          <w:lang w:eastAsia="he-IL"/>
        </w:rPr>
      </w:pPr>
      <w:bookmarkStart w:id="4093" w:name="_ETM_Q1_10429081"/>
      <w:bookmarkEnd w:id="4093"/>
      <w:r w:rsidRPr="00EB1D20">
        <w:rPr>
          <w:rFonts w:hint="cs"/>
          <w:rtl/>
          <w:lang w:eastAsia="he-IL"/>
        </w:rPr>
        <w:t xml:space="preserve">אני לא מאמין שנגיע, כי רוצים לאפשר לחזור </w:t>
      </w:r>
      <w:bookmarkStart w:id="4094" w:name="_ETM_Q1_10429653"/>
      <w:bookmarkEnd w:id="4094"/>
      <w:r w:rsidRPr="00EB1D20">
        <w:rPr>
          <w:rFonts w:hint="cs"/>
          <w:rtl/>
          <w:lang w:eastAsia="he-IL"/>
        </w:rPr>
        <w:t xml:space="preserve">עם כל מיני תשובות. חוה, </w:t>
      </w:r>
      <w:bookmarkStart w:id="4095" w:name="_ETM_Q1_10436750"/>
      <w:bookmarkEnd w:id="4095"/>
      <w:r w:rsidRPr="00EB1D20">
        <w:rPr>
          <w:rFonts w:hint="cs"/>
          <w:rtl/>
          <w:lang w:eastAsia="he-IL"/>
        </w:rPr>
        <w:t xml:space="preserve">תסבירי את הסעיף, ותוך כדי זה </w:t>
      </w:r>
      <w:bookmarkStart w:id="4096" w:name="_ETM_Q1_10438750"/>
      <w:bookmarkEnd w:id="4096"/>
      <w:r w:rsidRPr="00EB1D20">
        <w:rPr>
          <w:rFonts w:hint="cs"/>
          <w:rtl/>
          <w:lang w:eastAsia="he-IL"/>
        </w:rPr>
        <w:t xml:space="preserve">תעני למשטרה. </w:t>
      </w:r>
    </w:p>
    <w:p w:rsidR="00DD1194" w:rsidRPr="00EB1D20" w:rsidRDefault="00DD1194" w:rsidP="00EB1D20">
      <w:pPr>
        <w:rPr>
          <w:rtl/>
          <w:lang w:eastAsia="he-IL"/>
        </w:rPr>
      </w:pPr>
      <w:bookmarkStart w:id="4097" w:name="_ETM_Q1_10441445"/>
      <w:bookmarkStart w:id="4098" w:name="_ETM_Q1_10441549"/>
      <w:bookmarkEnd w:id="4097"/>
      <w:bookmarkEnd w:id="4098"/>
    </w:p>
    <w:p w:rsidR="00DD1194" w:rsidRPr="00EB1D20" w:rsidRDefault="00DD1194" w:rsidP="00272DBF">
      <w:pPr>
        <w:pStyle w:val="afb"/>
        <w:rPr>
          <w:rtl/>
          <w:lang w:eastAsia="he-IL"/>
        </w:rPr>
      </w:pPr>
      <w:bookmarkStart w:id="4099" w:name="ET_guest_632515_572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4099"/>
    </w:p>
    <w:p w:rsidR="00DD1194" w:rsidRPr="00EB1D20" w:rsidRDefault="00DD1194" w:rsidP="00EB1D20">
      <w:pPr>
        <w:pStyle w:val="KeepWithNext"/>
        <w:rPr>
          <w:rtl/>
          <w:lang w:eastAsia="he-IL"/>
        </w:rPr>
      </w:pPr>
    </w:p>
    <w:p w:rsidR="00DD1194" w:rsidRPr="00EB1D20" w:rsidRDefault="00DD1194" w:rsidP="00EB1D20">
      <w:pPr>
        <w:rPr>
          <w:rtl/>
          <w:lang w:eastAsia="he-IL"/>
        </w:rPr>
      </w:pPr>
      <w:bookmarkStart w:id="4100" w:name="_ETM_Q1_10445680"/>
      <w:bookmarkEnd w:id="4100"/>
      <w:r w:rsidRPr="00EB1D20">
        <w:rPr>
          <w:rFonts w:hint="cs"/>
          <w:rtl/>
          <w:lang w:eastAsia="he-IL"/>
        </w:rPr>
        <w:t>כ</w:t>
      </w:r>
      <w:bookmarkStart w:id="4101" w:name="_ETM_Q1_10445961"/>
      <w:bookmarkStart w:id="4102" w:name="_ETM_Q1_10446065"/>
      <w:bookmarkEnd w:id="4101"/>
      <w:bookmarkEnd w:id="4102"/>
      <w:r w:rsidRPr="00EB1D20">
        <w:rPr>
          <w:rFonts w:hint="cs"/>
          <w:rtl/>
          <w:lang w:eastAsia="he-IL"/>
        </w:rPr>
        <w:t xml:space="preserve">אן אנחנו מבנים את תהליך מתן היתר ההפעלה. </w:t>
      </w:r>
      <w:bookmarkStart w:id="4103" w:name="_ETM_Q1_10445082"/>
      <w:bookmarkEnd w:id="4103"/>
      <w:r w:rsidRPr="00EB1D20">
        <w:rPr>
          <w:rFonts w:hint="cs"/>
          <w:rtl/>
          <w:lang w:eastAsia="he-IL"/>
        </w:rPr>
        <w:t xml:space="preserve">לא צריך להסביר על בטיחות כללית של עוברי דרך ברכב העצמאי ומחוצה </w:t>
      </w:r>
      <w:bookmarkStart w:id="4104" w:name="_ETM_Q1_10452218"/>
      <w:bookmarkEnd w:id="4104"/>
      <w:r w:rsidRPr="00EB1D20">
        <w:rPr>
          <w:rFonts w:hint="cs"/>
          <w:rtl/>
          <w:lang w:eastAsia="he-IL"/>
        </w:rPr>
        <w:t xml:space="preserve">לו. </w:t>
      </w:r>
      <w:r w:rsidR="00863646" w:rsidRPr="00EB1D20">
        <w:rPr>
          <w:rFonts w:hint="cs"/>
          <w:rtl/>
          <w:lang w:eastAsia="he-IL"/>
        </w:rPr>
        <w:t xml:space="preserve">ההשפעה הצפויה על זרימת התנועה בדרכים </w:t>
      </w:r>
      <w:r w:rsidR="00863646" w:rsidRPr="00EB1D20">
        <w:rPr>
          <w:rtl/>
          <w:lang w:eastAsia="he-IL"/>
        </w:rPr>
        <w:t>–</w:t>
      </w:r>
      <w:r w:rsidR="00863646" w:rsidRPr="00EB1D20">
        <w:rPr>
          <w:rFonts w:hint="cs"/>
          <w:rtl/>
          <w:lang w:eastAsia="he-IL"/>
        </w:rPr>
        <w:t xml:space="preserve"> יכול להיות. אני שומעת </w:t>
      </w:r>
      <w:bookmarkStart w:id="4105" w:name="_ETM_Q1_10457340"/>
      <w:bookmarkEnd w:id="4105"/>
      <w:r w:rsidR="00863646" w:rsidRPr="00EB1D20">
        <w:rPr>
          <w:rFonts w:hint="cs"/>
          <w:rtl/>
          <w:lang w:eastAsia="he-IL"/>
        </w:rPr>
        <w:t xml:space="preserve">את ההערה של המשטרה, ועל פניה היא נשמעת לי מוצדקת. </w:t>
      </w:r>
      <w:bookmarkStart w:id="4106" w:name="_ETM_Q1_10462842"/>
      <w:bookmarkEnd w:id="4106"/>
      <w:r w:rsidR="00863646" w:rsidRPr="00EB1D20">
        <w:rPr>
          <w:rFonts w:hint="cs"/>
          <w:rtl/>
          <w:lang w:eastAsia="he-IL"/>
        </w:rPr>
        <w:t xml:space="preserve">ההשפעה על התנועה באזור, ממילא יכולה לגלוש לאזורים אחרים. כאשר </w:t>
      </w:r>
      <w:bookmarkStart w:id="4107" w:name="_ETM_Q1_10470556"/>
      <w:bookmarkEnd w:id="4107"/>
      <w:r w:rsidR="00863646" w:rsidRPr="00EB1D20">
        <w:rPr>
          <w:rFonts w:hint="cs"/>
          <w:rtl/>
          <w:lang w:eastAsia="he-IL"/>
        </w:rPr>
        <w:t xml:space="preserve">כתבתי השפעות אחרות שעשויות להיות להפעלה כאמור על תנועה ועוברי </w:t>
      </w:r>
      <w:bookmarkStart w:id="4108" w:name="_ETM_Q1_10474944"/>
      <w:bookmarkEnd w:id="4108"/>
      <w:r w:rsidR="00863646" w:rsidRPr="00EB1D20">
        <w:rPr>
          <w:rFonts w:hint="cs"/>
          <w:rtl/>
          <w:lang w:eastAsia="he-IL"/>
        </w:rPr>
        <w:t xml:space="preserve">דרך, אני חשבתי על השפעה לביקושים לתחבורה ציבורית או למיקרו </w:t>
      </w:r>
      <w:bookmarkStart w:id="4109" w:name="_ETM_Q1_10477776"/>
      <w:bookmarkEnd w:id="4109"/>
      <w:r w:rsidR="00863646" w:rsidRPr="00EB1D20">
        <w:rPr>
          <w:rFonts w:hint="cs"/>
          <w:rtl/>
          <w:lang w:eastAsia="he-IL"/>
        </w:rPr>
        <w:t xml:space="preserve">מוביליטי. אני חושבת שההשפעה על תפעול כוחות הביטחון היא בהחלט </w:t>
      </w:r>
      <w:bookmarkStart w:id="4110" w:name="_ETM_Q1_10486921"/>
      <w:bookmarkEnd w:id="4110"/>
      <w:r w:rsidR="00863646" w:rsidRPr="00EB1D20">
        <w:rPr>
          <w:rFonts w:hint="cs"/>
          <w:rtl/>
          <w:lang w:eastAsia="he-IL"/>
        </w:rPr>
        <w:t xml:space="preserve">שיקול שאפשר לראות אותו בתוך השפעות אחרות, או אפשר לכתוב </w:t>
      </w:r>
      <w:bookmarkStart w:id="4111" w:name="_ETM_Q1_10491158"/>
      <w:bookmarkEnd w:id="4111"/>
      <w:r w:rsidR="00863646" w:rsidRPr="00EB1D20">
        <w:rPr>
          <w:rFonts w:hint="cs"/>
          <w:rtl/>
          <w:lang w:eastAsia="he-IL"/>
        </w:rPr>
        <w:t xml:space="preserve">אותו במפורש. אני מסכימה שהוא בהחלט שיקול רלוונטי. </w:t>
      </w:r>
    </w:p>
    <w:p w:rsidR="00863646" w:rsidRPr="00EB1D20" w:rsidRDefault="00863646" w:rsidP="00EB1D20">
      <w:pPr>
        <w:rPr>
          <w:rtl/>
          <w:lang w:eastAsia="he-IL"/>
        </w:rPr>
      </w:pPr>
      <w:bookmarkStart w:id="4112" w:name="_ETM_Q1_10496664"/>
      <w:bookmarkStart w:id="4113" w:name="_ETM_Q1_10496775"/>
      <w:bookmarkEnd w:id="4112"/>
      <w:bookmarkEnd w:id="4113"/>
    </w:p>
    <w:p w:rsidR="00863646" w:rsidRPr="00EB1D20" w:rsidRDefault="00863646" w:rsidP="00EB1D20">
      <w:pPr>
        <w:rPr>
          <w:rtl/>
          <w:lang w:eastAsia="he-IL"/>
        </w:rPr>
      </w:pPr>
      <w:bookmarkStart w:id="4114" w:name="_ETM_Q1_10496808"/>
      <w:bookmarkStart w:id="4115" w:name="_ETM_Q1_10496931"/>
      <w:bookmarkStart w:id="4116" w:name="_ETM_Q1_10499400"/>
      <w:bookmarkEnd w:id="4114"/>
      <w:bookmarkEnd w:id="4115"/>
      <w:bookmarkEnd w:id="4116"/>
      <w:r w:rsidRPr="00EB1D20">
        <w:rPr>
          <w:rFonts w:hint="cs"/>
          <w:rtl/>
          <w:lang w:eastAsia="he-IL"/>
        </w:rPr>
        <w:t xml:space="preserve">הוועדה המייעצת שמגישה דוח לפי סעיף כך וכך </w:t>
      </w:r>
      <w:bookmarkStart w:id="4117" w:name="_ETM_Q1_10508674"/>
      <w:bookmarkEnd w:id="4117"/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אלה שיקולים חוזרים. על הארכת היתר ועל פטורים </w:t>
      </w:r>
      <w:bookmarkStart w:id="4118" w:name="_ETM_Q1_10512030"/>
      <w:bookmarkEnd w:id="4118"/>
      <w:r w:rsidRPr="00EB1D20">
        <w:rPr>
          <w:rFonts w:hint="cs"/>
          <w:rtl/>
          <w:lang w:eastAsia="he-IL"/>
        </w:rPr>
        <w:t xml:space="preserve">מתקנות התעבורה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אלה שיקולים שנחזור ונפגוש אותם גם </w:t>
      </w:r>
      <w:bookmarkStart w:id="4119" w:name="_ETM_Q1_10521751"/>
      <w:bookmarkEnd w:id="4119"/>
      <w:r w:rsidRPr="00EB1D20">
        <w:rPr>
          <w:rFonts w:hint="cs"/>
          <w:rtl/>
          <w:lang w:eastAsia="he-IL"/>
        </w:rPr>
        <w:t xml:space="preserve">בהליכים עתידיים. </w:t>
      </w:r>
      <w:r w:rsidR="000A5F0B" w:rsidRPr="00EB1D20">
        <w:rPr>
          <w:rFonts w:hint="cs"/>
          <w:rtl/>
          <w:lang w:eastAsia="he-IL"/>
        </w:rPr>
        <w:t xml:space="preserve">לגבי יידוע </w:t>
      </w:r>
      <w:bookmarkStart w:id="4120" w:name="_ETM_Q1_10528076"/>
      <w:bookmarkEnd w:id="4120"/>
      <w:r w:rsidR="000A5F0B" w:rsidRPr="00EB1D20">
        <w:rPr>
          <w:rFonts w:hint="cs"/>
          <w:rtl/>
          <w:lang w:eastAsia="he-IL"/>
        </w:rPr>
        <w:t>מיידי, אין לנו ספק שהמשטרה צריכה לקבל - - -</w:t>
      </w:r>
    </w:p>
    <w:p w:rsidR="000A5F0B" w:rsidRPr="00EB1D20" w:rsidRDefault="000A5F0B" w:rsidP="00EB1D20">
      <w:pPr>
        <w:rPr>
          <w:rtl/>
          <w:lang w:eastAsia="he-IL"/>
        </w:rPr>
      </w:pPr>
      <w:bookmarkStart w:id="4121" w:name="_ETM_Q1_10531022"/>
      <w:bookmarkStart w:id="4122" w:name="_ETM_Q1_10531160"/>
      <w:bookmarkEnd w:id="4121"/>
      <w:bookmarkEnd w:id="4122"/>
    </w:p>
    <w:p w:rsidR="000A5F0B" w:rsidRPr="00EB1D20" w:rsidRDefault="000A5F0B" w:rsidP="00272DBF">
      <w:pPr>
        <w:pStyle w:val="af7"/>
        <w:rPr>
          <w:rtl/>
        </w:rPr>
      </w:pPr>
      <w:bookmarkStart w:id="4123" w:name="ET_interruption_איתי_עצמון_57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123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124" w:name="_ETM_Q1_10534431"/>
      <w:bookmarkEnd w:id="4124"/>
      <w:r w:rsidRPr="00EB1D20">
        <w:rPr>
          <w:rFonts w:hint="cs"/>
          <w:rtl/>
          <w:lang w:eastAsia="he-IL"/>
        </w:rPr>
        <w:t>א</w:t>
      </w:r>
      <w:bookmarkStart w:id="4125" w:name="_ETM_Q1_10534688"/>
      <w:bookmarkEnd w:id="4125"/>
      <w:r w:rsidRPr="00EB1D20">
        <w:rPr>
          <w:rFonts w:hint="cs"/>
          <w:rtl/>
          <w:lang w:eastAsia="he-IL"/>
        </w:rPr>
        <w:t>ו</w:t>
      </w:r>
      <w:bookmarkStart w:id="4126" w:name="_ETM_Q1_10534793"/>
      <w:bookmarkEnd w:id="4126"/>
      <w:r w:rsidRPr="00EB1D20">
        <w:rPr>
          <w:rFonts w:hint="cs"/>
          <w:rtl/>
          <w:lang w:eastAsia="he-IL"/>
        </w:rPr>
        <w:t xml:space="preserve">לי </w:t>
      </w:r>
      <w:bookmarkStart w:id="4127" w:name="_ETM_Q1_10533040"/>
      <w:bookmarkEnd w:id="4127"/>
      <w:r w:rsidRPr="00EB1D20">
        <w:rPr>
          <w:rFonts w:hint="cs"/>
          <w:rtl/>
          <w:lang w:eastAsia="he-IL"/>
        </w:rPr>
        <w:t xml:space="preserve">נרשום: ללא דיחוי? זה קצת יותר חזק מהמילים: בהקדם האפשרי. </w:t>
      </w:r>
      <w:bookmarkStart w:id="4128" w:name="_ETM_Q1_10536979"/>
      <w:bookmarkEnd w:id="4128"/>
    </w:p>
    <w:p w:rsidR="000A5F0B" w:rsidRPr="00EB1D20" w:rsidRDefault="000A5F0B" w:rsidP="00EB1D20">
      <w:pPr>
        <w:rPr>
          <w:rtl/>
          <w:lang w:eastAsia="he-IL"/>
        </w:rPr>
      </w:pPr>
      <w:bookmarkStart w:id="4129" w:name="_ETM_Q1_10537268"/>
      <w:bookmarkStart w:id="4130" w:name="_ETM_Q1_10537389"/>
      <w:bookmarkEnd w:id="4129"/>
      <w:bookmarkEnd w:id="4130"/>
    </w:p>
    <w:p w:rsidR="000A5F0B" w:rsidRPr="00EB1D20" w:rsidRDefault="000A5F0B" w:rsidP="00272DBF">
      <w:pPr>
        <w:pStyle w:val="-"/>
        <w:rPr>
          <w:rtl/>
        </w:rPr>
      </w:pPr>
      <w:bookmarkStart w:id="4131" w:name="ET_speakercontinue_632515_574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131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132" w:name="_ETM_Q1_10536182"/>
      <w:bookmarkEnd w:id="4132"/>
      <w:r w:rsidRPr="00EB1D20">
        <w:rPr>
          <w:rFonts w:hint="cs"/>
          <w:rtl/>
          <w:lang w:eastAsia="he-IL"/>
        </w:rPr>
        <w:t xml:space="preserve">ברור לי שזה צריך להיות מהיר, והמשטרה צריכה לדעת. הרכב </w:t>
      </w:r>
      <w:bookmarkStart w:id="4133" w:name="_ETM_Q1_10541847"/>
      <w:bookmarkEnd w:id="4133"/>
      <w:r w:rsidRPr="00EB1D20">
        <w:rPr>
          <w:rFonts w:hint="cs"/>
          <w:rtl/>
          <w:lang w:eastAsia="he-IL"/>
        </w:rPr>
        <w:t xml:space="preserve">העצמאי לא מתחיל לנסוע בדקה שבה מקבלים היתר. מן </w:t>
      </w:r>
      <w:bookmarkStart w:id="4134" w:name="_ETM_Q1_10545460"/>
      <w:bookmarkEnd w:id="4134"/>
      <w:r w:rsidRPr="00EB1D20">
        <w:rPr>
          <w:rFonts w:hint="cs"/>
          <w:rtl/>
          <w:lang w:eastAsia="he-IL"/>
        </w:rPr>
        <w:t xml:space="preserve">הסתם, יש הליך של קבלת היתר, ואז יש הליך </w:t>
      </w:r>
      <w:bookmarkStart w:id="4135" w:name="_ETM_Q1_10549451"/>
      <w:bookmarkEnd w:id="4135"/>
      <w:r w:rsidRPr="00EB1D20">
        <w:rPr>
          <w:rFonts w:hint="cs"/>
          <w:rtl/>
          <w:lang w:eastAsia="he-IL"/>
        </w:rPr>
        <w:t>עד התפעול. הם צריכים לדעת מהר כי הם צריכים להיערך.</w:t>
      </w:r>
    </w:p>
    <w:p w:rsidR="000A5F0B" w:rsidRPr="00EB1D20" w:rsidRDefault="000A5F0B" w:rsidP="00EB1D20">
      <w:pPr>
        <w:rPr>
          <w:rtl/>
          <w:lang w:eastAsia="he-IL"/>
        </w:rPr>
      </w:pPr>
      <w:bookmarkStart w:id="4136" w:name="_ETM_Q1_10555899"/>
      <w:bookmarkStart w:id="4137" w:name="_ETM_Q1_10556007"/>
      <w:bookmarkEnd w:id="4136"/>
      <w:bookmarkEnd w:id="4137"/>
    </w:p>
    <w:p w:rsidR="000A5F0B" w:rsidRPr="00EB1D20" w:rsidRDefault="000A5F0B" w:rsidP="00272DBF">
      <w:pPr>
        <w:pStyle w:val="af7"/>
        <w:rPr>
          <w:rtl/>
        </w:rPr>
      </w:pPr>
      <w:bookmarkStart w:id="4138" w:name="ET_interruption_איתי_עצמון_57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138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139" w:name="_ETM_Q1_10558529"/>
      <w:bookmarkStart w:id="4140" w:name="_ETM_Q1_10558794"/>
      <w:bookmarkEnd w:id="4139"/>
      <w:bookmarkEnd w:id="4140"/>
      <w:r w:rsidRPr="00EB1D20">
        <w:rPr>
          <w:rFonts w:hint="cs"/>
          <w:rtl/>
          <w:lang w:eastAsia="he-IL"/>
        </w:rPr>
        <w:t>ע</w:t>
      </w:r>
      <w:bookmarkStart w:id="4141" w:name="_ETM_Q1_10558900"/>
      <w:bookmarkEnd w:id="4141"/>
      <w:r w:rsidRPr="00EB1D20">
        <w:rPr>
          <w:rFonts w:hint="cs"/>
          <w:rtl/>
          <w:lang w:eastAsia="he-IL"/>
        </w:rPr>
        <w:t xml:space="preserve">ם המערכות </w:t>
      </w:r>
      <w:bookmarkStart w:id="4142" w:name="_ETM_Q1_10557883"/>
      <w:bookmarkEnd w:id="4142"/>
      <w:r w:rsidRPr="00EB1D20">
        <w:rPr>
          <w:rFonts w:hint="cs"/>
          <w:rtl/>
          <w:lang w:eastAsia="he-IL"/>
        </w:rPr>
        <w:t>שיש היום יש קושי ליידע?</w:t>
      </w:r>
    </w:p>
    <w:p w:rsidR="000A5F0B" w:rsidRPr="00EB1D20" w:rsidRDefault="000A5F0B" w:rsidP="00EB1D20">
      <w:pPr>
        <w:rPr>
          <w:rtl/>
          <w:lang w:eastAsia="he-IL"/>
        </w:rPr>
      </w:pPr>
      <w:bookmarkStart w:id="4143" w:name="_ETM_Q1_10559663"/>
      <w:bookmarkStart w:id="4144" w:name="_ETM_Q1_10559768"/>
      <w:bookmarkEnd w:id="4143"/>
      <w:bookmarkEnd w:id="4144"/>
    </w:p>
    <w:p w:rsidR="000A5F0B" w:rsidRPr="00EB1D20" w:rsidRDefault="000A5F0B" w:rsidP="00272DBF">
      <w:pPr>
        <w:pStyle w:val="-"/>
        <w:rPr>
          <w:rtl/>
        </w:rPr>
      </w:pPr>
      <w:bookmarkStart w:id="4145" w:name="ET_speakercontinue_632515_576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145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146" w:name="_ETM_Q1_10561699"/>
      <w:bookmarkEnd w:id="4146"/>
      <w:r w:rsidRPr="00EB1D20">
        <w:rPr>
          <w:rFonts w:hint="cs"/>
          <w:rtl/>
          <w:lang w:eastAsia="he-IL"/>
        </w:rPr>
        <w:t xml:space="preserve">לא. </w:t>
      </w:r>
    </w:p>
    <w:p w:rsidR="000A5F0B" w:rsidRPr="00EB1D20" w:rsidRDefault="000A5F0B" w:rsidP="00EB1D20">
      <w:pPr>
        <w:rPr>
          <w:rtl/>
          <w:lang w:eastAsia="he-IL"/>
        </w:rPr>
      </w:pPr>
      <w:bookmarkStart w:id="4147" w:name="_ETM_Q1_10564837"/>
      <w:bookmarkStart w:id="4148" w:name="_ETM_Q1_10564931"/>
      <w:bookmarkEnd w:id="4147"/>
      <w:bookmarkEnd w:id="4148"/>
    </w:p>
    <w:p w:rsidR="00D91792" w:rsidRDefault="00D91792" w:rsidP="00272DBF">
      <w:pPr>
        <w:pStyle w:val="af7"/>
        <w:rPr>
          <w:rStyle w:val="TagStyle"/>
          <w:vanish w:val="0"/>
          <w:rtl/>
        </w:rPr>
      </w:pPr>
      <w:bookmarkStart w:id="4149" w:name="ET_interruption_איתי_עצמון_577"/>
      <w:r>
        <w:rPr>
          <w:rStyle w:val="TagStyle"/>
          <w:vanish w:val="0"/>
          <w:rtl/>
        </w:rPr>
        <w:br w:type="page"/>
      </w:r>
    </w:p>
    <w:p w:rsidR="000A5F0B" w:rsidRPr="00EB1D20" w:rsidRDefault="000A5F0B" w:rsidP="00272DBF">
      <w:pPr>
        <w:pStyle w:val="af7"/>
        <w:rPr>
          <w:rtl/>
        </w:rPr>
      </w:pPr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149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150" w:name="_ETM_Q1_10567524"/>
      <w:bookmarkEnd w:id="4150"/>
      <w:r w:rsidRPr="00EB1D20">
        <w:rPr>
          <w:rFonts w:hint="cs"/>
          <w:rtl/>
          <w:lang w:eastAsia="he-IL"/>
        </w:rPr>
        <w:t xml:space="preserve">יש לכם התנגדות אם </w:t>
      </w:r>
      <w:bookmarkStart w:id="4151" w:name="_ETM_Q1_10567009"/>
      <w:bookmarkEnd w:id="4151"/>
      <w:r w:rsidRPr="00EB1D20">
        <w:rPr>
          <w:rFonts w:hint="cs"/>
          <w:rtl/>
          <w:lang w:eastAsia="he-IL"/>
        </w:rPr>
        <w:t>נכתוב: ללא דיחוי?</w:t>
      </w:r>
    </w:p>
    <w:p w:rsidR="000A5F0B" w:rsidRPr="00EB1D20" w:rsidRDefault="000A5F0B" w:rsidP="00EB1D20">
      <w:pPr>
        <w:rPr>
          <w:rtl/>
          <w:lang w:eastAsia="he-IL"/>
        </w:rPr>
      </w:pPr>
      <w:bookmarkStart w:id="4152" w:name="_ETM_Q1_10568051"/>
      <w:bookmarkStart w:id="4153" w:name="_ETM_Q1_10568171"/>
      <w:bookmarkEnd w:id="4152"/>
      <w:bookmarkEnd w:id="4153"/>
    </w:p>
    <w:p w:rsidR="000A5F0B" w:rsidRPr="00EB1D20" w:rsidRDefault="000A5F0B" w:rsidP="00272DBF">
      <w:pPr>
        <w:pStyle w:val="-"/>
        <w:rPr>
          <w:rtl/>
        </w:rPr>
      </w:pPr>
      <w:bookmarkStart w:id="4154" w:name="ET_speakercontinue_632515_578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154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155" w:name="_ETM_Q1_10569034"/>
      <w:bookmarkEnd w:id="4155"/>
      <w:r w:rsidRPr="00EB1D20">
        <w:rPr>
          <w:rFonts w:hint="cs"/>
          <w:rtl/>
          <w:lang w:eastAsia="he-IL"/>
        </w:rPr>
        <w:t xml:space="preserve">אין התנגדות. </w:t>
      </w:r>
    </w:p>
    <w:p w:rsidR="000A5F0B" w:rsidRPr="00EB1D20" w:rsidRDefault="000A5F0B" w:rsidP="00EB1D20">
      <w:pPr>
        <w:rPr>
          <w:rtl/>
          <w:lang w:eastAsia="he-IL"/>
        </w:rPr>
      </w:pPr>
      <w:bookmarkStart w:id="4156" w:name="_ETM_Q1_10568901"/>
      <w:bookmarkStart w:id="4157" w:name="_ETM_Q1_10569030"/>
      <w:bookmarkEnd w:id="4156"/>
      <w:bookmarkEnd w:id="4157"/>
    </w:p>
    <w:p w:rsidR="000A5F0B" w:rsidRPr="00EB1D20" w:rsidRDefault="000A5F0B" w:rsidP="00EB1D20">
      <w:pPr>
        <w:rPr>
          <w:rtl/>
          <w:lang w:eastAsia="he-IL"/>
        </w:rPr>
      </w:pPr>
      <w:bookmarkStart w:id="4158" w:name="_ETM_Q1_10570102"/>
      <w:bookmarkStart w:id="4159" w:name="_ETM_Q1_10570216"/>
      <w:bookmarkEnd w:id="4158"/>
      <w:bookmarkEnd w:id="4159"/>
      <w:r w:rsidRPr="00EB1D20">
        <w:rPr>
          <w:rFonts w:hint="cs"/>
          <w:rtl/>
          <w:lang w:eastAsia="he-IL"/>
        </w:rPr>
        <w:t xml:space="preserve">לגבי ההערה על התייעצות עם </w:t>
      </w:r>
      <w:bookmarkStart w:id="4160" w:name="_ETM_Q1_10569829"/>
      <w:bookmarkEnd w:id="4160"/>
      <w:r w:rsidRPr="00EB1D20">
        <w:rPr>
          <w:rFonts w:hint="cs"/>
          <w:rtl/>
          <w:lang w:eastAsia="he-IL"/>
        </w:rPr>
        <w:t xml:space="preserve">ראש את"נ על האזור, זה לא בזנב, כפי שתואר כאן. </w:t>
      </w:r>
      <w:bookmarkStart w:id="4161" w:name="_ETM_Q1_10577373"/>
      <w:bookmarkEnd w:id="4161"/>
      <w:r w:rsidRPr="00EB1D20">
        <w:rPr>
          <w:rFonts w:hint="cs"/>
          <w:rtl/>
          <w:lang w:eastAsia="he-IL"/>
        </w:rPr>
        <w:t xml:space="preserve">יש על זה סעיף מפורש, ועוד לא הקראנו אותו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</w:t>
      </w:r>
      <w:bookmarkStart w:id="4162" w:name="_ETM_Q1_10579840"/>
      <w:bookmarkEnd w:id="4162"/>
      <w:r w:rsidRPr="00EB1D20">
        <w:rPr>
          <w:rFonts w:hint="cs"/>
          <w:rtl/>
          <w:lang w:eastAsia="he-IL"/>
        </w:rPr>
        <w:t xml:space="preserve">סעיף 14כט. נאמר שם, שהוא יקבע לאחר </w:t>
      </w:r>
      <w:bookmarkStart w:id="4163" w:name="_ETM_Q1_10589480"/>
      <w:bookmarkEnd w:id="4163"/>
      <w:r w:rsidRPr="00EB1D20">
        <w:rPr>
          <w:rFonts w:hint="cs"/>
          <w:rtl/>
          <w:lang w:eastAsia="he-IL"/>
        </w:rPr>
        <w:t xml:space="preserve">התייעצות עם ראש אגף התנועה במשטרת ישראל, לאזור שבו תבוצע </w:t>
      </w:r>
      <w:bookmarkStart w:id="4164" w:name="_ETM_Q1_10594051"/>
      <w:bookmarkEnd w:id="4164"/>
      <w:r w:rsidRPr="00EB1D20">
        <w:rPr>
          <w:rFonts w:hint="cs"/>
          <w:rtl/>
          <w:lang w:eastAsia="he-IL"/>
        </w:rPr>
        <w:t xml:space="preserve">ההפעלה. כתוב במפורש שצריך להתייעץ איתו לעניין אזור ההפעלה. זה פשוט בסעיף הבא, וטרם הקראנו אותו. </w:t>
      </w:r>
    </w:p>
    <w:p w:rsidR="000A5F0B" w:rsidRPr="00EB1D20" w:rsidRDefault="000A5F0B" w:rsidP="00EB1D20">
      <w:pPr>
        <w:rPr>
          <w:rtl/>
          <w:lang w:eastAsia="he-IL"/>
        </w:rPr>
      </w:pPr>
      <w:bookmarkStart w:id="4165" w:name="_ETM_Q1_10601700"/>
      <w:bookmarkStart w:id="4166" w:name="_ETM_Q1_10601826"/>
      <w:bookmarkEnd w:id="4165"/>
      <w:bookmarkEnd w:id="4166"/>
    </w:p>
    <w:p w:rsidR="000A5F0B" w:rsidRPr="00EB1D20" w:rsidRDefault="000A5F0B" w:rsidP="00272DBF">
      <w:pPr>
        <w:pStyle w:val="af8"/>
        <w:rPr>
          <w:rtl/>
        </w:rPr>
      </w:pPr>
      <w:bookmarkStart w:id="4167" w:name="ET_yor_5080_579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167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168" w:name="_ETM_Q1_10602675"/>
      <w:bookmarkEnd w:id="4168"/>
      <w:r w:rsidRPr="00EB1D20">
        <w:rPr>
          <w:rFonts w:hint="cs"/>
          <w:rtl/>
          <w:lang w:eastAsia="he-IL"/>
        </w:rPr>
        <w:t xml:space="preserve">הוא שאל למה לא </w:t>
      </w:r>
      <w:bookmarkStart w:id="4169" w:name="_ETM_Q1_10603991"/>
      <w:bookmarkEnd w:id="4169"/>
      <w:r w:rsidRPr="00EB1D20">
        <w:rPr>
          <w:rFonts w:hint="cs"/>
          <w:rtl/>
          <w:lang w:eastAsia="he-IL"/>
        </w:rPr>
        <w:t>להשאיר את המילים: ומי מטעמו?</w:t>
      </w:r>
    </w:p>
    <w:p w:rsidR="000A5F0B" w:rsidRPr="00EB1D20" w:rsidRDefault="000A5F0B" w:rsidP="00EB1D20">
      <w:pPr>
        <w:rPr>
          <w:rtl/>
          <w:lang w:eastAsia="he-IL"/>
        </w:rPr>
      </w:pPr>
      <w:bookmarkStart w:id="4170" w:name="_ETM_Q1_10605675"/>
      <w:bookmarkStart w:id="4171" w:name="_ETM_Q1_10605805"/>
      <w:bookmarkEnd w:id="4170"/>
      <w:bookmarkEnd w:id="4171"/>
    </w:p>
    <w:p w:rsidR="000A5F0B" w:rsidRPr="00EB1D20" w:rsidRDefault="000A5F0B" w:rsidP="00272DBF">
      <w:pPr>
        <w:pStyle w:val="-"/>
        <w:rPr>
          <w:rtl/>
        </w:rPr>
      </w:pPr>
      <w:bookmarkStart w:id="4172" w:name="ET_speakercontinue_632515_580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172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173" w:name="_ETM_Q1_10607375"/>
      <w:bookmarkEnd w:id="4173"/>
      <w:r w:rsidRPr="00EB1D20">
        <w:rPr>
          <w:rFonts w:hint="cs"/>
          <w:rtl/>
          <w:lang w:eastAsia="he-IL"/>
        </w:rPr>
        <w:t xml:space="preserve">זאת הייתה דווקא הערה </w:t>
      </w:r>
      <w:bookmarkStart w:id="4174" w:name="_ETM_Q1_10608878"/>
      <w:bookmarkEnd w:id="4174"/>
      <w:r w:rsidRPr="00EB1D20">
        <w:rPr>
          <w:rFonts w:hint="cs"/>
          <w:rtl/>
          <w:lang w:eastAsia="he-IL"/>
        </w:rPr>
        <w:t xml:space="preserve">של הייעוץ המשפטי של הוועדה. ראש את"נ הוא בעל </w:t>
      </w:r>
      <w:bookmarkStart w:id="4175" w:name="_ETM_Q1_10613520"/>
      <w:bookmarkEnd w:id="4175"/>
      <w:r w:rsidRPr="00EB1D20">
        <w:rPr>
          <w:rFonts w:hint="cs"/>
          <w:rtl/>
          <w:lang w:eastAsia="he-IL"/>
        </w:rPr>
        <w:t xml:space="preserve">תפקיד, הוא מושג. הוא יכול להיעזר באחרים, </w:t>
      </w:r>
      <w:bookmarkStart w:id="4176" w:name="_ETM_Q1_10618828"/>
      <w:bookmarkEnd w:id="4176"/>
      <w:r w:rsidRPr="00EB1D20">
        <w:rPr>
          <w:rFonts w:hint="cs"/>
          <w:rtl/>
          <w:lang w:eastAsia="he-IL"/>
        </w:rPr>
        <w:t xml:space="preserve">ואין מניעה שכתובת המייל של ראש את"נ לצורך זה, </w:t>
      </w:r>
      <w:bookmarkStart w:id="4177" w:name="_ETM_Q1_10624851"/>
      <w:bookmarkEnd w:id="4177"/>
      <w:r w:rsidRPr="00EB1D20">
        <w:rPr>
          <w:rFonts w:hint="cs"/>
          <w:rtl/>
          <w:lang w:eastAsia="he-IL"/>
        </w:rPr>
        <w:t xml:space="preserve">תהיה כתובת מייל שנוחתת על שולחנו של מישהו אחר. זאת </w:t>
      </w:r>
      <w:bookmarkStart w:id="4178" w:name="_ETM_Q1_10628254"/>
      <w:bookmarkEnd w:id="4178"/>
      <w:r w:rsidRPr="00EB1D20">
        <w:rPr>
          <w:rFonts w:hint="cs"/>
          <w:rtl/>
          <w:lang w:eastAsia="he-IL"/>
        </w:rPr>
        <w:t xml:space="preserve">האחריות שלו, זה התפקיד שלו, והוא מבצע אותו באמצעות אחרים. אלה דברים שאנחנו עושים כל הזמן. יש לו צוות, ולכן </w:t>
      </w:r>
      <w:bookmarkStart w:id="4179" w:name="_ETM_Q1_10636342"/>
      <w:bookmarkEnd w:id="4179"/>
      <w:r w:rsidRPr="00EB1D20">
        <w:rPr>
          <w:rFonts w:hint="cs"/>
          <w:rtl/>
          <w:lang w:eastAsia="he-IL"/>
        </w:rPr>
        <w:t xml:space="preserve">הייעוץ המשפטי של הוועדה המליץ להסיר את המילים מי </w:t>
      </w:r>
      <w:bookmarkStart w:id="4180" w:name="_ETM_Q1_10639691"/>
      <w:bookmarkEnd w:id="4180"/>
      <w:r w:rsidRPr="00EB1D20">
        <w:rPr>
          <w:rFonts w:hint="cs"/>
          <w:rtl/>
          <w:lang w:eastAsia="he-IL"/>
        </w:rPr>
        <w:t xml:space="preserve">מטעמו. אין בזה כדי למנוע מראש את"נ מלהיעזר באחרים. </w:t>
      </w:r>
    </w:p>
    <w:p w:rsidR="000A5F0B" w:rsidRPr="00EB1D20" w:rsidRDefault="000A5F0B" w:rsidP="00EB1D20">
      <w:pPr>
        <w:rPr>
          <w:rtl/>
          <w:lang w:eastAsia="he-IL"/>
        </w:rPr>
      </w:pPr>
      <w:bookmarkStart w:id="4181" w:name="_ETM_Q1_10643145"/>
      <w:bookmarkStart w:id="4182" w:name="_ETM_Q1_10643269"/>
      <w:bookmarkEnd w:id="4181"/>
      <w:bookmarkEnd w:id="4182"/>
    </w:p>
    <w:p w:rsidR="000A5F0B" w:rsidRPr="00EB1D20" w:rsidRDefault="000A5F0B" w:rsidP="00272DBF">
      <w:pPr>
        <w:pStyle w:val="af7"/>
        <w:rPr>
          <w:rtl/>
        </w:rPr>
      </w:pPr>
      <w:bookmarkStart w:id="4183" w:name="ET_interruption_5774_58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183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184" w:name="_ETM_Q1_10645705"/>
      <w:bookmarkStart w:id="4185" w:name="_ETM_Q1_10645961"/>
      <w:bookmarkEnd w:id="4184"/>
      <w:bookmarkEnd w:id="4185"/>
      <w:r w:rsidRPr="00EB1D20">
        <w:rPr>
          <w:rFonts w:hint="cs"/>
          <w:rtl/>
          <w:lang w:eastAsia="he-IL"/>
        </w:rPr>
        <w:t>מ</w:t>
      </w:r>
      <w:bookmarkStart w:id="4186" w:name="_ETM_Q1_10646062"/>
      <w:bookmarkEnd w:id="4186"/>
      <w:r w:rsidRPr="00EB1D20">
        <w:rPr>
          <w:rFonts w:hint="cs"/>
          <w:rtl/>
          <w:lang w:eastAsia="he-IL"/>
        </w:rPr>
        <w:t>ה הבעיה כן להשאיר את זה?</w:t>
      </w:r>
    </w:p>
    <w:p w:rsidR="000A5F0B" w:rsidRPr="00EB1D20" w:rsidRDefault="000A5F0B" w:rsidP="00EB1D20">
      <w:pPr>
        <w:rPr>
          <w:rtl/>
          <w:lang w:eastAsia="he-IL"/>
        </w:rPr>
      </w:pPr>
    </w:p>
    <w:p w:rsidR="000A5F0B" w:rsidRPr="00EB1D20" w:rsidRDefault="000A5F0B" w:rsidP="00272DBF">
      <w:pPr>
        <w:pStyle w:val="af7"/>
        <w:rPr>
          <w:rtl/>
        </w:rPr>
      </w:pPr>
      <w:bookmarkStart w:id="4187" w:name="ET_interruption_איתי_עצמון_582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187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כי לא כותבים כאלה דברים בחקיקה. </w:t>
      </w:r>
      <w:bookmarkStart w:id="4188" w:name="_ETM_Q1_10644361"/>
      <w:bookmarkEnd w:id="4188"/>
      <w:r w:rsidRPr="00EB1D20">
        <w:rPr>
          <w:rFonts w:hint="cs"/>
          <w:rtl/>
          <w:lang w:eastAsia="he-IL"/>
        </w:rPr>
        <w:t xml:space="preserve">יש בחקיקה חובות לקבל אישור או יש חובות היוועצות. ברור </w:t>
      </w:r>
      <w:bookmarkStart w:id="4189" w:name="_ETM_Q1_10653050"/>
      <w:bookmarkEnd w:id="4189"/>
      <w:r w:rsidRPr="00EB1D20">
        <w:rPr>
          <w:rFonts w:hint="cs"/>
          <w:rtl/>
          <w:lang w:eastAsia="he-IL"/>
        </w:rPr>
        <w:t xml:space="preserve">שאם אתה קובע חובה כזאת עם גורם מסוים, זה עם </w:t>
      </w:r>
      <w:bookmarkStart w:id="4190" w:name="_ETM_Q1_10655142"/>
      <w:bookmarkEnd w:id="4190"/>
      <w:r w:rsidRPr="00EB1D20">
        <w:rPr>
          <w:rFonts w:hint="cs"/>
          <w:rtl/>
          <w:lang w:eastAsia="he-IL"/>
        </w:rPr>
        <w:t xml:space="preserve">הגורם הזה וכל מי שעובד איתו והוא מסתייע בו. </w:t>
      </w:r>
      <w:bookmarkStart w:id="4191" w:name="_ETM_Q1_10657512"/>
      <w:bookmarkEnd w:id="4191"/>
    </w:p>
    <w:p w:rsidR="000A5F0B" w:rsidRPr="00EB1D20" w:rsidRDefault="000A5F0B" w:rsidP="00EB1D20">
      <w:pPr>
        <w:rPr>
          <w:rtl/>
          <w:lang w:eastAsia="he-IL"/>
        </w:rPr>
      </w:pPr>
      <w:bookmarkStart w:id="4192" w:name="_ETM_Q1_10657800"/>
      <w:bookmarkStart w:id="4193" w:name="_ETM_Q1_10657938"/>
      <w:bookmarkEnd w:id="4192"/>
      <w:bookmarkEnd w:id="4193"/>
    </w:p>
    <w:p w:rsidR="000A5F0B" w:rsidRPr="00EB1D20" w:rsidRDefault="000A5F0B" w:rsidP="00272DBF">
      <w:pPr>
        <w:pStyle w:val="af7"/>
        <w:rPr>
          <w:rtl/>
        </w:rPr>
      </w:pPr>
      <w:bookmarkStart w:id="4194" w:name="ET_interruption_5774_58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194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195" w:name="_ETM_Q1_10660391"/>
      <w:bookmarkEnd w:id="4195"/>
      <w:r w:rsidRPr="00EB1D20">
        <w:rPr>
          <w:rFonts w:hint="cs"/>
          <w:rtl/>
          <w:lang w:eastAsia="he-IL"/>
        </w:rPr>
        <w:t xml:space="preserve">חברים, ראש אגף התנועה במשטרת ישראל הוא אדם מאוד </w:t>
      </w:r>
      <w:bookmarkStart w:id="4196" w:name="_ETM_Q1_10664832"/>
      <w:bookmarkEnd w:id="4196"/>
      <w:r w:rsidRPr="00EB1D20">
        <w:rPr>
          <w:rFonts w:hint="cs"/>
          <w:rtl/>
          <w:lang w:eastAsia="he-IL"/>
        </w:rPr>
        <w:t xml:space="preserve">מאוד עסוק. הוא צריך לתת היתר, וזה נח על </w:t>
      </w:r>
      <w:bookmarkStart w:id="4197" w:name="_ETM_Q1_10669410"/>
      <w:bookmarkEnd w:id="4197"/>
      <w:r w:rsidRPr="00EB1D20">
        <w:rPr>
          <w:rFonts w:hint="cs"/>
          <w:rtl/>
          <w:lang w:eastAsia="he-IL"/>
        </w:rPr>
        <w:t xml:space="preserve">שולחנו שלושה-ארבעה חודשים. </w:t>
      </w:r>
    </w:p>
    <w:p w:rsidR="000A5F0B" w:rsidRPr="00EB1D20" w:rsidRDefault="000A5F0B" w:rsidP="00EB1D20">
      <w:pPr>
        <w:rPr>
          <w:rtl/>
          <w:lang w:eastAsia="he-IL"/>
        </w:rPr>
      </w:pPr>
      <w:bookmarkStart w:id="4198" w:name="_ETM_Q1_10670600"/>
      <w:bookmarkStart w:id="4199" w:name="_ETM_Q1_10670726"/>
      <w:bookmarkEnd w:id="4198"/>
      <w:bookmarkEnd w:id="4199"/>
    </w:p>
    <w:p w:rsidR="000A5F0B" w:rsidRPr="00EB1D20" w:rsidRDefault="000A5F0B" w:rsidP="00272DBF">
      <w:pPr>
        <w:pStyle w:val="af7"/>
        <w:rPr>
          <w:rtl/>
        </w:rPr>
      </w:pPr>
      <w:bookmarkStart w:id="4200" w:name="ET_interruption_איתי_עצמון_58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200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201" w:name="_ETM_Q1_10672828"/>
      <w:bookmarkEnd w:id="4201"/>
      <w:r w:rsidRPr="00EB1D20">
        <w:rPr>
          <w:rFonts w:hint="cs"/>
          <w:rtl/>
          <w:lang w:eastAsia="he-IL"/>
        </w:rPr>
        <w:t>ל</w:t>
      </w:r>
      <w:bookmarkStart w:id="4202" w:name="_ETM_Q1_10673080"/>
      <w:bookmarkEnd w:id="4202"/>
      <w:r w:rsidRPr="00EB1D20">
        <w:rPr>
          <w:rFonts w:hint="cs"/>
          <w:rtl/>
          <w:lang w:eastAsia="he-IL"/>
        </w:rPr>
        <w:t>א</w:t>
      </w:r>
      <w:bookmarkStart w:id="4203" w:name="_ETM_Q1_10673188"/>
      <w:bookmarkEnd w:id="4203"/>
      <w:r w:rsidRPr="00EB1D20">
        <w:rPr>
          <w:rFonts w:hint="cs"/>
          <w:rtl/>
          <w:lang w:eastAsia="he-IL"/>
        </w:rPr>
        <w:t xml:space="preserve">, זאת רק חובת יידוע. פשוט שולחים </w:t>
      </w:r>
      <w:bookmarkStart w:id="4204" w:name="_ETM_Q1_10676334"/>
      <w:bookmarkEnd w:id="4204"/>
      <w:r w:rsidRPr="00EB1D20">
        <w:rPr>
          <w:rFonts w:hint="cs"/>
          <w:rtl/>
          <w:lang w:eastAsia="he-IL"/>
        </w:rPr>
        <w:t xml:space="preserve">מייל. </w:t>
      </w:r>
    </w:p>
    <w:p w:rsidR="000A5F0B" w:rsidRPr="00EB1D20" w:rsidRDefault="000A5F0B" w:rsidP="00EB1D20">
      <w:pPr>
        <w:rPr>
          <w:rtl/>
          <w:lang w:eastAsia="he-IL"/>
        </w:rPr>
      </w:pPr>
      <w:bookmarkStart w:id="4205" w:name="_ETM_Q1_10675313"/>
      <w:bookmarkStart w:id="4206" w:name="_ETM_Q1_10675440"/>
      <w:bookmarkEnd w:id="4205"/>
      <w:bookmarkEnd w:id="4206"/>
    </w:p>
    <w:p w:rsidR="000A5F0B" w:rsidRPr="00EB1D20" w:rsidRDefault="000A5F0B" w:rsidP="00272DBF">
      <w:pPr>
        <w:pStyle w:val="af7"/>
        <w:rPr>
          <w:rtl/>
        </w:rPr>
      </w:pPr>
      <w:bookmarkStart w:id="4207" w:name="ET_interruption_5774_58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207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208" w:name="_ETM_Q1_10677290"/>
      <w:bookmarkEnd w:id="4208"/>
      <w:r w:rsidRPr="00EB1D20">
        <w:rPr>
          <w:rFonts w:hint="cs"/>
          <w:rtl/>
          <w:lang w:eastAsia="he-IL"/>
        </w:rPr>
        <w:t>אם</w:t>
      </w:r>
      <w:bookmarkStart w:id="4209" w:name="_ETM_Q1_10677549"/>
      <w:bookmarkEnd w:id="4209"/>
      <w:r w:rsidRPr="00EB1D20">
        <w:rPr>
          <w:rFonts w:hint="cs"/>
          <w:rtl/>
          <w:lang w:eastAsia="he-IL"/>
        </w:rPr>
        <w:t xml:space="preserve"> </w:t>
      </w:r>
      <w:bookmarkStart w:id="4210" w:name="_ETM_Q1_10677688"/>
      <w:bookmarkEnd w:id="4210"/>
      <w:r w:rsidRPr="00EB1D20">
        <w:rPr>
          <w:rFonts w:hint="cs"/>
          <w:rtl/>
          <w:lang w:eastAsia="he-IL"/>
        </w:rPr>
        <w:t xml:space="preserve">זה רק יידוע, אין בעיה. אם הוא </w:t>
      </w:r>
      <w:bookmarkStart w:id="4211" w:name="_ETM_Q1_10678952"/>
      <w:bookmarkEnd w:id="4211"/>
      <w:r w:rsidRPr="00EB1D20">
        <w:rPr>
          <w:rFonts w:hint="cs"/>
          <w:rtl/>
          <w:lang w:eastAsia="he-IL"/>
        </w:rPr>
        <w:t xml:space="preserve">צריך לתת היתר, זה ייקח ארבעה חודשים. </w:t>
      </w:r>
    </w:p>
    <w:p w:rsidR="000A5F0B" w:rsidRPr="00EB1D20" w:rsidRDefault="000A5F0B" w:rsidP="00EB1D20">
      <w:pPr>
        <w:rPr>
          <w:rtl/>
          <w:lang w:eastAsia="he-IL"/>
        </w:rPr>
      </w:pPr>
      <w:bookmarkStart w:id="4212" w:name="_ETM_Q1_10682012"/>
      <w:bookmarkStart w:id="4213" w:name="_ETM_Q1_10682129"/>
      <w:bookmarkStart w:id="4214" w:name="_ETM_Q1_10681883"/>
      <w:bookmarkStart w:id="4215" w:name="_ETM_Q1_10681960"/>
      <w:bookmarkEnd w:id="4212"/>
      <w:bookmarkEnd w:id="4213"/>
      <w:bookmarkEnd w:id="4214"/>
      <w:bookmarkEnd w:id="4215"/>
    </w:p>
    <w:p w:rsidR="000A5F0B" w:rsidRPr="00EB1D20" w:rsidRDefault="000A5F0B" w:rsidP="00272DBF">
      <w:pPr>
        <w:pStyle w:val="af7"/>
        <w:rPr>
          <w:rtl/>
        </w:rPr>
      </w:pPr>
      <w:bookmarkStart w:id="4216" w:name="ET_interruption_איתי_עצמון_58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216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217" w:name="_ETM_Q1_10679141"/>
      <w:bookmarkEnd w:id="4217"/>
      <w:r w:rsidRPr="00EB1D20">
        <w:rPr>
          <w:rFonts w:hint="cs"/>
          <w:rtl/>
          <w:lang w:eastAsia="he-IL"/>
        </w:rPr>
        <w:t>בעיניי, ג</w:t>
      </w:r>
      <w:bookmarkStart w:id="4218" w:name="_ETM_Q1_10679395"/>
      <w:bookmarkEnd w:id="4218"/>
      <w:r w:rsidRPr="00EB1D20">
        <w:rPr>
          <w:rFonts w:hint="cs"/>
          <w:rtl/>
          <w:lang w:eastAsia="he-IL"/>
        </w:rPr>
        <w:t>ם</w:t>
      </w:r>
      <w:bookmarkStart w:id="4219" w:name="_ETM_Q1_10679497"/>
      <w:bookmarkEnd w:id="4219"/>
      <w:r w:rsidRPr="00EB1D20">
        <w:rPr>
          <w:rFonts w:hint="cs"/>
          <w:rtl/>
          <w:lang w:eastAsia="he-IL"/>
        </w:rPr>
        <w:t xml:space="preserve"> בהקשר הזה, </w:t>
      </w:r>
      <w:bookmarkStart w:id="4220" w:name="_ETM_Q1_10680978"/>
      <w:bookmarkEnd w:id="4220"/>
      <w:r w:rsidRPr="00EB1D20">
        <w:rPr>
          <w:rFonts w:hint="cs"/>
          <w:rtl/>
          <w:lang w:eastAsia="he-IL"/>
        </w:rPr>
        <w:t xml:space="preserve">המהותי, יש כאן אחריות. אם אתה נועץ באיזשהו גוף, או צריך </w:t>
      </w:r>
      <w:bookmarkStart w:id="4221" w:name="_ETM_Q1_10690832"/>
      <w:bookmarkEnd w:id="4221"/>
      <w:r w:rsidRPr="00EB1D20">
        <w:rPr>
          <w:rFonts w:hint="cs"/>
          <w:rtl/>
          <w:lang w:eastAsia="he-IL"/>
        </w:rPr>
        <w:t xml:space="preserve">לקבל אישור שלו, האחריות שלו. לכן, לכתוב </w:t>
      </w:r>
      <w:bookmarkStart w:id="4222" w:name="_ETM_Q1_10693206"/>
      <w:bookmarkEnd w:id="4222"/>
      <w:r w:rsidRPr="00EB1D20">
        <w:rPr>
          <w:rFonts w:hint="cs"/>
          <w:rtl/>
          <w:lang w:eastAsia="he-IL"/>
        </w:rPr>
        <w:t xml:space="preserve">מי מטעמו, זה נוסח שהוא לא כל כך ברור. </w:t>
      </w:r>
    </w:p>
    <w:p w:rsidR="000A5F0B" w:rsidRPr="00EB1D20" w:rsidRDefault="000A5F0B" w:rsidP="00EB1D20">
      <w:pPr>
        <w:rPr>
          <w:rtl/>
          <w:lang w:eastAsia="he-IL"/>
        </w:rPr>
      </w:pPr>
      <w:bookmarkStart w:id="4223" w:name="_ETM_Q1_10697075"/>
      <w:bookmarkStart w:id="4224" w:name="_ETM_Q1_10697191"/>
      <w:bookmarkEnd w:id="4223"/>
      <w:bookmarkEnd w:id="4224"/>
    </w:p>
    <w:p w:rsidR="000A5F0B" w:rsidRPr="00EB1D20" w:rsidRDefault="000A5F0B" w:rsidP="00272DBF">
      <w:pPr>
        <w:pStyle w:val="af8"/>
        <w:rPr>
          <w:rtl/>
        </w:rPr>
      </w:pPr>
      <w:bookmarkStart w:id="4225" w:name="ET_yor_5080_58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225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226" w:name="_ETM_Q1_10704446"/>
      <w:bookmarkEnd w:id="4226"/>
      <w:r w:rsidRPr="00EB1D20">
        <w:rPr>
          <w:rFonts w:hint="cs"/>
          <w:rtl/>
          <w:lang w:eastAsia="he-IL"/>
        </w:rPr>
        <w:t xml:space="preserve">סיימנו </w:t>
      </w:r>
      <w:bookmarkStart w:id="4227" w:name="_ETM_Q1_10703084"/>
      <w:bookmarkEnd w:id="4227"/>
      <w:r w:rsidRPr="00EB1D20">
        <w:rPr>
          <w:rFonts w:hint="cs"/>
          <w:rtl/>
          <w:lang w:eastAsia="he-IL"/>
        </w:rPr>
        <w:t xml:space="preserve">את הסעיף הזה וגם פה אנחנו לא מצביעים. אנחנו ממשיכים </w:t>
      </w:r>
      <w:bookmarkStart w:id="4228" w:name="_ETM_Q1_10705666"/>
      <w:bookmarkEnd w:id="4228"/>
      <w:r w:rsidRPr="00EB1D20">
        <w:rPr>
          <w:rFonts w:hint="cs"/>
          <w:rtl/>
          <w:lang w:eastAsia="he-IL"/>
        </w:rPr>
        <w:t xml:space="preserve">הלאה עד שתיתנו לנו תשובה. </w:t>
      </w:r>
    </w:p>
    <w:p w:rsidR="000A5F0B" w:rsidRPr="00EB1D20" w:rsidRDefault="000A5F0B" w:rsidP="00EB1D20">
      <w:pPr>
        <w:rPr>
          <w:rtl/>
          <w:lang w:eastAsia="he-IL"/>
        </w:rPr>
      </w:pPr>
      <w:bookmarkStart w:id="4229" w:name="_ETM_Q1_10707245"/>
      <w:bookmarkStart w:id="4230" w:name="_ETM_Q1_10707355"/>
      <w:bookmarkEnd w:id="4229"/>
      <w:bookmarkEnd w:id="4230"/>
    </w:p>
    <w:p w:rsidR="00D91792" w:rsidRDefault="00D91792" w:rsidP="00272DBF">
      <w:pPr>
        <w:pStyle w:val="af7"/>
        <w:rPr>
          <w:rStyle w:val="TagStyle"/>
          <w:vanish w:val="0"/>
          <w:rtl/>
        </w:rPr>
      </w:pPr>
      <w:bookmarkStart w:id="4231" w:name="ET_interruption_איתי_עצמון_588"/>
      <w:r>
        <w:rPr>
          <w:rStyle w:val="TagStyle"/>
          <w:vanish w:val="0"/>
          <w:rtl/>
        </w:rPr>
        <w:br w:type="page"/>
      </w:r>
    </w:p>
    <w:p w:rsidR="000A5F0B" w:rsidRPr="00EB1D20" w:rsidRDefault="000A5F0B" w:rsidP="00272DBF">
      <w:pPr>
        <w:pStyle w:val="af7"/>
        <w:rPr>
          <w:rtl/>
        </w:rPr>
      </w:pPr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231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232" w:name="_ETM_Q1_10709227"/>
      <w:bookmarkEnd w:id="4232"/>
      <w:r w:rsidRPr="00EB1D20">
        <w:rPr>
          <w:rFonts w:hint="cs"/>
          <w:rtl/>
          <w:lang w:eastAsia="he-IL"/>
        </w:rPr>
        <w:t>א</w:t>
      </w:r>
      <w:bookmarkStart w:id="4233" w:name="_ETM_Q1_10709488"/>
      <w:bookmarkEnd w:id="4233"/>
      <w:r w:rsidRPr="00EB1D20">
        <w:rPr>
          <w:rFonts w:hint="cs"/>
          <w:rtl/>
          <w:lang w:eastAsia="he-IL"/>
        </w:rPr>
        <w:t>נ</w:t>
      </w:r>
      <w:bookmarkStart w:id="4234" w:name="_ETM_Q1_10709595"/>
      <w:bookmarkEnd w:id="4234"/>
      <w:r w:rsidRPr="00EB1D20">
        <w:rPr>
          <w:rFonts w:hint="cs"/>
          <w:rtl/>
          <w:lang w:eastAsia="he-IL"/>
        </w:rPr>
        <w:t xml:space="preserve">חנו כן נוסיף את התיקונים </w:t>
      </w:r>
      <w:bookmarkStart w:id="4235" w:name="_ETM_Q1_10711981"/>
      <w:bookmarkEnd w:id="4235"/>
      <w:r w:rsidRPr="00EB1D20">
        <w:rPr>
          <w:rFonts w:hint="cs"/>
          <w:rtl/>
          <w:lang w:eastAsia="he-IL"/>
        </w:rPr>
        <w:t xml:space="preserve">שעלו, לגבי השפעה על התנועה, ללא דיחוי וסמכות חובה, בכפוף </w:t>
      </w:r>
      <w:bookmarkStart w:id="4236" w:name="_ETM_Q1_10714786"/>
      <w:bookmarkEnd w:id="4236"/>
      <w:r w:rsidRPr="00EB1D20">
        <w:rPr>
          <w:rFonts w:hint="cs"/>
          <w:rtl/>
          <w:lang w:eastAsia="he-IL"/>
        </w:rPr>
        <w:t>לבדיקה של משרד התחבורה לעניין ההוראות שיעוגנו בחוק או בתקנות.</w:t>
      </w:r>
      <w:bookmarkStart w:id="4237" w:name="_ETM_Q1_10720964"/>
      <w:bookmarkEnd w:id="4237"/>
      <w:r w:rsidRPr="00EB1D20">
        <w:rPr>
          <w:rFonts w:hint="cs"/>
          <w:rtl/>
          <w:lang w:eastAsia="he-IL"/>
        </w:rPr>
        <w:t xml:space="preserve"> </w:t>
      </w:r>
    </w:p>
    <w:p w:rsidR="000A5F0B" w:rsidRPr="00EB1D20" w:rsidRDefault="000A5F0B" w:rsidP="00EB1D20">
      <w:pPr>
        <w:rPr>
          <w:rtl/>
          <w:lang w:eastAsia="he-IL"/>
        </w:rPr>
      </w:pPr>
    </w:p>
    <w:p w:rsidR="000A5F0B" w:rsidRPr="00EB1D20" w:rsidRDefault="000A5F0B" w:rsidP="00272DBF">
      <w:pPr>
        <w:pStyle w:val="-"/>
        <w:rPr>
          <w:rtl/>
        </w:rPr>
      </w:pPr>
      <w:bookmarkStart w:id="4238" w:name="ET_speakercontinue_632515_589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238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239" w:name="_ETM_Q1_10720550"/>
      <w:bookmarkEnd w:id="4239"/>
      <w:r w:rsidRPr="00EB1D20">
        <w:rPr>
          <w:rFonts w:hint="cs"/>
          <w:rtl/>
          <w:lang w:eastAsia="he-IL"/>
        </w:rPr>
        <w:t xml:space="preserve">אנחנו מסירים את המילים: באזור שבו תבוצע הפעלה. </w:t>
      </w:r>
    </w:p>
    <w:p w:rsidR="000A5F0B" w:rsidRPr="00EB1D20" w:rsidRDefault="000A5F0B" w:rsidP="00EB1D20">
      <w:pPr>
        <w:rPr>
          <w:rtl/>
          <w:lang w:eastAsia="he-IL"/>
        </w:rPr>
      </w:pPr>
      <w:bookmarkStart w:id="4240" w:name="_ETM_Q1_10723780"/>
      <w:bookmarkStart w:id="4241" w:name="_ETM_Q1_10723905"/>
      <w:bookmarkStart w:id="4242" w:name="_ETM_Q1_10728051"/>
      <w:bookmarkStart w:id="4243" w:name="_ETM_Q1_10728121"/>
      <w:bookmarkEnd w:id="4240"/>
      <w:bookmarkEnd w:id="4241"/>
      <w:bookmarkEnd w:id="4242"/>
      <w:bookmarkEnd w:id="4243"/>
    </w:p>
    <w:p w:rsidR="000A5F0B" w:rsidRPr="00EB1D20" w:rsidRDefault="000A5F0B" w:rsidP="00272DBF">
      <w:pPr>
        <w:pStyle w:val="af7"/>
        <w:rPr>
          <w:rtl/>
        </w:rPr>
      </w:pPr>
      <w:bookmarkStart w:id="4244" w:name="ET_interruption_איתי_עצמון_59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244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245" w:name="_ETM_Q1_10726950"/>
      <w:bookmarkStart w:id="4246" w:name="_ETM_Q1_10727204"/>
      <w:bookmarkStart w:id="4247" w:name="_ETM_Q1_10727297"/>
      <w:bookmarkEnd w:id="4245"/>
      <w:bookmarkEnd w:id="4246"/>
      <w:bookmarkEnd w:id="4247"/>
      <w:r w:rsidRPr="00EB1D20">
        <w:rPr>
          <w:rFonts w:hint="cs"/>
          <w:rtl/>
          <w:lang w:eastAsia="he-IL"/>
        </w:rPr>
        <w:t xml:space="preserve">כן. חוה </w:t>
      </w:r>
      <w:bookmarkStart w:id="4248" w:name="_ETM_Q1_10726273"/>
      <w:bookmarkEnd w:id="4248"/>
      <w:r w:rsidRPr="00EB1D20">
        <w:rPr>
          <w:rFonts w:hint="cs"/>
          <w:rtl/>
          <w:lang w:eastAsia="he-IL"/>
        </w:rPr>
        <w:t xml:space="preserve">השתכנעה שאין בזה צורך. </w:t>
      </w:r>
    </w:p>
    <w:p w:rsidR="000A5F0B" w:rsidRPr="00EB1D20" w:rsidRDefault="000A5F0B" w:rsidP="00EB1D20">
      <w:pPr>
        <w:rPr>
          <w:rtl/>
          <w:lang w:eastAsia="he-IL"/>
        </w:rPr>
      </w:pPr>
      <w:bookmarkStart w:id="4249" w:name="_ETM_Q1_10729530"/>
      <w:bookmarkStart w:id="4250" w:name="_ETM_Q1_10729666"/>
      <w:bookmarkEnd w:id="4249"/>
      <w:bookmarkEnd w:id="4250"/>
    </w:p>
    <w:p w:rsidR="000A5F0B" w:rsidRPr="00EB1D20" w:rsidRDefault="000A5F0B" w:rsidP="00272DBF">
      <w:pPr>
        <w:pStyle w:val="af7"/>
        <w:rPr>
          <w:rtl/>
        </w:rPr>
      </w:pPr>
      <w:bookmarkStart w:id="4251" w:name="ET_interruption_אבנר_פלור_59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251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252" w:name="_ETM_Q1_10730446"/>
      <w:bookmarkEnd w:id="4252"/>
      <w:r w:rsidRPr="00EB1D20">
        <w:rPr>
          <w:rFonts w:hint="cs"/>
          <w:rtl/>
          <w:lang w:eastAsia="he-IL"/>
        </w:rPr>
        <w:t xml:space="preserve">מה המשמעות של </w:t>
      </w:r>
      <w:bookmarkStart w:id="4253" w:name="_ETM_Q1_10735438"/>
      <w:bookmarkEnd w:id="4253"/>
      <w:r w:rsidRPr="00EB1D20">
        <w:rPr>
          <w:rFonts w:hint="cs"/>
          <w:rtl/>
          <w:lang w:eastAsia="he-IL"/>
        </w:rPr>
        <w:t>זה שאנחנו מקריאים ומסבירים?</w:t>
      </w:r>
    </w:p>
    <w:p w:rsidR="000A5F0B" w:rsidRPr="00EB1D20" w:rsidRDefault="000A5F0B" w:rsidP="00EB1D20">
      <w:pPr>
        <w:rPr>
          <w:rtl/>
          <w:lang w:eastAsia="he-IL"/>
        </w:rPr>
      </w:pPr>
    </w:p>
    <w:p w:rsidR="000A5F0B" w:rsidRPr="00EB1D20" w:rsidRDefault="000A5F0B" w:rsidP="00272DBF">
      <w:pPr>
        <w:pStyle w:val="af7"/>
        <w:rPr>
          <w:rtl/>
        </w:rPr>
      </w:pPr>
      <w:bookmarkStart w:id="4254" w:name="ET_interruption_איתי_עצמון_592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254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255" w:name="_ETM_Q1_10736789"/>
      <w:bookmarkStart w:id="4256" w:name="_ETM_Q1_10737054"/>
      <w:bookmarkStart w:id="4257" w:name="_ETM_Q1_10737212"/>
      <w:bookmarkEnd w:id="4255"/>
      <w:bookmarkEnd w:id="4256"/>
      <w:bookmarkEnd w:id="4257"/>
      <w:r w:rsidRPr="00EB1D20">
        <w:rPr>
          <w:rFonts w:hint="cs"/>
          <w:rtl/>
          <w:lang w:eastAsia="he-IL"/>
        </w:rPr>
        <w:t xml:space="preserve">אחר כך תהיה הצבעה על מה שישתנה. </w:t>
      </w:r>
      <w:bookmarkStart w:id="4258" w:name="_ETM_Q1_10739049"/>
      <w:bookmarkEnd w:id="4258"/>
    </w:p>
    <w:p w:rsidR="000A5F0B" w:rsidRPr="00EB1D20" w:rsidRDefault="000A5F0B" w:rsidP="00EB1D20">
      <w:pPr>
        <w:rPr>
          <w:rtl/>
          <w:lang w:eastAsia="he-IL"/>
        </w:rPr>
      </w:pPr>
      <w:bookmarkStart w:id="4259" w:name="_ETM_Q1_10739330"/>
      <w:bookmarkStart w:id="4260" w:name="_ETM_Q1_10739459"/>
      <w:bookmarkEnd w:id="4259"/>
      <w:bookmarkEnd w:id="4260"/>
    </w:p>
    <w:p w:rsidR="000A5F0B" w:rsidRPr="00EB1D20" w:rsidRDefault="000A5F0B" w:rsidP="00272DBF">
      <w:pPr>
        <w:pStyle w:val="af8"/>
        <w:rPr>
          <w:rtl/>
        </w:rPr>
      </w:pPr>
      <w:bookmarkStart w:id="4261" w:name="ET_yor_5080_593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261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262" w:name="_ETM_Q1_10741019"/>
      <w:bookmarkEnd w:id="4262"/>
      <w:r w:rsidRPr="00EB1D20">
        <w:rPr>
          <w:rFonts w:hint="cs"/>
          <w:rtl/>
          <w:lang w:eastAsia="he-IL"/>
        </w:rPr>
        <w:t xml:space="preserve">לא נקיים שוב דיון של שעתיים. אני לא </w:t>
      </w:r>
      <w:bookmarkStart w:id="4263" w:name="_ETM_Q1_10743096"/>
      <w:bookmarkEnd w:id="4263"/>
      <w:r w:rsidRPr="00EB1D20">
        <w:rPr>
          <w:rFonts w:hint="cs"/>
          <w:rtl/>
          <w:lang w:eastAsia="he-IL"/>
        </w:rPr>
        <w:t xml:space="preserve">משחית את זמנך לחינם, רק את זמני. </w:t>
      </w:r>
      <w:bookmarkStart w:id="4264" w:name="_ETM_Q1_10746531"/>
      <w:bookmarkEnd w:id="4264"/>
    </w:p>
    <w:p w:rsidR="000A5F0B" w:rsidRPr="00EB1D20" w:rsidRDefault="000A5F0B" w:rsidP="00EB1D20">
      <w:pPr>
        <w:rPr>
          <w:rtl/>
          <w:lang w:eastAsia="he-IL"/>
        </w:rPr>
      </w:pPr>
      <w:bookmarkStart w:id="4265" w:name="_ETM_Q1_10746676"/>
      <w:bookmarkEnd w:id="4265"/>
    </w:p>
    <w:p w:rsidR="000A5F0B" w:rsidRPr="00EB1D20" w:rsidRDefault="000A5F0B" w:rsidP="00272DBF">
      <w:pPr>
        <w:pStyle w:val="af7"/>
        <w:rPr>
          <w:rtl/>
        </w:rPr>
      </w:pPr>
      <w:bookmarkStart w:id="4266" w:name="ET_interruption_ורד_קירו_זילברמן_59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זילברמן: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266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0A5F0B" w:rsidP="00EB1D20">
      <w:pPr>
        <w:rPr>
          <w:rtl/>
          <w:lang w:eastAsia="he-IL"/>
        </w:rPr>
      </w:pPr>
      <w:bookmarkStart w:id="4267" w:name="_ETM_Q1_10754908"/>
      <w:bookmarkEnd w:id="4267"/>
      <w:r w:rsidRPr="00EB1D20">
        <w:rPr>
          <w:rFonts w:hint="cs"/>
          <w:rtl/>
          <w:lang w:eastAsia="he-IL"/>
        </w:rPr>
        <w:t xml:space="preserve">יש הבדל בין </w:t>
      </w:r>
      <w:bookmarkStart w:id="4268" w:name="_ETM_Q1_10752274"/>
      <w:bookmarkEnd w:id="4268"/>
      <w:r w:rsidRPr="00EB1D20">
        <w:rPr>
          <w:rFonts w:hint="cs"/>
          <w:rtl/>
          <w:lang w:eastAsia="he-IL"/>
        </w:rPr>
        <w:t>מתחם הפעלה לבין אזור. אזור זה משהו הרבה יותר גדול ממתחם הפעלה?</w:t>
      </w:r>
    </w:p>
    <w:p w:rsidR="000A5F0B" w:rsidRPr="00EB1D20" w:rsidRDefault="000A5F0B" w:rsidP="00EB1D20">
      <w:pPr>
        <w:rPr>
          <w:rtl/>
          <w:lang w:eastAsia="he-IL"/>
        </w:rPr>
      </w:pPr>
    </w:p>
    <w:p w:rsidR="001D0325" w:rsidRPr="00EB1D20" w:rsidRDefault="001D0325" w:rsidP="00272DBF">
      <w:pPr>
        <w:pStyle w:val="-"/>
        <w:rPr>
          <w:rtl/>
        </w:rPr>
      </w:pPr>
      <w:bookmarkStart w:id="4269" w:name="ET_speakercontinue_632515_596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269"/>
    </w:p>
    <w:p w:rsidR="001D0325" w:rsidRPr="00EB1D20" w:rsidRDefault="001D0325" w:rsidP="00EB1D20">
      <w:pPr>
        <w:pStyle w:val="KeepWithNext"/>
        <w:rPr>
          <w:rtl/>
          <w:lang w:eastAsia="he-IL"/>
        </w:rPr>
      </w:pPr>
    </w:p>
    <w:p w:rsidR="001D0325" w:rsidRPr="00EB1D20" w:rsidRDefault="001D0325" w:rsidP="00EB1D20">
      <w:pPr>
        <w:rPr>
          <w:rtl/>
          <w:lang w:eastAsia="he-IL"/>
        </w:rPr>
      </w:pPr>
      <w:bookmarkStart w:id="4270" w:name="_ETM_Q1_10760679"/>
      <w:bookmarkEnd w:id="4270"/>
      <w:r w:rsidRPr="00EB1D20">
        <w:rPr>
          <w:rFonts w:hint="cs"/>
          <w:rtl/>
          <w:lang w:eastAsia="he-IL"/>
        </w:rPr>
        <w:t xml:space="preserve">לא. מתחם הפעלה זה המונח שמאפיין את ההבדל בין רמה 4 לרמה 5. היכולות של הרכב, התנאים </w:t>
      </w:r>
      <w:bookmarkStart w:id="4271" w:name="_ETM_Q1_10767414"/>
      <w:bookmarkEnd w:id="4271"/>
      <w:r w:rsidRPr="00EB1D20">
        <w:rPr>
          <w:rFonts w:hint="cs"/>
          <w:rtl/>
          <w:lang w:eastAsia="he-IL"/>
        </w:rPr>
        <w:t xml:space="preserve">המגבילים של היכולת שלו לתפקד. הם יכולים להיות גיאוגרפיים, אבל </w:t>
      </w:r>
      <w:bookmarkStart w:id="4272" w:name="_ETM_Q1_10770831"/>
      <w:bookmarkEnd w:id="4272"/>
      <w:r w:rsidRPr="00EB1D20">
        <w:rPr>
          <w:rFonts w:hint="cs"/>
          <w:rtl/>
          <w:lang w:eastAsia="he-IL"/>
        </w:rPr>
        <w:t xml:space="preserve">לא רק. זה גם תנאי תאורה, תנאי מזג אוויר וסוגי </w:t>
      </w:r>
      <w:bookmarkStart w:id="4273" w:name="_ETM_Q1_10774931"/>
      <w:bookmarkEnd w:id="4273"/>
      <w:r w:rsidRPr="00EB1D20">
        <w:rPr>
          <w:rFonts w:hint="cs"/>
          <w:rtl/>
          <w:lang w:eastAsia="he-IL"/>
        </w:rPr>
        <w:t xml:space="preserve">דרכים שונות. לעומת זאת, אזור זה רק גיאוגרפיה. גם אם </w:t>
      </w:r>
      <w:bookmarkStart w:id="4274" w:name="_ETM_Q1_10782171"/>
      <w:bookmarkEnd w:id="4274"/>
      <w:r w:rsidRPr="00EB1D20">
        <w:rPr>
          <w:rFonts w:hint="cs"/>
          <w:rtl/>
          <w:lang w:eastAsia="he-IL"/>
        </w:rPr>
        <w:t xml:space="preserve">הרכב אין לו הגבלה גיאוגרפית, ותיאורטית הוא היה יכול לנסוע </w:t>
      </w:r>
      <w:bookmarkStart w:id="4275" w:name="_ETM_Q1_10791237"/>
      <w:bookmarkEnd w:id="4275"/>
      <w:r w:rsidRPr="00EB1D20">
        <w:rPr>
          <w:rFonts w:hint="cs"/>
          <w:rtl/>
          <w:lang w:eastAsia="he-IL"/>
        </w:rPr>
        <w:t xml:space="preserve">בכל מקום, ההיתר עדיין יתוחם לאזור מסוים, שיוגדר בהיתר הפעלה </w:t>
      </w:r>
      <w:bookmarkStart w:id="4276" w:name="_ETM_Q1_10798603"/>
      <w:bookmarkEnd w:id="4276"/>
      <w:r w:rsidRPr="00EB1D20">
        <w:rPr>
          <w:rFonts w:hint="cs"/>
          <w:rtl/>
          <w:lang w:eastAsia="he-IL"/>
        </w:rPr>
        <w:t xml:space="preserve">עם מפות. </w:t>
      </w:r>
    </w:p>
    <w:p w:rsidR="001D0325" w:rsidRPr="00EB1D20" w:rsidRDefault="001D0325" w:rsidP="00EB1D20">
      <w:pPr>
        <w:rPr>
          <w:rtl/>
          <w:lang w:eastAsia="he-IL"/>
        </w:rPr>
      </w:pPr>
      <w:bookmarkStart w:id="4277" w:name="_ETM_Q1_10800148"/>
      <w:bookmarkStart w:id="4278" w:name="_ETM_Q1_10800261"/>
      <w:bookmarkEnd w:id="4277"/>
      <w:bookmarkEnd w:id="4278"/>
    </w:p>
    <w:p w:rsidR="001D0325" w:rsidRPr="00EB1D20" w:rsidRDefault="001D0325" w:rsidP="00272DBF">
      <w:pPr>
        <w:pStyle w:val="af7"/>
        <w:rPr>
          <w:rtl/>
        </w:rPr>
      </w:pPr>
      <w:bookmarkStart w:id="4279" w:name="ET_interruption_5774_59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279"/>
    </w:p>
    <w:p w:rsidR="001D0325" w:rsidRPr="00EB1D20" w:rsidRDefault="001D0325" w:rsidP="00EB1D20">
      <w:pPr>
        <w:pStyle w:val="KeepWithNext"/>
        <w:rPr>
          <w:rtl/>
          <w:lang w:eastAsia="he-IL"/>
        </w:rPr>
      </w:pPr>
    </w:p>
    <w:p w:rsidR="001D0325" w:rsidRPr="00EB1D20" w:rsidRDefault="001D0325" w:rsidP="00EB1D20">
      <w:pPr>
        <w:rPr>
          <w:rtl/>
          <w:lang w:eastAsia="he-IL"/>
        </w:rPr>
      </w:pPr>
      <w:bookmarkStart w:id="4280" w:name="_ETM_Q1_10802999"/>
      <w:bookmarkEnd w:id="4280"/>
      <w:r w:rsidRPr="00EB1D20">
        <w:rPr>
          <w:rFonts w:hint="cs"/>
          <w:rtl/>
          <w:lang w:eastAsia="he-IL"/>
        </w:rPr>
        <w:t>אפשר לכתוב: אזור אחד או יותר?</w:t>
      </w:r>
    </w:p>
    <w:p w:rsidR="001D0325" w:rsidRPr="00EB1D20" w:rsidRDefault="001D0325" w:rsidP="00EB1D20">
      <w:pPr>
        <w:rPr>
          <w:rtl/>
          <w:lang w:eastAsia="he-IL"/>
        </w:rPr>
      </w:pPr>
    </w:p>
    <w:p w:rsidR="001D0325" w:rsidRPr="00EB1D20" w:rsidRDefault="001D0325" w:rsidP="00272DBF">
      <w:pPr>
        <w:pStyle w:val="-"/>
        <w:rPr>
          <w:rtl/>
        </w:rPr>
      </w:pPr>
      <w:bookmarkStart w:id="4281" w:name="ET_speakercontinue_632515_598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281"/>
    </w:p>
    <w:p w:rsidR="001D0325" w:rsidRPr="00EB1D20" w:rsidRDefault="001D0325" w:rsidP="00EB1D20">
      <w:pPr>
        <w:pStyle w:val="KeepWithNext"/>
        <w:rPr>
          <w:rtl/>
          <w:lang w:eastAsia="he-IL"/>
        </w:rPr>
      </w:pPr>
    </w:p>
    <w:p w:rsidR="001D0325" w:rsidRPr="00EB1D20" w:rsidRDefault="001D0325" w:rsidP="00EB1D20">
      <w:pPr>
        <w:rPr>
          <w:rtl/>
          <w:lang w:eastAsia="he-IL"/>
        </w:rPr>
      </w:pPr>
      <w:bookmarkStart w:id="4282" w:name="_ETM_Q1_10803682"/>
      <w:bookmarkEnd w:id="4282"/>
      <w:r w:rsidRPr="00EB1D20">
        <w:rPr>
          <w:rFonts w:hint="cs"/>
          <w:rtl/>
          <w:lang w:eastAsia="he-IL"/>
        </w:rPr>
        <w:t xml:space="preserve">יחיד כולל רבים. </w:t>
      </w:r>
      <w:bookmarkStart w:id="4283" w:name="_ETM_Q1_10806197"/>
      <w:bookmarkEnd w:id="4283"/>
    </w:p>
    <w:p w:rsidR="001D0325" w:rsidRPr="00EB1D20" w:rsidRDefault="001D0325" w:rsidP="00EB1D20">
      <w:pPr>
        <w:rPr>
          <w:rtl/>
          <w:lang w:eastAsia="he-IL"/>
        </w:rPr>
      </w:pPr>
      <w:bookmarkStart w:id="4284" w:name="_ETM_Q1_10806477"/>
      <w:bookmarkStart w:id="4285" w:name="_ETM_Q1_10806595"/>
      <w:bookmarkEnd w:id="4284"/>
      <w:bookmarkEnd w:id="4285"/>
    </w:p>
    <w:p w:rsidR="001D0325" w:rsidRPr="00EB1D20" w:rsidRDefault="001D0325" w:rsidP="00272DBF">
      <w:pPr>
        <w:pStyle w:val="af7"/>
        <w:rPr>
          <w:rtl/>
        </w:rPr>
      </w:pPr>
      <w:bookmarkStart w:id="4286" w:name="ET_interruption_5774_59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286"/>
    </w:p>
    <w:p w:rsidR="001D0325" w:rsidRPr="00EB1D20" w:rsidRDefault="001D0325" w:rsidP="00EB1D20">
      <w:pPr>
        <w:pStyle w:val="KeepWithNext"/>
        <w:rPr>
          <w:rtl/>
          <w:lang w:eastAsia="he-IL"/>
        </w:rPr>
      </w:pPr>
    </w:p>
    <w:p w:rsidR="001D0325" w:rsidRPr="00EB1D20" w:rsidRDefault="001D0325" w:rsidP="00EB1D20">
      <w:pPr>
        <w:rPr>
          <w:rtl/>
          <w:lang w:eastAsia="he-IL"/>
        </w:rPr>
      </w:pPr>
      <w:bookmarkStart w:id="4287" w:name="_ETM_Q1_10809102"/>
      <w:bookmarkEnd w:id="4287"/>
      <w:r w:rsidRPr="00EB1D20">
        <w:rPr>
          <w:rFonts w:hint="cs"/>
          <w:rtl/>
          <w:lang w:eastAsia="he-IL"/>
        </w:rPr>
        <w:t>אנ</w:t>
      </w:r>
      <w:bookmarkStart w:id="4288" w:name="_ETM_Q1_10809364"/>
      <w:bookmarkEnd w:id="4288"/>
      <w:r w:rsidRPr="00EB1D20">
        <w:rPr>
          <w:rFonts w:hint="cs"/>
          <w:rtl/>
          <w:lang w:eastAsia="he-IL"/>
        </w:rPr>
        <w:t xml:space="preserve">י </w:t>
      </w:r>
      <w:bookmarkStart w:id="4289" w:name="_ETM_Q1_10809481"/>
      <w:bookmarkEnd w:id="4289"/>
      <w:r w:rsidRPr="00EB1D20">
        <w:rPr>
          <w:rFonts w:hint="cs"/>
          <w:rtl/>
          <w:lang w:eastAsia="he-IL"/>
        </w:rPr>
        <w:t xml:space="preserve">לא חושב שיחיד כולל רבים. </w:t>
      </w:r>
    </w:p>
    <w:p w:rsidR="001D0325" w:rsidRPr="00EB1D20" w:rsidRDefault="001D0325" w:rsidP="00EB1D20">
      <w:pPr>
        <w:rPr>
          <w:rtl/>
          <w:lang w:eastAsia="he-IL"/>
        </w:rPr>
      </w:pPr>
      <w:bookmarkStart w:id="4290" w:name="_ETM_Q1_10807541"/>
      <w:bookmarkStart w:id="4291" w:name="_ETM_Q1_10807662"/>
      <w:bookmarkEnd w:id="4290"/>
      <w:bookmarkEnd w:id="4291"/>
    </w:p>
    <w:p w:rsidR="000A5F0B" w:rsidRPr="00EB1D20" w:rsidRDefault="000A5F0B" w:rsidP="00272DBF">
      <w:pPr>
        <w:pStyle w:val="-"/>
        <w:rPr>
          <w:rtl/>
        </w:rPr>
      </w:pPr>
      <w:bookmarkStart w:id="4292" w:name="ET_speakercontinue_632515_594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292"/>
    </w:p>
    <w:p w:rsidR="000A5F0B" w:rsidRPr="00EB1D20" w:rsidRDefault="000A5F0B" w:rsidP="00EB1D20">
      <w:pPr>
        <w:pStyle w:val="KeepWithNext"/>
        <w:rPr>
          <w:rtl/>
          <w:lang w:eastAsia="he-IL"/>
        </w:rPr>
      </w:pPr>
    </w:p>
    <w:p w:rsidR="000A5F0B" w:rsidRPr="00EB1D20" w:rsidRDefault="001D0325" w:rsidP="00EB1D20">
      <w:pPr>
        <w:rPr>
          <w:rtl/>
          <w:lang w:eastAsia="he-IL"/>
        </w:rPr>
      </w:pPr>
      <w:bookmarkStart w:id="4293" w:name="_ETM_Q1_10749179"/>
      <w:bookmarkEnd w:id="4293"/>
      <w:r w:rsidRPr="00EB1D20">
        <w:rPr>
          <w:rFonts w:hint="cs"/>
          <w:rtl/>
          <w:lang w:eastAsia="he-IL"/>
        </w:rPr>
        <w:t xml:space="preserve">חוק הפרשנות אומר את </w:t>
      </w:r>
      <w:bookmarkStart w:id="4294" w:name="_ETM_Q1_10810010"/>
      <w:bookmarkEnd w:id="4294"/>
      <w:r w:rsidRPr="00EB1D20">
        <w:rPr>
          <w:rFonts w:hint="cs"/>
          <w:rtl/>
          <w:lang w:eastAsia="he-IL"/>
        </w:rPr>
        <w:t xml:space="preserve">זה. </w:t>
      </w:r>
    </w:p>
    <w:p w:rsidR="001D0325" w:rsidRPr="00EB1D20" w:rsidRDefault="001D0325" w:rsidP="00EB1D20">
      <w:pPr>
        <w:rPr>
          <w:rtl/>
          <w:lang w:eastAsia="he-IL"/>
        </w:rPr>
      </w:pPr>
      <w:bookmarkStart w:id="4295" w:name="_ETM_Q1_10811306"/>
      <w:bookmarkStart w:id="4296" w:name="_ETM_Q1_10811432"/>
      <w:bookmarkEnd w:id="4295"/>
      <w:bookmarkEnd w:id="4296"/>
    </w:p>
    <w:p w:rsidR="001D0325" w:rsidRPr="00EB1D20" w:rsidRDefault="001D0325" w:rsidP="00272DBF">
      <w:pPr>
        <w:pStyle w:val="af7"/>
        <w:rPr>
          <w:rtl/>
        </w:rPr>
      </w:pPr>
      <w:bookmarkStart w:id="4297" w:name="ET_interruption_5774_60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297"/>
    </w:p>
    <w:p w:rsidR="001D0325" w:rsidRPr="00EB1D20" w:rsidRDefault="001D0325" w:rsidP="00EB1D20">
      <w:pPr>
        <w:pStyle w:val="KeepWithNext"/>
        <w:rPr>
          <w:rtl/>
          <w:lang w:eastAsia="he-IL"/>
        </w:rPr>
      </w:pPr>
    </w:p>
    <w:p w:rsidR="001D0325" w:rsidRPr="00EB1D20" w:rsidRDefault="001D0325" w:rsidP="00EB1D20">
      <w:pPr>
        <w:rPr>
          <w:rtl/>
          <w:lang w:eastAsia="he-IL"/>
        </w:rPr>
      </w:pPr>
      <w:bookmarkStart w:id="4298" w:name="_ETM_Q1_10814004"/>
      <w:bookmarkStart w:id="4299" w:name="_ETM_Q1_10814274"/>
      <w:bookmarkStart w:id="4300" w:name="_ETM_Q1_10814378"/>
      <w:bookmarkEnd w:id="4298"/>
      <w:bookmarkEnd w:id="4299"/>
      <w:bookmarkEnd w:id="4300"/>
      <w:r w:rsidRPr="00EB1D20">
        <w:rPr>
          <w:rFonts w:hint="cs"/>
          <w:rtl/>
          <w:lang w:eastAsia="he-IL"/>
        </w:rPr>
        <w:t xml:space="preserve">בקונטקסט לא רק חוק הפרשנות. אפשר לקרוא את החוק </w:t>
      </w:r>
      <w:bookmarkStart w:id="4301" w:name="_ETM_Q1_10818246"/>
      <w:bookmarkEnd w:id="4301"/>
      <w:r w:rsidRPr="00EB1D20">
        <w:rPr>
          <w:rFonts w:hint="cs"/>
          <w:rtl/>
          <w:lang w:eastAsia="he-IL"/>
        </w:rPr>
        <w:t xml:space="preserve">עצמו בקונטקסט, וזה כאילו אזור-אזור. </w:t>
      </w:r>
    </w:p>
    <w:p w:rsidR="001D0325" w:rsidRPr="00EB1D20" w:rsidRDefault="001D0325" w:rsidP="00EB1D20">
      <w:pPr>
        <w:rPr>
          <w:rtl/>
          <w:lang w:eastAsia="he-IL"/>
        </w:rPr>
      </w:pPr>
      <w:bookmarkStart w:id="4302" w:name="_ETM_Q1_10822550"/>
      <w:bookmarkStart w:id="4303" w:name="_ETM_Q1_10822683"/>
      <w:bookmarkEnd w:id="4302"/>
      <w:bookmarkEnd w:id="4303"/>
    </w:p>
    <w:p w:rsidR="001D0325" w:rsidRPr="00EB1D20" w:rsidRDefault="001D0325" w:rsidP="00272DBF">
      <w:pPr>
        <w:pStyle w:val="-"/>
        <w:rPr>
          <w:rtl/>
        </w:rPr>
      </w:pPr>
      <w:bookmarkStart w:id="4304" w:name="ET_speakercontinue_632515_601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304"/>
    </w:p>
    <w:p w:rsidR="001D0325" w:rsidRPr="00EB1D20" w:rsidRDefault="001D0325" w:rsidP="00EB1D20">
      <w:pPr>
        <w:pStyle w:val="KeepWithNext"/>
        <w:rPr>
          <w:rtl/>
          <w:lang w:eastAsia="he-IL"/>
        </w:rPr>
      </w:pPr>
    </w:p>
    <w:p w:rsidR="001D0325" w:rsidRPr="00EB1D20" w:rsidRDefault="001D0325" w:rsidP="00EB1D20">
      <w:pPr>
        <w:rPr>
          <w:rtl/>
          <w:lang w:eastAsia="he-IL"/>
        </w:rPr>
      </w:pPr>
      <w:bookmarkStart w:id="4305" w:name="_ETM_Q1_10821603"/>
      <w:bookmarkEnd w:id="4305"/>
      <w:r w:rsidRPr="00EB1D20">
        <w:rPr>
          <w:rFonts w:hint="cs"/>
          <w:rtl/>
          <w:lang w:eastAsia="he-IL"/>
        </w:rPr>
        <w:t xml:space="preserve">זה גם הסעיף הבא. </w:t>
      </w:r>
      <w:bookmarkStart w:id="4306" w:name="_ETM_Q1_10823230"/>
      <w:bookmarkEnd w:id="4306"/>
    </w:p>
    <w:p w:rsidR="001D0325" w:rsidRPr="00EB1D20" w:rsidRDefault="001D0325" w:rsidP="00EB1D20">
      <w:pPr>
        <w:rPr>
          <w:rtl/>
          <w:lang w:eastAsia="he-IL"/>
        </w:rPr>
      </w:pPr>
      <w:bookmarkStart w:id="4307" w:name="_ETM_Q1_10830944"/>
      <w:bookmarkStart w:id="4308" w:name="_ETM_Q1_10831048"/>
      <w:bookmarkEnd w:id="4307"/>
      <w:bookmarkEnd w:id="4308"/>
    </w:p>
    <w:p w:rsidR="001D0325" w:rsidRPr="00EB1D20" w:rsidRDefault="001D0325" w:rsidP="00272DBF">
      <w:pPr>
        <w:pStyle w:val="af8"/>
        <w:rPr>
          <w:rtl/>
        </w:rPr>
      </w:pPr>
      <w:bookmarkStart w:id="4309" w:name="ET_yor_5080_602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309"/>
    </w:p>
    <w:p w:rsidR="001D0325" w:rsidRPr="00EB1D20" w:rsidRDefault="001D0325" w:rsidP="00EB1D20">
      <w:pPr>
        <w:pStyle w:val="KeepWithNext"/>
        <w:rPr>
          <w:rtl/>
          <w:lang w:eastAsia="he-IL"/>
        </w:rPr>
      </w:pPr>
    </w:p>
    <w:p w:rsidR="001D0325" w:rsidRPr="00EB1D20" w:rsidRDefault="001D0325" w:rsidP="00EB1D20">
      <w:pPr>
        <w:rPr>
          <w:rtl/>
          <w:lang w:eastAsia="he-IL"/>
        </w:rPr>
      </w:pPr>
      <w:bookmarkStart w:id="4310" w:name="_ETM_Q1_10830231"/>
      <w:bookmarkEnd w:id="4310"/>
      <w:r w:rsidRPr="00EB1D20">
        <w:rPr>
          <w:rFonts w:hint="cs"/>
          <w:rtl/>
          <w:lang w:eastAsia="he-IL"/>
        </w:rPr>
        <w:t xml:space="preserve">אנחנו נסיים עם סעיף כט, ונסיים את הדיון. </w:t>
      </w:r>
    </w:p>
    <w:p w:rsidR="001D0325" w:rsidRPr="00EB1D20" w:rsidRDefault="001D0325" w:rsidP="00EB1D20">
      <w:pPr>
        <w:rPr>
          <w:rtl/>
          <w:lang w:eastAsia="he-IL"/>
        </w:rPr>
      </w:pPr>
      <w:bookmarkStart w:id="4311" w:name="_ETM_Q1_10832300"/>
      <w:bookmarkStart w:id="4312" w:name="_ETM_Q1_10832435"/>
      <w:bookmarkEnd w:id="4311"/>
      <w:bookmarkEnd w:id="4312"/>
    </w:p>
    <w:p w:rsidR="001D0325" w:rsidRPr="00EB1D20" w:rsidRDefault="001D0325" w:rsidP="00272DBF">
      <w:pPr>
        <w:pStyle w:val="af7"/>
        <w:rPr>
          <w:rtl/>
        </w:rPr>
      </w:pPr>
      <w:bookmarkStart w:id="4313" w:name="ET_interruption_5774_60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313"/>
    </w:p>
    <w:p w:rsidR="001D0325" w:rsidRPr="00EB1D20" w:rsidRDefault="001D0325" w:rsidP="00EB1D20">
      <w:pPr>
        <w:pStyle w:val="KeepWithNext"/>
        <w:rPr>
          <w:rtl/>
          <w:lang w:eastAsia="he-IL"/>
        </w:rPr>
      </w:pPr>
    </w:p>
    <w:p w:rsidR="001D0325" w:rsidRPr="00EB1D20" w:rsidRDefault="001D0325" w:rsidP="00EB1D20">
      <w:pPr>
        <w:rPr>
          <w:rtl/>
          <w:lang w:eastAsia="he-IL"/>
        </w:rPr>
      </w:pPr>
      <w:bookmarkStart w:id="4314" w:name="_ETM_Q1_10835151"/>
      <w:bookmarkEnd w:id="4314"/>
      <w:r w:rsidRPr="00EB1D20">
        <w:rPr>
          <w:rFonts w:hint="cs"/>
          <w:rtl/>
          <w:lang w:eastAsia="he-IL"/>
        </w:rPr>
        <w:t>א</w:t>
      </w:r>
      <w:bookmarkStart w:id="4315" w:name="_ETM_Q1_10835415"/>
      <w:bookmarkEnd w:id="4315"/>
      <w:r w:rsidRPr="00EB1D20">
        <w:rPr>
          <w:rFonts w:hint="cs"/>
          <w:rtl/>
          <w:lang w:eastAsia="he-IL"/>
        </w:rPr>
        <w:t>ם</w:t>
      </w:r>
      <w:bookmarkStart w:id="4316" w:name="_ETM_Q1_10835527"/>
      <w:bookmarkEnd w:id="4316"/>
      <w:r w:rsidRPr="00EB1D20">
        <w:rPr>
          <w:rFonts w:hint="cs"/>
          <w:rtl/>
          <w:lang w:eastAsia="he-IL"/>
        </w:rPr>
        <w:t xml:space="preserve"> אנחנו </w:t>
      </w:r>
      <w:bookmarkStart w:id="4317" w:name="_ETM_Q1_10833755"/>
      <w:bookmarkEnd w:id="4317"/>
      <w:r w:rsidRPr="00EB1D20">
        <w:rPr>
          <w:rFonts w:hint="cs"/>
          <w:rtl/>
          <w:lang w:eastAsia="he-IL"/>
        </w:rPr>
        <w:t>כותבים: באזור אחד או יותר?</w:t>
      </w:r>
    </w:p>
    <w:p w:rsidR="001D0325" w:rsidRPr="00EB1D20" w:rsidRDefault="001D0325" w:rsidP="00EB1D20">
      <w:pPr>
        <w:rPr>
          <w:rtl/>
          <w:lang w:eastAsia="he-IL"/>
        </w:rPr>
      </w:pPr>
      <w:bookmarkStart w:id="4318" w:name="_ETM_Q1_10835098"/>
      <w:bookmarkStart w:id="4319" w:name="_ETM_Q1_10835233"/>
      <w:bookmarkEnd w:id="4318"/>
      <w:bookmarkEnd w:id="4319"/>
    </w:p>
    <w:p w:rsidR="001D0325" w:rsidRPr="00EB1D20" w:rsidRDefault="001D0325" w:rsidP="00272DBF">
      <w:pPr>
        <w:pStyle w:val="-"/>
        <w:rPr>
          <w:rtl/>
        </w:rPr>
      </w:pPr>
      <w:bookmarkStart w:id="4320" w:name="ET_speakercontinue_632515_604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320"/>
    </w:p>
    <w:p w:rsidR="001D0325" w:rsidRPr="00EB1D20" w:rsidRDefault="001D0325" w:rsidP="00EB1D20">
      <w:pPr>
        <w:pStyle w:val="KeepWithNext"/>
        <w:rPr>
          <w:rtl/>
          <w:lang w:eastAsia="he-IL"/>
        </w:rPr>
      </w:pPr>
    </w:p>
    <w:p w:rsidR="001D0325" w:rsidRPr="00EB1D20" w:rsidRDefault="001D0325" w:rsidP="00EB1D20">
      <w:pPr>
        <w:rPr>
          <w:rtl/>
          <w:lang w:eastAsia="he-IL"/>
        </w:rPr>
      </w:pPr>
      <w:bookmarkStart w:id="4321" w:name="_ETM_Q1_10836210"/>
      <w:bookmarkEnd w:id="4321"/>
      <w:r w:rsidRPr="00EB1D20">
        <w:rPr>
          <w:rFonts w:hint="cs"/>
          <w:rtl/>
          <w:lang w:eastAsia="he-IL"/>
        </w:rPr>
        <w:t xml:space="preserve">עוד לא הקראנו את הסעיף. </w:t>
      </w:r>
      <w:bookmarkStart w:id="4322" w:name="_ETM_Q1_10842034"/>
      <w:bookmarkEnd w:id="4322"/>
    </w:p>
    <w:p w:rsidR="001D0325" w:rsidRPr="00EB1D20" w:rsidRDefault="001D0325" w:rsidP="00EB1D20">
      <w:pPr>
        <w:rPr>
          <w:rtl/>
          <w:lang w:eastAsia="he-IL"/>
        </w:rPr>
      </w:pPr>
      <w:bookmarkStart w:id="4323" w:name="_ETM_Q1_10842140"/>
      <w:bookmarkEnd w:id="4323"/>
    </w:p>
    <w:p w:rsidR="001D0325" w:rsidRPr="00EB1D20" w:rsidRDefault="001D0325" w:rsidP="00272DBF">
      <w:pPr>
        <w:pStyle w:val="af7"/>
        <w:rPr>
          <w:rtl/>
        </w:rPr>
      </w:pPr>
      <w:bookmarkStart w:id="4324" w:name="ET_interruption_5774_60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324"/>
    </w:p>
    <w:p w:rsidR="001D0325" w:rsidRPr="00EB1D20" w:rsidRDefault="001D0325" w:rsidP="00EB1D20">
      <w:pPr>
        <w:pStyle w:val="KeepWithNext"/>
        <w:rPr>
          <w:rtl/>
          <w:lang w:eastAsia="he-IL"/>
        </w:rPr>
      </w:pPr>
    </w:p>
    <w:p w:rsidR="001D0325" w:rsidRPr="00EB1D20" w:rsidRDefault="001D0325" w:rsidP="00EB1D20">
      <w:pPr>
        <w:rPr>
          <w:rtl/>
          <w:lang w:eastAsia="he-IL"/>
        </w:rPr>
      </w:pPr>
      <w:bookmarkStart w:id="4325" w:name="_ETM_Q1_10841974"/>
      <w:bookmarkEnd w:id="4325"/>
      <w:r w:rsidRPr="00EB1D20">
        <w:rPr>
          <w:rFonts w:hint="cs"/>
          <w:rtl/>
          <w:lang w:eastAsia="he-IL"/>
        </w:rPr>
        <w:t xml:space="preserve">אני </w:t>
      </w:r>
      <w:bookmarkStart w:id="4326" w:name="_ETM_Q1_10840370"/>
      <w:bookmarkEnd w:id="4326"/>
      <w:r w:rsidRPr="00EB1D20">
        <w:rPr>
          <w:rFonts w:hint="cs"/>
          <w:rtl/>
          <w:lang w:eastAsia="he-IL"/>
        </w:rPr>
        <w:t xml:space="preserve">ממתין עם ההערה הזאת. </w:t>
      </w:r>
    </w:p>
    <w:p w:rsidR="001D0325" w:rsidRPr="00EB1D20" w:rsidRDefault="001D0325" w:rsidP="00EB1D20">
      <w:pPr>
        <w:rPr>
          <w:rtl/>
          <w:lang w:eastAsia="he-IL"/>
        </w:rPr>
      </w:pPr>
      <w:bookmarkStart w:id="4327" w:name="_ETM_Q1_10841690"/>
      <w:bookmarkStart w:id="4328" w:name="_ETM_Q1_10841790"/>
      <w:bookmarkEnd w:id="4327"/>
      <w:bookmarkEnd w:id="4328"/>
    </w:p>
    <w:p w:rsidR="001D0325" w:rsidRPr="00EB1D20" w:rsidRDefault="001D0325" w:rsidP="00272DBF">
      <w:pPr>
        <w:pStyle w:val="af8"/>
        <w:rPr>
          <w:rtl/>
        </w:rPr>
      </w:pPr>
      <w:bookmarkStart w:id="4329" w:name="ET_yor_5080_606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329"/>
    </w:p>
    <w:p w:rsidR="001D0325" w:rsidRPr="00EB1D20" w:rsidRDefault="001D0325" w:rsidP="00EB1D20">
      <w:pPr>
        <w:pStyle w:val="KeepWithNext"/>
        <w:rPr>
          <w:rtl/>
          <w:lang w:eastAsia="he-IL"/>
        </w:rPr>
      </w:pPr>
    </w:p>
    <w:p w:rsidR="001D0325" w:rsidRPr="00EB1D20" w:rsidRDefault="001D0325" w:rsidP="00EB1D20">
      <w:pPr>
        <w:rPr>
          <w:rtl/>
          <w:lang w:eastAsia="he-IL"/>
        </w:rPr>
      </w:pPr>
      <w:bookmarkStart w:id="4330" w:name="_ETM_Q1_10842560"/>
      <w:bookmarkEnd w:id="4330"/>
      <w:r w:rsidRPr="00EB1D20">
        <w:rPr>
          <w:rFonts w:hint="cs"/>
          <w:rtl/>
          <w:lang w:eastAsia="he-IL"/>
        </w:rPr>
        <w:t>בדיוק,</w:t>
      </w:r>
      <w:r w:rsidRPr="00EB1D20">
        <w:rPr>
          <w:rFonts w:hint="cs"/>
          <w:lang w:eastAsia="he-IL"/>
        </w:rPr>
        <w:t xml:space="preserve"> </w:t>
      </w:r>
      <w:r w:rsidRPr="00EB1D20">
        <w:rPr>
          <w:rFonts w:hint="cs"/>
          <w:rtl/>
          <w:lang w:eastAsia="he-IL"/>
        </w:rPr>
        <w:t xml:space="preserve">כי אנחנו גם לא </w:t>
      </w:r>
      <w:bookmarkStart w:id="4331" w:name="_ETM_Q1_10844382"/>
      <w:bookmarkEnd w:id="4331"/>
      <w:r w:rsidRPr="00EB1D20">
        <w:rPr>
          <w:rFonts w:hint="cs"/>
          <w:rtl/>
          <w:lang w:eastAsia="he-IL"/>
        </w:rPr>
        <w:t xml:space="preserve">מצביעים עכשיו על הסעיף. </w:t>
      </w:r>
    </w:p>
    <w:p w:rsidR="001D0325" w:rsidRPr="00EB1D20" w:rsidRDefault="001D0325" w:rsidP="00EB1D20">
      <w:pPr>
        <w:rPr>
          <w:rtl/>
          <w:lang w:eastAsia="he-IL"/>
        </w:rPr>
      </w:pPr>
      <w:bookmarkStart w:id="4332" w:name="_ETM_Q1_10845322"/>
      <w:bookmarkStart w:id="4333" w:name="_ETM_Q1_10845459"/>
      <w:bookmarkEnd w:id="4332"/>
      <w:bookmarkEnd w:id="4333"/>
    </w:p>
    <w:p w:rsidR="001D0325" w:rsidRPr="00EB1D20" w:rsidRDefault="001D0325" w:rsidP="00272DBF">
      <w:pPr>
        <w:pStyle w:val="-"/>
        <w:rPr>
          <w:rtl/>
        </w:rPr>
      </w:pPr>
      <w:bookmarkStart w:id="4334" w:name="ET_speakercontinue_632515_607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334"/>
    </w:p>
    <w:p w:rsidR="001D0325" w:rsidRPr="00EB1D20" w:rsidRDefault="001D0325" w:rsidP="00EB1D20">
      <w:pPr>
        <w:pStyle w:val="KeepWithNext"/>
        <w:rPr>
          <w:rtl/>
          <w:lang w:eastAsia="he-IL"/>
        </w:rPr>
      </w:pPr>
    </w:p>
    <w:p w:rsidR="001D0325" w:rsidRPr="00EB1D20" w:rsidRDefault="001D0325" w:rsidP="00EB1D20">
      <w:pPr>
        <w:rPr>
          <w:rtl/>
          <w:lang w:eastAsia="he-IL"/>
        </w:rPr>
      </w:pPr>
      <w:bookmarkStart w:id="4335" w:name="_ETM_Q1_10846364"/>
      <w:bookmarkEnd w:id="4335"/>
      <w:r w:rsidRPr="00EB1D20">
        <w:rPr>
          <w:rFonts w:hint="cs"/>
          <w:rtl/>
          <w:lang w:eastAsia="he-IL"/>
        </w:rPr>
        <w:t xml:space="preserve">נראה בתוך ההקשר אם זה הכרחי. </w:t>
      </w:r>
      <w:bookmarkStart w:id="4336" w:name="_ETM_Q1_10847931"/>
      <w:bookmarkEnd w:id="4336"/>
    </w:p>
    <w:p w:rsidR="001D0325" w:rsidRPr="00EB1D20" w:rsidRDefault="001D0325" w:rsidP="00EB1D20">
      <w:pPr>
        <w:rPr>
          <w:rtl/>
          <w:lang w:eastAsia="he-IL"/>
        </w:rPr>
      </w:pPr>
      <w:bookmarkStart w:id="4337" w:name="_ETM_Q1_10848220"/>
      <w:bookmarkStart w:id="4338" w:name="_ETM_Q1_10848317"/>
      <w:bookmarkEnd w:id="4337"/>
      <w:bookmarkEnd w:id="4338"/>
    </w:p>
    <w:p w:rsidR="001D0325" w:rsidRPr="00EB1D20" w:rsidRDefault="001D0325" w:rsidP="00272DBF">
      <w:pPr>
        <w:pStyle w:val="af8"/>
        <w:rPr>
          <w:rtl/>
        </w:rPr>
      </w:pPr>
      <w:bookmarkStart w:id="4339" w:name="ET_yor_5080_608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339"/>
    </w:p>
    <w:p w:rsidR="001D0325" w:rsidRPr="00EB1D20" w:rsidRDefault="001D0325" w:rsidP="00EB1D20">
      <w:pPr>
        <w:pStyle w:val="KeepWithNext"/>
        <w:rPr>
          <w:rtl/>
          <w:lang w:eastAsia="he-IL"/>
        </w:rPr>
      </w:pPr>
    </w:p>
    <w:p w:rsidR="001D0325" w:rsidRPr="00EB1D20" w:rsidRDefault="001D0325" w:rsidP="00EB1D20">
      <w:pPr>
        <w:rPr>
          <w:rtl/>
          <w:lang w:eastAsia="he-IL"/>
        </w:rPr>
      </w:pPr>
      <w:bookmarkStart w:id="4340" w:name="_ETM_Q1_10849157"/>
      <w:bookmarkEnd w:id="4340"/>
      <w:r w:rsidRPr="00EB1D20">
        <w:rPr>
          <w:rFonts w:hint="cs"/>
          <w:rtl/>
          <w:lang w:eastAsia="he-IL"/>
        </w:rPr>
        <w:t xml:space="preserve">נקריא את כט, וננסה לסיים אותו לפני שיסתיים לנו הזמן. </w:t>
      </w:r>
    </w:p>
    <w:p w:rsidR="001D0325" w:rsidRPr="00EB1D20" w:rsidRDefault="001D0325" w:rsidP="00EB1D20">
      <w:pPr>
        <w:rPr>
          <w:rtl/>
          <w:lang w:eastAsia="he-IL"/>
        </w:rPr>
      </w:pPr>
    </w:p>
    <w:p w:rsidR="001D0325" w:rsidRPr="00EB1D20" w:rsidRDefault="001D0325" w:rsidP="00272DBF">
      <w:pPr>
        <w:pStyle w:val="-"/>
        <w:rPr>
          <w:rtl/>
        </w:rPr>
      </w:pPr>
      <w:bookmarkStart w:id="4341" w:name="ET_speakercontinue_632515_609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341"/>
    </w:p>
    <w:p w:rsidR="001D0325" w:rsidRPr="00EB1D20" w:rsidRDefault="001D0325" w:rsidP="00EB1D20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528"/>
        <w:gridCol w:w="695"/>
        <w:gridCol w:w="56"/>
        <w:gridCol w:w="567"/>
        <w:gridCol w:w="283"/>
        <w:gridCol w:w="284"/>
        <w:gridCol w:w="6223"/>
      </w:tblGrid>
      <w:tr w:rsidR="0061587A" w:rsidRPr="00EB1D20" w:rsidTr="0061587A">
        <w:tc>
          <w:tcPr>
            <w:tcW w:w="227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InnerSideHeading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rFonts w:hint="eastAsia"/>
                <w:sz w:val="24"/>
                <w:szCs w:val="24"/>
                <w:rtl/>
              </w:rPr>
              <w:t>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14</w:t>
            </w:r>
            <w:r w:rsidRPr="00EB1D20">
              <w:rPr>
                <w:rFonts w:hint="eastAsia"/>
                <w:sz w:val="24"/>
                <w:szCs w:val="24"/>
                <w:rtl/>
              </w:rPr>
              <w:t>כט</w:t>
            </w:r>
            <w:r w:rsidRPr="00EB1D20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6790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א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rFonts w:hint="cs"/>
                <w:sz w:val="24"/>
                <w:szCs w:val="24"/>
                <w:rtl/>
              </w:rPr>
              <w:t> </w:t>
            </w:r>
            <w:r w:rsidRPr="00EB1D20">
              <w:rPr>
                <w:rFonts w:hint="eastAsia"/>
                <w:sz w:val="24"/>
                <w:szCs w:val="24"/>
                <w:rtl/>
              </w:rPr>
              <w:t>בהיתר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יקבע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המפקח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הארצי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התעבורה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אלה</w:t>
            </w:r>
            <w:r w:rsidRPr="00EB1D20">
              <w:rPr>
                <w:sz w:val="24"/>
                <w:szCs w:val="24"/>
                <w:rtl/>
              </w:rPr>
              <w:t>:</w:t>
            </w:r>
          </w:p>
        </w:tc>
      </w:tr>
      <w:tr w:rsidR="0061587A" w:rsidRPr="00EB1D20" w:rsidTr="0061587A">
        <w:tc>
          <w:tcPr>
            <w:tcW w:w="15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50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(1)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לביצוע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הניסיונית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ובכלל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–</w:t>
            </w:r>
          </w:p>
        </w:tc>
      </w:tr>
      <w:tr w:rsidR="0061587A" w:rsidRPr="00EB1D20" w:rsidTr="0061587A">
        <w:tc>
          <w:tcPr>
            <w:tcW w:w="15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2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א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הסעת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נוסעים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עצמאי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שנעשה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שימוש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במסגרת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הניסיונית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בשכר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שלא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בשכר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</w:tbl>
    <w:p w:rsidR="0061587A" w:rsidRPr="00EB1D20" w:rsidRDefault="0061587A" w:rsidP="00EB1D20">
      <w:pPr>
        <w:rPr>
          <w:rtl/>
        </w:rPr>
      </w:pPr>
      <w:r w:rsidRPr="00EB1D20">
        <w:rPr>
          <w:rFonts w:hint="cs"/>
          <w:rtl/>
        </w:rPr>
        <w:t xml:space="preserve">זה אגב ההערה שעלתה פה על חגורות בטיחות ודברים מסוג זה. </w:t>
      </w:r>
    </w:p>
    <w:p w:rsidR="0061587A" w:rsidRPr="00EB1D20" w:rsidRDefault="0061587A" w:rsidP="00EB1D20"/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528"/>
        <w:gridCol w:w="695"/>
        <w:gridCol w:w="56"/>
        <w:gridCol w:w="567"/>
        <w:gridCol w:w="567"/>
        <w:gridCol w:w="24"/>
        <w:gridCol w:w="6199"/>
      </w:tblGrid>
      <w:tr w:rsidR="0061587A" w:rsidRPr="00EB1D20" w:rsidTr="0061587A">
        <w:tc>
          <w:tcPr>
            <w:tcW w:w="15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19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לאחר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התייעצות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ראש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אגף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התנועה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במשטרת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ישראל</w:t>
            </w:r>
            <w:del w:id="4342" w:author="חוה ראובני" w:date="2022-01-05T13:53:00Z">
              <w:r w:rsidRPr="00EB1D20" w:rsidDel="000B517A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0B517A">
                <w:rPr>
                  <w:rFonts w:hint="eastAsia"/>
                  <w:sz w:val="24"/>
                  <w:szCs w:val="24"/>
                  <w:rtl/>
                </w:rPr>
                <w:delText>או</w:delText>
              </w:r>
              <w:r w:rsidRPr="00EB1D20" w:rsidDel="000B517A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0B517A">
                <w:rPr>
                  <w:rFonts w:hint="eastAsia"/>
                  <w:sz w:val="24"/>
                  <w:szCs w:val="24"/>
                  <w:rtl/>
                </w:rPr>
                <w:delText>מי</w:delText>
              </w:r>
              <w:r w:rsidRPr="00EB1D20" w:rsidDel="000B517A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0B517A">
                <w:rPr>
                  <w:rFonts w:hint="eastAsia"/>
                  <w:sz w:val="24"/>
                  <w:szCs w:val="24"/>
                  <w:rtl/>
                </w:rPr>
                <w:delText>מטעמו</w:delText>
              </w:r>
              <w:r w:rsidRPr="00EB1D20" w:rsidDel="000B517A">
                <w:rPr>
                  <w:sz w:val="24"/>
                  <w:szCs w:val="24"/>
                  <w:rtl/>
                </w:rPr>
                <w:delText xml:space="preserve"> </w:delText>
              </w:r>
            </w:del>
            <w:r w:rsidRPr="00EB1D20">
              <w:rPr>
                <w:sz w:val="24"/>
                <w:szCs w:val="24"/>
                <w:rtl/>
              </w:rPr>
              <w:t xml:space="preserve">– </w:t>
            </w:r>
            <w:r w:rsidRPr="00EB1D20">
              <w:rPr>
                <w:rFonts w:hint="eastAsia"/>
                <w:sz w:val="24"/>
                <w:szCs w:val="24"/>
                <w:rtl/>
              </w:rPr>
              <w:t>האזור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שבו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תבוצע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הניסיונית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61587A" w:rsidRPr="00EB1D20" w:rsidTr="0061587A">
        <w:tc>
          <w:tcPr>
            <w:tcW w:w="15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19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ג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אם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מערכת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הנהיגה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העצמאית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המותקנת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העצמאי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שלגביו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ניתן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יכולה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לפעול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רק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מוגדר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מרחב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ובהתאם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לאותו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מרחב</w:t>
            </w:r>
            <w:r w:rsidRPr="00EB1D20">
              <w:rPr>
                <w:sz w:val="24"/>
                <w:szCs w:val="24"/>
                <w:rtl/>
              </w:rPr>
              <w:t xml:space="preserve"> – </w:t>
            </w:r>
            <w:r w:rsidRPr="00EB1D20">
              <w:rPr>
                <w:rFonts w:hint="eastAsia"/>
                <w:sz w:val="24"/>
                <w:szCs w:val="24"/>
                <w:rtl/>
              </w:rPr>
              <w:t>מרחב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>;</w:t>
            </w:r>
          </w:p>
        </w:tc>
      </w:tr>
      <w:tr w:rsidR="0061587A" w:rsidRPr="00EB1D20" w:rsidTr="0061587A">
        <w:tc>
          <w:tcPr>
            <w:tcW w:w="15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619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ins w:id="4343" w:author="חוה ראובני" w:date="2022-01-05T14:51:00Z">
              <w:r w:rsidRPr="00EB1D20">
                <w:rPr>
                  <w:rFonts w:hint="cs"/>
                  <w:sz w:val="24"/>
                  <w:szCs w:val="24"/>
                  <w:rtl/>
                </w:rPr>
                <w:t>(ד)</w:t>
              </w:r>
            </w:ins>
            <w:r w:rsidRPr="00EB1D20">
              <w:rPr>
                <w:rFonts w:hint="cs"/>
                <w:sz w:val="24"/>
                <w:szCs w:val="24"/>
                <w:rtl/>
              </w:rPr>
              <w:t xml:space="preserve"> </w:t>
            </w:r>
            <w:ins w:id="4344" w:author="חוה ראובני" w:date="2022-01-05T14:52:00Z">
              <w:r w:rsidRPr="00EB1D20">
                <w:rPr>
                  <w:rFonts w:hint="cs"/>
                  <w:sz w:val="24"/>
                  <w:szCs w:val="24"/>
                  <w:rtl/>
                </w:rPr>
                <w:t>הוראות לעניין הגנה מפני תקיפות סייבר;</w:t>
              </w:r>
            </w:ins>
          </w:p>
        </w:tc>
      </w:tr>
    </w:tbl>
    <w:p w:rsidR="0061587A" w:rsidRPr="00EB1D20" w:rsidRDefault="0061587A" w:rsidP="00EB1D20">
      <w:pPr>
        <w:rPr>
          <w:rtl/>
        </w:rPr>
      </w:pPr>
      <w:r w:rsidRPr="00EB1D20">
        <w:rPr>
          <w:rFonts w:hint="cs"/>
          <w:rtl/>
        </w:rPr>
        <w:t xml:space="preserve">כאן אנחנו מדברים על היתר ההפעלה, </w:t>
      </w:r>
      <w:bookmarkStart w:id="4345" w:name="_ETM_Q1_10897253"/>
      <w:bookmarkEnd w:id="4345"/>
      <w:r w:rsidRPr="00EB1D20">
        <w:rPr>
          <w:rFonts w:hint="cs"/>
          <w:rtl/>
        </w:rPr>
        <w:t xml:space="preserve">שנותן המפקח הארצי על התעבורה. </w:t>
      </w:r>
    </w:p>
    <w:p w:rsidR="0061587A" w:rsidRPr="00EB1D20" w:rsidRDefault="0061587A" w:rsidP="00EB1D20">
      <w:pPr>
        <w:rPr>
          <w:rtl/>
        </w:rPr>
      </w:pPr>
      <w:bookmarkStart w:id="4346" w:name="_ETM_Q1_10903344"/>
      <w:bookmarkStart w:id="4347" w:name="_ETM_Q1_10903479"/>
      <w:bookmarkEnd w:id="4346"/>
      <w:bookmarkEnd w:id="4347"/>
    </w:p>
    <w:p w:rsidR="0061587A" w:rsidRPr="00EB1D20" w:rsidRDefault="0061587A" w:rsidP="00272DBF">
      <w:pPr>
        <w:pStyle w:val="af7"/>
      </w:pPr>
      <w:bookmarkStart w:id="4348" w:name="ET_interruption_5774_61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348"/>
    </w:p>
    <w:p w:rsidR="0061587A" w:rsidRPr="00EB1D20" w:rsidRDefault="0061587A" w:rsidP="00EB1D20">
      <w:pPr>
        <w:pStyle w:val="KeepWithNext"/>
        <w:rPr>
          <w:rtl/>
          <w:lang w:eastAsia="he-IL"/>
        </w:rPr>
      </w:pPr>
    </w:p>
    <w:p w:rsidR="0061587A" w:rsidRPr="00EB1D20" w:rsidRDefault="0061587A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למה מחקנו את המילים או מי מטעמו?</w:t>
      </w:r>
    </w:p>
    <w:p w:rsidR="0061587A" w:rsidRPr="00EB1D20" w:rsidRDefault="0061587A" w:rsidP="00EB1D20">
      <w:pPr>
        <w:rPr>
          <w:rtl/>
          <w:lang w:eastAsia="he-IL"/>
        </w:rPr>
      </w:pPr>
    </w:p>
    <w:p w:rsidR="00D91792" w:rsidRDefault="00D91792" w:rsidP="00272DBF">
      <w:pPr>
        <w:pStyle w:val="-"/>
        <w:rPr>
          <w:rStyle w:val="TagStyle"/>
          <w:vanish w:val="0"/>
          <w:rtl/>
        </w:rPr>
      </w:pPr>
      <w:bookmarkStart w:id="4349" w:name="ET_speakercontinue_632515_611"/>
      <w:r>
        <w:rPr>
          <w:rStyle w:val="TagStyle"/>
          <w:vanish w:val="0"/>
          <w:rtl/>
        </w:rPr>
        <w:br w:type="page"/>
      </w:r>
    </w:p>
    <w:p w:rsidR="0061587A" w:rsidRPr="00EB1D20" w:rsidRDefault="0061587A" w:rsidP="00272DBF">
      <w:pPr>
        <w:pStyle w:val="-"/>
        <w:rPr>
          <w:rtl/>
        </w:rPr>
      </w:pPr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349"/>
    </w:p>
    <w:p w:rsidR="0061587A" w:rsidRPr="00EB1D20" w:rsidRDefault="0061587A" w:rsidP="00EB1D20">
      <w:pPr>
        <w:pStyle w:val="KeepWithNext"/>
        <w:rPr>
          <w:rtl/>
          <w:lang w:eastAsia="he-IL"/>
        </w:rPr>
      </w:pPr>
    </w:p>
    <w:p w:rsidR="0061587A" w:rsidRPr="00EB1D20" w:rsidRDefault="0061587A" w:rsidP="00EB1D20">
      <w:pPr>
        <w:rPr>
          <w:rtl/>
          <w:lang w:eastAsia="he-IL"/>
        </w:rPr>
      </w:pPr>
      <w:bookmarkStart w:id="4350" w:name="_ETM_Q1_10907588"/>
      <w:bookmarkEnd w:id="4350"/>
      <w:r w:rsidRPr="00EB1D20">
        <w:rPr>
          <w:rFonts w:hint="cs"/>
          <w:rtl/>
          <w:lang w:eastAsia="he-IL"/>
        </w:rPr>
        <w:t xml:space="preserve">כי הם מתייעצים עם ראש אגף התנועה. </w:t>
      </w:r>
      <w:bookmarkStart w:id="4351" w:name="_ETM_Q1_10907510"/>
      <w:bookmarkEnd w:id="4351"/>
      <w:r w:rsidRPr="00EB1D20">
        <w:rPr>
          <w:rFonts w:hint="cs"/>
          <w:rtl/>
          <w:lang w:eastAsia="he-IL"/>
        </w:rPr>
        <w:t xml:space="preserve">הוא הגורם שאיתו צריך להתייעץ. הוא יכול לאסוף מידע, להעביר </w:t>
      </w:r>
      <w:bookmarkStart w:id="4352" w:name="_ETM_Q1_10914435"/>
      <w:bookmarkEnd w:id="4352"/>
      <w:r w:rsidRPr="00EB1D20">
        <w:rPr>
          <w:rFonts w:hint="cs"/>
          <w:rtl/>
          <w:lang w:eastAsia="he-IL"/>
        </w:rPr>
        <w:t>את זה - - -</w:t>
      </w:r>
    </w:p>
    <w:p w:rsidR="0061587A" w:rsidRPr="00EB1D20" w:rsidRDefault="0061587A" w:rsidP="00EB1D20">
      <w:pPr>
        <w:rPr>
          <w:rtl/>
          <w:lang w:eastAsia="he-IL"/>
        </w:rPr>
      </w:pPr>
      <w:bookmarkStart w:id="4353" w:name="_ETM_Q1_10918757"/>
      <w:bookmarkStart w:id="4354" w:name="_ETM_Q1_10918918"/>
      <w:bookmarkEnd w:id="4353"/>
      <w:bookmarkEnd w:id="4354"/>
    </w:p>
    <w:p w:rsidR="0061587A" w:rsidRPr="00EB1D20" w:rsidRDefault="0061587A" w:rsidP="00272DBF">
      <w:pPr>
        <w:pStyle w:val="af7"/>
        <w:rPr>
          <w:rtl/>
        </w:rPr>
      </w:pPr>
      <w:bookmarkStart w:id="4355" w:name="ET_interruption_5774_612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355"/>
    </w:p>
    <w:p w:rsidR="0061587A" w:rsidRPr="00EB1D20" w:rsidRDefault="0061587A" w:rsidP="00EB1D20">
      <w:pPr>
        <w:pStyle w:val="KeepWithNext"/>
        <w:rPr>
          <w:rtl/>
          <w:lang w:eastAsia="he-IL"/>
        </w:rPr>
      </w:pPr>
    </w:p>
    <w:p w:rsidR="0061587A" w:rsidRPr="00EB1D20" w:rsidRDefault="0061587A" w:rsidP="00EB1D20">
      <w:pPr>
        <w:rPr>
          <w:rtl/>
          <w:lang w:eastAsia="he-IL"/>
        </w:rPr>
      </w:pPr>
      <w:bookmarkStart w:id="4356" w:name="_ETM_Q1_10919556"/>
      <w:bookmarkEnd w:id="4356"/>
      <w:r w:rsidRPr="00EB1D20">
        <w:rPr>
          <w:rFonts w:hint="cs"/>
          <w:rtl/>
          <w:lang w:eastAsia="he-IL"/>
        </w:rPr>
        <w:t xml:space="preserve">אני מסכים איתך. זה שהוא </w:t>
      </w:r>
      <w:bookmarkStart w:id="4357" w:name="_ETM_Q1_10917947"/>
      <w:bookmarkEnd w:id="4357"/>
      <w:r w:rsidRPr="00EB1D20">
        <w:rPr>
          <w:rFonts w:hint="cs"/>
          <w:rtl/>
          <w:lang w:eastAsia="he-IL"/>
        </w:rPr>
        <w:t xml:space="preserve">חותם, זה עוד ארבעה חודשים עיכוב. אני חושב </w:t>
      </w:r>
      <w:bookmarkStart w:id="4358" w:name="_ETM_Q1_10921672"/>
      <w:bookmarkEnd w:id="4358"/>
      <w:r w:rsidRPr="00EB1D20">
        <w:rPr>
          <w:rFonts w:hint="cs"/>
          <w:rtl/>
          <w:lang w:eastAsia="he-IL"/>
        </w:rPr>
        <w:t>שהוא יכול לקחת פרויקטור אצלו, שהוא לא ראש אגף התנוע</w:t>
      </w:r>
      <w:bookmarkStart w:id="4359" w:name="_ETM_Q1_10928947"/>
      <w:bookmarkEnd w:id="4359"/>
      <w:r w:rsidRPr="00EB1D20">
        <w:rPr>
          <w:rFonts w:hint="cs"/>
          <w:rtl/>
          <w:lang w:eastAsia="he-IL"/>
        </w:rPr>
        <w:t xml:space="preserve">ה, אדם שעסוק 24/7, ולהגיד: אתה מרכז ואתה הגורם הרלוונטי. </w:t>
      </w:r>
      <w:bookmarkStart w:id="4360" w:name="_ETM_Q1_10938827"/>
      <w:bookmarkEnd w:id="4360"/>
    </w:p>
    <w:p w:rsidR="0061587A" w:rsidRPr="00EB1D20" w:rsidRDefault="0061587A" w:rsidP="00EB1D20">
      <w:pPr>
        <w:rPr>
          <w:rtl/>
          <w:lang w:eastAsia="he-IL"/>
        </w:rPr>
      </w:pPr>
      <w:bookmarkStart w:id="4361" w:name="_ETM_Q1_10936954"/>
      <w:bookmarkStart w:id="4362" w:name="_ETM_Q1_10937079"/>
      <w:bookmarkEnd w:id="4361"/>
      <w:bookmarkEnd w:id="4362"/>
    </w:p>
    <w:p w:rsidR="0061587A" w:rsidRPr="00EB1D20" w:rsidRDefault="0061587A" w:rsidP="00272DBF">
      <w:pPr>
        <w:pStyle w:val="-"/>
        <w:rPr>
          <w:rtl/>
        </w:rPr>
      </w:pPr>
      <w:bookmarkStart w:id="4363" w:name="ET_speakercontinue_632515_613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363"/>
    </w:p>
    <w:p w:rsidR="0061587A" w:rsidRPr="00EB1D20" w:rsidRDefault="0061587A" w:rsidP="00EB1D20">
      <w:pPr>
        <w:pStyle w:val="KeepWithNext"/>
        <w:rPr>
          <w:rtl/>
          <w:lang w:eastAsia="he-IL"/>
        </w:rPr>
      </w:pPr>
    </w:p>
    <w:p w:rsidR="0061587A" w:rsidRPr="00EB1D20" w:rsidRDefault="0061587A" w:rsidP="00EB1D20">
      <w:pPr>
        <w:rPr>
          <w:rtl/>
          <w:lang w:eastAsia="he-IL"/>
        </w:rPr>
      </w:pPr>
      <w:bookmarkStart w:id="4364" w:name="_ETM_Q1_10938600"/>
      <w:bookmarkEnd w:id="4364"/>
      <w:r w:rsidRPr="00EB1D20">
        <w:rPr>
          <w:rFonts w:hint="cs"/>
          <w:rtl/>
          <w:lang w:eastAsia="he-IL"/>
        </w:rPr>
        <w:t xml:space="preserve">אין מניעה שהוא יעשה את זה, אבל הוא יחתום בסוף. </w:t>
      </w:r>
    </w:p>
    <w:p w:rsidR="0061587A" w:rsidRPr="00EB1D20" w:rsidRDefault="0061587A" w:rsidP="00EB1D20">
      <w:pPr>
        <w:rPr>
          <w:rtl/>
          <w:lang w:eastAsia="he-IL"/>
        </w:rPr>
      </w:pPr>
    </w:p>
    <w:p w:rsidR="0061587A" w:rsidRPr="00EB1D20" w:rsidRDefault="0061587A" w:rsidP="00272DBF">
      <w:pPr>
        <w:pStyle w:val="af7"/>
        <w:rPr>
          <w:rtl/>
        </w:rPr>
      </w:pPr>
      <w:bookmarkStart w:id="4365" w:name="ET_interruption_5774_61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365"/>
    </w:p>
    <w:p w:rsidR="0061587A" w:rsidRPr="00EB1D20" w:rsidRDefault="0061587A" w:rsidP="00EB1D20">
      <w:pPr>
        <w:pStyle w:val="KeepWithNext"/>
        <w:rPr>
          <w:rtl/>
          <w:lang w:eastAsia="he-IL"/>
        </w:rPr>
      </w:pPr>
    </w:p>
    <w:p w:rsidR="0061587A" w:rsidRPr="00EB1D20" w:rsidRDefault="0061587A" w:rsidP="00EB1D20">
      <w:pPr>
        <w:rPr>
          <w:rtl/>
          <w:lang w:eastAsia="he-IL"/>
        </w:rPr>
      </w:pPr>
      <w:bookmarkStart w:id="4366" w:name="_ETM_Q1_10944568"/>
      <w:bookmarkEnd w:id="4366"/>
      <w:r w:rsidRPr="00EB1D20">
        <w:rPr>
          <w:rFonts w:hint="cs"/>
          <w:rtl/>
          <w:lang w:eastAsia="he-IL"/>
        </w:rPr>
        <w:t xml:space="preserve">הוא יחתום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זה ארבעה חודשים. אין פה אחריות </w:t>
      </w:r>
      <w:bookmarkStart w:id="4367" w:name="_ETM_Q1_10945816"/>
      <w:bookmarkEnd w:id="4367"/>
      <w:r w:rsidRPr="00EB1D20">
        <w:rPr>
          <w:rFonts w:hint="cs"/>
          <w:rtl/>
          <w:lang w:eastAsia="he-IL"/>
        </w:rPr>
        <w:t xml:space="preserve">אישית. </w:t>
      </w:r>
    </w:p>
    <w:p w:rsidR="0061587A" w:rsidRPr="00EB1D20" w:rsidRDefault="0061587A" w:rsidP="00EB1D20">
      <w:pPr>
        <w:rPr>
          <w:rtl/>
          <w:lang w:eastAsia="he-IL"/>
        </w:rPr>
      </w:pPr>
      <w:bookmarkStart w:id="4368" w:name="_ETM_Q1_10944120"/>
      <w:bookmarkStart w:id="4369" w:name="_ETM_Q1_10944213"/>
      <w:bookmarkEnd w:id="4368"/>
      <w:bookmarkEnd w:id="4369"/>
    </w:p>
    <w:p w:rsidR="0061587A" w:rsidRPr="00EB1D20" w:rsidRDefault="0061587A" w:rsidP="00272DBF">
      <w:pPr>
        <w:pStyle w:val="af7"/>
        <w:rPr>
          <w:rtl/>
        </w:rPr>
      </w:pPr>
      <w:bookmarkStart w:id="4370" w:name="ET_interruption_איתי_עצמון_61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370"/>
    </w:p>
    <w:p w:rsidR="0061587A" w:rsidRPr="00EB1D20" w:rsidRDefault="0061587A" w:rsidP="00EB1D20">
      <w:pPr>
        <w:pStyle w:val="KeepWithNext"/>
        <w:rPr>
          <w:rtl/>
          <w:lang w:eastAsia="he-IL"/>
        </w:rPr>
      </w:pPr>
    </w:p>
    <w:p w:rsidR="0061587A" w:rsidRPr="00EB1D20" w:rsidRDefault="0061587A" w:rsidP="00EB1D20">
      <w:pPr>
        <w:rPr>
          <w:rtl/>
          <w:lang w:eastAsia="he-IL"/>
        </w:rPr>
      </w:pPr>
      <w:bookmarkStart w:id="4371" w:name="_ETM_Q1_10946236"/>
      <w:bookmarkEnd w:id="4371"/>
      <w:r w:rsidRPr="00EB1D20">
        <w:rPr>
          <w:rFonts w:hint="cs"/>
          <w:rtl/>
          <w:lang w:eastAsia="he-IL"/>
        </w:rPr>
        <w:t>א</w:t>
      </w:r>
      <w:bookmarkStart w:id="4372" w:name="_ETM_Q1_10946516"/>
      <w:bookmarkEnd w:id="4372"/>
      <w:r w:rsidRPr="00EB1D20">
        <w:rPr>
          <w:rFonts w:hint="cs"/>
          <w:rtl/>
          <w:lang w:eastAsia="he-IL"/>
        </w:rPr>
        <w:t>בל</w:t>
      </w:r>
      <w:bookmarkStart w:id="4373" w:name="_ETM_Q1_10946649"/>
      <w:bookmarkEnd w:id="4373"/>
      <w:r w:rsidRPr="00EB1D20">
        <w:rPr>
          <w:rFonts w:hint="cs"/>
          <w:rtl/>
          <w:lang w:eastAsia="he-IL"/>
        </w:rPr>
        <w:t xml:space="preserve"> אפשר לקצוב זמן. אפשר לכתוב שלהתייעצות הזאת ייקצבו </w:t>
      </w:r>
      <w:bookmarkStart w:id="4374" w:name="_ETM_Q1_10951476"/>
      <w:bookmarkEnd w:id="4374"/>
      <w:r w:rsidRPr="00EB1D20">
        <w:rPr>
          <w:rFonts w:hint="cs"/>
          <w:rtl/>
          <w:lang w:eastAsia="he-IL"/>
        </w:rPr>
        <w:t xml:space="preserve">30 ימים, ואם לאחר 30 ימים לא נמסרת עמדה, רואים </w:t>
      </w:r>
      <w:bookmarkStart w:id="4375" w:name="_ETM_Q1_10954266"/>
      <w:bookmarkEnd w:id="4375"/>
      <w:r w:rsidRPr="00EB1D20">
        <w:rPr>
          <w:rFonts w:hint="cs"/>
          <w:rtl/>
          <w:lang w:eastAsia="he-IL"/>
        </w:rPr>
        <w:t xml:space="preserve">כאילו ההתייעצות קוימה. זה מודל חריג, אבל אפשר לכתוב אותו. </w:t>
      </w:r>
      <w:bookmarkStart w:id="4376" w:name="_ETM_Q1_10960728"/>
      <w:bookmarkEnd w:id="4376"/>
    </w:p>
    <w:p w:rsidR="0061587A" w:rsidRPr="00EB1D20" w:rsidRDefault="0061587A" w:rsidP="00EB1D20">
      <w:pPr>
        <w:rPr>
          <w:rtl/>
          <w:lang w:eastAsia="he-IL"/>
        </w:rPr>
      </w:pPr>
      <w:bookmarkStart w:id="4377" w:name="_ETM_Q1_10961056"/>
      <w:bookmarkStart w:id="4378" w:name="_ETM_Q1_10961198"/>
      <w:bookmarkEnd w:id="4377"/>
      <w:bookmarkEnd w:id="4378"/>
    </w:p>
    <w:p w:rsidR="0061587A" w:rsidRPr="00EB1D20" w:rsidRDefault="0061587A" w:rsidP="00272DBF">
      <w:pPr>
        <w:pStyle w:val="af7"/>
        <w:rPr>
          <w:rtl/>
        </w:rPr>
      </w:pPr>
      <w:bookmarkStart w:id="4379" w:name="ET_interruption_5774_61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379"/>
    </w:p>
    <w:p w:rsidR="0061587A" w:rsidRPr="00EB1D20" w:rsidRDefault="0061587A" w:rsidP="00EB1D20">
      <w:pPr>
        <w:pStyle w:val="KeepWithNext"/>
        <w:rPr>
          <w:rtl/>
          <w:lang w:eastAsia="he-IL"/>
        </w:rPr>
      </w:pPr>
    </w:p>
    <w:p w:rsidR="0061587A" w:rsidRPr="00EB1D20" w:rsidRDefault="0061587A" w:rsidP="00EB1D20">
      <w:pPr>
        <w:rPr>
          <w:rtl/>
          <w:lang w:eastAsia="he-IL"/>
        </w:rPr>
      </w:pPr>
      <w:bookmarkStart w:id="4380" w:name="_ETM_Q1_10963263"/>
      <w:bookmarkEnd w:id="4380"/>
      <w:r w:rsidRPr="00EB1D20">
        <w:rPr>
          <w:rFonts w:hint="cs"/>
          <w:rtl/>
          <w:lang w:eastAsia="he-IL"/>
        </w:rPr>
        <w:t xml:space="preserve">אין לי בעיה. אנחנו חייבים לכתוב רגולציה יעילה, </w:t>
      </w:r>
      <w:bookmarkStart w:id="4381" w:name="_ETM_Q1_10967758"/>
      <w:bookmarkEnd w:id="4381"/>
      <w:r w:rsidRPr="00EB1D20">
        <w:rPr>
          <w:rFonts w:hint="cs"/>
          <w:rtl/>
          <w:lang w:eastAsia="he-IL"/>
        </w:rPr>
        <w:t xml:space="preserve">וכל אותן אמירות שאנחנו אומרים על הדרך, מאריכות את </w:t>
      </w:r>
      <w:bookmarkStart w:id="4382" w:name="_ETM_Q1_10971468"/>
      <w:bookmarkEnd w:id="4382"/>
      <w:r w:rsidRPr="00EB1D20">
        <w:rPr>
          <w:rFonts w:hint="cs"/>
          <w:rtl/>
          <w:lang w:eastAsia="he-IL"/>
        </w:rPr>
        <w:t>הפרויקט הזה. יש עלויות כשמחזיקים כוח אדם, מחזיקים טכנולוגיה, טכנולוגיה</w:t>
      </w:r>
      <w:bookmarkStart w:id="4383" w:name="_ETM_Q1_10977034"/>
      <w:bookmarkEnd w:id="4383"/>
      <w:r w:rsidRPr="00EB1D20">
        <w:rPr>
          <w:rFonts w:hint="cs"/>
          <w:rtl/>
          <w:lang w:eastAsia="he-IL"/>
        </w:rPr>
        <w:t xml:space="preserve"> מתיישנת וכל מיני דברים. כל סעיף כזה עם עוד תחנה </w:t>
      </w:r>
      <w:bookmarkStart w:id="4384" w:name="_ETM_Q1_10980626"/>
      <w:bookmarkEnd w:id="4384"/>
      <w:r w:rsidRPr="00EB1D20">
        <w:rPr>
          <w:rFonts w:hint="cs"/>
          <w:rtl/>
          <w:lang w:eastAsia="he-IL"/>
        </w:rPr>
        <w:t xml:space="preserve">ועוד תחנה, יש לו עלויות. </w:t>
      </w:r>
      <w:r w:rsidR="00937338" w:rsidRPr="00EB1D20">
        <w:rPr>
          <w:rFonts w:hint="cs"/>
          <w:rtl/>
          <w:lang w:eastAsia="he-IL"/>
        </w:rPr>
        <w:t xml:space="preserve">אני </w:t>
      </w:r>
      <w:bookmarkStart w:id="4385" w:name="_ETM_Q1_10982474"/>
      <w:bookmarkEnd w:id="4385"/>
      <w:r w:rsidR="00937338" w:rsidRPr="00EB1D20">
        <w:rPr>
          <w:rFonts w:hint="cs"/>
          <w:rtl/>
          <w:lang w:eastAsia="he-IL"/>
        </w:rPr>
        <w:t xml:space="preserve">לא נגד שמשטרת ישראל תהיה זאת. הוא יגיד: אני מתעסק </w:t>
      </w:r>
      <w:bookmarkStart w:id="4386" w:name="_ETM_Q1_10988449"/>
      <w:bookmarkEnd w:id="4386"/>
      <w:r w:rsidR="00937338" w:rsidRPr="00EB1D20">
        <w:rPr>
          <w:rFonts w:hint="cs"/>
          <w:rtl/>
          <w:lang w:eastAsia="he-IL"/>
        </w:rPr>
        <w:t xml:space="preserve">בתאונות דרכים, יש לי  ועדת חקירה וכן הלאה, </w:t>
      </w:r>
      <w:bookmarkStart w:id="4387" w:name="_ETM_Q1_10993221"/>
      <w:bookmarkEnd w:id="4387"/>
      <w:r w:rsidR="00937338" w:rsidRPr="00EB1D20">
        <w:rPr>
          <w:rFonts w:hint="cs"/>
          <w:rtl/>
          <w:lang w:eastAsia="he-IL"/>
        </w:rPr>
        <w:t xml:space="preserve">ואני לא מגיע לסיפור הזה. יש אצלי גורם שהוא </w:t>
      </w:r>
      <w:bookmarkStart w:id="4388" w:name="_ETM_Q1_10996452"/>
      <w:bookmarkEnd w:id="4388"/>
      <w:r w:rsidR="00937338" w:rsidRPr="00EB1D20">
        <w:rPr>
          <w:rFonts w:hint="cs"/>
          <w:rtl/>
          <w:lang w:eastAsia="he-IL"/>
        </w:rPr>
        <w:t xml:space="preserve">הטכנולוג, הוא מספר אחת והוא יעשה את הכול. </w:t>
      </w:r>
    </w:p>
    <w:p w:rsidR="00937338" w:rsidRPr="00EB1D20" w:rsidRDefault="00937338" w:rsidP="00EB1D20">
      <w:pPr>
        <w:rPr>
          <w:rtl/>
          <w:lang w:eastAsia="he-IL"/>
        </w:rPr>
      </w:pPr>
      <w:bookmarkStart w:id="4389" w:name="_ETM_Q1_11001258"/>
      <w:bookmarkStart w:id="4390" w:name="_ETM_Q1_11001400"/>
      <w:bookmarkEnd w:id="4389"/>
      <w:bookmarkEnd w:id="4390"/>
    </w:p>
    <w:p w:rsidR="00937338" w:rsidRPr="00EB1D20" w:rsidRDefault="00937338" w:rsidP="00272DBF">
      <w:pPr>
        <w:pStyle w:val="af8"/>
        <w:rPr>
          <w:rtl/>
        </w:rPr>
      </w:pPr>
      <w:bookmarkStart w:id="4391" w:name="ET_yor_5080_61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391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זה נוגע </w:t>
      </w:r>
      <w:bookmarkStart w:id="4392" w:name="_ETM_Q1_11000999"/>
      <w:bookmarkEnd w:id="4392"/>
      <w:r w:rsidRPr="00EB1D20">
        <w:rPr>
          <w:rFonts w:hint="cs"/>
          <w:rtl/>
          <w:lang w:eastAsia="he-IL"/>
        </w:rPr>
        <w:t xml:space="preserve">להכול. אתה יכול להגיד אותו דבר על המפקח הארצי על </w:t>
      </w:r>
      <w:bookmarkStart w:id="4393" w:name="_ETM_Q1_11003284"/>
      <w:bookmarkEnd w:id="4393"/>
      <w:r w:rsidRPr="00EB1D20">
        <w:rPr>
          <w:rFonts w:hint="cs"/>
          <w:rtl/>
          <w:lang w:eastAsia="he-IL"/>
        </w:rPr>
        <w:t xml:space="preserve">התעבורה. </w:t>
      </w:r>
    </w:p>
    <w:p w:rsidR="00937338" w:rsidRPr="00EB1D20" w:rsidRDefault="00937338" w:rsidP="00EB1D20">
      <w:pPr>
        <w:rPr>
          <w:rtl/>
          <w:lang w:eastAsia="he-IL"/>
        </w:rPr>
      </w:pPr>
      <w:bookmarkStart w:id="4394" w:name="_ETM_Q1_11006123"/>
      <w:bookmarkStart w:id="4395" w:name="_ETM_Q1_11006241"/>
      <w:bookmarkEnd w:id="4394"/>
      <w:bookmarkEnd w:id="4395"/>
    </w:p>
    <w:p w:rsidR="00937338" w:rsidRPr="00EB1D20" w:rsidRDefault="00937338" w:rsidP="00272DBF">
      <w:pPr>
        <w:pStyle w:val="af7"/>
        <w:rPr>
          <w:rtl/>
        </w:rPr>
      </w:pPr>
      <w:bookmarkStart w:id="4396" w:name="ET_interruption_5774_61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396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397" w:name="_ETM_Q1_11005644"/>
      <w:bookmarkEnd w:id="4397"/>
      <w:r w:rsidRPr="00EB1D20">
        <w:rPr>
          <w:rFonts w:hint="cs"/>
          <w:rtl/>
          <w:lang w:eastAsia="he-IL"/>
        </w:rPr>
        <w:t>ה</w:t>
      </w:r>
      <w:bookmarkStart w:id="4398" w:name="_ETM_Q1_11005950"/>
      <w:bookmarkEnd w:id="4398"/>
      <w:r w:rsidRPr="00EB1D20">
        <w:rPr>
          <w:rFonts w:hint="cs"/>
          <w:rtl/>
          <w:lang w:eastAsia="he-IL"/>
        </w:rPr>
        <w:t>סי</w:t>
      </w:r>
      <w:bookmarkStart w:id="4399" w:name="_ETM_Q1_11006116"/>
      <w:bookmarkEnd w:id="4399"/>
      <w:r w:rsidRPr="00EB1D20">
        <w:rPr>
          <w:rFonts w:hint="cs"/>
          <w:rtl/>
          <w:lang w:eastAsia="he-IL"/>
        </w:rPr>
        <w:t xml:space="preserve">פור של רכב אוטונומי הוא המיין ביזנס אצל המפקח הארצי על התעבורה. </w:t>
      </w:r>
    </w:p>
    <w:p w:rsidR="00937338" w:rsidRPr="00EB1D20" w:rsidRDefault="00937338" w:rsidP="00EB1D20">
      <w:pPr>
        <w:rPr>
          <w:rtl/>
          <w:lang w:eastAsia="he-IL"/>
        </w:rPr>
      </w:pPr>
      <w:bookmarkStart w:id="4400" w:name="_ETM_Q1_11020140"/>
      <w:bookmarkStart w:id="4401" w:name="_ETM_Q1_11020281"/>
      <w:bookmarkEnd w:id="4400"/>
      <w:bookmarkEnd w:id="4401"/>
    </w:p>
    <w:p w:rsidR="00937338" w:rsidRPr="00EB1D20" w:rsidRDefault="00937338" w:rsidP="00272DBF">
      <w:pPr>
        <w:pStyle w:val="-"/>
        <w:rPr>
          <w:rtl/>
        </w:rPr>
      </w:pPr>
      <w:bookmarkStart w:id="4402" w:name="ET_speakercontinue_632515_620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402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היועצת המשפטית הקודמת של הוועדה נהגה להגיד על המפקח על התעבורה, שיש </w:t>
      </w:r>
      <w:bookmarkStart w:id="4403" w:name="_ETM_Q1_11018602"/>
      <w:bookmarkEnd w:id="4403"/>
      <w:r w:rsidRPr="00EB1D20">
        <w:rPr>
          <w:rFonts w:hint="cs"/>
          <w:rtl/>
          <w:lang w:eastAsia="he-IL"/>
        </w:rPr>
        <w:t xml:space="preserve">לו יותר סמכויות מלראש הממשלה. </w:t>
      </w:r>
    </w:p>
    <w:p w:rsidR="00937338" w:rsidRPr="00EB1D20" w:rsidRDefault="00937338" w:rsidP="00EB1D20">
      <w:pPr>
        <w:rPr>
          <w:rtl/>
          <w:lang w:eastAsia="he-IL"/>
        </w:rPr>
      </w:pPr>
      <w:bookmarkStart w:id="4404" w:name="_ETM_Q1_11021792"/>
      <w:bookmarkStart w:id="4405" w:name="_ETM_Q1_11021926"/>
      <w:bookmarkEnd w:id="4404"/>
      <w:bookmarkEnd w:id="4405"/>
    </w:p>
    <w:p w:rsidR="00937338" w:rsidRPr="00EB1D20" w:rsidRDefault="00937338" w:rsidP="00272DBF">
      <w:pPr>
        <w:pStyle w:val="af7"/>
        <w:rPr>
          <w:rtl/>
        </w:rPr>
      </w:pPr>
      <w:bookmarkStart w:id="4406" w:name="ET_interruption_5774_62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406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D91792" w:rsidRDefault="00937338" w:rsidP="00EB1D20">
      <w:pPr>
        <w:rPr>
          <w:rtl/>
          <w:lang w:eastAsia="he-IL"/>
        </w:rPr>
      </w:pPr>
      <w:bookmarkStart w:id="4407" w:name="_ETM_Q1_11026001"/>
      <w:bookmarkEnd w:id="4407"/>
      <w:r w:rsidRPr="00EB1D20">
        <w:rPr>
          <w:rFonts w:hint="cs"/>
          <w:rtl/>
          <w:lang w:eastAsia="he-IL"/>
        </w:rPr>
        <w:t xml:space="preserve">יכול להיות, אני לא </w:t>
      </w:r>
      <w:bookmarkStart w:id="4408" w:name="_ETM_Q1_11023744"/>
      <w:bookmarkEnd w:id="4408"/>
      <w:r w:rsidRPr="00EB1D20">
        <w:rPr>
          <w:rFonts w:hint="cs"/>
          <w:rtl/>
          <w:lang w:eastAsia="he-IL"/>
        </w:rPr>
        <w:t xml:space="preserve">בקי. אגב, אני מקבל את ההערה שלך, אדוני היושב-ראש. אנחנו </w:t>
      </w:r>
      <w:bookmarkStart w:id="4409" w:name="_ETM_Q1_11032464"/>
      <w:bookmarkEnd w:id="4409"/>
      <w:r w:rsidRPr="00EB1D20">
        <w:rPr>
          <w:rFonts w:hint="cs"/>
          <w:rtl/>
          <w:lang w:eastAsia="he-IL"/>
        </w:rPr>
        <w:t>נבזבז שעה, והמשק יבזבז חודשים. אני בעד לבזבז שעה כ</w:t>
      </w:r>
      <w:bookmarkStart w:id="4410" w:name="_ETM_Q1_11036694"/>
      <w:bookmarkEnd w:id="4410"/>
      <w:r w:rsidRPr="00EB1D20">
        <w:rPr>
          <w:rFonts w:hint="cs"/>
          <w:rtl/>
          <w:lang w:eastAsia="he-IL"/>
        </w:rPr>
        <w:t xml:space="preserve">די שהמשק לא יבזבז חודשים, ובכל מקום שיש בו </w:t>
      </w:r>
      <w:bookmarkStart w:id="4411" w:name="_ETM_Q1_11041076"/>
      <w:bookmarkEnd w:id="4411"/>
      <w:r w:rsidRPr="00EB1D20">
        <w:rPr>
          <w:rFonts w:hint="cs"/>
          <w:rtl/>
          <w:lang w:eastAsia="he-IL"/>
        </w:rPr>
        <w:t>התייעצות, או לקצוב זמן או להסמיך מי מטעמו.</w:t>
      </w:r>
    </w:p>
    <w:p w:rsidR="00937338" w:rsidRPr="00EB1D20" w:rsidRDefault="00937338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 </w:t>
      </w:r>
    </w:p>
    <w:p w:rsidR="00937338" w:rsidRPr="00EB1D20" w:rsidRDefault="00937338" w:rsidP="00272DBF">
      <w:pPr>
        <w:pStyle w:val="af8"/>
        <w:rPr>
          <w:rtl/>
        </w:rPr>
      </w:pPr>
      <w:bookmarkStart w:id="4412" w:name="_ETM_Q1_11047037"/>
      <w:bookmarkStart w:id="4413" w:name="_ETM_Q1_11047172"/>
      <w:bookmarkStart w:id="4414" w:name="ET_yor_5080_622"/>
      <w:bookmarkEnd w:id="4412"/>
      <w:bookmarkEnd w:id="4413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414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י</w:t>
      </w:r>
      <w:bookmarkStart w:id="4415" w:name="_ETM_Q1_11046476"/>
      <w:bookmarkEnd w:id="4415"/>
      <w:r w:rsidRPr="00EB1D20">
        <w:rPr>
          <w:rFonts w:hint="cs"/>
          <w:rtl/>
          <w:lang w:eastAsia="he-IL"/>
        </w:rPr>
        <w:t xml:space="preserve">ש אפשרות לסעיף כללי שקוצב זמן? יש הרבה אנשים שמתייעצים עם הרבה </w:t>
      </w:r>
      <w:bookmarkStart w:id="4416" w:name="_ETM_Q1_11050583"/>
      <w:bookmarkEnd w:id="4416"/>
      <w:r w:rsidRPr="00EB1D20">
        <w:rPr>
          <w:rFonts w:hint="cs"/>
          <w:rtl/>
          <w:lang w:eastAsia="he-IL"/>
        </w:rPr>
        <w:t xml:space="preserve">אנשים. </w:t>
      </w:r>
    </w:p>
    <w:p w:rsidR="00937338" w:rsidRPr="00EB1D20" w:rsidRDefault="00937338" w:rsidP="00EB1D20">
      <w:pPr>
        <w:rPr>
          <w:rtl/>
          <w:lang w:eastAsia="he-IL"/>
        </w:rPr>
      </w:pPr>
      <w:bookmarkStart w:id="4417" w:name="_ETM_Q1_11051944"/>
      <w:bookmarkStart w:id="4418" w:name="_ETM_Q1_11052080"/>
      <w:bookmarkEnd w:id="4417"/>
      <w:bookmarkEnd w:id="4418"/>
    </w:p>
    <w:p w:rsidR="00937338" w:rsidRPr="00EB1D20" w:rsidRDefault="00937338" w:rsidP="00272DBF">
      <w:pPr>
        <w:pStyle w:val="-"/>
        <w:rPr>
          <w:rtl/>
        </w:rPr>
      </w:pPr>
      <w:bookmarkStart w:id="4419" w:name="ET_speakercontinue_632515_623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419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420" w:name="_ETM_Q1_11053694"/>
      <w:bookmarkEnd w:id="4420"/>
      <w:r w:rsidRPr="00EB1D20">
        <w:rPr>
          <w:rFonts w:hint="cs"/>
          <w:rtl/>
          <w:lang w:eastAsia="he-IL"/>
        </w:rPr>
        <w:t xml:space="preserve">לוועדה המייעצת יש קציבת זמנים נוקשה. </w:t>
      </w:r>
    </w:p>
    <w:p w:rsidR="00937338" w:rsidRPr="00EB1D20" w:rsidRDefault="00937338" w:rsidP="00EB1D20">
      <w:pPr>
        <w:rPr>
          <w:rtl/>
          <w:lang w:eastAsia="he-IL"/>
        </w:rPr>
      </w:pPr>
      <w:bookmarkStart w:id="4421" w:name="_ETM_Q1_11060993"/>
      <w:bookmarkStart w:id="4422" w:name="_ETM_Q1_11061104"/>
      <w:bookmarkEnd w:id="4421"/>
      <w:bookmarkEnd w:id="4422"/>
    </w:p>
    <w:p w:rsidR="00937338" w:rsidRPr="00EB1D20" w:rsidRDefault="00937338" w:rsidP="00272DBF">
      <w:pPr>
        <w:pStyle w:val="af7"/>
        <w:rPr>
          <w:rtl/>
        </w:rPr>
      </w:pPr>
      <w:bookmarkStart w:id="4423" w:name="ET_interruption_אבנר_פלור_62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אבנר פלור: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423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424" w:name="_ETM_Q1_11063831"/>
      <w:bookmarkEnd w:id="4424"/>
      <w:r w:rsidRPr="00EB1D20">
        <w:rPr>
          <w:rFonts w:hint="cs"/>
          <w:rtl/>
          <w:lang w:eastAsia="he-IL"/>
        </w:rPr>
        <w:t xml:space="preserve">חודש זה הרבה. </w:t>
      </w:r>
      <w:bookmarkStart w:id="4425" w:name="_ETM_Q1_11065138"/>
      <w:bookmarkEnd w:id="4425"/>
    </w:p>
    <w:p w:rsidR="00937338" w:rsidRPr="00EB1D20" w:rsidRDefault="00937338" w:rsidP="00EB1D20">
      <w:pPr>
        <w:rPr>
          <w:rtl/>
          <w:lang w:eastAsia="he-IL"/>
        </w:rPr>
      </w:pPr>
      <w:bookmarkStart w:id="4426" w:name="_ETM_Q1_11064098"/>
      <w:bookmarkStart w:id="4427" w:name="_ETM_Q1_11064317"/>
      <w:bookmarkEnd w:id="4426"/>
      <w:bookmarkEnd w:id="4427"/>
    </w:p>
    <w:p w:rsidR="00937338" w:rsidRPr="00EB1D20" w:rsidRDefault="00937338" w:rsidP="00272DBF">
      <w:pPr>
        <w:pStyle w:val="af8"/>
        <w:rPr>
          <w:rtl/>
        </w:rPr>
      </w:pPr>
      <w:bookmarkStart w:id="4428" w:name="ET_yor_5080_625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428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429" w:name="_ETM_Q1_11065197"/>
      <w:bookmarkEnd w:id="4429"/>
      <w:r w:rsidRPr="00EB1D20">
        <w:rPr>
          <w:rFonts w:hint="cs"/>
          <w:rtl/>
          <w:lang w:eastAsia="he-IL"/>
        </w:rPr>
        <w:t xml:space="preserve">איך אנחנו עושים קציבת זמן? גם אתם לא רוצים שזה </w:t>
      </w:r>
      <w:bookmarkStart w:id="4430" w:name="_ETM_Q1_11067777"/>
      <w:bookmarkEnd w:id="4430"/>
      <w:r w:rsidRPr="00EB1D20">
        <w:rPr>
          <w:rFonts w:hint="cs"/>
          <w:rtl/>
          <w:lang w:eastAsia="he-IL"/>
        </w:rPr>
        <w:t>יימשך. אתם תגידו: אנחנו מחכים למשטרה והם לא עונים</w:t>
      </w:r>
      <w:bookmarkStart w:id="4431" w:name="_ETM_Q1_11070228"/>
      <w:bookmarkEnd w:id="4431"/>
      <w:r w:rsidRPr="00EB1D20">
        <w:rPr>
          <w:rFonts w:hint="cs"/>
          <w:rtl/>
          <w:lang w:eastAsia="he-IL"/>
        </w:rPr>
        <w:t xml:space="preserve"> לנו. המשטרה זאת רק דוגמה, ואנחנו לא, חלילה </w:t>
      </w:r>
      <w:bookmarkStart w:id="4432" w:name="_ETM_Q1_11070071"/>
      <w:bookmarkEnd w:id="4432"/>
      <w:r w:rsidRPr="00EB1D20">
        <w:rPr>
          <w:rFonts w:hint="cs"/>
          <w:rtl/>
          <w:lang w:eastAsia="he-IL"/>
        </w:rPr>
        <w:t>- - -</w:t>
      </w:r>
    </w:p>
    <w:p w:rsidR="00937338" w:rsidRPr="00EB1D20" w:rsidRDefault="00937338" w:rsidP="00EB1D20">
      <w:pPr>
        <w:rPr>
          <w:rtl/>
          <w:lang w:eastAsia="he-IL"/>
        </w:rPr>
      </w:pPr>
      <w:bookmarkStart w:id="4433" w:name="_ETM_Q1_11071263"/>
      <w:bookmarkStart w:id="4434" w:name="_ETM_Q1_11071418"/>
      <w:bookmarkEnd w:id="4433"/>
      <w:bookmarkEnd w:id="4434"/>
    </w:p>
    <w:p w:rsidR="00937338" w:rsidRPr="00EB1D20" w:rsidRDefault="00937338" w:rsidP="00272DBF">
      <w:pPr>
        <w:pStyle w:val="af7"/>
        <w:rPr>
          <w:rtl/>
        </w:rPr>
      </w:pPr>
      <w:bookmarkStart w:id="4435" w:name="ET_interruption_5774_62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435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436" w:name="_ETM_Q1_11073593"/>
      <w:bookmarkEnd w:id="4436"/>
      <w:r w:rsidRPr="00EB1D20">
        <w:rPr>
          <w:rFonts w:hint="cs"/>
          <w:rtl/>
          <w:lang w:eastAsia="he-IL"/>
        </w:rPr>
        <w:t xml:space="preserve">אני לא יודע מה מארג היחסים הבין-משרדיים או </w:t>
      </w:r>
      <w:bookmarkStart w:id="4437" w:name="_ETM_Q1_11079284"/>
      <w:bookmarkEnd w:id="4437"/>
      <w:r w:rsidRPr="00EB1D20">
        <w:rPr>
          <w:rFonts w:hint="cs"/>
          <w:rtl/>
          <w:lang w:eastAsia="he-IL"/>
        </w:rPr>
        <w:t xml:space="preserve">בין-מערכתיים. בעמי אני חי, הייתי שם, תאמינו לי, לא </w:t>
      </w:r>
      <w:bookmarkStart w:id="4438" w:name="_ETM_Q1_11093844"/>
      <w:bookmarkEnd w:id="4438"/>
      <w:r w:rsidRPr="00EB1D20">
        <w:rPr>
          <w:rFonts w:hint="cs"/>
          <w:rtl/>
          <w:lang w:eastAsia="he-IL"/>
        </w:rPr>
        <w:t xml:space="preserve">נצא. לא רוצה שיגידו אחרי זה: איזה מחוקק. </w:t>
      </w:r>
    </w:p>
    <w:p w:rsidR="00937338" w:rsidRPr="00EB1D20" w:rsidRDefault="00937338" w:rsidP="00EB1D20">
      <w:pPr>
        <w:rPr>
          <w:rtl/>
          <w:lang w:eastAsia="he-IL"/>
        </w:rPr>
      </w:pPr>
      <w:bookmarkStart w:id="4439" w:name="_ETM_Q1_11098842"/>
      <w:bookmarkStart w:id="4440" w:name="_ETM_Q1_11098995"/>
      <w:bookmarkEnd w:id="4439"/>
      <w:bookmarkEnd w:id="4440"/>
    </w:p>
    <w:p w:rsidR="00937338" w:rsidRPr="00EB1D20" w:rsidRDefault="00937338" w:rsidP="00272DBF">
      <w:pPr>
        <w:pStyle w:val="af8"/>
        <w:rPr>
          <w:rtl/>
        </w:rPr>
      </w:pPr>
      <w:bookmarkStart w:id="4441" w:name="ET_yor_5080_62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441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חוה </w:t>
      </w:r>
      <w:bookmarkStart w:id="4442" w:name="_ETM_Q1_11097283"/>
      <w:bookmarkEnd w:id="4442"/>
      <w:r w:rsidRPr="00EB1D20">
        <w:rPr>
          <w:rFonts w:hint="cs"/>
          <w:rtl/>
          <w:lang w:eastAsia="he-IL"/>
        </w:rPr>
        <w:t xml:space="preserve">ואיתי, תנסו להגיע לאיזושהי הוראה, שדואגת לקציבת זמנים בכלל. גם </w:t>
      </w:r>
      <w:bookmarkStart w:id="4443" w:name="_ETM_Q1_11104208"/>
      <w:bookmarkEnd w:id="4443"/>
      <w:r w:rsidRPr="00EB1D20">
        <w:rPr>
          <w:rFonts w:hint="cs"/>
          <w:rtl/>
          <w:lang w:eastAsia="he-IL"/>
        </w:rPr>
        <w:t>בנושא הספציפי הזה, וגם לנושא בכלל. אם אנחנו רוצים</w:t>
      </w:r>
      <w:bookmarkStart w:id="4444" w:name="_ETM_Q1_11111019"/>
      <w:bookmarkEnd w:id="4444"/>
      <w:r w:rsidRPr="00EB1D20">
        <w:rPr>
          <w:rFonts w:hint="cs"/>
          <w:rtl/>
          <w:lang w:eastAsia="he-IL"/>
        </w:rPr>
        <w:t xml:space="preserve"> שהניסוי יתחיל ביוני, לעזור לזה. </w:t>
      </w:r>
    </w:p>
    <w:p w:rsidR="00937338" w:rsidRPr="00EB1D20" w:rsidRDefault="00937338" w:rsidP="00EB1D20">
      <w:pPr>
        <w:rPr>
          <w:rtl/>
          <w:lang w:eastAsia="he-IL"/>
        </w:rPr>
      </w:pPr>
      <w:bookmarkStart w:id="4445" w:name="_ETM_Q1_11114140"/>
      <w:bookmarkStart w:id="4446" w:name="_ETM_Q1_11114272"/>
      <w:bookmarkEnd w:id="4445"/>
      <w:bookmarkEnd w:id="4446"/>
    </w:p>
    <w:p w:rsidR="00937338" w:rsidRPr="00EB1D20" w:rsidRDefault="00937338" w:rsidP="00272DBF">
      <w:pPr>
        <w:pStyle w:val="af7"/>
        <w:rPr>
          <w:rtl/>
        </w:rPr>
      </w:pPr>
      <w:bookmarkStart w:id="4447" w:name="ET_interruption_איתי_עצמון_62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447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במודל הזה, יכול להיות שיש הצדקה לקיצור לוחות הזמנים. </w:t>
      </w:r>
      <w:bookmarkStart w:id="4448" w:name="_ETM_Q1_11118428"/>
      <w:bookmarkEnd w:id="4448"/>
    </w:p>
    <w:p w:rsidR="00937338" w:rsidRPr="00EB1D20" w:rsidRDefault="00937338" w:rsidP="00EB1D20">
      <w:pPr>
        <w:rPr>
          <w:rtl/>
          <w:lang w:eastAsia="he-IL"/>
        </w:rPr>
      </w:pPr>
      <w:bookmarkStart w:id="4449" w:name="_ETM_Q1_11118606"/>
      <w:bookmarkEnd w:id="4449"/>
    </w:p>
    <w:p w:rsidR="00937338" w:rsidRPr="00EB1D20" w:rsidRDefault="00937338" w:rsidP="00272DBF">
      <w:pPr>
        <w:pStyle w:val="af8"/>
        <w:rPr>
          <w:rtl/>
        </w:rPr>
      </w:pPr>
      <w:bookmarkStart w:id="4450" w:name="ET_yor_5080_629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450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דרך אגב, זה גם נוגע לתקנות. </w:t>
      </w:r>
      <w:bookmarkStart w:id="4451" w:name="_ETM_Q1_11119295"/>
      <w:bookmarkEnd w:id="4451"/>
      <w:r w:rsidRPr="00EB1D20">
        <w:rPr>
          <w:rFonts w:hint="cs"/>
          <w:rtl/>
          <w:lang w:eastAsia="he-IL"/>
        </w:rPr>
        <w:t xml:space="preserve">גם אם תבואו עם דרישות לתקנות ותגידו לנו להצביע, אני </w:t>
      </w:r>
      <w:bookmarkStart w:id="4452" w:name="_ETM_Q1_11124286"/>
      <w:bookmarkEnd w:id="4452"/>
      <w:r w:rsidRPr="00EB1D20">
        <w:rPr>
          <w:rFonts w:hint="cs"/>
          <w:rtl/>
          <w:lang w:eastAsia="he-IL"/>
        </w:rPr>
        <w:t xml:space="preserve">אציג כזה סעיף. שלא יקרה מצב שאישרנו חוק, המחוקק אמר </w:t>
      </w:r>
      <w:bookmarkStart w:id="4453" w:name="_ETM_Q1_11127936"/>
      <w:bookmarkEnd w:id="4453"/>
      <w:r w:rsidRPr="00EB1D20">
        <w:rPr>
          <w:rFonts w:hint="cs"/>
          <w:rtl/>
          <w:lang w:eastAsia="he-IL"/>
        </w:rPr>
        <w:t>שהוא רוצה לקדם את זה כמה שיותר מהר, ועכשיו הוא</w:t>
      </w:r>
      <w:bookmarkStart w:id="4454" w:name="_ETM_Q1_11130047"/>
      <w:bookmarkEnd w:id="4454"/>
      <w:r w:rsidRPr="00EB1D20">
        <w:rPr>
          <w:rFonts w:hint="cs"/>
          <w:rtl/>
          <w:lang w:eastAsia="he-IL"/>
        </w:rPr>
        <w:t xml:space="preserve"> ייתקע בגלל שאין תקנות. בכל מקרה, אני רוצה משהו </w:t>
      </w:r>
      <w:bookmarkStart w:id="4455" w:name="_ETM_Q1_11134962"/>
      <w:bookmarkEnd w:id="4455"/>
      <w:r w:rsidRPr="00EB1D20">
        <w:rPr>
          <w:rFonts w:hint="cs"/>
          <w:rtl/>
          <w:lang w:eastAsia="he-IL"/>
        </w:rPr>
        <w:t xml:space="preserve">של קציבת זמנים, שייתן לנו פתרון וגם למשרדים השונים. </w:t>
      </w:r>
    </w:p>
    <w:p w:rsidR="00937338" w:rsidRPr="00EB1D20" w:rsidRDefault="00937338" w:rsidP="00EB1D20">
      <w:pPr>
        <w:rPr>
          <w:rtl/>
          <w:lang w:eastAsia="he-IL"/>
        </w:rPr>
      </w:pPr>
      <w:bookmarkStart w:id="4456" w:name="_ETM_Q1_11141750"/>
      <w:bookmarkStart w:id="4457" w:name="_ETM_Q1_11141868"/>
      <w:bookmarkEnd w:id="4456"/>
      <w:bookmarkEnd w:id="4457"/>
    </w:p>
    <w:p w:rsidR="00937338" w:rsidRPr="00EB1D20" w:rsidRDefault="00937338" w:rsidP="00272DBF">
      <w:pPr>
        <w:pStyle w:val="af7"/>
        <w:rPr>
          <w:rtl/>
        </w:rPr>
      </w:pPr>
      <w:bookmarkStart w:id="4458" w:name="ET_interruption_אבי_ליכט_63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458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459" w:name="_ETM_Q1_11147457"/>
      <w:bookmarkStart w:id="4460" w:name="_ETM_Q1_11147731"/>
      <w:bookmarkEnd w:id="4459"/>
      <w:bookmarkEnd w:id="4460"/>
      <w:r w:rsidRPr="00EB1D20">
        <w:rPr>
          <w:rFonts w:hint="cs"/>
          <w:rtl/>
          <w:lang w:eastAsia="he-IL"/>
        </w:rPr>
        <w:t>א</w:t>
      </w:r>
      <w:bookmarkStart w:id="4461" w:name="_ETM_Q1_11147862"/>
      <w:bookmarkEnd w:id="4461"/>
      <w:r w:rsidRPr="00EB1D20">
        <w:rPr>
          <w:rFonts w:hint="cs"/>
          <w:rtl/>
          <w:lang w:eastAsia="he-IL"/>
        </w:rPr>
        <w:t>ם כ</w:t>
      </w:r>
      <w:bookmarkStart w:id="4462" w:name="_ETM_Q1_11145972"/>
      <w:bookmarkEnd w:id="4462"/>
      <w:r w:rsidRPr="00EB1D20">
        <w:rPr>
          <w:rFonts w:hint="cs"/>
          <w:rtl/>
          <w:lang w:eastAsia="he-IL"/>
        </w:rPr>
        <w:t xml:space="preserve">בר מדברים, יש ועדה מייעצת. מניסיון העבר, הרבה פעמים הוועדות האלה בסוף </w:t>
      </w:r>
      <w:bookmarkStart w:id="4463" w:name="_ETM_Q1_11151059"/>
      <w:bookmarkEnd w:id="4463"/>
      <w:r w:rsidRPr="00EB1D20">
        <w:rPr>
          <w:rFonts w:hint="cs"/>
          <w:rtl/>
          <w:lang w:eastAsia="he-IL"/>
        </w:rPr>
        <w:t>לא מוקמות</w:t>
      </w:r>
      <w:bookmarkStart w:id="4464" w:name="_ETM_Q1_11153476"/>
      <w:bookmarkStart w:id="4465" w:name="_ETM_Q1_11153631"/>
      <w:bookmarkEnd w:id="4464"/>
      <w:bookmarkEnd w:id="4465"/>
      <w:r w:rsidRPr="00EB1D20">
        <w:rPr>
          <w:rFonts w:hint="cs"/>
          <w:rtl/>
          <w:lang w:eastAsia="he-IL"/>
        </w:rPr>
        <w:t xml:space="preserve">, ואז לפי החוק צריך להתייעץ </w:t>
      </w:r>
      <w:bookmarkStart w:id="4466" w:name="_ETM_Q1_11153944"/>
      <w:bookmarkEnd w:id="4466"/>
      <w:r w:rsidRPr="00EB1D20">
        <w:rPr>
          <w:rFonts w:hint="cs"/>
          <w:rtl/>
          <w:lang w:eastAsia="he-IL"/>
        </w:rPr>
        <w:t xml:space="preserve">עם גוף שלא הוקם, או שיש עיכוב בהקמה שלו. </w:t>
      </w:r>
      <w:bookmarkStart w:id="4467" w:name="_ETM_Q1_11159230"/>
      <w:bookmarkEnd w:id="4467"/>
    </w:p>
    <w:p w:rsidR="00937338" w:rsidRPr="00EB1D20" w:rsidRDefault="00937338" w:rsidP="00EB1D20">
      <w:pPr>
        <w:rPr>
          <w:rtl/>
          <w:lang w:eastAsia="he-IL"/>
        </w:rPr>
      </w:pPr>
      <w:bookmarkStart w:id="4468" w:name="_ETM_Q1_11161185"/>
      <w:bookmarkStart w:id="4469" w:name="_ETM_Q1_11161323"/>
      <w:bookmarkEnd w:id="4468"/>
      <w:bookmarkEnd w:id="4469"/>
    </w:p>
    <w:p w:rsidR="00937338" w:rsidRPr="00EB1D20" w:rsidRDefault="00937338" w:rsidP="00272DBF">
      <w:pPr>
        <w:pStyle w:val="af8"/>
        <w:rPr>
          <w:rtl/>
        </w:rPr>
      </w:pPr>
      <w:bookmarkStart w:id="4470" w:name="ET_yor_5080_631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470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471" w:name="_ETM_Q1_11162645"/>
      <w:bookmarkEnd w:id="4471"/>
      <w:r w:rsidRPr="00EB1D20">
        <w:rPr>
          <w:rFonts w:hint="cs"/>
          <w:rtl/>
          <w:lang w:eastAsia="he-IL"/>
        </w:rPr>
        <w:t>באיזה סעיף?</w:t>
      </w:r>
    </w:p>
    <w:p w:rsidR="00937338" w:rsidRPr="00EB1D20" w:rsidRDefault="00937338" w:rsidP="00EB1D20">
      <w:pPr>
        <w:rPr>
          <w:rtl/>
          <w:lang w:eastAsia="he-IL"/>
        </w:rPr>
      </w:pPr>
      <w:bookmarkStart w:id="4472" w:name="_ETM_Q1_11163837"/>
      <w:bookmarkStart w:id="4473" w:name="_ETM_Q1_11163969"/>
      <w:bookmarkEnd w:id="4472"/>
      <w:bookmarkEnd w:id="4473"/>
    </w:p>
    <w:p w:rsidR="00937338" w:rsidRPr="00EB1D20" w:rsidRDefault="00937338" w:rsidP="00272DBF">
      <w:pPr>
        <w:pStyle w:val="af7"/>
        <w:rPr>
          <w:rtl/>
        </w:rPr>
      </w:pPr>
      <w:bookmarkStart w:id="4474" w:name="ET_interruption_איתי_עצמון_632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474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475" w:name="_ETM_Q1_11166263"/>
      <w:bookmarkEnd w:id="4475"/>
      <w:r w:rsidRPr="00EB1D20">
        <w:rPr>
          <w:rFonts w:hint="cs"/>
          <w:rtl/>
          <w:lang w:eastAsia="he-IL"/>
        </w:rPr>
        <w:t xml:space="preserve">זה בהמשך. </w:t>
      </w:r>
    </w:p>
    <w:p w:rsidR="00937338" w:rsidRPr="00EB1D20" w:rsidRDefault="00937338" w:rsidP="00EB1D20">
      <w:pPr>
        <w:rPr>
          <w:rtl/>
          <w:lang w:eastAsia="he-IL"/>
        </w:rPr>
      </w:pPr>
      <w:bookmarkStart w:id="4476" w:name="_ETM_Q1_11162341"/>
      <w:bookmarkStart w:id="4477" w:name="_ETM_Q1_11162463"/>
      <w:bookmarkEnd w:id="4476"/>
      <w:bookmarkEnd w:id="4477"/>
    </w:p>
    <w:p w:rsidR="00937338" w:rsidRPr="00EB1D20" w:rsidRDefault="00937338" w:rsidP="00272DBF">
      <w:pPr>
        <w:pStyle w:val="af8"/>
        <w:rPr>
          <w:rtl/>
        </w:rPr>
      </w:pPr>
      <w:bookmarkStart w:id="4478" w:name="ET_yor_5080_633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478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479" w:name="_ETM_Q1_11163390"/>
      <w:bookmarkEnd w:id="4479"/>
      <w:r w:rsidRPr="00EB1D20">
        <w:rPr>
          <w:rFonts w:hint="cs"/>
          <w:rtl/>
          <w:lang w:eastAsia="he-IL"/>
        </w:rPr>
        <w:t xml:space="preserve">מעולה. </w:t>
      </w:r>
      <w:bookmarkStart w:id="4480" w:name="_ETM_Q1_11164330"/>
      <w:bookmarkEnd w:id="4480"/>
      <w:r w:rsidRPr="00EB1D20">
        <w:rPr>
          <w:rFonts w:hint="cs"/>
          <w:rtl/>
          <w:lang w:eastAsia="he-IL"/>
        </w:rPr>
        <w:t xml:space="preserve">שלא יקרה מצב שאיזושהי חוליה בשרשרת עוצרת את כל </w:t>
      </w:r>
      <w:bookmarkStart w:id="4481" w:name="_ETM_Q1_11169866"/>
      <w:bookmarkEnd w:id="4481"/>
      <w:r w:rsidRPr="00EB1D20">
        <w:rPr>
          <w:rFonts w:hint="cs"/>
          <w:rtl/>
          <w:lang w:eastAsia="he-IL"/>
        </w:rPr>
        <w:t xml:space="preserve">השרשרת. </w:t>
      </w:r>
    </w:p>
    <w:p w:rsidR="00937338" w:rsidRPr="00EB1D20" w:rsidRDefault="00937338" w:rsidP="00EB1D20">
      <w:pPr>
        <w:rPr>
          <w:rtl/>
          <w:lang w:eastAsia="he-IL"/>
        </w:rPr>
      </w:pPr>
      <w:bookmarkStart w:id="4482" w:name="_ETM_Q1_11169570"/>
      <w:bookmarkStart w:id="4483" w:name="_ETM_Q1_11169710"/>
      <w:bookmarkEnd w:id="4482"/>
      <w:bookmarkEnd w:id="4483"/>
    </w:p>
    <w:p w:rsidR="00937338" w:rsidRPr="00EB1D20" w:rsidRDefault="00937338" w:rsidP="00272DBF">
      <w:pPr>
        <w:pStyle w:val="af7"/>
        <w:rPr>
          <w:rtl/>
        </w:rPr>
      </w:pPr>
      <w:bookmarkStart w:id="4484" w:name="ET_interruption_איתי_עצמון_63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484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Default="00937338" w:rsidP="00EB1D20">
      <w:pPr>
        <w:rPr>
          <w:rtl/>
          <w:lang w:eastAsia="he-IL"/>
        </w:rPr>
      </w:pPr>
      <w:bookmarkStart w:id="4485" w:name="_ETM_Q1_11171966"/>
      <w:bookmarkEnd w:id="4485"/>
      <w:r w:rsidRPr="00EB1D20">
        <w:rPr>
          <w:rFonts w:hint="cs"/>
          <w:rtl/>
          <w:lang w:eastAsia="he-IL"/>
        </w:rPr>
        <w:t xml:space="preserve">זאת הערה נכונה, אנחנו מכירים את זה מהרבה </w:t>
      </w:r>
      <w:bookmarkStart w:id="4486" w:name="_ETM_Q1_11172895"/>
      <w:bookmarkEnd w:id="4486"/>
      <w:r w:rsidRPr="00EB1D20">
        <w:rPr>
          <w:rFonts w:hint="cs"/>
          <w:rtl/>
          <w:lang w:eastAsia="he-IL"/>
        </w:rPr>
        <w:t xml:space="preserve">תחומים. </w:t>
      </w:r>
    </w:p>
    <w:p w:rsidR="00D91792" w:rsidRPr="00EB1D20" w:rsidRDefault="00D91792" w:rsidP="00EB1D20">
      <w:pPr>
        <w:rPr>
          <w:rtl/>
          <w:lang w:eastAsia="he-IL"/>
        </w:rPr>
      </w:pPr>
    </w:p>
    <w:p w:rsidR="00937338" w:rsidRPr="00EB1D20" w:rsidRDefault="00937338" w:rsidP="00272DBF">
      <w:pPr>
        <w:pStyle w:val="-"/>
        <w:rPr>
          <w:rtl/>
        </w:rPr>
      </w:pPr>
      <w:bookmarkStart w:id="4487" w:name="_ETM_Q1_11172061"/>
      <w:bookmarkStart w:id="4488" w:name="_ETM_Q1_11172198"/>
      <w:bookmarkStart w:id="4489" w:name="ET_speakercontinue_632515_618"/>
      <w:bookmarkEnd w:id="4487"/>
      <w:bookmarkEnd w:id="4488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489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490" w:name="_ETM_Q1_11007368"/>
      <w:bookmarkEnd w:id="4490"/>
      <w:r w:rsidRPr="00EB1D20">
        <w:rPr>
          <w:rFonts w:hint="cs"/>
          <w:rtl/>
          <w:lang w:eastAsia="he-IL"/>
        </w:rPr>
        <w:t xml:space="preserve">נאמר רק שהחוק מקים את הוועדה, ולא שהשר ימנה. </w:t>
      </w:r>
      <w:bookmarkStart w:id="4491" w:name="_ETM_Q1_11174947"/>
      <w:bookmarkEnd w:id="4491"/>
    </w:p>
    <w:p w:rsidR="00937338" w:rsidRPr="00EB1D20" w:rsidRDefault="00937338" w:rsidP="00EB1D20">
      <w:pPr>
        <w:rPr>
          <w:rtl/>
          <w:lang w:eastAsia="he-IL"/>
        </w:rPr>
      </w:pPr>
      <w:bookmarkStart w:id="4492" w:name="_ETM_Q1_11178003"/>
      <w:bookmarkStart w:id="4493" w:name="_ETM_Q1_11178135"/>
      <w:bookmarkEnd w:id="4492"/>
      <w:bookmarkEnd w:id="4493"/>
    </w:p>
    <w:p w:rsidR="00D91792" w:rsidRDefault="00D91792" w:rsidP="00272DBF">
      <w:pPr>
        <w:pStyle w:val="af8"/>
        <w:rPr>
          <w:rStyle w:val="TagStyle"/>
          <w:vanish w:val="0"/>
          <w:rtl/>
        </w:rPr>
      </w:pPr>
      <w:bookmarkStart w:id="4494" w:name="ET_yor_5080_635"/>
      <w:r>
        <w:rPr>
          <w:rStyle w:val="TagStyle"/>
          <w:vanish w:val="0"/>
          <w:rtl/>
        </w:rPr>
        <w:br w:type="page"/>
      </w:r>
    </w:p>
    <w:p w:rsidR="00937338" w:rsidRPr="00EB1D20" w:rsidRDefault="00937338" w:rsidP="00272DBF">
      <w:pPr>
        <w:pStyle w:val="af8"/>
        <w:rPr>
          <w:rtl/>
        </w:rPr>
      </w:pPr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494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495" w:name="_ETM_Q1_11179082"/>
      <w:bookmarkEnd w:id="4495"/>
      <w:r w:rsidRPr="00EB1D20">
        <w:rPr>
          <w:rFonts w:hint="cs"/>
          <w:rtl/>
          <w:lang w:eastAsia="he-IL"/>
        </w:rPr>
        <w:t>ואם היא לא תתכנס?</w:t>
      </w:r>
    </w:p>
    <w:p w:rsidR="00937338" w:rsidRPr="00EB1D20" w:rsidRDefault="00937338" w:rsidP="00EB1D20">
      <w:pPr>
        <w:rPr>
          <w:rtl/>
          <w:lang w:eastAsia="he-IL"/>
        </w:rPr>
      </w:pPr>
    </w:p>
    <w:p w:rsidR="00937338" w:rsidRPr="00EB1D20" w:rsidRDefault="00937338" w:rsidP="00272DBF">
      <w:pPr>
        <w:pStyle w:val="af7"/>
        <w:rPr>
          <w:rtl/>
        </w:rPr>
      </w:pPr>
      <w:bookmarkStart w:id="4496" w:name="ET_interruption_איתי_עצמון_636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496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497" w:name="_ETM_Q1_11180438"/>
      <w:bookmarkEnd w:id="4497"/>
      <w:r w:rsidRPr="00EB1D20">
        <w:rPr>
          <w:rFonts w:hint="cs"/>
          <w:rtl/>
          <w:lang w:eastAsia="he-IL"/>
        </w:rPr>
        <w:t xml:space="preserve">זה ממש אקסיופיציו? כלומר, </w:t>
      </w:r>
      <w:bookmarkStart w:id="4498" w:name="_ETM_Q1_11180669"/>
      <w:bookmarkEnd w:id="4498"/>
      <w:r w:rsidRPr="00EB1D20">
        <w:rPr>
          <w:rFonts w:hint="cs"/>
          <w:rtl/>
          <w:lang w:eastAsia="he-IL"/>
        </w:rPr>
        <w:t>מי האנשים שיהיו חברים בה?</w:t>
      </w:r>
    </w:p>
    <w:p w:rsidR="00937338" w:rsidRPr="00EB1D20" w:rsidRDefault="00937338" w:rsidP="00EB1D20">
      <w:pPr>
        <w:rPr>
          <w:rtl/>
          <w:lang w:eastAsia="he-IL"/>
        </w:rPr>
      </w:pPr>
      <w:bookmarkStart w:id="4499" w:name="_ETM_Q1_11181723"/>
      <w:bookmarkStart w:id="4500" w:name="_ETM_Q1_11181861"/>
      <w:bookmarkEnd w:id="4499"/>
      <w:bookmarkEnd w:id="4500"/>
    </w:p>
    <w:p w:rsidR="00937338" w:rsidRPr="00EB1D20" w:rsidRDefault="00937338" w:rsidP="00272DBF">
      <w:pPr>
        <w:pStyle w:val="-"/>
        <w:rPr>
          <w:rtl/>
        </w:rPr>
      </w:pPr>
      <w:bookmarkStart w:id="4501" w:name="ET_speakercontinue_632515_637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501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כן</w:t>
      </w:r>
      <w:bookmarkStart w:id="4502" w:name="_ETM_Q1_11183665"/>
      <w:bookmarkEnd w:id="4502"/>
      <w:r w:rsidRPr="00EB1D20">
        <w:rPr>
          <w:rFonts w:hint="cs"/>
          <w:rtl/>
          <w:lang w:eastAsia="he-IL"/>
        </w:rPr>
        <w:t xml:space="preserve">, כן. רק שני </w:t>
      </w:r>
      <w:bookmarkStart w:id="4503" w:name="_ETM_Q1_11186835"/>
      <w:bookmarkEnd w:id="4503"/>
      <w:r w:rsidRPr="00EB1D20">
        <w:rPr>
          <w:rFonts w:hint="cs"/>
          <w:rtl/>
          <w:lang w:eastAsia="he-IL"/>
        </w:rPr>
        <w:t xml:space="preserve">נציגי ציבור בסוף. </w:t>
      </w:r>
    </w:p>
    <w:p w:rsidR="00937338" w:rsidRPr="00EB1D20" w:rsidRDefault="00937338" w:rsidP="00EB1D20">
      <w:pPr>
        <w:ind w:left="720" w:firstLine="0"/>
        <w:rPr>
          <w:rtl/>
          <w:lang w:eastAsia="he-IL"/>
        </w:rPr>
      </w:pPr>
      <w:bookmarkStart w:id="4504" w:name="_ETM_Q1_11188832"/>
      <w:bookmarkStart w:id="4505" w:name="_ETM_Q1_11188967"/>
      <w:bookmarkEnd w:id="4504"/>
      <w:bookmarkEnd w:id="4505"/>
    </w:p>
    <w:p w:rsidR="00937338" w:rsidRPr="00EB1D20" w:rsidRDefault="00937338" w:rsidP="00272DBF">
      <w:pPr>
        <w:pStyle w:val="af7"/>
        <w:rPr>
          <w:rtl/>
        </w:rPr>
      </w:pPr>
      <w:bookmarkStart w:id="4506" w:name="ET_interruption_אבי_ליכט_638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506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507" w:name="_ETM_Q1_11192016"/>
      <w:bookmarkEnd w:id="4507"/>
      <w:r w:rsidRPr="00EB1D20">
        <w:rPr>
          <w:rFonts w:hint="cs"/>
          <w:rtl/>
          <w:lang w:eastAsia="he-IL"/>
        </w:rPr>
        <w:t>ב</w:t>
      </w:r>
      <w:bookmarkStart w:id="4508" w:name="_ETM_Q1_11192301"/>
      <w:bookmarkEnd w:id="4508"/>
      <w:r w:rsidRPr="00EB1D20">
        <w:rPr>
          <w:rFonts w:hint="cs"/>
          <w:rtl/>
          <w:lang w:eastAsia="he-IL"/>
        </w:rPr>
        <w:t>ר</w:t>
      </w:r>
      <w:bookmarkStart w:id="4509" w:name="_ETM_Q1_11192434"/>
      <w:bookmarkEnd w:id="4509"/>
      <w:r w:rsidRPr="00EB1D20">
        <w:rPr>
          <w:rFonts w:hint="cs"/>
          <w:rtl/>
          <w:lang w:eastAsia="he-IL"/>
        </w:rPr>
        <w:t xml:space="preserve">גע שיש נציגי ציבור, זה תוקע </w:t>
      </w:r>
      <w:bookmarkStart w:id="4510" w:name="_ETM_Q1_11192409"/>
      <w:bookmarkEnd w:id="4510"/>
      <w:r w:rsidRPr="00EB1D20">
        <w:rPr>
          <w:rFonts w:hint="cs"/>
          <w:rtl/>
          <w:lang w:eastAsia="he-IL"/>
        </w:rPr>
        <w:t xml:space="preserve">כל ועדה מייעצת. </w:t>
      </w:r>
    </w:p>
    <w:p w:rsidR="00937338" w:rsidRPr="00EB1D20" w:rsidRDefault="00937338" w:rsidP="00EB1D20">
      <w:pPr>
        <w:rPr>
          <w:rtl/>
          <w:lang w:eastAsia="he-IL"/>
        </w:rPr>
      </w:pPr>
      <w:bookmarkStart w:id="4511" w:name="_ETM_Q1_11195161"/>
      <w:bookmarkStart w:id="4512" w:name="_ETM_Q1_11195292"/>
      <w:bookmarkEnd w:id="4511"/>
      <w:bookmarkEnd w:id="4512"/>
    </w:p>
    <w:p w:rsidR="00937338" w:rsidRPr="00EB1D20" w:rsidRDefault="00937338" w:rsidP="00272DBF">
      <w:pPr>
        <w:pStyle w:val="af8"/>
        <w:rPr>
          <w:rtl/>
        </w:rPr>
      </w:pPr>
      <w:bookmarkStart w:id="4513" w:name="ET_yor_5080_639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513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514" w:name="_ETM_Q1_11196172"/>
      <w:bookmarkEnd w:id="4514"/>
      <w:r w:rsidRPr="00EB1D20">
        <w:rPr>
          <w:rFonts w:hint="cs"/>
          <w:rtl/>
          <w:lang w:eastAsia="he-IL"/>
        </w:rPr>
        <w:t xml:space="preserve">אני מכיר מהבטיחות בדרכים, כמה ועדות יש </w:t>
      </w:r>
      <w:bookmarkStart w:id="4515" w:name="_ETM_Q1_11198940"/>
      <w:bookmarkEnd w:id="4515"/>
      <w:r w:rsidRPr="00EB1D20">
        <w:rPr>
          <w:rFonts w:hint="cs"/>
          <w:rtl/>
          <w:lang w:eastAsia="he-IL"/>
        </w:rPr>
        <w:t xml:space="preserve">שלא התכנסו או מתכנסות פעם בשנה, והכול מחכה לכל </w:t>
      </w:r>
      <w:bookmarkStart w:id="4516" w:name="_ETM_Q1_11200918"/>
      <w:bookmarkEnd w:id="4516"/>
      <w:r w:rsidRPr="00EB1D20">
        <w:rPr>
          <w:rFonts w:hint="cs"/>
          <w:rtl/>
          <w:lang w:eastAsia="he-IL"/>
        </w:rPr>
        <w:t xml:space="preserve">מיני דברים. בואו לא נעשה את הטעויות שעשינו בעבר. </w:t>
      </w:r>
    </w:p>
    <w:p w:rsidR="00937338" w:rsidRPr="00EB1D20" w:rsidRDefault="00937338" w:rsidP="00EB1D20">
      <w:pPr>
        <w:rPr>
          <w:rtl/>
          <w:lang w:eastAsia="he-IL"/>
        </w:rPr>
      </w:pPr>
      <w:bookmarkStart w:id="4517" w:name="_ETM_Q1_11205341"/>
      <w:bookmarkStart w:id="4518" w:name="_ETM_Q1_11205480"/>
      <w:bookmarkEnd w:id="4517"/>
      <w:bookmarkEnd w:id="4518"/>
    </w:p>
    <w:p w:rsidR="00937338" w:rsidRPr="00EB1D20" w:rsidRDefault="00937338" w:rsidP="00272DBF">
      <w:pPr>
        <w:pStyle w:val="af7"/>
        <w:rPr>
          <w:rtl/>
        </w:rPr>
      </w:pPr>
      <w:bookmarkStart w:id="4519" w:name="ET_interruption_5774_64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519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520" w:name="_ETM_Q1_11207462"/>
      <w:bookmarkEnd w:id="4520"/>
      <w:r w:rsidRPr="00EB1D20">
        <w:rPr>
          <w:rFonts w:hint="cs"/>
          <w:rtl/>
          <w:lang w:eastAsia="he-IL"/>
        </w:rPr>
        <w:t>כ</w:t>
      </w:r>
      <w:bookmarkStart w:id="4521" w:name="_ETM_Q1_11207756"/>
      <w:bookmarkEnd w:id="4521"/>
      <w:r w:rsidRPr="00EB1D20">
        <w:rPr>
          <w:rFonts w:hint="cs"/>
          <w:rtl/>
          <w:lang w:eastAsia="he-IL"/>
        </w:rPr>
        <w:t>ל ד</w:t>
      </w:r>
      <w:bookmarkStart w:id="4522" w:name="_ETM_Q1_11207924"/>
      <w:bookmarkStart w:id="4523" w:name="_ETM_Q1_11207949"/>
      <w:bookmarkEnd w:id="4522"/>
      <w:bookmarkEnd w:id="4523"/>
      <w:r w:rsidRPr="00EB1D20">
        <w:rPr>
          <w:rFonts w:hint="cs"/>
          <w:rtl/>
          <w:lang w:eastAsia="he-IL"/>
        </w:rPr>
        <w:t xml:space="preserve">בר מתקיים, ואני רוצה לידד אותך עם מושג שאני </w:t>
      </w:r>
      <w:bookmarkStart w:id="4524" w:name="_ETM_Q1_11207326"/>
      <w:bookmarkEnd w:id="4524"/>
      <w:r w:rsidRPr="00EB1D20">
        <w:rPr>
          <w:rFonts w:hint="cs"/>
          <w:rtl/>
          <w:lang w:eastAsia="he-IL"/>
        </w:rPr>
        <w:t xml:space="preserve">סוחב הרבה שנים. כל דבר מתבצע תוך שלושה שבועות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לא חג שבועות זה, לא חג שבועות הבא</w:t>
      </w:r>
      <w:bookmarkStart w:id="4525" w:name="_ETM_Q1_11213616"/>
      <w:bookmarkEnd w:id="4525"/>
      <w:r w:rsidRPr="00EB1D20">
        <w:rPr>
          <w:rFonts w:hint="cs"/>
          <w:rtl/>
          <w:lang w:eastAsia="he-IL"/>
        </w:rPr>
        <w:t xml:space="preserve">, שלושה שבועות. </w:t>
      </w:r>
    </w:p>
    <w:p w:rsidR="00937338" w:rsidRPr="00EB1D20" w:rsidRDefault="00937338" w:rsidP="00EB1D20">
      <w:pPr>
        <w:rPr>
          <w:rtl/>
          <w:lang w:eastAsia="he-IL"/>
        </w:rPr>
      </w:pPr>
      <w:bookmarkStart w:id="4526" w:name="_ETM_Q1_11184569"/>
      <w:bookmarkStart w:id="4527" w:name="_ETM_Q1_11184704"/>
      <w:bookmarkEnd w:id="4526"/>
      <w:bookmarkEnd w:id="4527"/>
    </w:p>
    <w:p w:rsidR="00937338" w:rsidRPr="00EB1D20" w:rsidRDefault="00937338" w:rsidP="00272DBF">
      <w:pPr>
        <w:pStyle w:val="af7"/>
        <w:rPr>
          <w:rtl/>
        </w:rPr>
      </w:pPr>
      <w:bookmarkStart w:id="4528" w:name="ET_interruption_אבי_ליכט_64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528"/>
    </w:p>
    <w:p w:rsidR="00937338" w:rsidRPr="00EB1D20" w:rsidRDefault="00937338" w:rsidP="00EB1D20">
      <w:pPr>
        <w:pStyle w:val="KeepWithNext"/>
        <w:rPr>
          <w:rtl/>
          <w:lang w:eastAsia="he-IL"/>
        </w:rPr>
      </w:pPr>
    </w:p>
    <w:p w:rsidR="00937338" w:rsidRPr="00EB1D20" w:rsidRDefault="00937338" w:rsidP="00EB1D20">
      <w:pPr>
        <w:rPr>
          <w:rtl/>
          <w:lang w:eastAsia="he-IL"/>
        </w:rPr>
      </w:pPr>
      <w:bookmarkStart w:id="4529" w:name="_ETM_Q1_11217999"/>
      <w:bookmarkEnd w:id="4529"/>
      <w:r w:rsidRPr="00EB1D20">
        <w:rPr>
          <w:rFonts w:hint="cs"/>
          <w:rtl/>
          <w:lang w:eastAsia="he-IL"/>
        </w:rPr>
        <w:t>כבוד היושב-ראש, במסגרת החלופות לבעיית התקנות, ואנחנו</w:t>
      </w:r>
      <w:bookmarkStart w:id="4530" w:name="_ETM_Q1_11220386"/>
      <w:bookmarkEnd w:id="4530"/>
      <w:r w:rsidRPr="00EB1D20">
        <w:rPr>
          <w:rFonts w:hint="cs"/>
          <w:rtl/>
          <w:lang w:eastAsia="he-IL"/>
        </w:rPr>
        <w:t xml:space="preserve"> מסכימים שהיא מאוד מאוד בעייתית, יכול להיות שצריך לשקול הוראות </w:t>
      </w:r>
      <w:bookmarkStart w:id="4531" w:name="_ETM_Q1_11223654"/>
      <w:bookmarkEnd w:id="4531"/>
      <w:r w:rsidRPr="00EB1D20">
        <w:rPr>
          <w:rFonts w:hint="cs"/>
          <w:rtl/>
          <w:lang w:eastAsia="he-IL"/>
        </w:rPr>
        <w:t xml:space="preserve">מעבר שיאפשרו את כל ההוראות שבתקנות, בהוראות נוהל של </w:t>
      </w:r>
      <w:bookmarkStart w:id="4532" w:name="_ETM_Q1_11228784"/>
      <w:bookmarkEnd w:id="4532"/>
      <w:r w:rsidRPr="00EB1D20">
        <w:rPr>
          <w:rFonts w:hint="cs"/>
          <w:rtl/>
          <w:lang w:eastAsia="he-IL"/>
        </w:rPr>
        <w:t xml:space="preserve">השר, עד שיותקנו התקנות, בהנחה של חלופת התוספת לחוק. יש </w:t>
      </w:r>
      <w:bookmarkStart w:id="4533" w:name="_ETM_Q1_11232516"/>
      <w:bookmarkEnd w:id="4533"/>
      <w:r w:rsidRPr="00EB1D20">
        <w:rPr>
          <w:rFonts w:hint="cs"/>
          <w:rtl/>
          <w:lang w:eastAsia="he-IL"/>
        </w:rPr>
        <w:t xml:space="preserve">מודלים כאלה, בעיקר בחקיקה חדשנית, ויש גם יתרון בכך </w:t>
      </w:r>
      <w:bookmarkStart w:id="4534" w:name="_ETM_Q1_11238092"/>
      <w:bookmarkEnd w:id="4534"/>
      <w:r w:rsidRPr="00EB1D20">
        <w:rPr>
          <w:rFonts w:hint="cs"/>
          <w:rtl/>
          <w:lang w:eastAsia="he-IL"/>
        </w:rPr>
        <w:t xml:space="preserve">שלפני שדברים מקובעים בתקנות התעבורה, ואחרי זה מאוד קשה </w:t>
      </w:r>
      <w:bookmarkStart w:id="4535" w:name="_ETM_Q1_11241299"/>
      <w:bookmarkEnd w:id="4535"/>
      <w:r w:rsidRPr="00EB1D20">
        <w:rPr>
          <w:rFonts w:hint="cs"/>
          <w:rtl/>
          <w:lang w:eastAsia="he-IL"/>
        </w:rPr>
        <w:t xml:space="preserve">לשנות אותן, אפשר לעשות הוראות מינהל לתקופה קצובה, ואז ללמוד </w:t>
      </w:r>
      <w:bookmarkStart w:id="4536" w:name="_ETM_Q1_11246278"/>
      <w:bookmarkEnd w:id="4536"/>
      <w:r w:rsidRPr="00EB1D20">
        <w:rPr>
          <w:rFonts w:hint="cs"/>
          <w:rtl/>
          <w:lang w:eastAsia="he-IL"/>
        </w:rPr>
        <w:t xml:space="preserve">מהן על התקנות עצמן. כחלופה, אם לא יעמדו בלוח הזמנים. </w:t>
      </w:r>
    </w:p>
    <w:p w:rsidR="00937338" w:rsidRPr="00EB1D20" w:rsidRDefault="00937338" w:rsidP="00EB1D20">
      <w:pPr>
        <w:rPr>
          <w:rtl/>
          <w:lang w:eastAsia="he-IL"/>
        </w:rPr>
      </w:pPr>
      <w:bookmarkStart w:id="4537" w:name="_ETM_Q1_11248868"/>
      <w:bookmarkStart w:id="4538" w:name="_ETM_Q1_11249001"/>
      <w:bookmarkEnd w:id="4537"/>
      <w:bookmarkEnd w:id="4538"/>
    </w:p>
    <w:p w:rsidR="00F61A83" w:rsidRPr="00EB1D20" w:rsidRDefault="00F61A83" w:rsidP="00272DBF">
      <w:pPr>
        <w:pStyle w:val="af7"/>
        <w:rPr>
          <w:rtl/>
        </w:rPr>
      </w:pPr>
      <w:bookmarkStart w:id="4539" w:name="ET_interruption_איתי_עצמון_642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539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540" w:name="_ETM_Q1_11252961"/>
      <w:bookmarkEnd w:id="4540"/>
      <w:r w:rsidRPr="00EB1D20">
        <w:rPr>
          <w:rFonts w:hint="cs"/>
          <w:rtl/>
          <w:lang w:eastAsia="he-IL"/>
        </w:rPr>
        <w:t>א</w:t>
      </w:r>
      <w:bookmarkStart w:id="4541" w:name="_ETM_Q1_11253228"/>
      <w:bookmarkEnd w:id="4541"/>
      <w:r w:rsidRPr="00EB1D20">
        <w:rPr>
          <w:rFonts w:hint="cs"/>
          <w:rtl/>
          <w:lang w:eastAsia="he-IL"/>
        </w:rPr>
        <w:t>בל</w:t>
      </w:r>
      <w:bookmarkStart w:id="4542" w:name="_ETM_Q1_11253340"/>
      <w:bookmarkEnd w:id="4542"/>
      <w:r w:rsidRPr="00EB1D20">
        <w:rPr>
          <w:rFonts w:hint="cs"/>
          <w:rtl/>
          <w:lang w:eastAsia="he-IL"/>
        </w:rPr>
        <w:t xml:space="preserve"> אז לא יתקינו תקנות. למה להתקין תקנות אם יש </w:t>
      </w:r>
      <w:bookmarkStart w:id="4543" w:name="_ETM_Q1_11253500"/>
      <w:bookmarkEnd w:id="4543"/>
      <w:r w:rsidRPr="00EB1D20">
        <w:rPr>
          <w:rFonts w:hint="cs"/>
          <w:rtl/>
          <w:lang w:eastAsia="he-IL"/>
        </w:rPr>
        <w:t>הוראות מינהל?</w:t>
      </w:r>
    </w:p>
    <w:p w:rsidR="00F61A83" w:rsidRPr="00EB1D20" w:rsidRDefault="00F61A83" w:rsidP="00EB1D20">
      <w:pPr>
        <w:rPr>
          <w:rtl/>
          <w:lang w:eastAsia="he-IL"/>
        </w:rPr>
      </w:pPr>
      <w:bookmarkStart w:id="4544" w:name="_ETM_Q1_11255564"/>
      <w:bookmarkStart w:id="4545" w:name="_ETM_Q1_11255717"/>
      <w:bookmarkEnd w:id="4544"/>
      <w:bookmarkEnd w:id="4545"/>
    </w:p>
    <w:p w:rsidR="00F61A83" w:rsidRPr="00EB1D20" w:rsidRDefault="00F61A83" w:rsidP="00272DBF">
      <w:pPr>
        <w:pStyle w:val="af7"/>
        <w:rPr>
          <w:rtl/>
        </w:rPr>
      </w:pPr>
      <w:bookmarkStart w:id="4546" w:name="ET_interruption_אבי_ליכט_643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546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547" w:name="_ETM_Q1_11258891"/>
      <w:bookmarkEnd w:id="4547"/>
      <w:r w:rsidRPr="00EB1D20">
        <w:rPr>
          <w:rFonts w:hint="cs"/>
          <w:rtl/>
          <w:lang w:eastAsia="he-IL"/>
        </w:rPr>
        <w:t>י</w:t>
      </w:r>
      <w:bookmarkStart w:id="4548" w:name="_ETM_Q1_11259163"/>
      <w:bookmarkEnd w:id="4548"/>
      <w:r w:rsidRPr="00EB1D20">
        <w:rPr>
          <w:rFonts w:hint="cs"/>
          <w:rtl/>
          <w:lang w:eastAsia="he-IL"/>
        </w:rPr>
        <w:t xml:space="preserve">ש </w:t>
      </w:r>
      <w:bookmarkStart w:id="4549" w:name="_ETM_Q1_11259300"/>
      <w:bookmarkStart w:id="4550" w:name="_ETM_Q1_11259320"/>
      <w:bookmarkStart w:id="4551" w:name="_ETM_Q1_11259394"/>
      <w:bookmarkEnd w:id="4549"/>
      <w:bookmarkEnd w:id="4550"/>
      <w:bookmarkEnd w:id="4551"/>
      <w:r w:rsidRPr="00EB1D20">
        <w:rPr>
          <w:rFonts w:hint="cs"/>
          <w:rtl/>
          <w:lang w:eastAsia="he-IL"/>
        </w:rPr>
        <w:t xml:space="preserve">כל מיני חלופות. למשל, הייתה פעם הוראה כזאת </w:t>
      </w:r>
      <w:bookmarkStart w:id="4552" w:name="_ETM_Q1_11257631"/>
      <w:bookmarkEnd w:id="4552"/>
      <w:r w:rsidRPr="00EB1D20">
        <w:rPr>
          <w:rFonts w:hint="cs"/>
          <w:rtl/>
          <w:lang w:eastAsia="he-IL"/>
        </w:rPr>
        <w:t xml:space="preserve">בחוק ניירות ערך, שאחרי שנתיים זה פוקע. ואז למדינה יש </w:t>
      </w:r>
      <w:bookmarkStart w:id="4553" w:name="_ETM_Q1_11262901"/>
      <w:bookmarkEnd w:id="4553"/>
      <w:r w:rsidRPr="00EB1D20">
        <w:rPr>
          <w:rFonts w:hint="cs"/>
          <w:rtl/>
          <w:lang w:eastAsia="he-IL"/>
        </w:rPr>
        <w:t xml:space="preserve">תמריץ להחליף אותן בתקנות. יש מודלים כאלה של רגולציה, ולדעתי </w:t>
      </w:r>
      <w:bookmarkStart w:id="4554" w:name="_ETM_Q1_11267385"/>
      <w:bookmarkEnd w:id="4554"/>
      <w:r w:rsidRPr="00EB1D20">
        <w:rPr>
          <w:rFonts w:hint="cs"/>
          <w:rtl/>
          <w:lang w:eastAsia="he-IL"/>
        </w:rPr>
        <w:t xml:space="preserve">הם יותר טובים מאשר לחכות עכשיו לתקנות או לתוספת לחוק, </w:t>
      </w:r>
      <w:bookmarkStart w:id="4555" w:name="_ETM_Q1_11271006"/>
      <w:bookmarkEnd w:id="4555"/>
      <w:r w:rsidRPr="00EB1D20">
        <w:rPr>
          <w:rFonts w:hint="cs"/>
          <w:rtl/>
          <w:lang w:eastAsia="he-IL"/>
        </w:rPr>
        <w:t xml:space="preserve">שלא בטוח שיידעו בשלב זה מה לכתוב בה. </w:t>
      </w:r>
    </w:p>
    <w:p w:rsidR="00F61A83" w:rsidRPr="00EB1D20" w:rsidRDefault="00F61A83" w:rsidP="00EB1D20">
      <w:pPr>
        <w:rPr>
          <w:rtl/>
          <w:lang w:eastAsia="he-IL"/>
        </w:rPr>
      </w:pPr>
    </w:p>
    <w:p w:rsidR="00F61A83" w:rsidRPr="00EB1D20" w:rsidRDefault="00F61A83" w:rsidP="00272DBF">
      <w:pPr>
        <w:pStyle w:val="af8"/>
        <w:rPr>
          <w:rtl/>
        </w:rPr>
      </w:pPr>
      <w:bookmarkStart w:id="4556" w:name="ET_yor_5080_644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556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557" w:name="_ETM_Q1_11275834"/>
      <w:bookmarkEnd w:id="4557"/>
      <w:r w:rsidRPr="00EB1D20">
        <w:rPr>
          <w:rFonts w:hint="cs"/>
          <w:rtl/>
          <w:lang w:eastAsia="he-IL"/>
        </w:rPr>
        <w:t xml:space="preserve">מאה אחוז. </w:t>
      </w:r>
      <w:bookmarkStart w:id="4558" w:name="_ETM_Q1_11275718"/>
      <w:bookmarkEnd w:id="4558"/>
      <w:r w:rsidRPr="00EB1D20">
        <w:rPr>
          <w:rFonts w:hint="cs"/>
          <w:rtl/>
          <w:lang w:eastAsia="he-IL"/>
        </w:rPr>
        <w:t xml:space="preserve">ורד ואיתי, תשבו עם חוה ותמצאו את הנוסח שדואג שהרגולציה </w:t>
      </w:r>
      <w:bookmarkStart w:id="4559" w:name="_ETM_Q1_11282433"/>
      <w:bookmarkEnd w:id="4559"/>
      <w:r w:rsidRPr="00EB1D20">
        <w:rPr>
          <w:rFonts w:hint="cs"/>
          <w:rtl/>
          <w:lang w:eastAsia="he-IL"/>
        </w:rPr>
        <w:t xml:space="preserve">לא תעצור, אלא רק תעזור. </w:t>
      </w:r>
    </w:p>
    <w:p w:rsidR="00F61A83" w:rsidRPr="00EB1D20" w:rsidRDefault="00F61A83" w:rsidP="00EB1D20">
      <w:pPr>
        <w:rPr>
          <w:rtl/>
          <w:lang w:eastAsia="he-IL"/>
        </w:rPr>
      </w:pPr>
      <w:bookmarkStart w:id="4560" w:name="_ETM_Q1_11283736"/>
      <w:bookmarkStart w:id="4561" w:name="_ETM_Q1_11283847"/>
      <w:bookmarkEnd w:id="4560"/>
      <w:bookmarkEnd w:id="4561"/>
    </w:p>
    <w:p w:rsidR="00F61A83" w:rsidRPr="00EB1D20" w:rsidRDefault="00F61A83" w:rsidP="00272DBF">
      <w:pPr>
        <w:pStyle w:val="af7"/>
        <w:rPr>
          <w:rtl/>
        </w:rPr>
      </w:pPr>
      <w:bookmarkStart w:id="4562" w:name="ET_interruption_איתי_עצמון_64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562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563" w:name="_ETM_Q1_11286018"/>
      <w:bookmarkEnd w:id="4563"/>
      <w:r w:rsidRPr="00EB1D20">
        <w:rPr>
          <w:rFonts w:hint="cs"/>
          <w:rtl/>
          <w:lang w:eastAsia="he-IL"/>
        </w:rPr>
        <w:t>ג</w:t>
      </w:r>
      <w:bookmarkStart w:id="4564" w:name="_ETM_Q1_11286289"/>
      <w:bookmarkStart w:id="4565" w:name="_ETM_Q1_11286392"/>
      <w:bookmarkEnd w:id="4564"/>
      <w:bookmarkEnd w:id="4565"/>
      <w:r w:rsidRPr="00EB1D20">
        <w:rPr>
          <w:rFonts w:hint="cs"/>
          <w:rtl/>
          <w:lang w:eastAsia="he-IL"/>
        </w:rPr>
        <w:t xml:space="preserve">ם בהוראות מינהל צריך לדעת </w:t>
      </w:r>
      <w:bookmarkStart w:id="4566" w:name="_ETM_Q1_11287404"/>
      <w:bookmarkEnd w:id="4566"/>
      <w:r w:rsidRPr="00EB1D20">
        <w:rPr>
          <w:rFonts w:hint="cs"/>
          <w:rtl/>
          <w:lang w:eastAsia="he-IL"/>
        </w:rPr>
        <w:t xml:space="preserve">מה לכתוב. מה שאתה מדבר עליו עכשיו זה איפה יעוגנו </w:t>
      </w:r>
      <w:bookmarkStart w:id="4567" w:name="_ETM_Q1_11291748"/>
      <w:bookmarkEnd w:id="4567"/>
      <w:r w:rsidRPr="00EB1D20">
        <w:rPr>
          <w:rFonts w:hint="cs"/>
          <w:rtl/>
          <w:lang w:eastAsia="he-IL"/>
        </w:rPr>
        <w:t xml:space="preserve">ההוראות. זה יכול להיות בהוראות מינהל, בהיתרים או בתקנות. ברגע </w:t>
      </w:r>
      <w:bookmarkStart w:id="4568" w:name="_ETM_Q1_11296302"/>
      <w:bookmarkEnd w:id="4568"/>
      <w:r w:rsidRPr="00EB1D20">
        <w:rPr>
          <w:rFonts w:hint="cs"/>
          <w:rtl/>
          <w:lang w:eastAsia="he-IL"/>
        </w:rPr>
        <w:t xml:space="preserve">שיודעים מה לכתוב, אפשר לכתוב את זה בתקנות. </w:t>
      </w:r>
    </w:p>
    <w:p w:rsidR="00F61A83" w:rsidRPr="00EB1D20" w:rsidRDefault="00F61A83" w:rsidP="00EB1D20">
      <w:pPr>
        <w:rPr>
          <w:rtl/>
          <w:lang w:eastAsia="he-IL"/>
        </w:rPr>
      </w:pPr>
    </w:p>
    <w:p w:rsidR="00D91792" w:rsidRDefault="00D91792" w:rsidP="00272DBF">
      <w:pPr>
        <w:pStyle w:val="af8"/>
        <w:rPr>
          <w:rStyle w:val="TagStyle"/>
          <w:vanish w:val="0"/>
          <w:rtl/>
        </w:rPr>
      </w:pPr>
      <w:bookmarkStart w:id="4569" w:name="ET_yor_5080_646"/>
      <w:r>
        <w:rPr>
          <w:rStyle w:val="TagStyle"/>
          <w:vanish w:val="0"/>
          <w:rtl/>
        </w:rPr>
        <w:br w:type="page"/>
      </w:r>
    </w:p>
    <w:p w:rsidR="00F61A83" w:rsidRPr="00EB1D20" w:rsidRDefault="00F61A83" w:rsidP="00272DBF">
      <w:pPr>
        <w:pStyle w:val="af8"/>
        <w:rPr>
          <w:rtl/>
        </w:rPr>
      </w:pPr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569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הם עוד </w:t>
      </w:r>
      <w:bookmarkStart w:id="4570" w:name="_ETM_Q1_11296522"/>
      <w:bookmarkEnd w:id="4570"/>
      <w:r w:rsidRPr="00EB1D20">
        <w:rPr>
          <w:rFonts w:hint="cs"/>
          <w:rtl/>
          <w:lang w:eastAsia="he-IL"/>
        </w:rPr>
        <w:t xml:space="preserve">לא מוכנים מה לכתוב. </w:t>
      </w:r>
    </w:p>
    <w:p w:rsidR="00F61A83" w:rsidRPr="00EB1D20" w:rsidRDefault="00F61A83" w:rsidP="00EB1D20">
      <w:pPr>
        <w:rPr>
          <w:rtl/>
          <w:lang w:eastAsia="he-IL"/>
        </w:rPr>
      </w:pPr>
      <w:bookmarkStart w:id="4571" w:name="_ETM_Q1_11299747"/>
      <w:bookmarkStart w:id="4572" w:name="_ETM_Q1_11299859"/>
      <w:bookmarkEnd w:id="4571"/>
      <w:bookmarkEnd w:id="4572"/>
    </w:p>
    <w:p w:rsidR="00F61A83" w:rsidRPr="00EB1D20" w:rsidRDefault="00F61A83" w:rsidP="00272DBF">
      <w:pPr>
        <w:pStyle w:val="-"/>
        <w:rPr>
          <w:rtl/>
        </w:rPr>
      </w:pPr>
      <w:bookmarkStart w:id="4573" w:name="ET_speakercontinue_632515_647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573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574" w:name="_ETM_Q1_11300883"/>
      <w:bookmarkEnd w:id="4574"/>
      <w:r w:rsidRPr="00EB1D20">
        <w:rPr>
          <w:rFonts w:hint="cs"/>
          <w:rtl/>
          <w:lang w:eastAsia="he-IL"/>
        </w:rPr>
        <w:t xml:space="preserve">עם חלק גדול כן, כי יש </w:t>
      </w:r>
      <w:bookmarkStart w:id="4575" w:name="_ETM_Q1_11299464"/>
      <w:bookmarkEnd w:id="4575"/>
      <w:r w:rsidRPr="00EB1D20">
        <w:rPr>
          <w:rFonts w:hint="cs"/>
          <w:rtl/>
          <w:lang w:eastAsia="he-IL"/>
        </w:rPr>
        <w:t xml:space="preserve">לנו מסמכי מדיניות מסודרים. </w:t>
      </w:r>
    </w:p>
    <w:p w:rsidR="00F61A83" w:rsidRPr="00EB1D20" w:rsidRDefault="00F61A83" w:rsidP="00EB1D20">
      <w:pPr>
        <w:rPr>
          <w:rtl/>
          <w:lang w:eastAsia="he-IL"/>
        </w:rPr>
      </w:pPr>
      <w:bookmarkStart w:id="4576" w:name="_ETM_Q1_11304607"/>
      <w:bookmarkStart w:id="4577" w:name="_ETM_Q1_11304748"/>
      <w:bookmarkEnd w:id="4576"/>
      <w:bookmarkEnd w:id="4577"/>
    </w:p>
    <w:p w:rsidR="00F61A83" w:rsidRPr="00EB1D20" w:rsidRDefault="00F61A83" w:rsidP="00272DBF">
      <w:pPr>
        <w:pStyle w:val="af8"/>
        <w:rPr>
          <w:rtl/>
        </w:rPr>
      </w:pPr>
      <w:bookmarkStart w:id="4578" w:name="ET_yor_5080_648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578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579" w:name="_ETM_Q1_11305816"/>
      <w:bookmarkEnd w:id="4579"/>
      <w:r w:rsidRPr="00EB1D20">
        <w:rPr>
          <w:rFonts w:hint="cs"/>
          <w:rtl/>
          <w:lang w:eastAsia="he-IL"/>
        </w:rPr>
        <w:t>אז אולי יש לכם עוד</w:t>
      </w:r>
      <w:bookmarkStart w:id="4580" w:name="_ETM_Q1_11305697"/>
      <w:bookmarkEnd w:id="4580"/>
      <w:r w:rsidRPr="00EB1D20">
        <w:rPr>
          <w:rFonts w:hint="cs"/>
          <w:rtl/>
          <w:lang w:eastAsia="he-IL"/>
        </w:rPr>
        <w:t xml:space="preserve"> פתרון. בואו נסיים את ההקראה, כי אני צריך לסיים</w:t>
      </w:r>
      <w:bookmarkStart w:id="4581" w:name="_ETM_Q1_11308844"/>
      <w:bookmarkEnd w:id="4581"/>
      <w:r w:rsidRPr="00EB1D20">
        <w:rPr>
          <w:rFonts w:hint="cs"/>
          <w:rtl/>
          <w:lang w:eastAsia="he-IL"/>
        </w:rPr>
        <w:t xml:space="preserve"> את הישיבה. </w:t>
      </w:r>
      <w:bookmarkStart w:id="4582" w:name="_ETM_Q1_11312436"/>
      <w:bookmarkEnd w:id="4582"/>
    </w:p>
    <w:p w:rsidR="00F61A83" w:rsidRPr="00EB1D20" w:rsidRDefault="00F61A83" w:rsidP="00EB1D20">
      <w:pPr>
        <w:rPr>
          <w:rtl/>
          <w:lang w:eastAsia="he-IL"/>
        </w:rPr>
      </w:pPr>
      <w:bookmarkStart w:id="4583" w:name="_ETM_Q1_11312596"/>
      <w:bookmarkEnd w:id="4583"/>
    </w:p>
    <w:p w:rsidR="00F61A83" w:rsidRPr="00EB1D20" w:rsidRDefault="00F61A83" w:rsidP="00272DBF">
      <w:pPr>
        <w:pStyle w:val="-"/>
        <w:rPr>
          <w:rtl/>
        </w:rPr>
      </w:pPr>
      <w:bookmarkStart w:id="4584" w:name="ET_speakercontinue_632515_649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584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528"/>
        <w:gridCol w:w="184"/>
        <w:gridCol w:w="141"/>
        <w:gridCol w:w="142"/>
        <w:gridCol w:w="142"/>
        <w:gridCol w:w="7499"/>
      </w:tblGrid>
      <w:tr w:rsidR="0061587A" w:rsidRPr="00EB1D20" w:rsidTr="00F61A83">
        <w:tc>
          <w:tcPr>
            <w:tcW w:w="15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  <w:bookmarkStart w:id="4585" w:name="_ETM_Q1_11330308"/>
            <w:bookmarkEnd w:id="4585"/>
          </w:p>
        </w:tc>
        <w:tc>
          <w:tcPr>
            <w:tcW w:w="18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49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(2)</w:t>
            </w:r>
            <w:r w:rsidRPr="00EB1D20">
              <w:rPr>
                <w:sz w:val="24"/>
                <w:szCs w:val="24"/>
                <w:rtl/>
              </w:rPr>
              <w:tab/>
            </w:r>
            <w:r w:rsidRPr="00EB1D20">
              <w:rPr>
                <w:rFonts w:hint="eastAsia"/>
                <w:sz w:val="24"/>
                <w:szCs w:val="24"/>
                <w:rtl/>
              </w:rPr>
              <w:t>מספר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כלי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העצמאיים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שרשאי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להפעיל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במסגרת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ההפעלה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הניסיונית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וכן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פרטים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כלי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הרכב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האמורים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שקבע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השר</w:t>
            </w:r>
            <w:r w:rsidRPr="00EB1D20">
              <w:rPr>
                <w:sz w:val="24"/>
                <w:szCs w:val="24"/>
                <w:rtl/>
              </w:rPr>
              <w:t>.</w:t>
            </w:r>
          </w:p>
        </w:tc>
      </w:tr>
    </w:tbl>
    <w:p w:rsidR="00F61A83" w:rsidRPr="00EB1D20" w:rsidRDefault="00F61A83" w:rsidP="00EB1D20">
      <w:r w:rsidRPr="00EB1D20">
        <w:rPr>
          <w:rFonts w:hint="cs"/>
          <w:rtl/>
        </w:rPr>
        <w:t xml:space="preserve">היתר הפעלה יאמר כמה כלי רכב, איזה </w:t>
      </w:r>
      <w:bookmarkStart w:id="4586" w:name="_ETM_Q1_11337136"/>
      <w:bookmarkEnd w:id="4586"/>
      <w:r w:rsidRPr="00EB1D20">
        <w:rPr>
          <w:rFonts w:hint="cs"/>
          <w:rtl/>
        </w:rPr>
        <w:t xml:space="preserve">כלי רכב וסוגים. יכול להיות שזה אפילו ירד לרזולוציה של </w:t>
      </w:r>
      <w:bookmarkStart w:id="4587" w:name="_ETM_Q1_11343244"/>
      <w:bookmarkEnd w:id="4587"/>
      <w:r w:rsidRPr="00EB1D20">
        <w:rPr>
          <w:rFonts w:hint="cs"/>
          <w:rtl/>
        </w:rPr>
        <w:t xml:space="preserve">מספר רישוי. </w:t>
      </w: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528"/>
        <w:gridCol w:w="184"/>
        <w:gridCol w:w="141"/>
        <w:gridCol w:w="142"/>
        <w:gridCol w:w="7641"/>
      </w:tblGrid>
      <w:tr w:rsidR="0061587A" w:rsidRPr="00EB1D20" w:rsidTr="00F61A83">
        <w:tc>
          <w:tcPr>
            <w:tcW w:w="15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8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6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rFonts w:hint="cs"/>
                <w:sz w:val="24"/>
                <w:szCs w:val="24"/>
                <w:rtl/>
              </w:rPr>
              <w:t> </w:t>
            </w:r>
            <w:r w:rsidRPr="00EB1D20">
              <w:rPr>
                <w:rFonts w:hint="eastAsia"/>
                <w:sz w:val="24"/>
                <w:szCs w:val="24"/>
                <w:rtl/>
              </w:rPr>
              <w:t>המפקח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הארצי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התעבורה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רשאי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לקבוע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חובות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שיחולו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נוסף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החובות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14</w:t>
            </w:r>
            <w:r w:rsidRPr="00EB1D20">
              <w:rPr>
                <w:rFonts w:hint="eastAsia"/>
                <w:sz w:val="24"/>
                <w:szCs w:val="24"/>
                <w:rtl/>
              </w:rPr>
              <w:t>לג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לעניין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ניהולו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והפעלתו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מרכז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הבקרה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שיחולו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נוסף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ההוראות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שקבע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השר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14</w:t>
            </w:r>
            <w:r w:rsidRPr="00EB1D20">
              <w:rPr>
                <w:rFonts w:hint="eastAsia"/>
                <w:sz w:val="24"/>
                <w:szCs w:val="24"/>
                <w:rtl/>
              </w:rPr>
              <w:t>כז</w:t>
            </w: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>)(1).</w:t>
            </w:r>
          </w:p>
          <w:p w:rsidR="00F61A83" w:rsidRPr="00EB1D20" w:rsidRDefault="00F61A83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bookmarkStart w:id="4588" w:name="_ETM_Q1_11390180"/>
            <w:bookmarkStart w:id="4589" w:name="_ETM_Q1_11390357"/>
            <w:bookmarkEnd w:id="4588"/>
            <w:bookmarkEnd w:id="4589"/>
          </w:p>
        </w:tc>
      </w:tr>
    </w:tbl>
    <w:p w:rsidR="00F61A83" w:rsidRPr="00EB1D20" w:rsidRDefault="00F61A83" w:rsidP="00EB1D20">
      <w:pPr>
        <w:rPr>
          <w:rtl/>
        </w:rPr>
      </w:pPr>
      <w:r w:rsidRPr="00EB1D20">
        <w:rPr>
          <w:rFonts w:hint="cs"/>
          <w:rtl/>
        </w:rPr>
        <w:t xml:space="preserve">כאן אנחנו מדברים על הוראות פרטניות למפעיל מסוים, </w:t>
      </w:r>
      <w:bookmarkStart w:id="4590" w:name="_ETM_Q1_11363378"/>
      <w:bookmarkEnd w:id="4590"/>
      <w:r w:rsidRPr="00EB1D20">
        <w:rPr>
          <w:rFonts w:hint="cs"/>
          <w:rtl/>
        </w:rPr>
        <w:t xml:space="preserve">כי את ההוראות הכלליות יקבע השר בתקנות, על פי תוכנית </w:t>
      </w:r>
      <w:bookmarkStart w:id="4591" w:name="_ETM_Q1_11368385"/>
      <w:bookmarkEnd w:id="4591"/>
      <w:r w:rsidRPr="00EB1D20">
        <w:rPr>
          <w:rFonts w:hint="cs"/>
          <w:rtl/>
        </w:rPr>
        <w:t xml:space="preserve">ההפעלה שלו, על פי סוג השירות שהוא מתכוון לקיים. יש </w:t>
      </w:r>
      <w:bookmarkStart w:id="4592" w:name="_ETM_Q1_11370983"/>
      <w:bookmarkEnd w:id="4592"/>
      <w:r w:rsidRPr="00EB1D20">
        <w:rPr>
          <w:rFonts w:hint="cs"/>
          <w:rtl/>
        </w:rPr>
        <w:t xml:space="preserve">מפעיל שאולי מדבר על מוניות ספישל, ויש מפעיל שמדבר על </w:t>
      </w:r>
      <w:bookmarkStart w:id="4593" w:name="_ETM_Q1_11373345"/>
      <w:bookmarkEnd w:id="4593"/>
      <w:r w:rsidRPr="00EB1D20">
        <w:rPr>
          <w:rFonts w:hint="cs"/>
          <w:rtl/>
        </w:rPr>
        <w:t xml:space="preserve">לעשות משהו שיותר דומה לבאבל וטיק טוק. ההוראות צריכות להיות </w:t>
      </w:r>
      <w:bookmarkStart w:id="4594" w:name="_ETM_Q1_11381047"/>
      <w:bookmarkEnd w:id="4594"/>
      <w:r w:rsidRPr="00EB1D20">
        <w:rPr>
          <w:rFonts w:hint="cs"/>
          <w:rtl/>
        </w:rPr>
        <w:t xml:space="preserve">מותאמות לזה, ולכן הסמכות למפקח על התעבורה. </w:t>
      </w:r>
    </w:p>
    <w:p w:rsidR="00F61A83" w:rsidRPr="00EB1D20" w:rsidRDefault="00F61A83" w:rsidP="00EB1D20">
      <w:bookmarkStart w:id="4595" w:name="_ETM_Q1_11385132"/>
      <w:bookmarkStart w:id="4596" w:name="_ETM_Q1_11385267"/>
      <w:bookmarkEnd w:id="4595"/>
      <w:bookmarkEnd w:id="4596"/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528"/>
        <w:gridCol w:w="184"/>
        <w:gridCol w:w="141"/>
        <w:gridCol w:w="142"/>
        <w:gridCol w:w="7641"/>
      </w:tblGrid>
      <w:tr w:rsidR="0061587A" w:rsidRPr="00EB1D20" w:rsidTr="00F61A83">
        <w:tc>
          <w:tcPr>
            <w:tcW w:w="15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8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6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pacing w:val="-2"/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pacing w:val="-2"/>
                <w:sz w:val="24"/>
                <w:szCs w:val="24"/>
                <w:rtl/>
              </w:rPr>
              <w:t>ג</w:t>
            </w:r>
            <w:r w:rsidRPr="00EB1D20">
              <w:rPr>
                <w:spacing w:val="-2"/>
                <w:sz w:val="24"/>
                <w:szCs w:val="24"/>
                <w:rtl/>
              </w:rPr>
              <w:t>)</w:t>
            </w:r>
            <w:r w:rsidRPr="00EB1D20">
              <w:rPr>
                <w:rFonts w:hint="cs"/>
                <w:spacing w:val="-2"/>
                <w:sz w:val="24"/>
                <w:szCs w:val="24"/>
                <w:rtl/>
              </w:rPr>
              <w:t> </w:t>
            </w:r>
            <w:r w:rsidRPr="00EB1D20">
              <w:rPr>
                <w:rFonts w:hint="eastAsia"/>
                <w:sz w:val="24"/>
                <w:szCs w:val="24"/>
                <w:rtl/>
              </w:rPr>
              <w:t>המפקח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הארצי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התעבורה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רשאי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בכל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עת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במהלך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תקופת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תוקפו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הפעלה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לשנות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ובכלל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זה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להוסיף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או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לגרוע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שקבע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בהיתר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סעיפים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קטני</w:t>
            </w:r>
            <w:ins w:id="4597" w:author="ורד קירו זילברמן" w:date="2021-12-08T14:48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 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ם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א</w:t>
            </w:r>
            <w:r w:rsidRPr="00EB1D20">
              <w:rPr>
                <w:sz w:val="24"/>
                <w:szCs w:val="24"/>
                <w:rtl/>
              </w:rPr>
              <w:t>)</w:t>
            </w:r>
            <w:r w:rsidRPr="00EB1D20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ו־</w:t>
            </w: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>)</w:t>
            </w:r>
            <w:ins w:id="4598" w:author="איתי עצמון" w:date="2021-12-07T19:28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 ובלבד שנתן קודם לכן לבעל ההיתר הזדמנות לטעון את טענותיו</w:t>
              </w:r>
            </w:ins>
            <w:r w:rsidRPr="00EB1D20">
              <w:rPr>
                <w:sz w:val="24"/>
                <w:szCs w:val="24"/>
                <w:rtl/>
              </w:rPr>
              <w:t xml:space="preserve">; </w:t>
            </w:r>
            <w:r w:rsidRPr="00EB1D20">
              <w:rPr>
                <w:rFonts w:hint="eastAsia"/>
                <w:sz w:val="24"/>
                <w:szCs w:val="24"/>
                <w:rtl/>
              </w:rPr>
              <w:t>שינוי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יכול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שיהיה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בין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השאר</w:t>
            </w:r>
            <w:r w:rsidRPr="00EB1D20">
              <w:rPr>
                <w:sz w:val="24"/>
                <w:szCs w:val="24"/>
                <w:rtl/>
              </w:rPr>
              <w:t xml:space="preserve">, </w:t>
            </w:r>
            <w:r w:rsidRPr="00EB1D20">
              <w:rPr>
                <w:rFonts w:hint="eastAsia"/>
                <w:sz w:val="24"/>
                <w:szCs w:val="24"/>
                <w:rtl/>
              </w:rPr>
              <w:t>בהתאם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לתחקיר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אירוע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כאמור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בסעיף</w:t>
            </w:r>
            <w:r w:rsidRPr="00EB1D20">
              <w:rPr>
                <w:sz w:val="24"/>
                <w:szCs w:val="24"/>
                <w:rtl/>
              </w:rPr>
              <w:t xml:space="preserve"> 14</w:t>
            </w:r>
            <w:r w:rsidRPr="00EB1D20">
              <w:rPr>
                <w:rFonts w:hint="eastAsia"/>
                <w:sz w:val="24"/>
                <w:szCs w:val="24"/>
                <w:rtl/>
              </w:rPr>
              <w:t>לו</w:t>
            </w: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ג</w:t>
            </w:r>
            <w:r w:rsidRPr="00EB1D20">
              <w:rPr>
                <w:sz w:val="24"/>
                <w:szCs w:val="24"/>
                <w:rtl/>
              </w:rPr>
              <w:t>).</w:t>
            </w:r>
          </w:p>
        </w:tc>
      </w:tr>
    </w:tbl>
    <w:p w:rsidR="00F61A83" w:rsidRPr="00EB1D20" w:rsidRDefault="00F61A83" w:rsidP="00EB1D20">
      <w:pPr>
        <w:rPr>
          <w:rtl/>
        </w:rPr>
      </w:pPr>
      <w:r w:rsidRPr="00EB1D20">
        <w:rPr>
          <w:rFonts w:hint="cs"/>
          <w:rtl/>
        </w:rPr>
        <w:t xml:space="preserve">גם אם ניתן היתר לשלוש שנים, כפי שנראה בהמשך, אפשר לשנות אותו מתוך </w:t>
      </w:r>
      <w:bookmarkStart w:id="4599" w:name="_ETM_Q1_11413304"/>
      <w:bookmarkEnd w:id="4599"/>
      <w:r w:rsidRPr="00EB1D20">
        <w:rPr>
          <w:rFonts w:hint="cs"/>
          <w:rtl/>
        </w:rPr>
        <w:t xml:space="preserve">מה שקורה בשטח, ולא צריך לחכות עד התחנה הסופית </w:t>
      </w:r>
      <w:bookmarkStart w:id="4600" w:name="_ETM_Q1_11418555"/>
      <w:bookmarkEnd w:id="4600"/>
      <w:r w:rsidRPr="00EB1D20">
        <w:rPr>
          <w:rFonts w:hint="cs"/>
          <w:rtl/>
        </w:rPr>
        <w:t xml:space="preserve">של סוף ההיתר. </w:t>
      </w:r>
    </w:p>
    <w:p w:rsidR="00F61A83" w:rsidRPr="00EB1D20" w:rsidRDefault="00F61A83" w:rsidP="00EB1D20">
      <w:bookmarkStart w:id="4601" w:name="_ETM_Q1_11421324"/>
      <w:bookmarkStart w:id="4602" w:name="_ETM_Q1_11421465"/>
      <w:bookmarkEnd w:id="4601"/>
      <w:bookmarkEnd w:id="4602"/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528"/>
        <w:gridCol w:w="184"/>
        <w:gridCol w:w="141"/>
        <w:gridCol w:w="142"/>
        <w:gridCol w:w="7641"/>
      </w:tblGrid>
      <w:tr w:rsidR="0061587A" w:rsidRPr="00EB1D20" w:rsidTr="00F61A83">
        <w:tc>
          <w:tcPr>
            <w:tcW w:w="15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8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1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64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587A" w:rsidRPr="00EB1D20" w:rsidRDefault="0061587A" w:rsidP="00EB1D20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EB1D20">
              <w:rPr>
                <w:spacing w:val="-2"/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pacing w:val="-2"/>
                <w:sz w:val="24"/>
                <w:szCs w:val="24"/>
                <w:rtl/>
              </w:rPr>
              <w:t>ד</w:t>
            </w:r>
            <w:r w:rsidRPr="00EB1D20">
              <w:rPr>
                <w:spacing w:val="-2"/>
                <w:sz w:val="24"/>
                <w:szCs w:val="24"/>
                <w:rtl/>
              </w:rPr>
              <w:t>)</w:t>
            </w:r>
            <w:r w:rsidRPr="00EB1D20">
              <w:rPr>
                <w:rFonts w:hint="cs"/>
                <w:spacing w:val="-2"/>
                <w:sz w:val="24"/>
                <w:szCs w:val="24"/>
                <w:rtl/>
              </w:rPr>
              <w:t> </w:t>
            </w:r>
            <w:del w:id="4603" w:author="חוה ראובני" w:date="2022-01-06T10:31:00Z">
              <w:r w:rsidRPr="00EB1D20" w:rsidDel="00800990">
                <w:rPr>
                  <w:rFonts w:hint="eastAsia"/>
                  <w:sz w:val="24"/>
                  <w:szCs w:val="24"/>
                  <w:rtl/>
                </w:rPr>
                <w:delText>על</w:delText>
              </w:r>
            </w:del>
            <w:r w:rsidRPr="00EB1D20">
              <w:rPr>
                <w:sz w:val="24"/>
                <w:szCs w:val="24"/>
                <w:rtl/>
              </w:rPr>
              <w:t xml:space="preserve"> </w:t>
            </w:r>
            <w:ins w:id="4604" w:author="חוה ראובני" w:date="2022-01-06T10:31:00Z">
              <w:r w:rsidRPr="00EB1D20">
                <w:rPr>
                  <w:rFonts w:hint="cs"/>
                  <w:sz w:val="24"/>
                  <w:szCs w:val="24"/>
                  <w:rtl/>
                </w:rPr>
                <w:t>ב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קביעת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תנאים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וחובות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סעיפים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קטנים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א</w:t>
            </w:r>
            <w:r w:rsidRPr="00EB1D20">
              <w:rPr>
                <w:sz w:val="24"/>
                <w:szCs w:val="24"/>
                <w:rtl/>
              </w:rPr>
              <w:t xml:space="preserve">) </w:t>
            </w:r>
            <w:r w:rsidRPr="00EB1D20">
              <w:rPr>
                <w:rFonts w:hint="eastAsia"/>
                <w:sz w:val="24"/>
                <w:szCs w:val="24"/>
                <w:rtl/>
              </w:rPr>
              <w:t>ו־</w:t>
            </w: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 xml:space="preserve">) </w:t>
            </w:r>
            <w:del w:id="4605" w:author="חוה ראובני" w:date="2022-01-06T10:31:00Z">
              <w:r w:rsidRPr="00EB1D20" w:rsidDel="00800990">
                <w:rPr>
                  <w:rFonts w:hint="eastAsia"/>
                  <w:sz w:val="24"/>
                  <w:szCs w:val="24"/>
                  <w:rtl/>
                </w:rPr>
                <w:delText>ועל</w:delText>
              </w:r>
              <w:r w:rsidRPr="00EB1D20" w:rsidDel="00800990">
                <w:rPr>
                  <w:sz w:val="24"/>
                  <w:szCs w:val="24"/>
                  <w:rtl/>
                </w:rPr>
                <w:delText xml:space="preserve"> </w:delText>
              </w:r>
            </w:del>
            <w:ins w:id="4606" w:author="חוה ראובני" w:date="2022-01-06T10:31:00Z">
              <w:r w:rsidRPr="00EB1D20">
                <w:rPr>
                  <w:rFonts w:hint="cs"/>
                  <w:sz w:val="24"/>
                  <w:szCs w:val="24"/>
                  <w:rtl/>
                </w:rPr>
                <w:t>ו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שינויים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ins w:id="4607" w:author="חוה ראובני" w:date="2022-01-06T10:31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בהם 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לפי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</w:t>
            </w:r>
            <w:r w:rsidRPr="00EB1D20">
              <w:rPr>
                <w:rFonts w:hint="eastAsia"/>
                <w:sz w:val="24"/>
                <w:szCs w:val="24"/>
                <w:rtl/>
              </w:rPr>
              <w:t>קטן</w:t>
            </w:r>
            <w:r w:rsidRPr="00EB1D20">
              <w:rPr>
                <w:sz w:val="24"/>
                <w:szCs w:val="24"/>
                <w:rtl/>
              </w:rPr>
              <w:t xml:space="preserve"> (</w:t>
            </w:r>
            <w:r w:rsidRPr="00EB1D20">
              <w:rPr>
                <w:rFonts w:hint="eastAsia"/>
                <w:sz w:val="24"/>
                <w:szCs w:val="24"/>
                <w:rtl/>
              </w:rPr>
              <w:t>ג</w:t>
            </w:r>
            <w:r w:rsidRPr="00EB1D20">
              <w:rPr>
                <w:sz w:val="24"/>
                <w:szCs w:val="24"/>
                <w:rtl/>
              </w:rPr>
              <w:t xml:space="preserve">), </w:t>
            </w:r>
            <w:del w:id="4608" w:author="חוה ראובני" w:date="2022-01-06T10:31:00Z">
              <w:r w:rsidRPr="00EB1D20" w:rsidDel="00800990">
                <w:rPr>
                  <w:rFonts w:hint="eastAsia"/>
                  <w:sz w:val="24"/>
                  <w:szCs w:val="24"/>
                  <w:rtl/>
                </w:rPr>
                <w:delText>יחולו</w:delText>
              </w:r>
              <w:r w:rsidRPr="00EB1D20" w:rsidDel="00800990">
                <w:rPr>
                  <w:sz w:val="24"/>
                  <w:szCs w:val="24"/>
                  <w:rtl/>
                </w:rPr>
                <w:delText xml:space="preserve">, </w:delText>
              </w:r>
              <w:r w:rsidRPr="00EB1D20" w:rsidDel="00800990">
                <w:rPr>
                  <w:rFonts w:hint="eastAsia"/>
                  <w:sz w:val="24"/>
                  <w:szCs w:val="24"/>
                  <w:rtl/>
                </w:rPr>
                <w:delText>בשינויים</w:delText>
              </w:r>
              <w:r w:rsidRPr="00EB1D20" w:rsidDel="00800990">
                <w:rPr>
                  <w:sz w:val="24"/>
                  <w:szCs w:val="24"/>
                  <w:rtl/>
                </w:rPr>
                <w:delText xml:space="preserve"> </w:delText>
              </w:r>
              <w:r w:rsidRPr="00EB1D20" w:rsidDel="00800990">
                <w:rPr>
                  <w:rFonts w:hint="eastAsia"/>
                  <w:sz w:val="24"/>
                  <w:szCs w:val="24"/>
                  <w:rtl/>
                </w:rPr>
                <w:delText>המחויבים</w:delText>
              </w:r>
              <w:r w:rsidRPr="00EB1D20" w:rsidDel="00800990">
                <w:rPr>
                  <w:sz w:val="24"/>
                  <w:szCs w:val="24"/>
                  <w:rtl/>
                </w:rPr>
                <w:delText xml:space="preserve">, </w:delText>
              </w:r>
              <w:r w:rsidRPr="00EB1D20" w:rsidDel="00800990">
                <w:rPr>
                  <w:rFonts w:hint="eastAsia"/>
                  <w:sz w:val="24"/>
                  <w:szCs w:val="24"/>
                  <w:rtl/>
                </w:rPr>
                <w:delText>הוראות</w:delText>
              </w:r>
              <w:r w:rsidRPr="00EB1D20" w:rsidDel="00800990">
                <w:rPr>
                  <w:sz w:val="24"/>
                  <w:szCs w:val="24"/>
                  <w:rtl/>
                </w:rPr>
                <w:delText xml:space="preserve"> </w:delText>
              </w:r>
            </w:del>
            <w:ins w:id="4609" w:author="חוה ראובני" w:date="2022-01-06T10:31:00Z">
              <w:r w:rsidRPr="00EB1D20">
                <w:rPr>
                  <w:rFonts w:hint="cs"/>
                  <w:sz w:val="24"/>
                  <w:szCs w:val="24"/>
                  <w:rtl/>
                </w:rPr>
                <w:t>ישקול המפקח הארצי על התעבורה,</w:t>
              </w:r>
            </w:ins>
            <w:ins w:id="4610" w:author="חוה ראובני" w:date="2022-01-06T10:32:00Z">
              <w:r w:rsidRPr="00EB1D20">
                <w:rPr>
                  <w:rFonts w:hint="cs"/>
                  <w:sz w:val="24"/>
                  <w:szCs w:val="24"/>
                  <w:rtl/>
                </w:rPr>
                <w:t xml:space="preserve"> בין השאר, את השיקולים המנויים ב</w:t>
              </w:r>
            </w:ins>
            <w:r w:rsidRPr="00EB1D20">
              <w:rPr>
                <w:rFonts w:hint="eastAsia"/>
                <w:sz w:val="24"/>
                <w:szCs w:val="24"/>
                <w:rtl/>
              </w:rPr>
              <w:t>סעיף</w:t>
            </w:r>
            <w:r w:rsidRPr="00EB1D20">
              <w:rPr>
                <w:sz w:val="24"/>
                <w:szCs w:val="24"/>
                <w:rtl/>
              </w:rPr>
              <w:t xml:space="preserve"> 14</w:t>
            </w:r>
            <w:r w:rsidRPr="00EB1D20">
              <w:rPr>
                <w:rFonts w:hint="eastAsia"/>
                <w:sz w:val="24"/>
                <w:szCs w:val="24"/>
                <w:rtl/>
              </w:rPr>
              <w:t>כח</w:t>
            </w:r>
            <w:r w:rsidRPr="00EB1D20">
              <w:rPr>
                <w:sz w:val="24"/>
                <w:szCs w:val="24"/>
                <w:rtl/>
              </w:rPr>
              <w:t>(</w:t>
            </w:r>
            <w:r w:rsidRPr="00EB1D20">
              <w:rPr>
                <w:rFonts w:hint="eastAsia"/>
                <w:sz w:val="24"/>
                <w:szCs w:val="24"/>
                <w:rtl/>
              </w:rPr>
              <w:t>ב</w:t>
            </w:r>
            <w:r w:rsidRPr="00EB1D20">
              <w:rPr>
                <w:sz w:val="24"/>
                <w:szCs w:val="24"/>
                <w:rtl/>
              </w:rPr>
              <w:t>).</w:t>
            </w:r>
          </w:p>
        </w:tc>
      </w:tr>
    </w:tbl>
    <w:p w:rsidR="001D0325" w:rsidRPr="00EB1D20" w:rsidRDefault="00F61A83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אלה השיקולים שקראנו קודם </w:t>
      </w:r>
      <w:r w:rsidRPr="00EB1D20">
        <w:rPr>
          <w:rtl/>
          <w:lang w:eastAsia="he-IL"/>
        </w:rPr>
        <w:t>–</w:t>
      </w:r>
      <w:r w:rsidRPr="00EB1D20">
        <w:rPr>
          <w:rFonts w:hint="cs"/>
          <w:rtl/>
          <w:lang w:eastAsia="he-IL"/>
        </w:rPr>
        <w:t xml:space="preserve"> בטיחות, </w:t>
      </w:r>
      <w:bookmarkStart w:id="4611" w:name="_ETM_Q1_11436223"/>
      <w:bookmarkEnd w:id="4611"/>
      <w:r w:rsidRPr="00EB1D20">
        <w:rPr>
          <w:rFonts w:hint="cs"/>
          <w:rtl/>
          <w:lang w:eastAsia="he-IL"/>
        </w:rPr>
        <w:t xml:space="preserve">השפעה על זרימת התנועה, השפעה על כוחות הביטחון וכולי. </w:t>
      </w:r>
      <w:bookmarkStart w:id="4612" w:name="_ETM_Q1_11442486"/>
      <w:bookmarkEnd w:id="4612"/>
    </w:p>
    <w:p w:rsidR="00F61A83" w:rsidRPr="00EB1D20" w:rsidRDefault="00F61A83" w:rsidP="00EB1D20">
      <w:pPr>
        <w:rPr>
          <w:rtl/>
          <w:lang w:eastAsia="he-IL"/>
        </w:rPr>
      </w:pPr>
      <w:bookmarkStart w:id="4613" w:name="_ETM_Q1_11442617"/>
      <w:bookmarkEnd w:id="4613"/>
    </w:p>
    <w:p w:rsidR="00F61A83" w:rsidRPr="00EB1D20" w:rsidRDefault="00F61A83" w:rsidP="00272DBF">
      <w:pPr>
        <w:pStyle w:val="af7"/>
        <w:rPr>
          <w:rtl/>
        </w:rPr>
      </w:pPr>
      <w:bookmarkStart w:id="4614" w:name="ET_interruption_5774_650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614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615" w:name="_ETM_Q1_11445714"/>
      <w:bookmarkStart w:id="4616" w:name="_ETM_Q1_11445998"/>
      <w:bookmarkStart w:id="4617" w:name="_ETM_Q1_11446095"/>
      <w:bookmarkEnd w:id="4615"/>
      <w:bookmarkEnd w:id="4616"/>
      <w:bookmarkEnd w:id="4617"/>
      <w:r w:rsidRPr="00EB1D20">
        <w:rPr>
          <w:rFonts w:hint="cs"/>
          <w:rtl/>
          <w:lang w:eastAsia="he-IL"/>
        </w:rPr>
        <w:t>לא הבנתי מהסעיף הזה איפה למדנו באזור אחד או יותר?</w:t>
      </w:r>
    </w:p>
    <w:p w:rsidR="00F61A83" w:rsidRPr="00EB1D20" w:rsidRDefault="00F61A83" w:rsidP="00EB1D20">
      <w:pPr>
        <w:rPr>
          <w:rtl/>
          <w:lang w:eastAsia="he-IL"/>
        </w:rPr>
      </w:pPr>
    </w:p>
    <w:p w:rsidR="00F61A83" w:rsidRPr="00EB1D20" w:rsidRDefault="00F61A83" w:rsidP="00272DBF">
      <w:pPr>
        <w:pStyle w:val="-"/>
        <w:rPr>
          <w:rtl/>
        </w:rPr>
      </w:pPr>
      <w:bookmarkStart w:id="4618" w:name="ET_speakercontinue_632515_651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618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619" w:name="_ETM_Q1_11450041"/>
      <w:bookmarkEnd w:id="4619"/>
      <w:r w:rsidRPr="00EB1D20">
        <w:rPr>
          <w:rFonts w:hint="cs"/>
          <w:rtl/>
          <w:lang w:eastAsia="he-IL"/>
        </w:rPr>
        <w:t>כאשר אמ</w:t>
      </w:r>
      <w:bookmarkStart w:id="4620" w:name="_ETM_Q1_11451318"/>
      <w:bookmarkEnd w:id="4620"/>
      <w:r w:rsidRPr="00EB1D20">
        <w:rPr>
          <w:rFonts w:hint="cs"/>
          <w:rtl/>
          <w:lang w:eastAsia="he-IL"/>
        </w:rPr>
        <w:t xml:space="preserve">רנו שהמפקח על התעבורה קובע בהיתר ההפעלה את התנאים, </w:t>
      </w:r>
      <w:bookmarkStart w:id="4621" w:name="_ETM_Q1_11457532"/>
      <w:bookmarkEnd w:id="4621"/>
      <w:r w:rsidRPr="00EB1D20">
        <w:rPr>
          <w:rFonts w:hint="cs"/>
          <w:rtl/>
          <w:lang w:eastAsia="he-IL"/>
        </w:rPr>
        <w:t xml:space="preserve">שכוללים את האזור שבו תבוצע ההפעלה, לא נאמר בשום מקום </w:t>
      </w:r>
      <w:bookmarkStart w:id="4622" w:name="_ETM_Q1_11461121"/>
      <w:bookmarkEnd w:id="4622"/>
      <w:r w:rsidRPr="00EB1D20">
        <w:rPr>
          <w:rFonts w:hint="cs"/>
          <w:rtl/>
          <w:lang w:eastAsia="he-IL"/>
        </w:rPr>
        <w:t xml:space="preserve">שהאזור הזה צריך להיות רציף גיאוגרפית. </w:t>
      </w:r>
    </w:p>
    <w:p w:rsidR="00F61A83" w:rsidRPr="00EB1D20" w:rsidRDefault="00F61A83" w:rsidP="00EB1D20">
      <w:pPr>
        <w:rPr>
          <w:rtl/>
          <w:lang w:eastAsia="he-IL"/>
        </w:rPr>
      </w:pPr>
      <w:bookmarkStart w:id="4623" w:name="_ETM_Q1_11464193"/>
      <w:bookmarkStart w:id="4624" w:name="_ETM_Q1_11464327"/>
      <w:bookmarkEnd w:id="4623"/>
      <w:bookmarkEnd w:id="4624"/>
    </w:p>
    <w:p w:rsidR="00F61A83" w:rsidRPr="00EB1D20" w:rsidRDefault="00F61A83" w:rsidP="00272DBF">
      <w:pPr>
        <w:pStyle w:val="af7"/>
        <w:rPr>
          <w:rtl/>
        </w:rPr>
      </w:pPr>
      <w:bookmarkStart w:id="4625" w:name="ET_interruption_5774_652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625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626" w:name="_ETM_Q1_11466604"/>
      <w:bookmarkEnd w:id="4626"/>
      <w:r w:rsidRPr="00EB1D20">
        <w:rPr>
          <w:rFonts w:hint="cs"/>
          <w:rtl/>
          <w:lang w:eastAsia="he-IL"/>
        </w:rPr>
        <w:t xml:space="preserve">אני איתך, אבל אני </w:t>
      </w:r>
      <w:bookmarkStart w:id="4627" w:name="_ETM_Q1_11467393"/>
      <w:bookmarkEnd w:id="4627"/>
      <w:r w:rsidRPr="00EB1D20">
        <w:rPr>
          <w:rFonts w:hint="cs"/>
          <w:rtl/>
          <w:lang w:eastAsia="he-IL"/>
        </w:rPr>
        <w:t xml:space="preserve">עדיין חושב שאפשר לפרש זאת לכאן ולכאן. אני </w:t>
      </w:r>
      <w:bookmarkStart w:id="4628" w:name="_ETM_Q1_11480894"/>
      <w:bookmarkEnd w:id="4628"/>
      <w:r w:rsidRPr="00EB1D20">
        <w:rPr>
          <w:rFonts w:hint="cs"/>
          <w:rtl/>
          <w:lang w:eastAsia="he-IL"/>
        </w:rPr>
        <w:t xml:space="preserve">חושב שצריך לכתוב: אזור אחד או יותר. </w:t>
      </w:r>
    </w:p>
    <w:p w:rsidR="00F61A83" w:rsidRPr="00EB1D20" w:rsidRDefault="00F61A83" w:rsidP="00EB1D20">
      <w:pPr>
        <w:rPr>
          <w:rtl/>
          <w:lang w:eastAsia="he-IL"/>
        </w:rPr>
      </w:pPr>
      <w:bookmarkStart w:id="4629" w:name="_ETM_Q1_11487494"/>
      <w:bookmarkStart w:id="4630" w:name="_ETM_Q1_11487629"/>
      <w:bookmarkEnd w:id="4629"/>
      <w:bookmarkEnd w:id="4630"/>
    </w:p>
    <w:p w:rsidR="00D91792" w:rsidRDefault="00D91792" w:rsidP="00272DBF">
      <w:pPr>
        <w:pStyle w:val="af7"/>
        <w:rPr>
          <w:rStyle w:val="TagStyle"/>
          <w:vanish w:val="0"/>
          <w:rtl/>
        </w:rPr>
      </w:pPr>
      <w:bookmarkStart w:id="4631" w:name="ET_interruption_ורד_קירו_זילברמן_653"/>
      <w:r>
        <w:rPr>
          <w:rStyle w:val="TagStyle"/>
          <w:vanish w:val="0"/>
          <w:rtl/>
        </w:rPr>
        <w:br w:type="page"/>
      </w:r>
    </w:p>
    <w:p w:rsidR="00F61A83" w:rsidRPr="00EB1D20" w:rsidRDefault="00F61A83" w:rsidP="00272DBF">
      <w:pPr>
        <w:pStyle w:val="af7"/>
        <w:rPr>
          <w:rtl/>
        </w:rPr>
      </w:pPr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זילברמן: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631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632" w:name="_ETM_Q1_11490725"/>
      <w:bookmarkEnd w:id="4632"/>
      <w:r w:rsidRPr="00EB1D20">
        <w:rPr>
          <w:rFonts w:hint="cs"/>
          <w:rtl/>
          <w:lang w:eastAsia="he-IL"/>
        </w:rPr>
        <w:t xml:space="preserve">חוק הפרשנות. </w:t>
      </w:r>
      <w:bookmarkStart w:id="4633" w:name="_ETM_Q1_11489958"/>
      <w:bookmarkEnd w:id="4633"/>
    </w:p>
    <w:p w:rsidR="00F61A83" w:rsidRPr="00EB1D20" w:rsidRDefault="00F61A83" w:rsidP="00EB1D20">
      <w:pPr>
        <w:rPr>
          <w:rtl/>
          <w:lang w:eastAsia="he-IL"/>
        </w:rPr>
      </w:pPr>
      <w:bookmarkStart w:id="4634" w:name="_ETM_Q1_11490270"/>
      <w:bookmarkStart w:id="4635" w:name="_ETM_Q1_11490388"/>
      <w:bookmarkEnd w:id="4634"/>
      <w:bookmarkEnd w:id="4635"/>
    </w:p>
    <w:p w:rsidR="00F61A83" w:rsidRPr="00EB1D20" w:rsidRDefault="00F61A83" w:rsidP="00272DBF">
      <w:pPr>
        <w:pStyle w:val="af7"/>
        <w:rPr>
          <w:rtl/>
        </w:rPr>
      </w:pPr>
      <w:bookmarkStart w:id="4636" w:name="ET_interruption_5774_654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636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637" w:name="_ETM_Q1_11492447"/>
      <w:bookmarkEnd w:id="4637"/>
      <w:r w:rsidRPr="00EB1D20">
        <w:rPr>
          <w:rFonts w:hint="cs"/>
          <w:rtl/>
          <w:lang w:eastAsia="he-IL"/>
        </w:rPr>
        <w:t xml:space="preserve">אני מסכים עם חוק הפרשנות, אבל אפשר לפרש את ההסבר </w:t>
      </w:r>
      <w:bookmarkStart w:id="4638" w:name="_ETM_Q1_11494214"/>
      <w:bookmarkEnd w:id="4638"/>
      <w:r w:rsidRPr="00EB1D20">
        <w:rPr>
          <w:rFonts w:hint="cs"/>
          <w:rtl/>
          <w:lang w:eastAsia="he-IL"/>
        </w:rPr>
        <w:t xml:space="preserve">הקיים כאן פרשנות סבירה, שכוונת המחוקק הייתה לתחום את </w:t>
      </w:r>
      <w:bookmarkStart w:id="4639" w:name="_ETM_Q1_11497234"/>
      <w:bookmarkEnd w:id="4639"/>
      <w:r w:rsidRPr="00EB1D20">
        <w:rPr>
          <w:rFonts w:hint="cs"/>
          <w:rtl/>
          <w:lang w:eastAsia="he-IL"/>
        </w:rPr>
        <w:t xml:space="preserve">זה באזור. חוק הפרשנות הוא אמירה כוללת. יש היגיון גדול לתת לכל אחד באזור. מה גם שמדובר בניסוי </w:t>
      </w:r>
      <w:bookmarkStart w:id="4640" w:name="_ETM_Q1_11514328"/>
      <w:bookmarkEnd w:id="4640"/>
      <w:r w:rsidRPr="00EB1D20">
        <w:rPr>
          <w:rFonts w:hint="cs"/>
          <w:rtl/>
          <w:lang w:eastAsia="he-IL"/>
        </w:rPr>
        <w:t xml:space="preserve">מצומצם. </w:t>
      </w:r>
    </w:p>
    <w:p w:rsidR="00F61A83" w:rsidRPr="00EB1D20" w:rsidRDefault="00F61A83" w:rsidP="00EB1D20">
      <w:pPr>
        <w:rPr>
          <w:rtl/>
          <w:lang w:eastAsia="he-IL"/>
        </w:rPr>
      </w:pPr>
      <w:bookmarkStart w:id="4641" w:name="_ETM_Q1_11511007"/>
      <w:bookmarkStart w:id="4642" w:name="_ETM_Q1_11511162"/>
      <w:bookmarkEnd w:id="4641"/>
      <w:bookmarkEnd w:id="4642"/>
    </w:p>
    <w:p w:rsidR="00F61A83" w:rsidRPr="00EB1D20" w:rsidRDefault="00F61A83" w:rsidP="00272DBF">
      <w:pPr>
        <w:pStyle w:val="af7"/>
        <w:rPr>
          <w:rtl/>
        </w:rPr>
      </w:pPr>
      <w:bookmarkStart w:id="4643" w:name="ET_interruption_איתי_עצמון_655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643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644" w:name="_ETM_Q1_11513805"/>
      <w:bookmarkEnd w:id="4644"/>
      <w:r w:rsidRPr="00EB1D20">
        <w:rPr>
          <w:rFonts w:hint="cs"/>
          <w:rtl/>
          <w:lang w:eastAsia="he-IL"/>
        </w:rPr>
        <w:t>באיזה סעיף ביקשת?</w:t>
      </w:r>
    </w:p>
    <w:p w:rsidR="00F61A83" w:rsidRPr="00EB1D20" w:rsidRDefault="00F61A83" w:rsidP="00EB1D20">
      <w:pPr>
        <w:rPr>
          <w:rtl/>
          <w:lang w:eastAsia="he-IL"/>
        </w:rPr>
      </w:pPr>
      <w:bookmarkStart w:id="4645" w:name="_ETM_Q1_11515911"/>
      <w:bookmarkStart w:id="4646" w:name="_ETM_Q1_11516062"/>
      <w:bookmarkEnd w:id="4645"/>
      <w:bookmarkEnd w:id="4646"/>
    </w:p>
    <w:p w:rsidR="00F61A83" w:rsidRPr="00EB1D20" w:rsidRDefault="00F61A83" w:rsidP="00272DBF">
      <w:pPr>
        <w:pStyle w:val="-"/>
        <w:rPr>
          <w:rtl/>
        </w:rPr>
      </w:pPr>
      <w:bookmarkStart w:id="4647" w:name="ET_speakercontinue_632515_656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647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648" w:name="_ETM_Q1_11516962"/>
      <w:bookmarkEnd w:id="4648"/>
      <w:r w:rsidRPr="00EB1D20">
        <w:rPr>
          <w:rFonts w:hint="cs"/>
          <w:rtl/>
          <w:lang w:eastAsia="he-IL"/>
        </w:rPr>
        <w:t xml:space="preserve">(א)(1)(ב). </w:t>
      </w:r>
    </w:p>
    <w:p w:rsidR="00F61A83" w:rsidRPr="00EB1D20" w:rsidRDefault="00F61A83" w:rsidP="00EB1D20">
      <w:pPr>
        <w:rPr>
          <w:rtl/>
          <w:lang w:eastAsia="he-IL"/>
        </w:rPr>
      </w:pPr>
    </w:p>
    <w:p w:rsidR="00F61A83" w:rsidRPr="00EB1D20" w:rsidRDefault="00F61A83" w:rsidP="00272DBF">
      <w:pPr>
        <w:pStyle w:val="af7"/>
        <w:rPr>
          <w:rtl/>
        </w:rPr>
      </w:pPr>
      <w:bookmarkStart w:id="4649" w:name="ET_interruption_איתי_עצמון_657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649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אני לא חושב שיש מניעה להוסיף </w:t>
      </w:r>
      <w:bookmarkStart w:id="4650" w:name="_ETM_Q1_11526031"/>
      <w:bookmarkEnd w:id="4650"/>
      <w:r w:rsidRPr="00EB1D20">
        <w:rPr>
          <w:rFonts w:hint="cs"/>
          <w:rtl/>
          <w:lang w:eastAsia="he-IL"/>
        </w:rPr>
        <w:t xml:space="preserve">את זה. </w:t>
      </w:r>
    </w:p>
    <w:p w:rsidR="00F61A83" w:rsidRPr="00EB1D20" w:rsidRDefault="00F61A83" w:rsidP="00EB1D20">
      <w:pPr>
        <w:rPr>
          <w:rtl/>
          <w:lang w:eastAsia="he-IL"/>
        </w:rPr>
      </w:pPr>
      <w:bookmarkStart w:id="4651" w:name="_ETM_Q1_11526936"/>
      <w:bookmarkStart w:id="4652" w:name="_ETM_Q1_11527085"/>
      <w:bookmarkEnd w:id="4651"/>
      <w:bookmarkEnd w:id="4652"/>
    </w:p>
    <w:p w:rsidR="00F61A83" w:rsidRPr="00EB1D20" w:rsidRDefault="00F61A83" w:rsidP="00272DBF">
      <w:pPr>
        <w:pStyle w:val="-"/>
        <w:rPr>
          <w:rtl/>
        </w:rPr>
      </w:pPr>
      <w:bookmarkStart w:id="4653" w:name="ET_speakercontinue_632515_658"/>
      <w:r w:rsidRPr="00272DBF">
        <w:rPr>
          <w:rStyle w:val="TagStyle"/>
          <w:rtl/>
        </w:rPr>
        <w:t xml:space="preserve"> &lt;&lt; דובר_המשך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דובר_המשך &gt;&gt;</w:t>
      </w:r>
      <w:r w:rsidRPr="00EB1D20">
        <w:rPr>
          <w:rtl/>
        </w:rPr>
        <w:t xml:space="preserve">   </w:t>
      </w:r>
      <w:bookmarkEnd w:id="4653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654" w:name="_ETM_Q1_11527930"/>
      <w:bookmarkEnd w:id="4654"/>
      <w:r w:rsidRPr="00EB1D20">
        <w:rPr>
          <w:rFonts w:hint="cs"/>
          <w:rtl/>
          <w:lang w:eastAsia="he-IL"/>
        </w:rPr>
        <w:t xml:space="preserve">אין לנו התנגדות עקרונית, שבהכרח האזור יוגדר כרציף </w:t>
      </w:r>
      <w:bookmarkStart w:id="4655" w:name="_ETM_Q1_11530098"/>
      <w:bookmarkEnd w:id="4655"/>
      <w:r w:rsidRPr="00EB1D20">
        <w:rPr>
          <w:rFonts w:hint="cs"/>
          <w:rtl/>
          <w:lang w:eastAsia="he-IL"/>
        </w:rPr>
        <w:t xml:space="preserve">גיאוגרפית. </w:t>
      </w:r>
    </w:p>
    <w:p w:rsidR="00F61A83" w:rsidRPr="00EB1D20" w:rsidRDefault="00F61A83" w:rsidP="00EB1D20">
      <w:pPr>
        <w:rPr>
          <w:rtl/>
          <w:lang w:eastAsia="he-IL"/>
        </w:rPr>
      </w:pPr>
      <w:bookmarkStart w:id="4656" w:name="_ETM_Q1_11532563"/>
      <w:bookmarkStart w:id="4657" w:name="_ETM_Q1_11532715"/>
      <w:bookmarkEnd w:id="4656"/>
      <w:bookmarkEnd w:id="4657"/>
    </w:p>
    <w:p w:rsidR="00F61A83" w:rsidRPr="00EB1D20" w:rsidRDefault="00F61A83" w:rsidP="00272DBF">
      <w:pPr>
        <w:pStyle w:val="af7"/>
        <w:rPr>
          <w:rtl/>
        </w:rPr>
      </w:pPr>
      <w:bookmarkStart w:id="4658" w:name="ET_interruption_5774_65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צבי האוזר (תקווה חדשה):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658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659" w:name="_ETM_Q1_11534769"/>
      <w:bookmarkEnd w:id="4659"/>
      <w:r w:rsidRPr="00EB1D20">
        <w:rPr>
          <w:rFonts w:hint="cs"/>
          <w:rtl/>
          <w:lang w:eastAsia="he-IL"/>
        </w:rPr>
        <w:t xml:space="preserve">למען הסר ספק. </w:t>
      </w:r>
      <w:bookmarkStart w:id="4660" w:name="_ETM_Q1_11535290"/>
      <w:bookmarkEnd w:id="4660"/>
    </w:p>
    <w:p w:rsidR="00F61A83" w:rsidRPr="00EB1D20" w:rsidRDefault="00F61A83" w:rsidP="00EB1D20">
      <w:pPr>
        <w:rPr>
          <w:rtl/>
          <w:lang w:eastAsia="he-IL"/>
        </w:rPr>
      </w:pPr>
      <w:bookmarkStart w:id="4661" w:name="_ETM_Q1_11535464"/>
      <w:bookmarkEnd w:id="4661"/>
    </w:p>
    <w:p w:rsidR="00F61A83" w:rsidRPr="00EB1D20" w:rsidRDefault="00F61A83" w:rsidP="00272DBF">
      <w:pPr>
        <w:pStyle w:val="af8"/>
        <w:rPr>
          <w:rtl/>
        </w:rPr>
      </w:pPr>
      <w:bookmarkStart w:id="4662" w:name="ET_yor_5080_660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662"/>
    </w:p>
    <w:p w:rsidR="00F61A83" w:rsidRPr="00EB1D20" w:rsidRDefault="00F61A83" w:rsidP="00EB1D20">
      <w:pPr>
        <w:pStyle w:val="KeepWithNext"/>
        <w:rPr>
          <w:rtl/>
          <w:lang w:eastAsia="he-IL"/>
        </w:rPr>
      </w:pPr>
    </w:p>
    <w:p w:rsidR="00F61A83" w:rsidRPr="00EB1D20" w:rsidRDefault="00F61A83" w:rsidP="00EB1D20">
      <w:pPr>
        <w:rPr>
          <w:rtl/>
          <w:lang w:eastAsia="he-IL"/>
        </w:rPr>
      </w:pPr>
      <w:bookmarkStart w:id="4663" w:name="_ETM_Q1_11536336"/>
      <w:bookmarkEnd w:id="4663"/>
      <w:r w:rsidRPr="00EB1D20">
        <w:rPr>
          <w:rFonts w:hint="cs"/>
          <w:rtl/>
          <w:lang w:eastAsia="he-IL"/>
        </w:rPr>
        <w:t>ורד, היו לך הערות?</w:t>
      </w:r>
      <w:bookmarkStart w:id="4664" w:name="_ETM_Q1_11537321"/>
      <w:bookmarkEnd w:id="4664"/>
    </w:p>
    <w:p w:rsidR="00F61A83" w:rsidRPr="00EB1D20" w:rsidRDefault="00F61A83" w:rsidP="00EB1D20">
      <w:pPr>
        <w:rPr>
          <w:rtl/>
          <w:lang w:eastAsia="he-IL"/>
        </w:rPr>
      </w:pPr>
      <w:bookmarkStart w:id="4665" w:name="_ETM_Q1_11537454"/>
      <w:bookmarkEnd w:id="4665"/>
    </w:p>
    <w:p w:rsidR="00561894" w:rsidRPr="00EB1D20" w:rsidRDefault="00561894" w:rsidP="00272DBF">
      <w:pPr>
        <w:pStyle w:val="a5"/>
        <w:rPr>
          <w:rtl/>
        </w:rPr>
      </w:pPr>
      <w:bookmarkStart w:id="4666" w:name="ET_speaker_ורד_קירו_זילרשטיין_661"/>
      <w:r w:rsidRPr="00272DBF">
        <w:rPr>
          <w:rStyle w:val="TagStyle"/>
          <w:rtl/>
        </w:rPr>
        <w:t xml:space="preserve"> &lt;&lt; דובר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זילרשטיין: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 &gt;&gt;</w:t>
      </w:r>
      <w:r w:rsidRPr="00EB1D20">
        <w:rPr>
          <w:rtl/>
        </w:rPr>
        <w:t xml:space="preserve">   </w:t>
      </w:r>
      <w:bookmarkEnd w:id="4666"/>
    </w:p>
    <w:p w:rsidR="00561894" w:rsidRPr="00EB1D20" w:rsidRDefault="00561894" w:rsidP="00EB1D20">
      <w:pPr>
        <w:pStyle w:val="KeepWithNext"/>
        <w:rPr>
          <w:rtl/>
          <w:lang w:eastAsia="he-IL"/>
        </w:rPr>
      </w:pPr>
    </w:p>
    <w:p w:rsidR="00561894" w:rsidRPr="00EB1D20" w:rsidRDefault="00561894" w:rsidP="00EB1D20">
      <w:pPr>
        <w:rPr>
          <w:rtl/>
          <w:lang w:eastAsia="he-IL"/>
        </w:rPr>
      </w:pPr>
      <w:bookmarkStart w:id="4667" w:name="_ETM_Q1_11542354"/>
      <w:bookmarkEnd w:id="4667"/>
      <w:r w:rsidRPr="00EB1D20">
        <w:rPr>
          <w:rFonts w:hint="cs"/>
          <w:rtl/>
          <w:lang w:eastAsia="he-IL"/>
        </w:rPr>
        <w:t xml:space="preserve">כן, רציתי לחדד. </w:t>
      </w:r>
      <w:bookmarkStart w:id="4668" w:name="_ETM_Q1_11541446"/>
      <w:bookmarkEnd w:id="4668"/>
      <w:r w:rsidRPr="00EB1D20">
        <w:rPr>
          <w:rFonts w:hint="cs"/>
          <w:rtl/>
          <w:lang w:eastAsia="he-IL"/>
        </w:rPr>
        <w:t xml:space="preserve">היחס בין מרחב ההפעלה לבין האזור, ברור שהאזור חייב להיקבע </w:t>
      </w:r>
      <w:bookmarkStart w:id="4669" w:name="_ETM_Q1_11548992"/>
      <w:bookmarkEnd w:id="4669"/>
      <w:r w:rsidRPr="00EB1D20">
        <w:rPr>
          <w:rFonts w:hint="cs"/>
          <w:rtl/>
          <w:lang w:eastAsia="he-IL"/>
        </w:rPr>
        <w:t xml:space="preserve">בכל מקרה. מתחם הפעלה לא בהכרח חייב </w:t>
      </w:r>
      <w:bookmarkStart w:id="4670" w:name="_ETM_Q1_11555686"/>
      <w:bookmarkEnd w:id="4670"/>
      <w:r w:rsidRPr="00EB1D20">
        <w:rPr>
          <w:rFonts w:hint="cs"/>
          <w:rtl/>
          <w:lang w:eastAsia="he-IL"/>
        </w:rPr>
        <w:t xml:space="preserve">להיקבע, אם תסתכלו בנוסח של הסעיף. </w:t>
      </w:r>
    </w:p>
    <w:p w:rsidR="00561894" w:rsidRPr="00EB1D20" w:rsidRDefault="00561894" w:rsidP="00EB1D20">
      <w:pPr>
        <w:rPr>
          <w:rtl/>
          <w:lang w:eastAsia="he-IL"/>
        </w:rPr>
      </w:pPr>
      <w:bookmarkStart w:id="4671" w:name="_ETM_Q1_11557104"/>
      <w:bookmarkStart w:id="4672" w:name="_ETM_Q1_11557266"/>
      <w:bookmarkEnd w:id="4671"/>
      <w:bookmarkEnd w:id="4672"/>
    </w:p>
    <w:p w:rsidR="00561894" w:rsidRPr="00EB1D20" w:rsidRDefault="00561894" w:rsidP="00272DBF">
      <w:pPr>
        <w:pStyle w:val="afb"/>
        <w:rPr>
          <w:rtl/>
          <w:lang w:eastAsia="he-IL"/>
        </w:rPr>
      </w:pPr>
      <w:bookmarkStart w:id="4673" w:name="ET_guest_632515_662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4673"/>
    </w:p>
    <w:p w:rsidR="00561894" w:rsidRPr="00EB1D20" w:rsidRDefault="00561894" w:rsidP="00EB1D20">
      <w:pPr>
        <w:pStyle w:val="KeepWithNext"/>
        <w:rPr>
          <w:rtl/>
          <w:lang w:eastAsia="he-IL"/>
        </w:rPr>
      </w:pPr>
    </w:p>
    <w:p w:rsidR="00561894" w:rsidRPr="00EB1D20" w:rsidRDefault="00561894" w:rsidP="00EB1D20">
      <w:pPr>
        <w:rPr>
          <w:rtl/>
          <w:lang w:eastAsia="he-IL"/>
        </w:rPr>
      </w:pPr>
      <w:bookmarkStart w:id="4674" w:name="_ETM_Q1_11560058"/>
      <w:bookmarkEnd w:id="4674"/>
      <w:r w:rsidRPr="00EB1D20">
        <w:rPr>
          <w:rFonts w:hint="cs"/>
          <w:rtl/>
          <w:lang w:eastAsia="he-IL"/>
        </w:rPr>
        <w:t xml:space="preserve">זה תלוי ברכב. </w:t>
      </w:r>
    </w:p>
    <w:p w:rsidR="00561894" w:rsidRPr="00EB1D20" w:rsidRDefault="00561894" w:rsidP="00EB1D20">
      <w:pPr>
        <w:rPr>
          <w:rtl/>
          <w:lang w:eastAsia="he-IL"/>
        </w:rPr>
      </w:pPr>
      <w:bookmarkStart w:id="4675" w:name="_ETM_Q1_11562627"/>
      <w:bookmarkStart w:id="4676" w:name="_ETM_Q1_11562748"/>
      <w:bookmarkEnd w:id="4675"/>
      <w:bookmarkEnd w:id="4676"/>
    </w:p>
    <w:p w:rsidR="00561894" w:rsidRPr="00EB1D20" w:rsidRDefault="00561894" w:rsidP="00272DBF">
      <w:pPr>
        <w:pStyle w:val="a5"/>
        <w:rPr>
          <w:rtl/>
        </w:rPr>
      </w:pPr>
      <w:bookmarkStart w:id="4677" w:name="ET_speaker_ורד_קירו_זילרשטיין_663"/>
      <w:r w:rsidRPr="00272DBF">
        <w:rPr>
          <w:rStyle w:val="TagStyle"/>
          <w:rtl/>
        </w:rPr>
        <w:t xml:space="preserve"> &lt;&lt; דובר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זילרשטיין: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 &gt;&gt;</w:t>
      </w:r>
      <w:r w:rsidRPr="00EB1D20">
        <w:rPr>
          <w:rtl/>
        </w:rPr>
        <w:t xml:space="preserve">   </w:t>
      </w:r>
      <w:bookmarkEnd w:id="4677"/>
    </w:p>
    <w:p w:rsidR="00561894" w:rsidRPr="00EB1D20" w:rsidRDefault="00561894" w:rsidP="00EB1D20">
      <w:pPr>
        <w:pStyle w:val="KeepWithNext"/>
        <w:rPr>
          <w:rtl/>
          <w:lang w:eastAsia="he-IL"/>
        </w:rPr>
      </w:pPr>
    </w:p>
    <w:p w:rsidR="00561894" w:rsidRPr="00EB1D20" w:rsidRDefault="00561894" w:rsidP="00EB1D20">
      <w:pPr>
        <w:rPr>
          <w:rtl/>
          <w:lang w:eastAsia="he-IL"/>
        </w:rPr>
      </w:pPr>
      <w:bookmarkStart w:id="4678" w:name="_ETM_Q1_11564958"/>
      <w:bookmarkEnd w:id="4678"/>
      <w:r w:rsidRPr="00EB1D20">
        <w:rPr>
          <w:rFonts w:hint="cs"/>
          <w:rtl/>
          <w:lang w:eastAsia="he-IL"/>
        </w:rPr>
        <w:t xml:space="preserve">אני </w:t>
      </w:r>
      <w:bookmarkStart w:id="4679" w:name="_ETM_Q1_11563307"/>
      <w:bookmarkEnd w:id="4679"/>
      <w:r w:rsidRPr="00EB1D20">
        <w:rPr>
          <w:rFonts w:hint="cs"/>
          <w:rtl/>
          <w:lang w:eastAsia="he-IL"/>
        </w:rPr>
        <w:t xml:space="preserve">מתייחסת למובן הגיאוגרפי של הדברים, מדייקת את המובן הגיאוגרפי. </w:t>
      </w:r>
      <w:bookmarkStart w:id="4680" w:name="_ETM_Q1_11568901"/>
      <w:bookmarkEnd w:id="4680"/>
      <w:r w:rsidRPr="00EB1D20">
        <w:rPr>
          <w:rFonts w:hint="cs"/>
          <w:rtl/>
          <w:lang w:eastAsia="he-IL"/>
        </w:rPr>
        <w:t xml:space="preserve">חייבת להיות קורלציה מבחינה גיאוגרפית בין אזור לבין </w:t>
      </w:r>
      <w:bookmarkStart w:id="4681" w:name="_ETM_Q1_11570966"/>
      <w:bookmarkEnd w:id="4681"/>
      <w:r w:rsidRPr="00EB1D20">
        <w:rPr>
          <w:rFonts w:hint="cs"/>
          <w:rtl/>
          <w:lang w:eastAsia="he-IL"/>
        </w:rPr>
        <w:t xml:space="preserve">מתחם הפעלה, או שלפי התנאים, לא ייקבע מתחם </w:t>
      </w:r>
      <w:bookmarkStart w:id="4682" w:name="_ETM_Q1_11574651"/>
      <w:bookmarkEnd w:id="4682"/>
      <w:r w:rsidRPr="00EB1D20">
        <w:rPr>
          <w:rFonts w:hint="cs"/>
          <w:rtl/>
          <w:lang w:eastAsia="he-IL"/>
        </w:rPr>
        <w:t xml:space="preserve">הפעלה בכל מקרה, אבל האזור תמיד תמיד יהיה חייב להיות </w:t>
      </w:r>
      <w:bookmarkStart w:id="4683" w:name="_ETM_Q1_11578809"/>
      <w:bookmarkEnd w:id="4683"/>
      <w:r w:rsidRPr="00EB1D20">
        <w:rPr>
          <w:rFonts w:hint="cs"/>
          <w:rtl/>
          <w:lang w:eastAsia="he-IL"/>
        </w:rPr>
        <w:t xml:space="preserve">תחום. </w:t>
      </w:r>
    </w:p>
    <w:p w:rsidR="00561894" w:rsidRPr="00EB1D20" w:rsidRDefault="00561894" w:rsidP="00EB1D20">
      <w:pPr>
        <w:rPr>
          <w:rtl/>
          <w:lang w:eastAsia="he-IL"/>
        </w:rPr>
      </w:pPr>
      <w:bookmarkStart w:id="4684" w:name="_ETM_Q1_11582361"/>
      <w:bookmarkStart w:id="4685" w:name="_ETM_Q1_11582484"/>
      <w:bookmarkEnd w:id="4684"/>
      <w:bookmarkEnd w:id="4685"/>
    </w:p>
    <w:p w:rsidR="00561894" w:rsidRPr="00EB1D20" w:rsidRDefault="00561894" w:rsidP="00272DBF">
      <w:pPr>
        <w:pStyle w:val="afb"/>
        <w:rPr>
          <w:rtl/>
          <w:lang w:eastAsia="he-IL"/>
        </w:rPr>
      </w:pPr>
      <w:bookmarkStart w:id="4686" w:name="ET_guest_632515_664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4686"/>
    </w:p>
    <w:p w:rsidR="00561894" w:rsidRPr="00EB1D20" w:rsidRDefault="00561894" w:rsidP="00EB1D20">
      <w:pPr>
        <w:pStyle w:val="KeepWithNext"/>
        <w:rPr>
          <w:rtl/>
          <w:lang w:eastAsia="he-IL"/>
        </w:rPr>
      </w:pPr>
    </w:p>
    <w:p w:rsidR="00561894" w:rsidRPr="00EB1D20" w:rsidRDefault="00561894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אם אנחנו מדברים על רכב, שמתחם ההפעלה </w:t>
      </w:r>
      <w:bookmarkStart w:id="4687" w:name="_ETM_Q1_11584278"/>
      <w:bookmarkEnd w:id="4687"/>
      <w:r w:rsidRPr="00EB1D20">
        <w:rPr>
          <w:rFonts w:hint="cs"/>
          <w:rtl/>
          <w:lang w:eastAsia="he-IL"/>
        </w:rPr>
        <w:t>שלו כולל הגבלה גיאוגרפית, ברור שאזור הניסוי חייב להיות בת</w:t>
      </w:r>
      <w:bookmarkStart w:id="4688" w:name="_ETM_Q1_11590050"/>
      <w:bookmarkEnd w:id="4688"/>
      <w:r w:rsidRPr="00EB1D20">
        <w:rPr>
          <w:rFonts w:hint="cs"/>
          <w:rtl/>
          <w:lang w:eastAsia="he-IL"/>
        </w:rPr>
        <w:t xml:space="preserve">וך המתחם הגיאוגרפי שמאושר לאותו רכב, אבל הוא לא חייב </w:t>
      </w:r>
      <w:bookmarkStart w:id="4689" w:name="_ETM_Q1_11595529"/>
      <w:bookmarkEnd w:id="4689"/>
      <w:r w:rsidRPr="00EB1D20">
        <w:rPr>
          <w:rFonts w:hint="cs"/>
          <w:rtl/>
          <w:lang w:eastAsia="he-IL"/>
        </w:rPr>
        <w:t>להיות זהה. יכול להיות שהרכב יש לו מתחם הפעלה גדול יותר מהאזור, אבל הוא לא יכול להיות קטן יותר.</w:t>
      </w:r>
      <w:bookmarkStart w:id="4690" w:name="_ETM_Q1_11601452"/>
      <w:bookmarkEnd w:id="4690"/>
      <w:r w:rsidRPr="00EB1D20">
        <w:rPr>
          <w:rFonts w:hint="cs"/>
          <w:rtl/>
          <w:lang w:eastAsia="he-IL"/>
        </w:rPr>
        <w:t xml:space="preserve"> אזור ההפעלה חייב להיות כלול בתוך מתחם ההפעלה גיאוגרפי </w:t>
      </w:r>
      <w:bookmarkStart w:id="4691" w:name="_ETM_Q1_11607274"/>
      <w:bookmarkEnd w:id="4691"/>
      <w:r w:rsidRPr="00EB1D20">
        <w:rPr>
          <w:rFonts w:hint="cs"/>
          <w:rtl/>
          <w:lang w:eastAsia="he-IL"/>
        </w:rPr>
        <w:t xml:space="preserve">שלו. האם יש או אין מתחם הפעלה גיאוגרפי? זה </w:t>
      </w:r>
      <w:bookmarkStart w:id="4692" w:name="_ETM_Q1_11612904"/>
      <w:bookmarkEnd w:id="4692"/>
      <w:r w:rsidRPr="00EB1D20">
        <w:rPr>
          <w:rFonts w:hint="cs"/>
          <w:rtl/>
          <w:lang w:eastAsia="he-IL"/>
        </w:rPr>
        <w:t xml:space="preserve">נקבע לגבי הרכב, באישור של הרכב עצמו. זה היה באחד </w:t>
      </w:r>
      <w:bookmarkStart w:id="4693" w:name="_ETM_Q1_11619718"/>
      <w:bookmarkEnd w:id="4693"/>
      <w:r w:rsidRPr="00EB1D20">
        <w:rPr>
          <w:rFonts w:hint="cs"/>
          <w:rtl/>
          <w:lang w:eastAsia="he-IL"/>
        </w:rPr>
        <w:t xml:space="preserve">הסעיפים הקודמים. </w:t>
      </w:r>
    </w:p>
    <w:p w:rsidR="00561894" w:rsidRPr="00EB1D20" w:rsidRDefault="00561894" w:rsidP="00EB1D20">
      <w:pPr>
        <w:rPr>
          <w:rtl/>
          <w:lang w:eastAsia="he-IL"/>
        </w:rPr>
      </w:pPr>
      <w:bookmarkStart w:id="4694" w:name="_ETM_Q1_11620299"/>
      <w:bookmarkStart w:id="4695" w:name="_ETM_Q1_11620419"/>
      <w:bookmarkEnd w:id="4694"/>
      <w:bookmarkEnd w:id="4695"/>
    </w:p>
    <w:p w:rsidR="00D91792" w:rsidRDefault="00D91792" w:rsidP="00272DBF">
      <w:pPr>
        <w:pStyle w:val="a5"/>
        <w:rPr>
          <w:rStyle w:val="TagStyle"/>
          <w:vanish w:val="0"/>
          <w:rtl/>
        </w:rPr>
      </w:pPr>
      <w:bookmarkStart w:id="4696" w:name="ET_speaker_ורד_קירו_זילרשטיין_665"/>
      <w:r>
        <w:rPr>
          <w:rStyle w:val="TagStyle"/>
          <w:vanish w:val="0"/>
          <w:rtl/>
        </w:rPr>
        <w:br w:type="page"/>
      </w:r>
    </w:p>
    <w:p w:rsidR="00561894" w:rsidRPr="00EB1D20" w:rsidRDefault="00561894" w:rsidP="00272DBF">
      <w:pPr>
        <w:pStyle w:val="a5"/>
        <w:rPr>
          <w:rtl/>
        </w:rPr>
      </w:pPr>
      <w:r w:rsidRPr="00272DBF">
        <w:rPr>
          <w:rStyle w:val="TagStyle"/>
          <w:rtl/>
        </w:rPr>
        <w:t xml:space="preserve"> &lt;&lt; דובר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ורד קירו זילרשטיין: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 &gt;&gt;</w:t>
      </w:r>
      <w:r w:rsidRPr="00EB1D20">
        <w:rPr>
          <w:rtl/>
        </w:rPr>
        <w:t xml:space="preserve">   </w:t>
      </w:r>
      <w:bookmarkEnd w:id="4696"/>
    </w:p>
    <w:p w:rsidR="00561894" w:rsidRPr="00EB1D20" w:rsidRDefault="00561894" w:rsidP="00EB1D20">
      <w:pPr>
        <w:pStyle w:val="KeepWithNext"/>
        <w:rPr>
          <w:rtl/>
          <w:lang w:eastAsia="he-IL"/>
        </w:rPr>
      </w:pPr>
    </w:p>
    <w:p w:rsidR="00561894" w:rsidRPr="00EB1D20" w:rsidRDefault="00561894" w:rsidP="00EB1D20">
      <w:pPr>
        <w:rPr>
          <w:rtl/>
          <w:lang w:eastAsia="he-IL"/>
        </w:rPr>
      </w:pPr>
      <w:bookmarkStart w:id="4697" w:name="_ETM_Q1_11621502"/>
      <w:bookmarkEnd w:id="4697"/>
      <w:r w:rsidRPr="00EB1D20">
        <w:rPr>
          <w:rFonts w:hint="cs"/>
          <w:rtl/>
          <w:lang w:eastAsia="he-IL"/>
        </w:rPr>
        <w:t xml:space="preserve">זה נכון, אבל את אומרת שרכב מדרגה 5 </w:t>
      </w:r>
      <w:bookmarkStart w:id="4698" w:name="_ETM_Q1_11622534"/>
      <w:bookmarkEnd w:id="4698"/>
      <w:r w:rsidRPr="00EB1D20">
        <w:rPr>
          <w:rFonts w:hint="cs"/>
          <w:rtl/>
          <w:lang w:eastAsia="he-IL"/>
        </w:rPr>
        <w:t xml:space="preserve">בכלל לא צריך. </w:t>
      </w:r>
    </w:p>
    <w:p w:rsidR="00561894" w:rsidRPr="00EB1D20" w:rsidRDefault="00561894" w:rsidP="00EB1D20">
      <w:pPr>
        <w:rPr>
          <w:rtl/>
          <w:lang w:eastAsia="he-IL"/>
        </w:rPr>
      </w:pPr>
      <w:bookmarkStart w:id="4699" w:name="_ETM_Q1_11625198"/>
      <w:bookmarkStart w:id="4700" w:name="_ETM_Q1_11625318"/>
      <w:bookmarkEnd w:id="4699"/>
      <w:bookmarkEnd w:id="4700"/>
    </w:p>
    <w:p w:rsidR="00561894" w:rsidRPr="00EB1D20" w:rsidRDefault="00561894" w:rsidP="00272DBF">
      <w:pPr>
        <w:pStyle w:val="afb"/>
        <w:rPr>
          <w:rtl/>
          <w:lang w:eastAsia="he-IL"/>
        </w:rPr>
      </w:pPr>
      <w:bookmarkStart w:id="4701" w:name="ET_guest_632515_666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4701"/>
    </w:p>
    <w:p w:rsidR="00561894" w:rsidRPr="00EB1D20" w:rsidRDefault="00561894" w:rsidP="00EB1D20">
      <w:pPr>
        <w:pStyle w:val="KeepWithNext"/>
        <w:rPr>
          <w:rtl/>
          <w:lang w:eastAsia="he-IL"/>
        </w:rPr>
      </w:pPr>
    </w:p>
    <w:p w:rsidR="00561894" w:rsidRPr="00EB1D20" w:rsidRDefault="00561894" w:rsidP="00EB1D20">
      <w:pPr>
        <w:rPr>
          <w:rtl/>
          <w:lang w:eastAsia="he-IL"/>
        </w:rPr>
      </w:pPr>
      <w:bookmarkStart w:id="4702" w:name="_ETM_Q1_11628028"/>
      <w:bookmarkEnd w:id="4702"/>
      <w:r w:rsidRPr="00EB1D20">
        <w:rPr>
          <w:rFonts w:hint="cs"/>
          <w:rtl/>
          <w:lang w:eastAsia="he-IL"/>
        </w:rPr>
        <w:t xml:space="preserve">בדרגה 5 זה לא כל כך ריאלי, </w:t>
      </w:r>
      <w:bookmarkStart w:id="4703" w:name="_ETM_Q1_11627519"/>
      <w:bookmarkEnd w:id="4703"/>
      <w:r w:rsidRPr="00EB1D20">
        <w:rPr>
          <w:rFonts w:hint="cs"/>
          <w:rtl/>
          <w:lang w:eastAsia="he-IL"/>
        </w:rPr>
        <w:t xml:space="preserve">אבל בכל מקרה, באישור של הרכב ייקבע מה מתחם ההפעלה </w:t>
      </w:r>
      <w:bookmarkStart w:id="4704" w:name="_ETM_Q1_11633130"/>
      <w:bookmarkEnd w:id="4704"/>
      <w:r w:rsidRPr="00EB1D20">
        <w:rPr>
          <w:rFonts w:hint="cs"/>
          <w:rtl/>
          <w:lang w:eastAsia="he-IL"/>
        </w:rPr>
        <w:t xml:space="preserve">שלו. </w:t>
      </w:r>
    </w:p>
    <w:p w:rsidR="00561894" w:rsidRPr="00EB1D20" w:rsidRDefault="00561894" w:rsidP="00EB1D20">
      <w:pPr>
        <w:rPr>
          <w:rtl/>
          <w:lang w:eastAsia="he-IL"/>
        </w:rPr>
      </w:pPr>
      <w:bookmarkStart w:id="4705" w:name="_ETM_Q1_11634026"/>
      <w:bookmarkStart w:id="4706" w:name="_ETM_Q1_11634185"/>
      <w:bookmarkEnd w:id="4705"/>
      <w:bookmarkEnd w:id="4706"/>
    </w:p>
    <w:p w:rsidR="00561894" w:rsidRPr="00EB1D20" w:rsidRDefault="00561894" w:rsidP="00272DBF">
      <w:pPr>
        <w:pStyle w:val="af8"/>
        <w:rPr>
          <w:rtl/>
        </w:rPr>
      </w:pPr>
      <w:bookmarkStart w:id="4707" w:name="ET_yor_5080_667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707"/>
    </w:p>
    <w:p w:rsidR="00561894" w:rsidRPr="00EB1D20" w:rsidRDefault="00561894" w:rsidP="00EB1D20">
      <w:pPr>
        <w:pStyle w:val="KeepWithNext"/>
        <w:rPr>
          <w:rtl/>
          <w:lang w:eastAsia="he-IL"/>
        </w:rPr>
      </w:pPr>
    </w:p>
    <w:p w:rsidR="00561894" w:rsidRPr="00EB1D20" w:rsidRDefault="00561894" w:rsidP="00EB1D20">
      <w:pPr>
        <w:rPr>
          <w:rtl/>
          <w:lang w:eastAsia="he-IL"/>
        </w:rPr>
      </w:pPr>
      <w:bookmarkStart w:id="4708" w:name="_ETM_Q1_11635141"/>
      <w:bookmarkEnd w:id="4708"/>
      <w:r w:rsidRPr="00EB1D20">
        <w:rPr>
          <w:rFonts w:hint="cs"/>
          <w:rtl/>
          <w:lang w:eastAsia="he-IL"/>
        </w:rPr>
        <w:t>עוד הערות?</w:t>
      </w:r>
    </w:p>
    <w:p w:rsidR="00561894" w:rsidRPr="00EB1D20" w:rsidRDefault="00561894" w:rsidP="00EB1D20">
      <w:pPr>
        <w:rPr>
          <w:rtl/>
          <w:lang w:eastAsia="he-IL"/>
        </w:rPr>
      </w:pPr>
      <w:bookmarkStart w:id="4709" w:name="_ETM_Q1_11637202"/>
      <w:bookmarkStart w:id="4710" w:name="_ETM_Q1_11637334"/>
      <w:bookmarkEnd w:id="4709"/>
      <w:bookmarkEnd w:id="4710"/>
    </w:p>
    <w:p w:rsidR="00561894" w:rsidRPr="00EB1D20" w:rsidRDefault="00561894" w:rsidP="00272DBF">
      <w:pPr>
        <w:pStyle w:val="a5"/>
        <w:rPr>
          <w:rtl/>
        </w:rPr>
      </w:pPr>
      <w:bookmarkStart w:id="4711" w:name="ET_speaker_אבי_ליכט_668"/>
      <w:r w:rsidRPr="00272DBF">
        <w:rPr>
          <w:rStyle w:val="TagStyle"/>
          <w:rtl/>
        </w:rPr>
        <w:t xml:space="preserve"> &lt;&lt; דובר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אבי ליכט: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דובר &gt;&gt;</w:t>
      </w:r>
      <w:r w:rsidRPr="00EB1D20">
        <w:rPr>
          <w:rtl/>
        </w:rPr>
        <w:t xml:space="preserve">   </w:t>
      </w:r>
      <w:bookmarkEnd w:id="4711"/>
    </w:p>
    <w:p w:rsidR="00561894" w:rsidRPr="00EB1D20" w:rsidRDefault="00561894" w:rsidP="00EB1D20">
      <w:pPr>
        <w:pStyle w:val="KeepWithNext"/>
        <w:rPr>
          <w:rtl/>
          <w:lang w:eastAsia="he-IL"/>
        </w:rPr>
      </w:pPr>
    </w:p>
    <w:p w:rsidR="00561894" w:rsidRPr="00EB1D20" w:rsidRDefault="00561894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 xml:space="preserve">יש לי הערה, אדוני. בסעיף (ג), לגבי השינוי </w:t>
      </w:r>
      <w:bookmarkStart w:id="4712" w:name="_ETM_Q1_11640263"/>
      <w:bookmarkEnd w:id="4712"/>
      <w:r w:rsidRPr="00EB1D20">
        <w:rPr>
          <w:rFonts w:hint="cs"/>
          <w:rtl/>
          <w:lang w:eastAsia="he-IL"/>
        </w:rPr>
        <w:t xml:space="preserve">בתנאים. הסעיף מאוד פתוח, ואומנם הוא עוסק </w:t>
      </w:r>
      <w:bookmarkStart w:id="4713" w:name="_ETM_Q1_11646393"/>
      <w:bookmarkEnd w:id="4713"/>
      <w:r w:rsidRPr="00EB1D20">
        <w:rPr>
          <w:rFonts w:hint="cs"/>
          <w:rtl/>
          <w:lang w:eastAsia="he-IL"/>
        </w:rPr>
        <w:t xml:space="preserve">בסמכות, ויש פה שיקול דעת, אבל הוא פתוח מאוד לשינויים. </w:t>
      </w:r>
      <w:bookmarkStart w:id="4714" w:name="_ETM_Q1_11650593"/>
      <w:bookmarkEnd w:id="4714"/>
      <w:r w:rsidRPr="00EB1D20">
        <w:rPr>
          <w:rFonts w:hint="cs"/>
          <w:rtl/>
          <w:lang w:eastAsia="he-IL"/>
        </w:rPr>
        <w:t>צריך להבין, שלא מדובר בהכרח בניסוי של מכונית אחת שנוסע</w:t>
      </w:r>
      <w:bookmarkStart w:id="4715" w:name="_ETM_Q1_11655119"/>
      <w:bookmarkEnd w:id="4715"/>
      <w:r w:rsidRPr="00EB1D20">
        <w:rPr>
          <w:rFonts w:hint="cs"/>
          <w:rtl/>
          <w:lang w:eastAsia="he-IL"/>
        </w:rPr>
        <w:t xml:space="preserve">ת באזור אחד. אלה יכולות להיות גם עשרות מכוניות </w:t>
      </w:r>
      <w:bookmarkStart w:id="4716" w:name="_ETM_Q1_11658600"/>
      <w:bookmarkEnd w:id="4716"/>
      <w:r w:rsidRPr="00EB1D20">
        <w:rPr>
          <w:rFonts w:hint="cs"/>
          <w:rtl/>
          <w:lang w:eastAsia="he-IL"/>
        </w:rPr>
        <w:t xml:space="preserve">בהשקעה של עשרות מיליוני שקלים. הרעיון שאפשר לבוא בכל עת ולשנות את זה, בלי שמוגדר בחוק מאיזה טעמים, יוצר </w:t>
      </w:r>
      <w:bookmarkStart w:id="4717" w:name="_ETM_Q1_11667373"/>
      <w:bookmarkEnd w:id="4717"/>
      <w:r w:rsidRPr="00EB1D20">
        <w:rPr>
          <w:rFonts w:hint="cs"/>
          <w:rtl/>
          <w:lang w:eastAsia="he-IL"/>
        </w:rPr>
        <w:t xml:space="preserve">אי ודאות רגולטורית מאוד חזקה, ובמידה רבה פוגע בוודאות העסקית </w:t>
      </w:r>
      <w:bookmarkStart w:id="4718" w:name="_ETM_Q1_11673816"/>
      <w:bookmarkEnd w:id="4718"/>
      <w:r w:rsidRPr="00EB1D20">
        <w:rPr>
          <w:rFonts w:hint="cs"/>
          <w:rtl/>
          <w:lang w:eastAsia="he-IL"/>
        </w:rPr>
        <w:t xml:space="preserve">של הפרויקטים הגדולים. לכן, אני מבקש, אם אפשר, להגביל את השינויים האלה לשינויים שנובעים מהמהות או רשימה של </w:t>
      </w:r>
      <w:bookmarkStart w:id="4719" w:name="_ETM_Q1_11682568"/>
      <w:bookmarkEnd w:id="4719"/>
      <w:r w:rsidRPr="00EB1D20">
        <w:rPr>
          <w:rFonts w:hint="cs"/>
          <w:rtl/>
          <w:lang w:eastAsia="he-IL"/>
        </w:rPr>
        <w:t xml:space="preserve">קריטריונים, כמו מתי מבטלים רישיון. </w:t>
      </w:r>
    </w:p>
    <w:p w:rsidR="00561894" w:rsidRPr="00EB1D20" w:rsidRDefault="00561894" w:rsidP="00EB1D20">
      <w:pPr>
        <w:rPr>
          <w:rtl/>
          <w:lang w:eastAsia="he-IL"/>
        </w:rPr>
      </w:pPr>
      <w:bookmarkStart w:id="4720" w:name="_ETM_Q1_11684752"/>
      <w:bookmarkStart w:id="4721" w:name="_ETM_Q1_11684902"/>
      <w:bookmarkEnd w:id="4720"/>
      <w:bookmarkEnd w:id="4721"/>
    </w:p>
    <w:p w:rsidR="00561894" w:rsidRPr="00EB1D20" w:rsidRDefault="00561894" w:rsidP="00272DBF">
      <w:pPr>
        <w:pStyle w:val="af7"/>
        <w:rPr>
          <w:rtl/>
        </w:rPr>
      </w:pPr>
      <w:bookmarkStart w:id="4722" w:name="ET_interruption_איתי_עצמון_669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722"/>
    </w:p>
    <w:p w:rsidR="00561894" w:rsidRPr="00EB1D20" w:rsidRDefault="00561894" w:rsidP="00EB1D20">
      <w:pPr>
        <w:pStyle w:val="KeepWithNext"/>
        <w:rPr>
          <w:rtl/>
          <w:lang w:eastAsia="he-IL"/>
        </w:rPr>
      </w:pPr>
    </w:p>
    <w:p w:rsidR="00561894" w:rsidRPr="00EB1D20" w:rsidRDefault="00561894" w:rsidP="00EB1D20">
      <w:pPr>
        <w:rPr>
          <w:rtl/>
          <w:lang w:eastAsia="he-IL"/>
        </w:rPr>
      </w:pPr>
      <w:bookmarkStart w:id="4723" w:name="_ETM_Q1_11687504"/>
      <w:bookmarkEnd w:id="4723"/>
      <w:r w:rsidRPr="00EB1D20">
        <w:rPr>
          <w:rFonts w:hint="cs"/>
          <w:rtl/>
          <w:lang w:eastAsia="he-IL"/>
        </w:rPr>
        <w:t xml:space="preserve">אנחנו נבדוק אם </w:t>
      </w:r>
      <w:bookmarkStart w:id="4724" w:name="_ETM_Q1_11688146"/>
      <w:bookmarkEnd w:id="4724"/>
      <w:r w:rsidRPr="00EB1D20">
        <w:rPr>
          <w:rFonts w:hint="cs"/>
          <w:rtl/>
          <w:lang w:eastAsia="he-IL"/>
        </w:rPr>
        <w:t xml:space="preserve">ניתן לתת מענה להערה הזאת לקראת הישיבה הבאה. </w:t>
      </w:r>
    </w:p>
    <w:p w:rsidR="00561894" w:rsidRPr="00EB1D20" w:rsidRDefault="00561894" w:rsidP="00EB1D20">
      <w:pPr>
        <w:rPr>
          <w:rtl/>
          <w:lang w:eastAsia="he-IL"/>
        </w:rPr>
      </w:pPr>
      <w:bookmarkStart w:id="4725" w:name="_ETM_Q1_11691227"/>
      <w:bookmarkStart w:id="4726" w:name="_ETM_Q1_11691354"/>
      <w:bookmarkEnd w:id="4725"/>
      <w:bookmarkEnd w:id="4726"/>
    </w:p>
    <w:p w:rsidR="00561894" w:rsidRPr="00EB1D20" w:rsidRDefault="00561894" w:rsidP="00272DBF">
      <w:pPr>
        <w:pStyle w:val="af8"/>
        <w:rPr>
          <w:rtl/>
        </w:rPr>
      </w:pPr>
      <w:bookmarkStart w:id="4727" w:name="ET_yor_5080_670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727"/>
    </w:p>
    <w:p w:rsidR="00561894" w:rsidRPr="00EB1D20" w:rsidRDefault="00561894" w:rsidP="00EB1D20">
      <w:pPr>
        <w:pStyle w:val="KeepWithNext"/>
        <w:rPr>
          <w:rtl/>
          <w:lang w:eastAsia="he-IL"/>
        </w:rPr>
      </w:pPr>
    </w:p>
    <w:p w:rsidR="00561894" w:rsidRPr="00EB1D20" w:rsidRDefault="00561894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מ</w:t>
      </w:r>
      <w:bookmarkStart w:id="4728" w:name="_ETM_Q1_11692399"/>
      <w:bookmarkEnd w:id="4728"/>
      <w:r w:rsidRPr="00EB1D20">
        <w:rPr>
          <w:rFonts w:hint="cs"/>
          <w:rtl/>
          <w:lang w:eastAsia="he-IL"/>
        </w:rPr>
        <w:t xml:space="preserve">עולה. נגמר </w:t>
      </w:r>
      <w:bookmarkStart w:id="4729" w:name="_ETM_Q1_11695674"/>
      <w:bookmarkEnd w:id="4729"/>
      <w:r w:rsidRPr="00EB1D20">
        <w:rPr>
          <w:rFonts w:hint="cs"/>
          <w:rtl/>
          <w:lang w:eastAsia="he-IL"/>
        </w:rPr>
        <w:t xml:space="preserve">לנו הזמן, ואנחנו רוצים לסיים את הישיבה. לא נשאר </w:t>
      </w:r>
      <w:bookmarkStart w:id="4730" w:name="_ETM_Q1_11696726"/>
      <w:bookmarkEnd w:id="4730"/>
      <w:r w:rsidRPr="00EB1D20">
        <w:rPr>
          <w:rFonts w:hint="cs"/>
          <w:rtl/>
          <w:lang w:eastAsia="he-IL"/>
        </w:rPr>
        <w:t xml:space="preserve">לנו עוד הרבה, אבל לכם נשאר עוד לעשות עבודה. </w:t>
      </w:r>
    </w:p>
    <w:p w:rsidR="00561894" w:rsidRPr="00EB1D20" w:rsidRDefault="00561894" w:rsidP="00EB1D20">
      <w:pPr>
        <w:rPr>
          <w:rtl/>
          <w:lang w:eastAsia="he-IL"/>
        </w:rPr>
      </w:pPr>
      <w:bookmarkStart w:id="4731" w:name="_ETM_Q1_11699978"/>
      <w:bookmarkStart w:id="4732" w:name="_ETM_Q1_11700098"/>
      <w:bookmarkEnd w:id="4731"/>
      <w:bookmarkEnd w:id="4732"/>
    </w:p>
    <w:p w:rsidR="00561894" w:rsidRPr="00EB1D20" w:rsidRDefault="00561894" w:rsidP="00272DBF">
      <w:pPr>
        <w:pStyle w:val="af7"/>
        <w:rPr>
          <w:rtl/>
        </w:rPr>
      </w:pPr>
      <w:bookmarkStart w:id="4733" w:name="ET_interruption_איתי_עצמון_671"/>
      <w:r w:rsidRPr="00272DBF">
        <w:rPr>
          <w:rStyle w:val="TagStyle"/>
          <w:rtl/>
        </w:rPr>
        <w:t xml:space="preserve"> &lt;&lt; קריאה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איתי עצמון: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קריאה &gt;&gt;</w:t>
      </w:r>
      <w:r w:rsidRPr="00EB1D20">
        <w:rPr>
          <w:rtl/>
        </w:rPr>
        <w:t xml:space="preserve">   </w:t>
      </w:r>
      <w:bookmarkEnd w:id="4733"/>
    </w:p>
    <w:p w:rsidR="00561894" w:rsidRPr="00EB1D20" w:rsidRDefault="00561894" w:rsidP="00EB1D20">
      <w:pPr>
        <w:pStyle w:val="KeepWithNext"/>
        <w:rPr>
          <w:rtl/>
          <w:lang w:eastAsia="he-IL"/>
        </w:rPr>
      </w:pPr>
    </w:p>
    <w:p w:rsidR="00561894" w:rsidRDefault="00561894" w:rsidP="00EB1D20">
      <w:pPr>
        <w:rPr>
          <w:rtl/>
          <w:lang w:eastAsia="he-IL"/>
        </w:rPr>
      </w:pPr>
      <w:bookmarkStart w:id="4734" w:name="_ETM_Q1_11702416"/>
      <w:bookmarkEnd w:id="4734"/>
      <w:r w:rsidRPr="00EB1D20">
        <w:rPr>
          <w:rFonts w:hint="cs"/>
          <w:rtl/>
          <w:lang w:eastAsia="he-IL"/>
        </w:rPr>
        <w:t xml:space="preserve">לא, </w:t>
      </w:r>
      <w:bookmarkStart w:id="4735" w:name="_ETM_Q1_11702770"/>
      <w:bookmarkEnd w:id="4735"/>
      <w:r w:rsidRPr="00EB1D20">
        <w:rPr>
          <w:rFonts w:hint="cs"/>
          <w:rtl/>
          <w:lang w:eastAsia="he-IL"/>
        </w:rPr>
        <w:t xml:space="preserve">לא. נשאר די הרבה, כי זה רק חלק. יש עוד. </w:t>
      </w:r>
      <w:bookmarkStart w:id="4736" w:name="_ETM_Q1_11707172"/>
      <w:bookmarkEnd w:id="4736"/>
    </w:p>
    <w:p w:rsidR="00D91792" w:rsidRPr="00EB1D20" w:rsidRDefault="00D91792" w:rsidP="00EB1D20">
      <w:pPr>
        <w:rPr>
          <w:rtl/>
          <w:lang w:eastAsia="he-IL"/>
        </w:rPr>
      </w:pPr>
      <w:bookmarkStart w:id="4737" w:name="_GoBack"/>
      <w:bookmarkEnd w:id="4737"/>
    </w:p>
    <w:p w:rsidR="00561894" w:rsidRPr="00EB1D20" w:rsidRDefault="00561894" w:rsidP="00EB1D20">
      <w:pPr>
        <w:rPr>
          <w:rStyle w:val="TagStyle"/>
          <w:rFonts w:ascii="David" w:hAnsi="David"/>
          <w:u w:val="single"/>
          <w:rtl/>
          <w:lang w:eastAsia="he-IL"/>
        </w:rPr>
      </w:pPr>
      <w:bookmarkStart w:id="4738" w:name="_ETM_Q1_11708084"/>
      <w:bookmarkStart w:id="4739" w:name="_ETM_Q1_11708208"/>
      <w:bookmarkStart w:id="4740" w:name="_ETM_Q1_11709498"/>
      <w:bookmarkEnd w:id="4738"/>
      <w:bookmarkEnd w:id="4739"/>
      <w:bookmarkEnd w:id="4740"/>
    </w:p>
    <w:p w:rsidR="00561894" w:rsidRPr="00EB1D20" w:rsidRDefault="00561894" w:rsidP="00272DBF">
      <w:pPr>
        <w:pStyle w:val="afb"/>
        <w:rPr>
          <w:rtl/>
          <w:lang w:eastAsia="he-IL"/>
        </w:rPr>
      </w:pPr>
      <w:bookmarkStart w:id="4741" w:name="ET_guest_632515_673"/>
      <w:r w:rsidRPr="00272DBF">
        <w:rPr>
          <w:rStyle w:val="TagStyle"/>
          <w:rtl/>
        </w:rPr>
        <w:t xml:space="preserve"> &lt;&lt; אורח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חוה ראובני: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אורח &gt;&gt;</w:t>
      </w:r>
      <w:r w:rsidRPr="00EB1D20">
        <w:rPr>
          <w:rtl/>
          <w:lang w:eastAsia="he-IL"/>
        </w:rPr>
        <w:t xml:space="preserve">   </w:t>
      </w:r>
      <w:bookmarkEnd w:id="4741"/>
    </w:p>
    <w:p w:rsidR="00561894" w:rsidRPr="00EB1D20" w:rsidRDefault="00561894" w:rsidP="00EB1D20">
      <w:pPr>
        <w:pStyle w:val="KeepWithNext"/>
        <w:rPr>
          <w:rtl/>
          <w:lang w:eastAsia="he-IL"/>
        </w:rPr>
      </w:pPr>
    </w:p>
    <w:p w:rsidR="00561894" w:rsidRPr="00EB1D20" w:rsidRDefault="00561894" w:rsidP="00EB1D20">
      <w:pPr>
        <w:rPr>
          <w:rtl/>
          <w:lang w:eastAsia="he-IL"/>
        </w:rPr>
      </w:pPr>
      <w:r w:rsidRPr="00EB1D20">
        <w:rPr>
          <w:rFonts w:hint="cs"/>
          <w:rtl/>
          <w:lang w:eastAsia="he-IL"/>
        </w:rPr>
        <w:t>הקובץ שהעברתי הוא חלקי, והוא על החלק שהספקנו לדון ב</w:t>
      </w:r>
      <w:bookmarkStart w:id="4742" w:name="_ETM_Q1_11714112"/>
      <w:bookmarkEnd w:id="4742"/>
      <w:r w:rsidRPr="00EB1D20">
        <w:rPr>
          <w:rFonts w:hint="cs"/>
          <w:rtl/>
          <w:lang w:eastAsia="he-IL"/>
        </w:rPr>
        <w:t xml:space="preserve">ו. </w:t>
      </w:r>
      <w:bookmarkStart w:id="4743" w:name="_ETM_Q1_11712908"/>
      <w:bookmarkEnd w:id="4743"/>
    </w:p>
    <w:p w:rsidR="00561894" w:rsidRPr="00EB1D20" w:rsidRDefault="00561894" w:rsidP="00EB1D20">
      <w:pPr>
        <w:rPr>
          <w:rtl/>
          <w:lang w:eastAsia="he-IL"/>
        </w:rPr>
      </w:pPr>
      <w:bookmarkStart w:id="4744" w:name="_ETM_Q1_11713039"/>
      <w:bookmarkEnd w:id="4744"/>
    </w:p>
    <w:p w:rsidR="00561894" w:rsidRPr="00EB1D20" w:rsidRDefault="00561894" w:rsidP="00272DBF">
      <w:pPr>
        <w:pStyle w:val="af8"/>
        <w:rPr>
          <w:rtl/>
        </w:rPr>
      </w:pPr>
      <w:bookmarkStart w:id="4745" w:name="ET_yor_5080_674"/>
      <w:r w:rsidRPr="00272DBF">
        <w:rPr>
          <w:rStyle w:val="TagStyle"/>
          <w:rtl/>
        </w:rPr>
        <w:t xml:space="preserve"> &lt;&lt; יור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</w:rPr>
        <w:t>היו"ר בועז טופורובסקי: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יור &gt;&gt;</w:t>
      </w:r>
      <w:r w:rsidRPr="00EB1D20">
        <w:rPr>
          <w:rtl/>
        </w:rPr>
        <w:t xml:space="preserve">   </w:t>
      </w:r>
      <w:bookmarkEnd w:id="4745"/>
    </w:p>
    <w:p w:rsidR="00561894" w:rsidRPr="00EB1D20" w:rsidRDefault="00561894" w:rsidP="00EB1D20">
      <w:pPr>
        <w:pStyle w:val="KeepWithNext"/>
        <w:rPr>
          <w:rtl/>
          <w:lang w:eastAsia="he-IL"/>
        </w:rPr>
      </w:pPr>
    </w:p>
    <w:p w:rsidR="00561894" w:rsidRPr="00EB1D20" w:rsidRDefault="00561894" w:rsidP="00EB1D20">
      <w:pPr>
        <w:rPr>
          <w:rtl/>
          <w:lang w:eastAsia="he-IL"/>
        </w:rPr>
      </w:pPr>
      <w:bookmarkStart w:id="4746" w:name="_ETM_Q1_11713938"/>
      <w:bookmarkEnd w:id="4746"/>
      <w:r w:rsidRPr="00EB1D20">
        <w:rPr>
          <w:rFonts w:hint="cs"/>
          <w:rtl/>
          <w:lang w:eastAsia="he-IL"/>
        </w:rPr>
        <w:t xml:space="preserve">הבנתי. הוועדה רוצה לקדם את זה כמה שיותר מהר. </w:t>
      </w:r>
      <w:bookmarkStart w:id="4747" w:name="_ETM_Q1_11718063"/>
      <w:bookmarkEnd w:id="4747"/>
      <w:r w:rsidRPr="00EB1D20">
        <w:rPr>
          <w:rFonts w:hint="cs"/>
          <w:rtl/>
          <w:lang w:eastAsia="he-IL"/>
        </w:rPr>
        <w:t xml:space="preserve">תעשו את העבודה, ותבינו שמה שעשינו זה בשבילכם. לא הצבענו </w:t>
      </w:r>
      <w:bookmarkStart w:id="4748" w:name="_ETM_Q1_11722106"/>
      <w:bookmarkEnd w:id="4748"/>
      <w:r w:rsidRPr="00EB1D20">
        <w:rPr>
          <w:rFonts w:hint="cs"/>
          <w:rtl/>
          <w:lang w:eastAsia="he-IL"/>
        </w:rPr>
        <w:t xml:space="preserve">כדי לתת לכם את הגמישות להחליט ככה או ככה. אני </w:t>
      </w:r>
      <w:bookmarkStart w:id="4749" w:name="_ETM_Q1_11723646"/>
      <w:bookmarkEnd w:id="4749"/>
      <w:r w:rsidRPr="00EB1D20">
        <w:rPr>
          <w:rFonts w:hint="cs"/>
          <w:rtl/>
          <w:lang w:eastAsia="he-IL"/>
        </w:rPr>
        <w:t>מעדיף, כמובן, כמה שיותר ודאות מבחינת הזמנים. אם תחליטו</w:t>
      </w:r>
      <w:bookmarkStart w:id="4750" w:name="_ETM_Q1_11730432"/>
      <w:bookmarkEnd w:id="4750"/>
      <w:r w:rsidRPr="00EB1D20">
        <w:rPr>
          <w:rFonts w:hint="cs"/>
          <w:rtl/>
          <w:lang w:eastAsia="he-IL"/>
        </w:rPr>
        <w:t xml:space="preserve"> להשאיר בסוף את הנוסח הקיים, אני אומר מראש שאני </w:t>
      </w:r>
      <w:bookmarkStart w:id="4751" w:name="_ETM_Q1_11732795"/>
      <w:bookmarkEnd w:id="4751"/>
      <w:r w:rsidRPr="00EB1D20">
        <w:rPr>
          <w:rFonts w:hint="cs"/>
          <w:rtl/>
          <w:lang w:eastAsia="he-IL"/>
        </w:rPr>
        <w:t xml:space="preserve">ארצה להכניס לוחות זמנים מאוד מאוד ברורים להתקנת תקנות, ומה </w:t>
      </w:r>
      <w:bookmarkStart w:id="4752" w:name="_ETM_Q1_11735220"/>
      <w:bookmarkEnd w:id="4752"/>
      <w:r w:rsidRPr="00EB1D20">
        <w:rPr>
          <w:rFonts w:hint="cs"/>
          <w:rtl/>
          <w:lang w:eastAsia="he-IL"/>
        </w:rPr>
        <w:t xml:space="preserve">יקרה אם לא מתקינים תקנות וכולי. אני רוצה שהניסוי הזה ייצא לפועל כמה שיותר מהר, כמובן עם כל הוראות </w:t>
      </w:r>
      <w:bookmarkStart w:id="4753" w:name="_ETM_Q1_11744602"/>
      <w:bookmarkEnd w:id="4753"/>
      <w:r w:rsidRPr="00EB1D20">
        <w:rPr>
          <w:rFonts w:hint="cs"/>
          <w:rtl/>
          <w:lang w:eastAsia="he-IL"/>
        </w:rPr>
        <w:t xml:space="preserve">הבטיחות החשובות וההכרחיות. אני מבקש ממנהלת הוועדה, דקלה, </w:t>
      </w:r>
      <w:bookmarkStart w:id="4754" w:name="_ETM_Q1_11748830"/>
      <w:bookmarkEnd w:id="4754"/>
      <w:r w:rsidRPr="00EB1D20">
        <w:rPr>
          <w:rFonts w:hint="cs"/>
          <w:rtl/>
          <w:lang w:eastAsia="he-IL"/>
        </w:rPr>
        <w:t xml:space="preserve">שימי לב, בואי נזרז את כולם, כדי לקיים דיון </w:t>
      </w:r>
      <w:bookmarkStart w:id="4755" w:name="_ETM_Q1_11752874"/>
      <w:bookmarkEnd w:id="4755"/>
      <w:r w:rsidRPr="00EB1D20">
        <w:rPr>
          <w:rFonts w:hint="cs"/>
          <w:rtl/>
          <w:lang w:eastAsia="he-IL"/>
        </w:rPr>
        <w:t xml:space="preserve">ולהביא את זה לחקיקה מהירה. שוב, אני עובד לפי </w:t>
      </w:r>
      <w:bookmarkStart w:id="4756" w:name="_ETM_Q1_11757186"/>
      <w:bookmarkEnd w:id="4756"/>
      <w:r w:rsidRPr="00EB1D20">
        <w:rPr>
          <w:rFonts w:hint="cs"/>
          <w:rtl/>
          <w:lang w:eastAsia="he-IL"/>
        </w:rPr>
        <w:t xml:space="preserve">הזמנים שהממשלה ביקשה שנעמוד בהם. אם רוצים להתחיל ניסוי ביוני, </w:t>
      </w:r>
      <w:bookmarkStart w:id="4757" w:name="_ETM_Q1_11761995"/>
      <w:bookmarkEnd w:id="4757"/>
      <w:r w:rsidRPr="00EB1D20">
        <w:rPr>
          <w:rFonts w:hint="cs"/>
          <w:rtl/>
          <w:lang w:eastAsia="he-IL"/>
        </w:rPr>
        <w:t xml:space="preserve">אני רוצה שלא אנחנו נעצור אותו. תודה רבה, הישיבה נעולה. </w:t>
      </w:r>
      <w:bookmarkStart w:id="4758" w:name="_ETM_Q1_11768506"/>
      <w:bookmarkEnd w:id="4758"/>
    </w:p>
    <w:p w:rsidR="00561894" w:rsidRPr="00EB1D20" w:rsidRDefault="00561894" w:rsidP="00EB1D20">
      <w:pPr>
        <w:rPr>
          <w:rtl/>
          <w:lang w:eastAsia="he-IL"/>
        </w:rPr>
      </w:pPr>
    </w:p>
    <w:p w:rsidR="00561894" w:rsidRPr="00EB1D20" w:rsidRDefault="00561894" w:rsidP="00EB1D20">
      <w:pPr>
        <w:rPr>
          <w:rtl/>
          <w:lang w:eastAsia="he-IL"/>
        </w:rPr>
      </w:pPr>
    </w:p>
    <w:p w:rsidR="00272AD7" w:rsidRPr="00EB1D20" w:rsidRDefault="003C4D1B" w:rsidP="00272DBF">
      <w:pPr>
        <w:pStyle w:val="afe"/>
        <w:rPr>
          <w:rtl/>
        </w:rPr>
      </w:pPr>
      <w:bookmarkStart w:id="4759" w:name="ET_meetingend_675"/>
      <w:r w:rsidRPr="00272DBF">
        <w:rPr>
          <w:rStyle w:val="TagStyle"/>
          <w:rtl/>
        </w:rPr>
        <w:t xml:space="preserve"> &lt;&lt; סיום &gt;&gt;</w:t>
      </w:r>
      <w:r w:rsidRPr="00EB1D20">
        <w:rPr>
          <w:rStyle w:val="TagStyle"/>
          <w:rtl/>
        </w:rPr>
        <w:t xml:space="preserve"> </w:t>
      </w:r>
      <w:r w:rsidRPr="00EB1D20">
        <w:rPr>
          <w:rtl/>
          <w:lang w:eastAsia="he-IL"/>
        </w:rPr>
        <w:t>הישיבה ננעלה בשעה 12:15.</w:t>
      </w:r>
      <w:r w:rsidRPr="00EB1D20">
        <w:rPr>
          <w:rStyle w:val="TagStyle"/>
          <w:rtl/>
        </w:rPr>
        <w:t xml:space="preserve"> </w:t>
      </w:r>
      <w:r w:rsidRPr="00272DBF">
        <w:rPr>
          <w:rStyle w:val="TagStyle"/>
          <w:rtl/>
        </w:rPr>
        <w:t>&lt;&lt; סיום &gt;&gt;</w:t>
      </w:r>
      <w:r w:rsidRPr="00EB1D20">
        <w:rPr>
          <w:rtl/>
          <w:lang w:eastAsia="he-IL"/>
        </w:rPr>
        <w:t xml:space="preserve">   </w:t>
      </w:r>
      <w:bookmarkStart w:id="4760" w:name="_ETM_Q1_11617701"/>
      <w:bookmarkStart w:id="4761" w:name="_ETM_Q1_11617831"/>
      <w:bookmarkStart w:id="4762" w:name="_ETM_Q1_10697211"/>
      <w:bookmarkStart w:id="4763" w:name="_ETM_Q1_10697331"/>
      <w:bookmarkStart w:id="4764" w:name="_ETM_Q1_10171528"/>
      <w:bookmarkStart w:id="4765" w:name="_ETM_Q1_10171649"/>
      <w:bookmarkStart w:id="4766" w:name="_ETM_Q1_3728967"/>
      <w:bookmarkStart w:id="4767" w:name="_ETM_Q1_3729068"/>
      <w:bookmarkStart w:id="4768" w:name="_ETM_Q1_3694921"/>
      <w:bookmarkStart w:id="4769" w:name="_ETM_Q1_3593007"/>
      <w:bookmarkEnd w:id="4759"/>
      <w:bookmarkEnd w:id="4760"/>
      <w:bookmarkEnd w:id="4761"/>
      <w:bookmarkEnd w:id="4762"/>
      <w:bookmarkEnd w:id="4763"/>
      <w:bookmarkEnd w:id="4764"/>
      <w:bookmarkEnd w:id="4765"/>
      <w:bookmarkEnd w:id="4766"/>
      <w:bookmarkEnd w:id="4767"/>
      <w:bookmarkEnd w:id="4768"/>
      <w:bookmarkEnd w:id="4769"/>
    </w:p>
    <w:p w:rsidR="00A12B2F" w:rsidRPr="00EB1D20" w:rsidRDefault="00A12B2F" w:rsidP="00EB1D20">
      <w:pPr>
        <w:ind w:firstLine="0"/>
        <w:jc w:val="center"/>
        <w:rPr>
          <w:rtl/>
          <w:lang w:eastAsia="he-IL"/>
        </w:rPr>
      </w:pPr>
    </w:p>
    <w:sectPr w:rsidR="00A12B2F" w:rsidRPr="00EB1D20" w:rsidSect="00D917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87A" w:rsidRDefault="0061587A">
      <w:r>
        <w:separator/>
      </w:r>
    </w:p>
  </w:endnote>
  <w:endnote w:type="continuationSeparator" w:id="0">
    <w:p w:rsidR="0061587A" w:rsidRDefault="00615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87A" w:rsidRDefault="0061587A">
      <w:r>
        <w:separator/>
      </w:r>
    </w:p>
  </w:footnote>
  <w:footnote w:type="continuationSeparator" w:id="0">
    <w:p w:rsidR="0061587A" w:rsidRDefault="00615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87A" w:rsidRDefault="0061587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61587A" w:rsidRDefault="006158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87A" w:rsidRDefault="0061587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91792">
      <w:rPr>
        <w:rStyle w:val="af9"/>
        <w:noProof/>
        <w:rtl/>
      </w:rPr>
      <w:t>67</w:t>
    </w:r>
    <w:r>
      <w:rPr>
        <w:rStyle w:val="af9"/>
      </w:rPr>
      <w:fldChar w:fldCharType="end"/>
    </w:r>
  </w:p>
  <w:p w:rsidR="0061587A" w:rsidRPr="00CC5815" w:rsidRDefault="0061587A" w:rsidP="008E5E3F">
    <w:pPr>
      <w:pStyle w:val="a3"/>
      <w:ind w:firstLine="0"/>
    </w:pPr>
    <w:r>
      <w:rPr>
        <w:rtl/>
      </w:rPr>
      <w:t>ועדת הכלכלה</w:t>
    </w:r>
  </w:p>
  <w:p w:rsidR="0061587A" w:rsidRPr="00CC5815" w:rsidRDefault="0061587A" w:rsidP="008E5E3F">
    <w:pPr>
      <w:pStyle w:val="a3"/>
      <w:ind w:firstLine="0"/>
      <w:rPr>
        <w:rtl/>
      </w:rPr>
    </w:pPr>
    <w:r>
      <w:rPr>
        <w:rtl/>
      </w:rPr>
      <w:t>11/01/2022</w:t>
    </w:r>
  </w:p>
  <w:p w:rsidR="0061587A" w:rsidRPr="00CC5815" w:rsidRDefault="006158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87A" w:rsidRDefault="006158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587A" w:rsidRDefault="006158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587A" w:rsidRDefault="006158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585605"/>
    <w:multiLevelType w:val="hybridMultilevel"/>
    <w:tmpl w:val="87DEE46C"/>
    <w:lvl w:ilvl="0" w:tplc="9A5AED98">
      <w:start w:val="1"/>
      <w:numFmt w:val="decimal"/>
      <w:lvlText w:val="%1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0AD005C1"/>
    <w:multiLevelType w:val="hybridMultilevel"/>
    <w:tmpl w:val="3B965368"/>
    <w:lvl w:ilvl="0" w:tplc="D9D690EC">
      <w:start w:val="3"/>
      <w:numFmt w:val="decimal"/>
      <w:lvlText w:val="(%1)"/>
      <w:lvlJc w:val="left"/>
      <w:pPr>
        <w:ind w:left="1210" w:hanging="360"/>
      </w:pPr>
    </w:lvl>
    <w:lvl w:ilvl="1" w:tplc="04090019">
      <w:start w:val="1"/>
      <w:numFmt w:val="lowerLetter"/>
      <w:lvlText w:val="%2."/>
      <w:lvlJc w:val="left"/>
      <w:pPr>
        <w:ind w:left="1930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>
      <w:start w:val="1"/>
      <w:numFmt w:val="decimal"/>
      <w:lvlText w:val="%4."/>
      <w:lvlJc w:val="left"/>
      <w:pPr>
        <w:ind w:left="3370" w:hanging="360"/>
      </w:pPr>
    </w:lvl>
    <w:lvl w:ilvl="4" w:tplc="04090019">
      <w:start w:val="1"/>
      <w:numFmt w:val="lowerLetter"/>
      <w:lvlText w:val="%5."/>
      <w:lvlJc w:val="left"/>
      <w:pPr>
        <w:ind w:left="4090" w:hanging="360"/>
      </w:pPr>
    </w:lvl>
    <w:lvl w:ilvl="5" w:tplc="0409001B">
      <w:start w:val="1"/>
      <w:numFmt w:val="lowerRoman"/>
      <w:lvlText w:val="%6."/>
      <w:lvlJc w:val="right"/>
      <w:pPr>
        <w:ind w:left="4810" w:hanging="180"/>
      </w:pPr>
    </w:lvl>
    <w:lvl w:ilvl="6" w:tplc="0409000F">
      <w:start w:val="1"/>
      <w:numFmt w:val="decimal"/>
      <w:lvlText w:val="%7."/>
      <w:lvlJc w:val="left"/>
      <w:pPr>
        <w:ind w:left="5530" w:hanging="360"/>
      </w:pPr>
    </w:lvl>
    <w:lvl w:ilvl="7" w:tplc="04090019">
      <w:start w:val="1"/>
      <w:numFmt w:val="lowerLetter"/>
      <w:lvlText w:val="%8."/>
      <w:lvlJc w:val="left"/>
      <w:pPr>
        <w:ind w:left="6250" w:hanging="360"/>
      </w:pPr>
    </w:lvl>
    <w:lvl w:ilvl="8" w:tplc="0409001B">
      <w:start w:val="1"/>
      <w:numFmt w:val="lowerRoman"/>
      <w:lvlText w:val="%9."/>
      <w:lvlJc w:val="right"/>
      <w:pPr>
        <w:ind w:left="6970" w:hanging="180"/>
      </w:pPr>
    </w:lvl>
  </w:abstractNum>
  <w:abstractNum w:abstractNumId="3" w15:restartNumberingAfterBreak="0">
    <w:nsid w:val="16590CEC"/>
    <w:multiLevelType w:val="hybridMultilevel"/>
    <w:tmpl w:val="AA96AAF6"/>
    <w:lvl w:ilvl="0" w:tplc="795EAB64">
      <w:start w:val="1"/>
      <w:numFmt w:val="decimal"/>
      <w:lvlText w:val="(%1)"/>
      <w:lvlJc w:val="left"/>
      <w:pPr>
        <w:ind w:left="12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F516715"/>
    <w:multiLevelType w:val="hybridMultilevel"/>
    <w:tmpl w:val="18164C1E"/>
    <w:lvl w:ilvl="0" w:tplc="69D8F058">
      <w:start w:val="1"/>
      <w:numFmt w:val="decimal"/>
      <w:lvlText w:val="(%1)"/>
      <w:lvlJc w:val="left"/>
      <w:pPr>
        <w:ind w:left="1210" w:hanging="360"/>
      </w:pPr>
    </w:lvl>
    <w:lvl w:ilvl="1" w:tplc="04090019">
      <w:start w:val="1"/>
      <w:numFmt w:val="lowerLetter"/>
      <w:lvlText w:val="%2."/>
      <w:lvlJc w:val="left"/>
      <w:pPr>
        <w:ind w:left="1930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>
      <w:start w:val="1"/>
      <w:numFmt w:val="decimal"/>
      <w:lvlText w:val="%4."/>
      <w:lvlJc w:val="left"/>
      <w:pPr>
        <w:ind w:left="3370" w:hanging="360"/>
      </w:pPr>
    </w:lvl>
    <w:lvl w:ilvl="4" w:tplc="04090019">
      <w:start w:val="1"/>
      <w:numFmt w:val="lowerLetter"/>
      <w:lvlText w:val="%5."/>
      <w:lvlJc w:val="left"/>
      <w:pPr>
        <w:ind w:left="4090" w:hanging="360"/>
      </w:pPr>
    </w:lvl>
    <w:lvl w:ilvl="5" w:tplc="0409001B">
      <w:start w:val="1"/>
      <w:numFmt w:val="lowerRoman"/>
      <w:lvlText w:val="%6."/>
      <w:lvlJc w:val="right"/>
      <w:pPr>
        <w:ind w:left="4810" w:hanging="180"/>
      </w:pPr>
    </w:lvl>
    <w:lvl w:ilvl="6" w:tplc="0409000F">
      <w:start w:val="1"/>
      <w:numFmt w:val="decimal"/>
      <w:lvlText w:val="%7."/>
      <w:lvlJc w:val="left"/>
      <w:pPr>
        <w:ind w:left="5530" w:hanging="360"/>
      </w:pPr>
    </w:lvl>
    <w:lvl w:ilvl="7" w:tplc="04090019">
      <w:start w:val="1"/>
      <w:numFmt w:val="lowerLetter"/>
      <w:lvlText w:val="%8."/>
      <w:lvlJc w:val="left"/>
      <w:pPr>
        <w:ind w:left="6250" w:hanging="360"/>
      </w:pPr>
    </w:lvl>
    <w:lvl w:ilvl="8" w:tplc="0409001B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יתי עצמון">
    <w15:presenceInfo w15:providerId="AD" w15:userId="S-1-5-21-390607825-919564285-270368766-1250"/>
  </w15:person>
  <w15:person w15:author="USER">
    <w15:presenceInfo w15:providerId="None" w15:userId="USER"/>
  </w15:person>
  <w15:person w15:author="ורד קירו זילברמן">
    <w15:presenceInfo w15:providerId="None" w15:userId="ורד קירו זילברמן"/>
  </w15:person>
  <w15:person w15:author="חוה ראובני">
    <w15:presenceInfo w15:providerId="AD" w15:userId="S-1-5-21-1960408961-1592454029-839522115-15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84"/>
    <w:rsid w:val="0002047E"/>
    <w:rsid w:val="00032AED"/>
    <w:rsid w:val="00037279"/>
    <w:rsid w:val="00067F42"/>
    <w:rsid w:val="00092B80"/>
    <w:rsid w:val="000A17C6"/>
    <w:rsid w:val="000A5F0B"/>
    <w:rsid w:val="000B060C"/>
    <w:rsid w:val="000B2EE6"/>
    <w:rsid w:val="000B6CB8"/>
    <w:rsid w:val="000C47F5"/>
    <w:rsid w:val="000C5019"/>
    <w:rsid w:val="000E3314"/>
    <w:rsid w:val="000F2459"/>
    <w:rsid w:val="00146FE9"/>
    <w:rsid w:val="00150436"/>
    <w:rsid w:val="001660B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325"/>
    <w:rsid w:val="001D440C"/>
    <w:rsid w:val="002016FF"/>
    <w:rsid w:val="00227FEF"/>
    <w:rsid w:val="00261554"/>
    <w:rsid w:val="00272AD7"/>
    <w:rsid w:val="00272DBF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305"/>
    <w:rsid w:val="00396023"/>
    <w:rsid w:val="003B5E84"/>
    <w:rsid w:val="003C279D"/>
    <w:rsid w:val="003C4D1B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50BB"/>
    <w:rsid w:val="00500573"/>
    <w:rsid w:val="00500C0C"/>
    <w:rsid w:val="005135D3"/>
    <w:rsid w:val="00546678"/>
    <w:rsid w:val="005506B9"/>
    <w:rsid w:val="00561894"/>
    <w:rsid w:val="005817EC"/>
    <w:rsid w:val="00590B77"/>
    <w:rsid w:val="005A342D"/>
    <w:rsid w:val="005B4E0C"/>
    <w:rsid w:val="005C363E"/>
    <w:rsid w:val="005D61F3"/>
    <w:rsid w:val="005E1C6B"/>
    <w:rsid w:val="005F76B0"/>
    <w:rsid w:val="0061587A"/>
    <w:rsid w:val="00634F61"/>
    <w:rsid w:val="00695A47"/>
    <w:rsid w:val="006A0CB7"/>
    <w:rsid w:val="006F0259"/>
    <w:rsid w:val="006F2BA1"/>
    <w:rsid w:val="00700433"/>
    <w:rsid w:val="00702755"/>
    <w:rsid w:val="0070472C"/>
    <w:rsid w:val="007509A6"/>
    <w:rsid w:val="007872B4"/>
    <w:rsid w:val="00791CBE"/>
    <w:rsid w:val="007C693F"/>
    <w:rsid w:val="007C6ADD"/>
    <w:rsid w:val="007C7FF0"/>
    <w:rsid w:val="007E234C"/>
    <w:rsid w:val="0082136D"/>
    <w:rsid w:val="008320F6"/>
    <w:rsid w:val="00841223"/>
    <w:rsid w:val="00846BE9"/>
    <w:rsid w:val="00853207"/>
    <w:rsid w:val="00863646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7203"/>
    <w:rsid w:val="00937338"/>
    <w:rsid w:val="009515F0"/>
    <w:rsid w:val="009830CB"/>
    <w:rsid w:val="009940CF"/>
    <w:rsid w:val="009D478A"/>
    <w:rsid w:val="009E6E93"/>
    <w:rsid w:val="009F1518"/>
    <w:rsid w:val="009F5773"/>
    <w:rsid w:val="00A12B2F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68A"/>
    <w:rsid w:val="00BA6446"/>
    <w:rsid w:val="00BD47B7"/>
    <w:rsid w:val="00BE4B07"/>
    <w:rsid w:val="00BE772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4A1"/>
    <w:rsid w:val="00D86E57"/>
    <w:rsid w:val="00D91792"/>
    <w:rsid w:val="00D94F7C"/>
    <w:rsid w:val="00D96B24"/>
    <w:rsid w:val="00DD1194"/>
    <w:rsid w:val="00DD4C3E"/>
    <w:rsid w:val="00DE5B80"/>
    <w:rsid w:val="00E33AE3"/>
    <w:rsid w:val="00E61903"/>
    <w:rsid w:val="00E64116"/>
    <w:rsid w:val="00EA624B"/>
    <w:rsid w:val="00EB057D"/>
    <w:rsid w:val="00EB18E4"/>
    <w:rsid w:val="00EB1D20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A83"/>
    <w:rsid w:val="00F63F05"/>
    <w:rsid w:val="00F72368"/>
    <w:rsid w:val="00F7305C"/>
    <w:rsid w:val="00F821F6"/>
    <w:rsid w:val="00F84D49"/>
    <w:rsid w:val="00F93EB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0573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272AD7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272AD7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272AD7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272AD7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272AD7"/>
    <w:pPr>
      <w:ind w:left="720"/>
      <w:contextualSpacing/>
    </w:pPr>
  </w:style>
  <w:style w:type="paragraph" w:customStyle="1" w:styleId="TableText">
    <w:name w:val="Table Text"/>
    <w:basedOn w:val="a"/>
    <w:rsid w:val="00272AD7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272AD7"/>
    <w:pPr>
      <w:jc w:val="both"/>
    </w:pPr>
  </w:style>
  <w:style w:type="paragraph" w:customStyle="1" w:styleId="TableSideHeading">
    <w:name w:val="Table SideHeading"/>
    <w:basedOn w:val="TableText"/>
    <w:rsid w:val="00272AD7"/>
    <w:pPr>
      <w:outlineLvl w:val="2"/>
    </w:pPr>
  </w:style>
  <w:style w:type="paragraph" w:customStyle="1" w:styleId="TableHead">
    <w:name w:val="Table Head"/>
    <w:basedOn w:val="TableText"/>
    <w:rsid w:val="00272AD7"/>
    <w:pPr>
      <w:jc w:val="center"/>
      <w:outlineLvl w:val="1"/>
    </w:pPr>
    <w:rPr>
      <w:b/>
      <w:bCs/>
    </w:rPr>
  </w:style>
  <w:style w:type="paragraph" w:customStyle="1" w:styleId="TableInnerSideHeading">
    <w:name w:val="Table InnerSideHeading"/>
    <w:basedOn w:val="TableSideHeading"/>
    <w:rsid w:val="00272AD7"/>
    <w:pPr>
      <w:outlineLvl w:val="9"/>
    </w:pPr>
  </w:style>
  <w:style w:type="paragraph" w:customStyle="1" w:styleId="TableBlockOutdent">
    <w:name w:val="Table BlockOutdent"/>
    <w:basedOn w:val="TableBlock"/>
    <w:rsid w:val="007E234C"/>
    <w:pPr>
      <w:ind w:left="624" w:hanging="624"/>
    </w:pPr>
    <w:rPr>
      <w:snapToGrid w:val="0"/>
    </w:rPr>
  </w:style>
  <w:style w:type="paragraph" w:styleId="aff0">
    <w:name w:val="footnote text"/>
    <w:basedOn w:val="a"/>
    <w:link w:val="aff1"/>
    <w:autoRedefine/>
    <w:semiHidden/>
    <w:rsid w:val="007E234C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1">
    <w:name w:val="טקסט הערת שוליים תו"/>
    <w:basedOn w:val="a0"/>
    <w:link w:val="aff0"/>
    <w:semiHidden/>
    <w:rsid w:val="007E234C"/>
    <w:rPr>
      <w:rFonts w:ascii="Arial" w:eastAsia="Arial Unicode MS" w:hAnsi="Arial" w:cs="David"/>
      <w:snapToGrid w:val="0"/>
      <w:sz w:val="14"/>
    </w:rPr>
  </w:style>
  <w:style w:type="character" w:styleId="aff2">
    <w:name w:val="footnote reference"/>
    <w:basedOn w:val="a0"/>
    <w:semiHidden/>
    <w:rsid w:val="007E234C"/>
    <w:rPr>
      <w:vertAlign w:val="superscript"/>
    </w:rPr>
  </w:style>
  <w:style w:type="table" w:styleId="aff3">
    <w:name w:val="Table Grid"/>
    <w:basedOn w:val="a1"/>
    <w:rsid w:val="00927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Balloon Text"/>
    <w:basedOn w:val="a"/>
    <w:link w:val="aff5"/>
    <w:semiHidden/>
    <w:unhideWhenUsed/>
    <w:rsid w:val="00D9179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5">
    <w:name w:val="טקסט בלונים תו"/>
    <w:basedOn w:val="a0"/>
    <w:link w:val="aff4"/>
    <w:semiHidden/>
    <w:rsid w:val="00D91792"/>
    <w:rPr>
      <w:rFonts w:ascii="Tahoma" w:hAnsi="Tahoma" w:cs="Tahoma"/>
      <w:sz w:val="18"/>
      <w:szCs w:val="18"/>
    </w:rPr>
  </w:style>
  <w:style w:type="paragraph" w:styleId="aff6">
    <w:name w:val="Revision"/>
    <w:hidden/>
    <w:uiPriority w:val="99"/>
    <w:semiHidden/>
    <w:rsid w:val="00D91792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29CC6-2B59-4AD9-8E72-40849DFD4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67</Pages>
  <Words>19851</Words>
  <Characters>113153</Characters>
  <Application>Microsoft Office Word</Application>
  <DocSecurity>0</DocSecurity>
  <Lines>942</Lines>
  <Paragraphs>265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2022-02-08T14:39:00Z</dcterms:modified>
</cp:coreProperties>
</file>