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0A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0AAB">
      <w:pPr>
        <w:rPr>
          <w:rFonts w:cs="David"/>
          <w:b/>
          <w:bCs/>
          <w:sz w:val="24"/>
          <w:rtl/>
        </w:rPr>
      </w:pPr>
      <w:r>
        <w:rPr>
          <w:rFonts w:cs="David"/>
          <w:b/>
          <w:bCs/>
          <w:sz w:val="24"/>
          <w:rtl/>
        </w:rPr>
        <w:t>מושב שלישי</w:t>
      </w:r>
    </w:p>
    <w:p w:rsidR="00000000" w:rsidRDefault="00070AAB">
      <w:pPr>
        <w:rPr>
          <w:rFonts w:cs="David"/>
          <w:b/>
          <w:bCs/>
          <w:sz w:val="24"/>
          <w:rtl/>
        </w:rPr>
      </w:pPr>
    </w:p>
    <w:p w:rsidR="00000000" w:rsidRDefault="00070AAB">
      <w:pPr>
        <w:rPr>
          <w:rFonts w:cs="David"/>
          <w:b/>
          <w:bCs/>
          <w:sz w:val="24"/>
          <w:rtl/>
        </w:rPr>
      </w:pPr>
    </w:p>
    <w:p w:rsidR="00000000" w:rsidRDefault="00070AAB">
      <w:pPr>
        <w:rPr>
          <w:rFonts w:cs="David"/>
          <w:b/>
          <w:bCs/>
          <w:sz w:val="24"/>
          <w:rtl/>
        </w:rPr>
      </w:pPr>
    </w:p>
    <w:p w:rsidR="00000000" w:rsidRDefault="00070AAB">
      <w:pPr>
        <w:rPr>
          <w:rFonts w:cs="David"/>
          <w:b/>
          <w:bCs/>
          <w:sz w:val="24"/>
          <w:rtl/>
        </w:rPr>
      </w:pPr>
    </w:p>
    <w:p w:rsidR="00000000" w:rsidRDefault="00070AAB">
      <w:pPr>
        <w:pStyle w:val="1"/>
        <w:rPr>
          <w:rFonts w:cs="David"/>
          <w:sz w:val="24"/>
          <w:rtl/>
        </w:rPr>
      </w:pPr>
      <w:r>
        <w:rPr>
          <w:rFonts w:cs="David"/>
          <w:sz w:val="24"/>
          <w:rtl/>
        </w:rPr>
        <w:t>פרוטוקול מס' 348</w:t>
      </w:r>
    </w:p>
    <w:p w:rsidR="00000000" w:rsidRDefault="00070AAB">
      <w:pPr>
        <w:pStyle w:val="7"/>
        <w:rPr>
          <w:rFonts w:cs="David"/>
          <w:sz w:val="24"/>
          <w:rtl/>
        </w:rPr>
      </w:pPr>
      <w:r>
        <w:rPr>
          <w:rFonts w:cs="David"/>
          <w:sz w:val="24"/>
          <w:rtl/>
        </w:rPr>
        <w:t>מישיבת ועדת החוקה חוק ו</w:t>
      </w:r>
      <w:r>
        <w:rPr>
          <w:rFonts w:cs="David"/>
          <w:sz w:val="24"/>
          <w:rtl/>
        </w:rPr>
        <w:t>ממשפט</w:t>
      </w:r>
    </w:p>
    <w:p w:rsidR="00000000" w:rsidRDefault="00070AAB">
      <w:pPr>
        <w:pStyle w:val="8"/>
        <w:rPr>
          <w:rFonts w:cs="David"/>
          <w:sz w:val="24"/>
          <w:rtl/>
        </w:rPr>
      </w:pPr>
      <w:r>
        <w:rPr>
          <w:rFonts w:cs="David"/>
          <w:sz w:val="24"/>
          <w:rtl/>
        </w:rPr>
        <w:t>יום שלישי, ב' בטבת התשס"ה (14 בדצמבר 2004), שעה 11:30</w:t>
      </w:r>
    </w:p>
    <w:p w:rsidR="00000000" w:rsidRDefault="00070AAB">
      <w:pPr>
        <w:rPr>
          <w:rFonts w:cs="David"/>
          <w:b/>
          <w:bCs/>
          <w:sz w:val="24"/>
          <w:rtl/>
        </w:rPr>
      </w:pPr>
    </w:p>
    <w:p w:rsidR="00000000" w:rsidRDefault="00070AAB">
      <w:pPr>
        <w:rPr>
          <w:rFonts w:cs="David"/>
          <w:b/>
          <w:bCs/>
          <w:sz w:val="24"/>
          <w:rtl/>
        </w:rPr>
      </w:pPr>
    </w:p>
    <w:p w:rsidR="00000000" w:rsidRDefault="00070AAB">
      <w:pPr>
        <w:tabs>
          <w:tab w:val="left" w:pos="1221"/>
        </w:tabs>
        <w:rPr>
          <w:rFonts w:cs="David"/>
          <w:b/>
          <w:bCs/>
          <w:sz w:val="24"/>
          <w:u w:val="single"/>
          <w:rtl/>
        </w:rPr>
      </w:pPr>
    </w:p>
    <w:p w:rsidR="00000000" w:rsidRDefault="00070AA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מקרקעי ציבור (סילוק פולשים) (תיקון), התשס"ג-2003</w:t>
      </w:r>
    </w:p>
    <w:p w:rsidR="00000000" w:rsidRDefault="00070AAB">
      <w:pPr>
        <w:rPr>
          <w:rFonts w:cs="David"/>
          <w:b/>
          <w:bCs/>
          <w:sz w:val="24"/>
          <w:rtl/>
        </w:rPr>
      </w:pPr>
    </w:p>
    <w:p w:rsidR="00000000" w:rsidRDefault="00070AAB">
      <w:pPr>
        <w:rPr>
          <w:rFonts w:cs="David"/>
          <w:sz w:val="24"/>
          <w:rtl/>
        </w:rPr>
      </w:pPr>
    </w:p>
    <w:p w:rsidR="00000000" w:rsidRDefault="00070AAB">
      <w:pPr>
        <w:rPr>
          <w:rFonts w:cs="David"/>
          <w:sz w:val="24"/>
          <w:rtl/>
        </w:rPr>
      </w:pPr>
    </w:p>
    <w:p w:rsidR="00000000" w:rsidRDefault="00070AAB">
      <w:pPr>
        <w:rPr>
          <w:rFonts w:cs="David"/>
          <w:b/>
          <w:bCs/>
          <w:sz w:val="24"/>
          <w:u w:val="single"/>
          <w:rtl/>
        </w:rPr>
      </w:pPr>
      <w:r>
        <w:rPr>
          <w:rFonts w:cs="David"/>
          <w:b/>
          <w:bCs/>
          <w:sz w:val="24"/>
          <w:u w:val="single"/>
          <w:rtl/>
        </w:rPr>
        <w:t>נכחו</w:t>
      </w:r>
      <w:r>
        <w:rPr>
          <w:rFonts w:cs="David"/>
          <w:sz w:val="24"/>
          <w:rtl/>
        </w:rPr>
        <w:t>:</w:t>
      </w:r>
    </w:p>
    <w:p w:rsidR="00000000" w:rsidRDefault="00070AAB">
      <w:pPr>
        <w:rPr>
          <w:rFonts w:cs="David"/>
          <w:sz w:val="24"/>
          <w:rtl/>
        </w:rPr>
      </w:pPr>
    </w:p>
    <w:p w:rsidR="00000000" w:rsidRDefault="00070A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70AAB">
      <w:pPr>
        <w:tabs>
          <w:tab w:val="left" w:pos="1788"/>
        </w:tabs>
        <w:rPr>
          <w:rFonts w:cs="David"/>
          <w:sz w:val="24"/>
          <w:rtl/>
        </w:rPr>
      </w:pPr>
      <w:r>
        <w:rPr>
          <w:rFonts w:cs="David"/>
          <w:sz w:val="24"/>
          <w:rtl/>
        </w:rPr>
        <w:tab/>
        <w:t>גלעד ארדן</w:t>
      </w:r>
    </w:p>
    <w:p w:rsidR="00000000" w:rsidRDefault="00070AAB">
      <w:pPr>
        <w:tabs>
          <w:tab w:val="left" w:pos="1788"/>
        </w:tabs>
        <w:rPr>
          <w:rFonts w:cs="David"/>
          <w:sz w:val="24"/>
          <w:rtl/>
        </w:rPr>
      </w:pPr>
      <w:r>
        <w:rPr>
          <w:rFonts w:cs="David"/>
          <w:sz w:val="24"/>
          <w:rtl/>
        </w:rPr>
        <w:tab/>
        <w:t>יולי אדלשטיין</w:t>
      </w:r>
    </w:p>
    <w:p w:rsidR="00000000" w:rsidRDefault="00070AAB">
      <w:pPr>
        <w:tabs>
          <w:tab w:val="left" w:pos="1788"/>
        </w:tabs>
        <w:rPr>
          <w:rFonts w:cs="David"/>
          <w:sz w:val="24"/>
          <w:rtl/>
        </w:rPr>
      </w:pPr>
      <w:r>
        <w:rPr>
          <w:rFonts w:cs="David"/>
          <w:sz w:val="24"/>
          <w:rtl/>
        </w:rPr>
        <w:tab/>
        <w:t>עזמי בשארה</w:t>
      </w:r>
    </w:p>
    <w:p w:rsidR="00000000" w:rsidRDefault="00070AAB">
      <w:pPr>
        <w:tabs>
          <w:tab w:val="left" w:pos="1788"/>
        </w:tabs>
        <w:rPr>
          <w:rFonts w:cs="David"/>
          <w:sz w:val="24"/>
          <w:rtl/>
        </w:rPr>
      </w:pPr>
      <w:r>
        <w:rPr>
          <w:rFonts w:cs="David"/>
          <w:sz w:val="24"/>
          <w:rtl/>
        </w:rPr>
        <w:tab/>
        <w:t>רוני בר-און</w:t>
      </w:r>
    </w:p>
    <w:p w:rsidR="00000000" w:rsidRDefault="00070AAB">
      <w:pPr>
        <w:tabs>
          <w:tab w:val="left" w:pos="1788"/>
        </w:tabs>
        <w:rPr>
          <w:rFonts w:cs="David"/>
          <w:sz w:val="24"/>
          <w:rtl/>
        </w:rPr>
      </w:pPr>
      <w:r>
        <w:rPr>
          <w:rFonts w:cs="David"/>
          <w:sz w:val="24"/>
          <w:rtl/>
        </w:rPr>
        <w:tab/>
        <w:t>זהבה גלאון</w:t>
      </w:r>
    </w:p>
    <w:p w:rsidR="00000000" w:rsidRDefault="00070AAB">
      <w:pPr>
        <w:tabs>
          <w:tab w:val="left" w:pos="1788"/>
        </w:tabs>
        <w:rPr>
          <w:rFonts w:cs="David"/>
          <w:sz w:val="24"/>
          <w:rtl/>
        </w:rPr>
      </w:pPr>
      <w:r>
        <w:rPr>
          <w:rFonts w:cs="David"/>
          <w:sz w:val="24"/>
          <w:rtl/>
        </w:rPr>
        <w:tab/>
        <w:t>נסים זאב</w:t>
      </w:r>
    </w:p>
    <w:p w:rsidR="00000000" w:rsidRDefault="00070AAB">
      <w:pPr>
        <w:tabs>
          <w:tab w:val="left" w:pos="1788"/>
        </w:tabs>
        <w:rPr>
          <w:rFonts w:cs="David"/>
          <w:sz w:val="24"/>
          <w:rtl/>
        </w:rPr>
      </w:pPr>
      <w:r>
        <w:rPr>
          <w:rFonts w:cs="David"/>
          <w:sz w:val="24"/>
          <w:rtl/>
        </w:rPr>
        <w:tab/>
        <w:t>רשף חן</w:t>
      </w:r>
    </w:p>
    <w:p w:rsidR="00000000" w:rsidRDefault="00070AAB">
      <w:pPr>
        <w:tabs>
          <w:tab w:val="left" w:pos="1788"/>
        </w:tabs>
        <w:rPr>
          <w:rFonts w:cs="David"/>
          <w:sz w:val="24"/>
          <w:rtl/>
        </w:rPr>
      </w:pPr>
      <w:r>
        <w:rPr>
          <w:rFonts w:cs="David"/>
          <w:sz w:val="24"/>
          <w:rtl/>
        </w:rPr>
        <w:tab/>
        <w:t>אליעזר כהן</w:t>
      </w:r>
    </w:p>
    <w:p w:rsidR="00000000" w:rsidRDefault="00070AAB">
      <w:pPr>
        <w:tabs>
          <w:tab w:val="left" w:pos="1788"/>
        </w:tabs>
        <w:rPr>
          <w:rFonts w:cs="David"/>
          <w:sz w:val="24"/>
          <w:rtl/>
        </w:rPr>
      </w:pPr>
      <w:r>
        <w:rPr>
          <w:rFonts w:cs="David"/>
          <w:sz w:val="24"/>
          <w:rtl/>
        </w:rPr>
        <w:tab/>
        <w:t>אתי לבני</w:t>
      </w:r>
    </w:p>
    <w:p w:rsidR="00000000" w:rsidRDefault="00070AAB">
      <w:pPr>
        <w:tabs>
          <w:tab w:val="left" w:pos="1788"/>
        </w:tabs>
        <w:rPr>
          <w:rFonts w:cs="David"/>
          <w:sz w:val="24"/>
          <w:rtl/>
        </w:rPr>
      </w:pPr>
      <w:r>
        <w:rPr>
          <w:rFonts w:cs="David"/>
          <w:sz w:val="24"/>
          <w:rtl/>
        </w:rPr>
        <w:tab/>
        <w:t>יצחק לוי</w:t>
      </w:r>
    </w:p>
    <w:p w:rsidR="00000000" w:rsidRDefault="00070AAB">
      <w:pPr>
        <w:tabs>
          <w:tab w:val="left" w:pos="1788"/>
        </w:tabs>
        <w:rPr>
          <w:rFonts w:cs="David"/>
          <w:sz w:val="24"/>
          <w:rtl/>
        </w:rPr>
      </w:pPr>
      <w:r>
        <w:rPr>
          <w:rFonts w:cs="David"/>
          <w:sz w:val="24"/>
          <w:rtl/>
        </w:rPr>
        <w:tab/>
        <w:t>גדעון סער</w:t>
      </w:r>
    </w:p>
    <w:p w:rsidR="00000000" w:rsidRDefault="00070AAB">
      <w:pPr>
        <w:tabs>
          <w:tab w:val="left" w:pos="1788"/>
        </w:tabs>
        <w:rPr>
          <w:rFonts w:cs="David"/>
          <w:sz w:val="24"/>
          <w:rtl/>
        </w:rPr>
      </w:pPr>
      <w:r>
        <w:rPr>
          <w:rFonts w:cs="David"/>
          <w:sz w:val="24"/>
          <w:rtl/>
        </w:rPr>
        <w:tab/>
      </w:r>
    </w:p>
    <w:p w:rsidR="00000000" w:rsidRDefault="00070AAB">
      <w:pPr>
        <w:rPr>
          <w:rFonts w:cs="David"/>
          <w:sz w:val="24"/>
          <w:rtl/>
        </w:rPr>
      </w:pPr>
    </w:p>
    <w:p w:rsidR="00000000" w:rsidRDefault="00070AAB">
      <w:pPr>
        <w:rPr>
          <w:rFonts w:cs="David"/>
          <w:sz w:val="24"/>
          <w:rtl/>
        </w:rPr>
      </w:pPr>
    </w:p>
    <w:p w:rsidR="00000000" w:rsidRDefault="00070A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דניאל בנלולו</w:t>
      </w:r>
    </w:p>
    <w:p w:rsidR="00000000" w:rsidRDefault="00070AAB">
      <w:pPr>
        <w:tabs>
          <w:tab w:val="left" w:pos="1788"/>
          <w:tab w:val="left" w:pos="3631"/>
        </w:tabs>
        <w:rPr>
          <w:rFonts w:cs="David"/>
          <w:sz w:val="24"/>
          <w:rtl/>
        </w:rPr>
      </w:pPr>
      <w:r>
        <w:rPr>
          <w:rFonts w:cs="David"/>
          <w:sz w:val="24"/>
          <w:rtl/>
        </w:rPr>
        <w:tab/>
        <w:t>חה"כ מיכאל גורלובסקי</w:t>
      </w:r>
    </w:p>
    <w:p w:rsidR="00000000" w:rsidRDefault="00070AAB">
      <w:pPr>
        <w:tabs>
          <w:tab w:val="left" w:pos="1788"/>
          <w:tab w:val="left" w:pos="3631"/>
        </w:tabs>
        <w:rPr>
          <w:rFonts w:cs="David"/>
          <w:sz w:val="24"/>
          <w:rtl/>
        </w:rPr>
      </w:pPr>
      <w:r>
        <w:rPr>
          <w:rFonts w:cs="David"/>
          <w:sz w:val="24"/>
          <w:rtl/>
        </w:rPr>
        <w:tab/>
        <w:t>חה"כ אבשלום וילן</w:t>
      </w:r>
    </w:p>
    <w:p w:rsidR="00000000" w:rsidRDefault="00070AAB">
      <w:pPr>
        <w:tabs>
          <w:tab w:val="left" w:pos="1788"/>
          <w:tab w:val="left" w:pos="3631"/>
        </w:tabs>
        <w:rPr>
          <w:rFonts w:cs="David"/>
          <w:sz w:val="24"/>
          <w:rtl/>
        </w:rPr>
      </w:pPr>
      <w:r>
        <w:rPr>
          <w:rFonts w:cs="David"/>
          <w:sz w:val="24"/>
          <w:rtl/>
        </w:rPr>
        <w:tab/>
        <w:t>חה"כ גאלב מג'אדלה</w:t>
      </w:r>
    </w:p>
    <w:p w:rsidR="00000000" w:rsidRDefault="00070AAB">
      <w:pPr>
        <w:tabs>
          <w:tab w:val="left" w:pos="1788"/>
          <w:tab w:val="left" w:pos="3631"/>
        </w:tabs>
        <w:rPr>
          <w:rFonts w:cs="David"/>
          <w:sz w:val="24"/>
          <w:rtl/>
        </w:rPr>
      </w:pPr>
      <w:r>
        <w:rPr>
          <w:rFonts w:cs="David"/>
          <w:sz w:val="24"/>
          <w:rtl/>
        </w:rPr>
        <w:tab/>
        <w:t>חה"כ אורית נוקד</w:t>
      </w:r>
    </w:p>
    <w:p w:rsidR="00000000" w:rsidRDefault="00070AAB">
      <w:pPr>
        <w:tabs>
          <w:tab w:val="left" w:pos="1788"/>
          <w:tab w:val="left" w:pos="3631"/>
        </w:tabs>
        <w:rPr>
          <w:rFonts w:cs="David"/>
          <w:sz w:val="24"/>
          <w:rtl/>
        </w:rPr>
      </w:pPr>
    </w:p>
    <w:p w:rsidR="00000000" w:rsidRDefault="00070AAB">
      <w:pPr>
        <w:tabs>
          <w:tab w:val="left" w:pos="1788"/>
          <w:tab w:val="left" w:pos="3631"/>
        </w:tabs>
        <w:rPr>
          <w:rFonts w:cs="David"/>
          <w:sz w:val="24"/>
          <w:rtl/>
        </w:rPr>
      </w:pPr>
    </w:p>
    <w:p w:rsidR="00000000" w:rsidRDefault="00070AAB">
      <w:pPr>
        <w:rPr>
          <w:rFonts w:cs="David"/>
          <w:sz w:val="24"/>
          <w:rtl/>
        </w:rPr>
      </w:pPr>
    </w:p>
    <w:p w:rsidR="00000000" w:rsidRDefault="00070AAB">
      <w:pPr>
        <w:rPr>
          <w:rFonts w:cs="David"/>
          <w:sz w:val="24"/>
          <w:rtl/>
        </w:rPr>
      </w:pPr>
    </w:p>
    <w:p w:rsidR="00000000" w:rsidRDefault="00070AAB">
      <w:pPr>
        <w:rPr>
          <w:rFonts w:cs="David"/>
          <w:sz w:val="24"/>
          <w:rtl/>
        </w:rPr>
      </w:pPr>
    </w:p>
    <w:p w:rsidR="00000000" w:rsidRDefault="00070AAB">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משה בוטון</w:t>
      </w:r>
    </w:p>
    <w:p w:rsidR="00000000" w:rsidRDefault="00070AAB">
      <w:pPr>
        <w:rPr>
          <w:rFonts w:cs="David"/>
          <w:sz w:val="24"/>
          <w:rtl/>
        </w:rPr>
      </w:pPr>
    </w:p>
    <w:p w:rsidR="00000000" w:rsidRDefault="00070AAB">
      <w:pPr>
        <w:rPr>
          <w:rFonts w:cs="David"/>
          <w:sz w:val="24"/>
          <w:rtl/>
        </w:rPr>
      </w:pPr>
    </w:p>
    <w:p w:rsidR="00000000" w:rsidRDefault="00070AAB">
      <w:pPr>
        <w:rPr>
          <w:rFonts w:cs="David"/>
          <w:sz w:val="24"/>
          <w:rtl/>
        </w:rPr>
      </w:pPr>
    </w:p>
    <w:p w:rsidR="00000000" w:rsidRDefault="00070AA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70AAB">
      <w:pPr>
        <w:rPr>
          <w:rFonts w:cs="David"/>
          <w:sz w:val="24"/>
          <w:rtl/>
        </w:rPr>
      </w:pPr>
    </w:p>
    <w:p w:rsidR="00000000" w:rsidRDefault="00070AAB">
      <w:pPr>
        <w:rPr>
          <w:rFonts w:cs="David"/>
          <w:sz w:val="24"/>
          <w:rtl/>
        </w:rPr>
      </w:pPr>
    </w:p>
    <w:p w:rsidR="00000000" w:rsidRDefault="00070AAB">
      <w:pPr>
        <w:rPr>
          <w:rFonts w:cs="David"/>
          <w:sz w:val="24"/>
          <w:rtl/>
        </w:rPr>
      </w:pPr>
    </w:p>
    <w:p w:rsidR="00000000" w:rsidRDefault="00070AA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70AAB">
      <w:pPr>
        <w:rPr>
          <w:rFonts w:cs="David"/>
          <w:b/>
          <w:bCs/>
          <w:sz w:val="24"/>
          <w:rtl/>
        </w:rPr>
      </w:pPr>
    </w:p>
    <w:p w:rsidR="00000000" w:rsidRDefault="00070AAB">
      <w:pPr>
        <w:jc w:val="center"/>
        <w:rPr>
          <w:rFonts w:cs="David"/>
          <w:sz w:val="24"/>
          <w:rtl/>
        </w:rPr>
      </w:pPr>
      <w:r>
        <w:rPr>
          <w:rFonts w:cs="David"/>
          <w:sz w:val="24"/>
          <w:rtl/>
        </w:rPr>
        <w:br w:type="page"/>
      </w:r>
      <w:r>
        <w:rPr>
          <w:rFonts w:cs="David"/>
          <w:b/>
          <w:bCs/>
          <w:sz w:val="24"/>
          <w:u w:val="single"/>
          <w:rtl/>
        </w:rPr>
        <w:lastRenderedPageBreak/>
        <w:t>הצעת חוק מקרקעי ציבור (סילוק</w:t>
      </w:r>
      <w:r>
        <w:rPr>
          <w:rFonts w:cs="David"/>
          <w:b/>
          <w:bCs/>
          <w:sz w:val="24"/>
          <w:u w:val="single"/>
          <w:rtl/>
        </w:rPr>
        <w:t xml:space="preserve"> פולשים) (תיקון), התשס"ג-2003</w:t>
      </w:r>
    </w:p>
    <w:p w:rsidR="00000000" w:rsidRDefault="00070AAB">
      <w:pPr>
        <w:jc w:val="center"/>
        <w:rPr>
          <w:rFonts w:cs="David"/>
          <w:sz w:val="24"/>
          <w:rtl/>
        </w:rPr>
      </w:pPr>
    </w:p>
    <w:p w:rsidR="00000000" w:rsidRDefault="00070AAB">
      <w:pPr>
        <w:rPr>
          <w:rFonts w:cs="David"/>
          <w:sz w:val="24"/>
          <w:u w:val="single"/>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אני מבקש לפתוח את ישיבת ועדת החוקה, חוק ומשפט. רבותי, אנחנו מתחילים בקריאת ההסתייגויות. לסעיף 1, חברי הכנסת עזמי בשארה, ואסל טאהא וג'מאל זחאלקה מציעים: בפסקה 2 – במקום ההגדרה "פינוי מקרקעי ציבור", יבוא – </w:t>
      </w:r>
      <w:r>
        <w:rPr>
          <w:rFonts w:cs="David"/>
          <w:sz w:val="24"/>
          <w:rtl/>
        </w:rPr>
        <w:t>פינוי מקרקעי ציבור, למעט מקרקעין שהוגשו לגביהם תביעות בעלות לפי פקודת הסדר זכויות במקרקעין [נוסח חדש], התשנ"ט-1969, מכל אדם, מיטלטלין ומבעלי חיים".</w:t>
      </w:r>
    </w:p>
    <w:p w:rsidR="00000000" w:rsidRDefault="00070AAB">
      <w:pPr>
        <w:rPr>
          <w:rFonts w:cs="David"/>
          <w:sz w:val="24"/>
          <w:rtl/>
        </w:rPr>
      </w:pPr>
    </w:p>
    <w:p w:rsidR="00000000" w:rsidRDefault="00070AAB">
      <w:pPr>
        <w:rPr>
          <w:rFonts w:cs="David"/>
          <w:sz w:val="24"/>
          <w:rtl/>
        </w:rPr>
      </w:pPr>
      <w:r>
        <w:rPr>
          <w:rFonts w:cs="David"/>
          <w:sz w:val="24"/>
          <w:rtl/>
        </w:rPr>
        <w:tab/>
        <w:t>היו כאן טענות כבדות, בתחילת הדיונים על החוק, מצד האוכלוסייה הבדואית ומצד קיבוצים ומושבים, שהחוק הזה עלול ל</w:t>
      </w:r>
      <w:r>
        <w:rPr>
          <w:rFonts w:cs="David"/>
          <w:sz w:val="24"/>
          <w:rtl/>
        </w:rPr>
        <w:t>התפרש שכוונתו לא לסלק פולשים חדשים, אלא לשמש כלי בידי המינהל לפתור מה שהמינהל מגדיר, כבעיות שלו מול בעלי הזכויות. בדקנו את העניין הזה, וזה לא כך. החוק הזה, באחת הנקודות, קובע במפורש שכל אדם שכבר מחזיק שלוש שנים, אי אפשר להשתמש בחוק הזה נגדו. החוק הזה מייצר</w:t>
      </w:r>
      <w:r>
        <w:rPr>
          <w:rFonts w:cs="David"/>
          <w:sz w:val="24"/>
          <w:rtl/>
        </w:rPr>
        <w:t xml:space="preserve"> כלים על מנת לפתור בעיות של פלישות חדשות.</w:t>
      </w:r>
    </w:p>
    <w:p w:rsidR="00000000" w:rsidRDefault="00070AAB">
      <w:pPr>
        <w:rPr>
          <w:rFonts w:cs="David"/>
          <w:sz w:val="24"/>
          <w:rtl/>
        </w:rPr>
      </w:pPr>
    </w:p>
    <w:p w:rsidR="00000000" w:rsidRDefault="00070AAB">
      <w:pPr>
        <w:rPr>
          <w:rFonts w:cs="David"/>
          <w:sz w:val="24"/>
          <w:rtl/>
        </w:rPr>
      </w:pPr>
      <w:r>
        <w:rPr>
          <w:rFonts w:cs="David"/>
          <w:sz w:val="24"/>
          <w:u w:val="single"/>
          <w:rtl/>
        </w:rPr>
        <w:t>נסים זאב:</w:t>
      </w:r>
    </w:p>
    <w:p w:rsidR="00000000" w:rsidRDefault="00070AAB">
      <w:pPr>
        <w:rPr>
          <w:rFonts w:cs="David"/>
          <w:sz w:val="24"/>
          <w:rtl/>
        </w:rPr>
      </w:pPr>
    </w:p>
    <w:p w:rsidR="00000000" w:rsidRDefault="00070AAB">
      <w:pPr>
        <w:rPr>
          <w:rFonts w:cs="David"/>
          <w:sz w:val="24"/>
          <w:rtl/>
        </w:rPr>
      </w:pPr>
      <w:r>
        <w:rPr>
          <w:rFonts w:cs="David"/>
          <w:sz w:val="24"/>
          <w:rtl/>
        </w:rPr>
        <w:tab/>
        <w:t>חדשות, זה שלוש שנים?</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יש כאן סעיף עקרוני שמדבר על מצב, וגם בעתיד זה יהיה, אם אדם מחזיק שלוש שנים, אי אפשר להשתמש בחוק הזה נגדו, אז זה בטח חל גם לגבי אלה שיש להם חוזים. החוק אומר גם </w:t>
      </w:r>
      <w:r>
        <w:rPr>
          <w:rFonts w:cs="David"/>
          <w:sz w:val="24"/>
          <w:rtl/>
        </w:rPr>
        <w:t>חוזה חכירה, והקיבוצים אמרו שיש להם 20 שנה חוזה חכירה, ייגמר החוזה, ותהפכו אותנו לעבריינים.</w:t>
      </w:r>
    </w:p>
    <w:p w:rsidR="00000000" w:rsidRDefault="00070AAB">
      <w:pPr>
        <w:rPr>
          <w:rFonts w:cs="David"/>
          <w:sz w:val="24"/>
          <w:rtl/>
        </w:rPr>
      </w:pPr>
    </w:p>
    <w:p w:rsidR="00000000" w:rsidRDefault="00070AAB">
      <w:pPr>
        <w:rPr>
          <w:rFonts w:cs="David"/>
          <w:sz w:val="24"/>
          <w:rtl/>
        </w:rPr>
      </w:pPr>
      <w:r>
        <w:rPr>
          <w:rFonts w:cs="David"/>
          <w:sz w:val="24"/>
          <w:u w:val="single"/>
          <w:rtl/>
        </w:rPr>
        <w:t>מיכאל גורלובסקי:</w:t>
      </w:r>
    </w:p>
    <w:p w:rsidR="00000000" w:rsidRDefault="00070AAB">
      <w:pPr>
        <w:rPr>
          <w:rFonts w:cs="David"/>
          <w:sz w:val="24"/>
          <w:rtl/>
        </w:rPr>
      </w:pPr>
    </w:p>
    <w:p w:rsidR="00000000" w:rsidRDefault="00070AAB">
      <w:pPr>
        <w:rPr>
          <w:rFonts w:cs="David"/>
          <w:sz w:val="24"/>
          <w:rtl/>
        </w:rPr>
      </w:pPr>
      <w:r>
        <w:rPr>
          <w:rFonts w:cs="David"/>
          <w:sz w:val="24"/>
          <w:rtl/>
        </w:rPr>
        <w:tab/>
        <w:t xml:space="preserve"> מי קבע שלוש שנים?</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זאת הצעת החוק. יש לי בבית דוד, אני מדליק את הבויילר, יש מים חמים, ואם אני צריך חימום יותר מהיר של המים, </w:t>
      </w:r>
      <w:r>
        <w:rPr>
          <w:rFonts w:cs="David"/>
          <w:sz w:val="24"/>
          <w:rtl/>
        </w:rPr>
        <w:t>הוא מפעיל עוד משהו, שילך יותר מהר. החוק הזה הוא תוספת לחקיקה שקיימת היום. זאת אומרת, הוא לא משנה את החקיקה ההיא.</w:t>
      </w:r>
    </w:p>
    <w:p w:rsidR="00000000" w:rsidRDefault="00070AAB">
      <w:pPr>
        <w:rPr>
          <w:rFonts w:cs="David"/>
          <w:sz w:val="24"/>
          <w:rtl/>
        </w:rPr>
      </w:pPr>
    </w:p>
    <w:p w:rsidR="00000000" w:rsidRDefault="00070AAB">
      <w:pPr>
        <w:rPr>
          <w:rFonts w:cs="David"/>
          <w:sz w:val="24"/>
          <w:rtl/>
        </w:rPr>
      </w:pPr>
      <w:r>
        <w:rPr>
          <w:rFonts w:cs="David"/>
          <w:sz w:val="24"/>
          <w:u w:val="single"/>
          <w:rtl/>
        </w:rPr>
        <w:t>מיכאל גורלובסקי:</w:t>
      </w:r>
    </w:p>
    <w:p w:rsidR="00000000" w:rsidRDefault="00070AAB">
      <w:pPr>
        <w:rPr>
          <w:rFonts w:cs="David"/>
          <w:sz w:val="24"/>
          <w:rtl/>
        </w:rPr>
      </w:pPr>
    </w:p>
    <w:p w:rsidR="00000000" w:rsidRDefault="00070AAB">
      <w:pPr>
        <w:rPr>
          <w:rFonts w:cs="David"/>
          <w:sz w:val="24"/>
          <w:rtl/>
        </w:rPr>
      </w:pPr>
      <w:r>
        <w:rPr>
          <w:rFonts w:cs="David"/>
          <w:sz w:val="24"/>
          <w:rtl/>
        </w:rPr>
        <w:tab/>
        <w:t xml:space="preserve"> הבנתי. השאלה שלי היא, למה שלוש שנים ולא ארבע שנים למשל?</w:t>
      </w:r>
    </w:p>
    <w:p w:rsidR="00000000" w:rsidRDefault="00070AAB">
      <w:pPr>
        <w:rPr>
          <w:rFonts w:cs="David"/>
          <w:sz w:val="24"/>
          <w:rtl/>
        </w:rPr>
      </w:pP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עשו פה עבודה שמחפשת איזון. קבעו שלוש שנים, </w:t>
      </w:r>
      <w:r>
        <w:rPr>
          <w:rFonts w:cs="David"/>
          <w:sz w:val="24"/>
          <w:rtl/>
        </w:rPr>
        <w:t>וזה שרירותי, היו יכולים לקבוע גם ארבע שנים. אמרו שכאשר בן-אדם מחזיק שלוש שנים, אי אפשר להשתמש בחוק הזה, לא הולכים בחימום המהיר, הולכים בחימום הרגיל. כאן יש מסלול מהיר – בן-אדם החזיק, אפשר לפעול נגדו.</w:t>
      </w:r>
    </w:p>
    <w:p w:rsidR="00000000" w:rsidRDefault="00070AAB">
      <w:pPr>
        <w:rPr>
          <w:rFonts w:cs="David"/>
          <w:sz w:val="24"/>
          <w:rtl/>
        </w:rPr>
      </w:pPr>
    </w:p>
    <w:p w:rsidR="00000000" w:rsidRDefault="00070AAB">
      <w:pPr>
        <w:rPr>
          <w:rFonts w:cs="David"/>
          <w:sz w:val="24"/>
          <w:rtl/>
        </w:rPr>
      </w:pPr>
      <w:r>
        <w:rPr>
          <w:rFonts w:cs="David"/>
          <w:sz w:val="24"/>
          <w:u w:val="single"/>
          <w:rtl/>
        </w:rPr>
        <w:t>נסים זאב:</w:t>
      </w:r>
    </w:p>
    <w:p w:rsidR="00000000" w:rsidRDefault="00070AAB">
      <w:pPr>
        <w:rPr>
          <w:rFonts w:cs="David"/>
          <w:sz w:val="24"/>
          <w:rtl/>
        </w:rPr>
      </w:pPr>
    </w:p>
    <w:p w:rsidR="00000000" w:rsidRDefault="00070AAB">
      <w:pPr>
        <w:rPr>
          <w:rFonts w:cs="David"/>
          <w:sz w:val="24"/>
          <w:rtl/>
        </w:rPr>
      </w:pPr>
      <w:r>
        <w:rPr>
          <w:rFonts w:cs="David"/>
          <w:sz w:val="24"/>
          <w:rtl/>
        </w:rPr>
        <w:tab/>
        <w:t xml:space="preserve"> ביקשתי מהיועץ המשפטי בסעיף הזה לכתוב "פינו</w:t>
      </w:r>
      <w:r>
        <w:rPr>
          <w:rFonts w:cs="David"/>
          <w:sz w:val="24"/>
          <w:rtl/>
        </w:rPr>
        <w:t>י פולשים" במקום "סילוק פולשים".</w:t>
      </w:r>
    </w:p>
    <w:p w:rsidR="00000000" w:rsidRDefault="00070AAB">
      <w:pPr>
        <w:rPr>
          <w:rFonts w:cs="David"/>
          <w:sz w:val="24"/>
          <w:rtl/>
        </w:rPr>
      </w:pPr>
    </w:p>
    <w:p w:rsidR="00000000" w:rsidRDefault="00070AAB">
      <w:pPr>
        <w:rPr>
          <w:rFonts w:cs="David"/>
          <w:sz w:val="24"/>
          <w:rtl/>
        </w:rPr>
      </w:pPr>
      <w:r>
        <w:rPr>
          <w:rFonts w:cs="David"/>
          <w:sz w:val="24"/>
          <w:u w:val="single"/>
          <w:rtl/>
        </w:rPr>
        <w:t>משה בוטון:</w:t>
      </w:r>
    </w:p>
    <w:p w:rsidR="00000000" w:rsidRDefault="00070AAB">
      <w:pPr>
        <w:rPr>
          <w:rFonts w:cs="David"/>
          <w:sz w:val="24"/>
          <w:rtl/>
        </w:rPr>
      </w:pPr>
    </w:p>
    <w:p w:rsidR="00000000" w:rsidRDefault="00070AAB">
      <w:pPr>
        <w:rPr>
          <w:rFonts w:cs="David"/>
          <w:sz w:val="24"/>
          <w:rtl/>
        </w:rPr>
      </w:pPr>
      <w:r>
        <w:rPr>
          <w:rFonts w:cs="David"/>
          <w:sz w:val="24"/>
          <w:rtl/>
        </w:rPr>
        <w:lastRenderedPageBreak/>
        <w:tab/>
        <w:t>אני לא יכול. אני מתקן חוק שנקרא "סילוק פולשים", אני לא יכול לתקן את השם ל"פינוי פולשים".</w:t>
      </w:r>
    </w:p>
    <w:p w:rsidR="00000000" w:rsidRDefault="00070AAB">
      <w:pPr>
        <w:rPr>
          <w:rFonts w:cs="David"/>
          <w:sz w:val="24"/>
          <w:rtl/>
        </w:rPr>
      </w:pPr>
      <w:r>
        <w:rPr>
          <w:rFonts w:cs="David"/>
          <w:sz w:val="24"/>
          <w:u w:val="single"/>
          <w:rtl/>
        </w:rPr>
        <w:t>נסים זאב:</w:t>
      </w:r>
    </w:p>
    <w:p w:rsidR="00000000" w:rsidRDefault="00070AAB">
      <w:pPr>
        <w:rPr>
          <w:rFonts w:cs="David"/>
          <w:sz w:val="24"/>
          <w:rtl/>
        </w:rPr>
      </w:pPr>
    </w:p>
    <w:p w:rsidR="00000000" w:rsidRDefault="00070AAB">
      <w:pPr>
        <w:rPr>
          <w:rFonts w:cs="David"/>
          <w:sz w:val="24"/>
          <w:rtl/>
        </w:rPr>
      </w:pPr>
      <w:r>
        <w:rPr>
          <w:rFonts w:cs="David"/>
          <w:sz w:val="24"/>
          <w:rtl/>
        </w:rPr>
        <w:tab/>
        <w:t xml:space="preserve"> זה לא יתקבל ממילא.</w:t>
      </w:r>
    </w:p>
    <w:p w:rsidR="00000000" w:rsidRDefault="00070AAB">
      <w:pPr>
        <w:rPr>
          <w:rFonts w:cs="David"/>
          <w:sz w:val="24"/>
          <w:rtl/>
        </w:rPr>
      </w:pPr>
    </w:p>
    <w:p w:rsidR="00000000" w:rsidRDefault="00070AAB">
      <w:pPr>
        <w:rPr>
          <w:rFonts w:cs="David"/>
          <w:sz w:val="24"/>
          <w:rtl/>
        </w:rPr>
      </w:pPr>
      <w:r>
        <w:rPr>
          <w:rFonts w:cs="David"/>
          <w:sz w:val="24"/>
          <w:u w:val="single"/>
          <w:rtl/>
        </w:rPr>
        <w:t>משה בוטון:</w:t>
      </w:r>
    </w:p>
    <w:p w:rsidR="00000000" w:rsidRDefault="00070AAB">
      <w:pPr>
        <w:rPr>
          <w:rFonts w:cs="David"/>
          <w:sz w:val="24"/>
          <w:rtl/>
        </w:rPr>
      </w:pPr>
    </w:p>
    <w:p w:rsidR="00000000" w:rsidRDefault="00070AAB">
      <w:pPr>
        <w:rPr>
          <w:rFonts w:cs="David"/>
          <w:sz w:val="24"/>
          <w:rtl/>
        </w:rPr>
      </w:pPr>
      <w:r>
        <w:rPr>
          <w:rFonts w:cs="David"/>
          <w:sz w:val="24"/>
          <w:rtl/>
        </w:rPr>
        <w:tab/>
        <w:t>זה לא חשוב. אני צריך לצאת מהנחה שזה יתקבל.</w:t>
      </w:r>
    </w:p>
    <w:p w:rsidR="00000000" w:rsidRDefault="00070AAB">
      <w:pPr>
        <w:rPr>
          <w:rFonts w:cs="David"/>
          <w:sz w:val="24"/>
          <w:rtl/>
        </w:rPr>
      </w:pPr>
    </w:p>
    <w:p w:rsidR="00000000" w:rsidRDefault="00070AAB">
      <w:pPr>
        <w:rPr>
          <w:rFonts w:cs="David"/>
          <w:sz w:val="24"/>
          <w:rtl/>
        </w:rPr>
      </w:pPr>
      <w:r>
        <w:rPr>
          <w:rFonts w:cs="David"/>
          <w:sz w:val="24"/>
          <w:u w:val="single"/>
          <w:rtl/>
        </w:rPr>
        <w:t>דורית ואג:</w:t>
      </w:r>
    </w:p>
    <w:p w:rsidR="00000000" w:rsidRDefault="00070AAB">
      <w:pPr>
        <w:rPr>
          <w:rFonts w:cs="David"/>
          <w:sz w:val="24"/>
          <w:rtl/>
        </w:rPr>
      </w:pPr>
    </w:p>
    <w:p w:rsidR="00000000" w:rsidRDefault="00070AAB">
      <w:pPr>
        <w:rPr>
          <w:rFonts w:cs="David"/>
          <w:sz w:val="24"/>
          <w:rtl/>
        </w:rPr>
      </w:pPr>
      <w:r>
        <w:rPr>
          <w:rFonts w:cs="David"/>
          <w:sz w:val="24"/>
          <w:rtl/>
        </w:rPr>
        <w:tab/>
        <w:t>תן לו הסתייגות לדי</w:t>
      </w:r>
      <w:r>
        <w:rPr>
          <w:rFonts w:cs="David"/>
          <w:sz w:val="24"/>
          <w:rtl/>
        </w:rPr>
        <w:t>בור.</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הוא רוצה שיצביעו על מה שהוא ביקש.</w:t>
      </w:r>
    </w:p>
    <w:p w:rsidR="00000000" w:rsidRDefault="00070AAB">
      <w:pPr>
        <w:rPr>
          <w:rFonts w:cs="David"/>
          <w:sz w:val="24"/>
          <w:rtl/>
        </w:rPr>
      </w:pPr>
    </w:p>
    <w:p w:rsidR="00000000" w:rsidRDefault="00070AAB">
      <w:pPr>
        <w:rPr>
          <w:rFonts w:cs="David"/>
          <w:sz w:val="24"/>
          <w:rtl/>
        </w:rPr>
      </w:pPr>
      <w:r>
        <w:rPr>
          <w:rFonts w:cs="David"/>
          <w:sz w:val="24"/>
          <w:u w:val="single"/>
          <w:rtl/>
        </w:rPr>
        <w:t>משה בוטון:</w:t>
      </w:r>
    </w:p>
    <w:p w:rsidR="00000000" w:rsidRDefault="00070AAB">
      <w:pPr>
        <w:rPr>
          <w:rFonts w:cs="David"/>
          <w:sz w:val="24"/>
          <w:rtl/>
        </w:rPr>
      </w:pPr>
    </w:p>
    <w:p w:rsidR="00000000" w:rsidRDefault="00070AAB">
      <w:pPr>
        <w:rPr>
          <w:rFonts w:cs="David"/>
          <w:sz w:val="24"/>
          <w:rtl/>
        </w:rPr>
      </w:pPr>
      <w:r>
        <w:rPr>
          <w:rFonts w:cs="David"/>
          <w:sz w:val="24"/>
          <w:rtl/>
        </w:rPr>
        <w:tab/>
        <w:t>אני לא יכול. אני לא יכול לקרוא את החוק "פינוי פולשים". הרי יש חוק קיים שנקרא "סילוק פולשים", ואני מתקן את החוק שנקרא "סילוק פולשים", אני לא מתקן חוק שנקרא "פינוי פולשים".</w:t>
      </w:r>
    </w:p>
    <w:p w:rsidR="00000000" w:rsidRDefault="00070AAB">
      <w:pPr>
        <w:rPr>
          <w:rFonts w:cs="David"/>
          <w:sz w:val="24"/>
          <w:rtl/>
        </w:rPr>
      </w:pPr>
    </w:p>
    <w:p w:rsidR="00000000" w:rsidRDefault="00070AAB">
      <w:pPr>
        <w:rPr>
          <w:rFonts w:cs="David"/>
          <w:sz w:val="24"/>
          <w:rtl/>
        </w:rPr>
      </w:pPr>
      <w:r>
        <w:rPr>
          <w:rFonts w:cs="David"/>
          <w:sz w:val="24"/>
          <w:u w:val="single"/>
          <w:rtl/>
        </w:rPr>
        <w:t>היו"ר מיכ</w:t>
      </w:r>
      <w:r>
        <w:rPr>
          <w:rFonts w:cs="David"/>
          <w:sz w:val="24"/>
          <w:u w:val="single"/>
          <w:rtl/>
        </w:rPr>
        <w:t>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יפילו את זה.</w:t>
      </w:r>
    </w:p>
    <w:p w:rsidR="00000000" w:rsidRDefault="00070AAB">
      <w:pPr>
        <w:rPr>
          <w:rFonts w:cs="David"/>
          <w:sz w:val="24"/>
          <w:rtl/>
        </w:rPr>
      </w:pPr>
    </w:p>
    <w:p w:rsidR="00000000" w:rsidRDefault="00070AAB">
      <w:pPr>
        <w:rPr>
          <w:rFonts w:cs="David"/>
          <w:sz w:val="24"/>
          <w:rtl/>
        </w:rPr>
      </w:pPr>
      <w:r>
        <w:rPr>
          <w:rFonts w:cs="David"/>
          <w:sz w:val="24"/>
          <w:u w:val="single"/>
          <w:rtl/>
        </w:rPr>
        <w:t>משה בוטון:</w:t>
      </w:r>
    </w:p>
    <w:p w:rsidR="00000000" w:rsidRDefault="00070AAB">
      <w:pPr>
        <w:rPr>
          <w:rFonts w:cs="David"/>
          <w:sz w:val="24"/>
          <w:rtl/>
        </w:rPr>
      </w:pPr>
    </w:p>
    <w:p w:rsidR="00000000" w:rsidRDefault="00070AAB">
      <w:pPr>
        <w:rPr>
          <w:rFonts w:cs="David"/>
          <w:sz w:val="24"/>
          <w:rtl/>
        </w:rPr>
      </w:pPr>
      <w:r>
        <w:rPr>
          <w:rFonts w:cs="David"/>
          <w:sz w:val="24"/>
          <w:rtl/>
        </w:rPr>
        <w:tab/>
        <w:t>אם לא יפילו?</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זה כאילו שהם מצביעים נגד כל החוק.</w:t>
      </w:r>
    </w:p>
    <w:p w:rsidR="00000000" w:rsidRDefault="00070AAB">
      <w:pPr>
        <w:rPr>
          <w:rFonts w:cs="David"/>
          <w:sz w:val="24"/>
          <w:rtl/>
        </w:rPr>
      </w:pPr>
    </w:p>
    <w:p w:rsidR="00000000" w:rsidRDefault="00070AAB">
      <w:pPr>
        <w:rPr>
          <w:rFonts w:cs="David"/>
          <w:sz w:val="24"/>
          <w:rtl/>
        </w:rPr>
      </w:pPr>
      <w:r>
        <w:rPr>
          <w:rFonts w:cs="David"/>
          <w:sz w:val="24"/>
          <w:u w:val="single"/>
          <w:rtl/>
        </w:rPr>
        <w:t>משה בוטון:</w:t>
      </w:r>
    </w:p>
    <w:p w:rsidR="00000000" w:rsidRDefault="00070AAB">
      <w:pPr>
        <w:rPr>
          <w:rFonts w:cs="David"/>
          <w:sz w:val="24"/>
          <w:rtl/>
        </w:rPr>
      </w:pPr>
    </w:p>
    <w:p w:rsidR="00000000" w:rsidRDefault="00070AAB">
      <w:pPr>
        <w:rPr>
          <w:rFonts w:cs="David"/>
          <w:sz w:val="24"/>
          <w:rtl/>
        </w:rPr>
      </w:pPr>
      <w:r>
        <w:rPr>
          <w:rFonts w:cs="David"/>
          <w:sz w:val="24"/>
          <w:rtl/>
        </w:rPr>
        <w:tab/>
        <w:t>זה ביטול חוק. הסתייגות לא יכולה לשלול את עצם החוק, יש הוראה בתקנון.</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חבר הכנסת נסים זאב, אומר לי היועץ המשפטי שהמ</w:t>
      </w:r>
      <w:r>
        <w:rPr>
          <w:rFonts w:cs="David"/>
          <w:sz w:val="24"/>
          <w:rtl/>
        </w:rPr>
        <w:t>שמעות של ההסתייגות שלך היא שלילת החוק, ואי אפשר.</w:t>
      </w:r>
    </w:p>
    <w:p w:rsidR="00000000" w:rsidRDefault="00070AAB">
      <w:pPr>
        <w:rPr>
          <w:rFonts w:cs="David"/>
          <w:sz w:val="24"/>
          <w:rtl/>
        </w:rPr>
      </w:pPr>
    </w:p>
    <w:p w:rsidR="00000000" w:rsidRDefault="00070AAB">
      <w:pPr>
        <w:rPr>
          <w:rFonts w:cs="David"/>
          <w:sz w:val="24"/>
          <w:rtl/>
        </w:rPr>
      </w:pPr>
      <w:r>
        <w:rPr>
          <w:rFonts w:cs="David"/>
          <w:sz w:val="24"/>
          <w:u w:val="single"/>
          <w:rtl/>
        </w:rPr>
        <w:t>נסים זאב:</w:t>
      </w:r>
    </w:p>
    <w:p w:rsidR="00000000" w:rsidRDefault="00070AAB">
      <w:pPr>
        <w:rPr>
          <w:rFonts w:cs="David"/>
          <w:sz w:val="24"/>
          <w:rtl/>
        </w:rPr>
      </w:pPr>
    </w:p>
    <w:p w:rsidR="00000000" w:rsidRDefault="00070AAB">
      <w:pPr>
        <w:rPr>
          <w:rFonts w:cs="David"/>
          <w:sz w:val="24"/>
          <w:rtl/>
        </w:rPr>
      </w:pPr>
      <w:r>
        <w:rPr>
          <w:rFonts w:cs="David"/>
          <w:sz w:val="24"/>
          <w:rtl/>
        </w:rPr>
        <w:tab/>
        <w:t xml:space="preserve"> אני רוצה הסתייגות בסעיף 1.</w:t>
      </w:r>
    </w:p>
    <w:p w:rsidR="00000000" w:rsidRDefault="00070AAB">
      <w:pPr>
        <w:rPr>
          <w:rFonts w:cs="David"/>
          <w:sz w:val="24"/>
          <w:rtl/>
        </w:rPr>
      </w:pPr>
    </w:p>
    <w:p w:rsidR="00000000" w:rsidRDefault="00070AAB">
      <w:pPr>
        <w:rPr>
          <w:rFonts w:cs="David"/>
          <w:sz w:val="24"/>
          <w:rtl/>
        </w:rPr>
      </w:pPr>
      <w:r>
        <w:rPr>
          <w:rFonts w:cs="David"/>
          <w:sz w:val="24"/>
          <w:u w:val="single"/>
          <w:rtl/>
        </w:rPr>
        <w:t>משה בוטון:</w:t>
      </w:r>
    </w:p>
    <w:p w:rsidR="00000000" w:rsidRDefault="00070AAB">
      <w:pPr>
        <w:rPr>
          <w:rFonts w:cs="David"/>
          <w:sz w:val="24"/>
          <w:rtl/>
        </w:rPr>
      </w:pPr>
    </w:p>
    <w:p w:rsidR="00000000" w:rsidRDefault="00070AAB">
      <w:pPr>
        <w:rPr>
          <w:rFonts w:cs="David"/>
          <w:sz w:val="24"/>
          <w:rtl/>
        </w:rPr>
      </w:pPr>
      <w:r>
        <w:rPr>
          <w:rFonts w:cs="David"/>
          <w:sz w:val="24"/>
          <w:rtl/>
        </w:rPr>
        <w:tab/>
        <w:t>אני אתן לך הסתייגות לשם החוק.</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לסעיף 1, הסתייגות של חבר הכנסת עזמי בשארה וקבוצתו.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w:t>
      </w:r>
      <w:r>
        <w:rPr>
          <w:rFonts w:cs="David"/>
          <w:b/>
          <w:bCs/>
          <w:sz w:val="24"/>
          <w:rtl/>
        </w:rPr>
        <w:t>ם – אין</w:t>
      </w:r>
    </w:p>
    <w:p w:rsidR="00000000" w:rsidRDefault="00070AAB">
      <w:pPr>
        <w:jc w:val="center"/>
        <w:rPr>
          <w:rFonts w:cs="David"/>
          <w:sz w:val="24"/>
          <w:rtl/>
        </w:rPr>
      </w:pPr>
      <w:r>
        <w:rPr>
          <w:rFonts w:cs="David"/>
          <w:b/>
          <w:bCs/>
          <w:sz w:val="24"/>
          <w:rtl/>
        </w:rPr>
        <w:t>ההסתייגות לא נתקבלה</w:t>
      </w: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בעד שלושה, נגד רוב. ההסתייגות נפלה.</w:t>
      </w:r>
    </w:p>
    <w:p w:rsidR="00000000" w:rsidRDefault="00070AAB">
      <w:pPr>
        <w:rPr>
          <w:rFonts w:cs="David"/>
          <w:sz w:val="24"/>
          <w:rtl/>
        </w:rPr>
      </w:pPr>
    </w:p>
    <w:p w:rsidR="00000000" w:rsidRDefault="00070AAB">
      <w:pPr>
        <w:rPr>
          <w:rFonts w:cs="David"/>
          <w:sz w:val="24"/>
          <w:rtl/>
        </w:rPr>
      </w:pPr>
      <w:r>
        <w:rPr>
          <w:rFonts w:cs="David"/>
          <w:sz w:val="24"/>
          <w:rtl/>
        </w:rPr>
        <w:tab/>
        <w:t>חבר הכנסת מוחמד ברכה וקבוצתו מציעים: בפסקה 2 – בהגדרת "פינוי מקרקעי ציבור" – הסיפה המתחילה במילה ממיטלטלין ועד סופה – תימחק.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jc w:val="cente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שלושה, נגד רוב. ההסתייגות נפלה.</w:t>
      </w:r>
    </w:p>
    <w:p w:rsidR="00000000" w:rsidRDefault="00070AAB">
      <w:pPr>
        <w:rPr>
          <w:rFonts w:cs="David"/>
          <w:sz w:val="24"/>
          <w:rtl/>
        </w:rPr>
      </w:pPr>
    </w:p>
    <w:p w:rsidR="00000000" w:rsidRDefault="00070AAB">
      <w:pPr>
        <w:ind w:firstLine="567"/>
        <w:rPr>
          <w:rFonts w:cs="David"/>
          <w:sz w:val="24"/>
          <w:rtl/>
        </w:rPr>
      </w:pPr>
      <w:r>
        <w:rPr>
          <w:rFonts w:cs="David"/>
          <w:sz w:val="24"/>
          <w:rtl/>
        </w:rPr>
        <w:t>חבר הכנסת טלב אלסאנע מציע: בפסקה 2 – בהגדרת "פינוי מקרקעי ציבור", אחרי "מקרקעי ציבור" יבוא "שאינם רשומים במרשם המקרקעין, לרבות מקרקעי המדינה, ושלא הוגשה לגביהם תובע</w:t>
      </w:r>
      <w:r>
        <w:rPr>
          <w:rFonts w:cs="David"/>
          <w:sz w:val="24"/>
          <w:rtl/>
        </w:rPr>
        <w:t>נה בבית משפט"; ובמקום הגדרת "צו" יבוא: "צו" – צו שניתן על ידי בית משפט". מי בעד? מי נגד?</w:t>
      </w:r>
    </w:p>
    <w:p w:rsidR="00000000" w:rsidRDefault="00070AAB">
      <w:pPr>
        <w:ind w:firstLine="567"/>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ind w:firstLine="567"/>
        <w:jc w:val="center"/>
        <w:rPr>
          <w:rFonts w:cs="David"/>
          <w:b/>
          <w:bCs/>
          <w:sz w:val="24"/>
          <w:rtl/>
        </w:rPr>
      </w:pPr>
      <w:r>
        <w:rPr>
          <w:rFonts w:cs="David"/>
          <w:b/>
          <w:bCs/>
          <w:sz w:val="24"/>
          <w:rtl/>
        </w:rPr>
        <w:t>ההסתייגות לא נתקבלה.</w:t>
      </w:r>
    </w:p>
    <w:p w:rsidR="00000000" w:rsidRDefault="00070AAB">
      <w:pPr>
        <w:ind w:firstLine="567"/>
        <w:jc w:val="cente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שלושה, נגד רוב.</w:t>
      </w:r>
    </w:p>
    <w:p w:rsidR="00000000" w:rsidRDefault="00070AAB">
      <w:pPr>
        <w:rPr>
          <w:rFonts w:cs="David"/>
          <w:sz w:val="24"/>
          <w:rtl/>
        </w:rPr>
      </w:pPr>
    </w:p>
    <w:p w:rsidR="00000000" w:rsidRDefault="00070AAB">
      <w:pPr>
        <w:rPr>
          <w:rFonts w:cs="David"/>
          <w:sz w:val="24"/>
          <w:rtl/>
        </w:rPr>
      </w:pPr>
      <w:r>
        <w:rPr>
          <w:rFonts w:cs="David"/>
          <w:sz w:val="24"/>
          <w:rtl/>
        </w:rPr>
        <w:tab/>
        <w:t>לסעיף 2 אין הסתייגויות.</w:t>
      </w:r>
    </w:p>
    <w:p w:rsidR="00000000" w:rsidRDefault="00070AAB">
      <w:pPr>
        <w:rPr>
          <w:rFonts w:cs="David"/>
          <w:sz w:val="24"/>
          <w:rtl/>
        </w:rPr>
      </w:pPr>
    </w:p>
    <w:p w:rsidR="00000000" w:rsidRDefault="00070AAB">
      <w:pPr>
        <w:rPr>
          <w:rFonts w:cs="David"/>
          <w:sz w:val="24"/>
          <w:rtl/>
        </w:rPr>
      </w:pPr>
      <w:r>
        <w:rPr>
          <w:rFonts w:cs="David"/>
          <w:sz w:val="24"/>
          <w:rtl/>
        </w:rPr>
        <w:tab/>
        <w:t>לסעיף 3. חברי הכנסת עזמי בשארה, ואס</w:t>
      </w:r>
      <w:r>
        <w:rPr>
          <w:rFonts w:cs="David"/>
          <w:sz w:val="24"/>
          <w:rtl/>
        </w:rPr>
        <w:t>ל טאהאה וג'אמל זחאלקה מציעים: (1) בסעיף 4(א) המוצע, במקום "שישה חודשים" יבוא "שלושה חודשים"; במקום "שלושים ושישה חודשים" יבוא "שנים עשר חודשים"; (2) בסעיף 4(ב) המוצע, בפסקה (1) במקום "תהא מסירת הצו לתופס בדרך של הדבקתו במקום הנראה לעין במקרקעי הציבור" יבוא</w:t>
      </w:r>
      <w:r>
        <w:rPr>
          <w:rFonts w:cs="David"/>
          <w:sz w:val="24"/>
          <w:rtl/>
        </w:rPr>
        <w:t xml:space="preserve"> "תהא מסירת הצו לתופס בדרך של המצאה אישית". ובמקום הסיפה המתחילה במילים "בשעת ההדבקה" יבוא "בעת המסירה יירשמו בגוף הצו היום והשעה של המסירה ושמו של מקבל הצו".</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sz w:val="24"/>
          <w:rtl/>
        </w:rPr>
      </w:pPr>
      <w:r>
        <w:rPr>
          <w:rFonts w:cs="David"/>
          <w:b/>
          <w:bCs/>
          <w:sz w:val="24"/>
          <w:rtl/>
        </w:rPr>
        <w:t>ההסתייגות לא נתקבלה</w:t>
      </w:r>
      <w:r>
        <w:rPr>
          <w:rFonts w:cs="David"/>
          <w:sz w:val="24"/>
          <w:rtl/>
        </w:rPr>
        <w:t>.</w:t>
      </w:r>
    </w:p>
    <w:p w:rsidR="00000000" w:rsidRDefault="00070AAB">
      <w:pPr>
        <w:jc w:val="center"/>
        <w:rPr>
          <w:rFonts w:cs="David"/>
          <w:sz w:val="24"/>
          <w:rtl/>
        </w:rPr>
      </w:pPr>
    </w:p>
    <w:p w:rsidR="00000000" w:rsidRDefault="00070AAB">
      <w:pPr>
        <w:rPr>
          <w:rFonts w:cs="David"/>
          <w:sz w:val="24"/>
          <w:u w:val="single"/>
          <w:rtl/>
        </w:rPr>
      </w:pPr>
      <w:r>
        <w:rPr>
          <w:rFonts w:cs="David"/>
          <w:sz w:val="24"/>
          <w:u w:val="single"/>
          <w:rtl/>
        </w:rPr>
        <w:t>עזמי בשארה:</w:t>
      </w:r>
    </w:p>
    <w:p w:rsidR="00000000" w:rsidRDefault="00070AAB">
      <w:pPr>
        <w:rPr>
          <w:rFonts w:cs="David"/>
          <w:sz w:val="24"/>
          <w:u w:val="single"/>
          <w:rtl/>
        </w:rPr>
      </w:pPr>
    </w:p>
    <w:p w:rsidR="00000000" w:rsidRDefault="00070AAB">
      <w:pPr>
        <w:rPr>
          <w:rFonts w:cs="David"/>
          <w:sz w:val="24"/>
          <w:rtl/>
        </w:rPr>
      </w:pPr>
      <w:r>
        <w:rPr>
          <w:rFonts w:cs="David"/>
          <w:sz w:val="24"/>
          <w:rtl/>
        </w:rPr>
        <w:tab/>
        <w:t xml:space="preserve"> זה חשוב. במקום להד</w:t>
      </w:r>
      <w:r>
        <w:rPr>
          <w:rFonts w:cs="David"/>
          <w:sz w:val="24"/>
          <w:rtl/>
        </w:rPr>
        <w:t>ביק על העץ, שייתנו לאנשים. כאשר מדביקים בגשם, זה לא מגיע לאנשים.</w:t>
      </w:r>
    </w:p>
    <w:p w:rsidR="00000000" w:rsidRDefault="00070AAB">
      <w:pPr>
        <w:rPr>
          <w:rFonts w:cs="David"/>
          <w:sz w:val="24"/>
          <w:rtl/>
        </w:rPr>
      </w:pPr>
    </w:p>
    <w:p w:rsidR="00000000" w:rsidRDefault="00070AAB">
      <w:pPr>
        <w:rPr>
          <w:rFonts w:cs="David"/>
          <w:sz w:val="24"/>
          <w:rtl/>
        </w:rPr>
      </w:pPr>
      <w:r>
        <w:rPr>
          <w:rFonts w:cs="David"/>
          <w:sz w:val="24"/>
          <w:u w:val="single"/>
          <w:rtl/>
        </w:rPr>
        <w:t>נסים זאב:</w:t>
      </w:r>
    </w:p>
    <w:p w:rsidR="00000000" w:rsidRDefault="00070AAB">
      <w:pPr>
        <w:rPr>
          <w:rFonts w:cs="David"/>
          <w:sz w:val="24"/>
          <w:rtl/>
        </w:rPr>
      </w:pPr>
    </w:p>
    <w:p w:rsidR="00000000" w:rsidRDefault="00070AAB">
      <w:pPr>
        <w:rPr>
          <w:rFonts w:cs="David"/>
          <w:sz w:val="24"/>
          <w:rtl/>
        </w:rPr>
      </w:pPr>
      <w:r>
        <w:rPr>
          <w:rFonts w:cs="David"/>
          <w:sz w:val="24"/>
          <w:rtl/>
        </w:rPr>
        <w:tab/>
        <w:t xml:space="preserve"> אנשים יברחו מהבית אם הם יידעו שמגיע צו.</w:t>
      </w:r>
    </w:p>
    <w:p w:rsidR="00000000" w:rsidRDefault="00070AAB">
      <w:pPr>
        <w:rPr>
          <w:rFonts w:cs="David"/>
          <w:sz w:val="24"/>
          <w:rtl/>
        </w:rPr>
      </w:pPr>
    </w:p>
    <w:p w:rsidR="00000000" w:rsidRDefault="00070AAB">
      <w:pPr>
        <w:rPr>
          <w:rFonts w:cs="David"/>
          <w:sz w:val="24"/>
          <w:u w:val="single"/>
          <w:rtl/>
        </w:rPr>
      </w:pPr>
      <w:r>
        <w:rPr>
          <w:rFonts w:cs="David"/>
          <w:sz w:val="24"/>
          <w:u w:val="single"/>
          <w:rtl/>
        </w:rPr>
        <w:t>עזמי בשארה:</w:t>
      </w:r>
    </w:p>
    <w:p w:rsidR="00000000" w:rsidRDefault="00070AAB">
      <w:pPr>
        <w:rPr>
          <w:rFonts w:cs="David"/>
          <w:sz w:val="24"/>
          <w:u w:val="single"/>
          <w:rtl/>
        </w:rPr>
      </w:pPr>
    </w:p>
    <w:p w:rsidR="00000000" w:rsidRDefault="00070AAB">
      <w:pPr>
        <w:rPr>
          <w:rFonts w:cs="David"/>
          <w:sz w:val="24"/>
          <w:rtl/>
        </w:rPr>
      </w:pPr>
      <w:r>
        <w:rPr>
          <w:rFonts w:cs="David"/>
          <w:sz w:val="24"/>
          <w:rtl/>
        </w:rPr>
        <w:tab/>
        <w:t xml:space="preserve"> אתם לא רוצים שאנשים יידעו?</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חברים יקרים, אי אפשר בשלב הזה להתחיל לנמק, כי על כל נימוק יש טיעון שכנגד</w:t>
      </w:r>
      <w:r>
        <w:rPr>
          <w:rFonts w:cs="David"/>
          <w:sz w:val="24"/>
          <w:rtl/>
        </w:rPr>
        <w:t>. מי בעד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sz w:val="24"/>
          <w:rtl/>
        </w:rPr>
      </w:pPr>
      <w:r>
        <w:rPr>
          <w:rFonts w:cs="David"/>
          <w:b/>
          <w:bCs/>
          <w:sz w:val="24"/>
          <w:rtl/>
        </w:rPr>
        <w:t>ההסתייגות לא נתקבלה</w:t>
      </w:r>
      <w:r>
        <w:rPr>
          <w:rFonts w:cs="David"/>
          <w:sz w:val="24"/>
          <w:rtl/>
        </w:rPr>
        <w:t>.</w:t>
      </w:r>
    </w:p>
    <w:p w:rsidR="00000000" w:rsidRDefault="00070AAB">
      <w:pPr>
        <w:jc w:val="cente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ההסתייגות נפלה.</w:t>
      </w:r>
    </w:p>
    <w:p w:rsidR="00000000" w:rsidRDefault="00070AAB">
      <w:pPr>
        <w:rPr>
          <w:rFonts w:cs="David"/>
          <w:sz w:val="24"/>
          <w:rtl/>
        </w:rPr>
      </w:pPr>
    </w:p>
    <w:p w:rsidR="00000000" w:rsidRDefault="00070AAB">
      <w:pPr>
        <w:rPr>
          <w:rFonts w:cs="David"/>
          <w:sz w:val="24"/>
          <w:rtl/>
        </w:rPr>
      </w:pPr>
      <w:r>
        <w:rPr>
          <w:rFonts w:cs="David"/>
          <w:sz w:val="24"/>
          <w:u w:val="single"/>
          <w:rtl/>
        </w:rPr>
        <w:t>נסים זאב:</w:t>
      </w:r>
    </w:p>
    <w:p w:rsidR="00000000" w:rsidRDefault="00070AAB">
      <w:pPr>
        <w:rPr>
          <w:rFonts w:cs="David"/>
          <w:sz w:val="24"/>
          <w:rtl/>
        </w:rPr>
      </w:pPr>
    </w:p>
    <w:p w:rsidR="00000000" w:rsidRDefault="00070AAB">
      <w:pPr>
        <w:rPr>
          <w:rFonts w:cs="David"/>
          <w:sz w:val="24"/>
          <w:rtl/>
        </w:rPr>
      </w:pPr>
      <w:r>
        <w:rPr>
          <w:rFonts w:cs="David"/>
          <w:sz w:val="24"/>
          <w:rtl/>
        </w:rPr>
        <w:tab/>
        <w:t xml:space="preserve"> אדוני היושב-ראש, מה קורה אם בא מישהו וכרת את העץ?</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חבר הכנסת טלב אלסאנע מציע: בסעיף 4(א) המוצ</w:t>
      </w:r>
      <w:r>
        <w:rPr>
          <w:rFonts w:cs="David"/>
          <w:sz w:val="24"/>
          <w:rtl/>
        </w:rPr>
        <w:t>ע, אחרי "רשאי הממונה" יבוא "לאחר שנקט בהליך שימוע לתופס"; במקום "לתת צו בחתימת ידו" יבוא "לבקש צו מבית המשפט", ובמקום "שלושים ימים" יבוא "שישה חודשים".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ההסת</w:t>
      </w:r>
      <w:r>
        <w:rPr>
          <w:rFonts w:cs="David"/>
          <w:sz w:val="24"/>
          <w:rtl/>
        </w:rPr>
        <w:t>ייגות נפלה.</w:t>
      </w:r>
    </w:p>
    <w:p w:rsidR="00000000" w:rsidRDefault="00070AAB">
      <w:pPr>
        <w:rPr>
          <w:rFonts w:cs="David"/>
          <w:sz w:val="24"/>
          <w:rtl/>
        </w:rPr>
      </w:pPr>
    </w:p>
    <w:p w:rsidR="00000000" w:rsidRDefault="00070AAB">
      <w:pPr>
        <w:rPr>
          <w:rFonts w:cs="David"/>
          <w:sz w:val="24"/>
          <w:rtl/>
        </w:rPr>
      </w:pPr>
      <w:r>
        <w:rPr>
          <w:rFonts w:cs="David"/>
          <w:sz w:val="24"/>
          <w:rtl/>
        </w:rPr>
        <w:tab/>
        <w:t>חבר הכנסת מוחמד ברכה מציע במקום הסעיף יבוא "צו כאמור בסעיף קטן (א) יימסר אישית לתופס". מי בעד? מי נגד?</w:t>
      </w:r>
    </w:p>
    <w:p w:rsidR="00000000" w:rsidRDefault="00070AAB">
      <w:pPr>
        <w:rPr>
          <w:rFonts w:cs="David"/>
          <w:sz w:val="24"/>
          <w:rtl/>
        </w:rPr>
      </w:pPr>
      <w:ins w:id="1" w:author="p_tamars" w:date="2004-12-20T15:52:00Z">
        <w:r>
          <w:rPr>
            <w:rFonts w:cs="David"/>
            <w:sz w:val="24"/>
            <w:rtl/>
          </w:rPr>
          <w:br w:type="page"/>
        </w:r>
      </w:ins>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שלושה, נגד רוב. ההסתייגות נפלה.</w:t>
      </w:r>
    </w:p>
    <w:p w:rsidR="00000000" w:rsidRDefault="00070AAB">
      <w:pPr>
        <w:rPr>
          <w:rFonts w:cs="David"/>
          <w:sz w:val="24"/>
          <w:rtl/>
        </w:rPr>
      </w:pPr>
    </w:p>
    <w:p w:rsidR="00000000" w:rsidRDefault="00070AAB">
      <w:pPr>
        <w:rPr>
          <w:rFonts w:cs="David"/>
          <w:sz w:val="24"/>
          <w:rtl/>
        </w:rPr>
      </w:pPr>
      <w:r>
        <w:rPr>
          <w:rFonts w:cs="David"/>
          <w:sz w:val="24"/>
          <w:rtl/>
        </w:rPr>
        <w:tab/>
        <w:t>חבר הכנסת טלב אל</w:t>
      </w:r>
      <w:r>
        <w:rPr>
          <w:rFonts w:cs="David"/>
          <w:sz w:val="24"/>
          <w:rtl/>
        </w:rPr>
        <w:t>סאנע מציע: במקום הסעיף יבוא "צו האמור בסעיף קטן (א) יימסר אישית לתופס ובמקביל יפרסם הממונה מודעה על מתן הצו בעיתון יומי בשפה העברית ובשפה הערבית".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זהבה גלאון:</w:t>
      </w:r>
    </w:p>
    <w:p w:rsidR="00000000" w:rsidRDefault="00070AAB">
      <w:pPr>
        <w:rPr>
          <w:rFonts w:cs="David"/>
          <w:sz w:val="24"/>
          <w:rtl/>
        </w:rPr>
      </w:pPr>
    </w:p>
    <w:p w:rsidR="00000000" w:rsidRDefault="00070AAB">
      <w:pPr>
        <w:rPr>
          <w:rFonts w:cs="David"/>
          <w:sz w:val="24"/>
          <w:rtl/>
        </w:rPr>
      </w:pPr>
      <w:r>
        <w:rPr>
          <w:rFonts w:cs="David"/>
          <w:sz w:val="24"/>
          <w:rtl/>
        </w:rPr>
        <w:tab/>
        <w:t xml:space="preserve"> למה אתם נגד דב</w:t>
      </w:r>
      <w:r>
        <w:rPr>
          <w:rFonts w:cs="David"/>
          <w:sz w:val="24"/>
          <w:rtl/>
        </w:rPr>
        <w:t>ר כזה?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אלה מצבים שאין בן-אדם, אין למי למסור. למה את בעד, אני לא מבין, לא למה אנחנו נגד.</w:t>
      </w:r>
    </w:p>
    <w:p w:rsidR="00000000" w:rsidRDefault="00070AAB">
      <w:pPr>
        <w:rPr>
          <w:rFonts w:cs="David"/>
          <w:b/>
          <w:bCs/>
          <w:sz w:val="24"/>
          <w:rtl/>
        </w:rPr>
      </w:pPr>
    </w:p>
    <w:p w:rsidR="00000000" w:rsidRDefault="00070AAB">
      <w:pPr>
        <w:rPr>
          <w:rFonts w:cs="David"/>
          <w:sz w:val="24"/>
          <w:rtl/>
        </w:rPr>
      </w:pPr>
      <w:r>
        <w:rPr>
          <w:rFonts w:cs="David"/>
          <w:sz w:val="24"/>
          <w:u w:val="single"/>
          <w:rtl/>
        </w:rPr>
        <w:t>זהבה גלאון:</w:t>
      </w:r>
    </w:p>
    <w:p w:rsidR="00000000" w:rsidRDefault="00070AAB">
      <w:pPr>
        <w:rPr>
          <w:rFonts w:cs="David"/>
          <w:sz w:val="24"/>
          <w:rtl/>
        </w:rPr>
      </w:pPr>
    </w:p>
    <w:p w:rsidR="00000000" w:rsidRDefault="00070AAB">
      <w:pPr>
        <w:rPr>
          <w:rFonts w:cs="David"/>
          <w:sz w:val="24"/>
          <w:rtl/>
        </w:rPr>
      </w:pPr>
      <w:r>
        <w:rPr>
          <w:rFonts w:cs="David"/>
          <w:sz w:val="24"/>
          <w:rtl/>
        </w:rPr>
        <w:tab/>
        <w:t xml:space="preserve"> אני בעד, כי הגיוני שגם יפרסמו בעיתון שאנשים יידעו.</w:t>
      </w:r>
    </w:p>
    <w:p w:rsidR="00000000" w:rsidRDefault="00070AAB">
      <w:pPr>
        <w:rPr>
          <w:rFonts w:cs="David"/>
          <w:sz w:val="24"/>
          <w:rtl/>
        </w:rPr>
      </w:pPr>
    </w:p>
    <w:p w:rsidR="00000000" w:rsidRDefault="00070AAB">
      <w:pPr>
        <w:rPr>
          <w:rFonts w:cs="David"/>
          <w:sz w:val="24"/>
          <w:rtl/>
        </w:rPr>
      </w:pPr>
      <w:r>
        <w:rPr>
          <w:rFonts w:cs="David"/>
          <w:sz w:val="24"/>
          <w:u w:val="single"/>
          <w:rtl/>
        </w:rPr>
        <w:t>יצחק לוי:</w:t>
      </w:r>
    </w:p>
    <w:p w:rsidR="00000000" w:rsidRDefault="00070AAB">
      <w:pPr>
        <w:rPr>
          <w:rFonts w:cs="David"/>
          <w:sz w:val="24"/>
          <w:rtl/>
        </w:rPr>
      </w:pPr>
    </w:p>
    <w:p w:rsidR="00000000" w:rsidRDefault="00070AAB">
      <w:pPr>
        <w:rPr>
          <w:rFonts w:cs="David"/>
          <w:sz w:val="24"/>
          <w:rtl/>
        </w:rPr>
      </w:pPr>
      <w:r>
        <w:rPr>
          <w:rFonts w:cs="David"/>
          <w:sz w:val="24"/>
          <w:rtl/>
        </w:rPr>
        <w:tab/>
        <w:t xml:space="preserve"> כל צו יפרסמו? יש אלפי צווים.</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מדובר פה על מאמץ</w:t>
      </w:r>
      <w:r>
        <w:rPr>
          <w:rFonts w:cs="David"/>
          <w:sz w:val="24"/>
          <w:rtl/>
        </w:rPr>
        <w:t xml:space="preserve"> למצוא בן-אדם, ואז מוסרים לו ביד. לא מוצאים אותו, יש דרכים אלטרנטיביות.</w:t>
      </w:r>
    </w:p>
    <w:p w:rsidR="00000000" w:rsidRDefault="00070AAB">
      <w:pPr>
        <w:rPr>
          <w:rFonts w:cs="David"/>
          <w:sz w:val="24"/>
          <w:rtl/>
        </w:rPr>
      </w:pPr>
    </w:p>
    <w:p w:rsidR="00000000" w:rsidRDefault="00070AAB">
      <w:pPr>
        <w:rPr>
          <w:rFonts w:cs="David"/>
          <w:sz w:val="24"/>
          <w:rtl/>
        </w:rPr>
      </w:pPr>
      <w:r>
        <w:rPr>
          <w:rFonts w:cs="David"/>
          <w:sz w:val="24"/>
          <w:rtl/>
        </w:rPr>
        <w:tab/>
        <w:t>לסעיף 4 אין הסתייגויות.</w:t>
      </w:r>
    </w:p>
    <w:p w:rsidR="00000000" w:rsidRDefault="00070AAB">
      <w:pPr>
        <w:rPr>
          <w:rFonts w:cs="David"/>
          <w:sz w:val="24"/>
          <w:rtl/>
        </w:rPr>
      </w:pPr>
    </w:p>
    <w:p w:rsidR="00000000" w:rsidRDefault="00070AAB">
      <w:pPr>
        <w:rPr>
          <w:rFonts w:cs="David"/>
          <w:sz w:val="24"/>
          <w:rtl/>
        </w:rPr>
      </w:pPr>
      <w:r>
        <w:rPr>
          <w:rFonts w:cs="David"/>
          <w:sz w:val="24"/>
          <w:rtl/>
        </w:rPr>
        <w:tab/>
        <w:t>לסעיף 5. חבר הכנסת עזמי בשארה וחבריו מציעים למחוק את הסעיף. מי בעד למחוק את הסעיף?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ins w:id="2" w:author="p_tamars" w:date="2004-12-20T15:57:00Z">
        <w:r>
          <w:rPr>
            <w:rFonts w:cs="David"/>
            <w:sz w:val="24"/>
            <w:u w:val="single"/>
            <w:rtl/>
          </w:rPr>
          <w:br w:type="page"/>
        </w:r>
      </w:ins>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שלושה. נגד רוב. ההסתייגות נפלה.</w:t>
      </w:r>
    </w:p>
    <w:p w:rsidR="00000000" w:rsidRDefault="00070AAB">
      <w:pPr>
        <w:rPr>
          <w:rFonts w:cs="David"/>
          <w:sz w:val="24"/>
          <w:rtl/>
        </w:rPr>
      </w:pPr>
    </w:p>
    <w:p w:rsidR="00000000" w:rsidRDefault="00070AAB">
      <w:pPr>
        <w:rPr>
          <w:rFonts w:cs="David"/>
          <w:sz w:val="24"/>
          <w:rtl/>
        </w:rPr>
      </w:pPr>
      <w:r>
        <w:rPr>
          <w:rFonts w:cs="David"/>
          <w:sz w:val="24"/>
          <w:rtl/>
        </w:rPr>
        <w:tab/>
        <w:t>חבר הכנסת טלב אלסאנע מציע: (1) סעיף קטן (ב) – יימחק; (2) סעיף קטן (ג) – יימחק; (3) בסעיף קטן (ה) – אחרי "רשאי" יבוא: "באישור ועדת החוקה, חוק ומשפט של הכנסת". מי בעד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w:t>
      </w:r>
      <w:r>
        <w:rPr>
          <w:rFonts w:cs="David"/>
          <w:b/>
          <w:bCs/>
          <w:sz w:val="24"/>
          <w:rtl/>
        </w:rPr>
        <w:t>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בעד שלושה, נגד רוב. ההסתייגות נפלה ברוב גדול.</w:t>
      </w:r>
    </w:p>
    <w:p w:rsidR="00000000" w:rsidRDefault="00070AAB">
      <w:pPr>
        <w:rPr>
          <w:rFonts w:cs="David"/>
          <w:sz w:val="24"/>
          <w:rtl/>
        </w:rPr>
      </w:pPr>
    </w:p>
    <w:p w:rsidR="00000000" w:rsidRDefault="00070AAB">
      <w:pPr>
        <w:rPr>
          <w:rFonts w:cs="David"/>
          <w:sz w:val="24"/>
          <w:rtl/>
        </w:rPr>
      </w:pPr>
      <w:r>
        <w:rPr>
          <w:rFonts w:cs="David"/>
          <w:sz w:val="24"/>
          <w:rtl/>
        </w:rPr>
        <w:tab/>
        <w:t>חבר הכנסת מוחמד ברכה וחבריו מציעים: המילים "זריעה וניטעה" – יימחקו. המילים "להשתמש בכוח סביר" – יימחקו. מי בעד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בעד שלושה, נגד רוב.</w:t>
      </w:r>
    </w:p>
    <w:p w:rsidR="00000000" w:rsidRDefault="00070AAB">
      <w:pPr>
        <w:rPr>
          <w:rFonts w:cs="David"/>
          <w:sz w:val="24"/>
          <w:rtl/>
        </w:rPr>
      </w:pPr>
    </w:p>
    <w:p w:rsidR="00000000" w:rsidRDefault="00070AAB">
      <w:pPr>
        <w:rPr>
          <w:rFonts w:cs="David"/>
          <w:sz w:val="24"/>
          <w:rtl/>
        </w:rPr>
      </w:pPr>
      <w:r>
        <w:rPr>
          <w:rFonts w:cs="David"/>
          <w:sz w:val="24"/>
          <w:rtl/>
        </w:rPr>
        <w:tab/>
        <w:t>לסעיף 6. חבר הכנסת טלב אלסאנע מציע: בסעיף 5א המוצע – הסיפה המתחילה במילים "רשאי פקח" תימחק, ובמקומה יבוא "רשאי הממונה לבקש מבית המשפט צו לפינוי התופס". מי ב</w:t>
      </w:r>
      <w:r>
        <w:rPr>
          <w:rFonts w:cs="David"/>
          <w:sz w:val="24"/>
          <w:rtl/>
        </w:rPr>
        <w:t>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שניים, נגד רוב. ההסתייגות נפלה.</w:t>
      </w:r>
    </w:p>
    <w:p w:rsidR="00000000" w:rsidRDefault="00070AAB">
      <w:pPr>
        <w:rPr>
          <w:rFonts w:cs="David"/>
          <w:sz w:val="24"/>
          <w:rtl/>
        </w:rPr>
      </w:pPr>
    </w:p>
    <w:p w:rsidR="00000000" w:rsidRDefault="00070AAB">
      <w:pPr>
        <w:rPr>
          <w:rFonts w:cs="David"/>
          <w:sz w:val="24"/>
          <w:rtl/>
        </w:rPr>
      </w:pPr>
      <w:r>
        <w:rPr>
          <w:rFonts w:cs="David"/>
          <w:sz w:val="24"/>
          <w:rtl/>
        </w:rPr>
        <w:tab/>
        <w:t>חבר הכנסת ברכה וחבריו מציעים: בסעיף 5א המוצע – במקום "שנים עשר חודשים" יבוא "חודש". בסעיף 5ב המוצע – בסעיף קטן (</w:t>
      </w:r>
      <w:r>
        <w:rPr>
          <w:rFonts w:cs="David"/>
          <w:sz w:val="24"/>
          <w:rtl/>
        </w:rPr>
        <w:t>ג) – במקום "עשרה ימים" יבוא: "חודש ימים". מי בעד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ההסתייגות נפלה. </w:t>
      </w:r>
    </w:p>
    <w:p w:rsidR="00000000" w:rsidRDefault="00070AAB">
      <w:pPr>
        <w:rPr>
          <w:rFonts w:cs="David"/>
          <w:sz w:val="24"/>
          <w:rtl/>
        </w:rPr>
      </w:pPr>
    </w:p>
    <w:p w:rsidR="00000000" w:rsidRDefault="00070AAB">
      <w:pPr>
        <w:rPr>
          <w:rFonts w:cs="David"/>
          <w:sz w:val="24"/>
          <w:rtl/>
        </w:rPr>
      </w:pPr>
      <w:r>
        <w:rPr>
          <w:rFonts w:cs="David"/>
          <w:sz w:val="24"/>
          <w:rtl/>
        </w:rPr>
        <w:tab/>
        <w:t xml:space="preserve">חברי הכנסת טלב אלסאנע, נעמי בלומנטל ואתי לבני מציעים: לסעיף 5ב המוצע – (1) סעיף קטן </w:t>
      </w:r>
      <w:r>
        <w:rPr>
          <w:rFonts w:cs="David"/>
          <w:sz w:val="24"/>
          <w:rtl/>
        </w:rPr>
        <w:t>(ב) יימחק ובמקומו יבוא: "(ב) פנייה לבית המשפט לפי סעיף זה תעכב את ביצוע הצו עד לקיום דיון במעמד שני הצדדים ומתן החלטת בית המשפט בעניין; (2) סעיף קטן (ג) המוצע – יימחק; (3) בסעיף קטן (ד) המוצע, לאחר "שר המשפטים רשאי" יבוא "באישור ועדת החוקה, חוק ומשפט של הכ</w:t>
      </w:r>
      <w:r>
        <w:rPr>
          <w:rFonts w:cs="David"/>
          <w:sz w:val="24"/>
          <w:rtl/>
        </w:rPr>
        <w:t>נסת".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בעד ארבעה, נגד שבעה.</w:t>
      </w:r>
    </w:p>
    <w:p w:rsidR="00000000" w:rsidRDefault="00070AAB">
      <w:pPr>
        <w:rPr>
          <w:rFonts w:cs="David"/>
          <w:sz w:val="24"/>
          <w:rtl/>
        </w:rPr>
      </w:pPr>
    </w:p>
    <w:p w:rsidR="00000000" w:rsidRDefault="00070AAB">
      <w:pPr>
        <w:rPr>
          <w:rFonts w:cs="David"/>
          <w:sz w:val="24"/>
          <w:rtl/>
        </w:rPr>
      </w:pPr>
      <w:r>
        <w:rPr>
          <w:rFonts w:cs="David"/>
          <w:sz w:val="24"/>
          <w:rtl/>
        </w:rPr>
        <w:tab/>
        <w:t>חבר הכנסת עזמי בשארה וחבריו מציעים: סעיף 5ג המוצע – יימחק.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w:t>
      </w:r>
      <w:r>
        <w:rPr>
          <w:rFonts w:cs="David"/>
          <w:b/>
          <w:bCs/>
          <w:sz w:val="24"/>
          <w:rtl/>
        </w:rPr>
        <w:t xml:space="preserve"> לא נתקבלה.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שלושה. ההסתייגות נפלה.</w:t>
      </w:r>
    </w:p>
    <w:p w:rsidR="00000000" w:rsidRDefault="00070AAB">
      <w:pPr>
        <w:rPr>
          <w:rFonts w:cs="David"/>
          <w:sz w:val="24"/>
          <w:rtl/>
        </w:rPr>
      </w:pPr>
    </w:p>
    <w:p w:rsidR="00000000" w:rsidRDefault="00070AAB">
      <w:pPr>
        <w:rPr>
          <w:rFonts w:cs="David"/>
          <w:sz w:val="24"/>
          <w:rtl/>
        </w:rPr>
      </w:pPr>
      <w:r>
        <w:rPr>
          <w:rFonts w:cs="David"/>
          <w:sz w:val="24"/>
          <w:rtl/>
        </w:rPr>
        <w:tab/>
        <w:t>חברי הכנסת מוחמד ברכה, עסאם מח'ול, אחמד טיבי, קולט אביטל ואתי לבני מציעים: בסעיף 5ג(ב) המוצע הסיפה המתחילה במילים "וקנס נוסף – תימחק".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w:t>
      </w:r>
      <w:r>
        <w:rPr>
          <w:rFonts w:cs="David"/>
          <w:b/>
          <w:bCs/>
          <w:sz w:val="24"/>
          <w:rtl/>
        </w:rPr>
        <w:t>הסתייגות לא נתקבלה.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ארבעה, נגד רוב.</w:t>
      </w:r>
    </w:p>
    <w:p w:rsidR="00000000" w:rsidRDefault="00070AAB">
      <w:pPr>
        <w:rPr>
          <w:rFonts w:cs="David"/>
          <w:sz w:val="24"/>
          <w:rtl/>
        </w:rPr>
      </w:pPr>
    </w:p>
    <w:p w:rsidR="00000000" w:rsidRDefault="00070AAB">
      <w:pPr>
        <w:rPr>
          <w:rFonts w:cs="David"/>
          <w:sz w:val="24"/>
          <w:rtl/>
        </w:rPr>
      </w:pPr>
      <w:r>
        <w:rPr>
          <w:rFonts w:cs="David"/>
          <w:sz w:val="24"/>
          <w:rtl/>
        </w:rPr>
        <w:tab/>
        <w:t>חברי הכנסת עזמי בשארה וחבריו מציעים: בסעיף 5ד המוצע – (1) סעיף קטן (א) – יימחק; (2) סעיף קטן (ב) יימחק.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ins w:id="3" w:author="p_tamars" w:date="2004-12-20T15:57:00Z">
        <w:r>
          <w:rPr>
            <w:rFonts w:cs="David"/>
            <w:sz w:val="24"/>
            <w:u w:val="single"/>
            <w:rtl/>
          </w:rPr>
          <w:br w:type="page"/>
        </w:r>
      </w:ins>
      <w:r>
        <w:rPr>
          <w:rFonts w:cs="David"/>
          <w:sz w:val="24"/>
          <w:u w:val="single"/>
          <w:rtl/>
        </w:rPr>
        <w:t>היו"ר מי</w:t>
      </w:r>
      <w:r>
        <w:rPr>
          <w:rFonts w:cs="David"/>
          <w:sz w:val="24"/>
          <w:u w:val="single"/>
          <w:rtl/>
        </w:rPr>
        <w:t>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בעד ארבעה, נגד רוב.</w:t>
      </w:r>
    </w:p>
    <w:p w:rsidR="00000000" w:rsidRDefault="00070AAB">
      <w:pPr>
        <w:rPr>
          <w:rFonts w:cs="David"/>
          <w:sz w:val="24"/>
          <w:rtl/>
        </w:rPr>
      </w:pPr>
    </w:p>
    <w:p w:rsidR="00000000" w:rsidRDefault="00070AAB">
      <w:pPr>
        <w:rPr>
          <w:rFonts w:cs="David"/>
          <w:sz w:val="24"/>
          <w:rtl/>
        </w:rPr>
      </w:pPr>
      <w:r>
        <w:rPr>
          <w:rFonts w:cs="David"/>
          <w:sz w:val="24"/>
          <w:rtl/>
        </w:rPr>
        <w:tab/>
        <w:t>חבר הכנסת עזמי בשארה וחבריו מציעים: בסעיף 5ד המוצע סעיף קטן (ג) – יימחק.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b/>
          <w:bCs/>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בעד שלושה, נגד רוב.</w:t>
      </w:r>
    </w:p>
    <w:p w:rsidR="00000000" w:rsidRDefault="00070AAB">
      <w:pPr>
        <w:rPr>
          <w:rFonts w:cs="David"/>
          <w:sz w:val="24"/>
          <w:rtl/>
        </w:rPr>
      </w:pPr>
    </w:p>
    <w:p w:rsidR="00000000" w:rsidRDefault="00070AAB">
      <w:pPr>
        <w:rPr>
          <w:rFonts w:cs="David"/>
          <w:sz w:val="24"/>
          <w:rtl/>
        </w:rPr>
      </w:pPr>
      <w:r>
        <w:rPr>
          <w:rFonts w:cs="David"/>
          <w:sz w:val="24"/>
          <w:rtl/>
        </w:rPr>
        <w:tab/>
        <w:t>חבר הכנסת טלב אלסאנע מציע</w:t>
      </w:r>
      <w:r>
        <w:rPr>
          <w:rFonts w:cs="David"/>
          <w:sz w:val="24"/>
          <w:rtl/>
        </w:rPr>
        <w:t>: סעיף 5ג המוצע – יימחק. בסעיף 5ד המוצע – סעיף קטן (ב) יימחק. מי בעד?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sz w:val="24"/>
          <w:rtl/>
        </w:rPr>
      </w:pPr>
      <w:del w:id="4" w:author="p_tamars" w:date="2004-12-20T15:57:00Z">
        <w:r>
          <w:rPr>
            <w:rFonts w:cs="David"/>
            <w:sz w:val="24"/>
            <w:u w:val="single"/>
            <w:rtl/>
          </w:rPr>
          <w:br w:type="page"/>
        </w:r>
      </w:del>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 xml:space="preserve"> ההסתייגות נפלה.</w:t>
      </w:r>
    </w:p>
    <w:p w:rsidR="00000000" w:rsidRDefault="00070AAB">
      <w:pPr>
        <w:rPr>
          <w:rFonts w:cs="David"/>
          <w:sz w:val="24"/>
          <w:rtl/>
        </w:rPr>
      </w:pPr>
    </w:p>
    <w:p w:rsidR="00000000" w:rsidRDefault="00070AAB">
      <w:pPr>
        <w:rPr>
          <w:rFonts w:cs="David"/>
          <w:sz w:val="24"/>
          <w:rtl/>
        </w:rPr>
      </w:pPr>
      <w:r>
        <w:rPr>
          <w:rFonts w:cs="David"/>
          <w:sz w:val="24"/>
          <w:rtl/>
        </w:rPr>
        <w:tab/>
        <w:t>לסעיף 7. חבר הכנסת טלב אלסאנע וחבריו מציעים: המילים "למעט הוראות סעיף 5ד לח</w:t>
      </w:r>
      <w:r>
        <w:rPr>
          <w:rFonts w:cs="David"/>
          <w:sz w:val="24"/>
          <w:rtl/>
        </w:rPr>
        <w:t>וק העיקרי" – יימחקו. מי בעד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שלושה, נגד רוב גדול.</w:t>
      </w:r>
    </w:p>
    <w:p w:rsidR="00000000" w:rsidRDefault="00070AAB">
      <w:pPr>
        <w:rPr>
          <w:rFonts w:cs="David"/>
          <w:sz w:val="24"/>
          <w:rtl/>
        </w:rPr>
      </w:pPr>
    </w:p>
    <w:p w:rsidR="00000000" w:rsidRDefault="00070AAB">
      <w:pPr>
        <w:rPr>
          <w:rFonts w:cs="David"/>
          <w:sz w:val="24"/>
          <w:rtl/>
        </w:rPr>
      </w:pPr>
      <w:r>
        <w:rPr>
          <w:rFonts w:cs="David"/>
          <w:sz w:val="24"/>
          <w:rtl/>
        </w:rPr>
        <w:tab/>
        <w:t xml:space="preserve">אחרי סעיף 7. חברי הכנסת יולי תמיר, אופיר פינס, זהבה גלאון, חיים אורון וחבריהם מציעים: אחרי סעיף 7 </w:t>
      </w:r>
      <w:r>
        <w:rPr>
          <w:rFonts w:cs="David"/>
          <w:sz w:val="24"/>
          <w:rtl/>
        </w:rPr>
        <w:t>יבוא סעיף 8, ויהיה כתוב: במשך תקופה של חמש שנים מיום תחילתו של חוק זה יוחל חוק זה אך ורק על "מקרקעין מוסדרים" כהגדרתם בסעיף 1 לחוק המקרקעין, התשכ"ט-1969". מי בעד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b/>
          <w:bCs/>
          <w:sz w:val="24"/>
          <w:rtl/>
        </w:rPr>
      </w:pPr>
      <w:r>
        <w:rPr>
          <w:rFonts w:cs="David"/>
          <w:b/>
          <w:bCs/>
          <w:sz w:val="24"/>
          <w:rtl/>
        </w:rPr>
        <w:t>ההסתייגות לא נתקבלה.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w:t>
      </w:r>
      <w:r>
        <w:rPr>
          <w:rFonts w:cs="David"/>
          <w:sz w:val="24"/>
          <w:u w:val="single"/>
          <w:rtl/>
        </w:rPr>
        <w:t xml:space="preserve"> איתן:</w:t>
      </w:r>
    </w:p>
    <w:p w:rsidR="00000000" w:rsidRDefault="00070AAB">
      <w:pPr>
        <w:rPr>
          <w:rFonts w:cs="David"/>
          <w:sz w:val="24"/>
          <w:rtl/>
        </w:rPr>
      </w:pPr>
    </w:p>
    <w:p w:rsidR="00000000" w:rsidRDefault="00070AAB">
      <w:pPr>
        <w:rPr>
          <w:rFonts w:cs="David"/>
          <w:sz w:val="24"/>
          <w:rtl/>
        </w:rPr>
      </w:pPr>
      <w:r>
        <w:rPr>
          <w:rFonts w:cs="David"/>
          <w:sz w:val="24"/>
          <w:rtl/>
        </w:rPr>
        <w:tab/>
        <w:t>בעד ארבעה. נגד רוב גדול.</w:t>
      </w:r>
    </w:p>
    <w:p w:rsidR="00000000" w:rsidRDefault="00070AAB">
      <w:pPr>
        <w:rPr>
          <w:rFonts w:cs="David"/>
          <w:sz w:val="24"/>
          <w:rtl/>
        </w:rPr>
      </w:pPr>
    </w:p>
    <w:p w:rsidR="00000000" w:rsidRDefault="00070AAB">
      <w:pPr>
        <w:rPr>
          <w:rFonts w:cs="David"/>
          <w:sz w:val="24"/>
          <w:rtl/>
        </w:rPr>
      </w:pPr>
      <w:r>
        <w:rPr>
          <w:rFonts w:cs="David"/>
          <w:sz w:val="24"/>
          <w:u w:val="single"/>
          <w:rtl/>
        </w:rPr>
        <w:t>נסים זאב:</w:t>
      </w:r>
    </w:p>
    <w:p w:rsidR="00000000" w:rsidRDefault="00070AAB">
      <w:pPr>
        <w:rPr>
          <w:rFonts w:cs="David"/>
          <w:sz w:val="24"/>
          <w:rtl/>
        </w:rPr>
      </w:pPr>
    </w:p>
    <w:p w:rsidR="00000000" w:rsidRDefault="00070AAB">
      <w:pPr>
        <w:rPr>
          <w:rFonts w:cs="David"/>
          <w:sz w:val="24"/>
          <w:rtl/>
        </w:rPr>
      </w:pPr>
      <w:r>
        <w:rPr>
          <w:rFonts w:cs="David"/>
          <w:sz w:val="24"/>
          <w:rtl/>
        </w:rPr>
        <w:tab/>
        <w:t xml:space="preserve"> לסעיף 8 אני מבקש להוסיף את שמי.</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אחרי סעיף 8 (המוצע בלוח ההסתייגויות). חברי הכנסת פרופ' אריה אלדד, אורי אריאל ונסים זאב מציעים שחוק זה יחול גם בשטחי יהודה, שומרון וחבל עזה. מי בעד ההסתייגו</w:t>
      </w:r>
      <w:r>
        <w:rPr>
          <w:rFonts w:cs="David"/>
          <w:sz w:val="24"/>
          <w:rtl/>
        </w:rPr>
        <w:t>ת, ירים את ידו.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sz w:val="24"/>
          <w:rtl/>
        </w:rPr>
      </w:pPr>
      <w:r>
        <w:rPr>
          <w:rFonts w:cs="David"/>
          <w:b/>
          <w:bCs/>
          <w:sz w:val="24"/>
          <w:rtl/>
        </w:rPr>
        <w:t>ההסתייגות לא נתקבלה.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ארבעה בעד, שבעה נגד.</w:t>
      </w:r>
    </w:p>
    <w:p w:rsidR="00000000" w:rsidRDefault="00070AAB">
      <w:pPr>
        <w:rPr>
          <w:rFonts w:cs="David"/>
          <w:sz w:val="24"/>
          <w:rtl/>
        </w:rPr>
      </w:pPr>
    </w:p>
    <w:p w:rsidR="00000000" w:rsidRDefault="00070AAB">
      <w:pPr>
        <w:rPr>
          <w:rFonts w:cs="David"/>
          <w:sz w:val="24"/>
          <w:rtl/>
        </w:rPr>
      </w:pPr>
      <w:r>
        <w:rPr>
          <w:rFonts w:cs="David"/>
          <w:sz w:val="24"/>
          <w:rtl/>
        </w:rPr>
        <w:tab/>
        <w:t xml:space="preserve">אחרי סעיף 9 המוצע בלוח ההסתייגויות. חבר הכנסת טלב אלסאנע מציע: אחרי סעיף 9 תבוא הוראת שעה בסעיף 19, וכן, "חוק זה יחול כהוראת </w:t>
      </w:r>
      <w:r>
        <w:rPr>
          <w:rFonts w:cs="David"/>
          <w:sz w:val="24"/>
          <w:rtl/>
        </w:rPr>
        <w:t>שעה לתקופה של שנתיים מיום תחילתו". מי בעד ההסתייגות?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מיעוט</w:t>
      </w:r>
    </w:p>
    <w:p w:rsidR="00000000" w:rsidRDefault="00070AAB">
      <w:pPr>
        <w:jc w:val="center"/>
        <w:rPr>
          <w:rFonts w:cs="David"/>
          <w:b/>
          <w:bCs/>
          <w:sz w:val="24"/>
          <w:rtl/>
        </w:rPr>
      </w:pPr>
      <w:r>
        <w:rPr>
          <w:rFonts w:cs="David"/>
          <w:b/>
          <w:bCs/>
          <w:sz w:val="24"/>
          <w:rtl/>
        </w:rPr>
        <w:t>נגד – רוב</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sz w:val="24"/>
          <w:rtl/>
        </w:rPr>
      </w:pPr>
      <w:r>
        <w:rPr>
          <w:rFonts w:cs="David"/>
          <w:b/>
          <w:bCs/>
          <w:sz w:val="24"/>
          <w:rtl/>
        </w:rPr>
        <w:t>ההסתייגות לא נתקבלה.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בעד שלושה, נגד רוב.</w:t>
      </w:r>
    </w:p>
    <w:p w:rsidR="00000000" w:rsidRDefault="00070AAB">
      <w:pPr>
        <w:rPr>
          <w:rFonts w:cs="David"/>
          <w:sz w:val="24"/>
          <w:rtl/>
        </w:rPr>
      </w:pPr>
    </w:p>
    <w:p w:rsidR="00000000" w:rsidRDefault="00070AAB">
      <w:pPr>
        <w:rPr>
          <w:rFonts w:cs="David"/>
          <w:sz w:val="24"/>
          <w:rtl/>
        </w:rPr>
      </w:pPr>
      <w:r>
        <w:rPr>
          <w:rFonts w:cs="David"/>
          <w:sz w:val="24"/>
          <w:rtl/>
        </w:rPr>
        <w:tab/>
        <w:t>מי בעד העברת הצעת החוק לקריאה שנייה ושלישית במליאה? מי נגד?</w:t>
      </w:r>
    </w:p>
    <w:p w:rsidR="00000000" w:rsidRDefault="00070AAB">
      <w:pPr>
        <w:rPr>
          <w:rFonts w:cs="David"/>
          <w:sz w:val="24"/>
          <w:rtl/>
        </w:rPr>
      </w:pPr>
    </w:p>
    <w:p w:rsidR="00000000" w:rsidRDefault="00070AAB">
      <w:pPr>
        <w:pStyle w:val="8"/>
        <w:rPr>
          <w:rFonts w:cs="David"/>
          <w:sz w:val="24"/>
          <w:rtl/>
        </w:rPr>
      </w:pPr>
      <w:r>
        <w:rPr>
          <w:rFonts w:cs="David"/>
          <w:sz w:val="24"/>
          <w:rtl/>
        </w:rPr>
        <w:t>הצבעה</w:t>
      </w:r>
    </w:p>
    <w:p w:rsidR="00000000" w:rsidRDefault="00070AAB">
      <w:pPr>
        <w:jc w:val="center"/>
        <w:rPr>
          <w:rFonts w:cs="David"/>
          <w:b/>
          <w:bCs/>
          <w:sz w:val="24"/>
          <w:rtl/>
        </w:rPr>
      </w:pPr>
      <w:r>
        <w:rPr>
          <w:rFonts w:cs="David"/>
          <w:b/>
          <w:bCs/>
          <w:sz w:val="24"/>
          <w:rtl/>
        </w:rPr>
        <w:t>בעד – רוב</w:t>
      </w:r>
    </w:p>
    <w:p w:rsidR="00000000" w:rsidRDefault="00070AAB">
      <w:pPr>
        <w:jc w:val="center"/>
        <w:rPr>
          <w:rFonts w:cs="David"/>
          <w:b/>
          <w:bCs/>
          <w:sz w:val="24"/>
          <w:rtl/>
        </w:rPr>
      </w:pPr>
      <w:r>
        <w:rPr>
          <w:rFonts w:cs="David"/>
          <w:b/>
          <w:bCs/>
          <w:sz w:val="24"/>
          <w:rtl/>
        </w:rPr>
        <w:t>נגד – מיעוט</w:t>
      </w:r>
    </w:p>
    <w:p w:rsidR="00000000" w:rsidRDefault="00070AAB">
      <w:pPr>
        <w:jc w:val="center"/>
        <w:rPr>
          <w:rFonts w:cs="David"/>
          <w:b/>
          <w:bCs/>
          <w:sz w:val="24"/>
          <w:rtl/>
        </w:rPr>
      </w:pPr>
      <w:r>
        <w:rPr>
          <w:rFonts w:cs="David"/>
          <w:b/>
          <w:bCs/>
          <w:sz w:val="24"/>
          <w:rtl/>
        </w:rPr>
        <w:t>נמנעים – אין</w:t>
      </w:r>
    </w:p>
    <w:p w:rsidR="00000000" w:rsidRDefault="00070AAB">
      <w:pPr>
        <w:jc w:val="center"/>
        <w:rPr>
          <w:rFonts w:cs="David"/>
          <w:sz w:val="24"/>
          <w:rtl/>
        </w:rPr>
      </w:pPr>
      <w:r>
        <w:rPr>
          <w:rFonts w:cs="David"/>
          <w:b/>
          <w:bCs/>
          <w:sz w:val="24"/>
          <w:rtl/>
        </w:rPr>
        <w:t>אושר להעביר את הצעת חוק מקרקעי ציבור (סילוק פולשים) (תיקון), התשס"ה-2004 לקריאה שנייה ושלישית במליאה.</w:t>
      </w:r>
    </w:p>
    <w:p w:rsidR="00000000" w:rsidRDefault="00070AAB">
      <w:pPr>
        <w:rPr>
          <w:rFonts w:cs="David"/>
          <w:sz w:val="24"/>
          <w:rtl/>
        </w:rPr>
      </w:pPr>
    </w:p>
    <w:p w:rsidR="00000000" w:rsidRDefault="00070AAB">
      <w:pPr>
        <w:rPr>
          <w:rFonts w:cs="David"/>
          <w:sz w:val="24"/>
          <w:rtl/>
        </w:rPr>
      </w:pPr>
      <w:r>
        <w:rPr>
          <w:rFonts w:cs="David"/>
          <w:sz w:val="24"/>
          <w:u w:val="single"/>
          <w:rtl/>
        </w:rPr>
        <w:t>היו"ר מיכאל איתן:</w:t>
      </w:r>
    </w:p>
    <w:p w:rsidR="00000000" w:rsidRDefault="00070AAB">
      <w:pPr>
        <w:rPr>
          <w:rFonts w:cs="David"/>
          <w:sz w:val="24"/>
          <w:rtl/>
        </w:rPr>
      </w:pPr>
    </w:p>
    <w:p w:rsidR="00000000" w:rsidRDefault="00070AAB">
      <w:pPr>
        <w:rPr>
          <w:rFonts w:cs="David"/>
          <w:sz w:val="24"/>
          <w:rtl/>
        </w:rPr>
      </w:pPr>
      <w:r>
        <w:rPr>
          <w:rFonts w:cs="David"/>
          <w:sz w:val="24"/>
          <w:rtl/>
        </w:rPr>
        <w:tab/>
        <w:t>אושר ברוב גדול. אני מאוד מודה לכם.</w:t>
      </w:r>
    </w:p>
    <w:p w:rsidR="00000000" w:rsidRDefault="00070AAB">
      <w:pPr>
        <w:rPr>
          <w:rFonts w:cs="David"/>
          <w:sz w:val="24"/>
          <w:rtl/>
        </w:rPr>
      </w:pPr>
    </w:p>
    <w:p w:rsidR="00000000" w:rsidRDefault="00070AAB">
      <w:pPr>
        <w:jc w:val="center"/>
        <w:rPr>
          <w:rFonts w:cs="David"/>
          <w:sz w:val="24"/>
          <w:rtl/>
        </w:rPr>
      </w:pPr>
      <w:r>
        <w:rPr>
          <w:rFonts w:cs="David"/>
          <w:b/>
          <w:bCs/>
          <w:sz w:val="24"/>
          <w:u w:val="single"/>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0AAB">
      <w:pPr>
        <w:rPr>
          <w:rFonts w:cs="David"/>
          <w:sz w:val="24"/>
          <w:rtl/>
        </w:rPr>
      </w:pPr>
      <w:r>
        <w:rPr>
          <w:rFonts w:cs="David"/>
        </w:rPr>
        <w:separator/>
      </w:r>
    </w:p>
  </w:endnote>
  <w:endnote w:type="continuationSeparator" w:id="0">
    <w:p w:rsidR="00000000" w:rsidRDefault="00070AA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0AAB">
      <w:pPr>
        <w:rPr>
          <w:rFonts w:cs="David"/>
          <w:sz w:val="24"/>
          <w:rtl/>
        </w:rPr>
      </w:pPr>
      <w:r>
        <w:rPr>
          <w:rFonts w:cs="David"/>
        </w:rPr>
        <w:separator/>
      </w:r>
    </w:p>
  </w:footnote>
  <w:footnote w:type="continuationSeparator" w:id="0">
    <w:p w:rsidR="00000000" w:rsidRDefault="00070AA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0AA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70AAB">
    <w:pPr>
      <w:pStyle w:val="a3"/>
      <w:ind w:right="360"/>
      <w:jc w:val="both"/>
      <w:rPr>
        <w:rFonts w:cs="David"/>
        <w:sz w:val="24"/>
        <w:rtl/>
      </w:rPr>
    </w:pPr>
    <w:r>
      <w:rPr>
        <w:rFonts w:cs="David"/>
        <w:sz w:val="24"/>
        <w:rtl/>
      </w:rPr>
      <w:t>ועדת החוקה חוק ומשפט</w:t>
    </w:r>
  </w:p>
  <w:p w:rsidR="00000000" w:rsidRDefault="00070AAB">
    <w:pPr>
      <w:pStyle w:val="a3"/>
      <w:ind w:right="360"/>
      <w:jc w:val="both"/>
      <w:rPr>
        <w:rStyle w:val="a7"/>
        <w:rFonts w:cs="David"/>
        <w:sz w:val="24"/>
        <w:rtl/>
      </w:rPr>
    </w:pPr>
    <w:r>
      <w:rPr>
        <w:rFonts w:cs="David"/>
        <w:sz w:val="24"/>
        <w:rtl/>
      </w:rPr>
      <w:t>14.12.2004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AAB"/>
    <w:rsid w:val="00070A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917E60-EE24-4AC2-94A6-2A7DF73FB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E99303-18CB-4C7B-B6B3-896B41D87946}"/>
</file>

<file path=customXml/itemProps2.xml><?xml version="1.0" encoding="utf-8"?>
<ds:datastoreItem xmlns:ds="http://schemas.openxmlformats.org/officeDocument/2006/customXml" ds:itemID="{37106071-A9BB-40D2-9C4B-3258DC64CC5C}"/>
</file>

<file path=customXml/itemProps3.xml><?xml version="1.0" encoding="utf-8"?>
<ds:datastoreItem xmlns:ds="http://schemas.openxmlformats.org/officeDocument/2006/customXml" ds:itemID="{E16A0A1E-B538-42B8-9B3A-3349F444EAA6}"/>
</file>

<file path=docProps/app.xml><?xml version="1.0" encoding="utf-8"?>
<Properties xmlns="http://schemas.openxmlformats.org/officeDocument/2006/extended-properties" xmlns:vt="http://schemas.openxmlformats.org/officeDocument/2006/docPropsVTypes">
  <Template>Normal.dotm</Template>
  <TotalTime>0</TotalTime>
  <Pages>3</Pages>
  <Words>1797</Words>
  <Characters>8987</Characters>
  <Application>Microsoft Office Word</Application>
  <DocSecurity>4</DocSecurity>
  <Lines>74</Lines>
  <Paragraphs>21</Paragraphs>
  <ScaleCrop>false</ScaleCrop>
  <Company>כנסת</Company>
  <LinksUpToDate>false</LinksUpToDate>
  <CharactersWithSpaces>10763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מקרקעי ציבור (סילוק פולשים) (תיקון)</dc:title>
  <dc:subject/>
  <dc:creator>תמר שפנייר</dc:creator>
  <cp:keywords/>
  <dc:description/>
  <cp:lastModifiedBy>שמואל כוכב</cp:lastModifiedBy>
  <cp:revision>2</cp:revision>
  <cp:lastPrinted>1999-07-13T09:50:00Z</cp:lastPrinted>
  <dcterms:created xsi:type="dcterms:W3CDTF">2018-06-19T14:32:00Z</dcterms:created>
  <dcterms:modified xsi:type="dcterms:W3CDTF">2018-06-19T14:32:00Z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348</vt:i4>
  </property>
  <property fmtid="{D5CDD505-2E9C-101B-9397-08002B2CF9AE}" pid="5" name="Nose">
    <vt:lpwstr>':מחלקת הפרוטוקולים:ועדת חוקה'_x000d__x000d_</vt:lpwstr>
  </property>
  <property fmtid="{D5CDD505-2E9C-101B-9397-08002B2CF9AE}" pid="6" name="TaarichYeshiva">
    <vt:filetime>2004-12-12T21:00:00Z</vt:filetime>
  </property>
  <property fmtid="{D5CDD505-2E9C-101B-9397-08002B2CF9AE}" pid="7" name="סימוכין">
    <vt:i4>4086004</vt:i4>
  </property>
  <property fmtid="{D5CDD505-2E9C-101B-9397-08002B2CF9AE}" pid="8" name="שעת ישיבה">
    <vt:lpwstr>11:30</vt:lpwstr>
  </property>
  <property fmtid="{D5CDD505-2E9C-101B-9397-08002B2CF9AE}" pid="9" name="תאריך המסמך">
    <vt:filetime>2004-12-19T21:00:00Z</vt:filetime>
  </property>
  <property fmtid="{D5CDD505-2E9C-101B-9397-08002B2CF9AE}" pid="10" name="Int_ModifyDate">
    <vt:lpwstr>21/12/2004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84832</vt:r8>
  </property>
  <property fmtid="{D5CDD505-2E9C-101B-9397-08002B2CF9AE}" pid="14" name="SanhedrinDocumentType">
    <vt:r8>167</vt:r8>
  </property>
</Properties>
</file>