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F4A4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244B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F4A4B"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F4A4B" w:rsidP="009F4A4B">
      <w:pPr>
        <w:ind w:firstLine="0"/>
        <w:jc w:val="center"/>
        <w:outlineLvl w:val="0"/>
        <w:rPr>
          <w:b/>
          <w:bCs/>
          <w:rtl/>
        </w:rPr>
      </w:pPr>
      <w:r>
        <w:rPr>
          <w:b/>
          <w:bCs/>
          <w:rtl/>
        </w:rPr>
        <w:t>פרוטוקול מס'</w:t>
      </w:r>
      <w:r>
        <w:rPr>
          <w:rFonts w:hint="cs"/>
          <w:b/>
          <w:bCs/>
          <w:rtl/>
        </w:rPr>
        <w:t xml:space="preserve"> 6</w:t>
      </w:r>
    </w:p>
    <w:p w:rsidR="00E64116" w:rsidRPr="008713A4" w:rsidRDefault="009F4A4B" w:rsidP="008320F6">
      <w:pPr>
        <w:ind w:firstLine="0"/>
        <w:jc w:val="center"/>
        <w:outlineLvl w:val="0"/>
        <w:rPr>
          <w:b/>
          <w:bCs/>
          <w:rtl/>
        </w:rPr>
      </w:pPr>
      <w:r>
        <w:rPr>
          <w:b/>
          <w:bCs/>
          <w:rtl/>
        </w:rPr>
        <w:t>מישיבת</w:t>
      </w:r>
      <w:r w:rsidR="003B60D3">
        <w:rPr>
          <w:rFonts w:hint="cs"/>
          <w:b/>
          <w:bCs/>
          <w:rtl/>
        </w:rPr>
        <w:t xml:space="preserve"> ועדת החוקה, חוק ומשפט</w:t>
      </w:r>
    </w:p>
    <w:p w:rsidR="00E64116" w:rsidRPr="008713A4" w:rsidRDefault="009F4A4B" w:rsidP="008320F6">
      <w:pPr>
        <w:ind w:firstLine="0"/>
        <w:jc w:val="center"/>
        <w:outlineLvl w:val="0"/>
        <w:rPr>
          <w:b/>
          <w:bCs/>
          <w:u w:val="single"/>
          <w:rtl/>
        </w:rPr>
      </w:pPr>
      <w:r>
        <w:rPr>
          <w:b/>
          <w:bCs/>
          <w:u w:val="single"/>
          <w:rtl/>
        </w:rPr>
        <w:t xml:space="preserve">יום רביעי, י"א בסיון </w:t>
      </w:r>
      <w:proofErr w:type="spellStart"/>
      <w:r>
        <w:rPr>
          <w:b/>
          <w:bCs/>
          <w:u w:val="single"/>
          <w:rtl/>
        </w:rPr>
        <w:t>התש"ף</w:t>
      </w:r>
      <w:proofErr w:type="spellEnd"/>
      <w:r>
        <w:rPr>
          <w:b/>
          <w:bCs/>
          <w:u w:val="single"/>
          <w:rtl/>
        </w:rPr>
        <w:t xml:space="preserve"> (03 ביוני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244B9" w:rsidRDefault="009F4A4B" w:rsidP="00C244B9">
      <w:pPr>
        <w:pStyle w:val="a6"/>
        <w:jc w:val="left"/>
        <w:rPr>
          <w:b w:val="0"/>
          <w:bCs w:val="0"/>
          <w:u w:val="none"/>
          <w:rtl/>
        </w:rPr>
      </w:pPr>
      <w:bookmarkStart w:id="0" w:name="ET_hatsach_618470_1"/>
      <w:r w:rsidRPr="00C244B9">
        <w:rPr>
          <w:rStyle w:val="TagStyle"/>
          <w:b/>
          <w:bCs w:val="0"/>
          <w:u w:val="none"/>
          <w:rtl/>
        </w:rPr>
        <w:t xml:space="preserve"> &lt;&lt; הצח &gt;&gt; </w:t>
      </w:r>
      <w:r w:rsidRPr="00C244B9">
        <w:rPr>
          <w:b w:val="0"/>
          <w:bCs w:val="0"/>
          <w:u w:val="none"/>
          <w:rtl/>
        </w:rPr>
        <w:t>1. הצעת חוק-יסוד: הכנסת (תיקון מס' 49) (הפסקת חברות בכנסת של חבר הכנסת המכהן כשר או כסגן שר)</w:t>
      </w:r>
      <w:r w:rsidR="00AD4815" w:rsidRPr="00C244B9">
        <w:rPr>
          <w:rFonts w:hint="cs"/>
          <w:b w:val="0"/>
          <w:bCs w:val="0"/>
          <w:u w:val="none"/>
          <w:rtl/>
        </w:rPr>
        <w:t xml:space="preserve"> (פ/868/23) (כ/841)</w:t>
      </w:r>
      <w:r w:rsidR="007950F2" w:rsidRPr="00C244B9">
        <w:rPr>
          <w:rFonts w:hint="cs"/>
          <w:b w:val="0"/>
          <w:bCs w:val="0"/>
          <w:u w:val="none"/>
          <w:rtl/>
        </w:rPr>
        <w:t>, הצעת חה"כ רם שפע</w:t>
      </w:r>
      <w:r w:rsidR="00AD4815" w:rsidRPr="00C244B9">
        <w:rPr>
          <w:rFonts w:hint="cs"/>
          <w:b w:val="0"/>
          <w:bCs w:val="0"/>
          <w:u w:val="none"/>
          <w:rtl/>
        </w:rPr>
        <w:t>.</w:t>
      </w:r>
      <w:r w:rsidRPr="00C244B9">
        <w:rPr>
          <w:rStyle w:val="TagStyle"/>
          <w:b/>
          <w:bCs w:val="0"/>
          <w:u w:val="none"/>
          <w:rtl/>
        </w:rPr>
        <w:t xml:space="preserve"> &lt;&lt; הצח &gt;&gt;</w:t>
      </w:r>
      <w:r w:rsidRPr="00C244B9">
        <w:rPr>
          <w:b w:val="0"/>
          <w:bCs w:val="0"/>
          <w:u w:val="none"/>
          <w:rtl/>
        </w:rPr>
        <w:t xml:space="preserve">   </w:t>
      </w:r>
      <w:bookmarkEnd w:id="0"/>
    </w:p>
    <w:p w:rsidR="00E64116" w:rsidRPr="00C244B9" w:rsidRDefault="009F4A4B" w:rsidP="00C244B9">
      <w:pPr>
        <w:pStyle w:val="a6"/>
        <w:jc w:val="left"/>
        <w:rPr>
          <w:b w:val="0"/>
          <w:bCs w:val="0"/>
          <w:u w:val="none"/>
          <w:rtl/>
        </w:rPr>
      </w:pPr>
      <w:bookmarkStart w:id="1" w:name="ET_hatsach_618471_2"/>
      <w:r w:rsidRPr="00C244B9">
        <w:rPr>
          <w:rStyle w:val="TagStyle"/>
          <w:b/>
          <w:bCs w:val="0"/>
          <w:u w:val="none"/>
          <w:rtl/>
        </w:rPr>
        <w:t xml:space="preserve"> &lt;&lt; הצח &gt;&gt; </w:t>
      </w:r>
      <w:r w:rsidRPr="00C244B9">
        <w:rPr>
          <w:b w:val="0"/>
          <w:bCs w:val="0"/>
          <w:u w:val="none"/>
          <w:rtl/>
        </w:rPr>
        <w:t>2. הצעת חוק הכנסת (תיקון מס' 47) (הפסקת חברות בכנסת של חבר הכנסת המכהן כשר</w:t>
      </w:r>
      <w:r w:rsidR="00AD4815" w:rsidRPr="00C244B9">
        <w:rPr>
          <w:rFonts w:hint="cs"/>
          <w:b w:val="0"/>
          <w:bCs w:val="0"/>
          <w:u w:val="none"/>
          <w:rtl/>
        </w:rPr>
        <w:t xml:space="preserve"> או כסגן שר), התש"ף-2020 (פ/869/23) (כ/841)</w:t>
      </w:r>
      <w:r w:rsidR="007950F2" w:rsidRPr="00C244B9">
        <w:rPr>
          <w:rFonts w:hint="cs"/>
          <w:b w:val="0"/>
          <w:bCs w:val="0"/>
          <w:u w:val="none"/>
          <w:rtl/>
        </w:rPr>
        <w:t>, הצעת חה"כ רם שפע</w:t>
      </w:r>
      <w:r w:rsidR="00AD4815" w:rsidRPr="00C244B9">
        <w:rPr>
          <w:rFonts w:hint="cs"/>
          <w:b w:val="0"/>
          <w:bCs w:val="0"/>
          <w:u w:val="none"/>
          <w:rtl/>
        </w:rPr>
        <w:t>.</w:t>
      </w:r>
      <w:r w:rsidRPr="00C244B9">
        <w:rPr>
          <w:rStyle w:val="TagStyle"/>
          <w:b/>
          <w:bCs w:val="0"/>
          <w:u w:val="none"/>
          <w:rtl/>
        </w:rPr>
        <w:t xml:space="preserve"> &lt;&lt; הצח &gt;&gt;</w:t>
      </w:r>
      <w:r w:rsidRPr="00C244B9">
        <w:rPr>
          <w:b w:val="0"/>
          <w:bCs w:val="0"/>
          <w:u w:val="none"/>
          <w:rtl/>
        </w:rPr>
        <w:t xml:space="preserve">   </w:t>
      </w:r>
      <w:bookmarkEnd w:id="1"/>
    </w:p>
    <w:p w:rsidR="009F4A4B" w:rsidRDefault="009F4A4B" w:rsidP="007C693F">
      <w:pPr>
        <w:spacing w:before="60"/>
        <w:ind w:firstLine="0"/>
        <w:rPr>
          <w:rtl/>
        </w:rPr>
      </w:pPr>
    </w:p>
    <w:p w:rsidR="009F4A4B" w:rsidRPr="008713A4" w:rsidRDefault="009F4A4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4A4B" w:rsidRDefault="009F4A4B" w:rsidP="00EC1FB3">
      <w:pPr>
        <w:ind w:firstLine="0"/>
        <w:rPr>
          <w:rtl/>
        </w:rPr>
      </w:pPr>
      <w:r w:rsidRPr="009F4A4B">
        <w:rPr>
          <w:rtl/>
        </w:rPr>
        <w:t>יעקב אשר – היו"ר</w:t>
      </w:r>
    </w:p>
    <w:p w:rsidR="009F4A4B" w:rsidRPr="009F4A4B" w:rsidRDefault="009F4A4B" w:rsidP="00EC1FB3">
      <w:pPr>
        <w:ind w:firstLine="0"/>
        <w:rPr>
          <w:rtl/>
        </w:rPr>
      </w:pPr>
      <w:r w:rsidRPr="009F4A4B">
        <w:rPr>
          <w:rtl/>
        </w:rPr>
        <w:t>אלי אבידר</w:t>
      </w:r>
    </w:p>
    <w:p w:rsidR="009F4A4B" w:rsidRPr="009F4A4B" w:rsidRDefault="009F4A4B" w:rsidP="00EC1FB3">
      <w:pPr>
        <w:ind w:firstLine="0"/>
        <w:rPr>
          <w:rtl/>
        </w:rPr>
      </w:pPr>
      <w:r w:rsidRPr="009F4A4B">
        <w:rPr>
          <w:rtl/>
        </w:rPr>
        <w:t>קארין אלהרר</w:t>
      </w:r>
    </w:p>
    <w:p w:rsidR="009F4A4B" w:rsidRPr="009F4A4B" w:rsidRDefault="009F4A4B" w:rsidP="00EC1FB3">
      <w:pPr>
        <w:ind w:firstLine="0"/>
        <w:rPr>
          <w:rtl/>
        </w:rPr>
      </w:pPr>
      <w:r w:rsidRPr="009F4A4B">
        <w:rPr>
          <w:rtl/>
        </w:rPr>
        <w:t>יאיר גולן</w:t>
      </w:r>
    </w:p>
    <w:p w:rsidR="009F4A4B" w:rsidRPr="009F4A4B" w:rsidRDefault="009F4A4B" w:rsidP="00EC1FB3">
      <w:pPr>
        <w:ind w:firstLine="0"/>
        <w:rPr>
          <w:rtl/>
        </w:rPr>
      </w:pPr>
      <w:r w:rsidRPr="009F4A4B">
        <w:rPr>
          <w:rtl/>
        </w:rPr>
        <w:t xml:space="preserve">איתן </w:t>
      </w:r>
      <w:proofErr w:type="spellStart"/>
      <w:r w:rsidRPr="009F4A4B">
        <w:rPr>
          <w:rtl/>
        </w:rPr>
        <w:t>גינזבורג</w:t>
      </w:r>
      <w:proofErr w:type="spellEnd"/>
    </w:p>
    <w:p w:rsidR="009F4A4B" w:rsidRPr="009F4A4B" w:rsidRDefault="009F4A4B" w:rsidP="00EC1FB3">
      <w:pPr>
        <w:ind w:firstLine="0"/>
        <w:rPr>
          <w:rtl/>
        </w:rPr>
      </w:pPr>
      <w:r w:rsidRPr="009F4A4B">
        <w:rPr>
          <w:rtl/>
        </w:rPr>
        <w:t xml:space="preserve">מיכאל </w:t>
      </w:r>
      <w:proofErr w:type="spellStart"/>
      <w:r w:rsidRPr="009F4A4B">
        <w:rPr>
          <w:rtl/>
        </w:rPr>
        <w:t>מלכיאלי</w:t>
      </w:r>
      <w:proofErr w:type="spellEnd"/>
    </w:p>
    <w:p w:rsidR="009F4A4B" w:rsidRPr="009F4A4B" w:rsidRDefault="009F4A4B" w:rsidP="00EC1FB3">
      <w:pPr>
        <w:ind w:firstLine="0"/>
        <w:rPr>
          <w:rtl/>
        </w:rPr>
      </w:pPr>
      <w:r w:rsidRPr="009F4A4B">
        <w:rPr>
          <w:rtl/>
        </w:rPr>
        <w:t xml:space="preserve">יואב </w:t>
      </w:r>
      <w:proofErr w:type="spellStart"/>
      <w:r w:rsidRPr="009F4A4B">
        <w:rPr>
          <w:rtl/>
        </w:rPr>
        <w:t>סגלוביץ</w:t>
      </w:r>
      <w:proofErr w:type="spellEnd"/>
      <w:r w:rsidRPr="009F4A4B">
        <w:rPr>
          <w:rtl/>
        </w:rPr>
        <w:t>'</w:t>
      </w:r>
    </w:p>
    <w:p w:rsidR="009F4A4B" w:rsidRDefault="009F4A4B" w:rsidP="00EC1FB3">
      <w:pPr>
        <w:ind w:firstLine="0"/>
        <w:rPr>
          <w:rtl/>
        </w:rPr>
      </w:pPr>
      <w:r w:rsidRPr="009F4A4B">
        <w:rPr>
          <w:rtl/>
        </w:rPr>
        <w:t>אי</w:t>
      </w:r>
      <w:r w:rsidR="00DB1801">
        <w:rPr>
          <w:rFonts w:hint="cs"/>
          <w:rtl/>
        </w:rPr>
        <w:t>י</w:t>
      </w:r>
      <w:r w:rsidRPr="009F4A4B">
        <w:rPr>
          <w:rtl/>
        </w:rPr>
        <w:t>לת שקד</w:t>
      </w:r>
    </w:p>
    <w:p w:rsidR="009F4A4B" w:rsidRDefault="009F4A4B" w:rsidP="00EC1FB3">
      <w:pPr>
        <w:ind w:firstLine="0"/>
        <w:rPr>
          <w:u w:val="single"/>
          <w:rtl/>
        </w:rPr>
      </w:pPr>
    </w:p>
    <w:p w:rsidR="00C244B9" w:rsidRPr="008713A4" w:rsidRDefault="00C244B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AD4815" w:rsidRDefault="00AD4815" w:rsidP="00DE5B80">
      <w:pPr>
        <w:ind w:firstLine="0"/>
        <w:rPr>
          <w:rtl/>
        </w:rPr>
      </w:pPr>
      <w:r>
        <w:rPr>
          <w:rFonts w:hint="cs"/>
          <w:rtl/>
        </w:rPr>
        <w:t>יאיר לפיד</w:t>
      </w:r>
    </w:p>
    <w:p w:rsidR="003B60D3" w:rsidRPr="0082136D" w:rsidRDefault="003B60D3" w:rsidP="00DE5B80">
      <w:pPr>
        <w:ind w:firstLine="0"/>
        <w:rPr>
          <w:rtl/>
        </w:rPr>
      </w:pPr>
      <w:r>
        <w:rPr>
          <w:rFonts w:hint="cs"/>
          <w:rtl/>
        </w:rPr>
        <w:t>אוסאמה סעדי</w:t>
      </w:r>
    </w:p>
    <w:p w:rsidR="002E5E31" w:rsidRDefault="002E5E31" w:rsidP="00DE5B80">
      <w:pPr>
        <w:ind w:firstLine="0"/>
        <w:rPr>
          <w:b/>
          <w:bCs/>
          <w:u w:val="single"/>
          <w:rtl/>
        </w:rPr>
      </w:pPr>
    </w:p>
    <w:p w:rsidR="00C244B9" w:rsidRPr="000C47F5" w:rsidRDefault="00C244B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1664"/>
      </w:tblGrid>
      <w:tr w:rsidR="00E05309" w:rsidTr="000B1E65">
        <w:tc>
          <w:tcPr>
            <w:tcW w:w="0" w:type="auto"/>
            <w:shd w:val="clear" w:color="auto" w:fill="auto"/>
          </w:tcPr>
          <w:p w:rsidR="00E05309" w:rsidRDefault="00E05309" w:rsidP="00DE5B80">
            <w:pPr>
              <w:ind w:firstLine="0"/>
              <w:rPr>
                <w:rtl/>
              </w:rPr>
            </w:pPr>
            <w:r>
              <w:rPr>
                <w:rFonts w:hint="cs"/>
                <w:rtl/>
              </w:rPr>
              <w:t xml:space="preserve">  </w:t>
            </w:r>
            <w:r>
              <w:rPr>
                <w:rtl/>
              </w:rPr>
              <w:t>עמי ברקוביץ'</w:t>
            </w:r>
          </w:p>
        </w:tc>
        <w:tc>
          <w:tcPr>
            <w:tcW w:w="0" w:type="auto"/>
            <w:shd w:val="clear" w:color="auto" w:fill="auto"/>
          </w:tcPr>
          <w:p w:rsidR="00E05309" w:rsidRDefault="00E05309" w:rsidP="00DE5B80">
            <w:pPr>
              <w:ind w:firstLine="0"/>
              <w:rPr>
                <w:rtl/>
              </w:rPr>
            </w:pPr>
            <w:r>
              <w:rPr>
                <w:rtl/>
              </w:rPr>
              <w:t>–</w:t>
            </w:r>
          </w:p>
        </w:tc>
        <w:tc>
          <w:tcPr>
            <w:tcW w:w="0" w:type="auto"/>
            <w:shd w:val="clear" w:color="auto" w:fill="auto"/>
          </w:tcPr>
          <w:p w:rsidR="00E05309" w:rsidRDefault="00E05309" w:rsidP="00DE5B80">
            <w:pPr>
              <w:ind w:firstLine="0"/>
              <w:rPr>
                <w:rtl/>
              </w:rPr>
            </w:pPr>
            <w:r>
              <w:rPr>
                <w:rtl/>
              </w:rPr>
              <w:t>משרד המשפטים</w:t>
            </w:r>
          </w:p>
        </w:tc>
      </w:tr>
      <w:tr w:rsidR="000B1E65" w:rsidTr="000B1E65">
        <w:tc>
          <w:tcPr>
            <w:tcW w:w="0" w:type="auto"/>
            <w:shd w:val="clear" w:color="auto" w:fill="auto"/>
          </w:tcPr>
          <w:p w:rsidR="000B1E65" w:rsidRDefault="00E05309" w:rsidP="00DE5B80">
            <w:pPr>
              <w:ind w:firstLine="0"/>
              <w:rPr>
                <w:rtl/>
              </w:rPr>
            </w:pPr>
            <w:r>
              <w:rPr>
                <w:rFonts w:hint="cs"/>
                <w:rtl/>
              </w:rPr>
              <w:t xml:space="preserve">  </w:t>
            </w:r>
            <w:r w:rsidR="000B1E65">
              <w:rPr>
                <w:rtl/>
              </w:rPr>
              <w:t>אייל זנדברג</w:t>
            </w:r>
          </w:p>
        </w:tc>
        <w:tc>
          <w:tcPr>
            <w:tcW w:w="0" w:type="auto"/>
            <w:shd w:val="clear" w:color="auto" w:fill="auto"/>
          </w:tcPr>
          <w:p w:rsidR="000B1E65" w:rsidRDefault="000B1E65" w:rsidP="00DE5B80">
            <w:pPr>
              <w:ind w:firstLine="0"/>
              <w:rPr>
                <w:rtl/>
              </w:rPr>
            </w:pPr>
            <w:r>
              <w:rPr>
                <w:rtl/>
              </w:rPr>
              <w:t>–</w:t>
            </w:r>
          </w:p>
        </w:tc>
        <w:tc>
          <w:tcPr>
            <w:tcW w:w="0" w:type="auto"/>
            <w:shd w:val="clear" w:color="auto" w:fill="auto"/>
          </w:tcPr>
          <w:p w:rsidR="000B1E65" w:rsidRDefault="000B1E65" w:rsidP="00DE5B80">
            <w:pPr>
              <w:ind w:firstLine="0"/>
              <w:rPr>
                <w:rtl/>
              </w:rPr>
            </w:pPr>
            <w:r>
              <w:rPr>
                <w:rtl/>
              </w:rPr>
              <w:t>משרד המשפטים</w:t>
            </w:r>
          </w:p>
        </w:tc>
      </w:tr>
      <w:tr w:rsidR="000B1E65" w:rsidTr="000B1E65">
        <w:tc>
          <w:tcPr>
            <w:tcW w:w="0" w:type="auto"/>
            <w:shd w:val="clear" w:color="auto" w:fill="auto"/>
          </w:tcPr>
          <w:p w:rsidR="000B1E65" w:rsidRDefault="00E05309" w:rsidP="00DE5B80">
            <w:pPr>
              <w:ind w:firstLine="0"/>
              <w:rPr>
                <w:rtl/>
              </w:rPr>
            </w:pPr>
            <w:r>
              <w:rPr>
                <w:rFonts w:hint="cs"/>
                <w:rtl/>
              </w:rPr>
              <w:t xml:space="preserve">  </w:t>
            </w:r>
            <w:r w:rsidR="000B1E65">
              <w:rPr>
                <w:rtl/>
              </w:rPr>
              <w:t xml:space="preserve">מיקה </w:t>
            </w:r>
            <w:proofErr w:type="spellStart"/>
            <w:r w:rsidR="000B1E65">
              <w:rPr>
                <w:rtl/>
              </w:rPr>
              <w:t>וינקרט</w:t>
            </w:r>
            <w:proofErr w:type="spellEnd"/>
          </w:p>
        </w:tc>
        <w:tc>
          <w:tcPr>
            <w:tcW w:w="0" w:type="auto"/>
            <w:shd w:val="clear" w:color="auto" w:fill="auto"/>
          </w:tcPr>
          <w:p w:rsidR="000B1E65" w:rsidRDefault="000B1E65" w:rsidP="00DE5B80">
            <w:pPr>
              <w:ind w:firstLine="0"/>
              <w:rPr>
                <w:rtl/>
              </w:rPr>
            </w:pPr>
            <w:r>
              <w:rPr>
                <w:rtl/>
              </w:rPr>
              <w:t>–</w:t>
            </w:r>
          </w:p>
        </w:tc>
        <w:tc>
          <w:tcPr>
            <w:tcW w:w="0" w:type="auto"/>
            <w:shd w:val="clear" w:color="auto" w:fill="auto"/>
          </w:tcPr>
          <w:p w:rsidR="000B1E65" w:rsidRDefault="000B1E65" w:rsidP="00DE5B80">
            <w:pPr>
              <w:ind w:firstLine="0"/>
              <w:rPr>
                <w:rtl/>
              </w:rPr>
            </w:pPr>
            <w:r>
              <w:rPr>
                <w:rtl/>
              </w:rPr>
              <w:t>משרד המשפטים</w:t>
            </w:r>
          </w:p>
        </w:tc>
      </w:tr>
      <w:tr w:rsidR="000B1E65" w:rsidTr="000B1E65">
        <w:tc>
          <w:tcPr>
            <w:tcW w:w="0" w:type="auto"/>
            <w:shd w:val="clear" w:color="auto" w:fill="auto"/>
          </w:tcPr>
          <w:p w:rsidR="000B1E65" w:rsidRDefault="00E05309" w:rsidP="00DE5B80">
            <w:pPr>
              <w:ind w:firstLine="0"/>
              <w:rPr>
                <w:rtl/>
              </w:rPr>
            </w:pPr>
            <w:r>
              <w:rPr>
                <w:rFonts w:hint="cs"/>
                <w:rtl/>
              </w:rPr>
              <w:t xml:space="preserve">  </w:t>
            </w:r>
            <w:r w:rsidR="000B1E65">
              <w:rPr>
                <w:rtl/>
              </w:rPr>
              <w:t xml:space="preserve">נסרין אבו </w:t>
            </w:r>
            <w:proofErr w:type="spellStart"/>
            <w:r w:rsidR="000B1E65">
              <w:rPr>
                <w:rtl/>
              </w:rPr>
              <w:t>עסלה</w:t>
            </w:r>
            <w:proofErr w:type="spellEnd"/>
          </w:p>
        </w:tc>
        <w:tc>
          <w:tcPr>
            <w:tcW w:w="0" w:type="auto"/>
            <w:shd w:val="clear" w:color="auto" w:fill="auto"/>
          </w:tcPr>
          <w:p w:rsidR="000B1E65" w:rsidRDefault="000B1E65" w:rsidP="00DE5B80">
            <w:pPr>
              <w:ind w:firstLine="0"/>
              <w:rPr>
                <w:rtl/>
              </w:rPr>
            </w:pPr>
            <w:r>
              <w:rPr>
                <w:rtl/>
              </w:rPr>
              <w:t>–</w:t>
            </w:r>
          </w:p>
        </w:tc>
        <w:tc>
          <w:tcPr>
            <w:tcW w:w="0" w:type="auto"/>
            <w:shd w:val="clear" w:color="auto" w:fill="auto"/>
          </w:tcPr>
          <w:p w:rsidR="000B1E65" w:rsidRDefault="000B1E65" w:rsidP="00DE5B80">
            <w:pPr>
              <w:ind w:firstLine="0"/>
              <w:rPr>
                <w:rtl/>
              </w:rPr>
            </w:pPr>
            <w:r>
              <w:rPr>
                <w:rtl/>
              </w:rPr>
              <w:t>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F4A4B" w:rsidP="00D40A29">
      <w:pPr>
        <w:ind w:firstLine="0"/>
        <w:rPr>
          <w:rtl/>
        </w:rPr>
      </w:pPr>
      <w:r>
        <w:rPr>
          <w:rtl/>
        </w:rPr>
        <w:t>גור בליי</w:t>
      </w:r>
    </w:p>
    <w:p w:rsidR="003B60D3" w:rsidRDefault="003B60D3" w:rsidP="00D40A29">
      <w:pPr>
        <w:ind w:firstLine="0"/>
        <w:rPr>
          <w:rtl/>
        </w:rPr>
      </w:pPr>
      <w:r>
        <w:rPr>
          <w:rFonts w:hint="cs"/>
          <w:rtl/>
        </w:rPr>
        <w:t xml:space="preserve">ארבל </w:t>
      </w:r>
      <w:proofErr w:type="spellStart"/>
      <w:r>
        <w:rPr>
          <w:rFonts w:hint="cs"/>
          <w:rtl/>
        </w:rPr>
        <w:t>אסטרחן</w:t>
      </w:r>
      <w:proofErr w:type="spellEnd"/>
    </w:p>
    <w:p w:rsidR="003B60D3" w:rsidRDefault="003B60D3" w:rsidP="00D40A29">
      <w:pPr>
        <w:ind w:firstLine="0"/>
        <w:rPr>
          <w:rtl/>
        </w:rPr>
      </w:pPr>
      <w:r>
        <w:rPr>
          <w:rFonts w:hint="cs"/>
          <w:rtl/>
        </w:rPr>
        <w:t xml:space="preserve">אפרת </w:t>
      </w:r>
      <w:proofErr w:type="spellStart"/>
      <w:r>
        <w:rPr>
          <w:rFonts w:hint="cs"/>
          <w:rtl/>
        </w:rPr>
        <w:t>חקאק</w:t>
      </w:r>
      <w:proofErr w:type="spellEnd"/>
    </w:p>
    <w:p w:rsidR="003B60D3" w:rsidRPr="008713A4" w:rsidRDefault="003B60D3" w:rsidP="00D40A29">
      <w:pPr>
        <w:ind w:firstLine="0"/>
      </w:pPr>
    </w:p>
    <w:p w:rsidR="00E64116" w:rsidRPr="008713A4" w:rsidRDefault="00E64116" w:rsidP="00DE5B80">
      <w:pPr>
        <w:ind w:firstLine="0"/>
        <w:rPr>
          <w:rtl/>
        </w:rPr>
      </w:pPr>
    </w:p>
    <w:p w:rsidR="00E64116" w:rsidRPr="008713A4" w:rsidRDefault="00E64116" w:rsidP="009F4A4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F4A4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F4A4B" w:rsidP="008320F6">
      <w:pPr>
        <w:ind w:firstLine="0"/>
        <w:rPr>
          <w:rtl/>
        </w:rPr>
      </w:pPr>
      <w:r>
        <w:rPr>
          <w:rtl/>
        </w:rPr>
        <w:t>טלי רם</w:t>
      </w:r>
    </w:p>
    <w:p w:rsidR="00D0314E" w:rsidRDefault="00D0314E" w:rsidP="008320F6">
      <w:pPr>
        <w:ind w:firstLine="0"/>
        <w:rPr>
          <w:rtl/>
        </w:rPr>
      </w:pPr>
    </w:p>
    <w:p w:rsidR="00D0314E" w:rsidRDefault="00D0314E" w:rsidP="008320F6">
      <w:pPr>
        <w:ind w:firstLine="0"/>
        <w:rPr>
          <w:rtl/>
        </w:rPr>
      </w:pPr>
    </w:p>
    <w:p w:rsidR="009F4A4B" w:rsidRDefault="009F4A4B" w:rsidP="006B76A8">
      <w:pPr>
        <w:pStyle w:val="a6"/>
        <w:rPr>
          <w:rtl/>
        </w:rPr>
      </w:pPr>
      <w:bookmarkStart w:id="2" w:name="ET_subject_618470_3"/>
      <w:r w:rsidRPr="006B76A8">
        <w:rPr>
          <w:rStyle w:val="TagStyle"/>
          <w:rtl/>
        </w:rPr>
        <w:lastRenderedPageBreak/>
        <w:t>&lt;&lt; נושא &gt;&gt;</w:t>
      </w:r>
      <w:r w:rsidRPr="009F4A4B">
        <w:rPr>
          <w:rStyle w:val="TagStyle"/>
          <w:rtl/>
        </w:rPr>
        <w:t xml:space="preserve"> </w:t>
      </w:r>
      <w:r w:rsidR="0069582C">
        <w:rPr>
          <w:rFonts w:hint="cs"/>
          <w:rtl/>
        </w:rPr>
        <w:t xml:space="preserve">1. </w:t>
      </w:r>
      <w:r>
        <w:rPr>
          <w:rtl/>
        </w:rPr>
        <w:t xml:space="preserve">הצעת חוק-יסוד: הכנסת (תיקון מס' 49) (הפסקת חברות בכנסת של </w:t>
      </w:r>
      <w:r w:rsidR="007950F2">
        <w:rPr>
          <w:rtl/>
        </w:rPr>
        <w:t>חבר הכנסת המכהן כשר או כסגן שר)</w:t>
      </w:r>
      <w:r>
        <w:rPr>
          <w:rtl/>
        </w:rPr>
        <w:t xml:space="preserve"> </w:t>
      </w:r>
      <w:r w:rsidR="007950F2">
        <w:rPr>
          <w:rFonts w:hint="cs"/>
          <w:rtl/>
        </w:rPr>
        <w:t>(</w:t>
      </w:r>
      <w:r>
        <w:rPr>
          <w:rtl/>
        </w:rPr>
        <w:t>פ/868/23</w:t>
      </w:r>
      <w:r w:rsidR="007950F2">
        <w:rPr>
          <w:rFonts w:hint="cs"/>
          <w:rtl/>
        </w:rPr>
        <w:t>)</w:t>
      </w:r>
      <w:r>
        <w:rPr>
          <w:rtl/>
        </w:rPr>
        <w:t xml:space="preserve"> </w:t>
      </w:r>
      <w:r w:rsidR="007950F2">
        <w:rPr>
          <w:rFonts w:hint="cs"/>
          <w:rtl/>
        </w:rPr>
        <w:t>(</w:t>
      </w:r>
      <w:r>
        <w:rPr>
          <w:rtl/>
        </w:rPr>
        <w:t>כ/841</w:t>
      </w:r>
      <w:r w:rsidR="007950F2">
        <w:rPr>
          <w:rFonts w:hint="cs"/>
          <w:rtl/>
        </w:rPr>
        <w:t>)</w:t>
      </w:r>
      <w:r>
        <w:rPr>
          <w:rtl/>
        </w:rPr>
        <w:t xml:space="preserve"> הצעת ח</w:t>
      </w:r>
      <w:r w:rsidR="007950F2">
        <w:rPr>
          <w:rFonts w:hint="cs"/>
          <w:rtl/>
        </w:rPr>
        <w:t>ה</w:t>
      </w:r>
      <w:r>
        <w:rPr>
          <w:rtl/>
        </w:rPr>
        <w:t>"כ רם שפע</w:t>
      </w:r>
      <w:r w:rsidRPr="009F4A4B">
        <w:rPr>
          <w:rStyle w:val="TagStyle"/>
          <w:rtl/>
        </w:rPr>
        <w:t xml:space="preserve"> </w:t>
      </w:r>
      <w:r w:rsidRPr="006B76A8">
        <w:rPr>
          <w:rStyle w:val="TagStyle"/>
          <w:rtl/>
        </w:rPr>
        <w:t>&lt;&lt; נושא &gt;&gt;</w:t>
      </w:r>
      <w:r>
        <w:rPr>
          <w:rtl/>
        </w:rPr>
        <w:t xml:space="preserve">   </w:t>
      </w:r>
      <w:bookmarkEnd w:id="2"/>
    </w:p>
    <w:p w:rsidR="009F4A4B" w:rsidRDefault="009F4A4B" w:rsidP="009F4A4B">
      <w:pPr>
        <w:pStyle w:val="KeepWithNext"/>
        <w:rPr>
          <w:rtl/>
        </w:rPr>
      </w:pPr>
    </w:p>
    <w:p w:rsidR="009F4A4B" w:rsidRDefault="009F4A4B" w:rsidP="006B76A8">
      <w:pPr>
        <w:pStyle w:val="a6"/>
        <w:rPr>
          <w:rtl/>
        </w:rPr>
      </w:pPr>
      <w:bookmarkStart w:id="3" w:name="ET_subject_618471_4"/>
      <w:r w:rsidRPr="006B76A8">
        <w:rPr>
          <w:rStyle w:val="TagStyle"/>
          <w:rtl/>
        </w:rPr>
        <w:t>&lt;&lt; נושא &gt;&gt;</w:t>
      </w:r>
      <w:r w:rsidRPr="009F4A4B">
        <w:rPr>
          <w:rStyle w:val="TagStyle"/>
          <w:rtl/>
        </w:rPr>
        <w:t xml:space="preserve"> </w:t>
      </w:r>
      <w:r w:rsidR="0069582C">
        <w:rPr>
          <w:rFonts w:hint="cs"/>
          <w:rtl/>
        </w:rPr>
        <w:t xml:space="preserve">2. </w:t>
      </w:r>
      <w:r>
        <w:rPr>
          <w:rtl/>
        </w:rPr>
        <w:t>הצעת חוק הכנסת (תיקון מס' 47) (הפסקת חברות בכנסת של חבר הכנסת המ</w:t>
      </w:r>
      <w:r w:rsidR="007950F2">
        <w:rPr>
          <w:rtl/>
        </w:rPr>
        <w:t>כהן כשר או כסגן שר), התש"ף-2020</w:t>
      </w:r>
      <w:r>
        <w:rPr>
          <w:rtl/>
        </w:rPr>
        <w:t xml:space="preserve"> </w:t>
      </w:r>
      <w:r w:rsidR="007950F2">
        <w:rPr>
          <w:rFonts w:hint="cs"/>
          <w:rtl/>
        </w:rPr>
        <w:t>(</w:t>
      </w:r>
      <w:r>
        <w:rPr>
          <w:rtl/>
        </w:rPr>
        <w:t>פ/869/23</w:t>
      </w:r>
      <w:r w:rsidR="007950F2">
        <w:rPr>
          <w:rFonts w:hint="cs"/>
          <w:rtl/>
        </w:rPr>
        <w:t>)</w:t>
      </w:r>
      <w:r>
        <w:rPr>
          <w:rtl/>
        </w:rPr>
        <w:t xml:space="preserve"> </w:t>
      </w:r>
      <w:r w:rsidR="007950F2">
        <w:rPr>
          <w:rFonts w:hint="cs"/>
          <w:rtl/>
        </w:rPr>
        <w:t>(</w:t>
      </w:r>
      <w:r>
        <w:rPr>
          <w:rtl/>
        </w:rPr>
        <w:t>כ/841</w:t>
      </w:r>
      <w:r w:rsidR="007950F2">
        <w:rPr>
          <w:rFonts w:hint="cs"/>
          <w:rtl/>
        </w:rPr>
        <w:t>)</w:t>
      </w:r>
      <w:r>
        <w:rPr>
          <w:rtl/>
        </w:rPr>
        <w:t>, הצעת ח</w:t>
      </w:r>
      <w:r w:rsidR="007950F2">
        <w:rPr>
          <w:rFonts w:hint="cs"/>
          <w:rtl/>
        </w:rPr>
        <w:t>ה</w:t>
      </w:r>
      <w:r>
        <w:rPr>
          <w:rtl/>
        </w:rPr>
        <w:t>"כ רם שפע</w:t>
      </w:r>
      <w:r w:rsidRPr="009F4A4B">
        <w:rPr>
          <w:rStyle w:val="TagStyle"/>
          <w:rtl/>
        </w:rPr>
        <w:t xml:space="preserve"> </w:t>
      </w:r>
      <w:r w:rsidRPr="006B76A8">
        <w:rPr>
          <w:rStyle w:val="TagStyle"/>
          <w:rtl/>
        </w:rPr>
        <w:t>&lt;&lt; נושא &gt;&gt;</w:t>
      </w:r>
      <w:r>
        <w:rPr>
          <w:rtl/>
        </w:rPr>
        <w:t xml:space="preserve">   </w:t>
      </w:r>
      <w:bookmarkEnd w:id="3"/>
    </w:p>
    <w:p w:rsidR="009F4A4B" w:rsidRDefault="009F4A4B" w:rsidP="009F4A4B">
      <w:pPr>
        <w:rPr>
          <w:rtl/>
        </w:rPr>
      </w:pPr>
    </w:p>
    <w:p w:rsidR="00C244B9" w:rsidRDefault="00C244B9" w:rsidP="009F4A4B">
      <w:pPr>
        <w:rPr>
          <w:rtl/>
        </w:rPr>
      </w:pPr>
    </w:p>
    <w:p w:rsidR="009F4A4B" w:rsidRDefault="009F4A4B" w:rsidP="006B76A8">
      <w:pPr>
        <w:pStyle w:val="af6"/>
        <w:rPr>
          <w:rtl/>
        </w:rPr>
      </w:pPr>
      <w:bookmarkStart w:id="4" w:name="ET_yor_5069_5"/>
      <w:r w:rsidRPr="006B76A8">
        <w:rPr>
          <w:rStyle w:val="TagStyle"/>
          <w:rtl/>
        </w:rPr>
        <w:t xml:space="preserve"> &lt;&lt; יור &gt;&gt;</w:t>
      </w:r>
      <w:r w:rsidRPr="009F4A4B">
        <w:rPr>
          <w:rStyle w:val="TagStyle"/>
          <w:rtl/>
        </w:rPr>
        <w:t xml:space="preserve"> </w:t>
      </w:r>
      <w:r>
        <w:rPr>
          <w:rtl/>
        </w:rPr>
        <w:t>היו"ר יעקב אשר:</w:t>
      </w:r>
      <w:r w:rsidRPr="009F4A4B">
        <w:rPr>
          <w:rStyle w:val="TagStyle"/>
          <w:rtl/>
        </w:rPr>
        <w:t xml:space="preserve"> </w:t>
      </w:r>
      <w:r w:rsidRPr="006B76A8">
        <w:rPr>
          <w:rStyle w:val="TagStyle"/>
          <w:rtl/>
        </w:rPr>
        <w:t>&lt;&lt; יור &gt;&gt;</w:t>
      </w:r>
      <w:r>
        <w:rPr>
          <w:rtl/>
        </w:rPr>
        <w:t xml:space="preserve">   </w:t>
      </w:r>
      <w:bookmarkEnd w:id="4"/>
    </w:p>
    <w:p w:rsidR="00285DB5" w:rsidRDefault="00285DB5" w:rsidP="00285DB5">
      <w:pPr>
        <w:rPr>
          <w:rtl/>
          <w:lang w:eastAsia="he-IL"/>
        </w:rPr>
      </w:pPr>
    </w:p>
    <w:p w:rsidR="00285DB5" w:rsidRDefault="000B1E65" w:rsidP="003143D8">
      <w:pPr>
        <w:rPr>
          <w:rtl/>
          <w:lang w:eastAsia="he-IL"/>
        </w:rPr>
      </w:pPr>
      <w:r>
        <w:rPr>
          <w:rFonts w:hint="cs"/>
          <w:rtl/>
          <w:lang w:eastAsia="he-IL"/>
        </w:rPr>
        <w:t>בוקר טוב</w:t>
      </w:r>
      <w:bookmarkStart w:id="5" w:name="_ETM_Q1_1247000"/>
      <w:bookmarkStart w:id="6" w:name="_ETM_Q1_1265000"/>
      <w:bookmarkStart w:id="7" w:name="_ETM_Q1_1285000"/>
      <w:bookmarkEnd w:id="5"/>
      <w:bookmarkEnd w:id="6"/>
      <w:bookmarkEnd w:id="7"/>
      <w:r>
        <w:rPr>
          <w:rFonts w:hint="cs"/>
          <w:rtl/>
          <w:lang w:eastAsia="he-IL"/>
        </w:rPr>
        <w:t xml:space="preserve"> לכולם. אנחנו פותחים את הישיבה במה </w:t>
      </w:r>
      <w:bookmarkStart w:id="8" w:name="_ETM_Q1_1306000"/>
      <w:bookmarkEnd w:id="8"/>
      <w:r>
        <w:rPr>
          <w:rFonts w:hint="cs"/>
          <w:rtl/>
          <w:lang w:eastAsia="he-IL"/>
        </w:rPr>
        <w:t xml:space="preserve">שנקרא החוק הנורבגי לשעבר, להלן החוק הישראלי. </w:t>
      </w:r>
    </w:p>
    <w:p w:rsidR="000B1E65" w:rsidRDefault="000B1E65" w:rsidP="00285DB5">
      <w:pPr>
        <w:rPr>
          <w:rtl/>
          <w:lang w:eastAsia="he-IL"/>
        </w:rPr>
      </w:pPr>
    </w:p>
    <w:p w:rsidR="000B1E65" w:rsidRDefault="000B1E65" w:rsidP="006B76A8">
      <w:pPr>
        <w:pStyle w:val="a4"/>
        <w:rPr>
          <w:rtl/>
        </w:rPr>
      </w:pPr>
      <w:bookmarkStart w:id="9" w:name="_ETM_Q1_1311000"/>
      <w:bookmarkStart w:id="10" w:name="ET_speaker_5933_6"/>
      <w:bookmarkEnd w:id="9"/>
      <w:r w:rsidRPr="006B76A8">
        <w:rPr>
          <w:rStyle w:val="TagStyle"/>
          <w:rtl/>
        </w:rPr>
        <w:t xml:space="preserve"> &lt;&lt; דובר &gt;&gt;</w:t>
      </w:r>
      <w:r w:rsidRPr="000B1E65">
        <w:rPr>
          <w:rStyle w:val="TagStyle"/>
          <w:rtl/>
        </w:rPr>
        <w:t xml:space="preserve"> </w:t>
      </w:r>
      <w:r>
        <w:rPr>
          <w:rtl/>
        </w:rPr>
        <w:t>קארין אלהרר (יש עתיד-</w:t>
      </w:r>
      <w:proofErr w:type="spellStart"/>
      <w:r>
        <w:rPr>
          <w:rtl/>
        </w:rPr>
        <w:t>תל"ם</w:t>
      </w:r>
      <w:proofErr w:type="spellEnd"/>
      <w:r>
        <w:rPr>
          <w:rtl/>
        </w:rPr>
        <w:t>):</w:t>
      </w:r>
      <w:r w:rsidRPr="000B1E65">
        <w:rPr>
          <w:rStyle w:val="TagStyle"/>
          <w:rtl/>
        </w:rPr>
        <w:t xml:space="preserve"> </w:t>
      </w:r>
      <w:r w:rsidRPr="006B76A8">
        <w:rPr>
          <w:rStyle w:val="TagStyle"/>
          <w:rtl/>
        </w:rPr>
        <w:t>&lt;&lt; דובר &gt;&gt;</w:t>
      </w:r>
      <w:r>
        <w:rPr>
          <w:rtl/>
        </w:rPr>
        <w:t xml:space="preserve">   </w:t>
      </w:r>
      <w:bookmarkEnd w:id="10"/>
    </w:p>
    <w:p w:rsidR="000B1E65" w:rsidRDefault="000B1E65" w:rsidP="000B1E65">
      <w:pPr>
        <w:pStyle w:val="KeepWithNext"/>
        <w:rPr>
          <w:rtl/>
          <w:lang w:eastAsia="he-IL"/>
        </w:rPr>
      </w:pPr>
    </w:p>
    <w:p w:rsidR="000B1E65" w:rsidRDefault="000B1E65" w:rsidP="007950F2">
      <w:pPr>
        <w:rPr>
          <w:rtl/>
          <w:lang w:eastAsia="he-IL"/>
        </w:rPr>
      </w:pPr>
      <w:bookmarkStart w:id="11" w:name="_ETM_Q1_1312000"/>
      <w:bookmarkEnd w:id="11"/>
      <w:r>
        <w:rPr>
          <w:rFonts w:hint="cs"/>
          <w:rtl/>
          <w:lang w:eastAsia="he-IL"/>
        </w:rPr>
        <w:t>איזה יופי</w:t>
      </w:r>
      <w:r w:rsidR="007950F2">
        <w:rPr>
          <w:rFonts w:hint="cs"/>
          <w:rtl/>
          <w:lang w:eastAsia="he-IL"/>
        </w:rPr>
        <w:t>.</w:t>
      </w:r>
      <w:r>
        <w:rPr>
          <w:rFonts w:hint="cs"/>
          <w:rtl/>
          <w:lang w:eastAsia="he-IL"/>
        </w:rPr>
        <w:t xml:space="preserve"> יש </w:t>
      </w:r>
      <w:bookmarkStart w:id="12" w:name="_ETM_Q1_1316000"/>
      <w:bookmarkEnd w:id="12"/>
      <w:r>
        <w:rPr>
          <w:rFonts w:hint="cs"/>
          <w:rtl/>
          <w:lang w:eastAsia="he-IL"/>
        </w:rPr>
        <w:t>לי תרומה, אם לא למהות לפחות לפרוצדורה.</w:t>
      </w:r>
    </w:p>
    <w:p w:rsidR="000B1E65" w:rsidRDefault="000B1E65" w:rsidP="000B1E65">
      <w:pPr>
        <w:rPr>
          <w:rtl/>
          <w:lang w:eastAsia="he-IL"/>
        </w:rPr>
      </w:pPr>
    </w:p>
    <w:p w:rsidR="000B1E65" w:rsidRDefault="000B1E65" w:rsidP="006B76A8">
      <w:pPr>
        <w:pStyle w:val="af6"/>
        <w:rPr>
          <w:rtl/>
        </w:rPr>
      </w:pPr>
      <w:bookmarkStart w:id="13" w:name="ET_yor_5069_7"/>
      <w:r w:rsidRPr="006B76A8">
        <w:rPr>
          <w:rStyle w:val="TagStyle"/>
          <w:rtl/>
        </w:rPr>
        <w:t xml:space="preserve"> &lt;&lt; יור &gt;&gt;</w:t>
      </w:r>
      <w:r w:rsidRPr="000B1E65">
        <w:rPr>
          <w:rStyle w:val="TagStyle"/>
          <w:rtl/>
        </w:rPr>
        <w:t xml:space="preserve"> </w:t>
      </w:r>
      <w:r>
        <w:rPr>
          <w:rtl/>
        </w:rPr>
        <w:t>היו"ר יעקב אשר:</w:t>
      </w:r>
      <w:r w:rsidRPr="000B1E65">
        <w:rPr>
          <w:rStyle w:val="TagStyle"/>
          <w:rtl/>
        </w:rPr>
        <w:t xml:space="preserve"> </w:t>
      </w:r>
      <w:r w:rsidRPr="006B76A8">
        <w:rPr>
          <w:rStyle w:val="TagStyle"/>
          <w:rtl/>
        </w:rPr>
        <w:t>&lt;&lt; יור &gt;&gt;</w:t>
      </w:r>
      <w:r>
        <w:rPr>
          <w:rtl/>
        </w:rPr>
        <w:t xml:space="preserve">   </w:t>
      </w:r>
      <w:bookmarkEnd w:id="13"/>
    </w:p>
    <w:p w:rsidR="000B1E65" w:rsidRDefault="000B1E65" w:rsidP="000B1E65">
      <w:pPr>
        <w:pStyle w:val="KeepWithNext"/>
        <w:rPr>
          <w:rtl/>
          <w:lang w:eastAsia="he-IL"/>
        </w:rPr>
      </w:pPr>
    </w:p>
    <w:p w:rsidR="000B1E65" w:rsidRDefault="000B1E65" w:rsidP="000B1E65">
      <w:pPr>
        <w:rPr>
          <w:rtl/>
          <w:lang w:eastAsia="he-IL"/>
        </w:rPr>
      </w:pPr>
      <w:bookmarkStart w:id="14" w:name="_ETM_Q1_1319000"/>
      <w:bookmarkEnd w:id="14"/>
      <w:r>
        <w:rPr>
          <w:rFonts w:hint="cs"/>
          <w:rtl/>
          <w:lang w:eastAsia="he-IL"/>
        </w:rPr>
        <w:t xml:space="preserve">כל האומר דבר </w:t>
      </w:r>
      <w:bookmarkStart w:id="15" w:name="_ETM_Q1_1320000"/>
      <w:bookmarkEnd w:id="15"/>
      <w:r>
        <w:rPr>
          <w:rFonts w:hint="cs"/>
          <w:rtl/>
          <w:lang w:eastAsia="he-IL"/>
        </w:rPr>
        <w:t>בשם אומרו מביא גאולה לעולם.</w:t>
      </w:r>
    </w:p>
    <w:p w:rsidR="000B1E65" w:rsidRDefault="000B1E65" w:rsidP="000B1E65">
      <w:pPr>
        <w:rPr>
          <w:rtl/>
          <w:lang w:eastAsia="he-IL"/>
        </w:rPr>
      </w:pPr>
    </w:p>
    <w:p w:rsidR="000B1E65" w:rsidRDefault="000B1E65" w:rsidP="006B76A8">
      <w:pPr>
        <w:pStyle w:val="a4"/>
        <w:rPr>
          <w:rtl/>
        </w:rPr>
      </w:pPr>
      <w:bookmarkStart w:id="16" w:name="_ETM_Q1_1321000"/>
      <w:bookmarkStart w:id="17" w:name="ET_speaker_5933_8"/>
      <w:bookmarkEnd w:id="16"/>
      <w:r w:rsidRPr="006B76A8">
        <w:rPr>
          <w:rStyle w:val="TagStyle"/>
          <w:rtl/>
        </w:rPr>
        <w:t xml:space="preserve"> &lt;&lt; דובר &gt;&gt;</w:t>
      </w:r>
      <w:r w:rsidRPr="000B1E65">
        <w:rPr>
          <w:rStyle w:val="TagStyle"/>
          <w:rtl/>
        </w:rPr>
        <w:t xml:space="preserve"> </w:t>
      </w:r>
      <w:r>
        <w:rPr>
          <w:rtl/>
        </w:rPr>
        <w:t>קארין אלהרר (יש עתיד-</w:t>
      </w:r>
      <w:proofErr w:type="spellStart"/>
      <w:r>
        <w:rPr>
          <w:rtl/>
        </w:rPr>
        <w:t>תל"ם</w:t>
      </w:r>
      <w:proofErr w:type="spellEnd"/>
      <w:r>
        <w:rPr>
          <w:rtl/>
        </w:rPr>
        <w:t>):</w:t>
      </w:r>
      <w:r w:rsidRPr="000B1E65">
        <w:rPr>
          <w:rStyle w:val="TagStyle"/>
          <w:rtl/>
        </w:rPr>
        <w:t xml:space="preserve"> </w:t>
      </w:r>
      <w:r w:rsidRPr="006B76A8">
        <w:rPr>
          <w:rStyle w:val="TagStyle"/>
          <w:rtl/>
        </w:rPr>
        <w:t>&lt;&lt; דובר &gt;&gt;</w:t>
      </w:r>
      <w:r>
        <w:rPr>
          <w:rtl/>
        </w:rPr>
        <w:t xml:space="preserve">   </w:t>
      </w:r>
      <w:bookmarkEnd w:id="17"/>
    </w:p>
    <w:p w:rsidR="000B1E65" w:rsidRDefault="000B1E65" w:rsidP="000B1E65">
      <w:pPr>
        <w:pStyle w:val="KeepWithNext"/>
        <w:rPr>
          <w:rtl/>
          <w:lang w:eastAsia="he-IL"/>
        </w:rPr>
      </w:pPr>
    </w:p>
    <w:p w:rsidR="009F4A4B" w:rsidRDefault="000B1E65" w:rsidP="000B1E65">
      <w:pPr>
        <w:rPr>
          <w:rtl/>
          <w:lang w:eastAsia="he-IL"/>
        </w:rPr>
      </w:pPr>
      <w:r>
        <w:rPr>
          <w:rFonts w:hint="cs"/>
          <w:rtl/>
          <w:lang w:eastAsia="he-IL"/>
        </w:rPr>
        <w:t xml:space="preserve">אני אוכל לבוא הביתה </w:t>
      </w:r>
      <w:bookmarkStart w:id="18" w:name="_ETM_Q1_1322000"/>
      <w:bookmarkEnd w:id="18"/>
      <w:r>
        <w:rPr>
          <w:rFonts w:hint="cs"/>
          <w:rtl/>
          <w:lang w:eastAsia="he-IL"/>
        </w:rPr>
        <w:t xml:space="preserve">ולספר לבן זוגי ולהוריי </w:t>
      </w:r>
      <w:r>
        <w:rPr>
          <w:rtl/>
          <w:lang w:eastAsia="he-IL"/>
        </w:rPr>
        <w:t>–</w:t>
      </w:r>
      <w:r>
        <w:rPr>
          <w:rFonts w:hint="cs"/>
          <w:rtl/>
          <w:lang w:eastAsia="he-IL"/>
        </w:rPr>
        <w:t xml:space="preserve"> השפעתי בישראל. </w:t>
      </w:r>
    </w:p>
    <w:p w:rsidR="000B1E65" w:rsidRDefault="000B1E65" w:rsidP="000B1E65">
      <w:pPr>
        <w:rPr>
          <w:rtl/>
          <w:lang w:eastAsia="he-IL"/>
        </w:rPr>
      </w:pPr>
    </w:p>
    <w:p w:rsidR="000B1E65" w:rsidRDefault="000B1E65" w:rsidP="006B76A8">
      <w:pPr>
        <w:pStyle w:val="af6"/>
        <w:rPr>
          <w:rtl/>
        </w:rPr>
      </w:pPr>
      <w:bookmarkStart w:id="19" w:name="ET_yor_5069_9"/>
      <w:r w:rsidRPr="006B76A8">
        <w:rPr>
          <w:rStyle w:val="TagStyle"/>
          <w:rtl/>
        </w:rPr>
        <w:t xml:space="preserve"> &lt;&lt; יור &gt;&gt;</w:t>
      </w:r>
      <w:r w:rsidRPr="000B1E65">
        <w:rPr>
          <w:rStyle w:val="TagStyle"/>
          <w:rtl/>
        </w:rPr>
        <w:t xml:space="preserve"> </w:t>
      </w:r>
      <w:r>
        <w:rPr>
          <w:rtl/>
        </w:rPr>
        <w:t>היו"ר יעקב אשר:</w:t>
      </w:r>
      <w:r w:rsidRPr="000B1E65">
        <w:rPr>
          <w:rStyle w:val="TagStyle"/>
          <w:rtl/>
        </w:rPr>
        <w:t xml:space="preserve"> </w:t>
      </w:r>
      <w:r w:rsidRPr="006B76A8">
        <w:rPr>
          <w:rStyle w:val="TagStyle"/>
          <w:rtl/>
        </w:rPr>
        <w:t>&lt;&lt; יור &gt;&gt;</w:t>
      </w:r>
      <w:r>
        <w:rPr>
          <w:rtl/>
        </w:rPr>
        <w:t xml:space="preserve">   </w:t>
      </w:r>
      <w:bookmarkEnd w:id="19"/>
    </w:p>
    <w:p w:rsidR="000B1E65" w:rsidRDefault="000B1E65" w:rsidP="000B1E65">
      <w:pPr>
        <w:pStyle w:val="KeepWithNext"/>
        <w:rPr>
          <w:rtl/>
          <w:lang w:eastAsia="he-IL"/>
        </w:rPr>
      </w:pPr>
    </w:p>
    <w:p w:rsidR="000B1E65" w:rsidRDefault="000B1E65" w:rsidP="000B1E65">
      <w:pPr>
        <w:rPr>
          <w:rtl/>
          <w:lang w:eastAsia="he-IL"/>
        </w:rPr>
      </w:pPr>
      <w:r>
        <w:rPr>
          <w:rFonts w:hint="cs"/>
          <w:rtl/>
          <w:lang w:eastAsia="he-IL"/>
        </w:rPr>
        <w:t>זה השפעה לדורות.</w:t>
      </w:r>
    </w:p>
    <w:p w:rsidR="000B1E65" w:rsidRDefault="000B1E65" w:rsidP="000B1E65">
      <w:pPr>
        <w:rPr>
          <w:rtl/>
          <w:lang w:eastAsia="he-IL"/>
        </w:rPr>
      </w:pPr>
    </w:p>
    <w:p w:rsidR="000B1E65" w:rsidRDefault="000B1E65" w:rsidP="006B76A8">
      <w:pPr>
        <w:pStyle w:val="a4"/>
        <w:rPr>
          <w:rtl/>
        </w:rPr>
      </w:pPr>
      <w:bookmarkStart w:id="20" w:name="_ETM_Q1_1334000"/>
      <w:bookmarkStart w:id="21" w:name="ET_speaker_5933_10"/>
      <w:bookmarkEnd w:id="20"/>
      <w:r w:rsidRPr="006B76A8">
        <w:rPr>
          <w:rStyle w:val="TagStyle"/>
          <w:rtl/>
        </w:rPr>
        <w:t xml:space="preserve"> &lt;&lt; דובר &gt;&gt;</w:t>
      </w:r>
      <w:r w:rsidRPr="000B1E65">
        <w:rPr>
          <w:rStyle w:val="TagStyle"/>
          <w:rtl/>
        </w:rPr>
        <w:t xml:space="preserve"> </w:t>
      </w:r>
      <w:r>
        <w:rPr>
          <w:rtl/>
        </w:rPr>
        <w:t>קארין אלהרר (יש עתיד-</w:t>
      </w:r>
      <w:proofErr w:type="spellStart"/>
      <w:r>
        <w:rPr>
          <w:rtl/>
        </w:rPr>
        <w:t>תל"ם</w:t>
      </w:r>
      <w:proofErr w:type="spellEnd"/>
      <w:r>
        <w:rPr>
          <w:rtl/>
        </w:rPr>
        <w:t>):</w:t>
      </w:r>
      <w:r w:rsidRPr="000B1E65">
        <w:rPr>
          <w:rStyle w:val="TagStyle"/>
          <w:rtl/>
        </w:rPr>
        <w:t xml:space="preserve"> </w:t>
      </w:r>
      <w:r w:rsidRPr="006B76A8">
        <w:rPr>
          <w:rStyle w:val="TagStyle"/>
          <w:rtl/>
        </w:rPr>
        <w:t>&lt;&lt; דובר &gt;&gt;</w:t>
      </w:r>
      <w:r>
        <w:rPr>
          <w:rtl/>
        </w:rPr>
        <w:t xml:space="preserve">   </w:t>
      </w:r>
      <w:bookmarkEnd w:id="21"/>
    </w:p>
    <w:p w:rsidR="000B1E65" w:rsidRDefault="000B1E65" w:rsidP="000B1E65">
      <w:pPr>
        <w:pStyle w:val="KeepWithNext"/>
        <w:rPr>
          <w:rtl/>
          <w:lang w:eastAsia="he-IL"/>
        </w:rPr>
      </w:pPr>
    </w:p>
    <w:p w:rsidR="007872B4" w:rsidRDefault="000B1E65" w:rsidP="007950F2">
      <w:pPr>
        <w:rPr>
          <w:rtl/>
        </w:rPr>
      </w:pPr>
      <w:r>
        <w:rPr>
          <w:rFonts w:hint="cs"/>
          <w:rtl/>
          <w:lang w:eastAsia="he-IL"/>
        </w:rPr>
        <w:t>מה</w:t>
      </w:r>
      <w:bookmarkStart w:id="22" w:name="_ETM_Q1_1336000"/>
      <w:bookmarkEnd w:id="22"/>
      <w:r w:rsidR="003143D8">
        <w:rPr>
          <w:rFonts w:hint="cs"/>
          <w:rtl/>
          <w:lang w:eastAsia="he-IL"/>
        </w:rPr>
        <w:t xml:space="preserve"> </w:t>
      </w:r>
      <w:r>
        <w:rPr>
          <w:rFonts w:hint="cs"/>
          <w:rtl/>
          <w:lang w:eastAsia="he-IL"/>
        </w:rPr>
        <w:t>זה</w:t>
      </w:r>
      <w:r w:rsidR="007950F2">
        <w:rPr>
          <w:rFonts w:hint="cs"/>
          <w:rtl/>
          <w:lang w:eastAsia="he-IL"/>
        </w:rPr>
        <w:t>,</w:t>
      </w:r>
      <w:r>
        <w:rPr>
          <w:rFonts w:hint="cs"/>
          <w:rtl/>
          <w:lang w:eastAsia="he-IL"/>
        </w:rPr>
        <w:t xml:space="preserve"> לדיראון עולם. </w:t>
      </w:r>
    </w:p>
    <w:p w:rsidR="002B63E6" w:rsidRDefault="002B63E6" w:rsidP="002B63E6">
      <w:pPr>
        <w:rPr>
          <w:rtl/>
        </w:rPr>
      </w:pPr>
    </w:p>
    <w:p w:rsidR="002B63E6" w:rsidRDefault="002B63E6" w:rsidP="006B76A8">
      <w:pPr>
        <w:pStyle w:val="af6"/>
      </w:pPr>
      <w:bookmarkStart w:id="23" w:name="_ETM_Q1_1342000"/>
      <w:bookmarkStart w:id="24" w:name="ET_yor_5069_11"/>
      <w:bookmarkEnd w:id="23"/>
      <w:r w:rsidRPr="006B76A8">
        <w:rPr>
          <w:rStyle w:val="TagStyle"/>
          <w:rtl/>
        </w:rPr>
        <w:t xml:space="preserve"> &lt;&lt; יור &gt;&gt;</w:t>
      </w:r>
      <w:r w:rsidRPr="002B63E6">
        <w:rPr>
          <w:rStyle w:val="TagStyle"/>
          <w:rtl/>
        </w:rPr>
        <w:t xml:space="preserve"> </w:t>
      </w:r>
      <w:r>
        <w:rPr>
          <w:rtl/>
        </w:rPr>
        <w:t>היו"ר יעקב אשר:</w:t>
      </w:r>
      <w:r w:rsidRPr="002B63E6">
        <w:rPr>
          <w:rStyle w:val="TagStyle"/>
          <w:rtl/>
        </w:rPr>
        <w:t xml:space="preserve"> </w:t>
      </w:r>
      <w:r w:rsidRPr="006B76A8">
        <w:rPr>
          <w:rStyle w:val="TagStyle"/>
          <w:rtl/>
        </w:rPr>
        <w:t>&lt;&lt; יור &gt;&gt;</w:t>
      </w:r>
      <w:r>
        <w:rPr>
          <w:rtl/>
        </w:rPr>
        <w:t xml:space="preserve">   </w:t>
      </w:r>
      <w:bookmarkEnd w:id="24"/>
    </w:p>
    <w:p w:rsidR="002B63E6" w:rsidRDefault="002B63E6" w:rsidP="002B63E6">
      <w:pPr>
        <w:pStyle w:val="KeepWithNext"/>
        <w:rPr>
          <w:rtl/>
          <w:lang w:eastAsia="he-IL"/>
        </w:rPr>
      </w:pPr>
    </w:p>
    <w:p w:rsidR="002B63E6" w:rsidRDefault="002B63E6" w:rsidP="007950F2">
      <w:pPr>
        <w:rPr>
          <w:rtl/>
          <w:lang w:eastAsia="he-IL"/>
        </w:rPr>
      </w:pPr>
      <w:bookmarkStart w:id="25" w:name="_ETM_Q1_1343000"/>
      <w:bookmarkEnd w:id="25"/>
      <w:r>
        <w:rPr>
          <w:rFonts w:hint="cs"/>
          <w:rtl/>
          <w:lang w:eastAsia="he-IL"/>
        </w:rPr>
        <w:t>אנחנו נמצאים בדיון על חוק-היסוד ועל החוק השני, לקראת הצבעה</w:t>
      </w:r>
      <w:bookmarkStart w:id="26" w:name="_ETM_Q1_1355000"/>
      <w:bookmarkEnd w:id="26"/>
      <w:r>
        <w:rPr>
          <w:rFonts w:hint="cs"/>
          <w:rtl/>
          <w:lang w:eastAsia="he-IL"/>
        </w:rPr>
        <w:t xml:space="preserve"> לקריאה שנייה ושלישית ואנחנו נחלק היום את הדיון לשעתיים הקרובות </w:t>
      </w:r>
      <w:bookmarkStart w:id="27" w:name="_ETM_Q1_1364000"/>
      <w:bookmarkEnd w:id="27"/>
      <w:r>
        <w:rPr>
          <w:rFonts w:hint="cs"/>
          <w:rtl/>
          <w:lang w:eastAsia="he-IL"/>
        </w:rPr>
        <w:t>ולאחר המליאה</w:t>
      </w:r>
      <w:r w:rsidR="007950F2">
        <w:rPr>
          <w:rFonts w:hint="cs"/>
          <w:rtl/>
          <w:lang w:eastAsia="he-IL"/>
        </w:rPr>
        <w:t>,</w:t>
      </w:r>
      <w:r>
        <w:rPr>
          <w:rFonts w:hint="cs"/>
          <w:rtl/>
          <w:lang w:eastAsia="he-IL"/>
        </w:rPr>
        <w:t xml:space="preserve"> אנחנו לא יודעים כרגע </w:t>
      </w:r>
      <w:bookmarkStart w:id="28" w:name="_ETM_Q1_1368000"/>
      <w:bookmarkEnd w:id="28"/>
      <w:r>
        <w:rPr>
          <w:rFonts w:hint="cs"/>
          <w:rtl/>
          <w:lang w:eastAsia="he-IL"/>
        </w:rPr>
        <w:t>מתי היא תסתיים</w:t>
      </w:r>
      <w:r w:rsidR="007950F2">
        <w:rPr>
          <w:rFonts w:hint="cs"/>
          <w:rtl/>
          <w:lang w:eastAsia="he-IL"/>
        </w:rPr>
        <w:t>.</w:t>
      </w:r>
      <w:r>
        <w:rPr>
          <w:rFonts w:hint="cs"/>
          <w:rtl/>
          <w:lang w:eastAsia="he-IL"/>
        </w:rPr>
        <w:t xml:space="preserve"> רבע שעה לאחר המליאה אנחנו </w:t>
      </w:r>
      <w:bookmarkStart w:id="29" w:name="_ETM_Q1_1374000"/>
      <w:bookmarkEnd w:id="29"/>
      <w:r>
        <w:rPr>
          <w:rFonts w:hint="cs"/>
          <w:rtl/>
          <w:lang w:eastAsia="he-IL"/>
        </w:rPr>
        <w:t xml:space="preserve">נמשיך את הדיונים ואני מבקש ממי שרוצה </w:t>
      </w:r>
      <w:bookmarkStart w:id="30" w:name="_ETM_Q1_1379000"/>
      <w:bookmarkEnd w:id="30"/>
      <w:r>
        <w:rPr>
          <w:rFonts w:hint="cs"/>
          <w:rtl/>
          <w:lang w:eastAsia="he-IL"/>
        </w:rPr>
        <w:t>שוב להביע דעה, לומר את הנקודות, לדון עוד פעם בדברים</w:t>
      </w:r>
      <w:r w:rsidR="007950F2">
        <w:rPr>
          <w:rFonts w:hint="cs"/>
          <w:rtl/>
          <w:lang w:eastAsia="he-IL"/>
        </w:rPr>
        <w:t xml:space="preserve"> -</w:t>
      </w:r>
      <w:r>
        <w:rPr>
          <w:rFonts w:hint="cs"/>
          <w:rtl/>
          <w:lang w:eastAsia="he-IL"/>
        </w:rPr>
        <w:t xml:space="preserve"> </w:t>
      </w:r>
      <w:bookmarkStart w:id="31" w:name="_ETM_Q1_1389000"/>
      <w:bookmarkEnd w:id="31"/>
      <w:r>
        <w:rPr>
          <w:rFonts w:hint="cs"/>
          <w:rtl/>
          <w:lang w:eastAsia="he-IL"/>
        </w:rPr>
        <w:t>לאחר שקיימנו דיון די ממצה ודי רציני בקריאה הראשונה</w:t>
      </w:r>
      <w:r w:rsidR="007950F2">
        <w:rPr>
          <w:rFonts w:hint="cs"/>
          <w:rtl/>
          <w:lang w:eastAsia="he-IL"/>
        </w:rPr>
        <w:t xml:space="preserve"> -</w:t>
      </w:r>
      <w:r>
        <w:rPr>
          <w:rFonts w:hint="cs"/>
          <w:rtl/>
          <w:lang w:eastAsia="he-IL"/>
        </w:rPr>
        <w:t xml:space="preserve"> לנצל </w:t>
      </w:r>
      <w:bookmarkStart w:id="32" w:name="_ETM_Q1_1394000"/>
      <w:bookmarkEnd w:id="32"/>
      <w:r>
        <w:rPr>
          <w:rFonts w:hint="cs"/>
          <w:rtl/>
          <w:lang w:eastAsia="he-IL"/>
        </w:rPr>
        <w:t>את היום הזה לנושאים הללו, לבחון אותם מחדש.</w:t>
      </w:r>
    </w:p>
    <w:p w:rsidR="002B63E6" w:rsidRDefault="002B63E6" w:rsidP="002B63E6">
      <w:pPr>
        <w:rPr>
          <w:rtl/>
          <w:lang w:eastAsia="he-IL"/>
        </w:rPr>
      </w:pPr>
      <w:bookmarkStart w:id="33" w:name="_ETM_Q1_1402000"/>
      <w:bookmarkEnd w:id="33"/>
    </w:p>
    <w:p w:rsidR="002B63E6" w:rsidRDefault="002B63E6" w:rsidP="007950F2">
      <w:pPr>
        <w:rPr>
          <w:rtl/>
          <w:lang w:eastAsia="he-IL"/>
        </w:rPr>
      </w:pPr>
      <w:bookmarkStart w:id="34" w:name="_ETM_Q1_1403000"/>
      <w:bookmarkEnd w:id="34"/>
      <w:r>
        <w:rPr>
          <w:rFonts w:hint="cs"/>
          <w:rtl/>
          <w:lang w:eastAsia="he-IL"/>
        </w:rPr>
        <w:t xml:space="preserve">אני רוצה לומר </w:t>
      </w:r>
      <w:bookmarkStart w:id="35" w:name="_ETM_Q1_1404000"/>
      <w:bookmarkEnd w:id="35"/>
      <w:r>
        <w:rPr>
          <w:rFonts w:hint="cs"/>
          <w:rtl/>
          <w:lang w:eastAsia="he-IL"/>
        </w:rPr>
        <w:t xml:space="preserve">לכם שעלו פה נושאים, עלו פה נקודות </w:t>
      </w:r>
      <w:r>
        <w:rPr>
          <w:rtl/>
          <w:lang w:eastAsia="he-IL"/>
        </w:rPr>
        <w:t>–</w:t>
      </w:r>
      <w:r>
        <w:rPr>
          <w:rFonts w:hint="cs"/>
          <w:rtl/>
          <w:lang w:eastAsia="he-IL"/>
        </w:rPr>
        <w:t xml:space="preserve"> חלקם</w:t>
      </w:r>
      <w:bookmarkStart w:id="36" w:name="_ETM_Q1_1405000"/>
      <w:bookmarkEnd w:id="36"/>
      <w:r w:rsidR="00216710">
        <w:rPr>
          <w:rFonts w:hint="cs"/>
          <w:rtl/>
          <w:lang w:eastAsia="he-IL"/>
        </w:rPr>
        <w:t>,</w:t>
      </w:r>
      <w:r>
        <w:rPr>
          <w:rFonts w:hint="cs"/>
          <w:rtl/>
          <w:lang w:eastAsia="he-IL"/>
        </w:rPr>
        <w:t xml:space="preserve"> צריך לחשוב עליהם. מתנהלת חשיבה, ואני אצטט </w:t>
      </w:r>
      <w:r>
        <w:rPr>
          <w:rtl/>
          <w:lang w:eastAsia="he-IL"/>
        </w:rPr>
        <w:t>–</w:t>
      </w:r>
      <w:r>
        <w:rPr>
          <w:rFonts w:hint="cs"/>
          <w:rtl/>
          <w:lang w:eastAsia="he-IL"/>
        </w:rPr>
        <w:t xml:space="preserve"> </w:t>
      </w:r>
      <w:bookmarkStart w:id="37" w:name="_ETM_Q1_1414000"/>
      <w:bookmarkEnd w:id="37"/>
      <w:r>
        <w:rPr>
          <w:rFonts w:hint="cs"/>
          <w:rtl/>
          <w:lang w:eastAsia="he-IL"/>
        </w:rPr>
        <w:t xml:space="preserve">אם התחלנו כבר במביא דבר בשם אומרו, בתחילת </w:t>
      </w:r>
      <w:bookmarkStart w:id="38" w:name="_ETM_Q1_1418000"/>
      <w:bookmarkEnd w:id="38"/>
      <w:r w:rsidR="00216710">
        <w:rPr>
          <w:rFonts w:hint="cs"/>
          <w:rtl/>
          <w:lang w:eastAsia="he-IL"/>
        </w:rPr>
        <w:t>כהונתי בכנסת הקודמת קודמת</w:t>
      </w:r>
      <w:r>
        <w:rPr>
          <w:rFonts w:hint="cs"/>
          <w:rtl/>
          <w:lang w:eastAsia="he-IL"/>
        </w:rPr>
        <w:t xml:space="preserve"> היה יושב-ראש ועדת הכלכלה, הפרופ' אבישי </w:t>
      </w:r>
      <w:bookmarkStart w:id="39" w:name="_ETM_Q1_1427000"/>
      <w:bookmarkEnd w:id="39"/>
      <w:r>
        <w:rPr>
          <w:rFonts w:hint="cs"/>
          <w:rtl/>
          <w:lang w:eastAsia="he-IL"/>
        </w:rPr>
        <w:t>ברוורמן</w:t>
      </w:r>
      <w:r w:rsidR="007950F2">
        <w:rPr>
          <w:rFonts w:hint="cs"/>
          <w:rtl/>
          <w:lang w:eastAsia="he-IL"/>
        </w:rPr>
        <w:t>,</w:t>
      </w:r>
      <w:r>
        <w:rPr>
          <w:rFonts w:hint="cs"/>
          <w:rtl/>
          <w:lang w:eastAsia="he-IL"/>
        </w:rPr>
        <w:t xml:space="preserve"> איש באמת - -</w:t>
      </w:r>
    </w:p>
    <w:p w:rsidR="002B63E6" w:rsidRDefault="002B63E6" w:rsidP="002B63E6">
      <w:pPr>
        <w:rPr>
          <w:rtl/>
          <w:lang w:eastAsia="he-IL"/>
        </w:rPr>
      </w:pPr>
    </w:p>
    <w:p w:rsidR="002B63E6" w:rsidRDefault="002B63E6" w:rsidP="006B76A8">
      <w:pPr>
        <w:pStyle w:val="a4"/>
        <w:rPr>
          <w:rtl/>
        </w:rPr>
      </w:pPr>
      <w:bookmarkStart w:id="40" w:name="ET_speaker_5933_12"/>
      <w:r w:rsidRPr="006B76A8">
        <w:rPr>
          <w:rStyle w:val="TagStyle"/>
          <w:rtl/>
        </w:rPr>
        <w:t xml:space="preserve"> &lt;&lt; דובר &gt;&gt;</w:t>
      </w:r>
      <w:r w:rsidRPr="002B63E6">
        <w:rPr>
          <w:rStyle w:val="TagStyle"/>
          <w:rtl/>
        </w:rPr>
        <w:t xml:space="preserve"> </w:t>
      </w:r>
      <w:r>
        <w:rPr>
          <w:rtl/>
        </w:rPr>
        <w:t>קארין אלהרר (יש עתיד-</w:t>
      </w:r>
      <w:proofErr w:type="spellStart"/>
      <w:r>
        <w:rPr>
          <w:rtl/>
        </w:rPr>
        <w:t>תל"ם</w:t>
      </w:r>
      <w:proofErr w:type="spellEnd"/>
      <w:r>
        <w:rPr>
          <w:rtl/>
        </w:rPr>
        <w:t>):</w:t>
      </w:r>
      <w:r w:rsidRPr="002B63E6">
        <w:rPr>
          <w:rStyle w:val="TagStyle"/>
          <w:rtl/>
        </w:rPr>
        <w:t xml:space="preserve"> </w:t>
      </w:r>
      <w:r w:rsidRPr="006B76A8">
        <w:rPr>
          <w:rStyle w:val="TagStyle"/>
          <w:rtl/>
        </w:rPr>
        <w:t>&lt;&lt; דובר &gt;&gt;</w:t>
      </w:r>
      <w:r>
        <w:rPr>
          <w:rtl/>
        </w:rPr>
        <w:t xml:space="preserve">   </w:t>
      </w:r>
      <w:bookmarkEnd w:id="40"/>
    </w:p>
    <w:p w:rsidR="002B63E6" w:rsidRDefault="002B63E6" w:rsidP="002B63E6">
      <w:pPr>
        <w:pStyle w:val="KeepWithNext"/>
        <w:rPr>
          <w:rtl/>
          <w:lang w:eastAsia="he-IL"/>
        </w:rPr>
      </w:pPr>
    </w:p>
    <w:p w:rsidR="002B63E6" w:rsidRDefault="002B63E6" w:rsidP="002B63E6">
      <w:pPr>
        <w:rPr>
          <w:rtl/>
          <w:lang w:eastAsia="he-IL"/>
        </w:rPr>
      </w:pPr>
      <w:r>
        <w:rPr>
          <w:rFonts w:hint="cs"/>
          <w:rtl/>
          <w:lang w:eastAsia="he-IL"/>
        </w:rPr>
        <w:t>יקר.</w:t>
      </w:r>
    </w:p>
    <w:p w:rsidR="002B63E6" w:rsidRDefault="002B63E6" w:rsidP="002B63E6">
      <w:pPr>
        <w:rPr>
          <w:rtl/>
          <w:lang w:eastAsia="he-IL"/>
        </w:rPr>
      </w:pPr>
    </w:p>
    <w:p w:rsidR="002B63E6" w:rsidRDefault="002B63E6" w:rsidP="006B76A8">
      <w:pPr>
        <w:pStyle w:val="af6"/>
        <w:rPr>
          <w:rtl/>
        </w:rPr>
      </w:pPr>
      <w:bookmarkStart w:id="41" w:name="_ETM_Q1_1428000"/>
      <w:bookmarkStart w:id="42" w:name="ET_yor_5069_13"/>
      <w:bookmarkEnd w:id="41"/>
      <w:r w:rsidRPr="006B76A8">
        <w:rPr>
          <w:rStyle w:val="TagStyle"/>
          <w:rtl/>
        </w:rPr>
        <w:t xml:space="preserve"> &lt;&lt; יור &gt;&gt;</w:t>
      </w:r>
      <w:r w:rsidRPr="002B63E6">
        <w:rPr>
          <w:rStyle w:val="TagStyle"/>
          <w:rtl/>
        </w:rPr>
        <w:t xml:space="preserve"> </w:t>
      </w:r>
      <w:r>
        <w:rPr>
          <w:rtl/>
        </w:rPr>
        <w:t>היו"ר יעקב אשר:</w:t>
      </w:r>
      <w:r w:rsidRPr="002B63E6">
        <w:rPr>
          <w:rStyle w:val="TagStyle"/>
          <w:rtl/>
        </w:rPr>
        <w:t xml:space="preserve"> </w:t>
      </w:r>
      <w:r w:rsidRPr="006B76A8">
        <w:rPr>
          <w:rStyle w:val="TagStyle"/>
          <w:rtl/>
        </w:rPr>
        <w:t>&lt;&lt; יור &gt;&gt;</w:t>
      </w:r>
      <w:r>
        <w:rPr>
          <w:rtl/>
        </w:rPr>
        <w:t xml:space="preserve">   </w:t>
      </w:r>
      <w:bookmarkEnd w:id="42"/>
    </w:p>
    <w:p w:rsidR="002B63E6" w:rsidRDefault="002B63E6" w:rsidP="002B63E6">
      <w:pPr>
        <w:pStyle w:val="KeepWithNext"/>
        <w:rPr>
          <w:rtl/>
          <w:lang w:eastAsia="he-IL"/>
        </w:rPr>
      </w:pPr>
    </w:p>
    <w:p w:rsidR="002B63E6" w:rsidRDefault="002B63E6" w:rsidP="007950F2">
      <w:pPr>
        <w:rPr>
          <w:rtl/>
          <w:lang w:eastAsia="he-IL"/>
        </w:rPr>
      </w:pPr>
      <w:r>
        <w:rPr>
          <w:rFonts w:hint="cs"/>
          <w:rtl/>
          <w:lang w:eastAsia="he-IL"/>
        </w:rPr>
        <w:t>- - איש ראוי</w:t>
      </w:r>
      <w:r w:rsidR="00216710">
        <w:rPr>
          <w:rFonts w:hint="cs"/>
          <w:rtl/>
          <w:lang w:eastAsia="he-IL"/>
        </w:rPr>
        <w:t>,</w:t>
      </w:r>
      <w:bookmarkStart w:id="43" w:name="_ETM_Q1_1429000"/>
      <w:bookmarkEnd w:id="43"/>
      <w:r w:rsidR="00216710">
        <w:rPr>
          <w:rFonts w:hint="cs"/>
          <w:rtl/>
          <w:lang w:eastAsia="he-IL"/>
        </w:rPr>
        <w:t xml:space="preserve"> </w:t>
      </w:r>
      <w:r>
        <w:rPr>
          <w:rFonts w:hint="cs"/>
          <w:rtl/>
          <w:lang w:eastAsia="he-IL"/>
        </w:rPr>
        <w:t>איש חכם ואיש עם הרבה זכויות, והוא טבע מושג</w:t>
      </w:r>
      <w:r w:rsidR="007950F2">
        <w:rPr>
          <w:rFonts w:hint="cs"/>
          <w:rtl/>
          <w:lang w:eastAsia="he-IL"/>
        </w:rPr>
        <w:t xml:space="preserve"> -</w:t>
      </w:r>
      <w:r>
        <w:rPr>
          <w:rFonts w:hint="cs"/>
          <w:rtl/>
          <w:lang w:eastAsia="he-IL"/>
        </w:rPr>
        <w:t xml:space="preserve"> </w:t>
      </w:r>
      <w:bookmarkStart w:id="44" w:name="_ETM_Q1_1435000"/>
      <w:bookmarkEnd w:id="44"/>
      <w:r>
        <w:rPr>
          <w:rFonts w:hint="cs"/>
          <w:rtl/>
          <w:lang w:eastAsia="he-IL"/>
        </w:rPr>
        <w:t xml:space="preserve">"חוכמת השולחן". דיונים היו אצלו לפעמים על </w:t>
      </w:r>
      <w:bookmarkStart w:id="45" w:name="_ETM_Q1_1444000"/>
      <w:bookmarkEnd w:id="45"/>
      <w:r w:rsidR="00216710">
        <w:rPr>
          <w:rFonts w:hint="cs"/>
          <w:rtl/>
          <w:lang w:eastAsia="he-IL"/>
        </w:rPr>
        <w:t>גבול הפילוסופי ומעלה</w:t>
      </w:r>
      <w:r>
        <w:rPr>
          <w:rFonts w:hint="cs"/>
          <w:rtl/>
          <w:lang w:eastAsia="he-IL"/>
        </w:rPr>
        <w:t xml:space="preserve"> אבל הייתה חוכמת שולחן שבסופו </w:t>
      </w:r>
      <w:bookmarkStart w:id="46" w:name="_ETM_Q1_1449000"/>
      <w:bookmarkEnd w:id="46"/>
      <w:r>
        <w:rPr>
          <w:rFonts w:hint="cs"/>
          <w:rtl/>
          <w:lang w:eastAsia="he-IL"/>
        </w:rPr>
        <w:t xml:space="preserve">של דבר מביאה את זה, וזה מבחינתי איזשהו זרקור ללכת </w:t>
      </w:r>
      <w:bookmarkStart w:id="47" w:name="_ETM_Q1_1454000"/>
      <w:bookmarkEnd w:id="47"/>
      <w:r>
        <w:rPr>
          <w:rFonts w:hint="cs"/>
          <w:rtl/>
          <w:lang w:eastAsia="he-IL"/>
        </w:rPr>
        <w:t>בכיוון כזה. לכן אני לא מגיע לישיבות ובא</w:t>
      </w:r>
      <w:bookmarkStart w:id="48" w:name="_ETM_Q1_1458000"/>
      <w:bookmarkEnd w:id="48"/>
      <w:r>
        <w:rPr>
          <w:rFonts w:hint="cs"/>
          <w:rtl/>
          <w:lang w:eastAsia="he-IL"/>
        </w:rPr>
        <w:t xml:space="preserve"> עם דבר ברור לגמרי, מנסה לשמוע, מנסה לראות את הנקודות </w:t>
      </w:r>
      <w:bookmarkStart w:id="49" w:name="_ETM_Q1_1465000"/>
      <w:bookmarkEnd w:id="49"/>
      <w:r>
        <w:rPr>
          <w:rFonts w:hint="cs"/>
          <w:rtl/>
          <w:lang w:eastAsia="he-IL"/>
        </w:rPr>
        <w:t xml:space="preserve">ומנסים </w:t>
      </w:r>
      <w:r>
        <w:rPr>
          <w:rtl/>
          <w:lang w:eastAsia="he-IL"/>
        </w:rPr>
        <w:t>–</w:t>
      </w:r>
      <w:r>
        <w:rPr>
          <w:rFonts w:hint="cs"/>
          <w:rtl/>
          <w:lang w:eastAsia="he-IL"/>
        </w:rPr>
        <w:t xml:space="preserve"> שוב, במסגרת מה שיש לנו </w:t>
      </w:r>
      <w:r>
        <w:rPr>
          <w:rtl/>
          <w:lang w:eastAsia="he-IL"/>
        </w:rPr>
        <w:t>–</w:t>
      </w:r>
      <w:r>
        <w:rPr>
          <w:rFonts w:hint="cs"/>
          <w:rtl/>
          <w:lang w:eastAsia="he-IL"/>
        </w:rPr>
        <w:t xml:space="preserve"> להגיע לדבר </w:t>
      </w:r>
      <w:bookmarkStart w:id="50" w:name="_ETM_Q1_1469000"/>
      <w:bookmarkEnd w:id="50"/>
      <w:r>
        <w:rPr>
          <w:rFonts w:hint="cs"/>
          <w:rtl/>
          <w:lang w:eastAsia="he-IL"/>
        </w:rPr>
        <w:t xml:space="preserve">המיטבי, לנצל את השולחן, והשולחן עצמו הוא לא חכם </w:t>
      </w:r>
      <w:bookmarkStart w:id="51" w:name="_ETM_Q1_1473000"/>
      <w:bookmarkEnd w:id="51"/>
      <w:r>
        <w:rPr>
          <w:rFonts w:hint="cs"/>
          <w:rtl/>
          <w:lang w:eastAsia="he-IL"/>
        </w:rPr>
        <w:t xml:space="preserve">אלא אלה שמאיישים אותו מסביב. לכן אני אשמח מאוד </w:t>
      </w:r>
      <w:bookmarkStart w:id="52" w:name="_ETM_Q1_1478000"/>
      <w:bookmarkEnd w:id="52"/>
      <w:r>
        <w:rPr>
          <w:rFonts w:hint="cs"/>
          <w:rtl/>
          <w:lang w:eastAsia="he-IL"/>
        </w:rPr>
        <w:t xml:space="preserve">למצות את הדברים שוב ונראה במשך היום לאן זה יתגלגל </w:t>
      </w:r>
      <w:bookmarkStart w:id="53" w:name="_ETM_Q1_1484000"/>
      <w:bookmarkEnd w:id="53"/>
      <w:r>
        <w:rPr>
          <w:rFonts w:hint="cs"/>
          <w:rtl/>
          <w:lang w:eastAsia="he-IL"/>
        </w:rPr>
        <w:t>ואז גם נדבר על לוח הזמנים להמשך.</w:t>
      </w:r>
    </w:p>
    <w:p w:rsidR="002B63E6" w:rsidRDefault="002B63E6" w:rsidP="002B63E6">
      <w:pPr>
        <w:rPr>
          <w:rtl/>
          <w:lang w:eastAsia="he-IL"/>
        </w:rPr>
      </w:pPr>
    </w:p>
    <w:p w:rsidR="002B63E6" w:rsidRDefault="002B63E6" w:rsidP="000D4D5C">
      <w:pPr>
        <w:rPr>
          <w:rtl/>
          <w:lang w:eastAsia="he-IL"/>
        </w:rPr>
      </w:pPr>
      <w:bookmarkStart w:id="54" w:name="_ETM_Q1_1487000"/>
      <w:bookmarkEnd w:id="54"/>
      <w:r>
        <w:rPr>
          <w:rFonts w:hint="cs"/>
          <w:rtl/>
          <w:lang w:eastAsia="he-IL"/>
        </w:rPr>
        <w:t xml:space="preserve">אני רוצה לומר </w:t>
      </w:r>
      <w:bookmarkStart w:id="55" w:name="_ETM_Q1_1489000"/>
      <w:bookmarkEnd w:id="55"/>
      <w:r>
        <w:rPr>
          <w:rFonts w:hint="cs"/>
          <w:rtl/>
          <w:lang w:eastAsia="he-IL"/>
        </w:rPr>
        <w:t xml:space="preserve">עוד דבר לחברי הוועדה כי באמת יש לנו ועדה </w:t>
      </w:r>
      <w:r>
        <w:rPr>
          <w:rtl/>
          <w:lang w:eastAsia="he-IL"/>
        </w:rPr>
        <w:t>–</w:t>
      </w:r>
      <w:r>
        <w:rPr>
          <w:rFonts w:hint="cs"/>
          <w:rtl/>
          <w:lang w:eastAsia="he-IL"/>
        </w:rPr>
        <w:t xml:space="preserve"> </w:t>
      </w:r>
      <w:bookmarkStart w:id="56" w:name="_ETM_Q1_1493000"/>
      <w:bookmarkEnd w:id="56"/>
      <w:r>
        <w:rPr>
          <w:rFonts w:hint="cs"/>
          <w:rtl/>
          <w:lang w:eastAsia="he-IL"/>
        </w:rPr>
        <w:t xml:space="preserve">לא שאני מזלזל בוועדות אחרות </w:t>
      </w:r>
      <w:r>
        <w:rPr>
          <w:rtl/>
          <w:lang w:eastAsia="he-IL"/>
        </w:rPr>
        <w:t>–</w:t>
      </w:r>
      <w:r>
        <w:rPr>
          <w:rFonts w:hint="cs"/>
          <w:rtl/>
          <w:lang w:eastAsia="he-IL"/>
        </w:rPr>
        <w:t xml:space="preserve"> ועדה מאוד אקסקלוסיבית. </w:t>
      </w:r>
      <w:r w:rsidR="00E7356F">
        <w:rPr>
          <w:rFonts w:hint="cs"/>
          <w:rtl/>
          <w:lang w:eastAsia="he-IL"/>
        </w:rPr>
        <w:t xml:space="preserve">הסתכלתי עליך כשאמרתי את זה </w:t>
      </w:r>
      <w:r w:rsidR="00E7356F">
        <w:rPr>
          <w:rtl/>
          <w:lang w:eastAsia="he-IL"/>
        </w:rPr>
        <w:t>–</w:t>
      </w:r>
      <w:r w:rsidR="00E7356F">
        <w:rPr>
          <w:rFonts w:hint="cs"/>
          <w:rtl/>
          <w:lang w:eastAsia="he-IL"/>
        </w:rPr>
        <w:t xml:space="preserve"> קח את זה כמחמאה. </w:t>
      </w:r>
      <w:bookmarkStart w:id="57" w:name="_ETM_Q1_1503000"/>
      <w:bookmarkEnd w:id="57"/>
      <w:r w:rsidR="00E7356F">
        <w:rPr>
          <w:rFonts w:hint="cs"/>
          <w:rtl/>
          <w:lang w:eastAsia="he-IL"/>
        </w:rPr>
        <w:t xml:space="preserve">יש לנו ועדה של </w:t>
      </w:r>
      <w:r w:rsidR="00E7356F">
        <w:rPr>
          <w:rFonts w:hint="cs"/>
          <w:rtl/>
          <w:lang w:eastAsia="he-IL"/>
        </w:rPr>
        <w:lastRenderedPageBreak/>
        <w:t xml:space="preserve">אנשים עתירי ידע, עתירי ניסיון בתחומים שהם באמת קשורים לשולחן הזה, ולכן אני גם רוצה להביא </w:t>
      </w:r>
      <w:bookmarkStart w:id="58" w:name="_ETM_Q1_1516000"/>
      <w:bookmarkEnd w:id="58"/>
      <w:r w:rsidR="00E7356F">
        <w:rPr>
          <w:rFonts w:hint="cs"/>
          <w:rtl/>
          <w:lang w:eastAsia="he-IL"/>
        </w:rPr>
        <w:t xml:space="preserve">לידיעתכם שברוך השם, חזרנו לעבודת הכנסת אבל מחכים לנו כמה </w:t>
      </w:r>
      <w:bookmarkStart w:id="59" w:name="_ETM_Q1_1524000"/>
      <w:bookmarkEnd w:id="59"/>
      <w:r w:rsidR="00E7356F">
        <w:rPr>
          <w:rFonts w:hint="cs"/>
          <w:rtl/>
          <w:lang w:eastAsia="he-IL"/>
        </w:rPr>
        <w:t>דברים כבדי משקל לדון בהם בזמן הקרוב. הול</w:t>
      </w:r>
      <w:r w:rsidR="000D4D5C">
        <w:rPr>
          <w:rFonts w:hint="cs"/>
          <w:rtl/>
          <w:lang w:eastAsia="he-IL"/>
        </w:rPr>
        <w:t>כים</w:t>
      </w:r>
      <w:r w:rsidR="00E7356F">
        <w:rPr>
          <w:rFonts w:hint="cs"/>
          <w:rtl/>
          <w:lang w:eastAsia="he-IL"/>
        </w:rPr>
        <w:t xml:space="preserve"> להיות </w:t>
      </w:r>
      <w:bookmarkStart w:id="60" w:name="_ETM_Q1_1532000"/>
      <w:bookmarkEnd w:id="60"/>
      <w:r w:rsidR="00E7356F">
        <w:rPr>
          <w:rFonts w:hint="cs"/>
          <w:rtl/>
          <w:lang w:eastAsia="he-IL"/>
        </w:rPr>
        <w:t xml:space="preserve">לנו שבוע, שבועיים </w:t>
      </w:r>
      <w:r w:rsidR="00E7356F">
        <w:rPr>
          <w:rtl/>
          <w:lang w:eastAsia="he-IL"/>
        </w:rPr>
        <w:t>–</w:t>
      </w:r>
      <w:r w:rsidR="00E7356F">
        <w:rPr>
          <w:rFonts w:hint="cs"/>
          <w:rtl/>
          <w:lang w:eastAsia="he-IL"/>
        </w:rPr>
        <w:t xml:space="preserve"> בלי קשר לחוק הישראלי </w:t>
      </w:r>
      <w:r w:rsidR="00E7356F">
        <w:rPr>
          <w:rtl/>
          <w:lang w:eastAsia="he-IL"/>
        </w:rPr>
        <w:t>–</w:t>
      </w:r>
      <w:r w:rsidR="00E7356F">
        <w:rPr>
          <w:rFonts w:hint="cs"/>
          <w:rtl/>
          <w:lang w:eastAsia="he-IL"/>
        </w:rPr>
        <w:t xml:space="preserve"> כבדים </w:t>
      </w:r>
      <w:bookmarkStart w:id="61" w:name="_ETM_Q1_1539000"/>
      <w:bookmarkEnd w:id="61"/>
      <w:r w:rsidR="00E7356F">
        <w:rPr>
          <w:rFonts w:hint="cs"/>
          <w:rtl/>
          <w:lang w:eastAsia="he-IL"/>
        </w:rPr>
        <w:t xml:space="preserve">מאוד, עמוסים מאוד. אנחנו נעשה את זה ביחד, </w:t>
      </w:r>
      <w:bookmarkStart w:id="62" w:name="_ETM_Q1_1541000"/>
      <w:bookmarkEnd w:id="62"/>
      <w:r w:rsidR="00E7356F">
        <w:rPr>
          <w:rFonts w:hint="cs"/>
          <w:rtl/>
          <w:lang w:eastAsia="he-IL"/>
        </w:rPr>
        <w:t xml:space="preserve">כולנו נשקיע בזה מאמץ כי יש הרבה מאוד דברים </w:t>
      </w:r>
      <w:bookmarkStart w:id="63" w:name="_ETM_Q1_1545000"/>
      <w:bookmarkEnd w:id="63"/>
      <w:r w:rsidR="00E7356F">
        <w:rPr>
          <w:rFonts w:hint="cs"/>
          <w:rtl/>
          <w:lang w:eastAsia="he-IL"/>
        </w:rPr>
        <w:t>שהם גם כבדי משקל</w:t>
      </w:r>
      <w:r w:rsidR="000D4D5C">
        <w:rPr>
          <w:rFonts w:hint="cs"/>
          <w:rtl/>
          <w:lang w:eastAsia="he-IL"/>
        </w:rPr>
        <w:t>,</w:t>
      </w:r>
      <w:r w:rsidR="00E7356F">
        <w:rPr>
          <w:rFonts w:hint="cs"/>
          <w:rtl/>
          <w:lang w:eastAsia="he-IL"/>
        </w:rPr>
        <w:t xml:space="preserve"> ויש בתוכם</w:t>
      </w:r>
      <w:r w:rsidR="000D4D5C">
        <w:rPr>
          <w:rFonts w:hint="cs"/>
          <w:rtl/>
          <w:lang w:eastAsia="he-IL"/>
        </w:rPr>
        <w:t xml:space="preserve"> גם</w:t>
      </w:r>
      <w:r w:rsidR="00E7356F">
        <w:rPr>
          <w:rFonts w:hint="cs"/>
          <w:rtl/>
          <w:lang w:eastAsia="he-IL"/>
        </w:rPr>
        <w:t xml:space="preserve"> דברים שהם לא</w:t>
      </w:r>
      <w:bookmarkStart w:id="64" w:name="_ETM_Q1_1549000"/>
      <w:bookmarkEnd w:id="64"/>
      <w:r w:rsidR="00E7356F">
        <w:rPr>
          <w:rFonts w:hint="cs"/>
          <w:rtl/>
          <w:lang w:eastAsia="he-IL"/>
        </w:rPr>
        <w:t xml:space="preserve"> כל כך כבדי משקל אבל הם חשובים לעכשיו. למשל, </w:t>
      </w:r>
      <w:bookmarkStart w:id="65" w:name="_ETM_Q1_1553000"/>
      <w:bookmarkEnd w:id="65"/>
      <w:r w:rsidR="00E7356F">
        <w:rPr>
          <w:rFonts w:hint="cs"/>
          <w:rtl/>
          <w:lang w:eastAsia="he-IL"/>
        </w:rPr>
        <w:t xml:space="preserve">נושא הארכת תוקף של אי תשלום קנסות בגלל תקופת </w:t>
      </w:r>
      <w:bookmarkStart w:id="66" w:name="_ETM_Q1_1557000"/>
      <w:bookmarkEnd w:id="66"/>
      <w:r w:rsidR="00E7356F">
        <w:rPr>
          <w:rFonts w:hint="cs"/>
          <w:rtl/>
          <w:lang w:eastAsia="he-IL"/>
        </w:rPr>
        <w:t xml:space="preserve">הקורונה, שפג תוקפו. נכון? </w:t>
      </w:r>
    </w:p>
    <w:p w:rsidR="0069582C" w:rsidRDefault="0069582C" w:rsidP="002B63E6">
      <w:pPr>
        <w:rPr>
          <w:rtl/>
          <w:lang w:eastAsia="he-IL"/>
        </w:rPr>
      </w:pPr>
    </w:p>
    <w:p w:rsidR="0069582C" w:rsidRDefault="0069582C" w:rsidP="006B76A8">
      <w:pPr>
        <w:pStyle w:val="a4"/>
        <w:rPr>
          <w:rtl/>
        </w:rPr>
      </w:pPr>
      <w:bookmarkStart w:id="67" w:name="ET_speaker_5933_14"/>
      <w:r w:rsidRPr="006B76A8">
        <w:rPr>
          <w:rStyle w:val="TagStyle"/>
          <w:rtl/>
        </w:rPr>
        <w:t xml:space="preserve"> &lt;&lt; דובר &gt;&gt;</w:t>
      </w:r>
      <w:r w:rsidRPr="0069582C">
        <w:rPr>
          <w:rStyle w:val="TagStyle"/>
          <w:rtl/>
        </w:rPr>
        <w:t xml:space="preserve"> </w:t>
      </w:r>
      <w:r>
        <w:rPr>
          <w:rtl/>
        </w:rPr>
        <w:t>קארין אלהרר (יש עתיד-</w:t>
      </w:r>
      <w:proofErr w:type="spellStart"/>
      <w:r>
        <w:rPr>
          <w:rtl/>
        </w:rPr>
        <w:t>תל"ם</w:t>
      </w:r>
      <w:proofErr w:type="spellEnd"/>
      <w:r>
        <w:rPr>
          <w:rtl/>
        </w:rPr>
        <w:t>):</w:t>
      </w:r>
      <w:r w:rsidRPr="0069582C">
        <w:rPr>
          <w:rStyle w:val="TagStyle"/>
          <w:rtl/>
        </w:rPr>
        <w:t xml:space="preserve"> </w:t>
      </w:r>
      <w:r w:rsidRPr="006B76A8">
        <w:rPr>
          <w:rStyle w:val="TagStyle"/>
          <w:rtl/>
        </w:rPr>
        <w:t>&lt;&lt; דובר &gt;&gt;</w:t>
      </w:r>
      <w:r>
        <w:rPr>
          <w:rtl/>
        </w:rPr>
        <w:t xml:space="preserve">   </w:t>
      </w:r>
      <w:bookmarkEnd w:id="67"/>
    </w:p>
    <w:p w:rsidR="0069582C" w:rsidRDefault="0069582C" w:rsidP="0069582C">
      <w:pPr>
        <w:pStyle w:val="KeepWithNext"/>
        <w:rPr>
          <w:rtl/>
          <w:lang w:eastAsia="he-IL"/>
        </w:rPr>
      </w:pPr>
    </w:p>
    <w:p w:rsidR="0069582C" w:rsidRDefault="0069582C" w:rsidP="0069582C">
      <w:pPr>
        <w:rPr>
          <w:rtl/>
          <w:lang w:eastAsia="he-IL"/>
        </w:rPr>
      </w:pPr>
      <w:r>
        <w:rPr>
          <w:rFonts w:hint="cs"/>
          <w:rtl/>
          <w:lang w:eastAsia="he-IL"/>
        </w:rPr>
        <w:t xml:space="preserve">אבל חשוב מאין כמוהו, אדוני. </w:t>
      </w:r>
    </w:p>
    <w:p w:rsidR="0069582C" w:rsidRDefault="0069582C" w:rsidP="0069582C">
      <w:pPr>
        <w:rPr>
          <w:rtl/>
          <w:lang w:eastAsia="he-IL"/>
        </w:rPr>
      </w:pPr>
    </w:p>
    <w:p w:rsidR="0069582C" w:rsidRDefault="0069582C" w:rsidP="006B76A8">
      <w:pPr>
        <w:pStyle w:val="a4"/>
        <w:rPr>
          <w:rtl/>
        </w:rPr>
      </w:pPr>
      <w:bookmarkStart w:id="68" w:name="ET_speaker_5762_15"/>
      <w:r w:rsidRPr="006B76A8">
        <w:rPr>
          <w:rStyle w:val="TagStyle"/>
          <w:rtl/>
        </w:rPr>
        <w:t xml:space="preserve"> &lt;&lt; דובר &gt;&gt;</w:t>
      </w:r>
      <w:r w:rsidRPr="0069582C">
        <w:rPr>
          <w:rStyle w:val="TagStyle"/>
          <w:rtl/>
        </w:rPr>
        <w:t xml:space="preserve"> </w:t>
      </w:r>
      <w:r>
        <w:rPr>
          <w:rtl/>
        </w:rPr>
        <w:t>אלי אבידר (ישראל ביתנו):</w:t>
      </w:r>
      <w:r w:rsidRPr="0069582C">
        <w:rPr>
          <w:rStyle w:val="TagStyle"/>
          <w:rtl/>
        </w:rPr>
        <w:t xml:space="preserve"> </w:t>
      </w:r>
      <w:r w:rsidRPr="006B76A8">
        <w:rPr>
          <w:rStyle w:val="TagStyle"/>
          <w:rtl/>
        </w:rPr>
        <w:t>&lt;&lt; דובר &gt;&gt;</w:t>
      </w:r>
      <w:r>
        <w:rPr>
          <w:rtl/>
        </w:rPr>
        <w:t xml:space="preserve">   </w:t>
      </w:r>
      <w:bookmarkEnd w:id="68"/>
    </w:p>
    <w:p w:rsidR="0069582C" w:rsidRDefault="0069582C" w:rsidP="0069582C">
      <w:pPr>
        <w:pStyle w:val="KeepWithNext"/>
        <w:rPr>
          <w:rtl/>
          <w:lang w:eastAsia="he-IL"/>
        </w:rPr>
      </w:pPr>
    </w:p>
    <w:p w:rsidR="0069582C" w:rsidRDefault="0069582C" w:rsidP="0069582C">
      <w:pPr>
        <w:rPr>
          <w:rtl/>
          <w:lang w:eastAsia="he-IL"/>
        </w:rPr>
      </w:pPr>
      <w:r>
        <w:rPr>
          <w:rFonts w:hint="cs"/>
          <w:rtl/>
          <w:lang w:eastAsia="he-IL"/>
        </w:rPr>
        <w:t xml:space="preserve">מתי? </w:t>
      </w:r>
    </w:p>
    <w:p w:rsidR="0069582C" w:rsidRDefault="0069582C" w:rsidP="0069582C">
      <w:pPr>
        <w:rPr>
          <w:rtl/>
          <w:lang w:eastAsia="he-IL"/>
        </w:rPr>
      </w:pPr>
    </w:p>
    <w:p w:rsidR="0069582C" w:rsidRDefault="0069582C" w:rsidP="006B76A8">
      <w:pPr>
        <w:pStyle w:val="af6"/>
        <w:rPr>
          <w:rtl/>
        </w:rPr>
      </w:pPr>
      <w:bookmarkStart w:id="69" w:name="ET_yor_5069_16"/>
      <w:r w:rsidRPr="006B76A8">
        <w:rPr>
          <w:rStyle w:val="TagStyle"/>
          <w:rtl/>
        </w:rPr>
        <w:t xml:space="preserve"> &lt;&lt; יור &gt;&gt;</w:t>
      </w:r>
      <w:r w:rsidRPr="0069582C">
        <w:rPr>
          <w:rStyle w:val="TagStyle"/>
          <w:rtl/>
        </w:rPr>
        <w:t xml:space="preserve"> </w:t>
      </w:r>
      <w:r>
        <w:rPr>
          <w:rtl/>
        </w:rPr>
        <w:t>היו"ר יעקב אשר:</w:t>
      </w:r>
      <w:r w:rsidRPr="0069582C">
        <w:rPr>
          <w:rStyle w:val="TagStyle"/>
          <w:rtl/>
        </w:rPr>
        <w:t xml:space="preserve"> </w:t>
      </w:r>
      <w:r w:rsidRPr="006B76A8">
        <w:rPr>
          <w:rStyle w:val="TagStyle"/>
          <w:rtl/>
        </w:rPr>
        <w:t>&lt;&lt; יור &gt;&gt;</w:t>
      </w:r>
      <w:r>
        <w:rPr>
          <w:rtl/>
        </w:rPr>
        <w:t xml:space="preserve">   </w:t>
      </w:r>
      <w:bookmarkEnd w:id="69"/>
    </w:p>
    <w:p w:rsidR="0069582C" w:rsidRDefault="0069582C" w:rsidP="0069582C">
      <w:pPr>
        <w:pStyle w:val="KeepWithNext"/>
        <w:rPr>
          <w:rtl/>
          <w:lang w:eastAsia="he-IL"/>
        </w:rPr>
      </w:pPr>
    </w:p>
    <w:p w:rsidR="002B63E6" w:rsidRDefault="0069582C" w:rsidP="0069582C">
      <w:pPr>
        <w:rPr>
          <w:rtl/>
          <w:lang w:eastAsia="he-IL"/>
        </w:rPr>
      </w:pPr>
      <w:r>
        <w:rPr>
          <w:rFonts w:hint="cs"/>
          <w:rtl/>
          <w:lang w:eastAsia="he-IL"/>
        </w:rPr>
        <w:t>פג תוקפו בימים האחרונים.</w:t>
      </w:r>
      <w:bookmarkStart w:id="70" w:name="_ETM_Q1_1408000"/>
      <w:bookmarkEnd w:id="70"/>
    </w:p>
    <w:p w:rsidR="0045413D" w:rsidRDefault="0045413D" w:rsidP="0069582C">
      <w:pPr>
        <w:rPr>
          <w:rtl/>
          <w:lang w:eastAsia="he-IL"/>
        </w:rPr>
      </w:pPr>
    </w:p>
    <w:p w:rsidR="0045413D" w:rsidRDefault="0045413D" w:rsidP="006B76A8">
      <w:pPr>
        <w:pStyle w:val="af5"/>
      </w:pPr>
      <w:bookmarkStart w:id="71" w:name="ET_interruption_קריאה_17"/>
      <w:r w:rsidRPr="006B76A8">
        <w:rPr>
          <w:rStyle w:val="TagStyle"/>
          <w:rtl/>
        </w:rPr>
        <w:t xml:space="preserve"> &lt;&lt; קריאה &gt;&gt;</w:t>
      </w:r>
      <w:r w:rsidRPr="0045413D">
        <w:rPr>
          <w:rStyle w:val="TagStyle"/>
          <w:rtl/>
        </w:rPr>
        <w:t xml:space="preserve"> </w:t>
      </w:r>
      <w:r>
        <w:rPr>
          <w:rtl/>
        </w:rPr>
        <w:t>קריאה:</w:t>
      </w:r>
      <w:r w:rsidRPr="0045413D">
        <w:rPr>
          <w:rStyle w:val="TagStyle"/>
          <w:rtl/>
        </w:rPr>
        <w:t xml:space="preserve"> </w:t>
      </w:r>
      <w:r w:rsidRPr="006B76A8">
        <w:rPr>
          <w:rStyle w:val="TagStyle"/>
          <w:rtl/>
        </w:rPr>
        <w:t>&lt;&lt; קריאה &gt;&gt;</w:t>
      </w:r>
      <w:r>
        <w:rPr>
          <w:rtl/>
        </w:rPr>
        <w:t xml:space="preserve">   </w:t>
      </w:r>
      <w:bookmarkEnd w:id="71"/>
    </w:p>
    <w:p w:rsidR="0045413D" w:rsidRDefault="0045413D" w:rsidP="0045413D">
      <w:pPr>
        <w:pStyle w:val="KeepWithNext"/>
        <w:rPr>
          <w:rtl/>
          <w:lang w:eastAsia="he-IL"/>
        </w:rPr>
      </w:pPr>
    </w:p>
    <w:p w:rsidR="0045413D" w:rsidRDefault="0045413D" w:rsidP="0045413D">
      <w:pPr>
        <w:rPr>
          <w:rtl/>
          <w:lang w:eastAsia="he-IL"/>
        </w:rPr>
      </w:pPr>
      <w:bookmarkStart w:id="72" w:name="_ETM_Q1_1568000"/>
      <w:bookmarkStart w:id="73" w:name="_ETM_Q1_1569000"/>
      <w:bookmarkEnd w:id="72"/>
      <w:bookmarkEnd w:id="73"/>
      <w:r>
        <w:rPr>
          <w:rFonts w:hint="cs"/>
          <w:rtl/>
          <w:lang w:eastAsia="he-IL"/>
        </w:rPr>
        <w:t>לפני שבועיים.</w:t>
      </w:r>
    </w:p>
    <w:p w:rsidR="0045413D" w:rsidRDefault="0045413D" w:rsidP="0045413D">
      <w:pPr>
        <w:rPr>
          <w:rtl/>
          <w:lang w:eastAsia="he-IL"/>
        </w:rPr>
      </w:pPr>
    </w:p>
    <w:p w:rsidR="0045413D" w:rsidRDefault="0045413D" w:rsidP="006B76A8">
      <w:pPr>
        <w:pStyle w:val="a4"/>
        <w:rPr>
          <w:rtl/>
        </w:rPr>
      </w:pPr>
      <w:bookmarkStart w:id="74" w:name="ET_speaker_גור_בליי_19"/>
      <w:r w:rsidRPr="006B76A8">
        <w:rPr>
          <w:rStyle w:val="TagStyle"/>
          <w:rtl/>
        </w:rPr>
        <w:t xml:space="preserve"> &lt;&lt; דובר &gt;&gt;</w:t>
      </w:r>
      <w:r w:rsidRPr="0045413D">
        <w:rPr>
          <w:rStyle w:val="TagStyle"/>
          <w:rtl/>
        </w:rPr>
        <w:t xml:space="preserve"> </w:t>
      </w:r>
      <w:r>
        <w:rPr>
          <w:rtl/>
        </w:rPr>
        <w:t>גור בליי:</w:t>
      </w:r>
      <w:r w:rsidRPr="0045413D">
        <w:rPr>
          <w:rStyle w:val="TagStyle"/>
          <w:rtl/>
        </w:rPr>
        <w:t xml:space="preserve"> </w:t>
      </w:r>
      <w:r w:rsidRPr="006B76A8">
        <w:rPr>
          <w:rStyle w:val="TagStyle"/>
          <w:rtl/>
        </w:rPr>
        <w:t>&lt;&lt; דובר &gt;&gt;</w:t>
      </w:r>
      <w:r>
        <w:rPr>
          <w:rtl/>
        </w:rPr>
        <w:t xml:space="preserve">   </w:t>
      </w:r>
      <w:bookmarkEnd w:id="74"/>
    </w:p>
    <w:p w:rsidR="0045413D" w:rsidRDefault="0045413D" w:rsidP="0045413D">
      <w:pPr>
        <w:pStyle w:val="KeepWithNext"/>
        <w:rPr>
          <w:rtl/>
          <w:lang w:eastAsia="he-IL"/>
        </w:rPr>
      </w:pPr>
    </w:p>
    <w:p w:rsidR="0045413D" w:rsidRPr="0045413D" w:rsidRDefault="0045413D" w:rsidP="0045413D">
      <w:pPr>
        <w:rPr>
          <w:rtl/>
          <w:lang w:eastAsia="he-IL"/>
        </w:rPr>
      </w:pPr>
      <w:bookmarkStart w:id="75" w:name="_ETM_Q1_1576000"/>
      <w:bookmarkEnd w:id="75"/>
      <w:proofErr w:type="spellStart"/>
      <w:r>
        <w:rPr>
          <w:rFonts w:hint="cs"/>
          <w:rtl/>
          <w:lang w:eastAsia="he-IL"/>
        </w:rPr>
        <w:t>התקש"ח</w:t>
      </w:r>
      <w:proofErr w:type="spellEnd"/>
      <w:r>
        <w:rPr>
          <w:rFonts w:hint="cs"/>
          <w:rtl/>
          <w:lang w:eastAsia="he-IL"/>
        </w:rPr>
        <w:t>.</w:t>
      </w:r>
    </w:p>
    <w:p w:rsidR="0045413D" w:rsidRDefault="0045413D" w:rsidP="0045413D">
      <w:pPr>
        <w:rPr>
          <w:rtl/>
          <w:lang w:eastAsia="he-IL"/>
        </w:rPr>
      </w:pPr>
    </w:p>
    <w:p w:rsidR="0045413D" w:rsidRDefault="0045413D" w:rsidP="006B76A8">
      <w:pPr>
        <w:pStyle w:val="af6"/>
      </w:pPr>
      <w:bookmarkStart w:id="76" w:name="_ETM_Q1_1573000"/>
      <w:bookmarkStart w:id="77" w:name="ET_yor_5069_18"/>
      <w:bookmarkEnd w:id="76"/>
      <w:r w:rsidRPr="006B76A8">
        <w:rPr>
          <w:rStyle w:val="TagStyle"/>
          <w:rtl/>
        </w:rPr>
        <w:t xml:space="preserve"> &lt;&lt; יור &gt;&gt;</w:t>
      </w:r>
      <w:r w:rsidRPr="0045413D">
        <w:rPr>
          <w:rStyle w:val="TagStyle"/>
          <w:rtl/>
        </w:rPr>
        <w:t xml:space="preserve"> </w:t>
      </w:r>
      <w:r>
        <w:rPr>
          <w:rtl/>
        </w:rPr>
        <w:t>היו"ר יעקב אשר:</w:t>
      </w:r>
      <w:r w:rsidRPr="0045413D">
        <w:rPr>
          <w:rStyle w:val="TagStyle"/>
          <w:rtl/>
        </w:rPr>
        <w:t xml:space="preserve"> </w:t>
      </w:r>
      <w:r w:rsidRPr="006B76A8">
        <w:rPr>
          <w:rStyle w:val="TagStyle"/>
          <w:rtl/>
        </w:rPr>
        <w:t>&lt;&lt; יור &gt;&gt;</w:t>
      </w:r>
      <w:r>
        <w:rPr>
          <w:rtl/>
        </w:rPr>
        <w:t xml:space="preserve">   </w:t>
      </w:r>
      <w:bookmarkEnd w:id="77"/>
    </w:p>
    <w:p w:rsidR="0045413D" w:rsidRDefault="0045413D" w:rsidP="0045413D">
      <w:pPr>
        <w:pStyle w:val="KeepWithNext"/>
        <w:rPr>
          <w:rtl/>
          <w:lang w:eastAsia="he-IL"/>
        </w:rPr>
      </w:pPr>
    </w:p>
    <w:p w:rsidR="0045413D" w:rsidRDefault="0045413D" w:rsidP="0045413D">
      <w:pPr>
        <w:rPr>
          <w:rtl/>
          <w:lang w:eastAsia="he-IL"/>
        </w:rPr>
      </w:pPr>
      <w:r>
        <w:rPr>
          <w:rFonts w:hint="cs"/>
          <w:rtl/>
          <w:lang w:eastAsia="he-IL"/>
        </w:rPr>
        <w:t xml:space="preserve">לפני שבועיים. זה אומר שאנשים הולכים להסתבך. את התסבוכות אנחנו נדע רק עוד חודש, חודשיים, שלושה </w:t>
      </w:r>
      <w:r>
        <w:rPr>
          <w:rtl/>
          <w:lang w:eastAsia="he-IL"/>
        </w:rPr>
        <w:t>–</w:t>
      </w:r>
      <w:r>
        <w:rPr>
          <w:rFonts w:hint="cs"/>
          <w:rtl/>
          <w:lang w:eastAsia="he-IL"/>
        </w:rPr>
        <w:t xml:space="preserve"> עם ריביות פיגורים ודברים כאלה, כשאנשים יודעים שהיה איזה </w:t>
      </w:r>
      <w:bookmarkStart w:id="78" w:name="_ETM_Q1_1581000"/>
      <w:bookmarkEnd w:id="78"/>
      <w:r>
        <w:rPr>
          <w:rFonts w:hint="cs"/>
          <w:rtl/>
          <w:lang w:eastAsia="he-IL"/>
        </w:rPr>
        <w:t>גרייס, הייתה דחייה בעניין הזה. מבחינתי, זה דבר ש</w:t>
      </w:r>
      <w:bookmarkStart w:id="79" w:name="_ETM_Q1_1587000"/>
      <w:bookmarkEnd w:id="79"/>
      <w:r>
        <w:rPr>
          <w:rFonts w:hint="cs"/>
          <w:rtl/>
          <w:lang w:eastAsia="he-IL"/>
        </w:rPr>
        <w:t>מונח על שולחן הכנסת כבר לפני שלושה שבועות.</w:t>
      </w:r>
    </w:p>
    <w:p w:rsidR="0045413D" w:rsidRDefault="0045413D" w:rsidP="0045413D">
      <w:pPr>
        <w:rPr>
          <w:rtl/>
          <w:lang w:eastAsia="he-IL"/>
        </w:rPr>
      </w:pPr>
    </w:p>
    <w:p w:rsidR="0045413D" w:rsidRDefault="0045413D" w:rsidP="006B76A8">
      <w:pPr>
        <w:pStyle w:val="a4"/>
        <w:rPr>
          <w:rtl/>
        </w:rPr>
      </w:pPr>
      <w:bookmarkStart w:id="80" w:name="ET_speaker_גור_בליי_20"/>
      <w:r w:rsidRPr="006B76A8">
        <w:rPr>
          <w:rStyle w:val="TagStyle"/>
          <w:rtl/>
        </w:rPr>
        <w:t xml:space="preserve"> &lt;&lt; דובר &gt;&gt;</w:t>
      </w:r>
      <w:r w:rsidRPr="0045413D">
        <w:rPr>
          <w:rStyle w:val="TagStyle"/>
          <w:rtl/>
        </w:rPr>
        <w:t xml:space="preserve"> </w:t>
      </w:r>
      <w:r>
        <w:rPr>
          <w:rtl/>
        </w:rPr>
        <w:t>גור בליי:</w:t>
      </w:r>
      <w:r w:rsidRPr="0045413D">
        <w:rPr>
          <w:rStyle w:val="TagStyle"/>
          <w:rtl/>
        </w:rPr>
        <w:t xml:space="preserve"> </w:t>
      </w:r>
      <w:r w:rsidRPr="006B76A8">
        <w:rPr>
          <w:rStyle w:val="TagStyle"/>
          <w:rtl/>
        </w:rPr>
        <w:t>&lt;&lt; דובר &gt;&gt;</w:t>
      </w:r>
      <w:r>
        <w:rPr>
          <w:rtl/>
        </w:rPr>
        <w:t xml:space="preserve">   </w:t>
      </w:r>
      <w:bookmarkEnd w:id="80"/>
    </w:p>
    <w:p w:rsidR="0045413D" w:rsidRDefault="0045413D" w:rsidP="0045413D">
      <w:pPr>
        <w:pStyle w:val="KeepWithNext"/>
        <w:rPr>
          <w:rtl/>
          <w:lang w:eastAsia="he-IL"/>
        </w:rPr>
      </w:pPr>
    </w:p>
    <w:p w:rsidR="0045413D" w:rsidRDefault="0045413D" w:rsidP="0045413D">
      <w:pPr>
        <w:rPr>
          <w:rtl/>
          <w:lang w:eastAsia="he-IL"/>
        </w:rPr>
      </w:pPr>
      <w:r>
        <w:rPr>
          <w:rFonts w:hint="cs"/>
          <w:rtl/>
          <w:lang w:eastAsia="he-IL"/>
        </w:rPr>
        <w:t>חודש.</w:t>
      </w:r>
    </w:p>
    <w:p w:rsidR="0045413D" w:rsidRDefault="0045413D" w:rsidP="0045413D">
      <w:pPr>
        <w:rPr>
          <w:rtl/>
          <w:lang w:eastAsia="he-IL"/>
        </w:rPr>
      </w:pPr>
    </w:p>
    <w:p w:rsidR="0045413D" w:rsidRDefault="0045413D" w:rsidP="006B76A8">
      <w:pPr>
        <w:pStyle w:val="af6"/>
      </w:pPr>
      <w:bookmarkStart w:id="81" w:name="_ETM_Q1_1593000"/>
      <w:bookmarkStart w:id="82" w:name="ET_yor_5069_21"/>
      <w:bookmarkEnd w:id="81"/>
      <w:r w:rsidRPr="006B76A8">
        <w:rPr>
          <w:rStyle w:val="TagStyle"/>
          <w:rtl/>
        </w:rPr>
        <w:t xml:space="preserve"> &lt;&lt; יור &gt;&gt;</w:t>
      </w:r>
      <w:r w:rsidRPr="0045413D">
        <w:rPr>
          <w:rStyle w:val="TagStyle"/>
          <w:rtl/>
        </w:rPr>
        <w:t xml:space="preserve"> </w:t>
      </w:r>
      <w:r>
        <w:rPr>
          <w:rtl/>
        </w:rPr>
        <w:t>היו"ר יעקב אשר:</w:t>
      </w:r>
      <w:r w:rsidRPr="0045413D">
        <w:rPr>
          <w:rStyle w:val="TagStyle"/>
          <w:rtl/>
        </w:rPr>
        <w:t xml:space="preserve"> </w:t>
      </w:r>
      <w:r w:rsidRPr="006B76A8">
        <w:rPr>
          <w:rStyle w:val="TagStyle"/>
          <w:rtl/>
        </w:rPr>
        <w:t>&lt;&lt; יור &gt;&gt;</w:t>
      </w:r>
      <w:r>
        <w:rPr>
          <w:rtl/>
        </w:rPr>
        <w:t xml:space="preserve">   </w:t>
      </w:r>
      <w:bookmarkEnd w:id="82"/>
    </w:p>
    <w:p w:rsidR="0045413D" w:rsidRDefault="0045413D" w:rsidP="0045413D">
      <w:pPr>
        <w:pStyle w:val="KeepWithNext"/>
        <w:rPr>
          <w:rtl/>
          <w:lang w:eastAsia="he-IL"/>
        </w:rPr>
      </w:pPr>
    </w:p>
    <w:p w:rsidR="0045413D" w:rsidRDefault="0045413D" w:rsidP="000D4D5C">
      <w:pPr>
        <w:rPr>
          <w:rtl/>
          <w:lang w:eastAsia="he-IL"/>
        </w:rPr>
      </w:pPr>
      <w:r>
        <w:rPr>
          <w:rFonts w:hint="cs"/>
          <w:rtl/>
          <w:lang w:eastAsia="he-IL"/>
        </w:rPr>
        <w:t xml:space="preserve">היועץ </w:t>
      </w:r>
      <w:bookmarkStart w:id="83" w:name="_ETM_Q1_1592000"/>
      <w:bookmarkEnd w:id="83"/>
      <w:r>
        <w:rPr>
          <w:rFonts w:hint="cs"/>
          <w:rtl/>
          <w:lang w:eastAsia="he-IL"/>
        </w:rPr>
        <w:t>המשפטי ומנהל הוועדה הביאו לתשומת ליבי</w:t>
      </w:r>
      <w:r w:rsidR="000D4D5C">
        <w:rPr>
          <w:rFonts w:hint="cs"/>
          <w:rtl/>
          <w:lang w:eastAsia="he-IL"/>
        </w:rPr>
        <w:t>,</w:t>
      </w:r>
      <w:r>
        <w:rPr>
          <w:rFonts w:hint="cs"/>
          <w:rtl/>
          <w:lang w:eastAsia="he-IL"/>
        </w:rPr>
        <w:t xml:space="preserve"> אמרתי למה </w:t>
      </w:r>
      <w:bookmarkStart w:id="84" w:name="_ETM_Q1_1594000"/>
      <w:bookmarkEnd w:id="84"/>
      <w:r>
        <w:rPr>
          <w:rFonts w:hint="cs"/>
          <w:rtl/>
          <w:lang w:eastAsia="he-IL"/>
        </w:rPr>
        <w:t>זה לא מגיע לפה</w:t>
      </w:r>
      <w:r w:rsidR="000D4D5C">
        <w:rPr>
          <w:rFonts w:hint="cs"/>
          <w:rtl/>
          <w:lang w:eastAsia="he-IL"/>
        </w:rPr>
        <w:t xml:space="preserve"> -</w:t>
      </w:r>
      <w:r>
        <w:rPr>
          <w:rFonts w:hint="cs"/>
          <w:rtl/>
          <w:lang w:eastAsia="he-IL"/>
        </w:rPr>
        <w:t xml:space="preserve"> חבל, אנשים יפסידו. יש הרבה </w:t>
      </w:r>
      <w:bookmarkStart w:id="85" w:name="_ETM_Q1_1596000"/>
      <w:bookmarkEnd w:id="85"/>
      <w:r>
        <w:rPr>
          <w:rFonts w:hint="cs"/>
          <w:rtl/>
          <w:lang w:eastAsia="he-IL"/>
        </w:rPr>
        <w:t xml:space="preserve">מאוד נושאים, הרבה נקודות. יש את הנושא הגדול והחשוב של </w:t>
      </w:r>
      <w:bookmarkStart w:id="86" w:name="_ETM_Q1_1603000"/>
      <w:bookmarkEnd w:id="86"/>
      <w:r>
        <w:rPr>
          <w:rFonts w:hint="cs"/>
          <w:rtl/>
          <w:lang w:eastAsia="he-IL"/>
        </w:rPr>
        <w:t xml:space="preserve">הסמכויות והארכת הסמכויות, עם כל הסערה שהייתה, אבל בלי קשר </w:t>
      </w:r>
      <w:bookmarkStart w:id="87" w:name="_ETM_Q1_1606000"/>
      <w:bookmarkEnd w:id="87"/>
      <w:r>
        <w:rPr>
          <w:rFonts w:hint="cs"/>
          <w:rtl/>
          <w:lang w:eastAsia="he-IL"/>
        </w:rPr>
        <w:t>לסערה, יש לנו הרבה מה לעשות שם.</w:t>
      </w:r>
    </w:p>
    <w:p w:rsidR="0045413D" w:rsidRDefault="0045413D" w:rsidP="0045413D">
      <w:pPr>
        <w:rPr>
          <w:rtl/>
          <w:lang w:eastAsia="he-IL"/>
        </w:rPr>
      </w:pPr>
    </w:p>
    <w:p w:rsidR="0045413D" w:rsidRDefault="0045413D" w:rsidP="006B76A8">
      <w:pPr>
        <w:pStyle w:val="a4"/>
        <w:rPr>
          <w:rtl/>
        </w:rPr>
      </w:pPr>
      <w:bookmarkStart w:id="88" w:name="ET_speaker_גור_בליי_22"/>
      <w:r w:rsidRPr="006B76A8">
        <w:rPr>
          <w:rStyle w:val="TagStyle"/>
          <w:rtl/>
        </w:rPr>
        <w:t xml:space="preserve"> &lt;&lt; דובר &gt;&gt;</w:t>
      </w:r>
      <w:r w:rsidRPr="0045413D">
        <w:rPr>
          <w:rStyle w:val="TagStyle"/>
          <w:rtl/>
        </w:rPr>
        <w:t xml:space="preserve"> </w:t>
      </w:r>
      <w:r>
        <w:rPr>
          <w:rtl/>
        </w:rPr>
        <w:t>גור בליי:</w:t>
      </w:r>
      <w:r w:rsidRPr="0045413D">
        <w:rPr>
          <w:rStyle w:val="TagStyle"/>
          <w:rtl/>
        </w:rPr>
        <w:t xml:space="preserve"> </w:t>
      </w:r>
      <w:r w:rsidRPr="006B76A8">
        <w:rPr>
          <w:rStyle w:val="TagStyle"/>
          <w:rtl/>
        </w:rPr>
        <w:t>&lt;&lt; דובר &gt;&gt;</w:t>
      </w:r>
      <w:r>
        <w:rPr>
          <w:rtl/>
        </w:rPr>
        <w:t xml:space="preserve">   </w:t>
      </w:r>
      <w:bookmarkEnd w:id="88"/>
    </w:p>
    <w:p w:rsidR="0045413D" w:rsidRDefault="0045413D" w:rsidP="0045413D">
      <w:pPr>
        <w:pStyle w:val="KeepWithNext"/>
        <w:rPr>
          <w:rtl/>
          <w:lang w:eastAsia="he-IL"/>
        </w:rPr>
      </w:pPr>
    </w:p>
    <w:p w:rsidR="0045413D" w:rsidRDefault="0045413D" w:rsidP="0045413D">
      <w:pPr>
        <w:rPr>
          <w:rtl/>
          <w:lang w:eastAsia="he-IL"/>
        </w:rPr>
      </w:pPr>
      <w:r>
        <w:rPr>
          <w:rFonts w:hint="cs"/>
          <w:rtl/>
          <w:lang w:eastAsia="he-IL"/>
        </w:rPr>
        <w:t xml:space="preserve">ההיוועדות החזותית. </w:t>
      </w:r>
    </w:p>
    <w:p w:rsidR="0045413D" w:rsidRDefault="0045413D" w:rsidP="0045413D">
      <w:pPr>
        <w:rPr>
          <w:rtl/>
          <w:lang w:eastAsia="he-IL"/>
        </w:rPr>
      </w:pPr>
    </w:p>
    <w:p w:rsidR="0045413D" w:rsidRDefault="0045413D" w:rsidP="006B76A8">
      <w:pPr>
        <w:pStyle w:val="af6"/>
      </w:pPr>
      <w:bookmarkStart w:id="89" w:name="ET_yor_5069_23"/>
      <w:r w:rsidRPr="006B76A8">
        <w:rPr>
          <w:rStyle w:val="TagStyle"/>
          <w:rtl/>
        </w:rPr>
        <w:t xml:space="preserve"> &lt;&lt; יור &gt;&gt;</w:t>
      </w:r>
      <w:r w:rsidRPr="0045413D">
        <w:rPr>
          <w:rStyle w:val="TagStyle"/>
          <w:rtl/>
        </w:rPr>
        <w:t xml:space="preserve"> </w:t>
      </w:r>
      <w:r>
        <w:rPr>
          <w:rtl/>
        </w:rPr>
        <w:t>היו"ר יעקב אשר:</w:t>
      </w:r>
      <w:r w:rsidRPr="0045413D">
        <w:rPr>
          <w:rStyle w:val="TagStyle"/>
          <w:rtl/>
        </w:rPr>
        <w:t xml:space="preserve"> </w:t>
      </w:r>
      <w:r w:rsidRPr="006B76A8">
        <w:rPr>
          <w:rStyle w:val="TagStyle"/>
          <w:rtl/>
        </w:rPr>
        <w:t>&lt;&lt; יור &gt;&gt;</w:t>
      </w:r>
      <w:r>
        <w:rPr>
          <w:rtl/>
        </w:rPr>
        <w:t xml:space="preserve">   </w:t>
      </w:r>
      <w:bookmarkEnd w:id="89"/>
    </w:p>
    <w:p w:rsidR="0045413D" w:rsidRDefault="0045413D" w:rsidP="0045413D">
      <w:pPr>
        <w:pStyle w:val="KeepWithNext"/>
        <w:rPr>
          <w:rtl/>
          <w:lang w:eastAsia="he-IL"/>
        </w:rPr>
      </w:pPr>
    </w:p>
    <w:p w:rsidR="0045413D" w:rsidRDefault="0045413D" w:rsidP="000D4D5C">
      <w:pPr>
        <w:rPr>
          <w:rtl/>
          <w:lang w:eastAsia="he-IL"/>
        </w:rPr>
      </w:pPr>
      <w:bookmarkStart w:id="90" w:name="_ETM_Q1_1612000"/>
      <w:bookmarkEnd w:id="90"/>
      <w:r>
        <w:rPr>
          <w:rFonts w:hint="cs"/>
          <w:rtl/>
          <w:lang w:eastAsia="he-IL"/>
        </w:rPr>
        <w:t xml:space="preserve">ההיוועדות </w:t>
      </w:r>
      <w:bookmarkStart w:id="91" w:name="_ETM_Q1_1611000"/>
      <w:bookmarkEnd w:id="91"/>
      <w:r>
        <w:rPr>
          <w:rFonts w:hint="cs"/>
          <w:rtl/>
          <w:lang w:eastAsia="he-IL"/>
        </w:rPr>
        <w:t>החזותית בנושא של אסירים, דברים שהם באמת בלתי ניתנים לדיחוי</w:t>
      </w:r>
      <w:bookmarkStart w:id="92" w:name="_ETM_Q1_1618000"/>
      <w:bookmarkEnd w:id="92"/>
      <w:r>
        <w:rPr>
          <w:rFonts w:hint="cs"/>
          <w:rtl/>
          <w:lang w:eastAsia="he-IL"/>
        </w:rPr>
        <w:t xml:space="preserve">, מצד אחד. מצד שני, מאוד מאוד חשוב שנתעמק בהם </w:t>
      </w:r>
      <w:bookmarkStart w:id="93" w:name="_ETM_Q1_1621000"/>
      <w:bookmarkEnd w:id="93"/>
      <w:r>
        <w:rPr>
          <w:rFonts w:hint="cs"/>
          <w:rtl/>
          <w:lang w:eastAsia="he-IL"/>
        </w:rPr>
        <w:t xml:space="preserve">כי איך שאני רואה את התהליך </w:t>
      </w:r>
      <w:r>
        <w:rPr>
          <w:rtl/>
          <w:lang w:eastAsia="he-IL"/>
        </w:rPr>
        <w:t>–</w:t>
      </w:r>
      <w:r>
        <w:rPr>
          <w:rFonts w:hint="cs"/>
          <w:rtl/>
          <w:lang w:eastAsia="he-IL"/>
        </w:rPr>
        <w:t xml:space="preserve"> ואמרתי את </w:t>
      </w:r>
      <w:bookmarkStart w:id="94" w:name="_ETM_Q1_1624000"/>
      <w:bookmarkEnd w:id="94"/>
      <w:r>
        <w:rPr>
          <w:rFonts w:hint="cs"/>
          <w:rtl/>
          <w:lang w:eastAsia="he-IL"/>
        </w:rPr>
        <w:t xml:space="preserve">זה אתמול בוועדה המשותפת על שעת חירום </w:t>
      </w:r>
      <w:r>
        <w:rPr>
          <w:rtl/>
          <w:lang w:eastAsia="he-IL"/>
        </w:rPr>
        <w:t>–</w:t>
      </w:r>
      <w:r>
        <w:rPr>
          <w:rFonts w:hint="cs"/>
          <w:rtl/>
          <w:lang w:eastAsia="he-IL"/>
        </w:rPr>
        <w:t xml:space="preserve"> </w:t>
      </w:r>
      <w:bookmarkStart w:id="95" w:name="_ETM_Q1_1630000"/>
      <w:bookmarkEnd w:id="95"/>
      <w:r>
        <w:rPr>
          <w:rFonts w:hint="cs"/>
          <w:rtl/>
          <w:lang w:eastAsia="he-IL"/>
        </w:rPr>
        <w:t xml:space="preserve">זאת הזדמנות שלנו לקחת את כל </w:t>
      </w:r>
      <w:proofErr w:type="spellStart"/>
      <w:r>
        <w:rPr>
          <w:rFonts w:hint="cs"/>
          <w:rtl/>
          <w:lang w:eastAsia="he-IL"/>
        </w:rPr>
        <w:t>התקח"שים</w:t>
      </w:r>
      <w:proofErr w:type="spellEnd"/>
      <w:r>
        <w:rPr>
          <w:rFonts w:hint="cs"/>
          <w:rtl/>
          <w:lang w:eastAsia="he-IL"/>
        </w:rPr>
        <w:t xml:space="preserve"> האלה </w:t>
      </w:r>
      <w:bookmarkStart w:id="96" w:name="_ETM_Q1_1632000"/>
      <w:bookmarkEnd w:id="96"/>
      <w:r>
        <w:rPr>
          <w:rFonts w:hint="cs"/>
          <w:rtl/>
          <w:lang w:eastAsia="he-IL"/>
        </w:rPr>
        <w:t xml:space="preserve">שהיו תוך כדי קרב, לבחון אותם יותר במעבדה ובמבחנה </w:t>
      </w:r>
      <w:bookmarkStart w:id="97" w:name="_ETM_Q1_1641000"/>
      <w:bookmarkEnd w:id="97"/>
      <w:r>
        <w:rPr>
          <w:rFonts w:hint="cs"/>
          <w:rtl/>
          <w:lang w:eastAsia="he-IL"/>
        </w:rPr>
        <w:t xml:space="preserve">ולראות את הדברים כדי שלא תצא תקלה תחת ידינו, כי </w:t>
      </w:r>
      <w:bookmarkStart w:id="98" w:name="_ETM_Q1_1642000"/>
      <w:bookmarkEnd w:id="98"/>
      <w:r>
        <w:rPr>
          <w:rFonts w:hint="cs"/>
          <w:rtl/>
          <w:lang w:eastAsia="he-IL"/>
        </w:rPr>
        <w:t xml:space="preserve">תקלות כאלה בסופו של דבר פוגעות בחופש של </w:t>
      </w:r>
      <w:bookmarkStart w:id="99" w:name="_ETM_Q1_1649000"/>
      <w:bookmarkEnd w:id="99"/>
      <w:r>
        <w:rPr>
          <w:rFonts w:hint="cs"/>
          <w:rtl/>
          <w:lang w:eastAsia="he-IL"/>
        </w:rPr>
        <w:t xml:space="preserve">האנשים. </w:t>
      </w:r>
    </w:p>
    <w:p w:rsidR="0045413D" w:rsidRDefault="0045413D" w:rsidP="0045413D">
      <w:pPr>
        <w:rPr>
          <w:rtl/>
          <w:lang w:eastAsia="he-IL"/>
        </w:rPr>
      </w:pPr>
    </w:p>
    <w:p w:rsidR="0045413D" w:rsidRDefault="0045413D" w:rsidP="0045413D">
      <w:pPr>
        <w:rPr>
          <w:rtl/>
          <w:lang w:eastAsia="he-IL"/>
        </w:rPr>
      </w:pPr>
      <w:bookmarkStart w:id="100" w:name="_ETM_Q1_1651000"/>
      <w:bookmarkEnd w:id="100"/>
      <w:r>
        <w:rPr>
          <w:rFonts w:hint="cs"/>
          <w:rtl/>
          <w:lang w:eastAsia="he-IL"/>
        </w:rPr>
        <w:t xml:space="preserve">לוועדה הזאת יש הרבה מאוד עבודה </w:t>
      </w:r>
      <w:bookmarkStart w:id="101" w:name="_ETM_Q1_1658000"/>
      <w:bookmarkEnd w:id="101"/>
      <w:r>
        <w:rPr>
          <w:rFonts w:hint="cs"/>
          <w:rtl/>
          <w:lang w:eastAsia="he-IL"/>
        </w:rPr>
        <w:t xml:space="preserve">חשובה ולכן אני הייתי מאוד שמח שנתמקד כמה שיותר </w:t>
      </w:r>
      <w:bookmarkStart w:id="102" w:name="_ETM_Q1_1661000"/>
      <w:bookmarkEnd w:id="102"/>
      <w:r>
        <w:rPr>
          <w:rFonts w:hint="cs"/>
          <w:rtl/>
          <w:lang w:eastAsia="he-IL"/>
        </w:rPr>
        <w:t xml:space="preserve">בדברים החשובים הללו וננסה להגיע להסכמות או להבנות כמה שאפשר </w:t>
      </w:r>
      <w:bookmarkStart w:id="103" w:name="_ETM_Q1_1668000"/>
      <w:bookmarkEnd w:id="103"/>
      <w:r>
        <w:rPr>
          <w:rFonts w:hint="cs"/>
          <w:rtl/>
          <w:lang w:eastAsia="he-IL"/>
        </w:rPr>
        <w:t xml:space="preserve">בנושאים האחרים. </w:t>
      </w:r>
    </w:p>
    <w:p w:rsidR="0045413D" w:rsidRDefault="0045413D" w:rsidP="0045413D">
      <w:pPr>
        <w:rPr>
          <w:rtl/>
          <w:lang w:eastAsia="he-IL"/>
        </w:rPr>
      </w:pPr>
    </w:p>
    <w:p w:rsidR="0045413D" w:rsidRDefault="0045413D" w:rsidP="0045413D">
      <w:pPr>
        <w:rPr>
          <w:rtl/>
          <w:lang w:eastAsia="he-IL"/>
        </w:rPr>
      </w:pPr>
      <w:bookmarkStart w:id="104" w:name="_ETM_Q1_1671000"/>
      <w:bookmarkEnd w:id="104"/>
      <w:r>
        <w:rPr>
          <w:rFonts w:hint="cs"/>
          <w:rtl/>
          <w:lang w:eastAsia="he-IL"/>
        </w:rPr>
        <w:lastRenderedPageBreak/>
        <w:t xml:space="preserve">רציתי רק שתדעו. מצפה לנו עבודה. תנצלו את </w:t>
      </w:r>
      <w:bookmarkStart w:id="105" w:name="_ETM_Q1_1675000"/>
      <w:bookmarkEnd w:id="105"/>
      <w:r>
        <w:rPr>
          <w:rFonts w:hint="cs"/>
          <w:rtl/>
          <w:lang w:eastAsia="he-IL"/>
        </w:rPr>
        <w:t>הסופשבוע למנוחה בחיק המשפחה ותבואו עם כוחות חדשים לשבוע</w:t>
      </w:r>
      <w:bookmarkStart w:id="106" w:name="_ETM_Q1_1678000"/>
      <w:bookmarkEnd w:id="106"/>
      <w:r>
        <w:rPr>
          <w:rFonts w:hint="cs"/>
          <w:rtl/>
          <w:lang w:eastAsia="he-IL"/>
        </w:rPr>
        <w:t xml:space="preserve">-שבועיים הקרובים. </w:t>
      </w:r>
    </w:p>
    <w:p w:rsidR="00373CC7" w:rsidRDefault="00373CC7" w:rsidP="0045413D">
      <w:pPr>
        <w:rPr>
          <w:rtl/>
          <w:lang w:eastAsia="he-IL"/>
        </w:rPr>
      </w:pPr>
      <w:bookmarkStart w:id="107" w:name="_ETM_Q1_1682000"/>
      <w:bookmarkEnd w:id="107"/>
    </w:p>
    <w:p w:rsidR="00373CC7" w:rsidRDefault="00373CC7" w:rsidP="006B76A8">
      <w:pPr>
        <w:pStyle w:val="a4"/>
        <w:rPr>
          <w:rtl/>
        </w:rPr>
      </w:pPr>
      <w:bookmarkStart w:id="108" w:name="_ETM_Q1_1683000"/>
      <w:bookmarkStart w:id="109" w:name="ET_speaker_5938_26"/>
      <w:bookmarkEnd w:id="108"/>
      <w:r w:rsidRPr="006B76A8">
        <w:rPr>
          <w:rStyle w:val="TagStyle"/>
          <w:rtl/>
        </w:rPr>
        <w:t>&lt;&lt; דובר &gt;&gt;</w:t>
      </w:r>
      <w:r w:rsidRPr="00373CC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73CC7">
        <w:rPr>
          <w:rStyle w:val="TagStyle"/>
          <w:rtl/>
        </w:rPr>
        <w:t xml:space="preserve"> </w:t>
      </w:r>
      <w:r w:rsidRPr="006B76A8">
        <w:rPr>
          <w:rStyle w:val="TagStyle"/>
          <w:rtl/>
        </w:rPr>
        <w:t>&lt;&lt; דובר &gt;&gt;</w:t>
      </w:r>
      <w:r>
        <w:rPr>
          <w:rtl/>
        </w:rPr>
        <w:t xml:space="preserve">   </w:t>
      </w:r>
      <w:bookmarkEnd w:id="109"/>
    </w:p>
    <w:p w:rsidR="00373CC7" w:rsidRDefault="00373CC7" w:rsidP="00373CC7">
      <w:pPr>
        <w:pStyle w:val="KeepWithNext"/>
        <w:rPr>
          <w:rtl/>
          <w:lang w:eastAsia="he-IL"/>
        </w:rPr>
      </w:pPr>
    </w:p>
    <w:p w:rsidR="00373CC7" w:rsidRDefault="00373CC7" w:rsidP="00373CC7">
      <w:pPr>
        <w:rPr>
          <w:rtl/>
          <w:lang w:eastAsia="he-IL"/>
        </w:rPr>
      </w:pPr>
      <w:bookmarkStart w:id="110" w:name="_ETM_Q1_1687000"/>
      <w:bookmarkEnd w:id="110"/>
      <w:r>
        <w:rPr>
          <w:rFonts w:hint="cs"/>
          <w:rtl/>
          <w:lang w:eastAsia="he-IL"/>
        </w:rPr>
        <w:t xml:space="preserve">אני רוצה להוסיף על מה שאמרת ואולי בזווית נוספת כלפי </w:t>
      </w:r>
      <w:bookmarkStart w:id="111" w:name="_ETM_Q1_1691000"/>
      <w:bookmarkEnd w:id="111"/>
      <w:r>
        <w:rPr>
          <w:rFonts w:hint="cs"/>
          <w:rtl/>
          <w:lang w:eastAsia="he-IL"/>
        </w:rPr>
        <w:t xml:space="preserve">משרד המשפטים. </w:t>
      </w:r>
    </w:p>
    <w:p w:rsidR="00373CC7" w:rsidRDefault="00373CC7" w:rsidP="00373CC7">
      <w:pPr>
        <w:rPr>
          <w:rtl/>
          <w:lang w:eastAsia="he-IL"/>
        </w:rPr>
      </w:pPr>
    </w:p>
    <w:p w:rsidR="00373CC7" w:rsidRDefault="00373CC7" w:rsidP="006B76A8">
      <w:pPr>
        <w:pStyle w:val="af6"/>
      </w:pPr>
      <w:bookmarkStart w:id="112" w:name="ET_yor_5069_27"/>
      <w:r w:rsidRPr="006B76A8">
        <w:rPr>
          <w:rStyle w:val="TagStyle"/>
          <w:rtl/>
        </w:rPr>
        <w:t xml:space="preserve"> &lt;&lt; יור &gt;&gt;</w:t>
      </w:r>
      <w:r w:rsidRPr="00373CC7">
        <w:rPr>
          <w:rStyle w:val="TagStyle"/>
          <w:rtl/>
        </w:rPr>
        <w:t xml:space="preserve"> </w:t>
      </w:r>
      <w:r>
        <w:rPr>
          <w:rtl/>
        </w:rPr>
        <w:t>היו"ר יעקב אשר:</w:t>
      </w:r>
      <w:r w:rsidRPr="00373CC7">
        <w:rPr>
          <w:rStyle w:val="TagStyle"/>
          <w:rtl/>
        </w:rPr>
        <w:t xml:space="preserve"> </w:t>
      </w:r>
      <w:r w:rsidRPr="006B76A8">
        <w:rPr>
          <w:rStyle w:val="TagStyle"/>
          <w:rtl/>
        </w:rPr>
        <w:t>&lt;&lt; יור &gt;&gt;</w:t>
      </w:r>
      <w:r>
        <w:rPr>
          <w:rtl/>
        </w:rPr>
        <w:t xml:space="preserve">   </w:t>
      </w:r>
      <w:bookmarkEnd w:id="112"/>
    </w:p>
    <w:p w:rsidR="00373CC7" w:rsidRDefault="00373CC7" w:rsidP="00373CC7">
      <w:pPr>
        <w:pStyle w:val="KeepWithNext"/>
        <w:rPr>
          <w:rtl/>
          <w:lang w:eastAsia="he-IL"/>
        </w:rPr>
      </w:pPr>
    </w:p>
    <w:p w:rsidR="00373CC7" w:rsidRDefault="00373CC7" w:rsidP="00373CC7">
      <w:pPr>
        <w:rPr>
          <w:rtl/>
          <w:lang w:eastAsia="he-IL"/>
        </w:rPr>
      </w:pPr>
      <w:r>
        <w:rPr>
          <w:rFonts w:hint="cs"/>
          <w:rtl/>
          <w:lang w:eastAsia="he-IL"/>
        </w:rPr>
        <w:t>נמצאים פה נציגי משרד המשפטים. בוקר טוב.</w:t>
      </w:r>
    </w:p>
    <w:p w:rsidR="00373CC7" w:rsidRDefault="00373CC7" w:rsidP="00373CC7">
      <w:pPr>
        <w:rPr>
          <w:rtl/>
          <w:lang w:eastAsia="he-IL"/>
        </w:rPr>
      </w:pPr>
    </w:p>
    <w:p w:rsidR="00373CC7" w:rsidRDefault="00373CC7" w:rsidP="006B76A8">
      <w:pPr>
        <w:pStyle w:val="a4"/>
        <w:rPr>
          <w:rtl/>
        </w:rPr>
      </w:pPr>
      <w:bookmarkStart w:id="113" w:name="_ETM_Q1_1697000"/>
      <w:bookmarkStart w:id="114" w:name="ET_speaker_5938_28"/>
      <w:bookmarkEnd w:id="113"/>
      <w:r w:rsidRPr="006B76A8">
        <w:rPr>
          <w:rStyle w:val="TagStyle"/>
          <w:rtl/>
        </w:rPr>
        <w:t xml:space="preserve"> &lt;&lt; דובר &gt;&gt;</w:t>
      </w:r>
      <w:r w:rsidRPr="00373CC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73CC7">
        <w:rPr>
          <w:rStyle w:val="TagStyle"/>
          <w:rtl/>
        </w:rPr>
        <w:t xml:space="preserve"> </w:t>
      </w:r>
      <w:r w:rsidRPr="006B76A8">
        <w:rPr>
          <w:rStyle w:val="TagStyle"/>
          <w:rtl/>
        </w:rPr>
        <w:t>&lt;&lt; דובר &gt;&gt;</w:t>
      </w:r>
      <w:r>
        <w:rPr>
          <w:rtl/>
        </w:rPr>
        <w:t xml:space="preserve">   </w:t>
      </w:r>
      <w:bookmarkEnd w:id="114"/>
    </w:p>
    <w:p w:rsidR="00373CC7" w:rsidRDefault="00373CC7" w:rsidP="00373CC7">
      <w:pPr>
        <w:pStyle w:val="KeepWithNext"/>
        <w:rPr>
          <w:rtl/>
          <w:lang w:eastAsia="he-IL"/>
        </w:rPr>
      </w:pPr>
    </w:p>
    <w:p w:rsidR="00373CC7" w:rsidRDefault="00BC43F6" w:rsidP="00A537C2">
      <w:pPr>
        <w:rPr>
          <w:rtl/>
          <w:lang w:eastAsia="he-IL"/>
        </w:rPr>
      </w:pPr>
      <w:bookmarkStart w:id="115" w:name="_ETM_Q1_1698000"/>
      <w:bookmarkEnd w:id="115"/>
      <w:r>
        <w:rPr>
          <w:rFonts w:hint="cs"/>
          <w:rtl/>
          <w:lang w:eastAsia="he-IL"/>
        </w:rPr>
        <w:t>לכן</w:t>
      </w:r>
      <w:bookmarkStart w:id="116" w:name="_ETM_Q1_1699000"/>
      <w:bookmarkEnd w:id="116"/>
      <w:r w:rsidR="00A537C2">
        <w:rPr>
          <w:rFonts w:hint="cs"/>
          <w:rtl/>
          <w:lang w:eastAsia="he-IL"/>
        </w:rPr>
        <w:t xml:space="preserve"> אנ</w:t>
      </w:r>
      <w:r w:rsidR="00373CC7">
        <w:rPr>
          <w:rFonts w:hint="cs"/>
          <w:rtl/>
          <w:lang w:eastAsia="he-IL"/>
        </w:rPr>
        <w:t xml:space="preserve">י מעלה את זה. ב-18 בחודש יפוגו כל ההוראות של </w:t>
      </w:r>
      <w:proofErr w:type="spellStart"/>
      <w:r w:rsidR="00373CC7">
        <w:rPr>
          <w:rFonts w:hint="cs"/>
          <w:rtl/>
          <w:lang w:eastAsia="he-IL"/>
        </w:rPr>
        <w:t>תקש"ח</w:t>
      </w:r>
      <w:proofErr w:type="spellEnd"/>
      <w:r w:rsidR="00373CC7">
        <w:rPr>
          <w:rFonts w:hint="cs"/>
          <w:rtl/>
          <w:lang w:eastAsia="he-IL"/>
        </w:rPr>
        <w:t xml:space="preserve">, המשמעותיות. אנחנו נמצאים היום ב-2 או </w:t>
      </w:r>
      <w:bookmarkStart w:id="117" w:name="_ETM_Q1_1707000"/>
      <w:bookmarkEnd w:id="117"/>
      <w:r w:rsidR="00373CC7">
        <w:rPr>
          <w:rFonts w:hint="cs"/>
          <w:rtl/>
          <w:lang w:eastAsia="he-IL"/>
        </w:rPr>
        <w:t xml:space="preserve">ב-3 בחודש. אמרתי את זה </w:t>
      </w:r>
      <w:bookmarkStart w:id="118" w:name="_ETM_Q1_1711000"/>
      <w:bookmarkEnd w:id="118"/>
      <w:r w:rsidR="00373CC7">
        <w:rPr>
          <w:rFonts w:hint="cs"/>
          <w:rtl/>
          <w:lang w:eastAsia="he-IL"/>
        </w:rPr>
        <w:t>גם אתמול</w:t>
      </w:r>
      <w:r w:rsidR="00A537C2">
        <w:rPr>
          <w:rFonts w:hint="cs"/>
          <w:rtl/>
          <w:lang w:eastAsia="he-IL"/>
        </w:rPr>
        <w:t>,</w:t>
      </w:r>
      <w:r w:rsidR="00373CC7">
        <w:rPr>
          <w:rFonts w:hint="cs"/>
          <w:rtl/>
          <w:lang w:eastAsia="he-IL"/>
        </w:rPr>
        <w:t xml:space="preserve"> אני לא רואה בלוחות הזמנים יכולת </w:t>
      </w:r>
      <w:bookmarkStart w:id="119" w:name="_ETM_Q1_1714000"/>
      <w:bookmarkEnd w:id="119"/>
      <w:r w:rsidR="00373CC7">
        <w:rPr>
          <w:rFonts w:hint="cs"/>
          <w:rtl/>
          <w:lang w:eastAsia="he-IL"/>
        </w:rPr>
        <w:t xml:space="preserve">לקיים דיון עמוק ויסודי. </w:t>
      </w:r>
      <w:bookmarkStart w:id="120" w:name="_ETM_Q1_1720000"/>
      <w:bookmarkEnd w:id="120"/>
      <w:r w:rsidR="00373CC7">
        <w:rPr>
          <w:rFonts w:hint="cs"/>
          <w:rtl/>
          <w:lang w:eastAsia="he-IL"/>
        </w:rPr>
        <w:t xml:space="preserve">החוקים האלה, זה באמת לא סיפור של קואליציה ואופוזיציה. זה כן </w:t>
      </w:r>
      <w:bookmarkStart w:id="121" w:name="_ETM_Q1_1722000"/>
      <w:bookmarkEnd w:id="121"/>
      <w:r w:rsidR="00373CC7">
        <w:rPr>
          <w:rFonts w:hint="cs"/>
          <w:rtl/>
          <w:lang w:eastAsia="he-IL"/>
        </w:rPr>
        <w:t>סיפור של תפיסות עולם אבל זה לא סיפור של פוליטיקה.</w:t>
      </w:r>
    </w:p>
    <w:p w:rsidR="00373CC7" w:rsidRDefault="00373CC7" w:rsidP="00373CC7">
      <w:pPr>
        <w:rPr>
          <w:rtl/>
          <w:lang w:eastAsia="he-IL"/>
        </w:rPr>
      </w:pPr>
    </w:p>
    <w:p w:rsidR="00373CC7" w:rsidRDefault="00373CC7" w:rsidP="006B76A8">
      <w:pPr>
        <w:pStyle w:val="af6"/>
      </w:pPr>
      <w:bookmarkStart w:id="122" w:name="_ETM_Q1_1724000"/>
      <w:bookmarkStart w:id="123" w:name="ET_yor_5069_29"/>
      <w:bookmarkEnd w:id="122"/>
      <w:r w:rsidRPr="006B76A8">
        <w:rPr>
          <w:rStyle w:val="TagStyle"/>
          <w:rtl/>
        </w:rPr>
        <w:t xml:space="preserve"> &lt;&lt; יור &gt;&gt;</w:t>
      </w:r>
      <w:r w:rsidRPr="00373CC7">
        <w:rPr>
          <w:rStyle w:val="TagStyle"/>
          <w:rtl/>
        </w:rPr>
        <w:t xml:space="preserve"> </w:t>
      </w:r>
      <w:r>
        <w:rPr>
          <w:rtl/>
        </w:rPr>
        <w:t>היו"ר יעקב אשר:</w:t>
      </w:r>
      <w:r w:rsidRPr="00373CC7">
        <w:rPr>
          <w:rStyle w:val="TagStyle"/>
          <w:rtl/>
        </w:rPr>
        <w:t xml:space="preserve"> </w:t>
      </w:r>
      <w:r w:rsidRPr="006B76A8">
        <w:rPr>
          <w:rStyle w:val="TagStyle"/>
          <w:rtl/>
        </w:rPr>
        <w:t>&lt;&lt; יור &gt;&gt;</w:t>
      </w:r>
      <w:r>
        <w:rPr>
          <w:rtl/>
        </w:rPr>
        <w:t xml:space="preserve">   </w:t>
      </w:r>
      <w:bookmarkEnd w:id="123"/>
    </w:p>
    <w:p w:rsidR="00373CC7" w:rsidRDefault="00373CC7" w:rsidP="00373CC7">
      <w:pPr>
        <w:pStyle w:val="KeepWithNext"/>
        <w:rPr>
          <w:rtl/>
          <w:lang w:eastAsia="he-IL"/>
        </w:rPr>
      </w:pPr>
    </w:p>
    <w:p w:rsidR="00373CC7" w:rsidRDefault="00373CC7" w:rsidP="00373CC7">
      <w:pPr>
        <w:rPr>
          <w:rtl/>
          <w:lang w:eastAsia="he-IL"/>
        </w:rPr>
      </w:pPr>
      <w:r>
        <w:rPr>
          <w:rFonts w:hint="cs"/>
          <w:rtl/>
          <w:lang w:eastAsia="he-IL"/>
        </w:rPr>
        <w:t>נכון. מסכים.</w:t>
      </w:r>
    </w:p>
    <w:p w:rsidR="00373CC7" w:rsidRDefault="00373CC7" w:rsidP="00373CC7">
      <w:pPr>
        <w:rPr>
          <w:rtl/>
          <w:lang w:eastAsia="he-IL"/>
        </w:rPr>
      </w:pPr>
    </w:p>
    <w:p w:rsidR="00373CC7" w:rsidRDefault="00373CC7" w:rsidP="006B76A8">
      <w:pPr>
        <w:pStyle w:val="a4"/>
        <w:rPr>
          <w:rtl/>
        </w:rPr>
      </w:pPr>
      <w:bookmarkStart w:id="124" w:name="_ETM_Q1_1725000"/>
      <w:bookmarkStart w:id="125" w:name="ET_speaker_5938_30"/>
      <w:bookmarkEnd w:id="124"/>
      <w:r w:rsidRPr="006B76A8">
        <w:rPr>
          <w:rStyle w:val="TagStyle"/>
          <w:rtl/>
        </w:rPr>
        <w:t xml:space="preserve"> &lt;&lt; דובר &gt;&gt;</w:t>
      </w:r>
      <w:r w:rsidRPr="00373CC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73CC7">
        <w:rPr>
          <w:rStyle w:val="TagStyle"/>
          <w:rtl/>
        </w:rPr>
        <w:t xml:space="preserve"> </w:t>
      </w:r>
      <w:r w:rsidRPr="006B76A8">
        <w:rPr>
          <w:rStyle w:val="TagStyle"/>
          <w:rtl/>
        </w:rPr>
        <w:t>&lt;&lt; דובר &gt;&gt;</w:t>
      </w:r>
      <w:r>
        <w:rPr>
          <w:rtl/>
        </w:rPr>
        <w:t xml:space="preserve">   </w:t>
      </w:r>
      <w:bookmarkEnd w:id="125"/>
    </w:p>
    <w:p w:rsidR="00373CC7" w:rsidRDefault="00373CC7" w:rsidP="00373CC7">
      <w:pPr>
        <w:pStyle w:val="KeepWithNext"/>
        <w:rPr>
          <w:rtl/>
          <w:lang w:eastAsia="he-IL"/>
        </w:rPr>
      </w:pPr>
    </w:p>
    <w:p w:rsidR="00373CC7" w:rsidRDefault="00373CC7" w:rsidP="00373CC7">
      <w:pPr>
        <w:rPr>
          <w:rtl/>
          <w:lang w:eastAsia="he-IL"/>
        </w:rPr>
      </w:pPr>
      <w:bookmarkStart w:id="126" w:name="_ETM_Q1_1726000"/>
      <w:bookmarkEnd w:id="126"/>
      <w:r>
        <w:rPr>
          <w:rFonts w:hint="cs"/>
          <w:rtl/>
          <w:lang w:eastAsia="he-IL"/>
        </w:rPr>
        <w:t xml:space="preserve">ונהיה מחויבים כולנו לנהל דיוני עומק ולשמוע הרבה מאוד אנשים, </w:t>
      </w:r>
      <w:bookmarkStart w:id="127" w:name="_ETM_Q1_1733000"/>
      <w:bookmarkEnd w:id="127"/>
      <w:r>
        <w:rPr>
          <w:rFonts w:hint="cs"/>
          <w:rtl/>
          <w:lang w:eastAsia="he-IL"/>
        </w:rPr>
        <w:t xml:space="preserve">גם מפה וגם ממקומות אחרים. יש הרבה דברים שקשורים למעמדה </w:t>
      </w:r>
      <w:bookmarkStart w:id="128" w:name="_ETM_Q1_1737000"/>
      <w:bookmarkEnd w:id="128"/>
      <w:r>
        <w:rPr>
          <w:rFonts w:hint="cs"/>
          <w:rtl/>
          <w:lang w:eastAsia="he-IL"/>
        </w:rPr>
        <w:t xml:space="preserve">של הכנסת בתוך האירוע הזה, כלומר יש פה איזושהי שאיבה </w:t>
      </w:r>
      <w:bookmarkStart w:id="129" w:name="_ETM_Q1_1741000"/>
      <w:bookmarkEnd w:id="129"/>
      <w:r>
        <w:rPr>
          <w:rFonts w:hint="cs"/>
          <w:rtl/>
          <w:lang w:eastAsia="he-IL"/>
        </w:rPr>
        <w:t xml:space="preserve">שהממשלה מגישה. </w:t>
      </w:r>
      <w:proofErr w:type="spellStart"/>
      <w:r>
        <w:rPr>
          <w:rFonts w:hint="cs"/>
          <w:rtl/>
          <w:lang w:eastAsia="he-IL"/>
        </w:rPr>
        <w:t>תקש"ח</w:t>
      </w:r>
      <w:proofErr w:type="spellEnd"/>
      <w:r>
        <w:rPr>
          <w:rFonts w:hint="cs"/>
          <w:rtl/>
          <w:lang w:eastAsia="he-IL"/>
        </w:rPr>
        <w:t xml:space="preserve"> לא הופך לחוק, אלה שני עולמות תוכן שונים. </w:t>
      </w:r>
    </w:p>
    <w:p w:rsidR="00373CC7" w:rsidRDefault="00373CC7" w:rsidP="00373CC7">
      <w:pPr>
        <w:rPr>
          <w:rtl/>
          <w:lang w:eastAsia="he-IL"/>
        </w:rPr>
      </w:pPr>
    </w:p>
    <w:p w:rsidR="00373CC7" w:rsidRDefault="00373CC7" w:rsidP="00907132">
      <w:pPr>
        <w:rPr>
          <w:rtl/>
          <w:lang w:eastAsia="he-IL"/>
        </w:rPr>
      </w:pPr>
      <w:r>
        <w:rPr>
          <w:rFonts w:hint="cs"/>
          <w:rtl/>
          <w:lang w:eastAsia="he-IL"/>
        </w:rPr>
        <w:t xml:space="preserve">על רקע הדברים האלה הייתי מבקש מהיושב-ראש שני </w:t>
      </w:r>
      <w:bookmarkStart w:id="130" w:name="_ETM_Q1_1745000"/>
      <w:bookmarkEnd w:id="130"/>
      <w:r>
        <w:rPr>
          <w:rFonts w:hint="cs"/>
          <w:rtl/>
          <w:lang w:eastAsia="he-IL"/>
        </w:rPr>
        <w:t xml:space="preserve">דברים. אחד </w:t>
      </w:r>
      <w:r w:rsidR="00907132">
        <w:rPr>
          <w:rFonts w:hint="cs"/>
          <w:rtl/>
          <w:lang w:eastAsia="he-IL"/>
        </w:rPr>
        <w:t>-</w:t>
      </w:r>
      <w:r>
        <w:rPr>
          <w:rFonts w:hint="cs"/>
          <w:rtl/>
          <w:lang w:eastAsia="he-IL"/>
        </w:rPr>
        <w:t xml:space="preserve"> ולא משנה לי, ברגע שתגיד </w:t>
      </w:r>
      <w:bookmarkStart w:id="131" w:name="_ETM_Q1_1750000"/>
      <w:bookmarkEnd w:id="131"/>
      <w:r>
        <w:rPr>
          <w:rFonts w:hint="cs"/>
          <w:rtl/>
          <w:lang w:eastAsia="he-IL"/>
        </w:rPr>
        <w:t xml:space="preserve">יושבים כל יום, ראשון עד חמישי או עד </w:t>
      </w:r>
      <w:bookmarkStart w:id="132" w:name="_ETM_Q1_1756000"/>
      <w:bookmarkEnd w:id="132"/>
      <w:r w:rsidR="00907132">
        <w:rPr>
          <w:rFonts w:hint="cs"/>
          <w:rtl/>
          <w:lang w:eastAsia="he-IL"/>
        </w:rPr>
        <w:t>שישי, משעה 8:00 בבוקר עד 20:00 -</w:t>
      </w:r>
      <w:r>
        <w:rPr>
          <w:rFonts w:hint="cs"/>
          <w:rtl/>
          <w:lang w:eastAsia="he-IL"/>
        </w:rPr>
        <w:t xml:space="preserve"> שיהיה לנו </w:t>
      </w:r>
      <w:bookmarkStart w:id="133" w:name="_ETM_Q1_1758000"/>
      <w:bookmarkEnd w:id="133"/>
      <w:r>
        <w:rPr>
          <w:rFonts w:hint="cs"/>
          <w:rtl/>
          <w:lang w:eastAsia="he-IL"/>
        </w:rPr>
        <w:t>איזשהו לו"ז להתייחס אליו</w:t>
      </w:r>
      <w:r w:rsidR="00907132">
        <w:rPr>
          <w:rFonts w:hint="cs"/>
          <w:rtl/>
          <w:lang w:eastAsia="he-IL"/>
        </w:rPr>
        <w:t>.</w:t>
      </w:r>
      <w:r>
        <w:rPr>
          <w:rFonts w:hint="cs"/>
          <w:rtl/>
          <w:lang w:eastAsia="he-IL"/>
        </w:rPr>
        <w:t xml:space="preserve"> זה מחייב גם הידברות שלכם </w:t>
      </w:r>
      <w:bookmarkStart w:id="134" w:name="_ETM_Q1_1762000"/>
      <w:bookmarkEnd w:id="134"/>
      <w:r>
        <w:rPr>
          <w:rFonts w:hint="cs"/>
          <w:rtl/>
          <w:lang w:eastAsia="he-IL"/>
        </w:rPr>
        <w:t xml:space="preserve">אל מול הממשלה, שלא פתאום ישתילו דברים שהם בעלי </w:t>
      </w:r>
      <w:bookmarkStart w:id="135" w:name="_ETM_Q1_1764000"/>
      <w:bookmarkEnd w:id="135"/>
      <w:r>
        <w:rPr>
          <w:rFonts w:hint="cs"/>
          <w:rtl/>
          <w:lang w:eastAsia="he-IL"/>
        </w:rPr>
        <w:t>חשיבות פחותה אל מול החשיבות הזאת.</w:t>
      </w:r>
    </w:p>
    <w:p w:rsidR="00373CC7" w:rsidRDefault="00373CC7" w:rsidP="00373CC7">
      <w:pPr>
        <w:rPr>
          <w:rtl/>
          <w:lang w:eastAsia="he-IL"/>
        </w:rPr>
      </w:pPr>
    </w:p>
    <w:p w:rsidR="00373CC7" w:rsidRDefault="00373CC7" w:rsidP="006B76A8">
      <w:pPr>
        <w:pStyle w:val="af6"/>
      </w:pPr>
      <w:bookmarkStart w:id="136" w:name="ET_yor_5069_31"/>
      <w:r w:rsidRPr="006B76A8">
        <w:rPr>
          <w:rStyle w:val="TagStyle"/>
          <w:rtl/>
        </w:rPr>
        <w:t xml:space="preserve"> &lt;&lt; יור &gt;&gt;</w:t>
      </w:r>
      <w:r w:rsidRPr="00373CC7">
        <w:rPr>
          <w:rStyle w:val="TagStyle"/>
          <w:rtl/>
        </w:rPr>
        <w:t xml:space="preserve"> </w:t>
      </w:r>
      <w:r>
        <w:rPr>
          <w:rtl/>
        </w:rPr>
        <w:t>היו"ר יעקב אשר:</w:t>
      </w:r>
      <w:r w:rsidRPr="00373CC7">
        <w:rPr>
          <w:rStyle w:val="TagStyle"/>
          <w:rtl/>
        </w:rPr>
        <w:t xml:space="preserve"> </w:t>
      </w:r>
      <w:r w:rsidRPr="006B76A8">
        <w:rPr>
          <w:rStyle w:val="TagStyle"/>
          <w:rtl/>
        </w:rPr>
        <w:t>&lt;&lt; יור &gt;&gt;</w:t>
      </w:r>
      <w:r>
        <w:rPr>
          <w:rtl/>
        </w:rPr>
        <w:t xml:space="preserve">   </w:t>
      </w:r>
      <w:bookmarkEnd w:id="136"/>
    </w:p>
    <w:p w:rsidR="00373CC7" w:rsidRDefault="00373CC7" w:rsidP="00373CC7">
      <w:pPr>
        <w:pStyle w:val="KeepWithNext"/>
        <w:rPr>
          <w:rtl/>
          <w:lang w:eastAsia="he-IL"/>
        </w:rPr>
      </w:pPr>
    </w:p>
    <w:p w:rsidR="00373CC7" w:rsidRDefault="00373CC7" w:rsidP="00373CC7">
      <w:pPr>
        <w:rPr>
          <w:rtl/>
          <w:lang w:eastAsia="he-IL"/>
        </w:rPr>
      </w:pPr>
      <w:r>
        <w:rPr>
          <w:rFonts w:hint="cs"/>
          <w:rtl/>
          <w:lang w:eastAsia="he-IL"/>
        </w:rPr>
        <w:t xml:space="preserve">ברור. </w:t>
      </w:r>
    </w:p>
    <w:p w:rsidR="00373CC7" w:rsidRDefault="00373CC7" w:rsidP="00373CC7">
      <w:pPr>
        <w:rPr>
          <w:rtl/>
          <w:lang w:eastAsia="he-IL"/>
        </w:rPr>
      </w:pPr>
    </w:p>
    <w:p w:rsidR="00373CC7" w:rsidRDefault="00373CC7" w:rsidP="006B76A8">
      <w:pPr>
        <w:pStyle w:val="a4"/>
        <w:rPr>
          <w:rtl/>
        </w:rPr>
      </w:pPr>
      <w:bookmarkStart w:id="137" w:name="ET_speaker_5938_32"/>
      <w:r w:rsidRPr="006B76A8">
        <w:rPr>
          <w:rStyle w:val="TagStyle"/>
          <w:rtl/>
        </w:rPr>
        <w:t xml:space="preserve"> &lt;&lt; דובר &gt;&gt;</w:t>
      </w:r>
      <w:r w:rsidRPr="00373CC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373CC7">
        <w:rPr>
          <w:rStyle w:val="TagStyle"/>
          <w:rtl/>
        </w:rPr>
        <w:t xml:space="preserve"> </w:t>
      </w:r>
      <w:r w:rsidRPr="006B76A8">
        <w:rPr>
          <w:rStyle w:val="TagStyle"/>
          <w:rtl/>
        </w:rPr>
        <w:t>&lt;&lt; דובר &gt;&gt;</w:t>
      </w:r>
      <w:r>
        <w:rPr>
          <w:rtl/>
        </w:rPr>
        <w:t xml:space="preserve">   </w:t>
      </w:r>
      <w:bookmarkEnd w:id="137"/>
    </w:p>
    <w:p w:rsidR="00373CC7" w:rsidRDefault="00373CC7" w:rsidP="00373CC7">
      <w:pPr>
        <w:pStyle w:val="KeepWithNext"/>
        <w:rPr>
          <w:rtl/>
          <w:lang w:eastAsia="he-IL"/>
        </w:rPr>
      </w:pPr>
    </w:p>
    <w:p w:rsidR="00373CC7" w:rsidRDefault="00373CC7" w:rsidP="00373CC7">
      <w:pPr>
        <w:rPr>
          <w:rtl/>
          <w:lang w:eastAsia="he-IL"/>
        </w:rPr>
      </w:pPr>
      <w:r>
        <w:rPr>
          <w:rFonts w:hint="cs"/>
          <w:rtl/>
          <w:lang w:eastAsia="he-IL"/>
        </w:rPr>
        <w:t xml:space="preserve">כי מה שיקרה בסוף </w:t>
      </w:r>
      <w:bookmarkStart w:id="138" w:name="_ETM_Q1_1768000"/>
      <w:bookmarkEnd w:id="138"/>
      <w:r>
        <w:rPr>
          <w:rtl/>
          <w:lang w:eastAsia="he-IL"/>
        </w:rPr>
        <w:t>–</w:t>
      </w:r>
      <w:r>
        <w:rPr>
          <w:rFonts w:hint="cs"/>
          <w:rtl/>
          <w:lang w:eastAsia="he-IL"/>
        </w:rPr>
        <w:t xml:space="preserve"> וזה יקרה כי זה כבר קורה </w:t>
      </w:r>
      <w:r>
        <w:rPr>
          <w:rtl/>
          <w:lang w:eastAsia="he-IL"/>
        </w:rPr>
        <w:t>–</w:t>
      </w:r>
      <w:r>
        <w:rPr>
          <w:rFonts w:hint="cs"/>
          <w:rtl/>
          <w:lang w:eastAsia="he-IL"/>
        </w:rPr>
        <w:t xml:space="preserve"> החוקים</w:t>
      </w:r>
      <w:bookmarkStart w:id="139" w:name="_ETM_Q1_1770000"/>
      <w:bookmarkEnd w:id="139"/>
      <w:r>
        <w:rPr>
          <w:rFonts w:hint="cs"/>
          <w:rtl/>
          <w:lang w:eastAsia="he-IL"/>
        </w:rPr>
        <w:t xml:space="preserve"> האלה עדיין לא הוגשו. תזכיר החוק שמדובר עליו, המשמעותי </w:t>
      </w:r>
      <w:bookmarkStart w:id="140" w:name="_ETM_Q1_1776000"/>
      <w:bookmarkEnd w:id="140"/>
      <w:r>
        <w:rPr>
          <w:rFonts w:hint="cs"/>
          <w:rtl/>
          <w:lang w:eastAsia="he-IL"/>
        </w:rPr>
        <w:t>הגדול הזה, כולל היוועדות חזותית אבל גם השני</w:t>
      </w:r>
      <w:r w:rsidR="00907132">
        <w:rPr>
          <w:rFonts w:hint="cs"/>
          <w:rtl/>
          <w:lang w:eastAsia="he-IL"/>
        </w:rPr>
        <w:t>,</w:t>
      </w:r>
      <w:r>
        <w:rPr>
          <w:rFonts w:hint="cs"/>
          <w:rtl/>
          <w:lang w:eastAsia="he-IL"/>
        </w:rPr>
        <w:t xml:space="preserve"> שהוא מסה גדולה מאוד, עוד לא הוגש בכלל, </w:t>
      </w:r>
      <w:bookmarkStart w:id="141" w:name="_ETM_Q1_1779000"/>
      <w:bookmarkEnd w:id="141"/>
      <w:r>
        <w:rPr>
          <w:rFonts w:hint="cs"/>
          <w:rtl/>
          <w:lang w:eastAsia="he-IL"/>
        </w:rPr>
        <w:t xml:space="preserve">עוד לא עבר קריאה ראשונה. </w:t>
      </w:r>
    </w:p>
    <w:p w:rsidR="00373CC7" w:rsidRDefault="00373CC7" w:rsidP="00373CC7">
      <w:pPr>
        <w:rPr>
          <w:rtl/>
          <w:lang w:eastAsia="he-IL"/>
        </w:rPr>
      </w:pPr>
    </w:p>
    <w:p w:rsidR="00373CC7" w:rsidRDefault="00373CC7" w:rsidP="00373CC7">
      <w:pPr>
        <w:rPr>
          <w:rtl/>
          <w:lang w:eastAsia="he-IL"/>
        </w:rPr>
      </w:pPr>
      <w:r>
        <w:rPr>
          <w:rFonts w:hint="cs"/>
          <w:rtl/>
          <w:lang w:eastAsia="he-IL"/>
        </w:rPr>
        <w:t xml:space="preserve">אני אומר מראש, רק </w:t>
      </w:r>
      <w:bookmarkStart w:id="142" w:name="_ETM_Q1_1783000"/>
      <w:bookmarkEnd w:id="142"/>
      <w:r w:rsidR="006B5EF3">
        <w:rPr>
          <w:rFonts w:hint="cs"/>
          <w:rtl/>
          <w:lang w:eastAsia="he-IL"/>
        </w:rPr>
        <w:t xml:space="preserve">מקריאה יש שם שאלות וסוגיות עומק, </w:t>
      </w:r>
      <w:bookmarkStart w:id="143" w:name="_ETM_Q1_1785000"/>
      <w:bookmarkEnd w:id="143"/>
      <w:r w:rsidR="006B5EF3">
        <w:rPr>
          <w:rFonts w:hint="cs"/>
          <w:rtl/>
          <w:lang w:eastAsia="he-IL"/>
        </w:rPr>
        <w:t xml:space="preserve">נצטרך להתלבט בהן. וגם הממשלה צריכה לדעת שאם זה הדבר </w:t>
      </w:r>
      <w:bookmarkStart w:id="144" w:name="_ETM_Q1_1787000"/>
      <w:bookmarkEnd w:id="144"/>
      <w:r w:rsidR="006B5EF3">
        <w:rPr>
          <w:rFonts w:hint="cs"/>
          <w:rtl/>
          <w:lang w:eastAsia="he-IL"/>
        </w:rPr>
        <w:t xml:space="preserve">הכי חשוב, שישחררו אותנו מהדברים הפחות חשובים. צריך להיות פה </w:t>
      </w:r>
      <w:bookmarkStart w:id="145" w:name="_ETM_Q1_1791000"/>
      <w:bookmarkEnd w:id="145"/>
      <w:r w:rsidR="006B5EF3">
        <w:rPr>
          <w:rFonts w:hint="cs"/>
          <w:rtl/>
          <w:lang w:eastAsia="he-IL"/>
        </w:rPr>
        <w:t xml:space="preserve">לו"ז מסודר שגם אנחנו כח"כים נוכל לפנות את כל </w:t>
      </w:r>
      <w:proofErr w:type="spellStart"/>
      <w:r w:rsidR="006B5EF3">
        <w:rPr>
          <w:rFonts w:hint="cs"/>
          <w:rtl/>
          <w:lang w:eastAsia="he-IL"/>
        </w:rPr>
        <w:t>הלו"ז</w:t>
      </w:r>
      <w:proofErr w:type="spellEnd"/>
      <w:r w:rsidR="006B5EF3">
        <w:rPr>
          <w:rFonts w:hint="cs"/>
          <w:rtl/>
          <w:lang w:eastAsia="he-IL"/>
        </w:rPr>
        <w:t xml:space="preserve">. </w:t>
      </w:r>
      <w:bookmarkStart w:id="146" w:name="_ETM_Q1_1796000"/>
      <w:bookmarkEnd w:id="146"/>
      <w:r w:rsidR="006B5EF3">
        <w:rPr>
          <w:rFonts w:hint="cs"/>
          <w:rtl/>
          <w:lang w:eastAsia="he-IL"/>
        </w:rPr>
        <w:t>כל זמן שתגיד שצריך אותנו פה, אנחנו נתייצב כי ז</w:t>
      </w:r>
      <w:bookmarkStart w:id="147" w:name="_ETM_Q1_1801000"/>
      <w:bookmarkEnd w:id="147"/>
      <w:r w:rsidR="006B5EF3">
        <w:rPr>
          <w:rFonts w:hint="cs"/>
          <w:rtl/>
          <w:lang w:eastAsia="he-IL"/>
        </w:rPr>
        <w:t xml:space="preserve">את שאלה של כולנו. </w:t>
      </w:r>
    </w:p>
    <w:p w:rsidR="006B5EF3" w:rsidRDefault="006B5EF3" w:rsidP="00373CC7">
      <w:pPr>
        <w:rPr>
          <w:rtl/>
          <w:lang w:eastAsia="he-IL"/>
        </w:rPr>
      </w:pPr>
    </w:p>
    <w:p w:rsidR="006B5EF3" w:rsidRDefault="006B5EF3" w:rsidP="00373CC7">
      <w:pPr>
        <w:rPr>
          <w:rtl/>
          <w:lang w:eastAsia="he-IL"/>
        </w:rPr>
      </w:pPr>
      <w:r>
        <w:rPr>
          <w:rFonts w:hint="cs"/>
          <w:rtl/>
          <w:lang w:eastAsia="he-IL"/>
        </w:rPr>
        <w:t xml:space="preserve">אני חושב שיש פה </w:t>
      </w:r>
      <w:bookmarkStart w:id="148" w:name="_ETM_Q1_1803000"/>
      <w:bookmarkEnd w:id="148"/>
      <w:r>
        <w:rPr>
          <w:rFonts w:hint="cs"/>
          <w:rtl/>
          <w:lang w:eastAsia="he-IL"/>
        </w:rPr>
        <w:t xml:space="preserve">קצת חוסר סדר היום </w:t>
      </w:r>
      <w:r>
        <w:rPr>
          <w:rtl/>
          <w:lang w:eastAsia="he-IL"/>
        </w:rPr>
        <w:t>–</w:t>
      </w:r>
      <w:r>
        <w:rPr>
          <w:rFonts w:hint="cs"/>
          <w:rtl/>
          <w:lang w:eastAsia="he-IL"/>
        </w:rPr>
        <w:t xml:space="preserve"> לא פה אלא בכל ההתנהלות. </w:t>
      </w:r>
      <w:bookmarkStart w:id="149" w:name="_ETM_Q1_1806000"/>
      <w:bookmarkEnd w:id="149"/>
      <w:r>
        <w:rPr>
          <w:rFonts w:hint="cs"/>
          <w:rtl/>
          <w:lang w:eastAsia="he-IL"/>
        </w:rPr>
        <w:t xml:space="preserve">עובדה, אנחנו לא יודעים אפילו מה עולה במליאה היום, מה </w:t>
      </w:r>
      <w:bookmarkStart w:id="150" w:name="_ETM_Q1_1808000"/>
      <w:bookmarkEnd w:id="150"/>
      <w:r>
        <w:rPr>
          <w:rFonts w:hint="cs"/>
          <w:rtl/>
          <w:lang w:eastAsia="he-IL"/>
        </w:rPr>
        <w:t xml:space="preserve">הולך לעלות </w:t>
      </w:r>
      <w:r w:rsidR="00907132">
        <w:rPr>
          <w:rFonts w:hint="cs"/>
          <w:rtl/>
          <w:lang w:eastAsia="he-IL"/>
        </w:rPr>
        <w:t>ב</w:t>
      </w:r>
      <w:r>
        <w:rPr>
          <w:rFonts w:hint="cs"/>
          <w:rtl/>
          <w:lang w:eastAsia="he-IL"/>
        </w:rPr>
        <w:t xml:space="preserve">קריאה ראשונה, נכון לרגע זה לפחות. </w:t>
      </w:r>
    </w:p>
    <w:p w:rsidR="006B5EF3" w:rsidRDefault="006B5EF3" w:rsidP="00373CC7">
      <w:pPr>
        <w:rPr>
          <w:rtl/>
          <w:lang w:eastAsia="he-IL"/>
        </w:rPr>
      </w:pPr>
      <w:bookmarkStart w:id="151" w:name="_ETM_Q1_1813000"/>
      <w:bookmarkEnd w:id="151"/>
    </w:p>
    <w:p w:rsidR="006B5EF3" w:rsidRDefault="006B5EF3" w:rsidP="00373CC7">
      <w:pPr>
        <w:rPr>
          <w:rtl/>
          <w:lang w:eastAsia="he-IL"/>
        </w:rPr>
      </w:pPr>
      <w:bookmarkStart w:id="152" w:name="_ETM_Q1_1814000"/>
      <w:bookmarkEnd w:id="152"/>
      <w:r>
        <w:rPr>
          <w:rFonts w:hint="cs"/>
          <w:rtl/>
          <w:lang w:eastAsia="he-IL"/>
        </w:rPr>
        <w:t xml:space="preserve">אז אני פונה </w:t>
      </w:r>
      <w:r w:rsidR="009C60EF">
        <w:rPr>
          <w:rFonts w:hint="cs"/>
          <w:rtl/>
          <w:lang w:eastAsia="he-IL"/>
        </w:rPr>
        <w:t xml:space="preserve">אליך להשתמש בכוח האקזקוטיבי שלך, לעשות סדר </w:t>
      </w:r>
      <w:bookmarkStart w:id="153" w:name="_ETM_Q1_1815000"/>
      <w:bookmarkEnd w:id="153"/>
      <w:r w:rsidR="009C60EF">
        <w:rPr>
          <w:rFonts w:hint="cs"/>
          <w:rtl/>
          <w:lang w:eastAsia="he-IL"/>
        </w:rPr>
        <w:t xml:space="preserve">במובן הזה. אנחנו </w:t>
      </w:r>
      <w:r w:rsidR="009C60EF">
        <w:rPr>
          <w:rtl/>
          <w:lang w:eastAsia="he-IL"/>
        </w:rPr>
        <w:t>–</w:t>
      </w:r>
      <w:r w:rsidR="009C60EF">
        <w:rPr>
          <w:rFonts w:hint="cs"/>
          <w:rtl/>
          <w:lang w:eastAsia="he-IL"/>
        </w:rPr>
        <w:t xml:space="preserve"> אני אומר בשמי אבל אני מניח</w:t>
      </w:r>
      <w:bookmarkStart w:id="154" w:name="_ETM_Q1_1818000"/>
      <w:bookmarkEnd w:id="154"/>
      <w:r w:rsidR="009C60EF">
        <w:rPr>
          <w:rFonts w:hint="cs"/>
          <w:rtl/>
          <w:lang w:eastAsia="he-IL"/>
        </w:rPr>
        <w:t xml:space="preserve"> - -</w:t>
      </w:r>
    </w:p>
    <w:p w:rsidR="009C60EF" w:rsidRDefault="009C60EF" w:rsidP="00373CC7">
      <w:pPr>
        <w:rPr>
          <w:rtl/>
          <w:lang w:eastAsia="he-IL"/>
        </w:rPr>
      </w:pPr>
    </w:p>
    <w:p w:rsidR="009C60EF" w:rsidRDefault="009C60EF" w:rsidP="00C244B9">
      <w:pPr>
        <w:pStyle w:val="a4"/>
        <w:keepNext/>
        <w:rPr>
          <w:rtl/>
        </w:rPr>
      </w:pPr>
      <w:bookmarkStart w:id="155" w:name="ET_speaker_5933_33"/>
      <w:r w:rsidRPr="006B76A8">
        <w:rPr>
          <w:rStyle w:val="TagStyle"/>
          <w:rtl/>
        </w:rPr>
        <w:t xml:space="preserve"> &lt;&lt; דובר &gt;&gt;</w:t>
      </w:r>
      <w:r w:rsidRPr="009C60EF">
        <w:rPr>
          <w:rStyle w:val="TagStyle"/>
          <w:rtl/>
        </w:rPr>
        <w:t xml:space="preserve"> </w:t>
      </w:r>
      <w:r>
        <w:rPr>
          <w:rtl/>
        </w:rPr>
        <w:t>קארין אלהרר (יש עתיד-</w:t>
      </w:r>
      <w:proofErr w:type="spellStart"/>
      <w:r>
        <w:rPr>
          <w:rtl/>
        </w:rPr>
        <w:t>תל"ם</w:t>
      </w:r>
      <w:proofErr w:type="spellEnd"/>
      <w:r>
        <w:rPr>
          <w:rtl/>
        </w:rPr>
        <w:t>):</w:t>
      </w:r>
      <w:r w:rsidRPr="009C60EF">
        <w:rPr>
          <w:rStyle w:val="TagStyle"/>
          <w:rtl/>
        </w:rPr>
        <w:t xml:space="preserve"> </w:t>
      </w:r>
      <w:r w:rsidRPr="006B76A8">
        <w:rPr>
          <w:rStyle w:val="TagStyle"/>
          <w:rtl/>
        </w:rPr>
        <w:t>&lt;&lt; דובר &gt;&gt;</w:t>
      </w:r>
      <w:r>
        <w:rPr>
          <w:rtl/>
        </w:rPr>
        <w:t xml:space="preserve">   </w:t>
      </w:r>
      <w:bookmarkEnd w:id="155"/>
    </w:p>
    <w:p w:rsidR="009C60EF" w:rsidRDefault="009C60EF" w:rsidP="00C244B9">
      <w:pPr>
        <w:pStyle w:val="KeepWithNext"/>
        <w:rPr>
          <w:rtl/>
          <w:lang w:eastAsia="he-IL"/>
        </w:rPr>
      </w:pPr>
    </w:p>
    <w:p w:rsidR="009C60EF" w:rsidRDefault="009C60EF" w:rsidP="009C60EF">
      <w:pPr>
        <w:rPr>
          <w:rtl/>
          <w:lang w:eastAsia="he-IL"/>
        </w:rPr>
      </w:pPr>
      <w:r>
        <w:rPr>
          <w:rFonts w:hint="cs"/>
          <w:rtl/>
          <w:lang w:eastAsia="he-IL"/>
        </w:rPr>
        <w:t>בשם כולנו.</w:t>
      </w:r>
    </w:p>
    <w:p w:rsidR="009C60EF" w:rsidRDefault="009C60EF" w:rsidP="009C60EF">
      <w:pPr>
        <w:rPr>
          <w:rtl/>
          <w:lang w:eastAsia="he-IL"/>
        </w:rPr>
      </w:pPr>
    </w:p>
    <w:p w:rsidR="009C60EF" w:rsidRDefault="009C60EF" w:rsidP="006B76A8">
      <w:pPr>
        <w:pStyle w:val="a4"/>
        <w:rPr>
          <w:rtl/>
        </w:rPr>
      </w:pPr>
      <w:bookmarkStart w:id="156" w:name="_ETM_Q1_1817000"/>
      <w:bookmarkStart w:id="157" w:name="ET_speaker_5938_34"/>
      <w:bookmarkEnd w:id="156"/>
      <w:r w:rsidRPr="006B76A8">
        <w:rPr>
          <w:rStyle w:val="TagStyle"/>
          <w:rtl/>
        </w:rPr>
        <w:lastRenderedPageBreak/>
        <w:t xml:space="preserve"> &lt;&lt; דובר &gt;&gt;</w:t>
      </w:r>
      <w:r w:rsidRPr="009C60E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C60EF">
        <w:rPr>
          <w:rStyle w:val="TagStyle"/>
          <w:rtl/>
        </w:rPr>
        <w:t xml:space="preserve"> </w:t>
      </w:r>
      <w:r w:rsidRPr="006B76A8">
        <w:rPr>
          <w:rStyle w:val="TagStyle"/>
          <w:rtl/>
        </w:rPr>
        <w:t>&lt;&lt; דובר &gt;&gt;</w:t>
      </w:r>
      <w:r>
        <w:rPr>
          <w:rtl/>
        </w:rPr>
        <w:t xml:space="preserve">   </w:t>
      </w:r>
      <w:bookmarkEnd w:id="157"/>
    </w:p>
    <w:p w:rsidR="009C60EF" w:rsidRDefault="009C60EF" w:rsidP="009C60EF">
      <w:pPr>
        <w:pStyle w:val="KeepWithNext"/>
        <w:rPr>
          <w:rtl/>
          <w:lang w:eastAsia="he-IL"/>
        </w:rPr>
      </w:pPr>
    </w:p>
    <w:p w:rsidR="009C60EF" w:rsidRDefault="009C60EF" w:rsidP="009C4A4E">
      <w:pPr>
        <w:rPr>
          <w:rtl/>
          <w:lang w:eastAsia="he-IL"/>
        </w:rPr>
      </w:pPr>
      <w:bookmarkStart w:id="158" w:name="_ETM_Q1_1819000"/>
      <w:bookmarkEnd w:id="158"/>
      <w:r>
        <w:rPr>
          <w:rFonts w:hint="cs"/>
          <w:rtl/>
          <w:lang w:eastAsia="he-IL"/>
        </w:rPr>
        <w:t>- - מהיכרותי עם האנשים,</w:t>
      </w:r>
      <w:bookmarkStart w:id="159" w:name="_ETM_Q1_1821000"/>
      <w:bookmarkEnd w:id="159"/>
      <w:r>
        <w:rPr>
          <w:rFonts w:hint="cs"/>
          <w:rtl/>
          <w:lang w:eastAsia="he-IL"/>
        </w:rPr>
        <w:t xml:space="preserve"> בשם כולם, מגויסים לגמרי לעשות הכי טוב שרק אפשר, לטובת </w:t>
      </w:r>
      <w:bookmarkStart w:id="160" w:name="_ETM_Q1_1823000"/>
      <w:bookmarkEnd w:id="160"/>
      <w:r>
        <w:rPr>
          <w:rFonts w:hint="cs"/>
          <w:rtl/>
          <w:lang w:eastAsia="he-IL"/>
        </w:rPr>
        <w:t>כולנו</w:t>
      </w:r>
      <w:r w:rsidR="009C4A4E">
        <w:rPr>
          <w:rFonts w:hint="cs"/>
          <w:rtl/>
          <w:lang w:eastAsia="he-IL"/>
        </w:rPr>
        <w:t>,</w:t>
      </w:r>
      <w:r>
        <w:rPr>
          <w:rFonts w:hint="cs"/>
          <w:rtl/>
          <w:lang w:eastAsia="he-IL"/>
        </w:rPr>
        <w:t xml:space="preserve"> אבל כן נצטרך לעשות פה איזשהו מהלך של סדר. </w:t>
      </w:r>
      <w:bookmarkStart w:id="161" w:name="_ETM_Q1_1828000"/>
      <w:bookmarkEnd w:id="161"/>
    </w:p>
    <w:p w:rsidR="00D609A8" w:rsidRDefault="00D609A8" w:rsidP="009C60EF">
      <w:pPr>
        <w:rPr>
          <w:rtl/>
          <w:lang w:eastAsia="he-IL"/>
        </w:rPr>
      </w:pPr>
    </w:p>
    <w:p w:rsidR="00D609A8" w:rsidRDefault="00D609A8" w:rsidP="009C60EF">
      <w:pPr>
        <w:rPr>
          <w:rtl/>
          <w:lang w:eastAsia="he-IL"/>
        </w:rPr>
      </w:pPr>
      <w:r>
        <w:rPr>
          <w:rFonts w:hint="cs"/>
          <w:rtl/>
          <w:lang w:eastAsia="he-IL"/>
        </w:rPr>
        <w:t xml:space="preserve">דיברתי עם אייל והצעתי הצעה, שווה </w:t>
      </w:r>
      <w:bookmarkStart w:id="162" w:name="_ETM_Q1_1830000"/>
      <w:bookmarkEnd w:id="162"/>
      <w:r>
        <w:rPr>
          <w:rFonts w:hint="cs"/>
          <w:rtl/>
          <w:lang w:eastAsia="he-IL"/>
        </w:rPr>
        <w:t xml:space="preserve">לחשוב בה, ואני אומר את דעתי הפרטית. עדיף </w:t>
      </w:r>
      <w:bookmarkStart w:id="163" w:name="_ETM_Q1_1835000"/>
      <w:bookmarkEnd w:id="163"/>
      <w:r>
        <w:rPr>
          <w:rFonts w:hint="cs"/>
          <w:rtl/>
          <w:lang w:eastAsia="he-IL"/>
        </w:rPr>
        <w:t xml:space="preserve">שנחייה תחת </w:t>
      </w:r>
      <w:proofErr w:type="spellStart"/>
      <w:r>
        <w:rPr>
          <w:rFonts w:hint="cs"/>
          <w:rtl/>
          <w:lang w:eastAsia="he-IL"/>
        </w:rPr>
        <w:t>תקש"ח</w:t>
      </w:r>
      <w:proofErr w:type="spellEnd"/>
      <w:r>
        <w:rPr>
          <w:rFonts w:hint="cs"/>
          <w:rtl/>
          <w:lang w:eastAsia="he-IL"/>
        </w:rPr>
        <w:t xml:space="preserve"> עוד שבוע, עוד שבועיים, מאשר נעשה דבר </w:t>
      </w:r>
      <w:bookmarkStart w:id="164" w:name="_ETM_Q1_1840000"/>
      <w:bookmarkEnd w:id="164"/>
      <w:r>
        <w:rPr>
          <w:rFonts w:hint="cs"/>
          <w:rtl/>
          <w:lang w:eastAsia="he-IL"/>
        </w:rPr>
        <w:t>חקיקה - - -</w:t>
      </w:r>
    </w:p>
    <w:p w:rsidR="00D609A8" w:rsidRDefault="00D609A8" w:rsidP="009C60EF">
      <w:pPr>
        <w:rPr>
          <w:rtl/>
          <w:lang w:eastAsia="he-IL"/>
        </w:rPr>
      </w:pPr>
    </w:p>
    <w:p w:rsidR="00D609A8" w:rsidRDefault="00D609A8" w:rsidP="006B76A8">
      <w:pPr>
        <w:pStyle w:val="af6"/>
      </w:pPr>
      <w:bookmarkStart w:id="165" w:name="_ETM_Q1_1842000"/>
      <w:bookmarkStart w:id="166" w:name="ET_yor_5069_35"/>
      <w:bookmarkEnd w:id="165"/>
      <w:r w:rsidRPr="006B76A8">
        <w:rPr>
          <w:rStyle w:val="TagStyle"/>
          <w:rtl/>
        </w:rPr>
        <w:t xml:space="preserve"> &lt;&lt; יור &gt;&gt;</w:t>
      </w:r>
      <w:r w:rsidRPr="00D609A8">
        <w:rPr>
          <w:rStyle w:val="TagStyle"/>
          <w:rtl/>
        </w:rPr>
        <w:t xml:space="preserve"> </w:t>
      </w:r>
      <w:r>
        <w:rPr>
          <w:rtl/>
        </w:rPr>
        <w:t>היו"ר יעקב אשר:</w:t>
      </w:r>
      <w:r w:rsidRPr="00D609A8">
        <w:rPr>
          <w:rStyle w:val="TagStyle"/>
          <w:rtl/>
        </w:rPr>
        <w:t xml:space="preserve"> </w:t>
      </w:r>
      <w:r w:rsidRPr="006B76A8">
        <w:rPr>
          <w:rStyle w:val="TagStyle"/>
          <w:rtl/>
        </w:rPr>
        <w:t>&lt;&lt; יור &gt;&gt;</w:t>
      </w:r>
      <w:r>
        <w:rPr>
          <w:rtl/>
        </w:rPr>
        <w:t xml:space="preserve">   </w:t>
      </w:r>
      <w:bookmarkEnd w:id="166"/>
    </w:p>
    <w:p w:rsidR="00D609A8" w:rsidRDefault="00D609A8" w:rsidP="00D609A8">
      <w:pPr>
        <w:pStyle w:val="KeepWithNext"/>
        <w:rPr>
          <w:rtl/>
          <w:lang w:eastAsia="he-IL"/>
        </w:rPr>
      </w:pPr>
    </w:p>
    <w:p w:rsidR="00D609A8" w:rsidRDefault="00D609A8" w:rsidP="009C4A4E">
      <w:pPr>
        <w:rPr>
          <w:rtl/>
          <w:lang w:eastAsia="he-IL"/>
        </w:rPr>
      </w:pPr>
      <w:bookmarkStart w:id="167" w:name="_ETM_Q1_1843000"/>
      <w:bookmarkEnd w:id="167"/>
      <w:r>
        <w:rPr>
          <w:rFonts w:hint="cs"/>
          <w:rtl/>
          <w:lang w:eastAsia="he-IL"/>
        </w:rPr>
        <w:t xml:space="preserve">על זה אומרים, ברוך שכיוונת לדעת גדולים. </w:t>
      </w:r>
      <w:bookmarkStart w:id="168" w:name="_ETM_Q1_1845000"/>
      <w:bookmarkEnd w:id="168"/>
      <w:r>
        <w:rPr>
          <w:rFonts w:hint="cs"/>
          <w:rtl/>
          <w:lang w:eastAsia="he-IL"/>
        </w:rPr>
        <w:t>אנחנו מדברים על הדברים. אני לא רוצה כרגע לדבר כי כשאתה פותח ועדת חריגים אז מתחיל הכול דרך ועדת חריגים. הבנתי למה אתה מתכוון.</w:t>
      </w:r>
    </w:p>
    <w:p w:rsidR="00D609A8" w:rsidRDefault="00D609A8" w:rsidP="00D609A8">
      <w:pPr>
        <w:rPr>
          <w:rtl/>
          <w:lang w:eastAsia="he-IL"/>
        </w:rPr>
      </w:pPr>
    </w:p>
    <w:p w:rsidR="00D609A8" w:rsidRDefault="00D609A8" w:rsidP="006B76A8">
      <w:pPr>
        <w:pStyle w:val="a4"/>
        <w:rPr>
          <w:rtl/>
        </w:rPr>
      </w:pPr>
      <w:bookmarkStart w:id="169" w:name="_ETM_Q1_1853000"/>
      <w:bookmarkStart w:id="170" w:name="ET_speaker_5938_36"/>
      <w:bookmarkEnd w:id="169"/>
      <w:r w:rsidRPr="006B76A8">
        <w:rPr>
          <w:rStyle w:val="TagStyle"/>
          <w:rtl/>
        </w:rPr>
        <w:t xml:space="preserve"> &lt;&lt; דובר &gt;&gt;</w:t>
      </w:r>
      <w:r w:rsidRPr="00D609A8">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D609A8">
        <w:rPr>
          <w:rStyle w:val="TagStyle"/>
          <w:rtl/>
        </w:rPr>
        <w:t xml:space="preserve"> </w:t>
      </w:r>
      <w:r w:rsidRPr="006B76A8">
        <w:rPr>
          <w:rStyle w:val="TagStyle"/>
          <w:rtl/>
        </w:rPr>
        <w:t>&lt;&lt; דובר &gt;&gt;</w:t>
      </w:r>
      <w:r>
        <w:rPr>
          <w:rtl/>
        </w:rPr>
        <w:t xml:space="preserve">   </w:t>
      </w:r>
      <w:bookmarkEnd w:id="170"/>
    </w:p>
    <w:p w:rsidR="00D609A8" w:rsidRDefault="00D609A8" w:rsidP="00D609A8">
      <w:pPr>
        <w:pStyle w:val="KeepWithNext"/>
        <w:rPr>
          <w:rtl/>
          <w:lang w:eastAsia="he-IL"/>
        </w:rPr>
      </w:pPr>
    </w:p>
    <w:p w:rsidR="00D609A8" w:rsidRDefault="00D609A8" w:rsidP="00D609A8">
      <w:pPr>
        <w:rPr>
          <w:rtl/>
          <w:lang w:eastAsia="he-IL"/>
        </w:rPr>
      </w:pPr>
      <w:bookmarkStart w:id="171" w:name="_ETM_Q1_1854000"/>
      <w:bookmarkEnd w:id="171"/>
      <w:r>
        <w:rPr>
          <w:rFonts w:hint="cs"/>
          <w:rtl/>
          <w:lang w:eastAsia="he-IL"/>
        </w:rPr>
        <w:t xml:space="preserve">לא. או לייחד דיון, להגיד </w:t>
      </w:r>
      <w:bookmarkStart w:id="172" w:name="_ETM_Q1_1855000"/>
      <w:bookmarkEnd w:id="172"/>
      <w:r>
        <w:rPr>
          <w:rFonts w:hint="cs"/>
          <w:rtl/>
          <w:lang w:eastAsia="he-IL"/>
        </w:rPr>
        <w:t xml:space="preserve">שאנחנו עוסקים רק בזה. </w:t>
      </w:r>
    </w:p>
    <w:p w:rsidR="00D609A8" w:rsidRDefault="00D609A8" w:rsidP="00D609A8">
      <w:pPr>
        <w:rPr>
          <w:rtl/>
          <w:lang w:eastAsia="he-IL"/>
        </w:rPr>
      </w:pPr>
    </w:p>
    <w:p w:rsidR="00D609A8" w:rsidRDefault="00D609A8" w:rsidP="006B76A8">
      <w:pPr>
        <w:pStyle w:val="af6"/>
      </w:pPr>
      <w:bookmarkStart w:id="173" w:name="ET_yor_5069_37"/>
      <w:r w:rsidRPr="006B76A8">
        <w:rPr>
          <w:rStyle w:val="TagStyle"/>
          <w:rtl/>
        </w:rPr>
        <w:t xml:space="preserve"> &lt;&lt; יור &gt;&gt;</w:t>
      </w:r>
      <w:r w:rsidRPr="00D609A8">
        <w:rPr>
          <w:rStyle w:val="TagStyle"/>
          <w:rtl/>
        </w:rPr>
        <w:t xml:space="preserve"> </w:t>
      </w:r>
      <w:r>
        <w:rPr>
          <w:rtl/>
        </w:rPr>
        <w:t>היו"ר יעקב אשר:</w:t>
      </w:r>
      <w:r w:rsidRPr="00D609A8">
        <w:rPr>
          <w:rStyle w:val="TagStyle"/>
          <w:rtl/>
        </w:rPr>
        <w:t xml:space="preserve"> </w:t>
      </w:r>
      <w:r w:rsidRPr="006B76A8">
        <w:rPr>
          <w:rStyle w:val="TagStyle"/>
          <w:rtl/>
        </w:rPr>
        <w:t>&lt;&lt; יור &gt;&gt;</w:t>
      </w:r>
      <w:r>
        <w:rPr>
          <w:rtl/>
        </w:rPr>
        <w:t xml:space="preserve">   </w:t>
      </w:r>
      <w:bookmarkEnd w:id="173"/>
    </w:p>
    <w:p w:rsidR="00D609A8" w:rsidRDefault="00D609A8" w:rsidP="00D609A8">
      <w:pPr>
        <w:pStyle w:val="KeepWithNext"/>
        <w:rPr>
          <w:rtl/>
          <w:lang w:eastAsia="he-IL"/>
        </w:rPr>
      </w:pPr>
    </w:p>
    <w:p w:rsidR="00D609A8" w:rsidRDefault="00D609A8" w:rsidP="00B65280">
      <w:pPr>
        <w:rPr>
          <w:rtl/>
          <w:lang w:eastAsia="he-IL"/>
        </w:rPr>
      </w:pPr>
      <w:bookmarkStart w:id="174" w:name="_ETM_Q1_1859000"/>
      <w:bookmarkEnd w:id="174"/>
      <w:r>
        <w:rPr>
          <w:rFonts w:hint="cs"/>
          <w:rtl/>
          <w:lang w:eastAsia="he-IL"/>
        </w:rPr>
        <w:t xml:space="preserve">יש דברים שיכול </w:t>
      </w:r>
      <w:bookmarkStart w:id="175" w:name="_ETM_Q1_1858000"/>
      <w:bookmarkEnd w:id="175"/>
      <w:r>
        <w:rPr>
          <w:rFonts w:hint="cs"/>
          <w:rtl/>
          <w:lang w:eastAsia="he-IL"/>
        </w:rPr>
        <w:t xml:space="preserve">להיות גם </w:t>
      </w:r>
      <w:r w:rsidR="009C4A4E">
        <w:rPr>
          <w:rFonts w:hint="cs"/>
          <w:rtl/>
          <w:lang w:eastAsia="he-IL"/>
        </w:rPr>
        <w:t>ש</w:t>
      </w:r>
      <w:r>
        <w:rPr>
          <w:rFonts w:hint="cs"/>
          <w:rtl/>
          <w:lang w:eastAsia="he-IL"/>
        </w:rPr>
        <w:t>נגיד</w:t>
      </w:r>
      <w:r w:rsidR="009C4A4E">
        <w:rPr>
          <w:rFonts w:hint="cs"/>
          <w:rtl/>
          <w:lang w:eastAsia="he-IL"/>
        </w:rPr>
        <w:t xml:space="preserve">, </w:t>
      </w:r>
      <w:r>
        <w:rPr>
          <w:rFonts w:hint="cs"/>
          <w:rtl/>
          <w:lang w:eastAsia="he-IL"/>
        </w:rPr>
        <w:t>עוסקים רק בזה.</w:t>
      </w:r>
      <w:bookmarkStart w:id="176" w:name="_ETM_Q1_1861000"/>
      <w:bookmarkEnd w:id="176"/>
      <w:r>
        <w:rPr>
          <w:rFonts w:hint="cs"/>
          <w:rtl/>
          <w:lang w:eastAsia="he-IL"/>
        </w:rPr>
        <w:t xml:space="preserve"> יש דברים שיכול להיות שנצטרך למצוא דרך לתת לזה את הזמן המתאים כדי שלא יצא דבר עקום בסופו ש</w:t>
      </w:r>
      <w:bookmarkStart w:id="177" w:name="_ETM_Q1_1867000"/>
      <w:bookmarkEnd w:id="177"/>
      <w:r>
        <w:rPr>
          <w:rFonts w:hint="cs"/>
          <w:rtl/>
          <w:lang w:eastAsia="he-IL"/>
        </w:rPr>
        <w:t xml:space="preserve">ל דבר מהלחץ. אני הבנתי כל מה שאמרת </w:t>
      </w:r>
      <w:r>
        <w:rPr>
          <w:rtl/>
          <w:lang w:eastAsia="he-IL"/>
        </w:rPr>
        <w:t>–</w:t>
      </w:r>
      <w:r>
        <w:rPr>
          <w:rFonts w:hint="cs"/>
          <w:rtl/>
          <w:lang w:eastAsia="he-IL"/>
        </w:rPr>
        <w:t xml:space="preserve"> </w:t>
      </w:r>
      <w:bookmarkStart w:id="178" w:name="_ETM_Q1_1870000"/>
      <w:bookmarkEnd w:id="178"/>
      <w:r>
        <w:rPr>
          <w:rFonts w:hint="cs"/>
          <w:rtl/>
          <w:lang w:eastAsia="he-IL"/>
        </w:rPr>
        <w:t xml:space="preserve">קודם כול, אני גם מסכים אתך אבל אני רוצה </w:t>
      </w:r>
      <w:bookmarkStart w:id="179" w:name="_ETM_Q1_1874000"/>
      <w:bookmarkEnd w:id="179"/>
      <w:r>
        <w:rPr>
          <w:rFonts w:hint="cs"/>
          <w:rtl/>
          <w:lang w:eastAsia="he-IL"/>
        </w:rPr>
        <w:t xml:space="preserve">גם לומר לך דבר אחד. ככל שאני יכול </w:t>
      </w:r>
      <w:r>
        <w:rPr>
          <w:rtl/>
          <w:lang w:eastAsia="he-IL"/>
        </w:rPr>
        <w:t>–</w:t>
      </w:r>
      <w:r>
        <w:rPr>
          <w:rFonts w:hint="cs"/>
          <w:rtl/>
          <w:lang w:eastAsia="he-IL"/>
        </w:rPr>
        <w:t xml:space="preserve"> ואני </w:t>
      </w:r>
      <w:bookmarkStart w:id="180" w:name="_ETM_Q1_1877000"/>
      <w:bookmarkEnd w:id="180"/>
      <w:r>
        <w:rPr>
          <w:rFonts w:hint="cs"/>
          <w:rtl/>
          <w:lang w:eastAsia="he-IL"/>
        </w:rPr>
        <w:t>חושב שאני יכול</w:t>
      </w:r>
      <w:r w:rsidR="009C4A4E">
        <w:rPr>
          <w:rFonts w:hint="cs"/>
          <w:rtl/>
          <w:lang w:eastAsia="he-IL"/>
        </w:rPr>
        <w:t>,</w:t>
      </w:r>
      <w:r>
        <w:rPr>
          <w:rFonts w:hint="cs"/>
          <w:rtl/>
          <w:lang w:eastAsia="he-IL"/>
        </w:rPr>
        <w:t xml:space="preserve"> התקנון גם מאפשר לי </w:t>
      </w:r>
      <w:r>
        <w:rPr>
          <w:rtl/>
          <w:lang w:eastAsia="he-IL"/>
        </w:rPr>
        <w:t>–</w:t>
      </w:r>
      <w:r>
        <w:rPr>
          <w:rFonts w:hint="cs"/>
          <w:rtl/>
          <w:lang w:eastAsia="he-IL"/>
        </w:rPr>
        <w:t xml:space="preserve"> </w:t>
      </w:r>
      <w:bookmarkStart w:id="181" w:name="_ETM_Q1_1882000"/>
      <w:bookmarkEnd w:id="181"/>
      <w:r>
        <w:rPr>
          <w:rFonts w:hint="cs"/>
          <w:rtl/>
          <w:lang w:eastAsia="he-IL"/>
        </w:rPr>
        <w:t xml:space="preserve">אני באמת פונה למשרד המשפטים להעביר את הדברים לפי סדר </w:t>
      </w:r>
      <w:bookmarkStart w:id="182" w:name="_ETM_Q1_1889000"/>
      <w:bookmarkEnd w:id="182"/>
      <w:r>
        <w:rPr>
          <w:rFonts w:hint="cs"/>
          <w:rtl/>
          <w:lang w:eastAsia="he-IL"/>
        </w:rPr>
        <w:t>דחיפות אבל בכל מקרה גם אם לא תעשו את זה</w:t>
      </w:r>
      <w:r w:rsidR="002D6A51">
        <w:rPr>
          <w:rFonts w:hint="cs"/>
          <w:rtl/>
          <w:lang w:eastAsia="he-IL"/>
        </w:rPr>
        <w:t xml:space="preserve"> או גם אם תצא תקלה תחת ידכם ויגיעו דברים ופתאום </w:t>
      </w:r>
      <w:bookmarkStart w:id="183" w:name="_ETM_Q1_1897000"/>
      <w:bookmarkEnd w:id="183"/>
      <w:r w:rsidR="002D6A51">
        <w:rPr>
          <w:rFonts w:hint="cs"/>
          <w:rtl/>
          <w:lang w:eastAsia="he-IL"/>
        </w:rPr>
        <w:t xml:space="preserve">מישהו יהיה לחוץ על דברים אחרים, אנחנו פה נסנן </w:t>
      </w:r>
      <w:bookmarkStart w:id="184" w:name="_ETM_Q1_1901000"/>
      <w:bookmarkEnd w:id="184"/>
      <w:r w:rsidR="002D6A51">
        <w:rPr>
          <w:rFonts w:hint="cs"/>
          <w:rtl/>
          <w:lang w:eastAsia="he-IL"/>
        </w:rPr>
        <w:t xml:space="preserve">את הדברים. אני חושב שניכנס לדברים לפי החשיבות שלהם וחשיבות </w:t>
      </w:r>
      <w:bookmarkStart w:id="185" w:name="_ETM_Q1_1909000"/>
      <w:bookmarkEnd w:id="185"/>
      <w:r w:rsidR="002D6A51">
        <w:rPr>
          <w:rFonts w:hint="cs"/>
          <w:rtl/>
          <w:lang w:eastAsia="he-IL"/>
        </w:rPr>
        <w:t xml:space="preserve">הזמן שלהם, אז אני אהיה מסננת לאחר </w:t>
      </w:r>
      <w:bookmarkStart w:id="186" w:name="_ETM_Q1_1910000"/>
      <w:bookmarkEnd w:id="186"/>
      <w:r w:rsidR="002D6A51">
        <w:rPr>
          <w:rFonts w:hint="cs"/>
          <w:rtl/>
          <w:lang w:eastAsia="he-IL"/>
        </w:rPr>
        <w:t xml:space="preserve">המסננת שלכם. חשוב שכן נדע מה יש לכם </w:t>
      </w:r>
      <w:bookmarkStart w:id="187" w:name="_ETM_Q1_1916000"/>
      <w:bookmarkEnd w:id="187"/>
      <w:r w:rsidR="002D6A51">
        <w:rPr>
          <w:rFonts w:hint="cs"/>
          <w:rtl/>
          <w:lang w:eastAsia="he-IL"/>
        </w:rPr>
        <w:t xml:space="preserve">בקנה כדי שנדע גם לתכנן את עצמנו, ואני גם רושם </w:t>
      </w:r>
      <w:bookmarkStart w:id="188" w:name="_ETM_Q1_1920000"/>
      <w:bookmarkEnd w:id="188"/>
      <w:r w:rsidR="002D6A51">
        <w:rPr>
          <w:rFonts w:hint="cs"/>
          <w:rtl/>
          <w:lang w:eastAsia="he-IL"/>
        </w:rPr>
        <w:t xml:space="preserve">לעצמי את הבקשה, הערה שלך, שנדע גם לתכנן את היום </w:t>
      </w:r>
      <w:bookmarkStart w:id="189" w:name="_ETM_Q1_1922000"/>
      <w:bookmarkEnd w:id="189"/>
      <w:r w:rsidR="00BB2411">
        <w:rPr>
          <w:rFonts w:hint="cs"/>
          <w:rtl/>
          <w:lang w:eastAsia="he-IL"/>
        </w:rPr>
        <w:t>שלנו, את סדרי הדיון.</w:t>
      </w:r>
    </w:p>
    <w:p w:rsidR="00BB2411" w:rsidRDefault="00BB2411" w:rsidP="00D609A8">
      <w:pPr>
        <w:rPr>
          <w:rtl/>
          <w:lang w:eastAsia="he-IL"/>
        </w:rPr>
      </w:pPr>
      <w:bookmarkStart w:id="190" w:name="_ETM_Q1_1927000"/>
      <w:bookmarkEnd w:id="190"/>
    </w:p>
    <w:p w:rsidR="00BB2411" w:rsidRDefault="00BB2411" w:rsidP="006B76A8">
      <w:pPr>
        <w:pStyle w:val="a4"/>
        <w:rPr>
          <w:rtl/>
        </w:rPr>
      </w:pPr>
      <w:bookmarkStart w:id="191" w:name="ET_speaker_5938_38"/>
      <w:r w:rsidRPr="006B76A8">
        <w:rPr>
          <w:rStyle w:val="TagStyle"/>
          <w:rtl/>
        </w:rPr>
        <w:t xml:space="preserve"> &lt;&lt; דובר &gt;&gt;</w:t>
      </w:r>
      <w:r w:rsidRPr="00BB241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BB2411">
        <w:rPr>
          <w:rStyle w:val="TagStyle"/>
          <w:rtl/>
        </w:rPr>
        <w:t xml:space="preserve"> </w:t>
      </w:r>
      <w:r w:rsidRPr="006B76A8">
        <w:rPr>
          <w:rStyle w:val="TagStyle"/>
          <w:rtl/>
        </w:rPr>
        <w:t>&lt;&lt; דובר &gt;&gt;</w:t>
      </w:r>
      <w:r>
        <w:rPr>
          <w:rtl/>
        </w:rPr>
        <w:t xml:space="preserve">   </w:t>
      </w:r>
      <w:bookmarkEnd w:id="191"/>
    </w:p>
    <w:p w:rsidR="00BB2411" w:rsidRDefault="00BB2411" w:rsidP="00BB2411">
      <w:pPr>
        <w:pStyle w:val="KeepWithNext"/>
        <w:rPr>
          <w:rtl/>
          <w:lang w:eastAsia="he-IL"/>
        </w:rPr>
      </w:pPr>
    </w:p>
    <w:p w:rsidR="00BB2411" w:rsidRDefault="00BB2411" w:rsidP="00B65280">
      <w:pPr>
        <w:rPr>
          <w:rtl/>
          <w:lang w:eastAsia="he-IL"/>
        </w:rPr>
      </w:pPr>
      <w:bookmarkStart w:id="192" w:name="_ETM_Q1_1929000"/>
      <w:bookmarkEnd w:id="192"/>
      <w:r>
        <w:rPr>
          <w:rFonts w:hint="cs"/>
          <w:rtl/>
          <w:lang w:eastAsia="he-IL"/>
        </w:rPr>
        <w:t xml:space="preserve">ביום ראשון לדוגמה יש </w:t>
      </w:r>
      <w:bookmarkStart w:id="193" w:name="_ETM_Q1_1928000"/>
      <w:bookmarkEnd w:id="193"/>
      <w:r>
        <w:rPr>
          <w:rFonts w:hint="cs"/>
          <w:rtl/>
          <w:lang w:eastAsia="he-IL"/>
        </w:rPr>
        <w:t>סיור של ועדת חוץ וביטחון</w:t>
      </w:r>
      <w:r w:rsidR="00B65280">
        <w:rPr>
          <w:rFonts w:hint="cs"/>
          <w:rtl/>
          <w:lang w:eastAsia="he-IL"/>
        </w:rPr>
        <w:t>,</w:t>
      </w:r>
      <w:r>
        <w:rPr>
          <w:rFonts w:hint="cs"/>
          <w:rtl/>
          <w:lang w:eastAsia="he-IL"/>
        </w:rPr>
        <w:t xml:space="preserve"> שאנחנו חלק ממנה</w:t>
      </w:r>
      <w:r w:rsidR="00B65280">
        <w:rPr>
          <w:rFonts w:hint="cs"/>
          <w:rtl/>
          <w:lang w:eastAsia="he-IL"/>
        </w:rPr>
        <w:t>.</w:t>
      </w:r>
      <w:bookmarkStart w:id="194" w:name="_ETM_Q1_1930000"/>
      <w:bookmarkStart w:id="195" w:name="_ETM_Q1_1935000"/>
      <w:bookmarkEnd w:id="194"/>
      <w:bookmarkEnd w:id="195"/>
    </w:p>
    <w:p w:rsidR="00BB2411" w:rsidRDefault="00BB2411" w:rsidP="00BB2411">
      <w:pPr>
        <w:rPr>
          <w:rtl/>
          <w:lang w:eastAsia="he-IL"/>
        </w:rPr>
      </w:pPr>
    </w:p>
    <w:p w:rsidR="00BB2411" w:rsidRDefault="00BB2411" w:rsidP="006B76A8">
      <w:pPr>
        <w:pStyle w:val="af6"/>
      </w:pPr>
      <w:bookmarkStart w:id="196" w:name="ET_yor_5069_39"/>
      <w:r w:rsidRPr="006B76A8">
        <w:rPr>
          <w:rStyle w:val="TagStyle"/>
          <w:rtl/>
        </w:rPr>
        <w:t xml:space="preserve"> &lt;&lt; יור &gt;&gt;</w:t>
      </w:r>
      <w:r w:rsidRPr="00BB2411">
        <w:rPr>
          <w:rStyle w:val="TagStyle"/>
          <w:rtl/>
        </w:rPr>
        <w:t xml:space="preserve"> </w:t>
      </w:r>
      <w:r>
        <w:rPr>
          <w:rtl/>
        </w:rPr>
        <w:t>היו"ר יעקב אשר:</w:t>
      </w:r>
      <w:r w:rsidRPr="00BB2411">
        <w:rPr>
          <w:rStyle w:val="TagStyle"/>
          <w:rtl/>
        </w:rPr>
        <w:t xml:space="preserve"> </w:t>
      </w:r>
      <w:r w:rsidRPr="006B76A8">
        <w:rPr>
          <w:rStyle w:val="TagStyle"/>
          <w:rtl/>
        </w:rPr>
        <w:t>&lt;&lt; יור &gt;&gt;</w:t>
      </w:r>
      <w:r>
        <w:rPr>
          <w:rtl/>
        </w:rPr>
        <w:t xml:space="preserve">   </w:t>
      </w:r>
      <w:bookmarkEnd w:id="196"/>
    </w:p>
    <w:p w:rsidR="00BB2411" w:rsidRDefault="00BB2411" w:rsidP="00BB2411">
      <w:pPr>
        <w:pStyle w:val="KeepWithNext"/>
        <w:rPr>
          <w:rtl/>
          <w:lang w:eastAsia="he-IL"/>
        </w:rPr>
      </w:pPr>
    </w:p>
    <w:p w:rsidR="00BB2411" w:rsidRDefault="00BB2411" w:rsidP="00BB2411">
      <w:pPr>
        <w:rPr>
          <w:rtl/>
          <w:lang w:eastAsia="he-IL"/>
        </w:rPr>
      </w:pPr>
      <w:bookmarkStart w:id="197" w:name="_ETM_Q1_1933000"/>
      <w:bookmarkEnd w:id="197"/>
      <w:r>
        <w:rPr>
          <w:rFonts w:hint="cs"/>
          <w:rtl/>
          <w:lang w:eastAsia="he-IL"/>
        </w:rPr>
        <w:t xml:space="preserve">ביום ראשון, זה תלוי בכולנו. בעיקרון, מבחינתי, את הנושא </w:t>
      </w:r>
      <w:bookmarkStart w:id="198" w:name="_ETM_Q1_1940000"/>
      <w:bookmarkEnd w:id="198"/>
      <w:r>
        <w:rPr>
          <w:rFonts w:hint="cs"/>
          <w:rtl/>
          <w:lang w:eastAsia="he-IL"/>
        </w:rPr>
        <w:t xml:space="preserve">של החוק הנורבגי אני רוצה לסיים כדי לפנות את </w:t>
      </w:r>
      <w:bookmarkStart w:id="199" w:name="_ETM_Q1_1941000"/>
      <w:bookmarkEnd w:id="199"/>
      <w:r>
        <w:rPr>
          <w:rFonts w:hint="cs"/>
          <w:rtl/>
          <w:lang w:eastAsia="he-IL"/>
        </w:rPr>
        <w:t xml:space="preserve">עצמי גם לדברים האחרים. </w:t>
      </w:r>
    </w:p>
    <w:p w:rsidR="00BB2411" w:rsidRDefault="00BB2411" w:rsidP="00BB2411">
      <w:pPr>
        <w:rPr>
          <w:rtl/>
          <w:lang w:eastAsia="he-IL"/>
        </w:rPr>
      </w:pPr>
    </w:p>
    <w:p w:rsidR="00BB2411" w:rsidRDefault="00BB2411" w:rsidP="006B76A8">
      <w:pPr>
        <w:pStyle w:val="a4"/>
        <w:rPr>
          <w:rtl/>
        </w:rPr>
      </w:pPr>
      <w:bookmarkStart w:id="200" w:name="ET_speaker_5933_40"/>
      <w:r w:rsidRPr="006B76A8">
        <w:rPr>
          <w:rStyle w:val="TagStyle"/>
          <w:rtl/>
        </w:rPr>
        <w:t xml:space="preserve"> &lt;&lt; דובר &gt;&gt;</w:t>
      </w:r>
      <w:r w:rsidRPr="00BB2411">
        <w:rPr>
          <w:rStyle w:val="TagStyle"/>
          <w:rtl/>
        </w:rPr>
        <w:t xml:space="preserve"> </w:t>
      </w:r>
      <w:r>
        <w:rPr>
          <w:rtl/>
        </w:rPr>
        <w:t>קארין אלהרר (יש עתיד-</w:t>
      </w:r>
      <w:proofErr w:type="spellStart"/>
      <w:r>
        <w:rPr>
          <w:rtl/>
        </w:rPr>
        <w:t>תל"ם</w:t>
      </w:r>
      <w:proofErr w:type="spellEnd"/>
      <w:r>
        <w:rPr>
          <w:rtl/>
        </w:rPr>
        <w:t>):</w:t>
      </w:r>
      <w:r w:rsidRPr="00BB2411">
        <w:rPr>
          <w:rStyle w:val="TagStyle"/>
          <w:rtl/>
        </w:rPr>
        <w:t xml:space="preserve"> </w:t>
      </w:r>
      <w:r w:rsidRPr="006B76A8">
        <w:rPr>
          <w:rStyle w:val="TagStyle"/>
          <w:rtl/>
        </w:rPr>
        <w:t>&lt;&lt; דובר &gt;&gt;</w:t>
      </w:r>
      <w:r>
        <w:rPr>
          <w:rtl/>
        </w:rPr>
        <w:t xml:space="preserve">   </w:t>
      </w:r>
      <w:bookmarkEnd w:id="200"/>
    </w:p>
    <w:p w:rsidR="00BB2411" w:rsidRDefault="00BB2411" w:rsidP="00BB2411">
      <w:pPr>
        <w:pStyle w:val="KeepWithNext"/>
        <w:rPr>
          <w:rtl/>
          <w:lang w:eastAsia="he-IL"/>
        </w:rPr>
      </w:pPr>
    </w:p>
    <w:p w:rsidR="00BB2411" w:rsidRDefault="00BB2411" w:rsidP="00BB2411">
      <w:pPr>
        <w:rPr>
          <w:rtl/>
          <w:lang w:eastAsia="he-IL"/>
        </w:rPr>
      </w:pPr>
      <w:r>
        <w:rPr>
          <w:rFonts w:hint="cs"/>
          <w:rtl/>
          <w:lang w:eastAsia="he-IL"/>
        </w:rPr>
        <w:t>מבחינת החוק הנורבגי - - -</w:t>
      </w:r>
    </w:p>
    <w:p w:rsidR="00BB2411" w:rsidRDefault="00BB2411" w:rsidP="00BB2411">
      <w:pPr>
        <w:rPr>
          <w:rtl/>
          <w:lang w:eastAsia="he-IL"/>
        </w:rPr>
      </w:pPr>
    </w:p>
    <w:p w:rsidR="00BB2411" w:rsidRDefault="00BB2411" w:rsidP="006B76A8">
      <w:pPr>
        <w:pStyle w:val="af6"/>
        <w:rPr>
          <w:rtl/>
        </w:rPr>
      </w:pPr>
      <w:bookmarkStart w:id="201" w:name="_ETM_Q1_1948000"/>
      <w:bookmarkStart w:id="202" w:name="ET_yor_5069_42"/>
      <w:bookmarkEnd w:id="201"/>
      <w:r w:rsidRPr="006B76A8">
        <w:rPr>
          <w:rStyle w:val="TagStyle"/>
          <w:rtl/>
        </w:rPr>
        <w:t xml:space="preserve"> &lt;&lt; יור &gt;&gt;</w:t>
      </w:r>
      <w:r w:rsidRPr="00BB2411">
        <w:rPr>
          <w:rStyle w:val="TagStyle"/>
          <w:rtl/>
        </w:rPr>
        <w:t xml:space="preserve"> </w:t>
      </w:r>
      <w:r>
        <w:rPr>
          <w:rtl/>
        </w:rPr>
        <w:t>היו"ר יעקב אשר:</w:t>
      </w:r>
      <w:r w:rsidRPr="00BB2411">
        <w:rPr>
          <w:rStyle w:val="TagStyle"/>
          <w:rtl/>
        </w:rPr>
        <w:t xml:space="preserve"> </w:t>
      </w:r>
      <w:r w:rsidRPr="006B76A8">
        <w:rPr>
          <w:rStyle w:val="TagStyle"/>
          <w:rtl/>
        </w:rPr>
        <w:t>&lt;&lt; יור &gt;&gt;</w:t>
      </w:r>
      <w:r>
        <w:rPr>
          <w:rtl/>
        </w:rPr>
        <w:t xml:space="preserve">   </w:t>
      </w:r>
      <w:bookmarkEnd w:id="202"/>
    </w:p>
    <w:p w:rsidR="00BB2411" w:rsidRDefault="00BB2411" w:rsidP="00BB2411">
      <w:pPr>
        <w:pStyle w:val="KeepWithNext"/>
        <w:rPr>
          <w:rtl/>
          <w:lang w:eastAsia="he-IL"/>
        </w:rPr>
      </w:pPr>
    </w:p>
    <w:p w:rsidR="00BB2411" w:rsidRPr="00BB2411" w:rsidRDefault="00BB2411" w:rsidP="00BB2411">
      <w:pPr>
        <w:rPr>
          <w:rtl/>
          <w:lang w:eastAsia="he-IL"/>
        </w:rPr>
      </w:pPr>
      <w:bookmarkStart w:id="203" w:name="_ETM_Q1_1949000"/>
      <w:bookmarkEnd w:id="203"/>
      <w:r>
        <w:rPr>
          <w:rFonts w:hint="cs"/>
          <w:rtl/>
          <w:lang w:eastAsia="he-IL"/>
        </w:rPr>
        <w:t xml:space="preserve">ישראלי. </w:t>
      </w:r>
    </w:p>
    <w:p w:rsidR="00BB2411" w:rsidRDefault="00BB2411" w:rsidP="00BB2411">
      <w:pPr>
        <w:rPr>
          <w:rtl/>
          <w:lang w:eastAsia="he-IL"/>
        </w:rPr>
      </w:pPr>
    </w:p>
    <w:p w:rsidR="00BB2411" w:rsidRDefault="00BB2411" w:rsidP="006B76A8">
      <w:pPr>
        <w:pStyle w:val="a4"/>
        <w:rPr>
          <w:rtl/>
        </w:rPr>
      </w:pPr>
      <w:bookmarkStart w:id="204" w:name="ET_speaker_5933_41"/>
      <w:r w:rsidRPr="006B76A8">
        <w:rPr>
          <w:rStyle w:val="TagStyle"/>
          <w:rtl/>
        </w:rPr>
        <w:t xml:space="preserve"> &lt;&lt; דובר &gt;&gt;</w:t>
      </w:r>
      <w:r w:rsidRPr="00BB2411">
        <w:rPr>
          <w:rStyle w:val="TagStyle"/>
          <w:rtl/>
        </w:rPr>
        <w:t xml:space="preserve"> </w:t>
      </w:r>
      <w:r>
        <w:rPr>
          <w:rtl/>
        </w:rPr>
        <w:t>קארין אלהרר (יש עתיד-</w:t>
      </w:r>
      <w:proofErr w:type="spellStart"/>
      <w:r>
        <w:rPr>
          <w:rtl/>
        </w:rPr>
        <w:t>תל"ם</w:t>
      </w:r>
      <w:proofErr w:type="spellEnd"/>
      <w:r>
        <w:rPr>
          <w:rtl/>
        </w:rPr>
        <w:t>):</w:t>
      </w:r>
      <w:r w:rsidRPr="00BB2411">
        <w:rPr>
          <w:rStyle w:val="TagStyle"/>
          <w:rtl/>
        </w:rPr>
        <w:t xml:space="preserve"> </w:t>
      </w:r>
      <w:r w:rsidRPr="006B76A8">
        <w:rPr>
          <w:rStyle w:val="TagStyle"/>
          <w:rtl/>
        </w:rPr>
        <w:t>&lt;&lt; דובר &gt;&gt;</w:t>
      </w:r>
      <w:r>
        <w:rPr>
          <w:rtl/>
        </w:rPr>
        <w:t xml:space="preserve">   </w:t>
      </w:r>
      <w:bookmarkEnd w:id="204"/>
    </w:p>
    <w:p w:rsidR="00BB2411" w:rsidRDefault="00BB2411" w:rsidP="00BB2411">
      <w:pPr>
        <w:rPr>
          <w:rtl/>
          <w:lang w:eastAsia="he-IL"/>
        </w:rPr>
      </w:pPr>
    </w:p>
    <w:p w:rsidR="00BB2411" w:rsidRDefault="00BB2411" w:rsidP="00BB2411">
      <w:pPr>
        <w:rPr>
          <w:rtl/>
          <w:lang w:eastAsia="he-IL"/>
        </w:rPr>
      </w:pPr>
      <w:bookmarkStart w:id="205" w:name="_ETM_Q1_1951000"/>
      <w:bookmarkEnd w:id="205"/>
      <w:r>
        <w:rPr>
          <w:rFonts w:hint="cs"/>
          <w:rtl/>
          <w:lang w:eastAsia="he-IL"/>
        </w:rPr>
        <w:t xml:space="preserve">איזה שם שאדוני יבחר. יהיו דיונים מחר? </w:t>
      </w:r>
    </w:p>
    <w:p w:rsidR="00BB2411" w:rsidRDefault="00BB2411" w:rsidP="00BB2411">
      <w:pPr>
        <w:rPr>
          <w:rtl/>
          <w:lang w:eastAsia="he-IL"/>
        </w:rPr>
      </w:pPr>
    </w:p>
    <w:p w:rsidR="00BB2411" w:rsidRDefault="00BB2411" w:rsidP="006B76A8">
      <w:pPr>
        <w:pStyle w:val="af6"/>
        <w:rPr>
          <w:rtl/>
        </w:rPr>
      </w:pPr>
      <w:bookmarkStart w:id="206" w:name="_ETM_Q1_1956000"/>
      <w:bookmarkStart w:id="207" w:name="ET_yor_5069_43"/>
      <w:bookmarkEnd w:id="206"/>
      <w:r w:rsidRPr="006B76A8">
        <w:rPr>
          <w:rStyle w:val="TagStyle"/>
          <w:rtl/>
        </w:rPr>
        <w:t xml:space="preserve"> &lt;&lt; יור &gt;&gt;</w:t>
      </w:r>
      <w:r w:rsidRPr="00BB2411">
        <w:rPr>
          <w:rStyle w:val="TagStyle"/>
          <w:rtl/>
        </w:rPr>
        <w:t xml:space="preserve"> </w:t>
      </w:r>
      <w:r>
        <w:rPr>
          <w:rtl/>
        </w:rPr>
        <w:t>היו"ר יעקב אשר:</w:t>
      </w:r>
      <w:r w:rsidRPr="00BB2411">
        <w:rPr>
          <w:rStyle w:val="TagStyle"/>
          <w:rtl/>
        </w:rPr>
        <w:t xml:space="preserve"> </w:t>
      </w:r>
      <w:r w:rsidRPr="006B76A8">
        <w:rPr>
          <w:rStyle w:val="TagStyle"/>
          <w:rtl/>
        </w:rPr>
        <w:t>&lt;&lt; יור &gt;&gt;</w:t>
      </w:r>
      <w:r>
        <w:rPr>
          <w:rtl/>
        </w:rPr>
        <w:t xml:space="preserve">   </w:t>
      </w:r>
      <w:bookmarkEnd w:id="207"/>
    </w:p>
    <w:p w:rsidR="00BB2411" w:rsidRDefault="00BB2411" w:rsidP="00BB2411">
      <w:pPr>
        <w:pStyle w:val="KeepWithNext"/>
        <w:rPr>
          <w:rtl/>
          <w:lang w:eastAsia="he-IL"/>
        </w:rPr>
      </w:pPr>
    </w:p>
    <w:p w:rsidR="00BB2411" w:rsidRDefault="00BB2411" w:rsidP="00BB2411">
      <w:pPr>
        <w:rPr>
          <w:rtl/>
          <w:lang w:eastAsia="he-IL"/>
        </w:rPr>
      </w:pPr>
      <w:bookmarkStart w:id="208" w:name="_ETM_Q1_1957000"/>
      <w:bookmarkEnd w:id="208"/>
      <w:r>
        <w:rPr>
          <w:rFonts w:hint="cs"/>
          <w:rtl/>
          <w:lang w:eastAsia="he-IL"/>
        </w:rPr>
        <w:t xml:space="preserve">כרגע מתוכנן </w:t>
      </w:r>
      <w:bookmarkStart w:id="209" w:name="_ETM_Q1_1961000"/>
      <w:bookmarkEnd w:id="209"/>
      <w:r>
        <w:rPr>
          <w:rFonts w:hint="cs"/>
          <w:rtl/>
          <w:lang w:eastAsia="he-IL"/>
        </w:rPr>
        <w:t xml:space="preserve">שלא. אני בשאיפה שלא. </w:t>
      </w:r>
    </w:p>
    <w:p w:rsidR="00BB2411" w:rsidRDefault="00BB2411" w:rsidP="00BB2411">
      <w:pPr>
        <w:rPr>
          <w:rtl/>
          <w:lang w:eastAsia="he-IL"/>
        </w:rPr>
      </w:pPr>
    </w:p>
    <w:p w:rsidR="00BB2411" w:rsidRDefault="00BB2411" w:rsidP="006B76A8">
      <w:pPr>
        <w:pStyle w:val="a4"/>
        <w:rPr>
          <w:rtl/>
        </w:rPr>
      </w:pPr>
      <w:bookmarkStart w:id="210" w:name="_ETM_Q1_1963000"/>
      <w:bookmarkStart w:id="211" w:name="ET_speaker_5933_44"/>
      <w:bookmarkEnd w:id="210"/>
      <w:r w:rsidRPr="006B76A8">
        <w:rPr>
          <w:rStyle w:val="TagStyle"/>
          <w:rtl/>
        </w:rPr>
        <w:t xml:space="preserve"> &lt;&lt; דובר &gt;&gt;</w:t>
      </w:r>
      <w:r w:rsidRPr="00BB2411">
        <w:rPr>
          <w:rStyle w:val="TagStyle"/>
          <w:rtl/>
        </w:rPr>
        <w:t xml:space="preserve"> </w:t>
      </w:r>
      <w:r>
        <w:rPr>
          <w:rtl/>
        </w:rPr>
        <w:t>קארין אלהרר (יש עתיד-</w:t>
      </w:r>
      <w:proofErr w:type="spellStart"/>
      <w:r>
        <w:rPr>
          <w:rtl/>
        </w:rPr>
        <w:t>תל"ם</w:t>
      </w:r>
      <w:proofErr w:type="spellEnd"/>
      <w:r>
        <w:rPr>
          <w:rtl/>
        </w:rPr>
        <w:t>):</w:t>
      </w:r>
      <w:r w:rsidRPr="00BB2411">
        <w:rPr>
          <w:rStyle w:val="TagStyle"/>
          <w:rtl/>
        </w:rPr>
        <w:t xml:space="preserve"> </w:t>
      </w:r>
      <w:r w:rsidRPr="006B76A8">
        <w:rPr>
          <w:rStyle w:val="TagStyle"/>
          <w:rtl/>
        </w:rPr>
        <w:t>&lt;&lt; דובר &gt;&gt;</w:t>
      </w:r>
      <w:r>
        <w:rPr>
          <w:rtl/>
        </w:rPr>
        <w:t xml:space="preserve">   </w:t>
      </w:r>
      <w:bookmarkEnd w:id="211"/>
    </w:p>
    <w:p w:rsidR="00BB2411" w:rsidRDefault="00BB2411" w:rsidP="00BB2411">
      <w:pPr>
        <w:pStyle w:val="KeepWithNext"/>
        <w:rPr>
          <w:rtl/>
          <w:lang w:eastAsia="he-IL"/>
        </w:rPr>
      </w:pPr>
    </w:p>
    <w:p w:rsidR="00BB2411" w:rsidRDefault="00BB2411" w:rsidP="00BB2411">
      <w:pPr>
        <w:rPr>
          <w:rtl/>
          <w:lang w:eastAsia="he-IL"/>
        </w:rPr>
      </w:pPr>
      <w:r>
        <w:rPr>
          <w:rFonts w:hint="cs"/>
          <w:rtl/>
          <w:lang w:eastAsia="he-IL"/>
        </w:rPr>
        <w:t xml:space="preserve">מה </w:t>
      </w:r>
      <w:proofErr w:type="spellStart"/>
      <w:r>
        <w:rPr>
          <w:rFonts w:hint="cs"/>
          <w:rtl/>
          <w:lang w:eastAsia="he-IL"/>
        </w:rPr>
        <w:t>הלו"ז</w:t>
      </w:r>
      <w:proofErr w:type="spellEnd"/>
      <w:r>
        <w:rPr>
          <w:rFonts w:hint="cs"/>
          <w:rtl/>
          <w:lang w:eastAsia="he-IL"/>
        </w:rPr>
        <w:t>?</w:t>
      </w:r>
    </w:p>
    <w:p w:rsidR="00BB2411" w:rsidRDefault="00BB2411" w:rsidP="00BB2411">
      <w:pPr>
        <w:rPr>
          <w:rtl/>
          <w:lang w:eastAsia="he-IL"/>
        </w:rPr>
      </w:pPr>
    </w:p>
    <w:p w:rsidR="00BB2411" w:rsidRDefault="00BB2411" w:rsidP="006B76A8">
      <w:pPr>
        <w:pStyle w:val="af6"/>
        <w:rPr>
          <w:rtl/>
        </w:rPr>
      </w:pPr>
      <w:bookmarkStart w:id="212" w:name="_ETM_Q1_1964000"/>
      <w:bookmarkStart w:id="213" w:name="ET_yor_5069_45"/>
      <w:bookmarkEnd w:id="212"/>
      <w:r w:rsidRPr="006B76A8">
        <w:rPr>
          <w:rStyle w:val="TagStyle"/>
          <w:rtl/>
        </w:rPr>
        <w:lastRenderedPageBreak/>
        <w:t xml:space="preserve"> &lt;&lt; יור &gt;&gt;</w:t>
      </w:r>
      <w:r w:rsidRPr="00BB2411">
        <w:rPr>
          <w:rStyle w:val="TagStyle"/>
          <w:rtl/>
        </w:rPr>
        <w:t xml:space="preserve"> </w:t>
      </w:r>
      <w:r>
        <w:rPr>
          <w:rtl/>
        </w:rPr>
        <w:t>היו"ר יעקב אשר:</w:t>
      </w:r>
      <w:r w:rsidRPr="00BB2411">
        <w:rPr>
          <w:rStyle w:val="TagStyle"/>
          <w:rtl/>
        </w:rPr>
        <w:t xml:space="preserve"> </w:t>
      </w:r>
      <w:r w:rsidRPr="006B76A8">
        <w:rPr>
          <w:rStyle w:val="TagStyle"/>
          <w:rtl/>
        </w:rPr>
        <w:t>&lt;&lt; יור &gt;&gt;</w:t>
      </w:r>
      <w:r>
        <w:rPr>
          <w:rtl/>
        </w:rPr>
        <w:t xml:space="preserve">   </w:t>
      </w:r>
      <w:bookmarkEnd w:id="213"/>
    </w:p>
    <w:p w:rsidR="00BB2411" w:rsidRDefault="00BB2411" w:rsidP="00BB2411">
      <w:pPr>
        <w:pStyle w:val="KeepWithNext"/>
        <w:rPr>
          <w:rtl/>
          <w:lang w:eastAsia="he-IL"/>
        </w:rPr>
      </w:pPr>
    </w:p>
    <w:p w:rsidR="00BB2411" w:rsidRDefault="00BB2411" w:rsidP="00C44203">
      <w:pPr>
        <w:rPr>
          <w:rtl/>
          <w:lang w:eastAsia="he-IL"/>
        </w:rPr>
      </w:pPr>
      <w:bookmarkStart w:id="214" w:name="_ETM_Q1_1965000"/>
      <w:bookmarkEnd w:id="214"/>
      <w:proofErr w:type="spellStart"/>
      <w:r>
        <w:rPr>
          <w:rFonts w:hint="cs"/>
          <w:rtl/>
          <w:lang w:eastAsia="he-IL"/>
        </w:rPr>
        <w:t>הלו"ז</w:t>
      </w:r>
      <w:proofErr w:type="spellEnd"/>
      <w:r>
        <w:rPr>
          <w:rFonts w:hint="cs"/>
          <w:rtl/>
          <w:lang w:eastAsia="he-IL"/>
        </w:rPr>
        <w:t xml:space="preserve"> המתוכנן כרגע מבחינתי </w:t>
      </w:r>
      <w:bookmarkStart w:id="215" w:name="_ETM_Q1_1967000"/>
      <w:bookmarkEnd w:id="215"/>
      <w:r>
        <w:rPr>
          <w:rFonts w:hint="cs"/>
          <w:rtl/>
          <w:lang w:eastAsia="he-IL"/>
        </w:rPr>
        <w:t xml:space="preserve">זה היום המשך הדיון אחר הצהריים, נפיץ </w:t>
      </w:r>
      <w:r w:rsidR="00C44203">
        <w:rPr>
          <w:rFonts w:hint="cs"/>
          <w:rtl/>
          <w:lang w:eastAsia="he-IL"/>
        </w:rPr>
        <w:t xml:space="preserve">לכם </w:t>
      </w:r>
      <w:r>
        <w:rPr>
          <w:rFonts w:hint="cs"/>
          <w:rtl/>
          <w:lang w:eastAsia="he-IL"/>
        </w:rPr>
        <w:t xml:space="preserve">את </w:t>
      </w:r>
      <w:bookmarkStart w:id="216" w:name="_ETM_Q1_1970000"/>
      <w:bookmarkEnd w:id="216"/>
      <w:r>
        <w:rPr>
          <w:rFonts w:hint="cs"/>
          <w:rtl/>
          <w:lang w:eastAsia="he-IL"/>
        </w:rPr>
        <w:t xml:space="preserve">זה </w:t>
      </w:r>
      <w:r w:rsidR="00C44203">
        <w:rPr>
          <w:rFonts w:hint="cs"/>
          <w:rtl/>
          <w:lang w:eastAsia="he-IL"/>
        </w:rPr>
        <w:t>ל</w:t>
      </w:r>
      <w:r>
        <w:rPr>
          <w:rFonts w:hint="cs"/>
          <w:rtl/>
          <w:lang w:eastAsia="he-IL"/>
        </w:rPr>
        <w:t xml:space="preserve">עיון, להסתייגויות, כשאני רוצה ביום ראשון </w:t>
      </w:r>
      <w:r w:rsidR="00A546B8">
        <w:rPr>
          <w:rFonts w:hint="cs"/>
          <w:rtl/>
          <w:lang w:eastAsia="he-IL"/>
        </w:rPr>
        <w:t xml:space="preserve">לתת גם </w:t>
      </w:r>
      <w:bookmarkStart w:id="217" w:name="_ETM_Q1_1979000"/>
      <w:bookmarkEnd w:id="217"/>
      <w:r w:rsidR="00A546B8">
        <w:rPr>
          <w:rFonts w:hint="cs"/>
          <w:rtl/>
          <w:lang w:eastAsia="he-IL"/>
        </w:rPr>
        <w:t>את החלק של ההנמקות</w:t>
      </w:r>
      <w:r w:rsidR="00C44203">
        <w:rPr>
          <w:rFonts w:hint="cs"/>
          <w:rtl/>
          <w:lang w:eastAsia="he-IL"/>
        </w:rPr>
        <w:t>,</w:t>
      </w:r>
      <w:r w:rsidR="00A546B8">
        <w:rPr>
          <w:rFonts w:hint="cs"/>
          <w:rtl/>
          <w:lang w:eastAsia="he-IL"/>
        </w:rPr>
        <w:t xml:space="preserve"> ואולי אולי גם להתחיל </w:t>
      </w:r>
      <w:r w:rsidR="00143CD7">
        <w:rPr>
          <w:rFonts w:hint="cs"/>
          <w:rtl/>
          <w:lang w:eastAsia="he-IL"/>
        </w:rPr>
        <w:t xml:space="preserve">הצבעות ולהמשיך </w:t>
      </w:r>
      <w:bookmarkStart w:id="218" w:name="_ETM_Q1_1982000"/>
      <w:bookmarkEnd w:id="218"/>
      <w:r w:rsidR="00143CD7">
        <w:rPr>
          <w:rFonts w:hint="cs"/>
          <w:rtl/>
          <w:lang w:eastAsia="he-IL"/>
        </w:rPr>
        <w:t xml:space="preserve">אותן ביום שני. </w:t>
      </w:r>
    </w:p>
    <w:p w:rsidR="001F3C08" w:rsidRDefault="001F3C08" w:rsidP="00BB2411">
      <w:pPr>
        <w:rPr>
          <w:rtl/>
          <w:lang w:eastAsia="he-IL"/>
        </w:rPr>
      </w:pPr>
      <w:bookmarkStart w:id="219" w:name="_ETM_Q1_1986000"/>
      <w:bookmarkEnd w:id="219"/>
    </w:p>
    <w:p w:rsidR="001F3C08" w:rsidRDefault="001F3C08" w:rsidP="006B76A8">
      <w:pPr>
        <w:pStyle w:val="af9"/>
        <w:rPr>
          <w:rtl/>
          <w:lang w:eastAsia="he-IL"/>
        </w:rPr>
      </w:pPr>
      <w:bookmarkStart w:id="220" w:name="_ETM_Q1_1987000"/>
      <w:bookmarkStart w:id="221" w:name="ET_guest_אייל_זנדברג_46"/>
      <w:bookmarkEnd w:id="220"/>
      <w:r w:rsidRPr="006B76A8">
        <w:rPr>
          <w:rStyle w:val="TagStyle"/>
          <w:rtl/>
        </w:rPr>
        <w:t xml:space="preserve"> &lt;&lt; אורח &gt;&gt;</w:t>
      </w:r>
      <w:r w:rsidRPr="001F3C08">
        <w:rPr>
          <w:rStyle w:val="TagStyle"/>
          <w:rtl/>
        </w:rPr>
        <w:t xml:space="preserve"> </w:t>
      </w:r>
      <w:r>
        <w:rPr>
          <w:rtl/>
          <w:lang w:eastAsia="he-IL"/>
        </w:rPr>
        <w:t>אייל זנדברג:</w:t>
      </w:r>
      <w:r w:rsidRPr="001F3C08">
        <w:rPr>
          <w:rStyle w:val="TagStyle"/>
          <w:rtl/>
        </w:rPr>
        <w:t xml:space="preserve"> </w:t>
      </w:r>
      <w:r w:rsidRPr="006B76A8">
        <w:rPr>
          <w:rStyle w:val="TagStyle"/>
          <w:rtl/>
        </w:rPr>
        <w:t>&lt;&lt; אורח &gt;&gt;</w:t>
      </w:r>
      <w:r>
        <w:rPr>
          <w:rtl/>
          <w:lang w:eastAsia="he-IL"/>
        </w:rPr>
        <w:t xml:space="preserve">   </w:t>
      </w:r>
      <w:bookmarkEnd w:id="221"/>
    </w:p>
    <w:p w:rsidR="001F3C08" w:rsidRDefault="001F3C08" w:rsidP="001F3C08">
      <w:pPr>
        <w:pStyle w:val="KeepWithNext"/>
        <w:rPr>
          <w:rtl/>
          <w:lang w:eastAsia="he-IL"/>
        </w:rPr>
      </w:pPr>
    </w:p>
    <w:p w:rsidR="001F3C08" w:rsidRDefault="001F3C08" w:rsidP="00C44203">
      <w:pPr>
        <w:rPr>
          <w:rtl/>
          <w:lang w:eastAsia="he-IL"/>
        </w:rPr>
      </w:pPr>
      <w:bookmarkStart w:id="222" w:name="_ETM_Q1_1990000"/>
      <w:bookmarkEnd w:id="222"/>
      <w:r>
        <w:rPr>
          <w:rFonts w:hint="cs"/>
          <w:rtl/>
          <w:lang w:eastAsia="he-IL"/>
        </w:rPr>
        <w:t>אדוני היושב-ראש, לאור ההערות שנאמרו פה</w:t>
      </w:r>
      <w:r w:rsidR="00C44203">
        <w:rPr>
          <w:rFonts w:hint="cs"/>
          <w:rtl/>
          <w:lang w:eastAsia="he-IL"/>
        </w:rPr>
        <w:t>,</w:t>
      </w:r>
      <w:r w:rsidR="00E71908">
        <w:rPr>
          <w:rFonts w:hint="cs"/>
          <w:rtl/>
          <w:lang w:eastAsia="he-IL"/>
        </w:rPr>
        <w:t xml:space="preserve"> </w:t>
      </w:r>
      <w:bookmarkStart w:id="223" w:name="_ETM_Q1_1995000"/>
      <w:bookmarkEnd w:id="223"/>
      <w:r w:rsidR="00E71908">
        <w:rPr>
          <w:rFonts w:hint="cs"/>
          <w:rtl/>
          <w:lang w:eastAsia="he-IL"/>
        </w:rPr>
        <w:t xml:space="preserve">ראשית, הממשלה וגם משרד המשפטים </w:t>
      </w:r>
      <w:r w:rsidR="00E71908">
        <w:rPr>
          <w:rtl/>
          <w:lang w:eastAsia="he-IL"/>
        </w:rPr>
        <w:t>–</w:t>
      </w:r>
      <w:r w:rsidR="00E71908">
        <w:rPr>
          <w:rFonts w:hint="cs"/>
          <w:rtl/>
          <w:lang w:eastAsia="he-IL"/>
        </w:rPr>
        <w:t xml:space="preserve"> כמי שיש </w:t>
      </w:r>
      <w:bookmarkStart w:id="224" w:name="_ETM_Q1_1991000"/>
      <w:bookmarkEnd w:id="224"/>
      <w:r w:rsidR="00E71908">
        <w:rPr>
          <w:rFonts w:hint="cs"/>
          <w:rtl/>
          <w:lang w:eastAsia="he-IL"/>
        </w:rPr>
        <w:t xml:space="preserve">לו ראייה כוללת על חקיקת החירום </w:t>
      </w:r>
      <w:r w:rsidR="00E71908">
        <w:rPr>
          <w:rtl/>
          <w:lang w:eastAsia="he-IL"/>
        </w:rPr>
        <w:t>–</w:t>
      </w:r>
      <w:r w:rsidR="00E71908">
        <w:rPr>
          <w:rFonts w:hint="cs"/>
          <w:rtl/>
          <w:lang w:eastAsia="he-IL"/>
        </w:rPr>
        <w:t xml:space="preserve"> אכן מודעים ללוח </w:t>
      </w:r>
      <w:bookmarkStart w:id="225" w:name="_ETM_Q1_2001000"/>
      <w:bookmarkEnd w:id="225"/>
      <w:r w:rsidR="00E71908">
        <w:rPr>
          <w:rFonts w:hint="cs"/>
          <w:rtl/>
          <w:lang w:eastAsia="he-IL"/>
        </w:rPr>
        <w:t xml:space="preserve">השנה, מודעים גם למורכבות של חלק מהצעות החוק שבאמת יחייבו </w:t>
      </w:r>
      <w:bookmarkStart w:id="226" w:name="_ETM_Q1_2003000"/>
      <w:bookmarkEnd w:id="226"/>
      <w:r w:rsidR="00E71908">
        <w:rPr>
          <w:rFonts w:hint="cs"/>
          <w:rtl/>
          <w:lang w:eastAsia="he-IL"/>
        </w:rPr>
        <w:t xml:space="preserve">פה את זמנה של הוועדה, ואנחנו מסתכלים בעיקר על לוח </w:t>
      </w:r>
      <w:bookmarkStart w:id="227" w:name="_ETM_Q1_2008000"/>
      <w:bookmarkEnd w:id="227"/>
      <w:r w:rsidR="00E71908">
        <w:rPr>
          <w:rFonts w:hint="cs"/>
          <w:rtl/>
          <w:lang w:eastAsia="he-IL"/>
        </w:rPr>
        <w:t>השנה במובן של המועדים הצפויים לפקיעתן של תקנות שעת</w:t>
      </w:r>
      <w:bookmarkStart w:id="228" w:name="_ETM_Q1_2013000"/>
      <w:bookmarkEnd w:id="228"/>
      <w:r w:rsidR="00E71908">
        <w:rPr>
          <w:rFonts w:hint="cs"/>
          <w:rtl/>
          <w:lang w:eastAsia="he-IL"/>
        </w:rPr>
        <w:t xml:space="preserve"> חירום שונות </w:t>
      </w:r>
      <w:r w:rsidR="00E71908">
        <w:rPr>
          <w:rtl/>
          <w:lang w:eastAsia="he-IL"/>
        </w:rPr>
        <w:t>–</w:t>
      </w:r>
      <w:r w:rsidR="00E71908">
        <w:rPr>
          <w:rFonts w:hint="cs"/>
          <w:rtl/>
          <w:lang w:eastAsia="he-IL"/>
        </w:rPr>
        <w:t xml:space="preserve"> 15 בחודש זה המועד הראשון, לאחר מכן </w:t>
      </w:r>
      <w:bookmarkStart w:id="229" w:name="_ETM_Q1_2015000"/>
      <w:bookmarkEnd w:id="229"/>
      <w:r w:rsidR="00E71908">
        <w:rPr>
          <w:rFonts w:hint="cs"/>
          <w:rtl/>
          <w:lang w:eastAsia="he-IL"/>
        </w:rPr>
        <w:t xml:space="preserve">21 בחודש </w:t>
      </w:r>
      <w:r w:rsidR="00E71908">
        <w:rPr>
          <w:rtl/>
          <w:lang w:eastAsia="he-IL"/>
        </w:rPr>
        <w:t>–</w:t>
      </w:r>
      <w:r w:rsidR="00E71908">
        <w:rPr>
          <w:rFonts w:hint="cs"/>
          <w:rtl/>
          <w:lang w:eastAsia="he-IL"/>
        </w:rPr>
        <w:t xml:space="preserve"> ומחפשים פתרונות חקיקתיים שונים כדי מצד </w:t>
      </w:r>
      <w:bookmarkStart w:id="230" w:name="_ETM_Q1_2022000"/>
      <w:bookmarkEnd w:id="230"/>
      <w:r w:rsidR="00E71908">
        <w:rPr>
          <w:rFonts w:hint="cs"/>
          <w:rtl/>
          <w:lang w:eastAsia="he-IL"/>
        </w:rPr>
        <w:t xml:space="preserve">אחד לאפשר לוועדה לקיים דיון באיזשהו זמן מתקבל על </w:t>
      </w:r>
      <w:bookmarkStart w:id="231" w:name="_ETM_Q1_2025000"/>
      <w:bookmarkEnd w:id="231"/>
      <w:r w:rsidR="00E71908">
        <w:rPr>
          <w:rFonts w:hint="cs"/>
          <w:rtl/>
          <w:lang w:eastAsia="he-IL"/>
        </w:rPr>
        <w:t>הדעת.</w:t>
      </w:r>
    </w:p>
    <w:p w:rsidR="00E71908" w:rsidRDefault="00E71908" w:rsidP="001F3C08">
      <w:pPr>
        <w:rPr>
          <w:rtl/>
          <w:lang w:eastAsia="he-IL"/>
        </w:rPr>
      </w:pPr>
    </w:p>
    <w:p w:rsidR="00E71908" w:rsidRDefault="00E71908" w:rsidP="006B76A8">
      <w:pPr>
        <w:pStyle w:val="af6"/>
        <w:rPr>
          <w:rtl/>
        </w:rPr>
      </w:pPr>
      <w:bookmarkStart w:id="232" w:name="ET_yor_5069_47"/>
      <w:r w:rsidRPr="006B76A8">
        <w:rPr>
          <w:rStyle w:val="TagStyle"/>
          <w:rtl/>
        </w:rPr>
        <w:t xml:space="preserve"> &lt;&lt; יור &gt;&gt;</w:t>
      </w:r>
      <w:r w:rsidRPr="00E71908">
        <w:rPr>
          <w:rStyle w:val="TagStyle"/>
          <w:rtl/>
        </w:rPr>
        <w:t xml:space="preserve"> </w:t>
      </w:r>
      <w:r>
        <w:rPr>
          <w:rtl/>
        </w:rPr>
        <w:t>היו"ר יעקב אשר:</w:t>
      </w:r>
      <w:r w:rsidRPr="00E71908">
        <w:rPr>
          <w:rStyle w:val="TagStyle"/>
          <w:rtl/>
        </w:rPr>
        <w:t xml:space="preserve"> </w:t>
      </w:r>
      <w:r w:rsidRPr="006B76A8">
        <w:rPr>
          <w:rStyle w:val="TagStyle"/>
          <w:rtl/>
        </w:rPr>
        <w:t>&lt;&lt; יור &gt;&gt;</w:t>
      </w:r>
      <w:r>
        <w:rPr>
          <w:rtl/>
        </w:rPr>
        <w:t xml:space="preserve">   </w:t>
      </w:r>
      <w:bookmarkEnd w:id="232"/>
    </w:p>
    <w:p w:rsidR="00E71908" w:rsidRDefault="00E71908" w:rsidP="00E71908">
      <w:pPr>
        <w:pStyle w:val="KeepWithNext"/>
        <w:rPr>
          <w:rtl/>
          <w:lang w:eastAsia="he-IL"/>
        </w:rPr>
      </w:pPr>
    </w:p>
    <w:p w:rsidR="00E71908" w:rsidRDefault="00E71908" w:rsidP="00C44203">
      <w:pPr>
        <w:rPr>
          <w:rtl/>
          <w:lang w:eastAsia="he-IL"/>
        </w:rPr>
      </w:pPr>
      <w:bookmarkStart w:id="233" w:name="_ETM_Q1_2027000"/>
      <w:bookmarkEnd w:id="233"/>
      <w:r>
        <w:rPr>
          <w:rFonts w:hint="cs"/>
          <w:rtl/>
          <w:lang w:eastAsia="he-IL"/>
        </w:rPr>
        <w:t>יש דברים שאולי נצטרך לשלוף מתוך אחד הדברים ולתת את ההתייחסות היותר מהירה</w:t>
      </w:r>
      <w:r w:rsidR="001F5172">
        <w:rPr>
          <w:rFonts w:hint="cs"/>
          <w:rtl/>
          <w:lang w:eastAsia="he-IL"/>
        </w:rPr>
        <w:t>,</w:t>
      </w:r>
      <w:r>
        <w:rPr>
          <w:rFonts w:hint="cs"/>
          <w:rtl/>
          <w:lang w:eastAsia="he-IL"/>
        </w:rPr>
        <w:t xml:space="preserve"> כשהשאר אחרת, אבל אני </w:t>
      </w:r>
      <w:bookmarkStart w:id="234" w:name="_ETM_Q1_2036000"/>
      <w:bookmarkEnd w:id="234"/>
      <w:r>
        <w:rPr>
          <w:rFonts w:hint="cs"/>
          <w:rtl/>
          <w:lang w:eastAsia="he-IL"/>
        </w:rPr>
        <w:t xml:space="preserve">אומר, בעניין הזה מתנהלים מגעים בין הייעוץ המשפטי של </w:t>
      </w:r>
      <w:bookmarkStart w:id="235" w:name="_ETM_Q1_2037000"/>
      <w:bookmarkEnd w:id="235"/>
      <w:r>
        <w:rPr>
          <w:rFonts w:hint="cs"/>
          <w:rtl/>
          <w:lang w:eastAsia="he-IL"/>
        </w:rPr>
        <w:t xml:space="preserve">הוועדה </w:t>
      </w:r>
      <w:proofErr w:type="spellStart"/>
      <w:r>
        <w:rPr>
          <w:rFonts w:hint="cs"/>
          <w:rtl/>
          <w:lang w:eastAsia="he-IL"/>
        </w:rPr>
        <w:t>למולכם</w:t>
      </w:r>
      <w:proofErr w:type="spellEnd"/>
      <w:r>
        <w:rPr>
          <w:rFonts w:hint="cs"/>
          <w:rtl/>
          <w:lang w:eastAsia="he-IL"/>
        </w:rPr>
        <w:t xml:space="preserve">. </w:t>
      </w:r>
    </w:p>
    <w:p w:rsidR="00E71908" w:rsidRDefault="00E71908" w:rsidP="00E71908">
      <w:pPr>
        <w:rPr>
          <w:rtl/>
          <w:lang w:eastAsia="he-IL"/>
        </w:rPr>
      </w:pPr>
    </w:p>
    <w:p w:rsidR="00E71908" w:rsidRDefault="00E71908" w:rsidP="006B76A8">
      <w:pPr>
        <w:pStyle w:val="af9"/>
        <w:rPr>
          <w:rtl/>
          <w:lang w:eastAsia="he-IL"/>
        </w:rPr>
      </w:pPr>
      <w:bookmarkStart w:id="236" w:name="_ETM_Q1_2031000"/>
      <w:bookmarkStart w:id="237" w:name="ET_guest_אייל_זנדברג_48"/>
      <w:bookmarkEnd w:id="236"/>
      <w:r w:rsidRPr="006B76A8">
        <w:rPr>
          <w:rStyle w:val="TagStyle"/>
          <w:rtl/>
        </w:rPr>
        <w:t xml:space="preserve"> &lt;&lt; אורח &gt;&gt;</w:t>
      </w:r>
      <w:r w:rsidRPr="00E71908">
        <w:rPr>
          <w:rStyle w:val="TagStyle"/>
          <w:rtl/>
        </w:rPr>
        <w:t xml:space="preserve"> </w:t>
      </w:r>
      <w:r>
        <w:rPr>
          <w:rtl/>
          <w:lang w:eastAsia="he-IL"/>
        </w:rPr>
        <w:t>אייל זנדברג:</w:t>
      </w:r>
      <w:r w:rsidRPr="00E71908">
        <w:rPr>
          <w:rStyle w:val="TagStyle"/>
          <w:rtl/>
        </w:rPr>
        <w:t xml:space="preserve"> </w:t>
      </w:r>
      <w:r w:rsidRPr="006B76A8">
        <w:rPr>
          <w:rStyle w:val="TagStyle"/>
          <w:rtl/>
        </w:rPr>
        <w:t>&lt;&lt; אורח &gt;&gt;</w:t>
      </w:r>
      <w:r>
        <w:rPr>
          <w:rtl/>
          <w:lang w:eastAsia="he-IL"/>
        </w:rPr>
        <w:t xml:space="preserve">   </w:t>
      </w:r>
      <w:bookmarkEnd w:id="237"/>
    </w:p>
    <w:p w:rsidR="00E71908" w:rsidRDefault="00E71908" w:rsidP="00E71908">
      <w:pPr>
        <w:pStyle w:val="KeepWithNext"/>
        <w:rPr>
          <w:rtl/>
          <w:lang w:eastAsia="he-IL"/>
        </w:rPr>
      </w:pPr>
    </w:p>
    <w:p w:rsidR="00E71908" w:rsidRDefault="00E71908" w:rsidP="00E71908">
      <w:pPr>
        <w:rPr>
          <w:rtl/>
          <w:lang w:eastAsia="he-IL"/>
        </w:rPr>
      </w:pPr>
      <w:bookmarkStart w:id="238" w:name="_ETM_Q1_2032000"/>
      <w:bookmarkEnd w:id="238"/>
      <w:r>
        <w:rPr>
          <w:rFonts w:hint="cs"/>
          <w:rtl/>
          <w:lang w:eastAsia="he-IL"/>
        </w:rPr>
        <w:t>אכן. אני חושב שברמה הפרטנית גם נהיה בקשר.</w:t>
      </w:r>
    </w:p>
    <w:p w:rsidR="00E71908" w:rsidRDefault="00E71908" w:rsidP="00E71908">
      <w:pPr>
        <w:rPr>
          <w:rtl/>
          <w:lang w:eastAsia="he-IL"/>
        </w:rPr>
      </w:pPr>
    </w:p>
    <w:p w:rsidR="00E71908" w:rsidRDefault="00E71908" w:rsidP="006B76A8">
      <w:pPr>
        <w:pStyle w:val="af6"/>
        <w:rPr>
          <w:rtl/>
        </w:rPr>
      </w:pPr>
      <w:bookmarkStart w:id="239" w:name="ET_yor_5069_49"/>
      <w:r w:rsidRPr="006B76A8">
        <w:rPr>
          <w:rStyle w:val="TagStyle"/>
          <w:rtl/>
        </w:rPr>
        <w:t xml:space="preserve"> &lt;&lt; יור &gt;&gt;</w:t>
      </w:r>
      <w:r w:rsidRPr="00E71908">
        <w:rPr>
          <w:rStyle w:val="TagStyle"/>
          <w:rtl/>
        </w:rPr>
        <w:t xml:space="preserve"> </w:t>
      </w:r>
      <w:r>
        <w:rPr>
          <w:rtl/>
        </w:rPr>
        <w:t>היו"ר יעקב אשר:</w:t>
      </w:r>
      <w:r w:rsidRPr="00E71908">
        <w:rPr>
          <w:rStyle w:val="TagStyle"/>
          <w:rtl/>
        </w:rPr>
        <w:t xml:space="preserve"> </w:t>
      </w:r>
      <w:r w:rsidRPr="006B76A8">
        <w:rPr>
          <w:rStyle w:val="TagStyle"/>
          <w:rtl/>
        </w:rPr>
        <w:t>&lt;&lt; יור &gt;&gt;</w:t>
      </w:r>
      <w:r>
        <w:rPr>
          <w:rtl/>
        </w:rPr>
        <w:t xml:space="preserve">   </w:t>
      </w:r>
      <w:bookmarkEnd w:id="239"/>
    </w:p>
    <w:p w:rsidR="00E71908" w:rsidRDefault="00E71908" w:rsidP="00E71908">
      <w:pPr>
        <w:pStyle w:val="KeepWithNext"/>
        <w:rPr>
          <w:rtl/>
          <w:lang w:eastAsia="he-IL"/>
        </w:rPr>
      </w:pPr>
    </w:p>
    <w:p w:rsidR="00E71908" w:rsidRDefault="00E71908" w:rsidP="001F5172">
      <w:pPr>
        <w:rPr>
          <w:rtl/>
          <w:lang w:eastAsia="he-IL"/>
        </w:rPr>
      </w:pPr>
      <w:bookmarkStart w:id="240" w:name="_ETM_Q1_2040000"/>
      <w:bookmarkEnd w:id="240"/>
      <w:r>
        <w:rPr>
          <w:rFonts w:hint="cs"/>
          <w:rtl/>
          <w:lang w:eastAsia="he-IL"/>
        </w:rPr>
        <w:t xml:space="preserve">ניתן </w:t>
      </w:r>
      <w:bookmarkStart w:id="241" w:name="_ETM_Q1_2039000"/>
      <w:bookmarkEnd w:id="241"/>
      <w:r>
        <w:rPr>
          <w:rFonts w:hint="cs"/>
          <w:rtl/>
          <w:lang w:eastAsia="he-IL"/>
        </w:rPr>
        <w:t>לזה להבשיל ונביא את זה גם לחברים. אבידר, בבקשה.</w:t>
      </w:r>
    </w:p>
    <w:p w:rsidR="00E71908" w:rsidRDefault="00E71908" w:rsidP="00E71908">
      <w:pPr>
        <w:rPr>
          <w:rtl/>
          <w:lang w:eastAsia="he-IL"/>
        </w:rPr>
      </w:pPr>
    </w:p>
    <w:p w:rsidR="00E71908" w:rsidRDefault="00E71908" w:rsidP="006B76A8">
      <w:pPr>
        <w:pStyle w:val="a4"/>
        <w:rPr>
          <w:rtl/>
        </w:rPr>
      </w:pPr>
      <w:bookmarkStart w:id="242" w:name="ET_speaker_5762_50"/>
      <w:r w:rsidRPr="006B76A8">
        <w:rPr>
          <w:rStyle w:val="TagStyle"/>
          <w:rtl/>
        </w:rPr>
        <w:t xml:space="preserve"> &lt;&lt; דובר &gt;&gt;</w:t>
      </w:r>
      <w:r w:rsidRPr="00E71908">
        <w:rPr>
          <w:rStyle w:val="TagStyle"/>
          <w:rtl/>
        </w:rPr>
        <w:t xml:space="preserve"> </w:t>
      </w:r>
      <w:r>
        <w:rPr>
          <w:rtl/>
        </w:rPr>
        <w:t>אלי אבידר (ישראל ביתנו):</w:t>
      </w:r>
      <w:r w:rsidRPr="00E71908">
        <w:rPr>
          <w:rStyle w:val="TagStyle"/>
          <w:rtl/>
        </w:rPr>
        <w:t xml:space="preserve"> </w:t>
      </w:r>
      <w:r w:rsidRPr="006B76A8">
        <w:rPr>
          <w:rStyle w:val="TagStyle"/>
          <w:rtl/>
        </w:rPr>
        <w:t>&lt;&lt; דובר &gt;&gt;</w:t>
      </w:r>
      <w:r>
        <w:rPr>
          <w:rtl/>
        </w:rPr>
        <w:t xml:space="preserve">   </w:t>
      </w:r>
      <w:bookmarkEnd w:id="242"/>
    </w:p>
    <w:p w:rsidR="00E71908" w:rsidRDefault="00E71908" w:rsidP="00E71908">
      <w:pPr>
        <w:pStyle w:val="KeepWithNext"/>
        <w:rPr>
          <w:rtl/>
          <w:lang w:eastAsia="he-IL"/>
        </w:rPr>
      </w:pPr>
    </w:p>
    <w:p w:rsidR="00E71908" w:rsidRDefault="00E71908" w:rsidP="001F5172">
      <w:pPr>
        <w:rPr>
          <w:rtl/>
          <w:lang w:eastAsia="he-IL"/>
        </w:rPr>
      </w:pPr>
      <w:bookmarkStart w:id="243" w:name="_ETM_Q1_2054000"/>
      <w:bookmarkEnd w:id="243"/>
      <w:r>
        <w:rPr>
          <w:rFonts w:hint="cs"/>
          <w:rtl/>
          <w:lang w:eastAsia="he-IL"/>
        </w:rPr>
        <w:t xml:space="preserve">אדוני </w:t>
      </w:r>
      <w:bookmarkStart w:id="244" w:name="_ETM_Q1_2052000"/>
      <w:bookmarkEnd w:id="244"/>
      <w:r>
        <w:rPr>
          <w:rFonts w:hint="cs"/>
          <w:rtl/>
          <w:lang w:eastAsia="he-IL"/>
        </w:rPr>
        <w:t xml:space="preserve">היושב-ראש, נבצר ממני להיות בישיבה הראשונה ואני מתנצל על </w:t>
      </w:r>
      <w:bookmarkStart w:id="245" w:name="_ETM_Q1_2057000"/>
      <w:bookmarkEnd w:id="245"/>
      <w:r>
        <w:rPr>
          <w:rFonts w:hint="cs"/>
          <w:rtl/>
          <w:lang w:eastAsia="he-IL"/>
        </w:rPr>
        <w:t xml:space="preserve">כך, פשוט היה משהו אחר, אז אני רוצה לומר. </w:t>
      </w:r>
      <w:bookmarkStart w:id="246" w:name="_ETM_Q1_2059000"/>
      <w:bookmarkEnd w:id="246"/>
      <w:r>
        <w:rPr>
          <w:rFonts w:hint="cs"/>
          <w:rtl/>
          <w:lang w:eastAsia="he-IL"/>
        </w:rPr>
        <w:t xml:space="preserve">קודם כול, אני חושב שהוועדה הזאת היא הוועדה החשובה ביותר, </w:t>
      </w:r>
      <w:bookmarkStart w:id="247" w:name="_ETM_Q1_2065000"/>
      <w:bookmarkEnd w:id="247"/>
      <w:r>
        <w:rPr>
          <w:rFonts w:hint="cs"/>
          <w:rtl/>
          <w:lang w:eastAsia="he-IL"/>
        </w:rPr>
        <w:t xml:space="preserve">וגם אתה יודע כי אמרתי לך, לי היה חשוב להיות </w:t>
      </w:r>
      <w:bookmarkStart w:id="248" w:name="_ETM_Q1_2061000"/>
      <w:bookmarkEnd w:id="248"/>
      <w:r>
        <w:rPr>
          <w:rFonts w:hint="cs"/>
          <w:rtl/>
          <w:lang w:eastAsia="he-IL"/>
        </w:rPr>
        <w:t xml:space="preserve">בוועדה הזאת כי אני חושב שבזמן הזה באמת </w:t>
      </w:r>
      <w:bookmarkStart w:id="249" w:name="_ETM_Q1_2067000"/>
      <w:bookmarkEnd w:id="249"/>
      <w:r>
        <w:rPr>
          <w:rFonts w:hint="cs"/>
          <w:rtl/>
          <w:lang w:eastAsia="he-IL"/>
        </w:rPr>
        <w:t xml:space="preserve">אין ועדה שאני רואה שהיא יותר חשובה, ולכן </w:t>
      </w:r>
      <w:bookmarkStart w:id="250" w:name="_ETM_Q1_2074000"/>
      <w:bookmarkEnd w:id="250"/>
      <w:r>
        <w:rPr>
          <w:rFonts w:hint="cs"/>
          <w:rtl/>
          <w:lang w:eastAsia="he-IL"/>
        </w:rPr>
        <w:t xml:space="preserve">לא </w:t>
      </w:r>
      <w:r w:rsidR="001F5172">
        <w:rPr>
          <w:rFonts w:hint="cs"/>
          <w:rtl/>
          <w:lang w:eastAsia="he-IL"/>
        </w:rPr>
        <w:t>י</w:t>
      </w:r>
      <w:r>
        <w:rPr>
          <w:rFonts w:hint="cs"/>
          <w:rtl/>
          <w:lang w:eastAsia="he-IL"/>
        </w:rPr>
        <w:t xml:space="preserve">היה כאן </w:t>
      </w:r>
      <w:r>
        <w:rPr>
          <w:rtl/>
          <w:lang w:eastAsia="he-IL"/>
        </w:rPr>
        <w:t>–</w:t>
      </w:r>
      <w:r>
        <w:rPr>
          <w:rFonts w:hint="cs"/>
          <w:rtl/>
          <w:lang w:eastAsia="he-IL"/>
        </w:rPr>
        <w:t xml:space="preserve"> מבחינתי בוודאי, כמו שאמר יואב</w:t>
      </w:r>
      <w:bookmarkStart w:id="251" w:name="_ETM_Q1_2075000"/>
      <w:bookmarkEnd w:id="251"/>
      <w:r>
        <w:rPr>
          <w:rFonts w:hint="cs"/>
          <w:rtl/>
          <w:lang w:eastAsia="he-IL"/>
        </w:rPr>
        <w:t xml:space="preserve"> </w:t>
      </w:r>
      <w:r>
        <w:rPr>
          <w:rtl/>
          <w:lang w:eastAsia="he-IL"/>
        </w:rPr>
        <w:t>–</w:t>
      </w:r>
      <w:r>
        <w:rPr>
          <w:rFonts w:hint="cs"/>
          <w:rtl/>
          <w:lang w:eastAsia="he-IL"/>
        </w:rPr>
        <w:t xml:space="preserve"> לא יהיה אופוזיציה-קואליציה. באנו לעבוד ובאנו לעשות </w:t>
      </w:r>
      <w:bookmarkStart w:id="252" w:name="_ETM_Q1_2078000"/>
      <w:bookmarkEnd w:id="252"/>
      <w:r>
        <w:rPr>
          <w:rFonts w:hint="cs"/>
          <w:rtl/>
          <w:lang w:eastAsia="he-IL"/>
        </w:rPr>
        <w:t xml:space="preserve">את המקסימום. </w:t>
      </w:r>
    </w:p>
    <w:p w:rsidR="00E71908" w:rsidRDefault="00E71908" w:rsidP="00E71908">
      <w:pPr>
        <w:rPr>
          <w:rtl/>
          <w:lang w:eastAsia="he-IL"/>
        </w:rPr>
      </w:pPr>
    </w:p>
    <w:p w:rsidR="00E71908" w:rsidRDefault="00E71908" w:rsidP="001F5172">
      <w:pPr>
        <w:rPr>
          <w:rtl/>
          <w:lang w:eastAsia="he-IL"/>
        </w:rPr>
      </w:pPr>
      <w:bookmarkStart w:id="253" w:name="_ETM_Q1_2080000"/>
      <w:bookmarkEnd w:id="253"/>
      <w:r>
        <w:rPr>
          <w:rFonts w:hint="cs"/>
          <w:rtl/>
          <w:lang w:eastAsia="he-IL"/>
        </w:rPr>
        <w:t xml:space="preserve">מאחר שאדוני זרק משהו על חוכמת השולחן, אז ככה בשביל החיוך, מאחר שהרשימה המשותפת </w:t>
      </w:r>
      <w:bookmarkStart w:id="254" w:name="_ETM_Q1_2084000"/>
      <w:bookmarkEnd w:id="254"/>
      <w:r>
        <w:rPr>
          <w:rFonts w:hint="cs"/>
          <w:rtl/>
          <w:lang w:eastAsia="he-IL"/>
        </w:rPr>
        <w:t xml:space="preserve">לא נמצאת הבוקר, אז אני רוצה לספר לאדוני </w:t>
      </w:r>
      <w:bookmarkStart w:id="255" w:name="_ETM_Q1_2089000"/>
      <w:bookmarkEnd w:id="255"/>
      <w:r>
        <w:rPr>
          <w:rFonts w:hint="cs"/>
          <w:rtl/>
          <w:lang w:eastAsia="he-IL"/>
        </w:rPr>
        <w:t xml:space="preserve">שבהיסטוריה האסלאמית, מהמאה השביעית עד המאה העשירית היה </w:t>
      </w:r>
      <w:bookmarkStart w:id="256" w:name="_ETM_Q1_2096000"/>
      <w:bookmarkEnd w:id="256"/>
      <w:r>
        <w:rPr>
          <w:rFonts w:hint="cs"/>
          <w:rtl/>
          <w:lang w:eastAsia="he-IL"/>
        </w:rPr>
        <w:t xml:space="preserve">דבר כזה שאמר </w:t>
      </w:r>
      <w:r>
        <w:rPr>
          <w:rtl/>
          <w:lang w:eastAsia="he-IL"/>
        </w:rPr>
        <w:t>–</w:t>
      </w:r>
      <w:r>
        <w:rPr>
          <w:rFonts w:hint="cs"/>
          <w:rtl/>
          <w:lang w:eastAsia="he-IL"/>
        </w:rPr>
        <w:t xml:space="preserve"> אם עשרה חכמי אסלאם יושבים ביחד</w:t>
      </w:r>
      <w:bookmarkStart w:id="257" w:name="_ETM_Q1_2100000"/>
      <w:bookmarkEnd w:id="257"/>
      <w:r>
        <w:rPr>
          <w:rFonts w:hint="cs"/>
          <w:rtl/>
          <w:lang w:eastAsia="he-IL"/>
        </w:rPr>
        <w:t xml:space="preserve"> ומסכימים על אותו דבר, זהו דבר אלוהים חיים. </w:t>
      </w:r>
      <w:bookmarkStart w:id="258" w:name="_ETM_Q1_2104000"/>
      <w:bookmarkEnd w:id="258"/>
      <w:r w:rsidR="006110FE">
        <w:rPr>
          <w:rFonts w:hint="cs"/>
          <w:rtl/>
          <w:lang w:eastAsia="he-IL"/>
        </w:rPr>
        <w:t>במאה העשירית הכניסו כל כך הרבה תופעות, שאמרו</w:t>
      </w:r>
      <w:r w:rsidR="001F5172">
        <w:rPr>
          <w:rFonts w:hint="cs"/>
          <w:rtl/>
          <w:lang w:eastAsia="he-IL"/>
        </w:rPr>
        <w:t>,</w:t>
      </w:r>
      <w:bookmarkStart w:id="259" w:name="_ETM_Q1_2108000"/>
      <w:bookmarkEnd w:id="259"/>
      <w:r w:rsidR="006110FE">
        <w:rPr>
          <w:rFonts w:hint="cs"/>
          <w:rtl/>
          <w:lang w:eastAsia="he-IL"/>
        </w:rPr>
        <w:t xml:space="preserve"> בואו נסגור את השערים. זה ככה בשביל הבוקר, רק </w:t>
      </w:r>
      <w:bookmarkStart w:id="260" w:name="_ETM_Q1_2110000"/>
      <w:bookmarkEnd w:id="260"/>
      <w:r w:rsidR="006110FE">
        <w:rPr>
          <w:rFonts w:hint="cs"/>
          <w:rtl/>
          <w:lang w:eastAsia="he-IL"/>
        </w:rPr>
        <w:t xml:space="preserve">תגידו לרשימה המשותפת </w:t>
      </w:r>
      <w:r w:rsidR="006110FE">
        <w:rPr>
          <w:rtl/>
          <w:lang w:eastAsia="he-IL"/>
        </w:rPr>
        <w:t>–</w:t>
      </w:r>
      <w:r w:rsidR="006110FE">
        <w:rPr>
          <w:rFonts w:hint="cs"/>
          <w:rtl/>
          <w:lang w:eastAsia="he-IL"/>
        </w:rPr>
        <w:t xml:space="preserve"> ישראל ביתנו ייצגה אותה כאופוזיציה. תודה </w:t>
      </w:r>
      <w:bookmarkStart w:id="261" w:name="_ETM_Q1_2115000"/>
      <w:bookmarkEnd w:id="261"/>
      <w:r w:rsidR="006110FE">
        <w:rPr>
          <w:rFonts w:hint="cs"/>
          <w:rtl/>
          <w:lang w:eastAsia="he-IL"/>
        </w:rPr>
        <w:t>רבה.</w:t>
      </w:r>
    </w:p>
    <w:p w:rsidR="006110FE" w:rsidRDefault="006110FE" w:rsidP="00E71908">
      <w:pPr>
        <w:rPr>
          <w:rtl/>
          <w:lang w:eastAsia="he-IL"/>
        </w:rPr>
      </w:pPr>
    </w:p>
    <w:p w:rsidR="006110FE" w:rsidRDefault="006110FE" w:rsidP="006B76A8">
      <w:pPr>
        <w:pStyle w:val="af6"/>
        <w:rPr>
          <w:rtl/>
        </w:rPr>
      </w:pPr>
      <w:bookmarkStart w:id="262" w:name="ET_yor_5069_51"/>
      <w:r w:rsidRPr="006B76A8">
        <w:rPr>
          <w:rStyle w:val="TagStyle"/>
          <w:rtl/>
        </w:rPr>
        <w:t xml:space="preserve"> &lt;&lt; יור &gt;&gt;</w:t>
      </w:r>
      <w:r w:rsidRPr="006110FE">
        <w:rPr>
          <w:rStyle w:val="TagStyle"/>
          <w:rtl/>
        </w:rPr>
        <w:t xml:space="preserve"> </w:t>
      </w:r>
      <w:r>
        <w:rPr>
          <w:rtl/>
        </w:rPr>
        <w:t>היו"ר יעקב אשר:</w:t>
      </w:r>
      <w:r w:rsidRPr="006110FE">
        <w:rPr>
          <w:rStyle w:val="TagStyle"/>
          <w:rtl/>
        </w:rPr>
        <w:t xml:space="preserve"> </w:t>
      </w:r>
      <w:r w:rsidRPr="006B76A8">
        <w:rPr>
          <w:rStyle w:val="TagStyle"/>
          <w:rtl/>
        </w:rPr>
        <w:t>&lt;&lt; יור &gt;&gt;</w:t>
      </w:r>
      <w:r>
        <w:rPr>
          <w:rtl/>
        </w:rPr>
        <w:t xml:space="preserve">   </w:t>
      </w:r>
      <w:bookmarkEnd w:id="262"/>
    </w:p>
    <w:p w:rsidR="006110FE" w:rsidRDefault="006110FE" w:rsidP="006110FE">
      <w:pPr>
        <w:pStyle w:val="KeepWithNext"/>
        <w:rPr>
          <w:rtl/>
          <w:lang w:eastAsia="he-IL"/>
        </w:rPr>
      </w:pPr>
    </w:p>
    <w:p w:rsidR="006110FE" w:rsidRDefault="006110FE" w:rsidP="006110FE">
      <w:pPr>
        <w:rPr>
          <w:rtl/>
          <w:lang w:eastAsia="he-IL"/>
        </w:rPr>
      </w:pPr>
      <w:bookmarkStart w:id="263" w:name="_ETM_Q1_2117000"/>
      <w:bookmarkEnd w:id="263"/>
      <w:r>
        <w:rPr>
          <w:rFonts w:hint="cs"/>
          <w:rtl/>
          <w:lang w:eastAsia="he-IL"/>
        </w:rPr>
        <w:t xml:space="preserve">איך אומרים, אותך לבוס שלך. </w:t>
      </w:r>
    </w:p>
    <w:p w:rsidR="006110FE" w:rsidRDefault="006110FE" w:rsidP="006110FE">
      <w:pPr>
        <w:rPr>
          <w:rtl/>
          <w:lang w:eastAsia="he-IL"/>
        </w:rPr>
      </w:pPr>
    </w:p>
    <w:p w:rsidR="006110FE" w:rsidRDefault="006110FE" w:rsidP="006B76A8">
      <w:pPr>
        <w:pStyle w:val="a4"/>
        <w:rPr>
          <w:rtl/>
        </w:rPr>
      </w:pPr>
      <w:bookmarkStart w:id="264" w:name="_ETM_Q1_2119000"/>
      <w:bookmarkStart w:id="265" w:name="ET_speaker_5762_52"/>
      <w:bookmarkEnd w:id="264"/>
      <w:r w:rsidRPr="006B76A8">
        <w:rPr>
          <w:rStyle w:val="TagStyle"/>
          <w:rtl/>
        </w:rPr>
        <w:t xml:space="preserve"> &lt;&lt; דובר &gt;&gt;</w:t>
      </w:r>
      <w:r w:rsidRPr="006110FE">
        <w:rPr>
          <w:rStyle w:val="TagStyle"/>
          <w:rtl/>
        </w:rPr>
        <w:t xml:space="preserve"> </w:t>
      </w:r>
      <w:r>
        <w:rPr>
          <w:rtl/>
        </w:rPr>
        <w:t>אלי אבידר (ישראל ביתנו):</w:t>
      </w:r>
      <w:r w:rsidRPr="006110FE">
        <w:rPr>
          <w:rStyle w:val="TagStyle"/>
          <w:rtl/>
        </w:rPr>
        <w:t xml:space="preserve"> </w:t>
      </w:r>
      <w:r w:rsidRPr="006B76A8">
        <w:rPr>
          <w:rStyle w:val="TagStyle"/>
          <w:rtl/>
        </w:rPr>
        <w:t>&lt;&lt; דובר &gt;&gt;</w:t>
      </w:r>
      <w:r>
        <w:rPr>
          <w:rtl/>
        </w:rPr>
        <w:t xml:space="preserve">   </w:t>
      </w:r>
      <w:bookmarkEnd w:id="265"/>
    </w:p>
    <w:p w:rsidR="006110FE" w:rsidRDefault="006110FE" w:rsidP="006110FE">
      <w:pPr>
        <w:pStyle w:val="KeepWithNext"/>
        <w:rPr>
          <w:rtl/>
          <w:lang w:eastAsia="he-IL"/>
        </w:rPr>
      </w:pPr>
    </w:p>
    <w:p w:rsidR="006110FE" w:rsidRDefault="006110FE" w:rsidP="006110FE">
      <w:pPr>
        <w:rPr>
          <w:rtl/>
          <w:lang w:eastAsia="he-IL"/>
        </w:rPr>
      </w:pPr>
      <w:bookmarkStart w:id="266" w:name="_ETM_Q1_2121000"/>
      <w:bookmarkEnd w:id="266"/>
      <w:r>
        <w:rPr>
          <w:rFonts w:hint="cs"/>
          <w:rtl/>
          <w:lang w:eastAsia="he-IL"/>
        </w:rPr>
        <w:t xml:space="preserve">הוא כבר מיואש, אתה </w:t>
      </w:r>
      <w:bookmarkStart w:id="267" w:name="_ETM_Q1_2122000"/>
      <w:bookmarkEnd w:id="267"/>
      <w:r>
        <w:rPr>
          <w:rFonts w:hint="cs"/>
          <w:rtl/>
          <w:lang w:eastAsia="he-IL"/>
        </w:rPr>
        <w:t xml:space="preserve">יכול לנסות. </w:t>
      </w:r>
    </w:p>
    <w:p w:rsidR="006110FE" w:rsidRDefault="006110FE" w:rsidP="006110FE">
      <w:pPr>
        <w:rPr>
          <w:rtl/>
          <w:lang w:eastAsia="he-IL"/>
        </w:rPr>
      </w:pPr>
      <w:bookmarkStart w:id="268" w:name="_ETM_Q1_2127000"/>
      <w:bookmarkEnd w:id="268"/>
    </w:p>
    <w:p w:rsidR="006110FE" w:rsidRDefault="006110FE" w:rsidP="006B76A8">
      <w:pPr>
        <w:pStyle w:val="af6"/>
        <w:rPr>
          <w:rtl/>
        </w:rPr>
      </w:pPr>
      <w:bookmarkStart w:id="269" w:name="ET_yor_5069_53"/>
      <w:r w:rsidRPr="006B76A8">
        <w:rPr>
          <w:rStyle w:val="TagStyle"/>
          <w:rtl/>
        </w:rPr>
        <w:t xml:space="preserve"> &lt;&lt; יור &gt;&gt;</w:t>
      </w:r>
      <w:r w:rsidRPr="006110FE">
        <w:rPr>
          <w:rStyle w:val="TagStyle"/>
          <w:rtl/>
        </w:rPr>
        <w:t xml:space="preserve"> </w:t>
      </w:r>
      <w:r>
        <w:rPr>
          <w:rtl/>
        </w:rPr>
        <w:t>היו"ר יעקב אשר:</w:t>
      </w:r>
      <w:r w:rsidRPr="006110FE">
        <w:rPr>
          <w:rStyle w:val="TagStyle"/>
          <w:rtl/>
        </w:rPr>
        <w:t xml:space="preserve"> </w:t>
      </w:r>
      <w:r w:rsidRPr="006B76A8">
        <w:rPr>
          <w:rStyle w:val="TagStyle"/>
          <w:rtl/>
        </w:rPr>
        <w:t>&lt;&lt; יור &gt;&gt;</w:t>
      </w:r>
      <w:r>
        <w:rPr>
          <w:rtl/>
        </w:rPr>
        <w:t xml:space="preserve">   </w:t>
      </w:r>
      <w:bookmarkEnd w:id="269"/>
    </w:p>
    <w:p w:rsidR="006110FE" w:rsidRDefault="006110FE" w:rsidP="006110FE">
      <w:pPr>
        <w:pStyle w:val="KeepWithNext"/>
        <w:rPr>
          <w:rtl/>
          <w:lang w:eastAsia="he-IL"/>
        </w:rPr>
      </w:pPr>
    </w:p>
    <w:p w:rsidR="006110FE" w:rsidRDefault="006110FE" w:rsidP="006110FE">
      <w:pPr>
        <w:rPr>
          <w:rtl/>
          <w:lang w:eastAsia="he-IL"/>
        </w:rPr>
      </w:pPr>
      <w:bookmarkStart w:id="270" w:name="_ETM_Q1_2128000"/>
      <w:bookmarkEnd w:id="270"/>
      <w:r>
        <w:rPr>
          <w:rFonts w:hint="cs"/>
          <w:rtl/>
          <w:lang w:eastAsia="he-IL"/>
        </w:rPr>
        <w:t xml:space="preserve">אנחנו נתחיל. נבקש מהיועץ המשפטי כמה מילות רקע </w:t>
      </w:r>
      <w:bookmarkStart w:id="271" w:name="_ETM_Q1_2137000"/>
      <w:bookmarkEnd w:id="271"/>
      <w:r>
        <w:rPr>
          <w:rFonts w:hint="cs"/>
          <w:rtl/>
          <w:lang w:eastAsia="he-IL"/>
        </w:rPr>
        <w:t>לתחילת הדיון</w:t>
      </w:r>
      <w:r w:rsidR="00D01DB4">
        <w:rPr>
          <w:rFonts w:hint="cs"/>
          <w:rtl/>
          <w:lang w:eastAsia="he-IL"/>
        </w:rPr>
        <w:t xml:space="preserve"> ונראה איך אנחנו נתגלגל</w:t>
      </w:r>
      <w:r>
        <w:rPr>
          <w:rFonts w:hint="cs"/>
          <w:rtl/>
          <w:lang w:eastAsia="he-IL"/>
        </w:rPr>
        <w:t>.</w:t>
      </w:r>
    </w:p>
    <w:p w:rsidR="006110FE" w:rsidRDefault="006110FE" w:rsidP="006110FE">
      <w:pPr>
        <w:rPr>
          <w:rtl/>
          <w:lang w:eastAsia="he-IL"/>
        </w:rPr>
      </w:pPr>
      <w:bookmarkStart w:id="272" w:name="_ETM_Q1_2141000"/>
      <w:bookmarkEnd w:id="272"/>
    </w:p>
    <w:p w:rsidR="00D01DB4" w:rsidRDefault="006110FE" w:rsidP="006B76A8">
      <w:pPr>
        <w:pStyle w:val="a4"/>
        <w:rPr>
          <w:rtl/>
        </w:rPr>
      </w:pPr>
      <w:bookmarkStart w:id="273" w:name="_ETM_Q1_2142000"/>
      <w:bookmarkStart w:id="274" w:name="ET_speaker_ארבל_אסטרחן_54"/>
      <w:bookmarkEnd w:id="273"/>
      <w:r w:rsidRPr="006B76A8">
        <w:rPr>
          <w:rStyle w:val="TagStyle"/>
          <w:rtl/>
        </w:rPr>
        <w:t xml:space="preserve"> &lt;&lt; דובר &gt;&gt;</w:t>
      </w:r>
      <w:r w:rsidRPr="006110FE">
        <w:rPr>
          <w:rStyle w:val="TagStyle"/>
          <w:rtl/>
        </w:rPr>
        <w:t xml:space="preserve"> </w:t>
      </w:r>
      <w:r>
        <w:rPr>
          <w:rtl/>
        </w:rPr>
        <w:t>גור בליי:</w:t>
      </w:r>
      <w:r w:rsidRPr="006110FE">
        <w:rPr>
          <w:rStyle w:val="TagStyle"/>
          <w:rtl/>
        </w:rPr>
        <w:t xml:space="preserve"> </w:t>
      </w:r>
      <w:r w:rsidRPr="006B76A8">
        <w:rPr>
          <w:rStyle w:val="TagStyle"/>
          <w:rtl/>
        </w:rPr>
        <w:t>&lt;&lt; דובר &gt;&gt;</w:t>
      </w:r>
      <w:r>
        <w:rPr>
          <w:rtl/>
        </w:rPr>
        <w:t xml:space="preserve">  </w:t>
      </w:r>
    </w:p>
    <w:p w:rsidR="00D01DB4" w:rsidRDefault="00D01DB4" w:rsidP="00D01DB4">
      <w:pPr>
        <w:rPr>
          <w:rtl/>
          <w:lang w:eastAsia="he-IL"/>
        </w:rPr>
      </w:pPr>
    </w:p>
    <w:p w:rsidR="00D01DB4" w:rsidRDefault="00D01DB4" w:rsidP="001F5172">
      <w:pPr>
        <w:rPr>
          <w:rtl/>
          <w:lang w:eastAsia="he-IL"/>
        </w:rPr>
      </w:pPr>
      <w:r>
        <w:rPr>
          <w:rFonts w:hint="cs"/>
          <w:rtl/>
          <w:lang w:eastAsia="he-IL"/>
        </w:rPr>
        <w:t xml:space="preserve">לפני שאני אגיד כמה דברים </w:t>
      </w:r>
      <w:bookmarkStart w:id="275" w:name="_ETM_Q1_2143247"/>
      <w:bookmarkEnd w:id="275"/>
      <w:r>
        <w:rPr>
          <w:rFonts w:hint="cs"/>
          <w:rtl/>
          <w:lang w:eastAsia="he-IL"/>
        </w:rPr>
        <w:t xml:space="preserve">מבחינת מסגרת הדברים שעלו והשאלות שנותרו בשביל להזכיר לנו, </w:t>
      </w:r>
      <w:bookmarkStart w:id="276" w:name="_ETM_Q1_2145938"/>
      <w:bookmarkEnd w:id="276"/>
      <w:r>
        <w:rPr>
          <w:rFonts w:hint="cs"/>
          <w:rtl/>
          <w:lang w:eastAsia="he-IL"/>
        </w:rPr>
        <w:t xml:space="preserve">אני רוצה להפנות את תשומת לבכם לכמה תיקונים קטנים שנעשו </w:t>
      </w:r>
      <w:bookmarkStart w:id="277" w:name="_ETM_Q1_2150867"/>
      <w:bookmarkEnd w:id="277"/>
      <w:r>
        <w:rPr>
          <w:rFonts w:hint="cs"/>
          <w:rtl/>
          <w:lang w:eastAsia="he-IL"/>
        </w:rPr>
        <w:t xml:space="preserve">בנוסח שמונח בפניכם. אלה תיקונים שהם לא תיקונים של </w:t>
      </w:r>
      <w:bookmarkStart w:id="278" w:name="_ETM_Q1_2154119"/>
      <w:bookmarkEnd w:id="278"/>
      <w:r>
        <w:rPr>
          <w:rFonts w:hint="cs"/>
          <w:rtl/>
          <w:lang w:eastAsia="he-IL"/>
        </w:rPr>
        <w:t xml:space="preserve">מהות, אלה כל מיני התאמות שעשינו שנגזרות מכל מיני שאלות </w:t>
      </w:r>
      <w:bookmarkStart w:id="279" w:name="_ETM_Q1_2156155"/>
      <w:bookmarkEnd w:id="279"/>
      <w:r>
        <w:rPr>
          <w:rFonts w:hint="cs"/>
          <w:rtl/>
          <w:lang w:eastAsia="he-IL"/>
        </w:rPr>
        <w:t xml:space="preserve">שעלו על אי </w:t>
      </w:r>
      <w:proofErr w:type="spellStart"/>
      <w:r>
        <w:rPr>
          <w:rFonts w:hint="cs"/>
          <w:rtl/>
          <w:lang w:eastAsia="he-IL"/>
        </w:rPr>
        <w:t>בהירויות</w:t>
      </w:r>
      <w:proofErr w:type="spellEnd"/>
      <w:r>
        <w:rPr>
          <w:rFonts w:hint="cs"/>
          <w:rtl/>
          <w:lang w:eastAsia="he-IL"/>
        </w:rPr>
        <w:t>. אני אעבור עליהן, שיהיה ברור לכולם.</w:t>
      </w:r>
    </w:p>
    <w:p w:rsidR="00D01DB4" w:rsidRDefault="00D01DB4" w:rsidP="00D01DB4">
      <w:pPr>
        <w:rPr>
          <w:rtl/>
          <w:lang w:eastAsia="he-IL"/>
        </w:rPr>
      </w:pPr>
    </w:p>
    <w:p w:rsidR="00D01DB4" w:rsidRDefault="00D01DB4" w:rsidP="006B76A8">
      <w:pPr>
        <w:pStyle w:val="a4"/>
        <w:rPr>
          <w:rtl/>
        </w:rPr>
      </w:pPr>
      <w:bookmarkStart w:id="280" w:name="ET_speaker_5762_55"/>
      <w:r w:rsidRPr="006B76A8">
        <w:rPr>
          <w:rStyle w:val="TagStyle"/>
          <w:rtl/>
        </w:rPr>
        <w:t xml:space="preserve"> &lt;&lt; דובר &gt;&gt;</w:t>
      </w:r>
      <w:r w:rsidRPr="00D01DB4">
        <w:rPr>
          <w:rStyle w:val="TagStyle"/>
          <w:rtl/>
        </w:rPr>
        <w:t xml:space="preserve"> </w:t>
      </w:r>
      <w:r>
        <w:rPr>
          <w:rtl/>
        </w:rPr>
        <w:t>אלי אבידר (ישראל ביתנו):</w:t>
      </w:r>
      <w:r w:rsidRPr="00D01DB4">
        <w:rPr>
          <w:rStyle w:val="TagStyle"/>
          <w:rtl/>
        </w:rPr>
        <w:t xml:space="preserve"> </w:t>
      </w:r>
      <w:r w:rsidRPr="006B76A8">
        <w:rPr>
          <w:rStyle w:val="TagStyle"/>
          <w:rtl/>
        </w:rPr>
        <w:t>&lt;&lt; דובר &gt;&gt;</w:t>
      </w:r>
      <w:r>
        <w:rPr>
          <w:rtl/>
        </w:rPr>
        <w:t xml:space="preserve">   </w:t>
      </w:r>
      <w:bookmarkEnd w:id="280"/>
    </w:p>
    <w:p w:rsidR="00D01DB4" w:rsidRDefault="00D01DB4" w:rsidP="00D01DB4">
      <w:pPr>
        <w:rPr>
          <w:rtl/>
          <w:lang w:eastAsia="he-IL"/>
        </w:rPr>
      </w:pPr>
    </w:p>
    <w:p w:rsidR="00D01DB4" w:rsidRDefault="00D01DB4" w:rsidP="00D01DB4">
      <w:pPr>
        <w:rPr>
          <w:rtl/>
          <w:lang w:eastAsia="he-IL"/>
        </w:rPr>
      </w:pPr>
      <w:r>
        <w:rPr>
          <w:rFonts w:hint="cs"/>
          <w:rtl/>
          <w:lang w:eastAsia="he-IL"/>
        </w:rPr>
        <w:t xml:space="preserve">כולל </w:t>
      </w:r>
      <w:bookmarkStart w:id="281" w:name="_ETM_Q1_2160038"/>
      <w:bookmarkEnd w:id="281"/>
      <w:r>
        <w:rPr>
          <w:rFonts w:hint="cs"/>
          <w:rtl/>
          <w:lang w:eastAsia="he-IL"/>
        </w:rPr>
        <w:t xml:space="preserve">מה שביקשה מרב מיכאלי? </w:t>
      </w:r>
      <w:r w:rsidR="001E122C">
        <w:rPr>
          <w:rFonts w:hint="cs"/>
          <w:rtl/>
          <w:lang w:eastAsia="he-IL"/>
        </w:rPr>
        <w:t>פשוט היא לא נמצאת פה.</w:t>
      </w:r>
    </w:p>
    <w:p w:rsidR="00D01DB4" w:rsidRDefault="00D01DB4" w:rsidP="00D01DB4">
      <w:pPr>
        <w:rPr>
          <w:rtl/>
          <w:lang w:eastAsia="he-IL"/>
        </w:rPr>
      </w:pPr>
    </w:p>
    <w:p w:rsidR="00D01DB4" w:rsidRDefault="00D01DB4" w:rsidP="006B76A8">
      <w:pPr>
        <w:pStyle w:val="a4"/>
        <w:rPr>
          <w:rtl/>
        </w:rPr>
      </w:pPr>
      <w:bookmarkStart w:id="282" w:name="ET_speaker_גור_בליי_56"/>
      <w:r w:rsidRPr="006B76A8">
        <w:rPr>
          <w:rStyle w:val="TagStyle"/>
          <w:rtl/>
        </w:rPr>
        <w:t xml:space="preserve"> &lt;&lt; דובר &gt;&gt;</w:t>
      </w:r>
      <w:r w:rsidRPr="00D01DB4">
        <w:rPr>
          <w:rStyle w:val="TagStyle"/>
          <w:rtl/>
        </w:rPr>
        <w:t xml:space="preserve"> </w:t>
      </w:r>
      <w:r>
        <w:rPr>
          <w:rtl/>
        </w:rPr>
        <w:t>גור בליי:</w:t>
      </w:r>
      <w:r w:rsidRPr="00D01DB4">
        <w:rPr>
          <w:rStyle w:val="TagStyle"/>
          <w:rtl/>
        </w:rPr>
        <w:t xml:space="preserve"> </w:t>
      </w:r>
      <w:r w:rsidRPr="006B76A8">
        <w:rPr>
          <w:rStyle w:val="TagStyle"/>
          <w:rtl/>
        </w:rPr>
        <w:t>&lt;&lt; דובר &gt;&gt;</w:t>
      </w:r>
      <w:r>
        <w:rPr>
          <w:rtl/>
        </w:rPr>
        <w:t xml:space="preserve">   </w:t>
      </w:r>
      <w:bookmarkEnd w:id="282"/>
    </w:p>
    <w:p w:rsidR="00D01DB4" w:rsidRDefault="00D01DB4" w:rsidP="00D01DB4">
      <w:pPr>
        <w:pStyle w:val="KeepWithNext"/>
        <w:rPr>
          <w:rtl/>
          <w:lang w:eastAsia="he-IL"/>
        </w:rPr>
      </w:pPr>
    </w:p>
    <w:p w:rsidR="00D01DB4" w:rsidRDefault="00D01DB4" w:rsidP="00D01DB4">
      <w:pPr>
        <w:rPr>
          <w:rtl/>
          <w:lang w:eastAsia="he-IL"/>
        </w:rPr>
      </w:pPr>
      <w:r>
        <w:rPr>
          <w:rFonts w:hint="cs"/>
          <w:rtl/>
          <w:lang w:eastAsia="he-IL"/>
        </w:rPr>
        <w:t xml:space="preserve">לא. </w:t>
      </w:r>
    </w:p>
    <w:p w:rsidR="00D01DB4" w:rsidRDefault="00D01DB4" w:rsidP="00D01DB4">
      <w:pPr>
        <w:rPr>
          <w:rtl/>
          <w:lang w:eastAsia="he-IL"/>
        </w:rPr>
      </w:pPr>
    </w:p>
    <w:p w:rsidR="00D01DB4" w:rsidRDefault="00D01DB4" w:rsidP="006B76A8">
      <w:pPr>
        <w:pStyle w:val="a4"/>
        <w:rPr>
          <w:rtl/>
        </w:rPr>
      </w:pPr>
      <w:bookmarkStart w:id="283" w:name="ET_speaker_5933_58"/>
      <w:r w:rsidRPr="006B76A8">
        <w:rPr>
          <w:rStyle w:val="TagStyle"/>
          <w:rtl/>
        </w:rPr>
        <w:t>&lt;&lt; דובר &gt;&gt;</w:t>
      </w:r>
      <w:r w:rsidRPr="00D01DB4">
        <w:rPr>
          <w:rStyle w:val="TagStyle"/>
          <w:rtl/>
        </w:rPr>
        <w:t xml:space="preserve"> </w:t>
      </w:r>
      <w:r>
        <w:rPr>
          <w:rtl/>
        </w:rPr>
        <w:t>קארין אלהרר (יש עתיד-</w:t>
      </w:r>
      <w:proofErr w:type="spellStart"/>
      <w:r>
        <w:rPr>
          <w:rtl/>
        </w:rPr>
        <w:t>תל"ם</w:t>
      </w:r>
      <w:proofErr w:type="spellEnd"/>
      <w:r>
        <w:rPr>
          <w:rtl/>
        </w:rPr>
        <w:t>):</w:t>
      </w:r>
      <w:r w:rsidRPr="00D01DB4">
        <w:rPr>
          <w:rStyle w:val="TagStyle"/>
          <w:rtl/>
        </w:rPr>
        <w:t xml:space="preserve"> </w:t>
      </w:r>
      <w:r w:rsidRPr="006B76A8">
        <w:rPr>
          <w:rStyle w:val="TagStyle"/>
          <w:rtl/>
        </w:rPr>
        <w:t>&lt;&lt; דובר &gt;&gt;</w:t>
      </w:r>
      <w:r>
        <w:rPr>
          <w:rtl/>
        </w:rPr>
        <w:t xml:space="preserve">   </w:t>
      </w:r>
      <w:bookmarkEnd w:id="283"/>
    </w:p>
    <w:p w:rsidR="00D01DB4" w:rsidRDefault="00D01DB4" w:rsidP="00D01DB4">
      <w:pPr>
        <w:pStyle w:val="KeepWithNext"/>
        <w:rPr>
          <w:rtl/>
          <w:lang w:eastAsia="he-IL"/>
        </w:rPr>
      </w:pPr>
    </w:p>
    <w:p w:rsidR="00D01DB4" w:rsidRDefault="00D01DB4" w:rsidP="00D01DB4">
      <w:pPr>
        <w:rPr>
          <w:rtl/>
          <w:lang w:eastAsia="he-IL"/>
        </w:rPr>
      </w:pPr>
      <w:r>
        <w:rPr>
          <w:rFonts w:hint="cs"/>
          <w:rtl/>
          <w:lang w:eastAsia="he-IL"/>
        </w:rPr>
        <w:t xml:space="preserve">אנחנו מסכימים, אגב. </w:t>
      </w:r>
    </w:p>
    <w:p w:rsidR="00D01DB4" w:rsidRDefault="00D01DB4" w:rsidP="00D01DB4">
      <w:pPr>
        <w:rPr>
          <w:rtl/>
          <w:lang w:eastAsia="he-IL"/>
        </w:rPr>
      </w:pPr>
      <w:bookmarkStart w:id="284" w:name="_ETM_Q1_2168644"/>
      <w:bookmarkStart w:id="285" w:name="_ETM_Q1_2168701"/>
      <w:bookmarkEnd w:id="284"/>
      <w:bookmarkEnd w:id="285"/>
    </w:p>
    <w:p w:rsidR="00D01DB4" w:rsidRDefault="00D01DB4" w:rsidP="006B76A8">
      <w:pPr>
        <w:pStyle w:val="af6"/>
        <w:rPr>
          <w:rtl/>
        </w:rPr>
      </w:pPr>
      <w:bookmarkStart w:id="286" w:name="ET_yor_5069_59"/>
      <w:r w:rsidRPr="006B76A8">
        <w:rPr>
          <w:rStyle w:val="TagStyle"/>
          <w:rtl/>
        </w:rPr>
        <w:t xml:space="preserve"> &lt;&lt; יור &gt;&gt;</w:t>
      </w:r>
      <w:r w:rsidRPr="00D01DB4">
        <w:rPr>
          <w:rStyle w:val="TagStyle"/>
          <w:rtl/>
        </w:rPr>
        <w:t xml:space="preserve"> </w:t>
      </w:r>
      <w:r>
        <w:rPr>
          <w:rtl/>
        </w:rPr>
        <w:t>היו"ר יעקב אשר:</w:t>
      </w:r>
      <w:r w:rsidRPr="00D01DB4">
        <w:rPr>
          <w:rStyle w:val="TagStyle"/>
          <w:rtl/>
        </w:rPr>
        <w:t xml:space="preserve"> </w:t>
      </w:r>
      <w:r w:rsidRPr="006B76A8">
        <w:rPr>
          <w:rStyle w:val="TagStyle"/>
          <w:rtl/>
        </w:rPr>
        <w:t>&lt;&lt; יור &gt;&gt;</w:t>
      </w:r>
      <w:r>
        <w:rPr>
          <w:rtl/>
        </w:rPr>
        <w:t xml:space="preserve">   </w:t>
      </w:r>
      <w:bookmarkEnd w:id="286"/>
    </w:p>
    <w:p w:rsidR="00D01DB4" w:rsidRDefault="00D01DB4" w:rsidP="00D01DB4">
      <w:pPr>
        <w:pStyle w:val="KeepWithNext"/>
        <w:rPr>
          <w:rtl/>
          <w:lang w:eastAsia="he-IL"/>
        </w:rPr>
      </w:pPr>
    </w:p>
    <w:p w:rsidR="00D01DB4" w:rsidRDefault="00D01DB4" w:rsidP="00D01DB4">
      <w:pPr>
        <w:rPr>
          <w:rtl/>
          <w:lang w:eastAsia="he-IL"/>
        </w:rPr>
      </w:pPr>
      <w:bookmarkStart w:id="287" w:name="_ETM_Q1_2169440"/>
      <w:bookmarkEnd w:id="287"/>
      <w:r>
        <w:rPr>
          <w:rFonts w:hint="cs"/>
          <w:rtl/>
          <w:lang w:eastAsia="he-IL"/>
        </w:rPr>
        <w:t xml:space="preserve">אנחנו לא עושים </w:t>
      </w:r>
      <w:proofErr w:type="spellStart"/>
      <w:r>
        <w:rPr>
          <w:rFonts w:hint="cs"/>
          <w:rtl/>
          <w:lang w:eastAsia="he-IL"/>
        </w:rPr>
        <w:t>תוכנית</w:t>
      </w:r>
      <w:proofErr w:type="spellEnd"/>
      <w:r>
        <w:rPr>
          <w:rFonts w:hint="cs"/>
          <w:rtl/>
          <w:lang w:eastAsia="he-IL"/>
        </w:rPr>
        <w:t xml:space="preserve"> כבקשתך. דיברה איתי </w:t>
      </w:r>
      <w:bookmarkStart w:id="288" w:name="_ETM_Q1_2170918"/>
      <w:bookmarkEnd w:id="288"/>
      <w:r>
        <w:rPr>
          <w:rFonts w:hint="cs"/>
          <w:rtl/>
          <w:lang w:eastAsia="he-IL"/>
        </w:rPr>
        <w:t xml:space="preserve">מרב היום על משהו שקשור יותר לחוק הבחירות </w:t>
      </w:r>
      <w:bookmarkStart w:id="289" w:name="_ETM_Q1_2177675"/>
      <w:bookmarkEnd w:id="289"/>
      <w:r>
        <w:rPr>
          <w:rFonts w:hint="cs"/>
          <w:rtl/>
          <w:lang w:eastAsia="he-IL"/>
        </w:rPr>
        <w:t>ולא לזה. אני לא הבעתי כרגע דעה</w:t>
      </w:r>
      <w:bookmarkStart w:id="290" w:name="_ETM_Q1_2180528"/>
      <w:bookmarkEnd w:id="290"/>
      <w:r>
        <w:rPr>
          <w:rFonts w:hint="cs"/>
          <w:rtl/>
          <w:lang w:eastAsia="he-IL"/>
        </w:rPr>
        <w:t xml:space="preserve">, רק אמרתי לה שעקרונית אני אשב. היא הייתה אמורה </w:t>
      </w:r>
      <w:bookmarkStart w:id="291" w:name="_ETM_Q1_2181952"/>
      <w:bookmarkEnd w:id="291"/>
      <w:r>
        <w:rPr>
          <w:rFonts w:hint="cs"/>
          <w:rtl/>
          <w:lang w:eastAsia="he-IL"/>
        </w:rPr>
        <w:t>לשלוח אליי את הנוסח</w:t>
      </w:r>
      <w:r w:rsidR="00CF0DD7">
        <w:rPr>
          <w:rFonts w:hint="cs"/>
          <w:rtl/>
          <w:lang w:eastAsia="he-IL"/>
        </w:rPr>
        <w:t xml:space="preserve"> אבל היא לא שלחה. </w:t>
      </w:r>
    </w:p>
    <w:p w:rsidR="00CF0DD7" w:rsidRDefault="00CF0DD7" w:rsidP="00D01DB4">
      <w:pPr>
        <w:rPr>
          <w:rtl/>
          <w:lang w:eastAsia="he-IL"/>
        </w:rPr>
      </w:pPr>
      <w:bookmarkStart w:id="292" w:name="_ETM_Q1_2183784"/>
      <w:bookmarkStart w:id="293" w:name="_ETM_Q1_2183841"/>
      <w:bookmarkEnd w:id="292"/>
      <w:bookmarkEnd w:id="293"/>
    </w:p>
    <w:p w:rsidR="00CF0DD7" w:rsidRDefault="00CF0DD7" w:rsidP="006B76A8">
      <w:pPr>
        <w:pStyle w:val="a4"/>
        <w:rPr>
          <w:rtl/>
        </w:rPr>
      </w:pPr>
      <w:bookmarkStart w:id="294" w:name="_ETM_Q1_2183927"/>
      <w:bookmarkStart w:id="295" w:name="_ETM_Q1_2183993"/>
      <w:bookmarkStart w:id="296" w:name="_ETM_Q1_2185656"/>
      <w:bookmarkStart w:id="297" w:name="ET_speaker_5933_60"/>
      <w:bookmarkEnd w:id="294"/>
      <w:bookmarkEnd w:id="295"/>
      <w:bookmarkEnd w:id="296"/>
      <w:r w:rsidRPr="006B76A8">
        <w:rPr>
          <w:rStyle w:val="TagStyle"/>
          <w:rtl/>
        </w:rPr>
        <w:t xml:space="preserve"> &lt;&lt; דובר &gt;&gt;</w:t>
      </w:r>
      <w:r w:rsidRPr="00CF0DD7">
        <w:rPr>
          <w:rStyle w:val="TagStyle"/>
          <w:rtl/>
        </w:rPr>
        <w:t xml:space="preserve"> </w:t>
      </w:r>
      <w:r>
        <w:rPr>
          <w:rtl/>
        </w:rPr>
        <w:t>קארין אלהרר (יש עתיד-</w:t>
      </w:r>
      <w:proofErr w:type="spellStart"/>
      <w:r>
        <w:rPr>
          <w:rtl/>
        </w:rPr>
        <w:t>תל"ם</w:t>
      </w:r>
      <w:proofErr w:type="spellEnd"/>
      <w:r>
        <w:rPr>
          <w:rtl/>
        </w:rPr>
        <w:t>):</w:t>
      </w:r>
      <w:r w:rsidRPr="00CF0DD7">
        <w:rPr>
          <w:rStyle w:val="TagStyle"/>
          <w:rtl/>
        </w:rPr>
        <w:t xml:space="preserve"> </w:t>
      </w:r>
      <w:r w:rsidRPr="006B76A8">
        <w:rPr>
          <w:rStyle w:val="TagStyle"/>
          <w:rtl/>
        </w:rPr>
        <w:t>&lt;&lt; דובר &gt;&gt;</w:t>
      </w:r>
      <w:r>
        <w:rPr>
          <w:rtl/>
        </w:rPr>
        <w:t xml:space="preserve">   </w:t>
      </w:r>
      <w:bookmarkEnd w:id="297"/>
    </w:p>
    <w:p w:rsidR="00CF0DD7" w:rsidRDefault="00CF0DD7" w:rsidP="00CF0DD7">
      <w:pPr>
        <w:pStyle w:val="KeepWithNext"/>
        <w:rPr>
          <w:rtl/>
          <w:lang w:eastAsia="he-IL"/>
        </w:rPr>
      </w:pPr>
    </w:p>
    <w:p w:rsidR="00CF0DD7" w:rsidRDefault="00CF0DD7" w:rsidP="00CF0DD7">
      <w:pPr>
        <w:rPr>
          <w:rtl/>
          <w:lang w:eastAsia="he-IL"/>
        </w:rPr>
      </w:pPr>
      <w:bookmarkStart w:id="298" w:name="_ETM_Q1_2186159"/>
      <w:bookmarkStart w:id="299" w:name="_ETM_Q1_2186207"/>
      <w:bookmarkEnd w:id="298"/>
      <w:bookmarkEnd w:id="299"/>
      <w:r>
        <w:rPr>
          <w:rFonts w:hint="cs"/>
          <w:rtl/>
          <w:lang w:eastAsia="he-IL"/>
        </w:rPr>
        <w:t>יש לי</w:t>
      </w:r>
      <w:bookmarkStart w:id="300" w:name="_ETM_Q1_2187240"/>
      <w:bookmarkEnd w:id="300"/>
      <w:r>
        <w:rPr>
          <w:rFonts w:hint="cs"/>
          <w:rtl/>
          <w:lang w:eastAsia="he-IL"/>
        </w:rPr>
        <w:t>.</w:t>
      </w:r>
    </w:p>
    <w:p w:rsidR="00CF0DD7" w:rsidRDefault="00CF0DD7" w:rsidP="00CF0DD7">
      <w:pPr>
        <w:rPr>
          <w:rtl/>
          <w:lang w:eastAsia="he-IL"/>
        </w:rPr>
      </w:pPr>
    </w:p>
    <w:p w:rsidR="00CF0DD7" w:rsidRDefault="00CF0DD7" w:rsidP="006B76A8">
      <w:pPr>
        <w:pStyle w:val="af6"/>
        <w:rPr>
          <w:rtl/>
        </w:rPr>
      </w:pPr>
      <w:bookmarkStart w:id="301" w:name="ET_yor_5069_61"/>
      <w:r w:rsidRPr="006B76A8">
        <w:rPr>
          <w:rStyle w:val="TagStyle"/>
          <w:rtl/>
        </w:rPr>
        <w:t xml:space="preserve"> &lt;&lt; יור &gt;&gt;</w:t>
      </w:r>
      <w:r w:rsidRPr="00CF0DD7">
        <w:rPr>
          <w:rStyle w:val="TagStyle"/>
          <w:rtl/>
        </w:rPr>
        <w:t xml:space="preserve"> </w:t>
      </w:r>
      <w:r>
        <w:rPr>
          <w:rtl/>
        </w:rPr>
        <w:t>היו"ר יעקב אשר:</w:t>
      </w:r>
      <w:r w:rsidRPr="00CF0DD7">
        <w:rPr>
          <w:rStyle w:val="TagStyle"/>
          <w:rtl/>
        </w:rPr>
        <w:t xml:space="preserve"> </w:t>
      </w:r>
      <w:r w:rsidRPr="006B76A8">
        <w:rPr>
          <w:rStyle w:val="TagStyle"/>
          <w:rtl/>
        </w:rPr>
        <w:t>&lt;&lt; יור &gt;&gt;</w:t>
      </w:r>
      <w:r>
        <w:rPr>
          <w:rtl/>
        </w:rPr>
        <w:t xml:space="preserve">   </w:t>
      </w:r>
      <w:bookmarkEnd w:id="301"/>
    </w:p>
    <w:p w:rsidR="00CF0DD7" w:rsidRDefault="00CF0DD7" w:rsidP="00CF0DD7">
      <w:pPr>
        <w:pStyle w:val="KeepWithNext"/>
        <w:rPr>
          <w:rtl/>
          <w:lang w:eastAsia="he-IL"/>
        </w:rPr>
      </w:pPr>
    </w:p>
    <w:p w:rsidR="00CF0DD7" w:rsidRDefault="00CF0DD7" w:rsidP="00CF0DD7">
      <w:pPr>
        <w:rPr>
          <w:rtl/>
          <w:lang w:eastAsia="he-IL"/>
        </w:rPr>
      </w:pPr>
      <w:r>
        <w:rPr>
          <w:rFonts w:hint="cs"/>
          <w:rtl/>
          <w:lang w:eastAsia="he-IL"/>
        </w:rPr>
        <w:t xml:space="preserve">לא יודע אם צריך לעשות את זה עכשיו, אנחנו נעשה </w:t>
      </w:r>
      <w:bookmarkStart w:id="302" w:name="_ETM_Q1_2187201"/>
      <w:bookmarkEnd w:id="302"/>
      <w:r>
        <w:rPr>
          <w:rFonts w:hint="cs"/>
          <w:rtl/>
          <w:lang w:eastAsia="he-IL"/>
        </w:rPr>
        <w:t xml:space="preserve">את זה בהפסקה. ניתן ליועצים המשפטיים לראות קודם כול על </w:t>
      </w:r>
      <w:bookmarkStart w:id="303" w:name="_ETM_Q1_2190683"/>
      <w:bookmarkEnd w:id="303"/>
      <w:r>
        <w:rPr>
          <w:rFonts w:hint="cs"/>
          <w:rtl/>
          <w:lang w:eastAsia="he-IL"/>
        </w:rPr>
        <w:t xml:space="preserve">מה מדובר, אני לא אוהב להתקיל תוך כדי ישיבה. היא </w:t>
      </w:r>
      <w:bookmarkStart w:id="304" w:name="_ETM_Q1_2196624"/>
      <w:bookmarkEnd w:id="304"/>
      <w:r>
        <w:rPr>
          <w:rFonts w:hint="cs"/>
          <w:rtl/>
          <w:lang w:eastAsia="he-IL"/>
        </w:rPr>
        <w:t xml:space="preserve">גם בודקת עם יושב-ראש הכנסת את עמדתו בעניין. אמרתי לה, </w:t>
      </w:r>
      <w:bookmarkStart w:id="305" w:name="_ETM_Q1_2199412"/>
      <w:bookmarkEnd w:id="305"/>
      <w:r>
        <w:rPr>
          <w:rFonts w:hint="cs"/>
          <w:rtl/>
          <w:lang w:eastAsia="he-IL"/>
        </w:rPr>
        <w:t>נראה לי שזה עושה שכל אבל אני לא רוצה לומר.</w:t>
      </w:r>
    </w:p>
    <w:p w:rsidR="00CF0DD7" w:rsidRDefault="00CF0DD7" w:rsidP="00CF0DD7">
      <w:pPr>
        <w:rPr>
          <w:rtl/>
          <w:lang w:eastAsia="he-IL"/>
        </w:rPr>
      </w:pPr>
      <w:bookmarkStart w:id="306" w:name="_ETM_Q1_2201612"/>
      <w:bookmarkStart w:id="307" w:name="_ETM_Q1_2201705"/>
      <w:bookmarkEnd w:id="306"/>
      <w:bookmarkEnd w:id="307"/>
    </w:p>
    <w:p w:rsidR="00CF0DD7" w:rsidRDefault="00CF0DD7" w:rsidP="006B76A8">
      <w:pPr>
        <w:pStyle w:val="a4"/>
        <w:rPr>
          <w:rtl/>
        </w:rPr>
      </w:pPr>
      <w:bookmarkStart w:id="308" w:name="ET_speaker_5933_62"/>
      <w:r w:rsidRPr="006B76A8">
        <w:rPr>
          <w:rStyle w:val="TagStyle"/>
          <w:rtl/>
        </w:rPr>
        <w:t xml:space="preserve"> &lt;&lt; דובר &gt;&gt;</w:t>
      </w:r>
      <w:r w:rsidRPr="00CF0DD7">
        <w:rPr>
          <w:rStyle w:val="TagStyle"/>
          <w:rtl/>
        </w:rPr>
        <w:t xml:space="preserve"> </w:t>
      </w:r>
      <w:r>
        <w:rPr>
          <w:rtl/>
        </w:rPr>
        <w:t>קארין אלהרר (יש עתיד-</w:t>
      </w:r>
      <w:proofErr w:type="spellStart"/>
      <w:r>
        <w:rPr>
          <w:rtl/>
        </w:rPr>
        <w:t>תל"ם</w:t>
      </w:r>
      <w:proofErr w:type="spellEnd"/>
      <w:r>
        <w:rPr>
          <w:rtl/>
        </w:rPr>
        <w:t>):</w:t>
      </w:r>
      <w:r w:rsidRPr="00CF0DD7">
        <w:rPr>
          <w:rStyle w:val="TagStyle"/>
          <w:rtl/>
        </w:rPr>
        <w:t xml:space="preserve"> </w:t>
      </w:r>
      <w:r w:rsidRPr="006B76A8">
        <w:rPr>
          <w:rStyle w:val="TagStyle"/>
          <w:rtl/>
        </w:rPr>
        <w:t>&lt;&lt; דובר &gt;&gt;</w:t>
      </w:r>
      <w:r>
        <w:rPr>
          <w:rtl/>
        </w:rPr>
        <w:t xml:space="preserve">   </w:t>
      </w:r>
      <w:bookmarkEnd w:id="308"/>
    </w:p>
    <w:p w:rsidR="00CF0DD7" w:rsidRDefault="00CF0DD7" w:rsidP="00CF0DD7">
      <w:pPr>
        <w:pStyle w:val="KeepWithNext"/>
        <w:rPr>
          <w:rtl/>
          <w:lang w:eastAsia="he-IL"/>
        </w:rPr>
      </w:pPr>
    </w:p>
    <w:p w:rsidR="00CF0DD7" w:rsidRDefault="00CF0DD7" w:rsidP="00CF0DD7">
      <w:pPr>
        <w:rPr>
          <w:rtl/>
          <w:lang w:eastAsia="he-IL"/>
        </w:rPr>
      </w:pPr>
      <w:r>
        <w:rPr>
          <w:rFonts w:hint="cs"/>
          <w:rtl/>
          <w:lang w:eastAsia="he-IL"/>
        </w:rPr>
        <w:t xml:space="preserve">זה יותר מעושה שכל, אדוני. זה עניין של סמכויות. </w:t>
      </w:r>
    </w:p>
    <w:p w:rsidR="00CF0DD7" w:rsidRDefault="00CF0DD7" w:rsidP="00CF0DD7">
      <w:pPr>
        <w:rPr>
          <w:rtl/>
          <w:lang w:eastAsia="he-IL"/>
        </w:rPr>
      </w:pPr>
      <w:bookmarkStart w:id="309" w:name="_ETM_Q1_2204416"/>
      <w:bookmarkStart w:id="310" w:name="_ETM_Q1_2204478"/>
      <w:bookmarkEnd w:id="309"/>
      <w:bookmarkEnd w:id="310"/>
    </w:p>
    <w:p w:rsidR="00CF0DD7" w:rsidRDefault="00CF0DD7" w:rsidP="006B76A8">
      <w:pPr>
        <w:pStyle w:val="af6"/>
        <w:rPr>
          <w:rtl/>
        </w:rPr>
      </w:pPr>
      <w:bookmarkStart w:id="311" w:name="ET_yor_5069_63"/>
      <w:r w:rsidRPr="006B76A8">
        <w:rPr>
          <w:rStyle w:val="TagStyle"/>
          <w:rtl/>
        </w:rPr>
        <w:t xml:space="preserve"> &lt;&lt; יור &gt;&gt;</w:t>
      </w:r>
      <w:r w:rsidRPr="00CF0DD7">
        <w:rPr>
          <w:rStyle w:val="TagStyle"/>
          <w:rtl/>
        </w:rPr>
        <w:t xml:space="preserve"> </w:t>
      </w:r>
      <w:r>
        <w:rPr>
          <w:rtl/>
        </w:rPr>
        <w:t>היו"ר יעקב אשר:</w:t>
      </w:r>
      <w:r w:rsidRPr="00CF0DD7">
        <w:rPr>
          <w:rStyle w:val="TagStyle"/>
          <w:rtl/>
        </w:rPr>
        <w:t xml:space="preserve"> </w:t>
      </w:r>
      <w:r w:rsidRPr="006B76A8">
        <w:rPr>
          <w:rStyle w:val="TagStyle"/>
          <w:rtl/>
        </w:rPr>
        <w:t>&lt;&lt; יור &gt;&gt;</w:t>
      </w:r>
      <w:r>
        <w:rPr>
          <w:rtl/>
        </w:rPr>
        <w:t xml:space="preserve">   </w:t>
      </w:r>
      <w:bookmarkEnd w:id="311"/>
    </w:p>
    <w:p w:rsidR="00CF0DD7" w:rsidRDefault="00CF0DD7" w:rsidP="00CF0DD7">
      <w:pPr>
        <w:pStyle w:val="KeepWithNext"/>
        <w:rPr>
          <w:rtl/>
          <w:lang w:eastAsia="he-IL"/>
        </w:rPr>
      </w:pPr>
    </w:p>
    <w:p w:rsidR="00CF0DD7" w:rsidRDefault="00CF0DD7" w:rsidP="001E122C">
      <w:pPr>
        <w:rPr>
          <w:rtl/>
          <w:lang w:eastAsia="he-IL"/>
        </w:rPr>
      </w:pPr>
      <w:r>
        <w:rPr>
          <w:rFonts w:hint="cs"/>
          <w:rtl/>
          <w:lang w:eastAsia="he-IL"/>
        </w:rPr>
        <w:t>זה נכון</w:t>
      </w:r>
      <w:r w:rsidR="001E122C">
        <w:rPr>
          <w:rFonts w:hint="cs"/>
          <w:rtl/>
          <w:lang w:eastAsia="he-IL"/>
        </w:rPr>
        <w:t>,</w:t>
      </w:r>
      <w:r>
        <w:rPr>
          <w:rFonts w:hint="cs"/>
          <w:rtl/>
          <w:lang w:eastAsia="he-IL"/>
        </w:rPr>
        <w:t xml:space="preserve"> מבחינתנו לכאורה אנחנו צריכים להיאבק </w:t>
      </w:r>
      <w:bookmarkStart w:id="312" w:name="_ETM_Q1_2208020"/>
      <w:bookmarkEnd w:id="312"/>
      <w:r>
        <w:rPr>
          <w:rFonts w:hint="cs"/>
          <w:rtl/>
          <w:lang w:eastAsia="he-IL"/>
        </w:rPr>
        <w:t>על הדבר הזה. שלא יחדרו לרשות המחוקקת, מה שנקרא.</w:t>
      </w:r>
    </w:p>
    <w:p w:rsidR="00CF0DD7" w:rsidRDefault="00CF0DD7" w:rsidP="00CF0DD7">
      <w:pPr>
        <w:rPr>
          <w:rtl/>
          <w:lang w:eastAsia="he-IL"/>
        </w:rPr>
      </w:pPr>
    </w:p>
    <w:p w:rsidR="00CF0DD7" w:rsidRDefault="00CF0DD7" w:rsidP="006B76A8">
      <w:pPr>
        <w:pStyle w:val="a4"/>
        <w:rPr>
          <w:rtl/>
        </w:rPr>
      </w:pPr>
      <w:bookmarkStart w:id="313" w:name="ET_speaker_5933_64"/>
      <w:r w:rsidRPr="006B76A8">
        <w:rPr>
          <w:rStyle w:val="TagStyle"/>
          <w:rtl/>
        </w:rPr>
        <w:t xml:space="preserve"> &lt;&lt; דובר &gt;&gt;</w:t>
      </w:r>
      <w:r w:rsidRPr="00CF0DD7">
        <w:rPr>
          <w:rStyle w:val="TagStyle"/>
          <w:rtl/>
        </w:rPr>
        <w:t xml:space="preserve"> </w:t>
      </w:r>
      <w:r>
        <w:rPr>
          <w:rtl/>
        </w:rPr>
        <w:t>קארין אלהרר (יש עתיד-</w:t>
      </w:r>
      <w:proofErr w:type="spellStart"/>
      <w:r>
        <w:rPr>
          <w:rtl/>
        </w:rPr>
        <w:t>תל"ם</w:t>
      </w:r>
      <w:proofErr w:type="spellEnd"/>
      <w:r>
        <w:rPr>
          <w:rtl/>
        </w:rPr>
        <w:t>):</w:t>
      </w:r>
      <w:r w:rsidRPr="00CF0DD7">
        <w:rPr>
          <w:rStyle w:val="TagStyle"/>
          <w:rtl/>
        </w:rPr>
        <w:t xml:space="preserve"> </w:t>
      </w:r>
      <w:r w:rsidRPr="006B76A8">
        <w:rPr>
          <w:rStyle w:val="TagStyle"/>
          <w:rtl/>
        </w:rPr>
        <w:t>&lt;&lt; דובר &gt;&gt;</w:t>
      </w:r>
      <w:r>
        <w:rPr>
          <w:rtl/>
        </w:rPr>
        <w:t xml:space="preserve">   </w:t>
      </w:r>
      <w:bookmarkEnd w:id="313"/>
    </w:p>
    <w:p w:rsidR="00CF0DD7" w:rsidRDefault="00CF0DD7" w:rsidP="00CF0DD7">
      <w:pPr>
        <w:pStyle w:val="KeepWithNext"/>
        <w:rPr>
          <w:rtl/>
          <w:lang w:eastAsia="he-IL"/>
        </w:rPr>
      </w:pPr>
    </w:p>
    <w:p w:rsidR="00CF0DD7" w:rsidRDefault="00CF0DD7" w:rsidP="00CF0DD7">
      <w:pPr>
        <w:rPr>
          <w:rtl/>
          <w:lang w:eastAsia="he-IL"/>
        </w:rPr>
      </w:pPr>
      <w:r>
        <w:rPr>
          <w:rFonts w:hint="cs"/>
          <w:rtl/>
          <w:lang w:eastAsia="he-IL"/>
        </w:rPr>
        <w:t xml:space="preserve">האמת שלא הבנתי מלכתחילה את חוות הדעת. </w:t>
      </w:r>
    </w:p>
    <w:p w:rsidR="00CF0DD7" w:rsidRDefault="00CF0DD7" w:rsidP="00CF0DD7">
      <w:pPr>
        <w:rPr>
          <w:rtl/>
          <w:lang w:eastAsia="he-IL"/>
        </w:rPr>
      </w:pPr>
      <w:bookmarkStart w:id="314" w:name="_ETM_Q1_2219203"/>
      <w:bookmarkStart w:id="315" w:name="_ETM_Q1_2219295"/>
      <w:bookmarkEnd w:id="314"/>
      <w:bookmarkEnd w:id="315"/>
    </w:p>
    <w:p w:rsidR="00CF0DD7" w:rsidRDefault="00CF0DD7" w:rsidP="006B76A8">
      <w:pPr>
        <w:pStyle w:val="af6"/>
        <w:rPr>
          <w:rtl/>
        </w:rPr>
      </w:pPr>
      <w:bookmarkStart w:id="316" w:name="ET_yor_5069_65"/>
      <w:r w:rsidRPr="006B76A8">
        <w:rPr>
          <w:rStyle w:val="TagStyle"/>
          <w:rtl/>
        </w:rPr>
        <w:t xml:space="preserve"> &lt;&lt; יור &gt;&gt;</w:t>
      </w:r>
      <w:r w:rsidRPr="00CF0DD7">
        <w:rPr>
          <w:rStyle w:val="TagStyle"/>
          <w:rtl/>
        </w:rPr>
        <w:t xml:space="preserve"> </w:t>
      </w:r>
      <w:r>
        <w:rPr>
          <w:rtl/>
        </w:rPr>
        <w:t>היו"ר יעקב אשר:</w:t>
      </w:r>
      <w:r w:rsidRPr="00CF0DD7">
        <w:rPr>
          <w:rStyle w:val="TagStyle"/>
          <w:rtl/>
        </w:rPr>
        <w:t xml:space="preserve"> </w:t>
      </w:r>
      <w:r w:rsidRPr="006B76A8">
        <w:rPr>
          <w:rStyle w:val="TagStyle"/>
          <w:rtl/>
        </w:rPr>
        <w:t>&lt;&lt; יור &gt;&gt;</w:t>
      </w:r>
      <w:r>
        <w:rPr>
          <w:rtl/>
        </w:rPr>
        <w:t xml:space="preserve">   </w:t>
      </w:r>
      <w:bookmarkEnd w:id="316"/>
    </w:p>
    <w:p w:rsidR="00CF0DD7" w:rsidRDefault="00CF0DD7" w:rsidP="00CF0DD7">
      <w:pPr>
        <w:pStyle w:val="KeepWithNext"/>
        <w:rPr>
          <w:rtl/>
          <w:lang w:eastAsia="he-IL"/>
        </w:rPr>
      </w:pPr>
    </w:p>
    <w:p w:rsidR="00CF0DD7" w:rsidRDefault="00CF0DD7" w:rsidP="00CF0DD7">
      <w:pPr>
        <w:rPr>
          <w:rtl/>
          <w:lang w:eastAsia="he-IL"/>
        </w:rPr>
      </w:pPr>
      <w:bookmarkStart w:id="317" w:name="_ETM_Q1_2220084"/>
      <w:bookmarkEnd w:id="317"/>
      <w:r>
        <w:rPr>
          <w:rFonts w:hint="cs"/>
          <w:rtl/>
          <w:lang w:eastAsia="he-IL"/>
        </w:rPr>
        <w:t xml:space="preserve">בסדר, אבל בואו נדבר </w:t>
      </w:r>
      <w:bookmarkStart w:id="318" w:name="_ETM_Q1_2219614"/>
      <w:bookmarkEnd w:id="318"/>
      <w:r>
        <w:rPr>
          <w:rFonts w:hint="cs"/>
          <w:rtl/>
          <w:lang w:eastAsia="he-IL"/>
        </w:rPr>
        <w:t xml:space="preserve">על זה כשנשכיל יותר ביחד. אני מבטיח, תזכירו לי </w:t>
      </w:r>
      <w:bookmarkStart w:id="319" w:name="_ETM_Q1_2225071"/>
      <w:bookmarkEnd w:id="319"/>
      <w:r>
        <w:rPr>
          <w:rtl/>
          <w:lang w:eastAsia="he-IL"/>
        </w:rPr>
        <w:t>–</w:t>
      </w:r>
      <w:r>
        <w:rPr>
          <w:rFonts w:hint="cs"/>
          <w:rtl/>
          <w:lang w:eastAsia="he-IL"/>
        </w:rPr>
        <w:t xml:space="preserve"> או אתה או את </w:t>
      </w:r>
      <w:r>
        <w:rPr>
          <w:rtl/>
          <w:lang w:eastAsia="he-IL"/>
        </w:rPr>
        <w:t>–</w:t>
      </w:r>
      <w:r>
        <w:rPr>
          <w:rFonts w:hint="cs"/>
          <w:rtl/>
          <w:lang w:eastAsia="he-IL"/>
        </w:rPr>
        <w:t xml:space="preserve"> לדבר על זה בישיבה </w:t>
      </w:r>
      <w:bookmarkStart w:id="320" w:name="_ETM_Q1_2229500"/>
      <w:bookmarkEnd w:id="320"/>
      <w:r>
        <w:rPr>
          <w:rFonts w:hint="cs"/>
          <w:rtl/>
          <w:lang w:eastAsia="he-IL"/>
        </w:rPr>
        <w:t>לאחר המליאה.</w:t>
      </w:r>
    </w:p>
    <w:p w:rsidR="00CF0DD7" w:rsidRDefault="00CF0DD7" w:rsidP="00CF0DD7">
      <w:pPr>
        <w:rPr>
          <w:rtl/>
          <w:lang w:eastAsia="he-IL"/>
        </w:rPr>
      </w:pPr>
      <w:bookmarkStart w:id="321" w:name="_ETM_Q1_2233020"/>
      <w:bookmarkStart w:id="322" w:name="_ETM_Q1_2233066"/>
      <w:bookmarkStart w:id="323" w:name="_ETM_Q1_2234812"/>
      <w:bookmarkEnd w:id="321"/>
      <w:bookmarkEnd w:id="322"/>
      <w:bookmarkEnd w:id="323"/>
    </w:p>
    <w:p w:rsidR="00CF0DD7" w:rsidRDefault="00CF0DD7" w:rsidP="006B76A8">
      <w:pPr>
        <w:pStyle w:val="a4"/>
        <w:rPr>
          <w:rtl/>
        </w:rPr>
      </w:pPr>
      <w:bookmarkStart w:id="324" w:name="ET_speaker_גור_בליי_66"/>
      <w:r w:rsidRPr="006B76A8">
        <w:rPr>
          <w:rStyle w:val="TagStyle"/>
          <w:rtl/>
        </w:rPr>
        <w:t xml:space="preserve"> &lt;&lt; דובר &gt;&gt;</w:t>
      </w:r>
      <w:r w:rsidRPr="00CF0DD7">
        <w:rPr>
          <w:rStyle w:val="TagStyle"/>
          <w:rtl/>
        </w:rPr>
        <w:t xml:space="preserve"> </w:t>
      </w:r>
      <w:r>
        <w:rPr>
          <w:rtl/>
        </w:rPr>
        <w:t>גור בליי:</w:t>
      </w:r>
      <w:r w:rsidRPr="00CF0DD7">
        <w:rPr>
          <w:rStyle w:val="TagStyle"/>
          <w:rtl/>
        </w:rPr>
        <w:t xml:space="preserve"> </w:t>
      </w:r>
      <w:r w:rsidRPr="006B76A8">
        <w:rPr>
          <w:rStyle w:val="TagStyle"/>
          <w:rtl/>
        </w:rPr>
        <w:t>&lt;&lt; דובר &gt;&gt;</w:t>
      </w:r>
      <w:r>
        <w:rPr>
          <w:rtl/>
        </w:rPr>
        <w:t xml:space="preserve">   </w:t>
      </w:r>
      <w:bookmarkEnd w:id="324"/>
    </w:p>
    <w:p w:rsidR="00CF0DD7" w:rsidRDefault="00CF0DD7" w:rsidP="00CF0DD7">
      <w:pPr>
        <w:pStyle w:val="KeepWithNext"/>
        <w:rPr>
          <w:rtl/>
          <w:lang w:eastAsia="he-IL"/>
        </w:rPr>
      </w:pPr>
    </w:p>
    <w:p w:rsidR="00CF0DD7" w:rsidRDefault="00CF0DD7" w:rsidP="001E122C">
      <w:pPr>
        <w:rPr>
          <w:rtl/>
          <w:lang w:eastAsia="he-IL"/>
        </w:rPr>
      </w:pPr>
      <w:bookmarkStart w:id="325" w:name="_ETM_Q1_2235269"/>
      <w:bookmarkStart w:id="326" w:name="_ETM_Q1_2235320"/>
      <w:bookmarkEnd w:id="325"/>
      <w:bookmarkEnd w:id="326"/>
      <w:r>
        <w:rPr>
          <w:rFonts w:hint="cs"/>
          <w:rtl/>
          <w:lang w:eastAsia="he-IL"/>
        </w:rPr>
        <w:t>הדברים האלה הם דברים הרבה יותר קטנים שקשורים בהתאמות</w:t>
      </w:r>
      <w:r w:rsidR="001E122C">
        <w:rPr>
          <w:rFonts w:hint="cs"/>
          <w:rtl/>
          <w:lang w:eastAsia="he-IL"/>
        </w:rPr>
        <w:t>,</w:t>
      </w:r>
      <w:r>
        <w:rPr>
          <w:rFonts w:hint="cs"/>
          <w:rtl/>
          <w:lang w:eastAsia="he-IL"/>
        </w:rPr>
        <w:t xml:space="preserve"> </w:t>
      </w:r>
      <w:bookmarkStart w:id="327" w:name="_ETM_Q1_2235449"/>
      <w:bookmarkEnd w:id="327"/>
      <w:r>
        <w:rPr>
          <w:rFonts w:hint="cs"/>
          <w:rtl/>
          <w:lang w:eastAsia="he-IL"/>
        </w:rPr>
        <w:t xml:space="preserve">אני רוצה לעבור עליהם. השינויים האלה מופיעים בעקוב אחרי שינויים בנוסחים שלפניכם וכל השינויים האלה הם בעצם שינויים ביחס </w:t>
      </w:r>
      <w:bookmarkStart w:id="328" w:name="_ETM_Q1_2244546"/>
      <w:bookmarkEnd w:id="328"/>
      <w:r>
        <w:rPr>
          <w:rFonts w:hint="cs"/>
          <w:rtl/>
          <w:lang w:eastAsia="he-IL"/>
        </w:rPr>
        <w:t>לנוסח הכחול שעבר קריאה ראשונה.</w:t>
      </w:r>
    </w:p>
    <w:p w:rsidR="00FD6AF4" w:rsidRDefault="00FD6AF4" w:rsidP="00CF0DD7">
      <w:pPr>
        <w:rPr>
          <w:rtl/>
          <w:lang w:eastAsia="he-IL"/>
        </w:rPr>
      </w:pPr>
      <w:bookmarkStart w:id="329" w:name="_ETM_Q1_2250905"/>
      <w:bookmarkStart w:id="330" w:name="_ETM_Q1_2250983"/>
      <w:bookmarkEnd w:id="329"/>
      <w:bookmarkEnd w:id="330"/>
    </w:p>
    <w:p w:rsidR="00FD6AF4" w:rsidRDefault="00FD6AF4" w:rsidP="001E122C">
      <w:pPr>
        <w:rPr>
          <w:rtl/>
          <w:lang w:eastAsia="he-IL"/>
        </w:rPr>
      </w:pPr>
      <w:bookmarkStart w:id="331" w:name="_ETM_Q1_2251018"/>
      <w:bookmarkStart w:id="332" w:name="_ETM_Q1_2251076"/>
      <w:bookmarkEnd w:id="331"/>
      <w:bookmarkEnd w:id="332"/>
      <w:r>
        <w:rPr>
          <w:rFonts w:hint="cs"/>
          <w:rtl/>
          <w:lang w:eastAsia="he-IL"/>
        </w:rPr>
        <w:t xml:space="preserve">אני מתחיל מחוק-היסוד. פה הייתה אי בהירות עם ההודעה בכתב ליו"ר הכנסת לגבי ההפעלה של </w:t>
      </w:r>
      <w:bookmarkStart w:id="333" w:name="_ETM_Q1_2259420"/>
      <w:bookmarkEnd w:id="333"/>
      <w:r>
        <w:rPr>
          <w:rFonts w:hint="cs"/>
          <w:rtl/>
          <w:lang w:eastAsia="he-IL"/>
        </w:rPr>
        <w:t xml:space="preserve">ההסדר הזה, של הישראלי הנורבגי, היא צריכה להיות בכתב. </w:t>
      </w:r>
      <w:bookmarkStart w:id="334" w:name="_ETM_Q1_2263698"/>
      <w:bookmarkEnd w:id="334"/>
      <w:r>
        <w:rPr>
          <w:rFonts w:hint="cs"/>
          <w:rtl/>
          <w:lang w:eastAsia="he-IL"/>
        </w:rPr>
        <w:t xml:space="preserve">פה חידדנו שגם ההסכמה של יו"ר הסיעה צריכה להיות בכתב. </w:t>
      </w:r>
      <w:bookmarkStart w:id="335" w:name="_ETM_Q1_2266489"/>
      <w:bookmarkEnd w:id="335"/>
      <w:r>
        <w:rPr>
          <w:rFonts w:hint="cs"/>
          <w:rtl/>
          <w:lang w:eastAsia="he-IL"/>
        </w:rPr>
        <w:t xml:space="preserve">אני מזכיר שעלתה שאלה אם זה יו"ר הסיעה או </w:t>
      </w:r>
      <w:bookmarkStart w:id="336" w:name="_ETM_Q1_2268561"/>
      <w:bookmarkEnd w:id="336"/>
      <w:r>
        <w:rPr>
          <w:rFonts w:hint="cs"/>
          <w:rtl/>
          <w:lang w:eastAsia="he-IL"/>
        </w:rPr>
        <w:t xml:space="preserve">ראש רשימת המועמדים, אבל נכון לעכשיו זה מה שנשאר </w:t>
      </w:r>
      <w:bookmarkStart w:id="337" w:name="_ETM_Q1_2270047"/>
      <w:bookmarkEnd w:id="337"/>
      <w:r>
        <w:rPr>
          <w:rFonts w:hint="cs"/>
          <w:rtl/>
          <w:lang w:eastAsia="he-IL"/>
        </w:rPr>
        <w:t>בנוסח, שזה יו"ר הסיעה.</w:t>
      </w:r>
    </w:p>
    <w:p w:rsidR="00FD6AF4" w:rsidRDefault="00FD6AF4" w:rsidP="00FD6AF4">
      <w:pPr>
        <w:rPr>
          <w:rtl/>
          <w:lang w:eastAsia="he-IL"/>
        </w:rPr>
      </w:pPr>
    </w:p>
    <w:p w:rsidR="00FD6AF4" w:rsidRDefault="00FD6AF4" w:rsidP="006B76A8">
      <w:pPr>
        <w:pStyle w:val="a4"/>
        <w:rPr>
          <w:rtl/>
        </w:rPr>
      </w:pPr>
      <w:bookmarkStart w:id="338" w:name="ET_speaker_ארבל_אסטרחן_67"/>
      <w:r w:rsidRPr="006B76A8">
        <w:rPr>
          <w:rStyle w:val="TagStyle"/>
          <w:rtl/>
        </w:rPr>
        <w:t xml:space="preserve"> &lt;&lt; דובר &gt;&gt;</w:t>
      </w:r>
      <w:r w:rsidRPr="00FD6AF4">
        <w:rPr>
          <w:rStyle w:val="TagStyle"/>
          <w:rtl/>
        </w:rPr>
        <w:t xml:space="preserve"> </w:t>
      </w:r>
      <w:r>
        <w:rPr>
          <w:rtl/>
        </w:rPr>
        <w:t xml:space="preserve">ארבל </w:t>
      </w:r>
      <w:proofErr w:type="spellStart"/>
      <w:r>
        <w:rPr>
          <w:rtl/>
        </w:rPr>
        <w:t>אסטרחן</w:t>
      </w:r>
      <w:proofErr w:type="spellEnd"/>
      <w:r>
        <w:rPr>
          <w:rtl/>
        </w:rPr>
        <w:t>:</w:t>
      </w:r>
      <w:r w:rsidRPr="00FD6AF4">
        <w:rPr>
          <w:rStyle w:val="TagStyle"/>
          <w:rtl/>
        </w:rPr>
        <w:t xml:space="preserve"> </w:t>
      </w:r>
      <w:r w:rsidRPr="006B76A8">
        <w:rPr>
          <w:rStyle w:val="TagStyle"/>
          <w:rtl/>
        </w:rPr>
        <w:t>&lt;&lt; דובר &gt;&gt;</w:t>
      </w:r>
      <w:r>
        <w:rPr>
          <w:rtl/>
        </w:rPr>
        <w:t xml:space="preserve">   </w:t>
      </w:r>
      <w:bookmarkEnd w:id="338"/>
    </w:p>
    <w:p w:rsidR="00035FC8" w:rsidRDefault="00035FC8" w:rsidP="00035FC8">
      <w:pPr>
        <w:rPr>
          <w:rtl/>
          <w:lang w:eastAsia="he-IL"/>
        </w:rPr>
      </w:pPr>
    </w:p>
    <w:p w:rsidR="00035FC8" w:rsidRDefault="00035FC8" w:rsidP="00035FC8">
      <w:pPr>
        <w:rPr>
          <w:rtl/>
          <w:lang w:eastAsia="he-IL"/>
        </w:rPr>
      </w:pPr>
      <w:r>
        <w:rPr>
          <w:rFonts w:hint="cs"/>
          <w:rtl/>
          <w:lang w:eastAsia="he-IL"/>
        </w:rPr>
        <w:t>יו"ר הסיעה זה מישהו שנזכר רק בתקנון</w:t>
      </w:r>
      <w:bookmarkStart w:id="339" w:name="_ETM_Q1_2273219"/>
      <w:bookmarkEnd w:id="339"/>
      <w:r>
        <w:rPr>
          <w:rFonts w:hint="cs"/>
          <w:rtl/>
          <w:lang w:eastAsia="he-IL"/>
        </w:rPr>
        <w:t>. הוא לא איזה דמות שהחוק מדבר עליה או משהו כזה.</w:t>
      </w:r>
    </w:p>
    <w:p w:rsidR="00035FC8" w:rsidRDefault="00035FC8" w:rsidP="00035FC8">
      <w:pPr>
        <w:rPr>
          <w:rtl/>
          <w:lang w:eastAsia="he-IL"/>
        </w:rPr>
      </w:pPr>
      <w:bookmarkStart w:id="340" w:name="_ETM_Q1_2279385"/>
      <w:bookmarkStart w:id="341" w:name="_ETM_Q1_2279433"/>
      <w:bookmarkEnd w:id="340"/>
      <w:bookmarkEnd w:id="341"/>
    </w:p>
    <w:p w:rsidR="00035FC8" w:rsidRDefault="00035FC8" w:rsidP="006B76A8">
      <w:pPr>
        <w:pStyle w:val="af6"/>
        <w:rPr>
          <w:rtl/>
        </w:rPr>
      </w:pPr>
      <w:bookmarkStart w:id="342" w:name="ET_yor_5069_68"/>
      <w:r w:rsidRPr="006B76A8">
        <w:rPr>
          <w:rStyle w:val="TagStyle"/>
          <w:rtl/>
        </w:rPr>
        <w:t xml:space="preserve"> &lt;&lt; יור &gt;&gt;</w:t>
      </w:r>
      <w:r w:rsidRPr="00035FC8">
        <w:rPr>
          <w:rStyle w:val="TagStyle"/>
          <w:rtl/>
        </w:rPr>
        <w:t xml:space="preserve"> </w:t>
      </w:r>
      <w:r>
        <w:rPr>
          <w:rtl/>
        </w:rPr>
        <w:t>היו"ר יעקב אשר:</w:t>
      </w:r>
      <w:r w:rsidRPr="00035FC8">
        <w:rPr>
          <w:rStyle w:val="TagStyle"/>
          <w:rtl/>
        </w:rPr>
        <w:t xml:space="preserve"> </w:t>
      </w:r>
      <w:r w:rsidRPr="006B76A8">
        <w:rPr>
          <w:rStyle w:val="TagStyle"/>
          <w:rtl/>
        </w:rPr>
        <w:t>&lt;&lt; יור &gt;&gt;</w:t>
      </w:r>
      <w:r>
        <w:rPr>
          <w:rtl/>
        </w:rPr>
        <w:t xml:space="preserve">   </w:t>
      </w:r>
      <w:bookmarkEnd w:id="342"/>
    </w:p>
    <w:p w:rsidR="00035FC8" w:rsidRDefault="00035FC8" w:rsidP="00035FC8">
      <w:pPr>
        <w:pStyle w:val="KeepWithNext"/>
        <w:rPr>
          <w:rtl/>
          <w:lang w:eastAsia="he-IL"/>
        </w:rPr>
      </w:pPr>
    </w:p>
    <w:p w:rsidR="00035FC8" w:rsidRDefault="00035FC8" w:rsidP="00035FC8">
      <w:pPr>
        <w:rPr>
          <w:rtl/>
          <w:lang w:eastAsia="he-IL"/>
        </w:rPr>
      </w:pPr>
      <w:bookmarkStart w:id="343" w:name="_ETM_Q1_2280274"/>
      <w:bookmarkEnd w:id="343"/>
      <w:r>
        <w:rPr>
          <w:rFonts w:hint="cs"/>
          <w:rtl/>
          <w:lang w:eastAsia="he-IL"/>
        </w:rPr>
        <w:t>ואחרים?</w:t>
      </w:r>
      <w:bookmarkStart w:id="344" w:name="_ETM_Q1_2279523"/>
      <w:bookmarkEnd w:id="344"/>
    </w:p>
    <w:p w:rsidR="00035FC8" w:rsidRDefault="00035FC8" w:rsidP="00035FC8">
      <w:pPr>
        <w:rPr>
          <w:rtl/>
          <w:lang w:eastAsia="he-IL"/>
        </w:rPr>
      </w:pPr>
      <w:bookmarkStart w:id="345" w:name="_ETM_Q1_2279569"/>
      <w:bookmarkStart w:id="346" w:name="_ETM_Q1_2281043"/>
      <w:bookmarkEnd w:id="345"/>
      <w:bookmarkEnd w:id="346"/>
    </w:p>
    <w:p w:rsidR="00035FC8" w:rsidRDefault="00035FC8" w:rsidP="006B76A8">
      <w:pPr>
        <w:pStyle w:val="a4"/>
        <w:rPr>
          <w:rtl/>
        </w:rPr>
      </w:pPr>
      <w:bookmarkStart w:id="347" w:name="ET_speaker_ארבל_אסטרחן_69"/>
      <w:r w:rsidRPr="006B76A8">
        <w:rPr>
          <w:rStyle w:val="TagStyle"/>
          <w:rtl/>
        </w:rPr>
        <w:t xml:space="preserve"> &lt;&lt; דובר &gt;&gt;</w:t>
      </w:r>
      <w:r w:rsidRPr="00035FC8">
        <w:rPr>
          <w:rStyle w:val="TagStyle"/>
          <w:rtl/>
        </w:rPr>
        <w:t xml:space="preserve"> </w:t>
      </w:r>
      <w:r>
        <w:rPr>
          <w:rtl/>
        </w:rPr>
        <w:t xml:space="preserve">ארבל </w:t>
      </w:r>
      <w:proofErr w:type="spellStart"/>
      <w:r>
        <w:rPr>
          <w:rtl/>
        </w:rPr>
        <w:t>אסטרחן</w:t>
      </w:r>
      <w:proofErr w:type="spellEnd"/>
      <w:r>
        <w:rPr>
          <w:rtl/>
        </w:rPr>
        <w:t>:</w:t>
      </w:r>
      <w:r w:rsidRPr="00035FC8">
        <w:rPr>
          <w:rStyle w:val="TagStyle"/>
          <w:rtl/>
        </w:rPr>
        <w:t xml:space="preserve"> </w:t>
      </w:r>
      <w:r w:rsidRPr="006B76A8">
        <w:rPr>
          <w:rStyle w:val="TagStyle"/>
          <w:rtl/>
        </w:rPr>
        <w:t>&lt;&lt; דובר &gt;&gt;</w:t>
      </w:r>
      <w:r>
        <w:rPr>
          <w:rtl/>
        </w:rPr>
        <w:t xml:space="preserve">   </w:t>
      </w:r>
      <w:bookmarkEnd w:id="347"/>
    </w:p>
    <w:p w:rsidR="00035FC8" w:rsidRDefault="00035FC8" w:rsidP="00035FC8">
      <w:pPr>
        <w:pStyle w:val="KeepWithNext"/>
        <w:rPr>
          <w:rtl/>
          <w:lang w:eastAsia="he-IL"/>
        </w:rPr>
      </w:pPr>
    </w:p>
    <w:p w:rsidR="00035FC8" w:rsidRDefault="00035FC8" w:rsidP="00035FC8">
      <w:pPr>
        <w:rPr>
          <w:rtl/>
          <w:lang w:eastAsia="he-IL"/>
        </w:rPr>
      </w:pPr>
      <w:bookmarkStart w:id="348" w:name="_ETM_Q1_2281589"/>
      <w:bookmarkStart w:id="349" w:name="_ETM_Q1_2281640"/>
      <w:bookmarkEnd w:id="348"/>
      <w:bookmarkEnd w:id="349"/>
      <w:r>
        <w:rPr>
          <w:rFonts w:hint="cs"/>
          <w:rtl/>
          <w:lang w:eastAsia="he-IL"/>
        </w:rPr>
        <w:t xml:space="preserve">פשוט כאילו מפנים פה בחוק-היסוד לתקנון. אפשר לעשות </w:t>
      </w:r>
      <w:bookmarkStart w:id="350" w:name="_ETM_Q1_2282067"/>
      <w:bookmarkEnd w:id="350"/>
      <w:r>
        <w:rPr>
          <w:rFonts w:hint="cs"/>
          <w:rtl/>
          <w:lang w:eastAsia="he-IL"/>
        </w:rPr>
        <w:t>את זה.</w:t>
      </w:r>
    </w:p>
    <w:p w:rsidR="00035FC8" w:rsidRDefault="00035FC8" w:rsidP="00035FC8">
      <w:pPr>
        <w:rPr>
          <w:rtl/>
          <w:lang w:eastAsia="he-IL"/>
        </w:rPr>
      </w:pPr>
      <w:bookmarkStart w:id="351" w:name="_ETM_Q1_2283315"/>
      <w:bookmarkStart w:id="352" w:name="_ETM_Q1_2283387"/>
      <w:bookmarkStart w:id="353" w:name="_ETM_Q1_2284963"/>
      <w:bookmarkEnd w:id="351"/>
      <w:bookmarkEnd w:id="352"/>
      <w:bookmarkEnd w:id="353"/>
    </w:p>
    <w:p w:rsidR="00035FC8" w:rsidRDefault="00035FC8" w:rsidP="006B76A8">
      <w:pPr>
        <w:pStyle w:val="a4"/>
        <w:rPr>
          <w:rtl/>
        </w:rPr>
      </w:pPr>
      <w:bookmarkStart w:id="354" w:name="ET_speaker_גור_בליי_70"/>
      <w:r w:rsidRPr="006B76A8">
        <w:rPr>
          <w:rStyle w:val="TagStyle"/>
          <w:rtl/>
        </w:rPr>
        <w:t xml:space="preserve"> &lt;&lt; דובר &gt;&gt;</w:t>
      </w:r>
      <w:r w:rsidRPr="00035FC8">
        <w:rPr>
          <w:rStyle w:val="TagStyle"/>
          <w:rtl/>
        </w:rPr>
        <w:t xml:space="preserve"> </w:t>
      </w:r>
      <w:r>
        <w:rPr>
          <w:rtl/>
        </w:rPr>
        <w:t>גור בליי:</w:t>
      </w:r>
      <w:r w:rsidRPr="00035FC8">
        <w:rPr>
          <w:rStyle w:val="TagStyle"/>
          <w:rtl/>
        </w:rPr>
        <w:t xml:space="preserve"> </w:t>
      </w:r>
      <w:r w:rsidRPr="006B76A8">
        <w:rPr>
          <w:rStyle w:val="TagStyle"/>
          <w:rtl/>
        </w:rPr>
        <w:t>&lt;&lt; דובר &gt;&gt;</w:t>
      </w:r>
      <w:r>
        <w:rPr>
          <w:rtl/>
        </w:rPr>
        <w:t xml:space="preserve">   </w:t>
      </w:r>
      <w:bookmarkEnd w:id="354"/>
    </w:p>
    <w:p w:rsidR="00035FC8" w:rsidRDefault="00035FC8" w:rsidP="00035FC8">
      <w:pPr>
        <w:pStyle w:val="KeepWithNext"/>
        <w:rPr>
          <w:rtl/>
          <w:lang w:eastAsia="he-IL"/>
        </w:rPr>
      </w:pPr>
    </w:p>
    <w:p w:rsidR="00035FC8" w:rsidRDefault="00035FC8" w:rsidP="00035FC8">
      <w:pPr>
        <w:rPr>
          <w:rtl/>
          <w:lang w:eastAsia="he-IL"/>
        </w:rPr>
      </w:pPr>
      <w:bookmarkStart w:id="355" w:name="_ETM_Q1_2285403"/>
      <w:bookmarkStart w:id="356" w:name="_ETM_Q1_2285456"/>
      <w:bookmarkEnd w:id="355"/>
      <w:bookmarkEnd w:id="356"/>
      <w:r>
        <w:rPr>
          <w:rFonts w:hint="cs"/>
          <w:rtl/>
          <w:lang w:eastAsia="he-IL"/>
        </w:rPr>
        <w:t xml:space="preserve">לא, אנחנו לא מפנים פורמלית. שוב, אני חושב שאין </w:t>
      </w:r>
      <w:bookmarkStart w:id="357" w:name="_ETM_Q1_2287069"/>
      <w:bookmarkEnd w:id="357"/>
      <w:r>
        <w:rPr>
          <w:rFonts w:hint="cs"/>
          <w:rtl/>
          <w:lang w:eastAsia="he-IL"/>
        </w:rPr>
        <w:t xml:space="preserve">עם זה בעיה כי לאור סעיף 19 לחוק-יסוד: הכנסת, אז </w:t>
      </w:r>
      <w:bookmarkStart w:id="358" w:name="_ETM_Q1_2289873"/>
      <w:bookmarkEnd w:id="358"/>
      <w:r>
        <w:rPr>
          <w:rFonts w:hint="cs"/>
          <w:rtl/>
          <w:lang w:eastAsia="he-IL"/>
        </w:rPr>
        <w:t xml:space="preserve">חוק-היסוד והחוק והתקנון הם ביחד ככה מסדירים את עבודתו של </w:t>
      </w:r>
      <w:bookmarkStart w:id="359" w:name="_ETM_Q1_2295567"/>
      <w:bookmarkEnd w:id="359"/>
      <w:r>
        <w:rPr>
          <w:rFonts w:hint="cs"/>
          <w:rtl/>
          <w:lang w:eastAsia="he-IL"/>
        </w:rPr>
        <w:t>חבר הכנסת.</w:t>
      </w:r>
    </w:p>
    <w:p w:rsidR="00035FC8" w:rsidRDefault="00035FC8" w:rsidP="00035FC8">
      <w:pPr>
        <w:rPr>
          <w:rtl/>
          <w:lang w:eastAsia="he-IL"/>
        </w:rPr>
      </w:pPr>
    </w:p>
    <w:p w:rsidR="00035FC8" w:rsidRDefault="00035FC8" w:rsidP="006B76A8">
      <w:pPr>
        <w:pStyle w:val="a4"/>
        <w:rPr>
          <w:rtl/>
        </w:rPr>
      </w:pPr>
      <w:bookmarkStart w:id="360" w:name="ET_speaker_5933_71"/>
      <w:r w:rsidRPr="006B76A8">
        <w:rPr>
          <w:rStyle w:val="TagStyle"/>
          <w:rtl/>
        </w:rPr>
        <w:t xml:space="preserve"> &lt;&lt; דובר &gt;&gt;</w:t>
      </w:r>
      <w:r w:rsidRPr="00035FC8">
        <w:rPr>
          <w:rStyle w:val="TagStyle"/>
          <w:rtl/>
        </w:rPr>
        <w:t xml:space="preserve"> </w:t>
      </w:r>
      <w:r>
        <w:rPr>
          <w:rtl/>
        </w:rPr>
        <w:t>קארין אלהרר (יש עתיד-</w:t>
      </w:r>
      <w:proofErr w:type="spellStart"/>
      <w:r>
        <w:rPr>
          <w:rtl/>
        </w:rPr>
        <w:t>תל"ם</w:t>
      </w:r>
      <w:proofErr w:type="spellEnd"/>
      <w:r>
        <w:rPr>
          <w:rtl/>
        </w:rPr>
        <w:t>):</w:t>
      </w:r>
      <w:r w:rsidRPr="00035FC8">
        <w:rPr>
          <w:rStyle w:val="TagStyle"/>
          <w:rtl/>
        </w:rPr>
        <w:t xml:space="preserve"> </w:t>
      </w:r>
      <w:r w:rsidRPr="006B76A8">
        <w:rPr>
          <w:rStyle w:val="TagStyle"/>
          <w:rtl/>
        </w:rPr>
        <w:t>&lt;&lt; דובר &gt;&gt;</w:t>
      </w:r>
      <w:r>
        <w:rPr>
          <w:rtl/>
        </w:rPr>
        <w:t xml:space="preserve">   </w:t>
      </w:r>
      <w:bookmarkEnd w:id="360"/>
    </w:p>
    <w:p w:rsidR="00035FC8" w:rsidRDefault="00035FC8" w:rsidP="00035FC8">
      <w:pPr>
        <w:pStyle w:val="KeepWithNext"/>
        <w:rPr>
          <w:rtl/>
          <w:lang w:eastAsia="he-IL"/>
        </w:rPr>
      </w:pPr>
    </w:p>
    <w:p w:rsidR="00035FC8" w:rsidRDefault="00035FC8" w:rsidP="00035FC8">
      <w:pPr>
        <w:rPr>
          <w:rtl/>
          <w:lang w:eastAsia="he-IL"/>
        </w:rPr>
      </w:pPr>
      <w:r>
        <w:rPr>
          <w:rFonts w:hint="cs"/>
          <w:rtl/>
          <w:lang w:eastAsia="he-IL"/>
        </w:rPr>
        <w:t>אבל לא יותר ראוי שזה יהיה יו"ר המפלגה?</w:t>
      </w:r>
      <w:r>
        <w:rPr>
          <w:rFonts w:hint="cs"/>
          <w:lang w:eastAsia="he-IL"/>
        </w:rPr>
        <w:t xml:space="preserve"> </w:t>
      </w:r>
      <w:bookmarkStart w:id="361" w:name="_ETM_Q1_2296747"/>
      <w:bookmarkEnd w:id="361"/>
    </w:p>
    <w:p w:rsidR="00035FC8" w:rsidRDefault="00035FC8" w:rsidP="00035FC8">
      <w:pPr>
        <w:rPr>
          <w:rtl/>
          <w:lang w:eastAsia="he-IL"/>
        </w:rPr>
      </w:pPr>
      <w:bookmarkStart w:id="362" w:name="_ETM_Q1_2297723"/>
      <w:bookmarkStart w:id="363" w:name="_ETM_Q1_2297789"/>
      <w:bookmarkEnd w:id="362"/>
      <w:bookmarkEnd w:id="363"/>
    </w:p>
    <w:p w:rsidR="00035FC8" w:rsidRDefault="00035FC8" w:rsidP="006B76A8">
      <w:pPr>
        <w:pStyle w:val="af6"/>
        <w:rPr>
          <w:rtl/>
        </w:rPr>
      </w:pPr>
      <w:bookmarkStart w:id="364" w:name="ET_yor_5069_72"/>
      <w:r w:rsidRPr="006B76A8">
        <w:rPr>
          <w:rStyle w:val="TagStyle"/>
          <w:rtl/>
        </w:rPr>
        <w:t xml:space="preserve"> &lt;&lt; יור &gt;&gt;</w:t>
      </w:r>
      <w:r w:rsidRPr="00035FC8">
        <w:rPr>
          <w:rStyle w:val="TagStyle"/>
          <w:rtl/>
        </w:rPr>
        <w:t xml:space="preserve"> </w:t>
      </w:r>
      <w:r>
        <w:rPr>
          <w:rtl/>
        </w:rPr>
        <w:t>היו"ר יעקב אשר:</w:t>
      </w:r>
      <w:r w:rsidRPr="00035FC8">
        <w:rPr>
          <w:rStyle w:val="TagStyle"/>
          <w:rtl/>
        </w:rPr>
        <w:t xml:space="preserve"> </w:t>
      </w:r>
      <w:r w:rsidRPr="006B76A8">
        <w:rPr>
          <w:rStyle w:val="TagStyle"/>
          <w:rtl/>
        </w:rPr>
        <w:t>&lt;&lt; יור &gt;&gt;</w:t>
      </w:r>
      <w:r>
        <w:rPr>
          <w:rtl/>
        </w:rPr>
        <w:t xml:space="preserve">   </w:t>
      </w:r>
      <w:bookmarkEnd w:id="364"/>
    </w:p>
    <w:p w:rsidR="00035FC8" w:rsidRDefault="00035FC8" w:rsidP="00035FC8">
      <w:pPr>
        <w:pStyle w:val="KeepWithNext"/>
        <w:rPr>
          <w:rtl/>
          <w:lang w:eastAsia="he-IL"/>
        </w:rPr>
      </w:pPr>
    </w:p>
    <w:p w:rsidR="00035FC8" w:rsidRDefault="00035FC8" w:rsidP="00035FC8">
      <w:pPr>
        <w:rPr>
          <w:rtl/>
          <w:lang w:eastAsia="he-IL"/>
        </w:rPr>
      </w:pPr>
      <w:bookmarkStart w:id="365" w:name="_ETM_Q1_2298612"/>
      <w:bookmarkEnd w:id="365"/>
      <w:r>
        <w:rPr>
          <w:rFonts w:hint="cs"/>
          <w:rtl/>
          <w:lang w:eastAsia="he-IL"/>
        </w:rPr>
        <w:t>כן ולא כי לפעמים יש סיעות שמורכבות מכמה מפלגות.</w:t>
      </w:r>
    </w:p>
    <w:p w:rsidR="00035FC8" w:rsidRDefault="00035FC8" w:rsidP="00035FC8">
      <w:pPr>
        <w:rPr>
          <w:rtl/>
          <w:lang w:eastAsia="he-IL"/>
        </w:rPr>
      </w:pPr>
    </w:p>
    <w:p w:rsidR="00035FC8" w:rsidRDefault="00035FC8" w:rsidP="006B76A8">
      <w:pPr>
        <w:pStyle w:val="a4"/>
        <w:rPr>
          <w:rtl/>
        </w:rPr>
      </w:pPr>
      <w:bookmarkStart w:id="366" w:name="ET_speaker_ארבל_אסטרחן_73"/>
      <w:r w:rsidRPr="006B76A8">
        <w:rPr>
          <w:rStyle w:val="TagStyle"/>
          <w:rtl/>
        </w:rPr>
        <w:t xml:space="preserve"> &lt;&lt; דובר &gt;&gt;</w:t>
      </w:r>
      <w:r w:rsidRPr="00035FC8">
        <w:rPr>
          <w:rStyle w:val="TagStyle"/>
          <w:rtl/>
        </w:rPr>
        <w:t xml:space="preserve"> </w:t>
      </w:r>
      <w:r>
        <w:rPr>
          <w:rtl/>
        </w:rPr>
        <w:t xml:space="preserve">ארבל </w:t>
      </w:r>
      <w:proofErr w:type="spellStart"/>
      <w:r>
        <w:rPr>
          <w:rtl/>
        </w:rPr>
        <w:t>אסטרחן</w:t>
      </w:r>
      <w:proofErr w:type="spellEnd"/>
      <w:r>
        <w:rPr>
          <w:rtl/>
        </w:rPr>
        <w:t>:</w:t>
      </w:r>
      <w:r w:rsidRPr="00035FC8">
        <w:rPr>
          <w:rStyle w:val="TagStyle"/>
          <w:rtl/>
        </w:rPr>
        <w:t xml:space="preserve"> </w:t>
      </w:r>
      <w:r w:rsidRPr="006B76A8">
        <w:rPr>
          <w:rStyle w:val="TagStyle"/>
          <w:rtl/>
        </w:rPr>
        <w:t>&lt;&lt; דובר &gt;&gt;</w:t>
      </w:r>
      <w:r>
        <w:rPr>
          <w:rtl/>
        </w:rPr>
        <w:t xml:space="preserve">   </w:t>
      </w:r>
      <w:bookmarkEnd w:id="366"/>
    </w:p>
    <w:p w:rsidR="00035FC8" w:rsidRDefault="00035FC8" w:rsidP="00035FC8">
      <w:pPr>
        <w:pStyle w:val="KeepWithNext"/>
        <w:rPr>
          <w:rtl/>
          <w:lang w:eastAsia="he-IL"/>
        </w:rPr>
      </w:pPr>
    </w:p>
    <w:p w:rsidR="00035FC8" w:rsidRDefault="00035FC8" w:rsidP="00035FC8">
      <w:pPr>
        <w:rPr>
          <w:rtl/>
          <w:lang w:eastAsia="he-IL"/>
        </w:rPr>
      </w:pPr>
      <w:r>
        <w:rPr>
          <w:rFonts w:hint="cs"/>
          <w:rtl/>
          <w:lang w:eastAsia="he-IL"/>
        </w:rPr>
        <w:t>אבל גם יו"ר הסיעה יהיה מאחד מהם.</w:t>
      </w:r>
    </w:p>
    <w:p w:rsidR="00035FC8" w:rsidRDefault="00035FC8" w:rsidP="00035FC8">
      <w:pPr>
        <w:rPr>
          <w:rtl/>
          <w:lang w:eastAsia="he-IL"/>
        </w:rPr>
      </w:pPr>
      <w:bookmarkStart w:id="367" w:name="_ETM_Q1_2311675"/>
      <w:bookmarkStart w:id="368" w:name="_ETM_Q1_2311729"/>
      <w:bookmarkEnd w:id="367"/>
      <w:bookmarkEnd w:id="368"/>
    </w:p>
    <w:p w:rsidR="00035FC8" w:rsidRDefault="00035FC8" w:rsidP="006B76A8">
      <w:pPr>
        <w:pStyle w:val="af6"/>
        <w:rPr>
          <w:rtl/>
        </w:rPr>
      </w:pPr>
      <w:bookmarkStart w:id="369" w:name="ET_yor_5069_74"/>
      <w:r w:rsidRPr="006B76A8">
        <w:rPr>
          <w:rStyle w:val="TagStyle"/>
          <w:rtl/>
        </w:rPr>
        <w:t xml:space="preserve"> &lt;&lt; יור &gt;&gt;</w:t>
      </w:r>
      <w:r w:rsidRPr="00035FC8">
        <w:rPr>
          <w:rStyle w:val="TagStyle"/>
          <w:rtl/>
        </w:rPr>
        <w:t xml:space="preserve"> </w:t>
      </w:r>
      <w:r>
        <w:rPr>
          <w:rtl/>
        </w:rPr>
        <w:t>היו"ר יעקב אשר:</w:t>
      </w:r>
      <w:r w:rsidRPr="00035FC8">
        <w:rPr>
          <w:rStyle w:val="TagStyle"/>
          <w:rtl/>
        </w:rPr>
        <w:t xml:space="preserve"> </w:t>
      </w:r>
      <w:r w:rsidRPr="006B76A8">
        <w:rPr>
          <w:rStyle w:val="TagStyle"/>
          <w:rtl/>
        </w:rPr>
        <w:t>&lt;&lt; יור &gt;&gt;</w:t>
      </w:r>
      <w:r>
        <w:rPr>
          <w:rtl/>
        </w:rPr>
        <w:t xml:space="preserve">   </w:t>
      </w:r>
      <w:bookmarkEnd w:id="369"/>
    </w:p>
    <w:p w:rsidR="00035FC8" w:rsidRDefault="00035FC8" w:rsidP="00035FC8">
      <w:pPr>
        <w:pStyle w:val="KeepWithNext"/>
        <w:rPr>
          <w:rtl/>
          <w:lang w:eastAsia="he-IL"/>
        </w:rPr>
      </w:pPr>
    </w:p>
    <w:p w:rsidR="00035FC8" w:rsidRDefault="00035FC8" w:rsidP="00035FC8">
      <w:pPr>
        <w:rPr>
          <w:rtl/>
          <w:lang w:eastAsia="he-IL"/>
        </w:rPr>
      </w:pPr>
      <w:bookmarkStart w:id="370" w:name="_ETM_Q1_2312700"/>
      <w:bookmarkEnd w:id="370"/>
      <w:r>
        <w:rPr>
          <w:rFonts w:hint="cs"/>
          <w:rtl/>
          <w:lang w:eastAsia="he-IL"/>
        </w:rPr>
        <w:t xml:space="preserve">כן, אבל יו"ר הסיעה נבחר על דעת שתי המפלגות. </w:t>
      </w:r>
    </w:p>
    <w:p w:rsidR="001D66FC" w:rsidRDefault="001D66FC" w:rsidP="00035FC8">
      <w:pPr>
        <w:rPr>
          <w:rtl/>
          <w:lang w:eastAsia="he-IL"/>
        </w:rPr>
      </w:pPr>
    </w:p>
    <w:p w:rsidR="001D66FC" w:rsidRDefault="001D66FC" w:rsidP="006B76A8">
      <w:pPr>
        <w:pStyle w:val="a4"/>
        <w:rPr>
          <w:rtl/>
        </w:rPr>
      </w:pPr>
      <w:bookmarkStart w:id="371" w:name="ET_speaker_ארבל_אסטרחן_75"/>
      <w:r w:rsidRPr="006B76A8">
        <w:rPr>
          <w:rStyle w:val="TagStyle"/>
          <w:rtl/>
        </w:rPr>
        <w:t xml:space="preserve"> &lt;&lt; דובר &gt;&gt;</w:t>
      </w:r>
      <w:r w:rsidRPr="001D66FC">
        <w:rPr>
          <w:rStyle w:val="TagStyle"/>
          <w:rtl/>
        </w:rPr>
        <w:t xml:space="preserve"> </w:t>
      </w:r>
      <w:r>
        <w:rPr>
          <w:rtl/>
        </w:rPr>
        <w:t xml:space="preserve">ארבל </w:t>
      </w:r>
      <w:proofErr w:type="spellStart"/>
      <w:r>
        <w:rPr>
          <w:rtl/>
        </w:rPr>
        <w:t>אסטרחן</w:t>
      </w:r>
      <w:proofErr w:type="spellEnd"/>
      <w:r>
        <w:rPr>
          <w:rtl/>
        </w:rPr>
        <w:t>:</w:t>
      </w:r>
      <w:r w:rsidRPr="001D66FC">
        <w:rPr>
          <w:rStyle w:val="TagStyle"/>
          <w:rtl/>
        </w:rPr>
        <w:t xml:space="preserve"> </w:t>
      </w:r>
      <w:r w:rsidRPr="006B76A8">
        <w:rPr>
          <w:rStyle w:val="TagStyle"/>
          <w:rtl/>
        </w:rPr>
        <w:t>&lt;&lt; דובר &gt;&gt;</w:t>
      </w:r>
      <w:r>
        <w:rPr>
          <w:rtl/>
        </w:rPr>
        <w:t xml:space="preserve">   </w:t>
      </w:r>
      <w:bookmarkEnd w:id="371"/>
    </w:p>
    <w:p w:rsidR="001D66FC" w:rsidRDefault="001D66FC" w:rsidP="001D66FC">
      <w:pPr>
        <w:pStyle w:val="KeepWithNext"/>
        <w:rPr>
          <w:rtl/>
          <w:lang w:eastAsia="he-IL"/>
        </w:rPr>
      </w:pPr>
    </w:p>
    <w:p w:rsidR="001D66FC" w:rsidRDefault="001D66FC" w:rsidP="001D66FC">
      <w:pPr>
        <w:rPr>
          <w:rtl/>
          <w:lang w:eastAsia="he-IL"/>
        </w:rPr>
      </w:pPr>
      <w:r>
        <w:rPr>
          <w:rFonts w:hint="cs"/>
          <w:rtl/>
          <w:lang w:eastAsia="he-IL"/>
        </w:rPr>
        <w:t>זה מישהו שהסיעה בוחרת אותו ורוב הסיעה יכולה להחליף.</w:t>
      </w:r>
    </w:p>
    <w:p w:rsidR="001D66FC" w:rsidRDefault="001D66FC" w:rsidP="001D66FC">
      <w:pPr>
        <w:rPr>
          <w:rtl/>
          <w:lang w:eastAsia="he-IL"/>
        </w:rPr>
      </w:pPr>
    </w:p>
    <w:p w:rsidR="001D66FC" w:rsidRDefault="001D66FC" w:rsidP="006B76A8">
      <w:pPr>
        <w:pStyle w:val="af6"/>
        <w:rPr>
          <w:rtl/>
        </w:rPr>
      </w:pPr>
      <w:bookmarkStart w:id="372" w:name="ET_yor_5069_76"/>
      <w:r w:rsidRPr="006B76A8">
        <w:rPr>
          <w:rStyle w:val="TagStyle"/>
          <w:rtl/>
        </w:rPr>
        <w:t xml:space="preserve"> &lt;&lt; יור &gt;&gt;</w:t>
      </w:r>
      <w:r w:rsidRPr="001D66FC">
        <w:rPr>
          <w:rStyle w:val="TagStyle"/>
          <w:rtl/>
        </w:rPr>
        <w:t xml:space="preserve"> </w:t>
      </w:r>
      <w:r>
        <w:rPr>
          <w:rtl/>
        </w:rPr>
        <w:t>היו"ר יעקב אשר:</w:t>
      </w:r>
      <w:r w:rsidRPr="001D66FC">
        <w:rPr>
          <w:rStyle w:val="TagStyle"/>
          <w:rtl/>
        </w:rPr>
        <w:t xml:space="preserve"> </w:t>
      </w:r>
      <w:r w:rsidRPr="006B76A8">
        <w:rPr>
          <w:rStyle w:val="TagStyle"/>
          <w:rtl/>
        </w:rPr>
        <w:t>&lt;&lt; יור &gt;&gt;</w:t>
      </w:r>
      <w:r>
        <w:rPr>
          <w:rtl/>
        </w:rPr>
        <w:t xml:space="preserve">   </w:t>
      </w:r>
      <w:bookmarkEnd w:id="372"/>
    </w:p>
    <w:p w:rsidR="001D66FC" w:rsidRDefault="001D66FC" w:rsidP="001D66FC">
      <w:pPr>
        <w:pStyle w:val="KeepWithNext"/>
        <w:rPr>
          <w:rtl/>
          <w:lang w:eastAsia="he-IL"/>
        </w:rPr>
      </w:pPr>
    </w:p>
    <w:p w:rsidR="001D66FC" w:rsidRDefault="001D66FC" w:rsidP="001D66FC">
      <w:pPr>
        <w:rPr>
          <w:rtl/>
          <w:lang w:eastAsia="he-IL"/>
        </w:rPr>
      </w:pPr>
      <w:r>
        <w:rPr>
          <w:rFonts w:hint="cs"/>
          <w:rtl/>
          <w:lang w:eastAsia="he-IL"/>
        </w:rPr>
        <w:t>בדיוק</w:t>
      </w:r>
      <w:bookmarkStart w:id="373" w:name="_ETM_Q1_2319853"/>
      <w:bookmarkEnd w:id="373"/>
      <w:r>
        <w:rPr>
          <w:rFonts w:hint="cs"/>
          <w:rtl/>
          <w:lang w:eastAsia="he-IL"/>
        </w:rPr>
        <w:t xml:space="preserve">. אל תשכחו, יו"ר הסיעה הוא גם הדמות שעומדת מול </w:t>
      </w:r>
      <w:r w:rsidR="00CD4019">
        <w:rPr>
          <w:rFonts w:hint="cs"/>
          <w:rtl/>
          <w:lang w:eastAsia="he-IL"/>
        </w:rPr>
        <w:t>איז</w:t>
      </w:r>
      <w:r w:rsidR="00C43F57">
        <w:rPr>
          <w:rFonts w:hint="cs"/>
          <w:rtl/>
          <w:lang w:eastAsia="he-IL"/>
        </w:rPr>
        <w:t xml:space="preserve">ו הצעת חוק תעלה, זאת אומרת </w:t>
      </w:r>
      <w:bookmarkStart w:id="374" w:name="_ETM_Q1_2328346"/>
      <w:bookmarkEnd w:id="374"/>
      <w:r w:rsidR="00C43F57">
        <w:rPr>
          <w:rFonts w:hint="cs"/>
          <w:rtl/>
          <w:lang w:eastAsia="he-IL"/>
        </w:rPr>
        <w:t xml:space="preserve">סומכים עליו כאיש שיודע לייצג את הסיעה, את כלל </w:t>
      </w:r>
      <w:bookmarkStart w:id="375" w:name="_ETM_Q1_2330596"/>
      <w:bookmarkEnd w:id="375"/>
      <w:r w:rsidR="00C43F57">
        <w:rPr>
          <w:rFonts w:hint="cs"/>
          <w:rtl/>
          <w:lang w:eastAsia="he-IL"/>
        </w:rPr>
        <w:t>הסיעה. יש בזה היגיון.</w:t>
      </w:r>
    </w:p>
    <w:p w:rsidR="00C43F57" w:rsidRDefault="00C43F57" w:rsidP="001D66FC">
      <w:pPr>
        <w:rPr>
          <w:rtl/>
          <w:lang w:eastAsia="he-IL"/>
        </w:rPr>
      </w:pPr>
    </w:p>
    <w:p w:rsidR="00C43F57" w:rsidRDefault="00C43F57" w:rsidP="006B76A8">
      <w:pPr>
        <w:pStyle w:val="a4"/>
        <w:rPr>
          <w:rtl/>
        </w:rPr>
      </w:pPr>
      <w:bookmarkStart w:id="376" w:name="ET_speaker_גור_בליי_77"/>
      <w:r w:rsidRPr="006B76A8">
        <w:rPr>
          <w:rStyle w:val="TagStyle"/>
          <w:rtl/>
        </w:rPr>
        <w:t xml:space="preserve"> &lt;&lt; דובר &gt;&gt;</w:t>
      </w:r>
      <w:r w:rsidRPr="00C43F57">
        <w:rPr>
          <w:rStyle w:val="TagStyle"/>
          <w:rtl/>
        </w:rPr>
        <w:t xml:space="preserve"> </w:t>
      </w:r>
      <w:r>
        <w:rPr>
          <w:rtl/>
        </w:rPr>
        <w:t>גור בליי:</w:t>
      </w:r>
      <w:r w:rsidRPr="00C43F57">
        <w:rPr>
          <w:rStyle w:val="TagStyle"/>
          <w:rtl/>
        </w:rPr>
        <w:t xml:space="preserve"> </w:t>
      </w:r>
      <w:r w:rsidRPr="006B76A8">
        <w:rPr>
          <w:rStyle w:val="TagStyle"/>
          <w:rtl/>
        </w:rPr>
        <w:t>&lt;&lt; דובר &gt;&gt;</w:t>
      </w:r>
      <w:r>
        <w:rPr>
          <w:rtl/>
        </w:rPr>
        <w:t xml:space="preserve">   </w:t>
      </w:r>
      <w:bookmarkEnd w:id="376"/>
    </w:p>
    <w:p w:rsidR="00C43F57" w:rsidRDefault="00C43F57" w:rsidP="00C43F57">
      <w:pPr>
        <w:pStyle w:val="KeepWithNext"/>
        <w:rPr>
          <w:rtl/>
          <w:lang w:eastAsia="he-IL"/>
        </w:rPr>
      </w:pPr>
    </w:p>
    <w:p w:rsidR="00C43F57" w:rsidRDefault="00C43F57" w:rsidP="00F00929">
      <w:pPr>
        <w:rPr>
          <w:rtl/>
          <w:lang w:eastAsia="he-IL"/>
        </w:rPr>
      </w:pPr>
      <w:r>
        <w:rPr>
          <w:rFonts w:hint="cs"/>
          <w:rtl/>
          <w:lang w:eastAsia="he-IL"/>
        </w:rPr>
        <w:t>יש בזה משהו שתואם גם את התכלית. אם</w:t>
      </w:r>
      <w:bookmarkStart w:id="377" w:name="_ETM_Q1_2332090"/>
      <w:bookmarkEnd w:id="377"/>
      <w:r>
        <w:rPr>
          <w:rFonts w:hint="cs"/>
          <w:rtl/>
          <w:lang w:eastAsia="he-IL"/>
        </w:rPr>
        <w:t xml:space="preserve"> אנחנו אומרים שהתכלית העיקרית של החוק זה בשביל </w:t>
      </w:r>
      <w:bookmarkStart w:id="378" w:name="_ETM_Q1_2340024"/>
      <w:bookmarkEnd w:id="378"/>
      <w:r>
        <w:rPr>
          <w:rFonts w:hint="cs"/>
          <w:rtl/>
          <w:lang w:eastAsia="he-IL"/>
        </w:rPr>
        <w:t xml:space="preserve">לעזור לסיעות הקואליציה שיהיה להן ייצוג בוועדות, שתהיה להן </w:t>
      </w:r>
      <w:bookmarkStart w:id="379" w:name="_ETM_Q1_2341320"/>
      <w:bookmarkEnd w:id="379"/>
      <w:r>
        <w:rPr>
          <w:rFonts w:hint="cs"/>
          <w:rtl/>
          <w:lang w:eastAsia="he-IL"/>
        </w:rPr>
        <w:t xml:space="preserve">פעולה, הוא בעצם </w:t>
      </w:r>
      <w:proofErr w:type="spellStart"/>
      <w:r>
        <w:rPr>
          <w:rFonts w:hint="cs"/>
          <w:rtl/>
          <w:lang w:eastAsia="he-IL"/>
        </w:rPr>
        <w:t>מתכלל</w:t>
      </w:r>
      <w:proofErr w:type="spellEnd"/>
      <w:r>
        <w:rPr>
          <w:rFonts w:hint="cs"/>
          <w:rtl/>
          <w:lang w:eastAsia="he-IL"/>
        </w:rPr>
        <w:t xml:space="preserve"> את הפעולה השוטפת הפרלמנטרית של הסיעה. אני חושב שיש בזה היגיון, אבל שוב, זה עניין הכרעה </w:t>
      </w:r>
      <w:bookmarkStart w:id="380" w:name="_ETM_Q1_2348292"/>
      <w:bookmarkEnd w:id="380"/>
      <w:r>
        <w:rPr>
          <w:rFonts w:hint="cs"/>
          <w:rtl/>
          <w:lang w:eastAsia="he-IL"/>
        </w:rPr>
        <w:t>ערכית פוליטית של הוועדה</w:t>
      </w:r>
      <w:r w:rsidR="00F00929">
        <w:rPr>
          <w:rFonts w:hint="cs"/>
          <w:rtl/>
          <w:lang w:eastAsia="he-IL"/>
        </w:rPr>
        <w:t>,</w:t>
      </w:r>
      <w:r>
        <w:rPr>
          <w:rFonts w:hint="cs"/>
          <w:rtl/>
          <w:lang w:eastAsia="he-IL"/>
        </w:rPr>
        <w:t xml:space="preserve"> שני הדברים אפשריים כמובן. </w:t>
      </w:r>
      <w:bookmarkStart w:id="381" w:name="_ETM_Q1_2356661"/>
      <w:bookmarkStart w:id="382" w:name="_ETM_Q1_2356711"/>
      <w:bookmarkStart w:id="383" w:name="_ETM_Q1_2356805"/>
      <w:bookmarkStart w:id="384" w:name="_ETM_Q1_2356881"/>
      <w:bookmarkEnd w:id="381"/>
      <w:bookmarkEnd w:id="382"/>
      <w:bookmarkEnd w:id="383"/>
      <w:bookmarkEnd w:id="384"/>
      <w:r>
        <w:rPr>
          <w:rFonts w:hint="cs"/>
          <w:rtl/>
          <w:lang w:eastAsia="he-IL"/>
        </w:rPr>
        <w:t xml:space="preserve">ההבהרה היא שאם ההודעה היא בכתב אז גם ההסכמה של </w:t>
      </w:r>
      <w:bookmarkStart w:id="385" w:name="_ETM_Q1_2355961"/>
      <w:bookmarkEnd w:id="385"/>
      <w:r>
        <w:rPr>
          <w:rFonts w:hint="cs"/>
          <w:rtl/>
          <w:lang w:eastAsia="he-IL"/>
        </w:rPr>
        <w:t>יו"ר הסיעה היא בכתב.</w:t>
      </w:r>
      <w:bookmarkStart w:id="386" w:name="_ETM_Q1_2360972"/>
      <w:bookmarkEnd w:id="386"/>
    </w:p>
    <w:p w:rsidR="00C43F57" w:rsidRDefault="00C43F57" w:rsidP="00C43F57">
      <w:pPr>
        <w:rPr>
          <w:rtl/>
          <w:lang w:eastAsia="he-IL"/>
        </w:rPr>
      </w:pPr>
      <w:bookmarkStart w:id="387" w:name="_ETM_Q1_2361057"/>
      <w:bookmarkStart w:id="388" w:name="_ETM_Q1_2361100"/>
      <w:bookmarkEnd w:id="387"/>
      <w:bookmarkEnd w:id="388"/>
    </w:p>
    <w:p w:rsidR="00C43F57" w:rsidRDefault="00C43F57" w:rsidP="00C43F57">
      <w:pPr>
        <w:rPr>
          <w:rtl/>
          <w:lang w:eastAsia="he-IL"/>
        </w:rPr>
      </w:pPr>
      <w:bookmarkStart w:id="389" w:name="_ETM_Q1_2361143"/>
      <w:bookmarkEnd w:id="389"/>
      <w:r>
        <w:rPr>
          <w:rFonts w:hint="cs"/>
          <w:rtl/>
          <w:lang w:eastAsia="he-IL"/>
        </w:rPr>
        <w:t>בעמוד הבא, בסעיף קטן (ג</w:t>
      </w:r>
      <w:r w:rsidR="00B64DEE">
        <w:rPr>
          <w:rFonts w:hint="cs"/>
          <w:rtl/>
          <w:lang w:eastAsia="he-IL"/>
        </w:rPr>
        <w:t xml:space="preserve">) </w:t>
      </w:r>
      <w:r w:rsidR="00B64DEE">
        <w:rPr>
          <w:rtl/>
          <w:lang w:eastAsia="he-IL"/>
        </w:rPr>
        <w:t>–</w:t>
      </w:r>
      <w:r w:rsidR="00B64DEE">
        <w:rPr>
          <w:rFonts w:hint="cs"/>
          <w:rtl/>
          <w:lang w:eastAsia="he-IL"/>
        </w:rPr>
        <w:t xml:space="preserve"> אנחנו מדברים על סעיף 42ג(ג) </w:t>
      </w:r>
      <w:r w:rsidR="00B64DEE">
        <w:rPr>
          <w:rtl/>
          <w:lang w:eastAsia="he-IL"/>
        </w:rPr>
        <w:t>–</w:t>
      </w:r>
      <w:r w:rsidR="00B64DEE">
        <w:rPr>
          <w:rFonts w:hint="cs"/>
          <w:rtl/>
          <w:lang w:eastAsia="he-IL"/>
        </w:rPr>
        <w:t xml:space="preserve"> יש פה עוד הבהרה. שוב, אנחנו חושבים שזו הייתה העמדה ממילא אבל </w:t>
      </w:r>
      <w:bookmarkStart w:id="390" w:name="_ETM_Q1_2374096"/>
      <w:bookmarkEnd w:id="390"/>
      <w:r w:rsidR="00B64DEE">
        <w:rPr>
          <w:rFonts w:hint="cs"/>
          <w:rtl/>
          <w:lang w:eastAsia="he-IL"/>
        </w:rPr>
        <w:t xml:space="preserve">בגלל שנשאלה </w:t>
      </w:r>
      <w:r w:rsidR="008875F5">
        <w:rPr>
          <w:rFonts w:hint="cs"/>
          <w:rtl/>
          <w:lang w:eastAsia="he-IL"/>
        </w:rPr>
        <w:t xml:space="preserve">כבר השאלה בזמנו. כשמתחדשת החברות של חבר כנסת, </w:t>
      </w:r>
      <w:bookmarkStart w:id="391" w:name="_ETM_Q1_2378660"/>
      <w:bookmarkEnd w:id="391"/>
      <w:r w:rsidR="008875F5">
        <w:rPr>
          <w:rFonts w:hint="cs"/>
          <w:rtl/>
          <w:lang w:eastAsia="he-IL"/>
        </w:rPr>
        <w:t xml:space="preserve">אחרי שהוא התפטר או פוטר מהממשלה, כלומר הוא יצא בנורבגי וחוזר, האם הוא צריך להצהיר </w:t>
      </w:r>
      <w:bookmarkStart w:id="392" w:name="_ETM_Q1_2379689"/>
      <w:bookmarkEnd w:id="392"/>
      <w:r w:rsidR="008875F5">
        <w:rPr>
          <w:rFonts w:hint="cs"/>
          <w:rtl/>
          <w:lang w:eastAsia="he-IL"/>
        </w:rPr>
        <w:t xml:space="preserve">שוב אמונים. הייתה בזמנו חוות דעת של איל ינון שהוא </w:t>
      </w:r>
      <w:bookmarkStart w:id="393" w:name="_ETM_Q1_2384783"/>
      <w:bookmarkEnd w:id="393"/>
      <w:r w:rsidR="008875F5">
        <w:rPr>
          <w:rFonts w:hint="cs"/>
          <w:rtl/>
          <w:lang w:eastAsia="he-IL"/>
        </w:rPr>
        <w:t>לא צריך</w:t>
      </w:r>
      <w:r w:rsidR="00F00929">
        <w:rPr>
          <w:rFonts w:hint="cs"/>
          <w:rtl/>
          <w:lang w:eastAsia="he-IL"/>
        </w:rPr>
        <w:t>,</w:t>
      </w:r>
      <w:r w:rsidR="008875F5">
        <w:rPr>
          <w:rFonts w:hint="cs"/>
          <w:rtl/>
          <w:lang w:eastAsia="he-IL"/>
        </w:rPr>
        <w:t xml:space="preserve"> לגבי השר בנט, אז פה אנחנו </w:t>
      </w:r>
      <w:bookmarkStart w:id="394" w:name="_ETM_Q1_2388336"/>
      <w:bookmarkEnd w:id="394"/>
      <w:r w:rsidR="008875F5">
        <w:rPr>
          <w:rFonts w:hint="cs"/>
          <w:rtl/>
          <w:lang w:eastAsia="he-IL"/>
        </w:rPr>
        <w:t>מעגנים את הדבר הזה בצורה מפורשת, למנוע אחרי כן שאלות</w:t>
      </w:r>
      <w:bookmarkStart w:id="395" w:name="_ETM_Q1_2392178"/>
      <w:bookmarkEnd w:id="395"/>
      <w:r w:rsidR="008875F5">
        <w:rPr>
          <w:rFonts w:hint="cs"/>
          <w:rtl/>
          <w:lang w:eastAsia="he-IL"/>
        </w:rPr>
        <w:t xml:space="preserve"> כי בסופו של דבר כל </w:t>
      </w:r>
      <w:bookmarkStart w:id="396" w:name="_ETM_Q1_2394799"/>
      <w:bookmarkEnd w:id="396"/>
      <w:r w:rsidR="008875F5">
        <w:rPr>
          <w:rFonts w:hint="cs"/>
          <w:rtl/>
          <w:lang w:eastAsia="he-IL"/>
        </w:rPr>
        <w:t xml:space="preserve">המינוח הוא </w:t>
      </w:r>
      <w:proofErr w:type="spellStart"/>
      <w:r w:rsidR="008875F5">
        <w:rPr>
          <w:rFonts w:hint="cs"/>
          <w:rtl/>
          <w:lang w:eastAsia="he-IL"/>
        </w:rPr>
        <w:t>שנתחדשה</w:t>
      </w:r>
      <w:proofErr w:type="spellEnd"/>
      <w:r w:rsidR="008875F5">
        <w:rPr>
          <w:rFonts w:hint="cs"/>
          <w:rtl/>
          <w:lang w:eastAsia="he-IL"/>
        </w:rPr>
        <w:t xml:space="preserve"> חברותו, הוא לא חבר כנסת חדש, הוא הפסיק וחידש את חברותו ולכן הוא לא צריך להצהיר אמונים </w:t>
      </w:r>
      <w:bookmarkStart w:id="397" w:name="_ETM_Q1_2402723"/>
      <w:bookmarkEnd w:id="397"/>
      <w:r w:rsidR="008875F5">
        <w:rPr>
          <w:rFonts w:hint="cs"/>
          <w:rtl/>
          <w:lang w:eastAsia="he-IL"/>
        </w:rPr>
        <w:t>שוב.</w:t>
      </w:r>
    </w:p>
    <w:p w:rsidR="008875F5" w:rsidRDefault="008875F5" w:rsidP="00C43F57">
      <w:pPr>
        <w:rPr>
          <w:rtl/>
          <w:lang w:eastAsia="he-IL"/>
        </w:rPr>
      </w:pPr>
      <w:bookmarkStart w:id="398" w:name="_ETM_Q1_2404563"/>
      <w:bookmarkStart w:id="399" w:name="_ETM_Q1_2404648"/>
      <w:bookmarkEnd w:id="398"/>
      <w:bookmarkEnd w:id="399"/>
    </w:p>
    <w:p w:rsidR="008875F5" w:rsidRDefault="008875F5" w:rsidP="00C43F57">
      <w:pPr>
        <w:rPr>
          <w:rtl/>
          <w:lang w:eastAsia="he-IL"/>
        </w:rPr>
      </w:pPr>
      <w:bookmarkStart w:id="400" w:name="_ETM_Q1_2404690"/>
      <w:bookmarkStart w:id="401" w:name="_ETM_Q1_2404732"/>
      <w:bookmarkEnd w:id="400"/>
      <w:bookmarkEnd w:id="401"/>
      <w:r>
        <w:rPr>
          <w:rFonts w:hint="cs"/>
          <w:rtl/>
          <w:lang w:eastAsia="he-IL"/>
        </w:rPr>
        <w:t xml:space="preserve">בעמוד 4 זה שוב ההסכמה בכתב של יו"ר </w:t>
      </w:r>
      <w:bookmarkStart w:id="402" w:name="_ETM_Q1_2406903"/>
      <w:bookmarkEnd w:id="402"/>
      <w:r>
        <w:rPr>
          <w:rFonts w:hint="cs"/>
          <w:rtl/>
          <w:lang w:eastAsia="he-IL"/>
        </w:rPr>
        <w:t xml:space="preserve">הסיעה לצד ההודעה בכתב על ההחלפה. </w:t>
      </w:r>
    </w:p>
    <w:p w:rsidR="008875F5" w:rsidRDefault="008875F5" w:rsidP="00C43F57">
      <w:pPr>
        <w:rPr>
          <w:rtl/>
          <w:lang w:eastAsia="he-IL"/>
        </w:rPr>
      </w:pPr>
      <w:bookmarkStart w:id="403" w:name="_ETM_Q1_2413991"/>
      <w:bookmarkStart w:id="404" w:name="_ETM_Q1_2414040"/>
      <w:bookmarkStart w:id="405" w:name="_ETM_Q1_2414103"/>
      <w:bookmarkEnd w:id="403"/>
      <w:bookmarkEnd w:id="404"/>
      <w:bookmarkEnd w:id="405"/>
    </w:p>
    <w:p w:rsidR="008875F5" w:rsidRDefault="008875F5" w:rsidP="004464A6">
      <w:pPr>
        <w:rPr>
          <w:rtl/>
          <w:lang w:eastAsia="he-IL"/>
        </w:rPr>
      </w:pPr>
      <w:bookmarkStart w:id="406" w:name="_ETM_Q1_2414180"/>
      <w:bookmarkEnd w:id="406"/>
      <w:r>
        <w:rPr>
          <w:rFonts w:hint="cs"/>
          <w:rtl/>
          <w:lang w:eastAsia="he-IL"/>
        </w:rPr>
        <w:t xml:space="preserve">בעמוד 5 יש איזשהו תיקון עקיף, גם הבהרה, כל מה שקשור עכשיו </w:t>
      </w:r>
      <w:bookmarkStart w:id="407" w:name="_ETM_Q1_2419098"/>
      <w:bookmarkEnd w:id="407"/>
      <w:r>
        <w:rPr>
          <w:rFonts w:hint="cs"/>
          <w:rtl/>
          <w:lang w:eastAsia="he-IL"/>
        </w:rPr>
        <w:t>לסיטואציה שיהיו לנו יותר שרים וסגני ש</w:t>
      </w:r>
      <w:bookmarkStart w:id="408" w:name="_ETM_Q1_2418972"/>
      <w:bookmarkEnd w:id="408"/>
      <w:r>
        <w:rPr>
          <w:rFonts w:hint="cs"/>
          <w:rtl/>
          <w:lang w:eastAsia="he-IL"/>
        </w:rPr>
        <w:t xml:space="preserve">רים שאינם חברי כנסת. סעיף 30(ד) לחוק-יסוד: הממשלה </w:t>
      </w:r>
      <w:r>
        <w:rPr>
          <w:rtl/>
          <w:lang w:eastAsia="he-IL"/>
        </w:rPr>
        <w:t>–</w:t>
      </w:r>
      <w:r>
        <w:rPr>
          <w:rFonts w:hint="cs"/>
          <w:rtl/>
          <w:lang w:eastAsia="he-IL"/>
        </w:rPr>
        <w:t xml:space="preserve"> סעיף 4(2) להצעת החוק בעמוד 5 שלפניכם, זה מופיע </w:t>
      </w:r>
      <w:bookmarkStart w:id="409" w:name="_ETM_Q1_2430685"/>
      <w:bookmarkEnd w:id="409"/>
      <w:r>
        <w:rPr>
          <w:rFonts w:hint="cs"/>
          <w:rtl/>
          <w:lang w:eastAsia="he-IL"/>
        </w:rPr>
        <w:t xml:space="preserve">באדום </w:t>
      </w:r>
      <w:r>
        <w:rPr>
          <w:rtl/>
          <w:lang w:eastAsia="he-IL"/>
        </w:rPr>
        <w:t>–</w:t>
      </w:r>
      <w:r>
        <w:rPr>
          <w:rFonts w:hint="cs"/>
          <w:rtl/>
          <w:lang w:eastAsia="he-IL"/>
        </w:rPr>
        <w:t xml:space="preserve"> מדובר על כך שכשאנחנו בסיטואציה של ממשלת </w:t>
      </w:r>
      <w:bookmarkStart w:id="410" w:name="_ETM_Q1_2439391"/>
      <w:bookmarkEnd w:id="410"/>
      <w:r>
        <w:rPr>
          <w:rFonts w:hint="cs"/>
          <w:rtl/>
          <w:lang w:eastAsia="he-IL"/>
        </w:rPr>
        <w:t xml:space="preserve">מעבר, אז ממשלה מכהנת רשאית למנות חבר כנסת להיות </w:t>
      </w:r>
      <w:bookmarkStart w:id="411" w:name="_ETM_Q1_2441864"/>
      <w:bookmarkEnd w:id="411"/>
      <w:r w:rsidR="003A1261">
        <w:rPr>
          <w:rFonts w:hint="cs"/>
          <w:rtl/>
          <w:lang w:eastAsia="he-IL"/>
        </w:rPr>
        <w:t xml:space="preserve">שר בתפקידו של שר שחדל לכהן. היא לא </w:t>
      </w:r>
      <w:bookmarkStart w:id="412" w:name="_ETM_Q1_2445189"/>
      <w:bookmarkEnd w:id="412"/>
      <w:r w:rsidR="008C2561">
        <w:rPr>
          <w:rFonts w:hint="cs"/>
          <w:rtl/>
          <w:lang w:eastAsia="he-IL"/>
        </w:rPr>
        <w:t xml:space="preserve">כוללת </w:t>
      </w:r>
      <w:r w:rsidR="003A1261">
        <w:rPr>
          <w:rFonts w:hint="cs"/>
          <w:rtl/>
          <w:lang w:eastAsia="he-IL"/>
        </w:rPr>
        <w:t xml:space="preserve">את אמון הכנסת כי ההנחה היא שיכול </w:t>
      </w:r>
      <w:bookmarkStart w:id="413" w:name="_ETM_Q1_2446401"/>
      <w:bookmarkEnd w:id="413"/>
      <w:r w:rsidR="003A1261">
        <w:rPr>
          <w:rFonts w:hint="cs"/>
          <w:rtl/>
          <w:lang w:eastAsia="he-IL"/>
        </w:rPr>
        <w:t xml:space="preserve">מאוד להיות שאין לה את אמון הכנסת באותו זמן </w:t>
      </w:r>
      <w:r w:rsidR="003A1261">
        <w:rPr>
          <w:rtl/>
          <w:lang w:eastAsia="he-IL"/>
        </w:rPr>
        <w:t>–</w:t>
      </w:r>
      <w:r w:rsidR="003A1261">
        <w:rPr>
          <w:rFonts w:hint="cs"/>
          <w:rtl/>
          <w:lang w:eastAsia="he-IL"/>
        </w:rPr>
        <w:t xml:space="preserve"> מה שהיה לנו עכשיו לא מעט חודשים </w:t>
      </w:r>
      <w:r w:rsidR="003A1261">
        <w:rPr>
          <w:rtl/>
          <w:lang w:eastAsia="he-IL"/>
        </w:rPr>
        <w:t>–</w:t>
      </w:r>
      <w:r w:rsidR="004464A6">
        <w:rPr>
          <w:rFonts w:hint="cs"/>
          <w:rtl/>
          <w:lang w:eastAsia="he-IL"/>
        </w:rPr>
        <w:t xml:space="preserve"> אבל </w:t>
      </w:r>
      <w:r w:rsidR="003A1261">
        <w:rPr>
          <w:rFonts w:hint="cs"/>
          <w:rtl/>
          <w:lang w:eastAsia="he-IL"/>
        </w:rPr>
        <w:t xml:space="preserve">היא יכולה </w:t>
      </w:r>
      <w:bookmarkStart w:id="414" w:name="_ETM_Q1_2451145"/>
      <w:bookmarkEnd w:id="414"/>
      <w:r w:rsidR="003A1261">
        <w:rPr>
          <w:rFonts w:hint="cs"/>
          <w:rtl/>
          <w:lang w:eastAsia="he-IL"/>
        </w:rPr>
        <w:t>למנות רק חבר כנסת, לא כל אדם מן ה</w:t>
      </w:r>
      <w:bookmarkStart w:id="415" w:name="_ETM_Q1_2453695"/>
      <w:bookmarkEnd w:id="415"/>
      <w:r w:rsidR="003A1261">
        <w:rPr>
          <w:rFonts w:hint="cs"/>
          <w:rtl/>
          <w:lang w:eastAsia="he-IL"/>
        </w:rPr>
        <w:t>ציבור.</w:t>
      </w:r>
    </w:p>
    <w:p w:rsidR="003A1261" w:rsidRDefault="003A1261" w:rsidP="008875F5">
      <w:pPr>
        <w:rPr>
          <w:rtl/>
          <w:lang w:eastAsia="he-IL"/>
        </w:rPr>
      </w:pPr>
      <w:bookmarkStart w:id="416" w:name="_ETM_Q1_2457407"/>
      <w:bookmarkStart w:id="417" w:name="_ETM_Q1_2457506"/>
      <w:bookmarkStart w:id="418" w:name="_ETM_Q1_2457566"/>
      <w:bookmarkEnd w:id="416"/>
      <w:bookmarkEnd w:id="417"/>
      <w:bookmarkEnd w:id="418"/>
    </w:p>
    <w:p w:rsidR="003A1261" w:rsidRDefault="003A1261" w:rsidP="004464A6">
      <w:pPr>
        <w:rPr>
          <w:rtl/>
          <w:lang w:eastAsia="he-IL"/>
        </w:rPr>
      </w:pPr>
      <w:bookmarkStart w:id="419" w:name="_ETM_Q1_2457670"/>
      <w:bookmarkEnd w:id="419"/>
      <w:r>
        <w:rPr>
          <w:rFonts w:hint="cs"/>
          <w:rtl/>
          <w:lang w:eastAsia="he-IL"/>
        </w:rPr>
        <w:t xml:space="preserve">פה אנחנו חידדנו שזה חבר כנסת, שר או סגן שר, </w:t>
      </w:r>
      <w:bookmarkStart w:id="420" w:name="_ETM_Q1_2460719"/>
      <w:bookmarkEnd w:id="420"/>
      <w:r>
        <w:rPr>
          <w:rFonts w:hint="cs"/>
          <w:rtl/>
          <w:lang w:eastAsia="he-IL"/>
        </w:rPr>
        <w:t xml:space="preserve">מתוך מחשבה ששר או סגן שר הם גם כן יכול </w:t>
      </w:r>
      <w:bookmarkStart w:id="421" w:name="_ETM_Q1_2464795"/>
      <w:bookmarkEnd w:id="421"/>
      <w:r>
        <w:rPr>
          <w:rFonts w:hint="cs"/>
          <w:rtl/>
          <w:lang w:eastAsia="he-IL"/>
        </w:rPr>
        <w:t xml:space="preserve">להיות אנשים שהיו חברי כנסת, הם התפטרו במסגרת הנורבגי. </w:t>
      </w:r>
      <w:bookmarkStart w:id="422" w:name="_ETM_Q1_2465570"/>
      <w:bookmarkEnd w:id="422"/>
      <w:r>
        <w:rPr>
          <w:rFonts w:hint="cs"/>
          <w:rtl/>
          <w:lang w:eastAsia="he-IL"/>
        </w:rPr>
        <w:t>אולי נוסיף את ההבהרה שזה שר או סגן שר שהתפטר בנורבגי.</w:t>
      </w:r>
    </w:p>
    <w:p w:rsidR="00AE3EDD" w:rsidRDefault="00AE3EDD" w:rsidP="008875F5">
      <w:pPr>
        <w:rPr>
          <w:rtl/>
          <w:lang w:eastAsia="he-IL"/>
        </w:rPr>
      </w:pPr>
      <w:bookmarkStart w:id="423" w:name="_ETM_Q1_2472187"/>
      <w:bookmarkStart w:id="424" w:name="_ETM_Q1_2472283"/>
      <w:bookmarkEnd w:id="423"/>
      <w:bookmarkEnd w:id="424"/>
    </w:p>
    <w:p w:rsidR="00AE3EDD" w:rsidRDefault="00AE3EDD" w:rsidP="006B76A8">
      <w:pPr>
        <w:pStyle w:val="a4"/>
        <w:rPr>
          <w:rtl/>
        </w:rPr>
      </w:pPr>
      <w:bookmarkStart w:id="425" w:name="ET_speaker_5933_78"/>
      <w:r w:rsidRPr="006B76A8">
        <w:rPr>
          <w:rStyle w:val="TagStyle"/>
          <w:rtl/>
        </w:rPr>
        <w:t xml:space="preserve"> &lt;&lt; דובר &gt;&gt;</w:t>
      </w:r>
      <w:r w:rsidRPr="00AE3EDD">
        <w:rPr>
          <w:rStyle w:val="TagStyle"/>
          <w:rtl/>
        </w:rPr>
        <w:t xml:space="preserve"> </w:t>
      </w:r>
      <w:r>
        <w:rPr>
          <w:rtl/>
        </w:rPr>
        <w:t>קארין אלהרר (יש עתיד-</w:t>
      </w:r>
      <w:proofErr w:type="spellStart"/>
      <w:r>
        <w:rPr>
          <w:rtl/>
        </w:rPr>
        <w:t>תל"ם</w:t>
      </w:r>
      <w:proofErr w:type="spellEnd"/>
      <w:r>
        <w:rPr>
          <w:rtl/>
        </w:rPr>
        <w:t>):</w:t>
      </w:r>
      <w:r w:rsidRPr="00AE3EDD">
        <w:rPr>
          <w:rStyle w:val="TagStyle"/>
          <w:rtl/>
        </w:rPr>
        <w:t xml:space="preserve"> </w:t>
      </w:r>
      <w:r w:rsidRPr="006B76A8">
        <w:rPr>
          <w:rStyle w:val="TagStyle"/>
          <w:rtl/>
        </w:rPr>
        <w:t>&lt;&lt; דובר &gt;&gt;</w:t>
      </w:r>
      <w:r>
        <w:rPr>
          <w:rtl/>
        </w:rPr>
        <w:t xml:space="preserve">   </w:t>
      </w:r>
      <w:bookmarkEnd w:id="425"/>
    </w:p>
    <w:p w:rsidR="00AE3EDD" w:rsidRDefault="00AE3EDD" w:rsidP="00AE3EDD">
      <w:pPr>
        <w:pStyle w:val="KeepWithNext"/>
        <w:rPr>
          <w:rtl/>
          <w:lang w:eastAsia="he-IL"/>
        </w:rPr>
      </w:pPr>
    </w:p>
    <w:p w:rsidR="00AE3EDD" w:rsidRDefault="00AE3EDD" w:rsidP="00AE3EDD">
      <w:pPr>
        <w:rPr>
          <w:rtl/>
          <w:lang w:eastAsia="he-IL"/>
        </w:rPr>
      </w:pPr>
      <w:bookmarkStart w:id="426" w:name="_ETM_Q1_2474095"/>
      <w:bookmarkStart w:id="427" w:name="_ETM_Q1_2474144"/>
      <w:bookmarkEnd w:id="426"/>
      <w:bookmarkEnd w:id="427"/>
      <w:r>
        <w:rPr>
          <w:rFonts w:hint="cs"/>
          <w:rtl/>
          <w:lang w:eastAsia="he-IL"/>
        </w:rPr>
        <w:t xml:space="preserve">בתקופת מעבר, ממשלת מעבר, יכולים להתחלף שרים </w:t>
      </w:r>
      <w:r>
        <w:rPr>
          <w:rtl/>
          <w:lang w:eastAsia="he-IL"/>
        </w:rPr>
        <w:t>–</w:t>
      </w:r>
      <w:r>
        <w:rPr>
          <w:rFonts w:hint="cs"/>
          <w:rtl/>
          <w:lang w:eastAsia="he-IL"/>
        </w:rPr>
        <w:t xml:space="preserve"> </w:t>
      </w:r>
      <w:bookmarkStart w:id="428" w:name="_ETM_Q1_2478305"/>
      <w:bookmarkEnd w:id="428"/>
      <w:r>
        <w:rPr>
          <w:rFonts w:hint="cs"/>
          <w:rtl/>
          <w:lang w:eastAsia="he-IL"/>
        </w:rPr>
        <w:t xml:space="preserve">ראינו את זה. כשמתחלף השר, סגן השר מפוטר אוטומטית, אז מה יהיה מעמדו? הוא לא חבר כנסת. </w:t>
      </w:r>
    </w:p>
    <w:p w:rsidR="00AE3EDD" w:rsidRDefault="00AE3EDD" w:rsidP="00AE3EDD">
      <w:pPr>
        <w:rPr>
          <w:rtl/>
          <w:lang w:eastAsia="he-IL"/>
        </w:rPr>
      </w:pPr>
      <w:bookmarkStart w:id="429" w:name="_ETM_Q1_2487184"/>
      <w:bookmarkStart w:id="430" w:name="_ETM_Q1_2487236"/>
      <w:bookmarkEnd w:id="429"/>
      <w:bookmarkEnd w:id="430"/>
    </w:p>
    <w:p w:rsidR="00AE3EDD" w:rsidRDefault="00AE3EDD" w:rsidP="006B76A8">
      <w:pPr>
        <w:pStyle w:val="a4"/>
        <w:rPr>
          <w:rtl/>
        </w:rPr>
      </w:pPr>
      <w:bookmarkStart w:id="431" w:name="ET_speaker_גור_בליי_79"/>
      <w:r w:rsidRPr="006B76A8">
        <w:rPr>
          <w:rStyle w:val="TagStyle"/>
          <w:rtl/>
        </w:rPr>
        <w:t xml:space="preserve"> &lt;&lt; דובר &gt;&gt;</w:t>
      </w:r>
      <w:r w:rsidRPr="00AE3EDD">
        <w:rPr>
          <w:rStyle w:val="TagStyle"/>
          <w:rtl/>
        </w:rPr>
        <w:t xml:space="preserve"> </w:t>
      </w:r>
      <w:r>
        <w:rPr>
          <w:rtl/>
        </w:rPr>
        <w:t>גור בליי:</w:t>
      </w:r>
      <w:r w:rsidRPr="00AE3EDD">
        <w:rPr>
          <w:rStyle w:val="TagStyle"/>
          <w:rtl/>
        </w:rPr>
        <w:t xml:space="preserve"> </w:t>
      </w:r>
      <w:r w:rsidRPr="006B76A8">
        <w:rPr>
          <w:rStyle w:val="TagStyle"/>
          <w:rtl/>
        </w:rPr>
        <w:t>&lt;&lt; דובר &gt;&gt;</w:t>
      </w:r>
      <w:r>
        <w:rPr>
          <w:rtl/>
        </w:rPr>
        <w:t xml:space="preserve">   </w:t>
      </w:r>
      <w:bookmarkEnd w:id="431"/>
    </w:p>
    <w:p w:rsidR="00AE3EDD" w:rsidRDefault="00AE3EDD" w:rsidP="00AE3EDD">
      <w:pPr>
        <w:rPr>
          <w:rtl/>
          <w:lang w:eastAsia="he-IL"/>
        </w:rPr>
      </w:pPr>
    </w:p>
    <w:p w:rsidR="00AE3EDD" w:rsidRDefault="00AE3EDD" w:rsidP="00AE3EDD">
      <w:pPr>
        <w:rPr>
          <w:rtl/>
          <w:lang w:eastAsia="he-IL"/>
        </w:rPr>
      </w:pPr>
      <w:r>
        <w:rPr>
          <w:rFonts w:hint="cs"/>
          <w:rtl/>
          <w:lang w:eastAsia="he-IL"/>
        </w:rPr>
        <w:t xml:space="preserve">במצב כזה </w:t>
      </w:r>
      <w:bookmarkStart w:id="432" w:name="_ETM_Q1_2488073"/>
      <w:bookmarkEnd w:id="432"/>
      <w:r>
        <w:rPr>
          <w:rFonts w:hint="cs"/>
          <w:rtl/>
          <w:lang w:eastAsia="he-IL"/>
        </w:rPr>
        <w:t>הוא יחזור להיות חבר כנסת לפי ההסדר שבפניכם כבר היום.</w:t>
      </w:r>
    </w:p>
    <w:p w:rsidR="00AE3EDD" w:rsidRDefault="00AE3EDD" w:rsidP="00AE3EDD">
      <w:pPr>
        <w:rPr>
          <w:rtl/>
          <w:lang w:eastAsia="he-IL"/>
        </w:rPr>
      </w:pPr>
    </w:p>
    <w:p w:rsidR="00AE3EDD" w:rsidRDefault="00AE3EDD" w:rsidP="006B76A8">
      <w:pPr>
        <w:pStyle w:val="a4"/>
        <w:rPr>
          <w:rtl/>
        </w:rPr>
      </w:pPr>
      <w:bookmarkStart w:id="433" w:name="ET_speaker_5933_80"/>
      <w:r w:rsidRPr="006B76A8">
        <w:rPr>
          <w:rStyle w:val="TagStyle"/>
          <w:rtl/>
        </w:rPr>
        <w:t xml:space="preserve"> &lt;&lt; דובר &gt;&gt;</w:t>
      </w:r>
      <w:r w:rsidRPr="00AE3EDD">
        <w:rPr>
          <w:rStyle w:val="TagStyle"/>
          <w:rtl/>
        </w:rPr>
        <w:t xml:space="preserve"> </w:t>
      </w:r>
      <w:r>
        <w:rPr>
          <w:rtl/>
        </w:rPr>
        <w:t>קארין אלהרר (יש עתיד-</w:t>
      </w:r>
      <w:proofErr w:type="spellStart"/>
      <w:r>
        <w:rPr>
          <w:rtl/>
        </w:rPr>
        <w:t>תל"ם</w:t>
      </w:r>
      <w:proofErr w:type="spellEnd"/>
      <w:r>
        <w:rPr>
          <w:rtl/>
        </w:rPr>
        <w:t>):</w:t>
      </w:r>
      <w:r w:rsidRPr="00AE3EDD">
        <w:rPr>
          <w:rStyle w:val="TagStyle"/>
          <w:rtl/>
        </w:rPr>
        <w:t xml:space="preserve"> </w:t>
      </w:r>
      <w:r w:rsidRPr="006B76A8">
        <w:rPr>
          <w:rStyle w:val="TagStyle"/>
          <w:rtl/>
        </w:rPr>
        <w:t>&lt;&lt; דובר &gt;&gt;</w:t>
      </w:r>
      <w:r>
        <w:rPr>
          <w:rtl/>
        </w:rPr>
        <w:t xml:space="preserve">   </w:t>
      </w:r>
      <w:bookmarkEnd w:id="433"/>
    </w:p>
    <w:p w:rsidR="00AE3EDD" w:rsidRDefault="00AE3EDD" w:rsidP="00AE3EDD">
      <w:pPr>
        <w:pStyle w:val="KeepWithNext"/>
        <w:rPr>
          <w:rtl/>
          <w:lang w:eastAsia="he-IL"/>
        </w:rPr>
      </w:pPr>
    </w:p>
    <w:p w:rsidR="00AE3EDD" w:rsidRDefault="00AE3EDD" w:rsidP="00AE3EDD">
      <w:pPr>
        <w:rPr>
          <w:rtl/>
          <w:lang w:eastAsia="he-IL"/>
        </w:rPr>
      </w:pPr>
      <w:r>
        <w:rPr>
          <w:rFonts w:hint="cs"/>
          <w:rtl/>
          <w:lang w:eastAsia="he-IL"/>
        </w:rPr>
        <w:t xml:space="preserve">אבל אז יהיו יותר חברי כנסת. </w:t>
      </w:r>
    </w:p>
    <w:p w:rsidR="005245E3" w:rsidRDefault="005245E3" w:rsidP="00AE3EDD">
      <w:pPr>
        <w:rPr>
          <w:rtl/>
          <w:lang w:eastAsia="he-IL"/>
        </w:rPr>
      </w:pPr>
      <w:bookmarkStart w:id="434" w:name="_ETM_Q1_2497983"/>
      <w:bookmarkEnd w:id="434"/>
    </w:p>
    <w:p w:rsidR="005245E3" w:rsidRDefault="005245E3" w:rsidP="006B76A8">
      <w:pPr>
        <w:pStyle w:val="a4"/>
        <w:rPr>
          <w:rtl/>
        </w:rPr>
      </w:pPr>
      <w:bookmarkStart w:id="435" w:name="ET_speaker_גור_בליי_82"/>
      <w:r w:rsidRPr="006B76A8">
        <w:rPr>
          <w:rStyle w:val="TagStyle"/>
          <w:rtl/>
        </w:rPr>
        <w:t xml:space="preserve"> &lt;&lt; דובר &gt;&gt;</w:t>
      </w:r>
      <w:r w:rsidRPr="005245E3">
        <w:rPr>
          <w:rStyle w:val="TagStyle"/>
          <w:rtl/>
        </w:rPr>
        <w:t xml:space="preserve"> </w:t>
      </w:r>
      <w:r>
        <w:rPr>
          <w:rtl/>
        </w:rPr>
        <w:t>גור בליי:</w:t>
      </w:r>
      <w:r w:rsidRPr="005245E3">
        <w:rPr>
          <w:rStyle w:val="TagStyle"/>
          <w:rtl/>
        </w:rPr>
        <w:t xml:space="preserve"> </w:t>
      </w:r>
      <w:r w:rsidRPr="006B76A8">
        <w:rPr>
          <w:rStyle w:val="TagStyle"/>
          <w:rtl/>
        </w:rPr>
        <w:t>&lt;&lt; דובר &gt;&gt;</w:t>
      </w:r>
      <w:r>
        <w:rPr>
          <w:rtl/>
        </w:rPr>
        <w:t xml:space="preserve">   </w:t>
      </w:r>
      <w:bookmarkEnd w:id="435"/>
    </w:p>
    <w:p w:rsidR="005245E3" w:rsidRDefault="005245E3" w:rsidP="005245E3">
      <w:pPr>
        <w:rPr>
          <w:rtl/>
          <w:lang w:eastAsia="he-IL"/>
        </w:rPr>
      </w:pPr>
      <w:bookmarkStart w:id="436" w:name="_ETM_Q1_2496337"/>
      <w:bookmarkStart w:id="437" w:name="_ETM_Q1_2496410"/>
      <w:bookmarkStart w:id="438" w:name="_ETM_Q1_2496624"/>
      <w:bookmarkEnd w:id="436"/>
      <w:bookmarkEnd w:id="437"/>
      <w:bookmarkEnd w:id="438"/>
    </w:p>
    <w:p w:rsidR="005245E3" w:rsidRPr="005245E3" w:rsidRDefault="005245E3" w:rsidP="005245E3">
      <w:pPr>
        <w:rPr>
          <w:rtl/>
          <w:lang w:eastAsia="he-IL"/>
        </w:rPr>
      </w:pPr>
      <w:bookmarkStart w:id="439" w:name="_ETM_Q1_2496704"/>
      <w:bookmarkEnd w:id="439"/>
      <w:r>
        <w:rPr>
          <w:rFonts w:hint="cs"/>
          <w:rtl/>
          <w:lang w:eastAsia="he-IL"/>
        </w:rPr>
        <w:t xml:space="preserve">הוא יצא. </w:t>
      </w:r>
      <w:bookmarkStart w:id="440" w:name="_ETM_Q1_2498128"/>
      <w:bookmarkEnd w:id="440"/>
      <w:r>
        <w:rPr>
          <w:rFonts w:hint="cs"/>
          <w:rtl/>
          <w:lang w:eastAsia="he-IL"/>
        </w:rPr>
        <w:t>כמו בכל סיטואציה.</w:t>
      </w:r>
    </w:p>
    <w:p w:rsidR="00AE3EDD" w:rsidRDefault="00AE3EDD" w:rsidP="00AE3EDD">
      <w:pPr>
        <w:rPr>
          <w:rtl/>
          <w:lang w:eastAsia="he-IL"/>
        </w:rPr>
      </w:pPr>
      <w:bookmarkStart w:id="441" w:name="_ETM_Q1_2498494"/>
      <w:bookmarkStart w:id="442" w:name="_ETM_Q1_2498545"/>
      <w:bookmarkStart w:id="443" w:name="_ETM_Q1_2496435"/>
      <w:bookmarkStart w:id="444" w:name="_ETM_Q1_2496486"/>
      <w:bookmarkEnd w:id="441"/>
      <w:bookmarkEnd w:id="442"/>
      <w:bookmarkEnd w:id="443"/>
      <w:bookmarkEnd w:id="444"/>
    </w:p>
    <w:p w:rsidR="00AE3EDD" w:rsidRDefault="00AE3EDD" w:rsidP="006B76A8">
      <w:pPr>
        <w:pStyle w:val="af6"/>
        <w:rPr>
          <w:rtl/>
        </w:rPr>
      </w:pPr>
      <w:bookmarkStart w:id="445" w:name="ET_yor_5069_81"/>
      <w:r w:rsidRPr="006B76A8">
        <w:rPr>
          <w:rStyle w:val="TagStyle"/>
          <w:rtl/>
        </w:rPr>
        <w:t xml:space="preserve"> &lt;&lt; יור &gt;&gt;</w:t>
      </w:r>
      <w:r w:rsidRPr="00AE3EDD">
        <w:rPr>
          <w:rStyle w:val="TagStyle"/>
          <w:rtl/>
        </w:rPr>
        <w:t xml:space="preserve"> </w:t>
      </w:r>
      <w:r>
        <w:rPr>
          <w:rtl/>
        </w:rPr>
        <w:t>היו"ר יעקב אשר:</w:t>
      </w:r>
      <w:r w:rsidRPr="00AE3EDD">
        <w:rPr>
          <w:rStyle w:val="TagStyle"/>
          <w:rtl/>
        </w:rPr>
        <w:t xml:space="preserve"> </w:t>
      </w:r>
      <w:r w:rsidRPr="006B76A8">
        <w:rPr>
          <w:rStyle w:val="TagStyle"/>
          <w:rtl/>
        </w:rPr>
        <w:t>&lt;&lt; יור &gt;&gt;</w:t>
      </w:r>
      <w:r>
        <w:rPr>
          <w:rtl/>
        </w:rPr>
        <w:t xml:space="preserve">   </w:t>
      </w:r>
      <w:bookmarkEnd w:id="445"/>
    </w:p>
    <w:p w:rsidR="00AE3EDD" w:rsidRDefault="00AE3EDD" w:rsidP="00AE3EDD">
      <w:pPr>
        <w:pStyle w:val="KeepWithNext"/>
        <w:rPr>
          <w:rtl/>
          <w:lang w:eastAsia="he-IL"/>
        </w:rPr>
      </w:pPr>
    </w:p>
    <w:p w:rsidR="00AE3EDD" w:rsidRDefault="00AE3EDD" w:rsidP="00AE3EDD">
      <w:pPr>
        <w:rPr>
          <w:rtl/>
          <w:lang w:eastAsia="he-IL"/>
        </w:rPr>
      </w:pPr>
      <w:bookmarkStart w:id="446" w:name="_ETM_Q1_2497392"/>
      <w:bookmarkEnd w:id="446"/>
      <w:r>
        <w:rPr>
          <w:rFonts w:hint="cs"/>
          <w:rtl/>
          <w:lang w:eastAsia="he-IL"/>
        </w:rPr>
        <w:t xml:space="preserve">אין מצב. </w:t>
      </w:r>
      <w:r w:rsidR="005245E3">
        <w:rPr>
          <w:rFonts w:hint="cs"/>
          <w:rtl/>
          <w:lang w:eastAsia="he-IL"/>
        </w:rPr>
        <w:t xml:space="preserve">לא יהיה אחד מעל 120, לפחות לא בקדנציה </w:t>
      </w:r>
      <w:bookmarkStart w:id="447" w:name="_ETM_Q1_2503858"/>
      <w:bookmarkEnd w:id="447"/>
      <w:r w:rsidR="005245E3">
        <w:rPr>
          <w:rFonts w:hint="cs"/>
          <w:rtl/>
          <w:lang w:eastAsia="he-IL"/>
        </w:rPr>
        <w:t>הזאת...</w:t>
      </w:r>
    </w:p>
    <w:p w:rsidR="005245E3" w:rsidRDefault="005245E3" w:rsidP="00AE3EDD">
      <w:pPr>
        <w:rPr>
          <w:rtl/>
          <w:lang w:eastAsia="he-IL"/>
        </w:rPr>
      </w:pPr>
    </w:p>
    <w:p w:rsidR="005245E3" w:rsidRDefault="005245E3" w:rsidP="006B76A8">
      <w:pPr>
        <w:pStyle w:val="a4"/>
        <w:rPr>
          <w:rtl/>
        </w:rPr>
      </w:pPr>
      <w:bookmarkStart w:id="448" w:name="ET_speaker_5933_83"/>
      <w:r w:rsidRPr="006B76A8">
        <w:rPr>
          <w:rStyle w:val="TagStyle"/>
          <w:rtl/>
        </w:rPr>
        <w:t xml:space="preserve"> &lt;&lt; דובר &gt;&gt;</w:t>
      </w:r>
      <w:r w:rsidRPr="005245E3">
        <w:rPr>
          <w:rStyle w:val="TagStyle"/>
          <w:rtl/>
        </w:rPr>
        <w:t xml:space="preserve"> </w:t>
      </w:r>
      <w:r>
        <w:rPr>
          <w:rtl/>
        </w:rPr>
        <w:t>קארין אלהרר (יש עתיד-</w:t>
      </w:r>
      <w:proofErr w:type="spellStart"/>
      <w:r>
        <w:rPr>
          <w:rtl/>
        </w:rPr>
        <w:t>תל"ם</w:t>
      </w:r>
      <w:proofErr w:type="spellEnd"/>
      <w:r>
        <w:rPr>
          <w:rtl/>
        </w:rPr>
        <w:t>):</w:t>
      </w:r>
      <w:r w:rsidRPr="005245E3">
        <w:rPr>
          <w:rStyle w:val="TagStyle"/>
          <w:rtl/>
        </w:rPr>
        <w:t xml:space="preserve"> </w:t>
      </w:r>
      <w:r w:rsidRPr="006B76A8">
        <w:rPr>
          <w:rStyle w:val="TagStyle"/>
          <w:rtl/>
        </w:rPr>
        <w:t>&lt;&lt; דובר &gt;&gt;</w:t>
      </w:r>
      <w:r>
        <w:rPr>
          <w:rtl/>
        </w:rPr>
        <w:t xml:space="preserve">   </w:t>
      </w:r>
      <w:bookmarkEnd w:id="448"/>
    </w:p>
    <w:p w:rsidR="005245E3" w:rsidRDefault="005245E3" w:rsidP="005245E3">
      <w:pPr>
        <w:pStyle w:val="KeepWithNext"/>
        <w:rPr>
          <w:rtl/>
          <w:lang w:eastAsia="he-IL"/>
        </w:rPr>
      </w:pPr>
    </w:p>
    <w:p w:rsidR="005245E3" w:rsidRDefault="005245E3" w:rsidP="005245E3">
      <w:pPr>
        <w:rPr>
          <w:rtl/>
          <w:lang w:eastAsia="he-IL"/>
        </w:rPr>
      </w:pPr>
      <w:r>
        <w:rPr>
          <w:rFonts w:hint="cs"/>
          <w:rtl/>
          <w:lang w:eastAsia="he-IL"/>
        </w:rPr>
        <w:t>אני רגועה עכשיו.</w:t>
      </w:r>
    </w:p>
    <w:p w:rsidR="005245E3" w:rsidRDefault="005245E3" w:rsidP="005245E3">
      <w:pPr>
        <w:rPr>
          <w:rtl/>
          <w:lang w:eastAsia="he-IL"/>
        </w:rPr>
      </w:pPr>
      <w:bookmarkStart w:id="449" w:name="_ETM_Q1_2511163"/>
      <w:bookmarkStart w:id="450" w:name="_ETM_Q1_2511221"/>
      <w:bookmarkEnd w:id="449"/>
      <w:bookmarkEnd w:id="450"/>
    </w:p>
    <w:p w:rsidR="005245E3" w:rsidRDefault="005245E3" w:rsidP="006B76A8">
      <w:pPr>
        <w:pStyle w:val="a4"/>
        <w:rPr>
          <w:rtl/>
        </w:rPr>
      </w:pPr>
      <w:bookmarkStart w:id="451" w:name="ET_speaker_גור_בליי_84"/>
      <w:r w:rsidRPr="006B76A8">
        <w:rPr>
          <w:rStyle w:val="TagStyle"/>
          <w:rtl/>
        </w:rPr>
        <w:t xml:space="preserve"> &lt;&lt; דובר &gt;&gt;</w:t>
      </w:r>
      <w:r w:rsidRPr="005245E3">
        <w:rPr>
          <w:rStyle w:val="TagStyle"/>
          <w:rtl/>
        </w:rPr>
        <w:t xml:space="preserve"> </w:t>
      </w:r>
      <w:r>
        <w:rPr>
          <w:rtl/>
        </w:rPr>
        <w:t>גור בליי:</w:t>
      </w:r>
      <w:r w:rsidRPr="005245E3">
        <w:rPr>
          <w:rStyle w:val="TagStyle"/>
          <w:rtl/>
        </w:rPr>
        <w:t xml:space="preserve"> </w:t>
      </w:r>
      <w:r w:rsidRPr="006B76A8">
        <w:rPr>
          <w:rStyle w:val="TagStyle"/>
          <w:rtl/>
        </w:rPr>
        <w:t>&lt;&lt; דובר &gt;&gt;</w:t>
      </w:r>
      <w:r>
        <w:rPr>
          <w:rtl/>
        </w:rPr>
        <w:t xml:space="preserve">   </w:t>
      </w:r>
      <w:bookmarkEnd w:id="451"/>
    </w:p>
    <w:p w:rsidR="005245E3" w:rsidRDefault="005245E3" w:rsidP="005245E3">
      <w:pPr>
        <w:pStyle w:val="KeepWithNext"/>
        <w:rPr>
          <w:rtl/>
          <w:lang w:eastAsia="he-IL"/>
        </w:rPr>
      </w:pPr>
    </w:p>
    <w:p w:rsidR="005245E3" w:rsidRDefault="005245E3" w:rsidP="004464A6">
      <w:pPr>
        <w:rPr>
          <w:rtl/>
          <w:lang w:eastAsia="he-IL"/>
        </w:rPr>
      </w:pPr>
      <w:r>
        <w:rPr>
          <w:rFonts w:hint="cs"/>
          <w:rtl/>
          <w:lang w:eastAsia="he-IL"/>
        </w:rPr>
        <w:t xml:space="preserve">אנחנו מוסיפים פה פשוט הבהרה שמי שיכול להיבחר כמחליף זה או חבר כנסת או </w:t>
      </w:r>
      <w:bookmarkStart w:id="452" w:name="_ETM_Q1_2517516"/>
      <w:bookmarkEnd w:id="452"/>
      <w:r>
        <w:rPr>
          <w:rFonts w:hint="cs"/>
          <w:rtl/>
          <w:lang w:eastAsia="he-IL"/>
        </w:rPr>
        <w:t xml:space="preserve">מי שהיה חבר כנסת לשעבר, זאת אומרת חבר כנסת שהתפטר </w:t>
      </w:r>
      <w:bookmarkStart w:id="453" w:name="_ETM_Q1_2519903"/>
      <w:bookmarkEnd w:id="453"/>
      <w:r>
        <w:rPr>
          <w:rFonts w:hint="cs"/>
          <w:rtl/>
          <w:lang w:eastAsia="he-IL"/>
        </w:rPr>
        <w:t xml:space="preserve">לצורך הנורבגי בגלל שהיה שר או סגן שר. שוב, זה </w:t>
      </w:r>
      <w:bookmarkStart w:id="454" w:name="_ETM_Q1_2521837"/>
      <w:bookmarkEnd w:id="454"/>
      <w:r>
        <w:rPr>
          <w:rFonts w:hint="cs"/>
          <w:rtl/>
          <w:lang w:eastAsia="he-IL"/>
        </w:rPr>
        <w:t xml:space="preserve">משהו יותר הבהרתי, הוא לא משנה פה את המהות. </w:t>
      </w:r>
      <w:bookmarkStart w:id="455" w:name="_ETM_Q1_2526193"/>
      <w:bookmarkEnd w:id="455"/>
    </w:p>
    <w:p w:rsidR="005245E3" w:rsidRDefault="005245E3" w:rsidP="005245E3">
      <w:pPr>
        <w:rPr>
          <w:rtl/>
          <w:lang w:eastAsia="he-IL"/>
        </w:rPr>
      </w:pPr>
      <w:bookmarkStart w:id="456" w:name="_ETM_Q1_2525523"/>
      <w:bookmarkStart w:id="457" w:name="_ETM_Q1_2525567"/>
      <w:bookmarkEnd w:id="456"/>
      <w:bookmarkEnd w:id="457"/>
    </w:p>
    <w:p w:rsidR="005245E3" w:rsidRDefault="005245E3" w:rsidP="006B76A8">
      <w:pPr>
        <w:pStyle w:val="af9"/>
        <w:rPr>
          <w:rtl/>
          <w:lang w:eastAsia="he-IL"/>
        </w:rPr>
      </w:pPr>
      <w:bookmarkStart w:id="458" w:name="ET_guest_אייל_זנדברג_85"/>
      <w:r w:rsidRPr="006B76A8">
        <w:rPr>
          <w:rStyle w:val="TagStyle"/>
          <w:rtl/>
        </w:rPr>
        <w:t xml:space="preserve"> &lt;&lt; אורח &gt;&gt;</w:t>
      </w:r>
      <w:r w:rsidRPr="005245E3">
        <w:rPr>
          <w:rStyle w:val="TagStyle"/>
          <w:rtl/>
        </w:rPr>
        <w:t xml:space="preserve"> </w:t>
      </w:r>
      <w:r>
        <w:rPr>
          <w:rtl/>
          <w:lang w:eastAsia="he-IL"/>
        </w:rPr>
        <w:t>אייל זנדברג:</w:t>
      </w:r>
      <w:r w:rsidRPr="005245E3">
        <w:rPr>
          <w:rStyle w:val="TagStyle"/>
          <w:rtl/>
        </w:rPr>
        <w:t xml:space="preserve"> </w:t>
      </w:r>
      <w:r w:rsidRPr="006B76A8">
        <w:rPr>
          <w:rStyle w:val="TagStyle"/>
          <w:rtl/>
        </w:rPr>
        <w:t>&lt;&lt; אורח &gt;&gt;</w:t>
      </w:r>
      <w:r>
        <w:rPr>
          <w:rtl/>
          <w:lang w:eastAsia="he-IL"/>
        </w:rPr>
        <w:t xml:space="preserve">   </w:t>
      </w:r>
      <w:bookmarkEnd w:id="458"/>
    </w:p>
    <w:p w:rsidR="005245E3" w:rsidRDefault="005245E3" w:rsidP="005245E3">
      <w:pPr>
        <w:pStyle w:val="KeepWithNext"/>
        <w:rPr>
          <w:rtl/>
          <w:lang w:eastAsia="he-IL"/>
        </w:rPr>
      </w:pPr>
    </w:p>
    <w:p w:rsidR="005245E3" w:rsidRDefault="003401F8" w:rsidP="003401F8">
      <w:pPr>
        <w:rPr>
          <w:rtl/>
          <w:lang w:eastAsia="he-IL"/>
        </w:rPr>
      </w:pPr>
      <w:bookmarkStart w:id="459" w:name="_ETM_Q1_2527807"/>
      <w:bookmarkStart w:id="460" w:name="_ETM_Q1_2527853"/>
      <w:bookmarkEnd w:id="459"/>
      <w:bookmarkEnd w:id="460"/>
      <w:r>
        <w:rPr>
          <w:rFonts w:hint="cs"/>
          <w:rtl/>
          <w:lang w:eastAsia="he-IL"/>
        </w:rPr>
        <w:t xml:space="preserve">גור, </w:t>
      </w:r>
      <w:r w:rsidR="005245E3">
        <w:rPr>
          <w:rFonts w:hint="cs"/>
          <w:rtl/>
          <w:lang w:eastAsia="he-IL"/>
        </w:rPr>
        <w:t xml:space="preserve">לא כדאי </w:t>
      </w:r>
      <w:r>
        <w:rPr>
          <w:rFonts w:hint="cs"/>
          <w:rtl/>
          <w:lang w:eastAsia="he-IL"/>
        </w:rPr>
        <w:t xml:space="preserve">להבהיר </w:t>
      </w:r>
      <w:r w:rsidR="005245E3">
        <w:rPr>
          <w:rFonts w:hint="cs"/>
          <w:rtl/>
          <w:lang w:eastAsia="he-IL"/>
        </w:rPr>
        <w:t xml:space="preserve">בכל זאת את המשמעות </w:t>
      </w:r>
      <w:r>
        <w:rPr>
          <w:rFonts w:hint="cs"/>
          <w:rtl/>
          <w:lang w:eastAsia="he-IL"/>
        </w:rPr>
        <w:t xml:space="preserve">הזאת </w:t>
      </w:r>
      <w:bookmarkStart w:id="461" w:name="_ETM_Q1_2528196"/>
      <w:bookmarkEnd w:id="461"/>
      <w:r>
        <w:rPr>
          <w:rFonts w:hint="cs"/>
          <w:rtl/>
          <w:lang w:eastAsia="he-IL"/>
        </w:rPr>
        <w:t>של הפול?</w:t>
      </w:r>
    </w:p>
    <w:p w:rsidR="003401F8" w:rsidRDefault="003401F8" w:rsidP="003401F8">
      <w:pPr>
        <w:rPr>
          <w:rtl/>
          <w:lang w:eastAsia="he-IL"/>
        </w:rPr>
      </w:pPr>
      <w:bookmarkStart w:id="462" w:name="_ETM_Q1_2530616"/>
      <w:bookmarkStart w:id="463" w:name="_ETM_Q1_2530667"/>
      <w:bookmarkStart w:id="464" w:name="_ETM_Q1_2532167"/>
      <w:bookmarkEnd w:id="462"/>
      <w:bookmarkEnd w:id="463"/>
      <w:bookmarkEnd w:id="464"/>
    </w:p>
    <w:p w:rsidR="003401F8" w:rsidRDefault="003401F8" w:rsidP="006B76A8">
      <w:pPr>
        <w:pStyle w:val="a4"/>
        <w:rPr>
          <w:rtl/>
        </w:rPr>
      </w:pPr>
      <w:bookmarkStart w:id="465" w:name="ET_speaker_גור_בליי_86"/>
      <w:r w:rsidRPr="006B76A8">
        <w:rPr>
          <w:rStyle w:val="TagStyle"/>
          <w:rtl/>
        </w:rPr>
        <w:t xml:space="preserve"> &lt;&lt; דובר &gt;&gt;</w:t>
      </w:r>
      <w:r w:rsidRPr="003401F8">
        <w:rPr>
          <w:rStyle w:val="TagStyle"/>
          <w:rtl/>
        </w:rPr>
        <w:t xml:space="preserve"> </w:t>
      </w:r>
      <w:r>
        <w:rPr>
          <w:rtl/>
        </w:rPr>
        <w:t>גור בליי:</w:t>
      </w:r>
      <w:r w:rsidRPr="003401F8">
        <w:rPr>
          <w:rStyle w:val="TagStyle"/>
          <w:rtl/>
        </w:rPr>
        <w:t xml:space="preserve"> </w:t>
      </w:r>
      <w:r w:rsidRPr="006B76A8">
        <w:rPr>
          <w:rStyle w:val="TagStyle"/>
          <w:rtl/>
        </w:rPr>
        <w:t>&lt;&lt; דובר &gt;&gt;</w:t>
      </w:r>
      <w:r>
        <w:rPr>
          <w:rtl/>
        </w:rPr>
        <w:t xml:space="preserve">   </w:t>
      </w:r>
      <w:bookmarkEnd w:id="465"/>
    </w:p>
    <w:p w:rsidR="003401F8" w:rsidRDefault="003401F8" w:rsidP="003401F8">
      <w:pPr>
        <w:pStyle w:val="KeepWithNext"/>
        <w:rPr>
          <w:rtl/>
          <w:lang w:eastAsia="he-IL"/>
        </w:rPr>
      </w:pPr>
    </w:p>
    <w:p w:rsidR="003401F8" w:rsidRDefault="003401F8" w:rsidP="00464B8F">
      <w:pPr>
        <w:rPr>
          <w:rtl/>
          <w:lang w:eastAsia="he-IL"/>
        </w:rPr>
      </w:pPr>
      <w:bookmarkStart w:id="466" w:name="_ETM_Q1_2532617"/>
      <w:bookmarkStart w:id="467" w:name="_ETM_Q1_2532660"/>
      <w:bookmarkEnd w:id="466"/>
      <w:bookmarkEnd w:id="467"/>
      <w:r>
        <w:rPr>
          <w:rFonts w:hint="cs"/>
          <w:rtl/>
          <w:lang w:eastAsia="he-IL"/>
        </w:rPr>
        <w:t xml:space="preserve">בסדר, אולי אני אגיד בכמה מילים. הסעיף הזה </w:t>
      </w:r>
      <w:bookmarkStart w:id="468" w:name="_ETM_Q1_2536280"/>
      <w:bookmarkEnd w:id="468"/>
      <w:r>
        <w:rPr>
          <w:rFonts w:hint="cs"/>
          <w:rtl/>
          <w:lang w:eastAsia="he-IL"/>
        </w:rPr>
        <w:t>הוא סעיף חריג</w:t>
      </w:r>
      <w:r w:rsidR="004464A6">
        <w:rPr>
          <w:rFonts w:hint="cs"/>
          <w:rtl/>
          <w:lang w:eastAsia="he-IL"/>
        </w:rPr>
        <w:t>,</w:t>
      </w:r>
      <w:r>
        <w:rPr>
          <w:rFonts w:hint="cs"/>
          <w:rtl/>
          <w:lang w:eastAsia="he-IL"/>
        </w:rPr>
        <w:t xml:space="preserve"> נלך טיפה אחורה. 30(ד) הוא</w:t>
      </w:r>
      <w:bookmarkStart w:id="469" w:name="_ETM_Q1_2541217"/>
      <w:bookmarkEnd w:id="469"/>
      <w:r>
        <w:rPr>
          <w:rFonts w:hint="cs"/>
          <w:rtl/>
          <w:lang w:eastAsia="he-IL"/>
        </w:rPr>
        <w:t xml:space="preserve"> סעיף חריג כי הוא בעצם מאפשר לממשלה למנות שר חדש </w:t>
      </w:r>
      <w:bookmarkStart w:id="470" w:name="_ETM_Q1_2545875"/>
      <w:bookmarkEnd w:id="470"/>
      <w:r>
        <w:rPr>
          <w:rFonts w:hint="cs"/>
          <w:rtl/>
          <w:lang w:eastAsia="he-IL"/>
        </w:rPr>
        <w:t xml:space="preserve">ללא אישור הכנסת, שזה מנוגד לתפיסה הפרלמנטרית הבסיסית. 30(ד) בא להקל על ממשלת מעבר, מתוך הנחה שבתקופה של </w:t>
      </w:r>
      <w:bookmarkStart w:id="471" w:name="_ETM_Q1_2551429"/>
      <w:bookmarkEnd w:id="471"/>
      <w:r>
        <w:rPr>
          <w:rFonts w:hint="cs"/>
          <w:rtl/>
          <w:lang w:eastAsia="he-IL"/>
        </w:rPr>
        <w:t xml:space="preserve">ממשלת מעבר לא בטוח שיהיה לה בכלל רוב בכנסת לאשר </w:t>
      </w:r>
      <w:bookmarkStart w:id="472" w:name="_ETM_Q1_2556666"/>
      <w:bookmarkEnd w:id="472"/>
      <w:r>
        <w:rPr>
          <w:rFonts w:hint="cs"/>
          <w:rtl/>
          <w:lang w:eastAsia="he-IL"/>
        </w:rPr>
        <w:t xml:space="preserve">שר, ורוצים לאפשר לה תפקודית </w:t>
      </w:r>
      <w:r>
        <w:rPr>
          <w:rtl/>
          <w:lang w:eastAsia="he-IL"/>
        </w:rPr>
        <w:t>–</w:t>
      </w:r>
      <w:r>
        <w:rPr>
          <w:rFonts w:hint="cs"/>
          <w:rtl/>
          <w:lang w:eastAsia="he-IL"/>
        </w:rPr>
        <w:t xml:space="preserve"> אם שר סיים להיות </w:t>
      </w:r>
      <w:bookmarkStart w:id="473" w:name="_ETM_Q1_2559026"/>
      <w:bookmarkEnd w:id="473"/>
      <w:r>
        <w:rPr>
          <w:rFonts w:hint="cs"/>
          <w:rtl/>
          <w:lang w:eastAsia="he-IL"/>
        </w:rPr>
        <w:t xml:space="preserve">בממשלה </w:t>
      </w:r>
      <w:r>
        <w:rPr>
          <w:rtl/>
          <w:lang w:eastAsia="he-IL"/>
        </w:rPr>
        <w:t>–</w:t>
      </w:r>
      <w:r>
        <w:rPr>
          <w:rFonts w:hint="cs"/>
          <w:rtl/>
          <w:lang w:eastAsia="he-IL"/>
        </w:rPr>
        <w:t xml:space="preserve"> רוצים לאפשר לה תפקודית להחליף אותו. יכול להיות </w:t>
      </w:r>
      <w:bookmarkStart w:id="474" w:name="_ETM_Q1_2561441"/>
      <w:bookmarkEnd w:id="474"/>
      <w:r>
        <w:rPr>
          <w:rFonts w:hint="cs"/>
          <w:rtl/>
          <w:lang w:eastAsia="he-IL"/>
        </w:rPr>
        <w:t xml:space="preserve">שזה שר חשוב </w:t>
      </w:r>
      <w:r>
        <w:rPr>
          <w:rtl/>
          <w:lang w:eastAsia="he-IL"/>
        </w:rPr>
        <w:t>–</w:t>
      </w:r>
      <w:r>
        <w:rPr>
          <w:rFonts w:hint="cs"/>
          <w:rtl/>
          <w:lang w:eastAsia="he-IL"/>
        </w:rPr>
        <w:t xml:space="preserve"> אתה צריך למנות שר ביטחו</w:t>
      </w:r>
      <w:bookmarkStart w:id="475" w:name="_ETM_Q1_2563337"/>
      <w:bookmarkEnd w:id="475"/>
      <w:r>
        <w:rPr>
          <w:rFonts w:hint="cs"/>
          <w:rtl/>
          <w:lang w:eastAsia="he-IL"/>
        </w:rPr>
        <w:t xml:space="preserve">ן, שר אוצר </w:t>
      </w:r>
      <w:r>
        <w:rPr>
          <w:rtl/>
          <w:lang w:eastAsia="he-IL"/>
        </w:rPr>
        <w:t>–</w:t>
      </w:r>
      <w:r>
        <w:rPr>
          <w:rFonts w:hint="cs"/>
          <w:rtl/>
          <w:lang w:eastAsia="he-IL"/>
        </w:rPr>
        <w:t xml:space="preserve"> אתה לא יכול שייווצר לך חור </w:t>
      </w:r>
      <w:bookmarkStart w:id="476" w:name="_ETM_Q1_2568504"/>
      <w:bookmarkEnd w:id="476"/>
      <w:r>
        <w:rPr>
          <w:rFonts w:hint="cs"/>
          <w:rtl/>
          <w:lang w:eastAsia="he-IL"/>
        </w:rPr>
        <w:t>בממשלה.</w:t>
      </w:r>
      <w:bookmarkStart w:id="477" w:name="_ETM_Q1_2570407"/>
      <w:bookmarkEnd w:id="477"/>
      <w:r>
        <w:rPr>
          <w:rFonts w:hint="cs"/>
          <w:rtl/>
          <w:lang w:eastAsia="he-IL"/>
        </w:rPr>
        <w:t xml:space="preserve"> </w:t>
      </w:r>
      <w:bookmarkStart w:id="478" w:name="_ETM_Q1_2570460"/>
      <w:bookmarkStart w:id="479" w:name="_ETM_Q1_2570520"/>
      <w:bookmarkStart w:id="480" w:name="_ETM_Q1_2570593"/>
      <w:bookmarkEnd w:id="478"/>
      <w:bookmarkEnd w:id="479"/>
      <w:bookmarkEnd w:id="480"/>
      <w:r>
        <w:rPr>
          <w:rFonts w:hint="cs"/>
          <w:rtl/>
          <w:lang w:eastAsia="he-IL"/>
        </w:rPr>
        <w:t xml:space="preserve">אבל בכל זאת בסעיף נאמר שהוא חייב להיות חבר </w:t>
      </w:r>
      <w:bookmarkStart w:id="481" w:name="_ETM_Q1_2573201"/>
      <w:bookmarkEnd w:id="481"/>
      <w:r>
        <w:rPr>
          <w:rFonts w:hint="cs"/>
          <w:rtl/>
          <w:lang w:eastAsia="he-IL"/>
        </w:rPr>
        <w:t xml:space="preserve">כנסת, שלא יהיה מצב שבו </w:t>
      </w:r>
      <w:r>
        <w:rPr>
          <w:rtl/>
          <w:lang w:eastAsia="he-IL"/>
        </w:rPr>
        <w:t>–</w:t>
      </w:r>
      <w:r>
        <w:rPr>
          <w:rFonts w:hint="cs"/>
          <w:rtl/>
          <w:lang w:eastAsia="he-IL"/>
        </w:rPr>
        <w:t xml:space="preserve"> אתה גם</w:t>
      </w:r>
      <w:bookmarkStart w:id="482" w:name="_ETM_Q1_2573955"/>
      <w:bookmarkEnd w:id="482"/>
      <w:r>
        <w:rPr>
          <w:rFonts w:hint="cs"/>
          <w:rtl/>
          <w:lang w:eastAsia="he-IL"/>
        </w:rPr>
        <w:t xml:space="preserve"> ככה עושה משהו חריג, לא עובר אישור פרלמנטרי, לא </w:t>
      </w:r>
      <w:bookmarkStart w:id="483" w:name="_ETM_Q1_2576745"/>
      <w:bookmarkEnd w:id="483"/>
      <w:r>
        <w:rPr>
          <w:rFonts w:hint="cs"/>
          <w:rtl/>
          <w:lang w:eastAsia="he-IL"/>
        </w:rPr>
        <w:t>תביא מישהו אני לא יודע מ</w:t>
      </w:r>
      <w:r w:rsidR="00464B8F">
        <w:rPr>
          <w:rFonts w:hint="cs"/>
          <w:rtl/>
          <w:lang w:eastAsia="he-IL"/>
        </w:rPr>
        <w:t>איפה</w:t>
      </w:r>
      <w:r>
        <w:rPr>
          <w:rFonts w:hint="cs"/>
          <w:rtl/>
          <w:lang w:eastAsia="he-IL"/>
        </w:rPr>
        <w:t xml:space="preserve">, אלא מישהו </w:t>
      </w:r>
      <w:bookmarkStart w:id="484" w:name="_ETM_Q1_2579039"/>
      <w:bookmarkEnd w:id="484"/>
      <w:r>
        <w:rPr>
          <w:rFonts w:hint="cs"/>
          <w:rtl/>
          <w:lang w:eastAsia="he-IL"/>
        </w:rPr>
        <w:t xml:space="preserve">שבכל זאת הוא נבחר ציבור ועבר את המסננת הפרלמנטרית. </w:t>
      </w:r>
      <w:bookmarkStart w:id="485" w:name="_ETM_Q1_2581873"/>
      <w:bookmarkStart w:id="486" w:name="_ETM_Q1_2581926"/>
      <w:bookmarkStart w:id="487" w:name="_ETM_Q1_2582001"/>
      <w:bookmarkStart w:id="488" w:name="_ETM_Q1_2582079"/>
      <w:bookmarkEnd w:id="485"/>
      <w:bookmarkEnd w:id="486"/>
      <w:bookmarkEnd w:id="487"/>
      <w:bookmarkEnd w:id="488"/>
      <w:r>
        <w:rPr>
          <w:rFonts w:hint="cs"/>
          <w:rtl/>
          <w:lang w:eastAsia="he-IL"/>
        </w:rPr>
        <w:t xml:space="preserve">זה </w:t>
      </w:r>
      <w:bookmarkStart w:id="489" w:name="_ETM_Q1_2585233"/>
      <w:bookmarkEnd w:id="489"/>
      <w:r>
        <w:rPr>
          <w:rFonts w:hint="cs"/>
          <w:rtl/>
          <w:lang w:eastAsia="he-IL"/>
        </w:rPr>
        <w:t>פול של אנשים.</w:t>
      </w:r>
      <w:bookmarkStart w:id="490" w:name="_ETM_Q1_2588283"/>
      <w:bookmarkEnd w:id="490"/>
    </w:p>
    <w:p w:rsidR="003401F8" w:rsidRDefault="003401F8" w:rsidP="003401F8">
      <w:pPr>
        <w:rPr>
          <w:rtl/>
          <w:lang w:eastAsia="he-IL"/>
        </w:rPr>
      </w:pPr>
      <w:bookmarkStart w:id="491" w:name="_ETM_Q1_2588354"/>
      <w:bookmarkStart w:id="492" w:name="_ETM_Q1_2588115"/>
      <w:bookmarkStart w:id="493" w:name="_ETM_Q1_2588210"/>
      <w:bookmarkEnd w:id="491"/>
      <w:bookmarkEnd w:id="492"/>
      <w:bookmarkEnd w:id="493"/>
    </w:p>
    <w:p w:rsidR="003401F8" w:rsidRDefault="003401F8" w:rsidP="006B76A8">
      <w:pPr>
        <w:pStyle w:val="a4"/>
        <w:rPr>
          <w:rtl/>
        </w:rPr>
      </w:pPr>
      <w:bookmarkStart w:id="494" w:name="ET_speaker_5771_87"/>
      <w:r w:rsidRPr="006B76A8">
        <w:rPr>
          <w:rStyle w:val="TagStyle"/>
          <w:rtl/>
        </w:rPr>
        <w:t xml:space="preserve"> &lt;&lt; דובר &gt;&gt;</w:t>
      </w:r>
      <w:r w:rsidRPr="003401F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401F8">
        <w:rPr>
          <w:rStyle w:val="TagStyle"/>
          <w:rtl/>
        </w:rPr>
        <w:t xml:space="preserve"> </w:t>
      </w:r>
      <w:r w:rsidRPr="006B76A8">
        <w:rPr>
          <w:rStyle w:val="TagStyle"/>
          <w:rtl/>
        </w:rPr>
        <w:t>&lt;&lt; דובר &gt;&gt;</w:t>
      </w:r>
      <w:r>
        <w:rPr>
          <w:rtl/>
        </w:rPr>
        <w:t xml:space="preserve">   </w:t>
      </w:r>
      <w:bookmarkEnd w:id="494"/>
    </w:p>
    <w:p w:rsidR="003401F8" w:rsidRDefault="003401F8" w:rsidP="003401F8">
      <w:pPr>
        <w:pStyle w:val="KeepWithNext"/>
        <w:rPr>
          <w:rtl/>
          <w:lang w:eastAsia="he-IL"/>
        </w:rPr>
      </w:pPr>
    </w:p>
    <w:p w:rsidR="003401F8" w:rsidRDefault="003401F8" w:rsidP="003401F8">
      <w:pPr>
        <w:rPr>
          <w:rtl/>
          <w:lang w:eastAsia="he-IL"/>
        </w:rPr>
      </w:pPr>
      <w:r>
        <w:rPr>
          <w:rFonts w:hint="cs"/>
          <w:rtl/>
          <w:lang w:eastAsia="he-IL"/>
        </w:rPr>
        <w:t xml:space="preserve">אני מצטער. לא הבנתי. </w:t>
      </w:r>
    </w:p>
    <w:p w:rsidR="003401F8" w:rsidRDefault="003401F8" w:rsidP="003401F8">
      <w:pPr>
        <w:rPr>
          <w:rtl/>
          <w:lang w:eastAsia="he-IL"/>
        </w:rPr>
      </w:pPr>
    </w:p>
    <w:p w:rsidR="003401F8" w:rsidRDefault="003401F8" w:rsidP="006B76A8">
      <w:pPr>
        <w:pStyle w:val="af6"/>
        <w:rPr>
          <w:rtl/>
        </w:rPr>
      </w:pPr>
      <w:bookmarkStart w:id="495" w:name="ET_yor_5069_88"/>
      <w:r w:rsidRPr="006B76A8">
        <w:rPr>
          <w:rStyle w:val="TagStyle"/>
          <w:rtl/>
        </w:rPr>
        <w:t xml:space="preserve"> &lt;&lt; יור &gt;&gt;</w:t>
      </w:r>
      <w:r w:rsidRPr="003401F8">
        <w:rPr>
          <w:rStyle w:val="TagStyle"/>
          <w:rtl/>
        </w:rPr>
        <w:t xml:space="preserve"> </w:t>
      </w:r>
      <w:r>
        <w:rPr>
          <w:rtl/>
        </w:rPr>
        <w:t>היו"ר יעקב אשר:</w:t>
      </w:r>
      <w:r w:rsidRPr="003401F8">
        <w:rPr>
          <w:rStyle w:val="TagStyle"/>
          <w:rtl/>
        </w:rPr>
        <w:t xml:space="preserve"> </w:t>
      </w:r>
      <w:r w:rsidRPr="006B76A8">
        <w:rPr>
          <w:rStyle w:val="TagStyle"/>
          <w:rtl/>
        </w:rPr>
        <w:t>&lt;&lt; יור &gt;&gt;</w:t>
      </w:r>
      <w:r>
        <w:rPr>
          <w:rtl/>
        </w:rPr>
        <w:t xml:space="preserve">   </w:t>
      </w:r>
      <w:bookmarkEnd w:id="495"/>
    </w:p>
    <w:p w:rsidR="003401F8" w:rsidRDefault="003401F8" w:rsidP="003401F8">
      <w:pPr>
        <w:pStyle w:val="KeepWithNext"/>
        <w:rPr>
          <w:rtl/>
          <w:lang w:eastAsia="he-IL"/>
        </w:rPr>
      </w:pPr>
    </w:p>
    <w:p w:rsidR="003401F8" w:rsidRDefault="003401F8" w:rsidP="00464B8F">
      <w:pPr>
        <w:rPr>
          <w:rtl/>
          <w:lang w:eastAsia="he-IL"/>
        </w:rPr>
      </w:pPr>
      <w:r>
        <w:rPr>
          <w:rFonts w:hint="cs"/>
          <w:rtl/>
          <w:lang w:eastAsia="he-IL"/>
        </w:rPr>
        <w:t xml:space="preserve">אני לא קלטתי. </w:t>
      </w:r>
      <w:bookmarkStart w:id="496" w:name="_ETM_Q1_2589849"/>
      <w:bookmarkEnd w:id="496"/>
      <w:r w:rsidR="00464B8F">
        <w:rPr>
          <w:rFonts w:hint="cs"/>
          <w:rtl/>
          <w:lang w:eastAsia="he-IL"/>
        </w:rPr>
        <w:t>ת</w:t>
      </w:r>
      <w:r>
        <w:rPr>
          <w:rFonts w:hint="cs"/>
          <w:rtl/>
          <w:lang w:eastAsia="he-IL"/>
        </w:rPr>
        <w:t xml:space="preserve">חזור על זה ואחר כך תגיד מה משתנה </w:t>
      </w:r>
      <w:bookmarkStart w:id="497" w:name="_ETM_Q1_2596179"/>
      <w:bookmarkEnd w:id="497"/>
      <w:r>
        <w:rPr>
          <w:rFonts w:hint="cs"/>
          <w:rtl/>
          <w:lang w:eastAsia="he-IL"/>
        </w:rPr>
        <w:t>בין מה שהיה עד היום לעכשיו.</w:t>
      </w:r>
    </w:p>
    <w:p w:rsidR="003401F8" w:rsidRDefault="003401F8" w:rsidP="003401F8">
      <w:pPr>
        <w:rPr>
          <w:rtl/>
          <w:lang w:eastAsia="he-IL"/>
        </w:rPr>
      </w:pPr>
      <w:bookmarkStart w:id="498" w:name="_ETM_Q1_2601147"/>
      <w:bookmarkStart w:id="499" w:name="_ETM_Q1_2601235"/>
      <w:bookmarkStart w:id="500" w:name="_ETM_Q1_2603243"/>
      <w:bookmarkEnd w:id="498"/>
      <w:bookmarkEnd w:id="499"/>
      <w:bookmarkEnd w:id="500"/>
    </w:p>
    <w:p w:rsidR="003401F8" w:rsidRDefault="003401F8" w:rsidP="006B76A8">
      <w:pPr>
        <w:pStyle w:val="a4"/>
        <w:rPr>
          <w:rtl/>
        </w:rPr>
      </w:pPr>
      <w:bookmarkStart w:id="501" w:name="ET_speaker_גור_בליי_91"/>
      <w:r w:rsidRPr="006B76A8">
        <w:rPr>
          <w:rStyle w:val="TagStyle"/>
          <w:rtl/>
        </w:rPr>
        <w:t xml:space="preserve"> &lt;&lt; דובר &gt;&gt;</w:t>
      </w:r>
      <w:r w:rsidRPr="003401F8">
        <w:rPr>
          <w:rStyle w:val="TagStyle"/>
          <w:rtl/>
        </w:rPr>
        <w:t xml:space="preserve"> </w:t>
      </w:r>
      <w:r>
        <w:rPr>
          <w:rtl/>
        </w:rPr>
        <w:t>גור בליי:</w:t>
      </w:r>
      <w:r w:rsidRPr="003401F8">
        <w:rPr>
          <w:rStyle w:val="TagStyle"/>
          <w:rtl/>
        </w:rPr>
        <w:t xml:space="preserve"> </w:t>
      </w:r>
      <w:r w:rsidRPr="006B76A8">
        <w:rPr>
          <w:rStyle w:val="TagStyle"/>
          <w:rtl/>
        </w:rPr>
        <w:t>&lt;&lt; דובר &gt;&gt;</w:t>
      </w:r>
      <w:r>
        <w:rPr>
          <w:rtl/>
        </w:rPr>
        <w:t xml:space="preserve">   </w:t>
      </w:r>
      <w:bookmarkEnd w:id="501"/>
    </w:p>
    <w:p w:rsidR="003401F8" w:rsidRDefault="003401F8" w:rsidP="003401F8">
      <w:pPr>
        <w:pStyle w:val="KeepWithNext"/>
        <w:rPr>
          <w:rtl/>
          <w:lang w:eastAsia="he-IL"/>
        </w:rPr>
      </w:pPr>
    </w:p>
    <w:p w:rsidR="003401F8" w:rsidRDefault="003401F8" w:rsidP="003401F8">
      <w:pPr>
        <w:rPr>
          <w:rtl/>
          <w:lang w:eastAsia="he-IL"/>
        </w:rPr>
      </w:pPr>
      <w:bookmarkStart w:id="502" w:name="_ETM_Q1_2603732"/>
      <w:bookmarkStart w:id="503" w:name="_ETM_Q1_2603780"/>
      <w:bookmarkEnd w:id="502"/>
      <w:bookmarkEnd w:id="503"/>
      <w:r>
        <w:rPr>
          <w:rFonts w:hint="cs"/>
          <w:rtl/>
          <w:lang w:eastAsia="he-IL"/>
        </w:rPr>
        <w:t xml:space="preserve">סעיף 30 </w:t>
      </w:r>
      <w:bookmarkStart w:id="504" w:name="_ETM_Q1_2606932"/>
      <w:bookmarkEnd w:id="504"/>
      <w:r>
        <w:rPr>
          <w:rFonts w:hint="cs"/>
          <w:rtl/>
          <w:lang w:eastAsia="he-IL"/>
        </w:rPr>
        <w:t xml:space="preserve">הוא סעיף של ממשלת מעבר. </w:t>
      </w:r>
    </w:p>
    <w:p w:rsidR="003401F8" w:rsidRDefault="003401F8" w:rsidP="003401F8">
      <w:pPr>
        <w:rPr>
          <w:rtl/>
          <w:lang w:eastAsia="he-IL"/>
        </w:rPr>
      </w:pPr>
    </w:p>
    <w:p w:rsidR="003401F8" w:rsidRDefault="003401F8" w:rsidP="006B76A8">
      <w:pPr>
        <w:pStyle w:val="a4"/>
        <w:rPr>
          <w:rtl/>
        </w:rPr>
      </w:pPr>
      <w:bookmarkStart w:id="505" w:name="ET_speaker_5771_92"/>
      <w:r w:rsidRPr="006B76A8">
        <w:rPr>
          <w:rStyle w:val="TagStyle"/>
          <w:rtl/>
        </w:rPr>
        <w:t xml:space="preserve"> &lt;&lt; דובר &gt;&gt;</w:t>
      </w:r>
      <w:r w:rsidRPr="003401F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401F8">
        <w:rPr>
          <w:rStyle w:val="TagStyle"/>
          <w:rtl/>
        </w:rPr>
        <w:t xml:space="preserve"> </w:t>
      </w:r>
      <w:r w:rsidRPr="006B76A8">
        <w:rPr>
          <w:rStyle w:val="TagStyle"/>
          <w:rtl/>
        </w:rPr>
        <w:t>&lt;&lt; דובר &gt;&gt;</w:t>
      </w:r>
      <w:r>
        <w:rPr>
          <w:rtl/>
        </w:rPr>
        <w:t xml:space="preserve">   </w:t>
      </w:r>
      <w:bookmarkEnd w:id="505"/>
    </w:p>
    <w:p w:rsidR="003401F8" w:rsidRDefault="003401F8" w:rsidP="003401F8">
      <w:pPr>
        <w:pStyle w:val="KeepWithNext"/>
        <w:rPr>
          <w:rtl/>
          <w:lang w:eastAsia="he-IL"/>
        </w:rPr>
      </w:pPr>
    </w:p>
    <w:p w:rsidR="003401F8" w:rsidRDefault="003401F8" w:rsidP="003401F8">
      <w:pPr>
        <w:rPr>
          <w:rtl/>
          <w:lang w:eastAsia="he-IL"/>
        </w:rPr>
      </w:pPr>
      <w:r>
        <w:rPr>
          <w:rFonts w:hint="cs"/>
          <w:rtl/>
          <w:lang w:eastAsia="he-IL"/>
        </w:rPr>
        <w:t xml:space="preserve">זה בחוק-יסוד? </w:t>
      </w:r>
    </w:p>
    <w:p w:rsidR="003401F8" w:rsidRDefault="003401F8" w:rsidP="003401F8">
      <w:pPr>
        <w:rPr>
          <w:rtl/>
          <w:lang w:eastAsia="he-IL"/>
        </w:rPr>
      </w:pPr>
    </w:p>
    <w:p w:rsidR="003401F8" w:rsidRDefault="003401F8" w:rsidP="006B76A8">
      <w:pPr>
        <w:pStyle w:val="a4"/>
        <w:rPr>
          <w:rtl/>
        </w:rPr>
      </w:pPr>
      <w:bookmarkStart w:id="506" w:name="ET_speaker_גור_בליי_93"/>
      <w:r w:rsidRPr="006B76A8">
        <w:rPr>
          <w:rStyle w:val="TagStyle"/>
          <w:rtl/>
        </w:rPr>
        <w:t xml:space="preserve"> &lt;&lt; דובר &gt;&gt;</w:t>
      </w:r>
      <w:r w:rsidRPr="003401F8">
        <w:rPr>
          <w:rStyle w:val="TagStyle"/>
          <w:rtl/>
        </w:rPr>
        <w:t xml:space="preserve"> </w:t>
      </w:r>
      <w:r>
        <w:rPr>
          <w:rtl/>
        </w:rPr>
        <w:t>גור בליי:</w:t>
      </w:r>
      <w:r w:rsidRPr="003401F8">
        <w:rPr>
          <w:rStyle w:val="TagStyle"/>
          <w:rtl/>
        </w:rPr>
        <w:t xml:space="preserve"> </w:t>
      </w:r>
      <w:r w:rsidRPr="006B76A8">
        <w:rPr>
          <w:rStyle w:val="TagStyle"/>
          <w:rtl/>
        </w:rPr>
        <w:t>&lt;&lt; דובר &gt;&gt;</w:t>
      </w:r>
      <w:r>
        <w:rPr>
          <w:rtl/>
        </w:rPr>
        <w:t xml:space="preserve">   </w:t>
      </w:r>
      <w:bookmarkEnd w:id="506"/>
    </w:p>
    <w:p w:rsidR="003401F8" w:rsidRDefault="003401F8" w:rsidP="003401F8">
      <w:pPr>
        <w:pStyle w:val="KeepWithNext"/>
        <w:rPr>
          <w:rtl/>
          <w:lang w:eastAsia="he-IL"/>
        </w:rPr>
      </w:pPr>
    </w:p>
    <w:p w:rsidR="003401F8" w:rsidRDefault="003401F8" w:rsidP="003401F8">
      <w:pPr>
        <w:rPr>
          <w:rtl/>
          <w:lang w:eastAsia="he-IL"/>
        </w:rPr>
      </w:pPr>
      <w:r>
        <w:rPr>
          <w:rFonts w:hint="cs"/>
          <w:rtl/>
          <w:lang w:eastAsia="he-IL"/>
        </w:rPr>
        <w:t xml:space="preserve">סעיף 30 </w:t>
      </w:r>
      <w:bookmarkStart w:id="507" w:name="_ETM_Q1_2612654"/>
      <w:bookmarkEnd w:id="507"/>
      <w:r>
        <w:rPr>
          <w:rFonts w:hint="cs"/>
          <w:rtl/>
          <w:lang w:eastAsia="he-IL"/>
        </w:rPr>
        <w:t xml:space="preserve">לחוק-יסוד: הממשלה. סעיף 30 לחוק-יסוד: הממשלה </w:t>
      </w:r>
      <w:bookmarkStart w:id="508" w:name="_ETM_Q1_2617544"/>
      <w:bookmarkEnd w:id="508"/>
      <w:r>
        <w:rPr>
          <w:rFonts w:hint="cs"/>
          <w:rtl/>
          <w:lang w:eastAsia="he-IL"/>
        </w:rPr>
        <w:t xml:space="preserve">מאפשר מצב שבו כשממשלה מכהנת כממשלת מעבר ואין לה </w:t>
      </w:r>
      <w:bookmarkStart w:id="509" w:name="_ETM_Q1_2623907"/>
      <w:bookmarkEnd w:id="509"/>
      <w:r>
        <w:rPr>
          <w:rFonts w:hint="cs"/>
          <w:rtl/>
          <w:lang w:eastAsia="he-IL"/>
        </w:rPr>
        <w:t xml:space="preserve">אמון של הכנסת כי אנחנו במצב שבו לא הורכבה ממשלה - - </w:t>
      </w:r>
    </w:p>
    <w:p w:rsidR="003401F8" w:rsidRDefault="003401F8" w:rsidP="003401F8">
      <w:pPr>
        <w:rPr>
          <w:rtl/>
          <w:lang w:eastAsia="he-IL"/>
        </w:rPr>
      </w:pPr>
    </w:p>
    <w:p w:rsidR="003401F8" w:rsidRDefault="003401F8" w:rsidP="006B76A8">
      <w:pPr>
        <w:pStyle w:val="af6"/>
        <w:rPr>
          <w:rtl/>
        </w:rPr>
      </w:pPr>
      <w:bookmarkStart w:id="510" w:name="ET_yor_5069_94"/>
      <w:r w:rsidRPr="006B76A8">
        <w:rPr>
          <w:rStyle w:val="TagStyle"/>
          <w:rtl/>
        </w:rPr>
        <w:t xml:space="preserve"> &lt;&lt; יור &gt;&gt;</w:t>
      </w:r>
      <w:r w:rsidRPr="003401F8">
        <w:rPr>
          <w:rStyle w:val="TagStyle"/>
          <w:rtl/>
        </w:rPr>
        <w:t xml:space="preserve"> </w:t>
      </w:r>
      <w:r>
        <w:rPr>
          <w:rtl/>
        </w:rPr>
        <w:t>היו"ר יעקב אשר:</w:t>
      </w:r>
      <w:r w:rsidRPr="003401F8">
        <w:rPr>
          <w:rStyle w:val="TagStyle"/>
          <w:rtl/>
        </w:rPr>
        <w:t xml:space="preserve"> </w:t>
      </w:r>
      <w:r w:rsidRPr="006B76A8">
        <w:rPr>
          <w:rStyle w:val="TagStyle"/>
          <w:rtl/>
        </w:rPr>
        <w:t>&lt;&lt; יור &gt;&gt;</w:t>
      </w:r>
      <w:r>
        <w:rPr>
          <w:rtl/>
        </w:rPr>
        <w:t xml:space="preserve">   </w:t>
      </w:r>
      <w:bookmarkEnd w:id="510"/>
    </w:p>
    <w:p w:rsidR="003401F8" w:rsidRDefault="003401F8" w:rsidP="003401F8">
      <w:pPr>
        <w:pStyle w:val="KeepWithNext"/>
        <w:rPr>
          <w:rtl/>
          <w:lang w:eastAsia="he-IL"/>
        </w:rPr>
      </w:pPr>
    </w:p>
    <w:p w:rsidR="003401F8" w:rsidRDefault="003401F8" w:rsidP="003401F8">
      <w:pPr>
        <w:rPr>
          <w:rtl/>
          <w:lang w:eastAsia="he-IL"/>
        </w:rPr>
      </w:pPr>
      <w:r>
        <w:rPr>
          <w:rFonts w:hint="cs"/>
          <w:rtl/>
          <w:lang w:eastAsia="he-IL"/>
        </w:rPr>
        <w:t>כמו שהיינו בתקופה האחרונה.</w:t>
      </w:r>
      <w:bookmarkStart w:id="511" w:name="_ETM_Q1_2628781"/>
      <w:bookmarkEnd w:id="511"/>
    </w:p>
    <w:p w:rsidR="003401F8" w:rsidRDefault="003401F8" w:rsidP="003401F8">
      <w:pPr>
        <w:rPr>
          <w:rtl/>
          <w:lang w:eastAsia="he-IL"/>
        </w:rPr>
      </w:pPr>
      <w:bookmarkStart w:id="512" w:name="_ETM_Q1_2628837"/>
      <w:bookmarkStart w:id="513" w:name="_ETM_Q1_2626948"/>
      <w:bookmarkEnd w:id="512"/>
      <w:bookmarkEnd w:id="513"/>
    </w:p>
    <w:p w:rsidR="003401F8" w:rsidRDefault="003401F8" w:rsidP="006B76A8">
      <w:pPr>
        <w:pStyle w:val="a4"/>
        <w:rPr>
          <w:rtl/>
        </w:rPr>
      </w:pPr>
      <w:bookmarkStart w:id="514" w:name="ET_speaker_גור_בליי_95"/>
      <w:r w:rsidRPr="006B76A8">
        <w:rPr>
          <w:rStyle w:val="TagStyle"/>
          <w:rtl/>
        </w:rPr>
        <w:t xml:space="preserve"> &lt;&lt; דובר &gt;&gt;</w:t>
      </w:r>
      <w:r w:rsidRPr="003401F8">
        <w:rPr>
          <w:rStyle w:val="TagStyle"/>
          <w:rtl/>
        </w:rPr>
        <w:t xml:space="preserve"> </w:t>
      </w:r>
      <w:r>
        <w:rPr>
          <w:rtl/>
        </w:rPr>
        <w:t>גור בליי:</w:t>
      </w:r>
      <w:r w:rsidRPr="003401F8">
        <w:rPr>
          <w:rStyle w:val="TagStyle"/>
          <w:rtl/>
        </w:rPr>
        <w:t xml:space="preserve"> </w:t>
      </w:r>
      <w:r w:rsidRPr="006B76A8">
        <w:rPr>
          <w:rStyle w:val="TagStyle"/>
          <w:rtl/>
        </w:rPr>
        <w:t>&lt;&lt; דובר &gt;&gt;</w:t>
      </w:r>
      <w:r>
        <w:rPr>
          <w:rtl/>
        </w:rPr>
        <w:t xml:space="preserve">   </w:t>
      </w:r>
      <w:bookmarkEnd w:id="514"/>
    </w:p>
    <w:p w:rsidR="003401F8" w:rsidRDefault="003401F8" w:rsidP="003401F8">
      <w:pPr>
        <w:rPr>
          <w:rtl/>
          <w:lang w:eastAsia="he-IL"/>
        </w:rPr>
      </w:pPr>
      <w:bookmarkStart w:id="515" w:name="_ETM_Q1_2626937"/>
      <w:bookmarkStart w:id="516" w:name="_ETM_Q1_2627009"/>
      <w:bookmarkStart w:id="517" w:name="_ETM_Q1_2627049"/>
      <w:bookmarkEnd w:id="515"/>
      <w:bookmarkEnd w:id="516"/>
      <w:bookmarkEnd w:id="517"/>
    </w:p>
    <w:p w:rsidR="003401F8" w:rsidRDefault="003401F8" w:rsidP="00464B8F">
      <w:pPr>
        <w:rPr>
          <w:rtl/>
          <w:lang w:eastAsia="he-IL"/>
        </w:rPr>
      </w:pPr>
      <w:bookmarkStart w:id="518" w:name="_ETM_Q1_2627112"/>
      <w:bookmarkEnd w:id="518"/>
      <w:r>
        <w:rPr>
          <w:rFonts w:hint="cs"/>
          <w:rtl/>
          <w:lang w:eastAsia="he-IL"/>
        </w:rPr>
        <w:t xml:space="preserve">- - כמו שהיינו עכשיו </w:t>
      </w:r>
      <w:bookmarkStart w:id="519" w:name="_ETM_Q1_2626886"/>
      <w:bookmarkEnd w:id="519"/>
      <w:r>
        <w:rPr>
          <w:rFonts w:hint="cs"/>
          <w:rtl/>
          <w:lang w:eastAsia="he-IL"/>
        </w:rPr>
        <w:t>כמה חודשים, ההנחה היא שבמצב הזה מאו</w:t>
      </w:r>
      <w:bookmarkStart w:id="520" w:name="_ETM_Q1_2631187"/>
      <w:bookmarkEnd w:id="520"/>
      <w:r>
        <w:rPr>
          <w:rFonts w:hint="cs"/>
          <w:rtl/>
          <w:lang w:eastAsia="he-IL"/>
        </w:rPr>
        <w:t xml:space="preserve">ד יכול להיות שאין לה רוב </w:t>
      </w:r>
      <w:r>
        <w:rPr>
          <w:rtl/>
          <w:lang w:eastAsia="he-IL"/>
        </w:rPr>
        <w:t>–</w:t>
      </w:r>
      <w:r>
        <w:rPr>
          <w:rFonts w:hint="cs"/>
          <w:rtl/>
          <w:lang w:eastAsia="he-IL"/>
        </w:rPr>
        <w:t xml:space="preserve"> ממשלה </w:t>
      </w:r>
      <w:bookmarkStart w:id="521" w:name="_ETM_Q1_2635967"/>
      <w:bookmarkEnd w:id="521"/>
      <w:r>
        <w:rPr>
          <w:rFonts w:hint="cs"/>
          <w:rtl/>
          <w:lang w:eastAsia="he-IL"/>
        </w:rPr>
        <w:t xml:space="preserve">נפלה או לא הוקמה קואליציה </w:t>
      </w:r>
      <w:r>
        <w:rPr>
          <w:rtl/>
          <w:lang w:eastAsia="he-IL"/>
        </w:rPr>
        <w:t>–</w:t>
      </w:r>
      <w:r>
        <w:rPr>
          <w:rFonts w:hint="cs"/>
          <w:rtl/>
          <w:lang w:eastAsia="he-IL"/>
        </w:rPr>
        <w:t xml:space="preserve"> היא לא תצליח לגייס</w:t>
      </w:r>
      <w:bookmarkStart w:id="522" w:name="_ETM_Q1_2637886"/>
      <w:bookmarkEnd w:id="522"/>
      <w:r>
        <w:rPr>
          <w:rFonts w:hint="cs"/>
          <w:rtl/>
          <w:lang w:eastAsia="he-IL"/>
        </w:rPr>
        <w:t xml:space="preserve"> 61 בשביל ל</w:t>
      </w:r>
      <w:r w:rsidR="00E545C2">
        <w:rPr>
          <w:rFonts w:hint="cs"/>
          <w:rtl/>
          <w:lang w:eastAsia="he-IL"/>
        </w:rPr>
        <w:t xml:space="preserve">מנות שר חדש במקום שר שחדל לכהן </w:t>
      </w:r>
      <w:bookmarkStart w:id="523" w:name="_ETM_Q1_2641482"/>
      <w:bookmarkEnd w:id="523"/>
      <w:r w:rsidR="00E545C2">
        <w:rPr>
          <w:rtl/>
          <w:lang w:eastAsia="he-IL"/>
        </w:rPr>
        <w:t>–</w:t>
      </w:r>
      <w:r w:rsidR="00E545C2">
        <w:rPr>
          <w:rFonts w:hint="cs"/>
          <w:rtl/>
          <w:lang w:eastAsia="he-IL"/>
        </w:rPr>
        <w:t xml:space="preserve"> פוטר, נפטר, התפטר מהממשלה </w:t>
      </w:r>
      <w:r w:rsidR="00E545C2">
        <w:rPr>
          <w:rtl/>
          <w:lang w:eastAsia="he-IL"/>
        </w:rPr>
        <w:t>–</w:t>
      </w:r>
      <w:r w:rsidR="00E545C2">
        <w:rPr>
          <w:rFonts w:hint="cs"/>
          <w:rtl/>
          <w:lang w:eastAsia="he-IL"/>
        </w:rPr>
        <w:t xml:space="preserve"> ואז יש חור </w:t>
      </w:r>
      <w:bookmarkStart w:id="524" w:name="_ETM_Q1_2646503"/>
      <w:bookmarkEnd w:id="524"/>
      <w:r w:rsidR="00E545C2">
        <w:rPr>
          <w:rFonts w:hint="cs"/>
          <w:rtl/>
          <w:lang w:eastAsia="he-IL"/>
        </w:rPr>
        <w:t xml:space="preserve">בממשלה. </w:t>
      </w:r>
      <w:r w:rsidR="00720328">
        <w:rPr>
          <w:rFonts w:hint="cs"/>
          <w:rtl/>
          <w:lang w:eastAsia="he-IL"/>
        </w:rPr>
        <w:t>יש חור כי אין לנו שר.</w:t>
      </w:r>
    </w:p>
    <w:p w:rsidR="00720328" w:rsidRDefault="00720328" w:rsidP="003401F8">
      <w:pPr>
        <w:rPr>
          <w:rtl/>
          <w:lang w:eastAsia="he-IL"/>
        </w:rPr>
      </w:pPr>
      <w:bookmarkStart w:id="525" w:name="_ETM_Q1_2650929"/>
      <w:bookmarkStart w:id="526" w:name="_ETM_Q1_2650997"/>
      <w:bookmarkStart w:id="527" w:name="_ETM_Q1_2651057"/>
      <w:bookmarkEnd w:id="525"/>
      <w:bookmarkEnd w:id="526"/>
      <w:bookmarkEnd w:id="527"/>
    </w:p>
    <w:p w:rsidR="00720328" w:rsidRDefault="00720328" w:rsidP="003401F8">
      <w:pPr>
        <w:rPr>
          <w:rtl/>
          <w:lang w:eastAsia="he-IL"/>
        </w:rPr>
      </w:pPr>
      <w:bookmarkStart w:id="528" w:name="_ETM_Q1_2651120"/>
      <w:bookmarkEnd w:id="528"/>
      <w:r>
        <w:rPr>
          <w:rFonts w:hint="cs"/>
          <w:rtl/>
          <w:lang w:eastAsia="he-IL"/>
        </w:rPr>
        <w:t xml:space="preserve">במצב הזה, חוק-היסוד מאפשר </w:t>
      </w:r>
      <w:bookmarkStart w:id="529" w:name="_ETM_Q1_2652941"/>
      <w:bookmarkEnd w:id="529"/>
      <w:r>
        <w:rPr>
          <w:rFonts w:hint="cs"/>
          <w:rtl/>
          <w:lang w:eastAsia="he-IL"/>
        </w:rPr>
        <w:t xml:space="preserve">ואומר </w:t>
      </w:r>
      <w:r>
        <w:rPr>
          <w:rtl/>
          <w:lang w:eastAsia="he-IL"/>
        </w:rPr>
        <w:t>–</w:t>
      </w:r>
      <w:r>
        <w:rPr>
          <w:rFonts w:hint="cs"/>
          <w:rtl/>
          <w:lang w:eastAsia="he-IL"/>
        </w:rPr>
        <w:t xml:space="preserve"> אתם יכולים, בלי אמון הכנסת, למנות חבר כנסת</w:t>
      </w:r>
      <w:bookmarkStart w:id="530" w:name="_ETM_Q1_2658820"/>
      <w:bookmarkEnd w:id="530"/>
      <w:r>
        <w:rPr>
          <w:rFonts w:hint="cs"/>
          <w:rtl/>
          <w:lang w:eastAsia="he-IL"/>
        </w:rPr>
        <w:t xml:space="preserve"> להחליף את אותו שר.</w:t>
      </w:r>
    </w:p>
    <w:p w:rsidR="00720328" w:rsidRDefault="00720328" w:rsidP="003401F8">
      <w:pPr>
        <w:rPr>
          <w:rtl/>
          <w:lang w:eastAsia="he-IL"/>
        </w:rPr>
      </w:pPr>
      <w:bookmarkStart w:id="531" w:name="_ETM_Q1_2658417"/>
      <w:bookmarkStart w:id="532" w:name="_ETM_Q1_2658471"/>
      <w:bookmarkStart w:id="533" w:name="_ETM_Q1_2660033"/>
      <w:bookmarkEnd w:id="531"/>
      <w:bookmarkEnd w:id="532"/>
      <w:bookmarkEnd w:id="533"/>
    </w:p>
    <w:p w:rsidR="00720328" w:rsidRDefault="00720328" w:rsidP="006B76A8">
      <w:pPr>
        <w:pStyle w:val="a4"/>
        <w:rPr>
          <w:rtl/>
        </w:rPr>
      </w:pPr>
      <w:bookmarkStart w:id="534" w:name="ET_speaker_5771_96"/>
      <w:r w:rsidRPr="006B76A8">
        <w:rPr>
          <w:rStyle w:val="TagStyle"/>
          <w:rtl/>
        </w:rPr>
        <w:t xml:space="preserve"> &lt;&lt; דובר &gt;&gt;</w:t>
      </w:r>
      <w:r w:rsidRPr="0072032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20328">
        <w:rPr>
          <w:rStyle w:val="TagStyle"/>
          <w:rtl/>
        </w:rPr>
        <w:t xml:space="preserve"> </w:t>
      </w:r>
      <w:r w:rsidRPr="006B76A8">
        <w:rPr>
          <w:rStyle w:val="TagStyle"/>
          <w:rtl/>
        </w:rPr>
        <w:t>&lt;&lt; דובר &gt;&gt;</w:t>
      </w:r>
      <w:r>
        <w:rPr>
          <w:rtl/>
        </w:rPr>
        <w:t xml:space="preserve">   </w:t>
      </w:r>
      <w:bookmarkEnd w:id="534"/>
    </w:p>
    <w:p w:rsidR="00720328" w:rsidRDefault="00720328" w:rsidP="00720328">
      <w:pPr>
        <w:pStyle w:val="KeepWithNext"/>
        <w:rPr>
          <w:rtl/>
          <w:lang w:eastAsia="he-IL"/>
        </w:rPr>
      </w:pPr>
    </w:p>
    <w:p w:rsidR="00720328" w:rsidRDefault="00720328" w:rsidP="00720328">
      <w:pPr>
        <w:rPr>
          <w:rtl/>
          <w:lang w:eastAsia="he-IL"/>
        </w:rPr>
      </w:pPr>
      <w:bookmarkStart w:id="535" w:name="_ETM_Q1_2660553"/>
      <w:bookmarkStart w:id="536" w:name="_ETM_Q1_2660605"/>
      <w:bookmarkEnd w:id="535"/>
      <w:bookmarkEnd w:id="536"/>
      <w:r>
        <w:rPr>
          <w:rFonts w:hint="cs"/>
          <w:rtl/>
          <w:lang w:eastAsia="he-IL"/>
        </w:rPr>
        <w:t xml:space="preserve">ככה מונתה חצי ממשלה, </w:t>
      </w:r>
      <w:bookmarkStart w:id="537" w:name="_ETM_Q1_2660789"/>
      <w:bookmarkEnd w:id="537"/>
      <w:r>
        <w:rPr>
          <w:rFonts w:hint="cs"/>
          <w:rtl/>
          <w:lang w:eastAsia="he-IL"/>
        </w:rPr>
        <w:t>ממשלת המעבר.</w:t>
      </w:r>
    </w:p>
    <w:p w:rsidR="00720328" w:rsidRDefault="00720328" w:rsidP="00720328">
      <w:pPr>
        <w:rPr>
          <w:rtl/>
          <w:lang w:eastAsia="he-IL"/>
        </w:rPr>
      </w:pPr>
      <w:bookmarkStart w:id="538" w:name="_ETM_Q1_2659795"/>
      <w:bookmarkStart w:id="539" w:name="_ETM_Q1_2659863"/>
      <w:bookmarkStart w:id="540" w:name="_ETM_Q1_2661267"/>
      <w:bookmarkEnd w:id="538"/>
      <w:bookmarkEnd w:id="539"/>
      <w:bookmarkEnd w:id="540"/>
    </w:p>
    <w:p w:rsidR="00720328" w:rsidRDefault="00720328" w:rsidP="006B76A8">
      <w:pPr>
        <w:pStyle w:val="a4"/>
        <w:rPr>
          <w:rtl/>
        </w:rPr>
      </w:pPr>
      <w:bookmarkStart w:id="541" w:name="ET_speaker_גור_בליי_97"/>
      <w:r w:rsidRPr="006B76A8">
        <w:rPr>
          <w:rStyle w:val="TagStyle"/>
          <w:rtl/>
        </w:rPr>
        <w:t xml:space="preserve"> &lt;&lt; דובר &gt;&gt;</w:t>
      </w:r>
      <w:r w:rsidRPr="00720328">
        <w:rPr>
          <w:rStyle w:val="TagStyle"/>
          <w:rtl/>
        </w:rPr>
        <w:t xml:space="preserve"> </w:t>
      </w:r>
      <w:r>
        <w:rPr>
          <w:rtl/>
        </w:rPr>
        <w:t>גור בליי:</w:t>
      </w:r>
      <w:r w:rsidRPr="00720328">
        <w:rPr>
          <w:rStyle w:val="TagStyle"/>
          <w:rtl/>
        </w:rPr>
        <w:t xml:space="preserve"> </w:t>
      </w:r>
      <w:r w:rsidRPr="006B76A8">
        <w:rPr>
          <w:rStyle w:val="TagStyle"/>
          <w:rtl/>
        </w:rPr>
        <w:t>&lt;&lt; דובר &gt;&gt;</w:t>
      </w:r>
      <w:r>
        <w:rPr>
          <w:rtl/>
        </w:rPr>
        <w:t xml:space="preserve">   </w:t>
      </w:r>
      <w:bookmarkEnd w:id="541"/>
    </w:p>
    <w:p w:rsidR="00720328" w:rsidRDefault="00720328" w:rsidP="00720328">
      <w:pPr>
        <w:pStyle w:val="KeepWithNext"/>
        <w:rPr>
          <w:rtl/>
          <w:lang w:eastAsia="he-IL"/>
        </w:rPr>
      </w:pPr>
    </w:p>
    <w:p w:rsidR="00720328" w:rsidRDefault="00720328" w:rsidP="00720328">
      <w:pPr>
        <w:rPr>
          <w:rtl/>
          <w:lang w:eastAsia="he-IL"/>
        </w:rPr>
      </w:pPr>
      <w:bookmarkStart w:id="542" w:name="_ETM_Q1_2661725"/>
      <w:bookmarkStart w:id="543" w:name="_ETM_Q1_2661767"/>
      <w:bookmarkEnd w:id="542"/>
      <w:bookmarkEnd w:id="543"/>
      <w:r>
        <w:rPr>
          <w:rFonts w:hint="cs"/>
          <w:rtl/>
          <w:lang w:eastAsia="he-IL"/>
        </w:rPr>
        <w:t xml:space="preserve">מונו הרבה מאוד שרים, נכון, במצב הזה. המגבלה היחידה שקיימת בסעיף הזה, שהוא חייב להיות חבר כנסת </w:t>
      </w:r>
      <w:bookmarkStart w:id="544" w:name="_ETM_Q1_2671327"/>
      <w:bookmarkEnd w:id="544"/>
      <w:r>
        <w:rPr>
          <w:rtl/>
          <w:lang w:eastAsia="he-IL"/>
        </w:rPr>
        <w:t>–</w:t>
      </w:r>
      <w:r>
        <w:rPr>
          <w:rFonts w:hint="cs"/>
          <w:rtl/>
          <w:lang w:eastAsia="he-IL"/>
        </w:rPr>
        <w:t xml:space="preserve"> שלא עוד יותר יהיה ניצול לרעה, שיגידו, אני </w:t>
      </w:r>
      <w:bookmarkStart w:id="545" w:name="_ETM_Q1_2673001"/>
      <w:bookmarkEnd w:id="545"/>
      <w:r>
        <w:rPr>
          <w:rFonts w:hint="cs"/>
          <w:rtl/>
          <w:lang w:eastAsia="he-IL"/>
        </w:rPr>
        <w:t>יכול למנות בלי אישור הכנסת.</w:t>
      </w:r>
    </w:p>
    <w:p w:rsidR="00720328" w:rsidRDefault="00720328" w:rsidP="00720328">
      <w:pPr>
        <w:rPr>
          <w:rtl/>
          <w:lang w:eastAsia="he-IL"/>
        </w:rPr>
      </w:pPr>
    </w:p>
    <w:p w:rsidR="00720328" w:rsidRDefault="00720328" w:rsidP="006B76A8">
      <w:pPr>
        <w:pStyle w:val="af6"/>
        <w:rPr>
          <w:rtl/>
        </w:rPr>
      </w:pPr>
      <w:bookmarkStart w:id="546" w:name="ET_yor_5069_98"/>
      <w:r w:rsidRPr="006B76A8">
        <w:rPr>
          <w:rStyle w:val="TagStyle"/>
          <w:rtl/>
        </w:rPr>
        <w:t xml:space="preserve"> &lt;&lt; יור &gt;&gt;</w:t>
      </w:r>
      <w:r w:rsidRPr="00720328">
        <w:rPr>
          <w:rStyle w:val="TagStyle"/>
          <w:rtl/>
        </w:rPr>
        <w:t xml:space="preserve"> </w:t>
      </w:r>
      <w:r>
        <w:rPr>
          <w:rtl/>
        </w:rPr>
        <w:t>היו"ר יעקב אשר:</w:t>
      </w:r>
      <w:r w:rsidRPr="00720328">
        <w:rPr>
          <w:rStyle w:val="TagStyle"/>
          <w:rtl/>
        </w:rPr>
        <w:t xml:space="preserve"> </w:t>
      </w:r>
      <w:r w:rsidRPr="006B76A8">
        <w:rPr>
          <w:rStyle w:val="TagStyle"/>
          <w:rtl/>
        </w:rPr>
        <w:t>&lt;&lt; יור &gt;&gt;</w:t>
      </w:r>
      <w:r>
        <w:rPr>
          <w:rtl/>
        </w:rPr>
        <w:t xml:space="preserve">   </w:t>
      </w:r>
      <w:bookmarkEnd w:id="546"/>
    </w:p>
    <w:p w:rsidR="00720328" w:rsidRDefault="00720328" w:rsidP="00720328">
      <w:pPr>
        <w:pStyle w:val="KeepWithNext"/>
        <w:rPr>
          <w:rtl/>
          <w:lang w:eastAsia="he-IL"/>
        </w:rPr>
      </w:pPr>
    </w:p>
    <w:p w:rsidR="00720328" w:rsidRDefault="00720328" w:rsidP="00720328">
      <w:pPr>
        <w:rPr>
          <w:rtl/>
          <w:lang w:eastAsia="he-IL"/>
        </w:rPr>
      </w:pPr>
      <w:r>
        <w:rPr>
          <w:rFonts w:hint="cs"/>
          <w:rtl/>
          <w:lang w:eastAsia="he-IL"/>
        </w:rPr>
        <w:t>בעצם, בזמן ממשלה רגילה אפשר למנות שר מחוץ לכנסת.</w:t>
      </w:r>
    </w:p>
    <w:p w:rsidR="00720328" w:rsidRDefault="00720328" w:rsidP="00720328">
      <w:pPr>
        <w:rPr>
          <w:rtl/>
          <w:lang w:eastAsia="he-IL"/>
        </w:rPr>
      </w:pPr>
      <w:bookmarkStart w:id="547" w:name="_ETM_Q1_2677636"/>
      <w:bookmarkStart w:id="548" w:name="_ETM_Q1_2677689"/>
      <w:bookmarkStart w:id="549" w:name="_ETM_Q1_2678900"/>
      <w:bookmarkEnd w:id="547"/>
      <w:bookmarkEnd w:id="548"/>
      <w:bookmarkEnd w:id="549"/>
    </w:p>
    <w:p w:rsidR="00720328" w:rsidRDefault="00720328" w:rsidP="006B76A8">
      <w:pPr>
        <w:pStyle w:val="a4"/>
        <w:rPr>
          <w:rtl/>
        </w:rPr>
      </w:pPr>
      <w:bookmarkStart w:id="550" w:name="ET_speaker_גור_בליי_99"/>
      <w:r w:rsidRPr="006B76A8">
        <w:rPr>
          <w:rStyle w:val="TagStyle"/>
          <w:rtl/>
        </w:rPr>
        <w:t xml:space="preserve"> &lt;&lt; דובר &gt;&gt;</w:t>
      </w:r>
      <w:r w:rsidRPr="00720328">
        <w:rPr>
          <w:rStyle w:val="TagStyle"/>
          <w:rtl/>
        </w:rPr>
        <w:t xml:space="preserve"> </w:t>
      </w:r>
      <w:r>
        <w:rPr>
          <w:rtl/>
        </w:rPr>
        <w:t>גור בליי:</w:t>
      </w:r>
      <w:r w:rsidRPr="00720328">
        <w:rPr>
          <w:rStyle w:val="TagStyle"/>
          <w:rtl/>
        </w:rPr>
        <w:t xml:space="preserve"> </w:t>
      </w:r>
      <w:r w:rsidRPr="006B76A8">
        <w:rPr>
          <w:rStyle w:val="TagStyle"/>
          <w:rtl/>
        </w:rPr>
        <w:t>&lt;&lt; דובר &gt;&gt;</w:t>
      </w:r>
      <w:r>
        <w:rPr>
          <w:rtl/>
        </w:rPr>
        <w:t xml:space="preserve">   </w:t>
      </w:r>
      <w:bookmarkEnd w:id="550"/>
    </w:p>
    <w:p w:rsidR="00720328" w:rsidRDefault="00720328" w:rsidP="00720328">
      <w:pPr>
        <w:pStyle w:val="KeepWithNext"/>
        <w:rPr>
          <w:rtl/>
          <w:lang w:eastAsia="he-IL"/>
        </w:rPr>
      </w:pPr>
    </w:p>
    <w:p w:rsidR="00720328" w:rsidRDefault="00720328" w:rsidP="00720328">
      <w:pPr>
        <w:rPr>
          <w:rtl/>
          <w:lang w:eastAsia="he-IL"/>
        </w:rPr>
      </w:pPr>
      <w:bookmarkStart w:id="551" w:name="_ETM_Q1_2679344"/>
      <w:bookmarkStart w:id="552" w:name="_ETM_Q1_2679390"/>
      <w:bookmarkEnd w:id="551"/>
      <w:bookmarkEnd w:id="552"/>
      <w:r>
        <w:rPr>
          <w:rFonts w:hint="cs"/>
          <w:rtl/>
          <w:lang w:eastAsia="he-IL"/>
        </w:rPr>
        <w:t>נכון, באישור.</w:t>
      </w:r>
    </w:p>
    <w:p w:rsidR="00720328" w:rsidRDefault="00720328" w:rsidP="00720328">
      <w:pPr>
        <w:rPr>
          <w:rtl/>
          <w:lang w:eastAsia="he-IL"/>
        </w:rPr>
      </w:pPr>
      <w:bookmarkStart w:id="553" w:name="_ETM_Q1_2679259"/>
      <w:bookmarkStart w:id="554" w:name="_ETM_Q1_2679317"/>
      <w:bookmarkEnd w:id="553"/>
      <w:bookmarkEnd w:id="554"/>
    </w:p>
    <w:p w:rsidR="00720328" w:rsidRDefault="00720328" w:rsidP="00C244B9">
      <w:pPr>
        <w:pStyle w:val="af6"/>
        <w:keepNext/>
        <w:rPr>
          <w:rtl/>
        </w:rPr>
      </w:pPr>
      <w:bookmarkStart w:id="555" w:name="ET_yor_5069_100"/>
      <w:r w:rsidRPr="006B76A8">
        <w:rPr>
          <w:rStyle w:val="TagStyle"/>
          <w:rtl/>
        </w:rPr>
        <w:t xml:space="preserve"> &lt;&lt; יור &gt;&gt;</w:t>
      </w:r>
      <w:r w:rsidRPr="00720328">
        <w:rPr>
          <w:rStyle w:val="TagStyle"/>
          <w:rtl/>
        </w:rPr>
        <w:t xml:space="preserve"> </w:t>
      </w:r>
      <w:r>
        <w:rPr>
          <w:rtl/>
        </w:rPr>
        <w:t>היו"ר יעקב אשר:</w:t>
      </w:r>
      <w:r w:rsidRPr="00720328">
        <w:rPr>
          <w:rStyle w:val="TagStyle"/>
          <w:rtl/>
        </w:rPr>
        <w:t xml:space="preserve"> </w:t>
      </w:r>
      <w:r w:rsidRPr="006B76A8">
        <w:rPr>
          <w:rStyle w:val="TagStyle"/>
          <w:rtl/>
        </w:rPr>
        <w:t>&lt;&lt; יור &gt;&gt;</w:t>
      </w:r>
      <w:r>
        <w:rPr>
          <w:rtl/>
        </w:rPr>
        <w:t xml:space="preserve">   </w:t>
      </w:r>
      <w:bookmarkEnd w:id="555"/>
    </w:p>
    <w:p w:rsidR="00720328" w:rsidRDefault="00720328" w:rsidP="00C244B9">
      <w:pPr>
        <w:pStyle w:val="KeepWithNext"/>
        <w:rPr>
          <w:rtl/>
          <w:lang w:eastAsia="he-IL"/>
        </w:rPr>
      </w:pPr>
    </w:p>
    <w:p w:rsidR="00720328" w:rsidRDefault="00720328" w:rsidP="00720328">
      <w:pPr>
        <w:rPr>
          <w:rtl/>
          <w:lang w:eastAsia="he-IL"/>
        </w:rPr>
      </w:pPr>
      <w:bookmarkStart w:id="556" w:name="_ETM_Q1_2680133"/>
      <w:bookmarkEnd w:id="556"/>
      <w:r>
        <w:rPr>
          <w:rFonts w:hint="cs"/>
          <w:rtl/>
          <w:lang w:eastAsia="he-IL"/>
        </w:rPr>
        <w:t>באישור. בזמן ממשלת מעבר, לא.</w:t>
      </w:r>
    </w:p>
    <w:p w:rsidR="00720328" w:rsidRDefault="00720328" w:rsidP="00720328">
      <w:pPr>
        <w:rPr>
          <w:rtl/>
          <w:lang w:eastAsia="he-IL"/>
        </w:rPr>
      </w:pPr>
      <w:bookmarkStart w:id="557" w:name="_ETM_Q1_2680161"/>
      <w:bookmarkStart w:id="558" w:name="_ETM_Q1_2680229"/>
      <w:bookmarkStart w:id="559" w:name="_ETM_Q1_2681552"/>
      <w:bookmarkEnd w:id="557"/>
      <w:bookmarkEnd w:id="558"/>
      <w:bookmarkEnd w:id="559"/>
    </w:p>
    <w:p w:rsidR="00720328" w:rsidRDefault="00720328" w:rsidP="006B76A8">
      <w:pPr>
        <w:pStyle w:val="a4"/>
        <w:rPr>
          <w:rtl/>
        </w:rPr>
      </w:pPr>
      <w:bookmarkStart w:id="560" w:name="ET_speaker_גור_בליי_101"/>
      <w:r w:rsidRPr="006B76A8">
        <w:rPr>
          <w:rStyle w:val="TagStyle"/>
          <w:rtl/>
        </w:rPr>
        <w:t xml:space="preserve"> &lt;&lt; דובר &gt;&gt;</w:t>
      </w:r>
      <w:r w:rsidRPr="00720328">
        <w:rPr>
          <w:rStyle w:val="TagStyle"/>
          <w:rtl/>
        </w:rPr>
        <w:t xml:space="preserve"> </w:t>
      </w:r>
      <w:r>
        <w:rPr>
          <w:rtl/>
        </w:rPr>
        <w:t>גור בליי:</w:t>
      </w:r>
      <w:r w:rsidRPr="00720328">
        <w:rPr>
          <w:rStyle w:val="TagStyle"/>
          <w:rtl/>
        </w:rPr>
        <w:t xml:space="preserve"> </w:t>
      </w:r>
      <w:r w:rsidRPr="006B76A8">
        <w:rPr>
          <w:rStyle w:val="TagStyle"/>
          <w:rtl/>
        </w:rPr>
        <w:t>&lt;&lt; דובר &gt;&gt;</w:t>
      </w:r>
      <w:r>
        <w:rPr>
          <w:rtl/>
        </w:rPr>
        <w:t xml:space="preserve">   </w:t>
      </w:r>
      <w:bookmarkEnd w:id="560"/>
    </w:p>
    <w:p w:rsidR="00720328" w:rsidRDefault="00720328" w:rsidP="00720328">
      <w:pPr>
        <w:pStyle w:val="KeepWithNext"/>
        <w:rPr>
          <w:rtl/>
          <w:lang w:eastAsia="he-IL"/>
        </w:rPr>
      </w:pPr>
    </w:p>
    <w:p w:rsidR="00720328" w:rsidRDefault="00720328" w:rsidP="00720328">
      <w:pPr>
        <w:rPr>
          <w:rtl/>
          <w:lang w:eastAsia="he-IL"/>
        </w:rPr>
      </w:pPr>
      <w:bookmarkStart w:id="561" w:name="_ETM_Q1_2682049"/>
      <w:bookmarkStart w:id="562" w:name="_ETM_Q1_2682103"/>
      <w:bookmarkEnd w:id="561"/>
      <w:bookmarkEnd w:id="562"/>
      <w:r>
        <w:rPr>
          <w:rFonts w:hint="cs"/>
          <w:rtl/>
          <w:lang w:eastAsia="he-IL"/>
        </w:rPr>
        <w:t xml:space="preserve">נכון. רק מהכנסת. </w:t>
      </w:r>
      <w:bookmarkStart w:id="563" w:name="_ETM_Q1_2684369"/>
      <w:bookmarkEnd w:id="563"/>
      <w:r>
        <w:rPr>
          <w:rFonts w:hint="cs"/>
          <w:rtl/>
          <w:lang w:eastAsia="he-IL"/>
        </w:rPr>
        <w:t>כל מה שעשינו פה זה התאמה.</w:t>
      </w:r>
    </w:p>
    <w:p w:rsidR="00720328" w:rsidRDefault="00720328" w:rsidP="00720328">
      <w:pPr>
        <w:rPr>
          <w:rtl/>
          <w:lang w:eastAsia="he-IL"/>
        </w:rPr>
      </w:pPr>
    </w:p>
    <w:p w:rsidR="00720328" w:rsidRDefault="00720328" w:rsidP="006B76A8">
      <w:pPr>
        <w:pStyle w:val="af6"/>
        <w:rPr>
          <w:rtl/>
        </w:rPr>
      </w:pPr>
      <w:bookmarkStart w:id="564" w:name="ET_yor_5069_102"/>
      <w:r w:rsidRPr="006B76A8">
        <w:rPr>
          <w:rStyle w:val="TagStyle"/>
          <w:rtl/>
        </w:rPr>
        <w:t xml:space="preserve"> &lt;&lt; יור &gt;&gt;</w:t>
      </w:r>
      <w:r w:rsidRPr="00720328">
        <w:rPr>
          <w:rStyle w:val="TagStyle"/>
          <w:rtl/>
        </w:rPr>
        <w:t xml:space="preserve"> </w:t>
      </w:r>
      <w:r>
        <w:rPr>
          <w:rtl/>
        </w:rPr>
        <w:t>היו"ר יעקב אשר:</w:t>
      </w:r>
      <w:r w:rsidRPr="00720328">
        <w:rPr>
          <w:rStyle w:val="TagStyle"/>
          <w:rtl/>
        </w:rPr>
        <w:t xml:space="preserve"> </w:t>
      </w:r>
      <w:r w:rsidRPr="006B76A8">
        <w:rPr>
          <w:rStyle w:val="TagStyle"/>
          <w:rtl/>
        </w:rPr>
        <w:t>&lt;&lt; יור &gt;&gt;</w:t>
      </w:r>
      <w:r>
        <w:rPr>
          <w:rtl/>
        </w:rPr>
        <w:t xml:space="preserve">   </w:t>
      </w:r>
      <w:bookmarkEnd w:id="564"/>
    </w:p>
    <w:p w:rsidR="00720328" w:rsidRDefault="00720328" w:rsidP="00720328">
      <w:pPr>
        <w:pStyle w:val="KeepWithNext"/>
        <w:rPr>
          <w:rtl/>
          <w:lang w:eastAsia="he-IL"/>
        </w:rPr>
      </w:pPr>
    </w:p>
    <w:p w:rsidR="00720328" w:rsidRDefault="00720328" w:rsidP="00720328">
      <w:pPr>
        <w:rPr>
          <w:rtl/>
          <w:lang w:eastAsia="he-IL"/>
        </w:rPr>
      </w:pPr>
      <w:r>
        <w:rPr>
          <w:rFonts w:hint="cs"/>
          <w:rtl/>
          <w:lang w:eastAsia="he-IL"/>
        </w:rPr>
        <w:t>ועד עכשיו היה אפשר.</w:t>
      </w:r>
    </w:p>
    <w:p w:rsidR="00720328" w:rsidRDefault="00720328" w:rsidP="00720328">
      <w:pPr>
        <w:rPr>
          <w:rtl/>
          <w:lang w:eastAsia="he-IL"/>
        </w:rPr>
      </w:pPr>
      <w:bookmarkStart w:id="565" w:name="_ETM_Q1_2689152"/>
      <w:bookmarkStart w:id="566" w:name="_ETM_Q1_2689230"/>
      <w:bookmarkStart w:id="567" w:name="_ETM_Q1_2689263"/>
      <w:bookmarkStart w:id="568" w:name="_ETM_Q1_2689312"/>
      <w:bookmarkStart w:id="569" w:name="_ETM_Q1_2688049"/>
      <w:bookmarkEnd w:id="565"/>
      <w:bookmarkEnd w:id="566"/>
      <w:bookmarkEnd w:id="567"/>
      <w:bookmarkEnd w:id="568"/>
      <w:bookmarkEnd w:id="569"/>
    </w:p>
    <w:p w:rsidR="00720328" w:rsidRDefault="00720328" w:rsidP="006B76A8">
      <w:pPr>
        <w:pStyle w:val="a4"/>
        <w:rPr>
          <w:rtl/>
        </w:rPr>
      </w:pPr>
      <w:bookmarkStart w:id="570" w:name="ET_speaker_5771_103"/>
      <w:r w:rsidRPr="006B76A8">
        <w:rPr>
          <w:rStyle w:val="TagStyle"/>
          <w:rtl/>
        </w:rPr>
        <w:t xml:space="preserve"> &lt;&lt; דובר &gt;&gt;</w:t>
      </w:r>
      <w:r w:rsidRPr="0072032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20328">
        <w:rPr>
          <w:rStyle w:val="TagStyle"/>
          <w:rtl/>
        </w:rPr>
        <w:t xml:space="preserve"> </w:t>
      </w:r>
      <w:r w:rsidRPr="006B76A8">
        <w:rPr>
          <w:rStyle w:val="TagStyle"/>
          <w:rtl/>
        </w:rPr>
        <w:t>&lt;&lt; דובר &gt;&gt;</w:t>
      </w:r>
      <w:r>
        <w:rPr>
          <w:rtl/>
        </w:rPr>
        <w:t xml:space="preserve">   </w:t>
      </w:r>
      <w:bookmarkEnd w:id="570"/>
    </w:p>
    <w:p w:rsidR="00720328" w:rsidRDefault="00720328" w:rsidP="00720328">
      <w:pPr>
        <w:pStyle w:val="KeepWithNext"/>
        <w:rPr>
          <w:rtl/>
          <w:lang w:eastAsia="he-IL"/>
        </w:rPr>
      </w:pPr>
    </w:p>
    <w:p w:rsidR="00720328" w:rsidRDefault="00720328" w:rsidP="00720328">
      <w:pPr>
        <w:rPr>
          <w:rtl/>
          <w:lang w:eastAsia="he-IL"/>
        </w:rPr>
      </w:pPr>
      <w:bookmarkStart w:id="571" w:name="_ETM_Q1_2688508"/>
      <w:bookmarkStart w:id="572" w:name="_ETM_Q1_2688538"/>
      <w:bookmarkEnd w:id="571"/>
      <w:bookmarkEnd w:id="572"/>
      <w:r>
        <w:rPr>
          <w:rFonts w:hint="cs"/>
          <w:rtl/>
          <w:lang w:eastAsia="he-IL"/>
        </w:rPr>
        <w:t xml:space="preserve">לא. </w:t>
      </w:r>
      <w:bookmarkStart w:id="573" w:name="_ETM_Q1_2689649"/>
      <w:bookmarkEnd w:id="573"/>
      <w:r>
        <w:rPr>
          <w:rFonts w:hint="cs"/>
          <w:rtl/>
          <w:lang w:eastAsia="he-IL"/>
        </w:rPr>
        <w:t xml:space="preserve">יעקב. בזמן ממשלת מעבר אפשר למנות רק מהכנסת בלי אישור </w:t>
      </w:r>
      <w:bookmarkStart w:id="574" w:name="_ETM_Q1_2694736"/>
      <w:bookmarkEnd w:id="574"/>
      <w:r>
        <w:rPr>
          <w:rFonts w:hint="cs"/>
          <w:rtl/>
          <w:lang w:eastAsia="he-IL"/>
        </w:rPr>
        <w:t xml:space="preserve">הכנסת. </w:t>
      </w:r>
    </w:p>
    <w:p w:rsidR="00720328" w:rsidRDefault="00720328" w:rsidP="00720328">
      <w:pPr>
        <w:rPr>
          <w:rtl/>
          <w:lang w:eastAsia="he-IL"/>
        </w:rPr>
      </w:pPr>
    </w:p>
    <w:p w:rsidR="00720328" w:rsidRDefault="00720328" w:rsidP="006B76A8">
      <w:pPr>
        <w:pStyle w:val="a4"/>
        <w:rPr>
          <w:rtl/>
        </w:rPr>
      </w:pPr>
      <w:bookmarkStart w:id="575" w:name="ET_speaker_גור_בליי_104"/>
      <w:r w:rsidRPr="006B76A8">
        <w:rPr>
          <w:rStyle w:val="TagStyle"/>
          <w:rtl/>
        </w:rPr>
        <w:t xml:space="preserve"> &lt;&lt; דובר &gt;&gt;</w:t>
      </w:r>
      <w:r w:rsidRPr="00720328">
        <w:rPr>
          <w:rStyle w:val="TagStyle"/>
          <w:rtl/>
        </w:rPr>
        <w:t xml:space="preserve"> </w:t>
      </w:r>
      <w:r>
        <w:rPr>
          <w:rtl/>
        </w:rPr>
        <w:t>גור בליי:</w:t>
      </w:r>
      <w:r w:rsidRPr="00720328">
        <w:rPr>
          <w:rStyle w:val="TagStyle"/>
          <w:rtl/>
        </w:rPr>
        <w:t xml:space="preserve"> </w:t>
      </w:r>
      <w:r w:rsidRPr="006B76A8">
        <w:rPr>
          <w:rStyle w:val="TagStyle"/>
          <w:rtl/>
        </w:rPr>
        <w:t>&lt;&lt; דובר &gt;&gt;</w:t>
      </w:r>
      <w:r>
        <w:rPr>
          <w:rtl/>
        </w:rPr>
        <w:t xml:space="preserve">   </w:t>
      </w:r>
      <w:bookmarkEnd w:id="575"/>
    </w:p>
    <w:p w:rsidR="00720328" w:rsidRDefault="00720328" w:rsidP="00720328">
      <w:pPr>
        <w:pStyle w:val="KeepWithNext"/>
        <w:rPr>
          <w:rtl/>
          <w:lang w:eastAsia="he-IL"/>
        </w:rPr>
      </w:pPr>
    </w:p>
    <w:p w:rsidR="00720328" w:rsidRDefault="00720328" w:rsidP="00720328">
      <w:pPr>
        <w:rPr>
          <w:rtl/>
          <w:lang w:eastAsia="he-IL"/>
        </w:rPr>
      </w:pPr>
      <w:r>
        <w:rPr>
          <w:rFonts w:hint="cs"/>
          <w:rtl/>
          <w:lang w:eastAsia="he-IL"/>
        </w:rPr>
        <w:t>כן. בלי אישור פרלמנטרי.</w:t>
      </w:r>
    </w:p>
    <w:p w:rsidR="00720328" w:rsidRDefault="00720328" w:rsidP="00720328">
      <w:pPr>
        <w:rPr>
          <w:rtl/>
          <w:lang w:eastAsia="he-IL"/>
        </w:rPr>
      </w:pPr>
      <w:bookmarkStart w:id="576" w:name="_ETM_Q1_2696946"/>
      <w:bookmarkStart w:id="577" w:name="_ETM_Q1_2697037"/>
      <w:bookmarkEnd w:id="576"/>
      <w:bookmarkEnd w:id="577"/>
    </w:p>
    <w:p w:rsidR="00720328" w:rsidRDefault="00720328" w:rsidP="006B76A8">
      <w:pPr>
        <w:pStyle w:val="a4"/>
        <w:rPr>
          <w:rtl/>
        </w:rPr>
      </w:pPr>
      <w:bookmarkStart w:id="578" w:name="ET_speaker_5771_105"/>
      <w:r w:rsidRPr="006B76A8">
        <w:rPr>
          <w:rStyle w:val="TagStyle"/>
          <w:rtl/>
        </w:rPr>
        <w:t xml:space="preserve"> &lt;&lt; דובר &gt;&gt;</w:t>
      </w:r>
      <w:r w:rsidRPr="0072032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720328">
        <w:rPr>
          <w:rStyle w:val="TagStyle"/>
          <w:rtl/>
        </w:rPr>
        <w:t xml:space="preserve"> </w:t>
      </w:r>
      <w:r w:rsidRPr="006B76A8">
        <w:rPr>
          <w:rStyle w:val="TagStyle"/>
          <w:rtl/>
        </w:rPr>
        <w:t>&lt;&lt; דובר &gt;&gt;</w:t>
      </w:r>
      <w:r>
        <w:rPr>
          <w:rtl/>
        </w:rPr>
        <w:t xml:space="preserve">   </w:t>
      </w:r>
      <w:bookmarkEnd w:id="578"/>
    </w:p>
    <w:p w:rsidR="00720328" w:rsidRDefault="00720328" w:rsidP="00720328">
      <w:pPr>
        <w:pStyle w:val="KeepWithNext"/>
        <w:rPr>
          <w:rtl/>
          <w:lang w:eastAsia="he-IL"/>
        </w:rPr>
      </w:pPr>
    </w:p>
    <w:p w:rsidR="00720328" w:rsidRDefault="00720328" w:rsidP="00720328">
      <w:pPr>
        <w:rPr>
          <w:rtl/>
          <w:lang w:eastAsia="he-IL"/>
        </w:rPr>
      </w:pPr>
      <w:r>
        <w:rPr>
          <w:rFonts w:hint="cs"/>
          <w:rtl/>
          <w:lang w:eastAsia="he-IL"/>
        </w:rPr>
        <w:t xml:space="preserve">בממשלה רגילה אפשר למנות מישהו מבחוץ רק באישור הכנסת. </w:t>
      </w:r>
    </w:p>
    <w:p w:rsidR="00720328" w:rsidRDefault="00720328" w:rsidP="00720328">
      <w:pPr>
        <w:rPr>
          <w:rtl/>
          <w:lang w:eastAsia="he-IL"/>
        </w:rPr>
      </w:pPr>
      <w:bookmarkStart w:id="579" w:name="_ETM_Q1_2699705"/>
      <w:bookmarkStart w:id="580" w:name="_ETM_Q1_2699757"/>
      <w:bookmarkEnd w:id="579"/>
      <w:bookmarkEnd w:id="580"/>
    </w:p>
    <w:p w:rsidR="00720328" w:rsidRDefault="00720328" w:rsidP="006B76A8">
      <w:pPr>
        <w:pStyle w:val="af6"/>
        <w:rPr>
          <w:rtl/>
        </w:rPr>
      </w:pPr>
      <w:bookmarkStart w:id="581" w:name="ET_yor_5069_106"/>
      <w:r w:rsidRPr="006B76A8">
        <w:rPr>
          <w:rStyle w:val="TagStyle"/>
          <w:rtl/>
        </w:rPr>
        <w:t xml:space="preserve"> &lt;&lt; יור &gt;&gt;</w:t>
      </w:r>
      <w:r w:rsidRPr="00720328">
        <w:rPr>
          <w:rStyle w:val="TagStyle"/>
          <w:rtl/>
        </w:rPr>
        <w:t xml:space="preserve"> </w:t>
      </w:r>
      <w:r>
        <w:rPr>
          <w:rtl/>
        </w:rPr>
        <w:t>היו"ר יעקב אשר:</w:t>
      </w:r>
      <w:r w:rsidRPr="00720328">
        <w:rPr>
          <w:rStyle w:val="TagStyle"/>
          <w:rtl/>
        </w:rPr>
        <w:t xml:space="preserve"> </w:t>
      </w:r>
      <w:r w:rsidRPr="006B76A8">
        <w:rPr>
          <w:rStyle w:val="TagStyle"/>
          <w:rtl/>
        </w:rPr>
        <w:t>&lt;&lt; יור &gt;&gt;</w:t>
      </w:r>
      <w:r>
        <w:rPr>
          <w:rtl/>
        </w:rPr>
        <w:t xml:space="preserve">   </w:t>
      </w:r>
      <w:bookmarkEnd w:id="581"/>
    </w:p>
    <w:p w:rsidR="00720328" w:rsidRDefault="00720328" w:rsidP="00720328">
      <w:pPr>
        <w:pStyle w:val="KeepWithNext"/>
        <w:rPr>
          <w:rtl/>
          <w:lang w:eastAsia="he-IL"/>
        </w:rPr>
      </w:pPr>
    </w:p>
    <w:p w:rsidR="00720328" w:rsidRDefault="00720328" w:rsidP="00720328">
      <w:pPr>
        <w:rPr>
          <w:rtl/>
          <w:lang w:eastAsia="he-IL"/>
        </w:rPr>
      </w:pPr>
      <w:bookmarkStart w:id="582" w:name="_ETM_Q1_2700532"/>
      <w:bookmarkEnd w:id="582"/>
      <w:r>
        <w:rPr>
          <w:rFonts w:hint="cs"/>
          <w:rtl/>
          <w:lang w:eastAsia="he-IL"/>
        </w:rPr>
        <w:t>באישור הכנסת. ומה קורה בממשלת מעבר, אם מביאים את זה לאישור הכנסת</w:t>
      </w:r>
      <w:r w:rsidR="00914CEE">
        <w:rPr>
          <w:rFonts w:hint="cs"/>
          <w:rtl/>
          <w:lang w:eastAsia="he-IL"/>
        </w:rPr>
        <w:t>,</w:t>
      </w:r>
      <w:r>
        <w:rPr>
          <w:rFonts w:hint="cs"/>
          <w:rtl/>
          <w:lang w:eastAsia="he-IL"/>
        </w:rPr>
        <w:t xml:space="preserve"> אפשר כן למנות מבחוץ? </w:t>
      </w:r>
    </w:p>
    <w:p w:rsidR="00720328" w:rsidRDefault="00720328" w:rsidP="00720328">
      <w:pPr>
        <w:rPr>
          <w:rtl/>
          <w:lang w:eastAsia="he-IL"/>
        </w:rPr>
      </w:pPr>
    </w:p>
    <w:p w:rsidR="00720328" w:rsidRDefault="00720328" w:rsidP="006B76A8">
      <w:pPr>
        <w:pStyle w:val="a4"/>
        <w:rPr>
          <w:rtl/>
        </w:rPr>
      </w:pPr>
      <w:bookmarkStart w:id="583" w:name="ET_speaker_5933_107"/>
      <w:r w:rsidRPr="006B76A8">
        <w:rPr>
          <w:rStyle w:val="TagStyle"/>
          <w:rtl/>
        </w:rPr>
        <w:t xml:space="preserve"> &lt;&lt; דובר &gt;&gt;</w:t>
      </w:r>
      <w:r w:rsidRPr="00720328">
        <w:rPr>
          <w:rStyle w:val="TagStyle"/>
          <w:rtl/>
        </w:rPr>
        <w:t xml:space="preserve"> </w:t>
      </w:r>
      <w:r>
        <w:rPr>
          <w:rtl/>
        </w:rPr>
        <w:t>קארין אלהרר (יש עתיד-</w:t>
      </w:r>
      <w:proofErr w:type="spellStart"/>
      <w:r>
        <w:rPr>
          <w:rtl/>
        </w:rPr>
        <w:t>תל"ם</w:t>
      </w:r>
      <w:proofErr w:type="spellEnd"/>
      <w:r>
        <w:rPr>
          <w:rtl/>
        </w:rPr>
        <w:t>):</w:t>
      </w:r>
      <w:r w:rsidRPr="00720328">
        <w:rPr>
          <w:rStyle w:val="TagStyle"/>
          <w:rtl/>
        </w:rPr>
        <w:t xml:space="preserve"> </w:t>
      </w:r>
      <w:r w:rsidRPr="006B76A8">
        <w:rPr>
          <w:rStyle w:val="TagStyle"/>
          <w:rtl/>
        </w:rPr>
        <w:t>&lt;&lt; דובר &gt;&gt;</w:t>
      </w:r>
      <w:r>
        <w:rPr>
          <w:rtl/>
        </w:rPr>
        <w:t xml:space="preserve">   </w:t>
      </w:r>
      <w:bookmarkEnd w:id="583"/>
    </w:p>
    <w:p w:rsidR="00720328" w:rsidRDefault="00720328" w:rsidP="00720328">
      <w:pPr>
        <w:pStyle w:val="KeepWithNext"/>
        <w:rPr>
          <w:rtl/>
          <w:lang w:eastAsia="he-IL"/>
        </w:rPr>
      </w:pPr>
    </w:p>
    <w:p w:rsidR="00720328" w:rsidRDefault="00720328" w:rsidP="00720328">
      <w:pPr>
        <w:rPr>
          <w:rtl/>
          <w:lang w:eastAsia="he-IL"/>
        </w:rPr>
      </w:pPr>
      <w:r>
        <w:rPr>
          <w:rFonts w:hint="cs"/>
          <w:rtl/>
          <w:lang w:eastAsia="he-IL"/>
        </w:rPr>
        <w:t xml:space="preserve">אין פרוצדורה כזאת. </w:t>
      </w:r>
    </w:p>
    <w:p w:rsidR="00720328" w:rsidRDefault="00720328" w:rsidP="00720328">
      <w:pPr>
        <w:rPr>
          <w:rtl/>
          <w:lang w:eastAsia="he-IL"/>
        </w:rPr>
      </w:pPr>
      <w:bookmarkStart w:id="584" w:name="_ETM_Q1_2705954"/>
      <w:bookmarkStart w:id="585" w:name="_ETM_Q1_2706039"/>
      <w:bookmarkEnd w:id="584"/>
      <w:bookmarkEnd w:id="585"/>
    </w:p>
    <w:p w:rsidR="00720328" w:rsidRDefault="00720328" w:rsidP="006B76A8">
      <w:pPr>
        <w:pStyle w:val="af5"/>
        <w:rPr>
          <w:rtl/>
        </w:rPr>
      </w:pPr>
      <w:bookmarkStart w:id="586" w:name="ET_interruption_קריאה_109"/>
      <w:r w:rsidRPr="006B76A8">
        <w:rPr>
          <w:rStyle w:val="TagStyle"/>
          <w:rtl/>
        </w:rPr>
        <w:t xml:space="preserve"> &lt;&lt; קריאה &gt;&gt;</w:t>
      </w:r>
      <w:r w:rsidRPr="00720328">
        <w:rPr>
          <w:rStyle w:val="TagStyle"/>
          <w:rtl/>
        </w:rPr>
        <w:t xml:space="preserve"> </w:t>
      </w:r>
      <w:r>
        <w:rPr>
          <w:rtl/>
        </w:rPr>
        <w:t>קריאה:</w:t>
      </w:r>
      <w:r w:rsidRPr="00720328">
        <w:rPr>
          <w:rStyle w:val="TagStyle"/>
          <w:rtl/>
        </w:rPr>
        <w:t xml:space="preserve"> </w:t>
      </w:r>
      <w:r w:rsidRPr="006B76A8">
        <w:rPr>
          <w:rStyle w:val="TagStyle"/>
          <w:rtl/>
        </w:rPr>
        <w:t>&lt;&lt; קריאה &gt;&gt;</w:t>
      </w:r>
      <w:r>
        <w:rPr>
          <w:rtl/>
        </w:rPr>
        <w:t xml:space="preserve">   </w:t>
      </w:r>
      <w:bookmarkEnd w:id="586"/>
    </w:p>
    <w:p w:rsidR="00720328" w:rsidRDefault="00720328" w:rsidP="00720328">
      <w:pPr>
        <w:pStyle w:val="KeepWithNext"/>
        <w:rPr>
          <w:rtl/>
          <w:lang w:eastAsia="he-IL"/>
        </w:rPr>
      </w:pPr>
    </w:p>
    <w:p w:rsidR="00720328" w:rsidRPr="00720328" w:rsidRDefault="00720328" w:rsidP="00720328">
      <w:pPr>
        <w:rPr>
          <w:rtl/>
          <w:lang w:eastAsia="he-IL"/>
        </w:rPr>
      </w:pPr>
      <w:bookmarkStart w:id="587" w:name="_ETM_Q1_2708506"/>
      <w:bookmarkEnd w:id="587"/>
      <w:r>
        <w:rPr>
          <w:rFonts w:hint="cs"/>
          <w:rtl/>
          <w:lang w:eastAsia="he-IL"/>
        </w:rPr>
        <w:t>התשובה היא לא.</w:t>
      </w:r>
    </w:p>
    <w:p w:rsidR="00720328" w:rsidRDefault="00720328" w:rsidP="00720328">
      <w:pPr>
        <w:rPr>
          <w:rtl/>
          <w:lang w:eastAsia="he-IL"/>
        </w:rPr>
      </w:pPr>
      <w:bookmarkStart w:id="588" w:name="_ETM_Q1_2702940"/>
      <w:bookmarkStart w:id="589" w:name="_ETM_Q1_2703000"/>
      <w:bookmarkEnd w:id="588"/>
      <w:bookmarkEnd w:id="589"/>
    </w:p>
    <w:p w:rsidR="00720328" w:rsidRDefault="00720328" w:rsidP="006B76A8">
      <w:pPr>
        <w:pStyle w:val="a4"/>
        <w:rPr>
          <w:rtl/>
        </w:rPr>
      </w:pPr>
      <w:bookmarkStart w:id="590" w:name="ET_speaker_גור_בליי_108"/>
      <w:r w:rsidRPr="006B76A8">
        <w:rPr>
          <w:rStyle w:val="TagStyle"/>
          <w:rtl/>
        </w:rPr>
        <w:t xml:space="preserve"> &lt;&lt; דובר &gt;&gt;</w:t>
      </w:r>
      <w:r w:rsidRPr="00720328">
        <w:rPr>
          <w:rStyle w:val="TagStyle"/>
          <w:rtl/>
        </w:rPr>
        <w:t xml:space="preserve"> </w:t>
      </w:r>
      <w:r>
        <w:rPr>
          <w:rtl/>
        </w:rPr>
        <w:t>גור בליי:</w:t>
      </w:r>
      <w:r w:rsidRPr="00720328">
        <w:rPr>
          <w:rStyle w:val="TagStyle"/>
          <w:rtl/>
        </w:rPr>
        <w:t xml:space="preserve"> </w:t>
      </w:r>
      <w:r w:rsidRPr="006B76A8">
        <w:rPr>
          <w:rStyle w:val="TagStyle"/>
          <w:rtl/>
        </w:rPr>
        <w:t>&lt;&lt; דובר &gt;&gt;</w:t>
      </w:r>
      <w:r>
        <w:rPr>
          <w:rtl/>
        </w:rPr>
        <w:t xml:space="preserve">   </w:t>
      </w:r>
      <w:bookmarkEnd w:id="590"/>
    </w:p>
    <w:p w:rsidR="00720328" w:rsidRDefault="00720328" w:rsidP="00720328">
      <w:pPr>
        <w:rPr>
          <w:rtl/>
          <w:lang w:eastAsia="he-IL"/>
        </w:rPr>
      </w:pPr>
      <w:bookmarkStart w:id="591" w:name="_ETM_Q1_2706832"/>
      <w:bookmarkStart w:id="592" w:name="_ETM_Q1_2706928"/>
      <w:bookmarkStart w:id="593" w:name="_ETM_Q1_2706976"/>
      <w:bookmarkEnd w:id="591"/>
      <w:bookmarkEnd w:id="592"/>
      <w:bookmarkEnd w:id="593"/>
    </w:p>
    <w:p w:rsidR="00720328" w:rsidRDefault="00553E51" w:rsidP="00553E51">
      <w:pPr>
        <w:rPr>
          <w:rtl/>
          <w:lang w:eastAsia="he-IL"/>
        </w:rPr>
      </w:pPr>
      <w:bookmarkStart w:id="594" w:name="_ETM_Q1_2707031"/>
      <w:bookmarkEnd w:id="594"/>
      <w:r>
        <w:rPr>
          <w:rFonts w:hint="cs"/>
          <w:rtl/>
          <w:lang w:eastAsia="he-IL"/>
        </w:rPr>
        <w:t xml:space="preserve">אין </w:t>
      </w:r>
      <w:bookmarkStart w:id="595" w:name="_ETM_Q1_2705876"/>
      <w:bookmarkEnd w:id="595"/>
      <w:r>
        <w:rPr>
          <w:rFonts w:hint="cs"/>
          <w:rtl/>
          <w:lang w:eastAsia="he-IL"/>
        </w:rPr>
        <w:t>הסדרה. היום</w:t>
      </w:r>
      <w:bookmarkStart w:id="596" w:name="_ETM_Q1_2707275"/>
      <w:bookmarkEnd w:id="596"/>
      <w:r>
        <w:rPr>
          <w:rFonts w:hint="cs"/>
          <w:rtl/>
          <w:lang w:eastAsia="he-IL"/>
        </w:rPr>
        <w:t xml:space="preserve"> </w:t>
      </w:r>
      <w:r w:rsidR="00720328">
        <w:rPr>
          <w:rFonts w:hint="cs"/>
          <w:rtl/>
          <w:lang w:eastAsia="he-IL"/>
        </w:rPr>
        <w:t xml:space="preserve">אתה מביא לאישור הכנסת, החובה לא חלה. </w:t>
      </w:r>
      <w:r>
        <w:rPr>
          <w:rFonts w:hint="cs"/>
          <w:rtl/>
          <w:lang w:eastAsia="he-IL"/>
        </w:rPr>
        <w:t>זאת שאלה פרשנית שהתלבטנו בה אבל בעי</w:t>
      </w:r>
      <w:bookmarkStart w:id="597" w:name="_ETM_Q1_2714344"/>
      <w:bookmarkEnd w:id="597"/>
      <w:r>
        <w:rPr>
          <w:rFonts w:hint="cs"/>
          <w:rtl/>
          <w:lang w:eastAsia="he-IL"/>
        </w:rPr>
        <w:t xml:space="preserve">קרון הייתי נוטה לומר שאם אתה מביא לאישור, אז הכללים </w:t>
      </w:r>
      <w:bookmarkStart w:id="598" w:name="_ETM_Q1_2715533"/>
      <w:bookmarkEnd w:id="598"/>
      <w:r>
        <w:rPr>
          <w:rFonts w:hint="cs"/>
          <w:rtl/>
          <w:lang w:eastAsia="he-IL"/>
        </w:rPr>
        <w:t>הרגילים חלים.</w:t>
      </w:r>
      <w:bookmarkStart w:id="599" w:name="_ETM_Q1_2715859"/>
      <w:bookmarkEnd w:id="599"/>
    </w:p>
    <w:p w:rsidR="00553E51" w:rsidRDefault="00553E51" w:rsidP="00553E51">
      <w:pPr>
        <w:rPr>
          <w:rtl/>
          <w:lang w:eastAsia="he-IL"/>
        </w:rPr>
      </w:pPr>
      <w:bookmarkStart w:id="600" w:name="_ETM_Q1_2715907"/>
      <w:bookmarkEnd w:id="600"/>
    </w:p>
    <w:p w:rsidR="00553E51" w:rsidRDefault="00553E51" w:rsidP="006B76A8">
      <w:pPr>
        <w:pStyle w:val="af6"/>
        <w:rPr>
          <w:rtl/>
        </w:rPr>
      </w:pPr>
      <w:bookmarkStart w:id="601" w:name="ET_yor_5069_110"/>
      <w:r w:rsidRPr="006B76A8">
        <w:rPr>
          <w:rStyle w:val="TagStyle"/>
          <w:rtl/>
        </w:rPr>
        <w:t xml:space="preserve"> &lt;&lt; יור &gt;&gt;</w:t>
      </w:r>
      <w:r w:rsidRPr="00553E51">
        <w:rPr>
          <w:rStyle w:val="TagStyle"/>
          <w:rtl/>
        </w:rPr>
        <w:t xml:space="preserve"> </w:t>
      </w:r>
      <w:r>
        <w:rPr>
          <w:rtl/>
        </w:rPr>
        <w:t>היו"ר יעקב אשר:</w:t>
      </w:r>
      <w:r w:rsidRPr="00553E51">
        <w:rPr>
          <w:rStyle w:val="TagStyle"/>
          <w:rtl/>
        </w:rPr>
        <w:t xml:space="preserve"> </w:t>
      </w:r>
      <w:r w:rsidRPr="006B76A8">
        <w:rPr>
          <w:rStyle w:val="TagStyle"/>
          <w:rtl/>
        </w:rPr>
        <w:t>&lt;&lt; יור &gt;&gt;</w:t>
      </w:r>
      <w:r>
        <w:rPr>
          <w:rtl/>
        </w:rPr>
        <w:t xml:space="preserve">   </w:t>
      </w:r>
      <w:bookmarkEnd w:id="601"/>
    </w:p>
    <w:p w:rsidR="00553E51" w:rsidRDefault="00553E51" w:rsidP="00553E51">
      <w:pPr>
        <w:pStyle w:val="KeepWithNext"/>
        <w:rPr>
          <w:rtl/>
          <w:lang w:eastAsia="he-IL"/>
        </w:rPr>
      </w:pPr>
    </w:p>
    <w:p w:rsidR="00553E51" w:rsidRDefault="00553E51" w:rsidP="00553E51">
      <w:pPr>
        <w:rPr>
          <w:rtl/>
          <w:lang w:eastAsia="he-IL"/>
        </w:rPr>
      </w:pPr>
      <w:bookmarkStart w:id="602" w:name="_ETM_Q1_2716788"/>
      <w:bookmarkEnd w:id="602"/>
      <w:r>
        <w:rPr>
          <w:rFonts w:hint="cs"/>
          <w:rtl/>
          <w:lang w:eastAsia="he-IL"/>
        </w:rPr>
        <w:t>לכאורה כן.</w:t>
      </w:r>
    </w:p>
    <w:p w:rsidR="00553E51" w:rsidRDefault="00553E51" w:rsidP="00553E51">
      <w:pPr>
        <w:rPr>
          <w:rtl/>
          <w:lang w:eastAsia="he-IL"/>
        </w:rPr>
      </w:pPr>
      <w:bookmarkStart w:id="603" w:name="_ETM_Q1_2720840"/>
      <w:bookmarkEnd w:id="603"/>
    </w:p>
    <w:p w:rsidR="00553E51" w:rsidRDefault="00553E51" w:rsidP="006B76A8">
      <w:pPr>
        <w:pStyle w:val="a4"/>
        <w:rPr>
          <w:rtl/>
        </w:rPr>
      </w:pPr>
      <w:bookmarkStart w:id="604" w:name="ET_speaker_5771_111"/>
      <w:r w:rsidRPr="006B76A8">
        <w:rPr>
          <w:rStyle w:val="TagStyle"/>
          <w:rtl/>
        </w:rPr>
        <w:t xml:space="preserve"> &lt;&lt; דובר &gt;&gt;</w:t>
      </w:r>
      <w:r w:rsidRPr="00553E5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53E51">
        <w:rPr>
          <w:rStyle w:val="TagStyle"/>
          <w:rtl/>
        </w:rPr>
        <w:t xml:space="preserve"> </w:t>
      </w:r>
      <w:r w:rsidRPr="006B76A8">
        <w:rPr>
          <w:rStyle w:val="TagStyle"/>
          <w:rtl/>
        </w:rPr>
        <w:t>&lt;&lt; דובר &gt;&gt;</w:t>
      </w:r>
      <w:r>
        <w:rPr>
          <w:rtl/>
        </w:rPr>
        <w:t xml:space="preserve">   </w:t>
      </w:r>
      <w:bookmarkEnd w:id="604"/>
    </w:p>
    <w:p w:rsidR="00553E51" w:rsidRDefault="00553E51" w:rsidP="00553E51">
      <w:pPr>
        <w:pStyle w:val="KeepWithNext"/>
        <w:rPr>
          <w:rtl/>
          <w:lang w:eastAsia="he-IL"/>
        </w:rPr>
      </w:pPr>
    </w:p>
    <w:p w:rsidR="00553E51" w:rsidRDefault="00553E51" w:rsidP="00553E51">
      <w:pPr>
        <w:rPr>
          <w:rtl/>
          <w:lang w:eastAsia="he-IL"/>
        </w:rPr>
      </w:pPr>
      <w:bookmarkStart w:id="605" w:name="_ETM_Q1_2721361"/>
      <w:bookmarkStart w:id="606" w:name="_ETM_Q1_2721408"/>
      <w:bookmarkEnd w:id="605"/>
      <w:bookmarkEnd w:id="606"/>
      <w:r>
        <w:rPr>
          <w:rFonts w:hint="cs"/>
          <w:rtl/>
          <w:lang w:eastAsia="he-IL"/>
        </w:rPr>
        <w:t>אבל זה לא מובהר.</w:t>
      </w:r>
    </w:p>
    <w:p w:rsidR="00553E51" w:rsidRDefault="00553E51" w:rsidP="00553E51">
      <w:pPr>
        <w:rPr>
          <w:rtl/>
          <w:lang w:eastAsia="he-IL"/>
        </w:rPr>
      </w:pPr>
      <w:bookmarkStart w:id="607" w:name="_ETM_Q1_2719415"/>
      <w:bookmarkStart w:id="608" w:name="_ETM_Q1_2719471"/>
      <w:bookmarkStart w:id="609" w:name="_ETM_Q1_2721848"/>
      <w:bookmarkEnd w:id="607"/>
      <w:bookmarkEnd w:id="608"/>
      <w:bookmarkEnd w:id="609"/>
    </w:p>
    <w:p w:rsidR="00553E51" w:rsidRDefault="00553E51" w:rsidP="006B76A8">
      <w:pPr>
        <w:pStyle w:val="a4"/>
        <w:rPr>
          <w:rtl/>
        </w:rPr>
      </w:pPr>
      <w:bookmarkStart w:id="610" w:name="ET_speaker_5933_112"/>
      <w:r w:rsidRPr="006B76A8">
        <w:rPr>
          <w:rStyle w:val="TagStyle"/>
          <w:rtl/>
        </w:rPr>
        <w:t xml:space="preserve"> &lt;&lt; דובר &gt;&gt;</w:t>
      </w:r>
      <w:r w:rsidRPr="00553E51">
        <w:rPr>
          <w:rStyle w:val="TagStyle"/>
          <w:rtl/>
        </w:rPr>
        <w:t xml:space="preserve"> </w:t>
      </w:r>
      <w:r>
        <w:rPr>
          <w:rtl/>
        </w:rPr>
        <w:t>קארין אלהרר (יש עתיד-</w:t>
      </w:r>
      <w:proofErr w:type="spellStart"/>
      <w:r>
        <w:rPr>
          <w:rtl/>
        </w:rPr>
        <w:t>תל"ם</w:t>
      </w:r>
      <w:proofErr w:type="spellEnd"/>
      <w:r>
        <w:rPr>
          <w:rtl/>
        </w:rPr>
        <w:t>):</w:t>
      </w:r>
      <w:r w:rsidRPr="00553E51">
        <w:rPr>
          <w:rStyle w:val="TagStyle"/>
          <w:rtl/>
        </w:rPr>
        <w:t xml:space="preserve"> </w:t>
      </w:r>
      <w:r w:rsidRPr="006B76A8">
        <w:rPr>
          <w:rStyle w:val="TagStyle"/>
          <w:rtl/>
        </w:rPr>
        <w:t>&lt;&lt; דובר &gt;&gt;</w:t>
      </w:r>
      <w:r>
        <w:rPr>
          <w:rtl/>
        </w:rPr>
        <w:t xml:space="preserve">   </w:t>
      </w:r>
      <w:bookmarkEnd w:id="610"/>
    </w:p>
    <w:p w:rsidR="00553E51" w:rsidRDefault="00553E51" w:rsidP="00553E51">
      <w:pPr>
        <w:pStyle w:val="KeepWithNext"/>
        <w:rPr>
          <w:rtl/>
          <w:lang w:eastAsia="he-IL"/>
        </w:rPr>
      </w:pPr>
    </w:p>
    <w:p w:rsidR="00553E51" w:rsidRDefault="00553E51" w:rsidP="00553E51">
      <w:pPr>
        <w:rPr>
          <w:rtl/>
          <w:lang w:eastAsia="he-IL"/>
        </w:rPr>
      </w:pPr>
      <w:bookmarkStart w:id="611" w:name="_ETM_Q1_2722335"/>
      <w:bookmarkStart w:id="612" w:name="_ETM_Q1_2722391"/>
      <w:bookmarkEnd w:id="611"/>
      <w:bookmarkEnd w:id="612"/>
      <w:r>
        <w:rPr>
          <w:rFonts w:hint="cs"/>
          <w:rtl/>
          <w:lang w:eastAsia="he-IL"/>
        </w:rPr>
        <w:t xml:space="preserve">אולי נכתוב </w:t>
      </w:r>
      <w:bookmarkStart w:id="613" w:name="_ETM_Q1_2721449"/>
      <w:bookmarkEnd w:id="613"/>
      <w:r>
        <w:rPr>
          <w:rFonts w:hint="cs"/>
          <w:rtl/>
          <w:lang w:eastAsia="he-IL"/>
        </w:rPr>
        <w:t xml:space="preserve">את זה? </w:t>
      </w:r>
    </w:p>
    <w:p w:rsidR="00553E51" w:rsidRDefault="00553E51" w:rsidP="00553E51">
      <w:pPr>
        <w:rPr>
          <w:rtl/>
          <w:lang w:eastAsia="he-IL"/>
        </w:rPr>
      </w:pPr>
    </w:p>
    <w:p w:rsidR="00553E51" w:rsidRDefault="00553E51" w:rsidP="006B76A8">
      <w:pPr>
        <w:pStyle w:val="a4"/>
        <w:rPr>
          <w:rtl/>
        </w:rPr>
      </w:pPr>
      <w:bookmarkStart w:id="614" w:name="ET_speaker_5771_113"/>
      <w:r w:rsidRPr="006B76A8">
        <w:rPr>
          <w:rStyle w:val="TagStyle"/>
          <w:rtl/>
        </w:rPr>
        <w:t xml:space="preserve"> &lt;&lt; דובר &gt;&gt;</w:t>
      </w:r>
      <w:r w:rsidRPr="00553E5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553E51">
        <w:rPr>
          <w:rStyle w:val="TagStyle"/>
          <w:rtl/>
        </w:rPr>
        <w:t xml:space="preserve"> </w:t>
      </w:r>
      <w:r w:rsidRPr="006B76A8">
        <w:rPr>
          <w:rStyle w:val="TagStyle"/>
          <w:rtl/>
        </w:rPr>
        <w:t>&lt;&lt; דובר &gt;&gt;</w:t>
      </w:r>
      <w:r>
        <w:rPr>
          <w:rtl/>
        </w:rPr>
        <w:t xml:space="preserve">   </w:t>
      </w:r>
      <w:bookmarkEnd w:id="614"/>
    </w:p>
    <w:p w:rsidR="00553E51" w:rsidRDefault="00553E51" w:rsidP="00553E51">
      <w:pPr>
        <w:pStyle w:val="KeepWithNext"/>
        <w:rPr>
          <w:rtl/>
          <w:lang w:eastAsia="he-IL"/>
        </w:rPr>
      </w:pPr>
    </w:p>
    <w:p w:rsidR="00553E51" w:rsidRDefault="00553E51" w:rsidP="00553E51">
      <w:pPr>
        <w:rPr>
          <w:rtl/>
          <w:lang w:eastAsia="he-IL"/>
        </w:rPr>
      </w:pPr>
      <w:r>
        <w:rPr>
          <w:rFonts w:hint="cs"/>
          <w:rtl/>
          <w:lang w:eastAsia="he-IL"/>
        </w:rPr>
        <w:t>זה לא כתוב בחוק. בחוק כתוב שבזמן ממשלת מעבר מותר למנות שר ללא אישור הכנסת, ובלבד שהוא חבר כנסת.</w:t>
      </w:r>
    </w:p>
    <w:p w:rsidR="00553E51" w:rsidRDefault="00553E51" w:rsidP="00553E51">
      <w:pPr>
        <w:rPr>
          <w:rtl/>
          <w:lang w:eastAsia="he-IL"/>
        </w:rPr>
      </w:pPr>
      <w:bookmarkStart w:id="615" w:name="_ETM_Q1_2724859"/>
      <w:bookmarkStart w:id="616" w:name="_ETM_Q1_2724916"/>
      <w:bookmarkStart w:id="617" w:name="_ETM_Q1_2726331"/>
      <w:bookmarkEnd w:id="615"/>
      <w:bookmarkEnd w:id="616"/>
      <w:bookmarkEnd w:id="617"/>
    </w:p>
    <w:p w:rsidR="00553E51" w:rsidRDefault="00553E51" w:rsidP="006B76A8">
      <w:pPr>
        <w:pStyle w:val="a4"/>
        <w:rPr>
          <w:rtl/>
        </w:rPr>
      </w:pPr>
      <w:bookmarkStart w:id="618" w:name="ET_speaker_גור_בליי_114"/>
      <w:r w:rsidRPr="006B76A8">
        <w:rPr>
          <w:rStyle w:val="TagStyle"/>
          <w:rtl/>
        </w:rPr>
        <w:t xml:space="preserve"> &lt;&lt; דובר &gt;&gt;</w:t>
      </w:r>
      <w:r w:rsidRPr="00553E51">
        <w:rPr>
          <w:rStyle w:val="TagStyle"/>
          <w:rtl/>
        </w:rPr>
        <w:t xml:space="preserve"> </w:t>
      </w:r>
      <w:r>
        <w:rPr>
          <w:rtl/>
        </w:rPr>
        <w:t>גור בליי:</w:t>
      </w:r>
      <w:r w:rsidRPr="00553E51">
        <w:rPr>
          <w:rStyle w:val="TagStyle"/>
          <w:rtl/>
        </w:rPr>
        <w:t xml:space="preserve"> </w:t>
      </w:r>
      <w:r w:rsidRPr="006B76A8">
        <w:rPr>
          <w:rStyle w:val="TagStyle"/>
          <w:rtl/>
        </w:rPr>
        <w:t>&lt;&lt; דובר &gt;&gt;</w:t>
      </w:r>
      <w:r>
        <w:rPr>
          <w:rtl/>
        </w:rPr>
        <w:t xml:space="preserve">   </w:t>
      </w:r>
      <w:bookmarkEnd w:id="618"/>
    </w:p>
    <w:p w:rsidR="00553E51" w:rsidRDefault="00553E51" w:rsidP="00553E51">
      <w:pPr>
        <w:pStyle w:val="KeepWithNext"/>
        <w:rPr>
          <w:rtl/>
          <w:lang w:eastAsia="he-IL"/>
        </w:rPr>
      </w:pPr>
    </w:p>
    <w:p w:rsidR="00553E51" w:rsidRDefault="00553E51" w:rsidP="00553E51">
      <w:pPr>
        <w:rPr>
          <w:rtl/>
          <w:lang w:eastAsia="he-IL"/>
        </w:rPr>
      </w:pPr>
      <w:bookmarkStart w:id="619" w:name="_ETM_Q1_2726813"/>
      <w:bookmarkStart w:id="620" w:name="_ETM_Q1_2726862"/>
      <w:bookmarkEnd w:id="619"/>
      <w:bookmarkEnd w:id="620"/>
      <w:r>
        <w:rPr>
          <w:rFonts w:hint="cs"/>
          <w:rtl/>
          <w:lang w:eastAsia="he-IL"/>
        </w:rPr>
        <w:t xml:space="preserve">כתוב: היא רשאית. אתה נותן </w:t>
      </w:r>
      <w:bookmarkStart w:id="621" w:name="_ETM_Q1_2733538"/>
      <w:bookmarkEnd w:id="621"/>
      <w:r>
        <w:rPr>
          <w:rFonts w:hint="cs"/>
          <w:rtl/>
          <w:lang w:eastAsia="he-IL"/>
        </w:rPr>
        <w:t xml:space="preserve">לה בעצם סמכות יתר פה. אבל לא הייתי רוצה לפתוח </w:t>
      </w:r>
      <w:bookmarkStart w:id="622" w:name="_ETM_Q1_2734283"/>
      <w:bookmarkEnd w:id="622"/>
      <w:r>
        <w:rPr>
          <w:rFonts w:hint="cs"/>
          <w:rtl/>
          <w:lang w:eastAsia="he-IL"/>
        </w:rPr>
        <w:t>עכשיו, זה סעיף מאוד רגיש כי אנחנו פה עשינו התאמה</w:t>
      </w:r>
      <w:bookmarkStart w:id="623" w:name="_ETM_Q1_2737975"/>
      <w:bookmarkEnd w:id="623"/>
      <w:r>
        <w:rPr>
          <w:rFonts w:hint="cs"/>
          <w:rtl/>
          <w:lang w:eastAsia="he-IL"/>
        </w:rPr>
        <w:t xml:space="preserve"> מאוד מאוד קטנה.</w:t>
      </w:r>
    </w:p>
    <w:p w:rsidR="00553E51" w:rsidRDefault="00553E51" w:rsidP="00553E51">
      <w:pPr>
        <w:rPr>
          <w:rtl/>
          <w:lang w:eastAsia="he-IL"/>
        </w:rPr>
      </w:pPr>
      <w:bookmarkStart w:id="624" w:name="_ETM_Q1_2738528"/>
      <w:bookmarkStart w:id="625" w:name="_ETM_Q1_2738584"/>
      <w:bookmarkEnd w:id="624"/>
      <w:bookmarkEnd w:id="625"/>
    </w:p>
    <w:p w:rsidR="00553E51" w:rsidRDefault="00553E51" w:rsidP="006B76A8">
      <w:pPr>
        <w:pStyle w:val="af6"/>
        <w:rPr>
          <w:rtl/>
        </w:rPr>
      </w:pPr>
      <w:bookmarkStart w:id="626" w:name="ET_yor_5069_115"/>
      <w:r w:rsidRPr="006B76A8">
        <w:rPr>
          <w:rStyle w:val="TagStyle"/>
          <w:rtl/>
        </w:rPr>
        <w:t xml:space="preserve"> &lt;&lt; יור &gt;&gt;</w:t>
      </w:r>
      <w:r w:rsidRPr="00553E51">
        <w:rPr>
          <w:rStyle w:val="TagStyle"/>
          <w:rtl/>
        </w:rPr>
        <w:t xml:space="preserve"> </w:t>
      </w:r>
      <w:r>
        <w:rPr>
          <w:rtl/>
        </w:rPr>
        <w:t>היו"ר יעקב אשר:</w:t>
      </w:r>
      <w:r w:rsidRPr="00553E51">
        <w:rPr>
          <w:rStyle w:val="TagStyle"/>
          <w:rtl/>
        </w:rPr>
        <w:t xml:space="preserve"> </w:t>
      </w:r>
      <w:r w:rsidRPr="006B76A8">
        <w:rPr>
          <w:rStyle w:val="TagStyle"/>
          <w:rtl/>
        </w:rPr>
        <w:t>&lt;&lt; יור &gt;&gt;</w:t>
      </w:r>
      <w:r>
        <w:rPr>
          <w:rtl/>
        </w:rPr>
        <w:t xml:space="preserve">   </w:t>
      </w:r>
      <w:bookmarkEnd w:id="626"/>
    </w:p>
    <w:p w:rsidR="00553E51" w:rsidRDefault="00553E51" w:rsidP="00553E51">
      <w:pPr>
        <w:pStyle w:val="KeepWithNext"/>
        <w:rPr>
          <w:rtl/>
          <w:lang w:eastAsia="he-IL"/>
        </w:rPr>
      </w:pPr>
    </w:p>
    <w:p w:rsidR="00553E51" w:rsidRDefault="00553E51" w:rsidP="00553E51">
      <w:pPr>
        <w:rPr>
          <w:rtl/>
          <w:lang w:eastAsia="he-IL"/>
        </w:rPr>
      </w:pPr>
      <w:bookmarkStart w:id="627" w:name="_ETM_Q1_2739408"/>
      <w:bookmarkEnd w:id="627"/>
      <w:r>
        <w:rPr>
          <w:rFonts w:hint="cs"/>
          <w:rtl/>
          <w:lang w:eastAsia="he-IL"/>
        </w:rPr>
        <w:t>מאה אחוז. נסתפק בהתאמה הקטנה.</w:t>
      </w:r>
    </w:p>
    <w:p w:rsidR="00553E51" w:rsidRDefault="00553E51" w:rsidP="00553E51">
      <w:pPr>
        <w:rPr>
          <w:rtl/>
          <w:lang w:eastAsia="he-IL"/>
        </w:rPr>
      </w:pPr>
      <w:bookmarkStart w:id="628" w:name="_ETM_Q1_2741456"/>
      <w:bookmarkStart w:id="629" w:name="_ETM_Q1_2741531"/>
      <w:bookmarkStart w:id="630" w:name="_ETM_Q1_2743024"/>
      <w:bookmarkEnd w:id="628"/>
      <w:bookmarkEnd w:id="629"/>
      <w:bookmarkEnd w:id="630"/>
    </w:p>
    <w:p w:rsidR="00553E51" w:rsidRDefault="00553E51" w:rsidP="006B76A8">
      <w:pPr>
        <w:pStyle w:val="a4"/>
        <w:rPr>
          <w:rtl/>
        </w:rPr>
      </w:pPr>
      <w:bookmarkStart w:id="631" w:name="ET_speaker_גור_בליי_116"/>
      <w:r w:rsidRPr="006B76A8">
        <w:rPr>
          <w:rStyle w:val="TagStyle"/>
          <w:rtl/>
        </w:rPr>
        <w:t xml:space="preserve"> &lt;&lt; דובר &gt;&gt;</w:t>
      </w:r>
      <w:r w:rsidRPr="00553E51">
        <w:rPr>
          <w:rStyle w:val="TagStyle"/>
          <w:rtl/>
        </w:rPr>
        <w:t xml:space="preserve"> </w:t>
      </w:r>
      <w:r>
        <w:rPr>
          <w:rtl/>
        </w:rPr>
        <w:t>גור בליי:</w:t>
      </w:r>
      <w:r w:rsidRPr="00553E51">
        <w:rPr>
          <w:rStyle w:val="TagStyle"/>
          <w:rtl/>
        </w:rPr>
        <w:t xml:space="preserve"> </w:t>
      </w:r>
      <w:r w:rsidRPr="006B76A8">
        <w:rPr>
          <w:rStyle w:val="TagStyle"/>
          <w:rtl/>
        </w:rPr>
        <w:t>&lt;&lt; דובר &gt;&gt;</w:t>
      </w:r>
      <w:r>
        <w:rPr>
          <w:rtl/>
        </w:rPr>
        <w:t xml:space="preserve">   </w:t>
      </w:r>
      <w:bookmarkEnd w:id="631"/>
    </w:p>
    <w:p w:rsidR="00553E51" w:rsidRDefault="00553E51" w:rsidP="00553E51">
      <w:pPr>
        <w:rPr>
          <w:rtl/>
          <w:lang w:eastAsia="he-IL"/>
        </w:rPr>
      </w:pPr>
      <w:bookmarkStart w:id="632" w:name="_ETM_Q1_2745143"/>
      <w:bookmarkStart w:id="633" w:name="_ETM_Q1_2745211"/>
      <w:bookmarkEnd w:id="632"/>
      <w:bookmarkEnd w:id="633"/>
    </w:p>
    <w:p w:rsidR="00553E51" w:rsidRDefault="00553E51" w:rsidP="00CA79C5">
      <w:pPr>
        <w:rPr>
          <w:rtl/>
          <w:lang w:eastAsia="he-IL"/>
        </w:rPr>
      </w:pPr>
      <w:bookmarkStart w:id="634" w:name="_ETM_Q1_2745287"/>
      <w:bookmarkStart w:id="635" w:name="_ETM_Q1_2745343"/>
      <w:bookmarkEnd w:id="634"/>
      <w:bookmarkEnd w:id="635"/>
      <w:r>
        <w:rPr>
          <w:rFonts w:hint="cs"/>
          <w:rtl/>
          <w:lang w:eastAsia="he-IL"/>
        </w:rPr>
        <w:t>ההתאמה הטכנית הזאת</w:t>
      </w:r>
      <w:bookmarkStart w:id="636" w:name="_ETM_Q1_2744955"/>
      <w:bookmarkEnd w:id="636"/>
      <w:r>
        <w:rPr>
          <w:rFonts w:hint="cs"/>
          <w:rtl/>
          <w:lang w:eastAsia="he-IL"/>
        </w:rPr>
        <w:t xml:space="preserve"> </w:t>
      </w:r>
      <w:r>
        <w:rPr>
          <w:rtl/>
          <w:lang w:eastAsia="he-IL"/>
        </w:rPr>
        <w:t>–</w:t>
      </w:r>
      <w:r>
        <w:rPr>
          <w:rFonts w:hint="cs"/>
          <w:rtl/>
          <w:lang w:eastAsia="he-IL"/>
        </w:rPr>
        <w:t xml:space="preserve"> כמו שעשינו בהרבה סעיפים אחרים </w:t>
      </w:r>
      <w:r>
        <w:rPr>
          <w:rtl/>
          <w:lang w:eastAsia="he-IL"/>
        </w:rPr>
        <w:t>–</w:t>
      </w:r>
      <w:r>
        <w:rPr>
          <w:rFonts w:hint="cs"/>
          <w:rtl/>
          <w:lang w:eastAsia="he-IL"/>
        </w:rPr>
        <w:t xml:space="preserve"> </w:t>
      </w:r>
      <w:bookmarkStart w:id="637" w:name="_ETM_Q1_2748088"/>
      <w:bookmarkEnd w:id="637"/>
      <w:r>
        <w:rPr>
          <w:rFonts w:hint="cs"/>
          <w:rtl/>
          <w:lang w:eastAsia="he-IL"/>
        </w:rPr>
        <w:t xml:space="preserve">בגלל שעכשיו יהיה לנו מצב של הרבה מאוד שרים וסגני </w:t>
      </w:r>
      <w:bookmarkStart w:id="638" w:name="_ETM_Q1_2751821"/>
      <w:bookmarkEnd w:id="638"/>
      <w:r>
        <w:rPr>
          <w:rFonts w:hint="cs"/>
          <w:rtl/>
          <w:lang w:eastAsia="he-IL"/>
        </w:rPr>
        <w:t xml:space="preserve">שרים שהם לא ח"כים, אמרנו, אותו רציונל שאתה יכול </w:t>
      </w:r>
      <w:bookmarkStart w:id="639" w:name="_ETM_Q1_2754274"/>
      <w:bookmarkEnd w:id="639"/>
      <w:r>
        <w:rPr>
          <w:rFonts w:hint="cs"/>
          <w:rtl/>
          <w:lang w:eastAsia="he-IL"/>
        </w:rPr>
        <w:t>בלי אישור פרלמנטרי</w:t>
      </w:r>
      <w:r w:rsidR="003A1A01">
        <w:rPr>
          <w:rFonts w:hint="cs"/>
          <w:rtl/>
          <w:lang w:eastAsia="he-IL"/>
        </w:rPr>
        <w:t xml:space="preserve"> לא כל אחד, רק חבר כנסת, אנחנו </w:t>
      </w:r>
      <w:bookmarkStart w:id="640" w:name="_ETM_Q1_2758354"/>
      <w:bookmarkEnd w:id="640"/>
      <w:r w:rsidR="003A1A01">
        <w:rPr>
          <w:rFonts w:hint="cs"/>
          <w:rtl/>
          <w:lang w:eastAsia="he-IL"/>
        </w:rPr>
        <w:t xml:space="preserve">בעצם אומרים, גם מי שהיה חבר כנסת אבל התפטר בנורבגי, </w:t>
      </w:r>
      <w:bookmarkStart w:id="641" w:name="_ETM_Q1_2761872"/>
      <w:bookmarkEnd w:id="641"/>
      <w:r w:rsidR="003A1A01">
        <w:rPr>
          <w:rFonts w:hint="cs"/>
          <w:rtl/>
          <w:lang w:eastAsia="he-IL"/>
        </w:rPr>
        <w:t xml:space="preserve">זאת אומרת או חבר כנסת, או שר או סגן שר שהתפטר בנורבגי. זה בעצם מה שיהיה כתוב שם. </w:t>
      </w:r>
      <w:bookmarkStart w:id="642" w:name="_ETM_Q1_2765980"/>
      <w:bookmarkEnd w:id="642"/>
      <w:r w:rsidR="003A1A01">
        <w:rPr>
          <w:rFonts w:hint="cs"/>
          <w:rtl/>
          <w:lang w:eastAsia="he-IL"/>
        </w:rPr>
        <w:t>אנחנו לא משנים פה משהו מהותי אלא רק משלימים.</w:t>
      </w:r>
    </w:p>
    <w:p w:rsidR="003A1A01" w:rsidRDefault="003A1A01" w:rsidP="00553E51">
      <w:pPr>
        <w:rPr>
          <w:rtl/>
          <w:lang w:eastAsia="he-IL"/>
        </w:rPr>
      </w:pPr>
      <w:bookmarkStart w:id="643" w:name="_ETM_Q1_2770600"/>
      <w:bookmarkEnd w:id="643"/>
    </w:p>
    <w:p w:rsidR="003A1A01" w:rsidRDefault="003A1A01" w:rsidP="006B76A8">
      <w:pPr>
        <w:pStyle w:val="a4"/>
        <w:rPr>
          <w:rtl/>
        </w:rPr>
      </w:pPr>
      <w:bookmarkStart w:id="644" w:name="ET_speaker_5771_117"/>
      <w:r w:rsidRPr="006B76A8">
        <w:rPr>
          <w:rStyle w:val="TagStyle"/>
          <w:rtl/>
        </w:rPr>
        <w:t xml:space="preserve"> &lt;&lt; דובר &gt;&gt;</w:t>
      </w:r>
      <w:r w:rsidRPr="003A1A0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3A1A01">
        <w:rPr>
          <w:rStyle w:val="TagStyle"/>
          <w:rtl/>
        </w:rPr>
        <w:t xml:space="preserve"> </w:t>
      </w:r>
      <w:r w:rsidRPr="006B76A8">
        <w:rPr>
          <w:rStyle w:val="TagStyle"/>
          <w:rtl/>
        </w:rPr>
        <w:t>&lt;&lt; דובר &gt;&gt;</w:t>
      </w:r>
      <w:r>
        <w:rPr>
          <w:rtl/>
        </w:rPr>
        <w:t xml:space="preserve">   </w:t>
      </w:r>
      <w:bookmarkEnd w:id="644"/>
    </w:p>
    <w:p w:rsidR="003A1A01" w:rsidRDefault="003A1A01" w:rsidP="003A1A01">
      <w:pPr>
        <w:pStyle w:val="KeepWithNext"/>
        <w:rPr>
          <w:rtl/>
          <w:lang w:eastAsia="he-IL"/>
        </w:rPr>
      </w:pPr>
    </w:p>
    <w:p w:rsidR="003A1A01" w:rsidRDefault="003A1A01" w:rsidP="003A1A01">
      <w:pPr>
        <w:rPr>
          <w:rtl/>
          <w:lang w:eastAsia="he-IL"/>
        </w:rPr>
      </w:pPr>
      <w:bookmarkStart w:id="645" w:name="_ETM_Q1_2771095"/>
      <w:bookmarkStart w:id="646" w:name="_ETM_Q1_2771149"/>
      <w:bookmarkEnd w:id="645"/>
      <w:bookmarkEnd w:id="646"/>
      <w:r>
        <w:rPr>
          <w:rFonts w:hint="cs"/>
          <w:rtl/>
          <w:lang w:eastAsia="he-IL"/>
        </w:rPr>
        <w:t xml:space="preserve">בתקופת </w:t>
      </w:r>
      <w:bookmarkStart w:id="647" w:name="_ETM_Q1_2772073"/>
      <w:bookmarkEnd w:id="647"/>
      <w:r>
        <w:rPr>
          <w:rFonts w:hint="cs"/>
          <w:rtl/>
          <w:lang w:eastAsia="he-IL"/>
        </w:rPr>
        <w:t>המעבר.</w:t>
      </w:r>
    </w:p>
    <w:p w:rsidR="003A1A01" w:rsidRDefault="003A1A01" w:rsidP="003A1A01">
      <w:pPr>
        <w:rPr>
          <w:rtl/>
          <w:lang w:eastAsia="he-IL"/>
        </w:rPr>
      </w:pPr>
      <w:bookmarkStart w:id="648" w:name="_ETM_Q1_2770322"/>
      <w:bookmarkStart w:id="649" w:name="_ETM_Q1_2770393"/>
      <w:bookmarkStart w:id="650" w:name="_ETM_Q1_2771699"/>
      <w:bookmarkEnd w:id="648"/>
      <w:bookmarkEnd w:id="649"/>
      <w:bookmarkEnd w:id="650"/>
    </w:p>
    <w:p w:rsidR="003A1A01" w:rsidRDefault="003A1A01" w:rsidP="006B76A8">
      <w:pPr>
        <w:pStyle w:val="a4"/>
        <w:rPr>
          <w:rtl/>
        </w:rPr>
      </w:pPr>
      <w:bookmarkStart w:id="651" w:name="ET_speaker_גור_בליי_118"/>
      <w:r w:rsidRPr="006B76A8">
        <w:rPr>
          <w:rStyle w:val="TagStyle"/>
          <w:rtl/>
        </w:rPr>
        <w:t xml:space="preserve"> &lt;&lt; דובר &gt;&gt;</w:t>
      </w:r>
      <w:r w:rsidRPr="003A1A01">
        <w:rPr>
          <w:rStyle w:val="TagStyle"/>
          <w:rtl/>
        </w:rPr>
        <w:t xml:space="preserve"> </w:t>
      </w:r>
      <w:r>
        <w:rPr>
          <w:rtl/>
        </w:rPr>
        <w:t>גור בליי:</w:t>
      </w:r>
      <w:r w:rsidRPr="003A1A01">
        <w:rPr>
          <w:rStyle w:val="TagStyle"/>
          <w:rtl/>
        </w:rPr>
        <w:t xml:space="preserve"> </w:t>
      </w:r>
      <w:r w:rsidRPr="006B76A8">
        <w:rPr>
          <w:rStyle w:val="TagStyle"/>
          <w:rtl/>
        </w:rPr>
        <w:t>&lt;&lt; דובר &gt;&gt;</w:t>
      </w:r>
      <w:r>
        <w:rPr>
          <w:rtl/>
        </w:rPr>
        <w:t xml:space="preserve">   </w:t>
      </w:r>
      <w:bookmarkEnd w:id="651"/>
    </w:p>
    <w:p w:rsidR="003A1A01" w:rsidRDefault="003A1A01" w:rsidP="003A1A01">
      <w:pPr>
        <w:pStyle w:val="KeepWithNext"/>
        <w:rPr>
          <w:rtl/>
          <w:lang w:eastAsia="he-IL"/>
        </w:rPr>
      </w:pPr>
    </w:p>
    <w:p w:rsidR="003A1A01" w:rsidRDefault="003A1A01" w:rsidP="003A1A01">
      <w:pPr>
        <w:rPr>
          <w:rtl/>
          <w:lang w:eastAsia="he-IL"/>
        </w:rPr>
      </w:pPr>
      <w:bookmarkStart w:id="652" w:name="_ETM_Q1_2772171"/>
      <w:bookmarkStart w:id="653" w:name="_ETM_Q1_2772211"/>
      <w:bookmarkEnd w:id="652"/>
      <w:bookmarkEnd w:id="653"/>
      <w:r>
        <w:rPr>
          <w:rFonts w:hint="cs"/>
          <w:rtl/>
          <w:lang w:eastAsia="he-IL"/>
        </w:rPr>
        <w:t>הרציונל הוא אותו רציונל</w:t>
      </w:r>
      <w:r w:rsidR="00112EA2">
        <w:rPr>
          <w:rFonts w:hint="cs"/>
          <w:rtl/>
          <w:lang w:eastAsia="he-IL"/>
        </w:rPr>
        <w:t>, כי הרציונל בא ואומ</w:t>
      </w:r>
      <w:bookmarkStart w:id="654" w:name="_ETM_Q1_2772324"/>
      <w:bookmarkEnd w:id="654"/>
      <w:r w:rsidR="00112EA2">
        <w:rPr>
          <w:rFonts w:hint="cs"/>
          <w:rtl/>
          <w:lang w:eastAsia="he-IL"/>
        </w:rPr>
        <w:t>ר, אתה לא יכול להביא כל אחד.</w:t>
      </w:r>
    </w:p>
    <w:p w:rsidR="00112EA2" w:rsidRDefault="00112EA2" w:rsidP="003A1A01">
      <w:pPr>
        <w:rPr>
          <w:rtl/>
          <w:lang w:eastAsia="he-IL"/>
        </w:rPr>
      </w:pPr>
      <w:bookmarkStart w:id="655" w:name="_ETM_Q1_2774167"/>
      <w:bookmarkStart w:id="656" w:name="_ETM_Q1_2774214"/>
      <w:bookmarkStart w:id="657" w:name="_ETM_Q1_2775751"/>
      <w:bookmarkEnd w:id="655"/>
      <w:bookmarkEnd w:id="656"/>
      <w:bookmarkEnd w:id="657"/>
    </w:p>
    <w:p w:rsidR="00112EA2" w:rsidRDefault="00112EA2" w:rsidP="006B76A8">
      <w:pPr>
        <w:pStyle w:val="a4"/>
        <w:rPr>
          <w:rtl/>
        </w:rPr>
      </w:pPr>
      <w:bookmarkStart w:id="658" w:name="ET_speaker_5771_119"/>
      <w:r w:rsidRPr="006B76A8">
        <w:rPr>
          <w:rStyle w:val="TagStyle"/>
          <w:rtl/>
        </w:rPr>
        <w:t xml:space="preserve"> &lt;&lt; דובר &gt;&gt;</w:t>
      </w:r>
      <w:r w:rsidRPr="00112EA2">
        <w:rPr>
          <w:rStyle w:val="TagStyle"/>
          <w:rtl/>
        </w:rPr>
        <w:t xml:space="preserve"> </w:t>
      </w:r>
      <w:r>
        <w:rPr>
          <w:rtl/>
        </w:rPr>
        <w:t xml:space="preserve">איתן </w:t>
      </w:r>
      <w:proofErr w:type="spellStart"/>
      <w:r>
        <w:rPr>
          <w:rtl/>
        </w:rPr>
        <w:t>גינזבורג</w:t>
      </w:r>
      <w:proofErr w:type="spellEnd"/>
      <w:r>
        <w:rPr>
          <w:rtl/>
        </w:rPr>
        <w:t xml:space="preserve"> (כחול לבן):</w:t>
      </w:r>
      <w:r w:rsidRPr="00112EA2">
        <w:rPr>
          <w:rStyle w:val="TagStyle"/>
          <w:rtl/>
        </w:rPr>
        <w:t xml:space="preserve"> </w:t>
      </w:r>
      <w:r w:rsidRPr="006B76A8">
        <w:rPr>
          <w:rStyle w:val="TagStyle"/>
          <w:rtl/>
        </w:rPr>
        <w:t>&lt;&lt; דובר &gt;&gt;</w:t>
      </w:r>
      <w:r>
        <w:rPr>
          <w:rtl/>
        </w:rPr>
        <w:t xml:space="preserve">   </w:t>
      </w:r>
      <w:bookmarkEnd w:id="658"/>
    </w:p>
    <w:p w:rsidR="00112EA2" w:rsidRDefault="00112EA2" w:rsidP="00112EA2">
      <w:pPr>
        <w:pStyle w:val="KeepWithNext"/>
        <w:rPr>
          <w:rtl/>
          <w:lang w:eastAsia="he-IL"/>
        </w:rPr>
      </w:pPr>
    </w:p>
    <w:p w:rsidR="00112EA2" w:rsidRDefault="00112EA2" w:rsidP="00112EA2">
      <w:pPr>
        <w:rPr>
          <w:rtl/>
          <w:lang w:eastAsia="he-IL"/>
        </w:rPr>
      </w:pPr>
      <w:bookmarkStart w:id="659" w:name="_ETM_Q1_2776247"/>
      <w:bookmarkStart w:id="660" w:name="_ETM_Q1_2776299"/>
      <w:bookmarkEnd w:id="659"/>
      <w:bookmarkEnd w:id="660"/>
      <w:r>
        <w:rPr>
          <w:rFonts w:hint="cs"/>
          <w:rtl/>
          <w:lang w:eastAsia="he-IL"/>
        </w:rPr>
        <w:t xml:space="preserve">זה ברור. </w:t>
      </w:r>
    </w:p>
    <w:p w:rsidR="00112EA2" w:rsidRDefault="00112EA2" w:rsidP="00112EA2">
      <w:pPr>
        <w:rPr>
          <w:rtl/>
          <w:lang w:eastAsia="he-IL"/>
        </w:rPr>
      </w:pPr>
      <w:bookmarkStart w:id="661" w:name="_ETM_Q1_2779063"/>
      <w:bookmarkStart w:id="662" w:name="_ETM_Q1_2779115"/>
      <w:bookmarkStart w:id="663" w:name="_ETM_Q1_2777339"/>
      <w:bookmarkEnd w:id="661"/>
      <w:bookmarkEnd w:id="662"/>
      <w:bookmarkEnd w:id="663"/>
    </w:p>
    <w:p w:rsidR="00112EA2" w:rsidRDefault="00112EA2" w:rsidP="006B76A8">
      <w:pPr>
        <w:pStyle w:val="a4"/>
        <w:rPr>
          <w:rtl/>
        </w:rPr>
      </w:pPr>
      <w:bookmarkStart w:id="664" w:name="ET_speaker_גור_בליי_120"/>
      <w:r w:rsidRPr="006B76A8">
        <w:rPr>
          <w:rStyle w:val="TagStyle"/>
          <w:rtl/>
        </w:rPr>
        <w:t xml:space="preserve"> &lt;&lt; דובר &gt;&gt;</w:t>
      </w:r>
      <w:r w:rsidRPr="00112EA2">
        <w:rPr>
          <w:rStyle w:val="TagStyle"/>
          <w:rtl/>
        </w:rPr>
        <w:t xml:space="preserve"> </w:t>
      </w:r>
      <w:r>
        <w:rPr>
          <w:rtl/>
        </w:rPr>
        <w:t>גור בליי:</w:t>
      </w:r>
      <w:r w:rsidRPr="00112EA2">
        <w:rPr>
          <w:rStyle w:val="TagStyle"/>
          <w:rtl/>
        </w:rPr>
        <w:t xml:space="preserve"> </w:t>
      </w:r>
      <w:r w:rsidRPr="006B76A8">
        <w:rPr>
          <w:rStyle w:val="TagStyle"/>
          <w:rtl/>
        </w:rPr>
        <w:t>&lt;&lt; דובר &gt;&gt;</w:t>
      </w:r>
      <w:r>
        <w:rPr>
          <w:rtl/>
        </w:rPr>
        <w:t xml:space="preserve">   </w:t>
      </w:r>
      <w:bookmarkEnd w:id="664"/>
    </w:p>
    <w:p w:rsidR="00112EA2" w:rsidRDefault="00112EA2" w:rsidP="00112EA2">
      <w:pPr>
        <w:pStyle w:val="KeepWithNext"/>
        <w:rPr>
          <w:rtl/>
          <w:lang w:eastAsia="he-IL"/>
        </w:rPr>
      </w:pPr>
    </w:p>
    <w:p w:rsidR="00112EA2" w:rsidRDefault="00112EA2" w:rsidP="00CA79C5">
      <w:pPr>
        <w:rPr>
          <w:rtl/>
          <w:lang w:eastAsia="he-IL"/>
        </w:rPr>
      </w:pPr>
      <w:bookmarkStart w:id="665" w:name="_ETM_Q1_2777766"/>
      <w:bookmarkStart w:id="666" w:name="_ETM_Q1_2777830"/>
      <w:bookmarkEnd w:id="665"/>
      <w:bookmarkEnd w:id="666"/>
      <w:r>
        <w:rPr>
          <w:rFonts w:hint="cs"/>
          <w:rtl/>
          <w:lang w:eastAsia="he-IL"/>
        </w:rPr>
        <w:t xml:space="preserve">זה </w:t>
      </w:r>
      <w:bookmarkStart w:id="667" w:name="_ETM_Q1_2778236"/>
      <w:bookmarkEnd w:id="667"/>
      <w:r>
        <w:rPr>
          <w:rFonts w:hint="cs"/>
          <w:rtl/>
          <w:lang w:eastAsia="he-IL"/>
        </w:rPr>
        <w:t xml:space="preserve">לגבי חוק-היסוד. </w:t>
      </w:r>
      <w:r w:rsidR="009914DE">
        <w:rPr>
          <w:rFonts w:hint="cs"/>
          <w:rtl/>
          <w:lang w:eastAsia="he-IL"/>
        </w:rPr>
        <w:t xml:space="preserve">אני עובר לחוק הרגיל, חוק הכנסת. </w:t>
      </w:r>
      <w:r>
        <w:rPr>
          <w:rFonts w:hint="cs"/>
          <w:rtl/>
          <w:lang w:eastAsia="he-IL"/>
        </w:rPr>
        <w:t>לגבי החוק הרגיל</w:t>
      </w:r>
      <w:r w:rsidR="009914DE">
        <w:rPr>
          <w:rFonts w:hint="cs"/>
          <w:rtl/>
          <w:lang w:eastAsia="he-IL"/>
        </w:rPr>
        <w:t>,</w:t>
      </w:r>
      <w:r>
        <w:rPr>
          <w:rFonts w:hint="cs"/>
          <w:rtl/>
          <w:lang w:eastAsia="he-IL"/>
        </w:rPr>
        <w:t xml:space="preserve"> עשינו פה עוד כמה </w:t>
      </w:r>
      <w:bookmarkStart w:id="668" w:name="_ETM_Q1_2781532"/>
      <w:bookmarkEnd w:id="668"/>
      <w:r>
        <w:rPr>
          <w:rFonts w:hint="cs"/>
          <w:rtl/>
          <w:lang w:eastAsia="he-IL"/>
        </w:rPr>
        <w:t xml:space="preserve">התאמות קטנות. קודם קראנו תיקוני חקיקה, </w:t>
      </w:r>
      <w:proofErr w:type="spellStart"/>
      <w:r>
        <w:rPr>
          <w:rFonts w:hint="cs"/>
          <w:rtl/>
          <w:lang w:eastAsia="he-IL"/>
        </w:rPr>
        <w:t>בנסחות</w:t>
      </w:r>
      <w:proofErr w:type="spellEnd"/>
      <w:r>
        <w:rPr>
          <w:rFonts w:hint="cs"/>
          <w:rtl/>
          <w:lang w:eastAsia="he-IL"/>
        </w:rPr>
        <w:t xml:space="preserve"> אמרו זה בעיקר תיקון לחוק הכנסת, נקרא לזה חוק הכנסת עם תיקונים עקיפים</w:t>
      </w:r>
      <w:r w:rsidR="009914DE">
        <w:rPr>
          <w:rFonts w:hint="cs"/>
          <w:rtl/>
          <w:lang w:eastAsia="he-IL"/>
        </w:rPr>
        <w:t xml:space="preserve">. עמוד </w:t>
      </w:r>
      <w:bookmarkStart w:id="669" w:name="_ETM_Q1_2796598"/>
      <w:bookmarkEnd w:id="669"/>
      <w:r w:rsidR="009914DE">
        <w:rPr>
          <w:rFonts w:hint="cs"/>
          <w:rtl/>
          <w:lang w:eastAsia="he-IL"/>
        </w:rPr>
        <w:t xml:space="preserve">2, סעיף 62א רבא, קביעת ההשתייכות </w:t>
      </w:r>
      <w:proofErr w:type="spellStart"/>
      <w:r w:rsidR="009914DE">
        <w:rPr>
          <w:rFonts w:hint="cs"/>
          <w:rtl/>
          <w:lang w:eastAsia="he-IL"/>
        </w:rPr>
        <w:t>הסעיתית</w:t>
      </w:r>
      <w:proofErr w:type="spellEnd"/>
      <w:r w:rsidR="009914DE">
        <w:rPr>
          <w:rFonts w:hint="cs"/>
          <w:rtl/>
          <w:lang w:eastAsia="he-IL"/>
        </w:rPr>
        <w:t xml:space="preserve">. זה הסעיף שדיברנו </w:t>
      </w:r>
      <w:bookmarkStart w:id="670" w:name="_ETM_Q1_2802206"/>
      <w:bookmarkEnd w:id="670"/>
      <w:r w:rsidR="009914DE">
        <w:rPr>
          <w:rFonts w:hint="cs"/>
          <w:rtl/>
          <w:lang w:eastAsia="he-IL"/>
        </w:rPr>
        <w:t xml:space="preserve">עליו, שאם חבר כנסת מחל לכהן בכנסת אחרי שהסיעה </w:t>
      </w:r>
      <w:bookmarkStart w:id="671" w:name="_ETM_Q1_2805624"/>
      <w:bookmarkEnd w:id="671"/>
      <w:r w:rsidR="009914DE">
        <w:rPr>
          <w:rFonts w:hint="cs"/>
          <w:rtl/>
          <w:lang w:eastAsia="he-IL"/>
        </w:rPr>
        <w:t xml:space="preserve">התפלגה, כל השאלה אם </w:t>
      </w:r>
      <w:bookmarkStart w:id="672" w:name="_ETM_Q1_2806304"/>
      <w:bookmarkEnd w:id="672"/>
      <w:r w:rsidR="009914DE">
        <w:rPr>
          <w:rFonts w:hint="cs"/>
          <w:rtl/>
          <w:lang w:eastAsia="he-IL"/>
        </w:rPr>
        <w:t xml:space="preserve">הוא יכול לבחור או לא יכול לבחור לאן הוא הולך. </w:t>
      </w:r>
      <w:bookmarkStart w:id="673" w:name="_ETM_Q1_2810947"/>
      <w:bookmarkEnd w:id="673"/>
      <w:r w:rsidR="009914DE">
        <w:rPr>
          <w:rFonts w:hint="cs"/>
          <w:rtl/>
          <w:lang w:eastAsia="he-IL"/>
        </w:rPr>
        <w:t xml:space="preserve">פה פשוט הוספנו, התחדד לנו שיכולים להיות עוד מצבים עכשיו </w:t>
      </w:r>
      <w:bookmarkStart w:id="674" w:name="_ETM_Q1_2816062"/>
      <w:bookmarkEnd w:id="674"/>
      <w:r w:rsidR="009914DE">
        <w:rPr>
          <w:rFonts w:hint="cs"/>
          <w:rtl/>
          <w:lang w:eastAsia="he-IL"/>
        </w:rPr>
        <w:t>שבהם חבר כנסת בעצם חוזר אחרי שהסיעה שלו התפלגה</w:t>
      </w:r>
      <w:bookmarkStart w:id="675" w:name="_ETM_Q1_2818120"/>
      <w:bookmarkEnd w:id="675"/>
      <w:r w:rsidR="009914DE">
        <w:rPr>
          <w:rFonts w:hint="cs"/>
          <w:rtl/>
          <w:lang w:eastAsia="he-IL"/>
        </w:rPr>
        <w:t>. האחד זה המצב של הנורבגי, ועוד מצב</w:t>
      </w:r>
      <w:bookmarkStart w:id="676" w:name="_ETM_Q1_2821074"/>
      <w:bookmarkEnd w:id="676"/>
      <w:r w:rsidR="009914DE">
        <w:rPr>
          <w:rFonts w:hint="cs"/>
          <w:rtl/>
          <w:lang w:eastAsia="he-IL"/>
        </w:rPr>
        <w:t xml:space="preserve"> שכבר חשבנו עליו אם כבר אנחנו מסדירים זה המצב שהושעה </w:t>
      </w:r>
      <w:bookmarkStart w:id="677" w:name="_ETM_Q1_2823405"/>
      <w:bookmarkEnd w:id="677"/>
      <w:r w:rsidR="009914DE">
        <w:rPr>
          <w:rFonts w:hint="cs"/>
          <w:rtl/>
          <w:lang w:eastAsia="he-IL"/>
        </w:rPr>
        <w:t xml:space="preserve">בגלל הרשעה. בשלושת המצבים האלה הוא מפסיק להיות ח"כ למשך </w:t>
      </w:r>
      <w:bookmarkStart w:id="678" w:name="_ETM_Q1_2829727"/>
      <w:bookmarkEnd w:id="678"/>
      <w:r w:rsidR="009914DE">
        <w:rPr>
          <w:rFonts w:hint="cs"/>
          <w:rtl/>
          <w:lang w:eastAsia="he-IL"/>
        </w:rPr>
        <w:t xml:space="preserve">זמן מסוים, ואז הוא חוזר. אם בינתיים הסיעה שלו התפלגה, </w:t>
      </w:r>
      <w:bookmarkStart w:id="679" w:name="_ETM_Q1_2834196"/>
      <w:bookmarkEnd w:id="679"/>
      <w:r w:rsidR="009914DE">
        <w:rPr>
          <w:rFonts w:hint="cs"/>
          <w:rtl/>
          <w:lang w:eastAsia="he-IL"/>
        </w:rPr>
        <w:t xml:space="preserve">שוב תעלה אותה צורה. </w:t>
      </w:r>
      <w:r w:rsidR="008F7FD4">
        <w:rPr>
          <w:rFonts w:hint="cs"/>
          <w:rtl/>
          <w:lang w:eastAsia="he-IL"/>
        </w:rPr>
        <w:t xml:space="preserve">זאת אומרת, אם היום אחד מהח"כים </w:t>
      </w:r>
      <w:bookmarkStart w:id="680" w:name="_ETM_Q1_2837713"/>
      <w:bookmarkEnd w:id="680"/>
      <w:r w:rsidR="008F7FD4">
        <w:rPr>
          <w:rFonts w:hint="cs"/>
          <w:rtl/>
          <w:lang w:eastAsia="he-IL"/>
        </w:rPr>
        <w:t xml:space="preserve">של אחת ממפלגות הקואליציה מתפטר במסגרת ההסדר הנורבגי, </w:t>
      </w:r>
      <w:bookmarkStart w:id="681" w:name="_ETM_Q1_2842239"/>
      <w:bookmarkEnd w:id="681"/>
      <w:r w:rsidR="008F7FD4">
        <w:rPr>
          <w:rFonts w:hint="cs"/>
          <w:rtl/>
          <w:lang w:eastAsia="he-IL"/>
        </w:rPr>
        <w:t>ובזמן שהוא מחוץ לכנסת הסיעה שלו מתפלגת ל</w:t>
      </w:r>
      <w:bookmarkStart w:id="682" w:name="_ETM_Q1_2844793"/>
      <w:bookmarkEnd w:id="682"/>
      <w:r w:rsidR="008F7FD4">
        <w:rPr>
          <w:rFonts w:hint="cs"/>
          <w:rtl/>
          <w:lang w:eastAsia="he-IL"/>
        </w:rPr>
        <w:t xml:space="preserve">פי שליש נגיד, כשהוא חוזר לכנסת לאיזה משני הרכיבים </w:t>
      </w:r>
      <w:bookmarkStart w:id="683" w:name="_ETM_Q1_2848223"/>
      <w:bookmarkStart w:id="684" w:name="_ETM_Q1_2849223"/>
      <w:bookmarkEnd w:id="683"/>
      <w:bookmarkEnd w:id="684"/>
      <w:r w:rsidR="008F7FD4">
        <w:rPr>
          <w:rFonts w:hint="cs"/>
          <w:rtl/>
          <w:lang w:eastAsia="he-IL"/>
        </w:rPr>
        <w:t xml:space="preserve">- </w:t>
      </w:r>
      <w:bookmarkStart w:id="685" w:name="_ETM_Q1_2850559"/>
      <w:bookmarkEnd w:id="685"/>
      <w:r w:rsidR="008F7FD4">
        <w:rPr>
          <w:rFonts w:hint="cs"/>
          <w:rtl/>
          <w:lang w:eastAsia="he-IL"/>
        </w:rPr>
        <w:t>-</w:t>
      </w:r>
    </w:p>
    <w:p w:rsidR="008F7FD4" w:rsidRDefault="008F7FD4" w:rsidP="009914DE">
      <w:pPr>
        <w:rPr>
          <w:rtl/>
          <w:lang w:eastAsia="he-IL"/>
        </w:rPr>
      </w:pPr>
      <w:bookmarkStart w:id="686" w:name="_ETM_Q1_2849273"/>
      <w:bookmarkEnd w:id="686"/>
    </w:p>
    <w:p w:rsidR="008F7FD4" w:rsidRDefault="008F7FD4" w:rsidP="006B76A8">
      <w:pPr>
        <w:pStyle w:val="af6"/>
        <w:rPr>
          <w:rtl/>
        </w:rPr>
      </w:pPr>
      <w:bookmarkStart w:id="687" w:name="ET_yor_5069_121"/>
      <w:r w:rsidRPr="006B76A8">
        <w:rPr>
          <w:rStyle w:val="TagStyle"/>
          <w:rtl/>
        </w:rPr>
        <w:t xml:space="preserve"> &lt;&lt; יור &gt;&gt;</w:t>
      </w:r>
      <w:r w:rsidRPr="008F7FD4">
        <w:rPr>
          <w:rStyle w:val="TagStyle"/>
          <w:rtl/>
        </w:rPr>
        <w:t xml:space="preserve"> </w:t>
      </w:r>
      <w:r>
        <w:rPr>
          <w:rtl/>
        </w:rPr>
        <w:t>היו"ר יעקב אשר:</w:t>
      </w:r>
      <w:r w:rsidRPr="008F7FD4">
        <w:rPr>
          <w:rStyle w:val="TagStyle"/>
          <w:rtl/>
        </w:rPr>
        <w:t xml:space="preserve"> </w:t>
      </w:r>
      <w:r w:rsidRPr="006B76A8">
        <w:rPr>
          <w:rStyle w:val="TagStyle"/>
          <w:rtl/>
        </w:rPr>
        <w:t>&lt;&lt; יור &gt;&gt;</w:t>
      </w:r>
      <w:r>
        <w:rPr>
          <w:rtl/>
        </w:rPr>
        <w:t xml:space="preserve">   </w:t>
      </w:r>
      <w:bookmarkEnd w:id="687"/>
    </w:p>
    <w:p w:rsidR="008F7FD4" w:rsidRDefault="008F7FD4" w:rsidP="008F7FD4">
      <w:pPr>
        <w:pStyle w:val="KeepWithNext"/>
        <w:rPr>
          <w:rtl/>
          <w:lang w:eastAsia="he-IL"/>
        </w:rPr>
      </w:pPr>
    </w:p>
    <w:p w:rsidR="008F7FD4" w:rsidRDefault="008F7FD4" w:rsidP="008F7FD4">
      <w:pPr>
        <w:rPr>
          <w:rtl/>
          <w:lang w:eastAsia="he-IL"/>
        </w:rPr>
      </w:pPr>
      <w:bookmarkStart w:id="688" w:name="_ETM_Q1_2849992"/>
      <w:bookmarkEnd w:id="688"/>
      <w:r>
        <w:rPr>
          <w:rFonts w:hint="cs"/>
          <w:rtl/>
          <w:lang w:eastAsia="he-IL"/>
        </w:rPr>
        <w:t>לאן הוא חוזר.</w:t>
      </w:r>
    </w:p>
    <w:p w:rsidR="008F7FD4" w:rsidRDefault="008F7FD4" w:rsidP="008F7FD4">
      <w:pPr>
        <w:rPr>
          <w:rtl/>
          <w:lang w:eastAsia="he-IL"/>
        </w:rPr>
      </w:pPr>
      <w:bookmarkStart w:id="689" w:name="_ETM_Q1_2849306"/>
      <w:bookmarkStart w:id="690" w:name="_ETM_Q1_2849361"/>
      <w:bookmarkStart w:id="691" w:name="_ETM_Q1_2850826"/>
      <w:bookmarkEnd w:id="689"/>
      <w:bookmarkEnd w:id="690"/>
      <w:bookmarkEnd w:id="691"/>
    </w:p>
    <w:p w:rsidR="008F7FD4" w:rsidRDefault="008F7FD4" w:rsidP="006B76A8">
      <w:pPr>
        <w:pStyle w:val="a4"/>
        <w:rPr>
          <w:rtl/>
        </w:rPr>
      </w:pPr>
      <w:bookmarkStart w:id="692" w:name="ET_speaker_גור_בליי_122"/>
      <w:r w:rsidRPr="006B76A8">
        <w:rPr>
          <w:rStyle w:val="TagStyle"/>
          <w:rtl/>
        </w:rPr>
        <w:t xml:space="preserve"> &lt;&lt; דובר &gt;&gt;</w:t>
      </w:r>
      <w:r w:rsidRPr="008F7FD4">
        <w:rPr>
          <w:rStyle w:val="TagStyle"/>
          <w:rtl/>
        </w:rPr>
        <w:t xml:space="preserve"> </w:t>
      </w:r>
      <w:r>
        <w:rPr>
          <w:rtl/>
        </w:rPr>
        <w:t>גור בליי:</w:t>
      </w:r>
      <w:r w:rsidRPr="008F7FD4">
        <w:rPr>
          <w:rStyle w:val="TagStyle"/>
          <w:rtl/>
        </w:rPr>
        <w:t xml:space="preserve"> </w:t>
      </w:r>
      <w:r w:rsidRPr="006B76A8">
        <w:rPr>
          <w:rStyle w:val="TagStyle"/>
          <w:rtl/>
        </w:rPr>
        <w:t>&lt;&lt; דובר &gt;&gt;</w:t>
      </w:r>
      <w:r>
        <w:rPr>
          <w:rtl/>
        </w:rPr>
        <w:t xml:space="preserve">   </w:t>
      </w:r>
      <w:bookmarkEnd w:id="692"/>
    </w:p>
    <w:p w:rsidR="008F7FD4" w:rsidRDefault="008F7FD4" w:rsidP="008F7FD4">
      <w:pPr>
        <w:pStyle w:val="KeepWithNext"/>
        <w:rPr>
          <w:rtl/>
          <w:lang w:eastAsia="he-IL"/>
        </w:rPr>
      </w:pPr>
    </w:p>
    <w:p w:rsidR="008F7FD4" w:rsidRDefault="008F7FD4" w:rsidP="005F7B4D">
      <w:pPr>
        <w:rPr>
          <w:rtl/>
          <w:lang w:eastAsia="he-IL"/>
        </w:rPr>
      </w:pPr>
      <w:bookmarkStart w:id="693" w:name="_ETM_Q1_2851282"/>
      <w:bookmarkStart w:id="694" w:name="_ETM_Q1_2851330"/>
      <w:bookmarkEnd w:id="693"/>
      <w:bookmarkEnd w:id="694"/>
      <w:r>
        <w:rPr>
          <w:rFonts w:hint="cs"/>
          <w:rtl/>
          <w:lang w:eastAsia="he-IL"/>
        </w:rPr>
        <w:t>- - לאן הוא חוזר. אותה שאלה כמו השאלה לגבי חברי הכנסת החדשים שנכנסים עכשיו. כל מה</w:t>
      </w:r>
      <w:bookmarkStart w:id="695" w:name="_ETM_Q1_2858271"/>
      <w:bookmarkEnd w:id="695"/>
      <w:r>
        <w:rPr>
          <w:rFonts w:hint="cs"/>
          <w:rtl/>
          <w:lang w:eastAsia="he-IL"/>
        </w:rPr>
        <w:t xml:space="preserve"> שאנחנו מבהירים פה בסעיף, אנחנו אומרים </w:t>
      </w:r>
      <w:r>
        <w:rPr>
          <w:rtl/>
          <w:lang w:eastAsia="he-IL"/>
        </w:rPr>
        <w:t>–</w:t>
      </w:r>
      <w:r>
        <w:rPr>
          <w:rFonts w:hint="cs"/>
          <w:rtl/>
          <w:lang w:eastAsia="he-IL"/>
        </w:rPr>
        <w:t xml:space="preserve"> האופציה הזאת שיש לך בחירה </w:t>
      </w:r>
      <w:bookmarkStart w:id="696" w:name="_ETM_Q1_2860844"/>
      <w:bookmarkEnd w:id="696"/>
      <w:r>
        <w:rPr>
          <w:rFonts w:hint="cs"/>
          <w:rtl/>
          <w:lang w:eastAsia="he-IL"/>
        </w:rPr>
        <w:t xml:space="preserve">אם זה שליש ואין לך בחירה אם זה </w:t>
      </w:r>
      <w:bookmarkStart w:id="697" w:name="_ETM_Q1_2862610"/>
      <w:bookmarkEnd w:id="697"/>
      <w:r>
        <w:rPr>
          <w:rFonts w:hint="cs"/>
          <w:rtl/>
          <w:lang w:eastAsia="he-IL"/>
        </w:rPr>
        <w:t>לפי המפלגות, לפי</w:t>
      </w:r>
      <w:r w:rsidR="005F7B4D">
        <w:rPr>
          <w:rFonts w:hint="cs"/>
          <w:rtl/>
          <w:lang w:eastAsia="he-IL"/>
        </w:rPr>
        <w:t xml:space="preserve"> 59(2)</w:t>
      </w:r>
      <w:r>
        <w:rPr>
          <w:rFonts w:hint="cs"/>
          <w:rtl/>
          <w:lang w:eastAsia="he-IL"/>
        </w:rPr>
        <w:t xml:space="preserve">, אותו הסדר צריך לחול לא רק </w:t>
      </w:r>
      <w:bookmarkStart w:id="698" w:name="_ETM_Q1_2866486"/>
      <w:bookmarkEnd w:id="698"/>
      <w:r>
        <w:rPr>
          <w:rFonts w:hint="cs"/>
          <w:rtl/>
          <w:lang w:eastAsia="he-IL"/>
        </w:rPr>
        <w:t xml:space="preserve">על חבר כנסת חדש כמו אלה שעכשיו ייכנסו אלא </w:t>
      </w:r>
      <w:bookmarkStart w:id="699" w:name="_ETM_Q1_2866950"/>
      <w:bookmarkEnd w:id="699"/>
      <w:r>
        <w:rPr>
          <w:rFonts w:hint="cs"/>
          <w:rtl/>
          <w:lang w:eastAsia="he-IL"/>
        </w:rPr>
        <w:t>גם על אלה שרוצים לחזור מהנורבגי או חוזרים מהשעיה</w:t>
      </w:r>
      <w:bookmarkStart w:id="700" w:name="_ETM_Q1_2871559"/>
      <w:bookmarkEnd w:id="700"/>
      <w:r>
        <w:rPr>
          <w:rFonts w:hint="cs"/>
          <w:rtl/>
          <w:lang w:eastAsia="he-IL"/>
        </w:rPr>
        <w:t>, זאת אומרת אותו דין בעצם חל בכל המצבים.</w:t>
      </w:r>
    </w:p>
    <w:p w:rsidR="008F7FD4" w:rsidRDefault="008F7FD4" w:rsidP="008F7FD4">
      <w:pPr>
        <w:rPr>
          <w:rtl/>
          <w:lang w:eastAsia="he-IL"/>
        </w:rPr>
      </w:pPr>
      <w:bookmarkStart w:id="701" w:name="_ETM_Q1_2875936"/>
      <w:bookmarkStart w:id="702" w:name="_ETM_Q1_2875988"/>
      <w:bookmarkEnd w:id="701"/>
      <w:bookmarkEnd w:id="702"/>
    </w:p>
    <w:p w:rsidR="008F7FD4" w:rsidRDefault="008F7FD4" w:rsidP="00C244B9">
      <w:pPr>
        <w:pStyle w:val="a4"/>
        <w:keepNext/>
        <w:rPr>
          <w:rtl/>
        </w:rPr>
      </w:pPr>
      <w:bookmarkStart w:id="703" w:name="ET_knessetmember_5292_123"/>
      <w:r w:rsidRPr="006B76A8">
        <w:rPr>
          <w:rStyle w:val="TagStyle"/>
          <w:rtl/>
        </w:rPr>
        <w:t xml:space="preserve"> &lt;&lt; דובר &gt;&gt;</w:t>
      </w:r>
      <w:r w:rsidRPr="008F7FD4">
        <w:rPr>
          <w:rStyle w:val="TagStyle"/>
          <w:rtl/>
        </w:rPr>
        <w:t xml:space="preserve"> </w:t>
      </w:r>
      <w:r>
        <w:rPr>
          <w:rtl/>
        </w:rPr>
        <w:t>אוסאמה סעדי (הרשימה המשותפת):</w:t>
      </w:r>
      <w:r w:rsidRPr="008F7FD4">
        <w:rPr>
          <w:rStyle w:val="TagStyle"/>
          <w:rtl/>
        </w:rPr>
        <w:t xml:space="preserve"> </w:t>
      </w:r>
      <w:r w:rsidRPr="006B76A8">
        <w:rPr>
          <w:rStyle w:val="TagStyle"/>
          <w:rtl/>
        </w:rPr>
        <w:t>&lt;&lt; דובר &gt;&gt;</w:t>
      </w:r>
      <w:r>
        <w:rPr>
          <w:rtl/>
        </w:rPr>
        <w:t xml:space="preserve">   </w:t>
      </w:r>
      <w:bookmarkEnd w:id="703"/>
    </w:p>
    <w:p w:rsidR="008F7FD4" w:rsidRDefault="008F7FD4" w:rsidP="00C244B9">
      <w:pPr>
        <w:pStyle w:val="KeepWithNext"/>
        <w:rPr>
          <w:rtl/>
          <w:lang w:eastAsia="he-IL"/>
        </w:rPr>
      </w:pPr>
    </w:p>
    <w:p w:rsidR="008F7FD4" w:rsidRDefault="008F7FD4" w:rsidP="00C244B9">
      <w:pPr>
        <w:keepNext/>
        <w:rPr>
          <w:rtl/>
          <w:lang w:eastAsia="he-IL"/>
        </w:rPr>
      </w:pPr>
      <w:r>
        <w:rPr>
          <w:rFonts w:hint="cs"/>
          <w:rtl/>
          <w:lang w:eastAsia="he-IL"/>
        </w:rPr>
        <w:t>גור, אתה יכול להסביר לנו את שתי החלופות האלה</w:t>
      </w:r>
      <w:r w:rsidR="00F13E7B">
        <w:rPr>
          <w:rFonts w:hint="cs"/>
          <w:rtl/>
          <w:lang w:eastAsia="he-IL"/>
        </w:rPr>
        <w:t xml:space="preserve"> בסעיף (ב), על</w:t>
      </w:r>
      <w:bookmarkStart w:id="704" w:name="_ETM_Q1_2877720"/>
      <w:bookmarkEnd w:id="704"/>
      <w:r w:rsidR="005F7B4D">
        <w:rPr>
          <w:rFonts w:hint="cs"/>
          <w:rtl/>
          <w:lang w:eastAsia="he-IL"/>
        </w:rPr>
        <w:t xml:space="preserve"> 59(2)</w:t>
      </w:r>
      <w:r w:rsidR="00F13E7B">
        <w:rPr>
          <w:rFonts w:hint="cs"/>
          <w:rtl/>
          <w:lang w:eastAsia="he-IL"/>
        </w:rPr>
        <w:t xml:space="preserve"> ועל התפלגות ועל מתי הוא צריך לתת הודעה על </w:t>
      </w:r>
      <w:bookmarkStart w:id="705" w:name="_ETM_Q1_2885823"/>
      <w:bookmarkEnd w:id="705"/>
      <w:r w:rsidR="00F13E7B">
        <w:rPr>
          <w:rFonts w:hint="cs"/>
          <w:rtl/>
          <w:lang w:eastAsia="he-IL"/>
        </w:rPr>
        <w:t>שייכות</w:t>
      </w:r>
      <w:r>
        <w:rPr>
          <w:rFonts w:hint="cs"/>
          <w:rtl/>
          <w:lang w:eastAsia="he-IL"/>
        </w:rPr>
        <w:t>?</w:t>
      </w:r>
    </w:p>
    <w:p w:rsidR="00F13E7B" w:rsidRDefault="00F13E7B" w:rsidP="008F7FD4">
      <w:pPr>
        <w:rPr>
          <w:rtl/>
          <w:lang w:eastAsia="he-IL"/>
        </w:rPr>
      </w:pPr>
      <w:bookmarkStart w:id="706" w:name="_ETM_Q1_2875967"/>
      <w:bookmarkStart w:id="707" w:name="_ETM_Q1_2876035"/>
      <w:bookmarkEnd w:id="706"/>
      <w:bookmarkEnd w:id="707"/>
    </w:p>
    <w:p w:rsidR="00F13E7B" w:rsidRDefault="00F13E7B" w:rsidP="006B76A8">
      <w:pPr>
        <w:pStyle w:val="af6"/>
        <w:rPr>
          <w:rtl/>
        </w:rPr>
      </w:pPr>
      <w:bookmarkStart w:id="708" w:name="ET_yor_5069_124"/>
      <w:r w:rsidRPr="006B76A8">
        <w:rPr>
          <w:rStyle w:val="TagStyle"/>
          <w:rtl/>
        </w:rPr>
        <w:t xml:space="preserve"> &lt;&lt; יור &gt;&gt;</w:t>
      </w:r>
      <w:r w:rsidRPr="00F13E7B">
        <w:rPr>
          <w:rStyle w:val="TagStyle"/>
          <w:rtl/>
        </w:rPr>
        <w:t xml:space="preserve"> </w:t>
      </w:r>
      <w:r>
        <w:rPr>
          <w:rtl/>
        </w:rPr>
        <w:t>היו"ר יעקב אשר:</w:t>
      </w:r>
      <w:r w:rsidRPr="00F13E7B">
        <w:rPr>
          <w:rStyle w:val="TagStyle"/>
          <w:rtl/>
        </w:rPr>
        <w:t xml:space="preserve"> </w:t>
      </w:r>
      <w:r w:rsidRPr="006B76A8">
        <w:rPr>
          <w:rStyle w:val="TagStyle"/>
          <w:rtl/>
        </w:rPr>
        <w:t>&lt;&lt; יור &gt;&gt;</w:t>
      </w:r>
      <w:r>
        <w:rPr>
          <w:rtl/>
        </w:rPr>
        <w:t xml:space="preserve">   </w:t>
      </w:r>
      <w:bookmarkEnd w:id="708"/>
    </w:p>
    <w:p w:rsidR="00F13E7B" w:rsidRDefault="00F13E7B" w:rsidP="00F13E7B">
      <w:pPr>
        <w:rPr>
          <w:rtl/>
          <w:lang w:eastAsia="he-IL"/>
        </w:rPr>
      </w:pPr>
    </w:p>
    <w:p w:rsidR="00F13E7B" w:rsidRDefault="00F13E7B" w:rsidP="00F13E7B">
      <w:pPr>
        <w:rPr>
          <w:rtl/>
          <w:lang w:eastAsia="he-IL"/>
        </w:rPr>
      </w:pPr>
      <w:r>
        <w:rPr>
          <w:rFonts w:hint="cs"/>
          <w:rtl/>
          <w:lang w:eastAsia="he-IL"/>
        </w:rPr>
        <w:t>הוא מבקש שתחדד את המנגנון שדיברת עליו.</w:t>
      </w:r>
    </w:p>
    <w:p w:rsidR="00F13E7B" w:rsidRDefault="00F13E7B" w:rsidP="00F13E7B">
      <w:pPr>
        <w:rPr>
          <w:rtl/>
          <w:lang w:eastAsia="he-IL"/>
        </w:rPr>
      </w:pPr>
      <w:bookmarkStart w:id="709" w:name="_ETM_Q1_2889010"/>
      <w:bookmarkStart w:id="710" w:name="_ETM_Q1_2889058"/>
      <w:bookmarkStart w:id="711" w:name="_ETM_Q1_2887166"/>
      <w:bookmarkEnd w:id="709"/>
      <w:bookmarkEnd w:id="710"/>
      <w:bookmarkEnd w:id="711"/>
    </w:p>
    <w:p w:rsidR="00F13E7B" w:rsidRDefault="00F13E7B" w:rsidP="006B76A8">
      <w:pPr>
        <w:pStyle w:val="a4"/>
        <w:rPr>
          <w:rtl/>
        </w:rPr>
      </w:pPr>
      <w:bookmarkStart w:id="712" w:name="ET_speaker_גור_בליי_125"/>
      <w:r w:rsidRPr="006B76A8">
        <w:rPr>
          <w:rStyle w:val="TagStyle"/>
          <w:rtl/>
        </w:rPr>
        <w:t xml:space="preserve"> &lt;&lt; דובר &gt;&gt;</w:t>
      </w:r>
      <w:r w:rsidRPr="00F13E7B">
        <w:rPr>
          <w:rStyle w:val="TagStyle"/>
          <w:rtl/>
        </w:rPr>
        <w:t xml:space="preserve"> </w:t>
      </w:r>
      <w:r>
        <w:rPr>
          <w:rtl/>
        </w:rPr>
        <w:t>גור בליי:</w:t>
      </w:r>
      <w:r w:rsidRPr="00F13E7B">
        <w:rPr>
          <w:rStyle w:val="TagStyle"/>
          <w:rtl/>
        </w:rPr>
        <w:t xml:space="preserve"> </w:t>
      </w:r>
      <w:r w:rsidRPr="006B76A8">
        <w:rPr>
          <w:rStyle w:val="TagStyle"/>
          <w:rtl/>
        </w:rPr>
        <w:t>&lt;&lt; דובר &gt;&gt;</w:t>
      </w:r>
      <w:r>
        <w:rPr>
          <w:rtl/>
        </w:rPr>
        <w:t xml:space="preserve">   </w:t>
      </w:r>
      <w:bookmarkEnd w:id="712"/>
    </w:p>
    <w:p w:rsidR="00F13E7B" w:rsidRDefault="00F13E7B" w:rsidP="00F13E7B">
      <w:pPr>
        <w:pStyle w:val="KeepWithNext"/>
        <w:rPr>
          <w:rtl/>
          <w:lang w:eastAsia="he-IL"/>
        </w:rPr>
      </w:pPr>
    </w:p>
    <w:p w:rsidR="00F13E7B" w:rsidRDefault="00F13E7B" w:rsidP="00F13E7B">
      <w:pPr>
        <w:rPr>
          <w:rtl/>
          <w:lang w:eastAsia="he-IL"/>
        </w:rPr>
      </w:pPr>
      <w:bookmarkStart w:id="713" w:name="_ETM_Q1_2892896"/>
      <w:bookmarkStart w:id="714" w:name="_ETM_Q1_2892960"/>
      <w:bookmarkEnd w:id="713"/>
      <w:bookmarkEnd w:id="714"/>
      <w:r>
        <w:rPr>
          <w:rFonts w:hint="cs"/>
          <w:rtl/>
          <w:lang w:eastAsia="he-IL"/>
        </w:rPr>
        <w:t>ההסדר הזה,</w:t>
      </w:r>
      <w:bookmarkStart w:id="715" w:name="_ETM_Q1_2910902"/>
      <w:bookmarkEnd w:id="715"/>
      <w:r>
        <w:rPr>
          <w:rFonts w:hint="cs"/>
          <w:rtl/>
          <w:lang w:eastAsia="he-IL"/>
        </w:rPr>
        <w:t xml:space="preserve"> בעצם הוא לוקח את ההסדר שהיה בתקנון ואנחנו מעלים אות</w:t>
      </w:r>
      <w:bookmarkStart w:id="716" w:name="_ETM_Q1_2911559"/>
      <w:bookmarkEnd w:id="716"/>
      <w:r>
        <w:rPr>
          <w:rFonts w:hint="cs"/>
          <w:rtl/>
          <w:lang w:eastAsia="he-IL"/>
        </w:rPr>
        <w:t>ו לרמת החוק שלא משנים את המהות שלו.</w:t>
      </w:r>
      <w:bookmarkStart w:id="717" w:name="_ETM_Q1_2916548"/>
      <w:bookmarkEnd w:id="717"/>
      <w:r>
        <w:rPr>
          <w:rFonts w:hint="cs"/>
          <w:rtl/>
          <w:lang w:eastAsia="he-IL"/>
        </w:rPr>
        <w:t xml:space="preserve"> זה היה סעיף 10 בתקנון. ההסדר עושה הפרדה בין התפלגות שהייתה התפלגות לפי שליש או התפל</w:t>
      </w:r>
      <w:bookmarkStart w:id="718" w:name="_ETM_Q1_2920554"/>
      <w:bookmarkStart w:id="719" w:name="_ETM_Q1_2920661"/>
      <w:bookmarkEnd w:id="718"/>
      <w:bookmarkEnd w:id="719"/>
      <w:r>
        <w:rPr>
          <w:rFonts w:hint="cs"/>
          <w:rtl/>
          <w:lang w:eastAsia="he-IL"/>
        </w:rPr>
        <w:t xml:space="preserve">גות בסיטואציה של מיזוג, לבין </w:t>
      </w:r>
      <w:bookmarkStart w:id="720" w:name="_ETM_Q1_2924446"/>
      <w:bookmarkEnd w:id="720"/>
      <w:r w:rsidR="00640E6C">
        <w:rPr>
          <w:rFonts w:hint="cs"/>
          <w:rtl/>
          <w:lang w:eastAsia="he-IL"/>
        </w:rPr>
        <w:t xml:space="preserve">התפלגות לפי מפלגות, לפי המפלגות המקוריות. </w:t>
      </w:r>
    </w:p>
    <w:p w:rsidR="00640E6C" w:rsidRDefault="00640E6C" w:rsidP="00F13E7B">
      <w:pPr>
        <w:rPr>
          <w:rtl/>
          <w:lang w:eastAsia="he-IL"/>
        </w:rPr>
      </w:pPr>
      <w:bookmarkStart w:id="721" w:name="_ETM_Q1_2927853"/>
      <w:bookmarkStart w:id="722" w:name="_ETM_Q1_2927909"/>
      <w:bookmarkStart w:id="723" w:name="_ETM_Q1_2927965"/>
      <w:bookmarkStart w:id="724" w:name="_ETM_Q1_2929407"/>
      <w:bookmarkEnd w:id="721"/>
      <w:bookmarkEnd w:id="722"/>
      <w:bookmarkEnd w:id="723"/>
      <w:bookmarkEnd w:id="724"/>
    </w:p>
    <w:p w:rsidR="00640E6C" w:rsidRDefault="00640E6C" w:rsidP="006B76A8">
      <w:pPr>
        <w:pStyle w:val="a4"/>
        <w:rPr>
          <w:rtl/>
        </w:rPr>
      </w:pPr>
      <w:bookmarkStart w:id="725" w:name="ET_knessetmember_5292_126"/>
      <w:r w:rsidRPr="006B76A8">
        <w:rPr>
          <w:rStyle w:val="TagStyle"/>
          <w:rtl/>
        </w:rPr>
        <w:t xml:space="preserve"> &lt;&lt; דובר &gt;&gt;</w:t>
      </w:r>
      <w:r w:rsidRPr="00640E6C">
        <w:rPr>
          <w:rStyle w:val="TagStyle"/>
          <w:rtl/>
        </w:rPr>
        <w:t xml:space="preserve"> </w:t>
      </w:r>
      <w:r>
        <w:rPr>
          <w:rtl/>
        </w:rPr>
        <w:t>אוסאמה סעדי (הרשימה המשותפת):</w:t>
      </w:r>
      <w:r w:rsidRPr="00640E6C">
        <w:rPr>
          <w:rStyle w:val="TagStyle"/>
          <w:rtl/>
        </w:rPr>
        <w:t xml:space="preserve"> </w:t>
      </w:r>
      <w:r w:rsidRPr="006B76A8">
        <w:rPr>
          <w:rStyle w:val="TagStyle"/>
          <w:rtl/>
        </w:rPr>
        <w:t>&lt;&lt; דובר &gt;&gt;</w:t>
      </w:r>
      <w:r>
        <w:rPr>
          <w:rtl/>
        </w:rPr>
        <w:t xml:space="preserve">   </w:t>
      </w:r>
      <w:bookmarkEnd w:id="725"/>
    </w:p>
    <w:p w:rsidR="00640E6C" w:rsidRDefault="00640E6C" w:rsidP="00640E6C">
      <w:pPr>
        <w:pStyle w:val="KeepWithNext"/>
        <w:rPr>
          <w:rtl/>
          <w:lang w:eastAsia="he-IL"/>
        </w:rPr>
      </w:pPr>
    </w:p>
    <w:p w:rsidR="00640E6C" w:rsidRDefault="00640E6C" w:rsidP="004E6B73">
      <w:pPr>
        <w:rPr>
          <w:rtl/>
          <w:lang w:eastAsia="he-IL"/>
        </w:rPr>
      </w:pPr>
      <w:bookmarkStart w:id="726" w:name="_ETM_Q1_2929850"/>
      <w:bookmarkStart w:id="727" w:name="_ETM_Q1_2929901"/>
      <w:bookmarkEnd w:id="726"/>
      <w:bookmarkEnd w:id="727"/>
      <w:r>
        <w:rPr>
          <w:rFonts w:hint="cs"/>
          <w:rtl/>
          <w:lang w:eastAsia="he-IL"/>
        </w:rPr>
        <w:t>צירוף</w:t>
      </w:r>
      <w:r w:rsidR="004E6B73">
        <w:rPr>
          <w:rFonts w:hint="cs"/>
          <w:rtl/>
          <w:lang w:eastAsia="he-IL"/>
        </w:rPr>
        <w:t xml:space="preserve"> רשימות מראש.</w:t>
      </w:r>
      <w:bookmarkStart w:id="728" w:name="_ETM_Q1_2931850"/>
      <w:bookmarkEnd w:id="728"/>
    </w:p>
    <w:p w:rsidR="00640E6C" w:rsidRDefault="00640E6C" w:rsidP="00640E6C">
      <w:pPr>
        <w:rPr>
          <w:rtl/>
          <w:lang w:eastAsia="he-IL"/>
        </w:rPr>
      </w:pPr>
      <w:bookmarkStart w:id="729" w:name="_ETM_Q1_2929410"/>
      <w:bookmarkStart w:id="730" w:name="_ETM_Q1_2929468"/>
      <w:bookmarkStart w:id="731" w:name="_ETM_Q1_2931187"/>
      <w:bookmarkEnd w:id="729"/>
      <w:bookmarkEnd w:id="730"/>
      <w:bookmarkEnd w:id="731"/>
    </w:p>
    <w:p w:rsidR="00640E6C" w:rsidRDefault="00640E6C" w:rsidP="006B76A8">
      <w:pPr>
        <w:pStyle w:val="a4"/>
        <w:rPr>
          <w:rtl/>
        </w:rPr>
      </w:pPr>
      <w:bookmarkStart w:id="732" w:name="ET_speaker_גור_בליי_127"/>
      <w:r w:rsidRPr="006B76A8">
        <w:rPr>
          <w:rStyle w:val="TagStyle"/>
          <w:rtl/>
        </w:rPr>
        <w:t xml:space="preserve"> &lt;&lt; דובר &gt;&gt;</w:t>
      </w:r>
      <w:r w:rsidRPr="00640E6C">
        <w:rPr>
          <w:rStyle w:val="TagStyle"/>
          <w:rtl/>
        </w:rPr>
        <w:t xml:space="preserve"> </w:t>
      </w:r>
      <w:r>
        <w:rPr>
          <w:rtl/>
        </w:rPr>
        <w:t>גור בליי:</w:t>
      </w:r>
      <w:r w:rsidRPr="00640E6C">
        <w:rPr>
          <w:rStyle w:val="TagStyle"/>
          <w:rtl/>
        </w:rPr>
        <w:t xml:space="preserve"> </w:t>
      </w:r>
      <w:r w:rsidRPr="006B76A8">
        <w:rPr>
          <w:rStyle w:val="TagStyle"/>
          <w:rtl/>
        </w:rPr>
        <w:t>&lt;&lt; דובר &gt;&gt;</w:t>
      </w:r>
      <w:r>
        <w:rPr>
          <w:rtl/>
        </w:rPr>
        <w:t xml:space="preserve">   </w:t>
      </w:r>
      <w:bookmarkEnd w:id="732"/>
    </w:p>
    <w:p w:rsidR="00640E6C" w:rsidRDefault="00640E6C" w:rsidP="00640E6C">
      <w:pPr>
        <w:pStyle w:val="KeepWithNext"/>
        <w:rPr>
          <w:rtl/>
          <w:lang w:eastAsia="he-IL"/>
        </w:rPr>
      </w:pPr>
    </w:p>
    <w:p w:rsidR="00640E6C" w:rsidRDefault="00640E6C" w:rsidP="004E6B73">
      <w:pPr>
        <w:rPr>
          <w:rtl/>
          <w:lang w:eastAsia="he-IL"/>
        </w:rPr>
      </w:pPr>
      <w:bookmarkStart w:id="733" w:name="_ETM_Q1_2931653"/>
      <w:bookmarkStart w:id="734" w:name="_ETM_Q1_2931703"/>
      <w:bookmarkEnd w:id="733"/>
      <w:bookmarkEnd w:id="734"/>
      <w:r>
        <w:rPr>
          <w:rFonts w:hint="cs"/>
          <w:rtl/>
          <w:lang w:eastAsia="he-IL"/>
        </w:rPr>
        <w:t>למשל, הרשימה המשותפת שהיא צירוף של מפלגות</w:t>
      </w:r>
      <w:r w:rsidR="004E6B73">
        <w:rPr>
          <w:rFonts w:hint="cs"/>
          <w:rtl/>
          <w:lang w:eastAsia="he-IL"/>
        </w:rPr>
        <w:t>.</w:t>
      </w:r>
      <w:bookmarkStart w:id="735" w:name="_ETM_Q1_2933001"/>
      <w:bookmarkStart w:id="736" w:name="_ETM_Q1_2933784"/>
      <w:bookmarkEnd w:id="735"/>
      <w:bookmarkEnd w:id="736"/>
    </w:p>
    <w:p w:rsidR="00640E6C" w:rsidRDefault="00640E6C" w:rsidP="00640E6C">
      <w:pPr>
        <w:rPr>
          <w:rtl/>
          <w:lang w:eastAsia="he-IL"/>
        </w:rPr>
      </w:pPr>
      <w:bookmarkStart w:id="737" w:name="_ETM_Q1_2933886"/>
      <w:bookmarkEnd w:id="737"/>
    </w:p>
    <w:p w:rsidR="00640E6C" w:rsidRDefault="00640E6C" w:rsidP="00640E6C">
      <w:pPr>
        <w:rPr>
          <w:rtl/>
          <w:lang w:eastAsia="he-IL"/>
        </w:rPr>
      </w:pPr>
      <w:bookmarkStart w:id="738" w:name="_ETM_Q1_2933912"/>
      <w:bookmarkStart w:id="739" w:name="_ETM_Q1_2933981"/>
      <w:bookmarkEnd w:id="738"/>
      <w:bookmarkEnd w:id="739"/>
    </w:p>
    <w:p w:rsidR="00640E6C" w:rsidRDefault="00640E6C" w:rsidP="006B76A8">
      <w:pPr>
        <w:pStyle w:val="a4"/>
        <w:rPr>
          <w:rtl/>
        </w:rPr>
      </w:pPr>
      <w:bookmarkStart w:id="740" w:name="ET_knessetmember_5292_128"/>
      <w:r w:rsidRPr="006B76A8">
        <w:rPr>
          <w:rStyle w:val="TagStyle"/>
          <w:rtl/>
        </w:rPr>
        <w:t xml:space="preserve"> &lt;&lt; דובר &gt;&gt;</w:t>
      </w:r>
      <w:r w:rsidRPr="00640E6C">
        <w:rPr>
          <w:rStyle w:val="TagStyle"/>
          <w:rtl/>
        </w:rPr>
        <w:t xml:space="preserve"> </w:t>
      </w:r>
      <w:r>
        <w:rPr>
          <w:rtl/>
        </w:rPr>
        <w:t>אוסאמה סעדי (הרשימה המשותפת):</w:t>
      </w:r>
      <w:r w:rsidRPr="00640E6C">
        <w:rPr>
          <w:rStyle w:val="TagStyle"/>
          <w:rtl/>
        </w:rPr>
        <w:t xml:space="preserve"> </w:t>
      </w:r>
      <w:r w:rsidRPr="006B76A8">
        <w:rPr>
          <w:rStyle w:val="TagStyle"/>
          <w:rtl/>
        </w:rPr>
        <w:t>&lt;&lt; דובר &gt;&gt;</w:t>
      </w:r>
      <w:r>
        <w:rPr>
          <w:rtl/>
        </w:rPr>
        <w:t xml:space="preserve">   </w:t>
      </w:r>
      <w:bookmarkEnd w:id="740"/>
    </w:p>
    <w:p w:rsidR="00640E6C" w:rsidRDefault="00640E6C" w:rsidP="00640E6C">
      <w:pPr>
        <w:pStyle w:val="KeepWithNext"/>
        <w:rPr>
          <w:rtl/>
          <w:lang w:eastAsia="he-IL"/>
        </w:rPr>
      </w:pPr>
    </w:p>
    <w:p w:rsidR="00640E6C" w:rsidRDefault="00640E6C" w:rsidP="00640E6C">
      <w:pPr>
        <w:rPr>
          <w:rtl/>
          <w:lang w:eastAsia="he-IL"/>
        </w:rPr>
      </w:pPr>
      <w:r>
        <w:rPr>
          <w:rFonts w:hint="cs"/>
          <w:rtl/>
          <w:lang w:eastAsia="he-IL"/>
        </w:rPr>
        <w:t>או יהדות התורה.</w:t>
      </w:r>
    </w:p>
    <w:p w:rsidR="00640E6C" w:rsidRDefault="00640E6C" w:rsidP="00640E6C">
      <w:pPr>
        <w:rPr>
          <w:rtl/>
          <w:lang w:eastAsia="he-IL"/>
        </w:rPr>
      </w:pPr>
      <w:bookmarkStart w:id="741" w:name="_ETM_Q1_2934227"/>
      <w:bookmarkStart w:id="742" w:name="_ETM_Q1_2934290"/>
      <w:bookmarkStart w:id="743" w:name="_ETM_Q1_2935763"/>
      <w:bookmarkEnd w:id="741"/>
      <w:bookmarkEnd w:id="742"/>
      <w:bookmarkEnd w:id="743"/>
    </w:p>
    <w:p w:rsidR="00640E6C" w:rsidRDefault="00640E6C" w:rsidP="006B76A8">
      <w:pPr>
        <w:pStyle w:val="a4"/>
        <w:rPr>
          <w:rtl/>
        </w:rPr>
      </w:pPr>
      <w:bookmarkStart w:id="744" w:name="ET_speaker_גור_בליי_129"/>
      <w:r w:rsidRPr="006B76A8">
        <w:rPr>
          <w:rStyle w:val="TagStyle"/>
          <w:rtl/>
        </w:rPr>
        <w:t xml:space="preserve"> &lt;&lt; דובר &gt;&gt;</w:t>
      </w:r>
      <w:r w:rsidRPr="00640E6C">
        <w:rPr>
          <w:rStyle w:val="TagStyle"/>
          <w:rtl/>
        </w:rPr>
        <w:t xml:space="preserve"> </w:t>
      </w:r>
      <w:r>
        <w:rPr>
          <w:rtl/>
        </w:rPr>
        <w:t>גור בליי:</w:t>
      </w:r>
      <w:r w:rsidRPr="00640E6C">
        <w:rPr>
          <w:rStyle w:val="TagStyle"/>
          <w:rtl/>
        </w:rPr>
        <w:t xml:space="preserve"> </w:t>
      </w:r>
      <w:r w:rsidRPr="006B76A8">
        <w:rPr>
          <w:rStyle w:val="TagStyle"/>
          <w:rtl/>
        </w:rPr>
        <w:t>&lt;&lt; דובר &gt;&gt;</w:t>
      </w:r>
      <w:r>
        <w:rPr>
          <w:rtl/>
        </w:rPr>
        <w:t xml:space="preserve">   </w:t>
      </w:r>
      <w:bookmarkEnd w:id="744"/>
    </w:p>
    <w:p w:rsidR="00640E6C" w:rsidRDefault="00640E6C" w:rsidP="00640E6C">
      <w:pPr>
        <w:pStyle w:val="KeepWithNext"/>
        <w:rPr>
          <w:rtl/>
          <w:lang w:eastAsia="he-IL"/>
        </w:rPr>
      </w:pPr>
    </w:p>
    <w:p w:rsidR="00640E6C" w:rsidRDefault="00640E6C" w:rsidP="004E6B73">
      <w:pPr>
        <w:rPr>
          <w:rtl/>
          <w:lang w:eastAsia="he-IL"/>
        </w:rPr>
      </w:pPr>
      <w:bookmarkStart w:id="745" w:name="_ETM_Q1_2936176"/>
      <w:bookmarkStart w:id="746" w:name="_ETM_Q1_2936230"/>
      <w:bookmarkEnd w:id="745"/>
      <w:bookmarkEnd w:id="746"/>
      <w:r>
        <w:rPr>
          <w:rFonts w:hint="cs"/>
          <w:rtl/>
          <w:lang w:eastAsia="he-IL"/>
        </w:rPr>
        <w:t>או יהדות התורה</w:t>
      </w:r>
      <w:r w:rsidR="004E6B73">
        <w:rPr>
          <w:rFonts w:hint="cs"/>
          <w:rtl/>
          <w:lang w:eastAsia="he-IL"/>
        </w:rPr>
        <w:t>,</w:t>
      </w:r>
      <w:r>
        <w:rPr>
          <w:rFonts w:hint="cs"/>
          <w:rtl/>
          <w:lang w:eastAsia="he-IL"/>
        </w:rPr>
        <w:t xml:space="preserve"> מתפלגת לפי</w:t>
      </w:r>
      <w:r w:rsidR="004203B7">
        <w:rPr>
          <w:rFonts w:hint="cs"/>
          <w:rtl/>
          <w:lang w:eastAsia="he-IL"/>
        </w:rPr>
        <w:t xml:space="preserve"> 59(2),</w:t>
      </w:r>
      <w:r>
        <w:rPr>
          <w:rFonts w:hint="cs"/>
          <w:rtl/>
          <w:lang w:eastAsia="he-IL"/>
        </w:rPr>
        <w:t xml:space="preserve"> זאת </w:t>
      </w:r>
      <w:bookmarkStart w:id="747" w:name="_ETM_Q1_2938267"/>
      <w:bookmarkEnd w:id="747"/>
      <w:r>
        <w:rPr>
          <w:rFonts w:hint="cs"/>
          <w:rtl/>
          <w:lang w:eastAsia="he-IL"/>
        </w:rPr>
        <w:t xml:space="preserve">אומרת לפי אותן מפלגות מקוריות </w:t>
      </w:r>
      <w:r>
        <w:rPr>
          <w:rtl/>
          <w:lang w:eastAsia="he-IL"/>
        </w:rPr>
        <w:t>–</w:t>
      </w:r>
      <w:r>
        <w:rPr>
          <w:rFonts w:hint="cs"/>
          <w:rtl/>
          <w:lang w:eastAsia="he-IL"/>
        </w:rPr>
        <w:t xml:space="preserve"> בל"ד, חד"ש </w:t>
      </w:r>
      <w:r>
        <w:rPr>
          <w:rtl/>
          <w:lang w:eastAsia="he-IL"/>
        </w:rPr>
        <w:t>–</w:t>
      </w:r>
      <w:r>
        <w:rPr>
          <w:rFonts w:hint="cs"/>
          <w:rtl/>
          <w:lang w:eastAsia="he-IL"/>
        </w:rPr>
        <w:t xml:space="preserve"> כל אחת מתפקדת כסיעה נפרדת, ואחד מחברי הכנסת יוצא מהכנסת</w:t>
      </w:r>
      <w:r w:rsidR="004E6B73">
        <w:rPr>
          <w:rFonts w:hint="cs"/>
          <w:rtl/>
          <w:lang w:eastAsia="he-IL"/>
        </w:rPr>
        <w:t>.</w:t>
      </w:r>
      <w:r>
        <w:rPr>
          <w:rFonts w:hint="cs"/>
          <w:rtl/>
          <w:lang w:eastAsia="he-IL"/>
        </w:rPr>
        <w:t xml:space="preserve"> </w:t>
      </w:r>
    </w:p>
    <w:p w:rsidR="00640E6C" w:rsidRDefault="00640E6C" w:rsidP="00640E6C">
      <w:pPr>
        <w:rPr>
          <w:rtl/>
          <w:lang w:eastAsia="he-IL"/>
        </w:rPr>
      </w:pPr>
    </w:p>
    <w:p w:rsidR="00640E6C" w:rsidRDefault="00640E6C" w:rsidP="006B76A8">
      <w:pPr>
        <w:pStyle w:val="a4"/>
        <w:rPr>
          <w:rtl/>
        </w:rPr>
      </w:pPr>
      <w:bookmarkStart w:id="748" w:name="ET_knessetmember_5292_130"/>
      <w:r w:rsidRPr="006B76A8">
        <w:rPr>
          <w:rStyle w:val="TagStyle"/>
          <w:rtl/>
        </w:rPr>
        <w:t xml:space="preserve"> &lt;&lt; דובר &gt;&gt;</w:t>
      </w:r>
      <w:r w:rsidRPr="00640E6C">
        <w:rPr>
          <w:rStyle w:val="TagStyle"/>
          <w:rtl/>
        </w:rPr>
        <w:t xml:space="preserve"> </w:t>
      </w:r>
      <w:r>
        <w:rPr>
          <w:rtl/>
        </w:rPr>
        <w:t>אוסאמה סעדי (הרשימה המשותפת):</w:t>
      </w:r>
      <w:r w:rsidRPr="00640E6C">
        <w:rPr>
          <w:rStyle w:val="TagStyle"/>
          <w:rtl/>
        </w:rPr>
        <w:t xml:space="preserve"> </w:t>
      </w:r>
      <w:r w:rsidRPr="006B76A8">
        <w:rPr>
          <w:rStyle w:val="TagStyle"/>
          <w:rtl/>
        </w:rPr>
        <w:t>&lt;&lt; דובר &gt;&gt;</w:t>
      </w:r>
      <w:r>
        <w:rPr>
          <w:rtl/>
        </w:rPr>
        <w:t xml:space="preserve">   </w:t>
      </w:r>
      <w:bookmarkEnd w:id="748"/>
    </w:p>
    <w:p w:rsidR="00640E6C" w:rsidRDefault="00640E6C" w:rsidP="00640E6C">
      <w:pPr>
        <w:pStyle w:val="KeepWithNext"/>
        <w:rPr>
          <w:rtl/>
          <w:lang w:eastAsia="he-IL"/>
        </w:rPr>
      </w:pPr>
    </w:p>
    <w:p w:rsidR="00640E6C" w:rsidRDefault="00640E6C" w:rsidP="00640E6C">
      <w:pPr>
        <w:rPr>
          <w:rtl/>
          <w:lang w:eastAsia="he-IL"/>
        </w:rPr>
      </w:pPr>
      <w:r>
        <w:rPr>
          <w:rFonts w:hint="cs"/>
          <w:rtl/>
          <w:lang w:eastAsia="he-IL"/>
        </w:rPr>
        <w:t>זו דוגמה לא טובה כי אנחנו לא הולכים להיות שרים. יהדות התורה זה יותר טוב.</w:t>
      </w:r>
    </w:p>
    <w:p w:rsidR="00640E6C" w:rsidRDefault="00640E6C" w:rsidP="00640E6C">
      <w:pPr>
        <w:rPr>
          <w:rtl/>
          <w:lang w:eastAsia="he-IL"/>
        </w:rPr>
      </w:pPr>
      <w:bookmarkStart w:id="749" w:name="_ETM_Q1_2952266"/>
      <w:bookmarkStart w:id="750" w:name="_ETM_Q1_2952318"/>
      <w:bookmarkEnd w:id="749"/>
      <w:bookmarkEnd w:id="750"/>
    </w:p>
    <w:p w:rsidR="00640E6C" w:rsidRDefault="00640E6C" w:rsidP="006B76A8">
      <w:pPr>
        <w:pStyle w:val="af6"/>
        <w:rPr>
          <w:rtl/>
        </w:rPr>
      </w:pPr>
      <w:bookmarkStart w:id="751" w:name="ET_yor_5069_131"/>
      <w:r w:rsidRPr="006B76A8">
        <w:rPr>
          <w:rStyle w:val="TagStyle"/>
          <w:rtl/>
        </w:rPr>
        <w:t xml:space="preserve"> &lt;&lt; יור &gt;&gt;</w:t>
      </w:r>
      <w:r w:rsidRPr="00640E6C">
        <w:rPr>
          <w:rStyle w:val="TagStyle"/>
          <w:rtl/>
        </w:rPr>
        <w:t xml:space="preserve"> </w:t>
      </w:r>
      <w:r>
        <w:rPr>
          <w:rtl/>
        </w:rPr>
        <w:t>היו"ר יעקב אשר:</w:t>
      </w:r>
      <w:r w:rsidRPr="00640E6C">
        <w:rPr>
          <w:rStyle w:val="TagStyle"/>
          <w:rtl/>
        </w:rPr>
        <w:t xml:space="preserve"> </w:t>
      </w:r>
      <w:r w:rsidRPr="006B76A8">
        <w:rPr>
          <w:rStyle w:val="TagStyle"/>
          <w:rtl/>
        </w:rPr>
        <w:t>&lt;&lt; יור &gt;&gt;</w:t>
      </w:r>
      <w:r>
        <w:rPr>
          <w:rtl/>
        </w:rPr>
        <w:t xml:space="preserve">   </w:t>
      </w:r>
      <w:bookmarkEnd w:id="751"/>
    </w:p>
    <w:p w:rsidR="00640E6C" w:rsidRDefault="00640E6C" w:rsidP="00640E6C">
      <w:pPr>
        <w:pStyle w:val="KeepWithNext"/>
        <w:rPr>
          <w:rtl/>
          <w:lang w:eastAsia="he-IL"/>
        </w:rPr>
      </w:pPr>
    </w:p>
    <w:p w:rsidR="00640E6C" w:rsidRDefault="00640E6C" w:rsidP="00640E6C">
      <w:pPr>
        <w:rPr>
          <w:rtl/>
          <w:lang w:eastAsia="he-IL"/>
        </w:rPr>
      </w:pPr>
      <w:bookmarkStart w:id="752" w:name="_ETM_Q1_2953714"/>
      <w:bookmarkEnd w:id="752"/>
      <w:r>
        <w:rPr>
          <w:rFonts w:hint="cs"/>
          <w:rtl/>
          <w:lang w:eastAsia="he-IL"/>
        </w:rPr>
        <w:t xml:space="preserve">לך תדע. אבידר עובד </w:t>
      </w:r>
      <w:bookmarkStart w:id="753" w:name="_ETM_Q1_2954644"/>
      <w:bookmarkEnd w:id="753"/>
      <w:r>
        <w:rPr>
          <w:rFonts w:hint="cs"/>
          <w:rtl/>
          <w:lang w:eastAsia="he-IL"/>
        </w:rPr>
        <w:t>על זה.</w:t>
      </w:r>
    </w:p>
    <w:p w:rsidR="00640E6C" w:rsidRDefault="00640E6C" w:rsidP="00640E6C">
      <w:pPr>
        <w:rPr>
          <w:rtl/>
          <w:lang w:eastAsia="he-IL"/>
        </w:rPr>
      </w:pPr>
      <w:bookmarkStart w:id="754" w:name="_ETM_Q1_2960612"/>
      <w:bookmarkStart w:id="755" w:name="_ETM_Q1_2960661"/>
      <w:bookmarkEnd w:id="754"/>
      <w:bookmarkEnd w:id="755"/>
    </w:p>
    <w:p w:rsidR="00640E6C" w:rsidRDefault="00640E6C" w:rsidP="006B76A8">
      <w:pPr>
        <w:pStyle w:val="a4"/>
        <w:rPr>
          <w:rtl/>
        </w:rPr>
      </w:pPr>
      <w:bookmarkStart w:id="756" w:name="ET_knessetmember_5292_133"/>
      <w:r w:rsidRPr="006B76A8">
        <w:rPr>
          <w:rStyle w:val="TagStyle"/>
          <w:rtl/>
        </w:rPr>
        <w:t xml:space="preserve"> &lt;&lt; דובר &gt;&gt;</w:t>
      </w:r>
      <w:r w:rsidRPr="00640E6C">
        <w:rPr>
          <w:rStyle w:val="TagStyle"/>
          <w:rtl/>
        </w:rPr>
        <w:t xml:space="preserve"> </w:t>
      </w:r>
      <w:r>
        <w:rPr>
          <w:rtl/>
        </w:rPr>
        <w:t>אוסאמה סעדי (הרשימה המשותפת):</w:t>
      </w:r>
      <w:r w:rsidRPr="00640E6C">
        <w:rPr>
          <w:rStyle w:val="TagStyle"/>
          <w:rtl/>
        </w:rPr>
        <w:t xml:space="preserve"> </w:t>
      </w:r>
      <w:r w:rsidRPr="006B76A8">
        <w:rPr>
          <w:rStyle w:val="TagStyle"/>
          <w:rtl/>
        </w:rPr>
        <w:t>&lt;&lt; דובר &gt;&gt;</w:t>
      </w:r>
      <w:r>
        <w:rPr>
          <w:rtl/>
        </w:rPr>
        <w:t xml:space="preserve">   </w:t>
      </w:r>
      <w:bookmarkEnd w:id="756"/>
    </w:p>
    <w:p w:rsidR="00640E6C" w:rsidRDefault="00640E6C" w:rsidP="00640E6C">
      <w:pPr>
        <w:pStyle w:val="KeepWithNext"/>
        <w:rPr>
          <w:rtl/>
          <w:lang w:eastAsia="he-IL"/>
        </w:rPr>
      </w:pPr>
    </w:p>
    <w:p w:rsidR="00640E6C" w:rsidRPr="00640E6C" w:rsidRDefault="00640E6C" w:rsidP="00640E6C">
      <w:pPr>
        <w:rPr>
          <w:rtl/>
          <w:lang w:eastAsia="he-IL"/>
        </w:rPr>
      </w:pPr>
      <w:r>
        <w:rPr>
          <w:rFonts w:hint="cs"/>
          <w:rtl/>
          <w:lang w:eastAsia="he-IL"/>
        </w:rPr>
        <w:t xml:space="preserve">ההסדר הזה יחול על חבר כנסת שהתפטר? </w:t>
      </w:r>
    </w:p>
    <w:p w:rsidR="00640E6C" w:rsidRDefault="00640E6C" w:rsidP="00640E6C">
      <w:pPr>
        <w:rPr>
          <w:rtl/>
          <w:lang w:eastAsia="he-IL"/>
        </w:rPr>
      </w:pPr>
      <w:bookmarkStart w:id="757" w:name="_ETM_Q1_2953220"/>
      <w:bookmarkStart w:id="758" w:name="_ETM_Q1_2953289"/>
      <w:bookmarkStart w:id="759" w:name="_ETM_Q1_2954677"/>
      <w:bookmarkEnd w:id="757"/>
      <w:bookmarkEnd w:id="758"/>
      <w:bookmarkEnd w:id="759"/>
    </w:p>
    <w:p w:rsidR="00640E6C" w:rsidRDefault="00640E6C" w:rsidP="006B76A8">
      <w:pPr>
        <w:pStyle w:val="a4"/>
        <w:rPr>
          <w:rtl/>
        </w:rPr>
      </w:pPr>
      <w:bookmarkStart w:id="760" w:name="ET_speaker_גור_בליי_132"/>
      <w:r w:rsidRPr="006B76A8">
        <w:rPr>
          <w:rStyle w:val="TagStyle"/>
          <w:rtl/>
        </w:rPr>
        <w:t xml:space="preserve"> &lt;&lt; דובר &gt;&gt;</w:t>
      </w:r>
      <w:r w:rsidRPr="00640E6C">
        <w:rPr>
          <w:rStyle w:val="TagStyle"/>
          <w:rtl/>
        </w:rPr>
        <w:t xml:space="preserve"> </w:t>
      </w:r>
      <w:r>
        <w:rPr>
          <w:rtl/>
        </w:rPr>
        <w:t>גור בליי:</w:t>
      </w:r>
      <w:r w:rsidRPr="00640E6C">
        <w:rPr>
          <w:rStyle w:val="TagStyle"/>
          <w:rtl/>
        </w:rPr>
        <w:t xml:space="preserve"> </w:t>
      </w:r>
      <w:r w:rsidRPr="006B76A8">
        <w:rPr>
          <w:rStyle w:val="TagStyle"/>
          <w:rtl/>
        </w:rPr>
        <w:t>&lt;&lt; דובר &gt;&gt;</w:t>
      </w:r>
      <w:r>
        <w:rPr>
          <w:rtl/>
        </w:rPr>
        <w:t xml:space="preserve">   </w:t>
      </w:r>
      <w:bookmarkEnd w:id="760"/>
    </w:p>
    <w:p w:rsidR="00DB1801" w:rsidRDefault="00DB1801" w:rsidP="00DB1801">
      <w:pPr>
        <w:rPr>
          <w:rtl/>
          <w:lang w:eastAsia="he-IL"/>
        </w:rPr>
      </w:pPr>
    </w:p>
    <w:p w:rsidR="00553E51" w:rsidRDefault="009A48AD" w:rsidP="00553E51">
      <w:pPr>
        <w:rPr>
          <w:rtl/>
          <w:lang w:eastAsia="he-IL"/>
        </w:rPr>
      </w:pPr>
      <w:bookmarkStart w:id="761" w:name="_ETM_Q1_2955126"/>
      <w:bookmarkStart w:id="762" w:name="_ETM_Q1_2955174"/>
      <w:bookmarkStart w:id="763" w:name="_ETM_Q1_2928034"/>
      <w:bookmarkStart w:id="764" w:name="_ETM_Q1_2887579"/>
      <w:bookmarkStart w:id="765" w:name="_ETM_Q1_2887620"/>
      <w:bookmarkStart w:id="766" w:name="_ETM_Q1_2876871"/>
      <w:bookmarkStart w:id="767" w:name="_ETM_Q1_2743451"/>
      <w:bookmarkStart w:id="768" w:name="_ETM_Q1_2743492"/>
      <w:bookmarkEnd w:id="761"/>
      <w:bookmarkEnd w:id="762"/>
      <w:bookmarkEnd w:id="763"/>
      <w:bookmarkEnd w:id="764"/>
      <w:bookmarkEnd w:id="765"/>
      <w:bookmarkEnd w:id="766"/>
      <w:bookmarkEnd w:id="767"/>
      <w:bookmarkEnd w:id="768"/>
      <w:r>
        <w:rPr>
          <w:rFonts w:hint="cs"/>
          <w:rtl/>
          <w:lang w:eastAsia="he-IL"/>
        </w:rPr>
        <w:t xml:space="preserve">אבל הוא </w:t>
      </w:r>
      <w:bookmarkStart w:id="769" w:name="_ETM_Q1_2960638"/>
      <w:bookmarkEnd w:id="769"/>
      <w:r>
        <w:rPr>
          <w:rFonts w:hint="cs"/>
          <w:rtl/>
          <w:lang w:eastAsia="he-IL"/>
        </w:rPr>
        <w:t>לא רק בנורבגי. בכל מצב.</w:t>
      </w:r>
    </w:p>
    <w:p w:rsidR="009A48AD" w:rsidRDefault="009A48AD" w:rsidP="00553E51">
      <w:pPr>
        <w:rPr>
          <w:rtl/>
          <w:lang w:eastAsia="he-IL"/>
        </w:rPr>
      </w:pPr>
      <w:bookmarkStart w:id="770" w:name="_ETM_Q1_2964092"/>
      <w:bookmarkStart w:id="771" w:name="_ETM_Q1_2964142"/>
      <w:bookmarkEnd w:id="770"/>
      <w:bookmarkEnd w:id="771"/>
    </w:p>
    <w:p w:rsidR="009A48AD" w:rsidRDefault="009A48AD" w:rsidP="006B76A8">
      <w:pPr>
        <w:pStyle w:val="a4"/>
        <w:rPr>
          <w:rtl/>
        </w:rPr>
      </w:pPr>
      <w:bookmarkStart w:id="772" w:name="ET_speaker_ארבל_אסטרחן_135"/>
      <w:r w:rsidRPr="006B76A8">
        <w:rPr>
          <w:rStyle w:val="TagStyle"/>
          <w:rtl/>
        </w:rPr>
        <w:t xml:space="preserve"> &lt;&lt; דובר &gt;&gt;</w:t>
      </w:r>
      <w:r w:rsidRPr="009A48AD">
        <w:rPr>
          <w:rStyle w:val="TagStyle"/>
          <w:rtl/>
        </w:rPr>
        <w:t xml:space="preserve"> </w:t>
      </w:r>
      <w:r>
        <w:rPr>
          <w:rtl/>
        </w:rPr>
        <w:t xml:space="preserve">ארבל </w:t>
      </w:r>
      <w:proofErr w:type="spellStart"/>
      <w:r>
        <w:rPr>
          <w:rtl/>
        </w:rPr>
        <w:t>אסטרחן</w:t>
      </w:r>
      <w:proofErr w:type="spellEnd"/>
      <w:r>
        <w:rPr>
          <w:rtl/>
        </w:rPr>
        <w:t>:</w:t>
      </w:r>
      <w:r w:rsidRPr="009A48AD">
        <w:rPr>
          <w:rStyle w:val="TagStyle"/>
          <w:rtl/>
        </w:rPr>
        <w:t xml:space="preserve"> </w:t>
      </w:r>
      <w:r w:rsidRPr="006B76A8">
        <w:rPr>
          <w:rStyle w:val="TagStyle"/>
          <w:rtl/>
        </w:rPr>
        <w:t>&lt;&lt; דובר &gt;&gt;</w:t>
      </w:r>
      <w:r>
        <w:rPr>
          <w:rtl/>
        </w:rPr>
        <w:t xml:space="preserve">   </w:t>
      </w:r>
      <w:bookmarkEnd w:id="772"/>
    </w:p>
    <w:p w:rsidR="009A48AD" w:rsidRDefault="009A48AD" w:rsidP="009A48AD">
      <w:pPr>
        <w:pStyle w:val="KeepWithNext"/>
        <w:rPr>
          <w:rtl/>
          <w:lang w:eastAsia="he-IL"/>
        </w:rPr>
      </w:pPr>
    </w:p>
    <w:p w:rsidR="009A48AD" w:rsidRDefault="009A48AD" w:rsidP="009A48AD">
      <w:pPr>
        <w:rPr>
          <w:rtl/>
          <w:lang w:eastAsia="he-IL"/>
        </w:rPr>
      </w:pPr>
      <w:r>
        <w:rPr>
          <w:rFonts w:hint="cs"/>
          <w:rtl/>
          <w:lang w:eastAsia="he-IL"/>
        </w:rPr>
        <w:t xml:space="preserve">לא רק בנורבגי. אם סיעה מתפלגת </w:t>
      </w:r>
      <w:bookmarkStart w:id="773" w:name="_ETM_Q1_2966612"/>
      <w:bookmarkEnd w:id="773"/>
      <w:r>
        <w:rPr>
          <w:rFonts w:hint="cs"/>
          <w:rtl/>
          <w:lang w:eastAsia="he-IL"/>
        </w:rPr>
        <w:t>ואז נכנס חבר כנסת, בעצם הסיעה לא קיימת יותר.</w:t>
      </w:r>
    </w:p>
    <w:p w:rsidR="009A48AD" w:rsidRDefault="009A48AD" w:rsidP="009A48AD">
      <w:pPr>
        <w:rPr>
          <w:rtl/>
          <w:lang w:eastAsia="he-IL"/>
        </w:rPr>
      </w:pPr>
      <w:bookmarkStart w:id="774" w:name="_ETM_Q1_2970022"/>
      <w:bookmarkEnd w:id="774"/>
    </w:p>
    <w:p w:rsidR="009A48AD" w:rsidRDefault="009A48AD" w:rsidP="006B76A8">
      <w:pPr>
        <w:pStyle w:val="a4"/>
        <w:rPr>
          <w:rtl/>
        </w:rPr>
      </w:pPr>
      <w:bookmarkStart w:id="775" w:name="ET_speaker_גור_בליי_136"/>
      <w:r w:rsidRPr="006B76A8">
        <w:rPr>
          <w:rStyle w:val="TagStyle"/>
          <w:rtl/>
        </w:rPr>
        <w:t xml:space="preserve"> &lt;&lt; דובר &gt;&gt;</w:t>
      </w:r>
      <w:r w:rsidRPr="009A48AD">
        <w:rPr>
          <w:rStyle w:val="TagStyle"/>
          <w:rtl/>
        </w:rPr>
        <w:t xml:space="preserve"> </w:t>
      </w:r>
      <w:r>
        <w:rPr>
          <w:rtl/>
        </w:rPr>
        <w:t>גור בליי:</w:t>
      </w:r>
      <w:r w:rsidRPr="009A48AD">
        <w:rPr>
          <w:rStyle w:val="TagStyle"/>
          <w:rtl/>
        </w:rPr>
        <w:t xml:space="preserve"> </w:t>
      </w:r>
      <w:r w:rsidRPr="006B76A8">
        <w:rPr>
          <w:rStyle w:val="TagStyle"/>
          <w:rtl/>
        </w:rPr>
        <w:t>&lt;&lt; דובר &gt;&gt;</w:t>
      </w:r>
      <w:r>
        <w:rPr>
          <w:rtl/>
        </w:rPr>
        <w:t xml:space="preserve">   </w:t>
      </w:r>
      <w:bookmarkEnd w:id="775"/>
    </w:p>
    <w:p w:rsidR="009A48AD" w:rsidRDefault="009A48AD" w:rsidP="009A48AD">
      <w:pPr>
        <w:pStyle w:val="KeepWithNext"/>
        <w:rPr>
          <w:rtl/>
          <w:lang w:eastAsia="he-IL"/>
        </w:rPr>
      </w:pPr>
    </w:p>
    <w:p w:rsidR="009A48AD" w:rsidRDefault="009A48AD" w:rsidP="004E6B73">
      <w:pPr>
        <w:rPr>
          <w:rtl/>
          <w:lang w:eastAsia="he-IL"/>
        </w:rPr>
      </w:pPr>
      <w:bookmarkStart w:id="776" w:name="_ETM_Q1_2970596"/>
      <w:bookmarkStart w:id="777" w:name="_ETM_Q1_2970646"/>
      <w:bookmarkEnd w:id="776"/>
      <w:bookmarkEnd w:id="777"/>
      <w:r>
        <w:rPr>
          <w:rFonts w:hint="cs"/>
          <w:rtl/>
          <w:lang w:eastAsia="he-IL"/>
        </w:rPr>
        <w:t xml:space="preserve">בכל מצב. בדיוק לכן השלמנו פה. נכנס חבר כנסת נוסף. אם </w:t>
      </w:r>
      <w:bookmarkStart w:id="778" w:name="_ETM_Q1_2975678"/>
      <w:bookmarkEnd w:id="778"/>
      <w:r>
        <w:rPr>
          <w:rFonts w:hint="cs"/>
          <w:rtl/>
          <w:lang w:eastAsia="he-IL"/>
        </w:rPr>
        <w:t>הסיעה התפלגה לרכיבים שלה, עולה השאלה</w:t>
      </w:r>
      <w:r w:rsidR="004E6B73">
        <w:rPr>
          <w:rFonts w:hint="cs"/>
          <w:rtl/>
          <w:lang w:eastAsia="he-IL"/>
        </w:rPr>
        <w:t>,</w:t>
      </w:r>
      <w:r>
        <w:rPr>
          <w:rFonts w:hint="cs"/>
          <w:rtl/>
          <w:lang w:eastAsia="he-IL"/>
        </w:rPr>
        <w:t xml:space="preserve"> אותו חבר כנסת נוסף, </w:t>
      </w:r>
      <w:bookmarkStart w:id="779" w:name="_ETM_Q1_2978567"/>
      <w:bookmarkEnd w:id="779"/>
      <w:r>
        <w:rPr>
          <w:rFonts w:hint="cs"/>
          <w:rtl/>
          <w:lang w:eastAsia="he-IL"/>
        </w:rPr>
        <w:t>לאן מהרכיבים הוא הולך</w:t>
      </w:r>
      <w:r w:rsidR="004E6B73">
        <w:rPr>
          <w:rFonts w:hint="cs"/>
          <w:rtl/>
          <w:lang w:eastAsia="he-IL"/>
        </w:rPr>
        <w:t>.</w:t>
      </w:r>
      <w:r>
        <w:rPr>
          <w:rFonts w:hint="cs"/>
          <w:rtl/>
          <w:lang w:eastAsia="he-IL"/>
        </w:rPr>
        <w:t xml:space="preserve"> </w:t>
      </w:r>
    </w:p>
    <w:p w:rsidR="009A48AD" w:rsidRDefault="009A48AD" w:rsidP="009A48AD">
      <w:pPr>
        <w:rPr>
          <w:rtl/>
          <w:lang w:eastAsia="he-IL"/>
        </w:rPr>
      </w:pPr>
      <w:bookmarkStart w:id="780" w:name="_ETM_Q1_2980192"/>
      <w:bookmarkStart w:id="781" w:name="_ETM_Q1_2980244"/>
      <w:bookmarkEnd w:id="780"/>
      <w:bookmarkEnd w:id="781"/>
    </w:p>
    <w:p w:rsidR="009A48AD" w:rsidRDefault="009A48AD" w:rsidP="006B76A8">
      <w:pPr>
        <w:pStyle w:val="a4"/>
        <w:rPr>
          <w:rtl/>
        </w:rPr>
      </w:pPr>
      <w:bookmarkStart w:id="782" w:name="ET_knessetmember_5292_137"/>
      <w:r w:rsidRPr="006B76A8">
        <w:rPr>
          <w:rStyle w:val="TagStyle"/>
          <w:rtl/>
        </w:rPr>
        <w:t xml:space="preserve"> &lt;&lt; דובר &gt;&gt;</w:t>
      </w:r>
      <w:r w:rsidRPr="009A48AD">
        <w:rPr>
          <w:rStyle w:val="TagStyle"/>
          <w:rtl/>
        </w:rPr>
        <w:t xml:space="preserve"> </w:t>
      </w:r>
      <w:r>
        <w:rPr>
          <w:rtl/>
        </w:rPr>
        <w:t>אוסאמה סעדי (הרשימה המשותפת):</w:t>
      </w:r>
      <w:r w:rsidRPr="009A48AD">
        <w:rPr>
          <w:rStyle w:val="TagStyle"/>
          <w:rtl/>
        </w:rPr>
        <w:t xml:space="preserve"> </w:t>
      </w:r>
      <w:r w:rsidRPr="006B76A8">
        <w:rPr>
          <w:rStyle w:val="TagStyle"/>
          <w:rtl/>
        </w:rPr>
        <w:t>&lt;&lt; דובר &gt;&gt;</w:t>
      </w:r>
      <w:r>
        <w:rPr>
          <w:rtl/>
        </w:rPr>
        <w:t xml:space="preserve">   </w:t>
      </w:r>
      <w:bookmarkEnd w:id="782"/>
    </w:p>
    <w:p w:rsidR="009A48AD" w:rsidRDefault="009A48AD" w:rsidP="009A48AD">
      <w:pPr>
        <w:pStyle w:val="KeepWithNext"/>
        <w:rPr>
          <w:rtl/>
          <w:lang w:eastAsia="he-IL"/>
        </w:rPr>
      </w:pPr>
    </w:p>
    <w:p w:rsidR="009A48AD" w:rsidRDefault="009A48AD" w:rsidP="009A48AD">
      <w:pPr>
        <w:rPr>
          <w:rtl/>
          <w:lang w:eastAsia="he-IL"/>
        </w:rPr>
      </w:pPr>
      <w:r>
        <w:rPr>
          <w:rFonts w:hint="cs"/>
          <w:rtl/>
          <w:lang w:eastAsia="he-IL"/>
        </w:rPr>
        <w:t xml:space="preserve">לפי אותו שיוך </w:t>
      </w:r>
      <w:bookmarkStart w:id="783" w:name="_ETM_Q1_2980204"/>
      <w:bookmarkEnd w:id="783"/>
      <w:r>
        <w:rPr>
          <w:rFonts w:hint="cs"/>
          <w:rtl/>
          <w:lang w:eastAsia="he-IL"/>
        </w:rPr>
        <w:t>שהיה?</w:t>
      </w:r>
    </w:p>
    <w:p w:rsidR="009A48AD" w:rsidRDefault="009A48AD" w:rsidP="009A48AD">
      <w:pPr>
        <w:rPr>
          <w:rtl/>
          <w:lang w:eastAsia="he-IL"/>
        </w:rPr>
      </w:pPr>
      <w:bookmarkStart w:id="784" w:name="_ETM_Q1_2984314"/>
      <w:bookmarkStart w:id="785" w:name="_ETM_Q1_2984373"/>
      <w:bookmarkEnd w:id="784"/>
      <w:bookmarkEnd w:id="785"/>
    </w:p>
    <w:p w:rsidR="009A48AD" w:rsidRDefault="009A48AD" w:rsidP="006B76A8">
      <w:pPr>
        <w:pStyle w:val="a4"/>
        <w:rPr>
          <w:rtl/>
        </w:rPr>
      </w:pPr>
      <w:bookmarkStart w:id="786" w:name="ET_speaker_גור_בליי_138"/>
      <w:r w:rsidRPr="006B76A8">
        <w:rPr>
          <w:rStyle w:val="TagStyle"/>
          <w:rtl/>
        </w:rPr>
        <w:t xml:space="preserve"> &lt;&lt; דובר &gt;&gt;</w:t>
      </w:r>
      <w:r w:rsidRPr="009A48AD">
        <w:rPr>
          <w:rStyle w:val="TagStyle"/>
          <w:rtl/>
        </w:rPr>
        <w:t xml:space="preserve"> </w:t>
      </w:r>
      <w:r>
        <w:rPr>
          <w:rtl/>
        </w:rPr>
        <w:t>גור בליי:</w:t>
      </w:r>
      <w:r w:rsidRPr="009A48AD">
        <w:rPr>
          <w:rStyle w:val="TagStyle"/>
          <w:rtl/>
        </w:rPr>
        <w:t xml:space="preserve"> </w:t>
      </w:r>
      <w:r w:rsidRPr="006B76A8">
        <w:rPr>
          <w:rStyle w:val="TagStyle"/>
          <w:rtl/>
        </w:rPr>
        <w:t>&lt;&lt; דובר &gt;&gt;</w:t>
      </w:r>
      <w:r>
        <w:rPr>
          <w:rtl/>
        </w:rPr>
        <w:t xml:space="preserve">   </w:t>
      </w:r>
      <w:bookmarkEnd w:id="786"/>
    </w:p>
    <w:p w:rsidR="009A48AD" w:rsidRDefault="009A48AD" w:rsidP="009A48AD">
      <w:pPr>
        <w:pStyle w:val="KeepWithNext"/>
        <w:rPr>
          <w:rtl/>
          <w:lang w:eastAsia="he-IL"/>
        </w:rPr>
      </w:pPr>
    </w:p>
    <w:p w:rsidR="004203B7" w:rsidRDefault="009A48AD" w:rsidP="008600D6">
      <w:pPr>
        <w:rPr>
          <w:rtl/>
          <w:lang w:eastAsia="he-IL"/>
        </w:rPr>
      </w:pPr>
      <w:r>
        <w:rPr>
          <w:rFonts w:hint="cs"/>
          <w:rtl/>
          <w:lang w:eastAsia="he-IL"/>
        </w:rPr>
        <w:t xml:space="preserve">אם זו הייתה התפלגות לפי אותו שיוך, הוא ילך לאותו </w:t>
      </w:r>
      <w:bookmarkStart w:id="787" w:name="_ETM_Q1_2984611"/>
      <w:bookmarkEnd w:id="787"/>
      <w:r>
        <w:rPr>
          <w:rFonts w:hint="cs"/>
          <w:rtl/>
          <w:lang w:eastAsia="he-IL"/>
        </w:rPr>
        <w:t xml:space="preserve">שיוך שרשום עליו. הוא היה רשום מראש לחד"ש, הוא </w:t>
      </w:r>
      <w:bookmarkStart w:id="788" w:name="_ETM_Q1_2990483"/>
      <w:bookmarkEnd w:id="788"/>
      <w:r>
        <w:rPr>
          <w:rFonts w:hint="cs"/>
          <w:rtl/>
          <w:lang w:eastAsia="he-IL"/>
        </w:rPr>
        <w:t xml:space="preserve">ילך לחד"ש; רשום רע"ם-תע"ל, הוא ילך לרע"ם-תע"ל לפי </w:t>
      </w:r>
      <w:bookmarkStart w:id="789" w:name="_ETM_Q1_2992954"/>
      <w:bookmarkEnd w:id="789"/>
      <w:r>
        <w:rPr>
          <w:rFonts w:hint="cs"/>
          <w:rtl/>
          <w:lang w:eastAsia="he-IL"/>
        </w:rPr>
        <w:t>השיוך. לעומת זאת, כאשר ההתפלגות הייתה לפי שליש, 59(1)</w:t>
      </w:r>
      <w:bookmarkStart w:id="790" w:name="_ETM_Q1_2998321"/>
      <w:bookmarkEnd w:id="790"/>
      <w:r>
        <w:rPr>
          <w:rFonts w:hint="cs"/>
          <w:rtl/>
          <w:lang w:eastAsia="he-IL"/>
        </w:rPr>
        <w:t xml:space="preserve">, או לפי המיזוג, אתה לא יכול לדעת מראש מה </w:t>
      </w:r>
      <w:bookmarkStart w:id="791" w:name="_ETM_Q1_2998944"/>
      <w:bookmarkEnd w:id="791"/>
      <w:r>
        <w:rPr>
          <w:rFonts w:hint="cs"/>
          <w:rtl/>
          <w:lang w:eastAsia="he-IL"/>
        </w:rPr>
        <w:t xml:space="preserve">השיוך שלו, כי תחשוב, אם מפלגה מסוימת מתפלגת לשליש אתה </w:t>
      </w:r>
      <w:bookmarkStart w:id="792" w:name="_ETM_Q1_3005187"/>
      <w:bookmarkEnd w:id="792"/>
      <w:r>
        <w:rPr>
          <w:rFonts w:hint="cs"/>
          <w:rtl/>
          <w:lang w:eastAsia="he-IL"/>
        </w:rPr>
        <w:t xml:space="preserve">לא יודע מראש. </w:t>
      </w:r>
      <w:r w:rsidR="004203B7">
        <w:rPr>
          <w:rFonts w:hint="cs"/>
          <w:rtl/>
          <w:lang w:eastAsia="he-IL"/>
        </w:rPr>
        <w:t xml:space="preserve">יכולה להיות מפלגה שהיא לא מורכבת </w:t>
      </w:r>
      <w:bookmarkStart w:id="793" w:name="_ETM_Q1_3005943"/>
      <w:bookmarkEnd w:id="793"/>
      <w:r w:rsidR="004203B7">
        <w:rPr>
          <w:rFonts w:hint="cs"/>
          <w:rtl/>
          <w:lang w:eastAsia="he-IL"/>
        </w:rPr>
        <w:t xml:space="preserve">ממפלגות. הליכוד, פתאום יש התפלגות בין שני חלקים, </w:t>
      </w:r>
      <w:bookmarkStart w:id="794" w:name="_ETM_Q1_3010461"/>
      <w:bookmarkEnd w:id="794"/>
      <w:r w:rsidR="004203B7">
        <w:rPr>
          <w:rFonts w:hint="cs"/>
          <w:rtl/>
          <w:lang w:eastAsia="he-IL"/>
        </w:rPr>
        <w:t xml:space="preserve">אתה לא יכול להניח מראש היפותטית באיזה משני הפלגים הוא </w:t>
      </w:r>
      <w:bookmarkStart w:id="795" w:name="_ETM_Q1_3013403"/>
      <w:bookmarkEnd w:id="795"/>
      <w:r w:rsidR="004203B7">
        <w:rPr>
          <w:rFonts w:hint="cs"/>
          <w:rtl/>
          <w:lang w:eastAsia="he-IL"/>
        </w:rPr>
        <w:t xml:space="preserve">בוחר. </w:t>
      </w:r>
      <w:bookmarkStart w:id="796" w:name="_ETM_Q1_3016714"/>
      <w:bookmarkStart w:id="797" w:name="_ETM_Q1_3016820"/>
      <w:bookmarkStart w:id="798" w:name="_ETM_Q1_3016901"/>
      <w:bookmarkStart w:id="799" w:name="_ETM_Q1_3016949"/>
      <w:bookmarkEnd w:id="796"/>
      <w:bookmarkEnd w:id="797"/>
      <w:bookmarkEnd w:id="798"/>
      <w:bookmarkEnd w:id="799"/>
      <w:r w:rsidR="004203B7">
        <w:rPr>
          <w:rFonts w:hint="cs"/>
          <w:rtl/>
          <w:lang w:eastAsia="he-IL"/>
        </w:rPr>
        <w:t xml:space="preserve">בסיטואציה הזאת יכול </w:t>
      </w:r>
      <w:r w:rsidR="008600D6">
        <w:rPr>
          <w:rFonts w:hint="cs"/>
          <w:rtl/>
          <w:lang w:eastAsia="he-IL"/>
        </w:rPr>
        <w:t xml:space="preserve">חבר הכנסת </w:t>
      </w:r>
      <w:r w:rsidR="004203B7">
        <w:rPr>
          <w:rFonts w:hint="cs"/>
          <w:rtl/>
          <w:lang w:eastAsia="he-IL"/>
        </w:rPr>
        <w:t xml:space="preserve">לבחור איזה משני הפלגים </w:t>
      </w:r>
      <w:bookmarkStart w:id="800" w:name="_ETM_Q1_3017762"/>
      <w:bookmarkEnd w:id="800"/>
      <w:r w:rsidR="004203B7">
        <w:rPr>
          <w:rFonts w:hint="cs"/>
          <w:rtl/>
          <w:lang w:eastAsia="he-IL"/>
        </w:rPr>
        <w:t>הוא בוחר.</w:t>
      </w:r>
    </w:p>
    <w:p w:rsidR="004203B7" w:rsidRDefault="004203B7" w:rsidP="004203B7">
      <w:pPr>
        <w:rPr>
          <w:rtl/>
          <w:lang w:eastAsia="he-IL"/>
        </w:rPr>
      </w:pPr>
      <w:bookmarkStart w:id="801" w:name="_ETM_Q1_3021711"/>
      <w:bookmarkStart w:id="802" w:name="_ETM_Q1_3021770"/>
      <w:bookmarkEnd w:id="801"/>
      <w:bookmarkEnd w:id="802"/>
    </w:p>
    <w:p w:rsidR="004203B7" w:rsidRDefault="004203B7" w:rsidP="006B76A8">
      <w:pPr>
        <w:pStyle w:val="a4"/>
        <w:rPr>
          <w:rtl/>
        </w:rPr>
      </w:pPr>
      <w:bookmarkStart w:id="803" w:name="ET_knessetmember_5292_139"/>
      <w:r w:rsidRPr="006B76A8">
        <w:rPr>
          <w:rStyle w:val="TagStyle"/>
          <w:rtl/>
        </w:rPr>
        <w:t xml:space="preserve"> &lt;&lt; דובר &gt;&gt;</w:t>
      </w:r>
      <w:r w:rsidRPr="004203B7">
        <w:rPr>
          <w:rStyle w:val="TagStyle"/>
          <w:rtl/>
        </w:rPr>
        <w:t xml:space="preserve"> </w:t>
      </w:r>
      <w:r>
        <w:rPr>
          <w:rtl/>
        </w:rPr>
        <w:t>אוסאמה סעדי (הרשימה המשותפת):</w:t>
      </w:r>
      <w:r w:rsidRPr="004203B7">
        <w:rPr>
          <w:rStyle w:val="TagStyle"/>
          <w:rtl/>
        </w:rPr>
        <w:t xml:space="preserve"> </w:t>
      </w:r>
      <w:r w:rsidRPr="006B76A8">
        <w:rPr>
          <w:rStyle w:val="TagStyle"/>
          <w:rtl/>
        </w:rPr>
        <w:t>&lt;&lt; דובר &gt;&gt;</w:t>
      </w:r>
      <w:r>
        <w:rPr>
          <w:rtl/>
        </w:rPr>
        <w:t xml:space="preserve">   </w:t>
      </w:r>
      <w:bookmarkEnd w:id="803"/>
    </w:p>
    <w:p w:rsidR="004203B7" w:rsidRDefault="004203B7" w:rsidP="004203B7">
      <w:pPr>
        <w:pStyle w:val="KeepWithNext"/>
        <w:rPr>
          <w:rtl/>
          <w:lang w:eastAsia="he-IL"/>
        </w:rPr>
      </w:pPr>
    </w:p>
    <w:p w:rsidR="004203B7" w:rsidRDefault="004203B7" w:rsidP="008600D6">
      <w:pPr>
        <w:rPr>
          <w:rtl/>
          <w:lang w:eastAsia="he-IL"/>
        </w:rPr>
      </w:pPr>
      <w:r>
        <w:rPr>
          <w:rFonts w:hint="cs"/>
          <w:rtl/>
          <w:lang w:eastAsia="he-IL"/>
        </w:rPr>
        <w:t>במקרה של כחול לבן זה צירוף מפלגות. נכון?</w:t>
      </w:r>
    </w:p>
    <w:p w:rsidR="00D47544" w:rsidRDefault="00D47544" w:rsidP="004203B7">
      <w:pPr>
        <w:rPr>
          <w:rtl/>
          <w:lang w:eastAsia="he-IL"/>
        </w:rPr>
      </w:pPr>
      <w:bookmarkStart w:id="804" w:name="_ETM_Q1_3024101"/>
      <w:bookmarkStart w:id="805" w:name="_ETM_Q1_3024175"/>
      <w:bookmarkStart w:id="806" w:name="_ETM_Q1_3025638"/>
      <w:bookmarkEnd w:id="804"/>
      <w:bookmarkEnd w:id="805"/>
      <w:bookmarkEnd w:id="806"/>
    </w:p>
    <w:p w:rsidR="00D47544" w:rsidRDefault="00D47544" w:rsidP="006B76A8">
      <w:pPr>
        <w:pStyle w:val="a4"/>
        <w:rPr>
          <w:rtl/>
        </w:rPr>
      </w:pPr>
      <w:bookmarkStart w:id="807" w:name="ET_speaker_גור_בליי_140"/>
      <w:r w:rsidRPr="006B76A8">
        <w:rPr>
          <w:rStyle w:val="TagStyle"/>
          <w:rtl/>
        </w:rPr>
        <w:t xml:space="preserve"> &lt;&lt; דובר &gt;&gt;</w:t>
      </w:r>
      <w:r w:rsidRPr="00D47544">
        <w:rPr>
          <w:rStyle w:val="TagStyle"/>
          <w:rtl/>
        </w:rPr>
        <w:t xml:space="preserve"> </w:t>
      </w:r>
      <w:r>
        <w:rPr>
          <w:rtl/>
        </w:rPr>
        <w:t>גור בליי:</w:t>
      </w:r>
      <w:r w:rsidRPr="00D47544">
        <w:rPr>
          <w:rStyle w:val="TagStyle"/>
          <w:rtl/>
        </w:rPr>
        <w:t xml:space="preserve"> </w:t>
      </w:r>
      <w:r w:rsidRPr="006B76A8">
        <w:rPr>
          <w:rStyle w:val="TagStyle"/>
          <w:rtl/>
        </w:rPr>
        <w:t>&lt;&lt; דובר &gt;&gt;</w:t>
      </w:r>
      <w:r>
        <w:rPr>
          <w:rtl/>
        </w:rPr>
        <w:t xml:space="preserve">   </w:t>
      </w:r>
      <w:bookmarkEnd w:id="807"/>
    </w:p>
    <w:p w:rsidR="00D47544" w:rsidRDefault="00D47544" w:rsidP="00D47544">
      <w:pPr>
        <w:pStyle w:val="KeepWithNext"/>
        <w:rPr>
          <w:rtl/>
          <w:lang w:eastAsia="he-IL"/>
        </w:rPr>
      </w:pPr>
    </w:p>
    <w:p w:rsidR="00D47544" w:rsidRDefault="00D47544" w:rsidP="008600D6">
      <w:pPr>
        <w:rPr>
          <w:rtl/>
          <w:lang w:eastAsia="he-IL"/>
        </w:rPr>
      </w:pPr>
      <w:bookmarkStart w:id="808" w:name="_ETM_Q1_3026125"/>
      <w:bookmarkStart w:id="809" w:name="_ETM_Q1_3026179"/>
      <w:bookmarkEnd w:id="808"/>
      <w:bookmarkEnd w:id="809"/>
      <w:r>
        <w:rPr>
          <w:rFonts w:hint="cs"/>
          <w:rtl/>
          <w:lang w:eastAsia="he-IL"/>
        </w:rPr>
        <w:t xml:space="preserve">במקרה </w:t>
      </w:r>
      <w:bookmarkStart w:id="810" w:name="_ETM_Q1_3028486"/>
      <w:bookmarkEnd w:id="810"/>
      <w:r>
        <w:rPr>
          <w:rFonts w:hint="cs"/>
          <w:rtl/>
          <w:lang w:eastAsia="he-IL"/>
        </w:rPr>
        <w:t xml:space="preserve">של כחול לבן, ונאמר פה במפורש </w:t>
      </w:r>
      <w:r>
        <w:rPr>
          <w:rtl/>
          <w:lang w:eastAsia="he-IL"/>
        </w:rPr>
        <w:t>–</w:t>
      </w:r>
      <w:r>
        <w:rPr>
          <w:rFonts w:hint="cs"/>
          <w:rtl/>
          <w:lang w:eastAsia="he-IL"/>
        </w:rPr>
        <w:t xml:space="preserve"> גם בסעיף בתקנון </w:t>
      </w:r>
      <w:bookmarkStart w:id="811" w:name="_ETM_Q1_3031732"/>
      <w:bookmarkEnd w:id="811"/>
      <w:r>
        <w:rPr>
          <w:rFonts w:hint="cs"/>
          <w:rtl/>
          <w:lang w:eastAsia="he-IL"/>
        </w:rPr>
        <w:t xml:space="preserve">והסעיף שאנחנו גם מעלים עכשיו לרמת החוק </w:t>
      </w:r>
      <w:r>
        <w:rPr>
          <w:rtl/>
          <w:lang w:eastAsia="he-IL"/>
        </w:rPr>
        <w:t>–</w:t>
      </w:r>
      <w:r>
        <w:rPr>
          <w:rFonts w:hint="cs"/>
          <w:rtl/>
          <w:lang w:eastAsia="he-IL"/>
        </w:rPr>
        <w:t xml:space="preserve"> הוא בא </w:t>
      </w:r>
      <w:bookmarkStart w:id="812" w:name="_ETM_Q1_3035382"/>
      <w:bookmarkEnd w:id="812"/>
      <w:r>
        <w:rPr>
          <w:rFonts w:hint="cs"/>
          <w:rtl/>
          <w:lang w:eastAsia="he-IL"/>
        </w:rPr>
        <w:t>ואומר</w:t>
      </w:r>
      <w:r w:rsidR="008600D6">
        <w:rPr>
          <w:rFonts w:hint="cs"/>
          <w:rtl/>
          <w:lang w:eastAsia="he-IL"/>
        </w:rPr>
        <w:t>,</w:t>
      </w:r>
      <w:r>
        <w:rPr>
          <w:rFonts w:hint="cs"/>
          <w:rtl/>
          <w:lang w:eastAsia="he-IL"/>
        </w:rPr>
        <w:t xml:space="preserve"> אם הייתה התפלגות לפי שליש, גם אם הייתה </w:t>
      </w:r>
      <w:r w:rsidR="008600D6">
        <w:rPr>
          <w:rFonts w:hint="cs"/>
          <w:rtl/>
          <w:lang w:eastAsia="he-IL"/>
        </w:rPr>
        <w:t>-</w:t>
      </w:r>
      <w:r>
        <w:rPr>
          <w:rFonts w:hint="cs"/>
          <w:rtl/>
          <w:lang w:eastAsia="he-IL"/>
        </w:rPr>
        <w:t xml:space="preserve"> וחידדנו את זה בנוסח </w:t>
      </w:r>
      <w:bookmarkStart w:id="813" w:name="_ETM_Q1_3038626"/>
      <w:bookmarkEnd w:id="813"/>
      <w:r>
        <w:rPr>
          <w:rFonts w:hint="cs"/>
          <w:rtl/>
          <w:lang w:eastAsia="he-IL"/>
        </w:rPr>
        <w:t xml:space="preserve">- </w:t>
      </w:r>
      <w:bookmarkStart w:id="814" w:name="_ETM_Q1_3038888"/>
      <w:bookmarkEnd w:id="814"/>
      <w:r>
        <w:rPr>
          <w:rFonts w:hint="cs"/>
          <w:rtl/>
          <w:lang w:eastAsia="he-IL"/>
        </w:rPr>
        <w:t xml:space="preserve">לפני כן או אחרי כן התפלגות לפי המפלגות המקוריות, ח"כ יכול לקבל בחירה. </w:t>
      </w:r>
      <w:bookmarkStart w:id="815" w:name="_ETM_Q1_3042215"/>
      <w:bookmarkEnd w:id="815"/>
      <w:r>
        <w:rPr>
          <w:rFonts w:hint="cs"/>
          <w:rtl/>
          <w:lang w:eastAsia="he-IL"/>
        </w:rPr>
        <w:t xml:space="preserve"> </w:t>
      </w:r>
    </w:p>
    <w:p w:rsidR="00D47544" w:rsidRDefault="00D47544" w:rsidP="00D47544">
      <w:pPr>
        <w:rPr>
          <w:rtl/>
          <w:lang w:eastAsia="he-IL"/>
        </w:rPr>
      </w:pPr>
      <w:bookmarkStart w:id="816" w:name="_ETM_Q1_3044424"/>
      <w:bookmarkStart w:id="817" w:name="_ETM_Q1_3044482"/>
      <w:bookmarkEnd w:id="816"/>
      <w:bookmarkEnd w:id="817"/>
    </w:p>
    <w:p w:rsidR="00D47544" w:rsidRDefault="00D47544" w:rsidP="006B76A8">
      <w:pPr>
        <w:pStyle w:val="a4"/>
        <w:rPr>
          <w:rtl/>
        </w:rPr>
      </w:pPr>
      <w:bookmarkStart w:id="818" w:name="ET_knessetmember_5292_141"/>
      <w:r w:rsidRPr="006B76A8">
        <w:rPr>
          <w:rStyle w:val="TagStyle"/>
          <w:rtl/>
        </w:rPr>
        <w:t xml:space="preserve"> &lt;&lt; דובר &gt;&gt;</w:t>
      </w:r>
      <w:r w:rsidRPr="00D47544">
        <w:rPr>
          <w:rStyle w:val="TagStyle"/>
          <w:rtl/>
        </w:rPr>
        <w:t xml:space="preserve"> </w:t>
      </w:r>
      <w:r>
        <w:rPr>
          <w:rtl/>
        </w:rPr>
        <w:t>אוסאמה סעדי (הרשימה המשותפת):</w:t>
      </w:r>
      <w:r w:rsidRPr="00D47544">
        <w:rPr>
          <w:rStyle w:val="TagStyle"/>
          <w:rtl/>
        </w:rPr>
        <w:t xml:space="preserve"> </w:t>
      </w:r>
      <w:r w:rsidRPr="006B76A8">
        <w:rPr>
          <w:rStyle w:val="TagStyle"/>
          <w:rtl/>
        </w:rPr>
        <w:t>&lt;&lt; דובר &gt;&gt;</w:t>
      </w:r>
      <w:r>
        <w:rPr>
          <w:rtl/>
        </w:rPr>
        <w:t xml:space="preserve">   </w:t>
      </w:r>
      <w:bookmarkEnd w:id="818"/>
    </w:p>
    <w:p w:rsidR="00D47544" w:rsidRDefault="00D47544" w:rsidP="00D47544">
      <w:pPr>
        <w:pStyle w:val="KeepWithNext"/>
        <w:rPr>
          <w:rtl/>
          <w:lang w:eastAsia="he-IL"/>
        </w:rPr>
      </w:pPr>
    </w:p>
    <w:p w:rsidR="00D47544" w:rsidRDefault="00D47544" w:rsidP="00144AC0">
      <w:pPr>
        <w:rPr>
          <w:rtl/>
          <w:lang w:eastAsia="he-IL"/>
        </w:rPr>
      </w:pPr>
      <w:bookmarkStart w:id="819" w:name="_ETM_Q1_3046508"/>
      <w:bookmarkStart w:id="820" w:name="_ETM_Q1_3046549"/>
      <w:bookmarkEnd w:id="819"/>
      <w:bookmarkEnd w:id="820"/>
      <w:r>
        <w:rPr>
          <w:rFonts w:hint="cs"/>
          <w:rtl/>
          <w:lang w:eastAsia="he-IL"/>
        </w:rPr>
        <w:t xml:space="preserve">אם </w:t>
      </w:r>
      <w:bookmarkStart w:id="821" w:name="_ETM_Q1_3048473"/>
      <w:bookmarkEnd w:id="821"/>
      <w:r>
        <w:rPr>
          <w:rFonts w:hint="cs"/>
          <w:rtl/>
          <w:lang w:eastAsia="he-IL"/>
        </w:rPr>
        <w:t>זה התפלגות לפי הרשימות, למה צריך בחירה? אמרת</w:t>
      </w:r>
      <w:bookmarkStart w:id="822" w:name="_ETM_Q1_3052577"/>
      <w:bookmarkEnd w:id="822"/>
      <w:r>
        <w:rPr>
          <w:rFonts w:hint="cs"/>
          <w:rtl/>
          <w:lang w:eastAsia="he-IL"/>
        </w:rPr>
        <w:t xml:space="preserve"> שברגע שזאת התפלגות לפי אותן מפלגות שהיה בהסכם,</w:t>
      </w:r>
      <w:bookmarkStart w:id="823" w:name="_ETM_Q1_3056233"/>
      <w:bookmarkEnd w:id="823"/>
      <w:r>
        <w:rPr>
          <w:rFonts w:hint="cs"/>
          <w:rtl/>
          <w:lang w:eastAsia="he-IL"/>
        </w:rPr>
        <w:t xml:space="preserve"> זה מה שהיה בכחול לבן. נכון? כחול לבן הייתה צירוף של כמה מפלגות. </w:t>
      </w:r>
      <w:bookmarkStart w:id="824" w:name="_ETM_Q1_3059094"/>
      <w:bookmarkEnd w:id="824"/>
      <w:r w:rsidR="00B040EE">
        <w:rPr>
          <w:rFonts w:hint="cs"/>
          <w:rtl/>
          <w:lang w:eastAsia="he-IL"/>
        </w:rPr>
        <w:t xml:space="preserve">ברגע שהן התפלגו </w:t>
      </w:r>
      <w:r w:rsidR="00144AC0">
        <w:rPr>
          <w:rtl/>
          <w:lang w:eastAsia="he-IL"/>
        </w:rPr>
        <w:t>–</w:t>
      </w:r>
      <w:r w:rsidR="00B040EE">
        <w:rPr>
          <w:rFonts w:hint="cs"/>
          <w:rtl/>
          <w:lang w:eastAsia="he-IL"/>
        </w:rPr>
        <w:t xml:space="preserve"> </w:t>
      </w:r>
      <w:bookmarkStart w:id="825" w:name="_ETM_Q1_3064661"/>
      <w:bookmarkEnd w:id="825"/>
      <w:r w:rsidR="00B040EE">
        <w:rPr>
          <w:rFonts w:hint="cs"/>
          <w:rtl/>
          <w:lang w:eastAsia="he-IL"/>
        </w:rPr>
        <w:t>חוסן</w:t>
      </w:r>
      <w:r w:rsidR="00144AC0">
        <w:rPr>
          <w:rFonts w:hint="cs"/>
          <w:rtl/>
          <w:lang w:eastAsia="he-IL"/>
        </w:rPr>
        <w:t xml:space="preserve">, </w:t>
      </w:r>
      <w:r w:rsidR="00B040EE">
        <w:rPr>
          <w:rFonts w:hint="cs"/>
          <w:rtl/>
          <w:lang w:eastAsia="he-IL"/>
        </w:rPr>
        <w:t xml:space="preserve">יש עתיד </w:t>
      </w:r>
      <w:proofErr w:type="spellStart"/>
      <w:r w:rsidR="00B040EE">
        <w:rPr>
          <w:rFonts w:hint="cs"/>
          <w:rtl/>
          <w:lang w:eastAsia="he-IL"/>
        </w:rPr>
        <w:t>ותל</w:t>
      </w:r>
      <w:r w:rsidR="008600D6">
        <w:rPr>
          <w:rFonts w:hint="cs"/>
          <w:rtl/>
          <w:lang w:eastAsia="he-IL"/>
        </w:rPr>
        <w:t>"</w:t>
      </w:r>
      <w:r w:rsidR="00B040EE">
        <w:rPr>
          <w:rFonts w:hint="cs"/>
          <w:rtl/>
          <w:lang w:eastAsia="he-IL"/>
        </w:rPr>
        <w:t>ם</w:t>
      </w:r>
      <w:proofErr w:type="spellEnd"/>
      <w:r w:rsidR="008600D6">
        <w:rPr>
          <w:rFonts w:hint="cs"/>
          <w:rtl/>
          <w:lang w:eastAsia="he-IL"/>
        </w:rPr>
        <w:t xml:space="preserve"> -</w:t>
      </w:r>
      <w:r w:rsidR="00B040EE">
        <w:rPr>
          <w:rFonts w:hint="cs"/>
          <w:rtl/>
          <w:lang w:eastAsia="he-IL"/>
        </w:rPr>
        <w:t xml:space="preserve"> זה לפי מפלגות. אני רק </w:t>
      </w:r>
      <w:bookmarkStart w:id="826" w:name="_ETM_Q1_3072119"/>
      <w:bookmarkEnd w:id="826"/>
      <w:r w:rsidR="00B040EE">
        <w:rPr>
          <w:rFonts w:hint="cs"/>
          <w:rtl/>
          <w:lang w:eastAsia="he-IL"/>
        </w:rPr>
        <w:t xml:space="preserve">מברר עובדתית. </w:t>
      </w:r>
    </w:p>
    <w:p w:rsidR="008600D6" w:rsidRDefault="008600D6" w:rsidP="008600D6">
      <w:pPr>
        <w:rPr>
          <w:rtl/>
          <w:lang w:eastAsia="he-IL"/>
        </w:rPr>
      </w:pPr>
    </w:p>
    <w:p w:rsidR="00B040EE" w:rsidRDefault="00B040EE" w:rsidP="006B76A8">
      <w:pPr>
        <w:pStyle w:val="a4"/>
        <w:rPr>
          <w:rtl/>
        </w:rPr>
      </w:pPr>
      <w:bookmarkStart w:id="827" w:name="ET_speaker_5771_143"/>
      <w:r w:rsidRPr="006B76A8">
        <w:rPr>
          <w:rStyle w:val="TagStyle"/>
          <w:rtl/>
        </w:rPr>
        <w:t>&lt;&lt; דובר &gt;&gt;</w:t>
      </w:r>
      <w:r w:rsidRPr="00B040EE">
        <w:rPr>
          <w:rStyle w:val="TagStyle"/>
          <w:rtl/>
        </w:rPr>
        <w:t xml:space="preserve"> </w:t>
      </w:r>
      <w:r>
        <w:rPr>
          <w:rtl/>
        </w:rPr>
        <w:t xml:space="preserve">איתן </w:t>
      </w:r>
      <w:proofErr w:type="spellStart"/>
      <w:r>
        <w:rPr>
          <w:rtl/>
        </w:rPr>
        <w:t>גינזבורג</w:t>
      </w:r>
      <w:proofErr w:type="spellEnd"/>
      <w:r>
        <w:rPr>
          <w:rtl/>
        </w:rPr>
        <w:t xml:space="preserve"> (כחול לבן):</w:t>
      </w:r>
      <w:r w:rsidRPr="00B040EE">
        <w:rPr>
          <w:rStyle w:val="TagStyle"/>
          <w:rtl/>
        </w:rPr>
        <w:t xml:space="preserve"> </w:t>
      </w:r>
      <w:r w:rsidRPr="006B76A8">
        <w:rPr>
          <w:rStyle w:val="TagStyle"/>
          <w:rtl/>
        </w:rPr>
        <w:t>&lt;&lt; דובר &gt;&gt;</w:t>
      </w:r>
      <w:r>
        <w:rPr>
          <w:rtl/>
        </w:rPr>
        <w:t xml:space="preserve">   </w:t>
      </w:r>
      <w:bookmarkEnd w:id="827"/>
    </w:p>
    <w:p w:rsidR="00B040EE" w:rsidRDefault="00B040EE" w:rsidP="00B040EE">
      <w:pPr>
        <w:pStyle w:val="KeepWithNext"/>
        <w:rPr>
          <w:rtl/>
          <w:lang w:eastAsia="he-IL"/>
        </w:rPr>
      </w:pPr>
    </w:p>
    <w:p w:rsidR="00B040EE" w:rsidRPr="00B040EE" w:rsidRDefault="00B040EE" w:rsidP="00B040EE">
      <w:pPr>
        <w:rPr>
          <w:rtl/>
          <w:lang w:eastAsia="he-IL"/>
        </w:rPr>
      </w:pPr>
      <w:bookmarkStart w:id="828" w:name="_ETM_Q1_3077222"/>
      <w:bookmarkStart w:id="829" w:name="_ETM_Q1_3077274"/>
      <w:bookmarkEnd w:id="828"/>
      <w:bookmarkEnd w:id="829"/>
      <w:r>
        <w:rPr>
          <w:rFonts w:hint="cs"/>
          <w:rtl/>
          <w:lang w:eastAsia="he-IL"/>
        </w:rPr>
        <w:t xml:space="preserve">אתה אומר פרטים עובדתיים אבל יש להם תמיד </w:t>
      </w:r>
      <w:bookmarkStart w:id="830" w:name="_ETM_Q1_3077953"/>
      <w:bookmarkEnd w:id="830"/>
      <w:r>
        <w:rPr>
          <w:rFonts w:hint="cs"/>
          <w:rtl/>
          <w:lang w:eastAsia="he-IL"/>
        </w:rPr>
        <w:t>קונוטציה.</w:t>
      </w:r>
    </w:p>
    <w:p w:rsidR="00B040EE" w:rsidRDefault="00B040EE" w:rsidP="00D47544">
      <w:pPr>
        <w:rPr>
          <w:rtl/>
          <w:lang w:eastAsia="he-IL"/>
        </w:rPr>
      </w:pPr>
      <w:bookmarkStart w:id="831" w:name="_ETM_Q1_3059150"/>
      <w:bookmarkStart w:id="832" w:name="_ETM_Q1_3060422"/>
      <w:bookmarkEnd w:id="831"/>
      <w:bookmarkEnd w:id="832"/>
    </w:p>
    <w:p w:rsidR="00B040EE" w:rsidRDefault="00B040EE" w:rsidP="006B76A8">
      <w:pPr>
        <w:pStyle w:val="a4"/>
        <w:rPr>
          <w:rtl/>
        </w:rPr>
      </w:pPr>
      <w:bookmarkStart w:id="833" w:name="ET_speaker_5933_142"/>
      <w:r w:rsidRPr="006B76A8">
        <w:rPr>
          <w:rStyle w:val="TagStyle"/>
          <w:rtl/>
        </w:rPr>
        <w:t xml:space="preserve"> &lt;&lt; דובר &gt;&gt;</w:t>
      </w:r>
      <w:r w:rsidRPr="00B040EE">
        <w:rPr>
          <w:rStyle w:val="TagStyle"/>
          <w:rtl/>
        </w:rPr>
        <w:t xml:space="preserve"> </w:t>
      </w:r>
      <w:r>
        <w:rPr>
          <w:rtl/>
        </w:rPr>
        <w:t>קארין אלהרר (יש עתיד-</w:t>
      </w:r>
      <w:proofErr w:type="spellStart"/>
      <w:r>
        <w:rPr>
          <w:rtl/>
        </w:rPr>
        <w:t>תל"ם</w:t>
      </w:r>
      <w:proofErr w:type="spellEnd"/>
      <w:r>
        <w:rPr>
          <w:rtl/>
        </w:rPr>
        <w:t>):</w:t>
      </w:r>
      <w:r w:rsidRPr="00B040EE">
        <w:rPr>
          <w:rStyle w:val="TagStyle"/>
          <w:rtl/>
        </w:rPr>
        <w:t xml:space="preserve"> </w:t>
      </w:r>
      <w:r w:rsidRPr="006B76A8">
        <w:rPr>
          <w:rStyle w:val="TagStyle"/>
          <w:rtl/>
        </w:rPr>
        <w:t>&lt;&lt; דובר &gt;&gt;</w:t>
      </w:r>
      <w:r>
        <w:rPr>
          <w:rtl/>
        </w:rPr>
        <w:t xml:space="preserve">   </w:t>
      </w:r>
      <w:bookmarkEnd w:id="833"/>
    </w:p>
    <w:p w:rsidR="00B040EE" w:rsidRDefault="00B040EE" w:rsidP="00B040EE">
      <w:pPr>
        <w:pStyle w:val="KeepWithNext"/>
        <w:rPr>
          <w:rtl/>
          <w:lang w:eastAsia="he-IL"/>
        </w:rPr>
      </w:pPr>
    </w:p>
    <w:p w:rsidR="00B040EE" w:rsidRDefault="00144AC0" w:rsidP="00144AC0">
      <w:pPr>
        <w:rPr>
          <w:rtl/>
          <w:lang w:eastAsia="he-IL"/>
        </w:rPr>
      </w:pPr>
      <w:bookmarkStart w:id="834" w:name="_ETM_Q1_3060889"/>
      <w:bookmarkStart w:id="835" w:name="_ETM_Q1_3060933"/>
      <w:bookmarkEnd w:id="834"/>
      <w:bookmarkEnd w:id="835"/>
      <w:r>
        <w:rPr>
          <w:rFonts w:hint="cs"/>
          <w:rtl/>
          <w:lang w:eastAsia="he-IL"/>
        </w:rPr>
        <w:t xml:space="preserve">אבל </w:t>
      </w:r>
      <w:r w:rsidR="00B040EE">
        <w:rPr>
          <w:rFonts w:hint="cs"/>
          <w:rtl/>
          <w:lang w:eastAsia="he-IL"/>
        </w:rPr>
        <w:t>מאיפה זה מגיע?</w:t>
      </w:r>
      <w:bookmarkStart w:id="836" w:name="_ETM_Q1_3082537"/>
      <w:bookmarkEnd w:id="836"/>
    </w:p>
    <w:p w:rsidR="00B040EE" w:rsidRDefault="00B040EE" w:rsidP="00B040EE">
      <w:pPr>
        <w:rPr>
          <w:rtl/>
          <w:lang w:eastAsia="he-IL"/>
        </w:rPr>
      </w:pPr>
      <w:bookmarkStart w:id="837" w:name="_ETM_Q1_3082584"/>
      <w:bookmarkStart w:id="838" w:name="_ETM_Q1_3084058"/>
      <w:bookmarkEnd w:id="837"/>
      <w:bookmarkEnd w:id="838"/>
    </w:p>
    <w:p w:rsidR="00B040EE" w:rsidRDefault="00B040EE" w:rsidP="006B76A8">
      <w:pPr>
        <w:pStyle w:val="a4"/>
        <w:rPr>
          <w:rtl/>
        </w:rPr>
      </w:pPr>
      <w:bookmarkStart w:id="839" w:name="ET_speaker_גור_בליי_144"/>
      <w:r w:rsidRPr="006B76A8">
        <w:rPr>
          <w:rStyle w:val="TagStyle"/>
          <w:rtl/>
        </w:rPr>
        <w:t xml:space="preserve"> &lt;&lt; דובר &gt;&gt;</w:t>
      </w:r>
      <w:r w:rsidRPr="00B040EE">
        <w:rPr>
          <w:rStyle w:val="TagStyle"/>
          <w:rtl/>
        </w:rPr>
        <w:t xml:space="preserve"> </w:t>
      </w:r>
      <w:r>
        <w:rPr>
          <w:rtl/>
        </w:rPr>
        <w:t>גור בליי:</w:t>
      </w:r>
      <w:r w:rsidRPr="00B040EE">
        <w:rPr>
          <w:rStyle w:val="TagStyle"/>
          <w:rtl/>
        </w:rPr>
        <w:t xml:space="preserve"> </w:t>
      </w:r>
      <w:r w:rsidRPr="006B76A8">
        <w:rPr>
          <w:rStyle w:val="TagStyle"/>
          <w:rtl/>
        </w:rPr>
        <w:t>&lt;&lt; דובר &gt;&gt;</w:t>
      </w:r>
      <w:r>
        <w:rPr>
          <w:rtl/>
        </w:rPr>
        <w:t xml:space="preserve">   </w:t>
      </w:r>
      <w:bookmarkEnd w:id="839"/>
    </w:p>
    <w:p w:rsidR="00B040EE" w:rsidRDefault="00B040EE" w:rsidP="00B040EE">
      <w:pPr>
        <w:pStyle w:val="KeepWithNext"/>
        <w:rPr>
          <w:rtl/>
          <w:lang w:eastAsia="he-IL"/>
        </w:rPr>
      </w:pPr>
    </w:p>
    <w:p w:rsidR="00B040EE" w:rsidRDefault="00B040EE" w:rsidP="00B040EE">
      <w:pPr>
        <w:rPr>
          <w:rtl/>
          <w:lang w:eastAsia="he-IL"/>
        </w:rPr>
      </w:pPr>
      <w:bookmarkStart w:id="840" w:name="_ETM_Q1_3084528"/>
      <w:bookmarkEnd w:id="840"/>
      <w:r>
        <w:rPr>
          <w:rFonts w:hint="cs"/>
          <w:rtl/>
          <w:lang w:eastAsia="he-IL"/>
        </w:rPr>
        <w:t>מ</w:t>
      </w:r>
      <w:bookmarkStart w:id="841" w:name="_ETM_Q1_3084599"/>
      <w:bookmarkEnd w:id="841"/>
      <w:r>
        <w:rPr>
          <w:rFonts w:hint="cs"/>
          <w:rtl/>
          <w:lang w:eastAsia="he-IL"/>
        </w:rPr>
        <w:t xml:space="preserve">התקנון. </w:t>
      </w:r>
    </w:p>
    <w:p w:rsidR="00B040EE" w:rsidRDefault="00B040EE" w:rsidP="00B040EE">
      <w:pPr>
        <w:rPr>
          <w:rtl/>
          <w:lang w:eastAsia="he-IL"/>
        </w:rPr>
      </w:pPr>
      <w:bookmarkStart w:id="842" w:name="_ETM_Q1_3087417"/>
      <w:bookmarkStart w:id="843" w:name="_ETM_Q1_3087469"/>
      <w:bookmarkEnd w:id="842"/>
      <w:bookmarkEnd w:id="843"/>
    </w:p>
    <w:p w:rsidR="00B040EE" w:rsidRDefault="00B040EE" w:rsidP="006B76A8">
      <w:pPr>
        <w:pStyle w:val="a4"/>
        <w:rPr>
          <w:rtl/>
        </w:rPr>
      </w:pPr>
      <w:bookmarkStart w:id="844" w:name="ET_speaker_5933_145"/>
      <w:r w:rsidRPr="006B76A8">
        <w:rPr>
          <w:rStyle w:val="TagStyle"/>
          <w:rtl/>
        </w:rPr>
        <w:t xml:space="preserve"> &lt;&lt; דובר &gt;&gt;</w:t>
      </w:r>
      <w:r w:rsidRPr="00B040EE">
        <w:rPr>
          <w:rStyle w:val="TagStyle"/>
          <w:rtl/>
        </w:rPr>
        <w:t xml:space="preserve"> </w:t>
      </w:r>
      <w:r>
        <w:rPr>
          <w:rtl/>
        </w:rPr>
        <w:t>קארין אלהרר (יש עתיד-</w:t>
      </w:r>
      <w:proofErr w:type="spellStart"/>
      <w:r>
        <w:rPr>
          <w:rtl/>
        </w:rPr>
        <w:t>תל"ם</w:t>
      </w:r>
      <w:proofErr w:type="spellEnd"/>
      <w:r>
        <w:rPr>
          <w:rtl/>
        </w:rPr>
        <w:t>):</w:t>
      </w:r>
      <w:r w:rsidRPr="00B040EE">
        <w:rPr>
          <w:rStyle w:val="TagStyle"/>
          <w:rtl/>
        </w:rPr>
        <w:t xml:space="preserve"> </w:t>
      </w:r>
      <w:r w:rsidRPr="006B76A8">
        <w:rPr>
          <w:rStyle w:val="TagStyle"/>
          <w:rtl/>
        </w:rPr>
        <w:t>&lt;&lt; דובר &gt;&gt;</w:t>
      </w:r>
      <w:r>
        <w:rPr>
          <w:rtl/>
        </w:rPr>
        <w:t xml:space="preserve">   </w:t>
      </w:r>
      <w:bookmarkEnd w:id="844"/>
    </w:p>
    <w:p w:rsidR="00B040EE" w:rsidRDefault="00B040EE" w:rsidP="00B040EE">
      <w:pPr>
        <w:pStyle w:val="KeepWithNext"/>
        <w:rPr>
          <w:rtl/>
          <w:lang w:eastAsia="he-IL"/>
        </w:rPr>
      </w:pPr>
    </w:p>
    <w:p w:rsidR="00B040EE" w:rsidRDefault="00B040EE" w:rsidP="00B040EE">
      <w:pPr>
        <w:rPr>
          <w:rtl/>
          <w:lang w:eastAsia="he-IL"/>
        </w:rPr>
      </w:pPr>
      <w:bookmarkStart w:id="845" w:name="_ETM_Q1_3089226"/>
      <w:bookmarkStart w:id="846" w:name="_ETM_Q1_3089274"/>
      <w:bookmarkEnd w:id="845"/>
      <w:bookmarkEnd w:id="846"/>
      <w:r>
        <w:rPr>
          <w:rFonts w:hint="cs"/>
          <w:rtl/>
          <w:lang w:eastAsia="he-IL"/>
        </w:rPr>
        <w:t xml:space="preserve">לא. בתקנון זה לפי שליש. </w:t>
      </w:r>
    </w:p>
    <w:p w:rsidR="00B040EE" w:rsidRDefault="00B040EE" w:rsidP="00B040EE">
      <w:pPr>
        <w:rPr>
          <w:rtl/>
          <w:lang w:eastAsia="he-IL"/>
        </w:rPr>
      </w:pPr>
      <w:bookmarkStart w:id="847" w:name="_ETM_Q1_3096889"/>
      <w:bookmarkStart w:id="848" w:name="_ETM_Q1_3096940"/>
      <w:bookmarkStart w:id="849" w:name="_ETM_Q1_3098441"/>
      <w:bookmarkEnd w:id="847"/>
      <w:bookmarkEnd w:id="848"/>
      <w:bookmarkEnd w:id="849"/>
    </w:p>
    <w:p w:rsidR="00B040EE" w:rsidRDefault="00B040EE" w:rsidP="006B76A8">
      <w:pPr>
        <w:pStyle w:val="a4"/>
        <w:rPr>
          <w:rtl/>
        </w:rPr>
      </w:pPr>
      <w:bookmarkStart w:id="850" w:name="ET_speaker_גור_בליי_146"/>
      <w:r w:rsidRPr="006B76A8">
        <w:rPr>
          <w:rStyle w:val="TagStyle"/>
          <w:rtl/>
        </w:rPr>
        <w:t xml:space="preserve"> &lt;&lt; דובר &gt;&gt;</w:t>
      </w:r>
      <w:r w:rsidRPr="00B040EE">
        <w:rPr>
          <w:rStyle w:val="TagStyle"/>
          <w:rtl/>
        </w:rPr>
        <w:t xml:space="preserve"> </w:t>
      </w:r>
      <w:r>
        <w:rPr>
          <w:rtl/>
        </w:rPr>
        <w:t>גור בליי:</w:t>
      </w:r>
      <w:r w:rsidRPr="00B040EE">
        <w:rPr>
          <w:rStyle w:val="TagStyle"/>
          <w:rtl/>
        </w:rPr>
        <w:t xml:space="preserve"> </w:t>
      </w:r>
      <w:r w:rsidRPr="006B76A8">
        <w:rPr>
          <w:rStyle w:val="TagStyle"/>
          <w:rtl/>
        </w:rPr>
        <w:t>&lt;&lt; דובר &gt;&gt;</w:t>
      </w:r>
      <w:r>
        <w:rPr>
          <w:rtl/>
        </w:rPr>
        <w:t xml:space="preserve">   </w:t>
      </w:r>
      <w:bookmarkEnd w:id="850"/>
    </w:p>
    <w:p w:rsidR="00B040EE" w:rsidRDefault="00B040EE" w:rsidP="00B040EE">
      <w:pPr>
        <w:pStyle w:val="KeepWithNext"/>
        <w:rPr>
          <w:rtl/>
          <w:lang w:eastAsia="he-IL"/>
        </w:rPr>
      </w:pPr>
    </w:p>
    <w:p w:rsidR="00B040EE" w:rsidRDefault="00B040EE" w:rsidP="00144AC0">
      <w:pPr>
        <w:rPr>
          <w:rtl/>
          <w:lang w:eastAsia="he-IL"/>
        </w:rPr>
      </w:pPr>
      <w:bookmarkStart w:id="851" w:name="_ETM_Q1_3098923"/>
      <w:bookmarkStart w:id="852" w:name="_ETM_Q1_3098969"/>
      <w:bookmarkEnd w:id="851"/>
      <w:bookmarkEnd w:id="852"/>
      <w:r>
        <w:rPr>
          <w:rFonts w:hint="cs"/>
          <w:rtl/>
          <w:lang w:eastAsia="he-IL"/>
        </w:rPr>
        <w:t xml:space="preserve">התקנון אומר שאם היה רק לפי </w:t>
      </w:r>
      <w:r w:rsidR="008A697B">
        <w:rPr>
          <w:rFonts w:hint="cs"/>
          <w:rtl/>
          <w:lang w:eastAsia="he-IL"/>
        </w:rPr>
        <w:t xml:space="preserve">צירוף מפלגות, אין בחירה. </w:t>
      </w:r>
      <w:bookmarkStart w:id="853" w:name="_ETM_Q1_3093972"/>
      <w:bookmarkEnd w:id="853"/>
      <w:r w:rsidR="008A697B">
        <w:rPr>
          <w:rFonts w:hint="cs"/>
          <w:rtl/>
          <w:lang w:eastAsia="he-IL"/>
        </w:rPr>
        <w:t xml:space="preserve">אם היה שליש והתפלגות לפי צירוף </w:t>
      </w:r>
      <w:bookmarkStart w:id="854" w:name="_ETM_Q1_3101054"/>
      <w:bookmarkEnd w:id="854"/>
      <w:r w:rsidR="008A697B">
        <w:rPr>
          <w:rFonts w:hint="cs"/>
          <w:rtl/>
          <w:lang w:eastAsia="he-IL"/>
        </w:rPr>
        <w:t>מפלגות, אז יש יכולת בחירה.</w:t>
      </w:r>
    </w:p>
    <w:p w:rsidR="008A697B" w:rsidRDefault="008A697B" w:rsidP="00B040EE">
      <w:pPr>
        <w:rPr>
          <w:rtl/>
          <w:lang w:eastAsia="he-IL"/>
        </w:rPr>
      </w:pPr>
      <w:bookmarkStart w:id="855" w:name="_ETM_Q1_3109320"/>
      <w:bookmarkStart w:id="856" w:name="_ETM_Q1_3109377"/>
      <w:bookmarkStart w:id="857" w:name="_ETM_Q1_3109432"/>
      <w:bookmarkEnd w:id="855"/>
      <w:bookmarkEnd w:id="856"/>
      <w:bookmarkEnd w:id="857"/>
    </w:p>
    <w:p w:rsidR="008A697B" w:rsidRDefault="008A697B" w:rsidP="00144AC0">
      <w:pPr>
        <w:rPr>
          <w:rtl/>
          <w:lang w:eastAsia="he-IL"/>
        </w:rPr>
      </w:pPr>
      <w:bookmarkStart w:id="858" w:name="_ETM_Q1_3109504"/>
      <w:bookmarkEnd w:id="858"/>
      <w:r>
        <w:rPr>
          <w:rFonts w:hint="cs"/>
          <w:rtl/>
          <w:lang w:eastAsia="he-IL"/>
        </w:rPr>
        <w:t xml:space="preserve">למה כחול לבן מבחינה זו היא דוגמה? כי הייתה </w:t>
      </w:r>
      <w:bookmarkStart w:id="859" w:name="_ETM_Q1_3112281"/>
      <w:bookmarkEnd w:id="859"/>
      <w:r>
        <w:rPr>
          <w:rFonts w:hint="cs"/>
          <w:rtl/>
          <w:lang w:eastAsia="he-IL"/>
        </w:rPr>
        <w:t xml:space="preserve">סיטואציה שבה באמת הייתה התפלגות בהתחלה לפי מפלגות, אבל </w:t>
      </w:r>
      <w:bookmarkStart w:id="860" w:name="_ETM_Q1_3118578"/>
      <w:bookmarkEnd w:id="860"/>
      <w:r>
        <w:rPr>
          <w:rFonts w:hint="cs"/>
          <w:rtl/>
          <w:lang w:eastAsia="he-IL"/>
        </w:rPr>
        <w:t xml:space="preserve">אז היו גם מעברים לפי שליש בין שני הגורמים. חברת </w:t>
      </w:r>
      <w:bookmarkStart w:id="861" w:name="_ETM_Q1_3123567"/>
      <w:bookmarkEnd w:id="861"/>
      <w:r>
        <w:rPr>
          <w:rFonts w:hint="cs"/>
          <w:rtl/>
          <w:lang w:eastAsia="he-IL"/>
        </w:rPr>
        <w:t xml:space="preserve">הכנסת </w:t>
      </w:r>
      <w:proofErr w:type="spellStart"/>
      <w:r>
        <w:rPr>
          <w:rFonts w:hint="cs"/>
          <w:rtl/>
          <w:lang w:eastAsia="he-IL"/>
        </w:rPr>
        <w:t>ע'דיר</w:t>
      </w:r>
      <w:proofErr w:type="spellEnd"/>
      <w:r>
        <w:rPr>
          <w:rFonts w:hint="cs"/>
          <w:rtl/>
          <w:lang w:eastAsia="he-IL"/>
        </w:rPr>
        <w:t xml:space="preserve"> מריח עברה ליש עתיד, ופנינה </w:t>
      </w:r>
      <w:bookmarkStart w:id="862" w:name="_ETM_Q1_3125830"/>
      <w:bookmarkEnd w:id="862"/>
      <w:r>
        <w:rPr>
          <w:rFonts w:hint="cs"/>
          <w:rtl/>
          <w:lang w:eastAsia="he-IL"/>
        </w:rPr>
        <w:t xml:space="preserve">תמנו שטה עברה לכחול לבן. </w:t>
      </w:r>
    </w:p>
    <w:p w:rsidR="008A697B" w:rsidRDefault="008A697B" w:rsidP="00B040EE">
      <w:pPr>
        <w:rPr>
          <w:rtl/>
          <w:lang w:eastAsia="he-IL"/>
        </w:rPr>
      </w:pPr>
    </w:p>
    <w:p w:rsidR="008A697B" w:rsidRDefault="008A697B" w:rsidP="006B76A8">
      <w:pPr>
        <w:pStyle w:val="a4"/>
        <w:rPr>
          <w:rtl/>
        </w:rPr>
      </w:pPr>
      <w:bookmarkStart w:id="863" w:name="ET_knessetmember_5292_147"/>
      <w:r w:rsidRPr="006B76A8">
        <w:rPr>
          <w:rStyle w:val="TagStyle"/>
          <w:rtl/>
        </w:rPr>
        <w:t xml:space="preserve"> &lt;&lt; דובר &gt;&gt;</w:t>
      </w:r>
      <w:r w:rsidRPr="008A697B">
        <w:rPr>
          <w:rStyle w:val="TagStyle"/>
          <w:rtl/>
        </w:rPr>
        <w:t xml:space="preserve"> </w:t>
      </w:r>
      <w:r>
        <w:rPr>
          <w:rtl/>
        </w:rPr>
        <w:t>אוסאמה סעדי (הרשימה המשותפת):</w:t>
      </w:r>
      <w:r w:rsidRPr="008A697B">
        <w:rPr>
          <w:rStyle w:val="TagStyle"/>
          <w:rtl/>
        </w:rPr>
        <w:t xml:space="preserve"> </w:t>
      </w:r>
      <w:r w:rsidRPr="006B76A8">
        <w:rPr>
          <w:rStyle w:val="TagStyle"/>
          <w:rtl/>
        </w:rPr>
        <w:t>&lt;&lt; דובר &gt;&gt;</w:t>
      </w:r>
      <w:r>
        <w:rPr>
          <w:rtl/>
        </w:rPr>
        <w:t xml:space="preserve">   </w:t>
      </w:r>
      <w:bookmarkEnd w:id="863"/>
    </w:p>
    <w:p w:rsidR="008A697B" w:rsidRDefault="008A697B" w:rsidP="008A697B">
      <w:pPr>
        <w:pStyle w:val="KeepWithNext"/>
        <w:rPr>
          <w:rtl/>
          <w:lang w:eastAsia="he-IL"/>
        </w:rPr>
      </w:pPr>
    </w:p>
    <w:p w:rsidR="008A697B" w:rsidRDefault="008A697B" w:rsidP="008A697B">
      <w:pPr>
        <w:rPr>
          <w:rtl/>
          <w:lang w:eastAsia="he-IL"/>
        </w:rPr>
      </w:pPr>
      <w:r>
        <w:rPr>
          <w:rFonts w:hint="cs"/>
          <w:rtl/>
          <w:lang w:eastAsia="he-IL"/>
        </w:rPr>
        <w:t xml:space="preserve">זה לא שליש. </w:t>
      </w:r>
      <w:bookmarkStart w:id="864" w:name="_ETM_Q1_3128221"/>
      <w:bookmarkEnd w:id="864"/>
      <w:r>
        <w:rPr>
          <w:rFonts w:hint="cs"/>
          <w:rtl/>
          <w:lang w:eastAsia="he-IL"/>
        </w:rPr>
        <w:t xml:space="preserve">זה היה הסכם חילופים. </w:t>
      </w:r>
    </w:p>
    <w:p w:rsidR="008A697B" w:rsidRDefault="008A697B" w:rsidP="008A697B">
      <w:pPr>
        <w:rPr>
          <w:rtl/>
          <w:lang w:eastAsia="he-IL"/>
        </w:rPr>
      </w:pPr>
      <w:bookmarkStart w:id="865" w:name="_ETM_Q1_3131632"/>
      <w:bookmarkStart w:id="866" w:name="_ETM_Q1_3131685"/>
      <w:bookmarkEnd w:id="865"/>
      <w:bookmarkEnd w:id="866"/>
    </w:p>
    <w:p w:rsidR="008A697B" w:rsidRDefault="008A697B" w:rsidP="006B76A8">
      <w:pPr>
        <w:pStyle w:val="a4"/>
        <w:rPr>
          <w:rtl/>
        </w:rPr>
      </w:pPr>
      <w:bookmarkStart w:id="867" w:name="ET_speaker_גור_בליי_148"/>
      <w:r w:rsidRPr="006B76A8">
        <w:rPr>
          <w:rStyle w:val="TagStyle"/>
          <w:rtl/>
        </w:rPr>
        <w:t xml:space="preserve"> &lt;&lt; דובר &gt;&gt;</w:t>
      </w:r>
      <w:r w:rsidRPr="008A697B">
        <w:rPr>
          <w:rStyle w:val="TagStyle"/>
          <w:rtl/>
        </w:rPr>
        <w:t xml:space="preserve"> </w:t>
      </w:r>
      <w:r>
        <w:rPr>
          <w:rtl/>
        </w:rPr>
        <w:t>גור בליי:</w:t>
      </w:r>
      <w:r w:rsidRPr="008A697B">
        <w:rPr>
          <w:rStyle w:val="TagStyle"/>
          <w:rtl/>
        </w:rPr>
        <w:t xml:space="preserve"> </w:t>
      </w:r>
      <w:r w:rsidRPr="006B76A8">
        <w:rPr>
          <w:rStyle w:val="TagStyle"/>
          <w:rtl/>
        </w:rPr>
        <w:t>&lt;&lt; דובר &gt;&gt;</w:t>
      </w:r>
      <w:r>
        <w:rPr>
          <w:rtl/>
        </w:rPr>
        <w:t xml:space="preserve">   </w:t>
      </w:r>
      <w:bookmarkEnd w:id="867"/>
    </w:p>
    <w:p w:rsidR="008A697B" w:rsidRDefault="008A697B" w:rsidP="008A697B">
      <w:pPr>
        <w:pStyle w:val="KeepWithNext"/>
        <w:rPr>
          <w:rtl/>
          <w:lang w:eastAsia="he-IL"/>
        </w:rPr>
      </w:pPr>
    </w:p>
    <w:p w:rsidR="008A697B" w:rsidRDefault="008A697B" w:rsidP="008A697B">
      <w:pPr>
        <w:rPr>
          <w:rtl/>
          <w:lang w:eastAsia="he-IL"/>
        </w:rPr>
      </w:pPr>
      <w:r>
        <w:rPr>
          <w:rFonts w:hint="cs"/>
          <w:rtl/>
          <w:lang w:eastAsia="he-IL"/>
        </w:rPr>
        <w:t xml:space="preserve">אבל מבחינה פורמלית, הדבר הזה נעשה לפי </w:t>
      </w:r>
      <w:bookmarkStart w:id="868" w:name="_ETM_Q1_3132764"/>
      <w:bookmarkEnd w:id="868"/>
      <w:r>
        <w:rPr>
          <w:rFonts w:hint="cs"/>
          <w:rtl/>
          <w:lang w:eastAsia="he-IL"/>
        </w:rPr>
        <w:t>שליש, לפי 59(1).</w:t>
      </w:r>
    </w:p>
    <w:p w:rsidR="008A697B" w:rsidRDefault="008A697B" w:rsidP="008A697B">
      <w:pPr>
        <w:rPr>
          <w:rtl/>
          <w:lang w:eastAsia="he-IL"/>
        </w:rPr>
      </w:pPr>
      <w:bookmarkStart w:id="869" w:name="_ETM_Q1_3134616"/>
      <w:bookmarkStart w:id="870" w:name="_ETM_Q1_3134672"/>
      <w:bookmarkStart w:id="871" w:name="_ETM_Q1_3136328"/>
      <w:bookmarkEnd w:id="869"/>
      <w:bookmarkEnd w:id="870"/>
      <w:bookmarkEnd w:id="871"/>
    </w:p>
    <w:p w:rsidR="008A697B" w:rsidRDefault="008A697B" w:rsidP="006B76A8">
      <w:pPr>
        <w:pStyle w:val="a4"/>
        <w:rPr>
          <w:rtl/>
        </w:rPr>
      </w:pPr>
      <w:bookmarkStart w:id="872" w:name="ET_knessetmember_5292_149"/>
      <w:r w:rsidRPr="006B76A8">
        <w:rPr>
          <w:rStyle w:val="TagStyle"/>
          <w:rtl/>
        </w:rPr>
        <w:t xml:space="preserve"> &lt;&lt; דובר &gt;&gt;</w:t>
      </w:r>
      <w:r w:rsidRPr="008A697B">
        <w:rPr>
          <w:rStyle w:val="TagStyle"/>
          <w:rtl/>
        </w:rPr>
        <w:t xml:space="preserve"> </w:t>
      </w:r>
      <w:r>
        <w:rPr>
          <w:rtl/>
        </w:rPr>
        <w:t>אוסאמה סעדי (הרשימה המשותפת):</w:t>
      </w:r>
      <w:r w:rsidRPr="008A697B">
        <w:rPr>
          <w:rStyle w:val="TagStyle"/>
          <w:rtl/>
        </w:rPr>
        <w:t xml:space="preserve"> </w:t>
      </w:r>
      <w:r w:rsidRPr="006B76A8">
        <w:rPr>
          <w:rStyle w:val="TagStyle"/>
          <w:rtl/>
        </w:rPr>
        <w:t>&lt;&lt; דובר &gt;&gt;</w:t>
      </w:r>
      <w:r>
        <w:rPr>
          <w:rtl/>
        </w:rPr>
        <w:t xml:space="preserve">   </w:t>
      </w:r>
      <w:bookmarkEnd w:id="872"/>
    </w:p>
    <w:p w:rsidR="008A697B" w:rsidRDefault="008A697B" w:rsidP="008A697B">
      <w:pPr>
        <w:pStyle w:val="KeepWithNext"/>
        <w:rPr>
          <w:rtl/>
          <w:lang w:eastAsia="he-IL"/>
        </w:rPr>
      </w:pPr>
    </w:p>
    <w:p w:rsidR="008A697B" w:rsidRDefault="008A697B" w:rsidP="008A697B">
      <w:pPr>
        <w:rPr>
          <w:rtl/>
          <w:lang w:eastAsia="he-IL"/>
        </w:rPr>
      </w:pPr>
      <w:bookmarkStart w:id="873" w:name="_ETM_Q1_3136752"/>
      <w:bookmarkStart w:id="874" w:name="_ETM_Q1_3136796"/>
      <w:bookmarkEnd w:id="873"/>
      <w:bookmarkEnd w:id="874"/>
      <w:proofErr w:type="spellStart"/>
      <w:r>
        <w:rPr>
          <w:rFonts w:hint="cs"/>
          <w:rtl/>
          <w:lang w:eastAsia="he-IL"/>
        </w:rPr>
        <w:t>ע'דיר</w:t>
      </w:r>
      <w:proofErr w:type="spellEnd"/>
      <w:r>
        <w:rPr>
          <w:rFonts w:hint="cs"/>
          <w:rtl/>
          <w:lang w:eastAsia="he-IL"/>
        </w:rPr>
        <w:t xml:space="preserve"> הייתה שליש?</w:t>
      </w:r>
    </w:p>
    <w:p w:rsidR="008A697B" w:rsidRDefault="008A697B" w:rsidP="008A697B">
      <w:pPr>
        <w:rPr>
          <w:rtl/>
          <w:lang w:eastAsia="he-IL"/>
        </w:rPr>
      </w:pPr>
      <w:bookmarkStart w:id="875" w:name="_ETM_Q1_3136223"/>
      <w:bookmarkStart w:id="876" w:name="_ETM_Q1_3136301"/>
      <w:bookmarkStart w:id="877" w:name="_ETM_Q1_3137663"/>
      <w:bookmarkEnd w:id="875"/>
      <w:bookmarkEnd w:id="876"/>
      <w:bookmarkEnd w:id="877"/>
    </w:p>
    <w:p w:rsidR="008A697B" w:rsidRDefault="008A697B" w:rsidP="006B76A8">
      <w:pPr>
        <w:pStyle w:val="a4"/>
        <w:rPr>
          <w:rtl/>
        </w:rPr>
      </w:pPr>
      <w:bookmarkStart w:id="878" w:name="ET_speaker_ארבל_אסטרחן_150"/>
      <w:r w:rsidRPr="006B76A8">
        <w:rPr>
          <w:rStyle w:val="TagStyle"/>
          <w:rtl/>
        </w:rPr>
        <w:t xml:space="preserve"> &lt;&lt; דובר &gt;&gt;</w:t>
      </w:r>
      <w:r w:rsidRPr="008A697B">
        <w:rPr>
          <w:rStyle w:val="TagStyle"/>
          <w:rtl/>
        </w:rPr>
        <w:t xml:space="preserve"> </w:t>
      </w:r>
      <w:r>
        <w:rPr>
          <w:rtl/>
        </w:rPr>
        <w:t xml:space="preserve">ארבל </w:t>
      </w:r>
      <w:proofErr w:type="spellStart"/>
      <w:r>
        <w:rPr>
          <w:rtl/>
        </w:rPr>
        <w:t>אסטרחן</w:t>
      </w:r>
      <w:proofErr w:type="spellEnd"/>
      <w:r>
        <w:rPr>
          <w:rtl/>
        </w:rPr>
        <w:t>:</w:t>
      </w:r>
      <w:r w:rsidRPr="008A697B">
        <w:rPr>
          <w:rStyle w:val="TagStyle"/>
          <w:rtl/>
        </w:rPr>
        <w:t xml:space="preserve"> </w:t>
      </w:r>
      <w:r w:rsidRPr="006B76A8">
        <w:rPr>
          <w:rStyle w:val="TagStyle"/>
          <w:rtl/>
        </w:rPr>
        <w:t>&lt;&lt; דובר &gt;&gt;</w:t>
      </w:r>
      <w:r>
        <w:rPr>
          <w:rtl/>
        </w:rPr>
        <w:t xml:space="preserve">   </w:t>
      </w:r>
      <w:bookmarkEnd w:id="878"/>
    </w:p>
    <w:p w:rsidR="008A697B" w:rsidRDefault="008A697B" w:rsidP="008A697B">
      <w:pPr>
        <w:pStyle w:val="KeepWithNext"/>
        <w:rPr>
          <w:rtl/>
          <w:lang w:eastAsia="he-IL"/>
        </w:rPr>
      </w:pPr>
    </w:p>
    <w:p w:rsidR="008A697B" w:rsidRDefault="008A697B" w:rsidP="008A697B">
      <w:pPr>
        <w:rPr>
          <w:rtl/>
          <w:lang w:eastAsia="he-IL"/>
        </w:rPr>
      </w:pPr>
      <w:bookmarkStart w:id="879" w:name="_ETM_Q1_3138110"/>
      <w:bookmarkStart w:id="880" w:name="_ETM_Q1_3138160"/>
      <w:bookmarkEnd w:id="879"/>
      <w:bookmarkEnd w:id="880"/>
      <w:r>
        <w:rPr>
          <w:rFonts w:hint="cs"/>
          <w:rtl/>
          <w:lang w:eastAsia="he-IL"/>
        </w:rPr>
        <w:t xml:space="preserve">לא. הם היו שליש. </w:t>
      </w:r>
    </w:p>
    <w:p w:rsidR="008A697B" w:rsidRDefault="008A697B" w:rsidP="008A697B">
      <w:pPr>
        <w:rPr>
          <w:rtl/>
          <w:lang w:eastAsia="he-IL"/>
        </w:rPr>
      </w:pPr>
      <w:bookmarkStart w:id="881" w:name="_ETM_Q1_3137691"/>
      <w:bookmarkEnd w:id="881"/>
    </w:p>
    <w:p w:rsidR="008A697B" w:rsidRDefault="008A697B" w:rsidP="006B76A8">
      <w:pPr>
        <w:pStyle w:val="a4"/>
        <w:rPr>
          <w:rtl/>
        </w:rPr>
      </w:pPr>
      <w:bookmarkStart w:id="882" w:name="ET_speaker_גור_בליי_151"/>
      <w:r w:rsidRPr="006B76A8">
        <w:rPr>
          <w:rStyle w:val="TagStyle"/>
          <w:rtl/>
        </w:rPr>
        <w:t xml:space="preserve"> &lt;&lt; דובר &gt;&gt;</w:t>
      </w:r>
      <w:r w:rsidRPr="008A697B">
        <w:rPr>
          <w:rStyle w:val="TagStyle"/>
          <w:rtl/>
        </w:rPr>
        <w:t xml:space="preserve"> </w:t>
      </w:r>
      <w:r>
        <w:rPr>
          <w:rtl/>
        </w:rPr>
        <w:t>גור בליי:</w:t>
      </w:r>
      <w:r w:rsidRPr="008A697B">
        <w:rPr>
          <w:rStyle w:val="TagStyle"/>
          <w:rtl/>
        </w:rPr>
        <w:t xml:space="preserve"> </w:t>
      </w:r>
      <w:r w:rsidRPr="006B76A8">
        <w:rPr>
          <w:rStyle w:val="TagStyle"/>
          <w:rtl/>
        </w:rPr>
        <w:t>&lt;&lt; דובר &gt;&gt;</w:t>
      </w:r>
      <w:r>
        <w:rPr>
          <w:rtl/>
        </w:rPr>
        <w:t xml:space="preserve">   </w:t>
      </w:r>
      <w:bookmarkEnd w:id="882"/>
    </w:p>
    <w:p w:rsidR="008A697B" w:rsidRDefault="008A697B" w:rsidP="008A697B">
      <w:pPr>
        <w:pStyle w:val="KeepWithNext"/>
        <w:rPr>
          <w:rtl/>
          <w:lang w:eastAsia="he-IL"/>
        </w:rPr>
      </w:pPr>
    </w:p>
    <w:p w:rsidR="008A697B" w:rsidRDefault="008A697B" w:rsidP="00F53F08">
      <w:pPr>
        <w:rPr>
          <w:rtl/>
          <w:lang w:eastAsia="he-IL"/>
        </w:rPr>
      </w:pPr>
      <w:bookmarkStart w:id="883" w:name="_ETM_Q1_3138142"/>
      <w:bookmarkStart w:id="884" w:name="_ETM_Q1_3138193"/>
      <w:bookmarkStart w:id="885" w:name="_ETM_Q1_3139355"/>
      <w:bookmarkEnd w:id="883"/>
      <w:bookmarkEnd w:id="884"/>
      <w:bookmarkEnd w:id="885"/>
      <w:r>
        <w:rPr>
          <w:rFonts w:hint="cs"/>
          <w:rtl/>
          <w:lang w:eastAsia="he-IL"/>
        </w:rPr>
        <w:t>הם היו יותר משליש</w:t>
      </w:r>
      <w:r w:rsidR="00F53F08">
        <w:rPr>
          <w:rFonts w:hint="cs"/>
          <w:rtl/>
          <w:lang w:eastAsia="he-IL"/>
        </w:rPr>
        <w:t>,</w:t>
      </w:r>
      <w:r>
        <w:rPr>
          <w:rFonts w:hint="cs"/>
          <w:rtl/>
          <w:lang w:eastAsia="he-IL"/>
        </w:rPr>
        <w:t xml:space="preserve"> אלה שהתפלגו ממנה. </w:t>
      </w:r>
      <w:bookmarkStart w:id="886" w:name="_ETM_Q1_3143571"/>
      <w:bookmarkEnd w:id="886"/>
    </w:p>
    <w:p w:rsidR="008A697B" w:rsidRDefault="008A697B" w:rsidP="008A697B">
      <w:pPr>
        <w:rPr>
          <w:rtl/>
          <w:lang w:eastAsia="he-IL"/>
        </w:rPr>
      </w:pPr>
    </w:p>
    <w:p w:rsidR="008A697B" w:rsidRDefault="008A697B" w:rsidP="006B76A8">
      <w:pPr>
        <w:pStyle w:val="a4"/>
        <w:rPr>
          <w:rtl/>
        </w:rPr>
      </w:pPr>
      <w:bookmarkStart w:id="887" w:name="ET_speaker_ארבל_אסטרחן_152"/>
      <w:r w:rsidRPr="006B76A8">
        <w:rPr>
          <w:rStyle w:val="TagStyle"/>
          <w:rtl/>
        </w:rPr>
        <w:t xml:space="preserve"> &lt;&lt; דובר &gt;&gt;</w:t>
      </w:r>
      <w:r w:rsidRPr="008A697B">
        <w:rPr>
          <w:rStyle w:val="TagStyle"/>
          <w:rtl/>
        </w:rPr>
        <w:t xml:space="preserve"> </w:t>
      </w:r>
      <w:r>
        <w:rPr>
          <w:rtl/>
        </w:rPr>
        <w:t xml:space="preserve">ארבל </w:t>
      </w:r>
      <w:proofErr w:type="spellStart"/>
      <w:r>
        <w:rPr>
          <w:rtl/>
        </w:rPr>
        <w:t>אסטרחן</w:t>
      </w:r>
      <w:proofErr w:type="spellEnd"/>
      <w:r>
        <w:rPr>
          <w:rtl/>
        </w:rPr>
        <w:t>:</w:t>
      </w:r>
      <w:r w:rsidRPr="008A697B">
        <w:rPr>
          <w:rStyle w:val="TagStyle"/>
          <w:rtl/>
        </w:rPr>
        <w:t xml:space="preserve"> </w:t>
      </w:r>
      <w:r w:rsidRPr="006B76A8">
        <w:rPr>
          <w:rStyle w:val="TagStyle"/>
          <w:rtl/>
        </w:rPr>
        <w:t>&lt;&lt; דובר &gt;&gt;</w:t>
      </w:r>
      <w:r>
        <w:rPr>
          <w:rtl/>
        </w:rPr>
        <w:t xml:space="preserve">   </w:t>
      </w:r>
      <w:bookmarkEnd w:id="887"/>
    </w:p>
    <w:p w:rsidR="008A697B" w:rsidRDefault="008A697B" w:rsidP="008A697B">
      <w:pPr>
        <w:pStyle w:val="KeepWithNext"/>
        <w:rPr>
          <w:rtl/>
          <w:lang w:eastAsia="he-IL"/>
        </w:rPr>
      </w:pPr>
    </w:p>
    <w:p w:rsidR="008A697B" w:rsidRDefault="008A697B" w:rsidP="008A697B">
      <w:pPr>
        <w:rPr>
          <w:rtl/>
          <w:lang w:eastAsia="he-IL"/>
        </w:rPr>
      </w:pPr>
      <w:r>
        <w:rPr>
          <w:rFonts w:hint="cs"/>
          <w:rtl/>
          <w:lang w:eastAsia="he-IL"/>
        </w:rPr>
        <w:t xml:space="preserve">הם התפלגו ממנה, זאת הייתה הקונסטרוקציה המשפטית. </w:t>
      </w:r>
      <w:bookmarkStart w:id="888" w:name="_ETM_Q1_3143327"/>
      <w:bookmarkEnd w:id="888"/>
    </w:p>
    <w:p w:rsidR="008A697B" w:rsidRDefault="008A697B" w:rsidP="008A697B">
      <w:pPr>
        <w:rPr>
          <w:rtl/>
          <w:lang w:eastAsia="he-IL"/>
        </w:rPr>
      </w:pPr>
      <w:bookmarkStart w:id="889" w:name="_ETM_Q1_3143376"/>
      <w:bookmarkStart w:id="890" w:name="_ETM_Q1_3142147"/>
      <w:bookmarkEnd w:id="889"/>
      <w:bookmarkEnd w:id="890"/>
    </w:p>
    <w:p w:rsidR="008A697B" w:rsidRDefault="008A697B" w:rsidP="006B76A8">
      <w:pPr>
        <w:pStyle w:val="a4"/>
        <w:rPr>
          <w:rtl/>
        </w:rPr>
      </w:pPr>
      <w:bookmarkStart w:id="891" w:name="ET_speaker_5771_153"/>
      <w:r w:rsidRPr="006B76A8">
        <w:rPr>
          <w:rStyle w:val="TagStyle"/>
          <w:rtl/>
        </w:rPr>
        <w:t xml:space="preserve"> &lt;&lt; דובר &gt;&gt;</w:t>
      </w:r>
      <w:r w:rsidRPr="008A697B">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A697B">
        <w:rPr>
          <w:rStyle w:val="TagStyle"/>
          <w:rtl/>
        </w:rPr>
        <w:t xml:space="preserve"> </w:t>
      </w:r>
      <w:r w:rsidRPr="006B76A8">
        <w:rPr>
          <w:rStyle w:val="TagStyle"/>
          <w:rtl/>
        </w:rPr>
        <w:t>&lt;&lt; דובר &gt;&gt;</w:t>
      </w:r>
      <w:r>
        <w:rPr>
          <w:rtl/>
        </w:rPr>
        <w:t xml:space="preserve">   </w:t>
      </w:r>
      <w:bookmarkEnd w:id="891"/>
    </w:p>
    <w:p w:rsidR="008A697B" w:rsidRDefault="008A697B" w:rsidP="008A697B">
      <w:pPr>
        <w:pStyle w:val="KeepWithNext"/>
        <w:rPr>
          <w:rtl/>
          <w:lang w:eastAsia="he-IL"/>
        </w:rPr>
      </w:pPr>
    </w:p>
    <w:p w:rsidR="008A697B" w:rsidRDefault="008A697B" w:rsidP="008A697B">
      <w:pPr>
        <w:rPr>
          <w:rtl/>
          <w:lang w:eastAsia="he-IL"/>
        </w:rPr>
      </w:pPr>
      <w:bookmarkStart w:id="892" w:name="_ETM_Q1_3142649"/>
      <w:bookmarkStart w:id="893" w:name="_ETM_Q1_3142699"/>
      <w:bookmarkEnd w:id="892"/>
      <w:bookmarkEnd w:id="893"/>
      <w:r>
        <w:rPr>
          <w:rFonts w:hint="cs"/>
          <w:rtl/>
          <w:lang w:eastAsia="he-IL"/>
        </w:rPr>
        <w:t xml:space="preserve">אנחנו התפלגנו </w:t>
      </w:r>
      <w:proofErr w:type="spellStart"/>
      <w:r>
        <w:rPr>
          <w:rFonts w:hint="cs"/>
          <w:rtl/>
          <w:lang w:eastAsia="he-IL"/>
        </w:rPr>
        <w:t>מע'דיר</w:t>
      </w:r>
      <w:proofErr w:type="spellEnd"/>
      <w:r>
        <w:rPr>
          <w:rFonts w:hint="cs"/>
          <w:rtl/>
          <w:lang w:eastAsia="he-IL"/>
        </w:rPr>
        <w:t>, ויש עתיד התפלגו מפנינה. זו הייתה הסיטואציה.</w:t>
      </w:r>
    </w:p>
    <w:p w:rsidR="008A697B" w:rsidRDefault="008A697B" w:rsidP="008A697B">
      <w:pPr>
        <w:rPr>
          <w:rtl/>
          <w:lang w:eastAsia="he-IL"/>
        </w:rPr>
      </w:pPr>
      <w:bookmarkStart w:id="894" w:name="_ETM_Q1_3152353"/>
      <w:bookmarkStart w:id="895" w:name="_ETM_Q1_3152413"/>
      <w:bookmarkStart w:id="896" w:name="_ETM_Q1_3153809"/>
      <w:bookmarkEnd w:id="894"/>
      <w:bookmarkEnd w:id="895"/>
      <w:bookmarkEnd w:id="896"/>
    </w:p>
    <w:p w:rsidR="008A697B" w:rsidRDefault="008A697B" w:rsidP="006B76A8">
      <w:pPr>
        <w:pStyle w:val="a4"/>
        <w:rPr>
          <w:rtl/>
        </w:rPr>
      </w:pPr>
      <w:bookmarkStart w:id="897" w:name="ET_speaker_5933_154"/>
      <w:r w:rsidRPr="006B76A8">
        <w:rPr>
          <w:rStyle w:val="TagStyle"/>
          <w:rtl/>
        </w:rPr>
        <w:t xml:space="preserve"> &lt;&lt; דובר &gt;&gt;</w:t>
      </w:r>
      <w:r w:rsidRPr="008A697B">
        <w:rPr>
          <w:rStyle w:val="TagStyle"/>
          <w:rtl/>
        </w:rPr>
        <w:t xml:space="preserve"> </w:t>
      </w:r>
      <w:r>
        <w:rPr>
          <w:rtl/>
        </w:rPr>
        <w:t>קארין אלהרר (יש עתיד-</w:t>
      </w:r>
      <w:proofErr w:type="spellStart"/>
      <w:r>
        <w:rPr>
          <w:rtl/>
        </w:rPr>
        <w:t>תל"ם</w:t>
      </w:r>
      <w:proofErr w:type="spellEnd"/>
      <w:r>
        <w:rPr>
          <w:rtl/>
        </w:rPr>
        <w:t>):</w:t>
      </w:r>
      <w:r w:rsidRPr="008A697B">
        <w:rPr>
          <w:rStyle w:val="TagStyle"/>
          <w:rtl/>
        </w:rPr>
        <w:t xml:space="preserve"> </w:t>
      </w:r>
      <w:r w:rsidRPr="006B76A8">
        <w:rPr>
          <w:rStyle w:val="TagStyle"/>
          <w:rtl/>
        </w:rPr>
        <w:t>&lt;&lt; דובר &gt;&gt;</w:t>
      </w:r>
      <w:r>
        <w:rPr>
          <w:rtl/>
        </w:rPr>
        <w:t xml:space="preserve">   </w:t>
      </w:r>
      <w:bookmarkEnd w:id="897"/>
    </w:p>
    <w:p w:rsidR="008A697B" w:rsidRDefault="008A697B" w:rsidP="008A697B">
      <w:pPr>
        <w:pStyle w:val="KeepWithNext"/>
        <w:rPr>
          <w:rtl/>
          <w:lang w:eastAsia="he-IL"/>
        </w:rPr>
      </w:pPr>
    </w:p>
    <w:p w:rsidR="008A697B" w:rsidRDefault="008A697B" w:rsidP="008A697B">
      <w:pPr>
        <w:rPr>
          <w:rtl/>
          <w:lang w:eastAsia="he-IL"/>
        </w:rPr>
      </w:pPr>
      <w:bookmarkStart w:id="898" w:name="_ETM_Q1_3154309"/>
      <w:bookmarkStart w:id="899" w:name="_ETM_Q1_3154361"/>
      <w:bookmarkEnd w:id="898"/>
      <w:bookmarkEnd w:id="899"/>
      <w:r>
        <w:rPr>
          <w:rFonts w:hint="cs"/>
          <w:rtl/>
          <w:lang w:eastAsia="he-IL"/>
        </w:rPr>
        <w:t>אבל מה שליש בזה?</w:t>
      </w:r>
      <w:r>
        <w:rPr>
          <w:rFonts w:hint="cs"/>
          <w:lang w:eastAsia="he-IL"/>
        </w:rPr>
        <w:t xml:space="preserve"> </w:t>
      </w:r>
      <w:bookmarkStart w:id="900" w:name="_ETM_Q1_3153366"/>
      <w:bookmarkEnd w:id="900"/>
    </w:p>
    <w:p w:rsidR="008A697B" w:rsidRDefault="008A697B" w:rsidP="008A697B">
      <w:pPr>
        <w:rPr>
          <w:rtl/>
          <w:lang w:eastAsia="he-IL"/>
        </w:rPr>
      </w:pPr>
      <w:bookmarkStart w:id="901" w:name="_ETM_Q1_3152964"/>
      <w:bookmarkEnd w:id="901"/>
    </w:p>
    <w:p w:rsidR="008A697B" w:rsidRDefault="008A697B" w:rsidP="006B76A8">
      <w:pPr>
        <w:pStyle w:val="a4"/>
        <w:rPr>
          <w:rtl/>
        </w:rPr>
      </w:pPr>
      <w:bookmarkStart w:id="902" w:name="ET_speaker_ארבל_אסטרחן_155"/>
      <w:r w:rsidRPr="006B76A8">
        <w:rPr>
          <w:rStyle w:val="TagStyle"/>
          <w:rtl/>
        </w:rPr>
        <w:t xml:space="preserve"> &lt;&lt; דובר &gt;&gt;</w:t>
      </w:r>
      <w:r w:rsidRPr="008A697B">
        <w:rPr>
          <w:rStyle w:val="TagStyle"/>
          <w:rtl/>
        </w:rPr>
        <w:t xml:space="preserve"> </w:t>
      </w:r>
      <w:r>
        <w:rPr>
          <w:rtl/>
        </w:rPr>
        <w:t xml:space="preserve">ארבל </w:t>
      </w:r>
      <w:proofErr w:type="spellStart"/>
      <w:r>
        <w:rPr>
          <w:rtl/>
        </w:rPr>
        <w:t>אסטרחן</w:t>
      </w:r>
      <w:proofErr w:type="spellEnd"/>
      <w:r>
        <w:rPr>
          <w:rtl/>
        </w:rPr>
        <w:t>:</w:t>
      </w:r>
      <w:r w:rsidRPr="008A697B">
        <w:rPr>
          <w:rStyle w:val="TagStyle"/>
          <w:rtl/>
        </w:rPr>
        <w:t xml:space="preserve"> </w:t>
      </w:r>
      <w:r w:rsidRPr="006B76A8">
        <w:rPr>
          <w:rStyle w:val="TagStyle"/>
          <w:rtl/>
        </w:rPr>
        <w:t>&lt;&lt; דובר &gt;&gt;</w:t>
      </w:r>
      <w:r>
        <w:rPr>
          <w:rtl/>
        </w:rPr>
        <w:t xml:space="preserve">   </w:t>
      </w:r>
      <w:bookmarkEnd w:id="902"/>
    </w:p>
    <w:p w:rsidR="008A697B" w:rsidRDefault="008A697B" w:rsidP="008A697B">
      <w:pPr>
        <w:pStyle w:val="KeepWithNext"/>
        <w:rPr>
          <w:rtl/>
          <w:lang w:eastAsia="he-IL"/>
        </w:rPr>
      </w:pPr>
    </w:p>
    <w:p w:rsidR="008A697B" w:rsidRDefault="008A697B" w:rsidP="008A697B">
      <w:pPr>
        <w:rPr>
          <w:rtl/>
          <w:lang w:eastAsia="he-IL"/>
        </w:rPr>
      </w:pPr>
      <w:bookmarkStart w:id="903" w:name="_ETM_Q1_3153417"/>
      <w:bookmarkStart w:id="904" w:name="_ETM_Q1_3153461"/>
      <w:bookmarkEnd w:id="903"/>
      <w:bookmarkEnd w:id="904"/>
      <w:r>
        <w:rPr>
          <w:rFonts w:hint="cs"/>
          <w:rtl/>
          <w:lang w:eastAsia="he-IL"/>
        </w:rPr>
        <w:t xml:space="preserve">הם שליש. </w:t>
      </w:r>
    </w:p>
    <w:p w:rsidR="00F53F08" w:rsidRDefault="00F53F08" w:rsidP="008A697B">
      <w:pPr>
        <w:rPr>
          <w:rtl/>
          <w:lang w:eastAsia="he-IL"/>
        </w:rPr>
      </w:pPr>
    </w:p>
    <w:p w:rsidR="00F53F08" w:rsidRDefault="00F53F08" w:rsidP="006B76A8">
      <w:pPr>
        <w:pStyle w:val="a4"/>
        <w:rPr>
          <w:rtl/>
        </w:rPr>
      </w:pPr>
      <w:bookmarkStart w:id="905" w:name="ET_speaker_5771_157"/>
      <w:r w:rsidRPr="006B76A8">
        <w:rPr>
          <w:rStyle w:val="TagStyle"/>
          <w:rtl/>
        </w:rPr>
        <w:t xml:space="preserve"> &lt;&lt; דובר &gt;&gt;</w:t>
      </w:r>
      <w:r w:rsidRPr="00F53F0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53F08">
        <w:rPr>
          <w:rStyle w:val="TagStyle"/>
          <w:rtl/>
        </w:rPr>
        <w:t xml:space="preserve"> </w:t>
      </w:r>
      <w:r w:rsidRPr="006B76A8">
        <w:rPr>
          <w:rStyle w:val="TagStyle"/>
          <w:rtl/>
        </w:rPr>
        <w:t>&lt;&lt; דובר &gt;&gt;</w:t>
      </w:r>
      <w:r>
        <w:rPr>
          <w:rtl/>
        </w:rPr>
        <w:t xml:space="preserve">   </w:t>
      </w:r>
      <w:bookmarkEnd w:id="905"/>
    </w:p>
    <w:p w:rsidR="00F53F08" w:rsidRDefault="00F53F08" w:rsidP="00F53F08">
      <w:pPr>
        <w:pStyle w:val="KeepWithNext"/>
        <w:rPr>
          <w:rtl/>
          <w:lang w:eastAsia="he-IL"/>
        </w:rPr>
      </w:pPr>
    </w:p>
    <w:p w:rsidR="00F53F08" w:rsidRDefault="00F53F08" w:rsidP="00F53F08">
      <w:pPr>
        <w:rPr>
          <w:rtl/>
          <w:lang w:eastAsia="he-IL"/>
        </w:rPr>
      </w:pPr>
      <w:r>
        <w:rPr>
          <w:rFonts w:hint="cs"/>
          <w:rtl/>
          <w:lang w:eastAsia="he-IL"/>
        </w:rPr>
        <w:t xml:space="preserve">הם יותר משליש. יש עתיד יותר משליש, הם התפלגו מפנינה. </w:t>
      </w:r>
      <w:bookmarkStart w:id="906" w:name="_ETM_Q1_3160995"/>
      <w:bookmarkEnd w:id="906"/>
    </w:p>
    <w:p w:rsidR="00F53F08" w:rsidRDefault="00F53F08" w:rsidP="00F53F08">
      <w:pPr>
        <w:rPr>
          <w:rtl/>
          <w:lang w:eastAsia="he-IL"/>
        </w:rPr>
      </w:pPr>
    </w:p>
    <w:p w:rsidR="00F53F08" w:rsidRDefault="00F53F08" w:rsidP="006B76A8">
      <w:pPr>
        <w:pStyle w:val="a4"/>
        <w:rPr>
          <w:rtl/>
        </w:rPr>
      </w:pPr>
      <w:bookmarkStart w:id="907" w:name="ET_speaker_גור_בליי_158"/>
      <w:r w:rsidRPr="006B76A8">
        <w:rPr>
          <w:rStyle w:val="TagStyle"/>
          <w:rtl/>
        </w:rPr>
        <w:t xml:space="preserve"> &lt;&lt; דובר &gt;&gt;</w:t>
      </w:r>
      <w:r w:rsidRPr="00F53F08">
        <w:rPr>
          <w:rStyle w:val="TagStyle"/>
          <w:rtl/>
        </w:rPr>
        <w:t xml:space="preserve"> </w:t>
      </w:r>
      <w:r>
        <w:rPr>
          <w:rtl/>
        </w:rPr>
        <w:t>גור בליי:</w:t>
      </w:r>
      <w:r w:rsidRPr="00F53F08">
        <w:rPr>
          <w:rStyle w:val="TagStyle"/>
          <w:rtl/>
        </w:rPr>
        <w:t xml:space="preserve"> </w:t>
      </w:r>
      <w:r w:rsidRPr="006B76A8">
        <w:rPr>
          <w:rStyle w:val="TagStyle"/>
          <w:rtl/>
        </w:rPr>
        <w:t>&lt;&lt; דובר &gt;&gt;</w:t>
      </w:r>
      <w:r>
        <w:rPr>
          <w:rtl/>
        </w:rPr>
        <w:t xml:space="preserve">   </w:t>
      </w:r>
      <w:bookmarkEnd w:id="907"/>
    </w:p>
    <w:p w:rsidR="00F53F08" w:rsidRDefault="00F53F08" w:rsidP="00F53F08">
      <w:pPr>
        <w:pStyle w:val="KeepWithNext"/>
        <w:rPr>
          <w:rtl/>
          <w:lang w:eastAsia="he-IL"/>
        </w:rPr>
      </w:pPr>
    </w:p>
    <w:p w:rsidR="00F53F08" w:rsidRPr="00F53F08" w:rsidRDefault="00F53F08" w:rsidP="00F53F08">
      <w:pPr>
        <w:rPr>
          <w:rtl/>
          <w:lang w:eastAsia="he-IL"/>
        </w:rPr>
      </w:pPr>
      <w:r>
        <w:rPr>
          <w:rFonts w:hint="cs"/>
          <w:rtl/>
          <w:lang w:eastAsia="he-IL"/>
        </w:rPr>
        <w:t xml:space="preserve">ארבל טיפלה בהתפלגות. את רוצה להסביר על </w:t>
      </w:r>
      <w:bookmarkStart w:id="908" w:name="_ETM_Q1_3159610"/>
      <w:bookmarkEnd w:id="908"/>
      <w:r>
        <w:rPr>
          <w:rFonts w:hint="cs"/>
          <w:rtl/>
          <w:lang w:eastAsia="he-IL"/>
        </w:rPr>
        <w:t>ההתפלגות?</w:t>
      </w:r>
    </w:p>
    <w:p w:rsidR="006E0AA5" w:rsidRDefault="006E0AA5" w:rsidP="008A697B">
      <w:pPr>
        <w:rPr>
          <w:rtl/>
          <w:lang w:eastAsia="he-IL"/>
        </w:rPr>
      </w:pPr>
      <w:bookmarkStart w:id="909" w:name="_ETM_Q1_3165172"/>
      <w:bookmarkStart w:id="910" w:name="_ETM_Q1_3165230"/>
      <w:bookmarkStart w:id="911" w:name="_ETM_Q1_3166484"/>
      <w:bookmarkEnd w:id="909"/>
      <w:bookmarkEnd w:id="910"/>
      <w:bookmarkEnd w:id="911"/>
    </w:p>
    <w:p w:rsidR="006E0AA5" w:rsidRDefault="006E0AA5" w:rsidP="006B76A8">
      <w:pPr>
        <w:pStyle w:val="a4"/>
        <w:rPr>
          <w:rtl/>
        </w:rPr>
      </w:pPr>
      <w:bookmarkStart w:id="912" w:name="ET_speaker_ארבל_אסטרחן_156"/>
      <w:r w:rsidRPr="006B76A8">
        <w:rPr>
          <w:rStyle w:val="TagStyle"/>
          <w:rtl/>
        </w:rPr>
        <w:t xml:space="preserve"> &lt;&lt; דובר &gt;&gt;</w:t>
      </w:r>
      <w:r w:rsidRPr="006E0AA5">
        <w:rPr>
          <w:rStyle w:val="TagStyle"/>
          <w:rtl/>
        </w:rPr>
        <w:t xml:space="preserve"> </w:t>
      </w:r>
      <w:r>
        <w:rPr>
          <w:rtl/>
        </w:rPr>
        <w:t xml:space="preserve">ארבל </w:t>
      </w:r>
      <w:proofErr w:type="spellStart"/>
      <w:r>
        <w:rPr>
          <w:rtl/>
        </w:rPr>
        <w:t>אסטרחן</w:t>
      </w:r>
      <w:proofErr w:type="spellEnd"/>
      <w:r>
        <w:rPr>
          <w:rtl/>
        </w:rPr>
        <w:t>:</w:t>
      </w:r>
      <w:r w:rsidRPr="006E0AA5">
        <w:rPr>
          <w:rStyle w:val="TagStyle"/>
          <w:rtl/>
        </w:rPr>
        <w:t xml:space="preserve"> </w:t>
      </w:r>
      <w:r w:rsidRPr="006B76A8">
        <w:rPr>
          <w:rStyle w:val="TagStyle"/>
          <w:rtl/>
        </w:rPr>
        <w:t>&lt;&lt; דובר &gt;&gt;</w:t>
      </w:r>
      <w:r>
        <w:rPr>
          <w:rtl/>
        </w:rPr>
        <w:t xml:space="preserve">   </w:t>
      </w:r>
      <w:bookmarkEnd w:id="912"/>
    </w:p>
    <w:p w:rsidR="006E0AA5" w:rsidRDefault="006E0AA5" w:rsidP="006E0AA5">
      <w:pPr>
        <w:pStyle w:val="KeepWithNext"/>
        <w:rPr>
          <w:rtl/>
          <w:lang w:eastAsia="he-IL"/>
        </w:rPr>
      </w:pPr>
    </w:p>
    <w:p w:rsidR="006E0AA5" w:rsidRDefault="006E0AA5" w:rsidP="006E0AA5">
      <w:pPr>
        <w:rPr>
          <w:rtl/>
          <w:lang w:eastAsia="he-IL"/>
        </w:rPr>
      </w:pPr>
      <w:bookmarkStart w:id="913" w:name="_ETM_Q1_3166985"/>
      <w:bookmarkStart w:id="914" w:name="_ETM_Q1_3167039"/>
      <w:bookmarkEnd w:id="913"/>
      <w:bookmarkEnd w:id="914"/>
      <w:r>
        <w:rPr>
          <w:rFonts w:hint="cs"/>
          <w:rtl/>
          <w:lang w:eastAsia="he-IL"/>
        </w:rPr>
        <w:t xml:space="preserve">זאת לא הייתה סיטואציה מאוד מקובלת. </w:t>
      </w:r>
    </w:p>
    <w:p w:rsidR="006E0AA5" w:rsidRDefault="006E0AA5" w:rsidP="006E0AA5">
      <w:pPr>
        <w:rPr>
          <w:rtl/>
          <w:lang w:eastAsia="he-IL"/>
        </w:rPr>
      </w:pPr>
      <w:bookmarkStart w:id="915" w:name="_ETM_Q1_3169121"/>
      <w:bookmarkStart w:id="916" w:name="_ETM_Q1_3169194"/>
      <w:bookmarkStart w:id="917" w:name="_ETM_Q1_3170397"/>
      <w:bookmarkEnd w:id="915"/>
      <w:bookmarkEnd w:id="916"/>
      <w:bookmarkEnd w:id="917"/>
    </w:p>
    <w:p w:rsidR="006E0AA5" w:rsidRDefault="006E0AA5" w:rsidP="006B76A8">
      <w:pPr>
        <w:pStyle w:val="a4"/>
        <w:rPr>
          <w:rtl/>
        </w:rPr>
      </w:pPr>
      <w:bookmarkStart w:id="918" w:name="ET_speaker_5933_157"/>
      <w:r w:rsidRPr="006B76A8">
        <w:rPr>
          <w:rStyle w:val="TagStyle"/>
          <w:rtl/>
        </w:rPr>
        <w:t xml:space="preserve"> &lt;&lt; דובר &gt;&gt;</w:t>
      </w:r>
      <w:r w:rsidRPr="006E0AA5">
        <w:rPr>
          <w:rStyle w:val="TagStyle"/>
          <w:rtl/>
        </w:rPr>
        <w:t xml:space="preserve"> </w:t>
      </w:r>
      <w:r>
        <w:rPr>
          <w:rtl/>
        </w:rPr>
        <w:t>קארין אלהרר (יש עתיד-</w:t>
      </w:r>
      <w:proofErr w:type="spellStart"/>
      <w:r>
        <w:rPr>
          <w:rtl/>
        </w:rPr>
        <w:t>תל"ם</w:t>
      </w:r>
      <w:proofErr w:type="spellEnd"/>
      <w:r>
        <w:rPr>
          <w:rtl/>
        </w:rPr>
        <w:t>):</w:t>
      </w:r>
      <w:r w:rsidRPr="006E0AA5">
        <w:rPr>
          <w:rStyle w:val="TagStyle"/>
          <w:rtl/>
        </w:rPr>
        <w:t xml:space="preserve"> </w:t>
      </w:r>
      <w:r w:rsidRPr="006B76A8">
        <w:rPr>
          <w:rStyle w:val="TagStyle"/>
          <w:rtl/>
        </w:rPr>
        <w:t>&lt;&lt; דובר &gt;&gt;</w:t>
      </w:r>
      <w:r>
        <w:rPr>
          <w:rtl/>
        </w:rPr>
        <w:t xml:space="preserve">   </w:t>
      </w:r>
      <w:bookmarkEnd w:id="918"/>
    </w:p>
    <w:p w:rsidR="006E0AA5" w:rsidRDefault="006E0AA5" w:rsidP="006E0AA5">
      <w:pPr>
        <w:pStyle w:val="KeepWithNext"/>
        <w:rPr>
          <w:rtl/>
          <w:lang w:eastAsia="he-IL"/>
        </w:rPr>
      </w:pPr>
    </w:p>
    <w:p w:rsidR="006E0AA5" w:rsidRDefault="006E0AA5" w:rsidP="006E0AA5">
      <w:pPr>
        <w:rPr>
          <w:rtl/>
          <w:lang w:eastAsia="he-IL"/>
        </w:rPr>
      </w:pPr>
      <w:bookmarkStart w:id="919" w:name="_ETM_Q1_3170884"/>
      <w:bookmarkStart w:id="920" w:name="_ETM_Q1_3170932"/>
      <w:bookmarkEnd w:id="919"/>
      <w:bookmarkEnd w:id="920"/>
      <w:r>
        <w:rPr>
          <w:rFonts w:hint="cs"/>
          <w:rtl/>
          <w:lang w:eastAsia="he-IL"/>
        </w:rPr>
        <w:t xml:space="preserve">זה לא </w:t>
      </w:r>
      <w:bookmarkStart w:id="921" w:name="_ETM_Q1_3171566"/>
      <w:bookmarkEnd w:id="921"/>
      <w:r>
        <w:rPr>
          <w:rFonts w:hint="cs"/>
          <w:rtl/>
          <w:lang w:eastAsia="he-IL"/>
        </w:rPr>
        <w:t xml:space="preserve">היה ככה במדויק. פנינה הביעה רצון לעזוב והיה כאילו סוג </w:t>
      </w:r>
      <w:bookmarkStart w:id="922" w:name="_ETM_Q1_3173955"/>
      <w:bookmarkEnd w:id="922"/>
      <w:r w:rsidR="00F53F08">
        <w:rPr>
          <w:rFonts w:hint="cs"/>
          <w:rtl/>
          <w:lang w:eastAsia="he-IL"/>
        </w:rPr>
        <w:t>של חילופים.</w:t>
      </w:r>
    </w:p>
    <w:p w:rsidR="00F53F08" w:rsidRDefault="00F53F08" w:rsidP="006E0AA5">
      <w:pPr>
        <w:rPr>
          <w:rtl/>
          <w:lang w:eastAsia="he-IL"/>
        </w:rPr>
      </w:pPr>
      <w:bookmarkStart w:id="923" w:name="_ETM_Q1_3174203"/>
      <w:bookmarkStart w:id="924" w:name="_ETM_Q1_3174257"/>
      <w:bookmarkEnd w:id="923"/>
      <w:bookmarkEnd w:id="924"/>
    </w:p>
    <w:p w:rsidR="00F53F08" w:rsidRDefault="00F53F08" w:rsidP="006B76A8">
      <w:pPr>
        <w:pStyle w:val="a4"/>
        <w:rPr>
          <w:rtl/>
        </w:rPr>
      </w:pPr>
      <w:bookmarkStart w:id="925" w:name="ET_speaker_5771_159"/>
      <w:r w:rsidRPr="006B76A8">
        <w:rPr>
          <w:rStyle w:val="TagStyle"/>
          <w:rtl/>
        </w:rPr>
        <w:t xml:space="preserve"> &lt;&lt; דובר &gt;&gt;</w:t>
      </w:r>
      <w:r w:rsidRPr="00F53F0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53F08">
        <w:rPr>
          <w:rStyle w:val="TagStyle"/>
          <w:rtl/>
        </w:rPr>
        <w:t xml:space="preserve"> </w:t>
      </w:r>
      <w:r w:rsidRPr="006B76A8">
        <w:rPr>
          <w:rStyle w:val="TagStyle"/>
          <w:rtl/>
        </w:rPr>
        <w:t>&lt;&lt; דובר &gt;&gt;</w:t>
      </w:r>
      <w:r>
        <w:rPr>
          <w:rtl/>
        </w:rPr>
        <w:t xml:space="preserve">   </w:t>
      </w:r>
      <w:bookmarkEnd w:id="925"/>
    </w:p>
    <w:p w:rsidR="00F53F08" w:rsidRDefault="00F53F08" w:rsidP="00F53F08">
      <w:pPr>
        <w:pStyle w:val="KeepWithNext"/>
        <w:rPr>
          <w:rtl/>
          <w:lang w:eastAsia="he-IL"/>
        </w:rPr>
      </w:pPr>
    </w:p>
    <w:p w:rsidR="00F53F08" w:rsidRDefault="00F53F08" w:rsidP="00F53F08">
      <w:pPr>
        <w:rPr>
          <w:rtl/>
          <w:lang w:eastAsia="he-IL"/>
        </w:rPr>
      </w:pPr>
      <w:bookmarkStart w:id="926" w:name="_ETM_Q1_3176859"/>
      <w:bookmarkStart w:id="927" w:name="_ETM_Q1_3176912"/>
      <w:bookmarkEnd w:id="926"/>
      <w:bookmarkEnd w:id="927"/>
      <w:proofErr w:type="spellStart"/>
      <w:r>
        <w:rPr>
          <w:rFonts w:hint="cs"/>
          <w:rtl/>
          <w:lang w:eastAsia="he-IL"/>
        </w:rPr>
        <w:t>לע'דיר</w:t>
      </w:r>
      <w:proofErr w:type="spellEnd"/>
      <w:r>
        <w:rPr>
          <w:rFonts w:hint="cs"/>
          <w:rtl/>
          <w:lang w:eastAsia="he-IL"/>
        </w:rPr>
        <w:t xml:space="preserve"> מריח היה רצון.</w:t>
      </w:r>
    </w:p>
    <w:p w:rsidR="00F53F08" w:rsidRDefault="00F53F08" w:rsidP="00F53F08">
      <w:pPr>
        <w:rPr>
          <w:rtl/>
          <w:lang w:eastAsia="he-IL"/>
        </w:rPr>
      </w:pPr>
      <w:bookmarkStart w:id="928" w:name="_ETM_Q1_3175435"/>
      <w:bookmarkStart w:id="929" w:name="_ETM_Q1_3175512"/>
      <w:bookmarkEnd w:id="928"/>
      <w:bookmarkEnd w:id="929"/>
    </w:p>
    <w:p w:rsidR="00F53F08" w:rsidRDefault="00F53F08" w:rsidP="006B76A8">
      <w:pPr>
        <w:pStyle w:val="a4"/>
        <w:rPr>
          <w:rtl/>
        </w:rPr>
      </w:pPr>
      <w:bookmarkStart w:id="930" w:name="ET_speaker_5933_160"/>
      <w:r w:rsidRPr="006B76A8">
        <w:rPr>
          <w:rStyle w:val="TagStyle"/>
          <w:rtl/>
        </w:rPr>
        <w:t xml:space="preserve"> &lt;&lt; דובר &gt;&gt;</w:t>
      </w:r>
      <w:r w:rsidRPr="00F53F08">
        <w:rPr>
          <w:rStyle w:val="TagStyle"/>
          <w:rtl/>
        </w:rPr>
        <w:t xml:space="preserve"> </w:t>
      </w:r>
      <w:r>
        <w:rPr>
          <w:rtl/>
        </w:rPr>
        <w:t>קארין אלהרר (יש עתיד-</w:t>
      </w:r>
      <w:proofErr w:type="spellStart"/>
      <w:r>
        <w:rPr>
          <w:rtl/>
        </w:rPr>
        <w:t>תל"ם</w:t>
      </w:r>
      <w:proofErr w:type="spellEnd"/>
      <w:r>
        <w:rPr>
          <w:rtl/>
        </w:rPr>
        <w:t>):</w:t>
      </w:r>
      <w:r w:rsidRPr="00F53F08">
        <w:rPr>
          <w:rStyle w:val="TagStyle"/>
          <w:rtl/>
        </w:rPr>
        <w:t xml:space="preserve"> </w:t>
      </w:r>
      <w:r w:rsidRPr="006B76A8">
        <w:rPr>
          <w:rStyle w:val="TagStyle"/>
          <w:rtl/>
        </w:rPr>
        <w:t>&lt;&lt; דובר &gt;&gt;</w:t>
      </w:r>
      <w:r>
        <w:rPr>
          <w:rtl/>
        </w:rPr>
        <w:t xml:space="preserve">   </w:t>
      </w:r>
      <w:bookmarkEnd w:id="930"/>
    </w:p>
    <w:p w:rsidR="00F53F08" w:rsidRDefault="00F53F08" w:rsidP="00F53F08">
      <w:pPr>
        <w:pStyle w:val="KeepWithNext"/>
        <w:rPr>
          <w:rtl/>
          <w:lang w:eastAsia="he-IL"/>
        </w:rPr>
      </w:pPr>
    </w:p>
    <w:p w:rsidR="00F53F08" w:rsidRDefault="00F53F08" w:rsidP="00F53F08">
      <w:pPr>
        <w:rPr>
          <w:rtl/>
          <w:lang w:eastAsia="he-IL"/>
        </w:rPr>
      </w:pPr>
      <w:bookmarkStart w:id="931" w:name="_ETM_Q1_3177521"/>
      <w:bookmarkStart w:id="932" w:name="_ETM_Q1_3177573"/>
      <w:bookmarkEnd w:id="931"/>
      <w:bookmarkEnd w:id="932"/>
      <w:r>
        <w:rPr>
          <w:rFonts w:hint="cs"/>
          <w:rtl/>
          <w:lang w:eastAsia="he-IL"/>
        </w:rPr>
        <w:t>אז אני אומרת, היה סוג של חילופים</w:t>
      </w:r>
      <w:bookmarkStart w:id="933" w:name="_ETM_Q1_3179727"/>
      <w:bookmarkEnd w:id="933"/>
      <w:r>
        <w:rPr>
          <w:rFonts w:hint="cs"/>
          <w:rtl/>
          <w:lang w:eastAsia="he-IL"/>
        </w:rPr>
        <w:t>, אבל מה הקשר לשליש?</w:t>
      </w:r>
    </w:p>
    <w:p w:rsidR="00F53F08" w:rsidRDefault="00F53F08" w:rsidP="00F53F08">
      <w:pPr>
        <w:rPr>
          <w:rtl/>
          <w:lang w:eastAsia="he-IL"/>
        </w:rPr>
      </w:pPr>
      <w:bookmarkStart w:id="934" w:name="_ETM_Q1_3184504"/>
      <w:bookmarkStart w:id="935" w:name="_ETM_Q1_3184613"/>
      <w:bookmarkEnd w:id="934"/>
      <w:bookmarkEnd w:id="935"/>
    </w:p>
    <w:p w:rsidR="00F53F08" w:rsidRDefault="00F53F08" w:rsidP="00C244B9">
      <w:pPr>
        <w:pStyle w:val="a4"/>
        <w:keepNext/>
        <w:rPr>
          <w:rtl/>
        </w:rPr>
      </w:pPr>
      <w:bookmarkStart w:id="936" w:name="ET_speaker_ארבל_אסטרחן_161"/>
      <w:r w:rsidRPr="006B76A8">
        <w:rPr>
          <w:rStyle w:val="TagStyle"/>
          <w:rtl/>
        </w:rPr>
        <w:t xml:space="preserve"> &lt;&lt; דובר &gt;&gt;</w:t>
      </w:r>
      <w:r w:rsidRPr="00F53F08">
        <w:rPr>
          <w:rStyle w:val="TagStyle"/>
          <w:rtl/>
        </w:rPr>
        <w:t xml:space="preserve"> </w:t>
      </w:r>
      <w:r>
        <w:rPr>
          <w:rtl/>
        </w:rPr>
        <w:t xml:space="preserve">ארבל </w:t>
      </w:r>
      <w:proofErr w:type="spellStart"/>
      <w:r>
        <w:rPr>
          <w:rtl/>
        </w:rPr>
        <w:t>אסטרחן</w:t>
      </w:r>
      <w:proofErr w:type="spellEnd"/>
      <w:r>
        <w:rPr>
          <w:rtl/>
        </w:rPr>
        <w:t>:</w:t>
      </w:r>
      <w:r w:rsidRPr="00F53F08">
        <w:rPr>
          <w:rStyle w:val="TagStyle"/>
          <w:rtl/>
        </w:rPr>
        <w:t xml:space="preserve"> </w:t>
      </w:r>
      <w:r w:rsidRPr="006B76A8">
        <w:rPr>
          <w:rStyle w:val="TagStyle"/>
          <w:rtl/>
        </w:rPr>
        <w:t>&lt;&lt; דובר &gt;&gt;</w:t>
      </w:r>
      <w:r>
        <w:rPr>
          <w:rtl/>
        </w:rPr>
        <w:t xml:space="preserve">   </w:t>
      </w:r>
      <w:bookmarkEnd w:id="936"/>
    </w:p>
    <w:p w:rsidR="00F53F08" w:rsidRDefault="00F53F08" w:rsidP="00C244B9">
      <w:pPr>
        <w:pStyle w:val="KeepWithNext"/>
        <w:rPr>
          <w:rtl/>
          <w:lang w:eastAsia="he-IL"/>
        </w:rPr>
      </w:pPr>
    </w:p>
    <w:p w:rsidR="00F53F08" w:rsidRDefault="00F53F08" w:rsidP="00C244B9">
      <w:pPr>
        <w:keepNext/>
        <w:rPr>
          <w:rtl/>
          <w:lang w:eastAsia="he-IL"/>
        </w:rPr>
      </w:pPr>
      <w:r>
        <w:rPr>
          <w:rFonts w:hint="cs"/>
          <w:rtl/>
          <w:lang w:eastAsia="he-IL"/>
        </w:rPr>
        <w:t xml:space="preserve">החוק לא מאפשר דרך להתחלף, זאת לא איזושהי קונסטרוקציה משפטית שאנחנו יכולים להסביר או למצוא </w:t>
      </w:r>
      <w:bookmarkStart w:id="937" w:name="_ETM_Q1_3190215"/>
      <w:bookmarkEnd w:id="937"/>
      <w:r>
        <w:rPr>
          <w:rFonts w:hint="cs"/>
          <w:rtl/>
          <w:lang w:eastAsia="he-IL"/>
        </w:rPr>
        <w:t xml:space="preserve">לה איזשהו תימוכין בחוק. </w:t>
      </w:r>
      <w:bookmarkStart w:id="938" w:name="_ETM_Q1_3203471"/>
      <w:bookmarkEnd w:id="938"/>
      <w:r>
        <w:rPr>
          <w:rFonts w:hint="cs"/>
          <w:rtl/>
          <w:lang w:eastAsia="he-IL"/>
        </w:rPr>
        <w:t>היו שם שתי חברות כנסת שרצו באמת, מה שהוועדה קראה - - -</w:t>
      </w:r>
    </w:p>
    <w:p w:rsidR="00F53F08" w:rsidRDefault="00F53F08" w:rsidP="00F53F08">
      <w:pPr>
        <w:rPr>
          <w:rtl/>
          <w:lang w:eastAsia="he-IL"/>
        </w:rPr>
      </w:pPr>
      <w:bookmarkStart w:id="939" w:name="_ETM_Q1_3206978"/>
      <w:bookmarkStart w:id="940" w:name="_ETM_Q1_3207038"/>
      <w:bookmarkStart w:id="941" w:name="_ETM_Q1_3208786"/>
      <w:bookmarkEnd w:id="939"/>
      <w:bookmarkEnd w:id="940"/>
      <w:bookmarkEnd w:id="941"/>
    </w:p>
    <w:p w:rsidR="00F53F08" w:rsidRDefault="00F53F08" w:rsidP="006B76A8">
      <w:pPr>
        <w:pStyle w:val="a4"/>
        <w:rPr>
          <w:rtl/>
        </w:rPr>
      </w:pPr>
      <w:bookmarkStart w:id="942" w:name="ET_knessetmember_5292_162"/>
      <w:r w:rsidRPr="006B76A8">
        <w:rPr>
          <w:rStyle w:val="TagStyle"/>
          <w:rtl/>
        </w:rPr>
        <w:t xml:space="preserve"> &lt;&lt; דובר &gt;&gt;</w:t>
      </w:r>
      <w:r w:rsidRPr="00F53F08">
        <w:rPr>
          <w:rStyle w:val="TagStyle"/>
          <w:rtl/>
        </w:rPr>
        <w:t xml:space="preserve"> </w:t>
      </w:r>
      <w:r>
        <w:rPr>
          <w:rtl/>
        </w:rPr>
        <w:t>אוסאמה סעדי (הרשימה המשותפת):</w:t>
      </w:r>
      <w:r w:rsidRPr="00F53F08">
        <w:rPr>
          <w:rStyle w:val="TagStyle"/>
          <w:rtl/>
        </w:rPr>
        <w:t xml:space="preserve"> </w:t>
      </w:r>
      <w:r w:rsidRPr="006B76A8">
        <w:rPr>
          <w:rStyle w:val="TagStyle"/>
          <w:rtl/>
        </w:rPr>
        <w:t>&lt;&lt; דובר &gt;&gt;</w:t>
      </w:r>
      <w:r>
        <w:rPr>
          <w:rtl/>
        </w:rPr>
        <w:t xml:space="preserve">   </w:t>
      </w:r>
      <w:bookmarkEnd w:id="942"/>
    </w:p>
    <w:p w:rsidR="00F53F08" w:rsidRDefault="00F53F08" w:rsidP="00F53F08">
      <w:pPr>
        <w:pStyle w:val="KeepWithNext"/>
        <w:rPr>
          <w:rtl/>
          <w:lang w:eastAsia="he-IL"/>
        </w:rPr>
      </w:pPr>
    </w:p>
    <w:p w:rsidR="00F53F08" w:rsidRDefault="00F53F08" w:rsidP="00F53F08">
      <w:pPr>
        <w:rPr>
          <w:rtl/>
          <w:lang w:eastAsia="he-IL"/>
        </w:rPr>
      </w:pPr>
      <w:bookmarkStart w:id="943" w:name="_ETM_Q1_3209297"/>
      <w:bookmarkStart w:id="944" w:name="_ETM_Q1_3209350"/>
      <w:bookmarkEnd w:id="943"/>
      <w:bookmarkEnd w:id="944"/>
      <w:r>
        <w:rPr>
          <w:rFonts w:hint="cs"/>
          <w:rtl/>
          <w:lang w:eastAsia="he-IL"/>
        </w:rPr>
        <w:t>לכן קראתי הסכם חילופים.</w:t>
      </w:r>
    </w:p>
    <w:p w:rsidR="00F53F08" w:rsidRDefault="00F53F08" w:rsidP="00F53F08">
      <w:pPr>
        <w:rPr>
          <w:rtl/>
          <w:lang w:eastAsia="he-IL"/>
        </w:rPr>
      </w:pPr>
      <w:bookmarkStart w:id="945" w:name="_ETM_Q1_3209241"/>
      <w:bookmarkEnd w:id="945"/>
    </w:p>
    <w:p w:rsidR="00F53F08" w:rsidRDefault="00F53F08" w:rsidP="006B76A8">
      <w:pPr>
        <w:pStyle w:val="a4"/>
        <w:rPr>
          <w:rtl/>
        </w:rPr>
      </w:pPr>
      <w:bookmarkStart w:id="946" w:name="ET_speaker_ארבל_אסטרחן_163"/>
      <w:r w:rsidRPr="006B76A8">
        <w:rPr>
          <w:rStyle w:val="TagStyle"/>
          <w:rtl/>
        </w:rPr>
        <w:t xml:space="preserve"> &lt;&lt; דובר &gt;&gt;</w:t>
      </w:r>
      <w:r w:rsidRPr="00F53F08">
        <w:rPr>
          <w:rStyle w:val="TagStyle"/>
          <w:rtl/>
        </w:rPr>
        <w:t xml:space="preserve"> </w:t>
      </w:r>
      <w:r>
        <w:rPr>
          <w:rtl/>
        </w:rPr>
        <w:t xml:space="preserve">ארבל </w:t>
      </w:r>
      <w:proofErr w:type="spellStart"/>
      <w:r>
        <w:rPr>
          <w:rtl/>
        </w:rPr>
        <w:t>אסטרחן</w:t>
      </w:r>
      <w:proofErr w:type="spellEnd"/>
      <w:r>
        <w:rPr>
          <w:rtl/>
        </w:rPr>
        <w:t>:</w:t>
      </w:r>
      <w:r w:rsidRPr="00F53F08">
        <w:rPr>
          <w:rStyle w:val="TagStyle"/>
          <w:rtl/>
        </w:rPr>
        <w:t xml:space="preserve"> </w:t>
      </w:r>
      <w:r w:rsidRPr="006B76A8">
        <w:rPr>
          <w:rStyle w:val="TagStyle"/>
          <w:rtl/>
        </w:rPr>
        <w:t>&lt;&lt; דובר &gt;&gt;</w:t>
      </w:r>
      <w:r>
        <w:rPr>
          <w:rtl/>
        </w:rPr>
        <w:t xml:space="preserve">   </w:t>
      </w:r>
      <w:bookmarkEnd w:id="946"/>
    </w:p>
    <w:p w:rsidR="00F53F08" w:rsidRDefault="00F53F08" w:rsidP="00F53F08">
      <w:pPr>
        <w:pStyle w:val="KeepWithNext"/>
        <w:rPr>
          <w:rtl/>
          <w:lang w:eastAsia="he-IL"/>
        </w:rPr>
      </w:pPr>
    </w:p>
    <w:p w:rsidR="00F53F08" w:rsidRDefault="00F53F08" w:rsidP="00F53F08">
      <w:pPr>
        <w:rPr>
          <w:rtl/>
          <w:lang w:eastAsia="he-IL"/>
        </w:rPr>
      </w:pPr>
      <w:bookmarkStart w:id="947" w:name="_ETM_Q1_3209783"/>
      <w:bookmarkStart w:id="948" w:name="_ETM_Q1_3209832"/>
      <w:bookmarkEnd w:id="947"/>
      <w:bookmarkEnd w:id="948"/>
      <w:r>
        <w:rPr>
          <w:rFonts w:hint="cs"/>
          <w:rtl/>
          <w:lang w:eastAsia="he-IL"/>
        </w:rPr>
        <w:t>נכון, אבל אי</w:t>
      </w:r>
      <w:bookmarkStart w:id="949" w:name="_ETM_Q1_3211497"/>
      <w:bookmarkEnd w:id="949"/>
      <w:r>
        <w:rPr>
          <w:rFonts w:hint="cs"/>
          <w:rtl/>
          <w:lang w:eastAsia="he-IL"/>
        </w:rPr>
        <w:t xml:space="preserve">ן דרך משפטית שמאפשרת לעשות את הדבר הזה. </w:t>
      </w:r>
      <w:bookmarkStart w:id="950" w:name="_ETM_Q1_3213015"/>
      <w:bookmarkEnd w:id="950"/>
      <w:r>
        <w:rPr>
          <w:rFonts w:hint="cs"/>
          <w:rtl/>
          <w:lang w:eastAsia="he-IL"/>
        </w:rPr>
        <w:t xml:space="preserve">ואז, הדרך המשפטית היחידה שאפשרה את זה </w:t>
      </w:r>
      <w:bookmarkStart w:id="951" w:name="_ETM_Q1_3220366"/>
      <w:bookmarkEnd w:id="951"/>
      <w:r>
        <w:rPr>
          <w:rFonts w:hint="cs"/>
          <w:rtl/>
          <w:lang w:eastAsia="he-IL"/>
        </w:rPr>
        <w:t xml:space="preserve">הייתה שבעצם יתר הסיעה בהסכמה מתפלגת ממנו. אם יש עתיד היו 13, שנים-עשר התפלגו מאחת; כנ"ל </w:t>
      </w:r>
      <w:bookmarkStart w:id="952" w:name="_ETM_Q1_3226725"/>
      <w:bookmarkEnd w:id="952"/>
      <w:r>
        <w:rPr>
          <w:rFonts w:hint="cs"/>
          <w:rtl/>
          <w:lang w:eastAsia="he-IL"/>
        </w:rPr>
        <w:t xml:space="preserve">בחוסן, 14 התפלגו מאחת. הן נותרו לרגע סיעת יחיד, ואז </w:t>
      </w:r>
      <w:bookmarkStart w:id="953" w:name="_ETM_Q1_3234844"/>
      <w:bookmarkEnd w:id="953"/>
      <w:r>
        <w:rPr>
          <w:rFonts w:hint="cs"/>
          <w:rtl/>
          <w:lang w:eastAsia="he-IL"/>
        </w:rPr>
        <w:t>אותה סיעת יחיד יכלה להתמזג עם הסיעה האחרת. זאת מין קונסטרוקציה כזאת של התפלגות בהסכמה.</w:t>
      </w:r>
    </w:p>
    <w:p w:rsidR="00F53F08" w:rsidRDefault="00F53F08" w:rsidP="00F53F08">
      <w:pPr>
        <w:rPr>
          <w:rtl/>
          <w:lang w:eastAsia="he-IL"/>
        </w:rPr>
      </w:pPr>
      <w:bookmarkStart w:id="954" w:name="_ETM_Q1_3238138"/>
      <w:bookmarkStart w:id="955" w:name="_ETM_Q1_3238236"/>
      <w:bookmarkStart w:id="956" w:name="_ETM_Q1_3238078"/>
      <w:bookmarkEnd w:id="954"/>
      <w:bookmarkEnd w:id="955"/>
      <w:bookmarkEnd w:id="956"/>
    </w:p>
    <w:p w:rsidR="00F53F08" w:rsidRDefault="00F53F08" w:rsidP="006B76A8">
      <w:pPr>
        <w:pStyle w:val="a4"/>
        <w:rPr>
          <w:rtl/>
        </w:rPr>
      </w:pPr>
      <w:bookmarkStart w:id="957" w:name="ET_speaker_5933_164"/>
      <w:r w:rsidRPr="006B76A8">
        <w:rPr>
          <w:rStyle w:val="TagStyle"/>
          <w:rtl/>
        </w:rPr>
        <w:t xml:space="preserve"> &lt;&lt; דובר &gt;&gt;</w:t>
      </w:r>
      <w:r w:rsidRPr="00F53F08">
        <w:rPr>
          <w:rStyle w:val="TagStyle"/>
          <w:rtl/>
        </w:rPr>
        <w:t xml:space="preserve"> </w:t>
      </w:r>
      <w:r>
        <w:rPr>
          <w:rtl/>
        </w:rPr>
        <w:t>קארין אלהרר (יש עתיד-</w:t>
      </w:r>
      <w:proofErr w:type="spellStart"/>
      <w:r>
        <w:rPr>
          <w:rtl/>
        </w:rPr>
        <w:t>תל"ם</w:t>
      </w:r>
      <w:proofErr w:type="spellEnd"/>
      <w:r>
        <w:rPr>
          <w:rtl/>
        </w:rPr>
        <w:t>):</w:t>
      </w:r>
      <w:r w:rsidRPr="00F53F08">
        <w:rPr>
          <w:rStyle w:val="TagStyle"/>
          <w:rtl/>
        </w:rPr>
        <w:t xml:space="preserve"> </w:t>
      </w:r>
      <w:r w:rsidRPr="006B76A8">
        <w:rPr>
          <w:rStyle w:val="TagStyle"/>
          <w:rtl/>
        </w:rPr>
        <w:t>&lt;&lt; דובר &gt;&gt;</w:t>
      </w:r>
      <w:r>
        <w:rPr>
          <w:rtl/>
        </w:rPr>
        <w:t xml:space="preserve">   </w:t>
      </w:r>
      <w:bookmarkEnd w:id="957"/>
    </w:p>
    <w:p w:rsidR="00F53F08" w:rsidRDefault="00F53F08" w:rsidP="00F53F08">
      <w:pPr>
        <w:pStyle w:val="KeepWithNext"/>
        <w:rPr>
          <w:rtl/>
          <w:lang w:eastAsia="he-IL"/>
        </w:rPr>
      </w:pPr>
    </w:p>
    <w:p w:rsidR="00F53F08" w:rsidRDefault="00F53F08" w:rsidP="00F53F08">
      <w:pPr>
        <w:rPr>
          <w:rtl/>
          <w:lang w:eastAsia="he-IL"/>
        </w:rPr>
      </w:pPr>
      <w:bookmarkStart w:id="958" w:name="_ETM_Q1_3238605"/>
      <w:bookmarkStart w:id="959" w:name="_ETM_Q1_3238653"/>
      <w:bookmarkEnd w:id="958"/>
      <w:bookmarkEnd w:id="959"/>
      <w:r>
        <w:rPr>
          <w:rFonts w:hint="cs"/>
          <w:rtl/>
          <w:lang w:eastAsia="he-IL"/>
        </w:rPr>
        <w:t>זה לא קשור לשליש.</w:t>
      </w:r>
    </w:p>
    <w:p w:rsidR="00F53F08" w:rsidRDefault="00F53F08" w:rsidP="00F53F08">
      <w:pPr>
        <w:rPr>
          <w:rtl/>
          <w:lang w:eastAsia="he-IL"/>
        </w:rPr>
      </w:pPr>
      <w:bookmarkStart w:id="960" w:name="_ETM_Q1_3241998"/>
      <w:bookmarkStart w:id="961" w:name="_ETM_Q1_3242058"/>
      <w:bookmarkEnd w:id="960"/>
      <w:bookmarkEnd w:id="961"/>
    </w:p>
    <w:p w:rsidR="00F53F08" w:rsidRDefault="00F53F08" w:rsidP="006B76A8">
      <w:pPr>
        <w:pStyle w:val="a4"/>
        <w:rPr>
          <w:rtl/>
        </w:rPr>
      </w:pPr>
      <w:bookmarkStart w:id="962" w:name="ET_speaker_ארבל_אסטרחן_165"/>
      <w:r w:rsidRPr="006B76A8">
        <w:rPr>
          <w:rStyle w:val="TagStyle"/>
          <w:rtl/>
        </w:rPr>
        <w:t xml:space="preserve"> &lt;&lt; דובר &gt;&gt;</w:t>
      </w:r>
      <w:r w:rsidRPr="00F53F08">
        <w:rPr>
          <w:rStyle w:val="TagStyle"/>
          <w:rtl/>
        </w:rPr>
        <w:t xml:space="preserve"> </w:t>
      </w:r>
      <w:r>
        <w:rPr>
          <w:rtl/>
        </w:rPr>
        <w:t xml:space="preserve">ארבל </w:t>
      </w:r>
      <w:proofErr w:type="spellStart"/>
      <w:r>
        <w:rPr>
          <w:rtl/>
        </w:rPr>
        <w:t>אסטרחן</w:t>
      </w:r>
      <w:proofErr w:type="spellEnd"/>
      <w:r>
        <w:rPr>
          <w:rtl/>
        </w:rPr>
        <w:t>:</w:t>
      </w:r>
      <w:r w:rsidRPr="00F53F08">
        <w:rPr>
          <w:rStyle w:val="TagStyle"/>
          <w:rtl/>
        </w:rPr>
        <w:t xml:space="preserve"> </w:t>
      </w:r>
      <w:r w:rsidRPr="006B76A8">
        <w:rPr>
          <w:rStyle w:val="TagStyle"/>
          <w:rtl/>
        </w:rPr>
        <w:t>&lt;&lt; דובר &gt;&gt;</w:t>
      </w:r>
      <w:r>
        <w:rPr>
          <w:rtl/>
        </w:rPr>
        <w:t xml:space="preserve">   </w:t>
      </w:r>
      <w:bookmarkEnd w:id="962"/>
    </w:p>
    <w:p w:rsidR="00F53F08" w:rsidRDefault="00F53F08" w:rsidP="00F53F08">
      <w:pPr>
        <w:pStyle w:val="KeepWithNext"/>
        <w:rPr>
          <w:rtl/>
          <w:lang w:eastAsia="he-IL"/>
        </w:rPr>
      </w:pPr>
    </w:p>
    <w:p w:rsidR="00F53F08" w:rsidRDefault="00F53F08" w:rsidP="00F53F08">
      <w:pPr>
        <w:rPr>
          <w:rtl/>
          <w:lang w:eastAsia="he-IL"/>
        </w:rPr>
      </w:pPr>
      <w:r>
        <w:rPr>
          <w:rFonts w:hint="cs"/>
          <w:rtl/>
          <w:lang w:eastAsia="he-IL"/>
        </w:rPr>
        <w:t xml:space="preserve">זה </w:t>
      </w:r>
      <w:bookmarkStart w:id="963" w:name="_ETM_Q1_3239808"/>
      <w:bookmarkEnd w:id="963"/>
      <w:r>
        <w:rPr>
          <w:rFonts w:hint="cs"/>
          <w:rtl/>
          <w:lang w:eastAsia="he-IL"/>
        </w:rPr>
        <w:t>כן, כי זו הדרך היחידה שבה אפשר להסביר דבר כזה.</w:t>
      </w:r>
    </w:p>
    <w:p w:rsidR="00F53F08" w:rsidRDefault="00F53F08" w:rsidP="00F53F08">
      <w:pPr>
        <w:rPr>
          <w:rtl/>
          <w:lang w:eastAsia="he-IL"/>
        </w:rPr>
      </w:pPr>
      <w:bookmarkStart w:id="964" w:name="_ETM_Q1_3241125"/>
      <w:bookmarkStart w:id="965" w:name="_ETM_Q1_3241191"/>
      <w:bookmarkStart w:id="966" w:name="_ETM_Q1_3242837"/>
      <w:bookmarkEnd w:id="964"/>
      <w:bookmarkEnd w:id="965"/>
      <w:bookmarkEnd w:id="966"/>
    </w:p>
    <w:p w:rsidR="00F53F08" w:rsidRDefault="00F53F08" w:rsidP="006B76A8">
      <w:pPr>
        <w:pStyle w:val="a4"/>
        <w:rPr>
          <w:rtl/>
        </w:rPr>
      </w:pPr>
      <w:bookmarkStart w:id="967" w:name="ET_speaker_5771_166"/>
      <w:r w:rsidRPr="006B76A8">
        <w:rPr>
          <w:rStyle w:val="TagStyle"/>
          <w:rtl/>
        </w:rPr>
        <w:t xml:space="preserve"> &lt;&lt; דובר &gt;&gt;</w:t>
      </w:r>
      <w:r w:rsidRPr="00F53F0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53F08">
        <w:rPr>
          <w:rStyle w:val="TagStyle"/>
          <w:rtl/>
        </w:rPr>
        <w:t xml:space="preserve"> </w:t>
      </w:r>
      <w:r w:rsidRPr="006B76A8">
        <w:rPr>
          <w:rStyle w:val="TagStyle"/>
          <w:rtl/>
        </w:rPr>
        <w:t>&lt;&lt; דובר &gt;&gt;</w:t>
      </w:r>
      <w:r>
        <w:rPr>
          <w:rtl/>
        </w:rPr>
        <w:t xml:space="preserve">   </w:t>
      </w:r>
      <w:bookmarkEnd w:id="967"/>
    </w:p>
    <w:p w:rsidR="00F53F08" w:rsidRDefault="00F53F08" w:rsidP="00F53F08">
      <w:pPr>
        <w:pStyle w:val="KeepWithNext"/>
        <w:rPr>
          <w:rtl/>
          <w:lang w:eastAsia="he-IL"/>
        </w:rPr>
      </w:pPr>
    </w:p>
    <w:p w:rsidR="00F53F08" w:rsidRDefault="00F53F08" w:rsidP="00FA2F61">
      <w:pPr>
        <w:rPr>
          <w:rtl/>
          <w:lang w:eastAsia="he-IL"/>
        </w:rPr>
      </w:pPr>
      <w:bookmarkStart w:id="968" w:name="_ETM_Q1_3243374"/>
      <w:bookmarkStart w:id="969" w:name="_ETM_Q1_3243425"/>
      <w:bookmarkEnd w:id="968"/>
      <w:bookmarkEnd w:id="969"/>
      <w:r>
        <w:rPr>
          <w:rFonts w:hint="cs"/>
          <w:rtl/>
          <w:lang w:eastAsia="he-IL"/>
        </w:rPr>
        <w:t>כן,</w:t>
      </w:r>
      <w:bookmarkStart w:id="970" w:name="_ETM_Q1_3240714"/>
      <w:bookmarkEnd w:id="970"/>
      <w:r>
        <w:rPr>
          <w:rFonts w:hint="cs"/>
          <w:rtl/>
          <w:lang w:eastAsia="he-IL"/>
        </w:rPr>
        <w:t xml:space="preserve"> כי יותר משליש התפלג. אנחנו התפלגנו </w:t>
      </w:r>
      <w:proofErr w:type="spellStart"/>
      <w:r>
        <w:rPr>
          <w:rFonts w:hint="cs"/>
          <w:rtl/>
          <w:lang w:eastAsia="he-IL"/>
        </w:rPr>
        <w:t>מע'דיר</w:t>
      </w:r>
      <w:proofErr w:type="spellEnd"/>
      <w:r>
        <w:rPr>
          <w:rFonts w:hint="cs"/>
          <w:rtl/>
          <w:lang w:eastAsia="he-IL"/>
        </w:rPr>
        <w:t>, ואתם התפלגתם מפנינה.</w:t>
      </w:r>
      <w:r w:rsidR="002756CB">
        <w:rPr>
          <w:rFonts w:hint="cs"/>
          <w:rtl/>
          <w:lang w:eastAsia="he-IL"/>
        </w:rPr>
        <w:t xml:space="preserve"> אתם יותר משליש.</w:t>
      </w:r>
    </w:p>
    <w:p w:rsidR="002756CB" w:rsidRDefault="002756CB" w:rsidP="00F53F08">
      <w:pPr>
        <w:rPr>
          <w:rtl/>
          <w:lang w:eastAsia="he-IL"/>
        </w:rPr>
      </w:pPr>
      <w:bookmarkStart w:id="971" w:name="_ETM_Q1_3250485"/>
      <w:bookmarkStart w:id="972" w:name="_ETM_Q1_3250549"/>
      <w:bookmarkEnd w:id="971"/>
      <w:bookmarkEnd w:id="972"/>
    </w:p>
    <w:p w:rsidR="002756CB" w:rsidRDefault="002756CB" w:rsidP="006B76A8">
      <w:pPr>
        <w:pStyle w:val="a4"/>
        <w:rPr>
          <w:rtl/>
        </w:rPr>
      </w:pPr>
      <w:bookmarkStart w:id="973" w:name="ET_knessetmember_5292_167"/>
      <w:r w:rsidRPr="006B76A8">
        <w:rPr>
          <w:rStyle w:val="TagStyle"/>
          <w:rtl/>
        </w:rPr>
        <w:t xml:space="preserve"> &lt;&lt; דובר &gt;&gt;</w:t>
      </w:r>
      <w:r w:rsidRPr="002756CB">
        <w:rPr>
          <w:rStyle w:val="TagStyle"/>
          <w:rtl/>
        </w:rPr>
        <w:t xml:space="preserve"> </w:t>
      </w:r>
      <w:r>
        <w:rPr>
          <w:rtl/>
        </w:rPr>
        <w:t>אוסאמה סעדי (הרשימה המשותפת):</w:t>
      </w:r>
      <w:r w:rsidRPr="002756CB">
        <w:rPr>
          <w:rStyle w:val="TagStyle"/>
          <w:rtl/>
        </w:rPr>
        <w:t xml:space="preserve"> </w:t>
      </w:r>
      <w:r w:rsidRPr="006B76A8">
        <w:rPr>
          <w:rStyle w:val="TagStyle"/>
          <w:rtl/>
        </w:rPr>
        <w:t>&lt;&lt; דובר &gt;&gt;</w:t>
      </w:r>
      <w:r>
        <w:rPr>
          <w:rtl/>
        </w:rPr>
        <w:t xml:space="preserve">   </w:t>
      </w:r>
      <w:bookmarkEnd w:id="973"/>
    </w:p>
    <w:p w:rsidR="002756CB" w:rsidRDefault="002756CB" w:rsidP="002756CB">
      <w:pPr>
        <w:pStyle w:val="KeepWithNext"/>
        <w:rPr>
          <w:rtl/>
          <w:lang w:eastAsia="he-IL"/>
        </w:rPr>
      </w:pPr>
    </w:p>
    <w:p w:rsidR="002756CB" w:rsidRDefault="002756CB" w:rsidP="002756CB">
      <w:pPr>
        <w:rPr>
          <w:rtl/>
          <w:lang w:eastAsia="he-IL"/>
        </w:rPr>
      </w:pPr>
      <w:r>
        <w:rPr>
          <w:rFonts w:hint="cs"/>
          <w:rtl/>
          <w:lang w:eastAsia="he-IL"/>
        </w:rPr>
        <w:t xml:space="preserve">עכשיו לפי החוק הזה, בגלל שזה </w:t>
      </w:r>
      <w:bookmarkStart w:id="974" w:name="_ETM_Q1_3253129"/>
      <w:bookmarkEnd w:id="974"/>
      <w:r>
        <w:rPr>
          <w:rFonts w:hint="cs"/>
          <w:rtl/>
          <w:lang w:eastAsia="he-IL"/>
        </w:rPr>
        <w:t>התמזגות ושליש וכל הדברים - -</w:t>
      </w:r>
    </w:p>
    <w:p w:rsidR="002756CB" w:rsidRDefault="002756CB" w:rsidP="002756CB">
      <w:pPr>
        <w:rPr>
          <w:rtl/>
          <w:lang w:eastAsia="he-IL"/>
        </w:rPr>
      </w:pPr>
      <w:bookmarkStart w:id="975" w:name="_ETM_Q1_3252834"/>
      <w:bookmarkStart w:id="976" w:name="_ETM_Q1_3252893"/>
      <w:bookmarkEnd w:id="975"/>
      <w:bookmarkEnd w:id="976"/>
    </w:p>
    <w:p w:rsidR="002756CB" w:rsidRDefault="002756CB" w:rsidP="006B76A8">
      <w:pPr>
        <w:pStyle w:val="a4"/>
        <w:rPr>
          <w:rtl/>
        </w:rPr>
      </w:pPr>
      <w:bookmarkStart w:id="977" w:name="ET_speaker_גור_בליי_168"/>
      <w:r w:rsidRPr="006B76A8">
        <w:rPr>
          <w:rStyle w:val="TagStyle"/>
          <w:rtl/>
        </w:rPr>
        <w:t xml:space="preserve"> &lt;&lt; דובר &gt;&gt;</w:t>
      </w:r>
      <w:r w:rsidRPr="002756CB">
        <w:rPr>
          <w:rStyle w:val="TagStyle"/>
          <w:rtl/>
        </w:rPr>
        <w:t xml:space="preserve"> </w:t>
      </w:r>
      <w:r>
        <w:rPr>
          <w:rtl/>
        </w:rPr>
        <w:t>גור בליי:</w:t>
      </w:r>
      <w:r w:rsidRPr="002756CB">
        <w:rPr>
          <w:rStyle w:val="TagStyle"/>
          <w:rtl/>
        </w:rPr>
        <w:t xml:space="preserve"> </w:t>
      </w:r>
      <w:r w:rsidRPr="006B76A8">
        <w:rPr>
          <w:rStyle w:val="TagStyle"/>
          <w:rtl/>
        </w:rPr>
        <w:t>&lt;&lt; דובר &gt;&gt;</w:t>
      </w:r>
      <w:r>
        <w:rPr>
          <w:rtl/>
        </w:rPr>
        <w:t xml:space="preserve">   </w:t>
      </w:r>
      <w:bookmarkEnd w:id="977"/>
    </w:p>
    <w:p w:rsidR="002756CB" w:rsidRDefault="002756CB" w:rsidP="002756CB">
      <w:pPr>
        <w:pStyle w:val="KeepWithNext"/>
        <w:rPr>
          <w:rtl/>
          <w:lang w:eastAsia="he-IL"/>
        </w:rPr>
      </w:pPr>
    </w:p>
    <w:p w:rsidR="002756CB" w:rsidRDefault="002756CB" w:rsidP="002756CB">
      <w:pPr>
        <w:rPr>
          <w:rtl/>
          <w:lang w:eastAsia="he-IL"/>
        </w:rPr>
      </w:pPr>
      <w:r>
        <w:rPr>
          <w:rFonts w:hint="cs"/>
          <w:rtl/>
          <w:lang w:eastAsia="he-IL"/>
        </w:rPr>
        <w:t>אז יש להם יכולת בחירה.</w:t>
      </w:r>
    </w:p>
    <w:p w:rsidR="002756CB" w:rsidRDefault="002756CB" w:rsidP="002756CB">
      <w:pPr>
        <w:rPr>
          <w:rtl/>
          <w:lang w:eastAsia="he-IL"/>
        </w:rPr>
      </w:pPr>
      <w:bookmarkStart w:id="978" w:name="_ETM_Q1_3255398"/>
      <w:bookmarkStart w:id="979" w:name="_ETM_Q1_3255445"/>
      <w:bookmarkStart w:id="980" w:name="_ETM_Q1_3253777"/>
      <w:bookmarkEnd w:id="978"/>
      <w:bookmarkEnd w:id="979"/>
      <w:bookmarkEnd w:id="980"/>
    </w:p>
    <w:p w:rsidR="002756CB" w:rsidRDefault="002756CB" w:rsidP="006B76A8">
      <w:pPr>
        <w:pStyle w:val="a4"/>
        <w:rPr>
          <w:rtl/>
        </w:rPr>
      </w:pPr>
      <w:bookmarkStart w:id="981" w:name="ET_knessetmember_5292_169"/>
      <w:r w:rsidRPr="006B76A8">
        <w:rPr>
          <w:rStyle w:val="TagStyle"/>
          <w:rtl/>
        </w:rPr>
        <w:t xml:space="preserve"> &lt;&lt; דובר &gt;&gt;</w:t>
      </w:r>
      <w:r w:rsidRPr="002756CB">
        <w:rPr>
          <w:rStyle w:val="TagStyle"/>
          <w:rtl/>
        </w:rPr>
        <w:t xml:space="preserve"> </w:t>
      </w:r>
      <w:r>
        <w:rPr>
          <w:rtl/>
        </w:rPr>
        <w:t>אוסאמה סעדי (הרשימה המשותפת):</w:t>
      </w:r>
      <w:r w:rsidRPr="002756CB">
        <w:rPr>
          <w:rStyle w:val="TagStyle"/>
          <w:rtl/>
        </w:rPr>
        <w:t xml:space="preserve"> </w:t>
      </w:r>
      <w:r w:rsidRPr="006B76A8">
        <w:rPr>
          <w:rStyle w:val="TagStyle"/>
          <w:rtl/>
        </w:rPr>
        <w:t>&lt;&lt; דובר &gt;&gt;</w:t>
      </w:r>
      <w:r>
        <w:rPr>
          <w:rtl/>
        </w:rPr>
        <w:t xml:space="preserve">   </w:t>
      </w:r>
      <w:bookmarkEnd w:id="981"/>
    </w:p>
    <w:p w:rsidR="002756CB" w:rsidRDefault="002756CB" w:rsidP="002756CB">
      <w:pPr>
        <w:pStyle w:val="KeepWithNext"/>
        <w:rPr>
          <w:rtl/>
          <w:lang w:eastAsia="he-IL"/>
        </w:rPr>
      </w:pPr>
    </w:p>
    <w:p w:rsidR="002756CB" w:rsidRDefault="002756CB" w:rsidP="002756CB">
      <w:pPr>
        <w:rPr>
          <w:rtl/>
          <w:lang w:eastAsia="he-IL"/>
        </w:rPr>
      </w:pPr>
      <w:bookmarkStart w:id="982" w:name="_ETM_Q1_3254142"/>
      <w:bookmarkStart w:id="983" w:name="_ETM_Q1_3254188"/>
      <w:bookmarkEnd w:id="982"/>
      <w:bookmarkEnd w:id="983"/>
      <w:r>
        <w:rPr>
          <w:rFonts w:hint="cs"/>
          <w:rtl/>
          <w:lang w:eastAsia="he-IL"/>
        </w:rPr>
        <w:t>- - א</w:t>
      </w:r>
      <w:bookmarkStart w:id="984" w:name="_ETM_Q1_3255586"/>
      <w:bookmarkEnd w:id="984"/>
      <w:r>
        <w:rPr>
          <w:rFonts w:hint="cs"/>
          <w:rtl/>
          <w:lang w:eastAsia="he-IL"/>
        </w:rPr>
        <w:t>ז אותו חבר כנסת חדש שייכנס, יכול לבחו</w:t>
      </w:r>
      <w:bookmarkStart w:id="985" w:name="_ETM_Q1_3256158"/>
      <w:bookmarkEnd w:id="985"/>
      <w:r>
        <w:rPr>
          <w:rFonts w:hint="cs"/>
          <w:rtl/>
          <w:lang w:eastAsia="he-IL"/>
        </w:rPr>
        <w:t xml:space="preserve">ר איפה הוא רוצה. </w:t>
      </w:r>
      <w:bookmarkStart w:id="986" w:name="_ETM_Q1_3260062"/>
      <w:bookmarkEnd w:id="986"/>
    </w:p>
    <w:p w:rsidR="002756CB" w:rsidRDefault="002756CB" w:rsidP="002756CB">
      <w:pPr>
        <w:rPr>
          <w:rtl/>
          <w:lang w:eastAsia="he-IL"/>
        </w:rPr>
      </w:pPr>
      <w:bookmarkStart w:id="987" w:name="_ETM_Q1_3260110"/>
      <w:bookmarkEnd w:id="987"/>
    </w:p>
    <w:p w:rsidR="002756CB" w:rsidRDefault="002756CB" w:rsidP="006B76A8">
      <w:pPr>
        <w:pStyle w:val="a4"/>
        <w:rPr>
          <w:rtl/>
        </w:rPr>
      </w:pPr>
      <w:bookmarkStart w:id="988" w:name="ET_speaker_גור_בליי_170"/>
      <w:r w:rsidRPr="006B76A8">
        <w:rPr>
          <w:rStyle w:val="TagStyle"/>
          <w:rtl/>
        </w:rPr>
        <w:t xml:space="preserve"> &lt;&lt; דובר &gt;&gt;</w:t>
      </w:r>
      <w:r w:rsidRPr="002756CB">
        <w:rPr>
          <w:rStyle w:val="TagStyle"/>
          <w:rtl/>
        </w:rPr>
        <w:t xml:space="preserve"> </w:t>
      </w:r>
      <w:r>
        <w:rPr>
          <w:rtl/>
        </w:rPr>
        <w:t>גור בליי:</w:t>
      </w:r>
      <w:r w:rsidRPr="002756CB">
        <w:rPr>
          <w:rStyle w:val="TagStyle"/>
          <w:rtl/>
        </w:rPr>
        <w:t xml:space="preserve"> </w:t>
      </w:r>
      <w:r w:rsidRPr="006B76A8">
        <w:rPr>
          <w:rStyle w:val="TagStyle"/>
          <w:rtl/>
        </w:rPr>
        <w:t>&lt;&lt; דובר &gt;&gt;</w:t>
      </w:r>
      <w:r>
        <w:rPr>
          <w:rtl/>
        </w:rPr>
        <w:t xml:space="preserve">   </w:t>
      </w:r>
      <w:bookmarkEnd w:id="988"/>
    </w:p>
    <w:p w:rsidR="002756CB" w:rsidRDefault="002756CB" w:rsidP="002756CB">
      <w:pPr>
        <w:pStyle w:val="KeepWithNext"/>
        <w:rPr>
          <w:rtl/>
          <w:lang w:eastAsia="he-IL"/>
        </w:rPr>
      </w:pPr>
    </w:p>
    <w:p w:rsidR="002756CB" w:rsidRDefault="002756CB" w:rsidP="00FA2F61">
      <w:pPr>
        <w:rPr>
          <w:rtl/>
          <w:lang w:eastAsia="he-IL"/>
        </w:rPr>
      </w:pPr>
      <w:r>
        <w:rPr>
          <w:rFonts w:hint="cs"/>
          <w:rtl/>
          <w:lang w:eastAsia="he-IL"/>
        </w:rPr>
        <w:t xml:space="preserve">באיזושהי רמה, </w:t>
      </w:r>
      <w:bookmarkStart w:id="989" w:name="_ETM_Q1_3261658"/>
      <w:bookmarkEnd w:id="989"/>
      <w:r>
        <w:rPr>
          <w:rFonts w:hint="cs"/>
          <w:rtl/>
          <w:lang w:eastAsia="he-IL"/>
        </w:rPr>
        <w:t xml:space="preserve">המחשבה הפרשנית שלי ושל ארבל הייתה בהקשר הזה </w:t>
      </w:r>
      <w:r>
        <w:rPr>
          <w:rtl/>
          <w:lang w:eastAsia="he-IL"/>
        </w:rPr>
        <w:t>–</w:t>
      </w:r>
      <w:r>
        <w:rPr>
          <w:rFonts w:hint="cs"/>
          <w:rtl/>
          <w:lang w:eastAsia="he-IL"/>
        </w:rPr>
        <w:t xml:space="preserve"> </w:t>
      </w:r>
      <w:bookmarkStart w:id="990" w:name="_ETM_Q1_3260478"/>
      <w:bookmarkEnd w:id="990"/>
      <w:r>
        <w:rPr>
          <w:rFonts w:hint="cs"/>
          <w:rtl/>
          <w:lang w:eastAsia="he-IL"/>
        </w:rPr>
        <w:t xml:space="preserve">אנחנו התלבטנו בשאלה הזאת </w:t>
      </w:r>
      <w:r>
        <w:rPr>
          <w:rtl/>
          <w:lang w:eastAsia="he-IL"/>
        </w:rPr>
        <w:t>–</w:t>
      </w:r>
      <w:r>
        <w:rPr>
          <w:rFonts w:hint="cs"/>
          <w:rtl/>
          <w:lang w:eastAsia="he-IL"/>
        </w:rPr>
        <w:t xml:space="preserve"> אבל המחשבה שלנו הייתה, </w:t>
      </w:r>
      <w:bookmarkStart w:id="991" w:name="_ETM_Q1_3270244"/>
      <w:bookmarkEnd w:id="991"/>
      <w:r>
        <w:rPr>
          <w:rFonts w:hint="cs"/>
          <w:rtl/>
          <w:lang w:eastAsia="he-IL"/>
        </w:rPr>
        <w:t xml:space="preserve">הרי מה זה הסיפור הזה של שליש? למה בשליש אתה </w:t>
      </w:r>
      <w:bookmarkStart w:id="992" w:name="_ETM_Q1_3270780"/>
      <w:bookmarkEnd w:id="992"/>
      <w:r>
        <w:rPr>
          <w:rFonts w:hint="cs"/>
          <w:rtl/>
          <w:lang w:eastAsia="he-IL"/>
        </w:rPr>
        <w:t>נותן יכולת בחירה? כי אתה אומר, אני לא יכול לנחש לאן הוא היה הולך.</w:t>
      </w:r>
      <w:r w:rsidR="00ED1BED">
        <w:rPr>
          <w:rFonts w:hint="cs"/>
          <w:rtl/>
          <w:lang w:eastAsia="he-IL"/>
        </w:rPr>
        <w:t xml:space="preserve"> גם פה אתה יכול </w:t>
      </w:r>
      <w:bookmarkStart w:id="993" w:name="_ETM_Q1_3275018"/>
      <w:bookmarkEnd w:id="993"/>
      <w:r w:rsidR="00ED1BED">
        <w:rPr>
          <w:rFonts w:hint="cs"/>
          <w:rtl/>
          <w:lang w:eastAsia="he-IL"/>
        </w:rPr>
        <w:t xml:space="preserve">לומר, ברגע שהייתה גם התפלגות לפי שליש, אני לא יכול </w:t>
      </w:r>
      <w:bookmarkStart w:id="994" w:name="_ETM_Q1_3279801"/>
      <w:bookmarkEnd w:id="994"/>
      <w:r w:rsidR="00ED1BED">
        <w:rPr>
          <w:rFonts w:hint="cs"/>
          <w:rtl/>
          <w:lang w:eastAsia="he-IL"/>
        </w:rPr>
        <w:t xml:space="preserve">להניח האם הח"כ החדש היה הולך לפלג שנשאר ביש עתיד </w:t>
      </w:r>
      <w:bookmarkStart w:id="995" w:name="_ETM_Q1_3282343"/>
      <w:bookmarkEnd w:id="995"/>
      <w:r w:rsidR="00ED1BED">
        <w:rPr>
          <w:rFonts w:hint="cs"/>
          <w:rtl/>
          <w:lang w:eastAsia="he-IL"/>
        </w:rPr>
        <w:t xml:space="preserve">או היפותטית היה הולך לחלק מיש עתיד שהצטרף לכחול </w:t>
      </w:r>
      <w:bookmarkStart w:id="996" w:name="_ETM_Q1_3285257"/>
      <w:bookmarkEnd w:id="996"/>
      <w:r w:rsidR="00ED1BED">
        <w:rPr>
          <w:rFonts w:hint="cs"/>
          <w:rtl/>
          <w:lang w:eastAsia="he-IL"/>
        </w:rPr>
        <w:t xml:space="preserve">לבן. אותו דבר בכחול לבן, אני לא יכול להניח אם </w:t>
      </w:r>
      <w:bookmarkStart w:id="997" w:name="_ETM_Q1_3287413"/>
      <w:bookmarkEnd w:id="997"/>
      <w:r w:rsidR="00ED1BED">
        <w:rPr>
          <w:rFonts w:hint="cs"/>
          <w:rtl/>
          <w:lang w:eastAsia="he-IL"/>
        </w:rPr>
        <w:t>הוא היה מצטרף לכחול לבן עצמו או לפלג</w:t>
      </w:r>
      <w:bookmarkStart w:id="998" w:name="_ETM_Q1_3290826"/>
      <w:bookmarkEnd w:id="998"/>
      <w:r w:rsidR="00ED1BED">
        <w:rPr>
          <w:rFonts w:hint="cs"/>
          <w:rtl/>
          <w:lang w:eastAsia="he-IL"/>
        </w:rPr>
        <w:t xml:space="preserve"> או לאחד מכחול לבן שהצטרף ליש עתיד. ברגע </w:t>
      </w:r>
      <w:bookmarkStart w:id="999" w:name="_ETM_Q1_3295481"/>
      <w:bookmarkEnd w:id="999"/>
      <w:r w:rsidR="00ED1BED">
        <w:rPr>
          <w:rFonts w:hint="cs"/>
          <w:rtl/>
          <w:lang w:eastAsia="he-IL"/>
        </w:rPr>
        <w:t xml:space="preserve">שנוצר שליש הקלפים נטרפו אפשר לומר ואז הסיטואציה יכלה </w:t>
      </w:r>
      <w:bookmarkStart w:id="1000" w:name="_ETM_Q1_3297199"/>
      <w:bookmarkEnd w:id="1000"/>
      <w:r w:rsidR="00ED1BED">
        <w:rPr>
          <w:rFonts w:hint="cs"/>
          <w:rtl/>
          <w:lang w:eastAsia="he-IL"/>
        </w:rPr>
        <w:t xml:space="preserve">להוביל לזה שהוא היה מגיע למקומות שונים, ולכן בעצם נותנים </w:t>
      </w:r>
      <w:bookmarkStart w:id="1001" w:name="_ETM_Q1_3302779"/>
      <w:bookmarkEnd w:id="1001"/>
      <w:r w:rsidR="00ED1BED">
        <w:rPr>
          <w:rFonts w:hint="cs"/>
          <w:rtl/>
          <w:lang w:eastAsia="he-IL"/>
        </w:rPr>
        <w:t xml:space="preserve">את הזכות. </w:t>
      </w:r>
    </w:p>
    <w:p w:rsidR="00ED1BED" w:rsidRDefault="00ED1BED" w:rsidP="002756CB">
      <w:pPr>
        <w:rPr>
          <w:rtl/>
          <w:lang w:eastAsia="he-IL"/>
        </w:rPr>
      </w:pPr>
      <w:bookmarkStart w:id="1002" w:name="_ETM_Q1_3301330"/>
      <w:bookmarkStart w:id="1003" w:name="_ETM_Q1_3301389"/>
      <w:bookmarkEnd w:id="1002"/>
      <w:bookmarkEnd w:id="1003"/>
    </w:p>
    <w:p w:rsidR="00ED1BED" w:rsidRDefault="00ED1BED" w:rsidP="006B76A8">
      <w:pPr>
        <w:pStyle w:val="a4"/>
        <w:rPr>
          <w:rtl/>
        </w:rPr>
      </w:pPr>
      <w:bookmarkStart w:id="1004" w:name="ET_speaker_5933_171"/>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04"/>
    </w:p>
    <w:p w:rsidR="00ED1BED" w:rsidRDefault="00ED1BED" w:rsidP="00ED1BED">
      <w:pPr>
        <w:pStyle w:val="KeepWithNext"/>
        <w:rPr>
          <w:rtl/>
          <w:lang w:eastAsia="he-IL"/>
        </w:rPr>
      </w:pPr>
    </w:p>
    <w:p w:rsidR="00ED1BED" w:rsidRDefault="00ED1BED" w:rsidP="00ED1BED">
      <w:pPr>
        <w:rPr>
          <w:rtl/>
          <w:lang w:eastAsia="he-IL"/>
        </w:rPr>
      </w:pPr>
      <w:bookmarkStart w:id="1005" w:name="_ETM_Q1_3303549"/>
      <w:bookmarkStart w:id="1006" w:name="_ETM_Q1_3303603"/>
      <w:bookmarkEnd w:id="1005"/>
      <w:bookmarkEnd w:id="1006"/>
      <w:r>
        <w:rPr>
          <w:rFonts w:hint="cs"/>
          <w:rtl/>
          <w:lang w:eastAsia="he-IL"/>
        </w:rPr>
        <w:t xml:space="preserve">אני רוצה לשאול בהמשך לזה. בנורבגי </w:t>
      </w:r>
      <w:bookmarkStart w:id="1007" w:name="_ETM_Q1_3309132"/>
      <w:bookmarkEnd w:id="1007"/>
      <w:r>
        <w:rPr>
          <w:rFonts w:hint="cs"/>
          <w:rtl/>
          <w:lang w:eastAsia="he-IL"/>
        </w:rPr>
        <w:t xml:space="preserve">לא מתקיימת הסיטואציה הזאת. מאיפה באה היכולת? אין פה שליש </w:t>
      </w:r>
      <w:bookmarkStart w:id="1008" w:name="_ETM_Q1_3314908"/>
      <w:bookmarkEnd w:id="1008"/>
      <w:r>
        <w:rPr>
          <w:rFonts w:hint="cs"/>
          <w:rtl/>
          <w:lang w:eastAsia="he-IL"/>
        </w:rPr>
        <w:t xml:space="preserve">או לא שליש ואין פה חלוקה מחדש. מאיפה באה </w:t>
      </w:r>
      <w:bookmarkStart w:id="1009" w:name="_ETM_Q1_3320253"/>
      <w:bookmarkEnd w:id="1009"/>
      <w:r>
        <w:rPr>
          <w:rFonts w:hint="cs"/>
          <w:rtl/>
          <w:lang w:eastAsia="he-IL"/>
        </w:rPr>
        <w:t>הסיטואציה?</w:t>
      </w:r>
      <w:bookmarkStart w:id="1010" w:name="_ETM_Q1_3321045"/>
      <w:bookmarkEnd w:id="1010"/>
    </w:p>
    <w:p w:rsidR="00ED1BED" w:rsidRDefault="00ED1BED" w:rsidP="00ED1BED">
      <w:pPr>
        <w:rPr>
          <w:rtl/>
          <w:lang w:eastAsia="he-IL"/>
        </w:rPr>
      </w:pPr>
      <w:bookmarkStart w:id="1011" w:name="_ETM_Q1_3321118"/>
      <w:bookmarkStart w:id="1012" w:name="_ETM_Q1_3322373"/>
      <w:bookmarkEnd w:id="1011"/>
      <w:bookmarkEnd w:id="1012"/>
    </w:p>
    <w:p w:rsidR="00ED1BED" w:rsidRDefault="00ED1BED" w:rsidP="00C244B9">
      <w:pPr>
        <w:pStyle w:val="a4"/>
        <w:keepNext/>
        <w:rPr>
          <w:rtl/>
        </w:rPr>
      </w:pPr>
      <w:bookmarkStart w:id="1013" w:name="ET_speaker_ארבל_אסטרחן_172"/>
      <w:r w:rsidRPr="006B76A8">
        <w:rPr>
          <w:rStyle w:val="TagStyle"/>
          <w:rtl/>
        </w:rPr>
        <w:t xml:space="preserve"> &lt;&lt; דובר &gt;&gt;</w:t>
      </w:r>
      <w:r w:rsidRPr="00ED1BED">
        <w:rPr>
          <w:rStyle w:val="TagStyle"/>
          <w:rtl/>
        </w:rPr>
        <w:t xml:space="preserve"> </w:t>
      </w:r>
      <w:r>
        <w:rPr>
          <w:rtl/>
        </w:rPr>
        <w:t xml:space="preserve">ארבל </w:t>
      </w:r>
      <w:proofErr w:type="spellStart"/>
      <w:r>
        <w:rPr>
          <w:rtl/>
        </w:rPr>
        <w:t>אסטרחן</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13"/>
    </w:p>
    <w:p w:rsidR="00ED1BED" w:rsidRDefault="00ED1BED" w:rsidP="00C244B9">
      <w:pPr>
        <w:pStyle w:val="KeepWithNext"/>
        <w:rPr>
          <w:rtl/>
          <w:lang w:eastAsia="he-IL"/>
        </w:rPr>
      </w:pPr>
    </w:p>
    <w:p w:rsidR="00ED1BED" w:rsidRDefault="00ED1BED" w:rsidP="00C244B9">
      <w:pPr>
        <w:keepNext/>
        <w:rPr>
          <w:rtl/>
          <w:lang w:eastAsia="he-IL"/>
        </w:rPr>
      </w:pPr>
      <w:bookmarkStart w:id="1014" w:name="_ETM_Q1_3322869"/>
      <w:bookmarkStart w:id="1015" w:name="_ETM_Q1_3322924"/>
      <w:bookmarkEnd w:id="1014"/>
      <w:bookmarkEnd w:id="1015"/>
      <w:r>
        <w:rPr>
          <w:rFonts w:hint="cs"/>
          <w:rtl/>
          <w:lang w:eastAsia="he-IL"/>
        </w:rPr>
        <w:t xml:space="preserve">הנורבגי לא יוצר התפלגות. </w:t>
      </w:r>
    </w:p>
    <w:p w:rsidR="00ED1BED" w:rsidRDefault="00ED1BED" w:rsidP="00ED1BED">
      <w:pPr>
        <w:rPr>
          <w:rtl/>
          <w:lang w:eastAsia="he-IL"/>
        </w:rPr>
      </w:pPr>
      <w:bookmarkStart w:id="1016" w:name="_ETM_Q1_3325045"/>
      <w:bookmarkStart w:id="1017" w:name="_ETM_Q1_3325096"/>
      <w:bookmarkEnd w:id="1016"/>
      <w:bookmarkEnd w:id="1017"/>
    </w:p>
    <w:p w:rsidR="00ED1BED" w:rsidRDefault="00ED1BED" w:rsidP="006B76A8">
      <w:pPr>
        <w:pStyle w:val="a4"/>
        <w:rPr>
          <w:rtl/>
        </w:rPr>
      </w:pPr>
      <w:bookmarkStart w:id="1018" w:name="ET_speaker_5933_173"/>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18"/>
    </w:p>
    <w:p w:rsidR="00ED1BED" w:rsidRDefault="00ED1BED" w:rsidP="00ED1BED">
      <w:pPr>
        <w:pStyle w:val="KeepWithNext"/>
        <w:rPr>
          <w:rtl/>
          <w:lang w:eastAsia="he-IL"/>
        </w:rPr>
      </w:pPr>
    </w:p>
    <w:p w:rsidR="00ED1BED" w:rsidRDefault="00ED1BED" w:rsidP="00ED1BED">
      <w:pPr>
        <w:rPr>
          <w:rtl/>
          <w:lang w:eastAsia="he-IL"/>
        </w:rPr>
      </w:pPr>
      <w:bookmarkStart w:id="1019" w:name="_ETM_Q1_3327096"/>
      <w:bookmarkStart w:id="1020" w:name="_ETM_Q1_3327145"/>
      <w:bookmarkEnd w:id="1019"/>
      <w:bookmarkEnd w:id="1020"/>
      <w:r>
        <w:rPr>
          <w:rFonts w:hint="cs"/>
          <w:rtl/>
          <w:lang w:eastAsia="he-IL"/>
        </w:rPr>
        <w:t xml:space="preserve">הנורבגי יוצר מצב </w:t>
      </w:r>
      <w:r>
        <w:rPr>
          <w:rtl/>
          <w:lang w:eastAsia="he-IL"/>
        </w:rPr>
        <w:t>–</w:t>
      </w:r>
      <w:r>
        <w:rPr>
          <w:rFonts w:hint="cs"/>
          <w:rtl/>
          <w:lang w:eastAsia="he-IL"/>
        </w:rPr>
        <w:t xml:space="preserve"> בכחול לבן </w:t>
      </w:r>
      <w:bookmarkStart w:id="1021" w:name="_ETM_Q1_3328546"/>
      <w:bookmarkEnd w:id="1021"/>
      <w:r>
        <w:rPr>
          <w:rFonts w:hint="cs"/>
          <w:rtl/>
          <w:lang w:eastAsia="he-IL"/>
        </w:rPr>
        <w:t xml:space="preserve">ספציפית </w:t>
      </w:r>
      <w:r>
        <w:rPr>
          <w:rtl/>
          <w:lang w:eastAsia="he-IL"/>
        </w:rPr>
        <w:t>–</w:t>
      </w:r>
      <w:r>
        <w:rPr>
          <w:rFonts w:hint="cs"/>
          <w:rtl/>
          <w:lang w:eastAsia="he-IL"/>
        </w:rPr>
        <w:t xml:space="preserve"> שחבר כנסת נכנס, וחוק-היסוד הזה יאפשר לו בעצם </w:t>
      </w:r>
      <w:bookmarkStart w:id="1022" w:name="_ETM_Q1_3334932"/>
      <w:bookmarkEnd w:id="1022"/>
      <w:r>
        <w:rPr>
          <w:rFonts w:hint="cs"/>
          <w:rtl/>
          <w:lang w:eastAsia="he-IL"/>
        </w:rPr>
        <w:t>לבחור מפלגה, אז אני רוצה להבין.</w:t>
      </w:r>
    </w:p>
    <w:p w:rsidR="00ED1BED" w:rsidRDefault="00ED1BED" w:rsidP="00ED1BED">
      <w:pPr>
        <w:rPr>
          <w:rtl/>
          <w:lang w:eastAsia="he-IL"/>
        </w:rPr>
      </w:pPr>
      <w:bookmarkStart w:id="1023" w:name="_ETM_Q1_3340693"/>
      <w:bookmarkStart w:id="1024" w:name="_ETM_Q1_3340754"/>
      <w:bookmarkStart w:id="1025" w:name="_ETM_Q1_3339076"/>
      <w:bookmarkEnd w:id="1023"/>
      <w:bookmarkEnd w:id="1024"/>
      <w:bookmarkEnd w:id="1025"/>
    </w:p>
    <w:p w:rsidR="00ED1BED" w:rsidRDefault="00ED1BED" w:rsidP="006B76A8">
      <w:pPr>
        <w:pStyle w:val="a4"/>
        <w:rPr>
          <w:rtl/>
        </w:rPr>
      </w:pPr>
      <w:bookmarkStart w:id="1026" w:name="ET_speaker_5771_174"/>
      <w:r w:rsidRPr="006B76A8">
        <w:rPr>
          <w:rStyle w:val="TagStyle"/>
          <w:rtl/>
        </w:rPr>
        <w:t xml:space="preserve"> &lt;&lt; דובר &gt;&gt;</w:t>
      </w:r>
      <w:r w:rsidRPr="00ED1BE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D1BED">
        <w:rPr>
          <w:rStyle w:val="TagStyle"/>
          <w:rtl/>
        </w:rPr>
        <w:t xml:space="preserve"> </w:t>
      </w:r>
      <w:r w:rsidRPr="006B76A8">
        <w:rPr>
          <w:rStyle w:val="TagStyle"/>
          <w:rtl/>
        </w:rPr>
        <w:t>&lt;&lt; דובר &gt;&gt;</w:t>
      </w:r>
      <w:r>
        <w:rPr>
          <w:rtl/>
        </w:rPr>
        <w:t xml:space="preserve">   </w:t>
      </w:r>
      <w:bookmarkEnd w:id="1026"/>
    </w:p>
    <w:p w:rsidR="00ED1BED" w:rsidRDefault="00ED1BED" w:rsidP="00ED1BED">
      <w:pPr>
        <w:pStyle w:val="KeepWithNext"/>
        <w:rPr>
          <w:rtl/>
          <w:lang w:eastAsia="he-IL"/>
        </w:rPr>
      </w:pPr>
    </w:p>
    <w:p w:rsidR="00ED1BED" w:rsidRDefault="00ED1BED" w:rsidP="00ED1BED">
      <w:pPr>
        <w:rPr>
          <w:rtl/>
          <w:lang w:eastAsia="he-IL"/>
        </w:rPr>
      </w:pPr>
      <w:bookmarkStart w:id="1027" w:name="_ETM_Q1_3339669"/>
      <w:bookmarkStart w:id="1028" w:name="_ETM_Q1_3339721"/>
      <w:bookmarkEnd w:id="1027"/>
      <w:bookmarkEnd w:id="1028"/>
      <w:r>
        <w:rPr>
          <w:rFonts w:hint="cs"/>
          <w:rtl/>
          <w:lang w:eastAsia="he-IL"/>
        </w:rPr>
        <w:t>כי הרשימה שלו התפלגה.</w:t>
      </w:r>
    </w:p>
    <w:p w:rsidR="00ED1BED" w:rsidRDefault="00ED1BED" w:rsidP="00ED1BED">
      <w:pPr>
        <w:rPr>
          <w:rtl/>
          <w:lang w:eastAsia="he-IL"/>
        </w:rPr>
      </w:pPr>
      <w:bookmarkStart w:id="1029" w:name="_ETM_Q1_3343284"/>
      <w:bookmarkStart w:id="1030" w:name="_ETM_Q1_3343341"/>
      <w:bookmarkEnd w:id="1029"/>
      <w:bookmarkEnd w:id="1030"/>
    </w:p>
    <w:p w:rsidR="00ED1BED" w:rsidRDefault="00ED1BED" w:rsidP="006B76A8">
      <w:pPr>
        <w:pStyle w:val="a4"/>
        <w:rPr>
          <w:rtl/>
        </w:rPr>
      </w:pPr>
      <w:bookmarkStart w:id="1031" w:name="ET_speaker_5933_175"/>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31"/>
    </w:p>
    <w:p w:rsidR="00ED1BED" w:rsidRDefault="00ED1BED" w:rsidP="00ED1BED">
      <w:pPr>
        <w:pStyle w:val="KeepWithNext"/>
        <w:rPr>
          <w:rtl/>
          <w:lang w:eastAsia="he-IL"/>
        </w:rPr>
      </w:pPr>
    </w:p>
    <w:p w:rsidR="00ED1BED" w:rsidRDefault="00ED1BED" w:rsidP="00ED1BED">
      <w:pPr>
        <w:rPr>
          <w:rtl/>
          <w:lang w:eastAsia="he-IL"/>
        </w:rPr>
      </w:pPr>
      <w:r>
        <w:rPr>
          <w:rFonts w:hint="cs"/>
          <w:rtl/>
          <w:lang w:eastAsia="he-IL"/>
        </w:rPr>
        <w:t xml:space="preserve">אבל זה </w:t>
      </w:r>
      <w:bookmarkStart w:id="1032" w:name="_ETM_Q1_3340899"/>
      <w:bookmarkEnd w:id="1032"/>
      <w:r>
        <w:rPr>
          <w:rFonts w:hint="cs"/>
          <w:rtl/>
          <w:lang w:eastAsia="he-IL"/>
        </w:rPr>
        <w:t>היה בעבר.</w:t>
      </w:r>
    </w:p>
    <w:p w:rsidR="00ED1BED" w:rsidRDefault="00ED1BED" w:rsidP="00ED1BED">
      <w:pPr>
        <w:rPr>
          <w:rtl/>
          <w:lang w:eastAsia="he-IL"/>
        </w:rPr>
      </w:pPr>
      <w:bookmarkStart w:id="1033" w:name="_ETM_Q1_3342501"/>
      <w:bookmarkStart w:id="1034" w:name="_ETM_Q1_3342553"/>
      <w:bookmarkStart w:id="1035" w:name="_ETM_Q1_3344343"/>
      <w:bookmarkEnd w:id="1033"/>
      <w:bookmarkEnd w:id="1034"/>
      <w:bookmarkEnd w:id="1035"/>
    </w:p>
    <w:p w:rsidR="00ED1BED" w:rsidRDefault="00ED1BED" w:rsidP="006B76A8">
      <w:pPr>
        <w:pStyle w:val="a4"/>
        <w:rPr>
          <w:rtl/>
        </w:rPr>
      </w:pPr>
      <w:bookmarkStart w:id="1036" w:name="ET_speaker_ארבל_אסטרחן_176"/>
      <w:r w:rsidRPr="006B76A8">
        <w:rPr>
          <w:rStyle w:val="TagStyle"/>
          <w:rtl/>
        </w:rPr>
        <w:t xml:space="preserve"> &lt;&lt; דובר &gt;&gt;</w:t>
      </w:r>
      <w:r w:rsidRPr="00ED1BED">
        <w:rPr>
          <w:rStyle w:val="TagStyle"/>
          <w:rtl/>
        </w:rPr>
        <w:t xml:space="preserve"> </w:t>
      </w:r>
      <w:r>
        <w:rPr>
          <w:rtl/>
        </w:rPr>
        <w:t xml:space="preserve">ארבל </w:t>
      </w:r>
      <w:proofErr w:type="spellStart"/>
      <w:r>
        <w:rPr>
          <w:rtl/>
        </w:rPr>
        <w:t>אסטרחן</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36"/>
    </w:p>
    <w:p w:rsidR="00ED1BED" w:rsidRDefault="00ED1BED" w:rsidP="00ED1BED">
      <w:pPr>
        <w:pStyle w:val="KeepWithNext"/>
        <w:rPr>
          <w:rtl/>
          <w:lang w:eastAsia="he-IL"/>
        </w:rPr>
      </w:pPr>
    </w:p>
    <w:p w:rsidR="00ED1BED" w:rsidRDefault="00ED1BED" w:rsidP="00ED1BED">
      <w:pPr>
        <w:rPr>
          <w:rtl/>
          <w:lang w:eastAsia="he-IL"/>
        </w:rPr>
      </w:pPr>
      <w:bookmarkStart w:id="1037" w:name="_ETM_Q1_3344828"/>
      <w:bookmarkStart w:id="1038" w:name="_ETM_Q1_3344872"/>
      <w:bookmarkEnd w:id="1037"/>
      <w:bookmarkEnd w:id="1038"/>
      <w:r>
        <w:rPr>
          <w:rFonts w:hint="cs"/>
          <w:rtl/>
          <w:lang w:eastAsia="he-IL"/>
        </w:rPr>
        <w:t xml:space="preserve">כל הסעיף הזה בא לפתור מצב שחבר </w:t>
      </w:r>
      <w:bookmarkStart w:id="1039" w:name="_ETM_Q1_3350113"/>
      <w:bookmarkEnd w:id="1039"/>
      <w:r>
        <w:rPr>
          <w:rFonts w:hint="cs"/>
          <w:rtl/>
          <w:lang w:eastAsia="he-IL"/>
        </w:rPr>
        <w:t xml:space="preserve">כנסת נכנס לכנסת, והסיעה שאליה הוא היה אמור להיכנס לא </w:t>
      </w:r>
      <w:bookmarkStart w:id="1040" w:name="_ETM_Q1_3350531"/>
      <w:bookmarkEnd w:id="1040"/>
      <w:r>
        <w:rPr>
          <w:rFonts w:hint="cs"/>
          <w:rtl/>
          <w:lang w:eastAsia="he-IL"/>
        </w:rPr>
        <w:t xml:space="preserve">קיימת יותר. </w:t>
      </w:r>
    </w:p>
    <w:p w:rsidR="00ED1BED" w:rsidRDefault="00ED1BED" w:rsidP="00ED1BED">
      <w:pPr>
        <w:rPr>
          <w:rtl/>
          <w:lang w:eastAsia="he-IL"/>
        </w:rPr>
      </w:pPr>
      <w:bookmarkStart w:id="1041" w:name="_ETM_Q1_3352576"/>
      <w:bookmarkStart w:id="1042" w:name="_ETM_Q1_3352649"/>
      <w:bookmarkStart w:id="1043" w:name="_ETM_Q1_3353968"/>
      <w:bookmarkEnd w:id="1041"/>
      <w:bookmarkEnd w:id="1042"/>
      <w:bookmarkEnd w:id="1043"/>
    </w:p>
    <w:p w:rsidR="00ED1BED" w:rsidRDefault="00ED1BED" w:rsidP="006B76A8">
      <w:pPr>
        <w:pStyle w:val="a4"/>
        <w:rPr>
          <w:rtl/>
        </w:rPr>
      </w:pPr>
      <w:bookmarkStart w:id="1044" w:name="ET_speaker_5933_177"/>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44"/>
    </w:p>
    <w:p w:rsidR="00ED1BED" w:rsidRDefault="00ED1BED" w:rsidP="00ED1BED">
      <w:pPr>
        <w:pStyle w:val="KeepWithNext"/>
        <w:rPr>
          <w:rtl/>
          <w:lang w:eastAsia="he-IL"/>
        </w:rPr>
      </w:pPr>
    </w:p>
    <w:p w:rsidR="00ED1BED" w:rsidRDefault="00ED1BED" w:rsidP="00202801">
      <w:pPr>
        <w:rPr>
          <w:rtl/>
          <w:lang w:eastAsia="he-IL"/>
        </w:rPr>
      </w:pPr>
      <w:bookmarkStart w:id="1045" w:name="_ETM_Q1_3354544"/>
      <w:bookmarkStart w:id="1046" w:name="_ETM_Q1_3354603"/>
      <w:bookmarkEnd w:id="1045"/>
      <w:bookmarkEnd w:id="1046"/>
      <w:r>
        <w:rPr>
          <w:rFonts w:hint="cs"/>
          <w:rtl/>
          <w:lang w:eastAsia="he-IL"/>
        </w:rPr>
        <w:t xml:space="preserve">אבל הייתה נקודה בזמן שבה הייתה ההתפצלות, </w:t>
      </w:r>
      <w:bookmarkStart w:id="1047" w:name="_ETM_Q1_3358171"/>
      <w:bookmarkEnd w:id="1047"/>
      <w:r>
        <w:rPr>
          <w:rFonts w:hint="cs"/>
          <w:rtl/>
          <w:lang w:eastAsia="he-IL"/>
        </w:rPr>
        <w:t xml:space="preserve">והיא נגמרה. עכשיו בא חבר כנסת חדש ויש לו מפלגת </w:t>
      </w:r>
      <w:bookmarkStart w:id="1048" w:name="_ETM_Q1_3366681"/>
      <w:bookmarkEnd w:id="1048"/>
      <w:r>
        <w:rPr>
          <w:rFonts w:hint="cs"/>
          <w:rtl/>
          <w:lang w:eastAsia="he-IL"/>
        </w:rPr>
        <w:t xml:space="preserve">אם, ומה שחוק-היסוד הזה יעשה, הוא ייתן לו הזדמנות מחדש </w:t>
      </w:r>
      <w:bookmarkStart w:id="1049" w:name="_ETM_Q1_3373284"/>
      <w:bookmarkEnd w:id="1049"/>
      <w:r>
        <w:rPr>
          <w:rFonts w:hint="cs"/>
          <w:rtl/>
          <w:lang w:eastAsia="he-IL"/>
        </w:rPr>
        <w:t xml:space="preserve">לבחור את מפלגת האם שלו. אז אני רוצה להבין, אם </w:t>
      </w:r>
      <w:bookmarkStart w:id="1050" w:name="_ETM_Q1_3377772"/>
      <w:bookmarkEnd w:id="1050"/>
      <w:r>
        <w:rPr>
          <w:rFonts w:hint="cs"/>
          <w:rtl/>
          <w:lang w:eastAsia="he-IL"/>
        </w:rPr>
        <w:t xml:space="preserve">אין פיצול נוסף </w:t>
      </w:r>
      <w:r>
        <w:rPr>
          <w:rtl/>
          <w:lang w:eastAsia="he-IL"/>
        </w:rPr>
        <w:t>–</w:t>
      </w:r>
      <w:r>
        <w:rPr>
          <w:rFonts w:hint="cs"/>
          <w:rtl/>
          <w:lang w:eastAsia="he-IL"/>
        </w:rPr>
        <w:t xml:space="preserve"> היה פיצול בעבר, הוא נגמר </w:t>
      </w:r>
      <w:r>
        <w:rPr>
          <w:rtl/>
          <w:lang w:eastAsia="he-IL"/>
        </w:rPr>
        <w:t>–</w:t>
      </w:r>
      <w:r>
        <w:rPr>
          <w:rFonts w:hint="cs"/>
          <w:rtl/>
          <w:lang w:eastAsia="he-IL"/>
        </w:rPr>
        <w:t xml:space="preserve"> הוא לא היה באירוע הזה, הוא היה בחוץ</w:t>
      </w:r>
      <w:r w:rsidR="00202801">
        <w:rPr>
          <w:rFonts w:hint="cs"/>
          <w:rtl/>
          <w:lang w:eastAsia="he-IL"/>
        </w:rPr>
        <w:t>,</w:t>
      </w:r>
      <w:r>
        <w:rPr>
          <w:rFonts w:hint="cs"/>
          <w:rtl/>
          <w:lang w:eastAsia="he-IL"/>
        </w:rPr>
        <w:t xml:space="preserve"> </w:t>
      </w:r>
      <w:bookmarkStart w:id="1051" w:name="_ETM_Q1_3385970"/>
      <w:bookmarkEnd w:id="1051"/>
      <w:r>
        <w:rPr>
          <w:rFonts w:hint="cs"/>
          <w:rtl/>
          <w:lang w:eastAsia="he-IL"/>
        </w:rPr>
        <w:t>למה נותנים לו שוב את ההזדמנות?</w:t>
      </w:r>
    </w:p>
    <w:p w:rsidR="00ED1BED" w:rsidRDefault="00ED1BED" w:rsidP="00ED1BED">
      <w:pPr>
        <w:rPr>
          <w:rtl/>
          <w:lang w:eastAsia="he-IL"/>
        </w:rPr>
      </w:pPr>
      <w:bookmarkStart w:id="1052" w:name="_ETM_Q1_3386466"/>
      <w:bookmarkStart w:id="1053" w:name="_ETM_Q1_3386524"/>
      <w:bookmarkStart w:id="1054" w:name="_ETM_Q1_3386722"/>
      <w:bookmarkStart w:id="1055" w:name="_ETM_Q1_3386777"/>
      <w:bookmarkStart w:id="1056" w:name="_ETM_Q1_3388113"/>
      <w:bookmarkEnd w:id="1052"/>
      <w:bookmarkEnd w:id="1053"/>
      <w:bookmarkEnd w:id="1054"/>
      <w:bookmarkEnd w:id="1055"/>
      <w:bookmarkEnd w:id="1056"/>
    </w:p>
    <w:p w:rsidR="00ED1BED" w:rsidRDefault="00ED1BED" w:rsidP="006B76A8">
      <w:pPr>
        <w:pStyle w:val="a4"/>
        <w:rPr>
          <w:rtl/>
        </w:rPr>
      </w:pPr>
      <w:bookmarkStart w:id="1057" w:name="ET_speaker_ארבל_אסטרחן_178"/>
      <w:r w:rsidRPr="006B76A8">
        <w:rPr>
          <w:rStyle w:val="TagStyle"/>
          <w:rtl/>
        </w:rPr>
        <w:t xml:space="preserve"> &lt;&lt; דובר &gt;&gt;</w:t>
      </w:r>
      <w:r w:rsidRPr="00ED1BED">
        <w:rPr>
          <w:rStyle w:val="TagStyle"/>
          <w:rtl/>
        </w:rPr>
        <w:t xml:space="preserve"> </w:t>
      </w:r>
      <w:r>
        <w:rPr>
          <w:rtl/>
        </w:rPr>
        <w:t xml:space="preserve">ארבל </w:t>
      </w:r>
      <w:proofErr w:type="spellStart"/>
      <w:r>
        <w:rPr>
          <w:rtl/>
        </w:rPr>
        <w:t>אסטרחן</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57"/>
    </w:p>
    <w:p w:rsidR="00ED1BED" w:rsidRDefault="00ED1BED" w:rsidP="00ED1BED">
      <w:pPr>
        <w:pStyle w:val="KeepWithNext"/>
        <w:rPr>
          <w:rtl/>
          <w:lang w:eastAsia="he-IL"/>
        </w:rPr>
      </w:pPr>
    </w:p>
    <w:p w:rsidR="00ED1BED" w:rsidRDefault="00ED1BED" w:rsidP="00ED1BED">
      <w:pPr>
        <w:rPr>
          <w:rtl/>
          <w:lang w:eastAsia="he-IL"/>
        </w:rPr>
      </w:pPr>
      <w:bookmarkStart w:id="1058" w:name="_ETM_Q1_3388563"/>
      <w:bookmarkStart w:id="1059" w:name="_ETM_Q1_3388610"/>
      <w:bookmarkEnd w:id="1058"/>
      <w:bookmarkEnd w:id="1059"/>
      <w:r>
        <w:rPr>
          <w:rFonts w:hint="cs"/>
          <w:rtl/>
          <w:lang w:eastAsia="he-IL"/>
        </w:rPr>
        <w:t xml:space="preserve">קודם כול, ההוראה הזאת קיימת </w:t>
      </w:r>
      <w:bookmarkStart w:id="1060" w:name="_ETM_Q1_3390871"/>
      <w:bookmarkEnd w:id="1060"/>
      <w:r>
        <w:rPr>
          <w:rFonts w:hint="cs"/>
          <w:rtl/>
          <w:lang w:eastAsia="he-IL"/>
        </w:rPr>
        <w:t>גם היום בתקנון הכנסת. השינוי הוא תכף בסעיף קטן (ג)</w:t>
      </w:r>
      <w:bookmarkStart w:id="1061" w:name="_ETM_Q1_3394186"/>
      <w:bookmarkEnd w:id="1061"/>
      <w:r>
        <w:rPr>
          <w:rFonts w:hint="cs"/>
          <w:rtl/>
          <w:lang w:eastAsia="he-IL"/>
        </w:rPr>
        <w:t xml:space="preserve"> שעליו גור עוד לא דיבר.</w:t>
      </w:r>
    </w:p>
    <w:p w:rsidR="00ED1BED" w:rsidRDefault="00ED1BED" w:rsidP="00ED1BED">
      <w:pPr>
        <w:rPr>
          <w:rtl/>
          <w:lang w:eastAsia="he-IL"/>
        </w:rPr>
      </w:pPr>
      <w:bookmarkStart w:id="1062" w:name="_ETM_Q1_3394412"/>
      <w:bookmarkStart w:id="1063" w:name="_ETM_Q1_3394475"/>
      <w:bookmarkStart w:id="1064" w:name="_ETM_Q1_3395740"/>
      <w:bookmarkEnd w:id="1062"/>
      <w:bookmarkEnd w:id="1063"/>
      <w:bookmarkEnd w:id="1064"/>
    </w:p>
    <w:p w:rsidR="00ED1BED" w:rsidRDefault="00ED1BED" w:rsidP="006B76A8">
      <w:pPr>
        <w:pStyle w:val="a4"/>
        <w:rPr>
          <w:rtl/>
        </w:rPr>
      </w:pPr>
      <w:bookmarkStart w:id="1065" w:name="ET_speaker_5933_179"/>
      <w:r w:rsidRPr="006B76A8">
        <w:rPr>
          <w:rStyle w:val="TagStyle"/>
          <w:rFonts w:hint="cs"/>
          <w:rtl/>
        </w:rPr>
        <w:t>ה</w:t>
      </w:r>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65"/>
    </w:p>
    <w:p w:rsidR="00ED1BED" w:rsidRDefault="00ED1BED" w:rsidP="00ED1BED">
      <w:pPr>
        <w:pStyle w:val="KeepWithNext"/>
        <w:rPr>
          <w:rtl/>
          <w:lang w:eastAsia="he-IL"/>
        </w:rPr>
      </w:pPr>
      <w:bookmarkStart w:id="1066" w:name="_ETM_Q1_3396470"/>
      <w:bookmarkStart w:id="1067" w:name="_ETM_Q1_3396535"/>
      <w:bookmarkEnd w:id="1066"/>
      <w:bookmarkEnd w:id="1067"/>
    </w:p>
    <w:p w:rsidR="00ED1BED" w:rsidRDefault="00ED1BED" w:rsidP="00ED1BED">
      <w:pPr>
        <w:rPr>
          <w:rtl/>
          <w:lang w:eastAsia="he-IL"/>
        </w:rPr>
      </w:pPr>
      <w:r>
        <w:rPr>
          <w:rFonts w:hint="cs"/>
          <w:rtl/>
          <w:lang w:eastAsia="he-IL"/>
        </w:rPr>
        <w:t xml:space="preserve">התקנון היה חל גם אם </w:t>
      </w:r>
      <w:bookmarkStart w:id="1068" w:name="_ETM_Q1_3399625"/>
      <w:bookmarkEnd w:id="1068"/>
      <w:r>
        <w:rPr>
          <w:rFonts w:hint="cs"/>
          <w:rtl/>
          <w:lang w:eastAsia="he-IL"/>
        </w:rPr>
        <w:t xml:space="preserve">לא היה חוק-היסוד? </w:t>
      </w:r>
    </w:p>
    <w:p w:rsidR="00ED1BED" w:rsidRDefault="00ED1BED" w:rsidP="00ED1BED">
      <w:pPr>
        <w:rPr>
          <w:rtl/>
          <w:lang w:eastAsia="he-IL"/>
        </w:rPr>
      </w:pPr>
      <w:bookmarkStart w:id="1069" w:name="_ETM_Q1_3397798"/>
      <w:bookmarkStart w:id="1070" w:name="_ETM_Q1_3397831"/>
      <w:bookmarkStart w:id="1071" w:name="_ETM_Q1_3399029"/>
      <w:bookmarkEnd w:id="1069"/>
      <w:bookmarkEnd w:id="1070"/>
      <w:bookmarkEnd w:id="1071"/>
    </w:p>
    <w:p w:rsidR="00ED1BED" w:rsidRDefault="00ED1BED" w:rsidP="006B76A8">
      <w:pPr>
        <w:pStyle w:val="a4"/>
        <w:rPr>
          <w:rtl/>
        </w:rPr>
      </w:pPr>
      <w:bookmarkStart w:id="1072" w:name="ET_speaker_ארבל_אסטרחן_180"/>
      <w:r w:rsidRPr="006B76A8">
        <w:rPr>
          <w:rStyle w:val="TagStyle"/>
          <w:rtl/>
        </w:rPr>
        <w:t xml:space="preserve"> &lt;&lt; דובר &gt;&gt;</w:t>
      </w:r>
      <w:r w:rsidRPr="00ED1BED">
        <w:rPr>
          <w:rStyle w:val="TagStyle"/>
          <w:rtl/>
        </w:rPr>
        <w:t xml:space="preserve"> </w:t>
      </w:r>
      <w:r>
        <w:rPr>
          <w:rtl/>
        </w:rPr>
        <w:t xml:space="preserve">ארבל </w:t>
      </w:r>
      <w:proofErr w:type="spellStart"/>
      <w:r>
        <w:rPr>
          <w:rtl/>
        </w:rPr>
        <w:t>אסטרחן</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72"/>
    </w:p>
    <w:p w:rsidR="00ED1BED" w:rsidRDefault="00ED1BED" w:rsidP="00ED1BED">
      <w:pPr>
        <w:pStyle w:val="KeepWithNext"/>
        <w:rPr>
          <w:rtl/>
          <w:lang w:eastAsia="he-IL"/>
        </w:rPr>
      </w:pPr>
    </w:p>
    <w:p w:rsidR="00ED1BED" w:rsidRDefault="00ED1BED" w:rsidP="00ED1BED">
      <w:pPr>
        <w:rPr>
          <w:rtl/>
          <w:lang w:eastAsia="he-IL"/>
        </w:rPr>
      </w:pPr>
      <w:bookmarkStart w:id="1073" w:name="_ETM_Q1_3399470"/>
      <w:bookmarkStart w:id="1074" w:name="_ETM_Q1_3399524"/>
      <w:bookmarkEnd w:id="1073"/>
      <w:bookmarkEnd w:id="1074"/>
      <w:r>
        <w:rPr>
          <w:rFonts w:hint="cs"/>
          <w:rtl/>
          <w:lang w:eastAsia="he-IL"/>
        </w:rPr>
        <w:t xml:space="preserve">כן. </w:t>
      </w:r>
    </w:p>
    <w:p w:rsidR="00ED1BED" w:rsidRDefault="00ED1BED" w:rsidP="00ED1BED">
      <w:pPr>
        <w:rPr>
          <w:rtl/>
          <w:lang w:eastAsia="he-IL"/>
        </w:rPr>
      </w:pPr>
      <w:bookmarkStart w:id="1075" w:name="_ETM_Q1_3402677"/>
      <w:bookmarkStart w:id="1076" w:name="_ETM_Q1_3402719"/>
      <w:bookmarkStart w:id="1077" w:name="_ETM_Q1_3403893"/>
      <w:bookmarkEnd w:id="1075"/>
      <w:bookmarkEnd w:id="1076"/>
      <w:bookmarkEnd w:id="1077"/>
    </w:p>
    <w:p w:rsidR="00ED1BED" w:rsidRDefault="00ED1BED" w:rsidP="006B76A8">
      <w:pPr>
        <w:pStyle w:val="a4"/>
        <w:rPr>
          <w:rtl/>
        </w:rPr>
      </w:pPr>
      <w:bookmarkStart w:id="1078" w:name="ET_speaker_5933_181"/>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78"/>
    </w:p>
    <w:p w:rsidR="00ED1BED" w:rsidRDefault="00ED1BED" w:rsidP="00ED1BED">
      <w:pPr>
        <w:pStyle w:val="KeepWithNext"/>
        <w:rPr>
          <w:rtl/>
          <w:lang w:eastAsia="he-IL"/>
        </w:rPr>
      </w:pPr>
    </w:p>
    <w:p w:rsidR="00ED1BED" w:rsidRDefault="00ED1BED" w:rsidP="00ED1BED">
      <w:pPr>
        <w:rPr>
          <w:rtl/>
          <w:lang w:eastAsia="he-IL"/>
        </w:rPr>
      </w:pPr>
      <w:bookmarkStart w:id="1079" w:name="_ETM_Q1_3404353"/>
      <w:bookmarkStart w:id="1080" w:name="_ETM_Q1_3404401"/>
      <w:bookmarkEnd w:id="1079"/>
      <w:bookmarkEnd w:id="1080"/>
      <w:r>
        <w:rPr>
          <w:rFonts w:hint="cs"/>
          <w:rtl/>
          <w:lang w:eastAsia="he-IL"/>
        </w:rPr>
        <w:t xml:space="preserve">זה לא נראה לכם </w:t>
      </w:r>
      <w:bookmarkStart w:id="1081" w:name="_ETM_Q1_3405987"/>
      <w:bookmarkEnd w:id="1081"/>
      <w:r>
        <w:rPr>
          <w:rFonts w:hint="cs"/>
          <w:rtl/>
          <w:lang w:eastAsia="he-IL"/>
        </w:rPr>
        <w:t xml:space="preserve">מעודד איזשהו אקט שהוא בניגוד לרצון הבוחר? אני שואלת. </w:t>
      </w:r>
      <w:bookmarkStart w:id="1082" w:name="_ETM_Q1_3414540"/>
      <w:bookmarkEnd w:id="1082"/>
    </w:p>
    <w:p w:rsidR="00ED1BED" w:rsidRDefault="00ED1BED" w:rsidP="00ED1BED">
      <w:pPr>
        <w:rPr>
          <w:rtl/>
          <w:lang w:eastAsia="he-IL"/>
        </w:rPr>
      </w:pPr>
      <w:bookmarkStart w:id="1083" w:name="_ETM_Q1_3415148"/>
      <w:bookmarkStart w:id="1084" w:name="_ETM_Q1_3415233"/>
      <w:bookmarkStart w:id="1085" w:name="_ETM_Q1_3416450"/>
      <w:bookmarkEnd w:id="1083"/>
      <w:bookmarkEnd w:id="1084"/>
      <w:bookmarkEnd w:id="1085"/>
    </w:p>
    <w:p w:rsidR="00ED1BED" w:rsidRDefault="00ED1BED" w:rsidP="006B76A8">
      <w:pPr>
        <w:pStyle w:val="a4"/>
        <w:rPr>
          <w:rtl/>
        </w:rPr>
      </w:pPr>
      <w:bookmarkStart w:id="1086" w:name="ET_speaker_5771_182"/>
      <w:r w:rsidRPr="006B76A8">
        <w:rPr>
          <w:rStyle w:val="TagStyle"/>
          <w:rtl/>
        </w:rPr>
        <w:t xml:space="preserve"> &lt;&lt; דובר &gt;&gt;</w:t>
      </w:r>
      <w:r w:rsidRPr="00ED1BE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D1BED">
        <w:rPr>
          <w:rStyle w:val="TagStyle"/>
          <w:rtl/>
        </w:rPr>
        <w:t xml:space="preserve"> </w:t>
      </w:r>
      <w:r w:rsidRPr="006B76A8">
        <w:rPr>
          <w:rStyle w:val="TagStyle"/>
          <w:rtl/>
        </w:rPr>
        <w:t>&lt;&lt; דובר &gt;&gt;</w:t>
      </w:r>
      <w:r>
        <w:rPr>
          <w:rtl/>
        </w:rPr>
        <w:t xml:space="preserve">   </w:t>
      </w:r>
      <w:bookmarkEnd w:id="1086"/>
    </w:p>
    <w:p w:rsidR="00ED1BED" w:rsidRDefault="00ED1BED" w:rsidP="00ED1BED">
      <w:pPr>
        <w:pStyle w:val="KeepWithNext"/>
        <w:rPr>
          <w:rtl/>
          <w:lang w:eastAsia="he-IL"/>
        </w:rPr>
      </w:pPr>
    </w:p>
    <w:p w:rsidR="00ED1BED" w:rsidRDefault="00ED1BED" w:rsidP="00ED1BED">
      <w:pPr>
        <w:rPr>
          <w:rtl/>
          <w:lang w:eastAsia="he-IL"/>
        </w:rPr>
      </w:pPr>
      <w:bookmarkStart w:id="1087" w:name="_ETM_Q1_3416934"/>
      <w:bookmarkStart w:id="1088" w:name="_ETM_Q1_3416981"/>
      <w:bookmarkEnd w:id="1087"/>
      <w:bookmarkEnd w:id="1088"/>
      <w:r>
        <w:rPr>
          <w:rFonts w:hint="cs"/>
          <w:rtl/>
          <w:lang w:eastAsia="he-IL"/>
        </w:rPr>
        <w:t xml:space="preserve">אבל זאת לא שאלה משפטית. </w:t>
      </w:r>
    </w:p>
    <w:p w:rsidR="00ED1BED" w:rsidRDefault="00ED1BED" w:rsidP="00ED1BED">
      <w:pPr>
        <w:rPr>
          <w:rtl/>
          <w:lang w:eastAsia="he-IL"/>
        </w:rPr>
      </w:pPr>
      <w:bookmarkStart w:id="1089" w:name="_ETM_Q1_3420189"/>
      <w:bookmarkStart w:id="1090" w:name="_ETM_Q1_3420240"/>
      <w:bookmarkEnd w:id="1089"/>
      <w:bookmarkEnd w:id="1090"/>
    </w:p>
    <w:p w:rsidR="00ED1BED" w:rsidRDefault="00ED1BED" w:rsidP="006B76A8">
      <w:pPr>
        <w:pStyle w:val="a4"/>
        <w:rPr>
          <w:rtl/>
        </w:rPr>
      </w:pPr>
      <w:bookmarkStart w:id="1091" w:name="ET_speaker_5933_183"/>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91"/>
    </w:p>
    <w:p w:rsidR="00ED1BED" w:rsidRDefault="00ED1BED" w:rsidP="00ED1BED">
      <w:pPr>
        <w:pStyle w:val="KeepWithNext"/>
        <w:rPr>
          <w:rtl/>
          <w:lang w:eastAsia="he-IL"/>
        </w:rPr>
      </w:pPr>
    </w:p>
    <w:p w:rsidR="00ED1BED" w:rsidRDefault="00ED1BED" w:rsidP="00ED1BED">
      <w:pPr>
        <w:rPr>
          <w:rtl/>
          <w:lang w:eastAsia="he-IL"/>
        </w:rPr>
      </w:pPr>
      <w:r>
        <w:rPr>
          <w:rFonts w:hint="cs"/>
          <w:rtl/>
          <w:lang w:eastAsia="he-IL"/>
        </w:rPr>
        <w:t xml:space="preserve">בוודאי שזאת שאלה משפטית. </w:t>
      </w:r>
    </w:p>
    <w:p w:rsidR="00ED1BED" w:rsidRDefault="00ED1BED" w:rsidP="00ED1BED">
      <w:pPr>
        <w:rPr>
          <w:rtl/>
          <w:lang w:eastAsia="he-IL"/>
        </w:rPr>
      </w:pPr>
      <w:bookmarkStart w:id="1092" w:name="_ETM_Q1_3422847"/>
      <w:bookmarkStart w:id="1093" w:name="_ETM_Q1_3422903"/>
      <w:bookmarkEnd w:id="1092"/>
      <w:bookmarkEnd w:id="1093"/>
    </w:p>
    <w:p w:rsidR="00ED1BED" w:rsidRDefault="00ED1BED" w:rsidP="006B76A8">
      <w:pPr>
        <w:pStyle w:val="a4"/>
        <w:rPr>
          <w:rtl/>
        </w:rPr>
      </w:pPr>
      <w:bookmarkStart w:id="1094" w:name="ET_speaker_5771_184"/>
      <w:r w:rsidRPr="006B76A8">
        <w:rPr>
          <w:rStyle w:val="TagStyle"/>
          <w:rtl/>
        </w:rPr>
        <w:t xml:space="preserve"> &lt;&lt; דובר &gt;&gt;</w:t>
      </w:r>
      <w:r w:rsidRPr="00ED1BE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ED1BED">
        <w:rPr>
          <w:rStyle w:val="TagStyle"/>
          <w:rtl/>
        </w:rPr>
        <w:t xml:space="preserve"> </w:t>
      </w:r>
      <w:r w:rsidRPr="006B76A8">
        <w:rPr>
          <w:rStyle w:val="TagStyle"/>
          <w:rtl/>
        </w:rPr>
        <w:t>&lt;&lt; דובר &gt;&gt;</w:t>
      </w:r>
      <w:r>
        <w:rPr>
          <w:rtl/>
        </w:rPr>
        <w:t xml:space="preserve">   </w:t>
      </w:r>
      <w:bookmarkEnd w:id="1094"/>
    </w:p>
    <w:p w:rsidR="00ED1BED" w:rsidRDefault="00ED1BED" w:rsidP="00ED1BED">
      <w:pPr>
        <w:pStyle w:val="KeepWithNext"/>
        <w:rPr>
          <w:rtl/>
          <w:lang w:eastAsia="he-IL"/>
        </w:rPr>
      </w:pPr>
    </w:p>
    <w:p w:rsidR="00ED1BED" w:rsidRDefault="00ED1BED" w:rsidP="002F0883">
      <w:pPr>
        <w:rPr>
          <w:rtl/>
          <w:lang w:eastAsia="he-IL"/>
        </w:rPr>
      </w:pPr>
      <w:r>
        <w:rPr>
          <w:rFonts w:hint="cs"/>
          <w:rtl/>
          <w:lang w:eastAsia="he-IL"/>
        </w:rPr>
        <w:t xml:space="preserve">אבל </w:t>
      </w:r>
      <w:bookmarkStart w:id="1095" w:name="_ETM_Q1_3420061"/>
      <w:bookmarkEnd w:id="1095"/>
      <w:r>
        <w:rPr>
          <w:rFonts w:hint="cs"/>
          <w:rtl/>
          <w:lang w:eastAsia="he-IL"/>
        </w:rPr>
        <w:t xml:space="preserve">הרי הייתה פה התפלגות של שליש. יש עתיד התפלגו מפנינה, יותר משליש. עכשיו, הפלג של יש עתיד שלא נכנס לרשימה </w:t>
      </w:r>
      <w:bookmarkStart w:id="1096" w:name="_ETM_Q1_3429474"/>
      <w:bookmarkEnd w:id="1096"/>
      <w:r>
        <w:rPr>
          <w:rFonts w:hint="cs"/>
          <w:rtl/>
          <w:lang w:eastAsia="he-IL"/>
        </w:rPr>
        <w:t xml:space="preserve">יכול לבחור האם להיות </w:t>
      </w:r>
      <w:r w:rsidR="002F0883">
        <w:rPr>
          <w:rFonts w:hint="cs"/>
          <w:rtl/>
          <w:lang w:eastAsia="he-IL"/>
        </w:rPr>
        <w:t xml:space="preserve">נניח עם פנינה או להיות עם יש עתיד. </w:t>
      </w:r>
    </w:p>
    <w:p w:rsidR="00ED1BED" w:rsidRDefault="00ED1BED" w:rsidP="00ED1BED">
      <w:pPr>
        <w:rPr>
          <w:rtl/>
          <w:lang w:eastAsia="he-IL"/>
        </w:rPr>
      </w:pPr>
      <w:bookmarkStart w:id="1097" w:name="_ETM_Q1_3427685"/>
      <w:bookmarkEnd w:id="1097"/>
    </w:p>
    <w:p w:rsidR="00ED1BED" w:rsidRDefault="00ED1BED" w:rsidP="006B76A8">
      <w:pPr>
        <w:pStyle w:val="a4"/>
        <w:rPr>
          <w:rtl/>
        </w:rPr>
      </w:pPr>
      <w:bookmarkStart w:id="1098" w:name="ET_speaker_5933_185"/>
      <w:r w:rsidRPr="006B76A8">
        <w:rPr>
          <w:rStyle w:val="TagStyle"/>
          <w:rtl/>
        </w:rPr>
        <w:t xml:space="preserve"> &lt;&lt; דובר &gt;&gt;</w:t>
      </w:r>
      <w:r w:rsidRPr="00ED1BED">
        <w:rPr>
          <w:rStyle w:val="TagStyle"/>
          <w:rtl/>
        </w:rPr>
        <w:t xml:space="preserve"> </w:t>
      </w:r>
      <w:r>
        <w:rPr>
          <w:rtl/>
        </w:rPr>
        <w:t>קארין אלהרר (יש עתיד-</w:t>
      </w:r>
      <w:proofErr w:type="spellStart"/>
      <w:r>
        <w:rPr>
          <w:rtl/>
        </w:rPr>
        <w:t>תל"ם</w:t>
      </w:r>
      <w:proofErr w:type="spellEnd"/>
      <w:r>
        <w:rPr>
          <w:rtl/>
        </w:rPr>
        <w:t>):</w:t>
      </w:r>
      <w:r w:rsidRPr="00ED1BED">
        <w:rPr>
          <w:rStyle w:val="TagStyle"/>
          <w:rtl/>
        </w:rPr>
        <w:t xml:space="preserve"> </w:t>
      </w:r>
      <w:r w:rsidRPr="006B76A8">
        <w:rPr>
          <w:rStyle w:val="TagStyle"/>
          <w:rtl/>
        </w:rPr>
        <w:t>&lt;&lt; דובר &gt;&gt;</w:t>
      </w:r>
      <w:r>
        <w:rPr>
          <w:rtl/>
        </w:rPr>
        <w:t xml:space="preserve">   </w:t>
      </w:r>
      <w:bookmarkEnd w:id="1098"/>
    </w:p>
    <w:p w:rsidR="00ED1BED" w:rsidRDefault="00ED1BED" w:rsidP="00ED1BED">
      <w:pPr>
        <w:pStyle w:val="KeepWithNext"/>
        <w:rPr>
          <w:rtl/>
          <w:lang w:eastAsia="he-IL"/>
        </w:rPr>
      </w:pPr>
    </w:p>
    <w:p w:rsidR="00ED1BED" w:rsidRDefault="00ED1BED" w:rsidP="00202801">
      <w:pPr>
        <w:rPr>
          <w:rtl/>
          <w:lang w:eastAsia="he-IL"/>
        </w:rPr>
      </w:pPr>
      <w:r>
        <w:rPr>
          <w:rFonts w:hint="cs"/>
          <w:rtl/>
          <w:lang w:eastAsia="he-IL"/>
        </w:rPr>
        <w:t>א</w:t>
      </w:r>
      <w:bookmarkStart w:id="1099" w:name="_ETM_Q1_3428242"/>
      <w:bookmarkStart w:id="1100" w:name="_ETM_Q1_3428310"/>
      <w:bookmarkEnd w:id="1099"/>
      <w:bookmarkEnd w:id="1100"/>
      <w:r>
        <w:rPr>
          <w:rFonts w:hint="cs"/>
          <w:rtl/>
          <w:lang w:eastAsia="he-IL"/>
        </w:rPr>
        <w:t>יתן, אני הבנתי את זה</w:t>
      </w:r>
      <w:r w:rsidR="002F0883">
        <w:rPr>
          <w:rFonts w:hint="cs"/>
          <w:rtl/>
          <w:lang w:eastAsia="he-IL"/>
        </w:rPr>
        <w:t xml:space="preserve"> אבל זאת הייתה סיטואציה נקודתית בתחילת הכנסת</w:t>
      </w:r>
      <w:r>
        <w:rPr>
          <w:rFonts w:hint="cs"/>
          <w:rtl/>
          <w:lang w:eastAsia="he-IL"/>
        </w:rPr>
        <w:t>.</w:t>
      </w:r>
      <w:r w:rsidR="002F0883">
        <w:rPr>
          <w:rFonts w:hint="cs"/>
          <w:rtl/>
          <w:lang w:eastAsia="he-IL"/>
        </w:rPr>
        <w:t xml:space="preserve"> היא נגמרה. </w:t>
      </w:r>
      <w:bookmarkStart w:id="1101" w:name="_ETM_Q1_3441847"/>
      <w:bookmarkEnd w:id="1101"/>
      <w:r w:rsidR="002F0883">
        <w:rPr>
          <w:rFonts w:hint="cs"/>
          <w:rtl/>
          <w:lang w:eastAsia="he-IL"/>
        </w:rPr>
        <w:t>היו מפלגות שרצו. נכון? רצו, ואז היה חיבור. בסוף</w:t>
      </w:r>
      <w:bookmarkStart w:id="1102" w:name="_ETM_Q1_3450645"/>
      <w:bookmarkEnd w:id="1102"/>
      <w:r w:rsidR="002F0883">
        <w:rPr>
          <w:rFonts w:hint="cs"/>
          <w:rtl/>
          <w:lang w:eastAsia="he-IL"/>
        </w:rPr>
        <w:t xml:space="preserve"> יש מפלגת אם. אני רוצה להבין מה יכול לפתוח מחדש </w:t>
      </w:r>
      <w:bookmarkStart w:id="1103" w:name="_ETM_Q1_3458629"/>
      <w:bookmarkEnd w:id="1103"/>
      <w:r w:rsidR="002F0883">
        <w:rPr>
          <w:rFonts w:hint="cs"/>
          <w:rtl/>
          <w:lang w:eastAsia="he-IL"/>
        </w:rPr>
        <w:t xml:space="preserve">את החלוקה הזאת </w:t>
      </w:r>
      <w:r w:rsidR="002F0883">
        <w:rPr>
          <w:rtl/>
          <w:lang w:eastAsia="he-IL"/>
        </w:rPr>
        <w:t>–</w:t>
      </w:r>
      <w:r w:rsidR="002F0883">
        <w:rPr>
          <w:rFonts w:hint="cs"/>
          <w:rtl/>
          <w:lang w:eastAsia="he-IL"/>
        </w:rPr>
        <w:t xml:space="preserve"> אפילו לפי התקנון, עזבי את </w:t>
      </w:r>
      <w:bookmarkStart w:id="1104" w:name="_ETM_Q1_3461722"/>
      <w:bookmarkEnd w:id="1104"/>
      <w:r w:rsidR="002F0883">
        <w:rPr>
          <w:rFonts w:hint="cs"/>
          <w:rtl/>
          <w:lang w:eastAsia="he-IL"/>
        </w:rPr>
        <w:t xml:space="preserve">חוק-היסוד </w:t>
      </w:r>
      <w:r w:rsidR="002F0883">
        <w:rPr>
          <w:rtl/>
          <w:lang w:eastAsia="he-IL"/>
        </w:rPr>
        <w:t>–</w:t>
      </w:r>
      <w:r w:rsidR="002F0883">
        <w:rPr>
          <w:rFonts w:hint="cs"/>
          <w:rtl/>
          <w:lang w:eastAsia="he-IL"/>
        </w:rPr>
        <w:t xml:space="preserve"> תני לי הסבר למה יש עידוד, כי </w:t>
      </w:r>
      <w:bookmarkStart w:id="1105" w:name="_ETM_Q1_3467932"/>
      <w:bookmarkEnd w:id="1105"/>
      <w:r w:rsidR="002F0883">
        <w:rPr>
          <w:rFonts w:hint="cs"/>
          <w:rtl/>
          <w:lang w:eastAsia="he-IL"/>
        </w:rPr>
        <w:t>זה בסך הכול מעודד מניפולציה פוליטית מצד התקנון. אני לא</w:t>
      </w:r>
      <w:bookmarkStart w:id="1106" w:name="_ETM_Q1_3477181"/>
      <w:bookmarkEnd w:id="1106"/>
      <w:r w:rsidR="002F0883">
        <w:rPr>
          <w:rFonts w:hint="cs"/>
          <w:rtl/>
          <w:lang w:eastAsia="he-IL"/>
        </w:rPr>
        <w:t xml:space="preserve"> בטוחה שזה הרצון המקורי כי בסוף זה בעצם מדלג על </w:t>
      </w:r>
      <w:bookmarkStart w:id="1107" w:name="_ETM_Q1_3483718"/>
      <w:bookmarkEnd w:id="1107"/>
      <w:r w:rsidR="002F0883">
        <w:rPr>
          <w:rFonts w:hint="cs"/>
          <w:rtl/>
          <w:lang w:eastAsia="he-IL"/>
        </w:rPr>
        <w:t>רצון הבוחר.</w:t>
      </w:r>
    </w:p>
    <w:p w:rsidR="00B816BA" w:rsidRDefault="00B816BA" w:rsidP="00ED1BED">
      <w:pPr>
        <w:rPr>
          <w:rtl/>
          <w:lang w:eastAsia="he-IL"/>
        </w:rPr>
      </w:pPr>
      <w:bookmarkStart w:id="1108" w:name="_ETM_Q1_3428688"/>
      <w:bookmarkStart w:id="1109" w:name="_ETM_Q1_3428749"/>
      <w:bookmarkEnd w:id="1108"/>
      <w:bookmarkEnd w:id="1109"/>
    </w:p>
    <w:p w:rsidR="00B816BA" w:rsidRDefault="00B816BA" w:rsidP="006B76A8">
      <w:pPr>
        <w:pStyle w:val="a4"/>
        <w:rPr>
          <w:rtl/>
        </w:rPr>
      </w:pPr>
      <w:bookmarkStart w:id="1110" w:name="ET_speaker_ארבל_אסטרחן_187"/>
      <w:r w:rsidRPr="006B76A8">
        <w:rPr>
          <w:rStyle w:val="TagStyle"/>
          <w:rtl/>
        </w:rPr>
        <w:t xml:space="preserve"> &lt;&lt; דובר &gt;&gt;</w:t>
      </w:r>
      <w:r w:rsidRPr="00B816BA">
        <w:rPr>
          <w:rStyle w:val="TagStyle"/>
          <w:rtl/>
        </w:rPr>
        <w:t xml:space="preserve"> </w:t>
      </w:r>
      <w:r>
        <w:rPr>
          <w:rtl/>
        </w:rPr>
        <w:t xml:space="preserve">ארבל </w:t>
      </w:r>
      <w:proofErr w:type="spellStart"/>
      <w:r>
        <w:rPr>
          <w:rtl/>
        </w:rPr>
        <w:t>אסטרחן</w:t>
      </w:r>
      <w:proofErr w:type="spellEnd"/>
      <w:r>
        <w:rPr>
          <w:rtl/>
        </w:rPr>
        <w:t>:</w:t>
      </w:r>
      <w:r w:rsidRPr="00B816BA">
        <w:rPr>
          <w:rStyle w:val="TagStyle"/>
          <w:rtl/>
        </w:rPr>
        <w:t xml:space="preserve"> </w:t>
      </w:r>
      <w:r w:rsidRPr="006B76A8">
        <w:rPr>
          <w:rStyle w:val="TagStyle"/>
          <w:rtl/>
        </w:rPr>
        <w:t>&lt;&lt; דובר &gt;&gt;</w:t>
      </w:r>
      <w:r>
        <w:rPr>
          <w:rtl/>
        </w:rPr>
        <w:t xml:space="preserve">   </w:t>
      </w:r>
      <w:bookmarkEnd w:id="1110"/>
    </w:p>
    <w:p w:rsidR="00B816BA" w:rsidRDefault="00B816BA" w:rsidP="00B816BA">
      <w:pPr>
        <w:pStyle w:val="KeepWithNext"/>
        <w:rPr>
          <w:rtl/>
          <w:lang w:eastAsia="he-IL"/>
        </w:rPr>
      </w:pPr>
    </w:p>
    <w:p w:rsidR="00B816BA" w:rsidRDefault="00B816BA" w:rsidP="00B816BA">
      <w:pPr>
        <w:rPr>
          <w:rtl/>
          <w:lang w:eastAsia="he-IL"/>
        </w:rPr>
      </w:pPr>
      <w:r>
        <w:rPr>
          <w:rFonts w:hint="cs"/>
          <w:rtl/>
          <w:lang w:eastAsia="he-IL"/>
        </w:rPr>
        <w:t xml:space="preserve">אפשר היה לקבוע קונסטרוקציות אחרות, גם בתקנון, להגיד נגיד </w:t>
      </w:r>
      <w:bookmarkStart w:id="1111" w:name="_ETM_Q1_3489717"/>
      <w:bookmarkEnd w:id="1111"/>
      <w:r>
        <w:rPr>
          <w:rFonts w:hint="cs"/>
          <w:rtl/>
          <w:lang w:eastAsia="he-IL"/>
        </w:rPr>
        <w:t xml:space="preserve">שחבר כנסת </w:t>
      </w:r>
      <w:r>
        <w:rPr>
          <w:rtl/>
          <w:lang w:eastAsia="he-IL"/>
        </w:rPr>
        <w:t>–</w:t>
      </w:r>
      <w:r>
        <w:rPr>
          <w:rFonts w:hint="cs"/>
          <w:rtl/>
          <w:lang w:eastAsia="he-IL"/>
        </w:rPr>
        <w:t xml:space="preserve"> אם הייתה התפלגות לפי שליש </w:t>
      </w:r>
      <w:r>
        <w:rPr>
          <w:rtl/>
          <w:lang w:eastAsia="he-IL"/>
        </w:rPr>
        <w:t>–</w:t>
      </w:r>
      <w:r>
        <w:rPr>
          <w:rFonts w:hint="cs"/>
          <w:rtl/>
          <w:lang w:eastAsia="he-IL"/>
        </w:rPr>
        <w:t xml:space="preserve"> נכנס </w:t>
      </w:r>
      <w:bookmarkStart w:id="1112" w:name="_ETM_Q1_3491871"/>
      <w:bookmarkEnd w:id="1112"/>
      <w:r>
        <w:rPr>
          <w:rFonts w:hint="cs"/>
          <w:rtl/>
          <w:lang w:eastAsia="he-IL"/>
        </w:rPr>
        <w:t xml:space="preserve">לרכיב ששם יש את רוב החברים, אבל התפיסה היא שכשיש </w:t>
      </w:r>
      <w:bookmarkStart w:id="1113" w:name="_ETM_Q1_3495018"/>
      <w:bookmarkEnd w:id="1113"/>
      <w:r>
        <w:rPr>
          <w:rFonts w:hint="cs"/>
          <w:rtl/>
          <w:lang w:eastAsia="he-IL"/>
        </w:rPr>
        <w:t xml:space="preserve">התפלגות לפי שליש, בעצם אין יותר מפלגת אם. אצלכם זה </w:t>
      </w:r>
      <w:bookmarkStart w:id="1114" w:name="_ETM_Q1_3499809"/>
      <w:bookmarkEnd w:id="1114"/>
      <w:r>
        <w:rPr>
          <w:rFonts w:hint="cs"/>
          <w:rtl/>
          <w:lang w:eastAsia="he-IL"/>
        </w:rPr>
        <w:t>כאילו ברור כי יש חלק מאוד גדול וחלק קטן</w:t>
      </w:r>
      <w:bookmarkStart w:id="1115" w:name="_ETM_Q1_3504067"/>
      <w:bookmarkEnd w:id="1115"/>
      <w:r>
        <w:rPr>
          <w:rFonts w:hint="cs"/>
          <w:rtl/>
          <w:lang w:eastAsia="he-IL"/>
        </w:rPr>
        <w:t xml:space="preserve">, של אחד. </w:t>
      </w:r>
    </w:p>
    <w:p w:rsidR="00B816BA" w:rsidRDefault="00B816BA" w:rsidP="00B816BA">
      <w:pPr>
        <w:rPr>
          <w:rtl/>
          <w:lang w:eastAsia="he-IL"/>
        </w:rPr>
      </w:pPr>
      <w:bookmarkStart w:id="1116" w:name="_ETM_Q1_3505076"/>
      <w:bookmarkStart w:id="1117" w:name="_ETM_Q1_3505129"/>
      <w:bookmarkEnd w:id="1116"/>
      <w:bookmarkEnd w:id="1117"/>
    </w:p>
    <w:p w:rsidR="00B816BA" w:rsidRDefault="00B816BA" w:rsidP="006B76A8">
      <w:pPr>
        <w:pStyle w:val="a4"/>
        <w:rPr>
          <w:rtl/>
        </w:rPr>
      </w:pPr>
      <w:bookmarkStart w:id="1118" w:name="ET_knessetmember_5292_188"/>
      <w:r w:rsidRPr="006B76A8">
        <w:rPr>
          <w:rStyle w:val="TagStyle"/>
          <w:rtl/>
        </w:rPr>
        <w:t xml:space="preserve"> &lt;&lt; דובר &gt;&gt;</w:t>
      </w:r>
      <w:r w:rsidRPr="00B816BA">
        <w:rPr>
          <w:rStyle w:val="TagStyle"/>
          <w:rtl/>
        </w:rPr>
        <w:t xml:space="preserve"> </w:t>
      </w:r>
      <w:r>
        <w:rPr>
          <w:rtl/>
        </w:rPr>
        <w:t>אוסאמה סעדי (הרשימה המשותפת):</w:t>
      </w:r>
      <w:r w:rsidRPr="00B816BA">
        <w:rPr>
          <w:rStyle w:val="TagStyle"/>
          <w:rtl/>
        </w:rPr>
        <w:t xml:space="preserve"> </w:t>
      </w:r>
      <w:r w:rsidRPr="006B76A8">
        <w:rPr>
          <w:rStyle w:val="TagStyle"/>
          <w:rtl/>
        </w:rPr>
        <w:t>&lt;&lt; דובר &gt;&gt;</w:t>
      </w:r>
      <w:r>
        <w:rPr>
          <w:rtl/>
        </w:rPr>
        <w:t xml:space="preserve">   </w:t>
      </w:r>
      <w:bookmarkEnd w:id="1118"/>
    </w:p>
    <w:p w:rsidR="00B816BA" w:rsidRDefault="00B816BA" w:rsidP="00B816BA">
      <w:pPr>
        <w:pStyle w:val="KeepWithNext"/>
        <w:rPr>
          <w:rtl/>
          <w:lang w:eastAsia="he-IL"/>
        </w:rPr>
      </w:pPr>
    </w:p>
    <w:p w:rsidR="00B816BA" w:rsidRDefault="00B816BA" w:rsidP="00B816BA">
      <w:pPr>
        <w:rPr>
          <w:rtl/>
          <w:lang w:eastAsia="he-IL"/>
        </w:rPr>
      </w:pPr>
      <w:r>
        <w:rPr>
          <w:rFonts w:hint="cs"/>
          <w:rtl/>
          <w:lang w:eastAsia="he-IL"/>
        </w:rPr>
        <w:t xml:space="preserve">האמת היא, ארבל, שזה לא התפלגות </w:t>
      </w:r>
      <w:bookmarkStart w:id="1119" w:name="_ETM_Q1_3504334"/>
      <w:bookmarkEnd w:id="1119"/>
      <w:r>
        <w:rPr>
          <w:rFonts w:hint="cs"/>
          <w:rtl/>
          <w:lang w:eastAsia="he-IL"/>
        </w:rPr>
        <w:t xml:space="preserve">לפי שליש כי זה אחד מתוך </w:t>
      </w:r>
      <w:r w:rsidR="00965B68">
        <w:rPr>
          <w:rFonts w:hint="cs"/>
          <w:rtl/>
          <w:lang w:eastAsia="he-IL"/>
        </w:rPr>
        <w:t>- - -</w:t>
      </w:r>
    </w:p>
    <w:p w:rsidR="00B816BA" w:rsidRDefault="00B816BA" w:rsidP="00B816BA">
      <w:pPr>
        <w:rPr>
          <w:rtl/>
          <w:lang w:eastAsia="he-IL"/>
        </w:rPr>
      </w:pPr>
      <w:bookmarkStart w:id="1120" w:name="_ETM_Q1_3509598"/>
      <w:bookmarkStart w:id="1121" w:name="_ETM_Q1_3509653"/>
      <w:bookmarkStart w:id="1122" w:name="_ETM_Q1_3511182"/>
      <w:bookmarkEnd w:id="1120"/>
      <w:bookmarkEnd w:id="1121"/>
      <w:bookmarkEnd w:id="1122"/>
    </w:p>
    <w:p w:rsidR="00B816BA" w:rsidRDefault="00B816BA" w:rsidP="006B76A8">
      <w:pPr>
        <w:pStyle w:val="a4"/>
        <w:rPr>
          <w:rtl/>
        </w:rPr>
      </w:pPr>
      <w:bookmarkStart w:id="1123" w:name="ET_speaker_ארבל_אסטרחן_189"/>
      <w:r w:rsidRPr="006B76A8">
        <w:rPr>
          <w:rStyle w:val="TagStyle"/>
          <w:rtl/>
        </w:rPr>
        <w:t xml:space="preserve"> &lt;&lt; דובר &gt;&gt;</w:t>
      </w:r>
      <w:r w:rsidRPr="00B816BA">
        <w:rPr>
          <w:rStyle w:val="TagStyle"/>
          <w:rtl/>
        </w:rPr>
        <w:t xml:space="preserve"> </w:t>
      </w:r>
      <w:r>
        <w:rPr>
          <w:rtl/>
        </w:rPr>
        <w:t xml:space="preserve">ארבל </w:t>
      </w:r>
      <w:proofErr w:type="spellStart"/>
      <w:r>
        <w:rPr>
          <w:rtl/>
        </w:rPr>
        <w:t>אסטרחן</w:t>
      </w:r>
      <w:proofErr w:type="spellEnd"/>
      <w:r>
        <w:rPr>
          <w:rtl/>
        </w:rPr>
        <w:t>:</w:t>
      </w:r>
      <w:r w:rsidRPr="00B816BA">
        <w:rPr>
          <w:rStyle w:val="TagStyle"/>
          <w:rtl/>
        </w:rPr>
        <w:t xml:space="preserve"> </w:t>
      </w:r>
      <w:r w:rsidRPr="006B76A8">
        <w:rPr>
          <w:rStyle w:val="TagStyle"/>
          <w:rtl/>
        </w:rPr>
        <w:t>&lt;&lt; דובר &gt;&gt;</w:t>
      </w:r>
      <w:r>
        <w:rPr>
          <w:rtl/>
        </w:rPr>
        <w:t xml:space="preserve">   </w:t>
      </w:r>
      <w:bookmarkEnd w:id="1123"/>
    </w:p>
    <w:p w:rsidR="00B816BA" w:rsidRDefault="00B816BA" w:rsidP="00B816BA">
      <w:pPr>
        <w:pStyle w:val="KeepWithNext"/>
        <w:rPr>
          <w:rtl/>
          <w:lang w:eastAsia="he-IL"/>
        </w:rPr>
      </w:pPr>
    </w:p>
    <w:p w:rsidR="00BB2411" w:rsidRDefault="00B816BA" w:rsidP="00982B28">
      <w:pPr>
        <w:rPr>
          <w:rtl/>
          <w:lang w:eastAsia="he-IL"/>
        </w:rPr>
      </w:pPr>
      <w:bookmarkStart w:id="1124" w:name="_ETM_Q1_3511657"/>
      <w:bookmarkStart w:id="1125" w:name="_ETM_Q1_3511707"/>
      <w:bookmarkEnd w:id="1124"/>
      <w:bookmarkEnd w:id="1125"/>
      <w:r>
        <w:rPr>
          <w:rFonts w:hint="cs"/>
          <w:rtl/>
          <w:lang w:eastAsia="he-IL"/>
        </w:rPr>
        <w:t>13.</w:t>
      </w:r>
      <w:bookmarkStart w:id="1126" w:name="_ETM_Q1_3428832"/>
      <w:bookmarkStart w:id="1127" w:name="_ETM_Q1_3428897"/>
      <w:bookmarkStart w:id="1128" w:name="_ETM_Q1_2704861"/>
      <w:bookmarkStart w:id="1129" w:name="_ETM_Q1_2704923"/>
      <w:bookmarkStart w:id="1130" w:name="_ETM_Q1_2627406"/>
      <w:bookmarkStart w:id="1131" w:name="_ETM_Q1_2627480"/>
      <w:bookmarkStart w:id="1132" w:name="_ETM_Q1_2497561"/>
      <w:bookmarkStart w:id="1133" w:name="_ETM_Q1_2497635"/>
      <w:bookmarkStart w:id="1134" w:name="_ETM_Q1_2137254"/>
      <w:bookmarkStart w:id="1135" w:name="_ETM_Q1_2137331"/>
      <w:bookmarkStart w:id="1136" w:name="_ETM_Q1_2137429"/>
      <w:bookmarkStart w:id="1137" w:name="_ETM_Q1_2137481"/>
      <w:bookmarkStart w:id="1138" w:name="_ETM_Q1_8473"/>
      <w:bookmarkStart w:id="1139" w:name="_ETM_Q1_8530"/>
      <w:bookmarkStart w:id="1140" w:name="_ETM_Q1_8603"/>
      <w:bookmarkStart w:id="1141" w:name="_ETM_Q1_8647"/>
      <w:bookmarkStart w:id="1142" w:name="_ETM_Q1_2143000"/>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274"/>
    </w:p>
    <w:p w:rsidR="00965B68" w:rsidRDefault="00965B68" w:rsidP="00982B28">
      <w:pPr>
        <w:rPr>
          <w:rtl/>
          <w:lang w:eastAsia="he-IL"/>
        </w:rPr>
      </w:pPr>
    </w:p>
    <w:p w:rsidR="00965B68" w:rsidRDefault="00965B68" w:rsidP="006B76A8">
      <w:pPr>
        <w:pStyle w:val="a4"/>
        <w:rPr>
          <w:rtl/>
        </w:rPr>
      </w:pPr>
      <w:bookmarkStart w:id="1143" w:name="ET_speaker_5771_190"/>
      <w:r w:rsidRPr="006B76A8">
        <w:rPr>
          <w:rStyle w:val="TagStyle"/>
          <w:rtl/>
        </w:rPr>
        <w:t xml:space="preserve"> &lt;&lt; דובר &gt;&gt;</w:t>
      </w:r>
      <w:r w:rsidRPr="00965B6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65B68">
        <w:rPr>
          <w:rStyle w:val="TagStyle"/>
          <w:rtl/>
        </w:rPr>
        <w:t xml:space="preserve"> </w:t>
      </w:r>
      <w:r w:rsidRPr="006B76A8">
        <w:rPr>
          <w:rStyle w:val="TagStyle"/>
          <w:rtl/>
        </w:rPr>
        <w:t>&lt;&lt; דובר &gt;&gt;</w:t>
      </w:r>
      <w:r>
        <w:rPr>
          <w:rtl/>
        </w:rPr>
        <w:t xml:space="preserve">   </w:t>
      </w:r>
      <w:bookmarkEnd w:id="1143"/>
    </w:p>
    <w:p w:rsidR="00965B68" w:rsidRDefault="00965B68" w:rsidP="00965B68">
      <w:pPr>
        <w:pStyle w:val="KeepWithNext"/>
        <w:rPr>
          <w:rtl/>
          <w:lang w:eastAsia="he-IL"/>
        </w:rPr>
      </w:pPr>
    </w:p>
    <w:p w:rsidR="00965B68" w:rsidRDefault="00965B68" w:rsidP="00965B68">
      <w:pPr>
        <w:rPr>
          <w:rtl/>
          <w:lang w:eastAsia="he-IL"/>
        </w:rPr>
      </w:pPr>
      <w:r>
        <w:rPr>
          <w:rFonts w:hint="cs"/>
          <w:rtl/>
          <w:lang w:eastAsia="he-IL"/>
        </w:rPr>
        <w:t xml:space="preserve">אוסאמה, זה לא היא התפלגה מיש עתיד. הם התפלגו ממנה. </w:t>
      </w:r>
    </w:p>
    <w:p w:rsidR="00965B68" w:rsidRDefault="00965B68" w:rsidP="00965B68">
      <w:pPr>
        <w:rPr>
          <w:rtl/>
          <w:lang w:eastAsia="he-IL"/>
        </w:rPr>
      </w:pPr>
      <w:bookmarkStart w:id="1144" w:name="_ETM_Q1_3517268"/>
      <w:bookmarkStart w:id="1145" w:name="_ETM_Q1_3517316"/>
      <w:bookmarkStart w:id="1146" w:name="_ETM_Q1_3519492"/>
      <w:bookmarkEnd w:id="1144"/>
      <w:bookmarkEnd w:id="1145"/>
      <w:bookmarkEnd w:id="1146"/>
    </w:p>
    <w:p w:rsidR="00965B68" w:rsidRDefault="00965B68" w:rsidP="006B76A8">
      <w:pPr>
        <w:pStyle w:val="a4"/>
        <w:rPr>
          <w:rtl/>
        </w:rPr>
      </w:pPr>
      <w:bookmarkStart w:id="1147" w:name="ET_knessetmember_5292_191"/>
      <w:r w:rsidRPr="006B76A8">
        <w:rPr>
          <w:rStyle w:val="TagStyle"/>
          <w:rtl/>
        </w:rPr>
        <w:t xml:space="preserve"> &lt;&lt; דובר &gt;&gt;</w:t>
      </w:r>
      <w:r w:rsidRPr="00965B68">
        <w:rPr>
          <w:rStyle w:val="TagStyle"/>
          <w:rtl/>
        </w:rPr>
        <w:t xml:space="preserve"> </w:t>
      </w:r>
      <w:r>
        <w:rPr>
          <w:rtl/>
        </w:rPr>
        <w:t>אוסאמה סעדי (הרשימה המשותפת):</w:t>
      </w:r>
      <w:r w:rsidRPr="00965B68">
        <w:rPr>
          <w:rStyle w:val="TagStyle"/>
          <w:rtl/>
        </w:rPr>
        <w:t xml:space="preserve"> </w:t>
      </w:r>
      <w:r w:rsidRPr="006B76A8">
        <w:rPr>
          <w:rStyle w:val="TagStyle"/>
          <w:rtl/>
        </w:rPr>
        <w:t>&lt;&lt; דובר &gt;&gt;</w:t>
      </w:r>
      <w:r>
        <w:rPr>
          <w:rtl/>
        </w:rPr>
        <w:t xml:space="preserve">   </w:t>
      </w:r>
      <w:bookmarkEnd w:id="1147"/>
    </w:p>
    <w:p w:rsidR="00965B68" w:rsidRDefault="00965B68" w:rsidP="00965B68">
      <w:pPr>
        <w:rPr>
          <w:rtl/>
          <w:lang w:eastAsia="he-IL"/>
        </w:rPr>
      </w:pPr>
      <w:bookmarkStart w:id="1148" w:name="_ETM_Q1_3517167"/>
      <w:bookmarkStart w:id="1149" w:name="_ETM_Q1_3517231"/>
      <w:bookmarkStart w:id="1150" w:name="_ETM_Q1_3517343"/>
      <w:bookmarkEnd w:id="1148"/>
      <w:bookmarkEnd w:id="1149"/>
      <w:bookmarkEnd w:id="1150"/>
    </w:p>
    <w:p w:rsidR="00965B68" w:rsidRDefault="00965B68" w:rsidP="008753F9">
      <w:pPr>
        <w:rPr>
          <w:rtl/>
          <w:lang w:eastAsia="he-IL"/>
        </w:rPr>
      </w:pPr>
      <w:bookmarkStart w:id="1151" w:name="_ETM_Q1_3517404"/>
      <w:bookmarkEnd w:id="1151"/>
      <w:r>
        <w:rPr>
          <w:rFonts w:hint="cs"/>
          <w:rtl/>
          <w:lang w:eastAsia="he-IL"/>
        </w:rPr>
        <w:t xml:space="preserve">אני </w:t>
      </w:r>
      <w:bookmarkStart w:id="1152" w:name="_ETM_Q1_3518144"/>
      <w:bookmarkEnd w:id="1152"/>
      <w:r>
        <w:rPr>
          <w:rFonts w:hint="cs"/>
          <w:rtl/>
          <w:lang w:eastAsia="he-IL"/>
        </w:rPr>
        <w:t>מבין שמשפטית זה הסדר</w:t>
      </w:r>
      <w:r w:rsidR="008753F9">
        <w:rPr>
          <w:rFonts w:hint="cs"/>
          <w:rtl/>
          <w:lang w:eastAsia="he-IL"/>
        </w:rPr>
        <w:t xml:space="preserve">, </w:t>
      </w:r>
      <w:r>
        <w:rPr>
          <w:rFonts w:hint="cs"/>
          <w:rtl/>
          <w:lang w:eastAsia="he-IL"/>
        </w:rPr>
        <w:t>עשיתם את זה.</w:t>
      </w:r>
    </w:p>
    <w:p w:rsidR="00965B68" w:rsidRDefault="00965B68" w:rsidP="00965B68">
      <w:pPr>
        <w:rPr>
          <w:rtl/>
          <w:lang w:eastAsia="he-IL"/>
        </w:rPr>
      </w:pPr>
    </w:p>
    <w:p w:rsidR="00965B68" w:rsidRDefault="00965B68" w:rsidP="006B76A8">
      <w:pPr>
        <w:pStyle w:val="a4"/>
        <w:rPr>
          <w:rtl/>
        </w:rPr>
      </w:pPr>
      <w:bookmarkStart w:id="1153" w:name="ET_speaker_ארבל_אסטרחן_192"/>
      <w:r w:rsidRPr="006B76A8">
        <w:rPr>
          <w:rStyle w:val="TagStyle"/>
          <w:rtl/>
        </w:rPr>
        <w:t xml:space="preserve"> &lt;&lt; דובר &gt;&gt;</w:t>
      </w:r>
      <w:r w:rsidRPr="00965B68">
        <w:rPr>
          <w:rStyle w:val="TagStyle"/>
          <w:rtl/>
        </w:rPr>
        <w:t xml:space="preserve"> </w:t>
      </w:r>
      <w:r>
        <w:rPr>
          <w:rtl/>
        </w:rPr>
        <w:t xml:space="preserve">ארבל </w:t>
      </w:r>
      <w:proofErr w:type="spellStart"/>
      <w:r>
        <w:rPr>
          <w:rtl/>
        </w:rPr>
        <w:t>אסטרחן</w:t>
      </w:r>
      <w:proofErr w:type="spellEnd"/>
      <w:r>
        <w:rPr>
          <w:rtl/>
        </w:rPr>
        <w:t>:</w:t>
      </w:r>
      <w:r w:rsidRPr="00965B68">
        <w:rPr>
          <w:rStyle w:val="TagStyle"/>
          <w:rtl/>
        </w:rPr>
        <w:t xml:space="preserve"> </w:t>
      </w:r>
      <w:r w:rsidRPr="006B76A8">
        <w:rPr>
          <w:rStyle w:val="TagStyle"/>
          <w:rtl/>
        </w:rPr>
        <w:t>&lt;&lt; דובר &gt;&gt;</w:t>
      </w:r>
      <w:r>
        <w:rPr>
          <w:rtl/>
        </w:rPr>
        <w:t xml:space="preserve">   </w:t>
      </w:r>
      <w:bookmarkEnd w:id="1153"/>
    </w:p>
    <w:p w:rsidR="00965B68" w:rsidRDefault="00965B68" w:rsidP="00965B68">
      <w:pPr>
        <w:pStyle w:val="KeepWithNext"/>
        <w:rPr>
          <w:rtl/>
          <w:lang w:eastAsia="he-IL"/>
        </w:rPr>
      </w:pPr>
    </w:p>
    <w:p w:rsidR="00965B68" w:rsidRDefault="00965B68" w:rsidP="00965B68">
      <w:pPr>
        <w:rPr>
          <w:rtl/>
          <w:lang w:eastAsia="he-IL"/>
        </w:rPr>
      </w:pPr>
      <w:r>
        <w:rPr>
          <w:rFonts w:hint="cs"/>
          <w:rtl/>
          <w:lang w:eastAsia="he-IL"/>
        </w:rPr>
        <w:t xml:space="preserve">כי אחרת לא הייתה </w:t>
      </w:r>
      <w:bookmarkStart w:id="1154" w:name="_ETM_Q1_3519990"/>
      <w:bookmarkEnd w:id="1154"/>
      <w:r>
        <w:rPr>
          <w:rFonts w:hint="cs"/>
          <w:rtl/>
          <w:lang w:eastAsia="he-IL"/>
        </w:rPr>
        <w:t>דרך.</w:t>
      </w:r>
    </w:p>
    <w:p w:rsidR="00965B68" w:rsidRDefault="00965B68" w:rsidP="00965B68">
      <w:pPr>
        <w:rPr>
          <w:rtl/>
          <w:lang w:eastAsia="he-IL"/>
        </w:rPr>
      </w:pPr>
      <w:bookmarkStart w:id="1155" w:name="_ETM_Q1_3521238"/>
      <w:bookmarkStart w:id="1156" w:name="_ETM_Q1_3521300"/>
      <w:bookmarkEnd w:id="1155"/>
      <w:bookmarkEnd w:id="1156"/>
    </w:p>
    <w:p w:rsidR="00965B68" w:rsidRDefault="00965B68" w:rsidP="006B76A8">
      <w:pPr>
        <w:pStyle w:val="a4"/>
        <w:rPr>
          <w:rtl/>
        </w:rPr>
      </w:pPr>
      <w:bookmarkStart w:id="1157" w:name="ET_knessetmember_5292_193"/>
      <w:r w:rsidRPr="006B76A8">
        <w:rPr>
          <w:rStyle w:val="TagStyle"/>
          <w:rtl/>
        </w:rPr>
        <w:t xml:space="preserve"> &lt;&lt; דובר &gt;&gt;</w:t>
      </w:r>
      <w:r w:rsidRPr="00965B68">
        <w:rPr>
          <w:rStyle w:val="TagStyle"/>
          <w:rtl/>
        </w:rPr>
        <w:t xml:space="preserve"> </w:t>
      </w:r>
      <w:r>
        <w:rPr>
          <w:rtl/>
        </w:rPr>
        <w:t>אוסאמה סעדי (הרשימה המשותפת):</w:t>
      </w:r>
      <w:r w:rsidRPr="00965B68">
        <w:rPr>
          <w:rStyle w:val="TagStyle"/>
          <w:rtl/>
        </w:rPr>
        <w:t xml:space="preserve"> </w:t>
      </w:r>
      <w:r w:rsidRPr="006B76A8">
        <w:rPr>
          <w:rStyle w:val="TagStyle"/>
          <w:rtl/>
        </w:rPr>
        <w:t>&lt;&lt; דובר &gt;&gt;</w:t>
      </w:r>
      <w:r>
        <w:rPr>
          <w:rtl/>
        </w:rPr>
        <w:t xml:space="preserve">   </w:t>
      </w:r>
      <w:bookmarkEnd w:id="1157"/>
    </w:p>
    <w:p w:rsidR="00965B68" w:rsidRDefault="00965B68" w:rsidP="00965B68">
      <w:pPr>
        <w:pStyle w:val="KeepWithNext"/>
        <w:rPr>
          <w:rtl/>
          <w:lang w:eastAsia="he-IL"/>
        </w:rPr>
      </w:pPr>
    </w:p>
    <w:p w:rsidR="00965B68" w:rsidRDefault="00965B68" w:rsidP="008753F9">
      <w:pPr>
        <w:rPr>
          <w:rtl/>
          <w:lang w:eastAsia="he-IL"/>
        </w:rPr>
      </w:pPr>
      <w:r>
        <w:rPr>
          <w:rFonts w:hint="cs"/>
          <w:rtl/>
          <w:lang w:eastAsia="he-IL"/>
        </w:rPr>
        <w:t xml:space="preserve">נכון. בגלל שלא הייתה דרך עשיתם את זה, אבל האמת </w:t>
      </w:r>
      <w:bookmarkStart w:id="1158" w:name="_ETM_Q1_3521518"/>
      <w:bookmarkEnd w:id="1158"/>
      <w:r>
        <w:rPr>
          <w:rFonts w:hint="cs"/>
          <w:rtl/>
          <w:lang w:eastAsia="he-IL"/>
        </w:rPr>
        <w:t xml:space="preserve">היא שזה לא התפלגות כי זה לא שליש ואפילו זה </w:t>
      </w:r>
      <w:bookmarkStart w:id="1159" w:name="_ETM_Q1_3524647"/>
      <w:bookmarkEnd w:id="1159"/>
      <w:r>
        <w:rPr>
          <w:rFonts w:hint="cs"/>
          <w:rtl/>
          <w:lang w:eastAsia="he-IL"/>
        </w:rPr>
        <w:t xml:space="preserve">לא 10%. זה פחות, אבל בגלל האילוץ הזה מצאתם את </w:t>
      </w:r>
      <w:bookmarkStart w:id="1160" w:name="_ETM_Q1_3530491"/>
      <w:bookmarkEnd w:id="1160"/>
      <w:r>
        <w:rPr>
          <w:rFonts w:hint="cs"/>
          <w:rtl/>
          <w:lang w:eastAsia="he-IL"/>
        </w:rPr>
        <w:t xml:space="preserve">הקונסטרוקציה המשפטית, בסדר, אבל אני אומר, עכשיו אנחנו </w:t>
      </w:r>
      <w:bookmarkStart w:id="1161" w:name="_ETM_Q1_3537027"/>
      <w:bookmarkEnd w:id="1161"/>
      <w:r>
        <w:rPr>
          <w:rFonts w:hint="cs"/>
          <w:rtl/>
          <w:lang w:eastAsia="he-IL"/>
        </w:rPr>
        <w:t>לוקחים עוד צעד.</w:t>
      </w:r>
    </w:p>
    <w:p w:rsidR="00965B68" w:rsidRDefault="00965B68" w:rsidP="00965B68">
      <w:pPr>
        <w:rPr>
          <w:rtl/>
          <w:lang w:eastAsia="he-IL"/>
        </w:rPr>
      </w:pPr>
      <w:bookmarkStart w:id="1162" w:name="_ETM_Q1_3536370"/>
      <w:bookmarkStart w:id="1163" w:name="_ETM_Q1_3536418"/>
      <w:bookmarkEnd w:id="1162"/>
      <w:bookmarkEnd w:id="1163"/>
    </w:p>
    <w:p w:rsidR="00965B68" w:rsidRDefault="00965B68" w:rsidP="006B76A8">
      <w:pPr>
        <w:pStyle w:val="a4"/>
        <w:rPr>
          <w:rtl/>
        </w:rPr>
      </w:pPr>
      <w:bookmarkStart w:id="1164" w:name="ET_speaker_5933_194"/>
      <w:r w:rsidRPr="006B76A8">
        <w:rPr>
          <w:rStyle w:val="TagStyle"/>
          <w:rtl/>
        </w:rPr>
        <w:t xml:space="preserve"> &lt;&lt; דובר &gt;&gt;</w:t>
      </w:r>
      <w:r w:rsidRPr="00965B68">
        <w:rPr>
          <w:rStyle w:val="TagStyle"/>
          <w:rtl/>
        </w:rPr>
        <w:t xml:space="preserve"> </w:t>
      </w:r>
      <w:r>
        <w:rPr>
          <w:rtl/>
        </w:rPr>
        <w:t>קארין אלהרר (יש עתיד-</w:t>
      </w:r>
      <w:proofErr w:type="spellStart"/>
      <w:r>
        <w:rPr>
          <w:rtl/>
        </w:rPr>
        <w:t>תל"ם</w:t>
      </w:r>
      <w:proofErr w:type="spellEnd"/>
      <w:r>
        <w:rPr>
          <w:rtl/>
        </w:rPr>
        <w:t>):</w:t>
      </w:r>
      <w:r w:rsidRPr="00965B68">
        <w:rPr>
          <w:rStyle w:val="TagStyle"/>
          <w:rtl/>
        </w:rPr>
        <w:t xml:space="preserve"> </w:t>
      </w:r>
      <w:r w:rsidRPr="006B76A8">
        <w:rPr>
          <w:rStyle w:val="TagStyle"/>
          <w:rtl/>
        </w:rPr>
        <w:t>&lt;&lt; דובר &gt;&gt;</w:t>
      </w:r>
      <w:r>
        <w:rPr>
          <w:rtl/>
        </w:rPr>
        <w:t xml:space="preserve">   </w:t>
      </w:r>
      <w:bookmarkEnd w:id="1164"/>
    </w:p>
    <w:p w:rsidR="00965B68" w:rsidRDefault="00965B68" w:rsidP="00965B68">
      <w:pPr>
        <w:pStyle w:val="KeepWithNext"/>
        <w:rPr>
          <w:rtl/>
          <w:lang w:eastAsia="he-IL"/>
        </w:rPr>
      </w:pPr>
    </w:p>
    <w:p w:rsidR="00965B68" w:rsidRDefault="00965B68" w:rsidP="00965B68">
      <w:pPr>
        <w:rPr>
          <w:rtl/>
          <w:lang w:eastAsia="he-IL"/>
        </w:rPr>
      </w:pPr>
      <w:r>
        <w:rPr>
          <w:rFonts w:hint="cs"/>
          <w:rtl/>
          <w:lang w:eastAsia="he-IL"/>
        </w:rPr>
        <w:t xml:space="preserve">אבל אפשר לחשוב גם אחרת. </w:t>
      </w:r>
    </w:p>
    <w:p w:rsidR="00965B68" w:rsidRDefault="00965B68" w:rsidP="00965B68">
      <w:pPr>
        <w:rPr>
          <w:rtl/>
          <w:lang w:eastAsia="he-IL"/>
        </w:rPr>
      </w:pPr>
      <w:bookmarkStart w:id="1165" w:name="_ETM_Q1_3536884"/>
      <w:bookmarkStart w:id="1166" w:name="_ETM_Q1_3536930"/>
      <w:bookmarkStart w:id="1167" w:name="_ETM_Q1_3538420"/>
      <w:bookmarkEnd w:id="1165"/>
      <w:bookmarkEnd w:id="1166"/>
      <w:bookmarkEnd w:id="1167"/>
    </w:p>
    <w:p w:rsidR="00965B68" w:rsidRDefault="00965B68" w:rsidP="006B76A8">
      <w:pPr>
        <w:pStyle w:val="a4"/>
        <w:rPr>
          <w:rtl/>
        </w:rPr>
      </w:pPr>
      <w:bookmarkStart w:id="1168" w:name="ET_knessetmember_5292_195"/>
      <w:r w:rsidRPr="006B76A8">
        <w:rPr>
          <w:rStyle w:val="TagStyle"/>
          <w:rtl/>
        </w:rPr>
        <w:t xml:space="preserve"> &lt;&lt; דובר &gt;&gt;</w:t>
      </w:r>
      <w:r w:rsidRPr="00965B68">
        <w:rPr>
          <w:rStyle w:val="TagStyle"/>
          <w:rtl/>
        </w:rPr>
        <w:t xml:space="preserve"> </w:t>
      </w:r>
      <w:r>
        <w:rPr>
          <w:rtl/>
        </w:rPr>
        <w:t>אוסאמה סעדי (הרשימה המשותפת):</w:t>
      </w:r>
      <w:r w:rsidRPr="00965B68">
        <w:rPr>
          <w:rStyle w:val="TagStyle"/>
          <w:rtl/>
        </w:rPr>
        <w:t xml:space="preserve"> </w:t>
      </w:r>
      <w:r w:rsidRPr="006B76A8">
        <w:rPr>
          <w:rStyle w:val="TagStyle"/>
          <w:rtl/>
        </w:rPr>
        <w:t>&lt;&lt; דובר &gt;&gt;</w:t>
      </w:r>
      <w:r>
        <w:rPr>
          <w:rtl/>
        </w:rPr>
        <w:t xml:space="preserve">   </w:t>
      </w:r>
      <w:bookmarkEnd w:id="1168"/>
    </w:p>
    <w:p w:rsidR="00965B68" w:rsidRDefault="00965B68" w:rsidP="00965B68">
      <w:pPr>
        <w:pStyle w:val="KeepWithNext"/>
        <w:rPr>
          <w:rtl/>
          <w:lang w:eastAsia="he-IL"/>
        </w:rPr>
      </w:pPr>
    </w:p>
    <w:p w:rsidR="00965B68" w:rsidRDefault="00965B68" w:rsidP="008753F9">
      <w:pPr>
        <w:rPr>
          <w:rtl/>
          <w:lang w:eastAsia="he-IL"/>
        </w:rPr>
      </w:pPr>
      <w:bookmarkStart w:id="1169" w:name="_ETM_Q1_3538780"/>
      <w:bookmarkStart w:id="1170" w:name="_ETM_Q1_3538831"/>
      <w:bookmarkEnd w:id="1169"/>
      <w:bookmarkEnd w:id="1170"/>
      <w:r>
        <w:rPr>
          <w:rFonts w:hint="cs"/>
          <w:rtl/>
          <w:lang w:eastAsia="he-IL"/>
        </w:rPr>
        <w:t>אנחנו לוקחים</w:t>
      </w:r>
      <w:bookmarkStart w:id="1171" w:name="_ETM_Q1_3538094"/>
      <w:bookmarkEnd w:id="1171"/>
      <w:r>
        <w:rPr>
          <w:rFonts w:hint="cs"/>
          <w:rtl/>
          <w:lang w:eastAsia="he-IL"/>
        </w:rPr>
        <w:t xml:space="preserve"> עוד צעד שבגלל האחד או האחת שרצו להתחלף, עכשיו </w:t>
      </w:r>
      <w:bookmarkStart w:id="1172" w:name="_ETM_Q1_3545424"/>
      <w:bookmarkEnd w:id="1172"/>
      <w:r>
        <w:rPr>
          <w:rFonts w:hint="cs"/>
          <w:rtl/>
          <w:lang w:eastAsia="he-IL"/>
        </w:rPr>
        <w:t>אנחנו אומרים, אנחנו גם נפתח את זה לכל הרשימה</w:t>
      </w:r>
      <w:r w:rsidR="008753F9">
        <w:rPr>
          <w:rFonts w:hint="cs"/>
          <w:rtl/>
          <w:lang w:eastAsia="he-IL"/>
        </w:rPr>
        <w:t>.</w:t>
      </w:r>
      <w:r>
        <w:rPr>
          <w:rFonts w:hint="cs"/>
          <w:rtl/>
          <w:lang w:eastAsia="he-IL"/>
        </w:rPr>
        <w:t xml:space="preserve"> </w:t>
      </w:r>
    </w:p>
    <w:p w:rsidR="00965B68" w:rsidRDefault="00965B68" w:rsidP="00965B68">
      <w:pPr>
        <w:rPr>
          <w:rtl/>
          <w:lang w:eastAsia="he-IL"/>
        </w:rPr>
      </w:pPr>
      <w:bookmarkStart w:id="1173" w:name="_ETM_Q1_3547991"/>
      <w:bookmarkStart w:id="1174" w:name="_ETM_Q1_3548038"/>
      <w:bookmarkStart w:id="1175" w:name="_ETM_Q1_3549366"/>
      <w:bookmarkEnd w:id="1173"/>
      <w:bookmarkEnd w:id="1174"/>
      <w:bookmarkEnd w:id="1175"/>
    </w:p>
    <w:p w:rsidR="00965B68" w:rsidRDefault="00965B68" w:rsidP="006B76A8">
      <w:pPr>
        <w:pStyle w:val="a4"/>
        <w:rPr>
          <w:rtl/>
        </w:rPr>
      </w:pPr>
      <w:bookmarkStart w:id="1176" w:name="ET_speaker_5933_196"/>
      <w:r w:rsidRPr="006B76A8">
        <w:rPr>
          <w:rStyle w:val="TagStyle"/>
          <w:rtl/>
        </w:rPr>
        <w:t xml:space="preserve"> &lt;&lt; דובר &gt;&gt;</w:t>
      </w:r>
      <w:r w:rsidRPr="00965B68">
        <w:rPr>
          <w:rStyle w:val="TagStyle"/>
          <w:rtl/>
        </w:rPr>
        <w:t xml:space="preserve"> </w:t>
      </w:r>
      <w:r>
        <w:rPr>
          <w:rtl/>
        </w:rPr>
        <w:t>קארין אלהרר (יש עתיד-</w:t>
      </w:r>
      <w:proofErr w:type="spellStart"/>
      <w:r>
        <w:rPr>
          <w:rtl/>
        </w:rPr>
        <w:t>תל"ם</w:t>
      </w:r>
      <w:proofErr w:type="spellEnd"/>
      <w:r>
        <w:rPr>
          <w:rtl/>
        </w:rPr>
        <w:t>):</w:t>
      </w:r>
      <w:r w:rsidRPr="00965B68">
        <w:rPr>
          <w:rStyle w:val="TagStyle"/>
          <w:rtl/>
        </w:rPr>
        <w:t xml:space="preserve"> </w:t>
      </w:r>
      <w:r w:rsidRPr="006B76A8">
        <w:rPr>
          <w:rStyle w:val="TagStyle"/>
          <w:rtl/>
        </w:rPr>
        <w:t>&lt;&lt; דובר &gt;&gt;</w:t>
      </w:r>
      <w:r>
        <w:rPr>
          <w:rtl/>
        </w:rPr>
        <w:t xml:space="preserve">   </w:t>
      </w:r>
      <w:bookmarkEnd w:id="1176"/>
    </w:p>
    <w:p w:rsidR="00965B68" w:rsidRDefault="00965B68" w:rsidP="00965B68">
      <w:pPr>
        <w:pStyle w:val="KeepWithNext"/>
        <w:rPr>
          <w:rtl/>
          <w:lang w:eastAsia="he-IL"/>
        </w:rPr>
      </w:pPr>
    </w:p>
    <w:p w:rsidR="00965B68" w:rsidRDefault="00965B68" w:rsidP="00965B68">
      <w:pPr>
        <w:rPr>
          <w:rtl/>
          <w:lang w:eastAsia="he-IL"/>
        </w:rPr>
      </w:pPr>
      <w:bookmarkStart w:id="1177" w:name="_ETM_Q1_3549825"/>
      <w:bookmarkStart w:id="1178" w:name="_ETM_Q1_3549868"/>
      <w:bookmarkEnd w:id="1177"/>
      <w:bookmarkEnd w:id="1178"/>
      <w:r>
        <w:rPr>
          <w:rFonts w:hint="cs"/>
          <w:rtl/>
          <w:lang w:eastAsia="he-IL"/>
        </w:rPr>
        <w:t xml:space="preserve">זה לא הגיוני. </w:t>
      </w:r>
    </w:p>
    <w:p w:rsidR="00965B68" w:rsidRDefault="00965B68" w:rsidP="00965B68">
      <w:pPr>
        <w:rPr>
          <w:rtl/>
          <w:lang w:eastAsia="he-IL"/>
        </w:rPr>
      </w:pPr>
      <w:bookmarkStart w:id="1179" w:name="_ETM_Q1_3550823"/>
      <w:bookmarkStart w:id="1180" w:name="_ETM_Q1_3550869"/>
      <w:bookmarkEnd w:id="1179"/>
      <w:bookmarkEnd w:id="1180"/>
    </w:p>
    <w:p w:rsidR="00965B68" w:rsidRDefault="00965B68" w:rsidP="006B76A8">
      <w:pPr>
        <w:pStyle w:val="a4"/>
        <w:rPr>
          <w:rtl/>
        </w:rPr>
      </w:pPr>
      <w:bookmarkStart w:id="1181" w:name="ET_knessetmember_5292_197"/>
      <w:r w:rsidRPr="006B76A8">
        <w:rPr>
          <w:rStyle w:val="TagStyle"/>
          <w:rtl/>
        </w:rPr>
        <w:t xml:space="preserve"> &lt;&lt; דובר &gt;&gt;</w:t>
      </w:r>
      <w:r w:rsidRPr="00965B68">
        <w:rPr>
          <w:rStyle w:val="TagStyle"/>
          <w:rtl/>
        </w:rPr>
        <w:t xml:space="preserve"> </w:t>
      </w:r>
      <w:r>
        <w:rPr>
          <w:rtl/>
        </w:rPr>
        <w:t>אוסאמה סעדי (הרשימה המשותפת):</w:t>
      </w:r>
      <w:r w:rsidRPr="00965B68">
        <w:rPr>
          <w:rStyle w:val="TagStyle"/>
          <w:rtl/>
        </w:rPr>
        <w:t xml:space="preserve"> </w:t>
      </w:r>
      <w:r w:rsidRPr="006B76A8">
        <w:rPr>
          <w:rStyle w:val="TagStyle"/>
          <w:rtl/>
        </w:rPr>
        <w:t>&lt;&lt; דובר &gt;&gt;</w:t>
      </w:r>
      <w:r>
        <w:rPr>
          <w:rtl/>
        </w:rPr>
        <w:t xml:space="preserve">   </w:t>
      </w:r>
      <w:bookmarkEnd w:id="1181"/>
    </w:p>
    <w:p w:rsidR="00965B68" w:rsidRDefault="00965B68" w:rsidP="00965B68">
      <w:pPr>
        <w:pStyle w:val="KeepWithNext"/>
        <w:rPr>
          <w:rtl/>
          <w:lang w:eastAsia="he-IL"/>
        </w:rPr>
      </w:pPr>
    </w:p>
    <w:p w:rsidR="00965B68" w:rsidRDefault="008753F9" w:rsidP="00965B68">
      <w:pPr>
        <w:rPr>
          <w:rtl/>
          <w:lang w:eastAsia="he-IL"/>
        </w:rPr>
      </w:pPr>
      <w:r>
        <w:rPr>
          <w:rFonts w:hint="cs"/>
          <w:rtl/>
          <w:lang w:eastAsia="he-IL"/>
        </w:rPr>
        <w:t>ועכשיו גם זה</w:t>
      </w:r>
      <w:r w:rsidR="00965B68">
        <w:rPr>
          <w:rFonts w:hint="cs"/>
          <w:rtl/>
          <w:lang w:eastAsia="he-IL"/>
        </w:rPr>
        <w:t xml:space="preserve"> שחתם והצהיר שהוא </w:t>
      </w:r>
      <w:bookmarkStart w:id="1182" w:name="_ETM_Q1_3553059"/>
      <w:bookmarkEnd w:id="1182"/>
      <w:r w:rsidR="00965B68">
        <w:rPr>
          <w:rFonts w:hint="cs"/>
          <w:rtl/>
          <w:lang w:eastAsia="he-IL"/>
        </w:rPr>
        <w:t>חבר במפלגה, עכשיו הוא יכול פתאום לבחור. זה דומה לפרישה</w:t>
      </w:r>
      <w:bookmarkStart w:id="1183" w:name="_ETM_Q1_3558886"/>
      <w:bookmarkEnd w:id="1183"/>
      <w:r w:rsidR="00965B68">
        <w:rPr>
          <w:rFonts w:hint="cs"/>
          <w:rtl/>
          <w:lang w:eastAsia="he-IL"/>
        </w:rPr>
        <w:t xml:space="preserve">. זה דומה לפרישה, עם כל הכבוד. </w:t>
      </w:r>
      <w:bookmarkStart w:id="1184" w:name="_ETM_Q1_3559081"/>
      <w:bookmarkEnd w:id="1184"/>
    </w:p>
    <w:p w:rsidR="00965B68" w:rsidRDefault="00965B68" w:rsidP="00965B68">
      <w:pPr>
        <w:rPr>
          <w:rtl/>
          <w:lang w:eastAsia="he-IL"/>
        </w:rPr>
      </w:pPr>
      <w:bookmarkStart w:id="1185" w:name="_ETM_Q1_3559130"/>
      <w:bookmarkStart w:id="1186" w:name="_ETM_Q1_3560809"/>
      <w:bookmarkEnd w:id="1185"/>
      <w:bookmarkEnd w:id="1186"/>
    </w:p>
    <w:p w:rsidR="00965B68" w:rsidRDefault="00965B68" w:rsidP="006B76A8">
      <w:pPr>
        <w:pStyle w:val="a4"/>
        <w:rPr>
          <w:rtl/>
        </w:rPr>
      </w:pPr>
      <w:bookmarkStart w:id="1187" w:name="ET_speaker_5771_198"/>
      <w:r w:rsidRPr="006B76A8">
        <w:rPr>
          <w:rStyle w:val="TagStyle"/>
          <w:rtl/>
        </w:rPr>
        <w:t xml:space="preserve"> &lt;&lt; דובר &gt;&gt;</w:t>
      </w:r>
      <w:r w:rsidRPr="00965B68">
        <w:rPr>
          <w:rStyle w:val="TagStyle"/>
          <w:rtl/>
        </w:rPr>
        <w:t xml:space="preserve"> </w:t>
      </w:r>
      <w:r>
        <w:rPr>
          <w:rtl/>
        </w:rPr>
        <w:t xml:space="preserve">איתן </w:t>
      </w:r>
      <w:proofErr w:type="spellStart"/>
      <w:r>
        <w:rPr>
          <w:rtl/>
        </w:rPr>
        <w:t>גינזבורג</w:t>
      </w:r>
      <w:proofErr w:type="spellEnd"/>
      <w:r>
        <w:rPr>
          <w:rtl/>
        </w:rPr>
        <w:t xml:space="preserve"> (כחול לבן):</w:t>
      </w:r>
      <w:r w:rsidRPr="00965B68">
        <w:rPr>
          <w:rStyle w:val="TagStyle"/>
          <w:rtl/>
        </w:rPr>
        <w:t xml:space="preserve"> </w:t>
      </w:r>
      <w:r w:rsidRPr="006B76A8">
        <w:rPr>
          <w:rStyle w:val="TagStyle"/>
          <w:rtl/>
        </w:rPr>
        <w:t>&lt;&lt; דובר &gt;&gt;</w:t>
      </w:r>
      <w:r>
        <w:rPr>
          <w:rtl/>
        </w:rPr>
        <w:t xml:space="preserve">   </w:t>
      </w:r>
      <w:bookmarkEnd w:id="1187"/>
    </w:p>
    <w:p w:rsidR="00965B68" w:rsidRDefault="00965B68" w:rsidP="00965B68">
      <w:pPr>
        <w:pStyle w:val="KeepWithNext"/>
        <w:rPr>
          <w:rtl/>
          <w:lang w:eastAsia="he-IL"/>
        </w:rPr>
      </w:pPr>
    </w:p>
    <w:p w:rsidR="00965B68" w:rsidRDefault="00965B68" w:rsidP="00965B68">
      <w:pPr>
        <w:rPr>
          <w:rtl/>
          <w:lang w:eastAsia="he-IL"/>
        </w:rPr>
      </w:pPr>
      <w:bookmarkStart w:id="1188" w:name="_ETM_Q1_3561325"/>
      <w:bookmarkStart w:id="1189" w:name="_ETM_Q1_3561380"/>
      <w:bookmarkEnd w:id="1188"/>
      <w:bookmarkEnd w:id="1189"/>
      <w:r>
        <w:rPr>
          <w:rFonts w:hint="cs"/>
          <w:rtl/>
          <w:lang w:eastAsia="he-IL"/>
        </w:rPr>
        <w:t xml:space="preserve">זה לא דומה </w:t>
      </w:r>
      <w:bookmarkStart w:id="1190" w:name="_ETM_Q1_3562554"/>
      <w:bookmarkEnd w:id="1190"/>
      <w:r>
        <w:rPr>
          <w:rFonts w:hint="cs"/>
          <w:rtl/>
          <w:lang w:eastAsia="he-IL"/>
        </w:rPr>
        <w:t>לפרישה.</w:t>
      </w:r>
    </w:p>
    <w:p w:rsidR="00965B68" w:rsidRDefault="00965B68" w:rsidP="00965B68">
      <w:pPr>
        <w:rPr>
          <w:rtl/>
          <w:lang w:eastAsia="he-IL"/>
        </w:rPr>
      </w:pPr>
      <w:bookmarkStart w:id="1191" w:name="_ETM_Q1_3560763"/>
      <w:bookmarkStart w:id="1192" w:name="_ETM_Q1_3560824"/>
      <w:bookmarkStart w:id="1193" w:name="_ETM_Q1_3557369"/>
      <w:bookmarkEnd w:id="1191"/>
      <w:bookmarkEnd w:id="1192"/>
      <w:bookmarkEnd w:id="1193"/>
    </w:p>
    <w:p w:rsidR="00965B68" w:rsidRDefault="00965B68" w:rsidP="006B76A8">
      <w:pPr>
        <w:pStyle w:val="a4"/>
        <w:rPr>
          <w:rtl/>
        </w:rPr>
      </w:pPr>
      <w:bookmarkStart w:id="1194" w:name="ET_knessetmember_5292_199"/>
      <w:r w:rsidRPr="006B76A8">
        <w:rPr>
          <w:rStyle w:val="TagStyle"/>
          <w:rtl/>
        </w:rPr>
        <w:t xml:space="preserve"> &lt;&lt; דובר &gt;&gt;</w:t>
      </w:r>
      <w:r w:rsidRPr="00965B68">
        <w:rPr>
          <w:rStyle w:val="TagStyle"/>
          <w:rtl/>
        </w:rPr>
        <w:t xml:space="preserve"> </w:t>
      </w:r>
      <w:r>
        <w:rPr>
          <w:rtl/>
        </w:rPr>
        <w:t>אוסאמה סעדי (הרשימה המשותפת):</w:t>
      </w:r>
      <w:r w:rsidRPr="00965B68">
        <w:rPr>
          <w:rStyle w:val="TagStyle"/>
          <w:rtl/>
        </w:rPr>
        <w:t xml:space="preserve"> </w:t>
      </w:r>
      <w:r w:rsidRPr="006B76A8">
        <w:rPr>
          <w:rStyle w:val="TagStyle"/>
          <w:rtl/>
        </w:rPr>
        <w:t>&lt;&lt; דובר &gt;&gt;</w:t>
      </w:r>
      <w:r>
        <w:rPr>
          <w:rtl/>
        </w:rPr>
        <w:t xml:space="preserve">   </w:t>
      </w:r>
      <w:bookmarkEnd w:id="1194"/>
    </w:p>
    <w:p w:rsidR="00965B68" w:rsidRDefault="00965B68" w:rsidP="00965B68">
      <w:pPr>
        <w:pStyle w:val="KeepWithNext"/>
        <w:rPr>
          <w:rtl/>
          <w:lang w:eastAsia="he-IL"/>
        </w:rPr>
      </w:pPr>
    </w:p>
    <w:p w:rsidR="00965B68" w:rsidRDefault="00965B68" w:rsidP="00C62004">
      <w:pPr>
        <w:rPr>
          <w:rtl/>
          <w:lang w:eastAsia="he-IL"/>
        </w:rPr>
      </w:pPr>
      <w:bookmarkStart w:id="1195" w:name="_ETM_Q1_3557795"/>
      <w:bookmarkStart w:id="1196" w:name="_ETM_Q1_3557849"/>
      <w:bookmarkEnd w:id="1195"/>
      <w:bookmarkEnd w:id="1196"/>
      <w:r>
        <w:rPr>
          <w:rFonts w:hint="cs"/>
          <w:rtl/>
          <w:lang w:eastAsia="he-IL"/>
        </w:rPr>
        <w:t>זה פרישה</w:t>
      </w:r>
      <w:r w:rsidR="00C62004">
        <w:rPr>
          <w:rFonts w:hint="cs"/>
          <w:rtl/>
          <w:lang w:eastAsia="he-IL"/>
        </w:rPr>
        <w:t xml:space="preserve">, </w:t>
      </w:r>
      <w:r>
        <w:rPr>
          <w:rFonts w:hint="cs"/>
          <w:rtl/>
          <w:lang w:eastAsia="he-IL"/>
        </w:rPr>
        <w:t>למעשה הוא פורש מראש. בגלל מה? פה אני דיברתי על הסחר מכר, כי הוא חבר מ</w:t>
      </w:r>
      <w:r w:rsidR="00C62004">
        <w:rPr>
          <w:rFonts w:hint="cs"/>
          <w:rtl/>
          <w:lang w:eastAsia="he-IL"/>
        </w:rPr>
        <w:t>פ</w:t>
      </w:r>
      <w:r>
        <w:rPr>
          <w:rFonts w:hint="cs"/>
          <w:rtl/>
          <w:lang w:eastAsia="he-IL"/>
        </w:rPr>
        <w:t xml:space="preserve">לגה </w:t>
      </w:r>
      <w:bookmarkStart w:id="1197" w:name="_ETM_Q1_3568688"/>
      <w:bookmarkEnd w:id="1197"/>
      <w:r>
        <w:rPr>
          <w:rFonts w:hint="cs"/>
          <w:rtl/>
          <w:lang w:eastAsia="he-IL"/>
        </w:rPr>
        <w:t>אבל אומרים לו</w:t>
      </w:r>
      <w:r w:rsidR="00C62004">
        <w:rPr>
          <w:rFonts w:hint="cs"/>
          <w:rtl/>
          <w:lang w:eastAsia="he-IL"/>
        </w:rPr>
        <w:t>,</w:t>
      </w:r>
      <w:r>
        <w:rPr>
          <w:rFonts w:hint="cs"/>
          <w:rtl/>
          <w:lang w:eastAsia="he-IL"/>
        </w:rPr>
        <w:t xml:space="preserve"> תעבור אלינו למפלגה השנייה ואז ניתן </w:t>
      </w:r>
      <w:bookmarkStart w:id="1198" w:name="_ETM_Q1_3570817"/>
      <w:bookmarkEnd w:id="1198"/>
      <w:r>
        <w:rPr>
          <w:rFonts w:hint="cs"/>
          <w:rtl/>
          <w:lang w:eastAsia="he-IL"/>
        </w:rPr>
        <w:t>לך תפקיד. הרי הוא ציר והוא חבר במפלגה, אני בטוח שעד עכשיו הוא רשום ברשם המפלגות אצל אותה מפלג</w:t>
      </w:r>
      <w:bookmarkStart w:id="1199" w:name="_ETM_Q1_3581712"/>
      <w:bookmarkEnd w:id="1199"/>
      <w:r>
        <w:rPr>
          <w:rFonts w:hint="cs"/>
          <w:rtl/>
          <w:lang w:eastAsia="he-IL"/>
        </w:rPr>
        <w:t>ת אם.</w:t>
      </w:r>
    </w:p>
    <w:p w:rsidR="00965B68" w:rsidRDefault="00965B68" w:rsidP="00965B68">
      <w:pPr>
        <w:rPr>
          <w:rtl/>
          <w:lang w:eastAsia="he-IL"/>
        </w:rPr>
      </w:pPr>
      <w:bookmarkStart w:id="1200" w:name="_ETM_Q1_3582787"/>
      <w:bookmarkStart w:id="1201" w:name="_ETM_Q1_3582840"/>
      <w:bookmarkEnd w:id="1200"/>
      <w:bookmarkEnd w:id="1201"/>
    </w:p>
    <w:p w:rsidR="00965B68" w:rsidRDefault="00965B68" w:rsidP="006B76A8">
      <w:pPr>
        <w:pStyle w:val="a4"/>
        <w:rPr>
          <w:rtl/>
        </w:rPr>
      </w:pPr>
      <w:bookmarkStart w:id="1202" w:name="ET_speaker_ארבל_אסטרחן_200"/>
      <w:r w:rsidRPr="006B76A8">
        <w:rPr>
          <w:rStyle w:val="TagStyle"/>
          <w:rtl/>
        </w:rPr>
        <w:t xml:space="preserve"> &lt;&lt; דובר &gt;&gt;</w:t>
      </w:r>
      <w:r w:rsidRPr="00965B68">
        <w:rPr>
          <w:rStyle w:val="TagStyle"/>
          <w:rtl/>
        </w:rPr>
        <w:t xml:space="preserve"> </w:t>
      </w:r>
      <w:r>
        <w:rPr>
          <w:rtl/>
        </w:rPr>
        <w:t xml:space="preserve">ארבל </w:t>
      </w:r>
      <w:proofErr w:type="spellStart"/>
      <w:r>
        <w:rPr>
          <w:rtl/>
        </w:rPr>
        <w:t>אסטרחן</w:t>
      </w:r>
      <w:proofErr w:type="spellEnd"/>
      <w:r>
        <w:rPr>
          <w:rtl/>
        </w:rPr>
        <w:t>:</w:t>
      </w:r>
      <w:r w:rsidRPr="00965B68">
        <w:rPr>
          <w:rStyle w:val="TagStyle"/>
          <w:rtl/>
        </w:rPr>
        <w:t xml:space="preserve"> </w:t>
      </w:r>
      <w:r w:rsidRPr="006B76A8">
        <w:rPr>
          <w:rStyle w:val="TagStyle"/>
          <w:rtl/>
        </w:rPr>
        <w:t>&lt;&lt; דובר &gt;&gt;</w:t>
      </w:r>
      <w:r>
        <w:rPr>
          <w:rtl/>
        </w:rPr>
        <w:t xml:space="preserve">   </w:t>
      </w:r>
      <w:bookmarkEnd w:id="1202"/>
    </w:p>
    <w:p w:rsidR="00965B68" w:rsidRDefault="00965B68" w:rsidP="00965B68">
      <w:pPr>
        <w:pStyle w:val="KeepWithNext"/>
        <w:rPr>
          <w:rtl/>
          <w:lang w:eastAsia="he-IL"/>
        </w:rPr>
      </w:pPr>
    </w:p>
    <w:p w:rsidR="00965B68" w:rsidRDefault="00965B68" w:rsidP="0010234B">
      <w:pPr>
        <w:rPr>
          <w:rtl/>
          <w:lang w:eastAsia="he-IL"/>
        </w:rPr>
      </w:pPr>
      <w:bookmarkStart w:id="1203" w:name="_ETM_Q1_3584581"/>
      <w:bookmarkStart w:id="1204" w:name="_ETM_Q1_3584633"/>
      <w:bookmarkEnd w:id="1203"/>
      <w:bookmarkEnd w:id="1204"/>
      <w:r>
        <w:rPr>
          <w:rFonts w:hint="cs"/>
          <w:rtl/>
          <w:lang w:eastAsia="he-IL"/>
        </w:rPr>
        <w:t>אם זה לא היה 12 ואחד, אלא</w:t>
      </w:r>
      <w:r w:rsidR="0010234B">
        <w:rPr>
          <w:rFonts w:hint="cs"/>
          <w:rtl/>
          <w:lang w:eastAsia="he-IL"/>
        </w:rPr>
        <w:t xml:space="preserve"> שישה וחמישה</w:t>
      </w:r>
      <w:r>
        <w:rPr>
          <w:rFonts w:hint="cs"/>
          <w:rtl/>
          <w:lang w:eastAsia="he-IL"/>
        </w:rPr>
        <w:t>?</w:t>
      </w:r>
    </w:p>
    <w:p w:rsidR="00965B68" w:rsidRDefault="00965B68" w:rsidP="00965B68">
      <w:pPr>
        <w:rPr>
          <w:rtl/>
          <w:lang w:eastAsia="he-IL"/>
        </w:rPr>
      </w:pPr>
      <w:bookmarkStart w:id="1205" w:name="_ETM_Q1_3588337"/>
      <w:bookmarkStart w:id="1206" w:name="_ETM_Q1_3588386"/>
      <w:bookmarkStart w:id="1207" w:name="_ETM_Q1_3588608"/>
      <w:bookmarkStart w:id="1208" w:name="_ETM_Q1_3584538"/>
      <w:bookmarkEnd w:id="1205"/>
      <w:bookmarkEnd w:id="1206"/>
      <w:bookmarkEnd w:id="1207"/>
      <w:bookmarkEnd w:id="1208"/>
    </w:p>
    <w:p w:rsidR="00965B68" w:rsidRDefault="00965B68" w:rsidP="006B76A8">
      <w:pPr>
        <w:pStyle w:val="a4"/>
        <w:rPr>
          <w:rtl/>
        </w:rPr>
      </w:pPr>
      <w:bookmarkStart w:id="1209" w:name="ET_knessetmember_5292_201"/>
      <w:r w:rsidRPr="006B76A8">
        <w:rPr>
          <w:rStyle w:val="TagStyle"/>
          <w:rtl/>
        </w:rPr>
        <w:t xml:space="preserve"> &lt;&lt; דובר &gt;&gt;</w:t>
      </w:r>
      <w:r w:rsidRPr="00965B68">
        <w:rPr>
          <w:rStyle w:val="TagStyle"/>
          <w:rtl/>
        </w:rPr>
        <w:t xml:space="preserve"> </w:t>
      </w:r>
      <w:r>
        <w:rPr>
          <w:rtl/>
        </w:rPr>
        <w:t>אוסאמה סעדי (הרשימה המשותפת):</w:t>
      </w:r>
      <w:r w:rsidRPr="00965B68">
        <w:rPr>
          <w:rStyle w:val="TagStyle"/>
          <w:rtl/>
        </w:rPr>
        <w:t xml:space="preserve"> </w:t>
      </w:r>
      <w:r w:rsidRPr="006B76A8">
        <w:rPr>
          <w:rStyle w:val="TagStyle"/>
          <w:rtl/>
        </w:rPr>
        <w:t>&lt;&lt; דובר &gt;&gt;</w:t>
      </w:r>
      <w:r>
        <w:rPr>
          <w:rtl/>
        </w:rPr>
        <w:t xml:space="preserve">   </w:t>
      </w:r>
      <w:bookmarkEnd w:id="1209"/>
    </w:p>
    <w:p w:rsidR="00965B68" w:rsidRDefault="00965B68" w:rsidP="00965B68">
      <w:pPr>
        <w:pStyle w:val="KeepWithNext"/>
        <w:rPr>
          <w:rtl/>
          <w:lang w:eastAsia="he-IL"/>
        </w:rPr>
      </w:pPr>
    </w:p>
    <w:p w:rsidR="00965B68" w:rsidRDefault="00965B68" w:rsidP="00C62004">
      <w:pPr>
        <w:rPr>
          <w:rtl/>
          <w:lang w:eastAsia="he-IL"/>
        </w:rPr>
      </w:pPr>
      <w:bookmarkStart w:id="1210" w:name="_ETM_Q1_3584922"/>
      <w:bookmarkStart w:id="1211" w:name="_ETM_Q1_3584975"/>
      <w:bookmarkEnd w:id="1210"/>
      <w:bookmarkEnd w:id="1211"/>
      <w:r>
        <w:rPr>
          <w:rFonts w:hint="cs"/>
          <w:rtl/>
          <w:lang w:eastAsia="he-IL"/>
        </w:rPr>
        <w:t xml:space="preserve">עם </w:t>
      </w:r>
      <w:bookmarkStart w:id="1212" w:name="_ETM_Q1_3586363"/>
      <w:bookmarkEnd w:id="1212"/>
      <w:r>
        <w:rPr>
          <w:rFonts w:hint="cs"/>
          <w:rtl/>
          <w:lang w:eastAsia="he-IL"/>
        </w:rPr>
        <w:t xml:space="preserve">כל הכבוד, איתן. אני מבין את האילוץ המשפטי אבל </w:t>
      </w:r>
      <w:bookmarkStart w:id="1213" w:name="_ETM_Q1_3591895"/>
      <w:bookmarkEnd w:id="1213"/>
      <w:r>
        <w:rPr>
          <w:rFonts w:hint="cs"/>
          <w:rtl/>
          <w:lang w:eastAsia="he-IL"/>
        </w:rPr>
        <w:t>אנחנו פה מעקמים פעם אחת ואז אנחנו צריכים לעקם עוד</w:t>
      </w:r>
      <w:bookmarkStart w:id="1214" w:name="_ETM_Q1_3594584"/>
      <w:bookmarkEnd w:id="1214"/>
      <w:r>
        <w:rPr>
          <w:rFonts w:hint="cs"/>
          <w:rtl/>
          <w:lang w:eastAsia="he-IL"/>
        </w:rPr>
        <w:t xml:space="preserve"> פעם ועוד פעם, וזה יותר </w:t>
      </w:r>
      <w:bookmarkStart w:id="1215" w:name="_ETM_Q1_3596803"/>
      <w:bookmarkEnd w:id="1215"/>
      <w:r>
        <w:rPr>
          <w:rFonts w:hint="cs"/>
          <w:rtl/>
          <w:lang w:eastAsia="he-IL"/>
        </w:rPr>
        <w:t>מדי.</w:t>
      </w:r>
    </w:p>
    <w:p w:rsidR="00965B68" w:rsidRDefault="00965B68" w:rsidP="00965B68">
      <w:pPr>
        <w:rPr>
          <w:rtl/>
          <w:lang w:eastAsia="he-IL"/>
        </w:rPr>
      </w:pPr>
      <w:bookmarkStart w:id="1216" w:name="_ETM_Q1_3594400"/>
      <w:bookmarkStart w:id="1217" w:name="_ETM_Q1_3594453"/>
      <w:bookmarkStart w:id="1218" w:name="_ETM_Q1_3595776"/>
      <w:bookmarkEnd w:id="1216"/>
      <w:bookmarkEnd w:id="1217"/>
      <w:bookmarkEnd w:id="1218"/>
    </w:p>
    <w:p w:rsidR="00965B68" w:rsidRDefault="00965B68" w:rsidP="006B76A8">
      <w:pPr>
        <w:pStyle w:val="a4"/>
        <w:rPr>
          <w:rtl/>
        </w:rPr>
      </w:pPr>
      <w:bookmarkStart w:id="1219" w:name="ET_speaker_5933_202"/>
      <w:r w:rsidRPr="006B76A8">
        <w:rPr>
          <w:rStyle w:val="TagStyle"/>
          <w:rtl/>
        </w:rPr>
        <w:t xml:space="preserve"> &lt;&lt; דובר &gt;&gt;</w:t>
      </w:r>
      <w:r w:rsidRPr="00965B68">
        <w:rPr>
          <w:rStyle w:val="TagStyle"/>
          <w:rtl/>
        </w:rPr>
        <w:t xml:space="preserve"> </w:t>
      </w:r>
      <w:r>
        <w:rPr>
          <w:rtl/>
        </w:rPr>
        <w:t>קארין אלהרר (יש עתיד-</w:t>
      </w:r>
      <w:proofErr w:type="spellStart"/>
      <w:r>
        <w:rPr>
          <w:rtl/>
        </w:rPr>
        <w:t>תל"ם</w:t>
      </w:r>
      <w:proofErr w:type="spellEnd"/>
      <w:r>
        <w:rPr>
          <w:rtl/>
        </w:rPr>
        <w:t>):</w:t>
      </w:r>
      <w:r w:rsidRPr="00965B68">
        <w:rPr>
          <w:rStyle w:val="TagStyle"/>
          <w:rtl/>
        </w:rPr>
        <w:t xml:space="preserve"> </w:t>
      </w:r>
      <w:r w:rsidRPr="006B76A8">
        <w:rPr>
          <w:rStyle w:val="TagStyle"/>
          <w:rtl/>
        </w:rPr>
        <w:t>&lt;&lt; דובר &gt;&gt;</w:t>
      </w:r>
      <w:r>
        <w:rPr>
          <w:rtl/>
        </w:rPr>
        <w:t xml:space="preserve">   </w:t>
      </w:r>
      <w:bookmarkEnd w:id="1219"/>
    </w:p>
    <w:p w:rsidR="00965B68" w:rsidRDefault="00965B68" w:rsidP="00965B68">
      <w:pPr>
        <w:pStyle w:val="KeepWithNext"/>
        <w:rPr>
          <w:rtl/>
          <w:lang w:eastAsia="he-IL"/>
        </w:rPr>
      </w:pPr>
    </w:p>
    <w:p w:rsidR="00965B68" w:rsidRDefault="00965B68" w:rsidP="00965B68">
      <w:pPr>
        <w:rPr>
          <w:rtl/>
          <w:lang w:eastAsia="he-IL"/>
        </w:rPr>
      </w:pPr>
      <w:bookmarkStart w:id="1220" w:name="_ETM_Q1_3596199"/>
      <w:bookmarkStart w:id="1221" w:name="_ETM_Q1_3596251"/>
      <w:bookmarkEnd w:id="1220"/>
      <w:bookmarkEnd w:id="1221"/>
      <w:r>
        <w:rPr>
          <w:rFonts w:hint="cs"/>
          <w:rtl/>
          <w:lang w:eastAsia="he-IL"/>
        </w:rPr>
        <w:t xml:space="preserve">בדיוק. לא מתקבל על הדעת. </w:t>
      </w:r>
    </w:p>
    <w:p w:rsidR="00965B68" w:rsidRDefault="00965B68" w:rsidP="00965B68">
      <w:pPr>
        <w:rPr>
          <w:rtl/>
          <w:lang w:eastAsia="he-IL"/>
        </w:rPr>
      </w:pPr>
      <w:bookmarkStart w:id="1222" w:name="_ETM_Q1_3599875"/>
      <w:bookmarkStart w:id="1223" w:name="_ETM_Q1_3599936"/>
      <w:bookmarkStart w:id="1224" w:name="_ETM_Q1_3601811"/>
      <w:bookmarkEnd w:id="1222"/>
      <w:bookmarkEnd w:id="1223"/>
      <w:bookmarkEnd w:id="1224"/>
    </w:p>
    <w:p w:rsidR="00965B68" w:rsidRDefault="00965B68" w:rsidP="006B76A8">
      <w:pPr>
        <w:pStyle w:val="a4"/>
        <w:rPr>
          <w:rtl/>
        </w:rPr>
      </w:pPr>
      <w:bookmarkStart w:id="1225" w:name="ET_speaker_5938_203"/>
      <w:r w:rsidRPr="006B76A8">
        <w:rPr>
          <w:rStyle w:val="TagStyle"/>
          <w:rtl/>
        </w:rPr>
        <w:t xml:space="preserve"> &lt;&lt; דובר &gt;&gt;</w:t>
      </w:r>
      <w:r w:rsidRPr="00965B68">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965B68">
        <w:rPr>
          <w:rStyle w:val="TagStyle"/>
          <w:rtl/>
        </w:rPr>
        <w:t xml:space="preserve"> </w:t>
      </w:r>
      <w:r w:rsidRPr="006B76A8">
        <w:rPr>
          <w:rStyle w:val="TagStyle"/>
          <w:rtl/>
        </w:rPr>
        <w:t>&lt;&lt; דובר &gt;&gt;</w:t>
      </w:r>
      <w:r>
        <w:rPr>
          <w:rtl/>
        </w:rPr>
        <w:t xml:space="preserve">   </w:t>
      </w:r>
      <w:bookmarkEnd w:id="1225"/>
    </w:p>
    <w:p w:rsidR="00965B68" w:rsidRDefault="00965B68" w:rsidP="00965B68">
      <w:pPr>
        <w:pStyle w:val="KeepWithNext"/>
        <w:rPr>
          <w:rtl/>
          <w:lang w:eastAsia="he-IL"/>
        </w:rPr>
      </w:pPr>
    </w:p>
    <w:p w:rsidR="00965B68" w:rsidRDefault="00965B68" w:rsidP="00C62004">
      <w:pPr>
        <w:rPr>
          <w:rtl/>
          <w:lang w:eastAsia="he-IL"/>
        </w:rPr>
      </w:pPr>
      <w:bookmarkStart w:id="1226" w:name="_ETM_Q1_3602206"/>
      <w:bookmarkStart w:id="1227" w:name="_ETM_Q1_3602255"/>
      <w:bookmarkEnd w:id="1226"/>
      <w:bookmarkEnd w:id="1227"/>
      <w:r>
        <w:rPr>
          <w:rFonts w:hint="cs"/>
          <w:rtl/>
          <w:lang w:eastAsia="he-IL"/>
        </w:rPr>
        <w:t>השאלה המרכזית היא האם יש רציפות להחלטה שהתקבלה בעבר</w:t>
      </w:r>
      <w:r w:rsidR="00C62004">
        <w:rPr>
          <w:rFonts w:hint="cs"/>
          <w:rtl/>
          <w:lang w:eastAsia="he-IL"/>
        </w:rPr>
        <w:t>,</w:t>
      </w:r>
      <w:r>
        <w:rPr>
          <w:rFonts w:hint="cs"/>
          <w:rtl/>
          <w:lang w:eastAsia="he-IL"/>
        </w:rPr>
        <w:t xml:space="preserve"> ככה </w:t>
      </w:r>
      <w:bookmarkStart w:id="1228" w:name="_ETM_Q1_3617750"/>
      <w:bookmarkEnd w:id="1228"/>
      <w:r>
        <w:rPr>
          <w:rFonts w:hint="cs"/>
          <w:rtl/>
          <w:lang w:eastAsia="he-IL"/>
        </w:rPr>
        <w:t xml:space="preserve">אני רואה את זה. כי היה משהו </w:t>
      </w:r>
      <w:r>
        <w:rPr>
          <w:rtl/>
          <w:lang w:eastAsia="he-IL"/>
        </w:rPr>
        <w:t>–</w:t>
      </w:r>
      <w:r>
        <w:rPr>
          <w:rFonts w:hint="cs"/>
          <w:rtl/>
          <w:lang w:eastAsia="he-IL"/>
        </w:rPr>
        <w:t xml:space="preserve"> כמו שקארין </w:t>
      </w:r>
      <w:bookmarkStart w:id="1229" w:name="_ETM_Q1_3621977"/>
      <w:bookmarkEnd w:id="1229"/>
      <w:r>
        <w:rPr>
          <w:rFonts w:hint="cs"/>
          <w:rtl/>
          <w:lang w:eastAsia="he-IL"/>
        </w:rPr>
        <w:t xml:space="preserve">הגדירה אותו הכי מדויק </w:t>
      </w:r>
      <w:r>
        <w:rPr>
          <w:rtl/>
          <w:lang w:eastAsia="he-IL"/>
        </w:rPr>
        <w:t>–</w:t>
      </w:r>
      <w:r>
        <w:rPr>
          <w:rFonts w:hint="cs"/>
          <w:rtl/>
          <w:lang w:eastAsia="he-IL"/>
        </w:rPr>
        <w:t xml:space="preserve"> אירוע בזמן. האירוע הזה היה, </w:t>
      </w:r>
      <w:bookmarkStart w:id="1230" w:name="_ETM_Q1_3623784"/>
      <w:bookmarkEnd w:id="1230"/>
      <w:r>
        <w:rPr>
          <w:rFonts w:hint="cs"/>
          <w:rtl/>
          <w:lang w:eastAsia="he-IL"/>
        </w:rPr>
        <w:t xml:space="preserve">ונגמר. </w:t>
      </w:r>
      <w:r w:rsidR="00703FD0">
        <w:rPr>
          <w:rFonts w:hint="cs"/>
          <w:rtl/>
          <w:lang w:eastAsia="he-IL"/>
        </w:rPr>
        <w:t xml:space="preserve">עכשיו אנחנו מייצרים אירוע חדש. </w:t>
      </w:r>
    </w:p>
    <w:p w:rsidR="00703FD0" w:rsidRDefault="00703FD0" w:rsidP="00965B68">
      <w:pPr>
        <w:rPr>
          <w:rtl/>
          <w:lang w:eastAsia="he-IL"/>
        </w:rPr>
      </w:pPr>
      <w:bookmarkStart w:id="1231" w:name="_ETM_Q1_3629737"/>
      <w:bookmarkStart w:id="1232" w:name="_ETM_Q1_3629793"/>
      <w:bookmarkStart w:id="1233" w:name="_ETM_Q1_3629849"/>
      <w:bookmarkEnd w:id="1231"/>
      <w:bookmarkEnd w:id="1232"/>
      <w:bookmarkEnd w:id="1233"/>
    </w:p>
    <w:p w:rsidR="00703FD0" w:rsidRDefault="00D0314E" w:rsidP="00C62004">
      <w:pPr>
        <w:rPr>
          <w:rtl/>
          <w:lang w:eastAsia="he-IL"/>
        </w:rPr>
      </w:pPr>
      <w:bookmarkStart w:id="1234" w:name="_ETM_Q1_3629903"/>
      <w:bookmarkEnd w:id="1234"/>
      <w:r>
        <w:rPr>
          <w:rFonts w:hint="cs"/>
          <w:rtl/>
          <w:lang w:eastAsia="he-IL"/>
        </w:rPr>
        <w:t>בהסתמך על אירוע שנגמר</w:t>
      </w:r>
      <w:r w:rsidR="00FE012F">
        <w:rPr>
          <w:rFonts w:hint="cs"/>
          <w:rtl/>
          <w:lang w:eastAsia="he-IL"/>
        </w:rPr>
        <w:t xml:space="preserve"> </w:t>
      </w:r>
      <w:r w:rsidR="00FE012F">
        <w:rPr>
          <w:rtl/>
          <w:lang w:eastAsia="he-IL"/>
        </w:rPr>
        <w:t>–</w:t>
      </w:r>
      <w:r w:rsidR="00FE012F">
        <w:rPr>
          <w:rFonts w:hint="cs"/>
          <w:rtl/>
          <w:lang w:eastAsia="he-IL"/>
        </w:rPr>
        <w:t xml:space="preserve"> ואני בכלל לא מדבר על המתכונת איפה זה </w:t>
      </w:r>
      <w:bookmarkStart w:id="1235" w:name="_ETM_Q1_3635052"/>
      <w:bookmarkEnd w:id="1235"/>
      <w:r w:rsidR="00FE012F">
        <w:rPr>
          <w:rFonts w:hint="cs"/>
          <w:rtl/>
          <w:lang w:eastAsia="he-IL"/>
        </w:rPr>
        <w:t xml:space="preserve">צריך להיות; אם צריך בחוק-יסוד </w:t>
      </w:r>
      <w:r w:rsidR="00FE012F">
        <w:rPr>
          <w:rtl/>
          <w:lang w:eastAsia="he-IL"/>
        </w:rPr>
        <w:t>–</w:t>
      </w:r>
      <w:r w:rsidR="00FE012F">
        <w:rPr>
          <w:rFonts w:hint="cs"/>
          <w:rtl/>
          <w:lang w:eastAsia="he-IL"/>
        </w:rPr>
        <w:t xml:space="preserve"> אנחנו עוד פעם לוקחים </w:t>
      </w:r>
      <w:bookmarkStart w:id="1236" w:name="_ETM_Q1_3635982"/>
      <w:bookmarkEnd w:id="1236"/>
      <w:r w:rsidR="00FE012F">
        <w:rPr>
          <w:rFonts w:hint="cs"/>
          <w:rtl/>
          <w:lang w:eastAsia="he-IL"/>
        </w:rPr>
        <w:t>משהו, בסוף כשמשהו הוא עקום</w:t>
      </w:r>
      <w:r w:rsidR="00C62004">
        <w:rPr>
          <w:rFonts w:hint="cs"/>
          <w:rtl/>
          <w:lang w:eastAsia="he-IL"/>
        </w:rPr>
        <w:t xml:space="preserve"> בבסיס שלו,</w:t>
      </w:r>
      <w:r w:rsidR="00FE012F">
        <w:rPr>
          <w:rFonts w:hint="cs"/>
          <w:rtl/>
          <w:lang w:eastAsia="he-IL"/>
        </w:rPr>
        <w:t xml:space="preserve"> השאלות הנוספות,</w:t>
      </w:r>
      <w:bookmarkStart w:id="1237" w:name="_ETM_Q1_3641005"/>
      <w:bookmarkEnd w:id="1237"/>
      <w:r w:rsidR="00FE012F">
        <w:rPr>
          <w:rFonts w:hint="cs"/>
          <w:rtl/>
          <w:lang w:eastAsia="he-IL"/>
        </w:rPr>
        <w:t xml:space="preserve"> שבאמת הן לא שאלות נקודתיות חוקיות בהקשר הזה, הן באמת מה אנחנו מעודדים פה. נדבר על הילד בשמו</w:t>
      </w:r>
      <w:r w:rsidR="00C62004">
        <w:rPr>
          <w:rFonts w:hint="cs"/>
          <w:rtl/>
          <w:lang w:eastAsia="he-IL"/>
        </w:rPr>
        <w:t>,</w:t>
      </w:r>
      <w:bookmarkStart w:id="1238" w:name="_ETM_Q1_3650480"/>
      <w:bookmarkEnd w:id="1238"/>
      <w:r w:rsidR="00FE012F">
        <w:rPr>
          <w:rFonts w:hint="cs"/>
          <w:rtl/>
          <w:lang w:eastAsia="he-IL"/>
        </w:rPr>
        <w:t xml:space="preserve"> יש עכשיו משא ומתן איזה תפקיד יקבלו </w:t>
      </w:r>
      <w:bookmarkStart w:id="1239" w:name="_ETM_Q1_3650858"/>
      <w:bookmarkEnd w:id="1239"/>
      <w:r w:rsidR="00FE012F">
        <w:rPr>
          <w:rFonts w:hint="cs"/>
          <w:rtl/>
          <w:lang w:eastAsia="he-IL"/>
        </w:rPr>
        <w:t>בשביל לעבור.</w:t>
      </w:r>
    </w:p>
    <w:p w:rsidR="00FE012F" w:rsidRDefault="00FE012F" w:rsidP="00965B68">
      <w:pPr>
        <w:rPr>
          <w:rtl/>
          <w:lang w:eastAsia="he-IL"/>
        </w:rPr>
      </w:pPr>
      <w:bookmarkStart w:id="1240" w:name="_ETM_Q1_3650203"/>
      <w:bookmarkStart w:id="1241" w:name="_ETM_Q1_3650262"/>
      <w:bookmarkStart w:id="1242" w:name="_ETM_Q1_3651691"/>
      <w:bookmarkEnd w:id="1240"/>
      <w:bookmarkEnd w:id="1241"/>
      <w:bookmarkEnd w:id="1242"/>
    </w:p>
    <w:p w:rsidR="00FE012F" w:rsidRDefault="00FE012F" w:rsidP="006B76A8">
      <w:pPr>
        <w:pStyle w:val="a4"/>
        <w:rPr>
          <w:rtl/>
        </w:rPr>
      </w:pPr>
      <w:bookmarkStart w:id="1243" w:name="ET_speaker_5771_203"/>
      <w:r w:rsidRPr="006B76A8">
        <w:rPr>
          <w:rStyle w:val="TagStyle"/>
          <w:rtl/>
        </w:rPr>
        <w:t xml:space="preserve"> &lt;&lt; דובר &gt;&gt;</w:t>
      </w:r>
      <w:r w:rsidRPr="00FE012F">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E012F">
        <w:rPr>
          <w:rStyle w:val="TagStyle"/>
          <w:rtl/>
        </w:rPr>
        <w:t xml:space="preserve"> </w:t>
      </w:r>
      <w:r w:rsidRPr="006B76A8">
        <w:rPr>
          <w:rStyle w:val="TagStyle"/>
          <w:rtl/>
        </w:rPr>
        <w:t>&lt;&lt; דובר &gt;&gt;</w:t>
      </w:r>
      <w:r>
        <w:rPr>
          <w:rtl/>
        </w:rPr>
        <w:t xml:space="preserve">   </w:t>
      </w:r>
      <w:bookmarkEnd w:id="1243"/>
    </w:p>
    <w:p w:rsidR="00FE012F" w:rsidRDefault="00FE012F" w:rsidP="00FE012F">
      <w:pPr>
        <w:pStyle w:val="KeepWithNext"/>
        <w:rPr>
          <w:rtl/>
          <w:lang w:eastAsia="he-IL"/>
        </w:rPr>
      </w:pPr>
    </w:p>
    <w:p w:rsidR="00FE012F" w:rsidRDefault="00FE012F" w:rsidP="00FE012F">
      <w:pPr>
        <w:rPr>
          <w:rtl/>
          <w:lang w:eastAsia="he-IL"/>
        </w:rPr>
      </w:pPr>
      <w:bookmarkStart w:id="1244" w:name="_ETM_Q1_3653746"/>
      <w:bookmarkStart w:id="1245" w:name="_ETM_Q1_3653780"/>
      <w:bookmarkEnd w:id="1244"/>
      <w:bookmarkEnd w:id="1245"/>
      <w:r>
        <w:rPr>
          <w:rFonts w:hint="cs"/>
          <w:rtl/>
          <w:lang w:eastAsia="he-IL"/>
        </w:rPr>
        <w:t>ממש לא. ממש לא, אין דבר כזה.</w:t>
      </w:r>
    </w:p>
    <w:p w:rsidR="00FE012F" w:rsidRDefault="00FE012F" w:rsidP="00FE012F">
      <w:pPr>
        <w:rPr>
          <w:rtl/>
          <w:lang w:eastAsia="he-IL"/>
        </w:rPr>
      </w:pPr>
    </w:p>
    <w:p w:rsidR="00FE012F" w:rsidRDefault="00FE012F" w:rsidP="006B76A8">
      <w:pPr>
        <w:pStyle w:val="a4"/>
        <w:rPr>
          <w:rtl/>
        </w:rPr>
      </w:pPr>
      <w:bookmarkStart w:id="1246" w:name="ET_speaker_5933_204"/>
      <w:r w:rsidRPr="006B76A8">
        <w:rPr>
          <w:rStyle w:val="TagStyle"/>
          <w:rtl/>
        </w:rPr>
        <w:t xml:space="preserve"> &lt;&lt; דובר &gt;&gt;</w:t>
      </w:r>
      <w:r w:rsidRPr="00FE012F">
        <w:rPr>
          <w:rStyle w:val="TagStyle"/>
          <w:rtl/>
        </w:rPr>
        <w:t xml:space="preserve"> </w:t>
      </w:r>
      <w:r>
        <w:rPr>
          <w:rtl/>
        </w:rPr>
        <w:t>קארין אלהרר (יש עתיד-</w:t>
      </w:r>
      <w:proofErr w:type="spellStart"/>
      <w:r>
        <w:rPr>
          <w:rtl/>
        </w:rPr>
        <w:t>תל"ם</w:t>
      </w:r>
      <w:proofErr w:type="spellEnd"/>
      <w:r>
        <w:rPr>
          <w:rtl/>
        </w:rPr>
        <w:t>):</w:t>
      </w:r>
      <w:r w:rsidRPr="00FE012F">
        <w:rPr>
          <w:rStyle w:val="TagStyle"/>
          <w:rtl/>
        </w:rPr>
        <w:t xml:space="preserve"> </w:t>
      </w:r>
      <w:r w:rsidRPr="006B76A8">
        <w:rPr>
          <w:rStyle w:val="TagStyle"/>
          <w:rtl/>
        </w:rPr>
        <w:t>&lt;&lt; דובר &gt;&gt;</w:t>
      </w:r>
      <w:r>
        <w:rPr>
          <w:rtl/>
        </w:rPr>
        <w:t xml:space="preserve">   </w:t>
      </w:r>
      <w:bookmarkEnd w:id="1246"/>
    </w:p>
    <w:p w:rsidR="00FE012F" w:rsidRDefault="00FE012F" w:rsidP="00FE012F">
      <w:pPr>
        <w:pStyle w:val="KeepWithNext"/>
        <w:rPr>
          <w:rtl/>
          <w:lang w:eastAsia="he-IL"/>
        </w:rPr>
      </w:pPr>
    </w:p>
    <w:p w:rsidR="00FE012F" w:rsidRDefault="00FE012F" w:rsidP="00FE012F">
      <w:pPr>
        <w:rPr>
          <w:rtl/>
          <w:lang w:eastAsia="he-IL"/>
        </w:rPr>
      </w:pPr>
      <w:r>
        <w:rPr>
          <w:rFonts w:hint="cs"/>
          <w:rtl/>
          <w:lang w:eastAsia="he-IL"/>
        </w:rPr>
        <w:t xml:space="preserve">אתה אומר לא, אני אומרת כן. </w:t>
      </w:r>
    </w:p>
    <w:p w:rsidR="00FD3FCE" w:rsidRDefault="00FD3FCE" w:rsidP="00FE012F">
      <w:pPr>
        <w:rPr>
          <w:rtl/>
          <w:lang w:eastAsia="he-IL"/>
        </w:rPr>
      </w:pPr>
      <w:bookmarkStart w:id="1247" w:name="_ETM_Q1_3654677"/>
      <w:bookmarkStart w:id="1248" w:name="_ETM_Q1_3654721"/>
      <w:bookmarkEnd w:id="1247"/>
      <w:bookmarkEnd w:id="1248"/>
    </w:p>
    <w:p w:rsidR="00FD3FCE" w:rsidRDefault="00FD3FCE" w:rsidP="006B76A8">
      <w:pPr>
        <w:pStyle w:val="a4"/>
        <w:rPr>
          <w:rtl/>
        </w:rPr>
      </w:pPr>
      <w:bookmarkStart w:id="1249" w:name="ET_speaker_5771_205"/>
      <w:r w:rsidRPr="006B76A8">
        <w:rPr>
          <w:rStyle w:val="TagStyle"/>
          <w:rtl/>
        </w:rPr>
        <w:t xml:space="preserve"> &lt;&lt; דובר &gt;&gt;</w:t>
      </w:r>
      <w:r w:rsidRPr="00FD3FCE">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D3FCE">
        <w:rPr>
          <w:rStyle w:val="TagStyle"/>
          <w:rtl/>
        </w:rPr>
        <w:t xml:space="preserve"> </w:t>
      </w:r>
      <w:r w:rsidRPr="006B76A8">
        <w:rPr>
          <w:rStyle w:val="TagStyle"/>
          <w:rtl/>
        </w:rPr>
        <w:t>&lt;&lt; דובר &gt;&gt;</w:t>
      </w:r>
      <w:r>
        <w:rPr>
          <w:rtl/>
        </w:rPr>
        <w:t xml:space="preserve">   </w:t>
      </w:r>
      <w:bookmarkEnd w:id="1249"/>
    </w:p>
    <w:p w:rsidR="00FD3FCE" w:rsidRDefault="00FD3FCE" w:rsidP="00FD3FCE">
      <w:pPr>
        <w:pStyle w:val="KeepWithNext"/>
        <w:rPr>
          <w:rtl/>
          <w:lang w:eastAsia="he-IL"/>
        </w:rPr>
      </w:pPr>
    </w:p>
    <w:p w:rsidR="00FD3FCE" w:rsidRDefault="00FD3FCE" w:rsidP="00FD3FCE">
      <w:pPr>
        <w:rPr>
          <w:rtl/>
          <w:lang w:eastAsia="he-IL"/>
        </w:rPr>
      </w:pPr>
      <w:bookmarkStart w:id="1250" w:name="_ETM_Q1_3658510"/>
      <w:bookmarkStart w:id="1251" w:name="_ETM_Q1_3658574"/>
      <w:bookmarkEnd w:id="1250"/>
      <w:bookmarkEnd w:id="1251"/>
      <w:r>
        <w:rPr>
          <w:rFonts w:hint="cs"/>
          <w:rtl/>
          <w:lang w:eastAsia="he-IL"/>
        </w:rPr>
        <w:t xml:space="preserve">אני אומר לכם שאין דבר </w:t>
      </w:r>
      <w:bookmarkStart w:id="1252" w:name="_ETM_Q1_3658195"/>
      <w:bookmarkEnd w:id="1252"/>
      <w:r>
        <w:rPr>
          <w:rFonts w:hint="cs"/>
          <w:rtl/>
          <w:lang w:eastAsia="he-IL"/>
        </w:rPr>
        <w:t>כזה.</w:t>
      </w:r>
    </w:p>
    <w:p w:rsidR="00864DF7" w:rsidRDefault="00864DF7" w:rsidP="00FD3FCE">
      <w:pPr>
        <w:rPr>
          <w:rtl/>
          <w:lang w:eastAsia="he-IL"/>
        </w:rPr>
      </w:pPr>
    </w:p>
    <w:p w:rsidR="00864DF7" w:rsidRDefault="00864DF7" w:rsidP="006B76A8">
      <w:pPr>
        <w:pStyle w:val="a4"/>
        <w:rPr>
          <w:rtl/>
        </w:rPr>
      </w:pPr>
      <w:bookmarkStart w:id="1253" w:name="ET_speaker_5938_206"/>
      <w:r w:rsidRPr="006B76A8">
        <w:rPr>
          <w:rStyle w:val="TagStyle"/>
          <w:rtl/>
        </w:rPr>
        <w:t xml:space="preserve"> &lt;&lt; דובר &gt;&gt;</w:t>
      </w:r>
      <w:r w:rsidRPr="00864DF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64DF7">
        <w:rPr>
          <w:rStyle w:val="TagStyle"/>
          <w:rtl/>
        </w:rPr>
        <w:t xml:space="preserve"> </w:t>
      </w:r>
      <w:r w:rsidRPr="006B76A8">
        <w:rPr>
          <w:rStyle w:val="TagStyle"/>
          <w:rtl/>
        </w:rPr>
        <w:t>&lt;&lt; דובר &gt;&gt;</w:t>
      </w:r>
      <w:r>
        <w:rPr>
          <w:rtl/>
        </w:rPr>
        <w:t xml:space="preserve">   </w:t>
      </w:r>
      <w:bookmarkEnd w:id="1253"/>
    </w:p>
    <w:p w:rsidR="00864DF7" w:rsidRDefault="00864DF7" w:rsidP="00864DF7">
      <w:pPr>
        <w:pStyle w:val="KeepWithNext"/>
        <w:rPr>
          <w:rtl/>
          <w:lang w:eastAsia="he-IL"/>
        </w:rPr>
      </w:pPr>
    </w:p>
    <w:p w:rsidR="00864DF7" w:rsidRDefault="00864DF7" w:rsidP="00864DF7">
      <w:pPr>
        <w:rPr>
          <w:rtl/>
          <w:lang w:eastAsia="he-IL"/>
        </w:rPr>
      </w:pPr>
      <w:r>
        <w:rPr>
          <w:rFonts w:hint="cs"/>
          <w:rtl/>
          <w:lang w:eastAsia="he-IL"/>
        </w:rPr>
        <w:t xml:space="preserve">אתה יודע לאיפה הם הולכים? אלה הבאים בתור, אתה יודע </w:t>
      </w:r>
      <w:bookmarkStart w:id="1254" w:name="_ETM_Q1_3660537"/>
      <w:bookmarkEnd w:id="1254"/>
      <w:r>
        <w:rPr>
          <w:rFonts w:hint="cs"/>
          <w:rtl/>
          <w:lang w:eastAsia="he-IL"/>
        </w:rPr>
        <w:t>לאיפה הם הולכים?</w:t>
      </w:r>
      <w:bookmarkStart w:id="1255" w:name="_ETM_Q1_3664585"/>
      <w:bookmarkEnd w:id="1255"/>
    </w:p>
    <w:p w:rsidR="00864DF7" w:rsidRDefault="00864DF7" w:rsidP="00864DF7">
      <w:pPr>
        <w:rPr>
          <w:rtl/>
          <w:lang w:eastAsia="he-IL"/>
        </w:rPr>
      </w:pPr>
      <w:bookmarkStart w:id="1256" w:name="_ETM_Q1_3664649"/>
      <w:bookmarkEnd w:id="1256"/>
    </w:p>
    <w:p w:rsidR="00864DF7" w:rsidRDefault="00864DF7" w:rsidP="006B76A8">
      <w:pPr>
        <w:pStyle w:val="a4"/>
        <w:rPr>
          <w:rtl/>
        </w:rPr>
      </w:pPr>
      <w:bookmarkStart w:id="1257" w:name="ET_speaker_5771_207"/>
      <w:r w:rsidRPr="006B76A8">
        <w:rPr>
          <w:rStyle w:val="TagStyle"/>
          <w:rtl/>
        </w:rPr>
        <w:t xml:space="preserve"> &lt;&lt; דובר &gt;&gt;</w:t>
      </w:r>
      <w:r w:rsidRPr="00864DF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64DF7">
        <w:rPr>
          <w:rStyle w:val="TagStyle"/>
          <w:rtl/>
        </w:rPr>
        <w:t xml:space="preserve"> </w:t>
      </w:r>
      <w:r w:rsidRPr="006B76A8">
        <w:rPr>
          <w:rStyle w:val="TagStyle"/>
          <w:rtl/>
        </w:rPr>
        <w:t>&lt;&lt; דובר &gt;&gt;</w:t>
      </w:r>
      <w:r>
        <w:rPr>
          <w:rtl/>
        </w:rPr>
        <w:t xml:space="preserve">   </w:t>
      </w:r>
      <w:bookmarkEnd w:id="1257"/>
    </w:p>
    <w:p w:rsidR="00864DF7" w:rsidRDefault="00864DF7" w:rsidP="00864DF7">
      <w:pPr>
        <w:pStyle w:val="KeepWithNext"/>
        <w:rPr>
          <w:rtl/>
          <w:lang w:eastAsia="he-IL"/>
        </w:rPr>
      </w:pPr>
    </w:p>
    <w:p w:rsidR="00864DF7" w:rsidRDefault="00864DF7" w:rsidP="00864DF7">
      <w:pPr>
        <w:rPr>
          <w:rtl/>
          <w:lang w:eastAsia="he-IL"/>
        </w:rPr>
      </w:pPr>
      <w:r>
        <w:rPr>
          <w:rFonts w:hint="cs"/>
          <w:rtl/>
          <w:lang w:eastAsia="he-IL"/>
        </w:rPr>
        <w:t xml:space="preserve">אם אני יודע? כן. </w:t>
      </w:r>
    </w:p>
    <w:p w:rsidR="00864DF7" w:rsidRDefault="00864DF7" w:rsidP="00864DF7">
      <w:pPr>
        <w:rPr>
          <w:rtl/>
          <w:lang w:eastAsia="he-IL"/>
        </w:rPr>
      </w:pPr>
    </w:p>
    <w:p w:rsidR="00864DF7" w:rsidRDefault="00864DF7" w:rsidP="006B76A8">
      <w:pPr>
        <w:pStyle w:val="a4"/>
        <w:rPr>
          <w:rtl/>
        </w:rPr>
      </w:pPr>
      <w:bookmarkStart w:id="1258" w:name="ET_speaker_5938_208"/>
      <w:r w:rsidRPr="006B76A8">
        <w:rPr>
          <w:rStyle w:val="TagStyle"/>
          <w:rtl/>
        </w:rPr>
        <w:t xml:space="preserve"> &lt;&lt; דובר &gt;&gt;</w:t>
      </w:r>
      <w:r w:rsidRPr="00864DF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864DF7">
        <w:rPr>
          <w:rStyle w:val="TagStyle"/>
          <w:rtl/>
        </w:rPr>
        <w:t xml:space="preserve"> </w:t>
      </w:r>
      <w:r w:rsidRPr="006B76A8">
        <w:rPr>
          <w:rStyle w:val="TagStyle"/>
          <w:rtl/>
        </w:rPr>
        <w:t>&lt;&lt; דובר &gt;&gt;</w:t>
      </w:r>
      <w:r>
        <w:rPr>
          <w:rtl/>
        </w:rPr>
        <w:t xml:space="preserve">   </w:t>
      </w:r>
      <w:bookmarkEnd w:id="1258"/>
    </w:p>
    <w:p w:rsidR="00864DF7" w:rsidRDefault="00864DF7" w:rsidP="00864DF7">
      <w:pPr>
        <w:pStyle w:val="KeepWithNext"/>
        <w:rPr>
          <w:rtl/>
          <w:lang w:eastAsia="he-IL"/>
        </w:rPr>
      </w:pPr>
    </w:p>
    <w:p w:rsidR="00864DF7" w:rsidRDefault="00864DF7" w:rsidP="00864DF7">
      <w:pPr>
        <w:rPr>
          <w:rtl/>
          <w:lang w:eastAsia="he-IL"/>
        </w:rPr>
      </w:pPr>
      <w:r>
        <w:rPr>
          <w:rFonts w:hint="cs"/>
          <w:rtl/>
          <w:lang w:eastAsia="he-IL"/>
        </w:rPr>
        <w:t>אתה דיברת איתם?</w:t>
      </w:r>
    </w:p>
    <w:p w:rsidR="00864DF7" w:rsidRDefault="00864DF7" w:rsidP="00864DF7">
      <w:pPr>
        <w:rPr>
          <w:rtl/>
          <w:lang w:eastAsia="he-IL"/>
        </w:rPr>
      </w:pPr>
      <w:bookmarkStart w:id="1259" w:name="_ETM_Q1_3665336"/>
      <w:bookmarkStart w:id="1260" w:name="_ETM_Q1_3665402"/>
      <w:bookmarkEnd w:id="1259"/>
      <w:bookmarkEnd w:id="1260"/>
    </w:p>
    <w:p w:rsidR="00864DF7" w:rsidRDefault="00864DF7" w:rsidP="006B76A8">
      <w:pPr>
        <w:pStyle w:val="a4"/>
        <w:rPr>
          <w:rtl/>
        </w:rPr>
      </w:pPr>
      <w:bookmarkStart w:id="1261" w:name="ET_speaker_5771_209"/>
      <w:r w:rsidRPr="006B76A8">
        <w:rPr>
          <w:rStyle w:val="TagStyle"/>
          <w:rtl/>
        </w:rPr>
        <w:t xml:space="preserve"> &lt;&lt; דובר &gt;&gt;</w:t>
      </w:r>
      <w:r w:rsidRPr="00864DF7">
        <w:rPr>
          <w:rStyle w:val="TagStyle"/>
          <w:rtl/>
        </w:rPr>
        <w:t xml:space="preserve"> </w:t>
      </w:r>
      <w:r>
        <w:rPr>
          <w:rtl/>
        </w:rPr>
        <w:t xml:space="preserve">איתן </w:t>
      </w:r>
      <w:proofErr w:type="spellStart"/>
      <w:r>
        <w:rPr>
          <w:rtl/>
        </w:rPr>
        <w:t>גינזבורג</w:t>
      </w:r>
      <w:proofErr w:type="spellEnd"/>
      <w:r>
        <w:rPr>
          <w:rtl/>
        </w:rPr>
        <w:t xml:space="preserve"> (כחול לבן):</w:t>
      </w:r>
      <w:r w:rsidRPr="00864DF7">
        <w:rPr>
          <w:rStyle w:val="TagStyle"/>
          <w:rtl/>
        </w:rPr>
        <w:t xml:space="preserve"> </w:t>
      </w:r>
      <w:r w:rsidRPr="006B76A8">
        <w:rPr>
          <w:rStyle w:val="TagStyle"/>
          <w:rtl/>
        </w:rPr>
        <w:t>&lt;&lt; דובר &gt;&gt;</w:t>
      </w:r>
      <w:r>
        <w:rPr>
          <w:rtl/>
        </w:rPr>
        <w:t xml:space="preserve">   </w:t>
      </w:r>
      <w:bookmarkEnd w:id="1261"/>
    </w:p>
    <w:p w:rsidR="00864DF7" w:rsidRDefault="00864DF7" w:rsidP="00864DF7">
      <w:pPr>
        <w:pStyle w:val="KeepWithNext"/>
        <w:rPr>
          <w:rtl/>
          <w:lang w:eastAsia="he-IL"/>
        </w:rPr>
      </w:pPr>
    </w:p>
    <w:p w:rsidR="00864DF7" w:rsidRDefault="00864DF7" w:rsidP="00864DF7">
      <w:pPr>
        <w:rPr>
          <w:rtl/>
          <w:lang w:eastAsia="he-IL"/>
        </w:rPr>
      </w:pPr>
      <w:r>
        <w:rPr>
          <w:rFonts w:hint="cs"/>
          <w:rtl/>
          <w:lang w:eastAsia="he-IL"/>
        </w:rPr>
        <w:t>עם חלקם</w:t>
      </w:r>
      <w:bookmarkStart w:id="1262" w:name="_ETM_Q1_3664367"/>
      <w:bookmarkEnd w:id="1262"/>
      <w:r w:rsidR="00A63DCD">
        <w:rPr>
          <w:rFonts w:hint="cs"/>
          <w:rtl/>
          <w:lang w:eastAsia="he-IL"/>
        </w:rPr>
        <w:t xml:space="preserve">, אבל לא היה שום מתח מיותר ולא היה שם </w:t>
      </w:r>
      <w:bookmarkStart w:id="1263" w:name="_ETM_Q1_3670720"/>
      <w:bookmarkEnd w:id="1263"/>
      <w:r w:rsidR="00A63DCD">
        <w:rPr>
          <w:rFonts w:hint="cs"/>
          <w:rtl/>
          <w:lang w:eastAsia="he-IL"/>
        </w:rPr>
        <w:t xml:space="preserve">שום משא ומתן. </w:t>
      </w:r>
      <w:bookmarkStart w:id="1264" w:name="_ETM_Q1_3669248"/>
      <w:bookmarkEnd w:id="1264"/>
    </w:p>
    <w:p w:rsidR="00A63DCD" w:rsidRDefault="00A63DCD" w:rsidP="00864DF7">
      <w:pPr>
        <w:rPr>
          <w:rtl/>
          <w:lang w:eastAsia="he-IL"/>
        </w:rPr>
      </w:pPr>
      <w:bookmarkStart w:id="1265" w:name="_ETM_Q1_3669297"/>
      <w:bookmarkEnd w:id="1265"/>
    </w:p>
    <w:p w:rsidR="00A63DCD" w:rsidRDefault="00A63DCD" w:rsidP="006B76A8">
      <w:pPr>
        <w:pStyle w:val="af6"/>
        <w:rPr>
          <w:rtl/>
        </w:rPr>
      </w:pPr>
      <w:bookmarkStart w:id="1266" w:name="ET_yor_5069_210"/>
      <w:r w:rsidRPr="006B76A8">
        <w:rPr>
          <w:rStyle w:val="TagStyle"/>
          <w:rtl/>
        </w:rPr>
        <w:t xml:space="preserve"> &lt;&lt; יור &gt;&gt;</w:t>
      </w:r>
      <w:r w:rsidRPr="00A63DCD">
        <w:rPr>
          <w:rStyle w:val="TagStyle"/>
          <w:rtl/>
        </w:rPr>
        <w:t xml:space="preserve"> </w:t>
      </w:r>
      <w:r>
        <w:rPr>
          <w:rtl/>
        </w:rPr>
        <w:t>היו"ר יעקב אשר:</w:t>
      </w:r>
      <w:r w:rsidRPr="00A63DCD">
        <w:rPr>
          <w:rStyle w:val="TagStyle"/>
          <w:rtl/>
        </w:rPr>
        <w:t xml:space="preserve"> </w:t>
      </w:r>
      <w:r w:rsidRPr="006B76A8">
        <w:rPr>
          <w:rStyle w:val="TagStyle"/>
          <w:rtl/>
        </w:rPr>
        <w:t>&lt;&lt; יור &gt;&gt;</w:t>
      </w:r>
      <w:r>
        <w:rPr>
          <w:rtl/>
        </w:rPr>
        <w:t xml:space="preserve">   </w:t>
      </w:r>
      <w:bookmarkEnd w:id="1266"/>
    </w:p>
    <w:p w:rsidR="00A63DCD" w:rsidRDefault="00A63DCD" w:rsidP="00A63DCD">
      <w:pPr>
        <w:pStyle w:val="KeepWithNext"/>
        <w:rPr>
          <w:rtl/>
          <w:lang w:eastAsia="he-IL"/>
        </w:rPr>
      </w:pPr>
    </w:p>
    <w:p w:rsidR="00A63DCD" w:rsidRDefault="00A63DCD" w:rsidP="00A63DCD">
      <w:pPr>
        <w:rPr>
          <w:rtl/>
          <w:lang w:eastAsia="he-IL"/>
        </w:rPr>
      </w:pPr>
      <w:bookmarkStart w:id="1267" w:name="_ETM_Q1_3670078"/>
      <w:bookmarkEnd w:id="1267"/>
      <w:r>
        <w:rPr>
          <w:rFonts w:hint="cs"/>
          <w:rtl/>
          <w:lang w:eastAsia="he-IL"/>
        </w:rPr>
        <w:t xml:space="preserve">אני רוצה להבין כי אנחנו לא </w:t>
      </w:r>
      <w:bookmarkStart w:id="1268" w:name="_ETM_Q1_3672123"/>
      <w:bookmarkEnd w:id="1268"/>
      <w:r>
        <w:rPr>
          <w:rFonts w:hint="cs"/>
          <w:rtl/>
          <w:lang w:eastAsia="he-IL"/>
        </w:rPr>
        <w:t>בבית מרקחת עובדים. אני שואל, כשקורית התפלגות - - -</w:t>
      </w:r>
    </w:p>
    <w:p w:rsidR="00A63DCD" w:rsidRDefault="00A63DCD" w:rsidP="00A63DCD">
      <w:pPr>
        <w:rPr>
          <w:rtl/>
          <w:lang w:eastAsia="he-IL"/>
        </w:rPr>
      </w:pPr>
      <w:bookmarkStart w:id="1269" w:name="_ETM_Q1_3679175"/>
      <w:bookmarkStart w:id="1270" w:name="_ETM_Q1_3679231"/>
      <w:bookmarkEnd w:id="1269"/>
      <w:bookmarkEnd w:id="1270"/>
    </w:p>
    <w:p w:rsidR="00A63DCD" w:rsidRDefault="00A63DCD" w:rsidP="006B76A8">
      <w:pPr>
        <w:pStyle w:val="af5"/>
        <w:rPr>
          <w:rtl/>
        </w:rPr>
      </w:pPr>
      <w:bookmarkStart w:id="1271" w:name="ET_interruption_קריאות_211"/>
      <w:r w:rsidRPr="006B76A8">
        <w:rPr>
          <w:rStyle w:val="TagStyle"/>
          <w:rtl/>
        </w:rPr>
        <w:t xml:space="preserve"> &lt;&lt; קריאה &gt;&gt;</w:t>
      </w:r>
      <w:r w:rsidRPr="00A63DCD">
        <w:rPr>
          <w:rStyle w:val="TagStyle"/>
          <w:rtl/>
        </w:rPr>
        <w:t xml:space="preserve"> </w:t>
      </w:r>
      <w:r>
        <w:rPr>
          <w:rtl/>
        </w:rPr>
        <w:t>קריאות:</w:t>
      </w:r>
      <w:r w:rsidRPr="00A63DCD">
        <w:rPr>
          <w:rStyle w:val="TagStyle"/>
          <w:rtl/>
        </w:rPr>
        <w:t xml:space="preserve"> </w:t>
      </w:r>
      <w:r w:rsidRPr="006B76A8">
        <w:rPr>
          <w:rStyle w:val="TagStyle"/>
          <w:rtl/>
        </w:rPr>
        <w:t>&lt;&lt; קריאה &gt;&gt;</w:t>
      </w:r>
      <w:r>
        <w:rPr>
          <w:rtl/>
        </w:rPr>
        <w:t xml:space="preserve">   </w:t>
      </w:r>
      <w:bookmarkEnd w:id="1271"/>
    </w:p>
    <w:p w:rsidR="00A63DCD" w:rsidRDefault="00A63DCD" w:rsidP="00A63DCD">
      <w:pPr>
        <w:pStyle w:val="KeepWithNext"/>
        <w:rPr>
          <w:rtl/>
          <w:lang w:eastAsia="he-IL"/>
        </w:rPr>
      </w:pPr>
    </w:p>
    <w:p w:rsidR="00A63DCD" w:rsidRDefault="00A63DCD" w:rsidP="00A63DCD">
      <w:pPr>
        <w:rPr>
          <w:rtl/>
          <w:lang w:eastAsia="he-IL"/>
        </w:rPr>
      </w:pPr>
      <w:bookmarkStart w:id="1272" w:name="_ETM_Q1_3679355"/>
      <w:bookmarkEnd w:id="1272"/>
      <w:r>
        <w:rPr>
          <w:rFonts w:hint="cs"/>
          <w:rtl/>
          <w:lang w:eastAsia="he-IL"/>
        </w:rPr>
        <w:t xml:space="preserve">- </w:t>
      </w:r>
      <w:bookmarkStart w:id="1273" w:name="_ETM_Q1_3680449"/>
      <w:bookmarkEnd w:id="1273"/>
      <w:r>
        <w:rPr>
          <w:rFonts w:hint="cs"/>
          <w:rtl/>
          <w:lang w:eastAsia="he-IL"/>
        </w:rPr>
        <w:t>- -</w:t>
      </w:r>
    </w:p>
    <w:p w:rsidR="00A63DCD" w:rsidRDefault="00A63DCD" w:rsidP="00A63DCD">
      <w:pPr>
        <w:rPr>
          <w:rtl/>
          <w:lang w:eastAsia="he-IL"/>
        </w:rPr>
      </w:pPr>
      <w:bookmarkStart w:id="1274" w:name="_ETM_Q1_3682361"/>
      <w:bookmarkStart w:id="1275" w:name="_ETM_Q1_3682410"/>
      <w:bookmarkEnd w:id="1274"/>
      <w:bookmarkEnd w:id="1275"/>
    </w:p>
    <w:p w:rsidR="00A63DCD" w:rsidRDefault="00A63DCD" w:rsidP="006B76A8">
      <w:pPr>
        <w:pStyle w:val="a4"/>
        <w:rPr>
          <w:rtl/>
        </w:rPr>
      </w:pPr>
      <w:bookmarkStart w:id="1276" w:name="ET_speaker_5771_212"/>
      <w:r w:rsidRPr="006B76A8">
        <w:rPr>
          <w:rStyle w:val="TagStyle"/>
          <w:rtl/>
        </w:rPr>
        <w:t xml:space="preserve"> &lt;&lt; דובר &gt;&gt;</w:t>
      </w:r>
      <w:r w:rsidRPr="00A63DC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63DCD">
        <w:rPr>
          <w:rStyle w:val="TagStyle"/>
          <w:rtl/>
        </w:rPr>
        <w:t xml:space="preserve"> </w:t>
      </w:r>
      <w:r w:rsidRPr="006B76A8">
        <w:rPr>
          <w:rStyle w:val="TagStyle"/>
          <w:rtl/>
        </w:rPr>
        <w:t>&lt;&lt; דובר &gt;&gt;</w:t>
      </w:r>
      <w:r>
        <w:rPr>
          <w:rtl/>
        </w:rPr>
        <w:t xml:space="preserve">   </w:t>
      </w:r>
      <w:bookmarkEnd w:id="1276"/>
    </w:p>
    <w:p w:rsidR="00A63DCD" w:rsidRDefault="00A63DCD" w:rsidP="00A63DCD">
      <w:pPr>
        <w:pStyle w:val="KeepWithNext"/>
        <w:rPr>
          <w:rtl/>
          <w:lang w:eastAsia="he-IL"/>
        </w:rPr>
      </w:pPr>
    </w:p>
    <w:p w:rsidR="00A63DCD" w:rsidRDefault="00A63DCD" w:rsidP="00A63DCD">
      <w:pPr>
        <w:rPr>
          <w:rtl/>
          <w:lang w:eastAsia="he-IL"/>
        </w:rPr>
      </w:pPr>
      <w:bookmarkStart w:id="1277" w:name="_ETM_Q1_3678532"/>
      <w:bookmarkStart w:id="1278" w:name="_ETM_Q1_3678582"/>
      <w:bookmarkEnd w:id="1277"/>
      <w:bookmarkEnd w:id="1278"/>
      <w:r>
        <w:rPr>
          <w:rFonts w:hint="cs"/>
          <w:rtl/>
          <w:lang w:eastAsia="he-IL"/>
        </w:rPr>
        <w:t xml:space="preserve">אתה רוצה תשובה </w:t>
      </w:r>
      <w:proofErr w:type="spellStart"/>
      <w:r>
        <w:rPr>
          <w:rFonts w:hint="cs"/>
          <w:rtl/>
          <w:lang w:eastAsia="he-IL"/>
        </w:rPr>
        <w:t>אמיתית</w:t>
      </w:r>
      <w:proofErr w:type="spellEnd"/>
      <w:r>
        <w:rPr>
          <w:rFonts w:hint="cs"/>
          <w:rtl/>
          <w:lang w:eastAsia="he-IL"/>
        </w:rPr>
        <w:t xml:space="preserve">? תהילה, שהיא שנים ביש עתיד </w:t>
      </w:r>
      <w:bookmarkStart w:id="1279" w:name="_ETM_Q1_3683059"/>
      <w:bookmarkEnd w:id="1279"/>
      <w:r>
        <w:rPr>
          <w:rtl/>
          <w:lang w:eastAsia="he-IL"/>
        </w:rPr>
        <w:t>–</w:t>
      </w:r>
      <w:r>
        <w:rPr>
          <w:rFonts w:hint="cs"/>
          <w:rtl/>
          <w:lang w:eastAsia="he-IL"/>
        </w:rPr>
        <w:t xml:space="preserve"> חבל שמדברים על אנשים ספציפיים </w:t>
      </w:r>
      <w:r>
        <w:rPr>
          <w:rtl/>
          <w:lang w:eastAsia="he-IL"/>
        </w:rPr>
        <w:t>–</w:t>
      </w:r>
      <w:r>
        <w:rPr>
          <w:rFonts w:hint="cs"/>
          <w:rtl/>
          <w:lang w:eastAsia="he-IL"/>
        </w:rPr>
        <w:t xml:space="preserve"> הודיעה ביום של </w:t>
      </w:r>
      <w:bookmarkStart w:id="1280" w:name="_ETM_Q1_3682421"/>
      <w:bookmarkEnd w:id="1280"/>
      <w:r>
        <w:rPr>
          <w:rFonts w:hint="cs"/>
          <w:rtl/>
          <w:lang w:eastAsia="he-IL"/>
        </w:rPr>
        <w:t>הפילוג, ביום של הפילוג לפני שדיברו על כל דבר אחר,</w:t>
      </w:r>
      <w:bookmarkStart w:id="1281" w:name="_ETM_Q1_3686430"/>
      <w:bookmarkEnd w:id="1281"/>
      <w:r>
        <w:rPr>
          <w:rFonts w:hint="cs"/>
          <w:rtl/>
          <w:lang w:eastAsia="he-IL"/>
        </w:rPr>
        <w:t xml:space="preserve"> שהיא תומכת באחדות והיא ממשיכה עם כחול לבן. </w:t>
      </w:r>
    </w:p>
    <w:p w:rsidR="00A63DCD" w:rsidRDefault="00A63DCD" w:rsidP="00A63DCD">
      <w:pPr>
        <w:rPr>
          <w:rtl/>
          <w:lang w:eastAsia="he-IL"/>
        </w:rPr>
      </w:pPr>
    </w:p>
    <w:p w:rsidR="00A63DCD" w:rsidRDefault="00A63DCD" w:rsidP="006B76A8">
      <w:pPr>
        <w:pStyle w:val="a4"/>
        <w:rPr>
          <w:rtl/>
        </w:rPr>
      </w:pPr>
      <w:bookmarkStart w:id="1282" w:name="ET_speaker_5762_213"/>
      <w:r w:rsidRPr="006B76A8">
        <w:rPr>
          <w:rStyle w:val="TagStyle"/>
          <w:rtl/>
        </w:rPr>
        <w:t xml:space="preserve"> &lt;&lt; דובר &gt;&gt;</w:t>
      </w:r>
      <w:r w:rsidRPr="00A63DCD">
        <w:rPr>
          <w:rStyle w:val="TagStyle"/>
          <w:rtl/>
        </w:rPr>
        <w:t xml:space="preserve"> </w:t>
      </w:r>
      <w:r>
        <w:rPr>
          <w:rtl/>
        </w:rPr>
        <w:t>אלי אבידר (ישראל ביתנו):</w:t>
      </w:r>
      <w:r w:rsidRPr="00A63DCD">
        <w:rPr>
          <w:rStyle w:val="TagStyle"/>
          <w:rtl/>
        </w:rPr>
        <w:t xml:space="preserve"> </w:t>
      </w:r>
      <w:r w:rsidRPr="006B76A8">
        <w:rPr>
          <w:rStyle w:val="TagStyle"/>
          <w:rtl/>
        </w:rPr>
        <w:t>&lt;&lt; דובר &gt;&gt;</w:t>
      </w:r>
      <w:r>
        <w:rPr>
          <w:rtl/>
        </w:rPr>
        <w:t xml:space="preserve">   </w:t>
      </w:r>
      <w:bookmarkEnd w:id="1282"/>
    </w:p>
    <w:p w:rsidR="00A63DCD" w:rsidRDefault="00A63DCD" w:rsidP="00A63DCD">
      <w:pPr>
        <w:pStyle w:val="KeepWithNext"/>
        <w:rPr>
          <w:rtl/>
          <w:lang w:eastAsia="he-IL"/>
        </w:rPr>
      </w:pPr>
    </w:p>
    <w:p w:rsidR="00A63DCD" w:rsidRDefault="00A63DCD" w:rsidP="00A63DCD">
      <w:pPr>
        <w:rPr>
          <w:rtl/>
          <w:lang w:eastAsia="he-IL"/>
        </w:rPr>
      </w:pPr>
      <w:r>
        <w:rPr>
          <w:rFonts w:hint="cs"/>
          <w:rtl/>
          <w:lang w:eastAsia="he-IL"/>
        </w:rPr>
        <w:t>איתן</w:t>
      </w:r>
      <w:bookmarkStart w:id="1283" w:name="_ETM_Q1_3694104"/>
      <w:bookmarkEnd w:id="1283"/>
      <w:r>
        <w:rPr>
          <w:rFonts w:hint="cs"/>
          <w:rtl/>
          <w:lang w:eastAsia="he-IL"/>
        </w:rPr>
        <w:t xml:space="preserve">, לא צריך להתרגש, אבל יש פה טיעון שאתה צריך </w:t>
      </w:r>
      <w:bookmarkStart w:id="1284" w:name="_ETM_Q1_3695841"/>
      <w:bookmarkEnd w:id="1284"/>
      <w:r>
        <w:rPr>
          <w:rFonts w:hint="cs"/>
          <w:rtl/>
          <w:lang w:eastAsia="he-IL"/>
        </w:rPr>
        <w:t xml:space="preserve">להתמודד </w:t>
      </w:r>
      <w:proofErr w:type="spellStart"/>
      <w:r>
        <w:rPr>
          <w:rFonts w:hint="cs"/>
          <w:rtl/>
          <w:lang w:eastAsia="he-IL"/>
        </w:rPr>
        <w:t>איתו</w:t>
      </w:r>
      <w:proofErr w:type="spellEnd"/>
      <w:r>
        <w:rPr>
          <w:rFonts w:hint="cs"/>
          <w:rtl/>
          <w:lang w:eastAsia="he-IL"/>
        </w:rPr>
        <w:t xml:space="preserve">. </w:t>
      </w:r>
    </w:p>
    <w:p w:rsidR="00A63DCD" w:rsidRDefault="00A63DCD" w:rsidP="00A63DCD">
      <w:pPr>
        <w:rPr>
          <w:rtl/>
          <w:lang w:eastAsia="he-IL"/>
        </w:rPr>
      </w:pPr>
      <w:bookmarkStart w:id="1285" w:name="_ETM_Q1_3702050"/>
      <w:bookmarkStart w:id="1286" w:name="_ETM_Q1_3702097"/>
      <w:bookmarkEnd w:id="1285"/>
      <w:bookmarkEnd w:id="1286"/>
    </w:p>
    <w:p w:rsidR="00A63DCD" w:rsidRDefault="00A63DCD" w:rsidP="006B76A8">
      <w:pPr>
        <w:pStyle w:val="a4"/>
        <w:rPr>
          <w:rtl/>
        </w:rPr>
      </w:pPr>
      <w:bookmarkStart w:id="1287" w:name="ET_speaker_5771_214"/>
      <w:r w:rsidRPr="006B76A8">
        <w:rPr>
          <w:rStyle w:val="TagStyle"/>
          <w:rtl/>
        </w:rPr>
        <w:t xml:space="preserve"> &lt;&lt; דובר &gt;&gt;</w:t>
      </w:r>
      <w:r w:rsidRPr="00A63DC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63DCD">
        <w:rPr>
          <w:rStyle w:val="TagStyle"/>
          <w:rtl/>
        </w:rPr>
        <w:t xml:space="preserve"> </w:t>
      </w:r>
      <w:r w:rsidRPr="006B76A8">
        <w:rPr>
          <w:rStyle w:val="TagStyle"/>
          <w:rtl/>
        </w:rPr>
        <w:t>&lt;&lt; דובר &gt;&gt;</w:t>
      </w:r>
      <w:r>
        <w:rPr>
          <w:rtl/>
        </w:rPr>
        <w:t xml:space="preserve">   </w:t>
      </w:r>
      <w:bookmarkEnd w:id="1287"/>
    </w:p>
    <w:p w:rsidR="00A63DCD" w:rsidRDefault="00A63DCD" w:rsidP="00A63DCD">
      <w:pPr>
        <w:pStyle w:val="KeepWithNext"/>
        <w:rPr>
          <w:rtl/>
          <w:lang w:eastAsia="he-IL"/>
        </w:rPr>
      </w:pPr>
    </w:p>
    <w:p w:rsidR="00A63DCD" w:rsidRDefault="00A63DCD" w:rsidP="00E65F95">
      <w:pPr>
        <w:rPr>
          <w:rtl/>
          <w:lang w:eastAsia="he-IL"/>
        </w:rPr>
      </w:pPr>
      <w:r>
        <w:rPr>
          <w:rFonts w:hint="cs"/>
          <w:rtl/>
          <w:lang w:eastAsia="he-IL"/>
        </w:rPr>
        <w:t>אלי, אני מבקש ממך. כיוון ש</w:t>
      </w:r>
      <w:bookmarkStart w:id="1288" w:name="_ETM_Q1_3700022"/>
      <w:bookmarkEnd w:id="1288"/>
      <w:r>
        <w:rPr>
          <w:rFonts w:hint="cs"/>
          <w:rtl/>
          <w:lang w:eastAsia="he-IL"/>
        </w:rPr>
        <w:t xml:space="preserve">מדובר על אנשים ספציפיים אני יכול גם להתרגש. אתם מדברים </w:t>
      </w:r>
      <w:bookmarkStart w:id="1289" w:name="_ETM_Q1_3702231"/>
      <w:bookmarkEnd w:id="1289"/>
      <w:r>
        <w:rPr>
          <w:rFonts w:hint="cs"/>
          <w:rtl/>
          <w:lang w:eastAsia="he-IL"/>
        </w:rPr>
        <w:t>על אנשים ספציפיים</w:t>
      </w:r>
      <w:r w:rsidR="00E65F95">
        <w:rPr>
          <w:rFonts w:hint="cs"/>
          <w:rtl/>
          <w:lang w:eastAsia="he-IL"/>
        </w:rPr>
        <w:t>.</w:t>
      </w:r>
    </w:p>
    <w:p w:rsidR="00A63DCD" w:rsidRDefault="00A63DCD" w:rsidP="00A63DCD">
      <w:pPr>
        <w:rPr>
          <w:rtl/>
          <w:lang w:eastAsia="he-IL"/>
        </w:rPr>
      </w:pPr>
    </w:p>
    <w:p w:rsidR="00A63DCD" w:rsidRDefault="00A63DCD" w:rsidP="006B76A8">
      <w:pPr>
        <w:pStyle w:val="a4"/>
        <w:rPr>
          <w:rtl/>
        </w:rPr>
      </w:pPr>
      <w:bookmarkStart w:id="1290" w:name="ET_speaker_5933_215"/>
      <w:r w:rsidRPr="006B76A8">
        <w:rPr>
          <w:rStyle w:val="TagStyle"/>
          <w:rtl/>
        </w:rPr>
        <w:t xml:space="preserve"> &lt;&lt; דובר &gt;&gt;</w:t>
      </w:r>
      <w:r w:rsidRPr="00A63DCD">
        <w:rPr>
          <w:rStyle w:val="TagStyle"/>
          <w:rtl/>
        </w:rPr>
        <w:t xml:space="preserve"> </w:t>
      </w:r>
      <w:r>
        <w:rPr>
          <w:rtl/>
        </w:rPr>
        <w:t>קארין אלהרר (יש עתיד-</w:t>
      </w:r>
      <w:proofErr w:type="spellStart"/>
      <w:r>
        <w:rPr>
          <w:rtl/>
        </w:rPr>
        <w:t>תל"ם</w:t>
      </w:r>
      <w:proofErr w:type="spellEnd"/>
      <w:r>
        <w:rPr>
          <w:rtl/>
        </w:rPr>
        <w:t>):</w:t>
      </w:r>
      <w:r w:rsidRPr="00A63DCD">
        <w:rPr>
          <w:rStyle w:val="TagStyle"/>
          <w:rtl/>
        </w:rPr>
        <w:t xml:space="preserve"> </w:t>
      </w:r>
      <w:r w:rsidRPr="006B76A8">
        <w:rPr>
          <w:rStyle w:val="TagStyle"/>
          <w:rtl/>
        </w:rPr>
        <w:t>&lt;&lt; דובר &gt;&gt;</w:t>
      </w:r>
      <w:r>
        <w:rPr>
          <w:rtl/>
        </w:rPr>
        <w:t xml:space="preserve">   </w:t>
      </w:r>
      <w:bookmarkEnd w:id="1290"/>
    </w:p>
    <w:p w:rsidR="00A63DCD" w:rsidRDefault="00A63DCD" w:rsidP="00A63DCD">
      <w:pPr>
        <w:pStyle w:val="KeepWithNext"/>
        <w:rPr>
          <w:rtl/>
          <w:lang w:eastAsia="he-IL"/>
        </w:rPr>
      </w:pPr>
    </w:p>
    <w:p w:rsidR="00A63DCD" w:rsidRDefault="00A63DCD" w:rsidP="00A63DCD">
      <w:pPr>
        <w:rPr>
          <w:rtl/>
          <w:lang w:eastAsia="he-IL"/>
        </w:rPr>
      </w:pPr>
      <w:r>
        <w:rPr>
          <w:rFonts w:hint="cs"/>
          <w:rtl/>
          <w:lang w:eastAsia="he-IL"/>
        </w:rPr>
        <w:t xml:space="preserve">לא, אני מדברת על העניין העקרוני. </w:t>
      </w:r>
    </w:p>
    <w:p w:rsidR="00A63DCD" w:rsidRDefault="00A63DCD" w:rsidP="00A63DCD">
      <w:pPr>
        <w:rPr>
          <w:rtl/>
          <w:lang w:eastAsia="he-IL"/>
        </w:rPr>
      </w:pPr>
    </w:p>
    <w:p w:rsidR="00A63DCD" w:rsidRDefault="00A63DCD" w:rsidP="006B76A8">
      <w:pPr>
        <w:pStyle w:val="a4"/>
        <w:rPr>
          <w:rtl/>
        </w:rPr>
      </w:pPr>
      <w:bookmarkStart w:id="1291" w:name="ET_speaker_5771_216"/>
      <w:r w:rsidRPr="006B76A8">
        <w:rPr>
          <w:rStyle w:val="TagStyle"/>
          <w:rtl/>
        </w:rPr>
        <w:t xml:space="preserve"> &lt;&lt; דובר &gt;&gt;</w:t>
      </w:r>
      <w:r w:rsidRPr="00A63DC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63DCD">
        <w:rPr>
          <w:rStyle w:val="TagStyle"/>
          <w:rtl/>
        </w:rPr>
        <w:t xml:space="preserve"> </w:t>
      </w:r>
      <w:r w:rsidRPr="006B76A8">
        <w:rPr>
          <w:rStyle w:val="TagStyle"/>
          <w:rtl/>
        </w:rPr>
        <w:t>&lt;&lt; דובר &gt;&gt;</w:t>
      </w:r>
      <w:r>
        <w:rPr>
          <w:rtl/>
        </w:rPr>
        <w:t xml:space="preserve">   </w:t>
      </w:r>
      <w:bookmarkEnd w:id="1291"/>
    </w:p>
    <w:p w:rsidR="00A63DCD" w:rsidRDefault="00A63DCD" w:rsidP="00A63DCD">
      <w:pPr>
        <w:pStyle w:val="KeepWithNext"/>
        <w:rPr>
          <w:rtl/>
          <w:lang w:eastAsia="he-IL"/>
        </w:rPr>
      </w:pPr>
    </w:p>
    <w:p w:rsidR="00A63DCD" w:rsidRDefault="00A63DCD" w:rsidP="00A63DCD">
      <w:pPr>
        <w:rPr>
          <w:rtl/>
          <w:lang w:eastAsia="he-IL"/>
        </w:rPr>
      </w:pPr>
      <w:r>
        <w:rPr>
          <w:rFonts w:hint="cs"/>
          <w:rtl/>
          <w:lang w:eastAsia="he-IL"/>
        </w:rPr>
        <w:t xml:space="preserve">אני רוצה לדבר על </w:t>
      </w:r>
      <w:bookmarkStart w:id="1292" w:name="_ETM_Q1_3717586"/>
      <w:bookmarkEnd w:id="1292"/>
      <w:r>
        <w:rPr>
          <w:rFonts w:hint="cs"/>
          <w:rtl/>
          <w:lang w:eastAsia="he-IL"/>
        </w:rPr>
        <w:t>סיטואציה שבה למשל הליכוד מתפלג, ומתפלגים עשרה ו-20.</w:t>
      </w:r>
    </w:p>
    <w:p w:rsidR="00A63DCD" w:rsidRDefault="00A63DCD" w:rsidP="00A63DCD">
      <w:pPr>
        <w:rPr>
          <w:rtl/>
          <w:lang w:eastAsia="he-IL"/>
        </w:rPr>
      </w:pPr>
      <w:bookmarkStart w:id="1293" w:name="_ETM_Q1_3725096"/>
      <w:bookmarkStart w:id="1294" w:name="_ETM_Q1_3725156"/>
      <w:bookmarkEnd w:id="1293"/>
      <w:bookmarkEnd w:id="1294"/>
    </w:p>
    <w:p w:rsidR="00A63DCD" w:rsidRDefault="00A63DCD" w:rsidP="006B76A8">
      <w:pPr>
        <w:pStyle w:val="a4"/>
        <w:rPr>
          <w:rtl/>
        </w:rPr>
      </w:pPr>
      <w:bookmarkStart w:id="1295" w:name="ET_speaker_5933_217"/>
      <w:r w:rsidRPr="006B76A8">
        <w:rPr>
          <w:rStyle w:val="TagStyle"/>
          <w:rtl/>
        </w:rPr>
        <w:t xml:space="preserve"> &lt;&lt; דובר &gt;&gt;</w:t>
      </w:r>
      <w:r w:rsidRPr="00A63DCD">
        <w:rPr>
          <w:rStyle w:val="TagStyle"/>
          <w:rtl/>
        </w:rPr>
        <w:t xml:space="preserve"> </w:t>
      </w:r>
      <w:r>
        <w:rPr>
          <w:rtl/>
        </w:rPr>
        <w:t>קארין אלהרר (יש עתיד-</w:t>
      </w:r>
      <w:proofErr w:type="spellStart"/>
      <w:r>
        <w:rPr>
          <w:rtl/>
        </w:rPr>
        <w:t>תל"ם</w:t>
      </w:r>
      <w:proofErr w:type="spellEnd"/>
      <w:r>
        <w:rPr>
          <w:rtl/>
        </w:rPr>
        <w:t>):</w:t>
      </w:r>
      <w:r w:rsidRPr="00A63DCD">
        <w:rPr>
          <w:rStyle w:val="TagStyle"/>
          <w:rtl/>
        </w:rPr>
        <w:t xml:space="preserve"> </w:t>
      </w:r>
      <w:r w:rsidRPr="006B76A8">
        <w:rPr>
          <w:rStyle w:val="TagStyle"/>
          <w:rtl/>
        </w:rPr>
        <w:t>&lt;&lt; דובר &gt;&gt;</w:t>
      </w:r>
      <w:r>
        <w:rPr>
          <w:rtl/>
        </w:rPr>
        <w:t xml:space="preserve">   </w:t>
      </w:r>
      <w:bookmarkEnd w:id="1295"/>
    </w:p>
    <w:p w:rsidR="00A63DCD" w:rsidRDefault="00A63DCD" w:rsidP="00A63DCD">
      <w:pPr>
        <w:pStyle w:val="KeepWithNext"/>
        <w:rPr>
          <w:rtl/>
          <w:lang w:eastAsia="he-IL"/>
        </w:rPr>
      </w:pPr>
    </w:p>
    <w:p w:rsidR="00A63DCD" w:rsidRDefault="00A63DCD" w:rsidP="00A63DCD">
      <w:pPr>
        <w:rPr>
          <w:rtl/>
          <w:lang w:eastAsia="he-IL"/>
        </w:rPr>
      </w:pPr>
      <w:r>
        <w:rPr>
          <w:rFonts w:hint="cs"/>
          <w:rtl/>
          <w:lang w:eastAsia="he-IL"/>
        </w:rPr>
        <w:t xml:space="preserve">אבל זה לא </w:t>
      </w:r>
      <w:bookmarkStart w:id="1296" w:name="_ETM_Q1_3723910"/>
      <w:bookmarkEnd w:id="1296"/>
      <w:r>
        <w:rPr>
          <w:rFonts w:hint="cs"/>
          <w:rtl/>
          <w:lang w:eastAsia="he-IL"/>
        </w:rPr>
        <w:t>המצב.</w:t>
      </w:r>
    </w:p>
    <w:p w:rsidR="00A63DCD" w:rsidRDefault="00A63DCD" w:rsidP="00A63DCD">
      <w:pPr>
        <w:rPr>
          <w:rtl/>
          <w:lang w:eastAsia="he-IL"/>
        </w:rPr>
      </w:pPr>
      <w:bookmarkStart w:id="1297" w:name="_ETM_Q1_3725854"/>
      <w:bookmarkStart w:id="1298" w:name="_ETM_Q1_3725897"/>
      <w:bookmarkEnd w:id="1297"/>
      <w:bookmarkEnd w:id="1298"/>
    </w:p>
    <w:p w:rsidR="00A63DCD" w:rsidRDefault="00A63DCD" w:rsidP="006B76A8">
      <w:pPr>
        <w:pStyle w:val="a4"/>
        <w:rPr>
          <w:rtl/>
        </w:rPr>
      </w:pPr>
      <w:bookmarkStart w:id="1299" w:name="ET_knessetmember_5292_219"/>
      <w:r w:rsidRPr="006B76A8">
        <w:rPr>
          <w:rStyle w:val="TagStyle"/>
          <w:rtl/>
        </w:rPr>
        <w:t xml:space="preserve"> &lt;&lt; דובר &gt;&gt;</w:t>
      </w:r>
      <w:r w:rsidRPr="00A63DCD">
        <w:rPr>
          <w:rStyle w:val="TagStyle"/>
          <w:rtl/>
        </w:rPr>
        <w:t xml:space="preserve"> </w:t>
      </w:r>
      <w:r>
        <w:rPr>
          <w:rtl/>
        </w:rPr>
        <w:t>אוסאמה סעדי (הרשימה המשותפת):</w:t>
      </w:r>
      <w:r w:rsidRPr="00A63DCD">
        <w:rPr>
          <w:rStyle w:val="TagStyle"/>
          <w:rtl/>
        </w:rPr>
        <w:t xml:space="preserve"> </w:t>
      </w:r>
      <w:r w:rsidRPr="006B76A8">
        <w:rPr>
          <w:rStyle w:val="TagStyle"/>
          <w:rtl/>
        </w:rPr>
        <w:t>&lt;&lt; דובר &gt;&gt;</w:t>
      </w:r>
      <w:r>
        <w:rPr>
          <w:rtl/>
        </w:rPr>
        <w:t xml:space="preserve">   </w:t>
      </w:r>
      <w:bookmarkEnd w:id="1299"/>
    </w:p>
    <w:p w:rsidR="00A63DCD" w:rsidRDefault="00A63DCD" w:rsidP="00A63DCD">
      <w:pPr>
        <w:pStyle w:val="KeepWithNext"/>
        <w:rPr>
          <w:rtl/>
          <w:lang w:eastAsia="he-IL"/>
        </w:rPr>
      </w:pPr>
    </w:p>
    <w:p w:rsidR="00A63DCD" w:rsidRPr="00A63DCD" w:rsidRDefault="00A63DCD" w:rsidP="00A63DCD">
      <w:pPr>
        <w:rPr>
          <w:rtl/>
          <w:lang w:eastAsia="he-IL"/>
        </w:rPr>
      </w:pPr>
      <w:r>
        <w:rPr>
          <w:rFonts w:hint="cs"/>
          <w:rtl/>
          <w:lang w:eastAsia="he-IL"/>
        </w:rPr>
        <w:t>עשרה מ-20 זה משהו אחר. עשרה מ-20 זה שליש.</w:t>
      </w:r>
    </w:p>
    <w:p w:rsidR="00A63DCD" w:rsidRDefault="00A63DCD" w:rsidP="00A63DCD">
      <w:pPr>
        <w:rPr>
          <w:rtl/>
          <w:lang w:eastAsia="he-IL"/>
        </w:rPr>
      </w:pPr>
      <w:bookmarkStart w:id="1300" w:name="_ETM_Q1_3726453"/>
      <w:bookmarkStart w:id="1301" w:name="_ETM_Q1_3726497"/>
      <w:bookmarkStart w:id="1302" w:name="_ETM_Q1_3724845"/>
      <w:bookmarkEnd w:id="1300"/>
      <w:bookmarkEnd w:id="1301"/>
      <w:bookmarkEnd w:id="1302"/>
    </w:p>
    <w:p w:rsidR="00A63DCD" w:rsidRDefault="00A63DCD" w:rsidP="006B76A8">
      <w:pPr>
        <w:pStyle w:val="a4"/>
        <w:rPr>
          <w:rtl/>
        </w:rPr>
      </w:pPr>
      <w:bookmarkStart w:id="1303" w:name="ET_speaker_5771_218"/>
      <w:r w:rsidRPr="006B76A8">
        <w:rPr>
          <w:rStyle w:val="TagStyle"/>
          <w:rtl/>
        </w:rPr>
        <w:t xml:space="preserve"> &lt;&lt; דובר &gt;&gt;</w:t>
      </w:r>
      <w:r w:rsidRPr="00A63DCD">
        <w:rPr>
          <w:rStyle w:val="TagStyle"/>
          <w:rtl/>
        </w:rPr>
        <w:t xml:space="preserve"> </w:t>
      </w:r>
      <w:r>
        <w:rPr>
          <w:rtl/>
        </w:rPr>
        <w:t xml:space="preserve">איתן </w:t>
      </w:r>
      <w:proofErr w:type="spellStart"/>
      <w:r>
        <w:rPr>
          <w:rtl/>
        </w:rPr>
        <w:t>גינזבורג</w:t>
      </w:r>
      <w:proofErr w:type="spellEnd"/>
      <w:r>
        <w:rPr>
          <w:rtl/>
        </w:rPr>
        <w:t xml:space="preserve"> (כחול לבן):</w:t>
      </w:r>
      <w:r w:rsidRPr="00A63DCD">
        <w:rPr>
          <w:rStyle w:val="TagStyle"/>
          <w:rtl/>
        </w:rPr>
        <w:t xml:space="preserve"> </w:t>
      </w:r>
      <w:r w:rsidRPr="006B76A8">
        <w:rPr>
          <w:rStyle w:val="TagStyle"/>
          <w:rtl/>
        </w:rPr>
        <w:t>&lt;&lt; דובר &gt;&gt;</w:t>
      </w:r>
      <w:r>
        <w:rPr>
          <w:rtl/>
        </w:rPr>
        <w:t xml:space="preserve">   </w:t>
      </w:r>
      <w:bookmarkEnd w:id="1303"/>
    </w:p>
    <w:p w:rsidR="00A63DCD" w:rsidRDefault="00A63DCD" w:rsidP="00A63DCD">
      <w:pPr>
        <w:pStyle w:val="KeepWithNext"/>
        <w:rPr>
          <w:rtl/>
          <w:lang w:eastAsia="he-IL"/>
        </w:rPr>
      </w:pPr>
    </w:p>
    <w:p w:rsidR="00A63DCD" w:rsidRDefault="00A63DCD" w:rsidP="00E65F95">
      <w:pPr>
        <w:rPr>
          <w:rtl/>
          <w:lang w:eastAsia="he-IL"/>
        </w:rPr>
      </w:pPr>
      <w:bookmarkStart w:id="1304" w:name="_ETM_Q1_3725332"/>
      <w:bookmarkStart w:id="1305" w:name="_ETM_Q1_3725380"/>
      <w:bookmarkEnd w:id="1304"/>
      <w:bookmarkEnd w:id="1305"/>
      <w:r>
        <w:rPr>
          <w:rFonts w:hint="cs"/>
          <w:rtl/>
          <w:lang w:eastAsia="he-IL"/>
        </w:rPr>
        <w:t xml:space="preserve">20 התפלגו </w:t>
      </w:r>
      <w:bookmarkStart w:id="1306" w:name="_ETM_Q1_3729736"/>
      <w:bookmarkEnd w:id="1306"/>
      <w:r>
        <w:rPr>
          <w:rFonts w:hint="cs"/>
          <w:rtl/>
          <w:lang w:eastAsia="he-IL"/>
        </w:rPr>
        <w:t>מעשרה. לא עשרה מ</w:t>
      </w:r>
      <w:r w:rsidR="00E65F95">
        <w:rPr>
          <w:rFonts w:hint="cs"/>
          <w:rtl/>
          <w:lang w:eastAsia="he-IL"/>
        </w:rPr>
        <w:t>-20</w:t>
      </w:r>
      <w:r>
        <w:rPr>
          <w:rFonts w:hint="cs"/>
          <w:rtl/>
          <w:lang w:eastAsia="he-IL"/>
        </w:rPr>
        <w:t xml:space="preserve">. </w:t>
      </w:r>
      <w:r w:rsidR="00E65F95">
        <w:rPr>
          <w:rFonts w:hint="cs"/>
          <w:rtl/>
          <w:lang w:eastAsia="he-IL"/>
        </w:rPr>
        <w:t>20</w:t>
      </w:r>
      <w:r>
        <w:rPr>
          <w:rFonts w:hint="cs"/>
          <w:rtl/>
          <w:lang w:eastAsia="he-IL"/>
        </w:rPr>
        <w:t xml:space="preserve"> עזבו. </w:t>
      </w:r>
    </w:p>
    <w:p w:rsidR="00A63DCD" w:rsidRDefault="00A63DCD" w:rsidP="00A63DCD">
      <w:pPr>
        <w:rPr>
          <w:rtl/>
          <w:lang w:eastAsia="he-IL"/>
        </w:rPr>
      </w:pPr>
    </w:p>
    <w:p w:rsidR="00A63DCD" w:rsidRDefault="00A63DCD" w:rsidP="006B76A8">
      <w:pPr>
        <w:pStyle w:val="a4"/>
        <w:rPr>
          <w:rtl/>
        </w:rPr>
      </w:pPr>
      <w:bookmarkStart w:id="1307" w:name="ET_speaker_5933_220"/>
      <w:r w:rsidRPr="006B76A8">
        <w:rPr>
          <w:rStyle w:val="TagStyle"/>
          <w:rtl/>
        </w:rPr>
        <w:t xml:space="preserve"> &lt;&lt; דובר &gt;&gt;</w:t>
      </w:r>
      <w:r w:rsidRPr="00A63DCD">
        <w:rPr>
          <w:rStyle w:val="TagStyle"/>
          <w:rtl/>
        </w:rPr>
        <w:t xml:space="preserve"> </w:t>
      </w:r>
      <w:r>
        <w:rPr>
          <w:rtl/>
        </w:rPr>
        <w:t>קארין אלהרר (יש עתיד-</w:t>
      </w:r>
      <w:proofErr w:type="spellStart"/>
      <w:r>
        <w:rPr>
          <w:rtl/>
        </w:rPr>
        <w:t>תל"ם</w:t>
      </w:r>
      <w:proofErr w:type="spellEnd"/>
      <w:r>
        <w:rPr>
          <w:rtl/>
        </w:rPr>
        <w:t>):</w:t>
      </w:r>
      <w:r w:rsidRPr="00A63DCD">
        <w:rPr>
          <w:rStyle w:val="TagStyle"/>
          <w:rtl/>
        </w:rPr>
        <w:t xml:space="preserve"> </w:t>
      </w:r>
      <w:r w:rsidRPr="006B76A8">
        <w:rPr>
          <w:rStyle w:val="TagStyle"/>
          <w:rtl/>
        </w:rPr>
        <w:t>&lt;&lt; דובר &gt;&gt;</w:t>
      </w:r>
      <w:r>
        <w:rPr>
          <w:rtl/>
        </w:rPr>
        <w:t xml:space="preserve">   </w:t>
      </w:r>
      <w:bookmarkEnd w:id="1307"/>
    </w:p>
    <w:p w:rsidR="00A63DCD" w:rsidRDefault="00A63DCD" w:rsidP="00A63DCD">
      <w:pPr>
        <w:pStyle w:val="KeepWithNext"/>
        <w:rPr>
          <w:rtl/>
          <w:lang w:eastAsia="he-IL"/>
        </w:rPr>
      </w:pPr>
    </w:p>
    <w:p w:rsidR="00A63DCD" w:rsidRDefault="00A63DCD" w:rsidP="00A63DCD">
      <w:pPr>
        <w:rPr>
          <w:rtl/>
          <w:lang w:eastAsia="he-IL"/>
        </w:rPr>
      </w:pPr>
      <w:r>
        <w:rPr>
          <w:rFonts w:hint="cs"/>
          <w:rtl/>
          <w:lang w:eastAsia="he-IL"/>
        </w:rPr>
        <w:t>זה עדיין שליש.</w:t>
      </w:r>
    </w:p>
    <w:p w:rsidR="00A63DCD" w:rsidRDefault="00A63DCD" w:rsidP="00A63DCD">
      <w:pPr>
        <w:rPr>
          <w:rtl/>
          <w:lang w:eastAsia="he-IL"/>
        </w:rPr>
      </w:pPr>
      <w:bookmarkStart w:id="1308" w:name="_ETM_Q1_3742777"/>
      <w:bookmarkStart w:id="1309" w:name="_ETM_Q1_3742827"/>
      <w:bookmarkEnd w:id="1308"/>
      <w:bookmarkEnd w:id="1309"/>
    </w:p>
    <w:p w:rsidR="00A63DCD" w:rsidRDefault="00A63DCD" w:rsidP="006B76A8">
      <w:pPr>
        <w:pStyle w:val="af6"/>
        <w:rPr>
          <w:rtl/>
        </w:rPr>
      </w:pPr>
      <w:bookmarkStart w:id="1310" w:name="ET_yor_5069_221"/>
      <w:r w:rsidRPr="006B76A8">
        <w:rPr>
          <w:rStyle w:val="TagStyle"/>
          <w:rtl/>
        </w:rPr>
        <w:t xml:space="preserve"> &lt;&lt; יור &gt;&gt;</w:t>
      </w:r>
      <w:r w:rsidRPr="00A63DCD">
        <w:rPr>
          <w:rStyle w:val="TagStyle"/>
          <w:rtl/>
        </w:rPr>
        <w:t xml:space="preserve"> </w:t>
      </w:r>
      <w:r>
        <w:rPr>
          <w:rtl/>
        </w:rPr>
        <w:t>היו"ר יעקב אשר:</w:t>
      </w:r>
      <w:r w:rsidRPr="00A63DCD">
        <w:rPr>
          <w:rStyle w:val="TagStyle"/>
          <w:rtl/>
        </w:rPr>
        <w:t xml:space="preserve"> </w:t>
      </w:r>
      <w:r w:rsidRPr="006B76A8">
        <w:rPr>
          <w:rStyle w:val="TagStyle"/>
          <w:rtl/>
        </w:rPr>
        <w:t>&lt;&lt; יור &gt;&gt;</w:t>
      </w:r>
      <w:r>
        <w:rPr>
          <w:rtl/>
        </w:rPr>
        <w:t xml:space="preserve">   </w:t>
      </w:r>
      <w:bookmarkEnd w:id="1310"/>
    </w:p>
    <w:p w:rsidR="00A63DCD" w:rsidRDefault="00A63DCD" w:rsidP="00A63DCD">
      <w:pPr>
        <w:pStyle w:val="KeepWithNext"/>
        <w:rPr>
          <w:rtl/>
          <w:lang w:eastAsia="he-IL"/>
        </w:rPr>
      </w:pPr>
      <w:bookmarkStart w:id="1311" w:name="_ETM_Q1_3743601"/>
      <w:bookmarkStart w:id="1312" w:name="_ETM_Q1_3747289"/>
      <w:bookmarkStart w:id="1313" w:name="_ETM_Q1_3747340"/>
      <w:bookmarkEnd w:id="1311"/>
      <w:bookmarkEnd w:id="1312"/>
      <w:bookmarkEnd w:id="1313"/>
    </w:p>
    <w:p w:rsidR="00A63DCD" w:rsidRDefault="00A63DCD" w:rsidP="00E65F95">
      <w:pPr>
        <w:rPr>
          <w:rtl/>
          <w:lang w:eastAsia="he-IL"/>
        </w:rPr>
      </w:pPr>
      <w:bookmarkStart w:id="1314" w:name="_ETM_Q1_3751970"/>
      <w:bookmarkEnd w:id="1314"/>
      <w:r>
        <w:rPr>
          <w:rFonts w:hint="cs"/>
          <w:rtl/>
          <w:lang w:eastAsia="he-IL"/>
        </w:rPr>
        <w:t xml:space="preserve">איתן, אני רוצה לומר </w:t>
      </w:r>
      <w:bookmarkStart w:id="1315" w:name="_ETM_Q1_3751429"/>
      <w:bookmarkEnd w:id="1315"/>
      <w:r>
        <w:rPr>
          <w:rFonts w:hint="cs"/>
          <w:rtl/>
          <w:lang w:eastAsia="he-IL"/>
        </w:rPr>
        <w:t xml:space="preserve">דבר אחד, ככה מהמבט שלי. </w:t>
      </w:r>
      <w:r w:rsidR="00AA3E45">
        <w:rPr>
          <w:rFonts w:hint="cs"/>
          <w:rtl/>
          <w:lang w:eastAsia="he-IL"/>
        </w:rPr>
        <w:t xml:space="preserve">השאלה של יואב, </w:t>
      </w:r>
      <w:bookmarkStart w:id="1316" w:name="_ETM_Q1_3767839"/>
      <w:bookmarkEnd w:id="1316"/>
      <w:r w:rsidR="00AA3E45">
        <w:rPr>
          <w:rFonts w:hint="cs"/>
          <w:rtl/>
          <w:lang w:eastAsia="he-IL"/>
        </w:rPr>
        <w:t xml:space="preserve">היא באה יותר מדעתו שזה דבר עקום אז מתקנים אותו </w:t>
      </w:r>
      <w:bookmarkStart w:id="1317" w:name="_ETM_Q1_3772828"/>
      <w:bookmarkEnd w:id="1317"/>
      <w:r w:rsidR="00AA3E45">
        <w:rPr>
          <w:rFonts w:hint="cs"/>
          <w:rtl/>
          <w:lang w:eastAsia="he-IL"/>
        </w:rPr>
        <w:t xml:space="preserve">בדבר עוד יותר עקום. זה לא הוויכוח כאן, לא הייתי רוצה כרגע להתלהם על העניין הזה. אני רוצה </w:t>
      </w:r>
      <w:bookmarkStart w:id="1318" w:name="_ETM_Q1_3781331"/>
      <w:bookmarkEnd w:id="1318"/>
      <w:r w:rsidR="00AA3E45">
        <w:rPr>
          <w:rFonts w:hint="cs"/>
          <w:rtl/>
          <w:lang w:eastAsia="he-IL"/>
        </w:rPr>
        <w:t xml:space="preserve">גם להזכיר לכולנו </w:t>
      </w:r>
      <w:r w:rsidR="00AA3E45">
        <w:rPr>
          <w:rtl/>
          <w:lang w:eastAsia="he-IL"/>
        </w:rPr>
        <w:t>–</w:t>
      </w:r>
      <w:r w:rsidR="00AA3E45">
        <w:rPr>
          <w:rFonts w:hint="cs"/>
          <w:rtl/>
          <w:lang w:eastAsia="he-IL"/>
        </w:rPr>
        <w:t xml:space="preserve"> כל אירוע של התפלגות כזו או </w:t>
      </w:r>
      <w:bookmarkStart w:id="1319" w:name="_ETM_Q1_3784909"/>
      <w:bookmarkEnd w:id="1319"/>
      <w:r w:rsidR="00AA3E45">
        <w:rPr>
          <w:rFonts w:hint="cs"/>
          <w:rtl/>
          <w:lang w:eastAsia="he-IL"/>
        </w:rPr>
        <w:t xml:space="preserve">אחרת מגיע אחרי שהיו </w:t>
      </w:r>
      <w:proofErr w:type="spellStart"/>
      <w:r w:rsidR="00AA3E45">
        <w:rPr>
          <w:rFonts w:hint="cs"/>
          <w:rtl/>
          <w:lang w:eastAsia="he-IL"/>
        </w:rPr>
        <w:t>משאים</w:t>
      </w:r>
      <w:proofErr w:type="spellEnd"/>
      <w:r w:rsidR="00AA3E45">
        <w:rPr>
          <w:rFonts w:hint="cs"/>
          <w:rtl/>
          <w:lang w:eastAsia="he-IL"/>
        </w:rPr>
        <w:t xml:space="preserve"> ומתנים בכל מיני חדרים, ולגיטימי </w:t>
      </w:r>
      <w:bookmarkStart w:id="1320" w:name="_ETM_Q1_3790750"/>
      <w:bookmarkEnd w:id="1320"/>
      <w:r w:rsidR="00AA3E45">
        <w:rPr>
          <w:rFonts w:hint="cs"/>
          <w:rtl/>
          <w:lang w:eastAsia="he-IL"/>
        </w:rPr>
        <w:t xml:space="preserve">הדבר הזה, בשום מקום זה לא בית </w:t>
      </w:r>
      <w:bookmarkStart w:id="1321" w:name="_ETM_Q1_3792250"/>
      <w:bookmarkEnd w:id="1321"/>
      <w:r w:rsidR="00AA3E45">
        <w:rPr>
          <w:rFonts w:hint="cs"/>
          <w:rtl/>
          <w:lang w:eastAsia="he-IL"/>
        </w:rPr>
        <w:t xml:space="preserve">מרקחת. </w:t>
      </w:r>
    </w:p>
    <w:p w:rsidR="00AA3E45" w:rsidRDefault="00AA3E45" w:rsidP="00AA3E45">
      <w:pPr>
        <w:rPr>
          <w:rtl/>
          <w:lang w:eastAsia="he-IL"/>
        </w:rPr>
      </w:pPr>
      <w:bookmarkStart w:id="1322" w:name="_ETM_Q1_3794285"/>
      <w:bookmarkEnd w:id="1322"/>
    </w:p>
    <w:p w:rsidR="00AA3E45" w:rsidRDefault="00AA3E45" w:rsidP="006B76A8">
      <w:pPr>
        <w:pStyle w:val="a4"/>
        <w:rPr>
          <w:rtl/>
        </w:rPr>
      </w:pPr>
      <w:bookmarkStart w:id="1323" w:name="ET_speaker_5933_226"/>
      <w:r w:rsidRPr="006B76A8">
        <w:rPr>
          <w:rStyle w:val="TagStyle"/>
          <w:rtl/>
        </w:rPr>
        <w:t xml:space="preserve"> &lt;&lt; דובר &gt;&gt;</w:t>
      </w:r>
      <w:r w:rsidRPr="00AA3E45">
        <w:rPr>
          <w:rStyle w:val="TagStyle"/>
          <w:rtl/>
        </w:rPr>
        <w:t xml:space="preserve"> </w:t>
      </w:r>
      <w:r>
        <w:rPr>
          <w:rtl/>
        </w:rPr>
        <w:t>קארין אלהרר (יש עתיד-</w:t>
      </w:r>
      <w:proofErr w:type="spellStart"/>
      <w:r>
        <w:rPr>
          <w:rtl/>
        </w:rPr>
        <w:t>תל"ם</w:t>
      </w:r>
      <w:proofErr w:type="spellEnd"/>
      <w:r>
        <w:rPr>
          <w:rtl/>
        </w:rPr>
        <w:t>):</w:t>
      </w:r>
      <w:r w:rsidRPr="00AA3E45">
        <w:rPr>
          <w:rStyle w:val="TagStyle"/>
          <w:rtl/>
        </w:rPr>
        <w:t xml:space="preserve"> </w:t>
      </w:r>
      <w:r w:rsidRPr="006B76A8">
        <w:rPr>
          <w:rStyle w:val="TagStyle"/>
          <w:rtl/>
        </w:rPr>
        <w:t>&lt;&lt; דובר &gt;&gt;</w:t>
      </w:r>
      <w:r>
        <w:rPr>
          <w:rtl/>
        </w:rPr>
        <w:t xml:space="preserve">   </w:t>
      </w:r>
      <w:bookmarkEnd w:id="1323"/>
    </w:p>
    <w:p w:rsidR="00AA3E45" w:rsidRDefault="00AA3E45" w:rsidP="00AA3E45">
      <w:pPr>
        <w:pStyle w:val="KeepWithNext"/>
        <w:rPr>
          <w:rtl/>
          <w:lang w:eastAsia="he-IL"/>
        </w:rPr>
      </w:pPr>
    </w:p>
    <w:p w:rsidR="00AA3E45" w:rsidRDefault="00AA3E45" w:rsidP="00AA3E45">
      <w:pPr>
        <w:rPr>
          <w:rtl/>
          <w:lang w:eastAsia="he-IL"/>
        </w:rPr>
      </w:pPr>
      <w:bookmarkStart w:id="1324" w:name="_ETM_Q1_3794733"/>
      <w:bookmarkStart w:id="1325" w:name="_ETM_Q1_3794782"/>
      <w:bookmarkEnd w:id="1324"/>
      <w:bookmarkEnd w:id="1325"/>
      <w:r>
        <w:rPr>
          <w:rFonts w:hint="cs"/>
          <w:rtl/>
          <w:lang w:eastAsia="he-IL"/>
        </w:rPr>
        <w:t xml:space="preserve">זה לא העניין. יש פה עניין עקרוני. </w:t>
      </w:r>
    </w:p>
    <w:p w:rsidR="00AA3E45" w:rsidRDefault="00AA3E45" w:rsidP="00AA3E45">
      <w:pPr>
        <w:rPr>
          <w:rtl/>
          <w:lang w:eastAsia="he-IL"/>
        </w:rPr>
      </w:pPr>
      <w:bookmarkStart w:id="1326" w:name="_ETM_Q1_3794615"/>
      <w:bookmarkStart w:id="1327" w:name="_ETM_Q1_3794669"/>
      <w:bookmarkEnd w:id="1326"/>
      <w:bookmarkEnd w:id="1327"/>
    </w:p>
    <w:p w:rsidR="00AA3E45" w:rsidRDefault="00AA3E45" w:rsidP="006B76A8">
      <w:pPr>
        <w:pStyle w:val="a4"/>
        <w:rPr>
          <w:rtl/>
        </w:rPr>
      </w:pPr>
      <w:bookmarkStart w:id="1328" w:name="ET_speaker_5938_227"/>
      <w:r w:rsidRPr="006B76A8">
        <w:rPr>
          <w:rStyle w:val="TagStyle"/>
          <w:rtl/>
        </w:rPr>
        <w:t xml:space="preserve"> &lt;&lt; דובר &gt;&gt;</w:t>
      </w:r>
      <w:r w:rsidRPr="00AA3E4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A3E45">
        <w:rPr>
          <w:rStyle w:val="TagStyle"/>
          <w:rtl/>
        </w:rPr>
        <w:t xml:space="preserve"> </w:t>
      </w:r>
      <w:r w:rsidRPr="006B76A8">
        <w:rPr>
          <w:rStyle w:val="TagStyle"/>
          <w:rtl/>
        </w:rPr>
        <w:t>&lt;&lt; דובר &gt;&gt;</w:t>
      </w:r>
      <w:r>
        <w:rPr>
          <w:rtl/>
        </w:rPr>
        <w:t xml:space="preserve">   </w:t>
      </w:r>
      <w:bookmarkEnd w:id="1328"/>
    </w:p>
    <w:p w:rsidR="00AA3E45" w:rsidRDefault="00AA3E45" w:rsidP="00AA3E45">
      <w:pPr>
        <w:pStyle w:val="KeepWithNext"/>
        <w:rPr>
          <w:rtl/>
          <w:lang w:eastAsia="he-IL"/>
        </w:rPr>
      </w:pPr>
    </w:p>
    <w:p w:rsidR="00AA3E45" w:rsidRDefault="00AA3E45" w:rsidP="00AA3E45">
      <w:pPr>
        <w:rPr>
          <w:rtl/>
          <w:lang w:eastAsia="he-IL"/>
        </w:rPr>
      </w:pPr>
      <w:r>
        <w:rPr>
          <w:rFonts w:hint="cs"/>
          <w:rtl/>
          <w:lang w:eastAsia="he-IL"/>
        </w:rPr>
        <w:t xml:space="preserve">תנו לי </w:t>
      </w:r>
      <w:bookmarkStart w:id="1329" w:name="_ETM_Q1_3794230"/>
      <w:bookmarkEnd w:id="1329"/>
      <w:r>
        <w:rPr>
          <w:rFonts w:hint="cs"/>
          <w:rtl/>
          <w:lang w:eastAsia="he-IL"/>
        </w:rPr>
        <w:t>להשלים את הטיעון.</w:t>
      </w:r>
      <w:bookmarkStart w:id="1330" w:name="_ETM_Q1_3801903"/>
      <w:bookmarkEnd w:id="1330"/>
    </w:p>
    <w:p w:rsidR="00AA3E45" w:rsidRDefault="00AA3E45" w:rsidP="00AA3E45">
      <w:pPr>
        <w:rPr>
          <w:rtl/>
          <w:lang w:eastAsia="he-IL"/>
        </w:rPr>
      </w:pPr>
      <w:bookmarkStart w:id="1331" w:name="_ETM_Q1_3799653"/>
      <w:bookmarkStart w:id="1332" w:name="_ETM_Q1_3799710"/>
      <w:bookmarkEnd w:id="1331"/>
      <w:bookmarkEnd w:id="1332"/>
    </w:p>
    <w:p w:rsidR="00AA3E45" w:rsidRDefault="00AA3E45" w:rsidP="006B76A8">
      <w:pPr>
        <w:pStyle w:val="a4"/>
        <w:rPr>
          <w:rtl/>
        </w:rPr>
      </w:pPr>
      <w:bookmarkStart w:id="1333" w:name="ET_speaker_גור_בליי_228"/>
      <w:r w:rsidRPr="006B76A8">
        <w:rPr>
          <w:rStyle w:val="TagStyle"/>
          <w:rtl/>
        </w:rPr>
        <w:t xml:space="preserve"> &lt;&lt; דובר &gt;&gt;</w:t>
      </w:r>
      <w:r w:rsidRPr="00AA3E45">
        <w:rPr>
          <w:rStyle w:val="TagStyle"/>
          <w:rtl/>
        </w:rPr>
        <w:t xml:space="preserve"> </w:t>
      </w:r>
      <w:r>
        <w:rPr>
          <w:rtl/>
        </w:rPr>
        <w:t>גור בליי:</w:t>
      </w:r>
      <w:r w:rsidRPr="00AA3E45">
        <w:rPr>
          <w:rStyle w:val="TagStyle"/>
          <w:rtl/>
        </w:rPr>
        <w:t xml:space="preserve"> </w:t>
      </w:r>
      <w:r w:rsidRPr="006B76A8">
        <w:rPr>
          <w:rStyle w:val="TagStyle"/>
          <w:rtl/>
        </w:rPr>
        <w:t>&lt;&lt; דובר &gt;&gt;</w:t>
      </w:r>
      <w:r>
        <w:rPr>
          <w:rtl/>
        </w:rPr>
        <w:t xml:space="preserve">   </w:t>
      </w:r>
      <w:bookmarkEnd w:id="1333"/>
    </w:p>
    <w:p w:rsidR="00AA3E45" w:rsidRDefault="00AA3E45" w:rsidP="00AA3E45">
      <w:pPr>
        <w:pStyle w:val="KeepWithNext"/>
        <w:rPr>
          <w:rtl/>
          <w:lang w:eastAsia="he-IL"/>
        </w:rPr>
      </w:pPr>
    </w:p>
    <w:p w:rsidR="00AA3E45" w:rsidRDefault="00AA3E45" w:rsidP="00AA3E45">
      <w:pPr>
        <w:rPr>
          <w:rtl/>
          <w:lang w:eastAsia="he-IL"/>
        </w:rPr>
      </w:pPr>
      <w:bookmarkStart w:id="1334" w:name="_ETM_Q1_3801687"/>
      <w:bookmarkStart w:id="1335" w:name="_ETM_Q1_3801734"/>
      <w:bookmarkEnd w:id="1334"/>
      <w:bookmarkEnd w:id="1335"/>
      <w:r>
        <w:rPr>
          <w:rFonts w:hint="cs"/>
          <w:rtl/>
          <w:lang w:eastAsia="he-IL"/>
        </w:rPr>
        <w:t xml:space="preserve">זה אגב לא תיקון לחוק-היסוד, זה בתיקון לחוק הכנסת. </w:t>
      </w:r>
    </w:p>
    <w:p w:rsidR="00AA3E45" w:rsidRDefault="00AA3E45" w:rsidP="00AA3E45">
      <w:pPr>
        <w:rPr>
          <w:rtl/>
          <w:lang w:eastAsia="he-IL"/>
        </w:rPr>
      </w:pPr>
      <w:bookmarkStart w:id="1336" w:name="_ETM_Q1_3805859"/>
      <w:bookmarkStart w:id="1337" w:name="_ETM_Q1_3805909"/>
      <w:bookmarkStart w:id="1338" w:name="_ETM_Q1_3804221"/>
      <w:bookmarkEnd w:id="1336"/>
      <w:bookmarkEnd w:id="1337"/>
      <w:bookmarkEnd w:id="1338"/>
    </w:p>
    <w:p w:rsidR="00AA3E45" w:rsidRDefault="00AA3E45" w:rsidP="006B76A8">
      <w:pPr>
        <w:pStyle w:val="a4"/>
        <w:rPr>
          <w:rtl/>
        </w:rPr>
      </w:pPr>
      <w:bookmarkStart w:id="1339" w:name="ET_speaker_5933_229"/>
      <w:r w:rsidRPr="006B76A8">
        <w:rPr>
          <w:rStyle w:val="TagStyle"/>
          <w:rtl/>
        </w:rPr>
        <w:t xml:space="preserve"> &lt;&lt; דובר &gt;&gt;</w:t>
      </w:r>
      <w:r w:rsidRPr="00AA3E45">
        <w:rPr>
          <w:rStyle w:val="TagStyle"/>
          <w:rtl/>
        </w:rPr>
        <w:t xml:space="preserve"> </w:t>
      </w:r>
      <w:r>
        <w:rPr>
          <w:rtl/>
        </w:rPr>
        <w:t>קארין אלהרר (יש עתיד-</w:t>
      </w:r>
      <w:proofErr w:type="spellStart"/>
      <w:r>
        <w:rPr>
          <w:rtl/>
        </w:rPr>
        <w:t>תל"ם</w:t>
      </w:r>
      <w:proofErr w:type="spellEnd"/>
      <w:r>
        <w:rPr>
          <w:rtl/>
        </w:rPr>
        <w:t>):</w:t>
      </w:r>
      <w:r w:rsidRPr="00AA3E45">
        <w:rPr>
          <w:rStyle w:val="TagStyle"/>
          <w:rtl/>
        </w:rPr>
        <w:t xml:space="preserve"> </w:t>
      </w:r>
      <w:r w:rsidRPr="006B76A8">
        <w:rPr>
          <w:rStyle w:val="TagStyle"/>
          <w:rtl/>
        </w:rPr>
        <w:t>&lt;&lt; דובר &gt;&gt;</w:t>
      </w:r>
      <w:r>
        <w:rPr>
          <w:rtl/>
        </w:rPr>
        <w:t xml:space="preserve">   </w:t>
      </w:r>
      <w:bookmarkEnd w:id="1339"/>
    </w:p>
    <w:p w:rsidR="00AA3E45" w:rsidRDefault="00AA3E45" w:rsidP="00AA3E45">
      <w:pPr>
        <w:pStyle w:val="KeepWithNext"/>
        <w:rPr>
          <w:rtl/>
          <w:lang w:eastAsia="he-IL"/>
        </w:rPr>
      </w:pPr>
    </w:p>
    <w:p w:rsidR="00AA3E45" w:rsidRDefault="00AA3E45" w:rsidP="00AA3E45">
      <w:pPr>
        <w:rPr>
          <w:rtl/>
          <w:lang w:eastAsia="he-IL"/>
        </w:rPr>
      </w:pPr>
      <w:bookmarkStart w:id="1340" w:name="_ETM_Q1_3804695"/>
      <w:bookmarkStart w:id="1341" w:name="_ETM_Q1_3804750"/>
      <w:bookmarkEnd w:id="1340"/>
      <w:bookmarkEnd w:id="1341"/>
      <w:r>
        <w:rPr>
          <w:rFonts w:hint="cs"/>
          <w:rtl/>
          <w:lang w:eastAsia="he-IL"/>
        </w:rPr>
        <w:t xml:space="preserve">זה </w:t>
      </w:r>
      <w:bookmarkStart w:id="1342" w:name="_ETM_Q1_3805485"/>
      <w:bookmarkEnd w:id="1342"/>
      <w:r>
        <w:rPr>
          <w:rFonts w:hint="cs"/>
          <w:rtl/>
          <w:lang w:eastAsia="he-IL"/>
        </w:rPr>
        <w:t>לא משנה.</w:t>
      </w:r>
    </w:p>
    <w:p w:rsidR="00AA3E45" w:rsidRDefault="00AA3E45" w:rsidP="00AA3E45">
      <w:pPr>
        <w:rPr>
          <w:rtl/>
          <w:lang w:eastAsia="he-IL"/>
        </w:rPr>
      </w:pPr>
      <w:bookmarkStart w:id="1343" w:name="_ETM_Q1_3806127"/>
      <w:bookmarkStart w:id="1344" w:name="_ETM_Q1_3806181"/>
      <w:bookmarkStart w:id="1345" w:name="_ETM_Q1_3806255"/>
      <w:bookmarkStart w:id="1346" w:name="_ETM_Q1_3806302"/>
      <w:bookmarkEnd w:id="1343"/>
      <w:bookmarkEnd w:id="1344"/>
      <w:bookmarkEnd w:id="1345"/>
      <w:bookmarkEnd w:id="1346"/>
    </w:p>
    <w:p w:rsidR="00AA3E45" w:rsidRDefault="00AA3E45" w:rsidP="006B76A8">
      <w:pPr>
        <w:pStyle w:val="a4"/>
        <w:rPr>
          <w:rtl/>
        </w:rPr>
      </w:pPr>
      <w:bookmarkStart w:id="1347" w:name="ET_speaker_5938_230"/>
      <w:r w:rsidRPr="006B76A8">
        <w:rPr>
          <w:rStyle w:val="TagStyle"/>
          <w:rtl/>
        </w:rPr>
        <w:t xml:space="preserve"> &lt;&lt; דובר &gt;&gt;</w:t>
      </w:r>
      <w:r w:rsidRPr="00AA3E4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A3E45">
        <w:rPr>
          <w:rStyle w:val="TagStyle"/>
          <w:rtl/>
        </w:rPr>
        <w:t xml:space="preserve"> </w:t>
      </w:r>
      <w:r w:rsidRPr="006B76A8">
        <w:rPr>
          <w:rStyle w:val="TagStyle"/>
          <w:rtl/>
        </w:rPr>
        <w:t>&lt;&lt; דובר &gt;&gt;</w:t>
      </w:r>
      <w:r>
        <w:rPr>
          <w:rtl/>
        </w:rPr>
        <w:t xml:space="preserve">   </w:t>
      </w:r>
      <w:bookmarkEnd w:id="1347"/>
    </w:p>
    <w:p w:rsidR="00AA3E45" w:rsidRDefault="00AA3E45" w:rsidP="00AA3E45">
      <w:pPr>
        <w:pStyle w:val="KeepWithNext"/>
        <w:rPr>
          <w:rtl/>
          <w:lang w:eastAsia="he-IL"/>
        </w:rPr>
      </w:pPr>
    </w:p>
    <w:p w:rsidR="00AA3E45" w:rsidRDefault="00AA3E45" w:rsidP="00AA3E45">
      <w:pPr>
        <w:rPr>
          <w:rtl/>
          <w:lang w:eastAsia="he-IL"/>
        </w:rPr>
      </w:pPr>
      <w:bookmarkStart w:id="1348" w:name="_ETM_Q1_3805367"/>
      <w:bookmarkStart w:id="1349" w:name="_ETM_Q1_3805419"/>
      <w:bookmarkEnd w:id="1348"/>
      <w:bookmarkEnd w:id="1349"/>
      <w:r>
        <w:rPr>
          <w:rFonts w:hint="cs"/>
          <w:rtl/>
          <w:lang w:eastAsia="he-IL"/>
        </w:rPr>
        <w:t xml:space="preserve">אני אעשה את זה הכי מדויק והכי נקי שאני </w:t>
      </w:r>
      <w:bookmarkStart w:id="1350" w:name="_ETM_Q1_3807518"/>
      <w:bookmarkEnd w:id="1350"/>
      <w:r>
        <w:rPr>
          <w:rFonts w:hint="cs"/>
          <w:rtl/>
          <w:lang w:eastAsia="he-IL"/>
        </w:rPr>
        <w:t xml:space="preserve">מסוגל. ברור לי שהטיעונים שלי לא יתקבלו ואני אהיה במיעוט, </w:t>
      </w:r>
      <w:bookmarkStart w:id="1351" w:name="_ETM_Q1_3812814"/>
      <w:bookmarkEnd w:id="1351"/>
      <w:r>
        <w:rPr>
          <w:rFonts w:hint="cs"/>
          <w:rtl/>
          <w:lang w:eastAsia="he-IL"/>
        </w:rPr>
        <w:t xml:space="preserve">אבל עכשיו אני מבקש, רק תקשיבו </w:t>
      </w:r>
      <w:bookmarkStart w:id="1352" w:name="_ETM_Q1_3812896"/>
      <w:bookmarkEnd w:id="1352"/>
      <w:r>
        <w:rPr>
          <w:rFonts w:hint="cs"/>
          <w:rtl/>
          <w:lang w:eastAsia="he-IL"/>
        </w:rPr>
        <w:t xml:space="preserve">לטיעון. </w:t>
      </w:r>
    </w:p>
    <w:p w:rsidR="00AA3E45" w:rsidRDefault="00AA3E45" w:rsidP="00AA3E45">
      <w:pPr>
        <w:rPr>
          <w:rtl/>
          <w:lang w:eastAsia="he-IL"/>
        </w:rPr>
      </w:pPr>
    </w:p>
    <w:p w:rsidR="00AA3E45" w:rsidRDefault="00AA3E45" w:rsidP="00AA3E45">
      <w:pPr>
        <w:rPr>
          <w:rtl/>
          <w:lang w:eastAsia="he-IL"/>
        </w:rPr>
      </w:pPr>
      <w:r>
        <w:rPr>
          <w:rFonts w:hint="cs"/>
          <w:rtl/>
          <w:lang w:eastAsia="he-IL"/>
        </w:rPr>
        <w:t xml:space="preserve">והטיעון הוא פשוט. היה אירוע בזמן, שהסתיים, והשאלה איך </w:t>
      </w:r>
      <w:bookmarkStart w:id="1353" w:name="_ETM_Q1_3820393"/>
      <w:bookmarkEnd w:id="1353"/>
      <w:r>
        <w:rPr>
          <w:rFonts w:hint="cs"/>
          <w:rtl/>
          <w:lang w:eastAsia="he-IL"/>
        </w:rPr>
        <w:t xml:space="preserve">מאריכים את האירוע הבא בזמן, בתיקון חקיקה כאשר יש משהו </w:t>
      </w:r>
      <w:bookmarkStart w:id="1354" w:name="_ETM_Q1_3824667"/>
      <w:bookmarkEnd w:id="1354"/>
      <w:r>
        <w:rPr>
          <w:rFonts w:hint="cs"/>
          <w:rtl/>
          <w:lang w:eastAsia="he-IL"/>
        </w:rPr>
        <w:t xml:space="preserve">ספציפי על השולחן </w:t>
      </w:r>
      <w:r>
        <w:rPr>
          <w:rtl/>
          <w:lang w:eastAsia="he-IL"/>
        </w:rPr>
        <w:t>–</w:t>
      </w:r>
      <w:r>
        <w:rPr>
          <w:rFonts w:hint="cs"/>
          <w:rtl/>
          <w:lang w:eastAsia="he-IL"/>
        </w:rPr>
        <w:t xml:space="preserve"> </w:t>
      </w:r>
      <w:r w:rsidR="00C432EF">
        <w:rPr>
          <w:rFonts w:hint="cs"/>
          <w:rtl/>
          <w:lang w:eastAsia="he-IL"/>
        </w:rPr>
        <w:t xml:space="preserve">לא משהו עתידי, ערטילאי </w:t>
      </w:r>
      <w:bookmarkStart w:id="1355" w:name="_ETM_Q1_3826731"/>
      <w:bookmarkEnd w:id="1355"/>
      <w:r w:rsidR="00C432EF">
        <w:rPr>
          <w:rFonts w:hint="cs"/>
          <w:rtl/>
          <w:lang w:eastAsia="he-IL"/>
        </w:rPr>
        <w:t xml:space="preserve">ותיאורטי </w:t>
      </w:r>
      <w:r w:rsidR="00C432EF">
        <w:rPr>
          <w:rtl/>
          <w:lang w:eastAsia="he-IL"/>
        </w:rPr>
        <w:t>–</w:t>
      </w:r>
      <w:r w:rsidR="00C432EF">
        <w:rPr>
          <w:rFonts w:hint="cs"/>
          <w:rtl/>
          <w:lang w:eastAsia="he-IL"/>
        </w:rPr>
        <w:t xml:space="preserve"> עד כמה אנחנו מעקמים דברים בחקיקה על </w:t>
      </w:r>
      <w:bookmarkStart w:id="1356" w:name="_ETM_Q1_3833841"/>
      <w:bookmarkEnd w:id="1356"/>
      <w:r w:rsidR="00C432EF">
        <w:rPr>
          <w:rFonts w:hint="cs"/>
          <w:rtl/>
          <w:lang w:eastAsia="he-IL"/>
        </w:rPr>
        <w:t>מנת למצוא להם פתרון.</w:t>
      </w:r>
    </w:p>
    <w:p w:rsidR="00C432EF" w:rsidRDefault="00C432EF" w:rsidP="00AA3E45">
      <w:pPr>
        <w:rPr>
          <w:rtl/>
          <w:lang w:eastAsia="he-IL"/>
        </w:rPr>
      </w:pPr>
      <w:bookmarkStart w:id="1357" w:name="_ETM_Q1_3834127"/>
      <w:bookmarkStart w:id="1358" w:name="_ETM_Q1_3834175"/>
      <w:bookmarkStart w:id="1359" w:name="_ETM_Q1_3834239"/>
      <w:bookmarkEnd w:id="1357"/>
      <w:bookmarkEnd w:id="1358"/>
      <w:bookmarkEnd w:id="1359"/>
    </w:p>
    <w:p w:rsidR="00C432EF" w:rsidRDefault="00C432EF" w:rsidP="00AA3E45">
      <w:pPr>
        <w:rPr>
          <w:rtl/>
          <w:lang w:eastAsia="he-IL"/>
        </w:rPr>
      </w:pPr>
      <w:bookmarkStart w:id="1360" w:name="_ETM_Q1_3834287"/>
      <w:bookmarkEnd w:id="1360"/>
      <w:r>
        <w:rPr>
          <w:rFonts w:hint="cs"/>
          <w:rtl/>
          <w:lang w:eastAsia="he-IL"/>
        </w:rPr>
        <w:t xml:space="preserve">אם התשובה הפוליטית המשפטית </w:t>
      </w:r>
      <w:bookmarkStart w:id="1361" w:name="_ETM_Q1_3841081"/>
      <w:bookmarkEnd w:id="1361"/>
      <w:r>
        <w:rPr>
          <w:rFonts w:hint="cs"/>
          <w:rtl/>
          <w:lang w:eastAsia="he-IL"/>
        </w:rPr>
        <w:t xml:space="preserve">היא שאין בעיה, והאירוע בזמן ההוא של ההתפלגות לא הסתיים, </w:t>
      </w:r>
      <w:bookmarkStart w:id="1362" w:name="_ETM_Q1_3843832"/>
      <w:bookmarkEnd w:id="1362"/>
      <w:r>
        <w:rPr>
          <w:rFonts w:hint="cs"/>
          <w:rtl/>
          <w:lang w:eastAsia="he-IL"/>
        </w:rPr>
        <w:t xml:space="preserve">הוא אירוע נמשך, זה סיפור אחד. יבואו ויגידו שזה </w:t>
      </w:r>
      <w:bookmarkStart w:id="1363" w:name="_ETM_Q1_3847879"/>
      <w:bookmarkEnd w:id="1363"/>
      <w:r>
        <w:rPr>
          <w:rFonts w:hint="cs"/>
          <w:rtl/>
          <w:lang w:eastAsia="he-IL"/>
        </w:rPr>
        <w:t xml:space="preserve">איננו אירוע נמשך, זה סיפור אחר. </w:t>
      </w:r>
      <w:bookmarkStart w:id="1364" w:name="_ETM_Q1_3851599"/>
      <w:bookmarkEnd w:id="1364"/>
    </w:p>
    <w:p w:rsidR="00C432EF" w:rsidRDefault="00C432EF" w:rsidP="00AA3E45">
      <w:pPr>
        <w:rPr>
          <w:rtl/>
          <w:lang w:eastAsia="he-IL"/>
        </w:rPr>
      </w:pPr>
      <w:bookmarkStart w:id="1365" w:name="_ETM_Q1_3851643"/>
      <w:bookmarkStart w:id="1366" w:name="_ETM_Q1_3851711"/>
      <w:bookmarkEnd w:id="1365"/>
      <w:bookmarkEnd w:id="1366"/>
    </w:p>
    <w:p w:rsidR="00C432EF" w:rsidRDefault="00C432EF" w:rsidP="00947A22">
      <w:pPr>
        <w:rPr>
          <w:rtl/>
          <w:lang w:eastAsia="he-IL"/>
        </w:rPr>
      </w:pPr>
      <w:bookmarkStart w:id="1367" w:name="_ETM_Q1_3851760"/>
      <w:bookmarkEnd w:id="1367"/>
      <w:r>
        <w:rPr>
          <w:rFonts w:hint="cs"/>
          <w:rtl/>
          <w:lang w:eastAsia="he-IL"/>
        </w:rPr>
        <w:t xml:space="preserve">עכשיו תשכחו </w:t>
      </w:r>
      <w:bookmarkStart w:id="1368" w:name="_ETM_Q1_3853764"/>
      <w:bookmarkEnd w:id="1368"/>
      <w:r>
        <w:rPr>
          <w:rFonts w:hint="cs"/>
          <w:rtl/>
          <w:lang w:eastAsia="he-IL"/>
        </w:rPr>
        <w:t xml:space="preserve">מהכול. אנחנו נמצאים באירוע והשאלה היחידה היא האם אתם </w:t>
      </w:r>
      <w:bookmarkStart w:id="1369" w:name="_ETM_Q1_3859575"/>
      <w:bookmarkEnd w:id="1369"/>
      <w:r>
        <w:rPr>
          <w:rFonts w:hint="cs"/>
          <w:rtl/>
          <w:lang w:eastAsia="he-IL"/>
        </w:rPr>
        <w:t xml:space="preserve">רואים משפטית את האירוע של הפילוג כאירוע שמתמשך עד </w:t>
      </w:r>
      <w:bookmarkStart w:id="1370" w:name="_ETM_Q1_3863974"/>
      <w:bookmarkEnd w:id="1370"/>
      <w:r>
        <w:rPr>
          <w:rFonts w:hint="cs"/>
          <w:rtl/>
          <w:lang w:eastAsia="he-IL"/>
        </w:rPr>
        <w:t xml:space="preserve">שייגמרו חייה של הכנסת הזאת ויובאו רשימות חדשות לוועדת </w:t>
      </w:r>
      <w:bookmarkStart w:id="1371" w:name="_ETM_Q1_3865472"/>
      <w:bookmarkEnd w:id="1371"/>
      <w:r>
        <w:rPr>
          <w:rFonts w:hint="cs"/>
          <w:rtl/>
          <w:lang w:eastAsia="he-IL"/>
        </w:rPr>
        <w:t xml:space="preserve">הבחירות המרכזית. </w:t>
      </w:r>
      <w:bookmarkStart w:id="1372" w:name="_ETM_Q1_3865493"/>
      <w:bookmarkStart w:id="1373" w:name="_ETM_Q1_3865543"/>
      <w:bookmarkStart w:id="1374" w:name="_ETM_Q1_3865620"/>
      <w:bookmarkStart w:id="1375" w:name="_ETM_Q1_3865666"/>
      <w:bookmarkEnd w:id="1372"/>
      <w:bookmarkEnd w:id="1373"/>
      <w:bookmarkEnd w:id="1374"/>
      <w:bookmarkEnd w:id="1375"/>
      <w:r>
        <w:rPr>
          <w:rFonts w:hint="cs"/>
          <w:rtl/>
          <w:lang w:eastAsia="he-IL"/>
        </w:rPr>
        <w:t xml:space="preserve">אני חושב שזה אירוע שהסתיים ביום הפילוג, והרשימות </w:t>
      </w:r>
      <w:bookmarkStart w:id="1376" w:name="_ETM_Q1_3871518"/>
      <w:bookmarkEnd w:id="1376"/>
      <w:r>
        <w:rPr>
          <w:rFonts w:hint="cs"/>
          <w:rtl/>
          <w:lang w:eastAsia="he-IL"/>
        </w:rPr>
        <w:t xml:space="preserve">בוועדת הבחירות המרכזית </w:t>
      </w:r>
      <w:r>
        <w:rPr>
          <w:rtl/>
          <w:lang w:eastAsia="he-IL"/>
        </w:rPr>
        <w:t>–</w:t>
      </w:r>
      <w:r>
        <w:rPr>
          <w:rFonts w:hint="cs"/>
          <w:rtl/>
          <w:lang w:eastAsia="he-IL"/>
        </w:rPr>
        <w:t xml:space="preserve"> או למי שהן הוגשו בזמנו </w:t>
      </w:r>
      <w:r>
        <w:rPr>
          <w:rtl/>
          <w:lang w:eastAsia="he-IL"/>
        </w:rPr>
        <w:t>–</w:t>
      </w:r>
      <w:r>
        <w:rPr>
          <w:rFonts w:hint="cs"/>
          <w:rtl/>
          <w:lang w:eastAsia="he-IL"/>
        </w:rPr>
        <w:t xml:space="preserve"> </w:t>
      </w:r>
      <w:bookmarkStart w:id="1377" w:name="_ETM_Q1_3873033"/>
      <w:bookmarkEnd w:id="1377"/>
      <w:r>
        <w:rPr>
          <w:rFonts w:hint="cs"/>
          <w:rtl/>
          <w:lang w:eastAsia="he-IL"/>
        </w:rPr>
        <w:t xml:space="preserve">הן הרשימות התקפות לרגע זה. </w:t>
      </w:r>
    </w:p>
    <w:p w:rsidR="0032599F" w:rsidRDefault="0032599F" w:rsidP="00AA3E45">
      <w:pPr>
        <w:rPr>
          <w:rtl/>
          <w:lang w:eastAsia="he-IL"/>
        </w:rPr>
      </w:pPr>
      <w:bookmarkStart w:id="1378" w:name="_ETM_Q1_3875053"/>
      <w:bookmarkStart w:id="1379" w:name="_ETM_Q1_3875108"/>
      <w:bookmarkEnd w:id="1378"/>
      <w:bookmarkEnd w:id="1379"/>
    </w:p>
    <w:p w:rsidR="0032599F" w:rsidRDefault="0032599F" w:rsidP="0032599F">
      <w:pPr>
        <w:rPr>
          <w:rtl/>
          <w:lang w:eastAsia="he-IL"/>
        </w:rPr>
      </w:pPr>
      <w:bookmarkStart w:id="1380" w:name="_ETM_Q1_3875181"/>
      <w:bookmarkStart w:id="1381" w:name="_ETM_Q1_3875237"/>
      <w:bookmarkEnd w:id="1380"/>
      <w:bookmarkEnd w:id="1381"/>
      <w:r>
        <w:rPr>
          <w:rFonts w:hint="cs"/>
          <w:rtl/>
          <w:lang w:eastAsia="he-IL"/>
        </w:rPr>
        <w:t xml:space="preserve">זאת השאלה. נשים בצד </w:t>
      </w:r>
      <w:bookmarkStart w:id="1382" w:name="_ETM_Q1_3878414"/>
      <w:bookmarkEnd w:id="1382"/>
      <w:r>
        <w:rPr>
          <w:rFonts w:hint="cs"/>
          <w:rtl/>
          <w:lang w:eastAsia="he-IL"/>
        </w:rPr>
        <w:t xml:space="preserve">את כל השיקולים הפוליטיים - לוקח את דבריי בחזרה </w:t>
      </w:r>
      <w:bookmarkStart w:id="1383" w:name="_ETM_Q1_3881093"/>
      <w:bookmarkEnd w:id="1383"/>
      <w:r>
        <w:rPr>
          <w:rtl/>
          <w:lang w:eastAsia="he-IL"/>
        </w:rPr>
        <w:t>–</w:t>
      </w:r>
      <w:r>
        <w:rPr>
          <w:rFonts w:hint="cs"/>
          <w:rtl/>
          <w:lang w:eastAsia="he-IL"/>
        </w:rPr>
        <w:t xml:space="preserve"> האם האירוע בזמן הוא אירוע שהסתיים או אירוע נמשך. </w:t>
      </w:r>
      <w:bookmarkStart w:id="1384" w:name="_ETM_Q1_3881907"/>
      <w:bookmarkStart w:id="1385" w:name="_ETM_Q1_3885970"/>
      <w:bookmarkEnd w:id="1384"/>
      <w:bookmarkEnd w:id="1385"/>
    </w:p>
    <w:p w:rsidR="0032599F" w:rsidRDefault="0032599F" w:rsidP="0032599F">
      <w:pPr>
        <w:rPr>
          <w:rtl/>
          <w:lang w:eastAsia="he-IL"/>
        </w:rPr>
      </w:pPr>
      <w:bookmarkStart w:id="1386" w:name="_ETM_Q1_3886016"/>
      <w:bookmarkEnd w:id="1386"/>
    </w:p>
    <w:p w:rsidR="0032599F" w:rsidRDefault="0032599F" w:rsidP="006B76A8">
      <w:pPr>
        <w:pStyle w:val="a4"/>
        <w:rPr>
          <w:rtl/>
        </w:rPr>
      </w:pPr>
      <w:bookmarkStart w:id="1387" w:name="ET_speaker_ארבל_אסטרחן_231"/>
      <w:r w:rsidRPr="006B76A8">
        <w:rPr>
          <w:rStyle w:val="TagStyle"/>
          <w:rtl/>
        </w:rPr>
        <w:t xml:space="preserve"> &lt;&lt; דובר &gt;&gt;</w:t>
      </w:r>
      <w:r w:rsidRPr="0032599F">
        <w:rPr>
          <w:rStyle w:val="TagStyle"/>
          <w:rtl/>
        </w:rPr>
        <w:t xml:space="preserve"> </w:t>
      </w:r>
      <w:r>
        <w:rPr>
          <w:rtl/>
        </w:rPr>
        <w:t xml:space="preserve">ארבל </w:t>
      </w:r>
      <w:proofErr w:type="spellStart"/>
      <w:r>
        <w:rPr>
          <w:rtl/>
        </w:rPr>
        <w:t>אסטרחן</w:t>
      </w:r>
      <w:proofErr w:type="spellEnd"/>
      <w:r>
        <w:rPr>
          <w:rtl/>
        </w:rPr>
        <w:t>:</w:t>
      </w:r>
      <w:r w:rsidRPr="0032599F">
        <w:rPr>
          <w:rStyle w:val="TagStyle"/>
          <w:rtl/>
        </w:rPr>
        <w:t xml:space="preserve"> </w:t>
      </w:r>
      <w:r w:rsidRPr="006B76A8">
        <w:rPr>
          <w:rStyle w:val="TagStyle"/>
          <w:rtl/>
        </w:rPr>
        <w:t>&lt;&lt; דובר &gt;&gt;</w:t>
      </w:r>
      <w:r>
        <w:rPr>
          <w:rtl/>
        </w:rPr>
        <w:t xml:space="preserve">   </w:t>
      </w:r>
      <w:bookmarkEnd w:id="1387"/>
    </w:p>
    <w:p w:rsidR="0032599F" w:rsidRDefault="0032599F" w:rsidP="0032599F">
      <w:pPr>
        <w:pStyle w:val="KeepWithNext"/>
        <w:rPr>
          <w:rtl/>
          <w:lang w:eastAsia="he-IL"/>
        </w:rPr>
      </w:pPr>
    </w:p>
    <w:p w:rsidR="0032599F" w:rsidRDefault="0032599F" w:rsidP="00947A22">
      <w:pPr>
        <w:rPr>
          <w:rtl/>
          <w:lang w:eastAsia="he-IL"/>
        </w:rPr>
      </w:pPr>
      <w:r>
        <w:rPr>
          <w:rFonts w:hint="cs"/>
          <w:rtl/>
          <w:lang w:eastAsia="he-IL"/>
        </w:rPr>
        <w:t xml:space="preserve">צריך לומר, ההוראה הזאת קיימת כבר בתקנון. כשעשו אותה לפני כמה שנים היא הייתה על נקי, ואז יצרו את ההבחנה הזאת בין התפלגות שהייתה לפי מפלגות </w:t>
      </w:r>
      <w:bookmarkStart w:id="1388" w:name="_ETM_Q1_3898014"/>
      <w:bookmarkEnd w:id="1388"/>
      <w:r>
        <w:rPr>
          <w:rtl/>
          <w:lang w:eastAsia="he-IL"/>
        </w:rPr>
        <w:t>–</w:t>
      </w:r>
      <w:r>
        <w:rPr>
          <w:rFonts w:hint="cs"/>
          <w:rtl/>
          <w:lang w:eastAsia="he-IL"/>
        </w:rPr>
        <w:t xml:space="preserve"> ואז באמת חבר הכנסת נכנס לאותה מפלגה </w:t>
      </w:r>
      <w:bookmarkStart w:id="1389" w:name="_ETM_Q1_3897023"/>
      <w:bookmarkEnd w:id="1389"/>
      <w:r>
        <w:rPr>
          <w:rFonts w:hint="cs"/>
          <w:rtl/>
          <w:lang w:eastAsia="he-IL"/>
        </w:rPr>
        <w:t xml:space="preserve">שבה הוא היה רשום, אלא אגב אם מפלגתו הסכימה ואז </w:t>
      </w:r>
      <w:bookmarkStart w:id="1390" w:name="_ETM_Q1_3901714"/>
      <w:bookmarkEnd w:id="1390"/>
      <w:r>
        <w:rPr>
          <w:rFonts w:hint="cs"/>
          <w:rtl/>
          <w:lang w:eastAsia="he-IL"/>
        </w:rPr>
        <w:t xml:space="preserve">הוא יכול לבקש ללכת לאחד הרכיבים האחרים </w:t>
      </w:r>
      <w:r>
        <w:rPr>
          <w:rtl/>
          <w:lang w:eastAsia="he-IL"/>
        </w:rPr>
        <w:t>–</w:t>
      </w:r>
      <w:r>
        <w:rPr>
          <w:rFonts w:hint="cs"/>
          <w:rtl/>
          <w:lang w:eastAsia="he-IL"/>
        </w:rPr>
        <w:t xml:space="preserve"> לבין </w:t>
      </w:r>
      <w:bookmarkStart w:id="1391" w:name="_ETM_Q1_3906892"/>
      <w:bookmarkEnd w:id="1391"/>
      <w:r>
        <w:rPr>
          <w:rFonts w:hint="cs"/>
          <w:rtl/>
          <w:lang w:eastAsia="he-IL"/>
        </w:rPr>
        <w:t xml:space="preserve">התפלגות לפי שליש. זה לא היה מתחייב. אפשר היה להגיד </w:t>
      </w:r>
      <w:bookmarkStart w:id="1392" w:name="_ETM_Q1_3909579"/>
      <w:bookmarkEnd w:id="1392"/>
      <w:r>
        <w:rPr>
          <w:rFonts w:hint="cs"/>
          <w:rtl/>
          <w:lang w:eastAsia="he-IL"/>
        </w:rPr>
        <w:t>גם אם הייתה התפלגות לפי שליש</w:t>
      </w:r>
      <w:r w:rsidR="00947A22">
        <w:rPr>
          <w:rFonts w:hint="cs"/>
          <w:rtl/>
          <w:lang w:eastAsia="he-IL"/>
        </w:rPr>
        <w:t>,</w:t>
      </w:r>
      <w:r>
        <w:rPr>
          <w:rFonts w:hint="cs"/>
          <w:rtl/>
          <w:lang w:eastAsia="he-IL"/>
        </w:rPr>
        <w:t xml:space="preserve"> אתה תלך </w:t>
      </w:r>
      <w:bookmarkStart w:id="1393" w:name="_ETM_Q1_3909685"/>
      <w:bookmarkEnd w:id="1393"/>
      <w:r>
        <w:rPr>
          <w:rFonts w:hint="cs"/>
          <w:rtl/>
          <w:lang w:eastAsia="he-IL"/>
        </w:rPr>
        <w:t xml:space="preserve">לחלק שבו יש את מספר החברים הגדול ביותר של אלה </w:t>
      </w:r>
      <w:bookmarkStart w:id="1394" w:name="_ETM_Q1_3915245"/>
      <w:bookmarkEnd w:id="1394"/>
      <w:r>
        <w:rPr>
          <w:rFonts w:hint="cs"/>
          <w:rtl/>
          <w:lang w:eastAsia="he-IL"/>
        </w:rPr>
        <w:t>שאתה רשום איתם במפלגה.</w:t>
      </w:r>
      <w:r w:rsidR="00A36FDE">
        <w:rPr>
          <w:rFonts w:hint="cs"/>
          <w:rtl/>
          <w:lang w:eastAsia="he-IL"/>
        </w:rPr>
        <w:t xml:space="preserve"> </w:t>
      </w:r>
      <w:bookmarkStart w:id="1395" w:name="_ETM_Q1_3917002"/>
      <w:bookmarkStart w:id="1396" w:name="_ETM_Q1_3917061"/>
      <w:bookmarkStart w:id="1397" w:name="_ETM_Q1_3917130"/>
      <w:bookmarkStart w:id="1398" w:name="_ETM_Q1_3917186"/>
      <w:bookmarkEnd w:id="1395"/>
      <w:bookmarkEnd w:id="1396"/>
      <w:bookmarkEnd w:id="1397"/>
      <w:bookmarkEnd w:id="1398"/>
      <w:r>
        <w:rPr>
          <w:rFonts w:hint="cs"/>
          <w:rtl/>
          <w:lang w:eastAsia="he-IL"/>
        </w:rPr>
        <w:t>זה לא מה שנקבע</w:t>
      </w:r>
      <w:r w:rsidR="00A36FDE">
        <w:rPr>
          <w:rFonts w:hint="cs"/>
          <w:rtl/>
          <w:lang w:eastAsia="he-IL"/>
        </w:rPr>
        <w:t xml:space="preserve">, </w:t>
      </w:r>
      <w:bookmarkStart w:id="1399" w:name="_ETM_Q1_3916579"/>
      <w:bookmarkEnd w:id="1399"/>
      <w:r w:rsidR="00A36FDE">
        <w:rPr>
          <w:rFonts w:hint="cs"/>
          <w:rtl/>
          <w:lang w:eastAsia="he-IL"/>
        </w:rPr>
        <w:t>ולכן זה משקף את המצב</w:t>
      </w:r>
      <w:r>
        <w:rPr>
          <w:rFonts w:hint="cs"/>
          <w:rtl/>
          <w:lang w:eastAsia="he-IL"/>
        </w:rPr>
        <w:t xml:space="preserve">. </w:t>
      </w:r>
    </w:p>
    <w:p w:rsidR="0032599F" w:rsidRDefault="0032599F" w:rsidP="0032599F">
      <w:pPr>
        <w:rPr>
          <w:rtl/>
          <w:lang w:eastAsia="he-IL"/>
        </w:rPr>
      </w:pPr>
    </w:p>
    <w:p w:rsidR="0032599F" w:rsidRDefault="0032599F" w:rsidP="006B76A8">
      <w:pPr>
        <w:pStyle w:val="a4"/>
        <w:rPr>
          <w:rtl/>
        </w:rPr>
      </w:pPr>
      <w:bookmarkStart w:id="1400" w:name="ET_speaker_5933_232"/>
      <w:r w:rsidRPr="006B76A8">
        <w:rPr>
          <w:rStyle w:val="TagStyle"/>
          <w:rtl/>
        </w:rPr>
        <w:t xml:space="preserve"> &lt;&lt; דובר &gt;&gt;</w:t>
      </w:r>
      <w:r w:rsidRPr="0032599F">
        <w:rPr>
          <w:rStyle w:val="TagStyle"/>
          <w:rtl/>
        </w:rPr>
        <w:t xml:space="preserve"> </w:t>
      </w:r>
      <w:r>
        <w:rPr>
          <w:rtl/>
        </w:rPr>
        <w:t>קארין אלהרר (יש עתיד-</w:t>
      </w:r>
      <w:proofErr w:type="spellStart"/>
      <w:r>
        <w:rPr>
          <w:rtl/>
        </w:rPr>
        <w:t>תל"ם</w:t>
      </w:r>
      <w:proofErr w:type="spellEnd"/>
      <w:r>
        <w:rPr>
          <w:rtl/>
        </w:rPr>
        <w:t>):</w:t>
      </w:r>
      <w:r w:rsidRPr="0032599F">
        <w:rPr>
          <w:rStyle w:val="TagStyle"/>
          <w:rtl/>
        </w:rPr>
        <w:t xml:space="preserve"> </w:t>
      </w:r>
      <w:r w:rsidRPr="006B76A8">
        <w:rPr>
          <w:rStyle w:val="TagStyle"/>
          <w:rtl/>
        </w:rPr>
        <w:t>&lt;&lt; דובר &gt;&gt;</w:t>
      </w:r>
      <w:r>
        <w:rPr>
          <w:rtl/>
        </w:rPr>
        <w:t xml:space="preserve">   </w:t>
      </w:r>
      <w:bookmarkEnd w:id="1400"/>
    </w:p>
    <w:p w:rsidR="00A36FDE" w:rsidRDefault="00A36FDE" w:rsidP="00A36FDE">
      <w:pPr>
        <w:rPr>
          <w:rtl/>
          <w:lang w:eastAsia="he-IL"/>
        </w:rPr>
      </w:pPr>
    </w:p>
    <w:p w:rsidR="00A36FDE" w:rsidRDefault="00A36FDE" w:rsidP="00A36FDE">
      <w:pPr>
        <w:rPr>
          <w:rtl/>
          <w:lang w:eastAsia="he-IL"/>
        </w:rPr>
      </w:pPr>
      <w:r>
        <w:rPr>
          <w:rFonts w:hint="cs"/>
          <w:rtl/>
          <w:lang w:eastAsia="he-IL"/>
        </w:rPr>
        <w:t xml:space="preserve">זה לא שליש, ארבל. זה לא </w:t>
      </w:r>
      <w:bookmarkStart w:id="1401" w:name="_ETM_Q1_3921934"/>
      <w:bookmarkEnd w:id="1401"/>
      <w:r>
        <w:rPr>
          <w:rFonts w:hint="cs"/>
          <w:rtl/>
          <w:lang w:eastAsia="he-IL"/>
        </w:rPr>
        <w:t xml:space="preserve">באמת שליש. </w:t>
      </w:r>
    </w:p>
    <w:p w:rsidR="00A36FDE" w:rsidRDefault="00A36FDE" w:rsidP="00A36FDE">
      <w:pPr>
        <w:rPr>
          <w:rtl/>
          <w:lang w:eastAsia="he-IL"/>
        </w:rPr>
      </w:pPr>
      <w:bookmarkStart w:id="1402" w:name="_ETM_Q1_3921665"/>
      <w:bookmarkStart w:id="1403" w:name="_ETM_Q1_3921723"/>
      <w:bookmarkStart w:id="1404" w:name="_ETM_Q1_3923025"/>
      <w:bookmarkEnd w:id="1402"/>
      <w:bookmarkEnd w:id="1403"/>
      <w:bookmarkEnd w:id="1404"/>
    </w:p>
    <w:p w:rsidR="00A36FDE" w:rsidRDefault="00A36FDE" w:rsidP="006B76A8">
      <w:pPr>
        <w:pStyle w:val="a4"/>
        <w:rPr>
          <w:rtl/>
        </w:rPr>
      </w:pPr>
      <w:bookmarkStart w:id="1405" w:name="ET_speaker_ארבל_אסטרחן_233"/>
      <w:r w:rsidRPr="006B76A8">
        <w:rPr>
          <w:rStyle w:val="TagStyle"/>
          <w:rtl/>
        </w:rPr>
        <w:t xml:space="preserve"> &lt;&lt; דובר &gt;&gt;</w:t>
      </w:r>
      <w:r w:rsidRPr="00A36FDE">
        <w:rPr>
          <w:rStyle w:val="TagStyle"/>
          <w:rtl/>
        </w:rPr>
        <w:t xml:space="preserve"> </w:t>
      </w:r>
      <w:r>
        <w:rPr>
          <w:rtl/>
        </w:rPr>
        <w:t xml:space="preserve">ארבל </w:t>
      </w:r>
      <w:proofErr w:type="spellStart"/>
      <w:r>
        <w:rPr>
          <w:rtl/>
        </w:rPr>
        <w:t>אסטרחן</w:t>
      </w:r>
      <w:proofErr w:type="spellEnd"/>
      <w:r>
        <w:rPr>
          <w:rtl/>
        </w:rPr>
        <w:t>:</w:t>
      </w:r>
      <w:r w:rsidRPr="00A36FDE">
        <w:rPr>
          <w:rStyle w:val="TagStyle"/>
          <w:rtl/>
        </w:rPr>
        <w:t xml:space="preserve"> </w:t>
      </w:r>
      <w:r w:rsidRPr="006B76A8">
        <w:rPr>
          <w:rStyle w:val="TagStyle"/>
          <w:rtl/>
        </w:rPr>
        <w:t>&lt;&lt; דובר &gt;&gt;</w:t>
      </w:r>
      <w:r>
        <w:rPr>
          <w:rtl/>
        </w:rPr>
        <w:t xml:space="preserve">   </w:t>
      </w:r>
      <w:bookmarkEnd w:id="1405"/>
    </w:p>
    <w:p w:rsidR="00A36FDE" w:rsidRDefault="00A36FDE" w:rsidP="00A36FDE">
      <w:pPr>
        <w:pStyle w:val="KeepWithNext"/>
        <w:rPr>
          <w:rtl/>
          <w:lang w:eastAsia="he-IL"/>
        </w:rPr>
      </w:pPr>
    </w:p>
    <w:p w:rsidR="00A36FDE" w:rsidRDefault="00A36FDE" w:rsidP="00A36FDE">
      <w:pPr>
        <w:rPr>
          <w:rtl/>
          <w:lang w:eastAsia="he-IL"/>
        </w:rPr>
      </w:pPr>
      <w:bookmarkStart w:id="1406" w:name="_ETM_Q1_3923537"/>
      <w:bookmarkStart w:id="1407" w:name="_ETM_Q1_3923587"/>
      <w:bookmarkEnd w:id="1406"/>
      <w:bookmarkEnd w:id="1407"/>
      <w:r>
        <w:rPr>
          <w:rFonts w:hint="cs"/>
          <w:rtl/>
          <w:lang w:eastAsia="he-IL"/>
        </w:rPr>
        <w:t>לא הייתה דרך אחרת.</w:t>
      </w:r>
    </w:p>
    <w:p w:rsidR="00A36FDE" w:rsidRDefault="00A36FDE" w:rsidP="00A36FDE">
      <w:pPr>
        <w:rPr>
          <w:rtl/>
          <w:lang w:eastAsia="he-IL"/>
        </w:rPr>
      </w:pPr>
      <w:bookmarkStart w:id="1408" w:name="_ETM_Q1_3922211"/>
      <w:bookmarkStart w:id="1409" w:name="_ETM_Q1_3922277"/>
      <w:bookmarkStart w:id="1410" w:name="_ETM_Q1_3924099"/>
      <w:bookmarkEnd w:id="1408"/>
      <w:bookmarkEnd w:id="1409"/>
      <w:bookmarkEnd w:id="1410"/>
    </w:p>
    <w:p w:rsidR="00A36FDE" w:rsidRDefault="00A36FDE" w:rsidP="006B76A8">
      <w:pPr>
        <w:pStyle w:val="a4"/>
        <w:rPr>
          <w:rtl/>
        </w:rPr>
      </w:pPr>
      <w:bookmarkStart w:id="1411" w:name="ET_speaker_5933_234"/>
      <w:r w:rsidRPr="006B76A8">
        <w:rPr>
          <w:rStyle w:val="TagStyle"/>
          <w:rtl/>
        </w:rPr>
        <w:t xml:space="preserve"> &lt;&lt; דובר &gt;&gt;</w:t>
      </w:r>
      <w:r w:rsidRPr="00A36FDE">
        <w:rPr>
          <w:rStyle w:val="TagStyle"/>
          <w:rtl/>
        </w:rPr>
        <w:t xml:space="preserve"> </w:t>
      </w:r>
      <w:r>
        <w:rPr>
          <w:rtl/>
        </w:rPr>
        <w:t>קארין אלהרר (יש עתיד-</w:t>
      </w:r>
      <w:proofErr w:type="spellStart"/>
      <w:r>
        <w:rPr>
          <w:rtl/>
        </w:rPr>
        <w:t>תל"ם</w:t>
      </w:r>
      <w:proofErr w:type="spellEnd"/>
      <w:r>
        <w:rPr>
          <w:rtl/>
        </w:rPr>
        <w:t>):</w:t>
      </w:r>
      <w:r w:rsidRPr="00A36FDE">
        <w:rPr>
          <w:rStyle w:val="TagStyle"/>
          <w:rtl/>
        </w:rPr>
        <w:t xml:space="preserve"> </w:t>
      </w:r>
      <w:r w:rsidRPr="006B76A8">
        <w:rPr>
          <w:rStyle w:val="TagStyle"/>
          <w:rtl/>
        </w:rPr>
        <w:t>&lt;&lt; דובר &gt;&gt;</w:t>
      </w:r>
      <w:r>
        <w:rPr>
          <w:rtl/>
        </w:rPr>
        <w:t xml:space="preserve">   </w:t>
      </w:r>
      <w:bookmarkEnd w:id="1411"/>
    </w:p>
    <w:p w:rsidR="00A36FDE" w:rsidRDefault="00A36FDE" w:rsidP="00A36FDE">
      <w:pPr>
        <w:pStyle w:val="KeepWithNext"/>
        <w:rPr>
          <w:rtl/>
          <w:lang w:eastAsia="he-IL"/>
        </w:rPr>
      </w:pPr>
    </w:p>
    <w:p w:rsidR="00A36FDE" w:rsidRDefault="00A36FDE" w:rsidP="00A36FDE">
      <w:pPr>
        <w:rPr>
          <w:rtl/>
          <w:lang w:eastAsia="he-IL"/>
        </w:rPr>
      </w:pPr>
      <w:bookmarkStart w:id="1412" w:name="_ETM_Q1_3924558"/>
      <w:bookmarkStart w:id="1413" w:name="_ETM_Q1_3924604"/>
      <w:bookmarkEnd w:id="1412"/>
      <w:bookmarkEnd w:id="1413"/>
      <w:r>
        <w:rPr>
          <w:rFonts w:hint="cs"/>
          <w:rtl/>
          <w:lang w:eastAsia="he-IL"/>
        </w:rPr>
        <w:t>זה קונסטרוקציה משפטית</w:t>
      </w:r>
      <w:r w:rsidR="000A3B0C">
        <w:rPr>
          <w:rFonts w:hint="cs"/>
          <w:rtl/>
          <w:lang w:eastAsia="he-IL"/>
        </w:rPr>
        <w:t xml:space="preserve"> </w:t>
      </w:r>
      <w:bookmarkStart w:id="1414" w:name="_ETM_Q1_3931683"/>
      <w:bookmarkEnd w:id="1414"/>
      <w:r w:rsidR="000A3B0C">
        <w:rPr>
          <w:rFonts w:hint="cs"/>
          <w:rtl/>
          <w:lang w:eastAsia="he-IL"/>
        </w:rPr>
        <w:t>- - -</w:t>
      </w:r>
    </w:p>
    <w:p w:rsidR="00A36FDE" w:rsidRDefault="00A36FDE" w:rsidP="00A36FDE">
      <w:pPr>
        <w:rPr>
          <w:rtl/>
          <w:lang w:eastAsia="he-IL"/>
        </w:rPr>
      </w:pPr>
      <w:bookmarkStart w:id="1415" w:name="_ETM_Q1_3927626"/>
      <w:bookmarkStart w:id="1416" w:name="_ETM_Q1_3927679"/>
      <w:bookmarkEnd w:id="1415"/>
      <w:bookmarkEnd w:id="1416"/>
    </w:p>
    <w:p w:rsidR="00A36FDE" w:rsidRDefault="00A36FDE" w:rsidP="006B76A8">
      <w:pPr>
        <w:pStyle w:val="af5"/>
        <w:rPr>
          <w:rtl/>
        </w:rPr>
      </w:pPr>
      <w:bookmarkStart w:id="1417" w:name="ET_interruption_קריאות_235"/>
      <w:r w:rsidRPr="006B76A8">
        <w:rPr>
          <w:rStyle w:val="TagStyle"/>
          <w:rtl/>
        </w:rPr>
        <w:t xml:space="preserve"> &lt;&lt; קריאה &gt;&gt;</w:t>
      </w:r>
      <w:r w:rsidRPr="00A36FDE">
        <w:rPr>
          <w:rStyle w:val="TagStyle"/>
          <w:rtl/>
        </w:rPr>
        <w:t xml:space="preserve"> </w:t>
      </w:r>
      <w:r>
        <w:rPr>
          <w:rtl/>
        </w:rPr>
        <w:t>קריאות:</w:t>
      </w:r>
      <w:r w:rsidRPr="00A36FDE">
        <w:rPr>
          <w:rStyle w:val="TagStyle"/>
          <w:rtl/>
        </w:rPr>
        <w:t xml:space="preserve"> </w:t>
      </w:r>
      <w:r w:rsidRPr="006B76A8">
        <w:rPr>
          <w:rStyle w:val="TagStyle"/>
          <w:rtl/>
        </w:rPr>
        <w:t>&lt;&lt; קריאה &gt;&gt;</w:t>
      </w:r>
      <w:r>
        <w:rPr>
          <w:rtl/>
        </w:rPr>
        <w:t xml:space="preserve">   </w:t>
      </w:r>
      <w:bookmarkEnd w:id="1417"/>
    </w:p>
    <w:p w:rsidR="00A36FDE" w:rsidRDefault="00A36FDE" w:rsidP="00A36FDE">
      <w:pPr>
        <w:pStyle w:val="KeepWithNext"/>
        <w:rPr>
          <w:rtl/>
          <w:lang w:eastAsia="he-IL"/>
        </w:rPr>
      </w:pPr>
    </w:p>
    <w:p w:rsidR="00A36FDE" w:rsidRDefault="00A36FDE" w:rsidP="00A36FDE">
      <w:pPr>
        <w:rPr>
          <w:rtl/>
          <w:lang w:eastAsia="he-IL"/>
        </w:rPr>
      </w:pPr>
      <w:bookmarkStart w:id="1418" w:name="_ETM_Q1_3930156"/>
      <w:bookmarkStart w:id="1419" w:name="_ETM_Q1_3930412"/>
      <w:bookmarkStart w:id="1420" w:name="_ETM_Q1_3930460"/>
      <w:bookmarkEnd w:id="1418"/>
      <w:bookmarkEnd w:id="1419"/>
      <w:bookmarkEnd w:id="1420"/>
      <w:r>
        <w:rPr>
          <w:rFonts w:hint="cs"/>
          <w:rtl/>
          <w:lang w:eastAsia="he-IL"/>
        </w:rPr>
        <w:t>- - -</w:t>
      </w:r>
    </w:p>
    <w:p w:rsidR="00A36FDE" w:rsidRDefault="00A36FDE" w:rsidP="00A36FDE">
      <w:pPr>
        <w:rPr>
          <w:rtl/>
          <w:lang w:eastAsia="he-IL"/>
        </w:rPr>
      </w:pPr>
    </w:p>
    <w:p w:rsidR="00A36FDE" w:rsidRDefault="00A36FDE" w:rsidP="006B76A8">
      <w:pPr>
        <w:pStyle w:val="a4"/>
        <w:rPr>
          <w:rtl/>
        </w:rPr>
      </w:pPr>
      <w:bookmarkStart w:id="1421" w:name="ET_knessetmember_5292_236"/>
      <w:r w:rsidRPr="006B76A8">
        <w:rPr>
          <w:rStyle w:val="TagStyle"/>
          <w:rtl/>
        </w:rPr>
        <w:t xml:space="preserve"> &lt;&lt; דובר &gt;&gt;</w:t>
      </w:r>
      <w:r w:rsidRPr="00A36FDE">
        <w:rPr>
          <w:rStyle w:val="TagStyle"/>
          <w:rtl/>
        </w:rPr>
        <w:t xml:space="preserve"> </w:t>
      </w:r>
      <w:r>
        <w:rPr>
          <w:rtl/>
        </w:rPr>
        <w:t>אוסאמה סעדי (הרשימה המשותפת):</w:t>
      </w:r>
      <w:r w:rsidRPr="00A36FDE">
        <w:rPr>
          <w:rStyle w:val="TagStyle"/>
          <w:rtl/>
        </w:rPr>
        <w:t xml:space="preserve"> </w:t>
      </w:r>
      <w:r w:rsidRPr="006B76A8">
        <w:rPr>
          <w:rStyle w:val="TagStyle"/>
          <w:rtl/>
        </w:rPr>
        <w:t>&lt;&lt; דובר &gt;&gt;</w:t>
      </w:r>
      <w:r>
        <w:rPr>
          <w:rtl/>
        </w:rPr>
        <w:t xml:space="preserve">   </w:t>
      </w:r>
      <w:bookmarkStart w:id="1422" w:name="_ETM_Q1_3935680"/>
      <w:bookmarkEnd w:id="1422"/>
      <w:bookmarkEnd w:id="1421"/>
    </w:p>
    <w:p w:rsidR="000A3B0C" w:rsidRDefault="000A3B0C" w:rsidP="000A3B0C">
      <w:pPr>
        <w:rPr>
          <w:rtl/>
          <w:lang w:eastAsia="he-IL"/>
        </w:rPr>
      </w:pPr>
      <w:bookmarkStart w:id="1423" w:name="_ETM_Q1_3935750"/>
      <w:bookmarkStart w:id="1424" w:name="_ETM_Q1_3935872"/>
      <w:bookmarkEnd w:id="1423"/>
      <w:bookmarkEnd w:id="1424"/>
    </w:p>
    <w:p w:rsidR="000A3B0C" w:rsidRDefault="000A3B0C" w:rsidP="000A3B0C">
      <w:pPr>
        <w:rPr>
          <w:rtl/>
          <w:lang w:eastAsia="he-IL"/>
        </w:rPr>
      </w:pPr>
      <w:bookmarkStart w:id="1425" w:name="_ETM_Q1_3935937"/>
      <w:bookmarkEnd w:id="1425"/>
      <w:r>
        <w:rPr>
          <w:rFonts w:hint="cs"/>
          <w:rtl/>
          <w:lang w:eastAsia="he-IL"/>
        </w:rPr>
        <w:t>בגלל שלא הייתה דרך אחרת אנחנו מבינים וזה היה הפתרון היחיד, אבל ה</w:t>
      </w:r>
      <w:r w:rsidR="0010234B">
        <w:rPr>
          <w:rFonts w:hint="cs"/>
          <w:rtl/>
          <w:lang w:eastAsia="he-IL"/>
        </w:rPr>
        <w:t>ש</w:t>
      </w:r>
      <w:r>
        <w:rPr>
          <w:rFonts w:hint="cs"/>
          <w:rtl/>
          <w:lang w:eastAsia="he-IL"/>
        </w:rPr>
        <w:t xml:space="preserve">אלה למה אנחנו </w:t>
      </w:r>
      <w:bookmarkStart w:id="1426" w:name="_ETM_Q1_3928685"/>
      <w:bookmarkEnd w:id="1426"/>
      <w:r>
        <w:rPr>
          <w:rFonts w:hint="cs"/>
          <w:rtl/>
          <w:lang w:eastAsia="he-IL"/>
        </w:rPr>
        <w:t xml:space="preserve">לוקחים את </w:t>
      </w:r>
      <w:bookmarkStart w:id="1427" w:name="_ETM_Q1_3933564"/>
      <w:bookmarkEnd w:id="1427"/>
      <w:r>
        <w:rPr>
          <w:rFonts w:hint="cs"/>
          <w:rtl/>
          <w:lang w:eastAsia="he-IL"/>
        </w:rPr>
        <w:t xml:space="preserve">זה עוד צעד ועוד נותנים מעבר בין המפלגות </w:t>
      </w:r>
      <w:r>
        <w:rPr>
          <w:rtl/>
          <w:lang w:eastAsia="he-IL"/>
        </w:rPr>
        <w:t>–</w:t>
      </w:r>
      <w:r>
        <w:rPr>
          <w:rFonts w:hint="cs"/>
          <w:rtl/>
          <w:lang w:eastAsia="he-IL"/>
        </w:rPr>
        <w:t xml:space="preserve"> </w:t>
      </w:r>
      <w:bookmarkStart w:id="1428" w:name="_ETM_Q1_3937793"/>
      <w:bookmarkEnd w:id="1428"/>
      <w:r>
        <w:rPr>
          <w:rFonts w:hint="cs"/>
          <w:rtl/>
          <w:lang w:eastAsia="he-IL"/>
        </w:rPr>
        <w:t xml:space="preserve">בתמורה, לא בתמורה, אני לא מדבר על זה, אני </w:t>
      </w:r>
      <w:bookmarkStart w:id="1429" w:name="_ETM_Q1_3940720"/>
      <w:bookmarkEnd w:id="1429"/>
      <w:r>
        <w:rPr>
          <w:rFonts w:hint="cs"/>
          <w:rtl/>
          <w:lang w:eastAsia="he-IL"/>
        </w:rPr>
        <w:t xml:space="preserve">בטוח </w:t>
      </w:r>
      <w:r>
        <w:rPr>
          <w:rtl/>
          <w:lang w:eastAsia="he-IL"/>
        </w:rPr>
        <w:t>–</w:t>
      </w:r>
      <w:r>
        <w:rPr>
          <w:rFonts w:hint="cs"/>
          <w:rtl/>
          <w:lang w:eastAsia="he-IL"/>
        </w:rPr>
        <w:t xml:space="preserve"> אבל ברגע שאתה נותן את האפשרות הזאת, זה </w:t>
      </w:r>
      <w:bookmarkStart w:id="1430" w:name="_ETM_Q1_3945393"/>
      <w:bookmarkEnd w:id="1430"/>
      <w:r>
        <w:rPr>
          <w:rFonts w:hint="cs"/>
          <w:rtl/>
          <w:lang w:eastAsia="he-IL"/>
        </w:rPr>
        <w:t xml:space="preserve">קצת מערבב את כל המפלגות האלה כי ברגע שאתה </w:t>
      </w:r>
      <w:bookmarkStart w:id="1431" w:name="_ETM_Q1_3947154"/>
      <w:bookmarkEnd w:id="1431"/>
      <w:r>
        <w:rPr>
          <w:rFonts w:hint="cs"/>
          <w:rtl/>
          <w:lang w:eastAsia="he-IL"/>
        </w:rPr>
        <w:t xml:space="preserve">היום חבר כנסת רשום ואתה מצהיר ואתה נבחר על בסיס </w:t>
      </w:r>
      <w:bookmarkStart w:id="1432" w:name="_ETM_Q1_3954070"/>
      <w:bookmarkEnd w:id="1432"/>
      <w:r>
        <w:rPr>
          <w:rFonts w:hint="cs"/>
          <w:rtl/>
          <w:lang w:eastAsia="he-IL"/>
        </w:rPr>
        <w:t xml:space="preserve">אותה רשימה, מראש, ואנשים מצביעים לך כי אתה חבר </w:t>
      </w:r>
      <w:bookmarkStart w:id="1433" w:name="_ETM_Q1_3958135"/>
      <w:bookmarkEnd w:id="1433"/>
      <w:r>
        <w:rPr>
          <w:rFonts w:hint="cs"/>
          <w:rtl/>
          <w:lang w:eastAsia="he-IL"/>
        </w:rPr>
        <w:t xml:space="preserve">באותה מפלגה, ואחרי ההתפלגות </w:t>
      </w:r>
      <w:r w:rsidR="00F37F99">
        <w:rPr>
          <w:rFonts w:hint="cs"/>
          <w:rtl/>
          <w:lang w:eastAsia="he-IL"/>
        </w:rPr>
        <w:t>- - -</w:t>
      </w:r>
    </w:p>
    <w:p w:rsidR="000A3B0C" w:rsidRDefault="000A3B0C" w:rsidP="000A3B0C">
      <w:pPr>
        <w:rPr>
          <w:rtl/>
          <w:lang w:eastAsia="he-IL"/>
        </w:rPr>
      </w:pPr>
    </w:p>
    <w:p w:rsidR="000A3B0C" w:rsidRDefault="000A3B0C" w:rsidP="006B76A8">
      <w:pPr>
        <w:pStyle w:val="a4"/>
        <w:rPr>
          <w:rtl/>
        </w:rPr>
      </w:pPr>
      <w:bookmarkStart w:id="1434" w:name="ET_speaker_ארבל_אסטרחן_237"/>
      <w:r w:rsidRPr="006B76A8">
        <w:rPr>
          <w:rStyle w:val="TagStyle"/>
          <w:rtl/>
        </w:rPr>
        <w:t xml:space="preserve"> &lt;&lt; דובר &gt;&gt;</w:t>
      </w:r>
      <w:r w:rsidRPr="000A3B0C">
        <w:rPr>
          <w:rStyle w:val="TagStyle"/>
          <w:rtl/>
        </w:rPr>
        <w:t xml:space="preserve"> </w:t>
      </w:r>
      <w:r>
        <w:rPr>
          <w:rtl/>
        </w:rPr>
        <w:t xml:space="preserve">ארבל </w:t>
      </w:r>
      <w:proofErr w:type="spellStart"/>
      <w:r>
        <w:rPr>
          <w:rtl/>
        </w:rPr>
        <w:t>אסטרחן</w:t>
      </w:r>
      <w:proofErr w:type="spellEnd"/>
      <w:r>
        <w:rPr>
          <w:rtl/>
        </w:rPr>
        <w:t>:</w:t>
      </w:r>
      <w:r w:rsidRPr="000A3B0C">
        <w:rPr>
          <w:rStyle w:val="TagStyle"/>
          <w:rtl/>
        </w:rPr>
        <w:t xml:space="preserve"> </w:t>
      </w:r>
      <w:r w:rsidRPr="006B76A8">
        <w:rPr>
          <w:rStyle w:val="TagStyle"/>
          <w:rtl/>
        </w:rPr>
        <w:t>&lt;&lt; דובר &gt;&gt;</w:t>
      </w:r>
      <w:r>
        <w:rPr>
          <w:rtl/>
        </w:rPr>
        <w:t xml:space="preserve">   </w:t>
      </w:r>
      <w:bookmarkEnd w:id="1434"/>
    </w:p>
    <w:p w:rsidR="000A3B0C" w:rsidRDefault="000A3B0C" w:rsidP="000A3B0C">
      <w:pPr>
        <w:pStyle w:val="KeepWithNext"/>
        <w:rPr>
          <w:rtl/>
          <w:lang w:eastAsia="he-IL"/>
        </w:rPr>
      </w:pPr>
    </w:p>
    <w:p w:rsidR="000A3B0C" w:rsidRDefault="000A3B0C" w:rsidP="0010234B">
      <w:pPr>
        <w:rPr>
          <w:rtl/>
          <w:lang w:eastAsia="he-IL"/>
        </w:rPr>
      </w:pPr>
      <w:r>
        <w:rPr>
          <w:rFonts w:hint="cs"/>
          <w:rtl/>
          <w:lang w:eastAsia="he-IL"/>
        </w:rPr>
        <w:t>פה זה מאוד מובהק</w:t>
      </w:r>
      <w:r w:rsidR="00DD73BA">
        <w:rPr>
          <w:rFonts w:hint="cs"/>
          <w:rtl/>
          <w:lang w:eastAsia="he-IL"/>
        </w:rPr>
        <w:t xml:space="preserve">, ה-12 מול </w:t>
      </w:r>
      <w:bookmarkStart w:id="1435" w:name="_ETM_Q1_3968235"/>
      <w:bookmarkEnd w:id="1435"/>
      <w:r w:rsidR="00DD73BA">
        <w:rPr>
          <w:rFonts w:hint="cs"/>
          <w:rtl/>
          <w:lang w:eastAsia="he-IL"/>
        </w:rPr>
        <w:t xml:space="preserve">1, אבל כמו שהתחיל חבר הכנסת </w:t>
      </w:r>
      <w:proofErr w:type="spellStart"/>
      <w:r w:rsidR="00DD73BA">
        <w:rPr>
          <w:rFonts w:hint="cs"/>
          <w:rtl/>
          <w:lang w:eastAsia="he-IL"/>
        </w:rPr>
        <w:t>גינזבורג</w:t>
      </w:r>
      <w:bookmarkStart w:id="1436" w:name="_ETM_Q1_3970396"/>
      <w:bookmarkEnd w:id="1436"/>
      <w:proofErr w:type="spellEnd"/>
      <w:r w:rsidR="00DD73BA">
        <w:rPr>
          <w:rFonts w:hint="cs"/>
          <w:rtl/>
          <w:lang w:eastAsia="he-IL"/>
        </w:rPr>
        <w:t xml:space="preserve"> לומר, אם זה היה חמישה מול שישה, לאיזה חלק הוא שייך? </w:t>
      </w:r>
    </w:p>
    <w:p w:rsidR="00F37F99" w:rsidRDefault="00F37F99" w:rsidP="00DD73BA">
      <w:pPr>
        <w:rPr>
          <w:rtl/>
          <w:lang w:eastAsia="he-IL"/>
        </w:rPr>
      </w:pPr>
      <w:bookmarkStart w:id="1437" w:name="_ETM_Q1_3975967"/>
      <w:bookmarkStart w:id="1438" w:name="_ETM_Q1_3976029"/>
      <w:bookmarkEnd w:id="1437"/>
      <w:bookmarkEnd w:id="1438"/>
    </w:p>
    <w:p w:rsidR="00F37F99" w:rsidRDefault="00F37F99" w:rsidP="006B76A8">
      <w:pPr>
        <w:pStyle w:val="af6"/>
        <w:rPr>
          <w:rtl/>
        </w:rPr>
      </w:pPr>
      <w:bookmarkStart w:id="1439" w:name="ET_yor_5069_238"/>
      <w:r w:rsidRPr="006B76A8">
        <w:rPr>
          <w:rStyle w:val="TagStyle"/>
          <w:rtl/>
        </w:rPr>
        <w:t xml:space="preserve"> &lt;&lt; יור &gt;&gt;</w:t>
      </w:r>
      <w:r w:rsidRPr="00F37F99">
        <w:rPr>
          <w:rStyle w:val="TagStyle"/>
          <w:rtl/>
        </w:rPr>
        <w:t xml:space="preserve"> </w:t>
      </w:r>
      <w:r>
        <w:rPr>
          <w:rtl/>
        </w:rPr>
        <w:t>היו"ר יעקב אשר:</w:t>
      </w:r>
      <w:r w:rsidRPr="00F37F99">
        <w:rPr>
          <w:rStyle w:val="TagStyle"/>
          <w:rtl/>
        </w:rPr>
        <w:t xml:space="preserve"> </w:t>
      </w:r>
      <w:r w:rsidRPr="006B76A8">
        <w:rPr>
          <w:rStyle w:val="TagStyle"/>
          <w:rtl/>
        </w:rPr>
        <w:t>&lt;&lt; יור &gt;&gt;</w:t>
      </w:r>
      <w:r>
        <w:rPr>
          <w:rtl/>
        </w:rPr>
        <w:t xml:space="preserve">   </w:t>
      </w:r>
      <w:bookmarkEnd w:id="1439"/>
    </w:p>
    <w:p w:rsidR="00F37F99" w:rsidRDefault="00F37F99" w:rsidP="00F37F99">
      <w:pPr>
        <w:pStyle w:val="KeepWithNext"/>
        <w:rPr>
          <w:rtl/>
          <w:lang w:eastAsia="he-IL"/>
        </w:rPr>
      </w:pPr>
    </w:p>
    <w:p w:rsidR="00F37F99" w:rsidRDefault="00F37F99" w:rsidP="0010234B">
      <w:pPr>
        <w:rPr>
          <w:rtl/>
          <w:lang w:eastAsia="he-IL"/>
        </w:rPr>
      </w:pPr>
      <w:bookmarkStart w:id="1440" w:name="_ETM_Q1_3976774"/>
      <w:bookmarkEnd w:id="1440"/>
      <w:r>
        <w:rPr>
          <w:rFonts w:hint="cs"/>
          <w:rtl/>
          <w:lang w:eastAsia="he-IL"/>
        </w:rPr>
        <w:t xml:space="preserve">זה עניין של עיקרון ולא </w:t>
      </w:r>
      <w:bookmarkStart w:id="1441" w:name="_ETM_Q1_3981151"/>
      <w:bookmarkEnd w:id="1441"/>
      <w:r>
        <w:rPr>
          <w:rFonts w:hint="cs"/>
          <w:rtl/>
          <w:lang w:eastAsia="he-IL"/>
        </w:rPr>
        <w:t xml:space="preserve">של המספר בסוף. נכון שהמספר הוא שליש או לא שליש, </w:t>
      </w:r>
      <w:bookmarkStart w:id="1442" w:name="_ETM_Q1_3985031"/>
      <w:bookmarkEnd w:id="1442"/>
      <w:r>
        <w:rPr>
          <w:rFonts w:hint="cs"/>
          <w:rtl/>
          <w:lang w:eastAsia="he-IL"/>
        </w:rPr>
        <w:t xml:space="preserve">אבל העיקרון </w:t>
      </w:r>
      <w:r>
        <w:rPr>
          <w:rtl/>
          <w:lang w:eastAsia="he-IL"/>
        </w:rPr>
        <w:t>–</w:t>
      </w:r>
      <w:r>
        <w:rPr>
          <w:rFonts w:hint="cs"/>
          <w:rtl/>
          <w:lang w:eastAsia="he-IL"/>
        </w:rPr>
        <w:t xml:space="preserve"> מאחר </w:t>
      </w:r>
      <w:r w:rsidR="0010234B">
        <w:rPr>
          <w:rFonts w:hint="cs"/>
          <w:rtl/>
          <w:lang w:eastAsia="he-IL"/>
        </w:rPr>
        <w:t>ש</w:t>
      </w:r>
      <w:r>
        <w:rPr>
          <w:rFonts w:hint="cs"/>
          <w:rtl/>
          <w:lang w:eastAsia="he-IL"/>
        </w:rPr>
        <w:t xml:space="preserve">אין שתי אזרחויות בעניין הזה, </w:t>
      </w:r>
      <w:bookmarkStart w:id="1443" w:name="_ETM_Q1_3989982"/>
      <w:bookmarkEnd w:id="1443"/>
      <w:r>
        <w:rPr>
          <w:rFonts w:hint="cs"/>
          <w:rtl/>
          <w:lang w:eastAsia="he-IL"/>
        </w:rPr>
        <w:t xml:space="preserve">הוא חייב לבחור. אתה רוצה שאנחנו נבחר, שאנחנו </w:t>
      </w:r>
      <w:bookmarkStart w:id="1444" w:name="_ETM_Q1_3990671"/>
      <w:bookmarkEnd w:id="1444"/>
      <w:r>
        <w:rPr>
          <w:rFonts w:hint="cs"/>
          <w:rtl/>
          <w:lang w:eastAsia="he-IL"/>
        </w:rPr>
        <w:t xml:space="preserve">נגיד לו מה הוא? </w:t>
      </w:r>
    </w:p>
    <w:p w:rsidR="00F37F99" w:rsidRDefault="00F37F99" w:rsidP="00F37F99">
      <w:pPr>
        <w:rPr>
          <w:rtl/>
          <w:lang w:eastAsia="he-IL"/>
        </w:rPr>
      </w:pPr>
    </w:p>
    <w:p w:rsidR="00F37F99" w:rsidRDefault="00F37F99" w:rsidP="006B76A8">
      <w:pPr>
        <w:pStyle w:val="a4"/>
        <w:rPr>
          <w:rtl/>
        </w:rPr>
      </w:pPr>
      <w:bookmarkStart w:id="1445" w:name="ET_knessetmember_5292_239"/>
      <w:r w:rsidRPr="006B76A8">
        <w:rPr>
          <w:rStyle w:val="TagStyle"/>
          <w:rtl/>
        </w:rPr>
        <w:t xml:space="preserve"> &lt;&lt; דובר &gt;&gt;</w:t>
      </w:r>
      <w:r w:rsidRPr="00F37F99">
        <w:rPr>
          <w:rStyle w:val="TagStyle"/>
          <w:rtl/>
        </w:rPr>
        <w:t xml:space="preserve"> </w:t>
      </w:r>
      <w:r>
        <w:rPr>
          <w:rtl/>
        </w:rPr>
        <w:t>אוסאמה סעדי (הרשימה המשותפת):</w:t>
      </w:r>
      <w:r w:rsidRPr="00F37F99">
        <w:rPr>
          <w:rStyle w:val="TagStyle"/>
          <w:rtl/>
        </w:rPr>
        <w:t xml:space="preserve"> </w:t>
      </w:r>
      <w:r w:rsidRPr="006B76A8">
        <w:rPr>
          <w:rStyle w:val="TagStyle"/>
          <w:rtl/>
        </w:rPr>
        <w:t>&lt;&lt; דובר &gt;&gt;</w:t>
      </w:r>
      <w:r>
        <w:rPr>
          <w:rtl/>
        </w:rPr>
        <w:t xml:space="preserve">   </w:t>
      </w:r>
      <w:bookmarkEnd w:id="1445"/>
    </w:p>
    <w:p w:rsidR="00F37F99" w:rsidRDefault="00F37F99" w:rsidP="00F37F99">
      <w:pPr>
        <w:pStyle w:val="KeepWithNext"/>
        <w:rPr>
          <w:rtl/>
          <w:lang w:eastAsia="he-IL"/>
        </w:rPr>
      </w:pPr>
    </w:p>
    <w:p w:rsidR="00F37F99" w:rsidRDefault="00F37F99" w:rsidP="00F37F99">
      <w:pPr>
        <w:rPr>
          <w:rtl/>
          <w:lang w:eastAsia="he-IL"/>
        </w:rPr>
      </w:pPr>
      <w:r>
        <w:rPr>
          <w:rFonts w:hint="cs"/>
          <w:rtl/>
          <w:lang w:eastAsia="he-IL"/>
        </w:rPr>
        <w:t xml:space="preserve">כבוד היושב-ראש, אני מסכים עם העיקרון. </w:t>
      </w:r>
      <w:bookmarkStart w:id="1446" w:name="_ETM_Q1_3997747"/>
      <w:bookmarkEnd w:id="1446"/>
      <w:r>
        <w:rPr>
          <w:rFonts w:hint="cs"/>
          <w:rtl/>
          <w:lang w:eastAsia="he-IL"/>
        </w:rPr>
        <w:t xml:space="preserve">העיקרון כרגע שיש התפלגות של שליש, ולכן שליש סיעה </w:t>
      </w:r>
      <w:bookmarkStart w:id="1447" w:name="_ETM_Q1_4000381"/>
      <w:bookmarkEnd w:id="1447"/>
      <w:r>
        <w:rPr>
          <w:rFonts w:hint="cs"/>
          <w:rtl/>
          <w:lang w:eastAsia="he-IL"/>
        </w:rPr>
        <w:t xml:space="preserve">מתפלגת, אז אני יכול להבין את העיקרון. אני </w:t>
      </w:r>
      <w:bookmarkStart w:id="1448" w:name="_ETM_Q1_4007995"/>
      <w:bookmarkEnd w:id="1448"/>
      <w:r>
        <w:rPr>
          <w:rFonts w:hint="cs"/>
          <w:rtl/>
          <w:lang w:eastAsia="he-IL"/>
        </w:rPr>
        <w:t xml:space="preserve">לא רוצה לדבר ספציפית על האירוע הנקודתי שקרה, למה </w:t>
      </w:r>
      <w:bookmarkStart w:id="1449" w:name="_ETM_Q1_4011693"/>
      <w:bookmarkEnd w:id="1449"/>
      <w:r>
        <w:rPr>
          <w:rFonts w:hint="cs"/>
          <w:rtl/>
          <w:lang w:eastAsia="he-IL"/>
        </w:rPr>
        <w:t xml:space="preserve">זאת עברה מפה לפה, בגלל שהיא רצתה להיות </w:t>
      </w:r>
      <w:r>
        <w:rPr>
          <w:rtl/>
          <w:lang w:eastAsia="he-IL"/>
        </w:rPr>
        <w:t>–</w:t>
      </w:r>
      <w:r>
        <w:rPr>
          <w:rFonts w:hint="cs"/>
          <w:rtl/>
          <w:lang w:eastAsia="he-IL"/>
        </w:rPr>
        <w:t xml:space="preserve"> אנחנו יודעים מה קרה </w:t>
      </w:r>
      <w:r>
        <w:rPr>
          <w:rtl/>
          <w:lang w:eastAsia="he-IL"/>
        </w:rPr>
        <w:t>–</w:t>
      </w:r>
      <w:r>
        <w:rPr>
          <w:rFonts w:hint="cs"/>
          <w:rtl/>
          <w:lang w:eastAsia="he-IL"/>
        </w:rPr>
        <w:t xml:space="preserve"> בגלל שרצו להכשיר את זה </w:t>
      </w:r>
      <w:bookmarkStart w:id="1450" w:name="_ETM_Q1_4018995"/>
      <w:bookmarkEnd w:id="1450"/>
      <w:r>
        <w:rPr>
          <w:rFonts w:hint="cs"/>
          <w:rtl/>
          <w:lang w:eastAsia="he-IL"/>
        </w:rPr>
        <w:t>והייתה אחת פה ואחת פה, לכן שתי המפלגות הסכימו.</w:t>
      </w:r>
    </w:p>
    <w:p w:rsidR="00F37F99" w:rsidRDefault="00F37F99" w:rsidP="00F37F99">
      <w:pPr>
        <w:rPr>
          <w:rtl/>
          <w:lang w:eastAsia="he-IL"/>
        </w:rPr>
      </w:pPr>
      <w:bookmarkStart w:id="1451" w:name="_ETM_Q1_4018632"/>
      <w:bookmarkStart w:id="1452" w:name="_ETM_Q1_4018696"/>
      <w:bookmarkStart w:id="1453" w:name="_ETM_Q1_4018823"/>
      <w:bookmarkStart w:id="1454" w:name="_ETM_Q1_4021175"/>
      <w:bookmarkEnd w:id="1451"/>
      <w:bookmarkEnd w:id="1452"/>
      <w:bookmarkEnd w:id="1453"/>
      <w:bookmarkEnd w:id="1454"/>
    </w:p>
    <w:p w:rsidR="00F37F99" w:rsidRDefault="00F37F99" w:rsidP="006B76A8">
      <w:pPr>
        <w:pStyle w:val="a4"/>
        <w:rPr>
          <w:rtl/>
        </w:rPr>
      </w:pPr>
      <w:bookmarkStart w:id="1455" w:name="ET_speaker_5933_240"/>
      <w:r w:rsidRPr="006B76A8">
        <w:rPr>
          <w:rStyle w:val="TagStyle"/>
          <w:rtl/>
        </w:rPr>
        <w:t xml:space="preserve"> &lt;&lt; דובר &gt;&gt;</w:t>
      </w:r>
      <w:r w:rsidRPr="00F37F99">
        <w:rPr>
          <w:rStyle w:val="TagStyle"/>
          <w:rtl/>
        </w:rPr>
        <w:t xml:space="preserve"> </w:t>
      </w:r>
      <w:r>
        <w:rPr>
          <w:rtl/>
        </w:rPr>
        <w:t>קארין אלהרר (יש עתיד-</w:t>
      </w:r>
      <w:proofErr w:type="spellStart"/>
      <w:r>
        <w:rPr>
          <w:rtl/>
        </w:rPr>
        <w:t>תל"ם</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55"/>
    </w:p>
    <w:p w:rsidR="00F37F99" w:rsidRDefault="00F37F99" w:rsidP="00F37F99">
      <w:pPr>
        <w:pStyle w:val="KeepWithNext"/>
        <w:rPr>
          <w:rtl/>
          <w:lang w:eastAsia="he-IL"/>
        </w:rPr>
      </w:pPr>
    </w:p>
    <w:p w:rsidR="00F37F99" w:rsidRDefault="00F37F99" w:rsidP="00F37F99">
      <w:pPr>
        <w:rPr>
          <w:rtl/>
          <w:lang w:eastAsia="he-IL"/>
        </w:rPr>
      </w:pPr>
      <w:bookmarkStart w:id="1456" w:name="_ETM_Q1_4021686"/>
      <w:bookmarkStart w:id="1457" w:name="_ETM_Q1_4021741"/>
      <w:bookmarkEnd w:id="1456"/>
      <w:bookmarkEnd w:id="1457"/>
      <w:r>
        <w:rPr>
          <w:rFonts w:hint="cs"/>
          <w:rtl/>
          <w:lang w:eastAsia="he-IL"/>
        </w:rPr>
        <w:t xml:space="preserve">בניגוד למצב שהיה אז, שהייתה הסכמה של כל חברי הסיעה </w:t>
      </w:r>
      <w:bookmarkStart w:id="1458" w:name="_ETM_Q1_4030824"/>
      <w:bookmarkEnd w:id="1458"/>
      <w:r>
        <w:rPr>
          <w:rtl/>
          <w:lang w:eastAsia="he-IL"/>
        </w:rPr>
        <w:t>–</w:t>
      </w:r>
      <w:r>
        <w:rPr>
          <w:rFonts w:hint="cs"/>
          <w:rtl/>
          <w:lang w:eastAsia="he-IL"/>
        </w:rPr>
        <w:t xml:space="preserve"> גם מצד יש עתיד וגם מצד חוסן </w:t>
      </w:r>
      <w:r>
        <w:rPr>
          <w:rtl/>
          <w:lang w:eastAsia="he-IL"/>
        </w:rPr>
        <w:t>–</w:t>
      </w:r>
      <w:r>
        <w:rPr>
          <w:rFonts w:hint="cs"/>
          <w:rtl/>
          <w:lang w:eastAsia="he-IL"/>
        </w:rPr>
        <w:t xml:space="preserve"> פה </w:t>
      </w:r>
      <w:bookmarkStart w:id="1459" w:name="_ETM_Q1_4031832"/>
      <w:bookmarkEnd w:id="1459"/>
      <w:r>
        <w:rPr>
          <w:rFonts w:hint="cs"/>
          <w:rtl/>
          <w:lang w:eastAsia="he-IL"/>
        </w:rPr>
        <w:t xml:space="preserve">אף אחד לא שואל אותי. </w:t>
      </w:r>
      <w:bookmarkStart w:id="1460" w:name="_ETM_Q1_4034248"/>
      <w:bookmarkEnd w:id="1460"/>
    </w:p>
    <w:p w:rsidR="00F37F99" w:rsidRDefault="00F37F99" w:rsidP="00F37F99">
      <w:pPr>
        <w:rPr>
          <w:rtl/>
          <w:lang w:eastAsia="he-IL"/>
        </w:rPr>
      </w:pPr>
      <w:bookmarkStart w:id="1461" w:name="_ETM_Q1_4034300"/>
      <w:bookmarkStart w:id="1462" w:name="_ETM_Q1_4035544"/>
      <w:bookmarkEnd w:id="1461"/>
      <w:bookmarkEnd w:id="1462"/>
    </w:p>
    <w:p w:rsidR="00F37F99" w:rsidRDefault="00F37F99" w:rsidP="006B76A8">
      <w:pPr>
        <w:pStyle w:val="a4"/>
        <w:rPr>
          <w:rtl/>
        </w:rPr>
      </w:pPr>
      <w:bookmarkStart w:id="1463" w:name="ET_speaker_ארבל_אסטרחן_241"/>
      <w:r w:rsidRPr="006B76A8">
        <w:rPr>
          <w:rStyle w:val="TagStyle"/>
          <w:rtl/>
        </w:rPr>
        <w:t xml:space="preserve"> &lt;&lt; דובר &gt;&gt;</w:t>
      </w:r>
      <w:r w:rsidRPr="00F37F99">
        <w:rPr>
          <w:rStyle w:val="TagStyle"/>
          <w:rtl/>
        </w:rPr>
        <w:t xml:space="preserve"> </w:t>
      </w:r>
      <w:r>
        <w:rPr>
          <w:rtl/>
        </w:rPr>
        <w:t xml:space="preserve">ארבל </w:t>
      </w:r>
      <w:proofErr w:type="spellStart"/>
      <w:r>
        <w:rPr>
          <w:rtl/>
        </w:rPr>
        <w:t>אסטרחן</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63"/>
    </w:p>
    <w:p w:rsidR="00F37F99" w:rsidRDefault="00F37F99" w:rsidP="00F37F99">
      <w:pPr>
        <w:pStyle w:val="KeepWithNext"/>
        <w:rPr>
          <w:rtl/>
          <w:lang w:eastAsia="he-IL"/>
        </w:rPr>
      </w:pPr>
    </w:p>
    <w:p w:rsidR="00F37F99" w:rsidRDefault="00F37F99" w:rsidP="00F37F99">
      <w:pPr>
        <w:rPr>
          <w:rtl/>
          <w:lang w:eastAsia="he-IL"/>
        </w:rPr>
      </w:pPr>
      <w:bookmarkStart w:id="1464" w:name="_ETM_Q1_4036051"/>
      <w:bookmarkStart w:id="1465" w:name="_ETM_Q1_4036096"/>
      <w:bookmarkEnd w:id="1464"/>
      <w:bookmarkEnd w:id="1465"/>
      <w:r>
        <w:rPr>
          <w:rFonts w:hint="cs"/>
          <w:rtl/>
          <w:lang w:eastAsia="he-IL"/>
        </w:rPr>
        <w:t>נכון.</w:t>
      </w:r>
    </w:p>
    <w:p w:rsidR="00F37F99" w:rsidRDefault="00F37F99" w:rsidP="00F37F99">
      <w:pPr>
        <w:rPr>
          <w:rtl/>
          <w:lang w:eastAsia="he-IL"/>
        </w:rPr>
      </w:pPr>
      <w:bookmarkStart w:id="1466" w:name="_ETM_Q1_4037704"/>
      <w:bookmarkStart w:id="1467" w:name="_ETM_Q1_4037782"/>
      <w:bookmarkStart w:id="1468" w:name="_ETM_Q1_4035405"/>
      <w:bookmarkEnd w:id="1466"/>
      <w:bookmarkEnd w:id="1467"/>
      <w:bookmarkEnd w:id="1468"/>
    </w:p>
    <w:p w:rsidR="00F37F99" w:rsidRDefault="00F37F99" w:rsidP="006B76A8">
      <w:pPr>
        <w:pStyle w:val="a4"/>
        <w:rPr>
          <w:rtl/>
        </w:rPr>
      </w:pPr>
      <w:bookmarkStart w:id="1469" w:name="ET_speaker_5933_242"/>
      <w:r w:rsidRPr="006B76A8">
        <w:rPr>
          <w:rStyle w:val="TagStyle"/>
          <w:rtl/>
        </w:rPr>
        <w:t xml:space="preserve"> &lt;&lt; דובר &gt;&gt;</w:t>
      </w:r>
      <w:r w:rsidRPr="00F37F99">
        <w:rPr>
          <w:rStyle w:val="TagStyle"/>
          <w:rtl/>
        </w:rPr>
        <w:t xml:space="preserve"> </w:t>
      </w:r>
      <w:r>
        <w:rPr>
          <w:rtl/>
        </w:rPr>
        <w:t>קארין אלהרר (יש עתיד-</w:t>
      </w:r>
      <w:proofErr w:type="spellStart"/>
      <w:r>
        <w:rPr>
          <w:rtl/>
        </w:rPr>
        <w:t>תל"ם</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69"/>
    </w:p>
    <w:p w:rsidR="00F37F99" w:rsidRDefault="00F37F99" w:rsidP="00F37F99">
      <w:pPr>
        <w:pStyle w:val="KeepWithNext"/>
        <w:rPr>
          <w:rtl/>
          <w:lang w:eastAsia="he-IL"/>
        </w:rPr>
      </w:pPr>
    </w:p>
    <w:p w:rsidR="00F37F99" w:rsidRDefault="00F37F99" w:rsidP="00F37F99">
      <w:pPr>
        <w:rPr>
          <w:rtl/>
          <w:lang w:eastAsia="he-IL"/>
        </w:rPr>
      </w:pPr>
      <w:bookmarkStart w:id="1470" w:name="_ETM_Q1_4035862"/>
      <w:bookmarkStart w:id="1471" w:name="_ETM_Q1_4035914"/>
      <w:bookmarkEnd w:id="1470"/>
      <w:bookmarkEnd w:id="1471"/>
      <w:r>
        <w:rPr>
          <w:rFonts w:hint="cs"/>
          <w:rtl/>
          <w:lang w:eastAsia="he-IL"/>
        </w:rPr>
        <w:t>למה?</w:t>
      </w:r>
    </w:p>
    <w:p w:rsidR="00F37F99" w:rsidRDefault="00F37F99" w:rsidP="00F37F99">
      <w:pPr>
        <w:rPr>
          <w:rtl/>
          <w:lang w:eastAsia="he-IL"/>
        </w:rPr>
      </w:pPr>
      <w:bookmarkStart w:id="1472" w:name="_ETM_Q1_4037142"/>
      <w:bookmarkStart w:id="1473" w:name="_ETM_Q1_4037201"/>
      <w:bookmarkEnd w:id="1472"/>
      <w:bookmarkEnd w:id="1473"/>
    </w:p>
    <w:p w:rsidR="00F37F99" w:rsidRDefault="00F37F99" w:rsidP="006B76A8">
      <w:pPr>
        <w:pStyle w:val="a4"/>
        <w:rPr>
          <w:rtl/>
        </w:rPr>
      </w:pPr>
      <w:bookmarkStart w:id="1474" w:name="ET_speaker_ארבל_אסטרחן_243"/>
      <w:r w:rsidRPr="006B76A8">
        <w:rPr>
          <w:rStyle w:val="TagStyle"/>
          <w:rtl/>
        </w:rPr>
        <w:t xml:space="preserve"> &lt;&lt; דובר &gt;&gt;</w:t>
      </w:r>
      <w:r w:rsidRPr="00F37F99">
        <w:rPr>
          <w:rStyle w:val="TagStyle"/>
          <w:rtl/>
        </w:rPr>
        <w:t xml:space="preserve"> </w:t>
      </w:r>
      <w:r>
        <w:rPr>
          <w:rtl/>
        </w:rPr>
        <w:t xml:space="preserve">ארבל </w:t>
      </w:r>
      <w:proofErr w:type="spellStart"/>
      <w:r>
        <w:rPr>
          <w:rtl/>
        </w:rPr>
        <w:t>אסטרחן</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74"/>
    </w:p>
    <w:p w:rsidR="00F37F99" w:rsidRDefault="00F37F99" w:rsidP="00F37F99">
      <w:pPr>
        <w:pStyle w:val="KeepWithNext"/>
        <w:rPr>
          <w:rtl/>
          <w:lang w:eastAsia="he-IL"/>
        </w:rPr>
      </w:pPr>
    </w:p>
    <w:p w:rsidR="00F37F99" w:rsidRDefault="00F37F99" w:rsidP="00F37F99">
      <w:pPr>
        <w:rPr>
          <w:rtl/>
          <w:lang w:eastAsia="he-IL"/>
        </w:rPr>
      </w:pPr>
      <w:r>
        <w:rPr>
          <w:rFonts w:hint="cs"/>
          <w:rtl/>
          <w:lang w:eastAsia="he-IL"/>
        </w:rPr>
        <w:t xml:space="preserve">זה נותן איזשהו יתרון </w:t>
      </w:r>
      <w:bookmarkStart w:id="1475" w:name="_ETM_Q1_4039156"/>
      <w:bookmarkEnd w:id="1475"/>
      <w:r>
        <w:rPr>
          <w:rFonts w:hint="cs"/>
          <w:rtl/>
          <w:lang w:eastAsia="he-IL"/>
        </w:rPr>
        <w:t>לח"כ החדש שנכנס, לבחור.</w:t>
      </w:r>
    </w:p>
    <w:p w:rsidR="00F37F99" w:rsidRDefault="00F37F99" w:rsidP="00F37F99">
      <w:pPr>
        <w:rPr>
          <w:rtl/>
          <w:lang w:eastAsia="he-IL"/>
        </w:rPr>
      </w:pPr>
      <w:bookmarkStart w:id="1476" w:name="_ETM_Q1_4039665"/>
      <w:bookmarkStart w:id="1477" w:name="_ETM_Q1_4039720"/>
      <w:bookmarkStart w:id="1478" w:name="_ETM_Q1_4041089"/>
      <w:bookmarkEnd w:id="1476"/>
      <w:bookmarkEnd w:id="1477"/>
      <w:bookmarkEnd w:id="1478"/>
    </w:p>
    <w:p w:rsidR="00F37F99" w:rsidRDefault="00F37F99" w:rsidP="006B76A8">
      <w:pPr>
        <w:pStyle w:val="a4"/>
        <w:rPr>
          <w:rtl/>
        </w:rPr>
      </w:pPr>
      <w:bookmarkStart w:id="1479" w:name="ET_speaker_5933_244"/>
      <w:r w:rsidRPr="006B76A8">
        <w:rPr>
          <w:rStyle w:val="TagStyle"/>
          <w:rtl/>
        </w:rPr>
        <w:t xml:space="preserve"> &lt;&lt; דובר &gt;&gt;</w:t>
      </w:r>
      <w:r w:rsidRPr="00F37F99">
        <w:rPr>
          <w:rStyle w:val="TagStyle"/>
          <w:rtl/>
        </w:rPr>
        <w:t xml:space="preserve"> </w:t>
      </w:r>
      <w:r>
        <w:rPr>
          <w:rtl/>
        </w:rPr>
        <w:t>קארין אלהרר (יש עתיד-</w:t>
      </w:r>
      <w:proofErr w:type="spellStart"/>
      <w:r>
        <w:rPr>
          <w:rtl/>
        </w:rPr>
        <w:t>תל"ם</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79"/>
    </w:p>
    <w:p w:rsidR="00F37F99" w:rsidRDefault="00F37F99" w:rsidP="00F37F99">
      <w:pPr>
        <w:pStyle w:val="KeepWithNext"/>
        <w:rPr>
          <w:rtl/>
          <w:lang w:eastAsia="he-IL"/>
        </w:rPr>
      </w:pPr>
    </w:p>
    <w:p w:rsidR="00F37F99" w:rsidRDefault="00F37F99" w:rsidP="00F37F99">
      <w:pPr>
        <w:rPr>
          <w:rtl/>
          <w:lang w:eastAsia="he-IL"/>
        </w:rPr>
      </w:pPr>
      <w:bookmarkStart w:id="1480" w:name="_ETM_Q1_4041543"/>
      <w:bookmarkStart w:id="1481" w:name="_ETM_Q1_4041593"/>
      <w:bookmarkEnd w:id="1480"/>
      <w:bookmarkEnd w:id="1481"/>
      <w:r>
        <w:rPr>
          <w:rFonts w:hint="cs"/>
          <w:rtl/>
          <w:lang w:eastAsia="he-IL"/>
        </w:rPr>
        <w:t>למה, מה קרה?</w:t>
      </w:r>
    </w:p>
    <w:p w:rsidR="00F37F99" w:rsidRDefault="00F37F99" w:rsidP="00F37F99">
      <w:pPr>
        <w:rPr>
          <w:rtl/>
          <w:lang w:eastAsia="he-IL"/>
        </w:rPr>
      </w:pPr>
      <w:bookmarkStart w:id="1482" w:name="_ETM_Q1_4041767"/>
      <w:bookmarkEnd w:id="1482"/>
    </w:p>
    <w:p w:rsidR="00F37F99" w:rsidRDefault="00F37F99" w:rsidP="006B76A8">
      <w:pPr>
        <w:pStyle w:val="a4"/>
        <w:rPr>
          <w:rtl/>
        </w:rPr>
      </w:pPr>
      <w:bookmarkStart w:id="1483" w:name="ET_speaker_ארבל_אסטרחן_245"/>
      <w:r w:rsidRPr="006B76A8">
        <w:rPr>
          <w:rStyle w:val="TagStyle"/>
          <w:rtl/>
        </w:rPr>
        <w:t xml:space="preserve"> &lt;&lt; דובר &gt;&gt;</w:t>
      </w:r>
      <w:r w:rsidRPr="00F37F99">
        <w:rPr>
          <w:rStyle w:val="TagStyle"/>
          <w:rtl/>
        </w:rPr>
        <w:t xml:space="preserve"> </w:t>
      </w:r>
      <w:r>
        <w:rPr>
          <w:rtl/>
        </w:rPr>
        <w:t xml:space="preserve">ארבל </w:t>
      </w:r>
      <w:proofErr w:type="spellStart"/>
      <w:r>
        <w:rPr>
          <w:rtl/>
        </w:rPr>
        <w:t>אסטרחן</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83"/>
    </w:p>
    <w:p w:rsidR="00F37F99" w:rsidRDefault="00F37F99" w:rsidP="00F37F99">
      <w:pPr>
        <w:pStyle w:val="KeepWithNext"/>
        <w:rPr>
          <w:rtl/>
          <w:lang w:eastAsia="he-IL"/>
        </w:rPr>
      </w:pPr>
    </w:p>
    <w:p w:rsidR="00F37F99" w:rsidRDefault="00F37F99" w:rsidP="00F37F99">
      <w:pPr>
        <w:rPr>
          <w:rtl/>
          <w:lang w:eastAsia="he-IL"/>
        </w:rPr>
      </w:pPr>
      <w:bookmarkStart w:id="1484" w:name="_ETM_Q1_4042276"/>
      <w:bookmarkStart w:id="1485" w:name="_ETM_Q1_4042325"/>
      <w:bookmarkEnd w:id="1484"/>
      <w:bookmarkEnd w:id="1485"/>
      <w:r>
        <w:rPr>
          <w:rFonts w:hint="cs"/>
          <w:rtl/>
          <w:lang w:eastAsia="he-IL"/>
        </w:rPr>
        <w:t xml:space="preserve">נכון. </w:t>
      </w:r>
      <w:proofErr w:type="spellStart"/>
      <w:r>
        <w:rPr>
          <w:rFonts w:hint="cs"/>
          <w:rtl/>
          <w:lang w:eastAsia="he-IL"/>
        </w:rPr>
        <w:t>אוקיי</w:t>
      </w:r>
      <w:proofErr w:type="spellEnd"/>
      <w:r>
        <w:rPr>
          <w:rFonts w:hint="cs"/>
          <w:rtl/>
          <w:lang w:eastAsia="he-IL"/>
        </w:rPr>
        <w:t xml:space="preserve">, זאת שאלה עקרונית. </w:t>
      </w:r>
      <w:bookmarkStart w:id="1486" w:name="_ETM_Q1_4038574"/>
      <w:bookmarkStart w:id="1487" w:name="_ETM_Q1_4046026"/>
      <w:bookmarkEnd w:id="1486"/>
      <w:bookmarkEnd w:id="1487"/>
    </w:p>
    <w:p w:rsidR="00F37F99" w:rsidRDefault="00F37F99" w:rsidP="00F37F99">
      <w:pPr>
        <w:rPr>
          <w:rtl/>
          <w:lang w:eastAsia="he-IL"/>
        </w:rPr>
      </w:pPr>
      <w:bookmarkStart w:id="1488" w:name="_ETM_Q1_4046092"/>
      <w:bookmarkEnd w:id="1488"/>
    </w:p>
    <w:p w:rsidR="00F37F99" w:rsidRDefault="00F37F99" w:rsidP="006B76A8">
      <w:pPr>
        <w:pStyle w:val="af6"/>
        <w:rPr>
          <w:rtl/>
        </w:rPr>
      </w:pPr>
      <w:bookmarkStart w:id="1489" w:name="ET_yor_5069_246"/>
      <w:r w:rsidRPr="006B76A8">
        <w:rPr>
          <w:rStyle w:val="TagStyle"/>
          <w:rtl/>
        </w:rPr>
        <w:t xml:space="preserve"> &lt;&lt; יור &gt;&gt;</w:t>
      </w:r>
      <w:r w:rsidRPr="00F37F99">
        <w:rPr>
          <w:rStyle w:val="TagStyle"/>
          <w:rtl/>
        </w:rPr>
        <w:t xml:space="preserve"> </w:t>
      </w:r>
      <w:r>
        <w:rPr>
          <w:rtl/>
        </w:rPr>
        <w:t>היו"ר יעקב אשר:</w:t>
      </w:r>
      <w:r w:rsidRPr="00F37F99">
        <w:rPr>
          <w:rStyle w:val="TagStyle"/>
          <w:rtl/>
        </w:rPr>
        <w:t xml:space="preserve"> </w:t>
      </w:r>
      <w:r w:rsidRPr="006B76A8">
        <w:rPr>
          <w:rStyle w:val="TagStyle"/>
          <w:rtl/>
        </w:rPr>
        <w:t>&lt;&lt; יור &gt;&gt;</w:t>
      </w:r>
      <w:r>
        <w:rPr>
          <w:rtl/>
        </w:rPr>
        <w:t xml:space="preserve">   </w:t>
      </w:r>
      <w:bookmarkEnd w:id="1489"/>
    </w:p>
    <w:p w:rsidR="00F37F99" w:rsidRDefault="00F37F99" w:rsidP="00F37F99">
      <w:pPr>
        <w:pStyle w:val="KeepWithNext"/>
        <w:rPr>
          <w:rtl/>
          <w:lang w:eastAsia="he-IL"/>
        </w:rPr>
      </w:pPr>
    </w:p>
    <w:p w:rsidR="00F37F99" w:rsidRDefault="00F37F99" w:rsidP="00F37F99">
      <w:pPr>
        <w:rPr>
          <w:rtl/>
          <w:lang w:eastAsia="he-IL"/>
        </w:rPr>
      </w:pPr>
      <w:r>
        <w:rPr>
          <w:rFonts w:hint="cs"/>
          <w:rtl/>
          <w:lang w:eastAsia="he-IL"/>
        </w:rPr>
        <w:t xml:space="preserve">כי קרה משהו שהוא מגיע כרגע מבחוץ, </w:t>
      </w:r>
      <w:bookmarkStart w:id="1490" w:name="_ETM_Q1_4045998"/>
      <w:bookmarkEnd w:id="1490"/>
      <w:r>
        <w:rPr>
          <w:rFonts w:hint="cs"/>
          <w:rtl/>
          <w:lang w:eastAsia="he-IL"/>
        </w:rPr>
        <w:t xml:space="preserve">בלי קשר לנורבגי. </w:t>
      </w:r>
      <w:bookmarkStart w:id="1491" w:name="_ETM_Q1_4047857"/>
      <w:bookmarkEnd w:id="1491"/>
    </w:p>
    <w:p w:rsidR="00F37F99" w:rsidRDefault="00F37F99" w:rsidP="00F37F99">
      <w:pPr>
        <w:rPr>
          <w:rtl/>
          <w:lang w:eastAsia="he-IL"/>
        </w:rPr>
      </w:pPr>
      <w:bookmarkStart w:id="1492" w:name="_ETM_Q1_4047911"/>
      <w:bookmarkStart w:id="1493" w:name="_ETM_Q1_4049809"/>
      <w:bookmarkEnd w:id="1492"/>
      <w:bookmarkEnd w:id="1493"/>
    </w:p>
    <w:p w:rsidR="00F37F99" w:rsidRDefault="00F37F99" w:rsidP="006B76A8">
      <w:pPr>
        <w:pStyle w:val="a4"/>
        <w:rPr>
          <w:rtl/>
        </w:rPr>
      </w:pPr>
      <w:bookmarkStart w:id="1494" w:name="ET_speaker_5771_247"/>
      <w:r w:rsidRPr="006B76A8">
        <w:rPr>
          <w:rStyle w:val="TagStyle"/>
          <w:rtl/>
        </w:rPr>
        <w:t xml:space="preserve"> &lt;&lt; דובר &gt;&gt;</w:t>
      </w:r>
      <w:r w:rsidRPr="00F37F99">
        <w:rPr>
          <w:rStyle w:val="TagStyle"/>
          <w:rtl/>
        </w:rPr>
        <w:t xml:space="preserve"> </w:t>
      </w:r>
      <w:r>
        <w:rPr>
          <w:rtl/>
        </w:rPr>
        <w:t xml:space="preserve">איתן </w:t>
      </w:r>
      <w:proofErr w:type="spellStart"/>
      <w:r>
        <w:rPr>
          <w:rtl/>
        </w:rPr>
        <w:t>גינזבורג</w:t>
      </w:r>
      <w:proofErr w:type="spellEnd"/>
      <w:r>
        <w:rPr>
          <w:rtl/>
        </w:rPr>
        <w:t xml:space="preserve"> (כחול לבן):</w:t>
      </w:r>
      <w:r w:rsidRPr="00F37F99">
        <w:rPr>
          <w:rStyle w:val="TagStyle"/>
          <w:rtl/>
        </w:rPr>
        <w:t xml:space="preserve"> </w:t>
      </w:r>
      <w:r w:rsidRPr="006B76A8">
        <w:rPr>
          <w:rStyle w:val="TagStyle"/>
          <w:rtl/>
        </w:rPr>
        <w:t>&lt;&lt; דובר &gt;&gt;</w:t>
      </w:r>
      <w:r>
        <w:rPr>
          <w:rtl/>
        </w:rPr>
        <w:t xml:space="preserve">   </w:t>
      </w:r>
      <w:bookmarkEnd w:id="1494"/>
    </w:p>
    <w:p w:rsidR="00F37F99" w:rsidRDefault="00F37F99" w:rsidP="00F37F99">
      <w:pPr>
        <w:pStyle w:val="KeepWithNext"/>
        <w:rPr>
          <w:rtl/>
          <w:lang w:eastAsia="he-IL"/>
        </w:rPr>
      </w:pPr>
    </w:p>
    <w:p w:rsidR="00F37F99" w:rsidRDefault="00F37F99" w:rsidP="00F37F99">
      <w:pPr>
        <w:rPr>
          <w:rtl/>
          <w:lang w:eastAsia="he-IL"/>
        </w:rPr>
      </w:pPr>
      <w:bookmarkStart w:id="1495" w:name="_ETM_Q1_4050329"/>
      <w:bookmarkStart w:id="1496" w:name="_ETM_Q1_4050380"/>
      <w:bookmarkEnd w:id="1495"/>
      <w:bookmarkEnd w:id="1496"/>
      <w:r>
        <w:rPr>
          <w:rFonts w:hint="cs"/>
          <w:rtl/>
          <w:lang w:eastAsia="he-IL"/>
        </w:rPr>
        <w:t>הוא גם לא היה באירוע.</w:t>
      </w:r>
    </w:p>
    <w:p w:rsidR="00F37F99" w:rsidRDefault="00F37F99" w:rsidP="00F37F99">
      <w:pPr>
        <w:rPr>
          <w:rtl/>
          <w:lang w:eastAsia="he-IL"/>
        </w:rPr>
      </w:pPr>
    </w:p>
    <w:p w:rsidR="00F37F99" w:rsidRDefault="00F37F99" w:rsidP="006B76A8">
      <w:pPr>
        <w:pStyle w:val="a4"/>
        <w:rPr>
          <w:rtl/>
        </w:rPr>
      </w:pPr>
      <w:bookmarkStart w:id="1497" w:name="ET_speaker_5933_248"/>
      <w:r w:rsidRPr="006B76A8">
        <w:rPr>
          <w:rStyle w:val="TagStyle"/>
          <w:rtl/>
        </w:rPr>
        <w:t xml:space="preserve"> &lt;&lt; דובר &gt;&gt;</w:t>
      </w:r>
      <w:r w:rsidRPr="00F37F99">
        <w:rPr>
          <w:rStyle w:val="TagStyle"/>
          <w:rtl/>
        </w:rPr>
        <w:t xml:space="preserve"> </w:t>
      </w:r>
      <w:r>
        <w:rPr>
          <w:rtl/>
        </w:rPr>
        <w:t>קארין אלהרר (יש עתיד-</w:t>
      </w:r>
      <w:proofErr w:type="spellStart"/>
      <w:r>
        <w:rPr>
          <w:rtl/>
        </w:rPr>
        <w:t>תל"ם</w:t>
      </w:r>
      <w:proofErr w:type="spellEnd"/>
      <w:r>
        <w:rPr>
          <w:rtl/>
        </w:rPr>
        <w:t>):</w:t>
      </w:r>
      <w:r w:rsidRPr="00F37F99">
        <w:rPr>
          <w:rStyle w:val="TagStyle"/>
          <w:rtl/>
        </w:rPr>
        <w:t xml:space="preserve"> </w:t>
      </w:r>
      <w:r w:rsidRPr="006B76A8">
        <w:rPr>
          <w:rStyle w:val="TagStyle"/>
          <w:rtl/>
        </w:rPr>
        <w:t>&lt;&lt; דובר &gt;&gt;</w:t>
      </w:r>
      <w:r>
        <w:rPr>
          <w:rtl/>
        </w:rPr>
        <w:t xml:space="preserve">   </w:t>
      </w:r>
      <w:bookmarkEnd w:id="1497"/>
    </w:p>
    <w:p w:rsidR="00F37F99" w:rsidRDefault="00F37F99" w:rsidP="00F37F99">
      <w:pPr>
        <w:pStyle w:val="KeepWithNext"/>
        <w:rPr>
          <w:rtl/>
          <w:lang w:eastAsia="he-IL"/>
        </w:rPr>
      </w:pPr>
    </w:p>
    <w:p w:rsidR="00F37F99" w:rsidRDefault="00F37F99" w:rsidP="00F37F99">
      <w:pPr>
        <w:rPr>
          <w:rtl/>
          <w:lang w:eastAsia="he-IL"/>
        </w:rPr>
      </w:pPr>
      <w:r>
        <w:rPr>
          <w:rFonts w:hint="cs"/>
          <w:rtl/>
          <w:lang w:eastAsia="he-IL"/>
        </w:rPr>
        <w:t xml:space="preserve">אין בעיה, שתבקש </w:t>
      </w:r>
      <w:bookmarkStart w:id="1498" w:name="_ETM_Q1_4048947"/>
      <w:bookmarkEnd w:id="1498"/>
      <w:r>
        <w:rPr>
          <w:rFonts w:hint="cs"/>
          <w:rtl/>
          <w:lang w:eastAsia="he-IL"/>
        </w:rPr>
        <w:t xml:space="preserve">את רשותנו. </w:t>
      </w:r>
      <w:bookmarkStart w:id="1499" w:name="_ETM_Q1_4054818"/>
      <w:bookmarkEnd w:id="1499"/>
    </w:p>
    <w:p w:rsidR="004625B4" w:rsidRDefault="004625B4" w:rsidP="00F37F99">
      <w:pPr>
        <w:rPr>
          <w:rtl/>
          <w:lang w:eastAsia="he-IL"/>
        </w:rPr>
      </w:pPr>
      <w:bookmarkStart w:id="1500" w:name="_ETM_Q1_4054457"/>
      <w:bookmarkStart w:id="1501" w:name="_ETM_Q1_4054523"/>
      <w:bookmarkStart w:id="1502" w:name="_ETM_Q1_4055691"/>
      <w:bookmarkEnd w:id="1500"/>
      <w:bookmarkEnd w:id="1501"/>
      <w:bookmarkEnd w:id="1502"/>
    </w:p>
    <w:p w:rsidR="004625B4" w:rsidRDefault="004625B4" w:rsidP="006B76A8">
      <w:pPr>
        <w:pStyle w:val="a4"/>
        <w:rPr>
          <w:rtl/>
        </w:rPr>
      </w:pPr>
      <w:bookmarkStart w:id="1503" w:name="ET_speaker_ארבל_אסטרחן_250"/>
      <w:r w:rsidRPr="006B76A8">
        <w:rPr>
          <w:rStyle w:val="TagStyle"/>
          <w:rtl/>
        </w:rPr>
        <w:t xml:space="preserve"> &lt;&lt; דובר &gt;&gt;</w:t>
      </w:r>
      <w:r w:rsidRPr="004625B4">
        <w:rPr>
          <w:rStyle w:val="TagStyle"/>
          <w:rtl/>
        </w:rPr>
        <w:t xml:space="preserve"> </w:t>
      </w:r>
      <w:r>
        <w:rPr>
          <w:rtl/>
        </w:rPr>
        <w:t xml:space="preserve">ארבל </w:t>
      </w:r>
      <w:proofErr w:type="spellStart"/>
      <w:r>
        <w:rPr>
          <w:rtl/>
        </w:rPr>
        <w:t>אסטרחן</w:t>
      </w:r>
      <w:proofErr w:type="spellEnd"/>
      <w:r>
        <w:rPr>
          <w:rtl/>
        </w:rPr>
        <w:t>:</w:t>
      </w:r>
      <w:r w:rsidRPr="004625B4">
        <w:rPr>
          <w:rStyle w:val="TagStyle"/>
          <w:rtl/>
        </w:rPr>
        <w:t xml:space="preserve"> </w:t>
      </w:r>
      <w:r w:rsidRPr="006B76A8">
        <w:rPr>
          <w:rStyle w:val="TagStyle"/>
          <w:rtl/>
        </w:rPr>
        <w:t>&lt;&lt; דובר &gt;&gt;</w:t>
      </w:r>
      <w:r>
        <w:rPr>
          <w:rtl/>
        </w:rPr>
        <w:t xml:space="preserve">   </w:t>
      </w:r>
      <w:bookmarkEnd w:id="1503"/>
    </w:p>
    <w:p w:rsidR="004625B4" w:rsidRDefault="004625B4" w:rsidP="004625B4">
      <w:pPr>
        <w:pStyle w:val="KeepWithNext"/>
        <w:rPr>
          <w:rtl/>
          <w:lang w:eastAsia="he-IL"/>
        </w:rPr>
      </w:pPr>
    </w:p>
    <w:p w:rsidR="004625B4" w:rsidRDefault="004625B4" w:rsidP="004625B4">
      <w:pPr>
        <w:rPr>
          <w:rtl/>
          <w:lang w:eastAsia="he-IL"/>
        </w:rPr>
      </w:pPr>
      <w:bookmarkStart w:id="1504" w:name="_ETM_Q1_4056146"/>
      <w:bookmarkStart w:id="1505" w:name="_ETM_Q1_4056208"/>
      <w:bookmarkEnd w:id="1504"/>
      <w:bookmarkEnd w:id="1505"/>
      <w:r>
        <w:rPr>
          <w:rFonts w:hint="cs"/>
          <w:rtl/>
          <w:lang w:eastAsia="he-IL"/>
        </w:rPr>
        <w:t xml:space="preserve">זה קיים בהתפלגות לפי מפלגות. </w:t>
      </w:r>
    </w:p>
    <w:p w:rsidR="004625B4" w:rsidRDefault="004625B4" w:rsidP="004625B4">
      <w:pPr>
        <w:rPr>
          <w:rtl/>
          <w:lang w:eastAsia="he-IL"/>
        </w:rPr>
      </w:pPr>
      <w:bookmarkStart w:id="1506" w:name="_ETM_Q1_4056835"/>
      <w:bookmarkStart w:id="1507" w:name="_ETM_Q1_4056928"/>
      <w:bookmarkEnd w:id="1506"/>
      <w:bookmarkEnd w:id="1507"/>
    </w:p>
    <w:p w:rsidR="004625B4" w:rsidRDefault="004625B4" w:rsidP="006B76A8">
      <w:pPr>
        <w:pStyle w:val="af6"/>
        <w:rPr>
          <w:rtl/>
        </w:rPr>
      </w:pPr>
      <w:bookmarkStart w:id="1508" w:name="ET_yor_5069_251"/>
      <w:r w:rsidRPr="006B76A8">
        <w:rPr>
          <w:rStyle w:val="TagStyle"/>
          <w:rtl/>
        </w:rPr>
        <w:t xml:space="preserve"> &lt;&lt; יור &gt;&gt;</w:t>
      </w:r>
      <w:r w:rsidRPr="004625B4">
        <w:rPr>
          <w:rStyle w:val="TagStyle"/>
          <w:rtl/>
        </w:rPr>
        <w:t xml:space="preserve"> </w:t>
      </w:r>
      <w:r>
        <w:rPr>
          <w:rtl/>
        </w:rPr>
        <w:t>היו"ר יעקב אשר:</w:t>
      </w:r>
      <w:r w:rsidRPr="004625B4">
        <w:rPr>
          <w:rStyle w:val="TagStyle"/>
          <w:rtl/>
        </w:rPr>
        <w:t xml:space="preserve"> </w:t>
      </w:r>
      <w:r w:rsidRPr="006B76A8">
        <w:rPr>
          <w:rStyle w:val="TagStyle"/>
          <w:rtl/>
        </w:rPr>
        <w:t>&lt;&lt; יור &gt;&gt;</w:t>
      </w:r>
      <w:r>
        <w:rPr>
          <w:rtl/>
        </w:rPr>
        <w:t xml:space="preserve">   </w:t>
      </w:r>
      <w:bookmarkEnd w:id="1508"/>
    </w:p>
    <w:p w:rsidR="004625B4" w:rsidRDefault="004625B4" w:rsidP="004625B4">
      <w:pPr>
        <w:pStyle w:val="KeepWithNext"/>
        <w:rPr>
          <w:rtl/>
          <w:lang w:eastAsia="he-IL"/>
        </w:rPr>
      </w:pPr>
    </w:p>
    <w:p w:rsidR="004625B4" w:rsidRDefault="004625B4" w:rsidP="004625B4">
      <w:pPr>
        <w:rPr>
          <w:rtl/>
          <w:lang w:eastAsia="he-IL"/>
        </w:rPr>
      </w:pPr>
      <w:bookmarkStart w:id="1509" w:name="_ETM_Q1_4058186"/>
      <w:bookmarkEnd w:id="1509"/>
      <w:r>
        <w:rPr>
          <w:rFonts w:hint="cs"/>
          <w:rtl/>
          <w:lang w:eastAsia="he-IL"/>
        </w:rPr>
        <w:t>ופתק מההורים.</w:t>
      </w:r>
    </w:p>
    <w:p w:rsidR="004625B4" w:rsidRDefault="004625B4" w:rsidP="004625B4">
      <w:pPr>
        <w:rPr>
          <w:rtl/>
          <w:lang w:eastAsia="he-IL"/>
        </w:rPr>
      </w:pPr>
      <w:bookmarkStart w:id="1510" w:name="_ETM_Q1_4060740"/>
      <w:bookmarkStart w:id="1511" w:name="_ETM_Q1_4060818"/>
      <w:bookmarkEnd w:id="1510"/>
      <w:bookmarkEnd w:id="1511"/>
    </w:p>
    <w:p w:rsidR="004625B4" w:rsidRDefault="004625B4" w:rsidP="006B76A8">
      <w:pPr>
        <w:pStyle w:val="a4"/>
        <w:rPr>
          <w:rtl/>
        </w:rPr>
      </w:pPr>
      <w:bookmarkStart w:id="1512" w:name="ET_speaker_5933_252"/>
      <w:r w:rsidRPr="006B76A8">
        <w:rPr>
          <w:rStyle w:val="TagStyle"/>
          <w:rtl/>
        </w:rPr>
        <w:t xml:space="preserve"> &lt;&lt; דובר &gt;&gt;</w:t>
      </w:r>
      <w:r w:rsidRPr="004625B4">
        <w:rPr>
          <w:rStyle w:val="TagStyle"/>
          <w:rtl/>
        </w:rPr>
        <w:t xml:space="preserve"> </w:t>
      </w:r>
      <w:r>
        <w:rPr>
          <w:rtl/>
        </w:rPr>
        <w:t>קארין אלהרר (יש עתיד-</w:t>
      </w:r>
      <w:proofErr w:type="spellStart"/>
      <w:r>
        <w:rPr>
          <w:rtl/>
        </w:rPr>
        <w:t>תל"ם</w:t>
      </w:r>
      <w:proofErr w:type="spellEnd"/>
      <w:r>
        <w:rPr>
          <w:rtl/>
        </w:rPr>
        <w:t>):</w:t>
      </w:r>
      <w:r w:rsidRPr="004625B4">
        <w:rPr>
          <w:rStyle w:val="TagStyle"/>
          <w:rtl/>
        </w:rPr>
        <w:t xml:space="preserve"> </w:t>
      </w:r>
      <w:r w:rsidRPr="006B76A8">
        <w:rPr>
          <w:rStyle w:val="TagStyle"/>
          <w:rtl/>
        </w:rPr>
        <w:t>&lt;&lt; דובר &gt;&gt;</w:t>
      </w:r>
      <w:r>
        <w:rPr>
          <w:rtl/>
        </w:rPr>
        <w:t xml:space="preserve">   </w:t>
      </w:r>
      <w:bookmarkEnd w:id="1512"/>
    </w:p>
    <w:p w:rsidR="004625B4" w:rsidRDefault="004625B4" w:rsidP="004625B4">
      <w:pPr>
        <w:pStyle w:val="KeepWithNext"/>
        <w:rPr>
          <w:rtl/>
          <w:lang w:eastAsia="he-IL"/>
        </w:rPr>
      </w:pPr>
    </w:p>
    <w:p w:rsidR="004625B4" w:rsidRPr="004625B4" w:rsidRDefault="004625B4" w:rsidP="005A56FF">
      <w:pPr>
        <w:rPr>
          <w:rtl/>
          <w:lang w:eastAsia="he-IL"/>
        </w:rPr>
      </w:pPr>
      <w:r>
        <w:rPr>
          <w:rFonts w:hint="cs"/>
          <w:rtl/>
          <w:lang w:eastAsia="he-IL"/>
        </w:rPr>
        <w:t>לא, אבל היה פתק מההורים בפעם הקודמת</w:t>
      </w:r>
      <w:r w:rsidR="005A56FF">
        <w:rPr>
          <w:rFonts w:hint="cs"/>
          <w:rtl/>
          <w:lang w:eastAsia="he-IL"/>
        </w:rPr>
        <w:t>,</w:t>
      </w:r>
      <w:r>
        <w:rPr>
          <w:rFonts w:hint="cs"/>
          <w:rtl/>
          <w:lang w:eastAsia="he-IL"/>
        </w:rPr>
        <w:t xml:space="preserve"> ופה אין שליש.</w:t>
      </w:r>
    </w:p>
    <w:p w:rsidR="004625B4" w:rsidRDefault="004625B4" w:rsidP="00F37F99">
      <w:pPr>
        <w:rPr>
          <w:rtl/>
          <w:lang w:eastAsia="he-IL"/>
        </w:rPr>
      </w:pPr>
      <w:bookmarkStart w:id="1513" w:name="_ETM_Q1_4054886"/>
      <w:bookmarkStart w:id="1514" w:name="_ETM_Q1_4056674"/>
      <w:bookmarkEnd w:id="1513"/>
      <w:bookmarkEnd w:id="1514"/>
    </w:p>
    <w:p w:rsidR="004625B4" w:rsidRDefault="004625B4" w:rsidP="006B76A8">
      <w:pPr>
        <w:pStyle w:val="a4"/>
        <w:rPr>
          <w:rtl/>
        </w:rPr>
      </w:pPr>
      <w:bookmarkStart w:id="1515" w:name="ET_speaker_5771_249"/>
      <w:r w:rsidRPr="006B76A8">
        <w:rPr>
          <w:rStyle w:val="TagStyle"/>
          <w:rtl/>
        </w:rPr>
        <w:t xml:space="preserve"> &lt;&lt; דובר &gt;&gt;</w:t>
      </w:r>
      <w:r w:rsidRPr="004625B4">
        <w:rPr>
          <w:rStyle w:val="TagStyle"/>
          <w:rtl/>
        </w:rPr>
        <w:t xml:space="preserve"> </w:t>
      </w:r>
      <w:r>
        <w:rPr>
          <w:rtl/>
        </w:rPr>
        <w:t xml:space="preserve">איתן </w:t>
      </w:r>
      <w:proofErr w:type="spellStart"/>
      <w:r>
        <w:rPr>
          <w:rtl/>
        </w:rPr>
        <w:t>גינזבורג</w:t>
      </w:r>
      <w:proofErr w:type="spellEnd"/>
      <w:r>
        <w:rPr>
          <w:rtl/>
        </w:rPr>
        <w:t xml:space="preserve"> (כחול לבן):</w:t>
      </w:r>
      <w:r w:rsidRPr="004625B4">
        <w:rPr>
          <w:rStyle w:val="TagStyle"/>
          <w:rtl/>
        </w:rPr>
        <w:t xml:space="preserve"> </w:t>
      </w:r>
      <w:r w:rsidRPr="006B76A8">
        <w:rPr>
          <w:rStyle w:val="TagStyle"/>
          <w:rtl/>
        </w:rPr>
        <w:t>&lt;&lt; דובר &gt;&gt;</w:t>
      </w:r>
      <w:r>
        <w:rPr>
          <w:rtl/>
        </w:rPr>
        <w:t xml:space="preserve">   </w:t>
      </w:r>
      <w:bookmarkStart w:id="1516" w:name="_ETM_Q1_4060932"/>
      <w:bookmarkEnd w:id="1515"/>
      <w:bookmarkEnd w:id="1516"/>
    </w:p>
    <w:p w:rsidR="004625B4" w:rsidRDefault="004625B4" w:rsidP="004625B4">
      <w:pPr>
        <w:rPr>
          <w:rtl/>
          <w:lang w:eastAsia="he-IL"/>
        </w:rPr>
      </w:pPr>
      <w:bookmarkStart w:id="1517" w:name="_ETM_Q1_4061026"/>
      <w:bookmarkEnd w:id="1517"/>
    </w:p>
    <w:p w:rsidR="004625B4" w:rsidRDefault="004625B4" w:rsidP="005A56FF">
      <w:pPr>
        <w:rPr>
          <w:rtl/>
          <w:lang w:eastAsia="he-IL"/>
        </w:rPr>
      </w:pPr>
      <w:bookmarkStart w:id="1518" w:name="_ETM_Q1_4061332"/>
      <w:bookmarkStart w:id="1519" w:name="_ETM_Q1_4061380"/>
      <w:bookmarkEnd w:id="1518"/>
      <w:bookmarkEnd w:id="1519"/>
      <w:r>
        <w:rPr>
          <w:rFonts w:hint="cs"/>
          <w:rtl/>
          <w:lang w:eastAsia="he-IL"/>
        </w:rPr>
        <w:t xml:space="preserve">קארין, </w:t>
      </w:r>
      <w:bookmarkStart w:id="1520" w:name="_ETM_Q1_4063073"/>
      <w:bookmarkEnd w:id="1520"/>
      <w:r>
        <w:rPr>
          <w:rFonts w:hint="cs"/>
          <w:rtl/>
          <w:lang w:eastAsia="he-IL"/>
        </w:rPr>
        <w:t xml:space="preserve">יש סיטואציה שבה הליכוד מתפלגים מהמיעוט, והמיעוט נשארים עם השר </w:t>
      </w:r>
      <w:r>
        <w:rPr>
          <w:rtl/>
          <w:lang w:eastAsia="he-IL"/>
        </w:rPr>
        <w:t>–</w:t>
      </w:r>
      <w:r>
        <w:rPr>
          <w:rFonts w:hint="cs"/>
          <w:rtl/>
          <w:lang w:eastAsia="he-IL"/>
        </w:rPr>
        <w:t xml:space="preserve"> או הרוב, לא משנה מי </w:t>
      </w:r>
      <w:r>
        <w:rPr>
          <w:rtl/>
          <w:lang w:eastAsia="he-IL"/>
        </w:rPr>
        <w:t>–</w:t>
      </w:r>
      <w:r>
        <w:rPr>
          <w:rFonts w:hint="cs"/>
          <w:rtl/>
          <w:lang w:eastAsia="he-IL"/>
        </w:rPr>
        <w:t xml:space="preserve"> ובא הבא</w:t>
      </w:r>
      <w:bookmarkStart w:id="1521" w:name="_ETM_Q1_4075856"/>
      <w:bookmarkEnd w:id="1521"/>
      <w:r>
        <w:rPr>
          <w:rFonts w:hint="cs"/>
          <w:rtl/>
          <w:lang w:eastAsia="he-IL"/>
        </w:rPr>
        <w:t xml:space="preserve"> בתור בליכוד, והוא צריך לבחור</w:t>
      </w:r>
      <w:r w:rsidR="005A56FF">
        <w:rPr>
          <w:rFonts w:hint="cs"/>
          <w:rtl/>
          <w:lang w:eastAsia="he-IL"/>
        </w:rPr>
        <w:t>,</w:t>
      </w:r>
      <w:r>
        <w:rPr>
          <w:rFonts w:hint="cs"/>
          <w:rtl/>
          <w:lang w:eastAsia="he-IL"/>
        </w:rPr>
        <w:t xml:space="preserve"> </w:t>
      </w:r>
      <w:r w:rsidR="006C353F">
        <w:rPr>
          <w:rFonts w:hint="cs"/>
          <w:rtl/>
          <w:lang w:eastAsia="he-IL"/>
        </w:rPr>
        <w:t>למי הוא ילך?</w:t>
      </w:r>
      <w:r w:rsidR="006C353F">
        <w:rPr>
          <w:rFonts w:hint="cs"/>
          <w:lang w:eastAsia="he-IL"/>
        </w:rPr>
        <w:t xml:space="preserve"> </w:t>
      </w:r>
      <w:bookmarkStart w:id="1522" w:name="_ETM_Q1_4086082"/>
      <w:bookmarkEnd w:id="1522"/>
      <w:r w:rsidR="006C353F">
        <w:rPr>
          <w:rFonts w:hint="cs"/>
          <w:rtl/>
          <w:lang w:eastAsia="he-IL"/>
        </w:rPr>
        <w:t xml:space="preserve">את תקבעי לו שהוא ילך לליכוד כי השם שלו נשאר </w:t>
      </w:r>
      <w:bookmarkStart w:id="1523" w:name="_ETM_Q1_4087914"/>
      <w:bookmarkEnd w:id="1523"/>
      <w:r w:rsidR="006C353F">
        <w:rPr>
          <w:rFonts w:hint="cs"/>
          <w:rtl/>
          <w:lang w:eastAsia="he-IL"/>
        </w:rPr>
        <w:t xml:space="preserve">ליכוד? לא. את תתני לו את זכות הבחירה. ולכן, גם </w:t>
      </w:r>
      <w:bookmarkStart w:id="1524" w:name="_ETM_Q1_4091783"/>
      <w:bookmarkEnd w:id="1524"/>
      <w:r w:rsidR="006C353F">
        <w:rPr>
          <w:rFonts w:hint="cs"/>
          <w:rtl/>
          <w:lang w:eastAsia="he-IL"/>
        </w:rPr>
        <w:t xml:space="preserve">אם הרוב </w:t>
      </w:r>
      <w:r w:rsidR="005A56FF">
        <w:rPr>
          <w:rFonts w:hint="cs"/>
          <w:rtl/>
          <w:lang w:eastAsia="he-IL"/>
        </w:rPr>
        <w:t>מ</w:t>
      </w:r>
      <w:r w:rsidR="006C353F">
        <w:rPr>
          <w:rFonts w:hint="cs"/>
          <w:rtl/>
          <w:lang w:eastAsia="he-IL"/>
        </w:rPr>
        <w:t xml:space="preserve">תפלג מהמיעוט </w:t>
      </w:r>
      <w:r w:rsidR="006C353F">
        <w:rPr>
          <w:rtl/>
          <w:lang w:eastAsia="he-IL"/>
        </w:rPr>
        <w:t>–</w:t>
      </w:r>
      <w:r w:rsidR="006C353F">
        <w:rPr>
          <w:rFonts w:hint="cs"/>
          <w:rtl/>
          <w:lang w:eastAsia="he-IL"/>
        </w:rPr>
        <w:t xml:space="preserve"> וזה לא משנה אם </w:t>
      </w:r>
      <w:bookmarkStart w:id="1525" w:name="_ETM_Q1_4093551"/>
      <w:bookmarkEnd w:id="1525"/>
      <w:r w:rsidR="006C353F">
        <w:rPr>
          <w:rFonts w:hint="cs"/>
          <w:rtl/>
          <w:lang w:eastAsia="he-IL"/>
        </w:rPr>
        <w:t xml:space="preserve">המיעוט מתפלג מהרוב או רוב מהמיעוט </w:t>
      </w:r>
      <w:r w:rsidR="006C353F">
        <w:rPr>
          <w:rtl/>
          <w:lang w:eastAsia="he-IL"/>
        </w:rPr>
        <w:t>–</w:t>
      </w:r>
      <w:r w:rsidR="006C353F">
        <w:rPr>
          <w:rFonts w:hint="cs"/>
          <w:rtl/>
          <w:lang w:eastAsia="he-IL"/>
        </w:rPr>
        <w:t xml:space="preserve"> מי שנכנס </w:t>
      </w:r>
      <w:r w:rsidR="00445491">
        <w:rPr>
          <w:rFonts w:hint="cs"/>
          <w:rtl/>
          <w:lang w:eastAsia="he-IL"/>
        </w:rPr>
        <w:t xml:space="preserve">אחרי </w:t>
      </w:r>
      <w:bookmarkStart w:id="1526" w:name="_ETM_Q1_4098430"/>
      <w:bookmarkEnd w:id="1526"/>
      <w:r w:rsidR="00445491">
        <w:rPr>
          <w:rFonts w:hint="cs"/>
          <w:rtl/>
          <w:lang w:eastAsia="he-IL"/>
        </w:rPr>
        <w:t xml:space="preserve">אקט של התפלגות, כשהרשימה הקיימת כבר לא קיימת, צריך לאפשר </w:t>
      </w:r>
      <w:bookmarkStart w:id="1527" w:name="_ETM_Q1_4100901"/>
      <w:bookmarkEnd w:id="1527"/>
      <w:r w:rsidR="00445491">
        <w:rPr>
          <w:rFonts w:hint="cs"/>
          <w:rtl/>
          <w:lang w:eastAsia="he-IL"/>
        </w:rPr>
        <w:t>לו את זכות הבחירה.</w:t>
      </w:r>
    </w:p>
    <w:p w:rsidR="00445491" w:rsidRDefault="00445491" w:rsidP="004625B4">
      <w:pPr>
        <w:rPr>
          <w:rtl/>
          <w:lang w:eastAsia="he-IL"/>
        </w:rPr>
      </w:pPr>
      <w:bookmarkStart w:id="1528" w:name="_ETM_Q1_4105013"/>
      <w:bookmarkStart w:id="1529" w:name="_ETM_Q1_4105094"/>
      <w:bookmarkEnd w:id="1528"/>
      <w:bookmarkEnd w:id="1529"/>
    </w:p>
    <w:p w:rsidR="00445491" w:rsidRDefault="00445491" w:rsidP="006B76A8">
      <w:pPr>
        <w:pStyle w:val="a4"/>
        <w:rPr>
          <w:rtl/>
        </w:rPr>
      </w:pPr>
      <w:bookmarkStart w:id="1530" w:name="ET_speaker_5933_253"/>
      <w:r w:rsidRPr="006B76A8">
        <w:rPr>
          <w:rStyle w:val="TagStyle"/>
          <w:rtl/>
        </w:rPr>
        <w:t xml:space="preserve"> &lt;&lt; דובר &gt;&gt;</w:t>
      </w:r>
      <w:r w:rsidRPr="00445491">
        <w:rPr>
          <w:rStyle w:val="TagStyle"/>
          <w:rtl/>
        </w:rPr>
        <w:t xml:space="preserve"> </w:t>
      </w:r>
      <w:r>
        <w:rPr>
          <w:rtl/>
        </w:rPr>
        <w:t>קארין אלהרר (יש עתיד-</w:t>
      </w:r>
      <w:proofErr w:type="spellStart"/>
      <w:r>
        <w:rPr>
          <w:rtl/>
        </w:rPr>
        <w:t>תל"ם</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30"/>
    </w:p>
    <w:p w:rsidR="00445491" w:rsidRDefault="00445491" w:rsidP="00445491">
      <w:pPr>
        <w:pStyle w:val="KeepWithNext"/>
        <w:rPr>
          <w:rtl/>
          <w:lang w:eastAsia="he-IL"/>
        </w:rPr>
      </w:pPr>
    </w:p>
    <w:p w:rsidR="00445491" w:rsidRDefault="00445491" w:rsidP="005A56FF">
      <w:pPr>
        <w:rPr>
          <w:rtl/>
          <w:lang w:eastAsia="he-IL"/>
        </w:rPr>
      </w:pPr>
      <w:r>
        <w:rPr>
          <w:rFonts w:hint="cs"/>
          <w:rtl/>
          <w:lang w:eastAsia="he-IL"/>
        </w:rPr>
        <w:t xml:space="preserve">אז אני אומרת שוב, במידה והיה שליש </w:t>
      </w:r>
      <w:bookmarkStart w:id="1531" w:name="_ETM_Q1_4110127"/>
      <w:bookmarkEnd w:id="1531"/>
      <w:proofErr w:type="spellStart"/>
      <w:r>
        <w:rPr>
          <w:rFonts w:hint="cs"/>
          <w:rtl/>
          <w:lang w:eastAsia="he-IL"/>
        </w:rPr>
        <w:t>אמיתי</w:t>
      </w:r>
      <w:proofErr w:type="spellEnd"/>
      <w:r>
        <w:rPr>
          <w:rFonts w:hint="cs"/>
          <w:rtl/>
          <w:lang w:eastAsia="he-IL"/>
        </w:rPr>
        <w:t xml:space="preserve"> לא הייתם שומעים אותי אומרת ולו חצי מילה. אין </w:t>
      </w:r>
      <w:bookmarkStart w:id="1532" w:name="_ETM_Q1_4116058"/>
      <w:bookmarkEnd w:id="1532"/>
      <w:r>
        <w:rPr>
          <w:rFonts w:hint="cs"/>
          <w:rtl/>
          <w:lang w:eastAsia="he-IL"/>
        </w:rPr>
        <w:t xml:space="preserve">פה שליש </w:t>
      </w:r>
      <w:proofErr w:type="spellStart"/>
      <w:r>
        <w:rPr>
          <w:rFonts w:hint="cs"/>
          <w:rtl/>
          <w:lang w:eastAsia="he-IL"/>
        </w:rPr>
        <w:t>אמיתי</w:t>
      </w:r>
      <w:proofErr w:type="spellEnd"/>
      <w:r>
        <w:rPr>
          <w:rFonts w:hint="cs"/>
          <w:rtl/>
          <w:lang w:eastAsia="he-IL"/>
        </w:rPr>
        <w:t xml:space="preserve">, יש פה שליש פיקטיבי. אם רוצים ללכת </w:t>
      </w:r>
      <w:bookmarkStart w:id="1533" w:name="_ETM_Q1_4120048"/>
      <w:bookmarkEnd w:id="1533"/>
      <w:r>
        <w:rPr>
          <w:rFonts w:hint="cs"/>
          <w:rtl/>
          <w:lang w:eastAsia="he-IL"/>
        </w:rPr>
        <w:t>לפי דרך המלך, אני חושבת שצריכה להיות הסכמה של המפלגות</w:t>
      </w:r>
      <w:bookmarkStart w:id="1534" w:name="_ETM_Q1_4128817"/>
      <w:bookmarkEnd w:id="1534"/>
      <w:r>
        <w:rPr>
          <w:rFonts w:hint="cs"/>
          <w:rtl/>
          <w:lang w:eastAsia="he-IL"/>
        </w:rPr>
        <w:t>, כי אחרת זה פשוט להונות את הבוחרים. זו עמדתי.</w:t>
      </w:r>
    </w:p>
    <w:p w:rsidR="00445491" w:rsidRDefault="00445491" w:rsidP="00445491">
      <w:pPr>
        <w:rPr>
          <w:rtl/>
          <w:lang w:eastAsia="he-IL"/>
        </w:rPr>
      </w:pPr>
      <w:bookmarkStart w:id="1535" w:name="_ETM_Q1_4133407"/>
      <w:bookmarkStart w:id="1536" w:name="_ETM_Q1_4133467"/>
      <w:bookmarkStart w:id="1537" w:name="_ETM_Q1_4134607"/>
      <w:bookmarkEnd w:id="1535"/>
      <w:bookmarkEnd w:id="1536"/>
      <w:bookmarkEnd w:id="1537"/>
    </w:p>
    <w:p w:rsidR="00445491" w:rsidRDefault="00445491" w:rsidP="006B76A8">
      <w:pPr>
        <w:pStyle w:val="a4"/>
        <w:rPr>
          <w:rtl/>
        </w:rPr>
      </w:pPr>
      <w:bookmarkStart w:id="1538" w:name="ET_speaker_ארבל_אסטרחן_254"/>
      <w:r w:rsidRPr="006B76A8">
        <w:rPr>
          <w:rStyle w:val="TagStyle"/>
          <w:rtl/>
        </w:rPr>
        <w:t xml:space="preserve"> &lt;&lt; דובר &gt;&gt;</w:t>
      </w:r>
      <w:r w:rsidRPr="00445491">
        <w:rPr>
          <w:rStyle w:val="TagStyle"/>
          <w:rtl/>
        </w:rPr>
        <w:t xml:space="preserve"> </w:t>
      </w:r>
      <w:r>
        <w:rPr>
          <w:rtl/>
        </w:rPr>
        <w:t xml:space="preserve">ארבל </w:t>
      </w:r>
      <w:proofErr w:type="spellStart"/>
      <w:r>
        <w:rPr>
          <w:rtl/>
        </w:rPr>
        <w:t>אסטרחן</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38"/>
    </w:p>
    <w:p w:rsidR="00445491" w:rsidRDefault="00445491" w:rsidP="00445491">
      <w:pPr>
        <w:pStyle w:val="KeepWithNext"/>
        <w:rPr>
          <w:rtl/>
          <w:lang w:eastAsia="he-IL"/>
        </w:rPr>
      </w:pPr>
    </w:p>
    <w:p w:rsidR="00445491" w:rsidRDefault="00445491" w:rsidP="00445491">
      <w:pPr>
        <w:rPr>
          <w:rtl/>
          <w:lang w:eastAsia="he-IL"/>
        </w:rPr>
      </w:pPr>
      <w:bookmarkStart w:id="1539" w:name="_ETM_Q1_4135145"/>
      <w:bookmarkStart w:id="1540" w:name="_ETM_Q1_4135206"/>
      <w:bookmarkStart w:id="1541" w:name="_ETM_Q1_4136255"/>
      <w:bookmarkEnd w:id="1539"/>
      <w:bookmarkEnd w:id="1540"/>
      <w:bookmarkEnd w:id="1541"/>
      <w:r>
        <w:rPr>
          <w:rFonts w:hint="cs"/>
          <w:rtl/>
          <w:lang w:eastAsia="he-IL"/>
        </w:rPr>
        <w:t xml:space="preserve">נגיד </w:t>
      </w:r>
      <w:proofErr w:type="spellStart"/>
      <w:r>
        <w:rPr>
          <w:rFonts w:hint="cs"/>
          <w:rtl/>
          <w:lang w:eastAsia="he-IL"/>
        </w:rPr>
        <w:t>בתל"ם</w:t>
      </w:r>
      <w:proofErr w:type="spellEnd"/>
      <w:r>
        <w:rPr>
          <w:rFonts w:hint="cs"/>
          <w:rtl/>
          <w:lang w:eastAsia="he-IL"/>
        </w:rPr>
        <w:t xml:space="preserve"> את קוראת לזה שליש </w:t>
      </w:r>
      <w:proofErr w:type="spellStart"/>
      <w:r>
        <w:rPr>
          <w:rFonts w:hint="cs"/>
          <w:rtl/>
          <w:lang w:eastAsia="he-IL"/>
        </w:rPr>
        <w:t>אמיתי</w:t>
      </w:r>
      <w:proofErr w:type="spellEnd"/>
      <w:r>
        <w:rPr>
          <w:rFonts w:hint="cs"/>
          <w:rtl/>
          <w:lang w:eastAsia="he-IL"/>
        </w:rPr>
        <w:t xml:space="preserve">, שהתפלגו שניים </w:t>
      </w:r>
      <w:bookmarkStart w:id="1542" w:name="_ETM_Q1_4138272"/>
      <w:bookmarkEnd w:id="1542"/>
      <w:r>
        <w:rPr>
          <w:rFonts w:hint="cs"/>
          <w:rtl/>
          <w:lang w:eastAsia="he-IL"/>
        </w:rPr>
        <w:t>מתוך חמישה; וביש עתיד ובחוסן את לא קוראת לזה</w:t>
      </w:r>
      <w:bookmarkStart w:id="1543" w:name="_ETM_Q1_4140523"/>
      <w:bookmarkEnd w:id="1543"/>
      <w:r>
        <w:rPr>
          <w:rFonts w:hint="cs"/>
          <w:rtl/>
          <w:lang w:eastAsia="he-IL"/>
        </w:rPr>
        <w:t xml:space="preserve"> שליש </w:t>
      </w:r>
      <w:proofErr w:type="spellStart"/>
      <w:r>
        <w:rPr>
          <w:rFonts w:hint="cs"/>
          <w:rtl/>
          <w:lang w:eastAsia="he-IL"/>
        </w:rPr>
        <w:t>אמיתי</w:t>
      </w:r>
      <w:proofErr w:type="spellEnd"/>
      <w:r>
        <w:rPr>
          <w:rFonts w:hint="cs"/>
          <w:rtl/>
          <w:lang w:eastAsia="he-IL"/>
        </w:rPr>
        <w:t xml:space="preserve">. </w:t>
      </w:r>
    </w:p>
    <w:p w:rsidR="00445491" w:rsidRDefault="00445491" w:rsidP="00445491">
      <w:pPr>
        <w:rPr>
          <w:rtl/>
          <w:lang w:eastAsia="he-IL"/>
        </w:rPr>
      </w:pPr>
      <w:bookmarkStart w:id="1544" w:name="_ETM_Q1_4139993"/>
      <w:bookmarkStart w:id="1545" w:name="_ETM_Q1_4140048"/>
      <w:bookmarkStart w:id="1546" w:name="_ETM_Q1_4141321"/>
      <w:bookmarkEnd w:id="1544"/>
      <w:bookmarkEnd w:id="1545"/>
      <w:bookmarkEnd w:id="1546"/>
    </w:p>
    <w:p w:rsidR="00445491" w:rsidRDefault="00445491" w:rsidP="006B76A8">
      <w:pPr>
        <w:pStyle w:val="a4"/>
        <w:rPr>
          <w:rtl/>
        </w:rPr>
      </w:pPr>
      <w:bookmarkStart w:id="1547" w:name="ET_speaker_5933_255"/>
      <w:r w:rsidRPr="006B76A8">
        <w:rPr>
          <w:rStyle w:val="TagStyle"/>
          <w:rtl/>
        </w:rPr>
        <w:t xml:space="preserve"> &lt;&lt; דובר &gt;&gt;</w:t>
      </w:r>
      <w:r w:rsidRPr="00445491">
        <w:rPr>
          <w:rStyle w:val="TagStyle"/>
          <w:rtl/>
        </w:rPr>
        <w:t xml:space="preserve"> </w:t>
      </w:r>
      <w:r>
        <w:rPr>
          <w:rtl/>
        </w:rPr>
        <w:t>קארין אלהרר (יש עתיד-</w:t>
      </w:r>
      <w:proofErr w:type="spellStart"/>
      <w:r>
        <w:rPr>
          <w:rtl/>
        </w:rPr>
        <w:t>תל"ם</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47"/>
    </w:p>
    <w:p w:rsidR="00445491" w:rsidRDefault="00445491" w:rsidP="00445491">
      <w:pPr>
        <w:pStyle w:val="KeepWithNext"/>
        <w:rPr>
          <w:rtl/>
          <w:lang w:eastAsia="he-IL"/>
        </w:rPr>
      </w:pPr>
    </w:p>
    <w:p w:rsidR="00445491" w:rsidRDefault="00445491" w:rsidP="00445491">
      <w:pPr>
        <w:rPr>
          <w:rtl/>
          <w:lang w:eastAsia="he-IL"/>
        </w:rPr>
      </w:pPr>
      <w:bookmarkStart w:id="1548" w:name="_ETM_Q1_4141811"/>
      <w:bookmarkStart w:id="1549" w:name="_ETM_Q1_4141861"/>
      <w:bookmarkEnd w:id="1548"/>
      <w:bookmarkEnd w:id="1549"/>
      <w:r>
        <w:rPr>
          <w:rFonts w:hint="cs"/>
          <w:rtl/>
          <w:lang w:eastAsia="he-IL"/>
        </w:rPr>
        <w:t>כן, עם כל הכבוד.</w:t>
      </w:r>
    </w:p>
    <w:p w:rsidR="00445491" w:rsidRDefault="00445491" w:rsidP="00445491">
      <w:pPr>
        <w:rPr>
          <w:rtl/>
          <w:lang w:eastAsia="he-IL"/>
        </w:rPr>
      </w:pPr>
      <w:bookmarkStart w:id="1550" w:name="_ETM_Q1_4141534"/>
      <w:bookmarkStart w:id="1551" w:name="_ETM_Q1_4141607"/>
      <w:bookmarkStart w:id="1552" w:name="_ETM_Q1_4142910"/>
      <w:bookmarkEnd w:id="1550"/>
      <w:bookmarkEnd w:id="1551"/>
      <w:bookmarkEnd w:id="1552"/>
    </w:p>
    <w:p w:rsidR="00445491" w:rsidRDefault="00445491" w:rsidP="006B76A8">
      <w:pPr>
        <w:pStyle w:val="a4"/>
        <w:rPr>
          <w:rtl/>
        </w:rPr>
      </w:pPr>
      <w:bookmarkStart w:id="1553" w:name="ET_speaker_ארבל_אסטרחן_256"/>
      <w:r w:rsidRPr="006B76A8">
        <w:rPr>
          <w:rStyle w:val="TagStyle"/>
          <w:rtl/>
        </w:rPr>
        <w:t xml:space="preserve"> &lt;&lt; דובר &gt;&gt;</w:t>
      </w:r>
      <w:r w:rsidRPr="00445491">
        <w:rPr>
          <w:rStyle w:val="TagStyle"/>
          <w:rtl/>
        </w:rPr>
        <w:t xml:space="preserve"> </w:t>
      </w:r>
      <w:r>
        <w:rPr>
          <w:rtl/>
        </w:rPr>
        <w:t xml:space="preserve">ארבל </w:t>
      </w:r>
      <w:proofErr w:type="spellStart"/>
      <w:r>
        <w:rPr>
          <w:rtl/>
        </w:rPr>
        <w:t>אסטרחן</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53"/>
    </w:p>
    <w:p w:rsidR="00445491" w:rsidRDefault="00445491" w:rsidP="00445491">
      <w:pPr>
        <w:pStyle w:val="KeepWithNext"/>
        <w:rPr>
          <w:rtl/>
          <w:lang w:eastAsia="he-IL"/>
        </w:rPr>
      </w:pPr>
    </w:p>
    <w:p w:rsidR="00445491" w:rsidRDefault="00445491" w:rsidP="00445491">
      <w:pPr>
        <w:rPr>
          <w:rtl/>
          <w:lang w:eastAsia="he-IL"/>
        </w:rPr>
      </w:pPr>
      <w:bookmarkStart w:id="1554" w:name="_ETM_Q1_4143417"/>
      <w:bookmarkStart w:id="1555" w:name="_ETM_Q1_4143465"/>
      <w:bookmarkEnd w:id="1554"/>
      <w:bookmarkEnd w:id="1555"/>
      <w:r>
        <w:rPr>
          <w:rFonts w:hint="cs"/>
          <w:rtl/>
          <w:lang w:eastAsia="he-IL"/>
        </w:rPr>
        <w:t xml:space="preserve">אני מבינה </w:t>
      </w:r>
      <w:bookmarkStart w:id="1556" w:name="_ETM_Q1_4143086"/>
      <w:bookmarkEnd w:id="1556"/>
      <w:r>
        <w:rPr>
          <w:rFonts w:hint="cs"/>
          <w:rtl/>
          <w:lang w:eastAsia="he-IL"/>
        </w:rPr>
        <w:t xml:space="preserve">את התחושה, אבל משפטית אין לנו דרך </w:t>
      </w:r>
      <w:r w:rsidR="005A56FF">
        <w:rPr>
          <w:rFonts w:hint="cs"/>
          <w:rtl/>
          <w:lang w:eastAsia="he-IL"/>
        </w:rPr>
        <w:t xml:space="preserve">אחרת </w:t>
      </w:r>
      <w:r>
        <w:rPr>
          <w:rFonts w:hint="cs"/>
          <w:rtl/>
          <w:lang w:eastAsia="he-IL"/>
        </w:rPr>
        <w:t>לנסח את הדבר הזה</w:t>
      </w:r>
      <w:bookmarkStart w:id="1557" w:name="_ETM_Q1_4145624"/>
      <w:bookmarkEnd w:id="1557"/>
      <w:r>
        <w:rPr>
          <w:rFonts w:hint="cs"/>
          <w:rtl/>
          <w:lang w:eastAsia="he-IL"/>
        </w:rPr>
        <w:t xml:space="preserve"> אלא של התפלגות לפי שליש.</w:t>
      </w:r>
    </w:p>
    <w:p w:rsidR="00445491" w:rsidRDefault="00445491" w:rsidP="00445491">
      <w:pPr>
        <w:rPr>
          <w:rtl/>
          <w:lang w:eastAsia="he-IL"/>
        </w:rPr>
      </w:pPr>
      <w:bookmarkStart w:id="1558" w:name="_ETM_Q1_4150098"/>
      <w:bookmarkStart w:id="1559" w:name="_ETM_Q1_4150190"/>
      <w:bookmarkEnd w:id="1558"/>
      <w:bookmarkEnd w:id="1559"/>
    </w:p>
    <w:p w:rsidR="00445491" w:rsidRDefault="00445491" w:rsidP="006B76A8">
      <w:pPr>
        <w:pStyle w:val="a4"/>
        <w:rPr>
          <w:rtl/>
        </w:rPr>
      </w:pPr>
      <w:bookmarkStart w:id="1560" w:name="ET_speaker_5933_257"/>
      <w:r w:rsidRPr="006B76A8">
        <w:rPr>
          <w:rStyle w:val="TagStyle"/>
          <w:rtl/>
        </w:rPr>
        <w:t xml:space="preserve"> &lt;&lt; דובר &gt;&gt;</w:t>
      </w:r>
      <w:r w:rsidRPr="00445491">
        <w:rPr>
          <w:rStyle w:val="TagStyle"/>
          <w:rtl/>
        </w:rPr>
        <w:t xml:space="preserve"> </w:t>
      </w:r>
      <w:r>
        <w:rPr>
          <w:rtl/>
        </w:rPr>
        <w:t>קארין אלהרר (יש עתיד-</w:t>
      </w:r>
      <w:proofErr w:type="spellStart"/>
      <w:r>
        <w:rPr>
          <w:rtl/>
        </w:rPr>
        <w:t>תל"ם</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60"/>
    </w:p>
    <w:p w:rsidR="00445491" w:rsidRDefault="00445491" w:rsidP="00445491">
      <w:pPr>
        <w:pStyle w:val="KeepWithNext"/>
        <w:rPr>
          <w:rtl/>
          <w:lang w:eastAsia="he-IL"/>
        </w:rPr>
      </w:pPr>
    </w:p>
    <w:p w:rsidR="00445491" w:rsidRDefault="00445491" w:rsidP="00445491">
      <w:pPr>
        <w:rPr>
          <w:rtl/>
          <w:lang w:eastAsia="he-IL"/>
        </w:rPr>
      </w:pPr>
      <w:r>
        <w:rPr>
          <w:rFonts w:hint="cs"/>
          <w:rtl/>
          <w:lang w:eastAsia="he-IL"/>
        </w:rPr>
        <w:t xml:space="preserve">אני מבינה מה את אומרת </w:t>
      </w:r>
      <w:bookmarkStart w:id="1561" w:name="_ETM_Q1_4152556"/>
      <w:bookmarkEnd w:id="1561"/>
      <w:r>
        <w:rPr>
          <w:rFonts w:hint="cs"/>
          <w:rtl/>
          <w:lang w:eastAsia="he-IL"/>
        </w:rPr>
        <w:t>אבל את גם מבינה מה אני אומרת.</w:t>
      </w:r>
    </w:p>
    <w:p w:rsidR="00445491" w:rsidRDefault="00445491" w:rsidP="00445491">
      <w:pPr>
        <w:rPr>
          <w:rtl/>
          <w:lang w:eastAsia="he-IL"/>
        </w:rPr>
      </w:pPr>
      <w:bookmarkStart w:id="1562" w:name="_ETM_Q1_4153172"/>
      <w:bookmarkEnd w:id="1562"/>
    </w:p>
    <w:p w:rsidR="00445491" w:rsidRDefault="00445491" w:rsidP="006B76A8">
      <w:pPr>
        <w:pStyle w:val="a4"/>
        <w:rPr>
          <w:rtl/>
        </w:rPr>
      </w:pPr>
      <w:bookmarkStart w:id="1563" w:name="ET_speaker_ארבל_אסטרחן_258"/>
      <w:r w:rsidRPr="006B76A8">
        <w:rPr>
          <w:rStyle w:val="TagStyle"/>
          <w:rtl/>
        </w:rPr>
        <w:t xml:space="preserve"> &lt;&lt; דובר &gt;&gt;</w:t>
      </w:r>
      <w:r w:rsidRPr="00445491">
        <w:rPr>
          <w:rStyle w:val="TagStyle"/>
          <w:rtl/>
        </w:rPr>
        <w:t xml:space="preserve"> </w:t>
      </w:r>
      <w:r>
        <w:rPr>
          <w:rtl/>
        </w:rPr>
        <w:t xml:space="preserve">ארבל </w:t>
      </w:r>
      <w:proofErr w:type="spellStart"/>
      <w:r>
        <w:rPr>
          <w:rtl/>
        </w:rPr>
        <w:t>אסטרחן</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63"/>
    </w:p>
    <w:p w:rsidR="00445491" w:rsidRDefault="00445491" w:rsidP="00445491">
      <w:pPr>
        <w:pStyle w:val="KeepWithNext"/>
        <w:rPr>
          <w:rtl/>
          <w:lang w:eastAsia="he-IL"/>
        </w:rPr>
      </w:pPr>
    </w:p>
    <w:p w:rsidR="00445491" w:rsidRDefault="00445491" w:rsidP="00445491">
      <w:pPr>
        <w:rPr>
          <w:rtl/>
          <w:lang w:eastAsia="he-IL"/>
        </w:rPr>
      </w:pPr>
      <w:r>
        <w:rPr>
          <w:rFonts w:hint="cs"/>
          <w:rtl/>
          <w:lang w:eastAsia="he-IL"/>
        </w:rPr>
        <w:t xml:space="preserve">כן, ברור. </w:t>
      </w:r>
    </w:p>
    <w:p w:rsidR="00445491" w:rsidRDefault="00445491" w:rsidP="00445491">
      <w:pPr>
        <w:rPr>
          <w:rtl/>
          <w:lang w:eastAsia="he-IL"/>
        </w:rPr>
      </w:pPr>
      <w:bookmarkStart w:id="1564" w:name="_ETM_Q1_4153154"/>
      <w:bookmarkStart w:id="1565" w:name="_ETM_Q1_4153227"/>
      <w:bookmarkStart w:id="1566" w:name="_ETM_Q1_4154771"/>
      <w:bookmarkEnd w:id="1564"/>
      <w:bookmarkEnd w:id="1565"/>
      <w:bookmarkEnd w:id="1566"/>
    </w:p>
    <w:p w:rsidR="00445491" w:rsidRDefault="00445491" w:rsidP="00C244B9">
      <w:pPr>
        <w:pStyle w:val="a4"/>
        <w:keepNext/>
        <w:rPr>
          <w:rtl/>
        </w:rPr>
      </w:pPr>
      <w:bookmarkStart w:id="1567" w:name="ET_speaker_גור_בליי_259"/>
      <w:r w:rsidRPr="006B76A8">
        <w:rPr>
          <w:rStyle w:val="TagStyle"/>
          <w:rtl/>
        </w:rPr>
        <w:t xml:space="preserve"> &lt;&lt; דובר &gt;&gt;</w:t>
      </w:r>
      <w:r w:rsidRPr="00445491">
        <w:rPr>
          <w:rStyle w:val="TagStyle"/>
          <w:rtl/>
        </w:rPr>
        <w:t xml:space="preserve"> </w:t>
      </w:r>
      <w:r>
        <w:rPr>
          <w:rtl/>
        </w:rPr>
        <w:t>גור בליי:</w:t>
      </w:r>
      <w:r w:rsidRPr="00445491">
        <w:rPr>
          <w:rStyle w:val="TagStyle"/>
          <w:rtl/>
        </w:rPr>
        <w:t xml:space="preserve"> </w:t>
      </w:r>
      <w:r w:rsidRPr="006B76A8">
        <w:rPr>
          <w:rStyle w:val="TagStyle"/>
          <w:rtl/>
        </w:rPr>
        <w:t>&lt;&lt; דובר &gt;&gt;</w:t>
      </w:r>
      <w:r>
        <w:rPr>
          <w:rtl/>
        </w:rPr>
        <w:t xml:space="preserve">   </w:t>
      </w:r>
      <w:bookmarkEnd w:id="1567"/>
    </w:p>
    <w:p w:rsidR="00445491" w:rsidRDefault="00445491" w:rsidP="00C244B9">
      <w:pPr>
        <w:pStyle w:val="KeepWithNext"/>
        <w:rPr>
          <w:rtl/>
          <w:lang w:eastAsia="he-IL"/>
        </w:rPr>
      </w:pPr>
    </w:p>
    <w:p w:rsidR="00445491" w:rsidRDefault="00445491" w:rsidP="00445491">
      <w:pPr>
        <w:rPr>
          <w:rtl/>
          <w:lang w:eastAsia="he-IL"/>
        </w:rPr>
      </w:pPr>
      <w:bookmarkStart w:id="1568" w:name="_ETM_Q1_4155256"/>
      <w:bookmarkStart w:id="1569" w:name="_ETM_Q1_4155304"/>
      <w:bookmarkEnd w:id="1568"/>
      <w:bookmarkEnd w:id="1569"/>
      <w:r>
        <w:rPr>
          <w:rFonts w:hint="cs"/>
          <w:rtl/>
          <w:lang w:eastAsia="he-IL"/>
        </w:rPr>
        <w:t xml:space="preserve">אני חושב </w:t>
      </w:r>
      <w:bookmarkStart w:id="1570" w:name="_ETM_Q1_4153502"/>
      <w:bookmarkEnd w:id="1570"/>
      <w:r>
        <w:rPr>
          <w:rFonts w:hint="cs"/>
          <w:rtl/>
          <w:lang w:eastAsia="he-IL"/>
        </w:rPr>
        <w:t>שהתחושה היא מובנת.</w:t>
      </w:r>
    </w:p>
    <w:p w:rsidR="00445491" w:rsidRDefault="00445491" w:rsidP="00445491">
      <w:pPr>
        <w:rPr>
          <w:rtl/>
          <w:lang w:eastAsia="he-IL"/>
        </w:rPr>
      </w:pPr>
      <w:bookmarkStart w:id="1571" w:name="_ETM_Q1_4159757"/>
      <w:bookmarkStart w:id="1572" w:name="_ETM_Q1_4159830"/>
      <w:bookmarkStart w:id="1573" w:name="_ETM_Q1_4161277"/>
      <w:bookmarkEnd w:id="1571"/>
      <w:bookmarkEnd w:id="1572"/>
      <w:bookmarkEnd w:id="1573"/>
    </w:p>
    <w:p w:rsidR="00445491" w:rsidRDefault="00445491" w:rsidP="006B76A8">
      <w:pPr>
        <w:pStyle w:val="a4"/>
        <w:rPr>
          <w:rtl/>
        </w:rPr>
      </w:pPr>
      <w:bookmarkStart w:id="1574" w:name="ET_speaker_5933_260"/>
      <w:r w:rsidRPr="006B76A8">
        <w:rPr>
          <w:rStyle w:val="TagStyle"/>
          <w:rtl/>
        </w:rPr>
        <w:t xml:space="preserve"> &lt;&lt; דובר &gt;&gt;</w:t>
      </w:r>
      <w:r w:rsidRPr="00445491">
        <w:rPr>
          <w:rStyle w:val="TagStyle"/>
          <w:rtl/>
        </w:rPr>
        <w:t xml:space="preserve"> </w:t>
      </w:r>
      <w:r>
        <w:rPr>
          <w:rtl/>
        </w:rPr>
        <w:t>קארין אלהרר (יש עתיד-</w:t>
      </w:r>
      <w:proofErr w:type="spellStart"/>
      <w:r>
        <w:rPr>
          <w:rtl/>
        </w:rPr>
        <w:t>תל"ם</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74"/>
    </w:p>
    <w:p w:rsidR="00445491" w:rsidRDefault="00445491" w:rsidP="00445491">
      <w:pPr>
        <w:pStyle w:val="KeepWithNext"/>
        <w:rPr>
          <w:rtl/>
          <w:lang w:eastAsia="he-IL"/>
        </w:rPr>
      </w:pPr>
    </w:p>
    <w:p w:rsidR="00445491" w:rsidRDefault="00445491" w:rsidP="00445491">
      <w:pPr>
        <w:rPr>
          <w:rtl/>
          <w:lang w:eastAsia="he-IL"/>
        </w:rPr>
      </w:pPr>
      <w:bookmarkStart w:id="1575" w:name="_ETM_Q1_4161819"/>
      <w:bookmarkStart w:id="1576" w:name="_ETM_Q1_4161867"/>
      <w:bookmarkEnd w:id="1575"/>
      <w:bookmarkEnd w:id="1576"/>
      <w:r>
        <w:rPr>
          <w:rFonts w:hint="cs"/>
          <w:rtl/>
          <w:lang w:eastAsia="he-IL"/>
        </w:rPr>
        <w:t xml:space="preserve">גור, אני לא מתעסקת בתחושות אישיות. </w:t>
      </w:r>
      <w:bookmarkStart w:id="1577" w:name="_ETM_Q1_4163833"/>
      <w:bookmarkEnd w:id="1577"/>
      <w:r>
        <w:rPr>
          <w:rFonts w:hint="cs"/>
          <w:rtl/>
          <w:lang w:eastAsia="he-IL"/>
        </w:rPr>
        <w:t xml:space="preserve">משפטית. </w:t>
      </w:r>
    </w:p>
    <w:p w:rsidR="00445491" w:rsidRDefault="00445491" w:rsidP="00445491">
      <w:pPr>
        <w:rPr>
          <w:rtl/>
          <w:lang w:eastAsia="he-IL"/>
        </w:rPr>
      </w:pPr>
      <w:bookmarkStart w:id="1578" w:name="_ETM_Q1_4163886"/>
      <w:bookmarkEnd w:id="1578"/>
    </w:p>
    <w:p w:rsidR="00445491" w:rsidRDefault="00445491" w:rsidP="006B76A8">
      <w:pPr>
        <w:pStyle w:val="a4"/>
        <w:rPr>
          <w:rtl/>
        </w:rPr>
      </w:pPr>
      <w:bookmarkStart w:id="1579" w:name="ET_speaker_גור_בליי_261"/>
      <w:r w:rsidRPr="006B76A8">
        <w:rPr>
          <w:rStyle w:val="TagStyle"/>
          <w:rtl/>
        </w:rPr>
        <w:t xml:space="preserve"> &lt;&lt; דובר &gt;&gt;</w:t>
      </w:r>
      <w:r w:rsidRPr="00445491">
        <w:rPr>
          <w:rStyle w:val="TagStyle"/>
          <w:rtl/>
        </w:rPr>
        <w:t xml:space="preserve"> </w:t>
      </w:r>
      <w:r>
        <w:rPr>
          <w:rtl/>
        </w:rPr>
        <w:t>גור בליי:</w:t>
      </w:r>
      <w:r w:rsidRPr="00445491">
        <w:rPr>
          <w:rStyle w:val="TagStyle"/>
          <w:rtl/>
        </w:rPr>
        <w:t xml:space="preserve"> </w:t>
      </w:r>
      <w:r w:rsidRPr="006B76A8">
        <w:rPr>
          <w:rStyle w:val="TagStyle"/>
          <w:rtl/>
        </w:rPr>
        <w:t>&lt;&lt; דובר &gt;&gt;</w:t>
      </w:r>
      <w:r>
        <w:rPr>
          <w:rtl/>
        </w:rPr>
        <w:t xml:space="preserve">   </w:t>
      </w:r>
      <w:bookmarkEnd w:id="1579"/>
    </w:p>
    <w:p w:rsidR="00445491" w:rsidRDefault="00445491" w:rsidP="00445491">
      <w:pPr>
        <w:pStyle w:val="KeepWithNext"/>
        <w:rPr>
          <w:rtl/>
          <w:lang w:eastAsia="he-IL"/>
        </w:rPr>
      </w:pPr>
    </w:p>
    <w:p w:rsidR="00445491" w:rsidRDefault="00445491" w:rsidP="00445491">
      <w:pPr>
        <w:rPr>
          <w:rtl/>
          <w:lang w:eastAsia="he-IL"/>
        </w:rPr>
      </w:pPr>
      <w:r>
        <w:rPr>
          <w:rFonts w:hint="cs"/>
          <w:rtl/>
          <w:lang w:eastAsia="he-IL"/>
        </w:rPr>
        <w:t xml:space="preserve">אני מבין מה את אומרת </w:t>
      </w:r>
      <w:r>
        <w:rPr>
          <w:rtl/>
          <w:lang w:eastAsia="he-IL"/>
        </w:rPr>
        <w:t>–</w:t>
      </w:r>
      <w:r>
        <w:rPr>
          <w:rFonts w:hint="cs"/>
          <w:rtl/>
          <w:lang w:eastAsia="he-IL"/>
        </w:rPr>
        <w:t xml:space="preserve"> לא רק תחושות </w:t>
      </w:r>
      <w:bookmarkStart w:id="1580" w:name="_ETM_Q1_4166608"/>
      <w:bookmarkEnd w:id="1580"/>
      <w:r>
        <w:rPr>
          <w:rFonts w:hint="cs"/>
          <w:rtl/>
          <w:lang w:eastAsia="he-IL"/>
        </w:rPr>
        <w:t xml:space="preserve">אישיות </w:t>
      </w:r>
      <w:r>
        <w:rPr>
          <w:rtl/>
          <w:lang w:eastAsia="he-IL"/>
        </w:rPr>
        <w:t>–</w:t>
      </w:r>
      <w:r>
        <w:rPr>
          <w:rFonts w:hint="cs"/>
          <w:rtl/>
          <w:lang w:eastAsia="he-IL"/>
        </w:rPr>
        <w:t xml:space="preserve"> בעניין הציבורי העקרוני אני מבין, אבל ברמה המשפטית </w:t>
      </w:r>
      <w:bookmarkStart w:id="1581" w:name="_ETM_Q1_4168531"/>
      <w:bookmarkEnd w:id="1581"/>
      <w:r>
        <w:rPr>
          <w:rFonts w:hint="cs"/>
          <w:rtl/>
          <w:lang w:eastAsia="he-IL"/>
        </w:rPr>
        <w:t xml:space="preserve">אנחנו לא יכולים אלא להסתכל האם זו הייתה התפלגות לפי </w:t>
      </w:r>
      <w:bookmarkStart w:id="1582" w:name="_ETM_Q1_4173341"/>
      <w:bookmarkEnd w:id="1582"/>
      <w:r>
        <w:rPr>
          <w:rFonts w:hint="cs"/>
          <w:rtl/>
          <w:lang w:eastAsia="he-IL"/>
        </w:rPr>
        <w:t xml:space="preserve">הסעיף הקטן של השליש או לא לפי הסעיף הקטן של </w:t>
      </w:r>
      <w:bookmarkStart w:id="1583" w:name="_ETM_Q1_4174444"/>
      <w:bookmarkEnd w:id="1583"/>
      <w:r>
        <w:rPr>
          <w:rFonts w:hint="cs"/>
          <w:rtl/>
          <w:lang w:eastAsia="he-IL"/>
        </w:rPr>
        <w:t xml:space="preserve">השליש. במקרה הזה זה היה לפי הסעיף הקטן של </w:t>
      </w:r>
      <w:bookmarkStart w:id="1584" w:name="_ETM_Q1_4178461"/>
      <w:bookmarkEnd w:id="1584"/>
      <w:r>
        <w:rPr>
          <w:rFonts w:hint="cs"/>
          <w:rtl/>
          <w:lang w:eastAsia="he-IL"/>
        </w:rPr>
        <w:t>השליש.</w:t>
      </w:r>
    </w:p>
    <w:p w:rsidR="00445491" w:rsidRDefault="00445491" w:rsidP="00445491">
      <w:pPr>
        <w:rPr>
          <w:rtl/>
          <w:lang w:eastAsia="he-IL"/>
        </w:rPr>
      </w:pPr>
      <w:bookmarkStart w:id="1585" w:name="_ETM_Q1_4176480"/>
      <w:bookmarkStart w:id="1586" w:name="_ETM_Q1_4176540"/>
      <w:bookmarkEnd w:id="1585"/>
      <w:bookmarkEnd w:id="1586"/>
    </w:p>
    <w:p w:rsidR="00445491" w:rsidRDefault="00445491" w:rsidP="006B76A8">
      <w:pPr>
        <w:pStyle w:val="a4"/>
        <w:rPr>
          <w:rtl/>
        </w:rPr>
      </w:pPr>
      <w:bookmarkStart w:id="1587" w:name="ET_speaker_5933_262"/>
      <w:r w:rsidRPr="006B76A8">
        <w:rPr>
          <w:rStyle w:val="TagStyle"/>
          <w:rtl/>
        </w:rPr>
        <w:t xml:space="preserve"> &lt;&lt; דובר &gt;&gt;</w:t>
      </w:r>
      <w:r w:rsidRPr="00445491">
        <w:rPr>
          <w:rStyle w:val="TagStyle"/>
          <w:rtl/>
        </w:rPr>
        <w:t xml:space="preserve"> </w:t>
      </w:r>
      <w:r>
        <w:rPr>
          <w:rtl/>
        </w:rPr>
        <w:t>קארין אלהרר (יש עתיד-</w:t>
      </w:r>
      <w:proofErr w:type="spellStart"/>
      <w:r>
        <w:rPr>
          <w:rtl/>
        </w:rPr>
        <w:t>תל"ם</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587"/>
    </w:p>
    <w:p w:rsidR="00445491" w:rsidRDefault="00445491" w:rsidP="00445491">
      <w:pPr>
        <w:pStyle w:val="KeepWithNext"/>
        <w:rPr>
          <w:rtl/>
          <w:lang w:eastAsia="he-IL"/>
        </w:rPr>
      </w:pPr>
    </w:p>
    <w:p w:rsidR="00445491" w:rsidRDefault="00445491" w:rsidP="003D32D5">
      <w:pPr>
        <w:rPr>
          <w:rtl/>
          <w:lang w:eastAsia="he-IL"/>
        </w:rPr>
      </w:pPr>
      <w:r>
        <w:rPr>
          <w:rFonts w:hint="cs"/>
          <w:rtl/>
          <w:lang w:eastAsia="he-IL"/>
        </w:rPr>
        <w:t>ע</w:t>
      </w:r>
      <w:bookmarkStart w:id="1588" w:name="_ETM_Q1_4178465"/>
      <w:bookmarkStart w:id="1589" w:name="_ETM_Q1_4178544"/>
      <w:bookmarkEnd w:id="1588"/>
      <w:bookmarkEnd w:id="1589"/>
      <w:r>
        <w:rPr>
          <w:rFonts w:hint="cs"/>
          <w:rtl/>
          <w:lang w:eastAsia="he-IL"/>
        </w:rPr>
        <w:t xml:space="preserve">דיין אני אומרת, היה אירוע גדול מאוד, בנקודת זמן </w:t>
      </w:r>
      <w:bookmarkStart w:id="1590" w:name="_ETM_Q1_4184485"/>
      <w:bookmarkEnd w:id="1590"/>
      <w:r>
        <w:rPr>
          <w:rFonts w:hint="cs"/>
          <w:rtl/>
          <w:lang w:eastAsia="he-IL"/>
        </w:rPr>
        <w:t xml:space="preserve">מאוד מסוימת. הייתה הסכמה של שתי המפלגות </w:t>
      </w:r>
      <w:r>
        <w:rPr>
          <w:rtl/>
          <w:lang w:eastAsia="he-IL"/>
        </w:rPr>
        <w:t>–</w:t>
      </w:r>
      <w:r>
        <w:rPr>
          <w:rFonts w:hint="cs"/>
          <w:rtl/>
          <w:lang w:eastAsia="he-IL"/>
        </w:rPr>
        <w:t xml:space="preserve"> האחת </w:t>
      </w:r>
      <w:bookmarkStart w:id="1591" w:name="_ETM_Q1_4191729"/>
      <w:bookmarkEnd w:id="1591"/>
      <w:r>
        <w:rPr>
          <w:rFonts w:hint="cs"/>
          <w:rtl/>
          <w:lang w:eastAsia="he-IL"/>
        </w:rPr>
        <w:t xml:space="preserve">לתת, השנייה לקבל </w:t>
      </w:r>
      <w:r>
        <w:rPr>
          <w:rtl/>
          <w:lang w:eastAsia="he-IL"/>
        </w:rPr>
        <w:t>–</w:t>
      </w:r>
      <w:r>
        <w:rPr>
          <w:rFonts w:hint="cs"/>
          <w:rtl/>
          <w:lang w:eastAsia="he-IL"/>
        </w:rPr>
        <w:t xml:space="preserve"> הדבר הזה לא מתקיים בנסיבות </w:t>
      </w:r>
      <w:bookmarkStart w:id="1592" w:name="_ETM_Q1_4194563"/>
      <w:bookmarkEnd w:id="1592"/>
      <w:r>
        <w:rPr>
          <w:rFonts w:hint="cs"/>
          <w:rtl/>
          <w:lang w:eastAsia="he-IL"/>
        </w:rPr>
        <w:t>היום</w:t>
      </w:r>
      <w:r w:rsidR="003D32D5">
        <w:rPr>
          <w:rFonts w:hint="cs"/>
          <w:rtl/>
          <w:lang w:eastAsia="he-IL"/>
        </w:rPr>
        <w:t>,</w:t>
      </w:r>
      <w:r>
        <w:rPr>
          <w:rFonts w:hint="cs"/>
          <w:rtl/>
          <w:lang w:eastAsia="he-IL"/>
        </w:rPr>
        <w:t xml:space="preserve"> זה הכול. יכול להיות שזה יידרש לפרשנות משפטית.</w:t>
      </w:r>
    </w:p>
    <w:p w:rsidR="00445491" w:rsidRDefault="00445491" w:rsidP="00445491">
      <w:pPr>
        <w:rPr>
          <w:rtl/>
          <w:lang w:eastAsia="he-IL"/>
        </w:rPr>
      </w:pPr>
      <w:bookmarkStart w:id="1593" w:name="_ETM_Q1_4199739"/>
      <w:bookmarkStart w:id="1594" w:name="_ETM_Q1_4199788"/>
      <w:bookmarkEnd w:id="1593"/>
      <w:bookmarkEnd w:id="1594"/>
    </w:p>
    <w:p w:rsidR="00445491" w:rsidRDefault="00445491" w:rsidP="006B76A8">
      <w:pPr>
        <w:pStyle w:val="a4"/>
        <w:rPr>
          <w:rtl/>
        </w:rPr>
      </w:pPr>
      <w:bookmarkStart w:id="1595" w:name="ET_speaker_5771_263"/>
      <w:r w:rsidRPr="006B76A8">
        <w:rPr>
          <w:rStyle w:val="TagStyle"/>
          <w:rtl/>
        </w:rPr>
        <w:t xml:space="preserve"> &lt;&lt; דובר &gt;&gt;</w:t>
      </w:r>
      <w:r w:rsidRPr="0044549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445491">
        <w:rPr>
          <w:rStyle w:val="TagStyle"/>
          <w:rtl/>
        </w:rPr>
        <w:t xml:space="preserve"> </w:t>
      </w:r>
      <w:r w:rsidRPr="006B76A8">
        <w:rPr>
          <w:rStyle w:val="TagStyle"/>
          <w:rtl/>
        </w:rPr>
        <w:t>&lt;&lt; דובר &gt;&gt;</w:t>
      </w:r>
      <w:r>
        <w:rPr>
          <w:rtl/>
        </w:rPr>
        <w:t xml:space="preserve">   </w:t>
      </w:r>
      <w:bookmarkEnd w:id="1595"/>
    </w:p>
    <w:p w:rsidR="00445491" w:rsidRDefault="00445491" w:rsidP="00445491">
      <w:pPr>
        <w:pStyle w:val="KeepWithNext"/>
        <w:rPr>
          <w:rtl/>
          <w:lang w:eastAsia="he-IL"/>
        </w:rPr>
      </w:pPr>
    </w:p>
    <w:p w:rsidR="00445491" w:rsidRDefault="00445491" w:rsidP="003D32D5">
      <w:pPr>
        <w:rPr>
          <w:rtl/>
          <w:lang w:eastAsia="he-IL"/>
        </w:rPr>
      </w:pPr>
      <w:r>
        <w:rPr>
          <w:rFonts w:hint="cs"/>
          <w:rtl/>
          <w:lang w:eastAsia="he-IL"/>
        </w:rPr>
        <w:t xml:space="preserve">אגב, זו </w:t>
      </w:r>
      <w:bookmarkStart w:id="1596" w:name="_ETM_Q1_4197993"/>
      <w:bookmarkEnd w:id="1596"/>
      <w:r>
        <w:rPr>
          <w:rFonts w:hint="cs"/>
          <w:rtl/>
          <w:lang w:eastAsia="he-IL"/>
        </w:rPr>
        <w:t xml:space="preserve">הייתה הסכמה של שתי המפלגות, שתיהן מסכימות לקבל </w:t>
      </w:r>
      <w:bookmarkStart w:id="1597" w:name="_ETM_Q1_4203587"/>
      <w:bookmarkEnd w:id="1597"/>
      <w:r>
        <w:rPr>
          <w:rFonts w:hint="cs"/>
          <w:rtl/>
          <w:lang w:eastAsia="he-IL"/>
        </w:rPr>
        <w:t>ושתיהן מסכימ</w:t>
      </w:r>
      <w:r w:rsidR="003D32D5">
        <w:rPr>
          <w:rFonts w:hint="cs"/>
          <w:rtl/>
          <w:lang w:eastAsia="he-IL"/>
        </w:rPr>
        <w:t>ות</w:t>
      </w:r>
      <w:r>
        <w:rPr>
          <w:rFonts w:hint="cs"/>
          <w:rtl/>
          <w:lang w:eastAsia="he-IL"/>
        </w:rPr>
        <w:t xml:space="preserve"> לתת.</w:t>
      </w:r>
    </w:p>
    <w:p w:rsidR="00445491" w:rsidRDefault="00445491" w:rsidP="00445491">
      <w:pPr>
        <w:rPr>
          <w:rtl/>
          <w:lang w:eastAsia="he-IL"/>
        </w:rPr>
      </w:pPr>
      <w:bookmarkStart w:id="1598" w:name="_ETM_Q1_4204782"/>
      <w:bookmarkStart w:id="1599" w:name="_ETM_Q1_4204829"/>
      <w:bookmarkStart w:id="1600" w:name="_ETM_Q1_4206237"/>
      <w:bookmarkEnd w:id="1598"/>
      <w:bookmarkEnd w:id="1599"/>
      <w:bookmarkEnd w:id="1600"/>
    </w:p>
    <w:p w:rsidR="00445491" w:rsidRDefault="00445491" w:rsidP="006B76A8">
      <w:pPr>
        <w:pStyle w:val="a4"/>
        <w:rPr>
          <w:rtl/>
        </w:rPr>
      </w:pPr>
      <w:bookmarkStart w:id="1601" w:name="ET_speaker_5933_264"/>
      <w:r w:rsidRPr="006B76A8">
        <w:rPr>
          <w:rStyle w:val="TagStyle"/>
          <w:rtl/>
        </w:rPr>
        <w:t xml:space="preserve"> &lt;&lt; דובר &gt;&gt;</w:t>
      </w:r>
      <w:r w:rsidRPr="00445491">
        <w:rPr>
          <w:rStyle w:val="TagStyle"/>
          <w:rtl/>
        </w:rPr>
        <w:t xml:space="preserve"> </w:t>
      </w:r>
      <w:r>
        <w:rPr>
          <w:rtl/>
        </w:rPr>
        <w:t>קארין אלהרר (יש עתיד-</w:t>
      </w:r>
      <w:proofErr w:type="spellStart"/>
      <w:r>
        <w:rPr>
          <w:rtl/>
        </w:rPr>
        <w:t>תל"ם</w:t>
      </w:r>
      <w:proofErr w:type="spellEnd"/>
      <w:r>
        <w:rPr>
          <w:rtl/>
        </w:rPr>
        <w:t>):</w:t>
      </w:r>
      <w:r w:rsidRPr="00445491">
        <w:rPr>
          <w:rStyle w:val="TagStyle"/>
          <w:rtl/>
        </w:rPr>
        <w:t xml:space="preserve"> </w:t>
      </w:r>
      <w:r w:rsidRPr="006B76A8">
        <w:rPr>
          <w:rStyle w:val="TagStyle"/>
          <w:rtl/>
        </w:rPr>
        <w:t>&lt;&lt; דובר &gt;&gt;</w:t>
      </w:r>
      <w:r>
        <w:rPr>
          <w:rtl/>
        </w:rPr>
        <w:t xml:space="preserve">   </w:t>
      </w:r>
      <w:bookmarkEnd w:id="1601"/>
    </w:p>
    <w:p w:rsidR="00445491" w:rsidRDefault="00445491" w:rsidP="00445491">
      <w:pPr>
        <w:pStyle w:val="KeepWithNext"/>
        <w:rPr>
          <w:rtl/>
          <w:lang w:eastAsia="he-IL"/>
        </w:rPr>
      </w:pPr>
    </w:p>
    <w:p w:rsidR="00445491" w:rsidRDefault="00445491" w:rsidP="00445491">
      <w:pPr>
        <w:rPr>
          <w:rtl/>
          <w:lang w:eastAsia="he-IL"/>
        </w:rPr>
      </w:pPr>
      <w:bookmarkStart w:id="1602" w:name="_ETM_Q1_4206785"/>
      <w:bookmarkStart w:id="1603" w:name="_ETM_Q1_4206838"/>
      <w:bookmarkEnd w:id="1602"/>
      <w:bookmarkEnd w:id="1603"/>
      <w:r>
        <w:rPr>
          <w:rFonts w:hint="cs"/>
          <w:rtl/>
          <w:lang w:eastAsia="he-IL"/>
        </w:rPr>
        <w:t>כן, בדיוק.</w:t>
      </w:r>
    </w:p>
    <w:p w:rsidR="00445491" w:rsidRDefault="00445491" w:rsidP="00445491">
      <w:pPr>
        <w:rPr>
          <w:rtl/>
          <w:lang w:eastAsia="he-IL"/>
        </w:rPr>
      </w:pPr>
    </w:p>
    <w:p w:rsidR="00445491" w:rsidRDefault="00445491" w:rsidP="006B76A8">
      <w:pPr>
        <w:pStyle w:val="a4"/>
        <w:rPr>
          <w:rtl/>
        </w:rPr>
      </w:pPr>
      <w:bookmarkStart w:id="1604" w:name="ET_speaker_5771_265"/>
      <w:r w:rsidRPr="006B76A8">
        <w:rPr>
          <w:rStyle w:val="TagStyle"/>
          <w:rtl/>
        </w:rPr>
        <w:t xml:space="preserve"> &lt;&lt; דובר &gt;&gt;</w:t>
      </w:r>
      <w:r w:rsidRPr="00445491">
        <w:rPr>
          <w:rStyle w:val="TagStyle"/>
          <w:rtl/>
        </w:rPr>
        <w:t xml:space="preserve"> </w:t>
      </w:r>
      <w:r>
        <w:rPr>
          <w:rtl/>
        </w:rPr>
        <w:t xml:space="preserve">איתן </w:t>
      </w:r>
      <w:proofErr w:type="spellStart"/>
      <w:r>
        <w:rPr>
          <w:rtl/>
        </w:rPr>
        <w:t>גינזבורג</w:t>
      </w:r>
      <w:proofErr w:type="spellEnd"/>
      <w:r>
        <w:rPr>
          <w:rtl/>
        </w:rPr>
        <w:t xml:space="preserve"> (כחול לבן):</w:t>
      </w:r>
      <w:r w:rsidRPr="00445491">
        <w:rPr>
          <w:rStyle w:val="TagStyle"/>
          <w:rtl/>
        </w:rPr>
        <w:t xml:space="preserve"> </w:t>
      </w:r>
      <w:r w:rsidRPr="006B76A8">
        <w:rPr>
          <w:rStyle w:val="TagStyle"/>
          <w:rtl/>
        </w:rPr>
        <w:t>&lt;&lt; דובר &gt;&gt;</w:t>
      </w:r>
      <w:r>
        <w:rPr>
          <w:rtl/>
        </w:rPr>
        <w:t xml:space="preserve">   </w:t>
      </w:r>
      <w:bookmarkEnd w:id="1604"/>
    </w:p>
    <w:p w:rsidR="00445491" w:rsidRDefault="00445491" w:rsidP="00445491">
      <w:pPr>
        <w:pStyle w:val="KeepWithNext"/>
        <w:rPr>
          <w:rtl/>
          <w:lang w:eastAsia="he-IL"/>
        </w:rPr>
      </w:pPr>
    </w:p>
    <w:p w:rsidR="00445491" w:rsidRDefault="00445491" w:rsidP="00445491">
      <w:pPr>
        <w:rPr>
          <w:rtl/>
          <w:lang w:eastAsia="he-IL"/>
        </w:rPr>
      </w:pPr>
      <w:r>
        <w:rPr>
          <w:rFonts w:hint="cs"/>
          <w:rtl/>
          <w:lang w:eastAsia="he-IL"/>
        </w:rPr>
        <w:t xml:space="preserve">צריך להגיד את הדברים כמו שהם. </w:t>
      </w:r>
    </w:p>
    <w:p w:rsidR="00445491" w:rsidRDefault="00445491" w:rsidP="00445491">
      <w:pPr>
        <w:rPr>
          <w:rtl/>
          <w:lang w:eastAsia="he-IL"/>
        </w:rPr>
      </w:pPr>
      <w:bookmarkStart w:id="1605" w:name="_ETM_Q1_4209814"/>
      <w:bookmarkStart w:id="1606" w:name="_ETM_Q1_4209869"/>
      <w:bookmarkStart w:id="1607" w:name="_ETM_Q1_4211558"/>
      <w:bookmarkEnd w:id="1605"/>
      <w:bookmarkEnd w:id="1606"/>
      <w:bookmarkEnd w:id="1607"/>
    </w:p>
    <w:p w:rsidR="00445491" w:rsidRDefault="00445491" w:rsidP="006B76A8">
      <w:pPr>
        <w:pStyle w:val="a4"/>
        <w:rPr>
          <w:rtl/>
        </w:rPr>
      </w:pPr>
      <w:bookmarkStart w:id="1608" w:name="ET_speaker_5762_266"/>
      <w:r w:rsidRPr="006B76A8">
        <w:rPr>
          <w:rStyle w:val="TagStyle"/>
          <w:rtl/>
        </w:rPr>
        <w:t xml:space="preserve"> &lt;&lt; דובר &gt;&gt;</w:t>
      </w:r>
      <w:r w:rsidRPr="00445491">
        <w:rPr>
          <w:rStyle w:val="TagStyle"/>
          <w:rtl/>
        </w:rPr>
        <w:t xml:space="preserve"> </w:t>
      </w:r>
      <w:r>
        <w:rPr>
          <w:rtl/>
        </w:rPr>
        <w:t>אלי אבידר (ישראל ביתנו):</w:t>
      </w:r>
      <w:r w:rsidRPr="00445491">
        <w:rPr>
          <w:rStyle w:val="TagStyle"/>
          <w:rtl/>
        </w:rPr>
        <w:t xml:space="preserve"> </w:t>
      </w:r>
      <w:r w:rsidRPr="006B76A8">
        <w:rPr>
          <w:rStyle w:val="TagStyle"/>
          <w:rtl/>
        </w:rPr>
        <w:t>&lt;&lt; דובר &gt;&gt;</w:t>
      </w:r>
      <w:r>
        <w:rPr>
          <w:rtl/>
        </w:rPr>
        <w:t xml:space="preserve">   </w:t>
      </w:r>
      <w:bookmarkEnd w:id="1608"/>
    </w:p>
    <w:p w:rsidR="00445491" w:rsidRDefault="00445491" w:rsidP="00445491">
      <w:pPr>
        <w:pStyle w:val="KeepWithNext"/>
        <w:rPr>
          <w:rtl/>
          <w:lang w:eastAsia="he-IL"/>
        </w:rPr>
      </w:pPr>
    </w:p>
    <w:p w:rsidR="00445491" w:rsidRDefault="00445491" w:rsidP="00445491">
      <w:pPr>
        <w:rPr>
          <w:rtl/>
          <w:lang w:eastAsia="he-IL"/>
        </w:rPr>
      </w:pPr>
      <w:bookmarkStart w:id="1609" w:name="_ETM_Q1_4212021"/>
      <w:bookmarkStart w:id="1610" w:name="_ETM_Q1_4212070"/>
      <w:bookmarkEnd w:id="1609"/>
      <w:bookmarkEnd w:id="1610"/>
      <w:r>
        <w:rPr>
          <w:rFonts w:hint="cs"/>
          <w:rtl/>
          <w:lang w:eastAsia="he-IL"/>
        </w:rPr>
        <w:t xml:space="preserve">אני </w:t>
      </w:r>
      <w:bookmarkStart w:id="1611" w:name="_ETM_Q1_4212536"/>
      <w:bookmarkEnd w:id="1611"/>
      <w:r>
        <w:rPr>
          <w:rFonts w:hint="cs"/>
          <w:rtl/>
          <w:lang w:eastAsia="he-IL"/>
        </w:rPr>
        <w:t xml:space="preserve">הצעתי קודם לא להתרגז, מסיבה פשוטה שאני חשבתי שיש </w:t>
      </w:r>
      <w:bookmarkStart w:id="1612" w:name="_ETM_Q1_4214336"/>
      <w:bookmarkEnd w:id="1612"/>
      <w:r>
        <w:rPr>
          <w:rFonts w:hint="cs"/>
          <w:rtl/>
          <w:lang w:eastAsia="he-IL"/>
        </w:rPr>
        <w:t xml:space="preserve">פה דבר שהוא באמת מהותי, והדבר המהותי הוא </w:t>
      </w:r>
      <w:bookmarkStart w:id="1613" w:name="_ETM_Q1_4222686"/>
      <w:bookmarkEnd w:id="1613"/>
      <w:r>
        <w:rPr>
          <w:rtl/>
          <w:lang w:eastAsia="he-IL"/>
        </w:rPr>
        <w:t>–</w:t>
      </w:r>
      <w:r>
        <w:rPr>
          <w:rFonts w:hint="cs"/>
          <w:rtl/>
          <w:lang w:eastAsia="he-IL"/>
        </w:rPr>
        <w:t xml:space="preserve"> זה לא שכרגע הליכוד כמפלגה התפלג לשתי מפלגות ואז </w:t>
      </w:r>
      <w:bookmarkStart w:id="1614" w:name="_ETM_Q1_4224928"/>
      <w:bookmarkEnd w:id="1614"/>
      <w:r>
        <w:rPr>
          <w:rFonts w:hint="cs"/>
          <w:rtl/>
          <w:lang w:eastAsia="he-IL"/>
        </w:rPr>
        <w:t xml:space="preserve">הבן אדם שבא בתור צריך להחליט ללכת לאן. זה לא </w:t>
      </w:r>
      <w:bookmarkStart w:id="1615" w:name="_ETM_Q1_4230632"/>
      <w:bookmarkEnd w:id="1615"/>
      <w:r>
        <w:rPr>
          <w:rFonts w:hint="cs"/>
          <w:rtl/>
          <w:lang w:eastAsia="he-IL"/>
        </w:rPr>
        <w:t>המצב.</w:t>
      </w:r>
    </w:p>
    <w:p w:rsidR="00445491" w:rsidRDefault="00445491" w:rsidP="00445491">
      <w:pPr>
        <w:rPr>
          <w:rtl/>
          <w:lang w:eastAsia="he-IL"/>
        </w:rPr>
      </w:pPr>
      <w:bookmarkStart w:id="1616" w:name="_ETM_Q1_4228461"/>
      <w:bookmarkStart w:id="1617" w:name="_ETM_Q1_4228516"/>
      <w:bookmarkStart w:id="1618" w:name="_ETM_Q1_4228573"/>
      <w:bookmarkEnd w:id="1616"/>
      <w:bookmarkEnd w:id="1617"/>
      <w:bookmarkEnd w:id="1618"/>
    </w:p>
    <w:p w:rsidR="00445491" w:rsidRDefault="00445491" w:rsidP="003D32D5">
      <w:pPr>
        <w:rPr>
          <w:rtl/>
          <w:lang w:eastAsia="he-IL"/>
        </w:rPr>
      </w:pPr>
      <w:bookmarkStart w:id="1619" w:name="_ETM_Q1_4228635"/>
      <w:bookmarkEnd w:id="1619"/>
      <w:r>
        <w:rPr>
          <w:rFonts w:hint="cs"/>
          <w:rtl/>
          <w:lang w:eastAsia="he-IL"/>
        </w:rPr>
        <w:t xml:space="preserve">ההתפלגות שאנחנו מדברים עליה באירוע זה קובץ של מפלגות </w:t>
      </w:r>
      <w:bookmarkStart w:id="1620" w:name="_ETM_Q1_4236043"/>
      <w:bookmarkEnd w:id="1620"/>
      <w:r>
        <w:rPr>
          <w:rFonts w:hint="cs"/>
          <w:rtl/>
          <w:lang w:eastAsia="he-IL"/>
        </w:rPr>
        <w:t>שיצא לדרך כשלוש רשימות מאוחדות, ואז מי שבא מאחור יכול</w:t>
      </w:r>
      <w:bookmarkStart w:id="1621" w:name="_ETM_Q1_4239289"/>
      <w:bookmarkEnd w:id="1621"/>
      <w:r>
        <w:rPr>
          <w:rFonts w:hint="cs"/>
          <w:rtl/>
          <w:lang w:eastAsia="he-IL"/>
        </w:rPr>
        <w:t xml:space="preserve"> להחליט אם הוא הולך לכאן או לכאן. </w:t>
      </w:r>
    </w:p>
    <w:p w:rsidR="007A6B75" w:rsidRDefault="007A6B75" w:rsidP="00445491">
      <w:pPr>
        <w:rPr>
          <w:rtl/>
          <w:lang w:eastAsia="he-IL"/>
        </w:rPr>
      </w:pPr>
      <w:bookmarkStart w:id="1622" w:name="_ETM_Q1_4244491"/>
      <w:bookmarkStart w:id="1623" w:name="_ETM_Q1_4244570"/>
      <w:bookmarkEnd w:id="1622"/>
      <w:bookmarkEnd w:id="1623"/>
    </w:p>
    <w:p w:rsidR="007A6B75" w:rsidRDefault="007A6B75" w:rsidP="003D32D5">
      <w:pPr>
        <w:rPr>
          <w:rtl/>
          <w:lang w:eastAsia="he-IL"/>
        </w:rPr>
      </w:pPr>
      <w:bookmarkStart w:id="1624" w:name="_ETM_Q1_4244604"/>
      <w:bookmarkStart w:id="1625" w:name="_ETM_Q1_4244662"/>
      <w:bookmarkEnd w:id="1624"/>
      <w:bookmarkEnd w:id="1625"/>
      <w:r>
        <w:rPr>
          <w:rFonts w:hint="cs"/>
          <w:rtl/>
          <w:lang w:eastAsia="he-IL"/>
        </w:rPr>
        <w:t xml:space="preserve">הנקודה שצריך למנוע </w:t>
      </w:r>
      <w:bookmarkStart w:id="1626" w:name="_ETM_Q1_4243758"/>
      <w:bookmarkEnd w:id="1626"/>
      <w:r>
        <w:rPr>
          <w:rFonts w:hint="cs"/>
          <w:rtl/>
          <w:lang w:eastAsia="he-IL"/>
        </w:rPr>
        <w:t>פה ולי מפריע</w:t>
      </w:r>
      <w:r w:rsidR="003D32D5">
        <w:rPr>
          <w:rFonts w:hint="cs"/>
          <w:rtl/>
          <w:lang w:eastAsia="he-IL"/>
        </w:rPr>
        <w:t>ה</w:t>
      </w:r>
      <w:r>
        <w:rPr>
          <w:rFonts w:hint="cs"/>
          <w:rtl/>
          <w:lang w:eastAsia="he-IL"/>
        </w:rPr>
        <w:t xml:space="preserve">, צריך למנוע, אדוני היושב-ראש, את האפשרות </w:t>
      </w:r>
      <w:bookmarkStart w:id="1627" w:name="_ETM_Q1_4250417"/>
      <w:bookmarkEnd w:id="1627"/>
      <w:r>
        <w:rPr>
          <w:rFonts w:hint="cs"/>
          <w:rtl/>
          <w:lang w:eastAsia="he-IL"/>
        </w:rPr>
        <w:t xml:space="preserve">שחבר כנסת שייכנס, יתחיל לעשות מכרז. גם ככה הציבור לא </w:t>
      </w:r>
      <w:bookmarkStart w:id="1628" w:name="_ETM_Q1_4253734"/>
      <w:bookmarkEnd w:id="1628"/>
      <w:r>
        <w:rPr>
          <w:rFonts w:hint="cs"/>
          <w:rtl/>
          <w:lang w:eastAsia="he-IL"/>
        </w:rPr>
        <w:t xml:space="preserve">מת על מה שקורה כאן, ואם אנחנו ניצור כאן </w:t>
      </w:r>
      <w:bookmarkStart w:id="1629" w:name="_ETM_Q1_4256562"/>
      <w:bookmarkEnd w:id="1629"/>
      <w:r>
        <w:rPr>
          <w:rFonts w:hint="cs"/>
          <w:rtl/>
          <w:lang w:eastAsia="he-IL"/>
        </w:rPr>
        <w:t xml:space="preserve">מצב שאנחנו נאפשר שכל חבר כנסת חדש יעשה מכרז </w:t>
      </w:r>
      <w:r>
        <w:rPr>
          <w:rtl/>
          <w:lang w:eastAsia="he-IL"/>
        </w:rPr>
        <w:t>–</w:t>
      </w:r>
      <w:r>
        <w:rPr>
          <w:rFonts w:hint="cs"/>
          <w:rtl/>
          <w:lang w:eastAsia="he-IL"/>
        </w:rPr>
        <w:t xml:space="preserve"> מי רוצה אותי ולאן אני הולך </w:t>
      </w:r>
      <w:r>
        <w:rPr>
          <w:rtl/>
          <w:lang w:eastAsia="he-IL"/>
        </w:rPr>
        <w:t>–</w:t>
      </w:r>
      <w:r>
        <w:rPr>
          <w:rFonts w:hint="cs"/>
          <w:rtl/>
          <w:lang w:eastAsia="he-IL"/>
        </w:rPr>
        <w:t xml:space="preserve"> זה כבר לא </w:t>
      </w:r>
      <w:bookmarkStart w:id="1630" w:name="_ETM_Q1_4266731"/>
      <w:bookmarkEnd w:id="1630"/>
      <w:r>
        <w:rPr>
          <w:rFonts w:hint="cs"/>
          <w:rtl/>
          <w:lang w:eastAsia="he-IL"/>
        </w:rPr>
        <w:t xml:space="preserve">מסחרה, זה </w:t>
      </w:r>
      <w:r w:rsidR="003D32D5">
        <w:rPr>
          <w:rFonts w:hint="cs"/>
          <w:rtl/>
          <w:lang w:eastAsia="he-IL"/>
        </w:rPr>
        <w:t>- - -</w:t>
      </w:r>
    </w:p>
    <w:p w:rsidR="007A6B75" w:rsidRDefault="007A6B75" w:rsidP="00445491">
      <w:pPr>
        <w:rPr>
          <w:rtl/>
          <w:lang w:eastAsia="he-IL"/>
        </w:rPr>
      </w:pPr>
    </w:p>
    <w:p w:rsidR="007A6B75" w:rsidRDefault="007A6B75" w:rsidP="006B76A8">
      <w:pPr>
        <w:pStyle w:val="a4"/>
        <w:rPr>
          <w:rtl/>
        </w:rPr>
      </w:pPr>
      <w:bookmarkStart w:id="1631" w:name="ET_speaker_5628_267"/>
      <w:r w:rsidRPr="006B76A8">
        <w:rPr>
          <w:rStyle w:val="TagStyle"/>
          <w:rtl/>
        </w:rPr>
        <w:t xml:space="preserve"> &lt;&lt; דובר &gt;&gt;</w:t>
      </w:r>
      <w:r w:rsidRPr="007A6B75">
        <w:rPr>
          <w:rStyle w:val="TagStyle"/>
          <w:rtl/>
        </w:rPr>
        <w:t xml:space="preserve"> </w:t>
      </w:r>
      <w:r>
        <w:rPr>
          <w:rtl/>
        </w:rPr>
        <w:t xml:space="preserve">מיכאל </w:t>
      </w:r>
      <w:proofErr w:type="spellStart"/>
      <w:r>
        <w:rPr>
          <w:rtl/>
        </w:rPr>
        <w:t>מלכיאלי</w:t>
      </w:r>
      <w:proofErr w:type="spellEnd"/>
      <w:r>
        <w:rPr>
          <w:rtl/>
        </w:rPr>
        <w:t xml:space="preserve"> (ש"ס):</w:t>
      </w:r>
      <w:r w:rsidRPr="007A6B75">
        <w:rPr>
          <w:rStyle w:val="TagStyle"/>
          <w:rtl/>
        </w:rPr>
        <w:t xml:space="preserve"> </w:t>
      </w:r>
      <w:r w:rsidRPr="006B76A8">
        <w:rPr>
          <w:rStyle w:val="TagStyle"/>
          <w:rtl/>
        </w:rPr>
        <w:t>&lt;&lt; דובר &gt;&gt;</w:t>
      </w:r>
      <w:r>
        <w:rPr>
          <w:rtl/>
        </w:rPr>
        <w:t xml:space="preserve">   </w:t>
      </w:r>
      <w:bookmarkEnd w:id="1631"/>
    </w:p>
    <w:p w:rsidR="007A6B75" w:rsidRDefault="007A6B75" w:rsidP="007A6B75">
      <w:pPr>
        <w:pStyle w:val="KeepWithNext"/>
        <w:rPr>
          <w:rtl/>
          <w:lang w:eastAsia="he-IL"/>
        </w:rPr>
      </w:pPr>
    </w:p>
    <w:p w:rsidR="007A6B75" w:rsidRDefault="007A6B75" w:rsidP="001246FB">
      <w:pPr>
        <w:rPr>
          <w:rtl/>
          <w:lang w:eastAsia="he-IL"/>
        </w:rPr>
      </w:pPr>
      <w:r>
        <w:rPr>
          <w:rFonts w:hint="cs"/>
          <w:rtl/>
          <w:lang w:eastAsia="he-IL"/>
        </w:rPr>
        <w:t xml:space="preserve">אבל </w:t>
      </w:r>
      <w:r w:rsidR="001246FB">
        <w:rPr>
          <w:rFonts w:hint="cs"/>
          <w:rtl/>
          <w:lang w:eastAsia="he-IL"/>
        </w:rPr>
        <w:t xml:space="preserve">זה משא ומתן קואליציוני, גם אחרי </w:t>
      </w:r>
      <w:bookmarkStart w:id="1632" w:name="_ETM_Q1_4269046"/>
      <w:bookmarkEnd w:id="1632"/>
      <w:r w:rsidR="001246FB">
        <w:rPr>
          <w:rFonts w:hint="cs"/>
          <w:rtl/>
          <w:lang w:eastAsia="he-IL"/>
        </w:rPr>
        <w:t xml:space="preserve">בחירות. מה ההבדל בין סיעות לבין יחידים? זה גם מכרז. </w:t>
      </w:r>
      <w:bookmarkStart w:id="1633" w:name="_ETM_Q1_4274311"/>
      <w:bookmarkEnd w:id="1633"/>
      <w:r w:rsidR="001246FB">
        <w:rPr>
          <w:rFonts w:hint="cs"/>
          <w:rtl/>
          <w:lang w:eastAsia="he-IL"/>
        </w:rPr>
        <w:t xml:space="preserve">גנץ רצה להקים, ביבי רצה להקים, זה מכרז. </w:t>
      </w:r>
    </w:p>
    <w:p w:rsidR="001246FB" w:rsidRDefault="001246FB" w:rsidP="001246FB">
      <w:pPr>
        <w:rPr>
          <w:rtl/>
          <w:lang w:eastAsia="he-IL"/>
        </w:rPr>
      </w:pPr>
      <w:bookmarkStart w:id="1634" w:name="_ETM_Q1_4278338"/>
      <w:bookmarkStart w:id="1635" w:name="_ETM_Q1_4278415"/>
      <w:bookmarkEnd w:id="1634"/>
      <w:bookmarkEnd w:id="1635"/>
    </w:p>
    <w:p w:rsidR="001246FB" w:rsidRDefault="001246FB" w:rsidP="006B76A8">
      <w:pPr>
        <w:pStyle w:val="a4"/>
        <w:rPr>
          <w:rtl/>
        </w:rPr>
      </w:pPr>
      <w:bookmarkStart w:id="1636" w:name="ET_speaker_5762_268"/>
      <w:r w:rsidRPr="006B76A8">
        <w:rPr>
          <w:rStyle w:val="TagStyle"/>
          <w:rtl/>
        </w:rPr>
        <w:t xml:space="preserve"> &lt;&lt; דובר &gt;&gt;</w:t>
      </w:r>
      <w:r w:rsidRPr="001246FB">
        <w:rPr>
          <w:rStyle w:val="TagStyle"/>
          <w:rtl/>
        </w:rPr>
        <w:t xml:space="preserve"> </w:t>
      </w:r>
      <w:r>
        <w:rPr>
          <w:rtl/>
        </w:rPr>
        <w:t>אלי אבידר (ישראל ביתנו):</w:t>
      </w:r>
      <w:r w:rsidRPr="001246FB">
        <w:rPr>
          <w:rStyle w:val="TagStyle"/>
          <w:rtl/>
        </w:rPr>
        <w:t xml:space="preserve"> </w:t>
      </w:r>
      <w:r w:rsidRPr="006B76A8">
        <w:rPr>
          <w:rStyle w:val="TagStyle"/>
          <w:rtl/>
        </w:rPr>
        <w:t>&lt;&lt; דובר &gt;&gt;</w:t>
      </w:r>
      <w:r>
        <w:rPr>
          <w:rtl/>
        </w:rPr>
        <w:t xml:space="preserve">   </w:t>
      </w:r>
      <w:bookmarkEnd w:id="1636"/>
    </w:p>
    <w:p w:rsidR="001246FB" w:rsidRDefault="001246FB" w:rsidP="001246FB">
      <w:pPr>
        <w:pStyle w:val="KeepWithNext"/>
        <w:rPr>
          <w:rtl/>
          <w:lang w:eastAsia="he-IL"/>
        </w:rPr>
      </w:pPr>
    </w:p>
    <w:p w:rsidR="001246FB" w:rsidRDefault="001246FB" w:rsidP="003D32D5">
      <w:pPr>
        <w:rPr>
          <w:rtl/>
          <w:lang w:eastAsia="he-IL"/>
        </w:rPr>
      </w:pPr>
      <w:r>
        <w:rPr>
          <w:rFonts w:hint="cs"/>
          <w:rtl/>
          <w:lang w:eastAsia="he-IL"/>
        </w:rPr>
        <w:t xml:space="preserve">זה בסדר גמור לגבי משא ומתן קואליציוני, אבל אתה צריך להבין. </w:t>
      </w:r>
      <w:bookmarkStart w:id="1637" w:name="_ETM_Q1_4280398"/>
      <w:bookmarkEnd w:id="1637"/>
      <w:r>
        <w:rPr>
          <w:rFonts w:hint="cs"/>
          <w:rtl/>
          <w:lang w:eastAsia="he-IL"/>
        </w:rPr>
        <w:t xml:space="preserve">אם יש רשימה והרשימה ההומוגנית שיצאה </w:t>
      </w:r>
      <w:r>
        <w:rPr>
          <w:rtl/>
          <w:lang w:eastAsia="he-IL"/>
        </w:rPr>
        <w:t>–</w:t>
      </w:r>
      <w:r>
        <w:rPr>
          <w:rFonts w:hint="cs"/>
          <w:rtl/>
          <w:lang w:eastAsia="he-IL"/>
        </w:rPr>
        <w:t xml:space="preserve"> כמו מפלגת הליכוד, מפלגת ש"ס, מפלגת ישראל ביתנו </w:t>
      </w:r>
      <w:r>
        <w:rPr>
          <w:rtl/>
          <w:lang w:eastAsia="he-IL"/>
        </w:rPr>
        <w:t>–</w:t>
      </w:r>
      <w:r>
        <w:rPr>
          <w:rFonts w:hint="cs"/>
          <w:rtl/>
          <w:lang w:eastAsia="he-IL"/>
        </w:rPr>
        <w:t xml:space="preserve"> קרה מצב שהם </w:t>
      </w:r>
      <w:bookmarkStart w:id="1638" w:name="_ETM_Q1_4289898"/>
      <w:bookmarkEnd w:id="1638"/>
      <w:r>
        <w:rPr>
          <w:rFonts w:hint="cs"/>
          <w:rtl/>
          <w:lang w:eastAsia="he-IL"/>
        </w:rPr>
        <w:t xml:space="preserve">התפלגו חלילה, אז מי שבא אחר כך צריך </w:t>
      </w:r>
      <w:bookmarkStart w:id="1639" w:name="_ETM_Q1_4294666"/>
      <w:bookmarkEnd w:id="1639"/>
      <w:r>
        <w:rPr>
          <w:rFonts w:hint="cs"/>
          <w:rtl/>
          <w:lang w:eastAsia="he-IL"/>
        </w:rPr>
        <w:t xml:space="preserve">לדעת להחליט לאן הוא רוצה, יש לו את האפשרות. </w:t>
      </w:r>
      <w:bookmarkStart w:id="1640" w:name="_ETM_Q1_4298031"/>
      <w:bookmarkStart w:id="1641" w:name="_ETM_Q1_4298607"/>
      <w:bookmarkEnd w:id="1640"/>
      <w:bookmarkEnd w:id="1641"/>
    </w:p>
    <w:p w:rsidR="001246FB" w:rsidRDefault="001246FB" w:rsidP="001246FB">
      <w:pPr>
        <w:rPr>
          <w:rtl/>
          <w:lang w:eastAsia="he-IL"/>
        </w:rPr>
      </w:pPr>
      <w:bookmarkStart w:id="1642" w:name="_ETM_Q1_4298687"/>
      <w:bookmarkStart w:id="1643" w:name="_ETM_Q1_4297919"/>
      <w:bookmarkEnd w:id="1642"/>
      <w:bookmarkEnd w:id="1643"/>
    </w:p>
    <w:p w:rsidR="001246FB" w:rsidRDefault="001246FB" w:rsidP="00C244B9">
      <w:pPr>
        <w:pStyle w:val="a4"/>
        <w:keepNext/>
        <w:rPr>
          <w:rtl/>
        </w:rPr>
      </w:pPr>
      <w:bookmarkStart w:id="1644" w:name="ET_speaker_5628_269"/>
      <w:r w:rsidRPr="006B76A8">
        <w:rPr>
          <w:rStyle w:val="TagStyle"/>
          <w:rtl/>
        </w:rPr>
        <w:t xml:space="preserve"> &lt;&lt; דובר &gt;&gt;</w:t>
      </w:r>
      <w:r w:rsidRPr="001246FB">
        <w:rPr>
          <w:rStyle w:val="TagStyle"/>
          <w:rtl/>
        </w:rPr>
        <w:t xml:space="preserve"> </w:t>
      </w:r>
      <w:r>
        <w:rPr>
          <w:rtl/>
        </w:rPr>
        <w:t xml:space="preserve">מיכאל </w:t>
      </w:r>
      <w:proofErr w:type="spellStart"/>
      <w:r>
        <w:rPr>
          <w:rtl/>
        </w:rPr>
        <w:t>מלכיאלי</w:t>
      </w:r>
      <w:proofErr w:type="spellEnd"/>
      <w:r>
        <w:rPr>
          <w:rtl/>
        </w:rPr>
        <w:t xml:space="preserve"> (ש"ס):</w:t>
      </w:r>
      <w:r w:rsidRPr="001246FB">
        <w:rPr>
          <w:rStyle w:val="TagStyle"/>
          <w:rtl/>
        </w:rPr>
        <w:t xml:space="preserve"> </w:t>
      </w:r>
      <w:r w:rsidRPr="006B76A8">
        <w:rPr>
          <w:rStyle w:val="TagStyle"/>
          <w:rtl/>
        </w:rPr>
        <w:t>&lt;&lt; דובר &gt;&gt;</w:t>
      </w:r>
      <w:r>
        <w:rPr>
          <w:rtl/>
        </w:rPr>
        <w:t xml:space="preserve">   </w:t>
      </w:r>
      <w:bookmarkEnd w:id="1644"/>
    </w:p>
    <w:p w:rsidR="00895F88" w:rsidRDefault="00895F88" w:rsidP="00C244B9">
      <w:pPr>
        <w:keepNext/>
        <w:rPr>
          <w:rtl/>
          <w:lang w:eastAsia="he-IL"/>
        </w:rPr>
      </w:pPr>
    </w:p>
    <w:p w:rsidR="00895F88" w:rsidRDefault="00291D24" w:rsidP="00895F88">
      <w:pPr>
        <w:rPr>
          <w:rtl/>
          <w:lang w:eastAsia="he-IL"/>
        </w:rPr>
      </w:pPr>
      <w:r>
        <w:rPr>
          <w:rFonts w:hint="cs"/>
          <w:rtl/>
          <w:lang w:eastAsia="he-IL"/>
        </w:rPr>
        <w:t xml:space="preserve">אפילו לא כמשל. </w:t>
      </w:r>
    </w:p>
    <w:p w:rsidR="00291D24" w:rsidRDefault="00291D24" w:rsidP="00895F88">
      <w:pPr>
        <w:rPr>
          <w:rtl/>
          <w:lang w:eastAsia="he-IL"/>
        </w:rPr>
      </w:pPr>
      <w:bookmarkStart w:id="1645" w:name="_ETM_Q1_4299645"/>
      <w:bookmarkStart w:id="1646" w:name="_ETM_Q1_4299691"/>
      <w:bookmarkStart w:id="1647" w:name="_ETM_Q1_4298100"/>
      <w:bookmarkEnd w:id="1645"/>
      <w:bookmarkEnd w:id="1646"/>
      <w:bookmarkEnd w:id="1647"/>
    </w:p>
    <w:p w:rsidR="00291D24" w:rsidRDefault="00291D24" w:rsidP="006B76A8">
      <w:pPr>
        <w:pStyle w:val="a4"/>
        <w:rPr>
          <w:rtl/>
        </w:rPr>
      </w:pPr>
      <w:bookmarkStart w:id="1648" w:name="ET_speaker_5762_270"/>
      <w:r w:rsidRPr="006B76A8">
        <w:rPr>
          <w:rStyle w:val="TagStyle"/>
          <w:rtl/>
        </w:rPr>
        <w:t xml:space="preserve"> &lt;&lt; דובר &gt;&gt;</w:t>
      </w:r>
      <w:r w:rsidRPr="00291D24">
        <w:rPr>
          <w:rStyle w:val="TagStyle"/>
          <w:rtl/>
        </w:rPr>
        <w:t xml:space="preserve"> </w:t>
      </w:r>
      <w:r>
        <w:rPr>
          <w:rtl/>
        </w:rPr>
        <w:t>אלי אבידר (ישראל ביתנו):</w:t>
      </w:r>
      <w:r w:rsidRPr="00291D24">
        <w:rPr>
          <w:rStyle w:val="TagStyle"/>
          <w:rtl/>
        </w:rPr>
        <w:t xml:space="preserve"> </w:t>
      </w:r>
      <w:r w:rsidRPr="006B76A8">
        <w:rPr>
          <w:rStyle w:val="TagStyle"/>
          <w:rtl/>
        </w:rPr>
        <w:t>&lt;&lt; דובר &gt;&gt;</w:t>
      </w:r>
      <w:r>
        <w:rPr>
          <w:rtl/>
        </w:rPr>
        <w:t xml:space="preserve">   </w:t>
      </w:r>
      <w:bookmarkEnd w:id="1648"/>
    </w:p>
    <w:p w:rsidR="00291D24" w:rsidRDefault="00291D24" w:rsidP="00291D24">
      <w:pPr>
        <w:pStyle w:val="KeepWithNext"/>
        <w:rPr>
          <w:rtl/>
          <w:lang w:eastAsia="he-IL"/>
        </w:rPr>
      </w:pPr>
    </w:p>
    <w:p w:rsidR="00291D24" w:rsidRDefault="00291D24" w:rsidP="007E667D">
      <w:pPr>
        <w:rPr>
          <w:rtl/>
          <w:lang w:eastAsia="he-IL"/>
        </w:rPr>
      </w:pPr>
      <w:bookmarkStart w:id="1649" w:name="_ETM_Q1_4298455"/>
      <w:bookmarkStart w:id="1650" w:name="_ETM_Q1_4298500"/>
      <w:bookmarkEnd w:id="1649"/>
      <w:bookmarkEnd w:id="1650"/>
      <w:r>
        <w:rPr>
          <w:rFonts w:hint="cs"/>
          <w:rtl/>
          <w:lang w:eastAsia="he-IL"/>
        </w:rPr>
        <w:t xml:space="preserve">אנחנו לא מתפלגים. אבל ברגע </w:t>
      </w:r>
      <w:bookmarkStart w:id="1651" w:name="_ETM_Q1_4305310"/>
      <w:bookmarkEnd w:id="1651"/>
      <w:r>
        <w:rPr>
          <w:rFonts w:hint="cs"/>
          <w:rtl/>
          <w:lang w:eastAsia="he-IL"/>
        </w:rPr>
        <w:t xml:space="preserve">שאתה מגיע למצב הזה אתה גורם לזה שחבר כנסת שנכנס, </w:t>
      </w:r>
      <w:bookmarkStart w:id="1652" w:name="_ETM_Q1_4309090"/>
      <w:bookmarkEnd w:id="1652"/>
      <w:r>
        <w:rPr>
          <w:rFonts w:hint="cs"/>
          <w:rtl/>
          <w:lang w:eastAsia="he-IL"/>
        </w:rPr>
        <w:t xml:space="preserve">עושה מכרז מי נותן לי יותר. זה לא מניה, </w:t>
      </w:r>
      <w:bookmarkStart w:id="1653" w:name="_ETM_Q1_4311152"/>
      <w:bookmarkEnd w:id="1653"/>
      <w:r>
        <w:rPr>
          <w:rFonts w:hint="cs"/>
          <w:rtl/>
          <w:lang w:eastAsia="he-IL"/>
        </w:rPr>
        <w:t>שאתה שם באוויר ואתה אומר, למרבה במחיר.</w:t>
      </w:r>
    </w:p>
    <w:p w:rsidR="00291D24" w:rsidRDefault="00291D24" w:rsidP="00291D24">
      <w:pPr>
        <w:rPr>
          <w:rtl/>
          <w:lang w:eastAsia="he-IL"/>
        </w:rPr>
      </w:pPr>
      <w:bookmarkStart w:id="1654" w:name="_ETM_Q1_4313256"/>
      <w:bookmarkStart w:id="1655" w:name="_ETM_Q1_4313303"/>
      <w:bookmarkStart w:id="1656" w:name="_ETM_Q1_4315048"/>
      <w:bookmarkEnd w:id="1654"/>
      <w:bookmarkEnd w:id="1655"/>
      <w:bookmarkEnd w:id="1656"/>
    </w:p>
    <w:p w:rsidR="00291D24" w:rsidRDefault="00291D24" w:rsidP="006B76A8">
      <w:pPr>
        <w:pStyle w:val="a4"/>
        <w:rPr>
          <w:rtl/>
        </w:rPr>
      </w:pPr>
      <w:bookmarkStart w:id="1657" w:name="ET_speaker_5628_271"/>
      <w:r w:rsidRPr="006B76A8">
        <w:rPr>
          <w:rStyle w:val="TagStyle"/>
          <w:rtl/>
        </w:rPr>
        <w:t xml:space="preserve"> &lt;&lt; דובר &gt;&gt;</w:t>
      </w:r>
      <w:r w:rsidRPr="00291D24">
        <w:rPr>
          <w:rStyle w:val="TagStyle"/>
          <w:rtl/>
        </w:rPr>
        <w:t xml:space="preserve"> </w:t>
      </w:r>
      <w:r>
        <w:rPr>
          <w:rtl/>
        </w:rPr>
        <w:t xml:space="preserve">מיכאל </w:t>
      </w:r>
      <w:proofErr w:type="spellStart"/>
      <w:r>
        <w:rPr>
          <w:rtl/>
        </w:rPr>
        <w:t>מלכיאלי</w:t>
      </w:r>
      <w:proofErr w:type="spellEnd"/>
      <w:r>
        <w:rPr>
          <w:rtl/>
        </w:rPr>
        <w:t xml:space="preserve"> (ש"ס):</w:t>
      </w:r>
      <w:r w:rsidRPr="00291D24">
        <w:rPr>
          <w:rStyle w:val="TagStyle"/>
          <w:rtl/>
        </w:rPr>
        <w:t xml:space="preserve"> </w:t>
      </w:r>
      <w:r w:rsidRPr="006B76A8">
        <w:rPr>
          <w:rStyle w:val="TagStyle"/>
          <w:rtl/>
        </w:rPr>
        <w:t>&lt;&lt; דובר &gt;&gt;</w:t>
      </w:r>
      <w:r>
        <w:rPr>
          <w:rtl/>
        </w:rPr>
        <w:t xml:space="preserve">   </w:t>
      </w:r>
      <w:bookmarkEnd w:id="1657"/>
    </w:p>
    <w:p w:rsidR="00291D24" w:rsidRDefault="00291D24" w:rsidP="00291D24">
      <w:pPr>
        <w:pStyle w:val="KeepWithNext"/>
        <w:rPr>
          <w:rtl/>
          <w:lang w:eastAsia="he-IL"/>
        </w:rPr>
      </w:pPr>
    </w:p>
    <w:p w:rsidR="00291D24" w:rsidRDefault="00291D24" w:rsidP="00291D24">
      <w:pPr>
        <w:rPr>
          <w:rtl/>
          <w:lang w:eastAsia="he-IL"/>
        </w:rPr>
      </w:pPr>
      <w:bookmarkStart w:id="1658" w:name="_ETM_Q1_4315547"/>
      <w:bookmarkStart w:id="1659" w:name="_ETM_Q1_4315593"/>
      <w:bookmarkEnd w:id="1658"/>
      <w:bookmarkEnd w:id="1659"/>
      <w:r>
        <w:rPr>
          <w:rFonts w:hint="cs"/>
          <w:rtl/>
          <w:lang w:eastAsia="he-IL"/>
        </w:rPr>
        <w:t>תגי</w:t>
      </w:r>
      <w:bookmarkStart w:id="1660" w:name="_ETM_Q1_4313406"/>
      <w:bookmarkEnd w:id="1660"/>
      <w:r>
        <w:rPr>
          <w:rFonts w:hint="cs"/>
          <w:rtl/>
          <w:lang w:eastAsia="he-IL"/>
        </w:rPr>
        <w:t xml:space="preserve">ד לי, למה בהמלצות צריכים 61 ממליצים? למה זה </w:t>
      </w:r>
      <w:bookmarkStart w:id="1661" w:name="_ETM_Q1_4318321"/>
      <w:bookmarkEnd w:id="1661"/>
      <w:r>
        <w:rPr>
          <w:rFonts w:hint="cs"/>
          <w:rtl/>
          <w:lang w:eastAsia="he-IL"/>
        </w:rPr>
        <w:t>לא רק ראשי סיעות? אתה צריך להחתים 61 אנשים, אז זה כן סוג של מכרז.</w:t>
      </w:r>
    </w:p>
    <w:p w:rsidR="00291D24" w:rsidRDefault="00291D24" w:rsidP="00291D24">
      <w:pPr>
        <w:rPr>
          <w:rtl/>
          <w:lang w:eastAsia="he-IL"/>
        </w:rPr>
      </w:pPr>
      <w:bookmarkStart w:id="1662" w:name="_ETM_Q1_4323742"/>
      <w:bookmarkStart w:id="1663" w:name="_ETM_Q1_4323801"/>
      <w:bookmarkEnd w:id="1662"/>
      <w:bookmarkEnd w:id="1663"/>
    </w:p>
    <w:p w:rsidR="00291D24" w:rsidRDefault="00291D24" w:rsidP="006B76A8">
      <w:pPr>
        <w:pStyle w:val="af6"/>
        <w:rPr>
          <w:rtl/>
        </w:rPr>
      </w:pPr>
      <w:bookmarkStart w:id="1664" w:name="ET_yor_5069_273"/>
      <w:r w:rsidRPr="006B76A8">
        <w:rPr>
          <w:rStyle w:val="TagStyle"/>
          <w:rtl/>
        </w:rPr>
        <w:t xml:space="preserve"> &lt;&lt; יור &gt;&gt;</w:t>
      </w:r>
      <w:r w:rsidRPr="00291D24">
        <w:rPr>
          <w:rStyle w:val="TagStyle"/>
          <w:rtl/>
        </w:rPr>
        <w:t xml:space="preserve"> </w:t>
      </w:r>
      <w:r>
        <w:rPr>
          <w:rtl/>
        </w:rPr>
        <w:t>היו"ר יעקב אשר:</w:t>
      </w:r>
      <w:r w:rsidRPr="00291D24">
        <w:rPr>
          <w:rStyle w:val="TagStyle"/>
          <w:rtl/>
        </w:rPr>
        <w:t xml:space="preserve"> </w:t>
      </w:r>
      <w:r w:rsidRPr="006B76A8">
        <w:rPr>
          <w:rStyle w:val="TagStyle"/>
          <w:rtl/>
        </w:rPr>
        <w:t>&lt;&lt; יור &gt;&gt;</w:t>
      </w:r>
      <w:r>
        <w:rPr>
          <w:rtl/>
        </w:rPr>
        <w:t xml:space="preserve">   </w:t>
      </w:r>
      <w:bookmarkEnd w:id="1664"/>
    </w:p>
    <w:p w:rsidR="00291D24" w:rsidRDefault="00291D24" w:rsidP="00291D24">
      <w:pPr>
        <w:pStyle w:val="KeepWithNext"/>
        <w:rPr>
          <w:rtl/>
          <w:lang w:eastAsia="he-IL"/>
        </w:rPr>
      </w:pPr>
    </w:p>
    <w:p w:rsidR="00291D24" w:rsidRPr="00291D24" w:rsidRDefault="00291D24" w:rsidP="00291D24">
      <w:pPr>
        <w:rPr>
          <w:rtl/>
          <w:lang w:eastAsia="he-IL"/>
        </w:rPr>
      </w:pPr>
      <w:bookmarkStart w:id="1665" w:name="_ETM_Q1_4324645"/>
      <w:bookmarkEnd w:id="1665"/>
      <w:r>
        <w:rPr>
          <w:rFonts w:hint="cs"/>
          <w:rtl/>
          <w:lang w:eastAsia="he-IL"/>
        </w:rPr>
        <w:t xml:space="preserve">אלי פשוט מגיע מתחום היהלומים. זה </w:t>
      </w:r>
      <w:bookmarkStart w:id="1666" w:name="_ETM_Q1_4327251"/>
      <w:bookmarkEnd w:id="1666"/>
      <w:r w:rsidR="007E667D">
        <w:rPr>
          <w:rFonts w:hint="cs"/>
          <w:rtl/>
          <w:lang w:eastAsia="he-IL"/>
        </w:rPr>
        <w:t>תחום נקי, נוצץ.</w:t>
      </w:r>
    </w:p>
    <w:p w:rsidR="00291D24" w:rsidRDefault="00291D24" w:rsidP="00291D24">
      <w:pPr>
        <w:rPr>
          <w:rtl/>
          <w:lang w:eastAsia="he-IL"/>
        </w:rPr>
      </w:pPr>
      <w:bookmarkStart w:id="1667" w:name="_ETM_Q1_4322354"/>
      <w:bookmarkStart w:id="1668" w:name="_ETM_Q1_4322405"/>
      <w:bookmarkStart w:id="1669" w:name="_ETM_Q1_4324210"/>
      <w:bookmarkEnd w:id="1667"/>
      <w:bookmarkEnd w:id="1668"/>
      <w:bookmarkEnd w:id="1669"/>
    </w:p>
    <w:p w:rsidR="00291D24" w:rsidRDefault="00291D24" w:rsidP="006B76A8">
      <w:pPr>
        <w:pStyle w:val="a4"/>
        <w:rPr>
          <w:rtl/>
        </w:rPr>
      </w:pPr>
      <w:bookmarkStart w:id="1670" w:name="ET_speaker_5762_272"/>
      <w:r w:rsidRPr="006B76A8">
        <w:rPr>
          <w:rStyle w:val="TagStyle"/>
          <w:rtl/>
        </w:rPr>
        <w:t xml:space="preserve"> &lt;&lt; דובר &gt;&gt;</w:t>
      </w:r>
      <w:r w:rsidRPr="00291D24">
        <w:rPr>
          <w:rStyle w:val="TagStyle"/>
          <w:rtl/>
        </w:rPr>
        <w:t xml:space="preserve"> </w:t>
      </w:r>
      <w:r>
        <w:rPr>
          <w:rtl/>
        </w:rPr>
        <w:t>אלי אבידר (ישראל ביתנו):</w:t>
      </w:r>
      <w:r w:rsidRPr="00291D24">
        <w:rPr>
          <w:rStyle w:val="TagStyle"/>
          <w:rtl/>
        </w:rPr>
        <w:t xml:space="preserve"> </w:t>
      </w:r>
      <w:r w:rsidRPr="006B76A8">
        <w:rPr>
          <w:rStyle w:val="TagStyle"/>
          <w:rtl/>
        </w:rPr>
        <w:t>&lt;&lt; דובר &gt;&gt;</w:t>
      </w:r>
      <w:r>
        <w:rPr>
          <w:rtl/>
        </w:rPr>
        <w:t xml:space="preserve">   </w:t>
      </w:r>
      <w:bookmarkEnd w:id="1670"/>
    </w:p>
    <w:p w:rsidR="00291D24" w:rsidRDefault="00291D24" w:rsidP="00291D24">
      <w:pPr>
        <w:pStyle w:val="KeepWithNext"/>
        <w:rPr>
          <w:rtl/>
          <w:lang w:eastAsia="he-IL"/>
        </w:rPr>
      </w:pPr>
    </w:p>
    <w:p w:rsidR="00291D24" w:rsidRDefault="00291D24" w:rsidP="00291D24">
      <w:pPr>
        <w:rPr>
          <w:rtl/>
          <w:lang w:eastAsia="he-IL"/>
        </w:rPr>
      </w:pPr>
      <w:bookmarkStart w:id="1671" w:name="_ETM_Q1_4324640"/>
      <w:bookmarkStart w:id="1672" w:name="_ETM_Q1_4324691"/>
      <w:bookmarkEnd w:id="1671"/>
      <w:bookmarkEnd w:id="1672"/>
      <w:r>
        <w:rPr>
          <w:rFonts w:hint="cs"/>
          <w:rtl/>
          <w:lang w:eastAsia="he-IL"/>
        </w:rPr>
        <w:t xml:space="preserve">יעקב, יש לך קרובי משפחה שם, אל </w:t>
      </w:r>
      <w:bookmarkStart w:id="1673" w:name="_ETM_Q1_4330827"/>
      <w:bookmarkEnd w:id="1673"/>
      <w:r>
        <w:rPr>
          <w:rFonts w:hint="cs"/>
          <w:rtl/>
          <w:lang w:eastAsia="he-IL"/>
        </w:rPr>
        <w:t xml:space="preserve">תיתן </w:t>
      </w:r>
      <w:r w:rsidR="00DB5C25">
        <w:rPr>
          <w:rFonts w:hint="cs"/>
          <w:rtl/>
          <w:lang w:eastAsia="he-IL"/>
        </w:rPr>
        <w:t>לי לספר להם איך אתה מדבר עליהם.</w:t>
      </w:r>
    </w:p>
    <w:p w:rsidR="0030199C" w:rsidRDefault="0030199C" w:rsidP="00291D24">
      <w:pPr>
        <w:rPr>
          <w:rtl/>
          <w:lang w:eastAsia="he-IL"/>
        </w:rPr>
      </w:pPr>
      <w:bookmarkStart w:id="1674" w:name="_ETM_Q1_4333621"/>
      <w:bookmarkStart w:id="1675" w:name="_ETM_Q1_4333664"/>
      <w:bookmarkEnd w:id="1674"/>
      <w:bookmarkEnd w:id="1675"/>
    </w:p>
    <w:p w:rsidR="0030199C" w:rsidRDefault="0030199C" w:rsidP="006B76A8">
      <w:pPr>
        <w:pStyle w:val="af6"/>
        <w:rPr>
          <w:rtl/>
        </w:rPr>
      </w:pPr>
      <w:bookmarkStart w:id="1676" w:name="ET_yor_5069_274"/>
      <w:r w:rsidRPr="006B76A8">
        <w:rPr>
          <w:rStyle w:val="TagStyle"/>
          <w:rtl/>
        </w:rPr>
        <w:t xml:space="preserve"> &lt;&lt; יור &gt;&gt;</w:t>
      </w:r>
      <w:r w:rsidRPr="0030199C">
        <w:rPr>
          <w:rStyle w:val="TagStyle"/>
          <w:rtl/>
        </w:rPr>
        <w:t xml:space="preserve"> </w:t>
      </w:r>
      <w:r>
        <w:rPr>
          <w:rtl/>
        </w:rPr>
        <w:t>היו"ר יעקב אשר:</w:t>
      </w:r>
      <w:r w:rsidRPr="0030199C">
        <w:rPr>
          <w:rStyle w:val="TagStyle"/>
          <w:rtl/>
        </w:rPr>
        <w:t xml:space="preserve"> </w:t>
      </w:r>
      <w:r w:rsidRPr="006B76A8">
        <w:rPr>
          <w:rStyle w:val="TagStyle"/>
          <w:rtl/>
        </w:rPr>
        <w:t>&lt;&lt; יור &gt;&gt;</w:t>
      </w:r>
      <w:r>
        <w:rPr>
          <w:rtl/>
        </w:rPr>
        <w:t xml:space="preserve">   </w:t>
      </w:r>
      <w:bookmarkEnd w:id="1676"/>
    </w:p>
    <w:p w:rsidR="0030199C" w:rsidRDefault="0030199C" w:rsidP="0030199C">
      <w:pPr>
        <w:pStyle w:val="KeepWithNext"/>
        <w:rPr>
          <w:rtl/>
          <w:lang w:eastAsia="he-IL"/>
        </w:rPr>
      </w:pPr>
    </w:p>
    <w:p w:rsidR="0030199C" w:rsidRDefault="0030199C" w:rsidP="0030199C">
      <w:pPr>
        <w:rPr>
          <w:rtl/>
          <w:lang w:eastAsia="he-IL"/>
        </w:rPr>
      </w:pPr>
      <w:bookmarkStart w:id="1677" w:name="_ETM_Q1_4336651"/>
      <w:bookmarkEnd w:id="1677"/>
      <w:r>
        <w:rPr>
          <w:rFonts w:hint="cs"/>
          <w:rtl/>
          <w:lang w:eastAsia="he-IL"/>
        </w:rPr>
        <w:t>הוא מגיע לפה, איך יכול להיות שיש דילים?</w:t>
      </w:r>
    </w:p>
    <w:p w:rsidR="0030199C" w:rsidRDefault="0030199C" w:rsidP="0030199C">
      <w:pPr>
        <w:rPr>
          <w:rtl/>
          <w:lang w:eastAsia="he-IL"/>
        </w:rPr>
      </w:pPr>
    </w:p>
    <w:p w:rsidR="0030199C" w:rsidRDefault="0030199C" w:rsidP="006B76A8">
      <w:pPr>
        <w:pStyle w:val="a4"/>
        <w:rPr>
          <w:rtl/>
        </w:rPr>
      </w:pPr>
      <w:bookmarkStart w:id="1678" w:name="ET_speaker_5628_275"/>
      <w:r w:rsidRPr="006B76A8">
        <w:rPr>
          <w:rStyle w:val="TagStyle"/>
          <w:rtl/>
        </w:rPr>
        <w:t xml:space="preserve"> &lt;&lt; דובר &gt;&gt;</w:t>
      </w:r>
      <w:r w:rsidRPr="0030199C">
        <w:rPr>
          <w:rStyle w:val="TagStyle"/>
          <w:rtl/>
        </w:rPr>
        <w:t xml:space="preserve"> </w:t>
      </w:r>
      <w:r>
        <w:rPr>
          <w:rtl/>
        </w:rPr>
        <w:t xml:space="preserve">מיכאל </w:t>
      </w:r>
      <w:proofErr w:type="spellStart"/>
      <w:r>
        <w:rPr>
          <w:rtl/>
        </w:rPr>
        <w:t>מלכיאלי</w:t>
      </w:r>
      <w:proofErr w:type="spellEnd"/>
      <w:r>
        <w:rPr>
          <w:rtl/>
        </w:rPr>
        <w:t xml:space="preserve"> (ש"ס):</w:t>
      </w:r>
      <w:r w:rsidRPr="0030199C">
        <w:rPr>
          <w:rStyle w:val="TagStyle"/>
          <w:rtl/>
        </w:rPr>
        <w:t xml:space="preserve"> </w:t>
      </w:r>
      <w:r w:rsidRPr="006B76A8">
        <w:rPr>
          <w:rStyle w:val="TagStyle"/>
          <w:rtl/>
        </w:rPr>
        <w:t>&lt;&lt; דובר &gt;&gt;</w:t>
      </w:r>
      <w:r>
        <w:rPr>
          <w:rtl/>
        </w:rPr>
        <w:t xml:space="preserve">   </w:t>
      </w:r>
      <w:bookmarkEnd w:id="1678"/>
    </w:p>
    <w:p w:rsidR="0030199C" w:rsidRDefault="0030199C" w:rsidP="0030199C">
      <w:pPr>
        <w:pStyle w:val="KeepWithNext"/>
        <w:rPr>
          <w:rtl/>
          <w:lang w:eastAsia="he-IL"/>
        </w:rPr>
      </w:pPr>
    </w:p>
    <w:p w:rsidR="0030199C" w:rsidRDefault="0030199C" w:rsidP="0030199C">
      <w:pPr>
        <w:rPr>
          <w:rtl/>
          <w:lang w:eastAsia="he-IL"/>
        </w:rPr>
      </w:pPr>
      <w:r>
        <w:rPr>
          <w:rFonts w:hint="cs"/>
          <w:rtl/>
          <w:lang w:eastAsia="he-IL"/>
        </w:rPr>
        <w:t xml:space="preserve">כך נבנית קואליציה. </w:t>
      </w:r>
      <w:bookmarkStart w:id="1679" w:name="_ETM_Q1_4344726"/>
      <w:bookmarkEnd w:id="1679"/>
    </w:p>
    <w:p w:rsidR="0030199C" w:rsidRDefault="0030199C" w:rsidP="0030199C">
      <w:pPr>
        <w:rPr>
          <w:rtl/>
          <w:lang w:eastAsia="he-IL"/>
        </w:rPr>
      </w:pPr>
    </w:p>
    <w:p w:rsidR="0030199C" w:rsidRDefault="0030199C" w:rsidP="006B76A8">
      <w:pPr>
        <w:pStyle w:val="a4"/>
        <w:rPr>
          <w:rtl/>
        </w:rPr>
      </w:pPr>
      <w:bookmarkStart w:id="1680" w:name="ET_speaker_5762_276"/>
      <w:r w:rsidRPr="006B76A8">
        <w:rPr>
          <w:rStyle w:val="TagStyle"/>
          <w:rtl/>
        </w:rPr>
        <w:t xml:space="preserve"> &lt;&lt; דובר &gt;&gt;</w:t>
      </w:r>
      <w:r w:rsidRPr="0030199C">
        <w:rPr>
          <w:rStyle w:val="TagStyle"/>
          <w:rtl/>
        </w:rPr>
        <w:t xml:space="preserve"> </w:t>
      </w:r>
      <w:r>
        <w:rPr>
          <w:rtl/>
        </w:rPr>
        <w:t>אלי אבידר (ישראל ביתנו):</w:t>
      </w:r>
      <w:r w:rsidRPr="0030199C">
        <w:rPr>
          <w:rStyle w:val="TagStyle"/>
          <w:rtl/>
        </w:rPr>
        <w:t xml:space="preserve"> </w:t>
      </w:r>
      <w:r w:rsidRPr="006B76A8">
        <w:rPr>
          <w:rStyle w:val="TagStyle"/>
          <w:rtl/>
        </w:rPr>
        <w:t>&lt;&lt; דובר &gt;&gt;</w:t>
      </w:r>
      <w:r>
        <w:rPr>
          <w:rtl/>
        </w:rPr>
        <w:t xml:space="preserve">   </w:t>
      </w:r>
      <w:bookmarkEnd w:id="1680"/>
    </w:p>
    <w:p w:rsidR="0030199C" w:rsidRDefault="0030199C" w:rsidP="0030199C">
      <w:pPr>
        <w:pStyle w:val="KeepWithNext"/>
        <w:rPr>
          <w:rtl/>
          <w:lang w:eastAsia="he-IL"/>
        </w:rPr>
      </w:pPr>
    </w:p>
    <w:p w:rsidR="007E667D" w:rsidRDefault="0030199C" w:rsidP="007E667D">
      <w:pPr>
        <w:rPr>
          <w:rtl/>
          <w:lang w:eastAsia="he-IL"/>
        </w:rPr>
      </w:pPr>
      <w:r>
        <w:rPr>
          <w:rFonts w:hint="cs"/>
          <w:rtl/>
          <w:lang w:eastAsia="he-IL"/>
        </w:rPr>
        <w:t xml:space="preserve">תדע לך, יעקב, אם כבר אמרת משהו, אתה מעלה </w:t>
      </w:r>
      <w:bookmarkStart w:id="1681" w:name="_ETM_Q1_4351776"/>
      <w:bookmarkEnd w:id="1681"/>
      <w:r>
        <w:rPr>
          <w:rFonts w:hint="cs"/>
          <w:rtl/>
          <w:lang w:eastAsia="he-IL"/>
        </w:rPr>
        <w:t xml:space="preserve">אותי לרמה של יהלומן. אני לא יהלומן. אני פקיד הייתי </w:t>
      </w:r>
      <w:bookmarkStart w:id="1682" w:name="_ETM_Q1_4352760"/>
      <w:bookmarkEnd w:id="1682"/>
      <w:r>
        <w:rPr>
          <w:rFonts w:hint="cs"/>
          <w:rtl/>
          <w:lang w:eastAsia="he-IL"/>
        </w:rPr>
        <w:t>ביהלומים. להיות יהלומן זה משהו אחר</w:t>
      </w:r>
      <w:r w:rsidR="007E667D">
        <w:rPr>
          <w:rFonts w:hint="cs"/>
          <w:rtl/>
          <w:lang w:eastAsia="he-IL"/>
        </w:rPr>
        <w:t>,</w:t>
      </w:r>
      <w:r>
        <w:rPr>
          <w:rFonts w:hint="cs"/>
          <w:rtl/>
          <w:lang w:eastAsia="he-IL"/>
        </w:rPr>
        <w:t xml:space="preserve"> תמיד תזכור.</w:t>
      </w:r>
      <w:r w:rsidR="007E667D">
        <w:rPr>
          <w:rFonts w:hint="cs"/>
          <w:rtl/>
          <w:lang w:eastAsia="he-IL"/>
        </w:rPr>
        <w:t xml:space="preserve"> אני </w:t>
      </w:r>
      <w:bookmarkStart w:id="1683" w:name="_ETM_Q1_4359698"/>
      <w:bookmarkEnd w:id="1683"/>
      <w:r w:rsidR="007E667D">
        <w:rPr>
          <w:rFonts w:hint="cs"/>
          <w:rtl/>
          <w:lang w:eastAsia="he-IL"/>
        </w:rPr>
        <w:t xml:space="preserve">עבדתי בשבילם, כדי שהם יעשו יותר כסף. </w:t>
      </w:r>
      <w:bookmarkStart w:id="1684" w:name="_ETM_Q1_4366554"/>
      <w:bookmarkEnd w:id="1684"/>
    </w:p>
    <w:p w:rsidR="0030199C" w:rsidRDefault="0030199C" w:rsidP="0030199C">
      <w:pPr>
        <w:rPr>
          <w:rtl/>
          <w:lang w:eastAsia="he-IL"/>
        </w:rPr>
      </w:pPr>
      <w:bookmarkStart w:id="1685" w:name="_ETM_Q1_4355369"/>
      <w:bookmarkStart w:id="1686" w:name="_ETM_Q1_4355416"/>
      <w:bookmarkEnd w:id="1685"/>
      <w:bookmarkEnd w:id="1686"/>
    </w:p>
    <w:p w:rsidR="0030199C" w:rsidRDefault="0030199C" w:rsidP="006B76A8">
      <w:pPr>
        <w:pStyle w:val="af6"/>
        <w:rPr>
          <w:rtl/>
        </w:rPr>
      </w:pPr>
      <w:bookmarkStart w:id="1687" w:name="_ETM_Q1_4366598"/>
      <w:bookmarkStart w:id="1688" w:name="ET_yor_5069_279"/>
      <w:bookmarkEnd w:id="1687"/>
      <w:r w:rsidRPr="006B76A8">
        <w:rPr>
          <w:rStyle w:val="TagStyle"/>
          <w:rtl/>
        </w:rPr>
        <w:t xml:space="preserve"> &lt;&lt; יור &gt;&gt;</w:t>
      </w:r>
      <w:r w:rsidRPr="0030199C">
        <w:rPr>
          <w:rStyle w:val="TagStyle"/>
          <w:rtl/>
        </w:rPr>
        <w:t xml:space="preserve"> </w:t>
      </w:r>
      <w:r>
        <w:rPr>
          <w:rtl/>
        </w:rPr>
        <w:t>היו"ר יעקב אשר:</w:t>
      </w:r>
      <w:r w:rsidRPr="0030199C">
        <w:rPr>
          <w:rStyle w:val="TagStyle"/>
          <w:rtl/>
        </w:rPr>
        <w:t xml:space="preserve"> </w:t>
      </w:r>
      <w:r w:rsidRPr="006B76A8">
        <w:rPr>
          <w:rStyle w:val="TagStyle"/>
          <w:rtl/>
        </w:rPr>
        <w:t>&lt;&lt; יור &gt;&gt;</w:t>
      </w:r>
      <w:r>
        <w:rPr>
          <w:rtl/>
        </w:rPr>
        <w:t xml:space="preserve">   </w:t>
      </w:r>
      <w:bookmarkEnd w:id="1688"/>
    </w:p>
    <w:p w:rsidR="0030199C" w:rsidRDefault="0030199C" w:rsidP="0030199C">
      <w:pPr>
        <w:pStyle w:val="KeepWithNext"/>
        <w:rPr>
          <w:rtl/>
          <w:lang w:eastAsia="he-IL"/>
        </w:rPr>
      </w:pPr>
    </w:p>
    <w:p w:rsidR="0030199C" w:rsidRDefault="0030199C" w:rsidP="007E667D">
      <w:pPr>
        <w:rPr>
          <w:rtl/>
          <w:lang w:eastAsia="he-IL"/>
        </w:rPr>
      </w:pPr>
      <w:bookmarkStart w:id="1689" w:name="_ETM_Q1_4367342"/>
      <w:bookmarkEnd w:id="1689"/>
      <w:r>
        <w:rPr>
          <w:rFonts w:hint="cs"/>
          <w:rtl/>
          <w:lang w:eastAsia="he-IL"/>
        </w:rPr>
        <w:t>אלי, אני יודע</w:t>
      </w:r>
      <w:r w:rsidR="007E667D">
        <w:rPr>
          <w:rFonts w:hint="cs"/>
          <w:rtl/>
          <w:lang w:eastAsia="he-IL"/>
        </w:rPr>
        <w:t>,</w:t>
      </w:r>
      <w:r>
        <w:rPr>
          <w:rFonts w:hint="cs"/>
          <w:rtl/>
          <w:lang w:eastAsia="he-IL"/>
        </w:rPr>
        <w:t xml:space="preserve"> </w:t>
      </w:r>
      <w:bookmarkStart w:id="1690" w:name="_ETM_Q1_4365190"/>
      <w:bookmarkEnd w:id="1690"/>
      <w:r>
        <w:rPr>
          <w:rFonts w:hint="cs"/>
          <w:rtl/>
          <w:lang w:eastAsia="he-IL"/>
        </w:rPr>
        <w:t xml:space="preserve">עבדתי </w:t>
      </w:r>
      <w:proofErr w:type="spellStart"/>
      <w:r>
        <w:rPr>
          <w:rFonts w:hint="cs"/>
          <w:rtl/>
          <w:lang w:eastAsia="he-IL"/>
        </w:rPr>
        <w:t>איתך</w:t>
      </w:r>
      <w:proofErr w:type="spellEnd"/>
      <w:r>
        <w:rPr>
          <w:rFonts w:hint="cs"/>
          <w:rtl/>
          <w:lang w:eastAsia="he-IL"/>
        </w:rPr>
        <w:t xml:space="preserve"> אפילו עם זה. מה שאני בא </w:t>
      </w:r>
      <w:bookmarkStart w:id="1691" w:name="_ETM_Q1_4373344"/>
      <w:bookmarkEnd w:id="1691"/>
      <w:r>
        <w:rPr>
          <w:rFonts w:hint="cs"/>
          <w:rtl/>
          <w:lang w:eastAsia="he-IL"/>
        </w:rPr>
        <w:t xml:space="preserve">ואומר, אי אפשר להיתמם. כל התפלגות שקורית </w:t>
      </w:r>
      <w:r>
        <w:rPr>
          <w:rtl/>
          <w:lang w:eastAsia="he-IL"/>
        </w:rPr>
        <w:t>–</w:t>
      </w:r>
      <w:r>
        <w:rPr>
          <w:rFonts w:hint="cs"/>
          <w:rtl/>
          <w:lang w:eastAsia="he-IL"/>
        </w:rPr>
        <w:t xml:space="preserve"> אם זה בשליש, אם לא בשליש, אם זה בצורה זאת </w:t>
      </w:r>
      <w:bookmarkStart w:id="1692" w:name="_ETM_Q1_4380016"/>
      <w:bookmarkEnd w:id="1692"/>
      <w:r>
        <w:rPr>
          <w:rFonts w:hint="cs"/>
          <w:rtl/>
          <w:lang w:eastAsia="he-IL"/>
        </w:rPr>
        <w:t xml:space="preserve">או בצורה אחרת </w:t>
      </w:r>
      <w:r>
        <w:rPr>
          <w:rtl/>
          <w:lang w:eastAsia="he-IL"/>
        </w:rPr>
        <w:t>–</w:t>
      </w:r>
      <w:r>
        <w:rPr>
          <w:rFonts w:hint="cs"/>
          <w:rtl/>
          <w:lang w:eastAsia="he-IL"/>
        </w:rPr>
        <w:t xml:space="preserve"> היא תמיד מגיעה על רקע פוליטי </w:t>
      </w:r>
      <w:bookmarkStart w:id="1693" w:name="_ETM_Q1_4384415"/>
      <w:bookmarkEnd w:id="1693"/>
      <w:r>
        <w:rPr>
          <w:rFonts w:hint="cs"/>
          <w:rtl/>
          <w:lang w:eastAsia="he-IL"/>
        </w:rPr>
        <w:t xml:space="preserve">כזה או אחר, ותמיד יש </w:t>
      </w:r>
      <w:bookmarkStart w:id="1694" w:name="_ETM_Q1_4387236"/>
      <w:bookmarkEnd w:id="1694"/>
      <w:r w:rsidR="000B38A2">
        <w:rPr>
          <w:rFonts w:hint="cs"/>
          <w:rtl/>
          <w:lang w:eastAsia="he-IL"/>
        </w:rPr>
        <w:t>קח ותן כזה או אחר, זאת הפוליטיקה.</w:t>
      </w:r>
      <w:r w:rsidR="00BB77F6">
        <w:rPr>
          <w:rFonts w:hint="cs"/>
          <w:rtl/>
          <w:lang w:eastAsia="he-IL"/>
        </w:rPr>
        <w:t xml:space="preserve"> </w:t>
      </w:r>
      <w:bookmarkStart w:id="1695" w:name="_ETM_Q1_4390495"/>
      <w:bookmarkEnd w:id="1695"/>
      <w:r w:rsidR="00BB77F6">
        <w:rPr>
          <w:rFonts w:hint="cs"/>
          <w:rtl/>
          <w:lang w:eastAsia="he-IL"/>
        </w:rPr>
        <w:t xml:space="preserve">חבר'ה, לא הגענו עכשיו </w:t>
      </w:r>
      <w:r w:rsidR="0079507B">
        <w:rPr>
          <w:rFonts w:hint="cs"/>
          <w:rtl/>
          <w:lang w:eastAsia="he-IL"/>
        </w:rPr>
        <w:t xml:space="preserve">אסטרונאוטים מהחלל. </w:t>
      </w:r>
    </w:p>
    <w:p w:rsidR="0079507B" w:rsidRDefault="0079507B" w:rsidP="0030199C">
      <w:pPr>
        <w:rPr>
          <w:rtl/>
          <w:lang w:eastAsia="he-IL"/>
        </w:rPr>
      </w:pPr>
    </w:p>
    <w:p w:rsidR="0079507B" w:rsidRDefault="0079507B" w:rsidP="006B76A8">
      <w:pPr>
        <w:pStyle w:val="a4"/>
        <w:rPr>
          <w:rtl/>
        </w:rPr>
      </w:pPr>
      <w:bookmarkStart w:id="1696" w:name="ET_speaker_5628_280"/>
      <w:r w:rsidRPr="006B76A8">
        <w:rPr>
          <w:rStyle w:val="TagStyle"/>
          <w:rtl/>
        </w:rPr>
        <w:t xml:space="preserve"> &lt;&lt; דובר &gt;&gt;</w:t>
      </w:r>
      <w:r w:rsidRPr="0079507B">
        <w:rPr>
          <w:rStyle w:val="TagStyle"/>
          <w:rtl/>
        </w:rPr>
        <w:t xml:space="preserve"> </w:t>
      </w:r>
      <w:r>
        <w:rPr>
          <w:rtl/>
        </w:rPr>
        <w:t xml:space="preserve">מיכאל </w:t>
      </w:r>
      <w:proofErr w:type="spellStart"/>
      <w:r>
        <w:rPr>
          <w:rtl/>
        </w:rPr>
        <w:t>מלכיאלי</w:t>
      </w:r>
      <w:proofErr w:type="spellEnd"/>
      <w:r>
        <w:rPr>
          <w:rtl/>
        </w:rPr>
        <w:t xml:space="preserve"> (ש"ס):</w:t>
      </w:r>
      <w:r w:rsidRPr="0079507B">
        <w:rPr>
          <w:rStyle w:val="TagStyle"/>
          <w:rtl/>
        </w:rPr>
        <w:t xml:space="preserve"> </w:t>
      </w:r>
      <w:r w:rsidRPr="006B76A8">
        <w:rPr>
          <w:rStyle w:val="TagStyle"/>
          <w:rtl/>
        </w:rPr>
        <w:t>&lt;&lt; דובר &gt;&gt;</w:t>
      </w:r>
      <w:r>
        <w:rPr>
          <w:rtl/>
        </w:rPr>
        <w:t xml:space="preserve">   </w:t>
      </w:r>
      <w:bookmarkEnd w:id="1696"/>
    </w:p>
    <w:p w:rsidR="0079507B" w:rsidRDefault="0079507B" w:rsidP="0079507B">
      <w:pPr>
        <w:pStyle w:val="KeepWithNext"/>
        <w:rPr>
          <w:rtl/>
          <w:lang w:eastAsia="he-IL"/>
        </w:rPr>
      </w:pPr>
    </w:p>
    <w:p w:rsidR="0079507B" w:rsidRDefault="0079507B" w:rsidP="0079507B">
      <w:pPr>
        <w:rPr>
          <w:rtl/>
          <w:lang w:eastAsia="he-IL"/>
        </w:rPr>
      </w:pPr>
      <w:r>
        <w:rPr>
          <w:rFonts w:hint="cs"/>
          <w:rtl/>
          <w:lang w:eastAsia="he-IL"/>
        </w:rPr>
        <w:t>כאילו באנו מאיזה חלל אחר.</w:t>
      </w:r>
    </w:p>
    <w:p w:rsidR="0079507B" w:rsidRDefault="0079507B" w:rsidP="0079507B">
      <w:pPr>
        <w:rPr>
          <w:rtl/>
          <w:lang w:eastAsia="he-IL"/>
        </w:rPr>
      </w:pPr>
    </w:p>
    <w:p w:rsidR="0079507B" w:rsidRDefault="0079507B" w:rsidP="006B76A8">
      <w:pPr>
        <w:pStyle w:val="a4"/>
        <w:rPr>
          <w:rtl/>
        </w:rPr>
      </w:pPr>
      <w:bookmarkStart w:id="1697" w:name="ET_speaker_5762_281"/>
      <w:r w:rsidRPr="006B76A8">
        <w:rPr>
          <w:rStyle w:val="TagStyle"/>
          <w:rtl/>
        </w:rPr>
        <w:t xml:space="preserve"> &lt;&lt; דובר &gt;&gt;</w:t>
      </w:r>
      <w:r w:rsidRPr="0079507B">
        <w:rPr>
          <w:rStyle w:val="TagStyle"/>
          <w:rtl/>
        </w:rPr>
        <w:t xml:space="preserve"> </w:t>
      </w:r>
      <w:r>
        <w:rPr>
          <w:rtl/>
        </w:rPr>
        <w:t>אלי אבידר (ישראל ביתנו):</w:t>
      </w:r>
      <w:r w:rsidRPr="0079507B">
        <w:rPr>
          <w:rStyle w:val="TagStyle"/>
          <w:rtl/>
        </w:rPr>
        <w:t xml:space="preserve"> </w:t>
      </w:r>
      <w:r w:rsidRPr="006B76A8">
        <w:rPr>
          <w:rStyle w:val="TagStyle"/>
          <w:rtl/>
        </w:rPr>
        <w:t>&lt;&lt; דובר &gt;&gt;</w:t>
      </w:r>
      <w:r>
        <w:rPr>
          <w:rtl/>
        </w:rPr>
        <w:t xml:space="preserve">   </w:t>
      </w:r>
      <w:bookmarkEnd w:id="1697"/>
    </w:p>
    <w:p w:rsidR="0079507B" w:rsidRDefault="0079507B" w:rsidP="0079507B">
      <w:pPr>
        <w:pStyle w:val="KeepWithNext"/>
        <w:rPr>
          <w:rtl/>
          <w:lang w:eastAsia="he-IL"/>
        </w:rPr>
      </w:pPr>
    </w:p>
    <w:p w:rsidR="0079507B" w:rsidRDefault="0079507B" w:rsidP="0079507B">
      <w:pPr>
        <w:rPr>
          <w:rtl/>
          <w:lang w:eastAsia="he-IL"/>
        </w:rPr>
      </w:pPr>
      <w:r>
        <w:rPr>
          <w:rFonts w:hint="cs"/>
          <w:rtl/>
          <w:lang w:eastAsia="he-IL"/>
        </w:rPr>
        <w:t xml:space="preserve">אני לא מתנגד, אני רק אומר דבר פשוט </w:t>
      </w:r>
      <w:r>
        <w:rPr>
          <w:rtl/>
          <w:lang w:eastAsia="he-IL"/>
        </w:rPr>
        <w:t>–</w:t>
      </w:r>
      <w:r>
        <w:rPr>
          <w:rFonts w:hint="cs"/>
          <w:rtl/>
          <w:lang w:eastAsia="he-IL"/>
        </w:rPr>
        <w:t xml:space="preserve"> אל תגרום לזה </w:t>
      </w:r>
      <w:bookmarkStart w:id="1698" w:name="_ETM_Q1_4400541"/>
      <w:bookmarkEnd w:id="1698"/>
      <w:r>
        <w:rPr>
          <w:rFonts w:hint="cs"/>
          <w:rtl/>
          <w:lang w:eastAsia="he-IL"/>
        </w:rPr>
        <w:t xml:space="preserve">שחבר כנסת חדש יתחיל לעשות מכרזים. </w:t>
      </w:r>
    </w:p>
    <w:p w:rsidR="0079507B" w:rsidRDefault="0079507B" w:rsidP="0079507B">
      <w:pPr>
        <w:rPr>
          <w:rtl/>
          <w:lang w:eastAsia="he-IL"/>
        </w:rPr>
      </w:pPr>
      <w:bookmarkStart w:id="1699" w:name="_ETM_Q1_4405302"/>
      <w:bookmarkStart w:id="1700" w:name="_ETM_Q1_4405346"/>
      <w:bookmarkEnd w:id="1699"/>
      <w:bookmarkEnd w:id="1700"/>
    </w:p>
    <w:p w:rsidR="0079507B" w:rsidRDefault="0079507B" w:rsidP="006B76A8">
      <w:pPr>
        <w:pStyle w:val="a4"/>
        <w:rPr>
          <w:rtl/>
        </w:rPr>
      </w:pPr>
      <w:bookmarkStart w:id="1701" w:name="ET_speaker_5628_282"/>
      <w:r w:rsidRPr="006B76A8">
        <w:rPr>
          <w:rStyle w:val="TagStyle"/>
          <w:rtl/>
        </w:rPr>
        <w:t xml:space="preserve"> &lt;&lt; דובר &gt;&gt;</w:t>
      </w:r>
      <w:r w:rsidRPr="0079507B">
        <w:rPr>
          <w:rStyle w:val="TagStyle"/>
          <w:rtl/>
        </w:rPr>
        <w:t xml:space="preserve"> </w:t>
      </w:r>
      <w:r>
        <w:rPr>
          <w:rtl/>
        </w:rPr>
        <w:t xml:space="preserve">מיכאל </w:t>
      </w:r>
      <w:proofErr w:type="spellStart"/>
      <w:r>
        <w:rPr>
          <w:rtl/>
        </w:rPr>
        <w:t>מלכיאלי</w:t>
      </w:r>
      <w:proofErr w:type="spellEnd"/>
      <w:r>
        <w:rPr>
          <w:rtl/>
        </w:rPr>
        <w:t xml:space="preserve"> (ש"ס):</w:t>
      </w:r>
      <w:r w:rsidRPr="0079507B">
        <w:rPr>
          <w:rStyle w:val="TagStyle"/>
          <w:rtl/>
        </w:rPr>
        <w:t xml:space="preserve"> </w:t>
      </w:r>
      <w:r w:rsidRPr="006B76A8">
        <w:rPr>
          <w:rStyle w:val="TagStyle"/>
          <w:rtl/>
        </w:rPr>
        <w:t>&lt;&lt; דובר &gt;&gt;</w:t>
      </w:r>
      <w:r>
        <w:rPr>
          <w:rtl/>
        </w:rPr>
        <w:t xml:space="preserve">   </w:t>
      </w:r>
      <w:bookmarkEnd w:id="1701"/>
    </w:p>
    <w:p w:rsidR="0079507B" w:rsidRDefault="0079507B" w:rsidP="0079507B">
      <w:pPr>
        <w:pStyle w:val="KeepWithNext"/>
        <w:rPr>
          <w:rtl/>
          <w:lang w:eastAsia="he-IL"/>
        </w:rPr>
      </w:pPr>
    </w:p>
    <w:p w:rsidR="0079507B" w:rsidRDefault="0079507B" w:rsidP="0079507B">
      <w:pPr>
        <w:rPr>
          <w:rtl/>
          <w:lang w:eastAsia="he-IL"/>
        </w:rPr>
      </w:pPr>
      <w:r>
        <w:rPr>
          <w:rFonts w:hint="cs"/>
          <w:rtl/>
          <w:lang w:eastAsia="he-IL"/>
        </w:rPr>
        <w:t xml:space="preserve">מה ההבדל בין חדש </w:t>
      </w:r>
      <w:bookmarkStart w:id="1702" w:name="_ETM_Q1_4405598"/>
      <w:bookmarkEnd w:id="1702"/>
      <w:r>
        <w:rPr>
          <w:rFonts w:hint="cs"/>
          <w:rtl/>
          <w:lang w:eastAsia="he-IL"/>
        </w:rPr>
        <w:t xml:space="preserve">לבין אחרי הבחירות? מה ההבדל? </w:t>
      </w:r>
    </w:p>
    <w:p w:rsidR="0079507B" w:rsidRDefault="0079507B" w:rsidP="0079507B">
      <w:pPr>
        <w:rPr>
          <w:rtl/>
          <w:lang w:eastAsia="he-IL"/>
        </w:rPr>
      </w:pPr>
      <w:bookmarkStart w:id="1703" w:name="_ETM_Q1_4407983"/>
      <w:bookmarkStart w:id="1704" w:name="_ETM_Q1_4408028"/>
      <w:bookmarkEnd w:id="1703"/>
      <w:bookmarkEnd w:id="1704"/>
    </w:p>
    <w:p w:rsidR="0079507B" w:rsidRDefault="0079507B" w:rsidP="00C244B9">
      <w:pPr>
        <w:pStyle w:val="af6"/>
        <w:keepNext/>
        <w:rPr>
          <w:rtl/>
        </w:rPr>
      </w:pPr>
      <w:bookmarkStart w:id="1705" w:name="ET_yor_5069_283"/>
      <w:r w:rsidRPr="006B76A8">
        <w:rPr>
          <w:rStyle w:val="TagStyle"/>
          <w:rtl/>
        </w:rPr>
        <w:t xml:space="preserve"> &lt;&lt; יור &gt;&gt;</w:t>
      </w:r>
      <w:r w:rsidRPr="0079507B">
        <w:rPr>
          <w:rStyle w:val="TagStyle"/>
          <w:rtl/>
        </w:rPr>
        <w:t xml:space="preserve"> </w:t>
      </w:r>
      <w:r>
        <w:rPr>
          <w:rtl/>
        </w:rPr>
        <w:t>היו"ר יעקב אשר:</w:t>
      </w:r>
      <w:r w:rsidRPr="0079507B">
        <w:rPr>
          <w:rStyle w:val="TagStyle"/>
          <w:rtl/>
        </w:rPr>
        <w:t xml:space="preserve"> </w:t>
      </w:r>
      <w:r w:rsidRPr="006B76A8">
        <w:rPr>
          <w:rStyle w:val="TagStyle"/>
          <w:rtl/>
        </w:rPr>
        <w:t>&lt;&lt; יור &gt;&gt;</w:t>
      </w:r>
      <w:r>
        <w:rPr>
          <w:rtl/>
        </w:rPr>
        <w:t xml:space="preserve">   </w:t>
      </w:r>
      <w:bookmarkEnd w:id="1705"/>
    </w:p>
    <w:p w:rsidR="0079507B" w:rsidRDefault="0079507B" w:rsidP="00C244B9">
      <w:pPr>
        <w:pStyle w:val="KeepWithNext"/>
        <w:rPr>
          <w:rtl/>
          <w:lang w:eastAsia="he-IL"/>
        </w:rPr>
      </w:pPr>
    </w:p>
    <w:p w:rsidR="0079507B" w:rsidRDefault="0079507B" w:rsidP="00C244B9">
      <w:pPr>
        <w:keepNext/>
        <w:rPr>
          <w:rtl/>
          <w:lang w:eastAsia="he-IL"/>
        </w:rPr>
      </w:pPr>
      <w:bookmarkStart w:id="1706" w:name="_ETM_Q1_4408869"/>
      <w:bookmarkEnd w:id="1706"/>
      <w:r>
        <w:rPr>
          <w:rFonts w:hint="cs"/>
          <w:rtl/>
          <w:lang w:eastAsia="he-IL"/>
        </w:rPr>
        <w:t xml:space="preserve">אתה לא </w:t>
      </w:r>
      <w:bookmarkStart w:id="1707" w:name="_ETM_Q1_4408343"/>
      <w:bookmarkEnd w:id="1707"/>
      <w:r>
        <w:rPr>
          <w:rFonts w:hint="cs"/>
          <w:rtl/>
          <w:lang w:eastAsia="he-IL"/>
        </w:rPr>
        <w:t xml:space="preserve">גורם ואין חדש בשביל בחירות. קרה משהו באותן מפלגות, </w:t>
      </w:r>
      <w:bookmarkStart w:id="1708" w:name="_ETM_Q1_4412439"/>
      <w:bookmarkEnd w:id="1708"/>
      <w:r>
        <w:rPr>
          <w:rFonts w:hint="cs"/>
          <w:rtl/>
          <w:lang w:eastAsia="he-IL"/>
        </w:rPr>
        <w:t xml:space="preserve">יש גם אנשים שם שבעצם </w:t>
      </w:r>
      <w:r>
        <w:rPr>
          <w:rtl/>
          <w:lang w:eastAsia="he-IL"/>
        </w:rPr>
        <w:t>–</w:t>
      </w:r>
      <w:r>
        <w:rPr>
          <w:rFonts w:hint="cs"/>
          <w:rtl/>
          <w:lang w:eastAsia="he-IL"/>
        </w:rPr>
        <w:t xml:space="preserve"> וזו העמדה המשפטית של </w:t>
      </w:r>
      <w:bookmarkStart w:id="1709" w:name="_ETM_Q1_4416171"/>
      <w:bookmarkEnd w:id="1709"/>
      <w:r>
        <w:rPr>
          <w:rFonts w:hint="cs"/>
          <w:rtl/>
          <w:lang w:eastAsia="he-IL"/>
        </w:rPr>
        <w:t xml:space="preserve">העניין </w:t>
      </w:r>
      <w:r>
        <w:rPr>
          <w:rtl/>
          <w:lang w:eastAsia="he-IL"/>
        </w:rPr>
        <w:t>–</w:t>
      </w:r>
      <w:r>
        <w:rPr>
          <w:rFonts w:hint="cs"/>
          <w:rtl/>
          <w:lang w:eastAsia="he-IL"/>
        </w:rPr>
        <w:t xml:space="preserve"> יש להם כאילו שתי זהויות. מה שאנחנו עושים </w:t>
      </w:r>
      <w:bookmarkStart w:id="1710" w:name="_ETM_Q1_4422688"/>
      <w:bookmarkEnd w:id="1710"/>
      <w:r>
        <w:rPr>
          <w:rFonts w:hint="cs"/>
          <w:rtl/>
          <w:lang w:eastAsia="he-IL"/>
        </w:rPr>
        <w:t xml:space="preserve">זה מנגנון שהם </w:t>
      </w:r>
      <w:bookmarkStart w:id="1711" w:name="_ETM_Q1_4422827"/>
      <w:bookmarkEnd w:id="1711"/>
      <w:r>
        <w:rPr>
          <w:rFonts w:hint="cs"/>
          <w:rtl/>
          <w:lang w:eastAsia="he-IL"/>
        </w:rPr>
        <w:t>יחליטו על הזהות שלהם כדי שלא מישהו אחר יחליט בשבילם, עם כל הכבוד.</w:t>
      </w:r>
    </w:p>
    <w:p w:rsidR="0079507B" w:rsidRDefault="0079507B" w:rsidP="0079507B">
      <w:pPr>
        <w:rPr>
          <w:rtl/>
          <w:lang w:eastAsia="he-IL"/>
        </w:rPr>
      </w:pPr>
    </w:p>
    <w:p w:rsidR="0079507B" w:rsidRDefault="0079507B" w:rsidP="006B76A8">
      <w:pPr>
        <w:pStyle w:val="a4"/>
        <w:rPr>
          <w:rtl/>
        </w:rPr>
      </w:pPr>
      <w:bookmarkStart w:id="1712" w:name="ET_speaker_5762_284"/>
      <w:r w:rsidRPr="006B76A8">
        <w:rPr>
          <w:rStyle w:val="TagStyle"/>
          <w:rtl/>
        </w:rPr>
        <w:t xml:space="preserve"> &lt;&lt; דובר &gt;&gt;</w:t>
      </w:r>
      <w:r w:rsidRPr="0079507B">
        <w:rPr>
          <w:rStyle w:val="TagStyle"/>
          <w:rtl/>
        </w:rPr>
        <w:t xml:space="preserve"> </w:t>
      </w:r>
      <w:r>
        <w:rPr>
          <w:rtl/>
        </w:rPr>
        <w:t>אלי אבידר (ישראל ביתנו):</w:t>
      </w:r>
      <w:r w:rsidRPr="0079507B">
        <w:rPr>
          <w:rStyle w:val="TagStyle"/>
          <w:rtl/>
        </w:rPr>
        <w:t xml:space="preserve"> </w:t>
      </w:r>
      <w:r w:rsidRPr="006B76A8">
        <w:rPr>
          <w:rStyle w:val="TagStyle"/>
          <w:rtl/>
        </w:rPr>
        <w:t>&lt;&lt; דובר &gt;&gt;</w:t>
      </w:r>
      <w:r>
        <w:rPr>
          <w:rtl/>
        </w:rPr>
        <w:t xml:space="preserve">   </w:t>
      </w:r>
      <w:bookmarkEnd w:id="1712"/>
    </w:p>
    <w:p w:rsidR="0079507B" w:rsidRDefault="0079507B" w:rsidP="0079507B">
      <w:pPr>
        <w:pStyle w:val="KeepWithNext"/>
        <w:rPr>
          <w:rtl/>
          <w:lang w:eastAsia="he-IL"/>
        </w:rPr>
      </w:pPr>
    </w:p>
    <w:p w:rsidR="0079507B" w:rsidRDefault="0079507B" w:rsidP="0079507B">
      <w:pPr>
        <w:rPr>
          <w:rtl/>
          <w:lang w:eastAsia="he-IL"/>
        </w:rPr>
      </w:pPr>
      <w:r>
        <w:rPr>
          <w:rFonts w:hint="cs"/>
          <w:rtl/>
          <w:lang w:eastAsia="he-IL"/>
        </w:rPr>
        <w:t xml:space="preserve">אבל כשהם יצאו </w:t>
      </w:r>
      <w:bookmarkStart w:id="1713" w:name="_ETM_Q1_4428783"/>
      <w:bookmarkEnd w:id="1713"/>
      <w:r>
        <w:rPr>
          <w:rFonts w:hint="cs"/>
          <w:rtl/>
          <w:lang w:eastAsia="he-IL"/>
        </w:rPr>
        <w:t>לדרך הייתה להם זהות ברורה, אחת משלוש מפלגות.</w:t>
      </w:r>
    </w:p>
    <w:p w:rsidR="0079507B" w:rsidRDefault="0079507B" w:rsidP="0079507B">
      <w:pPr>
        <w:rPr>
          <w:rtl/>
          <w:lang w:eastAsia="he-IL"/>
        </w:rPr>
      </w:pPr>
    </w:p>
    <w:p w:rsidR="0079507B" w:rsidRDefault="0079507B" w:rsidP="006B76A8">
      <w:pPr>
        <w:pStyle w:val="a4"/>
        <w:rPr>
          <w:rtl/>
        </w:rPr>
      </w:pPr>
      <w:bookmarkStart w:id="1714" w:name="ET_speaker_5628_285"/>
      <w:r w:rsidRPr="006B76A8">
        <w:rPr>
          <w:rStyle w:val="TagStyle"/>
          <w:rtl/>
        </w:rPr>
        <w:t xml:space="preserve"> &lt;&lt; דובר &gt;&gt;</w:t>
      </w:r>
      <w:r w:rsidRPr="0079507B">
        <w:rPr>
          <w:rStyle w:val="TagStyle"/>
          <w:rtl/>
        </w:rPr>
        <w:t xml:space="preserve"> </w:t>
      </w:r>
      <w:r>
        <w:rPr>
          <w:rtl/>
        </w:rPr>
        <w:t xml:space="preserve">מיכאל </w:t>
      </w:r>
      <w:proofErr w:type="spellStart"/>
      <w:r>
        <w:rPr>
          <w:rtl/>
        </w:rPr>
        <w:t>מלכיאלי</w:t>
      </w:r>
      <w:proofErr w:type="spellEnd"/>
      <w:r>
        <w:rPr>
          <w:rtl/>
        </w:rPr>
        <w:t xml:space="preserve"> (ש"ס):</w:t>
      </w:r>
      <w:r w:rsidRPr="0079507B">
        <w:rPr>
          <w:rStyle w:val="TagStyle"/>
          <w:rtl/>
        </w:rPr>
        <w:t xml:space="preserve"> </w:t>
      </w:r>
      <w:r w:rsidRPr="006B76A8">
        <w:rPr>
          <w:rStyle w:val="TagStyle"/>
          <w:rtl/>
        </w:rPr>
        <w:t>&lt;&lt; דובר &gt;&gt;</w:t>
      </w:r>
      <w:r>
        <w:rPr>
          <w:rtl/>
        </w:rPr>
        <w:t xml:space="preserve">   </w:t>
      </w:r>
      <w:bookmarkEnd w:id="1714"/>
    </w:p>
    <w:p w:rsidR="0079507B" w:rsidRDefault="0079507B" w:rsidP="0079507B">
      <w:pPr>
        <w:pStyle w:val="KeepWithNext"/>
        <w:rPr>
          <w:rtl/>
          <w:lang w:eastAsia="he-IL"/>
        </w:rPr>
      </w:pPr>
    </w:p>
    <w:p w:rsidR="0079507B" w:rsidRDefault="0079507B" w:rsidP="0079507B">
      <w:pPr>
        <w:rPr>
          <w:rtl/>
          <w:lang w:eastAsia="he-IL"/>
        </w:rPr>
      </w:pPr>
      <w:r>
        <w:rPr>
          <w:rFonts w:hint="cs"/>
          <w:rtl/>
          <w:lang w:eastAsia="he-IL"/>
        </w:rPr>
        <w:t>מותר להם לחזור בהם.</w:t>
      </w:r>
    </w:p>
    <w:p w:rsidR="0079507B" w:rsidRDefault="0079507B" w:rsidP="0079507B">
      <w:pPr>
        <w:rPr>
          <w:rtl/>
          <w:lang w:eastAsia="he-IL"/>
        </w:rPr>
      </w:pPr>
      <w:bookmarkStart w:id="1715" w:name="_ETM_Q1_4431920"/>
      <w:bookmarkEnd w:id="1715"/>
    </w:p>
    <w:p w:rsidR="0079507B" w:rsidRDefault="0079507B" w:rsidP="006B76A8">
      <w:pPr>
        <w:pStyle w:val="a4"/>
        <w:rPr>
          <w:rtl/>
        </w:rPr>
      </w:pPr>
      <w:bookmarkStart w:id="1716" w:name="ET_speaker_5762_286"/>
      <w:r w:rsidRPr="006B76A8">
        <w:rPr>
          <w:rStyle w:val="TagStyle"/>
          <w:rtl/>
        </w:rPr>
        <w:t xml:space="preserve"> &lt;&lt; דובר &gt;&gt;</w:t>
      </w:r>
      <w:r w:rsidRPr="0079507B">
        <w:rPr>
          <w:rStyle w:val="TagStyle"/>
          <w:rtl/>
        </w:rPr>
        <w:t xml:space="preserve"> </w:t>
      </w:r>
      <w:r>
        <w:rPr>
          <w:rtl/>
        </w:rPr>
        <w:t>אלי אבידר (ישראל ביתנו):</w:t>
      </w:r>
      <w:r w:rsidRPr="0079507B">
        <w:rPr>
          <w:rStyle w:val="TagStyle"/>
          <w:rtl/>
        </w:rPr>
        <w:t xml:space="preserve"> </w:t>
      </w:r>
      <w:r w:rsidRPr="006B76A8">
        <w:rPr>
          <w:rStyle w:val="TagStyle"/>
          <w:rtl/>
        </w:rPr>
        <w:t>&lt;&lt; דובר &gt;&gt;</w:t>
      </w:r>
      <w:r>
        <w:rPr>
          <w:rtl/>
        </w:rPr>
        <w:t xml:space="preserve">   </w:t>
      </w:r>
      <w:bookmarkEnd w:id="1716"/>
    </w:p>
    <w:p w:rsidR="0079507B" w:rsidRDefault="0079507B" w:rsidP="0079507B">
      <w:pPr>
        <w:pStyle w:val="KeepWithNext"/>
        <w:rPr>
          <w:rtl/>
          <w:lang w:eastAsia="he-IL"/>
        </w:rPr>
      </w:pPr>
    </w:p>
    <w:p w:rsidR="0079507B" w:rsidRDefault="0079507B" w:rsidP="0079507B">
      <w:pPr>
        <w:rPr>
          <w:rtl/>
          <w:lang w:eastAsia="he-IL"/>
        </w:rPr>
      </w:pPr>
      <w:bookmarkStart w:id="1717" w:name="_ETM_Q1_4432256"/>
      <w:bookmarkStart w:id="1718" w:name="_ETM_Q1_4432299"/>
      <w:bookmarkEnd w:id="1717"/>
      <w:bookmarkEnd w:id="1718"/>
      <w:r>
        <w:rPr>
          <w:rFonts w:hint="cs"/>
          <w:rtl/>
          <w:lang w:eastAsia="he-IL"/>
        </w:rPr>
        <w:t xml:space="preserve">מה זה מותר להם? אל תגיד לי מותר להם. </w:t>
      </w:r>
      <w:bookmarkStart w:id="1719" w:name="_ETM_Q1_4435505"/>
      <w:bookmarkEnd w:id="1719"/>
      <w:r>
        <w:rPr>
          <w:rFonts w:hint="cs"/>
          <w:rtl/>
          <w:lang w:eastAsia="he-IL"/>
        </w:rPr>
        <w:t xml:space="preserve">הייתה להם זהות אחת משלוש מפלגות. אתה מגיע למצב </w:t>
      </w:r>
      <w:bookmarkStart w:id="1720" w:name="_ETM_Q1_4439190"/>
      <w:bookmarkEnd w:id="1720"/>
      <w:r>
        <w:rPr>
          <w:rFonts w:hint="cs"/>
          <w:rtl/>
          <w:lang w:eastAsia="he-IL"/>
        </w:rPr>
        <w:t xml:space="preserve">כרגע </w:t>
      </w:r>
      <w:r>
        <w:rPr>
          <w:rtl/>
          <w:lang w:eastAsia="he-IL"/>
        </w:rPr>
        <w:t>–</w:t>
      </w:r>
      <w:r>
        <w:rPr>
          <w:rFonts w:hint="cs"/>
          <w:rtl/>
          <w:lang w:eastAsia="he-IL"/>
        </w:rPr>
        <w:t xml:space="preserve"> אני מבין את הקושי של הבעיה שייכנסו </w:t>
      </w:r>
      <w:bookmarkStart w:id="1721" w:name="_ETM_Q1_4443036"/>
      <w:bookmarkEnd w:id="1721"/>
      <w:r>
        <w:rPr>
          <w:rFonts w:hint="cs"/>
          <w:rtl/>
          <w:lang w:eastAsia="he-IL"/>
        </w:rPr>
        <w:t xml:space="preserve">אנשים שלא מתאים </w:t>
      </w:r>
      <w:r>
        <w:rPr>
          <w:rtl/>
          <w:lang w:eastAsia="he-IL"/>
        </w:rPr>
        <w:t>–</w:t>
      </w:r>
      <w:r>
        <w:rPr>
          <w:rFonts w:hint="cs"/>
          <w:rtl/>
          <w:lang w:eastAsia="he-IL"/>
        </w:rPr>
        <w:t xml:space="preserve"> אבל אתה לא יכול ליצור מכרז </w:t>
      </w:r>
      <w:bookmarkStart w:id="1722" w:name="_ETM_Q1_4446695"/>
      <w:bookmarkEnd w:id="1722"/>
      <w:r>
        <w:rPr>
          <w:rFonts w:hint="cs"/>
          <w:rtl/>
          <w:lang w:eastAsia="he-IL"/>
        </w:rPr>
        <w:t xml:space="preserve">של המדינה כרגע. זה הסיפור. </w:t>
      </w:r>
    </w:p>
    <w:p w:rsidR="0079507B" w:rsidRDefault="0079507B" w:rsidP="0079507B">
      <w:pPr>
        <w:rPr>
          <w:rtl/>
          <w:lang w:eastAsia="he-IL"/>
        </w:rPr>
      </w:pPr>
    </w:p>
    <w:p w:rsidR="0079507B" w:rsidRDefault="0079507B" w:rsidP="0079507B">
      <w:pPr>
        <w:rPr>
          <w:rtl/>
          <w:lang w:eastAsia="he-IL"/>
        </w:rPr>
      </w:pPr>
      <w:r>
        <w:rPr>
          <w:rFonts w:hint="cs"/>
          <w:rtl/>
          <w:lang w:eastAsia="he-IL"/>
        </w:rPr>
        <w:t>ברור שזה יעבור,</w:t>
      </w:r>
      <w:bookmarkStart w:id="1723" w:name="_ETM_Q1_4452450"/>
      <w:bookmarkEnd w:id="1723"/>
      <w:r>
        <w:rPr>
          <w:rFonts w:hint="cs"/>
          <w:rtl/>
          <w:lang w:eastAsia="he-IL"/>
        </w:rPr>
        <w:t xml:space="preserve"> הכול בסדר. אם רוצה אדוני, אני אקצר בדבריי ונחסוך </w:t>
      </w:r>
      <w:bookmarkStart w:id="1724" w:name="_ETM_Q1_4455470"/>
      <w:bookmarkEnd w:id="1724"/>
      <w:r>
        <w:rPr>
          <w:rFonts w:hint="cs"/>
          <w:rtl/>
          <w:lang w:eastAsia="he-IL"/>
        </w:rPr>
        <w:t>את הזמן הזה.</w:t>
      </w:r>
    </w:p>
    <w:p w:rsidR="0079507B" w:rsidRDefault="0079507B" w:rsidP="0079507B">
      <w:pPr>
        <w:rPr>
          <w:rtl/>
          <w:lang w:eastAsia="he-IL"/>
        </w:rPr>
      </w:pPr>
      <w:bookmarkStart w:id="1725" w:name="_ETM_Q1_4457009"/>
      <w:bookmarkStart w:id="1726" w:name="_ETM_Q1_4457058"/>
      <w:bookmarkEnd w:id="1725"/>
      <w:bookmarkEnd w:id="1726"/>
    </w:p>
    <w:p w:rsidR="0079507B" w:rsidRDefault="0079507B" w:rsidP="006B76A8">
      <w:pPr>
        <w:pStyle w:val="af6"/>
        <w:rPr>
          <w:rtl/>
        </w:rPr>
      </w:pPr>
      <w:bookmarkStart w:id="1727" w:name="ET_yor_5069_287"/>
      <w:r w:rsidRPr="006B76A8">
        <w:rPr>
          <w:rStyle w:val="TagStyle"/>
          <w:rtl/>
        </w:rPr>
        <w:t xml:space="preserve"> &lt;&lt; יור &gt;&gt;</w:t>
      </w:r>
      <w:r w:rsidRPr="0079507B">
        <w:rPr>
          <w:rStyle w:val="TagStyle"/>
          <w:rtl/>
        </w:rPr>
        <w:t xml:space="preserve"> </w:t>
      </w:r>
      <w:r>
        <w:rPr>
          <w:rtl/>
        </w:rPr>
        <w:t>היו"ר יעקב אשר:</w:t>
      </w:r>
      <w:r w:rsidRPr="0079507B">
        <w:rPr>
          <w:rStyle w:val="TagStyle"/>
          <w:rtl/>
        </w:rPr>
        <w:t xml:space="preserve"> </w:t>
      </w:r>
      <w:r w:rsidRPr="006B76A8">
        <w:rPr>
          <w:rStyle w:val="TagStyle"/>
          <w:rtl/>
        </w:rPr>
        <w:t>&lt;&lt; יור &gt;&gt;</w:t>
      </w:r>
      <w:r>
        <w:rPr>
          <w:rtl/>
        </w:rPr>
        <w:t xml:space="preserve">   </w:t>
      </w:r>
      <w:bookmarkEnd w:id="1727"/>
    </w:p>
    <w:p w:rsidR="0079507B" w:rsidRDefault="0079507B" w:rsidP="0079507B">
      <w:pPr>
        <w:pStyle w:val="KeepWithNext"/>
        <w:rPr>
          <w:rtl/>
          <w:lang w:eastAsia="he-IL"/>
        </w:rPr>
      </w:pPr>
    </w:p>
    <w:p w:rsidR="0079507B" w:rsidRDefault="0079507B" w:rsidP="00776DD8">
      <w:pPr>
        <w:rPr>
          <w:rtl/>
          <w:lang w:eastAsia="he-IL"/>
        </w:rPr>
      </w:pPr>
      <w:bookmarkStart w:id="1728" w:name="_ETM_Q1_4457812"/>
      <w:bookmarkEnd w:id="1728"/>
      <w:r>
        <w:rPr>
          <w:rFonts w:hint="cs"/>
          <w:rtl/>
          <w:lang w:eastAsia="he-IL"/>
        </w:rPr>
        <w:t xml:space="preserve">לא. אני חושב שגם פילוסופית </w:t>
      </w:r>
      <w:bookmarkStart w:id="1729" w:name="_ETM_Q1_4460517"/>
      <w:bookmarkEnd w:id="1729"/>
      <w:r>
        <w:rPr>
          <w:rFonts w:hint="cs"/>
          <w:rtl/>
          <w:lang w:eastAsia="he-IL"/>
        </w:rPr>
        <w:t xml:space="preserve">זה לא נכון. אם אני אראה לך על מפלגה </w:t>
      </w:r>
      <w:r>
        <w:rPr>
          <w:rtl/>
          <w:lang w:eastAsia="he-IL"/>
        </w:rPr>
        <w:t>–</w:t>
      </w:r>
      <w:r>
        <w:rPr>
          <w:rFonts w:hint="cs"/>
          <w:rtl/>
          <w:lang w:eastAsia="he-IL"/>
        </w:rPr>
        <w:t xml:space="preserve"> </w:t>
      </w:r>
      <w:bookmarkStart w:id="1730" w:name="_ETM_Q1_4463652"/>
      <w:bookmarkEnd w:id="1730"/>
      <w:r>
        <w:rPr>
          <w:rFonts w:hint="cs"/>
          <w:rtl/>
          <w:lang w:eastAsia="he-IL"/>
        </w:rPr>
        <w:t xml:space="preserve">לא על ישראל ביתנו, מפלגות אחרות </w:t>
      </w:r>
      <w:r>
        <w:rPr>
          <w:rtl/>
          <w:lang w:eastAsia="he-IL"/>
        </w:rPr>
        <w:t>–</w:t>
      </w:r>
      <w:r>
        <w:rPr>
          <w:rFonts w:hint="cs"/>
          <w:rtl/>
          <w:lang w:eastAsia="he-IL"/>
        </w:rPr>
        <w:t xml:space="preserve"> איך הם </w:t>
      </w:r>
      <w:bookmarkStart w:id="1731" w:name="_ETM_Q1_4469059"/>
      <w:bookmarkEnd w:id="1731"/>
      <w:r>
        <w:rPr>
          <w:rFonts w:hint="cs"/>
          <w:rtl/>
          <w:lang w:eastAsia="he-IL"/>
        </w:rPr>
        <w:t xml:space="preserve">יצאו לדרך, באיזו השקפת עולם, ומה השתנה תוך </w:t>
      </w:r>
      <w:bookmarkStart w:id="1732" w:name="_ETM_Q1_4470754"/>
      <w:bookmarkEnd w:id="1732"/>
      <w:r>
        <w:rPr>
          <w:rFonts w:hint="cs"/>
          <w:rtl/>
          <w:lang w:eastAsia="he-IL"/>
        </w:rPr>
        <w:t xml:space="preserve">כדי, אז תגיד: כשאתם נבחרתם, נבחרתם </w:t>
      </w:r>
      <w:bookmarkStart w:id="1733" w:name="_ETM_Q1_4473657"/>
      <w:bookmarkEnd w:id="1733"/>
      <w:r>
        <w:rPr>
          <w:rFonts w:hint="cs"/>
          <w:rtl/>
          <w:lang w:eastAsia="he-IL"/>
        </w:rPr>
        <w:t xml:space="preserve">על משהו כזה. אפשר להביא ציטוטים </w:t>
      </w:r>
      <w:r>
        <w:rPr>
          <w:rtl/>
          <w:lang w:eastAsia="he-IL"/>
        </w:rPr>
        <w:t>–</w:t>
      </w:r>
      <w:r>
        <w:rPr>
          <w:rFonts w:hint="cs"/>
          <w:rtl/>
          <w:lang w:eastAsia="he-IL"/>
        </w:rPr>
        <w:t xml:space="preserve"> לא מישראל </w:t>
      </w:r>
      <w:bookmarkStart w:id="1734" w:name="_ETM_Q1_4479613"/>
      <w:bookmarkEnd w:id="1734"/>
      <w:r>
        <w:rPr>
          <w:rFonts w:hint="cs"/>
          <w:rtl/>
          <w:lang w:eastAsia="he-IL"/>
        </w:rPr>
        <w:t xml:space="preserve">ביתנו אבל יש לי גם שם כל מיני ציטוטים </w:t>
      </w:r>
      <w:r>
        <w:rPr>
          <w:rtl/>
          <w:lang w:eastAsia="he-IL"/>
        </w:rPr>
        <w:t>–</w:t>
      </w:r>
      <w:r>
        <w:rPr>
          <w:rFonts w:hint="cs"/>
          <w:rtl/>
          <w:lang w:eastAsia="he-IL"/>
        </w:rPr>
        <w:t xml:space="preserve"> </w:t>
      </w:r>
      <w:bookmarkStart w:id="1735" w:name="_ETM_Q1_4482335"/>
      <w:bookmarkEnd w:id="1735"/>
      <w:r>
        <w:rPr>
          <w:rFonts w:hint="cs"/>
          <w:rtl/>
          <w:lang w:eastAsia="he-IL"/>
        </w:rPr>
        <w:t xml:space="preserve">עזוב, אנחנו נמצאים בשדה הפוליטי. אגב, אתם יודעים, אחת המפלגות </w:t>
      </w:r>
      <w:r>
        <w:rPr>
          <w:rtl/>
          <w:lang w:eastAsia="he-IL"/>
        </w:rPr>
        <w:t>–</w:t>
      </w:r>
      <w:r>
        <w:rPr>
          <w:rFonts w:hint="cs"/>
          <w:rtl/>
          <w:lang w:eastAsia="he-IL"/>
        </w:rPr>
        <w:t xml:space="preserve"> או שתיים נגיד </w:t>
      </w:r>
      <w:r>
        <w:rPr>
          <w:rtl/>
          <w:lang w:eastAsia="he-IL"/>
        </w:rPr>
        <w:t>–</w:t>
      </w:r>
      <w:r>
        <w:rPr>
          <w:rFonts w:hint="cs"/>
          <w:rtl/>
          <w:lang w:eastAsia="he-IL"/>
        </w:rPr>
        <w:t xml:space="preserve"> שהן פחות משנות את השקפת </w:t>
      </w:r>
      <w:bookmarkStart w:id="1736" w:name="_ETM_Q1_4495127"/>
      <w:bookmarkEnd w:id="1736"/>
      <w:r>
        <w:rPr>
          <w:rFonts w:hint="cs"/>
          <w:rtl/>
          <w:lang w:eastAsia="he-IL"/>
        </w:rPr>
        <w:t xml:space="preserve">עולמן אלה המפלגות החרדיות, מה לעשות. אנחנו עם אותו </w:t>
      </w:r>
      <w:bookmarkStart w:id="1737" w:name="_ETM_Q1_4501241"/>
      <w:bookmarkEnd w:id="1737"/>
      <w:r>
        <w:rPr>
          <w:rFonts w:hint="cs"/>
          <w:rtl/>
          <w:lang w:eastAsia="he-IL"/>
        </w:rPr>
        <w:t>כיוון על אותם דברים נמצאים כבר הרבה מאוד שנים.</w:t>
      </w:r>
    </w:p>
    <w:p w:rsidR="0079507B" w:rsidRDefault="0079507B" w:rsidP="0079507B">
      <w:pPr>
        <w:rPr>
          <w:rtl/>
          <w:lang w:eastAsia="he-IL"/>
        </w:rPr>
      </w:pPr>
      <w:bookmarkStart w:id="1738" w:name="_ETM_Q1_4503697"/>
      <w:bookmarkStart w:id="1739" w:name="_ETM_Q1_4503749"/>
      <w:bookmarkEnd w:id="1738"/>
      <w:bookmarkEnd w:id="1739"/>
    </w:p>
    <w:p w:rsidR="0079507B" w:rsidRDefault="0079507B" w:rsidP="006B76A8">
      <w:pPr>
        <w:pStyle w:val="a4"/>
        <w:rPr>
          <w:rtl/>
        </w:rPr>
      </w:pPr>
      <w:bookmarkStart w:id="1740" w:name="ET_speaker_5762_288"/>
      <w:r w:rsidRPr="006B76A8">
        <w:rPr>
          <w:rStyle w:val="TagStyle"/>
          <w:rtl/>
        </w:rPr>
        <w:t xml:space="preserve"> &lt;&lt; דובר &gt;&gt;</w:t>
      </w:r>
      <w:r w:rsidRPr="0079507B">
        <w:rPr>
          <w:rStyle w:val="TagStyle"/>
          <w:rtl/>
        </w:rPr>
        <w:t xml:space="preserve"> </w:t>
      </w:r>
      <w:r>
        <w:rPr>
          <w:rtl/>
        </w:rPr>
        <w:t>אלי אבידר (ישראל ביתנו):</w:t>
      </w:r>
      <w:r w:rsidRPr="0079507B">
        <w:rPr>
          <w:rStyle w:val="TagStyle"/>
          <w:rtl/>
        </w:rPr>
        <w:t xml:space="preserve"> </w:t>
      </w:r>
      <w:r w:rsidRPr="006B76A8">
        <w:rPr>
          <w:rStyle w:val="TagStyle"/>
          <w:rtl/>
        </w:rPr>
        <w:t>&lt;&lt; דובר &gt;&gt;</w:t>
      </w:r>
      <w:r>
        <w:rPr>
          <w:rtl/>
        </w:rPr>
        <w:t xml:space="preserve">   </w:t>
      </w:r>
      <w:bookmarkEnd w:id="1740"/>
    </w:p>
    <w:p w:rsidR="0079507B" w:rsidRDefault="0079507B" w:rsidP="0079507B">
      <w:pPr>
        <w:rPr>
          <w:rtl/>
          <w:lang w:eastAsia="he-IL"/>
        </w:rPr>
      </w:pPr>
      <w:bookmarkStart w:id="1741" w:name="_ETM_Q1_4509518"/>
      <w:bookmarkStart w:id="1742" w:name="_ETM_Q1_4509579"/>
      <w:bookmarkEnd w:id="1741"/>
      <w:bookmarkEnd w:id="1742"/>
    </w:p>
    <w:p w:rsidR="0079507B" w:rsidRDefault="0079507B" w:rsidP="0079507B">
      <w:pPr>
        <w:rPr>
          <w:rtl/>
          <w:lang w:eastAsia="he-IL"/>
        </w:rPr>
      </w:pPr>
      <w:bookmarkStart w:id="1743" w:name="_ETM_Q1_4509663"/>
      <w:bookmarkStart w:id="1744" w:name="_ETM_Q1_4509714"/>
      <w:bookmarkEnd w:id="1743"/>
      <w:bookmarkEnd w:id="1744"/>
      <w:r>
        <w:rPr>
          <w:rFonts w:hint="cs"/>
          <w:rtl/>
          <w:lang w:eastAsia="he-IL"/>
        </w:rPr>
        <w:t xml:space="preserve">שום דבר לא משתנה. </w:t>
      </w:r>
    </w:p>
    <w:p w:rsidR="00186B35" w:rsidRDefault="00186B35" w:rsidP="0079507B">
      <w:pPr>
        <w:rPr>
          <w:rtl/>
          <w:lang w:eastAsia="he-IL"/>
        </w:rPr>
      </w:pPr>
      <w:bookmarkStart w:id="1745" w:name="_ETM_Q1_4505403"/>
      <w:bookmarkStart w:id="1746" w:name="_ETM_Q1_4505450"/>
      <w:bookmarkEnd w:id="1745"/>
      <w:bookmarkEnd w:id="1746"/>
    </w:p>
    <w:p w:rsidR="00186B35" w:rsidRDefault="00186B35" w:rsidP="006B76A8">
      <w:pPr>
        <w:pStyle w:val="af6"/>
        <w:rPr>
          <w:rtl/>
        </w:rPr>
      </w:pPr>
      <w:bookmarkStart w:id="1747" w:name="ET_yor_5069_289"/>
      <w:r w:rsidRPr="006B76A8">
        <w:rPr>
          <w:rStyle w:val="TagStyle"/>
          <w:rtl/>
        </w:rPr>
        <w:t xml:space="preserve"> &lt;&lt; יור &gt;&gt;</w:t>
      </w:r>
      <w:r w:rsidRPr="00186B35">
        <w:rPr>
          <w:rStyle w:val="TagStyle"/>
          <w:rtl/>
        </w:rPr>
        <w:t xml:space="preserve"> </w:t>
      </w:r>
      <w:r>
        <w:rPr>
          <w:rtl/>
        </w:rPr>
        <w:t>היו"ר יעקב אשר:</w:t>
      </w:r>
      <w:r w:rsidRPr="00186B35">
        <w:rPr>
          <w:rStyle w:val="TagStyle"/>
          <w:rtl/>
        </w:rPr>
        <w:t xml:space="preserve"> </w:t>
      </w:r>
      <w:r w:rsidRPr="006B76A8">
        <w:rPr>
          <w:rStyle w:val="TagStyle"/>
          <w:rtl/>
        </w:rPr>
        <w:t>&lt;&lt; יור &gt;&gt;</w:t>
      </w:r>
      <w:r>
        <w:rPr>
          <w:rtl/>
        </w:rPr>
        <w:t xml:space="preserve">   </w:t>
      </w:r>
      <w:bookmarkEnd w:id="1747"/>
    </w:p>
    <w:p w:rsidR="00186B35" w:rsidRDefault="00186B35" w:rsidP="00186B35">
      <w:pPr>
        <w:pStyle w:val="KeepWithNext"/>
        <w:rPr>
          <w:rtl/>
          <w:lang w:eastAsia="he-IL"/>
        </w:rPr>
      </w:pPr>
    </w:p>
    <w:p w:rsidR="00186B35" w:rsidRDefault="00186B35" w:rsidP="00776DD8">
      <w:pPr>
        <w:rPr>
          <w:rtl/>
          <w:lang w:eastAsia="he-IL"/>
        </w:rPr>
      </w:pPr>
      <w:bookmarkStart w:id="1748" w:name="_ETM_Q1_4506334"/>
      <w:bookmarkEnd w:id="1748"/>
      <w:r>
        <w:rPr>
          <w:rFonts w:hint="cs"/>
          <w:rtl/>
          <w:lang w:eastAsia="he-IL"/>
        </w:rPr>
        <w:t>לא זזים מצד אחד לצד שני</w:t>
      </w:r>
      <w:bookmarkStart w:id="1749" w:name="_ETM_Q1_4512523"/>
      <w:bookmarkEnd w:id="1749"/>
      <w:r>
        <w:rPr>
          <w:rFonts w:hint="cs"/>
          <w:rtl/>
          <w:lang w:eastAsia="he-IL"/>
        </w:rPr>
        <w:t xml:space="preserve">, אבל אני אומר, אני לא רוצה שיצא </w:t>
      </w:r>
      <w:bookmarkStart w:id="1750" w:name="_ETM_Q1_4515619"/>
      <w:bookmarkEnd w:id="1750"/>
      <w:r>
        <w:rPr>
          <w:rFonts w:hint="cs"/>
          <w:rtl/>
          <w:lang w:eastAsia="he-IL"/>
        </w:rPr>
        <w:t xml:space="preserve">כאילו מישהו פה יוצר פתרון לאנשים. זה לא פתרון </w:t>
      </w:r>
      <w:bookmarkStart w:id="1751" w:name="_ETM_Q1_4519499"/>
      <w:bookmarkEnd w:id="1751"/>
      <w:r>
        <w:rPr>
          <w:rFonts w:hint="cs"/>
          <w:rtl/>
          <w:lang w:eastAsia="he-IL"/>
        </w:rPr>
        <w:t xml:space="preserve">לאנשים, זה פתרון לתקנון, זה פתרון להתנהלות </w:t>
      </w:r>
      <w:r>
        <w:rPr>
          <w:rtl/>
          <w:lang w:eastAsia="he-IL"/>
        </w:rPr>
        <w:t>–</w:t>
      </w:r>
      <w:r>
        <w:rPr>
          <w:rFonts w:hint="cs"/>
          <w:rtl/>
          <w:lang w:eastAsia="he-IL"/>
        </w:rPr>
        <w:t xml:space="preserve"> תקן </w:t>
      </w:r>
      <w:bookmarkStart w:id="1752" w:name="_ETM_Q1_4526435"/>
      <w:bookmarkEnd w:id="1752"/>
      <w:r>
        <w:rPr>
          <w:rFonts w:hint="cs"/>
          <w:rtl/>
          <w:lang w:eastAsia="he-IL"/>
        </w:rPr>
        <w:t xml:space="preserve">אותי אם אני טועה, אדוני היועץ המשפטי </w:t>
      </w:r>
      <w:r>
        <w:rPr>
          <w:rtl/>
          <w:lang w:eastAsia="he-IL"/>
        </w:rPr>
        <w:t>–</w:t>
      </w:r>
      <w:r>
        <w:rPr>
          <w:rFonts w:hint="cs"/>
          <w:rtl/>
          <w:lang w:eastAsia="he-IL"/>
        </w:rPr>
        <w:t xml:space="preserve"> זה פתרון </w:t>
      </w:r>
      <w:bookmarkStart w:id="1753" w:name="_ETM_Q1_4528221"/>
      <w:bookmarkEnd w:id="1753"/>
      <w:r>
        <w:rPr>
          <w:rFonts w:hint="cs"/>
          <w:rtl/>
          <w:lang w:eastAsia="he-IL"/>
        </w:rPr>
        <w:t xml:space="preserve">כי לא יכול להיות שמישהו יהיה עם </w:t>
      </w:r>
      <w:r w:rsidR="00776DD8">
        <w:rPr>
          <w:rFonts w:hint="cs"/>
          <w:rtl/>
          <w:lang w:eastAsia="he-IL"/>
        </w:rPr>
        <w:t xml:space="preserve">שתי </w:t>
      </w:r>
      <w:r>
        <w:rPr>
          <w:rFonts w:hint="cs"/>
          <w:rtl/>
          <w:lang w:eastAsia="he-IL"/>
        </w:rPr>
        <w:t xml:space="preserve">זהויות, זה </w:t>
      </w:r>
      <w:bookmarkStart w:id="1754" w:name="_ETM_Q1_4529016"/>
      <w:bookmarkEnd w:id="1754"/>
      <w:r>
        <w:rPr>
          <w:rFonts w:hint="cs"/>
          <w:rtl/>
          <w:lang w:eastAsia="he-IL"/>
        </w:rPr>
        <w:t>לא עובד.</w:t>
      </w:r>
      <w:bookmarkStart w:id="1755" w:name="_ETM_Q1_4534424"/>
      <w:bookmarkEnd w:id="1755"/>
    </w:p>
    <w:p w:rsidR="00F4359F" w:rsidRDefault="00F4359F" w:rsidP="00186B35">
      <w:pPr>
        <w:rPr>
          <w:rtl/>
          <w:lang w:eastAsia="he-IL"/>
        </w:rPr>
      </w:pPr>
      <w:bookmarkStart w:id="1756" w:name="_ETM_Q1_4534732"/>
      <w:bookmarkEnd w:id="1756"/>
    </w:p>
    <w:p w:rsidR="00F4359F" w:rsidRDefault="00F4359F" w:rsidP="006B76A8">
      <w:pPr>
        <w:pStyle w:val="a4"/>
        <w:rPr>
          <w:rtl/>
        </w:rPr>
      </w:pPr>
      <w:bookmarkStart w:id="1757" w:name="ET_speaker_5762_290"/>
      <w:r w:rsidRPr="006B76A8">
        <w:rPr>
          <w:rStyle w:val="TagStyle"/>
          <w:rtl/>
        </w:rPr>
        <w:t xml:space="preserve"> &lt;&lt; דובר &gt;&gt;</w:t>
      </w:r>
      <w:r w:rsidRPr="00F4359F">
        <w:rPr>
          <w:rStyle w:val="TagStyle"/>
          <w:rtl/>
        </w:rPr>
        <w:t xml:space="preserve"> </w:t>
      </w:r>
      <w:r>
        <w:rPr>
          <w:rtl/>
        </w:rPr>
        <w:t>אלי אבידר (ישראל ביתנו):</w:t>
      </w:r>
      <w:r w:rsidRPr="00F4359F">
        <w:rPr>
          <w:rStyle w:val="TagStyle"/>
          <w:rtl/>
        </w:rPr>
        <w:t xml:space="preserve"> </w:t>
      </w:r>
      <w:r w:rsidRPr="006B76A8">
        <w:rPr>
          <w:rStyle w:val="TagStyle"/>
          <w:rtl/>
        </w:rPr>
        <w:t>&lt;&lt; דובר &gt;&gt;</w:t>
      </w:r>
      <w:r>
        <w:rPr>
          <w:rtl/>
        </w:rPr>
        <w:t xml:space="preserve">   </w:t>
      </w:r>
      <w:bookmarkEnd w:id="1757"/>
    </w:p>
    <w:p w:rsidR="00F4359F" w:rsidRDefault="00F4359F" w:rsidP="00F4359F">
      <w:pPr>
        <w:pStyle w:val="KeepWithNext"/>
        <w:rPr>
          <w:rtl/>
          <w:lang w:eastAsia="he-IL"/>
        </w:rPr>
      </w:pPr>
    </w:p>
    <w:p w:rsidR="00F4359F" w:rsidRDefault="00F4359F" w:rsidP="00776DD8">
      <w:pPr>
        <w:rPr>
          <w:rtl/>
          <w:lang w:eastAsia="he-IL"/>
        </w:rPr>
      </w:pPr>
      <w:r>
        <w:rPr>
          <w:rFonts w:hint="cs"/>
          <w:rtl/>
          <w:lang w:eastAsia="he-IL"/>
        </w:rPr>
        <w:t xml:space="preserve">כן, אדוני, אבל אנחנו לא בארצות הברית שהבחירות בחברי </w:t>
      </w:r>
      <w:bookmarkStart w:id="1758" w:name="_ETM_Q1_4535739"/>
      <w:bookmarkEnd w:id="1758"/>
      <w:r>
        <w:rPr>
          <w:rFonts w:hint="cs"/>
          <w:rtl/>
          <w:lang w:eastAsia="he-IL"/>
        </w:rPr>
        <w:t xml:space="preserve">הקונגרס הן בחירות אזוריות שבוחרים אותו ואז אתה אומר, </w:t>
      </w:r>
      <w:bookmarkStart w:id="1759" w:name="_ETM_Q1_4536561"/>
      <w:bookmarkEnd w:id="1759"/>
      <w:r>
        <w:rPr>
          <w:rFonts w:hint="cs"/>
          <w:rtl/>
          <w:lang w:eastAsia="he-IL"/>
        </w:rPr>
        <w:t xml:space="preserve">יש לך זכות. חבר קונגרס אמריקני יכול בכל רגע נתון </w:t>
      </w:r>
      <w:bookmarkStart w:id="1760" w:name="_ETM_Q1_4543025"/>
      <w:bookmarkEnd w:id="1760"/>
      <w:r>
        <w:rPr>
          <w:rtl/>
          <w:lang w:eastAsia="he-IL"/>
        </w:rPr>
        <w:t>–</w:t>
      </w:r>
      <w:r>
        <w:rPr>
          <w:rFonts w:hint="cs"/>
          <w:rtl/>
          <w:lang w:eastAsia="he-IL"/>
        </w:rPr>
        <w:t xml:space="preserve"> ה-</w:t>
      </w:r>
      <w:r>
        <w:rPr>
          <w:lang w:eastAsia="he-IL"/>
        </w:rPr>
        <w:t>district</w:t>
      </w:r>
      <w:r>
        <w:rPr>
          <w:rFonts w:hint="cs"/>
          <w:rtl/>
          <w:lang w:eastAsia="he-IL"/>
        </w:rPr>
        <w:t xml:space="preserve"> בחר אותו </w:t>
      </w:r>
      <w:r>
        <w:rPr>
          <w:rtl/>
          <w:lang w:eastAsia="he-IL"/>
        </w:rPr>
        <w:t>–</w:t>
      </w:r>
      <w:r>
        <w:rPr>
          <w:rFonts w:hint="cs"/>
          <w:rtl/>
          <w:lang w:eastAsia="he-IL"/>
        </w:rPr>
        <w:t xml:space="preserve"> הוא יכול להגיד</w:t>
      </w:r>
      <w:r w:rsidR="00776DD8">
        <w:rPr>
          <w:rFonts w:hint="cs"/>
          <w:rtl/>
          <w:lang w:eastAsia="he-IL"/>
        </w:rPr>
        <w:t>,</w:t>
      </w:r>
      <w:r>
        <w:rPr>
          <w:rFonts w:hint="cs"/>
          <w:rtl/>
          <w:lang w:eastAsia="he-IL"/>
        </w:rPr>
        <w:t xml:space="preserve"> אני הייתי </w:t>
      </w:r>
      <w:bookmarkStart w:id="1761" w:name="_ETM_Q1_4544629"/>
      <w:bookmarkEnd w:id="1761"/>
      <w:r>
        <w:rPr>
          <w:rFonts w:hint="cs"/>
          <w:rtl/>
          <w:lang w:eastAsia="he-IL"/>
        </w:rPr>
        <w:t xml:space="preserve">רפובליקני, אני עובר להיות דמוקרט. אף אחד לא יכול להגיד </w:t>
      </w:r>
      <w:bookmarkStart w:id="1762" w:name="_ETM_Q1_4547339"/>
      <w:bookmarkEnd w:id="1762"/>
      <w:r>
        <w:rPr>
          <w:rFonts w:hint="cs"/>
          <w:rtl/>
          <w:lang w:eastAsia="he-IL"/>
        </w:rPr>
        <w:t xml:space="preserve">לו לא. למה? כי הציבור שלו בחר בו. יש לו </w:t>
      </w:r>
      <w:bookmarkStart w:id="1763" w:name="_ETM_Q1_4552469"/>
      <w:bookmarkEnd w:id="1763"/>
      <w:r w:rsidR="00265D41">
        <w:rPr>
          <w:rFonts w:hint="cs"/>
          <w:rtl/>
          <w:lang w:eastAsia="he-IL"/>
        </w:rPr>
        <w:t xml:space="preserve">ציבור ספציפי, קולות ספציפיים שבחרו בו. </w:t>
      </w:r>
    </w:p>
    <w:p w:rsidR="00F4359F" w:rsidRDefault="00F4359F" w:rsidP="00F4359F">
      <w:pPr>
        <w:rPr>
          <w:rtl/>
          <w:lang w:eastAsia="he-IL"/>
        </w:rPr>
      </w:pPr>
      <w:bookmarkStart w:id="1764" w:name="_ETM_Q1_4552237"/>
      <w:bookmarkStart w:id="1765" w:name="_ETM_Q1_4552297"/>
      <w:bookmarkStart w:id="1766" w:name="_ETM_Q1_4553533"/>
      <w:bookmarkEnd w:id="1764"/>
      <w:bookmarkEnd w:id="1765"/>
      <w:bookmarkEnd w:id="1766"/>
    </w:p>
    <w:p w:rsidR="00F4359F" w:rsidRDefault="00F4359F" w:rsidP="006B76A8">
      <w:pPr>
        <w:pStyle w:val="a4"/>
        <w:rPr>
          <w:rtl/>
        </w:rPr>
      </w:pPr>
      <w:bookmarkStart w:id="1767" w:name="ET_speaker_5628_291"/>
      <w:r w:rsidRPr="006B76A8">
        <w:rPr>
          <w:rStyle w:val="TagStyle"/>
          <w:rtl/>
        </w:rPr>
        <w:t xml:space="preserve"> &lt;&lt; דובר &gt;&gt;</w:t>
      </w:r>
      <w:r w:rsidRPr="00F4359F">
        <w:rPr>
          <w:rStyle w:val="TagStyle"/>
          <w:rtl/>
        </w:rPr>
        <w:t xml:space="preserve"> </w:t>
      </w:r>
      <w:r>
        <w:rPr>
          <w:rtl/>
        </w:rPr>
        <w:t xml:space="preserve">מיכאל </w:t>
      </w:r>
      <w:proofErr w:type="spellStart"/>
      <w:r>
        <w:rPr>
          <w:rtl/>
        </w:rPr>
        <w:t>מלכיאלי</w:t>
      </w:r>
      <w:proofErr w:type="spellEnd"/>
      <w:r>
        <w:rPr>
          <w:rtl/>
        </w:rPr>
        <w:t xml:space="preserve"> (ש"ס):</w:t>
      </w:r>
      <w:r w:rsidRPr="00F4359F">
        <w:rPr>
          <w:rStyle w:val="TagStyle"/>
          <w:rtl/>
        </w:rPr>
        <w:t xml:space="preserve"> </w:t>
      </w:r>
      <w:r w:rsidRPr="006B76A8">
        <w:rPr>
          <w:rStyle w:val="TagStyle"/>
          <w:rtl/>
        </w:rPr>
        <w:t>&lt;&lt; דובר &gt;&gt;</w:t>
      </w:r>
      <w:r>
        <w:rPr>
          <w:rtl/>
        </w:rPr>
        <w:t xml:space="preserve">   </w:t>
      </w:r>
      <w:bookmarkEnd w:id="1767"/>
    </w:p>
    <w:p w:rsidR="00F4359F" w:rsidRDefault="00F4359F" w:rsidP="00F4359F">
      <w:pPr>
        <w:pStyle w:val="KeepWithNext"/>
        <w:rPr>
          <w:rtl/>
          <w:lang w:eastAsia="he-IL"/>
        </w:rPr>
      </w:pPr>
    </w:p>
    <w:p w:rsidR="00F4359F" w:rsidRDefault="00F4359F" w:rsidP="00F4359F">
      <w:pPr>
        <w:rPr>
          <w:rtl/>
          <w:lang w:eastAsia="he-IL"/>
        </w:rPr>
      </w:pPr>
      <w:bookmarkStart w:id="1768" w:name="_ETM_Q1_4554004"/>
      <w:bookmarkStart w:id="1769" w:name="_ETM_Q1_4554052"/>
      <w:bookmarkEnd w:id="1768"/>
      <w:bookmarkEnd w:id="1769"/>
      <w:r>
        <w:rPr>
          <w:rFonts w:hint="cs"/>
          <w:rtl/>
          <w:lang w:eastAsia="he-IL"/>
        </w:rPr>
        <w:t xml:space="preserve">אבל בחרו על דעת שהוא יהיה משהו </w:t>
      </w:r>
      <w:bookmarkStart w:id="1770" w:name="_ETM_Q1_4553996"/>
      <w:bookmarkEnd w:id="1770"/>
      <w:r>
        <w:rPr>
          <w:rFonts w:hint="cs"/>
          <w:rtl/>
          <w:lang w:eastAsia="he-IL"/>
        </w:rPr>
        <w:t>מסוים. איך הוא משנה את דעתו?</w:t>
      </w:r>
      <w:bookmarkStart w:id="1771" w:name="_ETM_Q1_4551753"/>
      <w:bookmarkEnd w:id="1771"/>
      <w:r w:rsidR="00265D41">
        <w:rPr>
          <w:rFonts w:hint="cs"/>
          <w:rtl/>
          <w:lang w:eastAsia="he-IL"/>
        </w:rPr>
        <w:t xml:space="preserve"> </w:t>
      </w:r>
      <w:bookmarkStart w:id="1772" w:name="_ETM_Q1_4554137"/>
      <w:bookmarkEnd w:id="1772"/>
      <w:r w:rsidR="00265D41">
        <w:rPr>
          <w:rFonts w:hint="cs"/>
          <w:rtl/>
          <w:lang w:eastAsia="he-IL"/>
        </w:rPr>
        <w:t xml:space="preserve">תשאל גם שם. </w:t>
      </w:r>
    </w:p>
    <w:p w:rsidR="00265D41" w:rsidRDefault="00265D41" w:rsidP="00F4359F">
      <w:pPr>
        <w:rPr>
          <w:rtl/>
          <w:lang w:eastAsia="he-IL"/>
        </w:rPr>
      </w:pPr>
    </w:p>
    <w:p w:rsidR="00265D41" w:rsidRDefault="00265D41" w:rsidP="006B76A8">
      <w:pPr>
        <w:pStyle w:val="a4"/>
        <w:rPr>
          <w:rtl/>
        </w:rPr>
      </w:pPr>
      <w:bookmarkStart w:id="1773" w:name="ET_speaker_5762_292"/>
      <w:r w:rsidRPr="006B76A8">
        <w:rPr>
          <w:rStyle w:val="TagStyle"/>
          <w:rtl/>
        </w:rPr>
        <w:t xml:space="preserve"> &lt;&lt; דובר &gt;&gt;</w:t>
      </w:r>
      <w:r w:rsidRPr="00265D41">
        <w:rPr>
          <w:rStyle w:val="TagStyle"/>
          <w:rtl/>
        </w:rPr>
        <w:t xml:space="preserve"> </w:t>
      </w:r>
      <w:r>
        <w:rPr>
          <w:rtl/>
        </w:rPr>
        <w:t>אלי אבידר (ישראל ביתנו):</w:t>
      </w:r>
      <w:r w:rsidRPr="00265D41">
        <w:rPr>
          <w:rStyle w:val="TagStyle"/>
          <w:rtl/>
        </w:rPr>
        <w:t xml:space="preserve"> </w:t>
      </w:r>
      <w:r w:rsidRPr="006B76A8">
        <w:rPr>
          <w:rStyle w:val="TagStyle"/>
          <w:rtl/>
        </w:rPr>
        <w:t>&lt;&lt; דובר &gt;&gt;</w:t>
      </w:r>
      <w:r>
        <w:rPr>
          <w:rtl/>
        </w:rPr>
        <w:t xml:space="preserve">   </w:t>
      </w:r>
      <w:bookmarkEnd w:id="1773"/>
    </w:p>
    <w:p w:rsidR="00265D41" w:rsidRDefault="00265D41" w:rsidP="00265D41">
      <w:pPr>
        <w:rPr>
          <w:rtl/>
          <w:lang w:eastAsia="he-IL"/>
        </w:rPr>
      </w:pPr>
      <w:bookmarkStart w:id="1774" w:name="_ETM_Q1_4558793"/>
      <w:bookmarkStart w:id="1775" w:name="_ETM_Q1_4558854"/>
      <w:bookmarkEnd w:id="1774"/>
      <w:bookmarkEnd w:id="1775"/>
    </w:p>
    <w:p w:rsidR="00265D41" w:rsidRDefault="00265D41" w:rsidP="00265D41">
      <w:pPr>
        <w:rPr>
          <w:rtl/>
          <w:lang w:eastAsia="he-IL"/>
        </w:rPr>
      </w:pPr>
      <w:bookmarkStart w:id="1776" w:name="_ETM_Q1_4558905"/>
      <w:bookmarkStart w:id="1777" w:name="_ETM_Q1_4558964"/>
      <w:bookmarkEnd w:id="1776"/>
      <w:bookmarkEnd w:id="1777"/>
      <w:r>
        <w:rPr>
          <w:rFonts w:hint="cs"/>
          <w:rtl/>
          <w:lang w:eastAsia="he-IL"/>
        </w:rPr>
        <w:t xml:space="preserve">יש לו בדיוק שנתיים, ובזה זה מסתיים. </w:t>
      </w:r>
      <w:bookmarkStart w:id="1778" w:name="_ETM_Q1_4558153"/>
      <w:bookmarkEnd w:id="1778"/>
    </w:p>
    <w:p w:rsidR="00265D41" w:rsidRDefault="00265D41" w:rsidP="00265D41">
      <w:pPr>
        <w:rPr>
          <w:rtl/>
          <w:lang w:eastAsia="he-IL"/>
        </w:rPr>
      </w:pPr>
      <w:bookmarkStart w:id="1779" w:name="_ETM_Q1_4560776"/>
      <w:bookmarkStart w:id="1780" w:name="_ETM_Q1_4560826"/>
      <w:bookmarkEnd w:id="1779"/>
      <w:bookmarkEnd w:id="1780"/>
    </w:p>
    <w:p w:rsidR="00265D41" w:rsidRDefault="00265D41" w:rsidP="00C244B9">
      <w:pPr>
        <w:pStyle w:val="af6"/>
        <w:keepNext/>
        <w:rPr>
          <w:rtl/>
        </w:rPr>
      </w:pPr>
      <w:bookmarkStart w:id="1781" w:name="ET_yor_5069_293"/>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781"/>
    </w:p>
    <w:p w:rsidR="00265D41" w:rsidRDefault="00265D41" w:rsidP="00C244B9">
      <w:pPr>
        <w:pStyle w:val="KeepWithNext"/>
        <w:rPr>
          <w:rtl/>
          <w:lang w:eastAsia="he-IL"/>
        </w:rPr>
      </w:pPr>
    </w:p>
    <w:p w:rsidR="00265D41" w:rsidRDefault="00265D41" w:rsidP="00C244B9">
      <w:pPr>
        <w:keepNext/>
        <w:rPr>
          <w:rtl/>
          <w:lang w:eastAsia="he-IL"/>
        </w:rPr>
      </w:pPr>
      <w:bookmarkStart w:id="1782" w:name="_ETM_Q1_4561619"/>
      <w:bookmarkEnd w:id="1782"/>
      <w:r>
        <w:rPr>
          <w:rFonts w:hint="cs"/>
          <w:rtl/>
          <w:lang w:eastAsia="he-IL"/>
        </w:rPr>
        <w:t>אנחנו נקבע בהזדמנות כוס קפה על העניין הפילוסופי</w:t>
      </w:r>
      <w:bookmarkStart w:id="1783" w:name="_ETM_Q1_4565491"/>
      <w:bookmarkEnd w:id="1783"/>
      <w:r>
        <w:rPr>
          <w:rFonts w:hint="cs"/>
          <w:rtl/>
          <w:lang w:eastAsia="he-IL"/>
        </w:rPr>
        <w:t>. יש עוד השלמות?</w:t>
      </w:r>
    </w:p>
    <w:p w:rsidR="00265D41" w:rsidRDefault="00265D41" w:rsidP="00C244B9">
      <w:pPr>
        <w:keepNext/>
        <w:rPr>
          <w:rtl/>
          <w:lang w:eastAsia="he-IL"/>
        </w:rPr>
      </w:pPr>
      <w:bookmarkStart w:id="1784" w:name="_ETM_Q1_4570254"/>
      <w:bookmarkStart w:id="1785" w:name="_ETM_Q1_4570303"/>
      <w:bookmarkStart w:id="1786" w:name="_ETM_Q1_4571726"/>
      <w:bookmarkEnd w:id="1784"/>
      <w:bookmarkEnd w:id="1785"/>
      <w:bookmarkEnd w:id="1786"/>
    </w:p>
    <w:p w:rsidR="00265D41" w:rsidRDefault="00265D41" w:rsidP="00C244B9">
      <w:pPr>
        <w:pStyle w:val="a4"/>
        <w:keepNext/>
        <w:rPr>
          <w:rtl/>
        </w:rPr>
      </w:pPr>
      <w:bookmarkStart w:id="1787" w:name="ET_speaker_5762_294"/>
      <w:r w:rsidRPr="006B76A8">
        <w:rPr>
          <w:rStyle w:val="TagStyle"/>
          <w:rtl/>
        </w:rPr>
        <w:t xml:space="preserve"> &lt;&lt; דובר &gt;&gt;</w:t>
      </w:r>
      <w:r w:rsidRPr="00265D41">
        <w:rPr>
          <w:rStyle w:val="TagStyle"/>
          <w:rtl/>
        </w:rPr>
        <w:t xml:space="preserve"> </w:t>
      </w:r>
      <w:r>
        <w:rPr>
          <w:rtl/>
        </w:rPr>
        <w:t>אלי אבידר (ישראל ביתנו):</w:t>
      </w:r>
      <w:r w:rsidRPr="00265D41">
        <w:rPr>
          <w:rStyle w:val="TagStyle"/>
          <w:rtl/>
        </w:rPr>
        <w:t xml:space="preserve"> </w:t>
      </w:r>
      <w:r w:rsidRPr="006B76A8">
        <w:rPr>
          <w:rStyle w:val="TagStyle"/>
          <w:rtl/>
        </w:rPr>
        <w:t>&lt;&lt; דובר &gt;&gt;</w:t>
      </w:r>
      <w:r>
        <w:rPr>
          <w:rtl/>
        </w:rPr>
        <w:t xml:space="preserve">   </w:t>
      </w:r>
      <w:bookmarkEnd w:id="1787"/>
    </w:p>
    <w:p w:rsidR="00265D41" w:rsidRDefault="00265D41" w:rsidP="00265D41">
      <w:pPr>
        <w:pStyle w:val="KeepWithNext"/>
        <w:rPr>
          <w:rtl/>
          <w:lang w:eastAsia="he-IL"/>
        </w:rPr>
      </w:pPr>
    </w:p>
    <w:p w:rsidR="00265D41" w:rsidRDefault="00265D41" w:rsidP="00265D41">
      <w:pPr>
        <w:rPr>
          <w:rtl/>
          <w:lang w:eastAsia="he-IL"/>
        </w:rPr>
      </w:pPr>
      <w:bookmarkStart w:id="1788" w:name="_ETM_Q1_4572190"/>
      <w:bookmarkStart w:id="1789" w:name="_ETM_Q1_4572228"/>
      <w:bookmarkEnd w:id="1788"/>
      <w:bookmarkEnd w:id="1789"/>
      <w:r>
        <w:rPr>
          <w:rFonts w:hint="cs"/>
          <w:rtl/>
          <w:lang w:eastAsia="he-IL"/>
        </w:rPr>
        <w:t xml:space="preserve">אני חושב שצריך לצאת להתייעצויות, אני פשוט </w:t>
      </w:r>
      <w:bookmarkStart w:id="1790" w:name="_ETM_Q1_4571325"/>
      <w:bookmarkEnd w:id="1790"/>
      <w:r>
        <w:rPr>
          <w:rFonts w:hint="cs"/>
          <w:rtl/>
          <w:lang w:eastAsia="he-IL"/>
        </w:rPr>
        <w:t xml:space="preserve">צריך לצאת. </w:t>
      </w:r>
      <w:bookmarkStart w:id="1791" w:name="_ETM_Q1_4576412"/>
      <w:bookmarkEnd w:id="1791"/>
    </w:p>
    <w:p w:rsidR="00265D41" w:rsidRDefault="00265D41" w:rsidP="00265D41">
      <w:pPr>
        <w:rPr>
          <w:rtl/>
          <w:lang w:eastAsia="he-IL"/>
        </w:rPr>
      </w:pPr>
      <w:bookmarkStart w:id="1792" w:name="_ETM_Q1_4576464"/>
      <w:bookmarkEnd w:id="1792"/>
    </w:p>
    <w:p w:rsidR="00265D41" w:rsidRDefault="00265D41" w:rsidP="006B76A8">
      <w:pPr>
        <w:pStyle w:val="af6"/>
        <w:rPr>
          <w:rtl/>
        </w:rPr>
      </w:pPr>
      <w:bookmarkStart w:id="1793" w:name="ET_yor_5069_295"/>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793"/>
    </w:p>
    <w:p w:rsidR="00265D41" w:rsidRDefault="00265D41" w:rsidP="00265D41">
      <w:pPr>
        <w:pStyle w:val="KeepWithNext"/>
        <w:rPr>
          <w:rtl/>
          <w:lang w:eastAsia="he-IL"/>
        </w:rPr>
      </w:pPr>
    </w:p>
    <w:p w:rsidR="00265D41" w:rsidRDefault="00265D41" w:rsidP="00265D41">
      <w:pPr>
        <w:rPr>
          <w:rtl/>
          <w:lang w:eastAsia="he-IL"/>
        </w:rPr>
      </w:pPr>
      <w:bookmarkStart w:id="1794" w:name="_ETM_Q1_4577205"/>
      <w:bookmarkEnd w:id="1794"/>
      <w:r>
        <w:rPr>
          <w:rFonts w:hint="cs"/>
          <w:rtl/>
          <w:lang w:eastAsia="he-IL"/>
        </w:rPr>
        <w:t>אני בהתייעצות סיעתית תוך כדי עבודה.</w:t>
      </w:r>
      <w:bookmarkStart w:id="1795" w:name="_ETM_Q1_4583287"/>
      <w:bookmarkEnd w:id="1795"/>
    </w:p>
    <w:p w:rsidR="00265D41" w:rsidRDefault="00265D41" w:rsidP="00265D41">
      <w:pPr>
        <w:rPr>
          <w:rtl/>
          <w:lang w:eastAsia="he-IL"/>
        </w:rPr>
      </w:pPr>
      <w:bookmarkStart w:id="1796" w:name="_ETM_Q1_4583348"/>
      <w:bookmarkEnd w:id="1796"/>
    </w:p>
    <w:p w:rsidR="00265D41" w:rsidRDefault="00265D41" w:rsidP="006B76A8">
      <w:pPr>
        <w:pStyle w:val="a4"/>
        <w:rPr>
          <w:rtl/>
        </w:rPr>
      </w:pPr>
      <w:bookmarkStart w:id="1797" w:name="ET_speaker_גור_בליי_296"/>
      <w:r w:rsidRPr="006B76A8">
        <w:rPr>
          <w:rStyle w:val="TagStyle"/>
          <w:rtl/>
        </w:rPr>
        <w:t xml:space="preserve"> &lt;&lt; דובר &gt;&gt;</w:t>
      </w:r>
      <w:r w:rsidRPr="00265D41">
        <w:rPr>
          <w:rStyle w:val="TagStyle"/>
          <w:rtl/>
        </w:rPr>
        <w:t xml:space="preserve"> </w:t>
      </w:r>
      <w:r>
        <w:rPr>
          <w:rtl/>
        </w:rPr>
        <w:t>גור בליי:</w:t>
      </w:r>
      <w:r w:rsidRPr="00265D41">
        <w:rPr>
          <w:rStyle w:val="TagStyle"/>
          <w:rtl/>
        </w:rPr>
        <w:t xml:space="preserve"> </w:t>
      </w:r>
      <w:r w:rsidRPr="006B76A8">
        <w:rPr>
          <w:rStyle w:val="TagStyle"/>
          <w:rtl/>
        </w:rPr>
        <w:t>&lt;&lt; דובר &gt;&gt;</w:t>
      </w:r>
      <w:r>
        <w:rPr>
          <w:rtl/>
        </w:rPr>
        <w:t xml:space="preserve">   </w:t>
      </w:r>
      <w:bookmarkEnd w:id="1797"/>
    </w:p>
    <w:p w:rsidR="00265D41" w:rsidRDefault="00265D41" w:rsidP="00265D41">
      <w:pPr>
        <w:pStyle w:val="KeepWithNext"/>
        <w:rPr>
          <w:rtl/>
          <w:lang w:eastAsia="he-IL"/>
        </w:rPr>
      </w:pPr>
    </w:p>
    <w:p w:rsidR="00265D41" w:rsidRDefault="00265D41" w:rsidP="00265D41">
      <w:pPr>
        <w:rPr>
          <w:rtl/>
          <w:lang w:eastAsia="he-IL"/>
        </w:rPr>
      </w:pPr>
      <w:r>
        <w:rPr>
          <w:rFonts w:hint="cs"/>
          <w:rtl/>
          <w:lang w:eastAsia="he-IL"/>
        </w:rPr>
        <w:t>כמו שאמרנו, הדבר הזה הוא בעצם הוראת התקנון שמועלית לרמת חוק.</w:t>
      </w:r>
    </w:p>
    <w:p w:rsidR="00265D41" w:rsidRDefault="00265D41" w:rsidP="00265D41">
      <w:pPr>
        <w:rPr>
          <w:rtl/>
          <w:lang w:eastAsia="he-IL"/>
        </w:rPr>
      </w:pPr>
      <w:bookmarkStart w:id="1798" w:name="_ETM_Q1_4587348"/>
      <w:bookmarkStart w:id="1799" w:name="_ETM_Q1_4587399"/>
      <w:bookmarkStart w:id="1800" w:name="_ETM_Q1_4587718"/>
      <w:bookmarkEnd w:id="1798"/>
      <w:bookmarkEnd w:id="1799"/>
      <w:bookmarkEnd w:id="1800"/>
    </w:p>
    <w:p w:rsidR="00265D41" w:rsidRDefault="00265D41" w:rsidP="006B76A8">
      <w:pPr>
        <w:pStyle w:val="af6"/>
        <w:rPr>
          <w:rtl/>
        </w:rPr>
      </w:pPr>
      <w:bookmarkStart w:id="1801" w:name="ET_yor_5069_297"/>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801"/>
    </w:p>
    <w:p w:rsidR="00265D41" w:rsidRDefault="00265D41" w:rsidP="00265D41">
      <w:pPr>
        <w:pStyle w:val="KeepWithNext"/>
        <w:rPr>
          <w:rtl/>
          <w:lang w:eastAsia="he-IL"/>
        </w:rPr>
      </w:pPr>
    </w:p>
    <w:p w:rsidR="00265D41" w:rsidRDefault="00265D41" w:rsidP="004B6869">
      <w:pPr>
        <w:rPr>
          <w:rtl/>
          <w:lang w:eastAsia="he-IL"/>
        </w:rPr>
      </w:pPr>
      <w:bookmarkStart w:id="1802" w:name="_ETM_Q1_4587963"/>
      <w:bookmarkEnd w:id="1802"/>
      <w:r>
        <w:rPr>
          <w:rFonts w:hint="cs"/>
          <w:rtl/>
          <w:lang w:eastAsia="he-IL"/>
        </w:rPr>
        <w:t xml:space="preserve">אני רק מעדכן אתכם. לאחר כמה דברים שהיועץ המשפטי יגיד </w:t>
      </w:r>
      <w:bookmarkStart w:id="1803" w:name="_ETM_Q1_4591319"/>
      <w:bookmarkEnd w:id="1803"/>
      <w:r>
        <w:rPr>
          <w:rFonts w:hint="cs"/>
          <w:rtl/>
          <w:lang w:eastAsia="he-IL"/>
        </w:rPr>
        <w:t xml:space="preserve">אנחנו נתחיל הקראה סעיף </w:t>
      </w:r>
      <w:proofErr w:type="spellStart"/>
      <w:r>
        <w:rPr>
          <w:rFonts w:hint="cs"/>
          <w:rtl/>
          <w:lang w:eastAsia="he-IL"/>
        </w:rPr>
        <w:t>סעיף</w:t>
      </w:r>
      <w:proofErr w:type="spellEnd"/>
      <w:r>
        <w:rPr>
          <w:rFonts w:hint="cs"/>
          <w:rtl/>
          <w:lang w:eastAsia="he-IL"/>
        </w:rPr>
        <w:t>. מי שיש לו מה לומר, זה הזמן. אנחנו נמשיך את זה אחרי המליאה.</w:t>
      </w:r>
    </w:p>
    <w:p w:rsidR="00265D41" w:rsidRDefault="00265D41" w:rsidP="00265D41">
      <w:pPr>
        <w:rPr>
          <w:rtl/>
          <w:lang w:eastAsia="he-IL"/>
        </w:rPr>
      </w:pPr>
      <w:bookmarkStart w:id="1804" w:name="_ETM_Q1_4598680"/>
      <w:bookmarkEnd w:id="1804"/>
    </w:p>
    <w:p w:rsidR="00265D41" w:rsidRDefault="00265D41" w:rsidP="006B76A8">
      <w:pPr>
        <w:pStyle w:val="a4"/>
        <w:rPr>
          <w:rtl/>
        </w:rPr>
      </w:pPr>
      <w:bookmarkStart w:id="1805" w:name="ET_speaker_5762_298"/>
      <w:r w:rsidRPr="006B76A8">
        <w:rPr>
          <w:rStyle w:val="TagStyle"/>
          <w:rtl/>
        </w:rPr>
        <w:t xml:space="preserve"> &lt;&lt; דובר &gt;&gt;</w:t>
      </w:r>
      <w:r w:rsidRPr="00265D41">
        <w:rPr>
          <w:rStyle w:val="TagStyle"/>
          <w:rtl/>
        </w:rPr>
        <w:t xml:space="preserve"> </w:t>
      </w:r>
      <w:r>
        <w:rPr>
          <w:rtl/>
        </w:rPr>
        <w:t>אלי אבידר (ישראל ביתנו):</w:t>
      </w:r>
      <w:r w:rsidRPr="00265D41">
        <w:rPr>
          <w:rStyle w:val="TagStyle"/>
          <w:rtl/>
        </w:rPr>
        <w:t xml:space="preserve"> </w:t>
      </w:r>
      <w:r w:rsidRPr="006B76A8">
        <w:rPr>
          <w:rStyle w:val="TagStyle"/>
          <w:rtl/>
        </w:rPr>
        <w:t>&lt;&lt; דובר &gt;&gt;</w:t>
      </w:r>
      <w:r>
        <w:rPr>
          <w:rtl/>
        </w:rPr>
        <w:t xml:space="preserve">   </w:t>
      </w:r>
      <w:bookmarkEnd w:id="1805"/>
    </w:p>
    <w:p w:rsidR="00265D41" w:rsidRDefault="00265D41" w:rsidP="00265D41">
      <w:pPr>
        <w:pStyle w:val="KeepWithNext"/>
        <w:rPr>
          <w:rtl/>
          <w:lang w:eastAsia="he-IL"/>
        </w:rPr>
      </w:pPr>
    </w:p>
    <w:p w:rsidR="00265D41" w:rsidRDefault="00265D41" w:rsidP="00265D41">
      <w:pPr>
        <w:rPr>
          <w:rtl/>
          <w:lang w:eastAsia="he-IL"/>
        </w:rPr>
      </w:pPr>
      <w:bookmarkStart w:id="1806" w:name="_ETM_Q1_4599055"/>
      <w:bookmarkStart w:id="1807" w:name="_ETM_Q1_4599103"/>
      <w:bookmarkEnd w:id="1806"/>
      <w:bookmarkEnd w:id="1807"/>
      <w:r>
        <w:rPr>
          <w:rFonts w:hint="cs"/>
          <w:rtl/>
          <w:lang w:eastAsia="he-IL"/>
        </w:rPr>
        <w:t xml:space="preserve">אני </w:t>
      </w:r>
      <w:bookmarkStart w:id="1808" w:name="_ETM_Q1_4599625"/>
      <w:bookmarkEnd w:id="1808"/>
      <w:r>
        <w:rPr>
          <w:rFonts w:hint="cs"/>
          <w:rtl/>
          <w:lang w:eastAsia="he-IL"/>
        </w:rPr>
        <w:t xml:space="preserve">רק מקווה, אני מבין שחברת הכנסת מיכאלי שלחה למנהל </w:t>
      </w:r>
      <w:bookmarkStart w:id="1809" w:name="_ETM_Q1_4603351"/>
      <w:bookmarkEnd w:id="1809"/>
      <w:r>
        <w:rPr>
          <w:rFonts w:hint="cs"/>
          <w:rtl/>
          <w:lang w:eastAsia="he-IL"/>
        </w:rPr>
        <w:t>הוועדה</w:t>
      </w:r>
      <w:r w:rsidR="004B6869">
        <w:rPr>
          <w:rFonts w:hint="cs"/>
          <w:rtl/>
          <w:lang w:eastAsia="he-IL"/>
        </w:rPr>
        <w:t>.</w:t>
      </w:r>
    </w:p>
    <w:p w:rsidR="00265D41" w:rsidRDefault="00265D41" w:rsidP="00265D41">
      <w:pPr>
        <w:rPr>
          <w:rtl/>
          <w:lang w:eastAsia="he-IL"/>
        </w:rPr>
      </w:pPr>
    </w:p>
    <w:p w:rsidR="00265D41" w:rsidRDefault="00265D41" w:rsidP="006B76A8">
      <w:pPr>
        <w:pStyle w:val="af6"/>
        <w:rPr>
          <w:rtl/>
        </w:rPr>
      </w:pPr>
      <w:bookmarkStart w:id="1810" w:name="ET_yor_5069_299"/>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810"/>
    </w:p>
    <w:p w:rsidR="00265D41" w:rsidRDefault="00265D41" w:rsidP="00265D41">
      <w:pPr>
        <w:pStyle w:val="KeepWithNext"/>
        <w:rPr>
          <w:rtl/>
          <w:lang w:eastAsia="he-IL"/>
        </w:rPr>
      </w:pPr>
    </w:p>
    <w:p w:rsidR="00265D41" w:rsidRDefault="00265D41" w:rsidP="00265D41">
      <w:pPr>
        <w:rPr>
          <w:rtl/>
          <w:lang w:eastAsia="he-IL"/>
        </w:rPr>
      </w:pPr>
      <w:r>
        <w:rPr>
          <w:rFonts w:hint="cs"/>
          <w:rtl/>
          <w:lang w:eastAsia="he-IL"/>
        </w:rPr>
        <w:t xml:space="preserve">דיברנו על זה. אני בודק את זה בזמן ההפסקה שתהיה לנו. </w:t>
      </w:r>
    </w:p>
    <w:p w:rsidR="00265D41" w:rsidRDefault="00265D41" w:rsidP="00265D41">
      <w:pPr>
        <w:rPr>
          <w:rtl/>
          <w:lang w:eastAsia="he-IL"/>
        </w:rPr>
      </w:pPr>
      <w:bookmarkStart w:id="1811" w:name="_ETM_Q1_4605929"/>
      <w:bookmarkStart w:id="1812" w:name="_ETM_Q1_4605971"/>
      <w:bookmarkStart w:id="1813" w:name="_ETM_Q1_4607402"/>
      <w:bookmarkEnd w:id="1811"/>
      <w:bookmarkEnd w:id="1812"/>
      <w:bookmarkEnd w:id="1813"/>
    </w:p>
    <w:p w:rsidR="00265D41" w:rsidRDefault="00265D41" w:rsidP="006B76A8">
      <w:pPr>
        <w:pStyle w:val="a4"/>
        <w:rPr>
          <w:rtl/>
        </w:rPr>
      </w:pPr>
      <w:bookmarkStart w:id="1814" w:name="ET_speaker_5762_300"/>
      <w:r w:rsidRPr="006B76A8">
        <w:rPr>
          <w:rStyle w:val="TagStyle"/>
          <w:rtl/>
        </w:rPr>
        <w:t xml:space="preserve"> &lt;&lt; דובר &gt;&gt;</w:t>
      </w:r>
      <w:r w:rsidRPr="00265D41">
        <w:rPr>
          <w:rStyle w:val="TagStyle"/>
          <w:rtl/>
        </w:rPr>
        <w:t xml:space="preserve"> </w:t>
      </w:r>
      <w:r>
        <w:rPr>
          <w:rtl/>
        </w:rPr>
        <w:t>אלי אבידר (ישראל ביתנו):</w:t>
      </w:r>
      <w:r w:rsidRPr="00265D41">
        <w:rPr>
          <w:rStyle w:val="TagStyle"/>
          <w:rtl/>
        </w:rPr>
        <w:t xml:space="preserve"> </w:t>
      </w:r>
      <w:r w:rsidRPr="006B76A8">
        <w:rPr>
          <w:rStyle w:val="TagStyle"/>
          <w:rtl/>
        </w:rPr>
        <w:t>&lt;&lt; דובר &gt;&gt;</w:t>
      </w:r>
      <w:r>
        <w:rPr>
          <w:rtl/>
        </w:rPr>
        <w:t xml:space="preserve">   </w:t>
      </w:r>
      <w:bookmarkEnd w:id="1814"/>
    </w:p>
    <w:p w:rsidR="00265D41" w:rsidRDefault="00265D41" w:rsidP="00265D41">
      <w:pPr>
        <w:pStyle w:val="KeepWithNext"/>
        <w:rPr>
          <w:rtl/>
          <w:lang w:eastAsia="he-IL"/>
        </w:rPr>
      </w:pPr>
    </w:p>
    <w:p w:rsidR="00265D41" w:rsidRDefault="00265D41" w:rsidP="00265D41">
      <w:pPr>
        <w:rPr>
          <w:rtl/>
          <w:lang w:eastAsia="he-IL"/>
        </w:rPr>
      </w:pPr>
      <w:bookmarkStart w:id="1815" w:name="_ETM_Q1_4607798"/>
      <w:bookmarkStart w:id="1816" w:name="_ETM_Q1_4607849"/>
      <w:bookmarkEnd w:id="1815"/>
      <w:bookmarkEnd w:id="1816"/>
      <w:r>
        <w:rPr>
          <w:rFonts w:hint="cs"/>
          <w:rtl/>
          <w:lang w:eastAsia="he-IL"/>
        </w:rPr>
        <w:t>מצוין.</w:t>
      </w:r>
      <w:bookmarkStart w:id="1817" w:name="_ETM_Q1_4605851"/>
      <w:bookmarkEnd w:id="1817"/>
      <w:r>
        <w:rPr>
          <w:rFonts w:hint="cs"/>
          <w:rtl/>
          <w:lang w:eastAsia="he-IL"/>
        </w:rPr>
        <w:t xml:space="preserve"> אם אדוני יגיד שזה בסדר, אז אני יכול - - -</w:t>
      </w:r>
    </w:p>
    <w:p w:rsidR="00265D41" w:rsidRDefault="00265D41" w:rsidP="00265D41">
      <w:pPr>
        <w:rPr>
          <w:rtl/>
          <w:lang w:eastAsia="he-IL"/>
        </w:rPr>
      </w:pPr>
    </w:p>
    <w:p w:rsidR="00265D41" w:rsidRDefault="00265D41" w:rsidP="006B76A8">
      <w:pPr>
        <w:pStyle w:val="af6"/>
        <w:rPr>
          <w:rtl/>
        </w:rPr>
      </w:pPr>
      <w:bookmarkStart w:id="1818" w:name="ET_yor_5069_301"/>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818"/>
    </w:p>
    <w:p w:rsidR="00265D41" w:rsidRDefault="00265D41" w:rsidP="00265D41">
      <w:pPr>
        <w:pStyle w:val="KeepWithNext"/>
        <w:rPr>
          <w:rtl/>
          <w:lang w:eastAsia="he-IL"/>
        </w:rPr>
      </w:pPr>
    </w:p>
    <w:p w:rsidR="00265D41" w:rsidRDefault="00265D41" w:rsidP="00265D41">
      <w:pPr>
        <w:rPr>
          <w:rtl/>
          <w:lang w:eastAsia="he-IL"/>
        </w:rPr>
      </w:pPr>
      <w:r>
        <w:rPr>
          <w:rFonts w:hint="cs"/>
          <w:rtl/>
          <w:lang w:eastAsia="he-IL"/>
        </w:rPr>
        <w:t>אני מקווה שזה יהיה בסדר.</w:t>
      </w:r>
    </w:p>
    <w:p w:rsidR="00265D41" w:rsidRDefault="00265D41" w:rsidP="00265D41">
      <w:pPr>
        <w:rPr>
          <w:rtl/>
          <w:lang w:eastAsia="he-IL"/>
        </w:rPr>
      </w:pPr>
    </w:p>
    <w:p w:rsidR="00265D41" w:rsidRDefault="00265D41" w:rsidP="006B76A8">
      <w:pPr>
        <w:pStyle w:val="a4"/>
        <w:rPr>
          <w:rtl/>
        </w:rPr>
      </w:pPr>
      <w:bookmarkStart w:id="1819" w:name="ET_speaker_5762_302"/>
      <w:r w:rsidRPr="006B76A8">
        <w:rPr>
          <w:rStyle w:val="TagStyle"/>
          <w:rtl/>
        </w:rPr>
        <w:t xml:space="preserve"> &lt;&lt; דובר &gt;&gt;</w:t>
      </w:r>
      <w:r w:rsidRPr="00265D41">
        <w:rPr>
          <w:rStyle w:val="TagStyle"/>
          <w:rtl/>
        </w:rPr>
        <w:t xml:space="preserve"> </w:t>
      </w:r>
      <w:r>
        <w:rPr>
          <w:rtl/>
        </w:rPr>
        <w:t>אלי אבידר (ישראל ביתנו):</w:t>
      </w:r>
      <w:r w:rsidRPr="00265D41">
        <w:rPr>
          <w:rStyle w:val="TagStyle"/>
          <w:rtl/>
        </w:rPr>
        <w:t xml:space="preserve"> </w:t>
      </w:r>
      <w:r w:rsidRPr="006B76A8">
        <w:rPr>
          <w:rStyle w:val="TagStyle"/>
          <w:rtl/>
        </w:rPr>
        <w:t>&lt;&lt; דובר &gt;&gt;</w:t>
      </w:r>
      <w:r>
        <w:rPr>
          <w:rtl/>
        </w:rPr>
        <w:t xml:space="preserve">   </w:t>
      </w:r>
      <w:bookmarkEnd w:id="1819"/>
    </w:p>
    <w:p w:rsidR="00265D41" w:rsidRDefault="00265D41" w:rsidP="00265D41">
      <w:pPr>
        <w:pStyle w:val="KeepWithNext"/>
        <w:rPr>
          <w:rtl/>
          <w:lang w:eastAsia="he-IL"/>
        </w:rPr>
      </w:pPr>
    </w:p>
    <w:p w:rsidR="00265D41" w:rsidRDefault="00265D41" w:rsidP="00265D41">
      <w:pPr>
        <w:rPr>
          <w:rtl/>
          <w:lang w:eastAsia="he-IL"/>
        </w:rPr>
      </w:pPr>
      <w:r>
        <w:rPr>
          <w:rFonts w:hint="cs"/>
          <w:rtl/>
          <w:lang w:eastAsia="he-IL"/>
        </w:rPr>
        <w:t>אני סומך על אדוני.</w:t>
      </w:r>
    </w:p>
    <w:p w:rsidR="00265D41" w:rsidRDefault="00265D41" w:rsidP="00265D41">
      <w:pPr>
        <w:rPr>
          <w:rtl/>
          <w:lang w:eastAsia="he-IL"/>
        </w:rPr>
      </w:pPr>
    </w:p>
    <w:p w:rsidR="00265D41" w:rsidRDefault="00265D41" w:rsidP="006B76A8">
      <w:pPr>
        <w:pStyle w:val="af6"/>
        <w:rPr>
          <w:rtl/>
        </w:rPr>
      </w:pPr>
      <w:bookmarkStart w:id="1820" w:name="ET_yor_5069_303"/>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820"/>
    </w:p>
    <w:p w:rsidR="00265D41" w:rsidRDefault="00265D41" w:rsidP="00265D41">
      <w:pPr>
        <w:pStyle w:val="KeepWithNext"/>
        <w:rPr>
          <w:rtl/>
          <w:lang w:eastAsia="he-IL"/>
        </w:rPr>
      </w:pPr>
    </w:p>
    <w:p w:rsidR="00265D41" w:rsidRDefault="00265D41" w:rsidP="00265D41">
      <w:pPr>
        <w:rPr>
          <w:rtl/>
          <w:lang w:eastAsia="he-IL"/>
        </w:rPr>
      </w:pPr>
      <w:r>
        <w:rPr>
          <w:rFonts w:hint="cs"/>
          <w:rtl/>
          <w:lang w:eastAsia="he-IL"/>
        </w:rPr>
        <w:t xml:space="preserve">אתה יודע מה, אתגרת אותי עכשיו שזה יהיה בסדר, </w:t>
      </w:r>
      <w:bookmarkStart w:id="1821" w:name="_ETM_Q1_4613057"/>
      <w:bookmarkEnd w:id="1821"/>
      <w:r>
        <w:rPr>
          <w:rFonts w:hint="cs"/>
          <w:rtl/>
          <w:lang w:eastAsia="he-IL"/>
        </w:rPr>
        <w:t xml:space="preserve">כדי שתוכל ללכת. </w:t>
      </w:r>
    </w:p>
    <w:p w:rsidR="00265D41" w:rsidRDefault="00265D41" w:rsidP="00265D41">
      <w:pPr>
        <w:rPr>
          <w:rtl/>
          <w:lang w:eastAsia="he-IL"/>
        </w:rPr>
      </w:pPr>
      <w:bookmarkStart w:id="1822" w:name="_ETM_Q1_4613042"/>
      <w:bookmarkStart w:id="1823" w:name="_ETM_Q1_4613089"/>
      <w:bookmarkEnd w:id="1822"/>
      <w:bookmarkEnd w:id="1823"/>
    </w:p>
    <w:p w:rsidR="00265D41" w:rsidRDefault="00265D41" w:rsidP="006B76A8">
      <w:pPr>
        <w:pStyle w:val="a4"/>
        <w:rPr>
          <w:rtl/>
        </w:rPr>
      </w:pPr>
      <w:bookmarkStart w:id="1824" w:name="ET_speaker_5762_304"/>
      <w:r w:rsidRPr="006B76A8">
        <w:rPr>
          <w:rStyle w:val="TagStyle"/>
          <w:rtl/>
        </w:rPr>
        <w:t xml:space="preserve"> &lt;&lt; דובר &gt;&gt;</w:t>
      </w:r>
      <w:r w:rsidRPr="00265D41">
        <w:rPr>
          <w:rStyle w:val="TagStyle"/>
          <w:rtl/>
        </w:rPr>
        <w:t xml:space="preserve"> </w:t>
      </w:r>
      <w:r>
        <w:rPr>
          <w:rtl/>
        </w:rPr>
        <w:t>אלי אבידר (ישראל ביתנו):</w:t>
      </w:r>
      <w:r w:rsidRPr="00265D41">
        <w:rPr>
          <w:rStyle w:val="TagStyle"/>
          <w:rtl/>
        </w:rPr>
        <w:t xml:space="preserve"> </w:t>
      </w:r>
      <w:r w:rsidRPr="006B76A8">
        <w:rPr>
          <w:rStyle w:val="TagStyle"/>
          <w:rtl/>
        </w:rPr>
        <w:t>&lt;&lt; דובר &gt;&gt;</w:t>
      </w:r>
      <w:r>
        <w:rPr>
          <w:rtl/>
        </w:rPr>
        <w:t xml:space="preserve">   </w:t>
      </w:r>
      <w:bookmarkEnd w:id="1824"/>
    </w:p>
    <w:p w:rsidR="00265D41" w:rsidRDefault="00265D41" w:rsidP="00265D41">
      <w:pPr>
        <w:pStyle w:val="KeepWithNext"/>
        <w:rPr>
          <w:rtl/>
          <w:lang w:eastAsia="he-IL"/>
        </w:rPr>
      </w:pPr>
    </w:p>
    <w:p w:rsidR="00265D41" w:rsidRDefault="00265D41" w:rsidP="00265D41">
      <w:pPr>
        <w:rPr>
          <w:rtl/>
          <w:lang w:eastAsia="he-IL"/>
        </w:rPr>
      </w:pPr>
      <w:bookmarkStart w:id="1825" w:name="_ETM_Q1_4614968"/>
      <w:bookmarkStart w:id="1826" w:name="_ETM_Q1_4615023"/>
      <w:bookmarkEnd w:id="1825"/>
      <w:bookmarkEnd w:id="1826"/>
      <w:r>
        <w:rPr>
          <w:rFonts w:hint="cs"/>
          <w:rtl/>
          <w:lang w:eastAsia="he-IL"/>
        </w:rPr>
        <w:t xml:space="preserve">אין כמוך. </w:t>
      </w:r>
    </w:p>
    <w:p w:rsidR="00265D41" w:rsidRDefault="00265D41" w:rsidP="00265D41">
      <w:pPr>
        <w:rPr>
          <w:rtl/>
          <w:lang w:eastAsia="he-IL"/>
        </w:rPr>
      </w:pPr>
      <w:bookmarkStart w:id="1827" w:name="_ETM_Q1_4616605"/>
      <w:bookmarkStart w:id="1828" w:name="_ETM_Q1_4616668"/>
      <w:bookmarkEnd w:id="1827"/>
      <w:bookmarkEnd w:id="1828"/>
    </w:p>
    <w:p w:rsidR="00265D41" w:rsidRDefault="00265D41" w:rsidP="006B76A8">
      <w:pPr>
        <w:pStyle w:val="af6"/>
        <w:rPr>
          <w:rtl/>
        </w:rPr>
      </w:pPr>
      <w:bookmarkStart w:id="1829" w:name="ET_yor_5069_305"/>
      <w:r w:rsidRPr="006B76A8">
        <w:rPr>
          <w:rStyle w:val="TagStyle"/>
          <w:rtl/>
        </w:rPr>
        <w:t xml:space="preserve"> &lt;&lt; יור &gt;&gt;</w:t>
      </w:r>
      <w:r w:rsidRPr="00265D41">
        <w:rPr>
          <w:rStyle w:val="TagStyle"/>
          <w:rtl/>
        </w:rPr>
        <w:t xml:space="preserve"> </w:t>
      </w:r>
      <w:r>
        <w:rPr>
          <w:rtl/>
        </w:rPr>
        <w:t>היו"ר יעקב אשר:</w:t>
      </w:r>
      <w:r w:rsidRPr="00265D41">
        <w:rPr>
          <w:rStyle w:val="TagStyle"/>
          <w:rtl/>
        </w:rPr>
        <w:t xml:space="preserve"> </w:t>
      </w:r>
      <w:r w:rsidRPr="006B76A8">
        <w:rPr>
          <w:rStyle w:val="TagStyle"/>
          <w:rtl/>
        </w:rPr>
        <w:t>&lt;&lt; יור &gt;&gt;</w:t>
      </w:r>
      <w:r>
        <w:rPr>
          <w:rtl/>
        </w:rPr>
        <w:t xml:space="preserve">   </w:t>
      </w:r>
      <w:bookmarkEnd w:id="1829"/>
    </w:p>
    <w:p w:rsidR="00265D41" w:rsidRDefault="00265D41" w:rsidP="00265D41">
      <w:pPr>
        <w:pStyle w:val="KeepWithNext"/>
        <w:rPr>
          <w:rtl/>
          <w:lang w:eastAsia="he-IL"/>
        </w:rPr>
      </w:pPr>
    </w:p>
    <w:p w:rsidR="00265D41" w:rsidRDefault="00265D41" w:rsidP="00265D41">
      <w:pPr>
        <w:rPr>
          <w:rtl/>
          <w:lang w:eastAsia="he-IL"/>
        </w:rPr>
      </w:pPr>
      <w:bookmarkStart w:id="1830" w:name="_ETM_Q1_4617762"/>
      <w:bookmarkEnd w:id="1830"/>
      <w:r>
        <w:rPr>
          <w:rFonts w:hint="cs"/>
          <w:rtl/>
          <w:lang w:eastAsia="he-IL"/>
        </w:rPr>
        <w:t xml:space="preserve">תודה, אלי. אדוני היועץ המשפטי. </w:t>
      </w:r>
      <w:bookmarkStart w:id="1831" w:name="_ETM_Q1_4619367"/>
      <w:bookmarkStart w:id="1832" w:name="_ETM_Q1_4616758"/>
      <w:bookmarkEnd w:id="1831"/>
      <w:bookmarkEnd w:id="1832"/>
    </w:p>
    <w:p w:rsidR="00265D41" w:rsidRDefault="00265D41" w:rsidP="00265D41">
      <w:pPr>
        <w:rPr>
          <w:rtl/>
          <w:lang w:eastAsia="he-IL"/>
        </w:rPr>
      </w:pPr>
      <w:bookmarkStart w:id="1833" w:name="_ETM_Q1_4616809"/>
      <w:bookmarkStart w:id="1834" w:name="_ETM_Q1_4618230"/>
      <w:bookmarkEnd w:id="1833"/>
      <w:bookmarkEnd w:id="1834"/>
    </w:p>
    <w:p w:rsidR="00265D41" w:rsidRDefault="00265D41" w:rsidP="006B76A8">
      <w:pPr>
        <w:pStyle w:val="a4"/>
        <w:rPr>
          <w:rtl/>
        </w:rPr>
      </w:pPr>
      <w:bookmarkStart w:id="1835" w:name="ET_speaker_גור_בליי_306"/>
      <w:r w:rsidRPr="006B76A8">
        <w:rPr>
          <w:rStyle w:val="TagStyle"/>
          <w:rtl/>
        </w:rPr>
        <w:t xml:space="preserve"> &lt;&lt; דובר &gt;&gt;</w:t>
      </w:r>
      <w:r w:rsidRPr="00265D41">
        <w:rPr>
          <w:rStyle w:val="TagStyle"/>
          <w:rtl/>
        </w:rPr>
        <w:t xml:space="preserve"> </w:t>
      </w:r>
      <w:r>
        <w:rPr>
          <w:rtl/>
        </w:rPr>
        <w:t>גור בליי:</w:t>
      </w:r>
      <w:r w:rsidRPr="00265D41">
        <w:rPr>
          <w:rStyle w:val="TagStyle"/>
          <w:rtl/>
        </w:rPr>
        <w:t xml:space="preserve"> </w:t>
      </w:r>
      <w:r w:rsidRPr="006B76A8">
        <w:rPr>
          <w:rStyle w:val="TagStyle"/>
          <w:rtl/>
        </w:rPr>
        <w:t>&lt;&lt; דובר &gt;&gt;</w:t>
      </w:r>
      <w:r>
        <w:rPr>
          <w:rtl/>
        </w:rPr>
        <w:t xml:space="preserve">   </w:t>
      </w:r>
      <w:bookmarkEnd w:id="1835"/>
    </w:p>
    <w:p w:rsidR="00265D41" w:rsidRDefault="00265D41" w:rsidP="00265D41">
      <w:pPr>
        <w:pStyle w:val="KeepWithNext"/>
        <w:rPr>
          <w:rtl/>
          <w:lang w:eastAsia="he-IL"/>
        </w:rPr>
      </w:pPr>
    </w:p>
    <w:p w:rsidR="00265D41" w:rsidRDefault="00265D41" w:rsidP="004B6869">
      <w:pPr>
        <w:rPr>
          <w:rtl/>
          <w:lang w:eastAsia="he-IL"/>
        </w:rPr>
      </w:pPr>
      <w:bookmarkStart w:id="1836" w:name="_ETM_Q1_4618654"/>
      <w:bookmarkStart w:id="1837" w:name="_ETM_Q1_4618703"/>
      <w:bookmarkEnd w:id="1836"/>
      <w:bookmarkEnd w:id="1837"/>
      <w:r>
        <w:rPr>
          <w:rFonts w:hint="cs"/>
          <w:rtl/>
          <w:lang w:eastAsia="he-IL"/>
        </w:rPr>
        <w:t xml:space="preserve">מה שרציתי לחדד הוא שיש פה את שני התיקונים </w:t>
      </w:r>
      <w:r>
        <w:rPr>
          <w:rtl/>
          <w:lang w:eastAsia="he-IL"/>
        </w:rPr>
        <w:t>–</w:t>
      </w:r>
      <w:r>
        <w:rPr>
          <w:rFonts w:hint="cs"/>
          <w:rtl/>
          <w:lang w:eastAsia="he-IL"/>
        </w:rPr>
        <w:t xml:space="preserve"> שהדבר יהיה מובהר בצורה ברורה </w:t>
      </w:r>
      <w:r>
        <w:rPr>
          <w:rtl/>
          <w:lang w:eastAsia="he-IL"/>
        </w:rPr>
        <w:t>–</w:t>
      </w:r>
      <w:r>
        <w:rPr>
          <w:rFonts w:hint="cs"/>
          <w:rtl/>
          <w:lang w:eastAsia="he-IL"/>
        </w:rPr>
        <w:t xml:space="preserve"> שבאמת, ההוראה </w:t>
      </w:r>
      <w:bookmarkStart w:id="1838" w:name="_ETM_Q1_4628423"/>
      <w:bookmarkEnd w:id="1838"/>
      <w:r>
        <w:rPr>
          <w:rFonts w:hint="cs"/>
          <w:rtl/>
          <w:lang w:eastAsia="he-IL"/>
        </w:rPr>
        <w:t>מבוססת על הוראת התקנון אבל אם ההבהרה שביקש חבר הכנסת</w:t>
      </w:r>
      <w:bookmarkStart w:id="1839" w:name="_ETM_Q1_4633732"/>
      <w:bookmarkEnd w:id="1839"/>
      <w:r>
        <w:rPr>
          <w:rFonts w:hint="cs"/>
          <w:rtl/>
          <w:lang w:eastAsia="he-IL"/>
        </w:rPr>
        <w:t xml:space="preserve"> </w:t>
      </w:r>
      <w:proofErr w:type="spellStart"/>
      <w:r>
        <w:rPr>
          <w:rFonts w:hint="cs"/>
          <w:rtl/>
          <w:lang w:eastAsia="he-IL"/>
        </w:rPr>
        <w:t>גינזבורג</w:t>
      </w:r>
      <w:proofErr w:type="spellEnd"/>
      <w:r>
        <w:rPr>
          <w:rFonts w:hint="cs"/>
          <w:rtl/>
          <w:lang w:eastAsia="he-IL"/>
        </w:rPr>
        <w:t xml:space="preserve">, שתואמת גם את ההבנה שלנו, שבסיטואציה של סעיף קטן </w:t>
      </w:r>
      <w:bookmarkStart w:id="1840" w:name="_ETM_Q1_4638635"/>
      <w:bookmarkEnd w:id="1840"/>
      <w:r>
        <w:rPr>
          <w:rFonts w:hint="cs"/>
          <w:rtl/>
          <w:lang w:eastAsia="he-IL"/>
        </w:rPr>
        <w:t xml:space="preserve">(א), כאשר יש התפלגות לפי שליש, אז יש את זכות </w:t>
      </w:r>
      <w:bookmarkStart w:id="1841" w:name="_ETM_Q1_4643832"/>
      <w:bookmarkEnd w:id="1841"/>
      <w:r>
        <w:rPr>
          <w:rFonts w:hint="cs"/>
          <w:rtl/>
          <w:lang w:eastAsia="he-IL"/>
        </w:rPr>
        <w:t xml:space="preserve">הבחירה </w:t>
      </w:r>
      <w:r>
        <w:rPr>
          <w:rtl/>
          <w:lang w:eastAsia="he-IL"/>
        </w:rPr>
        <w:t>–</w:t>
      </w:r>
      <w:r>
        <w:rPr>
          <w:rFonts w:hint="cs"/>
          <w:rtl/>
          <w:lang w:eastAsia="he-IL"/>
        </w:rPr>
        <w:t xml:space="preserve"> בין אם ההתפלגות לפי מפלגות הייתה לפני כן </w:t>
      </w:r>
      <w:bookmarkStart w:id="1842" w:name="_ETM_Q1_4645720"/>
      <w:bookmarkEnd w:id="1842"/>
      <w:r>
        <w:rPr>
          <w:rFonts w:hint="cs"/>
          <w:rtl/>
          <w:lang w:eastAsia="he-IL"/>
        </w:rPr>
        <w:t>או אחרי כן כי ב</w:t>
      </w:r>
      <w:r w:rsidR="0085237B">
        <w:rPr>
          <w:rFonts w:hint="cs"/>
          <w:rtl/>
          <w:lang w:eastAsia="he-IL"/>
        </w:rPr>
        <w:t xml:space="preserve">מצב הזה </w:t>
      </w:r>
      <w:r>
        <w:rPr>
          <w:rFonts w:hint="cs"/>
          <w:rtl/>
          <w:lang w:eastAsia="he-IL"/>
        </w:rPr>
        <w:t xml:space="preserve">ההנחה שלנו היא </w:t>
      </w:r>
      <w:bookmarkStart w:id="1843" w:name="_ETM_Q1_4649129"/>
      <w:bookmarkEnd w:id="1843"/>
      <w:r w:rsidR="0085237B">
        <w:rPr>
          <w:rFonts w:hint="cs"/>
          <w:rtl/>
          <w:lang w:eastAsia="he-IL"/>
        </w:rPr>
        <w:t>שהמצב של התפלגות לפי שליש בעצם טור</w:t>
      </w:r>
      <w:r w:rsidR="004B6869">
        <w:rPr>
          <w:rFonts w:hint="cs"/>
          <w:rtl/>
          <w:lang w:eastAsia="he-IL"/>
        </w:rPr>
        <w:t>ף</w:t>
      </w:r>
      <w:r w:rsidR="0085237B">
        <w:rPr>
          <w:rFonts w:hint="cs"/>
          <w:rtl/>
          <w:lang w:eastAsia="he-IL"/>
        </w:rPr>
        <w:t xml:space="preserve"> את הקלפים, ולכן גם אם הייתה התפלגות עוד קודם לכן, לפי </w:t>
      </w:r>
      <w:bookmarkStart w:id="1844" w:name="_ETM_Q1_4657563"/>
      <w:bookmarkEnd w:id="1844"/>
      <w:r w:rsidR="0085237B">
        <w:rPr>
          <w:rFonts w:hint="cs"/>
          <w:rtl/>
          <w:lang w:eastAsia="he-IL"/>
        </w:rPr>
        <w:t xml:space="preserve">המפלגות, לפי 59(2), עדיין ההתפלגות לפי שליש, גם </w:t>
      </w:r>
      <w:bookmarkStart w:id="1845" w:name="_ETM_Q1_4663582"/>
      <w:bookmarkEnd w:id="1845"/>
      <w:r w:rsidR="0085237B">
        <w:rPr>
          <w:rFonts w:hint="cs"/>
          <w:rtl/>
          <w:lang w:eastAsia="he-IL"/>
        </w:rPr>
        <w:t xml:space="preserve">אם היא נעשית בכל אחת מהמפלגות בנפרד, מקנה את זכות </w:t>
      </w:r>
      <w:bookmarkStart w:id="1846" w:name="_ETM_Q1_4665093"/>
      <w:bookmarkEnd w:id="1846"/>
      <w:r w:rsidR="0085237B">
        <w:rPr>
          <w:rFonts w:hint="cs"/>
          <w:rtl/>
          <w:lang w:eastAsia="he-IL"/>
        </w:rPr>
        <w:t xml:space="preserve">הבחירה כי בעצם היא שינתה את המצב יחסית לצפי </w:t>
      </w:r>
      <w:bookmarkStart w:id="1847" w:name="_ETM_Q1_4668111"/>
      <w:bookmarkEnd w:id="1847"/>
      <w:r w:rsidR="0085237B">
        <w:rPr>
          <w:rFonts w:hint="cs"/>
          <w:rtl/>
          <w:lang w:eastAsia="he-IL"/>
        </w:rPr>
        <w:t>המקורי</w:t>
      </w:r>
      <w:r w:rsidR="00AF0EA1">
        <w:rPr>
          <w:rFonts w:hint="cs"/>
          <w:rtl/>
          <w:lang w:eastAsia="he-IL"/>
        </w:rPr>
        <w:t>, של החלוקה המקורית</w:t>
      </w:r>
      <w:r w:rsidR="0085237B">
        <w:rPr>
          <w:rFonts w:hint="cs"/>
          <w:rtl/>
          <w:lang w:eastAsia="he-IL"/>
        </w:rPr>
        <w:t xml:space="preserve">. </w:t>
      </w:r>
      <w:bookmarkStart w:id="1848" w:name="_ETM_Q1_4669262"/>
      <w:bookmarkEnd w:id="1848"/>
    </w:p>
    <w:p w:rsidR="00AF0EA1" w:rsidRDefault="00AF0EA1" w:rsidP="0085237B">
      <w:pPr>
        <w:rPr>
          <w:rtl/>
          <w:lang w:eastAsia="he-IL"/>
        </w:rPr>
      </w:pPr>
    </w:p>
    <w:p w:rsidR="00AF0EA1" w:rsidRDefault="00AF0EA1" w:rsidP="006B76A8">
      <w:pPr>
        <w:pStyle w:val="a4"/>
        <w:rPr>
          <w:rtl/>
        </w:rPr>
      </w:pPr>
      <w:bookmarkStart w:id="1849" w:name="ET_speaker_ארבל_אסטרחן_307"/>
      <w:r w:rsidRPr="006B76A8">
        <w:rPr>
          <w:rStyle w:val="TagStyle"/>
          <w:rtl/>
        </w:rPr>
        <w:t xml:space="preserve"> &lt;&lt; דובר &gt;&gt;</w:t>
      </w:r>
      <w:r w:rsidRPr="00AF0EA1">
        <w:rPr>
          <w:rStyle w:val="TagStyle"/>
          <w:rtl/>
        </w:rPr>
        <w:t xml:space="preserve"> </w:t>
      </w:r>
      <w:r>
        <w:rPr>
          <w:rtl/>
        </w:rPr>
        <w:t xml:space="preserve">ארבל </w:t>
      </w:r>
      <w:proofErr w:type="spellStart"/>
      <w:r>
        <w:rPr>
          <w:rtl/>
        </w:rPr>
        <w:t>אסטרחן</w:t>
      </w:r>
      <w:proofErr w:type="spellEnd"/>
      <w:r>
        <w:rPr>
          <w:rtl/>
        </w:rPr>
        <w:t>:</w:t>
      </w:r>
      <w:r w:rsidRPr="00AF0EA1">
        <w:rPr>
          <w:rStyle w:val="TagStyle"/>
          <w:rtl/>
        </w:rPr>
        <w:t xml:space="preserve"> </w:t>
      </w:r>
      <w:r w:rsidRPr="006B76A8">
        <w:rPr>
          <w:rStyle w:val="TagStyle"/>
          <w:rtl/>
        </w:rPr>
        <w:t>&lt;&lt; דובר &gt;&gt;</w:t>
      </w:r>
      <w:r>
        <w:rPr>
          <w:rtl/>
        </w:rPr>
        <w:t xml:space="preserve">   </w:t>
      </w:r>
      <w:bookmarkEnd w:id="1849"/>
    </w:p>
    <w:p w:rsidR="00AF0EA1" w:rsidRDefault="00AF0EA1" w:rsidP="00AF0EA1">
      <w:pPr>
        <w:rPr>
          <w:rtl/>
          <w:lang w:eastAsia="he-IL"/>
        </w:rPr>
      </w:pPr>
      <w:bookmarkStart w:id="1850" w:name="_ETM_Q1_4674829"/>
      <w:bookmarkStart w:id="1851" w:name="_ETM_Q1_4674899"/>
      <w:bookmarkEnd w:id="1850"/>
      <w:bookmarkEnd w:id="1851"/>
    </w:p>
    <w:p w:rsidR="00AF0EA1" w:rsidRDefault="00AF0EA1" w:rsidP="00AF0EA1">
      <w:pPr>
        <w:rPr>
          <w:rtl/>
          <w:lang w:eastAsia="he-IL"/>
        </w:rPr>
      </w:pPr>
      <w:bookmarkStart w:id="1852" w:name="_ETM_Q1_4675197"/>
      <w:bookmarkStart w:id="1853" w:name="_ETM_Q1_4675261"/>
      <w:bookmarkEnd w:id="1852"/>
      <w:bookmarkEnd w:id="1853"/>
      <w:r>
        <w:rPr>
          <w:rFonts w:hint="cs"/>
          <w:rtl/>
          <w:lang w:eastAsia="he-IL"/>
        </w:rPr>
        <w:t xml:space="preserve">אולי תגיד ש-(ג) הוא השינוי היחיד </w:t>
      </w:r>
      <w:bookmarkStart w:id="1854" w:name="_ETM_Q1_4682177"/>
      <w:bookmarkEnd w:id="1854"/>
      <w:r>
        <w:rPr>
          <w:rFonts w:hint="cs"/>
          <w:rtl/>
          <w:lang w:eastAsia="he-IL"/>
        </w:rPr>
        <w:t>שיש פה.</w:t>
      </w:r>
    </w:p>
    <w:p w:rsidR="00AF0EA1" w:rsidRDefault="00AF0EA1" w:rsidP="00AF0EA1">
      <w:pPr>
        <w:rPr>
          <w:rtl/>
          <w:lang w:eastAsia="he-IL"/>
        </w:rPr>
      </w:pPr>
    </w:p>
    <w:p w:rsidR="00AF0EA1" w:rsidRDefault="00AF0EA1" w:rsidP="006B76A8">
      <w:pPr>
        <w:pStyle w:val="a4"/>
        <w:rPr>
          <w:rtl/>
        </w:rPr>
      </w:pPr>
      <w:bookmarkStart w:id="1855" w:name="ET_speaker_גור_בליי_308"/>
      <w:r w:rsidRPr="006B76A8">
        <w:rPr>
          <w:rStyle w:val="TagStyle"/>
          <w:rtl/>
        </w:rPr>
        <w:t xml:space="preserve"> &lt;&lt; דובר &gt;&gt;</w:t>
      </w:r>
      <w:r w:rsidRPr="00AF0EA1">
        <w:rPr>
          <w:rStyle w:val="TagStyle"/>
          <w:rtl/>
        </w:rPr>
        <w:t xml:space="preserve"> </w:t>
      </w:r>
      <w:r>
        <w:rPr>
          <w:rtl/>
        </w:rPr>
        <w:t>גור בליי:</w:t>
      </w:r>
      <w:r w:rsidRPr="00AF0EA1">
        <w:rPr>
          <w:rStyle w:val="TagStyle"/>
          <w:rtl/>
        </w:rPr>
        <w:t xml:space="preserve"> </w:t>
      </w:r>
      <w:r w:rsidRPr="006B76A8">
        <w:rPr>
          <w:rStyle w:val="TagStyle"/>
          <w:rtl/>
        </w:rPr>
        <w:t>&lt;&lt; דובר &gt;&gt;</w:t>
      </w:r>
      <w:r>
        <w:rPr>
          <w:rtl/>
        </w:rPr>
        <w:t xml:space="preserve">   </w:t>
      </w:r>
      <w:bookmarkEnd w:id="1855"/>
    </w:p>
    <w:p w:rsidR="00AF0EA1" w:rsidRDefault="00AF0EA1" w:rsidP="00AF0EA1">
      <w:pPr>
        <w:pStyle w:val="KeepWithNext"/>
        <w:rPr>
          <w:rtl/>
          <w:lang w:eastAsia="he-IL"/>
        </w:rPr>
      </w:pPr>
    </w:p>
    <w:p w:rsidR="00AF0EA1" w:rsidRDefault="00AF0EA1" w:rsidP="00AF0EA1">
      <w:pPr>
        <w:rPr>
          <w:rtl/>
          <w:lang w:eastAsia="he-IL"/>
        </w:rPr>
      </w:pPr>
      <w:r>
        <w:rPr>
          <w:rFonts w:hint="cs"/>
          <w:rtl/>
          <w:lang w:eastAsia="he-IL"/>
        </w:rPr>
        <w:t xml:space="preserve">אני אגיע ל-(ג) אבל </w:t>
      </w:r>
      <w:bookmarkStart w:id="1856" w:name="_ETM_Q1_4683113"/>
      <w:bookmarkEnd w:id="1856"/>
      <w:r>
        <w:rPr>
          <w:rFonts w:hint="cs"/>
          <w:rtl/>
          <w:lang w:eastAsia="he-IL"/>
        </w:rPr>
        <w:t>יש לך עוד משהו להוסיף בעניין הזה</w:t>
      </w:r>
      <w:r w:rsidR="002B7595">
        <w:rPr>
          <w:rFonts w:hint="cs"/>
          <w:rtl/>
          <w:lang w:eastAsia="he-IL"/>
        </w:rPr>
        <w:t xml:space="preserve"> של היחס בין </w:t>
      </w:r>
      <w:bookmarkStart w:id="1857" w:name="_ETM_Q1_4684606"/>
      <w:bookmarkEnd w:id="1857"/>
      <w:r w:rsidR="002B7595">
        <w:rPr>
          <w:rFonts w:hint="cs"/>
          <w:rtl/>
          <w:lang w:eastAsia="he-IL"/>
        </w:rPr>
        <w:t>59(1) ל-(2)</w:t>
      </w:r>
      <w:r>
        <w:rPr>
          <w:rFonts w:hint="cs"/>
          <w:rtl/>
          <w:lang w:eastAsia="he-IL"/>
        </w:rPr>
        <w:t>?</w:t>
      </w:r>
      <w:r w:rsidR="002B7595">
        <w:rPr>
          <w:rFonts w:hint="cs"/>
          <w:rtl/>
          <w:lang w:eastAsia="he-IL"/>
        </w:rPr>
        <w:t xml:space="preserve"> </w:t>
      </w:r>
      <w:proofErr w:type="spellStart"/>
      <w:r w:rsidR="002B7595">
        <w:rPr>
          <w:rFonts w:hint="cs"/>
          <w:rtl/>
          <w:lang w:eastAsia="he-IL"/>
        </w:rPr>
        <w:t>אוקיי</w:t>
      </w:r>
      <w:proofErr w:type="spellEnd"/>
      <w:r w:rsidR="002B7595">
        <w:rPr>
          <w:rFonts w:hint="cs"/>
          <w:rtl/>
          <w:lang w:eastAsia="he-IL"/>
        </w:rPr>
        <w:t xml:space="preserve">. </w:t>
      </w:r>
    </w:p>
    <w:p w:rsidR="002B7595" w:rsidRDefault="002B7595" w:rsidP="00AF0EA1">
      <w:pPr>
        <w:rPr>
          <w:rtl/>
          <w:lang w:eastAsia="he-IL"/>
        </w:rPr>
      </w:pPr>
      <w:bookmarkStart w:id="1858" w:name="_ETM_Q1_4689921"/>
      <w:bookmarkStart w:id="1859" w:name="_ETM_Q1_4689986"/>
      <w:bookmarkEnd w:id="1858"/>
      <w:bookmarkEnd w:id="1859"/>
    </w:p>
    <w:p w:rsidR="002B7595" w:rsidRDefault="004F338D" w:rsidP="004F338D">
      <w:pPr>
        <w:rPr>
          <w:rtl/>
          <w:lang w:eastAsia="he-IL"/>
        </w:rPr>
      </w:pPr>
      <w:bookmarkStart w:id="1860" w:name="_ETM_Q1_4690049"/>
      <w:bookmarkStart w:id="1861" w:name="_ETM_Q1_4690120"/>
      <w:bookmarkEnd w:id="1860"/>
      <w:bookmarkEnd w:id="1861"/>
      <w:r>
        <w:rPr>
          <w:rFonts w:hint="cs"/>
          <w:rtl/>
          <w:lang w:eastAsia="he-IL"/>
        </w:rPr>
        <w:t>ל</w:t>
      </w:r>
      <w:r w:rsidR="002B7595">
        <w:rPr>
          <w:rFonts w:hint="cs"/>
          <w:rtl/>
          <w:lang w:eastAsia="he-IL"/>
        </w:rPr>
        <w:t>מה כל הדבר הזה נכנס פה?</w:t>
      </w:r>
      <w:bookmarkStart w:id="1862" w:name="_ETM_Q1_4689259"/>
      <w:bookmarkEnd w:id="1862"/>
      <w:r w:rsidR="002B7595">
        <w:rPr>
          <w:rFonts w:hint="cs"/>
          <w:rtl/>
          <w:lang w:eastAsia="he-IL"/>
        </w:rPr>
        <w:t xml:space="preserve"> בגלל סעיף קטן (ג), שאותו כן הוספנו, כי במצב </w:t>
      </w:r>
      <w:bookmarkStart w:id="1863" w:name="_ETM_Q1_4692322"/>
      <w:bookmarkEnd w:id="1863"/>
      <w:r w:rsidR="002B7595">
        <w:rPr>
          <w:rFonts w:hint="cs"/>
          <w:rtl/>
          <w:lang w:eastAsia="he-IL"/>
        </w:rPr>
        <w:t xml:space="preserve">הרגיל שבו יש את אופציית הבחירה, לחבר הכנסת יש </w:t>
      </w:r>
      <w:bookmarkStart w:id="1864" w:name="_ETM_Q1_4695028"/>
      <w:bookmarkEnd w:id="1864"/>
      <w:r w:rsidR="002B7595">
        <w:rPr>
          <w:rFonts w:hint="cs"/>
          <w:rtl/>
          <w:lang w:eastAsia="he-IL"/>
        </w:rPr>
        <w:t>אותה</w:t>
      </w:r>
      <w:r>
        <w:rPr>
          <w:rFonts w:hint="cs"/>
          <w:rtl/>
          <w:lang w:eastAsia="he-IL"/>
        </w:rPr>
        <w:t xml:space="preserve"> -</w:t>
      </w:r>
      <w:r w:rsidR="002B7595">
        <w:rPr>
          <w:rFonts w:hint="cs"/>
          <w:rtl/>
          <w:lang w:eastAsia="he-IL"/>
        </w:rPr>
        <w:t xml:space="preserve"> או הבחירה או אגב השיוך למפלגות השונות שהן </w:t>
      </w:r>
      <w:bookmarkStart w:id="1865" w:name="_ETM_Q1_4698535"/>
      <w:bookmarkEnd w:id="1865"/>
      <w:r w:rsidR="002B7595">
        <w:rPr>
          <w:rFonts w:hint="cs"/>
          <w:rtl/>
          <w:lang w:eastAsia="he-IL"/>
        </w:rPr>
        <w:t>יכולות להסכים שהוא יעבור ביניהן</w:t>
      </w:r>
      <w:r>
        <w:rPr>
          <w:rFonts w:hint="cs"/>
          <w:rtl/>
          <w:lang w:eastAsia="he-IL"/>
        </w:rPr>
        <w:t xml:space="preserve"> -</w:t>
      </w:r>
      <w:r w:rsidR="002B7595">
        <w:rPr>
          <w:rFonts w:hint="cs"/>
          <w:rtl/>
          <w:lang w:eastAsia="he-IL"/>
        </w:rPr>
        <w:t xml:space="preserve"> זה ב-24 שעות </w:t>
      </w:r>
      <w:bookmarkStart w:id="1866" w:name="_ETM_Q1_4703226"/>
      <w:bookmarkEnd w:id="1866"/>
      <w:r w:rsidR="002B7595">
        <w:rPr>
          <w:rFonts w:hint="cs"/>
          <w:rtl/>
          <w:lang w:eastAsia="he-IL"/>
        </w:rPr>
        <w:t xml:space="preserve">אחרי שהוא נכנס לכנסת. התוספת פה זה סעיף קטן (ג) </w:t>
      </w:r>
      <w:bookmarkStart w:id="1867" w:name="_ETM_Q1_4704777"/>
      <w:bookmarkEnd w:id="1867"/>
      <w:r w:rsidR="002B7595">
        <w:rPr>
          <w:rFonts w:hint="cs"/>
          <w:rtl/>
          <w:lang w:eastAsia="he-IL"/>
        </w:rPr>
        <w:t xml:space="preserve">והוא בעצם מוביל להכנסת הדבר הזה לחוק הכנסת. כאשר </w:t>
      </w:r>
      <w:bookmarkStart w:id="1868" w:name="_ETM_Q1_4708369"/>
      <w:bookmarkEnd w:id="1868"/>
      <w:r w:rsidR="002B7595">
        <w:rPr>
          <w:rFonts w:hint="cs"/>
          <w:rtl/>
          <w:lang w:eastAsia="he-IL"/>
        </w:rPr>
        <w:t xml:space="preserve">ההתפטרות היא לפי ההסדר הנורבגי, ההודעה של חבר הכנסת </w:t>
      </w:r>
      <w:bookmarkStart w:id="1869" w:name="_ETM_Q1_4713540"/>
      <w:bookmarkEnd w:id="1869"/>
      <w:r w:rsidR="002B7595">
        <w:rPr>
          <w:rFonts w:hint="cs"/>
          <w:rtl/>
          <w:lang w:eastAsia="he-IL"/>
        </w:rPr>
        <w:t>החדש צריכה להינתן 24 שעות לפני כניסתו לכנסת בשביל שתהיה אופציה לאותו שר או סגן שר שהוא חבר כנסת, להכריע</w:t>
      </w:r>
      <w:bookmarkStart w:id="1870" w:name="_ETM_Q1_4723235"/>
      <w:bookmarkEnd w:id="1870"/>
      <w:r w:rsidR="002B7595">
        <w:rPr>
          <w:rFonts w:hint="cs"/>
          <w:rtl/>
          <w:lang w:eastAsia="he-IL"/>
        </w:rPr>
        <w:t xml:space="preserve"> באופן </w:t>
      </w:r>
      <w:r w:rsidR="00C72BF3">
        <w:rPr>
          <w:rFonts w:hint="cs"/>
          <w:rtl/>
          <w:lang w:eastAsia="he-IL"/>
        </w:rPr>
        <w:t xml:space="preserve">סופי האם הוא באמת מתפטר מהכנסת כי יכול </w:t>
      </w:r>
      <w:bookmarkStart w:id="1871" w:name="_ETM_Q1_4727849"/>
      <w:bookmarkEnd w:id="1871"/>
      <w:r w:rsidR="00C72BF3">
        <w:rPr>
          <w:rFonts w:hint="cs"/>
          <w:rtl/>
          <w:lang w:eastAsia="he-IL"/>
        </w:rPr>
        <w:t xml:space="preserve">להיות שהוא הגיע למסקנה שאם חבר הכנסת שנכנס במקומו אומר </w:t>
      </w:r>
      <w:bookmarkStart w:id="1872" w:name="_ETM_Q1_4732936"/>
      <w:bookmarkEnd w:id="1872"/>
      <w:r w:rsidR="00C72BF3">
        <w:rPr>
          <w:rFonts w:hint="cs"/>
          <w:rtl/>
          <w:lang w:eastAsia="he-IL"/>
        </w:rPr>
        <w:t xml:space="preserve">שהוא נכנס למפלגה אחרת </w:t>
      </w:r>
      <w:r w:rsidR="00C72BF3">
        <w:rPr>
          <w:rtl/>
          <w:lang w:eastAsia="he-IL"/>
        </w:rPr>
        <w:t>–</w:t>
      </w:r>
      <w:r w:rsidR="00C72BF3">
        <w:rPr>
          <w:rFonts w:hint="cs"/>
          <w:rtl/>
          <w:lang w:eastAsia="he-IL"/>
        </w:rPr>
        <w:t xml:space="preserve"> הוא בקואליציה והיא </w:t>
      </w:r>
      <w:bookmarkStart w:id="1873" w:name="_ETM_Q1_4733033"/>
      <w:bookmarkEnd w:id="1873"/>
      <w:r w:rsidR="00C72BF3">
        <w:rPr>
          <w:rFonts w:hint="cs"/>
          <w:rtl/>
          <w:lang w:eastAsia="he-IL"/>
        </w:rPr>
        <w:t xml:space="preserve">מפלגת אופוזיציה </w:t>
      </w:r>
      <w:r w:rsidR="00C72BF3">
        <w:rPr>
          <w:rtl/>
          <w:lang w:eastAsia="he-IL"/>
        </w:rPr>
        <w:t>–</w:t>
      </w:r>
      <w:r w:rsidR="00C72BF3">
        <w:rPr>
          <w:rFonts w:hint="cs"/>
          <w:rtl/>
          <w:lang w:eastAsia="he-IL"/>
        </w:rPr>
        <w:t xml:space="preserve"> הוא יגיד</w:t>
      </w:r>
      <w:r>
        <w:rPr>
          <w:rFonts w:hint="cs"/>
          <w:rtl/>
          <w:lang w:eastAsia="he-IL"/>
        </w:rPr>
        <w:t>,</w:t>
      </w:r>
      <w:r w:rsidR="00C72BF3">
        <w:rPr>
          <w:rFonts w:hint="cs"/>
          <w:rtl/>
          <w:lang w:eastAsia="he-IL"/>
        </w:rPr>
        <w:t xml:space="preserve"> אם כך אני לא מפעיל את הנורבגי. </w:t>
      </w:r>
    </w:p>
    <w:p w:rsidR="00C72BF3" w:rsidRDefault="00C72BF3" w:rsidP="00AF0EA1">
      <w:pPr>
        <w:rPr>
          <w:rtl/>
          <w:lang w:eastAsia="he-IL"/>
        </w:rPr>
      </w:pPr>
      <w:bookmarkStart w:id="1874" w:name="_ETM_Q1_4737551"/>
      <w:bookmarkStart w:id="1875" w:name="_ETM_Q1_4737607"/>
      <w:bookmarkEnd w:id="1874"/>
      <w:bookmarkEnd w:id="1875"/>
    </w:p>
    <w:p w:rsidR="00C72BF3" w:rsidRDefault="00C72BF3" w:rsidP="00AF0EA1">
      <w:pPr>
        <w:rPr>
          <w:rtl/>
          <w:lang w:eastAsia="he-IL"/>
        </w:rPr>
      </w:pPr>
      <w:bookmarkStart w:id="1876" w:name="_ETM_Q1_4737695"/>
      <w:bookmarkStart w:id="1877" w:name="_ETM_Q1_4737754"/>
      <w:bookmarkEnd w:id="1876"/>
      <w:bookmarkEnd w:id="1877"/>
      <w:r>
        <w:rPr>
          <w:rFonts w:hint="cs"/>
          <w:rtl/>
          <w:lang w:eastAsia="he-IL"/>
        </w:rPr>
        <w:t xml:space="preserve">זה בעצם השינוי שנעשה פה וזו הסיבה שהעלינו </w:t>
      </w:r>
      <w:bookmarkStart w:id="1878" w:name="_ETM_Q1_4739255"/>
      <w:bookmarkEnd w:id="1878"/>
      <w:r>
        <w:rPr>
          <w:rFonts w:hint="cs"/>
          <w:rtl/>
          <w:lang w:eastAsia="he-IL"/>
        </w:rPr>
        <w:t xml:space="preserve">את הכול לרמת החוק, בשביל להכניס את הדבר הזה </w:t>
      </w:r>
      <w:r>
        <w:rPr>
          <w:rtl/>
          <w:lang w:eastAsia="he-IL"/>
        </w:rPr>
        <w:t>–</w:t>
      </w:r>
      <w:r>
        <w:rPr>
          <w:rFonts w:hint="cs"/>
          <w:rtl/>
          <w:lang w:eastAsia="he-IL"/>
        </w:rPr>
        <w:t xml:space="preserve"> </w:t>
      </w:r>
      <w:bookmarkStart w:id="1879" w:name="_ETM_Q1_4740754"/>
      <w:bookmarkEnd w:id="1879"/>
      <w:r>
        <w:rPr>
          <w:rFonts w:hint="cs"/>
          <w:rtl/>
          <w:lang w:eastAsia="he-IL"/>
        </w:rPr>
        <w:t xml:space="preserve">לתת את האופציה לרכוב על ההסדר הכללי הזה, שחל </w:t>
      </w:r>
      <w:bookmarkStart w:id="1880" w:name="_ETM_Q1_4745245"/>
      <w:bookmarkEnd w:id="1880"/>
      <w:r>
        <w:rPr>
          <w:rFonts w:hint="cs"/>
          <w:rtl/>
          <w:lang w:eastAsia="he-IL"/>
        </w:rPr>
        <w:t>בכל מצב, לא רק בנורבגי, אבל ספציפית בנורבגי לתת לאו</w:t>
      </w:r>
      <w:bookmarkStart w:id="1881" w:name="_ETM_Q1_4748184"/>
      <w:bookmarkEnd w:id="1881"/>
      <w:r>
        <w:rPr>
          <w:rFonts w:hint="cs"/>
          <w:rtl/>
          <w:lang w:eastAsia="he-IL"/>
        </w:rPr>
        <w:t xml:space="preserve">תו חבר כנסת שרוצה להתפטר בהסדר הזה מהכנסת את האופציה לבחור לפי ההכרעה של חבר הכנסת החדש </w:t>
      </w:r>
      <w:bookmarkStart w:id="1882" w:name="_ETM_Q1_4756933"/>
      <w:bookmarkEnd w:id="1882"/>
      <w:r>
        <w:rPr>
          <w:rFonts w:hint="cs"/>
          <w:rtl/>
          <w:lang w:eastAsia="he-IL"/>
        </w:rPr>
        <w:t xml:space="preserve">לאן הוא הולך, אז הוא יקבל את ההחלטה שלו על </w:t>
      </w:r>
      <w:bookmarkStart w:id="1883" w:name="_ETM_Q1_4759067"/>
      <w:bookmarkEnd w:id="1883"/>
      <w:r>
        <w:rPr>
          <w:rFonts w:hint="cs"/>
          <w:rtl/>
          <w:lang w:eastAsia="he-IL"/>
        </w:rPr>
        <w:t>בסיס כל המידע.</w:t>
      </w:r>
    </w:p>
    <w:p w:rsidR="00793312" w:rsidRDefault="00793312" w:rsidP="00AF0EA1">
      <w:pPr>
        <w:rPr>
          <w:rtl/>
          <w:lang w:eastAsia="he-IL"/>
        </w:rPr>
      </w:pPr>
    </w:p>
    <w:p w:rsidR="00793312" w:rsidRDefault="00793312" w:rsidP="00793312">
      <w:pPr>
        <w:rPr>
          <w:rtl/>
          <w:lang w:eastAsia="he-IL"/>
        </w:rPr>
      </w:pPr>
      <w:r>
        <w:rPr>
          <w:rFonts w:hint="cs"/>
          <w:rtl/>
          <w:lang w:eastAsia="he-IL"/>
        </w:rPr>
        <w:t xml:space="preserve">כדי להשלים, כמו שהתחלתי להגיד, פה התוספת לשני </w:t>
      </w:r>
      <w:bookmarkStart w:id="1884" w:name="_ETM_Q1_4763977"/>
      <w:bookmarkEnd w:id="1884"/>
      <w:r>
        <w:rPr>
          <w:rFonts w:hint="cs"/>
          <w:rtl/>
          <w:lang w:eastAsia="he-IL"/>
        </w:rPr>
        <w:t xml:space="preserve">הסעיפים זה רק להגיד שההסדר הזה של הבחירה, הוא </w:t>
      </w:r>
      <w:bookmarkStart w:id="1885" w:name="_ETM_Q1_4765295"/>
      <w:bookmarkEnd w:id="1885"/>
      <w:r>
        <w:rPr>
          <w:rFonts w:hint="cs"/>
          <w:rtl/>
          <w:lang w:eastAsia="he-IL"/>
        </w:rPr>
        <w:t xml:space="preserve">חל בכל מצב שחבר כנסת חדש מתחיל לכהן בכנסת </w:t>
      </w:r>
      <w:bookmarkStart w:id="1886" w:name="_ETM_Q1_4771403"/>
      <w:bookmarkEnd w:id="1886"/>
      <w:r>
        <w:rPr>
          <w:rFonts w:hint="cs"/>
          <w:rtl/>
          <w:lang w:eastAsia="he-IL"/>
        </w:rPr>
        <w:t xml:space="preserve">אחרי שהמפלגה שלו התפלגה </w:t>
      </w:r>
      <w:r>
        <w:rPr>
          <w:rtl/>
          <w:lang w:eastAsia="he-IL"/>
        </w:rPr>
        <w:t>–</w:t>
      </w:r>
      <w:r>
        <w:rPr>
          <w:rFonts w:hint="cs"/>
          <w:rtl/>
          <w:lang w:eastAsia="he-IL"/>
        </w:rPr>
        <w:t xml:space="preserve"> נורבגי או שמישהו עזב </w:t>
      </w:r>
      <w:bookmarkStart w:id="1887" w:name="_ETM_Q1_4775085"/>
      <w:bookmarkEnd w:id="1887"/>
      <w:r>
        <w:rPr>
          <w:rFonts w:hint="cs"/>
          <w:rtl/>
          <w:lang w:eastAsia="he-IL"/>
        </w:rPr>
        <w:t xml:space="preserve">את הכנסת או חס וחלילה נפטר או כל דבר כזה, </w:t>
      </w:r>
      <w:bookmarkStart w:id="1888" w:name="_ETM_Q1_4774772"/>
      <w:bookmarkEnd w:id="1888"/>
      <w:r>
        <w:rPr>
          <w:rFonts w:hint="cs"/>
          <w:rtl/>
          <w:lang w:eastAsia="he-IL"/>
        </w:rPr>
        <w:t xml:space="preserve">בכל מצב </w:t>
      </w:r>
      <w:r>
        <w:rPr>
          <w:rtl/>
          <w:lang w:eastAsia="he-IL"/>
        </w:rPr>
        <w:t>–</w:t>
      </w:r>
      <w:r>
        <w:rPr>
          <w:rFonts w:hint="cs"/>
          <w:rtl/>
          <w:lang w:eastAsia="he-IL"/>
        </w:rPr>
        <w:t xml:space="preserve"> ואנחנו הוספנו שסיטואציית הבחירה הזאת חלה גם </w:t>
      </w:r>
      <w:bookmarkStart w:id="1889" w:name="_ETM_Q1_4781701"/>
      <w:bookmarkEnd w:id="1889"/>
      <w:r>
        <w:rPr>
          <w:rFonts w:hint="cs"/>
          <w:rtl/>
          <w:lang w:eastAsia="he-IL"/>
        </w:rPr>
        <w:t xml:space="preserve">במצבים אחרים שבהם חבר הכנסת חוזר לכנסת, בין אם </w:t>
      </w:r>
      <w:bookmarkStart w:id="1890" w:name="_ETM_Q1_4784797"/>
      <w:bookmarkEnd w:id="1890"/>
      <w:proofErr w:type="spellStart"/>
      <w:r>
        <w:rPr>
          <w:rFonts w:hint="cs"/>
          <w:rtl/>
          <w:lang w:eastAsia="he-IL"/>
        </w:rPr>
        <w:t>נתחדשה</w:t>
      </w:r>
      <w:proofErr w:type="spellEnd"/>
      <w:r>
        <w:rPr>
          <w:rFonts w:hint="cs"/>
          <w:rtl/>
          <w:lang w:eastAsia="he-IL"/>
        </w:rPr>
        <w:t xml:space="preserve"> חברותו בכנסת לפי הוראות סעיף 42ג(ג) לחוק-יסוד: הכנסת, </w:t>
      </w:r>
      <w:bookmarkStart w:id="1891" w:name="_ETM_Q1_4790501"/>
      <w:bookmarkEnd w:id="1891"/>
      <w:r>
        <w:rPr>
          <w:rFonts w:hint="cs"/>
          <w:rtl/>
          <w:lang w:eastAsia="he-IL"/>
        </w:rPr>
        <w:t xml:space="preserve">זאת אומרת הוא חוזר מנורבגי, או שהסתיימה השעייתו לפי סעיף </w:t>
      </w:r>
      <w:bookmarkStart w:id="1892" w:name="_ETM_Q1_4792895"/>
      <w:bookmarkEnd w:id="1892"/>
      <w:r>
        <w:rPr>
          <w:rFonts w:hint="cs"/>
          <w:rtl/>
          <w:lang w:eastAsia="he-IL"/>
        </w:rPr>
        <w:t xml:space="preserve">42ב רבא לחוק-יסוד: הכנסת, זאת אומרת הוא חוזר </w:t>
      </w:r>
      <w:bookmarkStart w:id="1893" w:name="_ETM_Q1_4795343"/>
      <w:bookmarkEnd w:id="1893"/>
      <w:r>
        <w:rPr>
          <w:rFonts w:hint="cs"/>
          <w:rtl/>
          <w:lang w:eastAsia="he-IL"/>
        </w:rPr>
        <w:t xml:space="preserve">מהשעיה בעקבות הרשעה. </w:t>
      </w:r>
      <w:bookmarkStart w:id="1894" w:name="_ETM_Q1_4798558"/>
      <w:bookmarkStart w:id="1895" w:name="_ETM_Q1_4798612"/>
      <w:bookmarkStart w:id="1896" w:name="_ETM_Q1_4798703"/>
      <w:bookmarkStart w:id="1897" w:name="_ETM_Q1_4798765"/>
      <w:bookmarkEnd w:id="1894"/>
      <w:bookmarkEnd w:id="1895"/>
      <w:bookmarkEnd w:id="1896"/>
      <w:bookmarkEnd w:id="1897"/>
      <w:r>
        <w:rPr>
          <w:rFonts w:hint="cs"/>
          <w:rtl/>
          <w:lang w:eastAsia="he-IL"/>
        </w:rPr>
        <w:t>עד כאן לגבי הנושא הזה.</w:t>
      </w:r>
      <w:bookmarkStart w:id="1898" w:name="_ETM_Q1_4799894"/>
      <w:bookmarkEnd w:id="1898"/>
    </w:p>
    <w:p w:rsidR="00793312" w:rsidRDefault="00793312" w:rsidP="00793312">
      <w:pPr>
        <w:rPr>
          <w:rtl/>
          <w:lang w:eastAsia="he-IL"/>
        </w:rPr>
      </w:pPr>
      <w:bookmarkStart w:id="1899" w:name="_ETM_Q1_4799946"/>
      <w:bookmarkStart w:id="1900" w:name="_ETM_Q1_4800006"/>
      <w:bookmarkEnd w:id="1899"/>
      <w:bookmarkEnd w:id="1900"/>
    </w:p>
    <w:p w:rsidR="00793312" w:rsidRDefault="00793312" w:rsidP="004F338D">
      <w:pPr>
        <w:rPr>
          <w:rtl/>
          <w:lang w:eastAsia="he-IL"/>
        </w:rPr>
      </w:pPr>
      <w:bookmarkStart w:id="1901" w:name="_ETM_Q1_4800056"/>
      <w:bookmarkEnd w:id="1901"/>
      <w:r>
        <w:rPr>
          <w:rFonts w:hint="cs"/>
          <w:rtl/>
          <w:lang w:eastAsia="he-IL"/>
        </w:rPr>
        <w:t xml:space="preserve">שני תיקונים </w:t>
      </w:r>
      <w:bookmarkStart w:id="1902" w:name="_ETM_Q1_4801542"/>
      <w:bookmarkEnd w:id="1902"/>
      <w:r>
        <w:rPr>
          <w:rFonts w:hint="cs"/>
          <w:rtl/>
          <w:lang w:eastAsia="he-IL"/>
        </w:rPr>
        <w:t xml:space="preserve">נוספים של התאמות קטנות שעשינו </w:t>
      </w:r>
      <w:r>
        <w:rPr>
          <w:rtl/>
          <w:lang w:eastAsia="he-IL"/>
        </w:rPr>
        <w:t>–</w:t>
      </w:r>
      <w:r>
        <w:rPr>
          <w:rFonts w:hint="cs"/>
          <w:rtl/>
          <w:lang w:eastAsia="he-IL"/>
        </w:rPr>
        <w:t xml:space="preserve"> גם כן,</w:t>
      </w:r>
      <w:bookmarkStart w:id="1903" w:name="_ETM_Q1_4805570"/>
      <w:bookmarkEnd w:id="1903"/>
      <w:r>
        <w:rPr>
          <w:rFonts w:hint="cs"/>
          <w:rtl/>
          <w:lang w:eastAsia="he-IL"/>
        </w:rPr>
        <w:t xml:space="preserve"> לא מהותיות אלא טכניות </w:t>
      </w:r>
      <w:r>
        <w:rPr>
          <w:rtl/>
          <w:lang w:eastAsia="he-IL"/>
        </w:rPr>
        <w:t>–</w:t>
      </w:r>
      <w:r>
        <w:rPr>
          <w:rFonts w:hint="cs"/>
          <w:rtl/>
          <w:lang w:eastAsia="he-IL"/>
        </w:rPr>
        <w:t xml:space="preserve"> בחוק חסינות חברי הכנס</w:t>
      </w:r>
      <w:bookmarkStart w:id="1904" w:name="_ETM_Q1_4807274"/>
      <w:bookmarkEnd w:id="1904"/>
      <w:r>
        <w:rPr>
          <w:rFonts w:hint="cs"/>
          <w:rtl/>
          <w:lang w:eastAsia="he-IL"/>
        </w:rPr>
        <w:t>ת יש בסעיף 13ד(א)(2)(ב)</w:t>
      </w:r>
      <w:r w:rsidR="00D677BC">
        <w:rPr>
          <w:rFonts w:hint="cs"/>
          <w:rtl/>
          <w:lang w:eastAsia="he-IL"/>
        </w:rPr>
        <w:t xml:space="preserve"> איזושהי דרישת נוכחות מחברי כנסת, ויש </w:t>
      </w:r>
      <w:bookmarkStart w:id="1905" w:name="_ETM_Q1_4817147"/>
      <w:bookmarkEnd w:id="1905"/>
      <w:r w:rsidR="00D677BC">
        <w:rPr>
          <w:rFonts w:hint="cs"/>
          <w:rtl/>
          <w:lang w:eastAsia="he-IL"/>
        </w:rPr>
        <w:t>הסדר מיוחד ל</w:t>
      </w:r>
      <w:r w:rsidR="00093E6D">
        <w:rPr>
          <w:rFonts w:hint="cs"/>
          <w:rtl/>
          <w:lang w:eastAsia="he-IL"/>
        </w:rPr>
        <w:t xml:space="preserve">גבי שר ולגבי סגן שר </w:t>
      </w:r>
      <w:r w:rsidR="00093E6D">
        <w:rPr>
          <w:rtl/>
          <w:lang w:eastAsia="he-IL"/>
        </w:rPr>
        <w:t>–</w:t>
      </w:r>
      <w:r w:rsidR="00093E6D">
        <w:rPr>
          <w:rFonts w:hint="cs"/>
          <w:rtl/>
          <w:lang w:eastAsia="he-IL"/>
        </w:rPr>
        <w:t xml:space="preserve"> פה, אני לא בטוח אפילו שצריך, הייתה לנו מחלוקת, להבהיר בנוסח שדרישת הנוכחות </w:t>
      </w:r>
      <w:bookmarkStart w:id="1906" w:name="_ETM_Q1_4825874"/>
      <w:bookmarkEnd w:id="1906"/>
      <w:r w:rsidR="00093E6D">
        <w:rPr>
          <w:rFonts w:hint="cs"/>
          <w:rtl/>
          <w:lang w:eastAsia="he-IL"/>
        </w:rPr>
        <w:t xml:space="preserve">זה רק על שר שהוא חבר כנסת או סגן שר </w:t>
      </w:r>
      <w:bookmarkStart w:id="1907" w:name="_ETM_Q1_4829177"/>
      <w:bookmarkEnd w:id="1907"/>
      <w:r w:rsidR="00093E6D">
        <w:rPr>
          <w:rFonts w:hint="cs"/>
          <w:rtl/>
          <w:lang w:eastAsia="he-IL"/>
        </w:rPr>
        <w:t xml:space="preserve">שהוא חבר כנסת. </w:t>
      </w:r>
    </w:p>
    <w:p w:rsidR="00093E6D" w:rsidRDefault="00093E6D" w:rsidP="00793312">
      <w:pPr>
        <w:rPr>
          <w:rtl/>
          <w:lang w:eastAsia="he-IL"/>
        </w:rPr>
      </w:pPr>
    </w:p>
    <w:p w:rsidR="00093E6D" w:rsidRDefault="00093E6D" w:rsidP="004F338D">
      <w:pPr>
        <w:rPr>
          <w:rtl/>
          <w:lang w:eastAsia="he-IL"/>
        </w:rPr>
      </w:pPr>
      <w:r>
        <w:rPr>
          <w:rFonts w:hint="cs"/>
          <w:rtl/>
          <w:lang w:eastAsia="he-IL"/>
        </w:rPr>
        <w:t xml:space="preserve">לדעתי זה פשיטא, אבל היו טענות </w:t>
      </w:r>
      <w:bookmarkStart w:id="1908" w:name="_ETM_Q1_4831886"/>
      <w:bookmarkEnd w:id="1908"/>
      <w:r>
        <w:rPr>
          <w:rFonts w:hint="cs"/>
          <w:rtl/>
          <w:lang w:eastAsia="he-IL"/>
        </w:rPr>
        <w:t xml:space="preserve">שאולי כדאי להבהיר את הדבר הזה אז הוספנו את </w:t>
      </w:r>
      <w:bookmarkStart w:id="1909" w:name="_ETM_Q1_4835104"/>
      <w:bookmarkEnd w:id="1909"/>
      <w:r>
        <w:rPr>
          <w:rFonts w:hint="cs"/>
          <w:rtl/>
          <w:lang w:eastAsia="he-IL"/>
        </w:rPr>
        <w:t xml:space="preserve">זה לנוסח, להסביר שמטבע הדברים אתה לא חבר כנסת, </w:t>
      </w:r>
      <w:bookmarkStart w:id="1910" w:name="_ETM_Q1_4841013"/>
      <w:bookmarkEnd w:id="1910"/>
      <w:r>
        <w:rPr>
          <w:rFonts w:hint="cs"/>
          <w:rtl/>
          <w:lang w:eastAsia="he-IL"/>
        </w:rPr>
        <w:t>אז דרישת הנוכחות ועבירות האתיקה שחלות עליך אם א</w:t>
      </w:r>
      <w:r w:rsidR="004F338D">
        <w:rPr>
          <w:rFonts w:hint="cs"/>
          <w:rtl/>
          <w:lang w:eastAsia="he-IL"/>
        </w:rPr>
        <w:t>ת</w:t>
      </w:r>
      <w:r>
        <w:rPr>
          <w:rFonts w:hint="cs"/>
          <w:rtl/>
          <w:lang w:eastAsia="he-IL"/>
        </w:rPr>
        <w:t>ה לא</w:t>
      </w:r>
      <w:bookmarkStart w:id="1911" w:name="_ETM_Q1_4842805"/>
      <w:bookmarkEnd w:id="1911"/>
      <w:r>
        <w:rPr>
          <w:rFonts w:hint="cs"/>
          <w:rtl/>
          <w:lang w:eastAsia="he-IL"/>
        </w:rPr>
        <w:t xml:space="preserve"> נוכח זה רק אם אתה חבר כנסת. </w:t>
      </w:r>
      <w:bookmarkStart w:id="1912" w:name="_ETM_Q1_4845802"/>
      <w:bookmarkEnd w:id="1912"/>
    </w:p>
    <w:p w:rsidR="00093E6D" w:rsidRDefault="00093E6D" w:rsidP="00793312">
      <w:pPr>
        <w:rPr>
          <w:rtl/>
          <w:lang w:eastAsia="he-IL"/>
        </w:rPr>
      </w:pPr>
      <w:bookmarkStart w:id="1913" w:name="_ETM_Q1_4849594"/>
      <w:bookmarkStart w:id="1914" w:name="_ETM_Q1_4849650"/>
      <w:bookmarkEnd w:id="1913"/>
      <w:bookmarkEnd w:id="1914"/>
    </w:p>
    <w:p w:rsidR="00093E6D" w:rsidRDefault="00093E6D" w:rsidP="006B76A8">
      <w:pPr>
        <w:pStyle w:val="af6"/>
        <w:rPr>
          <w:rtl/>
        </w:rPr>
      </w:pPr>
      <w:bookmarkStart w:id="1915" w:name="ET_yor_5069_309"/>
      <w:r w:rsidRPr="006B76A8">
        <w:rPr>
          <w:rStyle w:val="TagStyle"/>
          <w:rtl/>
        </w:rPr>
        <w:t xml:space="preserve"> &lt;&lt; יור &gt;&gt;</w:t>
      </w:r>
      <w:r w:rsidRPr="00093E6D">
        <w:rPr>
          <w:rStyle w:val="TagStyle"/>
          <w:rtl/>
        </w:rPr>
        <w:t xml:space="preserve"> </w:t>
      </w:r>
      <w:r>
        <w:rPr>
          <w:rtl/>
        </w:rPr>
        <w:t>היו"ר יעקב אשר:</w:t>
      </w:r>
      <w:r w:rsidRPr="00093E6D">
        <w:rPr>
          <w:rStyle w:val="TagStyle"/>
          <w:rtl/>
        </w:rPr>
        <w:t xml:space="preserve"> </w:t>
      </w:r>
      <w:r w:rsidRPr="006B76A8">
        <w:rPr>
          <w:rStyle w:val="TagStyle"/>
          <w:rtl/>
        </w:rPr>
        <w:t>&lt;&lt; יור &gt;&gt;</w:t>
      </w:r>
      <w:r>
        <w:rPr>
          <w:rtl/>
        </w:rPr>
        <w:t xml:space="preserve">   </w:t>
      </w:r>
      <w:bookmarkEnd w:id="1915"/>
    </w:p>
    <w:p w:rsidR="00093E6D" w:rsidRDefault="00093E6D" w:rsidP="00093E6D">
      <w:pPr>
        <w:pStyle w:val="KeepWithNext"/>
        <w:rPr>
          <w:rtl/>
          <w:lang w:eastAsia="he-IL"/>
        </w:rPr>
      </w:pPr>
    </w:p>
    <w:p w:rsidR="0079507B" w:rsidRDefault="00093E6D" w:rsidP="00155F04">
      <w:pPr>
        <w:rPr>
          <w:rtl/>
          <w:lang w:eastAsia="he-IL"/>
        </w:rPr>
      </w:pPr>
      <w:bookmarkStart w:id="1916" w:name="_ETM_Q1_4850384"/>
      <w:bookmarkEnd w:id="1916"/>
      <w:r>
        <w:rPr>
          <w:rFonts w:hint="cs"/>
          <w:rtl/>
          <w:lang w:eastAsia="he-IL"/>
        </w:rPr>
        <w:t>כן, כי הן בנויות גם על לוח זמנים אחר</w:t>
      </w:r>
      <w:bookmarkStart w:id="1917" w:name="_ETM_Q1_4672081"/>
      <w:bookmarkStart w:id="1918" w:name="_ETM_Q1_4672124"/>
      <w:bookmarkStart w:id="1919" w:name="_ETM_Q1_4554044"/>
      <w:bookmarkStart w:id="1920" w:name="_ETM_Q1_4554090"/>
      <w:bookmarkStart w:id="1921" w:name="_ETM_Q1_4505638"/>
      <w:bookmarkStart w:id="1922" w:name="_ETM_Q1_4505681"/>
      <w:bookmarkEnd w:id="1917"/>
      <w:bookmarkEnd w:id="1918"/>
      <w:bookmarkEnd w:id="1919"/>
      <w:bookmarkEnd w:id="1920"/>
      <w:bookmarkEnd w:id="1921"/>
      <w:bookmarkEnd w:id="1922"/>
      <w:r w:rsidR="00155F04">
        <w:rPr>
          <w:rFonts w:hint="cs"/>
          <w:rtl/>
          <w:lang w:eastAsia="he-IL"/>
        </w:rPr>
        <w:t xml:space="preserve"> שלא קשור</w:t>
      </w:r>
      <w:bookmarkStart w:id="1923" w:name="_ETM_Q1_4851866"/>
      <w:bookmarkEnd w:id="1923"/>
      <w:r w:rsidR="00155F04">
        <w:rPr>
          <w:rFonts w:hint="cs"/>
          <w:rtl/>
          <w:lang w:eastAsia="he-IL"/>
        </w:rPr>
        <w:t>. ברגע שהוא לא חבר כנסת הוא לא שם.</w:t>
      </w:r>
      <w:bookmarkStart w:id="1924" w:name="_ETM_Q1_4854459"/>
      <w:bookmarkEnd w:id="1924"/>
      <w:r w:rsidR="00155F04">
        <w:rPr>
          <w:rFonts w:hint="cs"/>
          <w:rtl/>
          <w:lang w:eastAsia="he-IL"/>
        </w:rPr>
        <w:t xml:space="preserve"> </w:t>
      </w:r>
    </w:p>
    <w:p w:rsidR="00155F04" w:rsidRDefault="00155F04" w:rsidP="00155F04">
      <w:pPr>
        <w:rPr>
          <w:rtl/>
          <w:lang w:eastAsia="he-IL"/>
        </w:rPr>
      </w:pPr>
      <w:bookmarkStart w:id="1925" w:name="_ETM_Q1_4852011"/>
      <w:bookmarkStart w:id="1926" w:name="_ETM_Q1_4852062"/>
      <w:bookmarkEnd w:id="1925"/>
      <w:bookmarkEnd w:id="1926"/>
    </w:p>
    <w:p w:rsidR="00155F04" w:rsidRDefault="00155F04" w:rsidP="006B76A8">
      <w:pPr>
        <w:pStyle w:val="a4"/>
        <w:rPr>
          <w:rtl/>
        </w:rPr>
      </w:pPr>
      <w:bookmarkStart w:id="1927" w:name="ET_speaker_גור_בליי_310"/>
      <w:r w:rsidRPr="006B76A8">
        <w:rPr>
          <w:rStyle w:val="TagStyle"/>
          <w:rtl/>
        </w:rPr>
        <w:t xml:space="preserve"> &lt;&lt; דובר &gt;&gt;</w:t>
      </w:r>
      <w:r w:rsidRPr="00155F04">
        <w:rPr>
          <w:rStyle w:val="TagStyle"/>
          <w:rtl/>
        </w:rPr>
        <w:t xml:space="preserve"> </w:t>
      </w:r>
      <w:r>
        <w:rPr>
          <w:rtl/>
        </w:rPr>
        <w:t>גור בליי:</w:t>
      </w:r>
      <w:r w:rsidRPr="00155F04">
        <w:rPr>
          <w:rStyle w:val="TagStyle"/>
          <w:rtl/>
        </w:rPr>
        <w:t xml:space="preserve"> </w:t>
      </w:r>
      <w:r w:rsidRPr="006B76A8">
        <w:rPr>
          <w:rStyle w:val="TagStyle"/>
          <w:rtl/>
        </w:rPr>
        <w:t>&lt;&lt; דובר &gt;&gt;</w:t>
      </w:r>
      <w:r>
        <w:rPr>
          <w:rtl/>
        </w:rPr>
        <w:t xml:space="preserve">   </w:t>
      </w:r>
      <w:bookmarkEnd w:id="1927"/>
    </w:p>
    <w:p w:rsidR="00155F04" w:rsidRDefault="00155F04" w:rsidP="00155F04">
      <w:pPr>
        <w:pStyle w:val="KeepWithNext"/>
        <w:rPr>
          <w:rtl/>
          <w:lang w:eastAsia="he-IL"/>
        </w:rPr>
      </w:pPr>
    </w:p>
    <w:p w:rsidR="00155F04" w:rsidRDefault="00155F04" w:rsidP="00155F04">
      <w:pPr>
        <w:rPr>
          <w:rtl/>
          <w:lang w:eastAsia="he-IL"/>
        </w:rPr>
      </w:pPr>
      <w:bookmarkStart w:id="1928" w:name="_ETM_Q1_4854232"/>
      <w:bookmarkStart w:id="1929" w:name="_ETM_Q1_4854276"/>
      <w:bookmarkEnd w:id="1928"/>
      <w:bookmarkEnd w:id="1929"/>
      <w:r>
        <w:rPr>
          <w:rFonts w:hint="cs"/>
          <w:rtl/>
          <w:lang w:eastAsia="he-IL"/>
        </w:rPr>
        <w:t>בדיוק.</w:t>
      </w:r>
    </w:p>
    <w:p w:rsidR="00155F04" w:rsidRDefault="00155F04" w:rsidP="00155F04">
      <w:pPr>
        <w:rPr>
          <w:rtl/>
          <w:lang w:eastAsia="he-IL"/>
        </w:rPr>
      </w:pPr>
      <w:bookmarkStart w:id="1930" w:name="_ETM_Q1_4852380"/>
      <w:bookmarkStart w:id="1931" w:name="_ETM_Q1_4852430"/>
      <w:bookmarkStart w:id="1932" w:name="_ETM_Q1_4853900"/>
      <w:bookmarkEnd w:id="1930"/>
      <w:bookmarkEnd w:id="1931"/>
      <w:bookmarkEnd w:id="1932"/>
    </w:p>
    <w:p w:rsidR="00155F04" w:rsidRDefault="00155F04" w:rsidP="006B76A8">
      <w:pPr>
        <w:pStyle w:val="a4"/>
        <w:rPr>
          <w:rtl/>
        </w:rPr>
      </w:pPr>
      <w:bookmarkStart w:id="1933" w:name="ET_speaker_ארבל_אסטרחן_311"/>
      <w:r w:rsidRPr="006B76A8">
        <w:rPr>
          <w:rStyle w:val="TagStyle"/>
          <w:rtl/>
        </w:rPr>
        <w:t xml:space="preserve"> &lt;&lt; דובר &gt;&gt;</w:t>
      </w:r>
      <w:r w:rsidRPr="00155F04">
        <w:rPr>
          <w:rStyle w:val="TagStyle"/>
          <w:rtl/>
        </w:rPr>
        <w:t xml:space="preserve"> </w:t>
      </w:r>
      <w:r>
        <w:rPr>
          <w:rtl/>
        </w:rPr>
        <w:t xml:space="preserve">ארבל </w:t>
      </w:r>
      <w:proofErr w:type="spellStart"/>
      <w:r>
        <w:rPr>
          <w:rtl/>
        </w:rPr>
        <w:t>אסטרחן</w:t>
      </w:r>
      <w:proofErr w:type="spellEnd"/>
      <w:r>
        <w:rPr>
          <w:rtl/>
        </w:rPr>
        <w:t>:</w:t>
      </w:r>
      <w:r w:rsidRPr="00155F04">
        <w:rPr>
          <w:rStyle w:val="TagStyle"/>
          <w:rtl/>
        </w:rPr>
        <w:t xml:space="preserve"> </w:t>
      </w:r>
      <w:r w:rsidRPr="006B76A8">
        <w:rPr>
          <w:rStyle w:val="TagStyle"/>
          <w:rtl/>
        </w:rPr>
        <w:t>&lt;&lt; דובר &gt;&gt;</w:t>
      </w:r>
      <w:r>
        <w:rPr>
          <w:rtl/>
        </w:rPr>
        <w:t xml:space="preserve">   </w:t>
      </w:r>
      <w:bookmarkEnd w:id="1933"/>
    </w:p>
    <w:p w:rsidR="00155F04" w:rsidRDefault="00155F04" w:rsidP="00155F04">
      <w:pPr>
        <w:pStyle w:val="KeepWithNext"/>
        <w:rPr>
          <w:rtl/>
          <w:lang w:eastAsia="he-IL"/>
        </w:rPr>
      </w:pPr>
    </w:p>
    <w:p w:rsidR="00155F04" w:rsidRDefault="00155F04" w:rsidP="00155F04">
      <w:pPr>
        <w:rPr>
          <w:rtl/>
          <w:lang w:eastAsia="he-IL"/>
        </w:rPr>
      </w:pPr>
      <w:bookmarkStart w:id="1934" w:name="_ETM_Q1_4854371"/>
      <w:bookmarkStart w:id="1935" w:name="_ETM_Q1_4854416"/>
      <w:bookmarkEnd w:id="1934"/>
      <w:bookmarkEnd w:id="1935"/>
      <w:r>
        <w:rPr>
          <w:rFonts w:hint="cs"/>
          <w:rtl/>
          <w:lang w:eastAsia="he-IL"/>
        </w:rPr>
        <w:t xml:space="preserve">אבל צריך לראות שהנוסח הזה עוזר כי אם יש לנו </w:t>
      </w:r>
      <w:bookmarkStart w:id="1936" w:name="_ETM_Q1_4854867"/>
      <w:bookmarkEnd w:id="1936"/>
      <w:r>
        <w:rPr>
          <w:rFonts w:hint="cs"/>
          <w:rtl/>
          <w:lang w:eastAsia="he-IL"/>
        </w:rPr>
        <w:t>סעיף שאומר שדין שר - - -</w:t>
      </w:r>
    </w:p>
    <w:p w:rsidR="00155F04" w:rsidRDefault="00155F04" w:rsidP="00155F04">
      <w:pPr>
        <w:rPr>
          <w:rtl/>
          <w:lang w:eastAsia="he-IL"/>
        </w:rPr>
      </w:pPr>
      <w:bookmarkStart w:id="1937" w:name="_ETM_Q1_4857682"/>
      <w:bookmarkStart w:id="1938" w:name="_ETM_Q1_4857736"/>
      <w:bookmarkEnd w:id="1937"/>
      <w:bookmarkEnd w:id="1938"/>
    </w:p>
    <w:p w:rsidR="00155F04" w:rsidRDefault="00155F04" w:rsidP="00C244B9">
      <w:pPr>
        <w:pStyle w:val="a4"/>
        <w:keepNext/>
        <w:rPr>
          <w:rtl/>
        </w:rPr>
      </w:pPr>
      <w:bookmarkStart w:id="1939" w:name="ET_speaker_גור_בליי_312"/>
      <w:r w:rsidRPr="006B76A8">
        <w:rPr>
          <w:rStyle w:val="TagStyle"/>
          <w:rtl/>
        </w:rPr>
        <w:t xml:space="preserve"> &lt;&lt; דובר &gt;&gt;</w:t>
      </w:r>
      <w:r w:rsidRPr="00155F04">
        <w:rPr>
          <w:rStyle w:val="TagStyle"/>
          <w:rtl/>
        </w:rPr>
        <w:t xml:space="preserve"> </w:t>
      </w:r>
      <w:r>
        <w:rPr>
          <w:rtl/>
        </w:rPr>
        <w:t>גור בליי:</w:t>
      </w:r>
      <w:r w:rsidRPr="00155F04">
        <w:rPr>
          <w:rStyle w:val="TagStyle"/>
          <w:rtl/>
        </w:rPr>
        <w:t xml:space="preserve"> </w:t>
      </w:r>
      <w:r w:rsidRPr="006B76A8">
        <w:rPr>
          <w:rStyle w:val="TagStyle"/>
          <w:rtl/>
        </w:rPr>
        <w:t>&lt;&lt; דובר &gt;&gt;</w:t>
      </w:r>
      <w:r>
        <w:rPr>
          <w:rtl/>
        </w:rPr>
        <w:t xml:space="preserve">   </w:t>
      </w:r>
      <w:bookmarkEnd w:id="1939"/>
    </w:p>
    <w:p w:rsidR="00155F04" w:rsidRDefault="00155F04" w:rsidP="00C244B9">
      <w:pPr>
        <w:pStyle w:val="KeepWithNext"/>
        <w:rPr>
          <w:rtl/>
          <w:lang w:eastAsia="he-IL"/>
        </w:rPr>
      </w:pPr>
    </w:p>
    <w:p w:rsidR="00155F04" w:rsidRDefault="00155F04" w:rsidP="00155F04">
      <w:pPr>
        <w:rPr>
          <w:rtl/>
          <w:lang w:eastAsia="he-IL"/>
        </w:rPr>
      </w:pPr>
      <w:r>
        <w:rPr>
          <w:rFonts w:hint="cs"/>
          <w:rtl/>
          <w:lang w:eastAsia="he-IL"/>
        </w:rPr>
        <w:t xml:space="preserve">אני חושב שאפשר אולי </w:t>
      </w:r>
      <w:bookmarkStart w:id="1940" w:name="_ETM_Q1_4856866"/>
      <w:bookmarkEnd w:id="1940"/>
      <w:r>
        <w:rPr>
          <w:rFonts w:hint="cs"/>
          <w:rtl/>
          <w:lang w:eastAsia="he-IL"/>
        </w:rPr>
        <w:t>לוותר על ההבהרה הזאת.</w:t>
      </w:r>
    </w:p>
    <w:p w:rsidR="00155F04" w:rsidRDefault="00155F04" w:rsidP="00155F04">
      <w:pPr>
        <w:rPr>
          <w:rtl/>
          <w:lang w:eastAsia="he-IL"/>
        </w:rPr>
      </w:pPr>
      <w:bookmarkStart w:id="1941" w:name="_ETM_Q1_4858741"/>
      <w:bookmarkStart w:id="1942" w:name="_ETM_Q1_4858793"/>
      <w:bookmarkEnd w:id="1941"/>
      <w:bookmarkEnd w:id="1942"/>
    </w:p>
    <w:p w:rsidR="00155F04" w:rsidRDefault="00155F04" w:rsidP="006B76A8">
      <w:pPr>
        <w:pStyle w:val="a4"/>
        <w:rPr>
          <w:rtl/>
        </w:rPr>
      </w:pPr>
      <w:bookmarkStart w:id="1943" w:name="ET_speaker_ארבל_אסטרחן_313"/>
      <w:r w:rsidRPr="006B76A8">
        <w:rPr>
          <w:rStyle w:val="TagStyle"/>
          <w:rtl/>
        </w:rPr>
        <w:t xml:space="preserve"> &lt;&lt; דובר &gt;&gt;</w:t>
      </w:r>
      <w:r w:rsidRPr="00155F04">
        <w:rPr>
          <w:rStyle w:val="TagStyle"/>
          <w:rtl/>
        </w:rPr>
        <w:t xml:space="preserve"> </w:t>
      </w:r>
      <w:r>
        <w:rPr>
          <w:rtl/>
        </w:rPr>
        <w:t xml:space="preserve">ארבל </w:t>
      </w:r>
      <w:proofErr w:type="spellStart"/>
      <w:r>
        <w:rPr>
          <w:rtl/>
        </w:rPr>
        <w:t>אסטרחן</w:t>
      </w:r>
      <w:proofErr w:type="spellEnd"/>
      <w:r>
        <w:rPr>
          <w:rtl/>
        </w:rPr>
        <w:t>:</w:t>
      </w:r>
      <w:r w:rsidRPr="00155F04">
        <w:rPr>
          <w:rStyle w:val="TagStyle"/>
          <w:rtl/>
        </w:rPr>
        <w:t xml:space="preserve"> </w:t>
      </w:r>
      <w:r w:rsidRPr="006B76A8">
        <w:rPr>
          <w:rStyle w:val="TagStyle"/>
          <w:rtl/>
        </w:rPr>
        <w:t>&lt;&lt; דובר &gt;&gt;</w:t>
      </w:r>
      <w:r>
        <w:rPr>
          <w:rtl/>
        </w:rPr>
        <w:t xml:space="preserve">   </w:t>
      </w:r>
      <w:bookmarkEnd w:id="1943"/>
    </w:p>
    <w:p w:rsidR="00155F04" w:rsidRDefault="00155F04" w:rsidP="00155F04">
      <w:pPr>
        <w:pStyle w:val="KeepWithNext"/>
        <w:rPr>
          <w:rtl/>
          <w:lang w:eastAsia="he-IL"/>
        </w:rPr>
      </w:pPr>
    </w:p>
    <w:p w:rsidR="00155F04" w:rsidRDefault="00155F04" w:rsidP="00155F04">
      <w:pPr>
        <w:rPr>
          <w:rtl/>
          <w:lang w:eastAsia="he-IL"/>
        </w:rPr>
      </w:pPr>
      <w:r>
        <w:rPr>
          <w:rFonts w:hint="cs"/>
          <w:rtl/>
          <w:lang w:eastAsia="he-IL"/>
        </w:rPr>
        <w:t xml:space="preserve">אולי להגיד: ובלבד שהוא חבר כנסת או </w:t>
      </w:r>
      <w:bookmarkStart w:id="1944" w:name="_ETM_Q1_4859526"/>
      <w:bookmarkEnd w:id="1944"/>
      <w:r>
        <w:rPr>
          <w:rFonts w:hint="cs"/>
          <w:rtl/>
          <w:lang w:eastAsia="he-IL"/>
        </w:rPr>
        <w:t>משהו כזה.</w:t>
      </w:r>
    </w:p>
    <w:p w:rsidR="00155F04" w:rsidRDefault="00155F04" w:rsidP="00155F04">
      <w:pPr>
        <w:rPr>
          <w:rtl/>
          <w:lang w:eastAsia="he-IL"/>
        </w:rPr>
      </w:pPr>
      <w:bookmarkStart w:id="1945" w:name="_ETM_Q1_4861190"/>
      <w:bookmarkStart w:id="1946" w:name="_ETM_Q1_4861244"/>
      <w:bookmarkEnd w:id="1945"/>
      <w:bookmarkEnd w:id="1946"/>
    </w:p>
    <w:p w:rsidR="00155F04" w:rsidRDefault="00155F04" w:rsidP="006B76A8">
      <w:pPr>
        <w:pStyle w:val="a4"/>
        <w:rPr>
          <w:rtl/>
        </w:rPr>
      </w:pPr>
      <w:bookmarkStart w:id="1947" w:name="ET_speaker_גור_בליי_314"/>
      <w:r w:rsidRPr="006B76A8">
        <w:rPr>
          <w:rStyle w:val="TagStyle"/>
          <w:rtl/>
        </w:rPr>
        <w:t xml:space="preserve"> &lt;&lt; דובר &gt;&gt;</w:t>
      </w:r>
      <w:r w:rsidRPr="00155F04">
        <w:rPr>
          <w:rStyle w:val="TagStyle"/>
          <w:rtl/>
        </w:rPr>
        <w:t xml:space="preserve"> </w:t>
      </w:r>
      <w:r>
        <w:rPr>
          <w:rtl/>
        </w:rPr>
        <w:t>גור בליי:</w:t>
      </w:r>
      <w:r w:rsidRPr="00155F04">
        <w:rPr>
          <w:rStyle w:val="TagStyle"/>
          <w:rtl/>
        </w:rPr>
        <w:t xml:space="preserve"> </w:t>
      </w:r>
      <w:r w:rsidRPr="006B76A8">
        <w:rPr>
          <w:rStyle w:val="TagStyle"/>
          <w:rtl/>
        </w:rPr>
        <w:t>&lt;&lt; דובר &gt;&gt;</w:t>
      </w:r>
      <w:r>
        <w:rPr>
          <w:rtl/>
        </w:rPr>
        <w:t xml:space="preserve">   </w:t>
      </w:r>
      <w:bookmarkEnd w:id="1947"/>
    </w:p>
    <w:p w:rsidR="00155F04" w:rsidRDefault="00155F04" w:rsidP="00155F04">
      <w:pPr>
        <w:pStyle w:val="KeepWithNext"/>
        <w:rPr>
          <w:rtl/>
          <w:lang w:eastAsia="he-IL"/>
        </w:rPr>
      </w:pPr>
    </w:p>
    <w:p w:rsidR="00155F04" w:rsidRDefault="00155F04" w:rsidP="00155F04">
      <w:pPr>
        <w:rPr>
          <w:rtl/>
          <w:lang w:eastAsia="he-IL"/>
        </w:rPr>
      </w:pPr>
      <w:r>
        <w:rPr>
          <w:rFonts w:hint="cs"/>
          <w:rtl/>
          <w:lang w:eastAsia="he-IL"/>
        </w:rPr>
        <w:t xml:space="preserve">אנחנו עוד נחדד את הנוסח. זו הבהרה בלבד, אני חושב שזה מובן מאליו. </w:t>
      </w:r>
    </w:p>
    <w:p w:rsidR="00155F04" w:rsidRDefault="00155F04" w:rsidP="00155F04">
      <w:pPr>
        <w:rPr>
          <w:rtl/>
          <w:lang w:eastAsia="he-IL"/>
        </w:rPr>
      </w:pPr>
      <w:bookmarkStart w:id="1948" w:name="_ETM_Q1_4862908"/>
      <w:bookmarkStart w:id="1949" w:name="_ETM_Q1_4862965"/>
      <w:bookmarkStart w:id="1950" w:name="_ETM_Q1_4864099"/>
      <w:bookmarkEnd w:id="1948"/>
      <w:bookmarkEnd w:id="1949"/>
      <w:bookmarkEnd w:id="1950"/>
    </w:p>
    <w:p w:rsidR="00155F04" w:rsidRDefault="00155F04" w:rsidP="006B76A8">
      <w:pPr>
        <w:pStyle w:val="a4"/>
        <w:rPr>
          <w:rtl/>
        </w:rPr>
      </w:pPr>
      <w:bookmarkStart w:id="1951" w:name="ET_speaker_ארבל_אסטרחן_315"/>
      <w:r w:rsidRPr="006B76A8">
        <w:rPr>
          <w:rStyle w:val="TagStyle"/>
          <w:rtl/>
        </w:rPr>
        <w:t xml:space="preserve"> &lt;&lt; דובר &gt;&gt;</w:t>
      </w:r>
      <w:r w:rsidRPr="00155F04">
        <w:rPr>
          <w:rStyle w:val="TagStyle"/>
          <w:rtl/>
        </w:rPr>
        <w:t xml:space="preserve"> </w:t>
      </w:r>
      <w:r>
        <w:rPr>
          <w:rtl/>
        </w:rPr>
        <w:t xml:space="preserve">ארבל </w:t>
      </w:r>
      <w:proofErr w:type="spellStart"/>
      <w:r>
        <w:rPr>
          <w:rtl/>
        </w:rPr>
        <w:t>אסטרחן</w:t>
      </w:r>
      <w:proofErr w:type="spellEnd"/>
      <w:r>
        <w:rPr>
          <w:rtl/>
        </w:rPr>
        <w:t>:</w:t>
      </w:r>
      <w:r w:rsidRPr="00155F04">
        <w:rPr>
          <w:rStyle w:val="TagStyle"/>
          <w:rtl/>
        </w:rPr>
        <w:t xml:space="preserve"> </w:t>
      </w:r>
      <w:r w:rsidRPr="006B76A8">
        <w:rPr>
          <w:rStyle w:val="TagStyle"/>
          <w:rtl/>
        </w:rPr>
        <w:t>&lt;&lt; דובר &gt;&gt;</w:t>
      </w:r>
      <w:r>
        <w:rPr>
          <w:rtl/>
        </w:rPr>
        <w:t xml:space="preserve">   </w:t>
      </w:r>
      <w:bookmarkEnd w:id="1951"/>
    </w:p>
    <w:p w:rsidR="00155F04" w:rsidRDefault="00155F04" w:rsidP="00155F04">
      <w:pPr>
        <w:pStyle w:val="KeepWithNext"/>
        <w:rPr>
          <w:rtl/>
          <w:lang w:eastAsia="he-IL"/>
        </w:rPr>
      </w:pPr>
    </w:p>
    <w:p w:rsidR="00155F04" w:rsidRDefault="00155F04" w:rsidP="00155F04">
      <w:pPr>
        <w:rPr>
          <w:rtl/>
          <w:lang w:eastAsia="he-IL"/>
        </w:rPr>
      </w:pPr>
      <w:bookmarkStart w:id="1952" w:name="_ETM_Q1_4864556"/>
      <w:bookmarkStart w:id="1953" w:name="_ETM_Q1_4864602"/>
      <w:bookmarkEnd w:id="1952"/>
      <w:bookmarkEnd w:id="1953"/>
      <w:r>
        <w:rPr>
          <w:rFonts w:hint="cs"/>
          <w:rtl/>
          <w:lang w:eastAsia="he-IL"/>
        </w:rPr>
        <w:t xml:space="preserve">נכון. זאת הייתה המחשבה שלנו גם בעבר אבל עכשיו חשבתי שנכון להגיד את </w:t>
      </w:r>
      <w:bookmarkStart w:id="1954" w:name="_ETM_Q1_4871707"/>
      <w:bookmarkEnd w:id="1954"/>
      <w:r>
        <w:rPr>
          <w:rFonts w:hint="cs"/>
          <w:rtl/>
          <w:lang w:eastAsia="he-IL"/>
        </w:rPr>
        <w:t>זה.</w:t>
      </w:r>
    </w:p>
    <w:p w:rsidR="00155F04" w:rsidRDefault="00155F04" w:rsidP="00155F04">
      <w:pPr>
        <w:rPr>
          <w:rtl/>
          <w:lang w:eastAsia="he-IL"/>
        </w:rPr>
      </w:pPr>
      <w:bookmarkStart w:id="1955" w:name="_ETM_Q1_4869187"/>
      <w:bookmarkStart w:id="1956" w:name="_ETM_Q1_4869229"/>
      <w:bookmarkStart w:id="1957" w:name="_ETM_Q1_4867337"/>
      <w:bookmarkEnd w:id="1955"/>
      <w:bookmarkEnd w:id="1956"/>
      <w:bookmarkEnd w:id="1957"/>
    </w:p>
    <w:p w:rsidR="00155F04" w:rsidRDefault="00155F04" w:rsidP="006B76A8">
      <w:pPr>
        <w:pStyle w:val="a4"/>
        <w:rPr>
          <w:rtl/>
        </w:rPr>
      </w:pPr>
      <w:bookmarkStart w:id="1958" w:name="ET_speaker_גור_בליי_316"/>
      <w:r w:rsidRPr="006B76A8">
        <w:rPr>
          <w:rStyle w:val="TagStyle"/>
          <w:rtl/>
        </w:rPr>
        <w:t xml:space="preserve"> &lt;&lt; דובר &gt;&gt;</w:t>
      </w:r>
      <w:r w:rsidRPr="00155F04">
        <w:rPr>
          <w:rStyle w:val="TagStyle"/>
          <w:rtl/>
        </w:rPr>
        <w:t xml:space="preserve"> </w:t>
      </w:r>
      <w:r>
        <w:rPr>
          <w:rtl/>
        </w:rPr>
        <w:t>גור בליי:</w:t>
      </w:r>
      <w:r w:rsidRPr="00155F04">
        <w:rPr>
          <w:rStyle w:val="TagStyle"/>
          <w:rtl/>
        </w:rPr>
        <w:t xml:space="preserve"> </w:t>
      </w:r>
      <w:r w:rsidRPr="006B76A8">
        <w:rPr>
          <w:rStyle w:val="TagStyle"/>
          <w:rtl/>
        </w:rPr>
        <w:t>&lt;&lt; דובר &gt;&gt;</w:t>
      </w:r>
      <w:r>
        <w:rPr>
          <w:rtl/>
        </w:rPr>
        <w:t xml:space="preserve">   </w:t>
      </w:r>
      <w:bookmarkEnd w:id="1958"/>
    </w:p>
    <w:p w:rsidR="00155F04" w:rsidRDefault="00155F04" w:rsidP="00155F04">
      <w:pPr>
        <w:pStyle w:val="KeepWithNext"/>
        <w:rPr>
          <w:rtl/>
          <w:lang w:eastAsia="he-IL"/>
        </w:rPr>
      </w:pPr>
    </w:p>
    <w:p w:rsidR="00155F04" w:rsidRDefault="00155F04" w:rsidP="00155F04">
      <w:pPr>
        <w:rPr>
          <w:rtl/>
          <w:lang w:eastAsia="he-IL"/>
        </w:rPr>
      </w:pPr>
      <w:bookmarkStart w:id="1959" w:name="_ETM_Q1_4867738"/>
      <w:bookmarkStart w:id="1960" w:name="_ETM_Q1_4867787"/>
      <w:bookmarkEnd w:id="1959"/>
      <w:bookmarkEnd w:id="1960"/>
      <w:r>
        <w:rPr>
          <w:rFonts w:hint="cs"/>
          <w:rtl/>
          <w:lang w:eastAsia="he-IL"/>
        </w:rPr>
        <w:t xml:space="preserve">התיקון האחרון הוא תיקון לחוק משכן הכנסת, לסעיף 27. הוא גם תיקון שנובע מהעובדה שיהיו לנו עכשיו הרבה יותר </w:t>
      </w:r>
      <w:bookmarkStart w:id="1961" w:name="_ETM_Q1_4881071"/>
      <w:bookmarkEnd w:id="1961"/>
      <w:r>
        <w:rPr>
          <w:rFonts w:hint="cs"/>
          <w:rtl/>
          <w:lang w:eastAsia="he-IL"/>
        </w:rPr>
        <w:t>שרים שהם לא חברי כנסת, וגם בעצם בנורבגי,</w:t>
      </w:r>
      <w:bookmarkStart w:id="1962" w:name="_ETM_Q1_4886468"/>
      <w:bookmarkEnd w:id="1962"/>
      <w:r>
        <w:rPr>
          <w:rFonts w:hint="cs"/>
          <w:rtl/>
          <w:lang w:eastAsia="he-IL"/>
        </w:rPr>
        <w:t xml:space="preserve"> אמרנו, זה המקום היחיד שיש סגני שרים שהם לא חברי </w:t>
      </w:r>
      <w:bookmarkStart w:id="1963" w:name="_ETM_Q1_4885800"/>
      <w:bookmarkEnd w:id="1963"/>
      <w:r>
        <w:rPr>
          <w:rFonts w:hint="cs"/>
          <w:rtl/>
          <w:lang w:eastAsia="he-IL"/>
        </w:rPr>
        <w:t xml:space="preserve">כנסת. </w:t>
      </w:r>
    </w:p>
    <w:p w:rsidR="00155F04" w:rsidRDefault="00155F04" w:rsidP="00155F04">
      <w:pPr>
        <w:rPr>
          <w:rtl/>
          <w:lang w:eastAsia="he-IL"/>
        </w:rPr>
      </w:pPr>
      <w:bookmarkStart w:id="1964" w:name="_ETM_Q1_4889233"/>
      <w:bookmarkStart w:id="1965" w:name="_ETM_Q1_4889282"/>
      <w:bookmarkEnd w:id="1964"/>
      <w:bookmarkEnd w:id="1965"/>
    </w:p>
    <w:p w:rsidR="00155F04" w:rsidRDefault="00155F04" w:rsidP="00155F04">
      <w:pPr>
        <w:rPr>
          <w:rtl/>
          <w:lang w:eastAsia="he-IL"/>
        </w:rPr>
      </w:pPr>
      <w:bookmarkStart w:id="1966" w:name="_ETM_Q1_4889361"/>
      <w:bookmarkStart w:id="1967" w:name="_ETM_Q1_4889404"/>
      <w:bookmarkEnd w:id="1966"/>
      <w:bookmarkEnd w:id="1967"/>
      <w:r>
        <w:rPr>
          <w:rFonts w:hint="cs"/>
          <w:rtl/>
          <w:lang w:eastAsia="he-IL"/>
        </w:rPr>
        <w:t xml:space="preserve">סעיף 27 בעצם פוטר את חברי הכנסת ונשיא המדינה </w:t>
      </w:r>
      <w:bookmarkStart w:id="1968" w:name="_ETM_Q1_4890926"/>
      <w:bookmarkEnd w:id="1968"/>
      <w:r>
        <w:rPr>
          <w:rFonts w:hint="cs"/>
          <w:rtl/>
          <w:lang w:eastAsia="he-IL"/>
        </w:rPr>
        <w:t>מרוב ההוראות שקשורות בניהול הסדר במשכן הכנסת, למעט סעיף</w:t>
      </w:r>
      <w:bookmarkStart w:id="1969" w:name="_ETM_Q1_4896780"/>
      <w:bookmarkEnd w:id="1969"/>
      <w:r>
        <w:rPr>
          <w:rFonts w:hint="cs"/>
          <w:rtl/>
          <w:lang w:eastAsia="he-IL"/>
        </w:rPr>
        <w:t xml:space="preserve"> 5 שעוסק בהכנסת חפצים אסורים </w:t>
      </w:r>
      <w:r>
        <w:rPr>
          <w:rtl/>
          <w:lang w:eastAsia="he-IL"/>
        </w:rPr>
        <w:t>–</w:t>
      </w:r>
      <w:r>
        <w:rPr>
          <w:rFonts w:hint="cs"/>
          <w:rtl/>
          <w:lang w:eastAsia="he-IL"/>
        </w:rPr>
        <w:t xml:space="preserve"> זה גם חל </w:t>
      </w:r>
      <w:bookmarkStart w:id="1970" w:name="_ETM_Q1_4899166"/>
      <w:bookmarkEnd w:id="1970"/>
      <w:r>
        <w:rPr>
          <w:rFonts w:hint="cs"/>
          <w:rtl/>
          <w:lang w:eastAsia="he-IL"/>
        </w:rPr>
        <w:t xml:space="preserve">על חברי הכנסת </w:t>
      </w:r>
      <w:r>
        <w:rPr>
          <w:rtl/>
          <w:lang w:eastAsia="he-IL"/>
        </w:rPr>
        <w:t>–</w:t>
      </w:r>
      <w:r>
        <w:rPr>
          <w:rFonts w:hint="cs"/>
          <w:rtl/>
          <w:lang w:eastAsia="he-IL"/>
        </w:rPr>
        <w:t xml:space="preserve"> וקובע לעניין סעיף 7 שמדבר על </w:t>
      </w:r>
      <w:bookmarkStart w:id="1971" w:name="_ETM_Q1_4902523"/>
      <w:bookmarkEnd w:id="1971"/>
      <w:r>
        <w:rPr>
          <w:rFonts w:hint="cs"/>
          <w:rtl/>
          <w:lang w:eastAsia="he-IL"/>
        </w:rPr>
        <w:t xml:space="preserve">הפרעה לסדר בכנסת, הוא אומר שאם מדובר בהפרעה לסדר לגבי </w:t>
      </w:r>
      <w:bookmarkStart w:id="1972" w:name="_ETM_Q1_4913006"/>
      <w:bookmarkEnd w:id="1972"/>
      <w:r>
        <w:rPr>
          <w:rFonts w:hint="cs"/>
          <w:rtl/>
          <w:lang w:eastAsia="he-IL"/>
        </w:rPr>
        <w:t xml:space="preserve">חברי הכנסת, לא יחולו עליהם הסעיפים </w:t>
      </w:r>
      <w:proofErr w:type="spellStart"/>
      <w:r>
        <w:rPr>
          <w:rFonts w:hint="cs"/>
          <w:rtl/>
          <w:lang w:eastAsia="he-IL"/>
        </w:rPr>
        <w:t>העונשיים</w:t>
      </w:r>
      <w:proofErr w:type="spellEnd"/>
      <w:r>
        <w:rPr>
          <w:rFonts w:hint="cs"/>
          <w:rtl/>
          <w:lang w:eastAsia="he-IL"/>
        </w:rPr>
        <w:t xml:space="preserve"> </w:t>
      </w:r>
      <w:r w:rsidR="00205CFA">
        <w:rPr>
          <w:rFonts w:hint="cs"/>
          <w:rtl/>
          <w:lang w:eastAsia="he-IL"/>
        </w:rPr>
        <w:t xml:space="preserve">כמובן אבל ועדת </w:t>
      </w:r>
      <w:bookmarkStart w:id="1973" w:name="_ETM_Q1_4914290"/>
      <w:bookmarkEnd w:id="1973"/>
      <w:r w:rsidR="00205CFA">
        <w:rPr>
          <w:rFonts w:hint="cs"/>
          <w:rtl/>
          <w:lang w:eastAsia="he-IL"/>
        </w:rPr>
        <w:t xml:space="preserve">האתיקה תטפל בזה, וקובע איזשהו הסדר לגבי מה ועדת האתיקה </w:t>
      </w:r>
      <w:bookmarkStart w:id="1974" w:name="_ETM_Q1_4918534"/>
      <w:bookmarkEnd w:id="1974"/>
      <w:r w:rsidR="00205CFA">
        <w:rPr>
          <w:rFonts w:hint="cs"/>
          <w:rtl/>
          <w:lang w:eastAsia="he-IL"/>
        </w:rPr>
        <w:t>עושה.</w:t>
      </w:r>
    </w:p>
    <w:p w:rsidR="00205CFA" w:rsidRDefault="00205CFA" w:rsidP="00155F04">
      <w:pPr>
        <w:rPr>
          <w:rtl/>
          <w:lang w:eastAsia="he-IL"/>
        </w:rPr>
      </w:pPr>
      <w:bookmarkStart w:id="1975" w:name="_ETM_Q1_4920390"/>
      <w:bookmarkStart w:id="1976" w:name="_ETM_Q1_4920437"/>
      <w:bookmarkEnd w:id="1975"/>
      <w:bookmarkEnd w:id="1976"/>
    </w:p>
    <w:p w:rsidR="00205CFA" w:rsidRDefault="00205CFA" w:rsidP="009F6ADE">
      <w:pPr>
        <w:rPr>
          <w:rtl/>
          <w:lang w:eastAsia="he-IL"/>
        </w:rPr>
      </w:pPr>
      <w:bookmarkStart w:id="1977" w:name="_ETM_Q1_4920533"/>
      <w:bookmarkStart w:id="1978" w:name="_ETM_Q1_4920584"/>
      <w:bookmarkEnd w:id="1977"/>
      <w:bookmarkEnd w:id="1978"/>
      <w:r>
        <w:rPr>
          <w:rFonts w:hint="cs"/>
          <w:rtl/>
          <w:lang w:eastAsia="he-IL"/>
        </w:rPr>
        <w:t>פה עשינו שני דברים. קודם כול</w:t>
      </w:r>
      <w:r w:rsidR="009F6ADE">
        <w:rPr>
          <w:rFonts w:hint="cs"/>
          <w:rtl/>
          <w:lang w:eastAsia="he-IL"/>
        </w:rPr>
        <w:t>,</w:t>
      </w:r>
      <w:r>
        <w:rPr>
          <w:rFonts w:hint="cs"/>
          <w:rtl/>
          <w:lang w:eastAsia="he-IL"/>
        </w:rPr>
        <w:t xml:space="preserve"> אמרנו שהפטור הזה</w:t>
      </w:r>
      <w:bookmarkStart w:id="1979" w:name="_ETM_Q1_4922305"/>
      <w:bookmarkEnd w:id="1979"/>
      <w:r>
        <w:rPr>
          <w:rFonts w:hint="cs"/>
          <w:rtl/>
          <w:lang w:eastAsia="he-IL"/>
        </w:rPr>
        <w:t xml:space="preserve"> מכל ההוראות שייכנסו להם בדברים וחיפוש וכל מיני כאלה, </w:t>
      </w:r>
      <w:bookmarkStart w:id="1980" w:name="_ETM_Q1_4928203"/>
      <w:bookmarkEnd w:id="1980"/>
      <w:r>
        <w:rPr>
          <w:rFonts w:hint="cs"/>
          <w:rtl/>
          <w:lang w:eastAsia="he-IL"/>
        </w:rPr>
        <w:t xml:space="preserve">יחול לא רק על חברי כנסת אלא גם על </w:t>
      </w:r>
      <w:bookmarkStart w:id="1981" w:name="_ETM_Q1_4928072"/>
      <w:bookmarkEnd w:id="1981"/>
      <w:r>
        <w:rPr>
          <w:rFonts w:hint="cs"/>
          <w:rtl/>
          <w:lang w:eastAsia="he-IL"/>
        </w:rPr>
        <w:t>שרים וסגני שרים</w:t>
      </w:r>
      <w:bookmarkStart w:id="1982" w:name="_ETM_Q1_4931834"/>
      <w:bookmarkStart w:id="1983" w:name="_ETM_Q1_4931878"/>
      <w:bookmarkEnd w:id="1982"/>
      <w:bookmarkEnd w:id="1983"/>
      <w:r>
        <w:rPr>
          <w:rFonts w:hint="cs"/>
          <w:rtl/>
          <w:lang w:eastAsia="he-IL"/>
        </w:rPr>
        <w:t xml:space="preserve">, והבהרנו </w:t>
      </w:r>
      <w:bookmarkStart w:id="1984" w:name="_ETM_Q1_4934729"/>
      <w:bookmarkEnd w:id="1984"/>
      <w:r>
        <w:rPr>
          <w:rFonts w:hint="cs"/>
          <w:rtl/>
          <w:lang w:eastAsia="he-IL"/>
        </w:rPr>
        <w:t>שגם ועדת האתיקה, הטיפול שלה בהקשר של סעיף 7</w:t>
      </w:r>
      <w:r w:rsidR="009F6ADE">
        <w:rPr>
          <w:rFonts w:hint="cs"/>
          <w:rtl/>
          <w:lang w:eastAsia="he-IL"/>
        </w:rPr>
        <w:t>,</w:t>
      </w:r>
      <w:r>
        <w:rPr>
          <w:rFonts w:hint="cs"/>
          <w:rtl/>
          <w:lang w:eastAsia="he-IL"/>
        </w:rPr>
        <w:t xml:space="preserve"> לא על כל הדברים </w:t>
      </w:r>
      <w:r w:rsidR="009F6ADE">
        <w:rPr>
          <w:rFonts w:hint="cs"/>
          <w:rtl/>
          <w:lang w:eastAsia="he-IL"/>
        </w:rPr>
        <w:t>- - -</w:t>
      </w:r>
    </w:p>
    <w:p w:rsidR="00205CFA" w:rsidRDefault="00205CFA" w:rsidP="00205CFA">
      <w:pPr>
        <w:rPr>
          <w:rtl/>
          <w:lang w:eastAsia="he-IL"/>
        </w:rPr>
      </w:pPr>
      <w:r>
        <w:rPr>
          <w:rtl/>
          <w:lang w:eastAsia="he-IL"/>
        </w:rPr>
        <w:t xml:space="preserve"> </w:t>
      </w:r>
    </w:p>
    <w:p w:rsidR="00205CFA" w:rsidRDefault="00205CFA" w:rsidP="006B76A8">
      <w:pPr>
        <w:pStyle w:val="af6"/>
        <w:rPr>
          <w:rtl/>
        </w:rPr>
      </w:pPr>
      <w:bookmarkStart w:id="1985" w:name="ET_yor_5069_317"/>
      <w:r w:rsidRPr="006B76A8">
        <w:rPr>
          <w:rStyle w:val="TagStyle"/>
          <w:rtl/>
        </w:rPr>
        <w:t xml:space="preserve"> &lt;&lt; יור &gt;&gt;</w:t>
      </w:r>
      <w:r w:rsidRPr="00205CFA">
        <w:rPr>
          <w:rStyle w:val="TagStyle"/>
          <w:rtl/>
        </w:rPr>
        <w:t xml:space="preserve"> </w:t>
      </w:r>
      <w:r>
        <w:rPr>
          <w:rtl/>
        </w:rPr>
        <w:t>היו"ר יעקב אשר:</w:t>
      </w:r>
      <w:r w:rsidRPr="00205CFA">
        <w:rPr>
          <w:rStyle w:val="TagStyle"/>
          <w:rtl/>
        </w:rPr>
        <w:t xml:space="preserve"> </w:t>
      </w:r>
      <w:r w:rsidRPr="006B76A8">
        <w:rPr>
          <w:rStyle w:val="TagStyle"/>
          <w:rtl/>
        </w:rPr>
        <w:t>&lt;&lt; יור &gt;&gt;</w:t>
      </w:r>
      <w:r>
        <w:rPr>
          <w:rtl/>
        </w:rPr>
        <w:t xml:space="preserve">   </w:t>
      </w:r>
      <w:bookmarkEnd w:id="1985"/>
    </w:p>
    <w:p w:rsidR="00205CFA" w:rsidRDefault="00205CFA" w:rsidP="00205CFA">
      <w:pPr>
        <w:rPr>
          <w:rtl/>
          <w:lang w:eastAsia="he-IL"/>
        </w:rPr>
      </w:pPr>
    </w:p>
    <w:p w:rsidR="00205CFA" w:rsidRDefault="00205CFA" w:rsidP="00205CFA">
      <w:pPr>
        <w:rPr>
          <w:rtl/>
          <w:lang w:eastAsia="he-IL"/>
        </w:rPr>
      </w:pPr>
      <w:r>
        <w:rPr>
          <w:rFonts w:hint="cs"/>
          <w:rtl/>
          <w:lang w:eastAsia="he-IL"/>
        </w:rPr>
        <w:t xml:space="preserve">תוכל לטפל גם בהם </w:t>
      </w:r>
      <w:bookmarkStart w:id="1986" w:name="_ETM_Q1_4938718"/>
      <w:bookmarkEnd w:id="1986"/>
      <w:r>
        <w:rPr>
          <w:rFonts w:hint="cs"/>
          <w:rtl/>
          <w:lang w:eastAsia="he-IL"/>
        </w:rPr>
        <w:t>בהקשרים שקיימים.</w:t>
      </w:r>
    </w:p>
    <w:p w:rsidR="00205CFA" w:rsidRDefault="00205CFA" w:rsidP="00205CFA">
      <w:pPr>
        <w:rPr>
          <w:rtl/>
          <w:lang w:eastAsia="he-IL"/>
        </w:rPr>
      </w:pPr>
      <w:bookmarkStart w:id="1987" w:name="_ETM_Q1_4936677"/>
      <w:bookmarkStart w:id="1988" w:name="_ETM_Q1_4936710"/>
      <w:bookmarkStart w:id="1989" w:name="_ETM_Q1_4938068"/>
      <w:bookmarkEnd w:id="1987"/>
      <w:bookmarkEnd w:id="1988"/>
      <w:bookmarkEnd w:id="1989"/>
    </w:p>
    <w:p w:rsidR="00205CFA" w:rsidRDefault="00205CFA" w:rsidP="006B76A8">
      <w:pPr>
        <w:pStyle w:val="a4"/>
        <w:rPr>
          <w:rtl/>
        </w:rPr>
      </w:pPr>
      <w:bookmarkStart w:id="1990" w:name="ET_speaker_גור_בליי_318"/>
      <w:r w:rsidRPr="006B76A8">
        <w:rPr>
          <w:rStyle w:val="TagStyle"/>
          <w:rtl/>
        </w:rPr>
        <w:t xml:space="preserve"> &lt;&lt; דובר &gt;&gt;</w:t>
      </w:r>
      <w:r w:rsidRPr="00205CFA">
        <w:rPr>
          <w:rStyle w:val="TagStyle"/>
          <w:rtl/>
        </w:rPr>
        <w:t xml:space="preserve"> </w:t>
      </w:r>
      <w:r>
        <w:rPr>
          <w:rtl/>
        </w:rPr>
        <w:t>גור בליי:</w:t>
      </w:r>
      <w:r w:rsidRPr="00205CFA">
        <w:rPr>
          <w:rStyle w:val="TagStyle"/>
          <w:rtl/>
        </w:rPr>
        <w:t xml:space="preserve"> </w:t>
      </w:r>
      <w:r w:rsidRPr="006B76A8">
        <w:rPr>
          <w:rStyle w:val="TagStyle"/>
          <w:rtl/>
        </w:rPr>
        <w:t>&lt;&lt; דובר &gt;&gt;</w:t>
      </w:r>
      <w:r>
        <w:rPr>
          <w:rtl/>
        </w:rPr>
        <w:t xml:space="preserve">   </w:t>
      </w:r>
      <w:bookmarkEnd w:id="1990"/>
    </w:p>
    <w:p w:rsidR="00205CFA" w:rsidRDefault="00205CFA" w:rsidP="00205CFA">
      <w:pPr>
        <w:pStyle w:val="KeepWithNext"/>
        <w:rPr>
          <w:rtl/>
          <w:lang w:eastAsia="he-IL"/>
        </w:rPr>
      </w:pPr>
    </w:p>
    <w:p w:rsidR="00205CFA" w:rsidRDefault="00205CFA" w:rsidP="009F6ADE">
      <w:pPr>
        <w:rPr>
          <w:rtl/>
          <w:lang w:eastAsia="he-IL"/>
        </w:rPr>
      </w:pPr>
      <w:bookmarkStart w:id="1991" w:name="_ETM_Q1_4938478"/>
      <w:bookmarkStart w:id="1992" w:name="_ETM_Q1_4938526"/>
      <w:bookmarkEnd w:id="1991"/>
      <w:bookmarkEnd w:id="1992"/>
      <w:r>
        <w:rPr>
          <w:rFonts w:hint="cs"/>
          <w:rtl/>
          <w:lang w:eastAsia="he-IL"/>
        </w:rPr>
        <w:t xml:space="preserve">תטפל בהקשרים האלה גם </w:t>
      </w:r>
      <w:r w:rsidR="009F6ADE">
        <w:rPr>
          <w:rFonts w:hint="cs"/>
          <w:rtl/>
          <w:lang w:eastAsia="he-IL"/>
        </w:rPr>
        <w:t xml:space="preserve">לגבי </w:t>
      </w:r>
      <w:r>
        <w:rPr>
          <w:rFonts w:hint="cs"/>
          <w:rtl/>
          <w:lang w:eastAsia="he-IL"/>
        </w:rPr>
        <w:t>הח"כים.</w:t>
      </w:r>
    </w:p>
    <w:p w:rsidR="00205CFA" w:rsidRDefault="00205CFA" w:rsidP="00205CFA">
      <w:pPr>
        <w:rPr>
          <w:rtl/>
          <w:lang w:eastAsia="he-IL"/>
        </w:rPr>
      </w:pPr>
    </w:p>
    <w:p w:rsidR="00205CFA" w:rsidRDefault="00205CFA" w:rsidP="006B76A8">
      <w:pPr>
        <w:pStyle w:val="af6"/>
        <w:rPr>
          <w:rtl/>
        </w:rPr>
      </w:pPr>
      <w:bookmarkStart w:id="1993" w:name="ET_yor_5069_319"/>
      <w:r w:rsidRPr="006B76A8">
        <w:rPr>
          <w:rStyle w:val="TagStyle"/>
          <w:rtl/>
        </w:rPr>
        <w:t xml:space="preserve"> &lt;&lt; יור &gt;&gt;</w:t>
      </w:r>
      <w:r w:rsidRPr="00205CFA">
        <w:rPr>
          <w:rStyle w:val="TagStyle"/>
          <w:rtl/>
        </w:rPr>
        <w:t xml:space="preserve"> </w:t>
      </w:r>
      <w:r>
        <w:rPr>
          <w:rtl/>
        </w:rPr>
        <w:t>היו"ר יעקב אשר:</w:t>
      </w:r>
      <w:r w:rsidRPr="00205CFA">
        <w:rPr>
          <w:rStyle w:val="TagStyle"/>
          <w:rtl/>
        </w:rPr>
        <w:t xml:space="preserve"> </w:t>
      </w:r>
      <w:r w:rsidRPr="006B76A8">
        <w:rPr>
          <w:rStyle w:val="TagStyle"/>
          <w:rtl/>
        </w:rPr>
        <w:t>&lt;&lt; יור &gt;&gt;</w:t>
      </w:r>
      <w:r>
        <w:rPr>
          <w:rtl/>
        </w:rPr>
        <w:t xml:space="preserve">   </w:t>
      </w:r>
      <w:bookmarkEnd w:id="1993"/>
    </w:p>
    <w:p w:rsidR="00205CFA" w:rsidRDefault="00205CFA" w:rsidP="00205CFA">
      <w:pPr>
        <w:pStyle w:val="KeepWithNext"/>
        <w:rPr>
          <w:rtl/>
          <w:lang w:eastAsia="he-IL"/>
        </w:rPr>
      </w:pPr>
    </w:p>
    <w:p w:rsidR="00205CFA" w:rsidRDefault="00205CFA" w:rsidP="00205CFA">
      <w:pPr>
        <w:rPr>
          <w:rtl/>
          <w:lang w:eastAsia="he-IL"/>
        </w:rPr>
      </w:pPr>
      <w:r>
        <w:rPr>
          <w:rFonts w:hint="cs"/>
          <w:rtl/>
          <w:lang w:eastAsia="he-IL"/>
        </w:rPr>
        <w:t>אין זכויות בלי חובות.</w:t>
      </w:r>
    </w:p>
    <w:p w:rsidR="00205CFA" w:rsidRDefault="00205CFA" w:rsidP="00205CFA">
      <w:pPr>
        <w:rPr>
          <w:rtl/>
          <w:lang w:eastAsia="he-IL"/>
        </w:rPr>
      </w:pPr>
      <w:bookmarkStart w:id="1994" w:name="_ETM_Q1_4939514"/>
      <w:bookmarkStart w:id="1995" w:name="_ETM_Q1_4939568"/>
      <w:bookmarkStart w:id="1996" w:name="_ETM_Q1_4940938"/>
      <w:bookmarkEnd w:id="1994"/>
      <w:bookmarkEnd w:id="1995"/>
      <w:bookmarkEnd w:id="1996"/>
    </w:p>
    <w:p w:rsidR="00205CFA" w:rsidRDefault="00205CFA" w:rsidP="006B76A8">
      <w:pPr>
        <w:pStyle w:val="a4"/>
        <w:rPr>
          <w:rtl/>
        </w:rPr>
      </w:pPr>
      <w:bookmarkStart w:id="1997" w:name="ET_speaker_גור_בליי_320"/>
      <w:r w:rsidRPr="006B76A8">
        <w:rPr>
          <w:rStyle w:val="TagStyle"/>
          <w:rtl/>
        </w:rPr>
        <w:t xml:space="preserve"> &lt;&lt; דובר &gt;&gt;</w:t>
      </w:r>
      <w:r w:rsidRPr="00205CFA">
        <w:rPr>
          <w:rStyle w:val="TagStyle"/>
          <w:rtl/>
        </w:rPr>
        <w:t xml:space="preserve"> </w:t>
      </w:r>
      <w:r>
        <w:rPr>
          <w:rtl/>
        </w:rPr>
        <w:t>גור בליי:</w:t>
      </w:r>
      <w:r w:rsidRPr="00205CFA">
        <w:rPr>
          <w:rStyle w:val="TagStyle"/>
          <w:rtl/>
        </w:rPr>
        <w:t xml:space="preserve"> </w:t>
      </w:r>
      <w:r w:rsidRPr="006B76A8">
        <w:rPr>
          <w:rStyle w:val="TagStyle"/>
          <w:rtl/>
        </w:rPr>
        <w:t>&lt;&lt; דובר &gt;&gt;</w:t>
      </w:r>
      <w:r>
        <w:rPr>
          <w:rtl/>
        </w:rPr>
        <w:t xml:space="preserve">   </w:t>
      </w:r>
      <w:bookmarkEnd w:id="1997"/>
    </w:p>
    <w:p w:rsidR="00205CFA" w:rsidRDefault="00205CFA" w:rsidP="00205CFA">
      <w:pPr>
        <w:pStyle w:val="KeepWithNext"/>
        <w:rPr>
          <w:rtl/>
          <w:lang w:eastAsia="he-IL"/>
        </w:rPr>
      </w:pPr>
    </w:p>
    <w:p w:rsidR="00205CFA" w:rsidRDefault="00205CFA" w:rsidP="009F6ADE">
      <w:pPr>
        <w:rPr>
          <w:rtl/>
          <w:lang w:eastAsia="he-IL"/>
        </w:rPr>
      </w:pPr>
      <w:bookmarkStart w:id="1998" w:name="_ETM_Q1_4941369"/>
      <w:bookmarkStart w:id="1999" w:name="_ETM_Q1_4941414"/>
      <w:bookmarkEnd w:id="1998"/>
      <w:bookmarkEnd w:id="1999"/>
      <w:r>
        <w:rPr>
          <w:rFonts w:hint="cs"/>
          <w:rtl/>
          <w:lang w:eastAsia="he-IL"/>
        </w:rPr>
        <w:t xml:space="preserve">בדיוק. גם על השרים וגם על סגני השרים. והורדנו </w:t>
      </w:r>
      <w:bookmarkStart w:id="2000" w:name="_ETM_Q1_4946541"/>
      <w:bookmarkEnd w:id="2000"/>
      <w:r>
        <w:rPr>
          <w:rFonts w:hint="cs"/>
          <w:rtl/>
          <w:lang w:eastAsia="he-IL"/>
        </w:rPr>
        <w:t xml:space="preserve">פה </w:t>
      </w:r>
      <w:r>
        <w:rPr>
          <w:rtl/>
          <w:lang w:eastAsia="he-IL"/>
        </w:rPr>
        <w:t>–</w:t>
      </w:r>
      <w:r>
        <w:rPr>
          <w:rFonts w:hint="cs"/>
          <w:rtl/>
          <w:lang w:eastAsia="he-IL"/>
        </w:rPr>
        <w:t xml:space="preserve"> לגבי כולם, גם לגבי הח"כים </w:t>
      </w:r>
      <w:r>
        <w:rPr>
          <w:rtl/>
          <w:lang w:eastAsia="he-IL"/>
        </w:rPr>
        <w:t>–</w:t>
      </w:r>
      <w:r>
        <w:rPr>
          <w:rFonts w:hint="cs"/>
          <w:rtl/>
          <w:lang w:eastAsia="he-IL"/>
        </w:rPr>
        <w:t xml:space="preserve"> זה איזשהו </w:t>
      </w:r>
      <w:bookmarkStart w:id="2001" w:name="_ETM_Q1_4947695"/>
      <w:bookmarkEnd w:id="2001"/>
      <w:r>
        <w:rPr>
          <w:rFonts w:hint="cs"/>
          <w:rtl/>
          <w:lang w:eastAsia="he-IL"/>
        </w:rPr>
        <w:t xml:space="preserve">הסדר ארכאי שאמר מה ועדת האתיקה יכולה לתת להם. חשבנו שאם כבר נכנסים לסעיף, נוריד את זה. </w:t>
      </w:r>
      <w:bookmarkStart w:id="2002" w:name="_ETM_Q1_4955058"/>
      <w:bookmarkEnd w:id="2002"/>
      <w:r>
        <w:rPr>
          <w:rFonts w:hint="cs"/>
          <w:rtl/>
          <w:lang w:eastAsia="he-IL"/>
        </w:rPr>
        <w:t>ועדת האתיקה תיתן מה שיהיה מותאם לסיטואציה, לא קובעים לה מה לתת, ובהתאם עשינו פה את התיקון הזה.</w:t>
      </w:r>
    </w:p>
    <w:p w:rsidR="00C95276" w:rsidRDefault="00C95276" w:rsidP="00205CFA">
      <w:pPr>
        <w:rPr>
          <w:rtl/>
          <w:lang w:eastAsia="he-IL"/>
        </w:rPr>
      </w:pPr>
    </w:p>
    <w:p w:rsidR="00C95276" w:rsidRDefault="00C95276" w:rsidP="00205CFA">
      <w:pPr>
        <w:rPr>
          <w:rtl/>
          <w:lang w:eastAsia="he-IL"/>
        </w:rPr>
      </w:pPr>
      <w:r>
        <w:rPr>
          <w:rFonts w:hint="cs"/>
          <w:rtl/>
          <w:lang w:eastAsia="he-IL"/>
        </w:rPr>
        <w:t xml:space="preserve">זהו. אלה </w:t>
      </w:r>
      <w:bookmarkStart w:id="2003" w:name="_ETM_Q1_4961633"/>
      <w:bookmarkEnd w:id="2003"/>
      <w:r>
        <w:rPr>
          <w:rFonts w:hint="cs"/>
          <w:rtl/>
          <w:lang w:eastAsia="he-IL"/>
        </w:rPr>
        <w:t>תיקוני ההתאמות שדיברנו עליהם.</w:t>
      </w:r>
    </w:p>
    <w:p w:rsidR="00C95276" w:rsidRDefault="00C95276" w:rsidP="00205CFA">
      <w:pPr>
        <w:rPr>
          <w:rtl/>
          <w:lang w:eastAsia="he-IL"/>
        </w:rPr>
      </w:pPr>
      <w:bookmarkStart w:id="2004" w:name="_ETM_Q1_4966304"/>
      <w:bookmarkStart w:id="2005" w:name="_ETM_Q1_4966350"/>
      <w:bookmarkEnd w:id="2004"/>
      <w:bookmarkEnd w:id="2005"/>
    </w:p>
    <w:p w:rsidR="00C95276" w:rsidRDefault="00C95276" w:rsidP="006B76A8">
      <w:pPr>
        <w:pStyle w:val="af6"/>
        <w:rPr>
          <w:rtl/>
        </w:rPr>
      </w:pPr>
      <w:bookmarkStart w:id="2006" w:name="ET_yor_5069_321"/>
      <w:r w:rsidRPr="006B76A8">
        <w:rPr>
          <w:rStyle w:val="TagStyle"/>
          <w:rtl/>
        </w:rPr>
        <w:t xml:space="preserve"> &lt;&lt; יור &gt;&gt;</w:t>
      </w:r>
      <w:r w:rsidRPr="00C95276">
        <w:rPr>
          <w:rStyle w:val="TagStyle"/>
          <w:rtl/>
        </w:rPr>
        <w:t xml:space="preserve"> </w:t>
      </w:r>
      <w:r>
        <w:rPr>
          <w:rtl/>
        </w:rPr>
        <w:t>היו"ר יעקב אשר:</w:t>
      </w:r>
      <w:r w:rsidRPr="00C95276">
        <w:rPr>
          <w:rStyle w:val="TagStyle"/>
          <w:rtl/>
        </w:rPr>
        <w:t xml:space="preserve"> </w:t>
      </w:r>
      <w:r w:rsidRPr="006B76A8">
        <w:rPr>
          <w:rStyle w:val="TagStyle"/>
          <w:rtl/>
        </w:rPr>
        <w:t>&lt;&lt; יור &gt;&gt;</w:t>
      </w:r>
      <w:r>
        <w:rPr>
          <w:rtl/>
        </w:rPr>
        <w:t xml:space="preserve">   </w:t>
      </w:r>
      <w:bookmarkEnd w:id="2006"/>
    </w:p>
    <w:p w:rsidR="00C95276" w:rsidRDefault="00C95276" w:rsidP="00C95276">
      <w:pPr>
        <w:pStyle w:val="KeepWithNext"/>
        <w:rPr>
          <w:rtl/>
          <w:lang w:eastAsia="he-IL"/>
        </w:rPr>
      </w:pPr>
    </w:p>
    <w:p w:rsidR="00C95276" w:rsidRDefault="00C95276" w:rsidP="009F6ADE">
      <w:pPr>
        <w:rPr>
          <w:rtl/>
          <w:lang w:eastAsia="he-IL"/>
        </w:rPr>
      </w:pPr>
      <w:bookmarkStart w:id="2007" w:name="_ETM_Q1_4967135"/>
      <w:bookmarkEnd w:id="2007"/>
      <w:proofErr w:type="spellStart"/>
      <w:r>
        <w:rPr>
          <w:rFonts w:hint="cs"/>
          <w:rtl/>
          <w:lang w:eastAsia="he-IL"/>
        </w:rPr>
        <w:t>אוקיי</w:t>
      </w:r>
      <w:proofErr w:type="spellEnd"/>
      <w:r>
        <w:rPr>
          <w:rFonts w:hint="cs"/>
          <w:rtl/>
          <w:lang w:eastAsia="he-IL"/>
        </w:rPr>
        <w:t xml:space="preserve">. אם כך </w:t>
      </w:r>
      <w:r w:rsidR="009F6ADE">
        <w:rPr>
          <w:rFonts w:hint="cs"/>
          <w:rtl/>
          <w:lang w:eastAsia="he-IL"/>
        </w:rPr>
        <w:t xml:space="preserve">אני </w:t>
      </w:r>
      <w:r>
        <w:rPr>
          <w:rFonts w:hint="cs"/>
          <w:rtl/>
          <w:lang w:eastAsia="he-IL"/>
        </w:rPr>
        <w:t xml:space="preserve">מציע שאנחנו נתחיל </w:t>
      </w:r>
      <w:bookmarkStart w:id="2008" w:name="_ETM_Q1_4968809"/>
      <w:bookmarkEnd w:id="2008"/>
      <w:r>
        <w:rPr>
          <w:rFonts w:hint="cs"/>
          <w:rtl/>
          <w:lang w:eastAsia="he-IL"/>
        </w:rPr>
        <w:t xml:space="preserve">את ההקראה. נעשה את זה פרק </w:t>
      </w:r>
      <w:proofErr w:type="spellStart"/>
      <w:r>
        <w:rPr>
          <w:rFonts w:hint="cs"/>
          <w:rtl/>
          <w:lang w:eastAsia="he-IL"/>
        </w:rPr>
        <w:t>פרק</w:t>
      </w:r>
      <w:proofErr w:type="spellEnd"/>
      <w:r>
        <w:rPr>
          <w:rFonts w:hint="cs"/>
          <w:rtl/>
          <w:lang w:eastAsia="he-IL"/>
        </w:rPr>
        <w:t xml:space="preserve"> או עניין </w:t>
      </w:r>
      <w:proofErr w:type="spellStart"/>
      <w:r>
        <w:rPr>
          <w:rFonts w:hint="cs"/>
          <w:rtl/>
          <w:lang w:eastAsia="he-IL"/>
        </w:rPr>
        <w:t>עניין</w:t>
      </w:r>
      <w:proofErr w:type="spellEnd"/>
      <w:r>
        <w:rPr>
          <w:rFonts w:hint="cs"/>
          <w:rtl/>
          <w:lang w:eastAsia="he-IL"/>
        </w:rPr>
        <w:t>.</w:t>
      </w:r>
    </w:p>
    <w:p w:rsidR="00C95276" w:rsidRDefault="00C95276" w:rsidP="00C95276">
      <w:pPr>
        <w:rPr>
          <w:rtl/>
          <w:lang w:eastAsia="he-IL"/>
        </w:rPr>
      </w:pPr>
      <w:bookmarkStart w:id="2009" w:name="_ETM_Q1_4970727"/>
      <w:bookmarkStart w:id="2010" w:name="_ETM_Q1_4970801"/>
      <w:bookmarkStart w:id="2011" w:name="_ETM_Q1_4972199"/>
      <w:bookmarkEnd w:id="2009"/>
      <w:bookmarkEnd w:id="2010"/>
      <w:bookmarkEnd w:id="2011"/>
    </w:p>
    <w:p w:rsidR="00C95276" w:rsidRDefault="00C95276" w:rsidP="00C244B9">
      <w:pPr>
        <w:pStyle w:val="a4"/>
        <w:keepNext/>
        <w:rPr>
          <w:rtl/>
        </w:rPr>
      </w:pPr>
      <w:bookmarkStart w:id="2012" w:name="ET_speaker_גור_בליי_322"/>
      <w:r w:rsidRPr="006B76A8">
        <w:rPr>
          <w:rStyle w:val="TagStyle"/>
          <w:rtl/>
        </w:rPr>
        <w:t xml:space="preserve"> &lt;&lt; דובר &gt;&gt;</w:t>
      </w:r>
      <w:r w:rsidRPr="00C95276">
        <w:rPr>
          <w:rStyle w:val="TagStyle"/>
          <w:rtl/>
        </w:rPr>
        <w:t xml:space="preserve"> </w:t>
      </w:r>
      <w:r>
        <w:rPr>
          <w:rtl/>
        </w:rPr>
        <w:t>גור בליי:</w:t>
      </w:r>
      <w:r w:rsidRPr="00C95276">
        <w:rPr>
          <w:rStyle w:val="TagStyle"/>
          <w:rtl/>
        </w:rPr>
        <w:t xml:space="preserve"> </w:t>
      </w:r>
      <w:r w:rsidRPr="006B76A8">
        <w:rPr>
          <w:rStyle w:val="TagStyle"/>
          <w:rtl/>
        </w:rPr>
        <w:t>&lt;&lt; דובר &gt;&gt;</w:t>
      </w:r>
      <w:r>
        <w:rPr>
          <w:rtl/>
        </w:rPr>
        <w:t xml:space="preserve">   </w:t>
      </w:r>
      <w:bookmarkEnd w:id="2012"/>
    </w:p>
    <w:p w:rsidR="00C95276" w:rsidRDefault="00C95276" w:rsidP="00C244B9">
      <w:pPr>
        <w:pStyle w:val="KeepWithNext"/>
        <w:rPr>
          <w:rtl/>
          <w:lang w:eastAsia="he-IL"/>
        </w:rPr>
      </w:pPr>
    </w:p>
    <w:p w:rsidR="00C95276" w:rsidRDefault="00C95276" w:rsidP="00C95276">
      <w:pPr>
        <w:rPr>
          <w:rtl/>
          <w:lang w:eastAsia="he-IL"/>
        </w:rPr>
      </w:pPr>
      <w:bookmarkStart w:id="2013" w:name="_ETM_Q1_4972593"/>
      <w:bookmarkStart w:id="2014" w:name="_ETM_Q1_4972642"/>
      <w:bookmarkEnd w:id="2013"/>
      <w:bookmarkEnd w:id="2014"/>
      <w:r>
        <w:rPr>
          <w:rFonts w:hint="cs"/>
          <w:rtl/>
          <w:lang w:eastAsia="he-IL"/>
        </w:rPr>
        <w:t xml:space="preserve">סעיף </w:t>
      </w:r>
      <w:bookmarkStart w:id="2015" w:name="_ETM_Q1_4973223"/>
      <w:bookmarkEnd w:id="2015"/>
      <w:proofErr w:type="spellStart"/>
      <w:r>
        <w:rPr>
          <w:rFonts w:hint="cs"/>
          <w:rtl/>
          <w:lang w:eastAsia="he-IL"/>
        </w:rPr>
        <w:t>סעיף</w:t>
      </w:r>
      <w:proofErr w:type="spellEnd"/>
      <w:r>
        <w:rPr>
          <w:rFonts w:hint="cs"/>
          <w:rtl/>
          <w:lang w:eastAsia="he-IL"/>
        </w:rPr>
        <w:t xml:space="preserve">. </w:t>
      </w:r>
    </w:p>
    <w:p w:rsidR="00C95276" w:rsidRDefault="00C95276" w:rsidP="00C95276">
      <w:pPr>
        <w:rPr>
          <w:rtl/>
          <w:lang w:eastAsia="he-IL"/>
        </w:rPr>
      </w:pPr>
      <w:bookmarkStart w:id="2016" w:name="_ETM_Q1_4975080"/>
      <w:bookmarkStart w:id="2017" w:name="_ETM_Q1_4975131"/>
      <w:bookmarkEnd w:id="2016"/>
      <w:bookmarkEnd w:id="2017"/>
    </w:p>
    <w:p w:rsidR="00C95276" w:rsidRDefault="00C95276" w:rsidP="006B76A8">
      <w:pPr>
        <w:pStyle w:val="af6"/>
        <w:rPr>
          <w:rtl/>
        </w:rPr>
      </w:pPr>
      <w:bookmarkStart w:id="2018" w:name="ET_yor_5069_323"/>
      <w:r w:rsidRPr="006B76A8">
        <w:rPr>
          <w:rStyle w:val="TagStyle"/>
          <w:rtl/>
        </w:rPr>
        <w:t xml:space="preserve"> &lt;&lt; יור &gt;&gt;</w:t>
      </w:r>
      <w:r w:rsidRPr="00C95276">
        <w:rPr>
          <w:rStyle w:val="TagStyle"/>
          <w:rtl/>
        </w:rPr>
        <w:t xml:space="preserve"> </w:t>
      </w:r>
      <w:r>
        <w:rPr>
          <w:rtl/>
        </w:rPr>
        <w:t>היו"ר יעקב אשר:</w:t>
      </w:r>
      <w:r w:rsidRPr="00C95276">
        <w:rPr>
          <w:rStyle w:val="TagStyle"/>
          <w:rtl/>
        </w:rPr>
        <w:t xml:space="preserve"> </w:t>
      </w:r>
      <w:r w:rsidRPr="006B76A8">
        <w:rPr>
          <w:rStyle w:val="TagStyle"/>
          <w:rtl/>
        </w:rPr>
        <w:t>&lt;&lt; יור &gt;&gt;</w:t>
      </w:r>
      <w:r>
        <w:rPr>
          <w:rtl/>
        </w:rPr>
        <w:t xml:space="preserve">   </w:t>
      </w:r>
      <w:bookmarkEnd w:id="2018"/>
    </w:p>
    <w:p w:rsidR="00C95276" w:rsidRDefault="00C95276" w:rsidP="00C95276">
      <w:pPr>
        <w:pStyle w:val="KeepWithNext"/>
        <w:rPr>
          <w:rtl/>
          <w:lang w:eastAsia="he-IL"/>
        </w:rPr>
      </w:pPr>
    </w:p>
    <w:p w:rsidR="00C95276" w:rsidRDefault="00C95276" w:rsidP="00C95276">
      <w:pPr>
        <w:rPr>
          <w:rtl/>
          <w:lang w:eastAsia="he-IL"/>
        </w:rPr>
      </w:pPr>
      <w:bookmarkStart w:id="2019" w:name="_ETM_Q1_4975901"/>
      <w:bookmarkEnd w:id="2019"/>
      <w:r>
        <w:rPr>
          <w:rFonts w:hint="cs"/>
          <w:rtl/>
          <w:lang w:eastAsia="he-IL"/>
        </w:rPr>
        <w:t xml:space="preserve">כמובן שאם יהיה מישהו שירצה להתייחס חזרה לפרק קודם, </w:t>
      </w:r>
      <w:bookmarkStart w:id="2020" w:name="_ETM_Q1_4978250"/>
      <w:bookmarkEnd w:id="2020"/>
      <w:r w:rsidR="000B5BF4">
        <w:rPr>
          <w:rFonts w:hint="cs"/>
          <w:rtl/>
          <w:lang w:eastAsia="he-IL"/>
        </w:rPr>
        <w:t xml:space="preserve">ניתן לו אם יצא. </w:t>
      </w:r>
    </w:p>
    <w:p w:rsidR="000B5BF4" w:rsidRDefault="000B5BF4" w:rsidP="00C95276">
      <w:pPr>
        <w:rPr>
          <w:rtl/>
          <w:lang w:eastAsia="he-IL"/>
        </w:rPr>
      </w:pPr>
      <w:bookmarkStart w:id="2021" w:name="_ETM_Q1_4985036"/>
      <w:bookmarkStart w:id="2022" w:name="_ETM_Q1_4985091"/>
      <w:bookmarkEnd w:id="2021"/>
      <w:bookmarkEnd w:id="2022"/>
    </w:p>
    <w:p w:rsidR="000B5BF4" w:rsidRDefault="000B5BF4" w:rsidP="006B76A8">
      <w:pPr>
        <w:pStyle w:val="a4"/>
        <w:rPr>
          <w:rtl/>
        </w:rPr>
      </w:pPr>
      <w:bookmarkStart w:id="2023" w:name="ET_speaker_5628_324"/>
      <w:r w:rsidRPr="006B76A8">
        <w:rPr>
          <w:rStyle w:val="TagStyle"/>
          <w:rtl/>
        </w:rPr>
        <w:t xml:space="preserve"> &lt;&lt; דובר &gt;&gt;</w:t>
      </w:r>
      <w:r w:rsidRPr="000B5BF4">
        <w:rPr>
          <w:rStyle w:val="TagStyle"/>
          <w:rtl/>
        </w:rPr>
        <w:t xml:space="preserve"> </w:t>
      </w:r>
      <w:r>
        <w:rPr>
          <w:rtl/>
        </w:rPr>
        <w:t xml:space="preserve">מיכאל </w:t>
      </w:r>
      <w:proofErr w:type="spellStart"/>
      <w:r>
        <w:rPr>
          <w:rtl/>
        </w:rPr>
        <w:t>מלכיאלי</w:t>
      </w:r>
      <w:proofErr w:type="spellEnd"/>
      <w:r>
        <w:rPr>
          <w:rtl/>
        </w:rPr>
        <w:t xml:space="preserve"> (ש"ס):</w:t>
      </w:r>
      <w:r w:rsidRPr="000B5BF4">
        <w:rPr>
          <w:rStyle w:val="TagStyle"/>
          <w:rtl/>
        </w:rPr>
        <w:t xml:space="preserve"> </w:t>
      </w:r>
      <w:r w:rsidRPr="006B76A8">
        <w:rPr>
          <w:rStyle w:val="TagStyle"/>
          <w:rtl/>
        </w:rPr>
        <w:t>&lt;&lt; דובר &gt;&gt;</w:t>
      </w:r>
      <w:r>
        <w:rPr>
          <w:rtl/>
        </w:rPr>
        <w:t xml:space="preserve">   </w:t>
      </w:r>
      <w:bookmarkEnd w:id="2023"/>
    </w:p>
    <w:p w:rsidR="000B5BF4" w:rsidRDefault="000B5BF4" w:rsidP="000B5BF4">
      <w:pPr>
        <w:pStyle w:val="KeepWithNext"/>
        <w:rPr>
          <w:rtl/>
          <w:lang w:eastAsia="he-IL"/>
        </w:rPr>
      </w:pPr>
    </w:p>
    <w:p w:rsidR="000B5BF4" w:rsidRDefault="000B5BF4" w:rsidP="009A08F7">
      <w:pPr>
        <w:rPr>
          <w:rtl/>
          <w:lang w:eastAsia="he-IL"/>
        </w:rPr>
      </w:pPr>
      <w:r>
        <w:rPr>
          <w:rFonts w:hint="cs"/>
          <w:rtl/>
          <w:lang w:eastAsia="he-IL"/>
        </w:rPr>
        <w:t xml:space="preserve">מתי </w:t>
      </w:r>
      <w:r w:rsidR="009A08F7">
        <w:rPr>
          <w:rFonts w:hint="cs"/>
          <w:rtl/>
          <w:lang w:eastAsia="he-IL"/>
        </w:rPr>
        <w:t xml:space="preserve">בערך </w:t>
      </w:r>
      <w:r>
        <w:rPr>
          <w:rFonts w:hint="cs"/>
          <w:rtl/>
          <w:lang w:eastAsia="he-IL"/>
        </w:rPr>
        <w:t>ההצבעות?</w:t>
      </w:r>
    </w:p>
    <w:p w:rsidR="000B5BF4" w:rsidRDefault="000B5BF4" w:rsidP="000B5BF4">
      <w:pPr>
        <w:rPr>
          <w:rtl/>
          <w:lang w:eastAsia="he-IL"/>
        </w:rPr>
      </w:pPr>
      <w:bookmarkStart w:id="2024" w:name="_ETM_Q1_4983356"/>
      <w:bookmarkStart w:id="2025" w:name="_ETM_Q1_4983412"/>
      <w:bookmarkEnd w:id="2024"/>
      <w:bookmarkEnd w:id="2025"/>
    </w:p>
    <w:p w:rsidR="000B5BF4" w:rsidRDefault="000B5BF4" w:rsidP="006B76A8">
      <w:pPr>
        <w:pStyle w:val="af6"/>
        <w:rPr>
          <w:rtl/>
        </w:rPr>
      </w:pPr>
      <w:bookmarkStart w:id="2026" w:name="ET_yor_5069_325"/>
      <w:r w:rsidRPr="006B76A8">
        <w:rPr>
          <w:rStyle w:val="TagStyle"/>
          <w:rtl/>
        </w:rPr>
        <w:t xml:space="preserve"> &lt;&lt; יור &gt;&gt;</w:t>
      </w:r>
      <w:r w:rsidRPr="000B5BF4">
        <w:rPr>
          <w:rStyle w:val="TagStyle"/>
          <w:rtl/>
        </w:rPr>
        <w:t xml:space="preserve"> </w:t>
      </w:r>
      <w:r>
        <w:rPr>
          <w:rtl/>
        </w:rPr>
        <w:t>היו"ר יעקב אשר:</w:t>
      </w:r>
      <w:r w:rsidRPr="000B5BF4">
        <w:rPr>
          <w:rStyle w:val="TagStyle"/>
          <w:rtl/>
        </w:rPr>
        <w:t xml:space="preserve"> </w:t>
      </w:r>
      <w:r w:rsidRPr="006B76A8">
        <w:rPr>
          <w:rStyle w:val="TagStyle"/>
          <w:rtl/>
        </w:rPr>
        <w:t>&lt;&lt; יור &gt;&gt;</w:t>
      </w:r>
      <w:r>
        <w:rPr>
          <w:rtl/>
        </w:rPr>
        <w:t xml:space="preserve">   </w:t>
      </w:r>
      <w:bookmarkEnd w:id="2026"/>
    </w:p>
    <w:p w:rsidR="000B5BF4" w:rsidRDefault="000B5BF4" w:rsidP="000B5BF4">
      <w:pPr>
        <w:pStyle w:val="KeepWithNext"/>
        <w:rPr>
          <w:rtl/>
          <w:lang w:eastAsia="he-IL"/>
        </w:rPr>
      </w:pPr>
    </w:p>
    <w:p w:rsidR="000B5BF4" w:rsidRDefault="000B5BF4" w:rsidP="000B5BF4">
      <w:pPr>
        <w:rPr>
          <w:rtl/>
          <w:lang w:eastAsia="he-IL"/>
        </w:rPr>
      </w:pPr>
      <w:bookmarkStart w:id="2027" w:name="_ETM_Q1_4984179"/>
      <w:bookmarkEnd w:id="2027"/>
      <w:r>
        <w:rPr>
          <w:rFonts w:hint="cs"/>
          <w:rtl/>
          <w:lang w:eastAsia="he-IL"/>
        </w:rPr>
        <w:t xml:space="preserve">אנחנו היום אחרי </w:t>
      </w:r>
      <w:bookmarkStart w:id="2028" w:name="_ETM_Q1_4986253"/>
      <w:bookmarkEnd w:id="2028"/>
      <w:r>
        <w:rPr>
          <w:rFonts w:hint="cs"/>
          <w:rtl/>
          <w:lang w:eastAsia="he-IL"/>
        </w:rPr>
        <w:t xml:space="preserve">המליאה מתכנסים להמשך הקראה כי לא נסיים </w:t>
      </w:r>
      <w:bookmarkStart w:id="2029" w:name="_ETM_Q1_4987243"/>
      <w:bookmarkEnd w:id="2029"/>
      <w:r>
        <w:rPr>
          <w:rFonts w:hint="cs"/>
          <w:rtl/>
          <w:lang w:eastAsia="he-IL"/>
        </w:rPr>
        <w:t>עכשיו את הכול.</w:t>
      </w:r>
    </w:p>
    <w:p w:rsidR="000B5BF4" w:rsidRDefault="000B5BF4" w:rsidP="000B5BF4">
      <w:pPr>
        <w:rPr>
          <w:rtl/>
          <w:lang w:eastAsia="he-IL"/>
        </w:rPr>
      </w:pPr>
      <w:bookmarkStart w:id="2030" w:name="_ETM_Q1_4987775"/>
      <w:bookmarkStart w:id="2031" w:name="_ETM_Q1_4987820"/>
      <w:bookmarkStart w:id="2032" w:name="_ETM_Q1_4989135"/>
      <w:bookmarkEnd w:id="2030"/>
      <w:bookmarkEnd w:id="2031"/>
      <w:bookmarkEnd w:id="2032"/>
    </w:p>
    <w:p w:rsidR="000B5BF4" w:rsidRDefault="000B5BF4" w:rsidP="006B76A8">
      <w:pPr>
        <w:pStyle w:val="a4"/>
        <w:rPr>
          <w:rtl/>
        </w:rPr>
      </w:pPr>
      <w:bookmarkStart w:id="2033" w:name="ET_speaker_5628_326"/>
      <w:r w:rsidRPr="006B76A8">
        <w:rPr>
          <w:rStyle w:val="TagStyle"/>
          <w:rtl/>
        </w:rPr>
        <w:t xml:space="preserve"> &lt;&lt; דובר &gt;&gt;</w:t>
      </w:r>
      <w:r w:rsidRPr="000B5BF4">
        <w:rPr>
          <w:rStyle w:val="TagStyle"/>
          <w:rtl/>
        </w:rPr>
        <w:t xml:space="preserve"> </w:t>
      </w:r>
      <w:r>
        <w:rPr>
          <w:rtl/>
        </w:rPr>
        <w:t xml:space="preserve">מיכאל </w:t>
      </w:r>
      <w:proofErr w:type="spellStart"/>
      <w:r>
        <w:rPr>
          <w:rtl/>
        </w:rPr>
        <w:t>מלכיאלי</w:t>
      </w:r>
      <w:proofErr w:type="spellEnd"/>
      <w:r>
        <w:rPr>
          <w:rtl/>
        </w:rPr>
        <w:t xml:space="preserve"> (ש"ס):</w:t>
      </w:r>
      <w:r w:rsidRPr="000B5BF4">
        <w:rPr>
          <w:rStyle w:val="TagStyle"/>
          <w:rtl/>
        </w:rPr>
        <w:t xml:space="preserve"> </w:t>
      </w:r>
      <w:r w:rsidRPr="006B76A8">
        <w:rPr>
          <w:rStyle w:val="TagStyle"/>
          <w:rtl/>
        </w:rPr>
        <w:t>&lt;&lt; דובר &gt;&gt;</w:t>
      </w:r>
      <w:r>
        <w:rPr>
          <w:rtl/>
        </w:rPr>
        <w:t xml:space="preserve">   </w:t>
      </w:r>
      <w:bookmarkEnd w:id="2033"/>
    </w:p>
    <w:p w:rsidR="000B5BF4" w:rsidRDefault="000B5BF4" w:rsidP="000B5BF4">
      <w:pPr>
        <w:pStyle w:val="KeepWithNext"/>
        <w:rPr>
          <w:rtl/>
          <w:lang w:eastAsia="he-IL"/>
        </w:rPr>
      </w:pPr>
    </w:p>
    <w:p w:rsidR="000B5BF4" w:rsidRDefault="000B5BF4" w:rsidP="000B5BF4">
      <w:pPr>
        <w:rPr>
          <w:rtl/>
          <w:lang w:eastAsia="he-IL"/>
        </w:rPr>
      </w:pPr>
      <w:bookmarkStart w:id="2034" w:name="_ETM_Q1_4989615"/>
      <w:bookmarkStart w:id="2035" w:name="_ETM_Q1_4989665"/>
      <w:bookmarkEnd w:id="2034"/>
      <w:bookmarkEnd w:id="2035"/>
      <w:r>
        <w:rPr>
          <w:rFonts w:hint="cs"/>
          <w:rtl/>
          <w:lang w:eastAsia="he-IL"/>
        </w:rPr>
        <w:t>הצבעות אחרי המליאה.</w:t>
      </w:r>
    </w:p>
    <w:p w:rsidR="000B5BF4" w:rsidRDefault="000B5BF4" w:rsidP="000B5BF4">
      <w:pPr>
        <w:rPr>
          <w:rtl/>
          <w:lang w:eastAsia="he-IL"/>
        </w:rPr>
      </w:pPr>
      <w:bookmarkStart w:id="2036" w:name="_ETM_Q1_4989242"/>
      <w:bookmarkStart w:id="2037" w:name="_ETM_Q1_4989288"/>
      <w:bookmarkEnd w:id="2036"/>
      <w:bookmarkEnd w:id="2037"/>
    </w:p>
    <w:p w:rsidR="000B5BF4" w:rsidRDefault="000B5BF4" w:rsidP="006B76A8">
      <w:pPr>
        <w:pStyle w:val="af6"/>
        <w:rPr>
          <w:rtl/>
        </w:rPr>
      </w:pPr>
      <w:bookmarkStart w:id="2038" w:name="ET_yor_5069_327"/>
      <w:r w:rsidRPr="006B76A8">
        <w:rPr>
          <w:rStyle w:val="TagStyle"/>
          <w:rtl/>
        </w:rPr>
        <w:t xml:space="preserve"> &lt;&lt; יור &gt;&gt;</w:t>
      </w:r>
      <w:r w:rsidRPr="000B5BF4">
        <w:rPr>
          <w:rStyle w:val="TagStyle"/>
          <w:rtl/>
        </w:rPr>
        <w:t xml:space="preserve"> </w:t>
      </w:r>
      <w:r>
        <w:rPr>
          <w:rtl/>
        </w:rPr>
        <w:t>היו"ר יעקב אשר:</w:t>
      </w:r>
      <w:r w:rsidRPr="000B5BF4">
        <w:rPr>
          <w:rStyle w:val="TagStyle"/>
          <w:rtl/>
        </w:rPr>
        <w:t xml:space="preserve"> </w:t>
      </w:r>
      <w:r w:rsidRPr="006B76A8">
        <w:rPr>
          <w:rStyle w:val="TagStyle"/>
          <w:rtl/>
        </w:rPr>
        <w:t>&lt;&lt; יור &gt;&gt;</w:t>
      </w:r>
      <w:r>
        <w:rPr>
          <w:rtl/>
        </w:rPr>
        <w:t xml:space="preserve">   </w:t>
      </w:r>
      <w:bookmarkEnd w:id="2038"/>
    </w:p>
    <w:p w:rsidR="000B5BF4" w:rsidRDefault="000B5BF4" w:rsidP="000B5BF4">
      <w:pPr>
        <w:pStyle w:val="KeepWithNext"/>
        <w:rPr>
          <w:rtl/>
          <w:lang w:eastAsia="he-IL"/>
        </w:rPr>
      </w:pPr>
    </w:p>
    <w:p w:rsidR="000B5BF4" w:rsidRDefault="000B5BF4" w:rsidP="000B5BF4">
      <w:pPr>
        <w:rPr>
          <w:rtl/>
          <w:lang w:eastAsia="he-IL"/>
        </w:rPr>
      </w:pPr>
      <w:bookmarkStart w:id="2039" w:name="_ETM_Q1_4990076"/>
      <w:bookmarkEnd w:id="2039"/>
      <w:r>
        <w:rPr>
          <w:rFonts w:hint="cs"/>
          <w:rtl/>
          <w:lang w:eastAsia="he-IL"/>
        </w:rPr>
        <w:t xml:space="preserve">איזה הצבעות. </w:t>
      </w:r>
    </w:p>
    <w:p w:rsidR="000B5BF4" w:rsidRDefault="000B5BF4" w:rsidP="000B5BF4">
      <w:pPr>
        <w:rPr>
          <w:rtl/>
          <w:lang w:eastAsia="he-IL"/>
        </w:rPr>
      </w:pPr>
      <w:bookmarkStart w:id="2040" w:name="_ETM_Q1_4992567"/>
      <w:bookmarkStart w:id="2041" w:name="_ETM_Q1_4992618"/>
      <w:bookmarkEnd w:id="2040"/>
      <w:bookmarkEnd w:id="2041"/>
    </w:p>
    <w:p w:rsidR="000B5BF4" w:rsidRDefault="000B5BF4" w:rsidP="006B76A8">
      <w:pPr>
        <w:pStyle w:val="af5"/>
        <w:rPr>
          <w:rtl/>
        </w:rPr>
      </w:pPr>
      <w:bookmarkStart w:id="2042" w:name="ET_interruption_קריאה_328"/>
      <w:r w:rsidRPr="006B76A8">
        <w:rPr>
          <w:rStyle w:val="TagStyle"/>
          <w:rtl/>
        </w:rPr>
        <w:t xml:space="preserve"> &lt;&lt; קריאה &gt;&gt;</w:t>
      </w:r>
      <w:r w:rsidRPr="000B5BF4">
        <w:rPr>
          <w:rStyle w:val="TagStyle"/>
          <w:rtl/>
        </w:rPr>
        <w:t xml:space="preserve"> </w:t>
      </w:r>
      <w:r>
        <w:rPr>
          <w:rtl/>
        </w:rPr>
        <w:t>קריאה:</w:t>
      </w:r>
      <w:r w:rsidRPr="000B5BF4">
        <w:rPr>
          <w:rStyle w:val="TagStyle"/>
          <w:rtl/>
        </w:rPr>
        <w:t xml:space="preserve"> </w:t>
      </w:r>
      <w:r w:rsidRPr="006B76A8">
        <w:rPr>
          <w:rStyle w:val="TagStyle"/>
          <w:rtl/>
        </w:rPr>
        <w:t>&lt;&lt; קריאה &gt;&gt;</w:t>
      </w:r>
      <w:r>
        <w:rPr>
          <w:rtl/>
        </w:rPr>
        <w:t xml:space="preserve">   </w:t>
      </w:r>
      <w:bookmarkEnd w:id="2042"/>
    </w:p>
    <w:p w:rsidR="000B5BF4" w:rsidRDefault="000B5BF4" w:rsidP="000B5BF4">
      <w:pPr>
        <w:pStyle w:val="KeepWithNext"/>
        <w:rPr>
          <w:rtl/>
          <w:lang w:eastAsia="he-IL"/>
        </w:rPr>
      </w:pPr>
    </w:p>
    <w:p w:rsidR="000B5BF4" w:rsidRDefault="000B5BF4" w:rsidP="000B5BF4">
      <w:pPr>
        <w:rPr>
          <w:rtl/>
          <w:lang w:eastAsia="he-IL"/>
        </w:rPr>
      </w:pPr>
      <w:bookmarkStart w:id="2043" w:name="_ETM_Q1_4991028"/>
      <w:bookmarkStart w:id="2044" w:name="_ETM_Q1_4991298"/>
      <w:bookmarkStart w:id="2045" w:name="_ETM_Q1_4991354"/>
      <w:bookmarkEnd w:id="2043"/>
      <w:bookmarkEnd w:id="2044"/>
      <w:bookmarkEnd w:id="2045"/>
      <w:r>
        <w:rPr>
          <w:rFonts w:hint="cs"/>
          <w:rtl/>
          <w:lang w:eastAsia="he-IL"/>
        </w:rPr>
        <w:t>היום אין.</w:t>
      </w:r>
    </w:p>
    <w:p w:rsidR="000B5BF4" w:rsidRDefault="000B5BF4" w:rsidP="000B5BF4">
      <w:pPr>
        <w:rPr>
          <w:rtl/>
          <w:lang w:eastAsia="he-IL"/>
        </w:rPr>
      </w:pPr>
      <w:bookmarkStart w:id="2046" w:name="_ETM_Q1_4994157"/>
      <w:bookmarkStart w:id="2047" w:name="_ETM_Q1_4994214"/>
      <w:bookmarkEnd w:id="2046"/>
      <w:bookmarkEnd w:id="2047"/>
    </w:p>
    <w:p w:rsidR="000B5BF4" w:rsidRDefault="000B5BF4" w:rsidP="006B76A8">
      <w:pPr>
        <w:pStyle w:val="af6"/>
        <w:rPr>
          <w:rtl/>
        </w:rPr>
      </w:pPr>
      <w:bookmarkStart w:id="2048" w:name="ET_yor_5069_329"/>
      <w:r w:rsidRPr="006B76A8">
        <w:rPr>
          <w:rStyle w:val="TagStyle"/>
          <w:rtl/>
        </w:rPr>
        <w:t xml:space="preserve"> &lt;&lt; יור &gt;&gt;</w:t>
      </w:r>
      <w:r w:rsidRPr="000B5BF4">
        <w:rPr>
          <w:rStyle w:val="TagStyle"/>
          <w:rtl/>
        </w:rPr>
        <w:t xml:space="preserve"> </w:t>
      </w:r>
      <w:r>
        <w:rPr>
          <w:rtl/>
        </w:rPr>
        <w:t>היו"ר יעקב אשר:</w:t>
      </w:r>
      <w:r w:rsidRPr="000B5BF4">
        <w:rPr>
          <w:rStyle w:val="TagStyle"/>
          <w:rtl/>
        </w:rPr>
        <w:t xml:space="preserve"> </w:t>
      </w:r>
      <w:r w:rsidRPr="006B76A8">
        <w:rPr>
          <w:rStyle w:val="TagStyle"/>
          <w:rtl/>
        </w:rPr>
        <w:t>&lt;&lt; יור &gt;&gt;</w:t>
      </w:r>
      <w:r>
        <w:rPr>
          <w:rtl/>
        </w:rPr>
        <w:t xml:space="preserve">   </w:t>
      </w:r>
      <w:bookmarkEnd w:id="2048"/>
    </w:p>
    <w:p w:rsidR="000B5BF4" w:rsidRDefault="000B5BF4" w:rsidP="000B5BF4">
      <w:pPr>
        <w:pStyle w:val="KeepWithNext"/>
        <w:rPr>
          <w:rtl/>
          <w:lang w:eastAsia="he-IL"/>
        </w:rPr>
      </w:pPr>
    </w:p>
    <w:p w:rsidR="000B5BF4" w:rsidRDefault="000B5BF4" w:rsidP="000B5BF4">
      <w:pPr>
        <w:rPr>
          <w:rtl/>
          <w:lang w:eastAsia="he-IL"/>
        </w:rPr>
      </w:pPr>
      <w:bookmarkStart w:id="2049" w:name="_ETM_Q1_4995425"/>
      <w:bookmarkEnd w:id="2049"/>
      <w:r>
        <w:rPr>
          <w:rFonts w:hint="cs"/>
          <w:rtl/>
          <w:lang w:eastAsia="he-IL"/>
        </w:rPr>
        <w:t xml:space="preserve">יש הסתייגויות. איך </w:t>
      </w:r>
      <w:bookmarkStart w:id="2050" w:name="_ETM_Q1_4996446"/>
      <w:bookmarkEnd w:id="2050"/>
      <w:r>
        <w:rPr>
          <w:rFonts w:hint="cs"/>
          <w:rtl/>
          <w:lang w:eastAsia="he-IL"/>
        </w:rPr>
        <w:t xml:space="preserve">קפצת להצבעות? הלוואי. אתה בא מעולם שכולו טוב, מה שנקרא. </w:t>
      </w:r>
      <w:bookmarkStart w:id="2051" w:name="_ETM_Q1_5002737"/>
      <w:bookmarkEnd w:id="2051"/>
      <w:r>
        <w:rPr>
          <w:rFonts w:hint="cs"/>
          <w:rtl/>
          <w:lang w:eastAsia="he-IL"/>
        </w:rPr>
        <w:t xml:space="preserve">גור, אנחנו נתחיל, ברשותך. </w:t>
      </w:r>
    </w:p>
    <w:p w:rsidR="000B5BF4" w:rsidRDefault="000B5BF4" w:rsidP="000B5BF4">
      <w:pPr>
        <w:rPr>
          <w:rtl/>
          <w:lang w:eastAsia="he-IL"/>
        </w:rPr>
      </w:pPr>
    </w:p>
    <w:p w:rsidR="000B5BF4" w:rsidRDefault="000B5BF4" w:rsidP="006B76A8">
      <w:pPr>
        <w:pStyle w:val="a4"/>
        <w:rPr>
          <w:rtl/>
        </w:rPr>
      </w:pPr>
      <w:bookmarkStart w:id="2052" w:name="ET_speaker_גור_בליי_330"/>
      <w:r w:rsidRPr="006B76A8">
        <w:rPr>
          <w:rStyle w:val="TagStyle"/>
          <w:rtl/>
        </w:rPr>
        <w:t xml:space="preserve"> &lt;&lt; דובר &gt;&gt;</w:t>
      </w:r>
      <w:r w:rsidRPr="000B5BF4">
        <w:rPr>
          <w:rStyle w:val="TagStyle"/>
          <w:rtl/>
        </w:rPr>
        <w:t xml:space="preserve"> </w:t>
      </w:r>
      <w:r>
        <w:rPr>
          <w:rtl/>
        </w:rPr>
        <w:t>גור בליי:</w:t>
      </w:r>
      <w:r w:rsidRPr="000B5BF4">
        <w:rPr>
          <w:rStyle w:val="TagStyle"/>
          <w:rtl/>
        </w:rPr>
        <w:t xml:space="preserve"> </w:t>
      </w:r>
      <w:r w:rsidRPr="006B76A8">
        <w:rPr>
          <w:rStyle w:val="TagStyle"/>
          <w:rtl/>
        </w:rPr>
        <w:t>&lt;&lt; דובר &gt;&gt;</w:t>
      </w:r>
      <w:r>
        <w:rPr>
          <w:rtl/>
        </w:rPr>
        <w:t xml:space="preserve">   </w:t>
      </w:r>
      <w:bookmarkEnd w:id="2052"/>
    </w:p>
    <w:p w:rsidR="000B5BF4" w:rsidRDefault="000B5BF4" w:rsidP="000B5BF4">
      <w:pPr>
        <w:pStyle w:val="KeepWithNext"/>
        <w:rPr>
          <w:rtl/>
          <w:lang w:eastAsia="he-IL"/>
        </w:rPr>
      </w:pPr>
    </w:p>
    <w:p w:rsidR="000B5BF4" w:rsidRDefault="000B5BF4" w:rsidP="000B5BF4">
      <w:pPr>
        <w:rPr>
          <w:rtl/>
          <w:lang w:eastAsia="he-IL"/>
        </w:rPr>
      </w:pPr>
      <w:r>
        <w:rPr>
          <w:rFonts w:hint="cs"/>
          <w:rtl/>
          <w:lang w:eastAsia="he-IL"/>
        </w:rPr>
        <w:t>אנחנו נתחיל עם חוק-היסוד</w:t>
      </w:r>
      <w:bookmarkStart w:id="2053" w:name="_ETM_Q1_5009983"/>
      <w:bookmarkEnd w:id="2053"/>
      <w:r w:rsidR="0034073F">
        <w:rPr>
          <w:rFonts w:hint="cs"/>
          <w:rtl/>
          <w:lang w:eastAsia="he-IL"/>
        </w:rPr>
        <w:t xml:space="preserve">. </w:t>
      </w:r>
    </w:p>
    <w:p w:rsidR="0034073F" w:rsidRDefault="0034073F" w:rsidP="000B5BF4">
      <w:pPr>
        <w:rPr>
          <w:rtl/>
          <w:lang w:eastAsia="he-IL"/>
        </w:rPr>
      </w:pPr>
      <w:bookmarkStart w:id="2054" w:name="_ETM_Q1_5021531"/>
      <w:bookmarkStart w:id="2055" w:name="_ETM_Q1_5021603"/>
      <w:bookmarkEnd w:id="2054"/>
      <w:bookmarkEnd w:id="2055"/>
    </w:p>
    <w:p w:rsidR="0034073F" w:rsidRDefault="0034073F" w:rsidP="0034073F">
      <w:pPr>
        <w:ind w:firstLine="0"/>
        <w:rPr>
          <w:rtl/>
          <w:lang w:eastAsia="he-IL"/>
        </w:rPr>
      </w:pPr>
      <w:r>
        <w:rPr>
          <w:rFonts w:hint="cs"/>
          <w:rtl/>
          <w:lang w:eastAsia="he-IL"/>
        </w:rPr>
        <w:t xml:space="preserve">"הצעת חוק-יסוד: הכנסת (תיקון...) </w:t>
      </w:r>
      <w:r>
        <w:rPr>
          <w:rtl/>
          <w:lang w:eastAsia="he-IL"/>
        </w:rPr>
        <w:t>–</w:t>
      </w:r>
      <w:r>
        <w:rPr>
          <w:rFonts w:hint="cs"/>
          <w:rtl/>
          <w:lang w:eastAsia="he-IL"/>
        </w:rPr>
        <w:t xml:space="preserve"> זה יקבל את המספר הסופי. </w:t>
      </w:r>
    </w:p>
    <w:p w:rsidR="00B16E4F" w:rsidRDefault="00B16E4F" w:rsidP="000B5BF4">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34073F" w:rsidTr="0034073F">
        <w:trPr>
          <w:cantSplit/>
        </w:trPr>
        <w:tc>
          <w:tcPr>
            <w:tcW w:w="1871" w:type="dxa"/>
            <w:tcMar>
              <w:top w:w="91" w:type="dxa"/>
              <w:left w:w="0" w:type="dxa"/>
              <w:bottom w:w="91" w:type="dxa"/>
              <w:right w:w="0" w:type="dxa"/>
            </w:tcMar>
            <w:hideMark/>
          </w:tcPr>
          <w:p w:rsidR="0034073F" w:rsidRPr="0034073F" w:rsidRDefault="0034073F" w:rsidP="0034073F">
            <w:pPr>
              <w:pStyle w:val="TableSideHeading"/>
              <w:spacing w:line="240" w:lineRule="auto"/>
              <w:rPr>
                <w:rFonts w:ascii="David" w:hAnsi="David"/>
                <w:sz w:val="24"/>
                <w:szCs w:val="24"/>
              </w:rPr>
            </w:pPr>
            <w:r w:rsidRPr="0034073F">
              <w:rPr>
                <w:rFonts w:ascii="David" w:hAnsi="David"/>
                <w:sz w:val="24"/>
                <w:szCs w:val="24"/>
                <w:rtl/>
              </w:rPr>
              <w:t>תיקון סעיף 23</w:t>
            </w:r>
          </w:p>
        </w:tc>
        <w:tc>
          <w:tcPr>
            <w:tcW w:w="624" w:type="dxa"/>
            <w:tcMar>
              <w:top w:w="91" w:type="dxa"/>
              <w:left w:w="0" w:type="dxa"/>
              <w:bottom w:w="91" w:type="dxa"/>
              <w:right w:w="0" w:type="dxa"/>
            </w:tcMar>
            <w:hideMark/>
          </w:tcPr>
          <w:p w:rsidR="0034073F" w:rsidRPr="0034073F" w:rsidRDefault="0034073F" w:rsidP="0034073F">
            <w:pPr>
              <w:pStyle w:val="TableText"/>
              <w:spacing w:line="240" w:lineRule="auto"/>
              <w:rPr>
                <w:rFonts w:ascii="David" w:hAnsi="David"/>
                <w:sz w:val="24"/>
                <w:szCs w:val="24"/>
                <w:rtl/>
              </w:rPr>
            </w:pPr>
            <w:r w:rsidRPr="0034073F">
              <w:rPr>
                <w:rFonts w:ascii="David" w:hAnsi="David"/>
                <w:sz w:val="24"/>
                <w:szCs w:val="24"/>
                <w:rtl/>
              </w:rPr>
              <w:t>1.</w:t>
            </w:r>
          </w:p>
        </w:tc>
        <w:tc>
          <w:tcPr>
            <w:tcW w:w="7143" w:type="dxa"/>
            <w:tcMar>
              <w:top w:w="91" w:type="dxa"/>
              <w:left w:w="0" w:type="dxa"/>
              <w:bottom w:w="91" w:type="dxa"/>
              <w:right w:w="0" w:type="dxa"/>
            </w:tcMar>
            <w:hideMark/>
          </w:tcPr>
          <w:p w:rsidR="0034073F" w:rsidRPr="0034073F" w:rsidRDefault="0034073F" w:rsidP="0034073F">
            <w:pPr>
              <w:pStyle w:val="TableBlock"/>
              <w:spacing w:line="240" w:lineRule="auto"/>
              <w:rPr>
                <w:rFonts w:ascii="David" w:hAnsi="David"/>
                <w:sz w:val="24"/>
                <w:szCs w:val="24"/>
                <w:rtl/>
              </w:rPr>
            </w:pPr>
            <w:r w:rsidRPr="0034073F">
              <w:rPr>
                <w:rFonts w:ascii="David" w:hAnsi="David"/>
                <w:sz w:val="24"/>
                <w:szCs w:val="24"/>
                <w:rtl/>
              </w:rPr>
              <w:t>בחוק-יסוד: הכנסת</w:t>
            </w:r>
            <w:r w:rsidRPr="0034073F">
              <w:rPr>
                <w:rFonts w:ascii="David" w:hAnsi="David"/>
                <w:sz w:val="24"/>
                <w:szCs w:val="24"/>
                <w:vertAlign w:val="superscript"/>
                <w:rtl/>
              </w:rPr>
              <w:t xml:space="preserve"> </w:t>
            </w:r>
            <w:r w:rsidRPr="0034073F">
              <w:rPr>
                <w:rFonts w:ascii="David" w:hAnsi="David"/>
                <w:sz w:val="24"/>
                <w:szCs w:val="24"/>
                <w:rtl/>
              </w:rPr>
              <w:t>(להלן – חוק היסוד), בסעיף 23 –</w:t>
            </w:r>
          </w:p>
        </w:tc>
      </w:tr>
      <w:tr w:rsidR="0034073F" w:rsidTr="0034073F">
        <w:trPr>
          <w:cantSplit/>
        </w:trPr>
        <w:tc>
          <w:tcPr>
            <w:tcW w:w="1871" w:type="dxa"/>
            <w:tcMar>
              <w:top w:w="91" w:type="dxa"/>
              <w:left w:w="0" w:type="dxa"/>
              <w:bottom w:w="91" w:type="dxa"/>
              <w:right w:w="0" w:type="dxa"/>
            </w:tcMar>
          </w:tcPr>
          <w:p w:rsidR="0034073F" w:rsidRPr="0034073F" w:rsidRDefault="0034073F" w:rsidP="0034073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34073F" w:rsidRPr="0034073F" w:rsidRDefault="0034073F" w:rsidP="0034073F">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34073F" w:rsidRPr="0034073F" w:rsidRDefault="0034073F" w:rsidP="0034073F">
            <w:pPr>
              <w:pStyle w:val="TableBlock"/>
              <w:spacing w:line="240" w:lineRule="auto"/>
              <w:rPr>
                <w:rFonts w:ascii="David" w:hAnsi="David"/>
                <w:sz w:val="24"/>
                <w:szCs w:val="24"/>
                <w:rtl/>
              </w:rPr>
            </w:pPr>
            <w:r w:rsidRPr="0034073F">
              <w:rPr>
                <w:rFonts w:ascii="David" w:hAnsi="David"/>
                <w:sz w:val="24"/>
                <w:szCs w:val="24"/>
                <w:rtl/>
              </w:rPr>
              <w:t>(1)</w:t>
            </w:r>
            <w:r w:rsidRPr="0034073F">
              <w:rPr>
                <w:rFonts w:ascii="David" w:hAnsi="David"/>
                <w:sz w:val="24"/>
                <w:szCs w:val="24"/>
                <w:rtl/>
              </w:rPr>
              <w:tab/>
              <w:t>במקום כותרת השוליים יבוא "דינם של שר וסגן שר שאינם חברי הכנסת";</w:t>
            </w:r>
          </w:p>
        </w:tc>
      </w:tr>
      <w:tr w:rsidR="0034073F" w:rsidTr="0034073F">
        <w:trPr>
          <w:cantSplit/>
        </w:trPr>
        <w:tc>
          <w:tcPr>
            <w:tcW w:w="1871" w:type="dxa"/>
            <w:tcMar>
              <w:top w:w="91" w:type="dxa"/>
              <w:left w:w="0" w:type="dxa"/>
              <w:bottom w:w="91" w:type="dxa"/>
              <w:right w:w="0" w:type="dxa"/>
            </w:tcMar>
          </w:tcPr>
          <w:p w:rsidR="0034073F" w:rsidRPr="0034073F" w:rsidRDefault="0034073F" w:rsidP="0034073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34073F" w:rsidRPr="0034073F" w:rsidRDefault="0034073F" w:rsidP="0034073F">
            <w:pPr>
              <w:pStyle w:val="TableText"/>
              <w:spacing w:line="240" w:lineRule="auto"/>
              <w:rPr>
                <w:rFonts w:ascii="David" w:hAnsi="David"/>
                <w:sz w:val="24"/>
                <w:szCs w:val="24"/>
                <w:rtl/>
              </w:rPr>
            </w:pPr>
          </w:p>
        </w:tc>
        <w:tc>
          <w:tcPr>
            <w:tcW w:w="7143" w:type="dxa"/>
            <w:tcMar>
              <w:top w:w="91" w:type="dxa"/>
              <w:left w:w="0" w:type="dxa"/>
              <w:bottom w:w="91" w:type="dxa"/>
              <w:right w:w="0" w:type="dxa"/>
            </w:tcMar>
            <w:hideMark/>
          </w:tcPr>
          <w:p w:rsidR="0034073F" w:rsidRPr="0034073F" w:rsidRDefault="0034073F" w:rsidP="0034073F">
            <w:pPr>
              <w:pStyle w:val="TableBlock"/>
              <w:spacing w:line="240" w:lineRule="auto"/>
              <w:rPr>
                <w:rFonts w:ascii="David" w:hAnsi="David"/>
                <w:sz w:val="24"/>
                <w:szCs w:val="24"/>
                <w:rtl/>
              </w:rPr>
            </w:pPr>
            <w:r w:rsidRPr="0034073F">
              <w:rPr>
                <w:rFonts w:ascii="David" w:hAnsi="David"/>
                <w:sz w:val="24"/>
                <w:szCs w:val="24"/>
                <w:rtl/>
              </w:rPr>
              <w:t>(2)</w:t>
            </w:r>
            <w:r w:rsidRPr="0034073F">
              <w:rPr>
                <w:rFonts w:ascii="David" w:hAnsi="David"/>
                <w:sz w:val="24"/>
                <w:szCs w:val="24"/>
                <w:rtl/>
              </w:rPr>
              <w:tab/>
              <w:t>במקום "חבר ממשלה שאינו חבר הכנסת, דינו" יבוא "שר או סגן שר שאינם חברי הכנסת, דינם", במקום "חבר ממשלה שהוא חבר הכנסת" יבוא "שר או סגן שר שהם חברי הכנסת", ובמקום "לו" יבוא "להם".</w:t>
            </w:r>
            <w:r w:rsidR="009A08F7">
              <w:rPr>
                <w:rFonts w:ascii="David" w:hAnsi="David" w:hint="cs"/>
                <w:sz w:val="24"/>
                <w:szCs w:val="24"/>
                <w:rtl/>
              </w:rPr>
              <w:t>"</w:t>
            </w:r>
          </w:p>
        </w:tc>
      </w:tr>
    </w:tbl>
    <w:p w:rsidR="00205CFA" w:rsidRPr="0034073F" w:rsidRDefault="00205CFA" w:rsidP="00205CFA">
      <w:pPr>
        <w:pStyle w:val="KeepWithNext"/>
        <w:rPr>
          <w:rtl/>
          <w:lang w:eastAsia="he-IL"/>
        </w:rPr>
      </w:pPr>
    </w:p>
    <w:p w:rsidR="00205CFA" w:rsidRDefault="0034073F" w:rsidP="009A08F7">
      <w:pPr>
        <w:rPr>
          <w:rtl/>
          <w:lang w:eastAsia="he-IL"/>
        </w:rPr>
      </w:pPr>
      <w:bookmarkStart w:id="2056" w:name="_ETM_Q1_4932660"/>
      <w:bookmarkEnd w:id="2056"/>
      <w:r>
        <w:rPr>
          <w:rFonts w:hint="cs"/>
          <w:rtl/>
          <w:lang w:eastAsia="he-IL"/>
        </w:rPr>
        <w:t>כמו שהסברנו פעם שעברה, זה התאמה שמחילה את הדין שחל על שרים בכנסת</w:t>
      </w:r>
      <w:bookmarkStart w:id="2057" w:name="_ETM_Q1_5063642"/>
      <w:bookmarkEnd w:id="2057"/>
      <w:r>
        <w:rPr>
          <w:rFonts w:hint="cs"/>
          <w:rtl/>
          <w:lang w:eastAsia="he-IL"/>
        </w:rPr>
        <w:t xml:space="preserve">, מובהר שזה חל גם על שרים וגם </w:t>
      </w:r>
      <w:bookmarkStart w:id="2058" w:name="_ETM_Q1_5063873"/>
      <w:bookmarkEnd w:id="2058"/>
      <w:r>
        <w:rPr>
          <w:rFonts w:hint="cs"/>
          <w:rtl/>
          <w:lang w:eastAsia="he-IL"/>
        </w:rPr>
        <w:t xml:space="preserve">על סגני שרים שהם לא חברי כנסת. דיברנו </w:t>
      </w:r>
      <w:bookmarkStart w:id="2059" w:name="_ETM_Q1_5070130"/>
      <w:bookmarkEnd w:id="2059"/>
      <w:r>
        <w:rPr>
          <w:rFonts w:hint="cs"/>
          <w:rtl/>
          <w:lang w:eastAsia="he-IL"/>
        </w:rPr>
        <w:t xml:space="preserve">בישיבות הקודמות שההסדר הזה הוא בעצם ההזדמנות היחידה או </w:t>
      </w:r>
      <w:bookmarkStart w:id="2060" w:name="_ETM_Q1_5076879"/>
      <w:bookmarkEnd w:id="2060"/>
      <w:r>
        <w:rPr>
          <w:rFonts w:hint="cs"/>
          <w:rtl/>
          <w:lang w:eastAsia="he-IL"/>
        </w:rPr>
        <w:t>הסיטואציה</w:t>
      </w:r>
      <w:r w:rsidR="005646A3">
        <w:rPr>
          <w:rFonts w:hint="cs"/>
          <w:rtl/>
          <w:lang w:eastAsia="he-IL"/>
        </w:rPr>
        <w:t xml:space="preserve"> היחידה</w:t>
      </w:r>
      <w:r>
        <w:rPr>
          <w:rFonts w:hint="cs"/>
          <w:rtl/>
          <w:lang w:eastAsia="he-IL"/>
        </w:rPr>
        <w:t>, ההסדר הנורבגי, שב</w:t>
      </w:r>
      <w:r w:rsidR="005646A3">
        <w:rPr>
          <w:rFonts w:hint="cs"/>
          <w:rtl/>
          <w:lang w:eastAsia="he-IL"/>
        </w:rPr>
        <w:t xml:space="preserve">ה סגן שר אינו </w:t>
      </w:r>
      <w:bookmarkStart w:id="2061" w:name="_ETM_Q1_5080308"/>
      <w:bookmarkEnd w:id="2061"/>
      <w:r w:rsidR="005646A3">
        <w:rPr>
          <w:rFonts w:hint="cs"/>
          <w:rtl/>
          <w:lang w:eastAsia="he-IL"/>
        </w:rPr>
        <w:t>חבר כנסת, ולכן זה מחייב התאמות מהסוג הזה</w:t>
      </w:r>
      <w:r w:rsidR="00473340">
        <w:rPr>
          <w:rFonts w:hint="cs"/>
          <w:rtl/>
          <w:lang w:eastAsia="he-IL"/>
        </w:rPr>
        <w:t xml:space="preserve"> שדיברנו </w:t>
      </w:r>
      <w:bookmarkStart w:id="2062" w:name="_ETM_Q1_5084005"/>
      <w:bookmarkEnd w:id="2062"/>
      <w:r w:rsidR="00473340">
        <w:rPr>
          <w:rFonts w:hint="cs"/>
          <w:rtl/>
          <w:lang w:eastAsia="he-IL"/>
        </w:rPr>
        <w:t xml:space="preserve">עליהן בהקשר הזה, וגם עלתה בדיון העובדה שראוי, </w:t>
      </w:r>
      <w:bookmarkStart w:id="2063" w:name="_ETM_Q1_5089920"/>
      <w:bookmarkEnd w:id="2063"/>
      <w:r w:rsidR="00473340">
        <w:rPr>
          <w:rFonts w:hint="cs"/>
          <w:rtl/>
          <w:lang w:eastAsia="he-IL"/>
        </w:rPr>
        <w:t xml:space="preserve">לאור התהליך המתמשך לגבי סגני השרים שהם ככה הופכים להיות בהיבטים מסוימים יותר תלושים, לא רק בגלל ההסדר הזה </w:t>
      </w:r>
      <w:bookmarkStart w:id="2064" w:name="_ETM_Q1_5097772"/>
      <w:bookmarkEnd w:id="2064"/>
      <w:r w:rsidR="00473340">
        <w:rPr>
          <w:rFonts w:hint="cs"/>
          <w:rtl/>
          <w:lang w:eastAsia="he-IL"/>
        </w:rPr>
        <w:t xml:space="preserve">אלא הסדרים אחרים, תלושים גם בהיבטים מסוימים מהעבודה בכנסת </w:t>
      </w:r>
      <w:bookmarkStart w:id="2065" w:name="_ETM_Q1_5101567"/>
      <w:bookmarkEnd w:id="2065"/>
      <w:r w:rsidR="00473340">
        <w:rPr>
          <w:rFonts w:hint="cs"/>
          <w:rtl/>
          <w:lang w:eastAsia="he-IL"/>
        </w:rPr>
        <w:t xml:space="preserve">וגם מהעבודה בממשלה, שכדאי להסדיר את זה בצורה יותר מקיפה. </w:t>
      </w:r>
      <w:bookmarkStart w:id="2066" w:name="_ETM_Q1_5106988"/>
      <w:bookmarkEnd w:id="2066"/>
      <w:r w:rsidR="00473340">
        <w:rPr>
          <w:rFonts w:hint="cs"/>
          <w:rtl/>
          <w:lang w:eastAsia="he-IL"/>
        </w:rPr>
        <w:t xml:space="preserve">היושב-ראש אמר שבכוונתו לעשות כן בהמשך. </w:t>
      </w:r>
    </w:p>
    <w:p w:rsidR="00473340" w:rsidRDefault="00473340" w:rsidP="005646A3">
      <w:pPr>
        <w:rPr>
          <w:rtl/>
          <w:lang w:eastAsia="he-IL"/>
        </w:rPr>
      </w:pPr>
      <w:bookmarkStart w:id="2067" w:name="_ETM_Q1_5110654"/>
      <w:bookmarkStart w:id="2068" w:name="_ETM_Q1_5110704"/>
      <w:bookmarkStart w:id="2069" w:name="_ETM_Q1_5110798"/>
      <w:bookmarkEnd w:id="2067"/>
      <w:bookmarkEnd w:id="2068"/>
      <w:bookmarkEnd w:id="2069"/>
    </w:p>
    <w:p w:rsidR="00473340" w:rsidRDefault="00473340" w:rsidP="009A08F7">
      <w:pPr>
        <w:rPr>
          <w:rtl/>
          <w:lang w:eastAsia="he-IL"/>
        </w:rPr>
      </w:pPr>
      <w:bookmarkStart w:id="2070" w:name="_ETM_Q1_5110842"/>
      <w:bookmarkEnd w:id="2070"/>
      <w:r>
        <w:rPr>
          <w:rFonts w:hint="cs"/>
          <w:rtl/>
          <w:lang w:eastAsia="he-IL"/>
        </w:rPr>
        <w:t xml:space="preserve">פה מדובר </w:t>
      </w:r>
      <w:bookmarkStart w:id="2071" w:name="_ETM_Q1_5108756"/>
      <w:bookmarkEnd w:id="2071"/>
      <w:r w:rsidR="009A08F7">
        <w:rPr>
          <w:rFonts w:hint="cs"/>
          <w:rtl/>
          <w:lang w:eastAsia="he-IL"/>
        </w:rPr>
        <w:t>ב</w:t>
      </w:r>
      <w:r>
        <w:rPr>
          <w:rFonts w:hint="cs"/>
          <w:rtl/>
          <w:lang w:eastAsia="he-IL"/>
        </w:rPr>
        <w:t xml:space="preserve">התאמה שהייתה גם בהוראת השעה, שנועדה להחיל את אותו </w:t>
      </w:r>
      <w:bookmarkStart w:id="2072" w:name="_ETM_Q1_5112971"/>
      <w:bookmarkEnd w:id="2072"/>
      <w:r>
        <w:rPr>
          <w:rFonts w:hint="cs"/>
          <w:rtl/>
          <w:lang w:eastAsia="he-IL"/>
        </w:rPr>
        <w:t xml:space="preserve">דין גם על שר וסגן שר שהוא לא חבר כנסת, </w:t>
      </w:r>
      <w:bookmarkStart w:id="2073" w:name="_ETM_Q1_5115668"/>
      <w:bookmarkEnd w:id="2073"/>
      <w:r>
        <w:rPr>
          <w:rFonts w:hint="cs"/>
          <w:rtl/>
          <w:lang w:eastAsia="he-IL"/>
        </w:rPr>
        <w:t xml:space="preserve">כמו על שר או סגן שר </w:t>
      </w:r>
      <w:r w:rsidR="00704D03">
        <w:rPr>
          <w:rFonts w:hint="cs"/>
          <w:rtl/>
          <w:lang w:eastAsia="he-IL"/>
        </w:rPr>
        <w:t>- - -</w:t>
      </w:r>
    </w:p>
    <w:p w:rsidR="001415A8" w:rsidRDefault="001415A8" w:rsidP="005646A3">
      <w:pPr>
        <w:rPr>
          <w:rtl/>
          <w:lang w:eastAsia="he-IL"/>
        </w:rPr>
      </w:pPr>
    </w:p>
    <w:p w:rsidR="001415A8" w:rsidRDefault="001415A8" w:rsidP="006B76A8">
      <w:pPr>
        <w:pStyle w:val="af6"/>
        <w:rPr>
          <w:rtl/>
        </w:rPr>
      </w:pPr>
      <w:bookmarkStart w:id="2074" w:name="ET_yor_5069_332"/>
      <w:r w:rsidRPr="006B76A8">
        <w:rPr>
          <w:rStyle w:val="TagStyle"/>
          <w:rtl/>
        </w:rPr>
        <w:t xml:space="preserve"> &lt;&lt; יור &gt;&gt;</w:t>
      </w:r>
      <w:r w:rsidRPr="001415A8">
        <w:rPr>
          <w:rStyle w:val="TagStyle"/>
          <w:rtl/>
        </w:rPr>
        <w:t xml:space="preserve"> </w:t>
      </w:r>
      <w:r>
        <w:rPr>
          <w:rtl/>
        </w:rPr>
        <w:t>היו"ר יעקב אשר:</w:t>
      </w:r>
      <w:r w:rsidRPr="001415A8">
        <w:rPr>
          <w:rStyle w:val="TagStyle"/>
          <w:rtl/>
        </w:rPr>
        <w:t xml:space="preserve"> </w:t>
      </w:r>
      <w:r w:rsidRPr="006B76A8">
        <w:rPr>
          <w:rStyle w:val="TagStyle"/>
          <w:rtl/>
        </w:rPr>
        <w:t>&lt;&lt; יור &gt;&gt;</w:t>
      </w:r>
      <w:r>
        <w:rPr>
          <w:rtl/>
        </w:rPr>
        <w:t xml:space="preserve">   </w:t>
      </w:r>
      <w:bookmarkEnd w:id="2074"/>
    </w:p>
    <w:p w:rsidR="001415A8" w:rsidRDefault="001415A8" w:rsidP="001415A8">
      <w:pPr>
        <w:pStyle w:val="KeepWithNext"/>
        <w:rPr>
          <w:rtl/>
          <w:lang w:eastAsia="he-IL"/>
        </w:rPr>
      </w:pPr>
    </w:p>
    <w:p w:rsidR="00704D03" w:rsidRDefault="00704D03" w:rsidP="00704D03">
      <w:pPr>
        <w:rPr>
          <w:rtl/>
          <w:lang w:eastAsia="he-IL"/>
        </w:rPr>
      </w:pPr>
      <w:r>
        <w:rPr>
          <w:rFonts w:hint="cs"/>
          <w:rtl/>
          <w:lang w:eastAsia="he-IL"/>
        </w:rPr>
        <w:t xml:space="preserve">אנחנו נמצאים באיזשהו תהליך שבעצם בכנסת הקודמת קיבלנו </w:t>
      </w:r>
      <w:bookmarkStart w:id="2075" w:name="_ETM_Q1_5125833"/>
      <w:bookmarkEnd w:id="2075"/>
      <w:r>
        <w:rPr>
          <w:rFonts w:hint="cs"/>
          <w:rtl/>
          <w:lang w:eastAsia="he-IL"/>
        </w:rPr>
        <w:t xml:space="preserve">החלטה בחוק הזה </w:t>
      </w:r>
      <w:r>
        <w:rPr>
          <w:rtl/>
          <w:lang w:eastAsia="he-IL"/>
        </w:rPr>
        <w:t>–</w:t>
      </w:r>
      <w:r>
        <w:rPr>
          <w:rFonts w:hint="cs"/>
          <w:rtl/>
          <w:lang w:eastAsia="he-IL"/>
        </w:rPr>
        <w:t xml:space="preserve"> </w:t>
      </w:r>
      <w:bookmarkStart w:id="2076" w:name="_ETM_Q1_5125573"/>
      <w:bookmarkEnd w:id="2076"/>
      <w:r>
        <w:rPr>
          <w:rFonts w:hint="cs"/>
          <w:rtl/>
          <w:lang w:eastAsia="he-IL"/>
        </w:rPr>
        <w:t xml:space="preserve">שוב, בהתאמה; זה לא הנורבגי, הנורבגי לא היה מכיר את עצמו </w:t>
      </w:r>
      <w:bookmarkStart w:id="2077" w:name="_ETM_Q1_5130643"/>
      <w:bookmarkEnd w:id="2077"/>
      <w:r>
        <w:rPr>
          <w:rFonts w:hint="cs"/>
          <w:rtl/>
          <w:lang w:eastAsia="he-IL"/>
        </w:rPr>
        <w:t xml:space="preserve">בעניין הזה </w:t>
      </w:r>
      <w:r>
        <w:rPr>
          <w:rtl/>
          <w:lang w:eastAsia="he-IL"/>
        </w:rPr>
        <w:t>–</w:t>
      </w:r>
      <w:r>
        <w:rPr>
          <w:rFonts w:hint="cs"/>
          <w:rtl/>
          <w:lang w:eastAsia="he-IL"/>
        </w:rPr>
        <w:t xml:space="preserve"> והתחלנו בשלביות מסוימת, אפשר גם להסתכל אחורה </w:t>
      </w:r>
      <w:bookmarkStart w:id="2078" w:name="_ETM_Q1_5134977"/>
      <w:bookmarkEnd w:id="2078"/>
      <w:r>
        <w:rPr>
          <w:rFonts w:hint="cs"/>
          <w:rtl/>
          <w:lang w:eastAsia="he-IL"/>
        </w:rPr>
        <w:t xml:space="preserve">ולהגיד שהיא לכאורה די הצליחה, ודאי לא עשתה נזק, אולי </w:t>
      </w:r>
      <w:bookmarkStart w:id="2079" w:name="_ETM_Q1_5139220"/>
      <w:bookmarkEnd w:id="2079"/>
      <w:r>
        <w:rPr>
          <w:rFonts w:hint="cs"/>
          <w:rtl/>
          <w:lang w:eastAsia="he-IL"/>
        </w:rPr>
        <w:t>אפילו הרבה יותר מזה, ולכן אנחנו מהנקודה הזאת ממשיכי</w:t>
      </w:r>
      <w:bookmarkStart w:id="2080" w:name="_ETM_Q1_5145018"/>
      <w:bookmarkEnd w:id="2080"/>
      <w:r>
        <w:rPr>
          <w:rFonts w:hint="cs"/>
          <w:rtl/>
          <w:lang w:eastAsia="he-IL"/>
        </w:rPr>
        <w:t xml:space="preserve">ם הלאה גם לחוק הזה, כשברור </w:t>
      </w:r>
      <w:bookmarkStart w:id="2081" w:name="_ETM_Q1_5154118"/>
      <w:bookmarkEnd w:id="2081"/>
      <w:r>
        <w:rPr>
          <w:rFonts w:hint="cs"/>
          <w:rtl/>
          <w:lang w:eastAsia="he-IL"/>
        </w:rPr>
        <w:t xml:space="preserve">דבר אחד. אני לא מקדש את המילה נורבגי וזה לא </w:t>
      </w:r>
      <w:bookmarkStart w:id="2082" w:name="_ETM_Q1_5157085"/>
      <w:bookmarkEnd w:id="2082"/>
      <w:r>
        <w:rPr>
          <w:rFonts w:hint="cs"/>
          <w:rtl/>
          <w:lang w:eastAsia="he-IL"/>
        </w:rPr>
        <w:t xml:space="preserve">אומר שכל מה שיש בנורבגי, בנורבגיה, צריך להיות גם </w:t>
      </w:r>
      <w:bookmarkStart w:id="2083" w:name="_ETM_Q1_5160622"/>
      <w:bookmarkEnd w:id="2083"/>
      <w:r>
        <w:rPr>
          <w:rFonts w:hint="cs"/>
          <w:rtl/>
          <w:lang w:eastAsia="he-IL"/>
        </w:rPr>
        <w:t xml:space="preserve">כאן, אבל צריכים להתאים את זה לאט </w:t>
      </w:r>
      <w:proofErr w:type="spellStart"/>
      <w:r>
        <w:rPr>
          <w:rFonts w:hint="cs"/>
          <w:rtl/>
          <w:lang w:eastAsia="he-IL"/>
        </w:rPr>
        <w:t>לאט</w:t>
      </w:r>
      <w:proofErr w:type="spellEnd"/>
      <w:r>
        <w:rPr>
          <w:rFonts w:hint="cs"/>
          <w:rtl/>
          <w:lang w:eastAsia="he-IL"/>
        </w:rPr>
        <w:t xml:space="preserve">, כשאמרתי במפורש ואני אומר גם כאן </w:t>
      </w:r>
      <w:r>
        <w:rPr>
          <w:rtl/>
          <w:lang w:eastAsia="he-IL"/>
        </w:rPr>
        <w:t>–</w:t>
      </w:r>
      <w:r>
        <w:rPr>
          <w:rFonts w:hint="cs"/>
          <w:rtl/>
          <w:lang w:eastAsia="he-IL"/>
        </w:rPr>
        <w:t xml:space="preserve"> אני מאוד רוצה, וביקשתי </w:t>
      </w:r>
      <w:bookmarkStart w:id="2084" w:name="_ETM_Q1_5165021"/>
      <w:bookmarkEnd w:id="2084"/>
      <w:r>
        <w:rPr>
          <w:rFonts w:hint="cs"/>
          <w:rtl/>
          <w:lang w:eastAsia="he-IL"/>
        </w:rPr>
        <w:t xml:space="preserve">גם ממנהל הוועדה, לקחת את זה בחשבון במהלך שנגמור </w:t>
      </w:r>
      <w:bookmarkStart w:id="2085" w:name="_ETM_Q1_5170453"/>
      <w:bookmarkEnd w:id="2085"/>
      <w:r>
        <w:rPr>
          <w:rFonts w:hint="cs"/>
          <w:rtl/>
          <w:lang w:eastAsia="he-IL"/>
        </w:rPr>
        <w:t xml:space="preserve">כמה דברים מאוד מאוד חשובים, להגיע מה שנקרא </w:t>
      </w:r>
      <w:bookmarkStart w:id="2086" w:name="_ETM_Q1_5173911"/>
      <w:bookmarkEnd w:id="2086"/>
      <w:r>
        <w:rPr>
          <w:rFonts w:hint="cs"/>
          <w:rtl/>
          <w:lang w:eastAsia="he-IL"/>
        </w:rPr>
        <w:t>לדיון ברגוע, דיון יותר רחב כדי לראות איך להתאים מודל כזה לכנסת ישראל.</w:t>
      </w:r>
    </w:p>
    <w:p w:rsidR="00704D03" w:rsidRDefault="00704D03" w:rsidP="00704D03">
      <w:pPr>
        <w:rPr>
          <w:rtl/>
          <w:lang w:eastAsia="he-IL"/>
        </w:rPr>
      </w:pPr>
      <w:bookmarkStart w:id="2087" w:name="_ETM_Q1_5184255"/>
      <w:bookmarkStart w:id="2088" w:name="_ETM_Q1_5184317"/>
      <w:bookmarkStart w:id="2089" w:name="_ETM_Q1_5184383"/>
      <w:bookmarkEnd w:id="2087"/>
      <w:bookmarkEnd w:id="2088"/>
      <w:bookmarkEnd w:id="2089"/>
    </w:p>
    <w:p w:rsidR="00704D03" w:rsidRDefault="00704D03" w:rsidP="00410E44">
      <w:pPr>
        <w:rPr>
          <w:rtl/>
          <w:lang w:eastAsia="he-IL"/>
        </w:rPr>
      </w:pPr>
      <w:bookmarkStart w:id="2090" w:name="_ETM_Q1_5184433"/>
      <w:bookmarkEnd w:id="2090"/>
      <w:r>
        <w:rPr>
          <w:rFonts w:hint="cs"/>
          <w:rtl/>
          <w:lang w:eastAsia="he-IL"/>
        </w:rPr>
        <w:t xml:space="preserve">אבל אין ספק, שלאור נתון </w:t>
      </w:r>
      <w:bookmarkStart w:id="2091" w:name="_ETM_Q1_5183734"/>
      <w:bookmarkEnd w:id="2091"/>
      <w:r>
        <w:rPr>
          <w:rFonts w:hint="cs"/>
          <w:rtl/>
          <w:lang w:eastAsia="he-IL"/>
        </w:rPr>
        <w:t xml:space="preserve">אחד שעלה </w:t>
      </w:r>
      <w:r>
        <w:rPr>
          <w:rtl/>
          <w:lang w:eastAsia="he-IL"/>
        </w:rPr>
        <w:t>–</w:t>
      </w:r>
      <w:r>
        <w:rPr>
          <w:rFonts w:hint="cs"/>
          <w:rtl/>
          <w:lang w:eastAsia="he-IL"/>
        </w:rPr>
        <w:t xml:space="preserve"> ואין מחלוקת </w:t>
      </w:r>
      <w:r>
        <w:rPr>
          <w:rtl/>
          <w:lang w:eastAsia="he-IL"/>
        </w:rPr>
        <w:t>–</w:t>
      </w:r>
      <w:r>
        <w:rPr>
          <w:rFonts w:hint="cs"/>
          <w:rtl/>
          <w:lang w:eastAsia="he-IL"/>
        </w:rPr>
        <w:t xml:space="preserve"> שמספר חברי הפרלמנט כאן </w:t>
      </w:r>
      <w:bookmarkStart w:id="2092" w:name="_ETM_Q1_5188698"/>
      <w:bookmarkEnd w:id="2092"/>
      <w:r>
        <w:rPr>
          <w:rFonts w:hint="cs"/>
          <w:rtl/>
          <w:lang w:eastAsia="he-IL"/>
        </w:rPr>
        <w:t xml:space="preserve">בארץ הוא הרבה פחות מאשר ברוב המקומות בעולם, אין ספק </w:t>
      </w:r>
      <w:bookmarkStart w:id="2093" w:name="_ETM_Q1_5193915"/>
      <w:bookmarkEnd w:id="2093"/>
      <w:r>
        <w:rPr>
          <w:rFonts w:hint="cs"/>
          <w:rtl/>
          <w:lang w:eastAsia="he-IL"/>
        </w:rPr>
        <w:t xml:space="preserve">שיש פה איזושהי לקונה שצריך לתת לה פתרון, ואין </w:t>
      </w:r>
      <w:bookmarkStart w:id="2094" w:name="_ETM_Q1_5197998"/>
      <w:bookmarkEnd w:id="2094"/>
      <w:r>
        <w:rPr>
          <w:rFonts w:hint="cs"/>
          <w:rtl/>
          <w:lang w:eastAsia="he-IL"/>
        </w:rPr>
        <w:t xml:space="preserve">ספק שמפלגות קטנות ודאי סובלות מהעניין הזה כשהן בקואליציה. מצד </w:t>
      </w:r>
      <w:bookmarkStart w:id="2095" w:name="_ETM_Q1_5205049"/>
      <w:bookmarkEnd w:id="2095"/>
      <w:r>
        <w:rPr>
          <w:rFonts w:hint="cs"/>
          <w:rtl/>
          <w:lang w:eastAsia="he-IL"/>
        </w:rPr>
        <w:t xml:space="preserve">אחד, הרצון של כל מפלגה זה להיות בקואליציה ולהשפיע גם </w:t>
      </w:r>
      <w:bookmarkStart w:id="2096" w:name="_ETM_Q1_5207807"/>
      <w:bookmarkEnd w:id="2096"/>
      <w:r>
        <w:rPr>
          <w:rFonts w:hint="cs"/>
          <w:rtl/>
          <w:lang w:eastAsia="he-IL"/>
        </w:rPr>
        <w:t xml:space="preserve">בממשלה, אבל זה אומר שאין לה חברים לוועדות, ובוועדות זה ערש הולדתם של חוקים </w:t>
      </w:r>
      <w:r w:rsidR="006E5473">
        <w:rPr>
          <w:rFonts w:hint="cs"/>
          <w:rtl/>
          <w:lang w:eastAsia="he-IL"/>
        </w:rPr>
        <w:t xml:space="preserve">ושל דברים שיטפלו בהם אחר </w:t>
      </w:r>
      <w:bookmarkStart w:id="2097" w:name="_ETM_Q1_5217869"/>
      <w:bookmarkEnd w:id="2097"/>
      <w:r w:rsidR="006E5473">
        <w:rPr>
          <w:rFonts w:hint="cs"/>
          <w:rtl/>
          <w:lang w:eastAsia="he-IL"/>
        </w:rPr>
        <w:t>כך ממשיכיהם כשיגיעו.</w:t>
      </w:r>
    </w:p>
    <w:p w:rsidR="006E5473" w:rsidRDefault="006E5473" w:rsidP="00704D03">
      <w:pPr>
        <w:rPr>
          <w:rtl/>
          <w:lang w:eastAsia="he-IL"/>
        </w:rPr>
      </w:pPr>
      <w:bookmarkStart w:id="2098" w:name="_ETM_Q1_5220697"/>
      <w:bookmarkStart w:id="2099" w:name="_ETM_Q1_5220747"/>
      <w:bookmarkEnd w:id="2098"/>
      <w:bookmarkEnd w:id="2099"/>
    </w:p>
    <w:p w:rsidR="006E5473" w:rsidRDefault="006E5473" w:rsidP="00704D03">
      <w:pPr>
        <w:rPr>
          <w:rtl/>
          <w:lang w:eastAsia="he-IL"/>
        </w:rPr>
      </w:pPr>
      <w:bookmarkStart w:id="2100" w:name="_ETM_Q1_5220809"/>
      <w:bookmarkStart w:id="2101" w:name="_ETM_Q1_5220867"/>
      <w:bookmarkEnd w:id="2100"/>
      <w:bookmarkEnd w:id="2101"/>
      <w:r>
        <w:rPr>
          <w:rFonts w:hint="cs"/>
          <w:rtl/>
          <w:lang w:eastAsia="he-IL"/>
        </w:rPr>
        <w:t xml:space="preserve">לכן, את הקונפליקט הזה צריך לפתור בסבלנות, </w:t>
      </w:r>
      <w:bookmarkStart w:id="2102" w:name="_ETM_Q1_5223075"/>
      <w:bookmarkEnd w:id="2102"/>
      <w:r>
        <w:rPr>
          <w:rFonts w:hint="cs"/>
          <w:rtl/>
          <w:lang w:eastAsia="he-IL"/>
        </w:rPr>
        <w:t xml:space="preserve">ואנחנו נעשה את זה. אנחנו מתקדמים צעד אחרי צעד, והחוק הזה הוא עוד התקדמות לעבר איזשהו דגם שאולי נצליח באמת </w:t>
      </w:r>
      <w:bookmarkStart w:id="2103" w:name="_ETM_Q1_5233640"/>
      <w:bookmarkEnd w:id="2103"/>
      <w:r>
        <w:rPr>
          <w:rFonts w:hint="cs"/>
          <w:rtl/>
          <w:lang w:eastAsia="he-IL"/>
        </w:rPr>
        <w:t>לקרוא לו הדגם הישראלי והוא עוד יהווה מודל לחיקוי. הלאה.</w:t>
      </w:r>
    </w:p>
    <w:p w:rsidR="006E5473" w:rsidRDefault="006E5473" w:rsidP="00704D03">
      <w:pPr>
        <w:rPr>
          <w:rtl/>
          <w:lang w:eastAsia="he-IL"/>
        </w:rPr>
      </w:pPr>
      <w:bookmarkStart w:id="2104" w:name="_ETM_Q1_5240050"/>
      <w:bookmarkStart w:id="2105" w:name="_ETM_Q1_5240095"/>
      <w:bookmarkStart w:id="2106" w:name="_ETM_Q1_5241651"/>
      <w:bookmarkEnd w:id="2104"/>
      <w:bookmarkEnd w:id="2105"/>
      <w:bookmarkEnd w:id="2106"/>
    </w:p>
    <w:p w:rsidR="006E5473" w:rsidRDefault="006E5473" w:rsidP="006B76A8">
      <w:pPr>
        <w:pStyle w:val="a4"/>
        <w:rPr>
          <w:rtl/>
        </w:rPr>
      </w:pPr>
      <w:bookmarkStart w:id="2107" w:name="ET_speaker_גור_בליי_332"/>
      <w:r w:rsidRPr="006B76A8">
        <w:rPr>
          <w:rStyle w:val="TagStyle"/>
          <w:rtl/>
        </w:rPr>
        <w:t xml:space="preserve"> &lt;&lt; דובר &gt;&gt;</w:t>
      </w:r>
      <w:r w:rsidRPr="006E5473">
        <w:rPr>
          <w:rStyle w:val="TagStyle"/>
          <w:rtl/>
        </w:rPr>
        <w:t xml:space="preserve"> </w:t>
      </w:r>
      <w:r>
        <w:rPr>
          <w:rtl/>
        </w:rPr>
        <w:t>גור בליי:</w:t>
      </w:r>
      <w:r w:rsidRPr="006E5473">
        <w:rPr>
          <w:rStyle w:val="TagStyle"/>
          <w:rtl/>
        </w:rPr>
        <w:t xml:space="preserve"> </w:t>
      </w:r>
      <w:r w:rsidRPr="006B76A8">
        <w:rPr>
          <w:rStyle w:val="TagStyle"/>
          <w:rtl/>
        </w:rPr>
        <w:t>&lt;&lt; דובר &gt;&gt;</w:t>
      </w:r>
      <w:r>
        <w:rPr>
          <w:rtl/>
        </w:rPr>
        <w:t xml:space="preserve">   </w:t>
      </w:r>
      <w:bookmarkEnd w:id="2107"/>
    </w:p>
    <w:p w:rsidR="006E5473" w:rsidRDefault="006E5473" w:rsidP="006E5473">
      <w:pPr>
        <w:pStyle w:val="KeepWithNext"/>
        <w:rPr>
          <w:rtl/>
          <w:lang w:eastAsia="he-IL"/>
        </w:rPr>
      </w:pPr>
    </w:p>
    <w:p w:rsidR="006E5473" w:rsidRDefault="006E5473" w:rsidP="00410E44">
      <w:pPr>
        <w:rPr>
          <w:rtl/>
          <w:lang w:eastAsia="he-IL"/>
        </w:rPr>
      </w:pPr>
      <w:bookmarkStart w:id="2108" w:name="_ETM_Q1_5244894"/>
      <w:bookmarkStart w:id="2109" w:name="_ETM_Q1_5244915"/>
      <w:bookmarkEnd w:id="2108"/>
      <w:bookmarkEnd w:id="2109"/>
      <w:r>
        <w:rPr>
          <w:rFonts w:hint="cs"/>
          <w:rtl/>
          <w:lang w:eastAsia="he-IL"/>
        </w:rPr>
        <w:t xml:space="preserve">הסעיף </w:t>
      </w:r>
      <w:bookmarkStart w:id="2110" w:name="_ETM_Q1_5242381"/>
      <w:bookmarkEnd w:id="2110"/>
      <w:r>
        <w:rPr>
          <w:rFonts w:hint="cs"/>
          <w:rtl/>
          <w:lang w:eastAsia="he-IL"/>
        </w:rPr>
        <w:t>הבא הוא הסעיף העיקרי, זה</w:t>
      </w:r>
      <w:r w:rsidR="00410E44">
        <w:rPr>
          <w:rFonts w:hint="cs"/>
          <w:rtl/>
          <w:lang w:eastAsia="he-IL"/>
        </w:rPr>
        <w:t xml:space="preserve"> </w:t>
      </w:r>
      <w:r>
        <w:rPr>
          <w:rFonts w:hint="cs"/>
          <w:rtl/>
          <w:lang w:eastAsia="he-IL"/>
        </w:rPr>
        <w:t xml:space="preserve">בעצם ליבת ההסדר. </w:t>
      </w:r>
      <w:bookmarkStart w:id="2111" w:name="_ETM_Q1_5247872"/>
      <w:bookmarkEnd w:id="2111"/>
      <w:r>
        <w:rPr>
          <w:rFonts w:hint="cs"/>
          <w:rtl/>
          <w:lang w:eastAsia="he-IL"/>
        </w:rPr>
        <w:t xml:space="preserve">אני אקרא את הסעיפים הקטנים הראשונים </w:t>
      </w:r>
      <w:r w:rsidR="00410E44">
        <w:rPr>
          <w:rFonts w:hint="cs"/>
          <w:rtl/>
          <w:lang w:eastAsia="he-IL"/>
        </w:rPr>
        <w:t>-</w:t>
      </w:r>
      <w:r>
        <w:rPr>
          <w:rFonts w:hint="cs"/>
          <w:rtl/>
          <w:lang w:eastAsia="he-IL"/>
        </w:rPr>
        <w:t xml:space="preserve"> כמו שעשינו גם </w:t>
      </w:r>
      <w:bookmarkStart w:id="2112" w:name="_ETM_Q1_5251731"/>
      <w:bookmarkEnd w:id="2112"/>
      <w:r>
        <w:rPr>
          <w:rFonts w:hint="cs"/>
          <w:rtl/>
          <w:lang w:eastAsia="he-IL"/>
        </w:rPr>
        <w:t xml:space="preserve">בדיון הקודם </w:t>
      </w:r>
      <w:r w:rsidR="00410E44">
        <w:rPr>
          <w:rFonts w:hint="cs"/>
          <w:rtl/>
          <w:lang w:eastAsia="he-IL"/>
        </w:rPr>
        <w:t xml:space="preserve">- </w:t>
      </w:r>
      <w:r>
        <w:rPr>
          <w:rFonts w:hint="cs"/>
          <w:rtl/>
          <w:lang w:eastAsia="he-IL"/>
        </w:rPr>
        <w:t xml:space="preserve">שמדברים על ליבת ההסדר, ואז ככל </w:t>
      </w:r>
      <w:bookmarkStart w:id="2113" w:name="_ETM_Q1_5257489"/>
      <w:bookmarkEnd w:id="2113"/>
      <w:r>
        <w:rPr>
          <w:rFonts w:hint="cs"/>
          <w:rtl/>
          <w:lang w:eastAsia="he-IL"/>
        </w:rPr>
        <w:t>שיועלו הנושאים שנוגעים להיבטים האלה הראשונים, ואז נתקדם הלאה</w:t>
      </w:r>
      <w:bookmarkStart w:id="2114" w:name="_ETM_Q1_5261473"/>
      <w:bookmarkEnd w:id="2114"/>
      <w:r>
        <w:rPr>
          <w:rFonts w:hint="cs"/>
          <w:rtl/>
          <w:lang w:eastAsia="he-IL"/>
        </w:rPr>
        <w:t xml:space="preserve"> לסעיפים הקטנים הבאים.</w:t>
      </w:r>
    </w:p>
    <w:p w:rsidR="006E5473" w:rsidRDefault="006E5473" w:rsidP="006E5473">
      <w:pPr>
        <w:rPr>
          <w:rtl/>
          <w:lang w:eastAsia="he-IL"/>
        </w:rPr>
      </w:pPr>
    </w:p>
    <w:p w:rsidR="006E5473" w:rsidRDefault="006E5473" w:rsidP="006B76A8">
      <w:pPr>
        <w:pStyle w:val="af6"/>
        <w:rPr>
          <w:rtl/>
        </w:rPr>
      </w:pPr>
      <w:bookmarkStart w:id="2115" w:name="ET_yor_5069_333"/>
      <w:r w:rsidRPr="006B76A8">
        <w:rPr>
          <w:rStyle w:val="TagStyle"/>
          <w:rtl/>
        </w:rPr>
        <w:t xml:space="preserve"> &lt;&lt; יור &gt;&gt;</w:t>
      </w:r>
      <w:r w:rsidRPr="006E5473">
        <w:rPr>
          <w:rStyle w:val="TagStyle"/>
          <w:rtl/>
        </w:rPr>
        <w:t xml:space="preserve"> </w:t>
      </w:r>
      <w:r>
        <w:rPr>
          <w:rtl/>
        </w:rPr>
        <w:t>היו"ר יעקב אשר:</w:t>
      </w:r>
      <w:r w:rsidRPr="006E5473">
        <w:rPr>
          <w:rStyle w:val="TagStyle"/>
          <w:rtl/>
        </w:rPr>
        <w:t xml:space="preserve"> </w:t>
      </w:r>
      <w:r w:rsidRPr="006B76A8">
        <w:rPr>
          <w:rStyle w:val="TagStyle"/>
          <w:rtl/>
        </w:rPr>
        <w:t>&lt;&lt; יור &gt;&gt;</w:t>
      </w:r>
      <w:r>
        <w:rPr>
          <w:rtl/>
        </w:rPr>
        <w:t xml:space="preserve">   </w:t>
      </w:r>
      <w:bookmarkEnd w:id="2115"/>
    </w:p>
    <w:p w:rsidR="006E5473" w:rsidRDefault="006E5473" w:rsidP="006E5473">
      <w:pPr>
        <w:pStyle w:val="KeepWithNext"/>
        <w:rPr>
          <w:rtl/>
          <w:lang w:eastAsia="he-IL"/>
        </w:rPr>
      </w:pPr>
    </w:p>
    <w:p w:rsidR="006E5473" w:rsidRDefault="006E5473" w:rsidP="006E5473">
      <w:pPr>
        <w:rPr>
          <w:rtl/>
          <w:lang w:eastAsia="he-IL"/>
        </w:rPr>
      </w:pPr>
      <w:r>
        <w:rPr>
          <w:rFonts w:hint="cs"/>
          <w:rtl/>
          <w:lang w:eastAsia="he-IL"/>
        </w:rPr>
        <w:t xml:space="preserve">אתה מתקדם כל עוד אף אחד לא עוצר </w:t>
      </w:r>
      <w:bookmarkStart w:id="2116" w:name="_ETM_Q1_5267042"/>
      <w:bookmarkEnd w:id="2116"/>
      <w:r>
        <w:rPr>
          <w:rFonts w:hint="cs"/>
          <w:rtl/>
          <w:lang w:eastAsia="he-IL"/>
        </w:rPr>
        <w:t xml:space="preserve">אותך. אמרתי גם קודם, אם יהיה מישהו שירצה להתייחס </w:t>
      </w:r>
      <w:r>
        <w:rPr>
          <w:rtl/>
          <w:lang w:eastAsia="he-IL"/>
        </w:rPr>
        <w:t>–</w:t>
      </w:r>
      <w:r>
        <w:rPr>
          <w:rFonts w:hint="cs"/>
          <w:rtl/>
          <w:lang w:eastAsia="he-IL"/>
        </w:rPr>
        <w:t xml:space="preserve"> </w:t>
      </w:r>
      <w:bookmarkStart w:id="2117" w:name="_ETM_Q1_5269927"/>
      <w:bookmarkEnd w:id="2117"/>
      <w:r>
        <w:rPr>
          <w:rFonts w:hint="cs"/>
          <w:rtl/>
          <w:lang w:eastAsia="he-IL"/>
        </w:rPr>
        <w:t>גם אם הוא לא היה באותו רגע שדיברנו בסעיף הזה</w:t>
      </w:r>
      <w:bookmarkStart w:id="2118" w:name="_ETM_Q1_5272019"/>
      <w:bookmarkEnd w:id="2118"/>
      <w:r>
        <w:rPr>
          <w:rFonts w:hint="cs"/>
          <w:rtl/>
          <w:lang w:eastAsia="he-IL"/>
        </w:rPr>
        <w:t xml:space="preserve"> </w:t>
      </w:r>
      <w:r>
        <w:rPr>
          <w:rtl/>
          <w:lang w:eastAsia="he-IL"/>
        </w:rPr>
        <w:t>–</w:t>
      </w:r>
      <w:r>
        <w:rPr>
          <w:rFonts w:hint="cs"/>
          <w:rtl/>
          <w:lang w:eastAsia="he-IL"/>
        </w:rPr>
        <w:t xml:space="preserve"> אני אתן.</w:t>
      </w:r>
    </w:p>
    <w:p w:rsidR="006E5473" w:rsidRDefault="006E5473" w:rsidP="006E5473">
      <w:pPr>
        <w:rPr>
          <w:rtl/>
          <w:lang w:eastAsia="he-IL"/>
        </w:rPr>
      </w:pPr>
      <w:bookmarkStart w:id="2119" w:name="_ETM_Q1_5276178"/>
      <w:bookmarkStart w:id="2120" w:name="_ETM_Q1_5276226"/>
      <w:bookmarkEnd w:id="2119"/>
      <w:bookmarkEnd w:id="2120"/>
    </w:p>
    <w:p w:rsidR="006E5473" w:rsidRDefault="006E5473" w:rsidP="006B76A8">
      <w:pPr>
        <w:pStyle w:val="a4"/>
        <w:rPr>
          <w:rtl/>
        </w:rPr>
      </w:pPr>
      <w:bookmarkStart w:id="2121" w:name="ET_speaker_גור_בליי_334"/>
      <w:r w:rsidRPr="006B76A8">
        <w:rPr>
          <w:rStyle w:val="TagStyle"/>
          <w:rtl/>
        </w:rPr>
        <w:t xml:space="preserve"> &lt;&lt; דובר &gt;&gt;</w:t>
      </w:r>
      <w:r w:rsidRPr="006E5473">
        <w:rPr>
          <w:rStyle w:val="TagStyle"/>
          <w:rtl/>
        </w:rPr>
        <w:t xml:space="preserve"> </w:t>
      </w:r>
      <w:r>
        <w:rPr>
          <w:rtl/>
        </w:rPr>
        <w:t>גור בליי:</w:t>
      </w:r>
      <w:r w:rsidRPr="006E5473">
        <w:rPr>
          <w:rStyle w:val="TagStyle"/>
          <w:rtl/>
        </w:rPr>
        <w:t xml:space="preserve"> </w:t>
      </w:r>
      <w:r w:rsidRPr="006B76A8">
        <w:rPr>
          <w:rStyle w:val="TagStyle"/>
          <w:rtl/>
        </w:rPr>
        <w:t>&lt;&lt; דובר &gt;&gt;</w:t>
      </w:r>
      <w:r>
        <w:rPr>
          <w:rtl/>
        </w:rPr>
        <w:t xml:space="preserve">   </w:t>
      </w:r>
      <w:bookmarkEnd w:id="2121"/>
    </w:p>
    <w:p w:rsidR="007023A8" w:rsidRDefault="007023A8" w:rsidP="007023A8">
      <w:pPr>
        <w:rPr>
          <w:rtl/>
          <w:lang w:eastAsia="he-IL"/>
        </w:rPr>
      </w:pPr>
      <w:bookmarkStart w:id="2122" w:name="_ETM_Q1_5274724"/>
      <w:bookmarkStart w:id="2123" w:name="_ETM_Q1_5274774"/>
      <w:bookmarkStart w:id="2124" w:name="_ETM_Q1_5274915"/>
      <w:bookmarkEnd w:id="2122"/>
      <w:bookmarkEnd w:id="2123"/>
      <w:bookmarkEnd w:id="2124"/>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624"/>
        <w:gridCol w:w="624"/>
        <w:gridCol w:w="4026"/>
      </w:tblGrid>
      <w:tr w:rsidR="007023A8" w:rsidTr="007023A8">
        <w:trPr>
          <w:cantSplit/>
        </w:trPr>
        <w:tc>
          <w:tcPr>
            <w:tcW w:w="1871" w:type="dxa"/>
            <w:tcMar>
              <w:top w:w="91" w:type="dxa"/>
              <w:left w:w="0" w:type="dxa"/>
              <w:bottom w:w="91" w:type="dxa"/>
              <w:right w:w="0" w:type="dxa"/>
            </w:tcMar>
            <w:hideMark/>
          </w:tcPr>
          <w:p w:rsidR="007023A8" w:rsidRDefault="00650CC4">
            <w:pPr>
              <w:pStyle w:val="TableSideHeading"/>
              <w:spacing w:line="240" w:lineRule="auto"/>
              <w:rPr>
                <w:rFonts w:ascii="David" w:hAnsi="David"/>
                <w:sz w:val="24"/>
                <w:szCs w:val="24"/>
              </w:rPr>
            </w:pPr>
            <w:bookmarkStart w:id="2125" w:name="_ETM_Q1_5274974"/>
            <w:bookmarkEnd w:id="2125"/>
            <w:r>
              <w:rPr>
                <w:rFonts w:ascii="David" w:hAnsi="David" w:hint="cs"/>
                <w:sz w:val="24"/>
                <w:szCs w:val="24"/>
                <w:rtl/>
              </w:rPr>
              <w:t>"</w:t>
            </w:r>
            <w:r w:rsidR="007023A8">
              <w:rPr>
                <w:rFonts w:ascii="David" w:hAnsi="David"/>
                <w:sz w:val="24"/>
                <w:szCs w:val="24"/>
                <w:rtl/>
              </w:rPr>
              <w:t>הוספת סעיף 42ג</w:t>
            </w:r>
          </w:p>
        </w:tc>
        <w:tc>
          <w:tcPr>
            <w:tcW w:w="624" w:type="dxa"/>
            <w:tcMar>
              <w:top w:w="91" w:type="dxa"/>
              <w:left w:w="0" w:type="dxa"/>
              <w:bottom w:w="91" w:type="dxa"/>
              <w:right w:w="0" w:type="dxa"/>
            </w:tcMar>
            <w:hideMark/>
          </w:tcPr>
          <w:p w:rsidR="007023A8" w:rsidRDefault="007023A8">
            <w:pPr>
              <w:pStyle w:val="TableText"/>
              <w:spacing w:line="240" w:lineRule="auto"/>
              <w:rPr>
                <w:rFonts w:ascii="David" w:hAnsi="David"/>
                <w:sz w:val="24"/>
                <w:szCs w:val="24"/>
                <w:rtl/>
              </w:rPr>
            </w:pPr>
            <w:r>
              <w:rPr>
                <w:rFonts w:ascii="David" w:hAnsi="David"/>
                <w:sz w:val="24"/>
                <w:szCs w:val="24"/>
                <w:rtl/>
              </w:rPr>
              <w:t xml:space="preserve">2. </w:t>
            </w:r>
          </w:p>
        </w:tc>
        <w:tc>
          <w:tcPr>
            <w:tcW w:w="7143" w:type="dxa"/>
            <w:gridSpan w:val="6"/>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אחרי סעיף 42ב לחוק היסוד יבוא:</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7023A8" w:rsidRDefault="007023A8">
            <w:pPr>
              <w:pStyle w:val="TableInnerSideHeading"/>
              <w:spacing w:line="240" w:lineRule="auto"/>
              <w:rPr>
                <w:rFonts w:ascii="David" w:hAnsi="David"/>
                <w:sz w:val="24"/>
                <w:szCs w:val="24"/>
                <w:rtl/>
              </w:rPr>
            </w:pPr>
            <w:r>
              <w:rPr>
                <w:rFonts w:ascii="David" w:hAnsi="David"/>
                <w:sz w:val="24"/>
                <w:szCs w:val="24"/>
                <w:rtl/>
              </w:rPr>
              <w:t xml:space="preserve">"הפסקת חברות בכנסת של שר </w:t>
            </w:r>
            <w:r>
              <w:rPr>
                <w:rFonts w:ascii="David" w:hAnsi="David"/>
                <w:sz w:val="24"/>
                <w:szCs w:val="24"/>
                <w:rtl/>
              </w:rPr>
              <w:br/>
              <w:t>או סגן שר</w:t>
            </w:r>
          </w:p>
        </w:tc>
        <w:tc>
          <w:tcPr>
            <w:tcW w:w="624" w:type="dxa"/>
            <w:tcMar>
              <w:top w:w="91" w:type="dxa"/>
              <w:left w:w="0" w:type="dxa"/>
              <w:bottom w:w="91" w:type="dxa"/>
              <w:right w:w="0" w:type="dxa"/>
            </w:tcMar>
            <w:hideMark/>
          </w:tcPr>
          <w:p w:rsidR="007023A8" w:rsidRDefault="007023A8">
            <w:pPr>
              <w:pStyle w:val="TableText"/>
              <w:spacing w:line="240" w:lineRule="auto"/>
              <w:rPr>
                <w:rFonts w:ascii="David" w:hAnsi="David"/>
                <w:sz w:val="24"/>
                <w:szCs w:val="24"/>
                <w:rtl/>
              </w:rPr>
            </w:pPr>
            <w:r>
              <w:rPr>
                <w:rFonts w:ascii="David" w:hAnsi="David"/>
                <w:sz w:val="24"/>
                <w:szCs w:val="24"/>
                <w:rtl/>
              </w:rPr>
              <w:t>42ג.</w:t>
            </w:r>
          </w:p>
        </w:tc>
        <w:tc>
          <w:tcPr>
            <w:tcW w:w="4647" w:type="dxa"/>
            <w:gridSpan w:val="2"/>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חבר הכנסת המכהן כשר או כסגן שר רשאי להפסיק את חברותו בכנסת לפי הוראות סעיף זה; הפסקת חברות כאמור תהיה בהודעה בכתב ליושב ראש הכנסת, בהסכמת</w:t>
            </w:r>
            <w:ins w:id="2126" w:author="גור בליי" w:date="2020-06-02T17:49:00Z">
              <w:r>
                <w:rPr>
                  <w:rFonts w:ascii="David" w:hAnsi="David"/>
                  <w:sz w:val="24"/>
                  <w:szCs w:val="24"/>
                  <w:rtl/>
                </w:rPr>
                <w:t>ו בכתב של</w:t>
              </w:r>
            </w:ins>
            <w:r>
              <w:rPr>
                <w:rFonts w:ascii="David" w:hAnsi="David"/>
                <w:sz w:val="24"/>
                <w:szCs w:val="24"/>
                <w:rtl/>
              </w:rPr>
              <w:t xml:space="preserve"> יושב ראש סיעתו של חבר הכנסת, ויחולו עליה הוראות סעיף 40; הוראות סעיף זה לא יחולו על חבר הכנסת המכהן כראש הממשלה, ממלא מקומו, ראש הממשלה החלופי או ראש הממשלה בפועל. </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4647" w:type="dxa"/>
            <w:gridSpan w:val="2"/>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חבר הכנסת שמסר הודעה כאמור בסעיף קטן (א), חברותו בכנסת נפסקת כעבור 48 שעות לאחר שההודעה הגיעה לידי יושב ראש הכנסת, זולת אם חזר בו מהודעתו קודם לכן בהודעה בכתב ליושב ראש הכנסת; הסתיימה התקופה האמורה ביום מנוחה, יידחה סיומה ליום שלאחר מכן שאינו יום מנוחה, והכול כפי שייקבע בחוק.</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4647" w:type="dxa"/>
            <w:gridSpan w:val="2"/>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נפסקה חברותו בכנסת של שר או סגן שר לפי הוראות סעיף זה, תתחדש חברותו בכנסת שאליה נבחר בהתקיים אחד מאלה</w:t>
            </w:r>
            <w:ins w:id="2127" w:author="גור בליי" w:date="2020-06-02T13:06:00Z">
              <w:r>
                <w:rPr>
                  <w:rFonts w:ascii="David" w:hAnsi="David"/>
                  <w:sz w:val="24"/>
                  <w:szCs w:val="24"/>
                  <w:rtl/>
                </w:rPr>
                <w:t xml:space="preserve">, </w:t>
              </w:r>
            </w:ins>
            <w:ins w:id="2128" w:author="גור בליי" w:date="2020-06-02T13:07:00Z">
              <w:r>
                <w:rPr>
                  <w:rFonts w:ascii="David" w:hAnsi="David"/>
                  <w:sz w:val="24"/>
                  <w:szCs w:val="24"/>
                  <w:rtl/>
                </w:rPr>
                <w:t>והוא לא יידרש לשוב ולהצהיר אמונים לפי סעיף 15</w:t>
              </w:r>
            </w:ins>
            <w:r>
              <w:rPr>
                <w:rFonts w:ascii="David" w:hAnsi="David"/>
                <w:sz w:val="24"/>
                <w:szCs w:val="24"/>
                <w:rtl/>
              </w:rPr>
              <w:t>:</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4023" w:type="dxa"/>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הוא חדל לכהן כשר או כסגן שר;</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4023" w:type="dxa"/>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הוא היה לראש הממשלה או לראש הממשלה החלופי;</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4023" w:type="dxa"/>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הוא נקבע לכהן כראש הממשלה בפועל;</w:t>
            </w:r>
          </w:p>
        </w:tc>
      </w:tr>
      <w:tr w:rsidR="007023A8" w:rsidTr="007023A8">
        <w:trPr>
          <w:cantSplit/>
        </w:trPr>
        <w:tc>
          <w:tcPr>
            <w:tcW w:w="1871" w:type="dxa"/>
            <w:tcMar>
              <w:top w:w="91" w:type="dxa"/>
              <w:left w:w="0" w:type="dxa"/>
              <w:bottom w:w="91" w:type="dxa"/>
              <w:right w:w="0" w:type="dxa"/>
            </w:tcMar>
          </w:tcPr>
          <w:p w:rsidR="007023A8" w:rsidRDefault="007023A8">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7023A8" w:rsidRDefault="007023A8">
            <w:pPr>
              <w:pStyle w:val="TableText"/>
              <w:spacing w:line="240" w:lineRule="auto"/>
              <w:rPr>
                <w:rFonts w:ascii="David" w:hAnsi="David"/>
                <w:sz w:val="24"/>
                <w:szCs w:val="24"/>
                <w:rtl/>
              </w:rPr>
            </w:pPr>
          </w:p>
        </w:tc>
        <w:tc>
          <w:tcPr>
            <w:tcW w:w="4023" w:type="dxa"/>
            <w:tcMar>
              <w:top w:w="91" w:type="dxa"/>
              <w:left w:w="0" w:type="dxa"/>
              <w:bottom w:w="91" w:type="dxa"/>
              <w:right w:w="0" w:type="dxa"/>
            </w:tcMar>
            <w:hideMark/>
          </w:tcPr>
          <w:p w:rsidR="007023A8" w:rsidRDefault="007023A8">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הוא היה לממלא מקום ראש הממשלה.</w:t>
            </w:r>
            <w:r w:rsidR="00650CC4">
              <w:rPr>
                <w:rFonts w:ascii="David" w:hAnsi="David" w:hint="cs"/>
                <w:sz w:val="24"/>
                <w:szCs w:val="24"/>
                <w:rtl/>
              </w:rPr>
              <w:t>"</w:t>
            </w:r>
          </w:p>
        </w:tc>
      </w:tr>
    </w:tbl>
    <w:p w:rsidR="007023A8" w:rsidRPr="007023A8" w:rsidRDefault="007023A8" w:rsidP="007023A8">
      <w:pPr>
        <w:rPr>
          <w:rtl/>
          <w:lang w:eastAsia="he-IL"/>
        </w:rPr>
      </w:pPr>
    </w:p>
    <w:p w:rsidR="006E5473" w:rsidRDefault="00650CC4" w:rsidP="001D79A0">
      <w:pPr>
        <w:pStyle w:val="KeepWithNext"/>
        <w:rPr>
          <w:rtl/>
          <w:lang w:eastAsia="he-IL"/>
        </w:rPr>
      </w:pPr>
      <w:r>
        <w:rPr>
          <w:rtl/>
          <w:lang w:eastAsia="he-IL"/>
        </w:rPr>
        <w:tab/>
      </w:r>
      <w:r>
        <w:rPr>
          <w:rFonts w:hint="cs"/>
          <w:rtl/>
          <w:lang w:eastAsia="he-IL"/>
        </w:rPr>
        <w:t>אני אדלג על (ד) שהוא הנוסחה</w:t>
      </w:r>
      <w:r w:rsidR="001D79A0">
        <w:rPr>
          <w:rFonts w:hint="cs"/>
          <w:rtl/>
          <w:lang w:eastAsia="he-IL"/>
        </w:rPr>
        <w:t xml:space="preserve">, </w:t>
      </w:r>
      <w:r>
        <w:rPr>
          <w:rFonts w:hint="cs"/>
          <w:rtl/>
          <w:lang w:eastAsia="he-IL"/>
        </w:rPr>
        <w:t xml:space="preserve">אני אקרא את </w:t>
      </w:r>
      <w:bookmarkStart w:id="2129" w:name="_ETM_Q1_5355978"/>
      <w:bookmarkEnd w:id="2129"/>
      <w:r>
        <w:rPr>
          <w:rFonts w:hint="cs"/>
          <w:rtl/>
          <w:lang w:eastAsia="he-IL"/>
        </w:rPr>
        <w:t xml:space="preserve">הנוסחה כמה כל סיעה יכולה לבחור, ואני אקריא </w:t>
      </w:r>
      <w:bookmarkStart w:id="2130" w:name="_ETM_Q1_5357697"/>
      <w:bookmarkEnd w:id="2130"/>
      <w:r>
        <w:rPr>
          <w:rFonts w:hint="cs"/>
          <w:rtl/>
          <w:lang w:eastAsia="he-IL"/>
        </w:rPr>
        <w:t>גם את (ה) ואת (ו), אחרי כן נחזור ל-(ד).</w:t>
      </w:r>
    </w:p>
    <w:p w:rsidR="00650CC4" w:rsidRDefault="00650CC4" w:rsidP="00650CC4">
      <w:pPr>
        <w:rPr>
          <w:rtl/>
          <w:lang w:eastAsia="he-IL"/>
        </w:rPr>
      </w:pPr>
      <w:bookmarkStart w:id="2131" w:name="_ETM_Q1_5365385"/>
      <w:bookmarkStart w:id="2132" w:name="_ETM_Q1_5365477"/>
      <w:bookmarkEnd w:id="2131"/>
      <w:bookmarkEnd w:id="213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624"/>
        <w:gridCol w:w="624"/>
        <w:gridCol w:w="4026"/>
      </w:tblGrid>
      <w:tr w:rsidR="00ED0B72" w:rsidTr="00ED0B72">
        <w:trPr>
          <w:cantSplit/>
        </w:trPr>
        <w:tc>
          <w:tcPr>
            <w:tcW w:w="1871" w:type="dxa"/>
            <w:tcMar>
              <w:top w:w="91" w:type="dxa"/>
              <w:left w:w="0" w:type="dxa"/>
              <w:bottom w:w="91" w:type="dxa"/>
              <w:right w:w="0" w:type="dxa"/>
            </w:tcMar>
          </w:tcPr>
          <w:p w:rsidR="00ED0B72" w:rsidRPr="00ED0B72" w:rsidRDefault="00ED0B72" w:rsidP="00ED0B72">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4647" w:type="dxa"/>
            <w:gridSpan w:val="2"/>
            <w:tcMar>
              <w:top w:w="91" w:type="dxa"/>
              <w:left w:w="0" w:type="dxa"/>
              <w:bottom w:w="91" w:type="dxa"/>
              <w:right w:w="0" w:type="dxa"/>
            </w:tcMar>
            <w:hideMark/>
          </w:tcPr>
          <w:p w:rsidR="00ED0B72" w:rsidRPr="00ED0B72" w:rsidRDefault="00ED0B72" w:rsidP="00ED0B72">
            <w:pPr>
              <w:pStyle w:val="TableBlock"/>
              <w:spacing w:line="240" w:lineRule="auto"/>
              <w:rPr>
                <w:rFonts w:ascii="David" w:hAnsi="David"/>
                <w:sz w:val="24"/>
                <w:szCs w:val="24"/>
                <w:rtl/>
              </w:rPr>
            </w:pPr>
            <w:r w:rsidRPr="00ED0B72">
              <w:rPr>
                <w:rFonts w:ascii="David" w:hAnsi="David" w:hint="cs"/>
                <w:sz w:val="24"/>
                <w:szCs w:val="24"/>
                <w:rtl/>
              </w:rPr>
              <w:t>"</w:t>
            </w:r>
            <w:r w:rsidRPr="00ED0B72">
              <w:rPr>
                <w:rFonts w:ascii="David" w:hAnsi="David"/>
                <w:sz w:val="24"/>
                <w:szCs w:val="24"/>
                <w:rtl/>
              </w:rPr>
              <w:t>(ה)</w:t>
            </w:r>
            <w:r w:rsidRPr="00ED0B72">
              <w:rPr>
                <w:rFonts w:ascii="David" w:hAnsi="David"/>
                <w:sz w:val="24"/>
                <w:szCs w:val="24"/>
                <w:rtl/>
              </w:rPr>
              <w:tab/>
              <w:t>נפסקה חברותו בכנסת של חבר הכנסת לפי סעיף זה והתחדשה חברותו בכנסת משום שחדל לכהן כשר או שחדל לכהן כסגן שר שלא בנסיבות המנויות בסעיף 26(2) לחוק-יסוד: הממשלה, לא תיפסק שוב חברותו בכנסת לפי הוראות סעיף זה בתקופת כהונתה של אותה הכנסת.</w:t>
            </w:r>
          </w:p>
        </w:tc>
      </w:tr>
      <w:tr w:rsidR="00ED0B72" w:rsidTr="00ED0B72">
        <w:trPr>
          <w:cantSplit/>
        </w:trPr>
        <w:tc>
          <w:tcPr>
            <w:tcW w:w="1871" w:type="dxa"/>
            <w:tcMar>
              <w:top w:w="91" w:type="dxa"/>
              <w:left w:w="0" w:type="dxa"/>
              <w:bottom w:w="91" w:type="dxa"/>
              <w:right w:w="0" w:type="dxa"/>
            </w:tcMar>
          </w:tcPr>
          <w:p w:rsidR="00ED0B72" w:rsidRPr="00ED0B72" w:rsidRDefault="00ED0B72" w:rsidP="00ED0B72">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ED0B72" w:rsidRPr="00ED0B72" w:rsidRDefault="00ED0B72" w:rsidP="00ED0B72">
            <w:pPr>
              <w:pStyle w:val="TableText"/>
              <w:spacing w:line="240" w:lineRule="auto"/>
              <w:rPr>
                <w:rFonts w:ascii="David" w:hAnsi="David"/>
                <w:sz w:val="24"/>
                <w:szCs w:val="24"/>
                <w:rtl/>
              </w:rPr>
            </w:pPr>
            <w:r w:rsidRPr="00ED0B72">
              <w:rPr>
                <w:rFonts w:ascii="David" w:hAnsi="David"/>
                <w:sz w:val="24"/>
                <w:szCs w:val="24"/>
                <w:rtl/>
              </w:rPr>
              <w:t>(ו)</w:t>
            </w:r>
            <w:r w:rsidRPr="00ED0B72">
              <w:rPr>
                <w:rFonts w:ascii="David" w:hAnsi="David"/>
                <w:sz w:val="24"/>
                <w:szCs w:val="24"/>
                <w:rtl/>
              </w:rPr>
              <w:tab/>
            </w:r>
          </w:p>
        </w:tc>
        <w:tc>
          <w:tcPr>
            <w:tcW w:w="4023" w:type="dxa"/>
            <w:tcMar>
              <w:top w:w="91" w:type="dxa"/>
              <w:left w:w="0" w:type="dxa"/>
              <w:bottom w:w="91" w:type="dxa"/>
              <w:right w:w="0" w:type="dxa"/>
            </w:tcMar>
            <w:hideMark/>
          </w:tcPr>
          <w:p w:rsidR="00ED0B72" w:rsidRPr="00ED0B72" w:rsidRDefault="00ED0B72" w:rsidP="00ED0B72">
            <w:pPr>
              <w:pStyle w:val="TableBlock"/>
              <w:spacing w:line="240" w:lineRule="auto"/>
              <w:rPr>
                <w:rFonts w:ascii="David" w:hAnsi="David"/>
                <w:sz w:val="24"/>
                <w:szCs w:val="24"/>
                <w:rtl/>
              </w:rPr>
            </w:pPr>
            <w:r w:rsidRPr="00ED0B72">
              <w:rPr>
                <w:rFonts w:ascii="David" w:hAnsi="David"/>
                <w:sz w:val="24"/>
                <w:szCs w:val="24"/>
                <w:rtl/>
              </w:rPr>
              <w:t>(1)</w:t>
            </w:r>
            <w:r w:rsidRPr="00ED0B72">
              <w:rPr>
                <w:rFonts w:ascii="David" w:hAnsi="David"/>
                <w:sz w:val="24"/>
                <w:szCs w:val="24"/>
                <w:rtl/>
              </w:rPr>
              <w:tab/>
              <w:t>על אף האמור בסעיף קטן (ג), שר או סגן שר שהיה חבר הכנסת והפסיק את חברותו בכנסת לפי סעיף זה וחבר הכנסת שהוא שר או סגן שר החברים באותה סיעה רשאים להודיע ליושב ראש הכנסת בהודעה משותפת בכתב, בהסכמת</w:t>
            </w:r>
            <w:ins w:id="2133" w:author="גור בליי" w:date="2020-06-02T17:49:00Z">
              <w:r w:rsidRPr="00ED0B72">
                <w:rPr>
                  <w:rFonts w:ascii="David" w:hAnsi="David"/>
                  <w:sz w:val="24"/>
                  <w:szCs w:val="24"/>
                  <w:rtl/>
                </w:rPr>
                <w:t>ו בכתב של</w:t>
              </w:r>
            </w:ins>
            <w:r w:rsidRPr="00ED0B72">
              <w:rPr>
                <w:rFonts w:ascii="David" w:hAnsi="David"/>
                <w:sz w:val="24"/>
                <w:szCs w:val="24"/>
                <w:rtl/>
              </w:rPr>
              <w:t xml:space="preserve"> יושב ראש סיעתם, על חידוש חברותו בכנסת של השר או סגן השר שחברותו הופסקה ועל הפסקת חברותו של חבר הכנסת האחר באותו מועד (בחוק-יסוד זה – הודעת החלפה).</w:t>
            </w:r>
          </w:p>
        </w:tc>
      </w:tr>
      <w:tr w:rsidR="00ED0B72" w:rsidTr="00ED0B72">
        <w:trPr>
          <w:cantSplit/>
        </w:trPr>
        <w:tc>
          <w:tcPr>
            <w:tcW w:w="1871" w:type="dxa"/>
            <w:tcMar>
              <w:top w:w="91" w:type="dxa"/>
              <w:left w:w="0" w:type="dxa"/>
              <w:bottom w:w="91" w:type="dxa"/>
              <w:right w:w="0" w:type="dxa"/>
            </w:tcMar>
          </w:tcPr>
          <w:p w:rsidR="00ED0B72" w:rsidRPr="00ED0B72" w:rsidRDefault="00ED0B72" w:rsidP="00ED0B72">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4023" w:type="dxa"/>
            <w:tcMar>
              <w:top w:w="91" w:type="dxa"/>
              <w:left w:w="0" w:type="dxa"/>
              <w:bottom w:w="91" w:type="dxa"/>
              <w:right w:w="0" w:type="dxa"/>
            </w:tcMar>
            <w:hideMark/>
          </w:tcPr>
          <w:p w:rsidR="00ED0B72" w:rsidRPr="00ED0B72" w:rsidRDefault="00ED0B72" w:rsidP="00ED0B72">
            <w:pPr>
              <w:pStyle w:val="TableBlock"/>
              <w:spacing w:line="240" w:lineRule="auto"/>
              <w:rPr>
                <w:rFonts w:ascii="David" w:hAnsi="David"/>
                <w:sz w:val="24"/>
                <w:szCs w:val="24"/>
                <w:rtl/>
              </w:rPr>
            </w:pPr>
            <w:r w:rsidRPr="00ED0B72">
              <w:rPr>
                <w:rFonts w:ascii="David" w:hAnsi="David"/>
                <w:sz w:val="24"/>
                <w:szCs w:val="24"/>
                <w:rtl/>
              </w:rPr>
              <w:t>(2)</w:t>
            </w:r>
            <w:r w:rsidRPr="00ED0B72">
              <w:rPr>
                <w:rFonts w:ascii="David" w:hAnsi="David"/>
                <w:sz w:val="24"/>
                <w:szCs w:val="24"/>
                <w:rtl/>
              </w:rPr>
              <w:tab/>
              <w:t>על חידוש החברות והפסקת החברות בכנסת בהתאם להודעת החלפה יחולו הוראות סעיף קטן (ב), בשינויים המחויבים, אולם חזרה מהודעת ההחלפה תהיה רק בהודעה משותפת בכתב של מגישי הודעת ההחלפה ליושב ראש הכנסת.</w:t>
            </w:r>
          </w:p>
        </w:tc>
      </w:tr>
      <w:tr w:rsidR="00ED0B72" w:rsidTr="00ED0B72">
        <w:trPr>
          <w:cantSplit/>
        </w:trPr>
        <w:tc>
          <w:tcPr>
            <w:tcW w:w="1871" w:type="dxa"/>
            <w:tcMar>
              <w:top w:w="91" w:type="dxa"/>
              <w:left w:w="0" w:type="dxa"/>
              <w:bottom w:w="91" w:type="dxa"/>
              <w:right w:w="0" w:type="dxa"/>
            </w:tcMar>
          </w:tcPr>
          <w:p w:rsidR="00ED0B72" w:rsidRPr="00ED0B72" w:rsidRDefault="00ED0B72" w:rsidP="00ED0B72">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ED0B72" w:rsidRPr="00ED0B72" w:rsidRDefault="00ED0B72" w:rsidP="00ED0B72">
            <w:pPr>
              <w:pStyle w:val="TableText"/>
              <w:spacing w:line="240" w:lineRule="auto"/>
              <w:rPr>
                <w:rFonts w:ascii="David" w:hAnsi="David"/>
                <w:sz w:val="24"/>
                <w:szCs w:val="24"/>
                <w:rtl/>
              </w:rPr>
            </w:pPr>
          </w:p>
        </w:tc>
        <w:tc>
          <w:tcPr>
            <w:tcW w:w="4023" w:type="dxa"/>
            <w:tcMar>
              <w:top w:w="91" w:type="dxa"/>
              <w:left w:w="0" w:type="dxa"/>
              <w:bottom w:w="91" w:type="dxa"/>
              <w:right w:w="0" w:type="dxa"/>
            </w:tcMar>
            <w:hideMark/>
          </w:tcPr>
          <w:p w:rsidR="00ED0B72" w:rsidRPr="00ED0B72" w:rsidRDefault="00ED0B72" w:rsidP="00ED0B72">
            <w:pPr>
              <w:pStyle w:val="TableBlock"/>
              <w:spacing w:line="240" w:lineRule="auto"/>
              <w:rPr>
                <w:rFonts w:ascii="David" w:hAnsi="David"/>
                <w:sz w:val="24"/>
                <w:szCs w:val="24"/>
                <w:rtl/>
              </w:rPr>
            </w:pPr>
            <w:r w:rsidRPr="00ED0B72">
              <w:rPr>
                <w:rFonts w:ascii="David" w:hAnsi="David"/>
                <w:sz w:val="24"/>
                <w:szCs w:val="24"/>
                <w:rtl/>
              </w:rPr>
              <w:t>(3)</w:t>
            </w:r>
            <w:r w:rsidRPr="00ED0B72">
              <w:rPr>
                <w:rFonts w:ascii="David" w:hAnsi="David"/>
                <w:sz w:val="24"/>
                <w:szCs w:val="24"/>
                <w:rtl/>
              </w:rPr>
              <w:tab/>
              <w:t xml:space="preserve">לא ימסור חבר הכנסת שחברותו בכנסת </w:t>
            </w:r>
            <w:proofErr w:type="spellStart"/>
            <w:r w:rsidRPr="00ED0B72">
              <w:rPr>
                <w:rFonts w:ascii="David" w:hAnsi="David"/>
                <w:sz w:val="24"/>
                <w:szCs w:val="24"/>
                <w:rtl/>
              </w:rPr>
              <w:t>נתחדשה</w:t>
            </w:r>
            <w:proofErr w:type="spellEnd"/>
            <w:r w:rsidRPr="00ED0B72">
              <w:rPr>
                <w:rFonts w:ascii="David" w:hAnsi="David"/>
                <w:sz w:val="24"/>
                <w:szCs w:val="24"/>
                <w:rtl/>
              </w:rPr>
              <w:t xml:space="preserve"> לפי פסקה (1) הודעת החלפה נוספת בתקופת כהונתה של אותה הכנסת." </w:t>
            </w:r>
            <w:r>
              <w:rPr>
                <w:rFonts w:ascii="David" w:hAnsi="David" w:hint="cs"/>
                <w:sz w:val="24"/>
                <w:szCs w:val="24"/>
                <w:rtl/>
              </w:rPr>
              <w:t>"</w:t>
            </w:r>
          </w:p>
        </w:tc>
      </w:tr>
    </w:tbl>
    <w:p w:rsidR="00650CC4" w:rsidRPr="00ED0B72" w:rsidRDefault="00650CC4" w:rsidP="00650CC4">
      <w:pPr>
        <w:rPr>
          <w:rtl/>
          <w:lang w:eastAsia="he-IL"/>
        </w:rPr>
      </w:pPr>
    </w:p>
    <w:p w:rsidR="001415A8" w:rsidRDefault="00ED0B72" w:rsidP="007023A8">
      <w:pPr>
        <w:rPr>
          <w:rtl/>
          <w:lang w:eastAsia="he-IL"/>
        </w:rPr>
      </w:pPr>
      <w:r>
        <w:rPr>
          <w:rFonts w:hint="cs"/>
          <w:rtl/>
          <w:lang w:eastAsia="he-IL"/>
        </w:rPr>
        <w:t xml:space="preserve">הסעיפים </w:t>
      </w:r>
      <w:bookmarkStart w:id="2134" w:name="_ETM_Q1_5429978"/>
      <w:bookmarkEnd w:id="2134"/>
      <w:r>
        <w:rPr>
          <w:rFonts w:hint="cs"/>
          <w:rtl/>
          <w:lang w:eastAsia="he-IL"/>
        </w:rPr>
        <w:t>שהקראתי, שזה כל סעיפי 42ג רבא, למעט סעיף קטן (ד)</w:t>
      </w:r>
      <w:bookmarkStart w:id="2135" w:name="_ETM_Q1_5432854"/>
      <w:bookmarkEnd w:id="2135"/>
      <w:r>
        <w:rPr>
          <w:rFonts w:hint="cs"/>
          <w:rtl/>
          <w:lang w:eastAsia="he-IL"/>
        </w:rPr>
        <w:t xml:space="preserve">, שעוסק במספר שהוא עניין נפרד, בעצם עוסקים בליבה של ההסדר. הליבה של ההסדר מאפשרת למספר </w:t>
      </w:r>
      <w:r>
        <w:rPr>
          <w:rtl/>
          <w:lang w:eastAsia="he-IL"/>
        </w:rPr>
        <w:t>–</w:t>
      </w:r>
      <w:r>
        <w:rPr>
          <w:rFonts w:hint="cs"/>
          <w:rtl/>
          <w:lang w:eastAsia="he-IL"/>
        </w:rPr>
        <w:t xml:space="preserve"> לא </w:t>
      </w:r>
      <w:bookmarkStart w:id="2136" w:name="_ETM_Q1_5442176"/>
      <w:bookmarkEnd w:id="2136"/>
      <w:r>
        <w:rPr>
          <w:rFonts w:hint="cs"/>
          <w:rtl/>
          <w:lang w:eastAsia="he-IL"/>
        </w:rPr>
        <w:t xml:space="preserve">לכל </w:t>
      </w:r>
      <w:r>
        <w:rPr>
          <w:rtl/>
          <w:lang w:eastAsia="he-IL"/>
        </w:rPr>
        <w:t>–</w:t>
      </w:r>
      <w:r>
        <w:rPr>
          <w:rFonts w:hint="cs"/>
          <w:rtl/>
          <w:lang w:eastAsia="he-IL"/>
        </w:rPr>
        <w:t xml:space="preserve"> למספר חברי כנסת מכל סיעת </w:t>
      </w:r>
      <w:bookmarkStart w:id="2137" w:name="_ETM_Q1_5448567"/>
      <w:bookmarkEnd w:id="2137"/>
      <w:r>
        <w:rPr>
          <w:rFonts w:hint="cs"/>
          <w:rtl/>
          <w:lang w:eastAsia="he-IL"/>
        </w:rPr>
        <w:t xml:space="preserve">קואליציה שחבריה מתמנים לשרים או סגני שרים, להתפטר מהכנסת. </w:t>
      </w:r>
      <w:bookmarkStart w:id="2138" w:name="_ETM_Q1_5455859"/>
      <w:bookmarkEnd w:id="2138"/>
    </w:p>
    <w:p w:rsidR="00ED0B72" w:rsidRDefault="00ED0B72" w:rsidP="007023A8">
      <w:pPr>
        <w:rPr>
          <w:rtl/>
          <w:lang w:eastAsia="he-IL"/>
        </w:rPr>
      </w:pPr>
      <w:bookmarkStart w:id="2139" w:name="_ETM_Q1_5457859"/>
      <w:bookmarkStart w:id="2140" w:name="_ETM_Q1_5457907"/>
      <w:bookmarkStart w:id="2141" w:name="_ETM_Q1_5457987"/>
      <w:bookmarkEnd w:id="2139"/>
      <w:bookmarkEnd w:id="2140"/>
      <w:bookmarkEnd w:id="2141"/>
    </w:p>
    <w:p w:rsidR="00ED0B72" w:rsidRDefault="00ED0B72" w:rsidP="00ED0B72">
      <w:pPr>
        <w:rPr>
          <w:rtl/>
          <w:lang w:eastAsia="he-IL"/>
        </w:rPr>
      </w:pPr>
      <w:bookmarkStart w:id="2142" w:name="_ETM_Q1_5458029"/>
      <w:bookmarkEnd w:id="2142"/>
      <w:r>
        <w:rPr>
          <w:rFonts w:hint="cs"/>
          <w:rtl/>
          <w:lang w:eastAsia="he-IL"/>
        </w:rPr>
        <w:t xml:space="preserve">יש פה בעצם הסדר שהוא לא הסדר נורבגי </w:t>
      </w:r>
      <w:r>
        <w:rPr>
          <w:rtl/>
          <w:lang w:eastAsia="he-IL"/>
        </w:rPr>
        <w:t>–</w:t>
      </w:r>
      <w:r>
        <w:rPr>
          <w:rFonts w:hint="cs"/>
          <w:rtl/>
          <w:lang w:eastAsia="he-IL"/>
        </w:rPr>
        <w:t xml:space="preserve"> כמו </w:t>
      </w:r>
      <w:bookmarkStart w:id="2143" w:name="_ETM_Q1_5458821"/>
      <w:bookmarkEnd w:id="2143"/>
      <w:r>
        <w:rPr>
          <w:rFonts w:hint="cs"/>
          <w:rtl/>
          <w:lang w:eastAsia="he-IL"/>
        </w:rPr>
        <w:t xml:space="preserve">בנורבגיה, כמו במדינות אחרות </w:t>
      </w:r>
      <w:r>
        <w:rPr>
          <w:rtl/>
          <w:lang w:eastAsia="he-IL"/>
        </w:rPr>
        <w:t>–</w:t>
      </w:r>
      <w:r>
        <w:rPr>
          <w:rFonts w:hint="cs"/>
          <w:rtl/>
          <w:lang w:eastAsia="he-IL"/>
        </w:rPr>
        <w:t xml:space="preserve"> במובן זה שהוא לא הסדר </w:t>
      </w:r>
      <w:bookmarkStart w:id="2144" w:name="_ETM_Q1_5460816"/>
      <w:bookmarkEnd w:id="2144"/>
      <w:r>
        <w:rPr>
          <w:rFonts w:hint="cs"/>
          <w:rtl/>
          <w:lang w:eastAsia="he-IL"/>
        </w:rPr>
        <w:t xml:space="preserve">החל על כל השרים והוא גם לא הסדר המחייב את </w:t>
      </w:r>
      <w:bookmarkStart w:id="2145" w:name="_ETM_Q1_5464671"/>
      <w:bookmarkEnd w:id="2145"/>
      <w:r>
        <w:rPr>
          <w:rFonts w:hint="cs"/>
          <w:rtl/>
          <w:lang w:eastAsia="he-IL"/>
        </w:rPr>
        <w:t xml:space="preserve">כל השרים להתפטר מן הכנסת. יש פה שני מרכיבים שהם </w:t>
      </w:r>
      <w:bookmarkStart w:id="2146" w:name="_ETM_Q1_5465920"/>
      <w:bookmarkEnd w:id="2146"/>
      <w:r>
        <w:rPr>
          <w:rFonts w:hint="cs"/>
          <w:rtl/>
          <w:lang w:eastAsia="he-IL"/>
        </w:rPr>
        <w:t xml:space="preserve">שונים: אחד הוא מרכיב הוולונטריות </w:t>
      </w:r>
      <w:r>
        <w:rPr>
          <w:rtl/>
          <w:lang w:eastAsia="he-IL"/>
        </w:rPr>
        <w:t>–</w:t>
      </w:r>
      <w:r>
        <w:rPr>
          <w:rFonts w:hint="cs"/>
          <w:rtl/>
          <w:lang w:eastAsia="he-IL"/>
        </w:rPr>
        <w:t xml:space="preserve"> רשאי, יכול לעשות ויכול שלא לעשות כן </w:t>
      </w:r>
      <w:r>
        <w:rPr>
          <w:rtl/>
          <w:lang w:eastAsia="he-IL"/>
        </w:rPr>
        <w:t>–</w:t>
      </w:r>
      <w:r>
        <w:rPr>
          <w:rFonts w:hint="cs"/>
          <w:rtl/>
          <w:lang w:eastAsia="he-IL"/>
        </w:rPr>
        <w:t xml:space="preserve"> והוא חל רק </w:t>
      </w:r>
      <w:bookmarkStart w:id="2147" w:name="_ETM_Q1_5474286"/>
      <w:bookmarkEnd w:id="2147"/>
      <w:r>
        <w:rPr>
          <w:rFonts w:hint="cs"/>
          <w:rtl/>
          <w:lang w:eastAsia="he-IL"/>
        </w:rPr>
        <w:t xml:space="preserve">על חלק מהשרים וסגני השרים. </w:t>
      </w:r>
    </w:p>
    <w:p w:rsidR="00ED0B72" w:rsidRDefault="00ED0B72" w:rsidP="00ED0B72">
      <w:pPr>
        <w:rPr>
          <w:rtl/>
          <w:lang w:eastAsia="he-IL"/>
        </w:rPr>
      </w:pPr>
      <w:bookmarkStart w:id="2148" w:name="_ETM_Q1_5479749"/>
      <w:bookmarkStart w:id="2149" w:name="_ETM_Q1_5479794"/>
      <w:bookmarkStart w:id="2150" w:name="_ETM_Q1_5479861"/>
      <w:bookmarkEnd w:id="2148"/>
      <w:bookmarkEnd w:id="2149"/>
      <w:bookmarkEnd w:id="2150"/>
    </w:p>
    <w:p w:rsidR="00ED0B72" w:rsidRDefault="00ED0B72" w:rsidP="006B76A8">
      <w:pPr>
        <w:rPr>
          <w:rtl/>
          <w:lang w:eastAsia="he-IL"/>
        </w:rPr>
      </w:pPr>
      <w:bookmarkStart w:id="2151" w:name="_ETM_Q1_5479902"/>
      <w:bookmarkEnd w:id="2151"/>
      <w:r>
        <w:rPr>
          <w:rFonts w:hint="cs"/>
          <w:rtl/>
          <w:lang w:eastAsia="he-IL"/>
        </w:rPr>
        <w:t xml:space="preserve">כמו שציינו גם בישיבה הקודמת, </w:t>
      </w:r>
      <w:bookmarkStart w:id="2152" w:name="_ETM_Q1_5479935"/>
      <w:bookmarkEnd w:id="2152"/>
      <w:r>
        <w:rPr>
          <w:rFonts w:hint="cs"/>
          <w:rtl/>
          <w:lang w:eastAsia="he-IL"/>
        </w:rPr>
        <w:t xml:space="preserve">א', הוועדה דנה וכמובן יכולה עכשיו לשוב </w:t>
      </w:r>
      <w:bookmarkStart w:id="2153" w:name="_ETM_Q1_5485920"/>
      <w:bookmarkEnd w:id="2153"/>
      <w:r>
        <w:rPr>
          <w:rFonts w:hint="cs"/>
          <w:rtl/>
          <w:lang w:eastAsia="he-IL"/>
        </w:rPr>
        <w:t xml:space="preserve">ולהמשיך לדון ביתרונות ובחסרונות הבסיסיים של הסדר מהסוג הזה. מצד </w:t>
      </w:r>
      <w:bookmarkStart w:id="2154" w:name="_ETM_Q1_5491124"/>
      <w:bookmarkEnd w:id="2154"/>
      <w:r>
        <w:rPr>
          <w:rFonts w:hint="cs"/>
          <w:rtl/>
          <w:lang w:eastAsia="he-IL"/>
        </w:rPr>
        <w:t xml:space="preserve">אחד, היתרונות הבסיסיים </w:t>
      </w:r>
      <w:r>
        <w:rPr>
          <w:rtl/>
          <w:lang w:eastAsia="he-IL"/>
        </w:rPr>
        <w:t>–</w:t>
      </w:r>
      <w:r>
        <w:rPr>
          <w:rFonts w:hint="cs"/>
          <w:rtl/>
          <w:lang w:eastAsia="he-IL"/>
        </w:rPr>
        <w:t xml:space="preserve"> אני לא אחזור על הכול, אגיד </w:t>
      </w:r>
      <w:bookmarkStart w:id="2155" w:name="_ETM_Q1_5496313"/>
      <w:bookmarkEnd w:id="2155"/>
      <w:r>
        <w:rPr>
          <w:rFonts w:hint="cs"/>
          <w:rtl/>
          <w:lang w:eastAsia="he-IL"/>
        </w:rPr>
        <w:t xml:space="preserve">בקצרה </w:t>
      </w:r>
      <w:r>
        <w:rPr>
          <w:rtl/>
          <w:lang w:eastAsia="he-IL"/>
        </w:rPr>
        <w:t>–</w:t>
      </w:r>
      <w:r>
        <w:rPr>
          <w:rFonts w:hint="cs"/>
          <w:rtl/>
          <w:lang w:eastAsia="he-IL"/>
        </w:rPr>
        <w:t xml:space="preserve"> זה לשחרר</w:t>
      </w:r>
      <w:r w:rsidR="001D79A0">
        <w:rPr>
          <w:rFonts w:hint="cs"/>
          <w:rtl/>
          <w:lang w:eastAsia="he-IL"/>
        </w:rPr>
        <w:t>,</w:t>
      </w:r>
      <w:r>
        <w:rPr>
          <w:rFonts w:hint="cs"/>
          <w:rtl/>
          <w:lang w:eastAsia="he-IL"/>
        </w:rPr>
        <w:t xml:space="preserve"> שיהיו עוד חברי </w:t>
      </w:r>
      <w:bookmarkStart w:id="2156" w:name="_ETM_Q1_5497148"/>
      <w:bookmarkEnd w:id="2156"/>
      <w:r>
        <w:rPr>
          <w:rFonts w:hint="cs"/>
          <w:rtl/>
          <w:lang w:eastAsia="he-IL"/>
        </w:rPr>
        <w:t xml:space="preserve">כנסת מטעם סיעות הקואליציה שיוכלו לפעול בוועדות, שיוכלו </w:t>
      </w:r>
      <w:bookmarkStart w:id="2157" w:name="_ETM_Q1_5502216"/>
      <w:bookmarkEnd w:id="2157"/>
      <w:r>
        <w:rPr>
          <w:rFonts w:hint="cs"/>
          <w:rtl/>
          <w:lang w:eastAsia="he-IL"/>
        </w:rPr>
        <w:t xml:space="preserve">לייצג את סיעותיהם ובכך לשפר את יכולת העבודה של </w:t>
      </w:r>
      <w:bookmarkStart w:id="2158" w:name="_ETM_Q1_5506763"/>
      <w:bookmarkEnd w:id="2158"/>
      <w:r>
        <w:rPr>
          <w:rFonts w:hint="cs"/>
          <w:rtl/>
          <w:lang w:eastAsia="he-IL"/>
        </w:rPr>
        <w:t xml:space="preserve">הוועדות ואת הייצוגיות שלהן. </w:t>
      </w:r>
      <w:r w:rsidR="00A10B2B">
        <w:rPr>
          <w:rFonts w:hint="cs"/>
          <w:rtl/>
          <w:lang w:eastAsia="he-IL"/>
        </w:rPr>
        <w:t xml:space="preserve">שנית, לפנות את השרים, </w:t>
      </w:r>
      <w:bookmarkStart w:id="2159" w:name="_ETM_Q1_5511562"/>
      <w:bookmarkEnd w:id="2159"/>
      <w:r w:rsidR="00A10B2B">
        <w:rPr>
          <w:rFonts w:hint="cs"/>
          <w:rtl/>
          <w:lang w:eastAsia="he-IL"/>
        </w:rPr>
        <w:t xml:space="preserve">את חברי הכנסת שהתפטרו בגלל שנהיו שרים, לעבודה ברשות </w:t>
      </w:r>
      <w:bookmarkStart w:id="2160" w:name="_ETM_Q1_5515525"/>
      <w:bookmarkEnd w:id="2160"/>
      <w:r w:rsidR="00A10B2B">
        <w:rPr>
          <w:rFonts w:hint="cs"/>
          <w:rtl/>
          <w:lang w:eastAsia="he-IL"/>
        </w:rPr>
        <w:t>המבצעת ולהתמקד בעבודתם כשרים או כסגני שרים, וגם, יכול</w:t>
      </w:r>
      <w:bookmarkStart w:id="2161" w:name="_ETM_Q1_5522566"/>
      <w:bookmarkEnd w:id="2161"/>
      <w:r w:rsidR="00A10B2B">
        <w:rPr>
          <w:rFonts w:hint="cs"/>
          <w:rtl/>
          <w:lang w:eastAsia="he-IL"/>
        </w:rPr>
        <w:t xml:space="preserve"> להוביל להגברת הפיקוח. חברי כנסת שהם לא קשורים לרשות המבצעת</w:t>
      </w:r>
      <w:bookmarkStart w:id="2162" w:name="_ETM_Q1_5526110"/>
      <w:bookmarkEnd w:id="2162"/>
      <w:r w:rsidR="00A10B2B">
        <w:rPr>
          <w:rFonts w:hint="cs"/>
          <w:rtl/>
          <w:lang w:eastAsia="he-IL"/>
        </w:rPr>
        <w:t xml:space="preserve">, לאפשר להם לפקח אולי בצורה יעילה על הרשות המבצעת, וגם אפילו עשוי לתרום ליציבות הממשלה </w:t>
      </w:r>
      <w:bookmarkStart w:id="2163" w:name="_ETM_Q1_5535047"/>
      <w:bookmarkEnd w:id="2163"/>
      <w:r w:rsidR="00A10B2B">
        <w:rPr>
          <w:rFonts w:hint="cs"/>
          <w:rtl/>
          <w:lang w:eastAsia="he-IL"/>
        </w:rPr>
        <w:t xml:space="preserve">המכהנת בהקשר הזה </w:t>
      </w:r>
      <w:r w:rsidR="006B76A8">
        <w:rPr>
          <w:rFonts w:hint="cs"/>
          <w:rtl/>
          <w:lang w:eastAsia="he-IL"/>
        </w:rPr>
        <w:t xml:space="preserve">כי </w:t>
      </w:r>
      <w:r w:rsidR="00A10B2B">
        <w:rPr>
          <w:rFonts w:hint="cs"/>
          <w:rtl/>
          <w:lang w:eastAsia="he-IL"/>
        </w:rPr>
        <w:t xml:space="preserve">חברי הכנסת שנכנסים </w:t>
      </w:r>
      <w:bookmarkStart w:id="2164" w:name="_ETM_Q1_5539486"/>
      <w:bookmarkEnd w:id="2164"/>
      <w:r w:rsidR="00A10B2B">
        <w:rPr>
          <w:rFonts w:hint="cs"/>
          <w:rtl/>
          <w:lang w:eastAsia="he-IL"/>
        </w:rPr>
        <w:t xml:space="preserve">במסגרת ההסדר אולי לא ימהרו </w:t>
      </w:r>
      <w:r w:rsidR="001D79A0">
        <w:rPr>
          <w:rFonts w:hint="cs"/>
          <w:rtl/>
          <w:lang w:eastAsia="he-IL"/>
        </w:rPr>
        <w:t xml:space="preserve">כל כך </w:t>
      </w:r>
      <w:r w:rsidR="00A10B2B">
        <w:rPr>
          <w:rFonts w:hint="cs"/>
          <w:rtl/>
          <w:lang w:eastAsia="he-IL"/>
        </w:rPr>
        <w:t xml:space="preserve">להצביע נגד הממשלה </w:t>
      </w:r>
      <w:bookmarkStart w:id="2165" w:name="_ETM_Q1_5541971"/>
      <w:bookmarkEnd w:id="2165"/>
      <w:r w:rsidR="00A10B2B">
        <w:rPr>
          <w:rFonts w:hint="cs"/>
          <w:rtl/>
          <w:lang w:eastAsia="he-IL"/>
        </w:rPr>
        <w:t>ולהפיל אותה בהצבעת אי-אמון.</w:t>
      </w:r>
    </w:p>
    <w:p w:rsidR="00A10B2B" w:rsidRDefault="00A10B2B" w:rsidP="00ED0B72">
      <w:pPr>
        <w:rPr>
          <w:rtl/>
          <w:lang w:eastAsia="he-IL"/>
        </w:rPr>
      </w:pPr>
      <w:bookmarkStart w:id="2166" w:name="_ETM_Q1_5545556"/>
      <w:bookmarkStart w:id="2167" w:name="_ETM_Q1_5545612"/>
      <w:bookmarkEnd w:id="2166"/>
      <w:bookmarkEnd w:id="2167"/>
    </w:p>
    <w:p w:rsidR="00A10B2B" w:rsidRDefault="00A10B2B" w:rsidP="00ED0B72">
      <w:pPr>
        <w:rPr>
          <w:rtl/>
          <w:lang w:eastAsia="he-IL"/>
        </w:rPr>
      </w:pPr>
      <w:bookmarkStart w:id="2168" w:name="_ETM_Q1_5545684"/>
      <w:bookmarkStart w:id="2169" w:name="_ETM_Q1_5545734"/>
      <w:bookmarkEnd w:id="2168"/>
      <w:bookmarkEnd w:id="2169"/>
      <w:r>
        <w:rPr>
          <w:rFonts w:hint="cs"/>
          <w:rtl/>
          <w:lang w:eastAsia="he-IL"/>
        </w:rPr>
        <w:t xml:space="preserve">מנגד, מקובל להצביע על </w:t>
      </w:r>
      <w:bookmarkStart w:id="2170" w:name="_ETM_Q1_5547572"/>
      <w:bookmarkEnd w:id="2170"/>
      <w:r>
        <w:rPr>
          <w:rFonts w:hint="cs"/>
          <w:rtl/>
          <w:lang w:eastAsia="he-IL"/>
        </w:rPr>
        <w:t xml:space="preserve">חסרונות להסדרים מהסוג הזה, ודאי להסדרים נורבגיים כלליים אבל גם </w:t>
      </w:r>
      <w:bookmarkStart w:id="2171" w:name="_ETM_Q1_5548806"/>
      <w:bookmarkEnd w:id="2171"/>
      <w:r>
        <w:rPr>
          <w:rFonts w:hint="cs"/>
          <w:rtl/>
          <w:lang w:eastAsia="he-IL"/>
        </w:rPr>
        <w:t>פה בהקשר הזה. קודם כול, זה עלול לנתק את הקש</w:t>
      </w:r>
      <w:bookmarkStart w:id="2172" w:name="_ETM_Q1_5553372"/>
      <w:bookmarkEnd w:id="2172"/>
      <w:r>
        <w:rPr>
          <w:rFonts w:hint="cs"/>
          <w:rtl/>
          <w:lang w:eastAsia="he-IL"/>
        </w:rPr>
        <w:t>ר השוטף. השרים נמצאים פחות בכנסת.</w:t>
      </w:r>
    </w:p>
    <w:p w:rsidR="00A10B2B" w:rsidRDefault="00A10B2B" w:rsidP="00ED0B72">
      <w:pPr>
        <w:rPr>
          <w:rtl/>
          <w:lang w:eastAsia="he-IL"/>
        </w:rPr>
      </w:pPr>
      <w:bookmarkStart w:id="2173" w:name="_ETM_Q1_5558101"/>
      <w:bookmarkStart w:id="2174" w:name="_ETM_Q1_5558148"/>
      <w:bookmarkEnd w:id="2173"/>
      <w:bookmarkEnd w:id="2174"/>
    </w:p>
    <w:p w:rsidR="00A10B2B" w:rsidRDefault="00A10B2B" w:rsidP="006B76A8">
      <w:pPr>
        <w:pStyle w:val="af6"/>
        <w:rPr>
          <w:rtl/>
        </w:rPr>
      </w:pPr>
      <w:bookmarkStart w:id="2175" w:name="ET_yor_5069_335"/>
      <w:r w:rsidRPr="006B76A8">
        <w:rPr>
          <w:rStyle w:val="TagStyle"/>
          <w:rtl/>
        </w:rPr>
        <w:t xml:space="preserve"> &lt;&lt; יור &gt;&gt;</w:t>
      </w:r>
      <w:r w:rsidRPr="00A10B2B">
        <w:rPr>
          <w:rStyle w:val="TagStyle"/>
          <w:rtl/>
        </w:rPr>
        <w:t xml:space="preserve"> </w:t>
      </w:r>
      <w:r>
        <w:rPr>
          <w:rtl/>
        </w:rPr>
        <w:t>היו"ר יעקב אשר:</w:t>
      </w:r>
      <w:r w:rsidRPr="00A10B2B">
        <w:rPr>
          <w:rStyle w:val="TagStyle"/>
          <w:rtl/>
        </w:rPr>
        <w:t xml:space="preserve"> </w:t>
      </w:r>
      <w:r w:rsidRPr="006B76A8">
        <w:rPr>
          <w:rStyle w:val="TagStyle"/>
          <w:rtl/>
        </w:rPr>
        <w:t>&lt;&lt; יור &gt;&gt;</w:t>
      </w:r>
      <w:r>
        <w:rPr>
          <w:rtl/>
        </w:rPr>
        <w:t xml:space="preserve">   </w:t>
      </w:r>
      <w:bookmarkEnd w:id="2175"/>
    </w:p>
    <w:p w:rsidR="00A10B2B" w:rsidRDefault="00A10B2B" w:rsidP="00A10B2B">
      <w:pPr>
        <w:pStyle w:val="KeepWithNext"/>
        <w:rPr>
          <w:rtl/>
          <w:lang w:eastAsia="he-IL"/>
        </w:rPr>
      </w:pPr>
    </w:p>
    <w:p w:rsidR="00D4621D" w:rsidRDefault="00A10B2B" w:rsidP="003B22DC">
      <w:pPr>
        <w:rPr>
          <w:rtl/>
          <w:lang w:eastAsia="he-IL"/>
        </w:rPr>
      </w:pPr>
      <w:bookmarkStart w:id="2176" w:name="_ETM_Q1_5562268"/>
      <w:bookmarkEnd w:id="2176"/>
      <w:r>
        <w:rPr>
          <w:rFonts w:hint="cs"/>
          <w:rtl/>
          <w:lang w:eastAsia="he-IL"/>
        </w:rPr>
        <w:t xml:space="preserve">השיטה הזאת כשכל השרים </w:t>
      </w:r>
      <w:r>
        <w:rPr>
          <w:rtl/>
          <w:lang w:eastAsia="he-IL"/>
        </w:rPr>
        <w:t>–</w:t>
      </w:r>
      <w:r>
        <w:rPr>
          <w:rFonts w:hint="cs"/>
          <w:rtl/>
          <w:lang w:eastAsia="he-IL"/>
        </w:rPr>
        <w:t xml:space="preserve"> כמו בנורבגיה </w:t>
      </w:r>
      <w:r>
        <w:rPr>
          <w:rtl/>
          <w:lang w:eastAsia="he-IL"/>
        </w:rPr>
        <w:t>–</w:t>
      </w:r>
      <w:r>
        <w:rPr>
          <w:rFonts w:hint="cs"/>
          <w:rtl/>
          <w:lang w:eastAsia="he-IL"/>
        </w:rPr>
        <w:t xml:space="preserve"> לא נמצאים בבית המחוקקים, היא שיטה </w:t>
      </w:r>
      <w:bookmarkStart w:id="2177" w:name="_ETM_Q1_5564779"/>
      <w:bookmarkEnd w:id="2177"/>
      <w:r>
        <w:rPr>
          <w:rFonts w:hint="cs"/>
          <w:rtl/>
          <w:lang w:eastAsia="he-IL"/>
        </w:rPr>
        <w:t xml:space="preserve">שלכאורה יש בה בעייתיות לא קטנה כי היא בעצם יוצרת </w:t>
      </w:r>
      <w:bookmarkStart w:id="2178" w:name="_ETM_Q1_5567290"/>
      <w:bookmarkEnd w:id="2178"/>
      <w:r>
        <w:rPr>
          <w:rFonts w:hint="cs"/>
          <w:rtl/>
          <w:lang w:eastAsia="he-IL"/>
        </w:rPr>
        <w:t xml:space="preserve">איזשהו נתק וזה הופך להיות כאילו גופים תחרותיים ולאו </w:t>
      </w:r>
      <w:bookmarkStart w:id="2179" w:name="_ETM_Q1_5572533"/>
      <w:bookmarkEnd w:id="2179"/>
      <w:r>
        <w:rPr>
          <w:rFonts w:hint="cs"/>
          <w:rtl/>
          <w:lang w:eastAsia="he-IL"/>
        </w:rPr>
        <w:t xml:space="preserve">דווקא משלימים אחד את השני, כך שצריך לקחת את </w:t>
      </w:r>
      <w:bookmarkStart w:id="2180" w:name="_ETM_Q1_5578886"/>
      <w:bookmarkEnd w:id="2180"/>
      <w:r>
        <w:rPr>
          <w:rFonts w:hint="cs"/>
          <w:rtl/>
          <w:lang w:eastAsia="he-IL"/>
        </w:rPr>
        <w:t>זה גם בחשבון.</w:t>
      </w:r>
      <w:r w:rsidR="00D4621D">
        <w:rPr>
          <w:rFonts w:hint="cs"/>
          <w:rtl/>
          <w:lang w:eastAsia="he-IL"/>
        </w:rPr>
        <w:t xml:space="preserve"> </w:t>
      </w:r>
      <w:bookmarkStart w:id="2181" w:name="_ETM_Q1_5582975"/>
      <w:bookmarkStart w:id="2182" w:name="_ETM_Q1_5583029"/>
      <w:bookmarkStart w:id="2183" w:name="_ETM_Q1_5583149"/>
      <w:bookmarkStart w:id="2184" w:name="_ETM_Q1_5583215"/>
      <w:bookmarkStart w:id="2185" w:name="_ETM_Q1_5582101"/>
      <w:bookmarkStart w:id="2186" w:name="_ETM_Q1_5582165"/>
      <w:bookmarkStart w:id="2187" w:name="_ETM_Q1_5582213"/>
      <w:bookmarkStart w:id="2188" w:name="_ETM_Q1_5582268"/>
      <w:bookmarkEnd w:id="2181"/>
      <w:bookmarkEnd w:id="2182"/>
      <w:bookmarkEnd w:id="2183"/>
      <w:bookmarkEnd w:id="2184"/>
      <w:bookmarkEnd w:id="2185"/>
      <w:bookmarkEnd w:id="2186"/>
      <w:bookmarkEnd w:id="2187"/>
      <w:bookmarkEnd w:id="2188"/>
      <w:r w:rsidR="00D4621D">
        <w:rPr>
          <w:rFonts w:hint="cs"/>
          <w:rtl/>
          <w:lang w:eastAsia="he-IL"/>
        </w:rPr>
        <w:t xml:space="preserve">שלום, בוקר טוב ליושב-ראש האופוזיציה. </w:t>
      </w:r>
    </w:p>
    <w:p w:rsidR="00D4621D" w:rsidRDefault="00D4621D" w:rsidP="00D4621D">
      <w:pPr>
        <w:rPr>
          <w:rtl/>
          <w:lang w:eastAsia="he-IL"/>
        </w:rPr>
      </w:pPr>
    </w:p>
    <w:p w:rsidR="00D4621D" w:rsidRDefault="00D4621D" w:rsidP="006B76A8">
      <w:pPr>
        <w:pStyle w:val="a4"/>
        <w:rPr>
          <w:rtl/>
        </w:rPr>
      </w:pPr>
      <w:bookmarkStart w:id="2189" w:name="ET_knessetmember_5929_337"/>
      <w:r w:rsidRPr="006B76A8">
        <w:rPr>
          <w:rStyle w:val="TagStyle"/>
          <w:rtl/>
        </w:rPr>
        <w:t xml:space="preserve"> &lt;&lt; דובר &gt;&gt;</w:t>
      </w:r>
      <w:r w:rsidRPr="00D4621D">
        <w:rPr>
          <w:rStyle w:val="TagStyle"/>
          <w:rtl/>
        </w:rPr>
        <w:t xml:space="preserve"> </w:t>
      </w:r>
      <w:r>
        <w:rPr>
          <w:rtl/>
        </w:rPr>
        <w:t>יאיר לפיד (יש עתיד-</w:t>
      </w:r>
      <w:proofErr w:type="spellStart"/>
      <w:r>
        <w:rPr>
          <w:rtl/>
        </w:rPr>
        <w:t>תל"ם</w:t>
      </w:r>
      <w:proofErr w:type="spellEnd"/>
      <w:r>
        <w:rPr>
          <w:rtl/>
        </w:rPr>
        <w:t>):</w:t>
      </w:r>
      <w:r w:rsidRPr="00D4621D">
        <w:rPr>
          <w:rStyle w:val="TagStyle"/>
          <w:rtl/>
        </w:rPr>
        <w:t xml:space="preserve"> </w:t>
      </w:r>
      <w:r w:rsidRPr="006B76A8">
        <w:rPr>
          <w:rStyle w:val="TagStyle"/>
          <w:rtl/>
        </w:rPr>
        <w:t>&lt;&lt; דובר &gt;&gt;</w:t>
      </w:r>
      <w:r>
        <w:rPr>
          <w:rtl/>
        </w:rPr>
        <w:t xml:space="preserve">   </w:t>
      </w:r>
      <w:bookmarkEnd w:id="2189"/>
    </w:p>
    <w:p w:rsidR="00D4621D" w:rsidRDefault="00D4621D" w:rsidP="00D4621D">
      <w:pPr>
        <w:pStyle w:val="KeepWithNext"/>
        <w:rPr>
          <w:rtl/>
          <w:lang w:eastAsia="he-IL"/>
        </w:rPr>
      </w:pPr>
    </w:p>
    <w:p w:rsidR="00D4621D" w:rsidRDefault="00D4621D" w:rsidP="00D4621D">
      <w:pPr>
        <w:rPr>
          <w:rtl/>
          <w:lang w:eastAsia="he-IL"/>
        </w:rPr>
      </w:pPr>
      <w:r>
        <w:rPr>
          <w:rFonts w:hint="cs"/>
          <w:rtl/>
          <w:lang w:eastAsia="he-IL"/>
        </w:rPr>
        <w:t>שלום.</w:t>
      </w:r>
    </w:p>
    <w:p w:rsidR="00D4621D" w:rsidRDefault="00D4621D" w:rsidP="00D4621D">
      <w:pPr>
        <w:rPr>
          <w:rtl/>
          <w:lang w:eastAsia="he-IL"/>
        </w:rPr>
      </w:pPr>
      <w:bookmarkStart w:id="2190" w:name="_ETM_Q1_5585462"/>
      <w:bookmarkStart w:id="2191" w:name="_ETM_Q1_5585525"/>
      <w:bookmarkEnd w:id="2190"/>
      <w:bookmarkEnd w:id="2191"/>
    </w:p>
    <w:p w:rsidR="00D4621D" w:rsidRDefault="00D4621D" w:rsidP="006B76A8">
      <w:pPr>
        <w:pStyle w:val="af6"/>
        <w:rPr>
          <w:rtl/>
        </w:rPr>
      </w:pPr>
      <w:bookmarkStart w:id="2192" w:name="ET_yor_5069_338"/>
      <w:r w:rsidRPr="006B76A8">
        <w:rPr>
          <w:rStyle w:val="TagStyle"/>
          <w:rtl/>
        </w:rPr>
        <w:t xml:space="preserve"> &lt;&lt; יור &gt;&gt;</w:t>
      </w:r>
      <w:r w:rsidRPr="00D4621D">
        <w:rPr>
          <w:rStyle w:val="TagStyle"/>
          <w:rtl/>
        </w:rPr>
        <w:t xml:space="preserve"> </w:t>
      </w:r>
      <w:r>
        <w:rPr>
          <w:rtl/>
        </w:rPr>
        <w:t>היו"ר יעקב אשר:</w:t>
      </w:r>
      <w:r w:rsidRPr="00D4621D">
        <w:rPr>
          <w:rStyle w:val="TagStyle"/>
          <w:rtl/>
        </w:rPr>
        <w:t xml:space="preserve"> </w:t>
      </w:r>
      <w:r w:rsidRPr="006B76A8">
        <w:rPr>
          <w:rStyle w:val="TagStyle"/>
          <w:rtl/>
        </w:rPr>
        <w:t>&lt;&lt; יור &gt;&gt;</w:t>
      </w:r>
      <w:r>
        <w:rPr>
          <w:rtl/>
        </w:rPr>
        <w:t xml:space="preserve">   </w:t>
      </w:r>
      <w:bookmarkEnd w:id="2192"/>
    </w:p>
    <w:p w:rsidR="00D4621D" w:rsidRDefault="00D4621D" w:rsidP="00D4621D">
      <w:pPr>
        <w:pStyle w:val="KeepWithNext"/>
        <w:rPr>
          <w:rtl/>
          <w:lang w:eastAsia="he-IL"/>
        </w:rPr>
      </w:pPr>
    </w:p>
    <w:p w:rsidR="00A10B2B" w:rsidRDefault="00A10B2B" w:rsidP="00D4621D">
      <w:pPr>
        <w:rPr>
          <w:rtl/>
          <w:lang w:eastAsia="he-IL"/>
        </w:rPr>
      </w:pPr>
      <w:bookmarkStart w:id="2193" w:name="_ETM_Q1_5586580"/>
      <w:bookmarkEnd w:id="2193"/>
      <w:r>
        <w:rPr>
          <w:rFonts w:hint="cs"/>
          <w:rtl/>
          <w:lang w:eastAsia="he-IL"/>
        </w:rPr>
        <w:t xml:space="preserve">אני גם רוצה לומר </w:t>
      </w:r>
      <w:r>
        <w:rPr>
          <w:rtl/>
          <w:lang w:eastAsia="he-IL"/>
        </w:rPr>
        <w:t>–</w:t>
      </w:r>
      <w:r>
        <w:rPr>
          <w:rFonts w:hint="cs"/>
          <w:rtl/>
          <w:lang w:eastAsia="he-IL"/>
        </w:rPr>
        <w:t xml:space="preserve"> מאחר שאנחנו עדיין</w:t>
      </w:r>
      <w:bookmarkStart w:id="2194" w:name="_ETM_Q1_5589476"/>
      <w:bookmarkEnd w:id="2194"/>
      <w:r>
        <w:rPr>
          <w:rFonts w:hint="cs"/>
          <w:rtl/>
          <w:lang w:eastAsia="he-IL"/>
        </w:rPr>
        <w:t xml:space="preserve"> בעידן קורונה ויש מי מאלה שנמצאים בזום ורוצה להביע </w:t>
      </w:r>
      <w:bookmarkStart w:id="2195" w:name="_ETM_Q1_5597378"/>
      <w:bookmarkEnd w:id="2195"/>
      <w:r>
        <w:rPr>
          <w:rFonts w:hint="cs"/>
          <w:rtl/>
          <w:lang w:eastAsia="he-IL"/>
        </w:rPr>
        <w:t xml:space="preserve">את דעתו, אנא יפנה בדרכים המקובלות להנהלת הוועדה, לגבי </w:t>
      </w:r>
      <w:bookmarkStart w:id="2196" w:name="_ETM_Q1_5604932"/>
      <w:bookmarkEnd w:id="2196"/>
      <w:r>
        <w:rPr>
          <w:rFonts w:hint="cs"/>
          <w:rtl/>
          <w:lang w:eastAsia="he-IL"/>
        </w:rPr>
        <w:t xml:space="preserve">מה שכבר דיברנו וודאי להמשך הדיון גם כן. כדי שלא </w:t>
      </w:r>
      <w:bookmarkStart w:id="2197" w:name="_ETM_Q1_5609011"/>
      <w:bookmarkEnd w:id="2197"/>
      <w:r>
        <w:rPr>
          <w:rFonts w:hint="cs"/>
          <w:rtl/>
          <w:lang w:eastAsia="he-IL"/>
        </w:rPr>
        <w:t xml:space="preserve">יהיה מצב כי אנחנו שוכחים ומתייחסים רק לאנשים שנמצאים כאן, </w:t>
      </w:r>
      <w:bookmarkStart w:id="2198" w:name="_ETM_Q1_5612968"/>
      <w:bookmarkEnd w:id="2198"/>
      <w:r>
        <w:rPr>
          <w:rFonts w:hint="cs"/>
          <w:rtl/>
          <w:lang w:eastAsia="he-IL"/>
        </w:rPr>
        <w:t xml:space="preserve">אז לכל אלה שנמצאים בזום, מותר לכם </w:t>
      </w:r>
      <w:r>
        <w:rPr>
          <w:rtl/>
          <w:lang w:eastAsia="he-IL"/>
        </w:rPr>
        <w:t>–</w:t>
      </w:r>
      <w:r>
        <w:rPr>
          <w:rFonts w:hint="cs"/>
          <w:rtl/>
          <w:lang w:eastAsia="he-IL"/>
        </w:rPr>
        <w:t xml:space="preserve"> לא רק </w:t>
      </w:r>
      <w:bookmarkStart w:id="2199" w:name="_ETM_Q1_5617761"/>
      <w:bookmarkEnd w:id="2199"/>
      <w:r>
        <w:rPr>
          <w:rFonts w:hint="cs"/>
          <w:rtl/>
          <w:lang w:eastAsia="he-IL"/>
        </w:rPr>
        <w:t xml:space="preserve">מותר, אני מבקש מכם, אם יש לכם מה </w:t>
      </w:r>
      <w:bookmarkStart w:id="2200" w:name="_ETM_Q1_5621837"/>
      <w:bookmarkEnd w:id="2200"/>
      <w:r>
        <w:rPr>
          <w:rFonts w:hint="cs"/>
          <w:rtl/>
          <w:lang w:eastAsia="he-IL"/>
        </w:rPr>
        <w:t>לומר ולהוסיף</w:t>
      </w:r>
      <w:r w:rsidR="00D4621D">
        <w:rPr>
          <w:rFonts w:hint="cs"/>
          <w:rtl/>
          <w:lang w:eastAsia="he-IL"/>
        </w:rPr>
        <w:t xml:space="preserve"> על דברים</w:t>
      </w:r>
      <w:r>
        <w:rPr>
          <w:rFonts w:hint="cs"/>
          <w:rtl/>
          <w:lang w:eastAsia="he-IL"/>
        </w:rPr>
        <w:t xml:space="preserve">, אז להוסיף או בהמשך הדיונים שיהיו לאחר מכן. </w:t>
      </w:r>
      <w:bookmarkStart w:id="2201" w:name="_ETM_Q1_5626318"/>
      <w:bookmarkEnd w:id="2201"/>
      <w:r>
        <w:rPr>
          <w:rFonts w:hint="cs"/>
          <w:rtl/>
          <w:lang w:eastAsia="he-IL"/>
        </w:rPr>
        <w:t>תסיים את החלק הזה.</w:t>
      </w:r>
      <w:r w:rsidR="00D4621D">
        <w:rPr>
          <w:rFonts w:hint="cs"/>
          <w:rtl/>
          <w:lang w:eastAsia="he-IL"/>
        </w:rPr>
        <w:t xml:space="preserve"> </w:t>
      </w:r>
      <w:bookmarkStart w:id="2202" w:name="_ETM_Q1_5629990"/>
      <w:bookmarkEnd w:id="2202"/>
      <w:r w:rsidR="00D4621D">
        <w:rPr>
          <w:rFonts w:hint="cs"/>
          <w:rtl/>
          <w:lang w:eastAsia="he-IL"/>
        </w:rPr>
        <w:t>אדוני רוצה רשות דיבור, נכון?</w:t>
      </w:r>
    </w:p>
    <w:p w:rsidR="00D4621D" w:rsidRDefault="00D4621D" w:rsidP="00D4621D">
      <w:pPr>
        <w:rPr>
          <w:rtl/>
          <w:lang w:eastAsia="he-IL"/>
        </w:rPr>
      </w:pPr>
    </w:p>
    <w:p w:rsidR="00D4621D" w:rsidRDefault="00D4621D" w:rsidP="006B76A8">
      <w:pPr>
        <w:pStyle w:val="a4"/>
        <w:rPr>
          <w:rtl/>
        </w:rPr>
      </w:pPr>
      <w:bookmarkStart w:id="2203" w:name="ET_knessetmember_5929_339"/>
      <w:r w:rsidRPr="006B76A8">
        <w:rPr>
          <w:rStyle w:val="TagStyle"/>
          <w:rtl/>
        </w:rPr>
        <w:t xml:space="preserve"> &lt;&lt; דובר &gt;&gt;</w:t>
      </w:r>
      <w:r w:rsidRPr="00D4621D">
        <w:rPr>
          <w:rStyle w:val="TagStyle"/>
          <w:rtl/>
        </w:rPr>
        <w:t xml:space="preserve"> </w:t>
      </w:r>
      <w:r>
        <w:rPr>
          <w:rtl/>
        </w:rPr>
        <w:t>יאיר לפיד (יש עתיד-</w:t>
      </w:r>
      <w:proofErr w:type="spellStart"/>
      <w:r>
        <w:rPr>
          <w:rtl/>
        </w:rPr>
        <w:t>תל"ם</w:t>
      </w:r>
      <w:proofErr w:type="spellEnd"/>
      <w:r>
        <w:rPr>
          <w:rtl/>
        </w:rPr>
        <w:t>):</w:t>
      </w:r>
      <w:r w:rsidRPr="00D4621D">
        <w:rPr>
          <w:rStyle w:val="TagStyle"/>
          <w:rtl/>
        </w:rPr>
        <w:t xml:space="preserve"> </w:t>
      </w:r>
      <w:r w:rsidRPr="006B76A8">
        <w:rPr>
          <w:rStyle w:val="TagStyle"/>
          <w:rtl/>
        </w:rPr>
        <w:t>&lt;&lt; דובר &gt;&gt;</w:t>
      </w:r>
      <w:r>
        <w:rPr>
          <w:rtl/>
        </w:rPr>
        <w:t xml:space="preserve">   </w:t>
      </w:r>
      <w:bookmarkEnd w:id="2203"/>
    </w:p>
    <w:p w:rsidR="00D4621D" w:rsidRDefault="00D4621D" w:rsidP="00D4621D">
      <w:pPr>
        <w:pStyle w:val="KeepWithNext"/>
        <w:rPr>
          <w:rtl/>
          <w:lang w:eastAsia="he-IL"/>
        </w:rPr>
      </w:pPr>
    </w:p>
    <w:p w:rsidR="00D4621D" w:rsidRDefault="00D4621D" w:rsidP="00D4621D">
      <w:pPr>
        <w:rPr>
          <w:rtl/>
          <w:lang w:eastAsia="he-IL"/>
        </w:rPr>
      </w:pPr>
      <w:r>
        <w:rPr>
          <w:rFonts w:hint="cs"/>
          <w:rtl/>
          <w:lang w:eastAsia="he-IL"/>
        </w:rPr>
        <w:t>כן. תודה רבה.</w:t>
      </w:r>
    </w:p>
    <w:p w:rsidR="00AC56D2" w:rsidRDefault="00AC56D2" w:rsidP="00D4621D">
      <w:pPr>
        <w:rPr>
          <w:rtl/>
          <w:lang w:eastAsia="he-IL"/>
        </w:rPr>
      </w:pPr>
    </w:p>
    <w:p w:rsidR="00AC56D2" w:rsidRDefault="00AC56D2" w:rsidP="006B76A8">
      <w:pPr>
        <w:pStyle w:val="a4"/>
        <w:rPr>
          <w:rtl/>
        </w:rPr>
      </w:pPr>
      <w:bookmarkStart w:id="2204" w:name="ET_speaker_גור_בליי_336"/>
      <w:r w:rsidRPr="006B76A8">
        <w:rPr>
          <w:rStyle w:val="TagStyle"/>
          <w:rtl/>
        </w:rPr>
        <w:t>&lt;&lt; דובר &gt;&gt;</w:t>
      </w:r>
      <w:r w:rsidRPr="00A10B2B">
        <w:rPr>
          <w:rStyle w:val="TagStyle"/>
          <w:rtl/>
        </w:rPr>
        <w:t xml:space="preserve"> </w:t>
      </w:r>
      <w:r>
        <w:rPr>
          <w:rtl/>
        </w:rPr>
        <w:t>גור בליי:</w:t>
      </w:r>
      <w:r w:rsidRPr="00A10B2B">
        <w:rPr>
          <w:rStyle w:val="TagStyle"/>
          <w:rtl/>
        </w:rPr>
        <w:t xml:space="preserve"> </w:t>
      </w:r>
      <w:r w:rsidRPr="006B76A8">
        <w:rPr>
          <w:rStyle w:val="TagStyle"/>
          <w:rtl/>
        </w:rPr>
        <w:t>&lt;&lt; דובר &gt;&gt;</w:t>
      </w:r>
      <w:r>
        <w:rPr>
          <w:rtl/>
        </w:rPr>
        <w:t xml:space="preserve">   </w:t>
      </w:r>
      <w:bookmarkEnd w:id="2204"/>
    </w:p>
    <w:p w:rsidR="00AC56D2" w:rsidRDefault="00AC56D2" w:rsidP="00AC56D2">
      <w:pPr>
        <w:pStyle w:val="KeepWithNext"/>
        <w:rPr>
          <w:rtl/>
          <w:lang w:eastAsia="he-IL"/>
        </w:rPr>
      </w:pPr>
    </w:p>
    <w:p w:rsidR="00AC56D2" w:rsidRDefault="00AC56D2" w:rsidP="003B22DC">
      <w:pPr>
        <w:rPr>
          <w:rtl/>
          <w:lang w:eastAsia="he-IL"/>
        </w:rPr>
      </w:pPr>
      <w:bookmarkStart w:id="2205" w:name="_ETM_Q1_5632186"/>
      <w:bookmarkStart w:id="2206" w:name="_ETM_Q1_5632241"/>
      <w:bookmarkEnd w:id="2205"/>
      <w:bookmarkEnd w:id="2206"/>
      <w:r>
        <w:rPr>
          <w:rFonts w:hint="cs"/>
          <w:rtl/>
          <w:lang w:eastAsia="he-IL"/>
        </w:rPr>
        <w:t xml:space="preserve">חסרונות נוספים </w:t>
      </w:r>
      <w:bookmarkStart w:id="2207" w:name="_ETM_Q1_5641993"/>
      <w:bookmarkEnd w:id="2207"/>
      <w:r>
        <w:rPr>
          <w:rFonts w:hint="cs"/>
          <w:rtl/>
          <w:lang w:eastAsia="he-IL"/>
        </w:rPr>
        <w:t>שהעלינו וקשיים נוספים עם המודל הנורבגי בכלל - - -</w:t>
      </w:r>
    </w:p>
    <w:p w:rsidR="00AC56D2" w:rsidRDefault="00AC56D2" w:rsidP="00AC56D2">
      <w:pPr>
        <w:rPr>
          <w:rtl/>
          <w:lang w:eastAsia="he-IL"/>
        </w:rPr>
      </w:pPr>
    </w:p>
    <w:p w:rsidR="00D4621D" w:rsidRDefault="00D4621D" w:rsidP="006B76A8">
      <w:pPr>
        <w:pStyle w:val="af6"/>
        <w:rPr>
          <w:rtl/>
        </w:rPr>
      </w:pPr>
      <w:bookmarkStart w:id="2208" w:name="_ETM_Q1_5639720"/>
      <w:bookmarkStart w:id="2209" w:name="_ETM_Q1_5639766"/>
      <w:bookmarkStart w:id="2210" w:name="ET_yor_5069_340"/>
      <w:bookmarkEnd w:id="2208"/>
      <w:bookmarkEnd w:id="2209"/>
      <w:r w:rsidRPr="006B76A8">
        <w:rPr>
          <w:rStyle w:val="TagStyle"/>
          <w:rtl/>
        </w:rPr>
        <w:t xml:space="preserve"> &lt;&lt; יור &gt;&gt;</w:t>
      </w:r>
      <w:r w:rsidRPr="00D4621D">
        <w:rPr>
          <w:rStyle w:val="TagStyle"/>
          <w:rtl/>
        </w:rPr>
        <w:t xml:space="preserve"> </w:t>
      </w:r>
      <w:r>
        <w:rPr>
          <w:rtl/>
        </w:rPr>
        <w:t>היו"ר יעקב אשר:</w:t>
      </w:r>
      <w:r w:rsidRPr="00D4621D">
        <w:rPr>
          <w:rStyle w:val="TagStyle"/>
          <w:rtl/>
        </w:rPr>
        <w:t xml:space="preserve"> </w:t>
      </w:r>
      <w:r w:rsidRPr="006B76A8">
        <w:rPr>
          <w:rStyle w:val="TagStyle"/>
          <w:rtl/>
        </w:rPr>
        <w:t>&lt;&lt; יור &gt;&gt;</w:t>
      </w:r>
      <w:r>
        <w:rPr>
          <w:rtl/>
        </w:rPr>
        <w:t xml:space="preserve">   </w:t>
      </w:r>
      <w:bookmarkEnd w:id="2210"/>
    </w:p>
    <w:p w:rsidR="00D4621D" w:rsidRDefault="00D4621D" w:rsidP="00D4621D">
      <w:pPr>
        <w:pStyle w:val="KeepWithNext"/>
        <w:rPr>
          <w:rtl/>
          <w:lang w:eastAsia="he-IL"/>
        </w:rPr>
      </w:pPr>
    </w:p>
    <w:p w:rsidR="00D4621D" w:rsidRDefault="00D4621D" w:rsidP="00D4621D">
      <w:pPr>
        <w:rPr>
          <w:rtl/>
          <w:lang w:eastAsia="he-IL"/>
        </w:rPr>
      </w:pPr>
      <w:bookmarkStart w:id="2211" w:name="_ETM_Q1_5640702"/>
      <w:bookmarkEnd w:id="2211"/>
      <w:r>
        <w:rPr>
          <w:rFonts w:hint="cs"/>
          <w:rtl/>
          <w:lang w:eastAsia="he-IL"/>
        </w:rPr>
        <w:t>כשהוא הגיע עכשיו תתחיל לדבר על היתרונות, אחר כך נעבור</w:t>
      </w:r>
      <w:bookmarkStart w:id="2212" w:name="_ETM_Q1_5646953"/>
      <w:bookmarkEnd w:id="2212"/>
      <w:r>
        <w:rPr>
          <w:rFonts w:hint="cs"/>
          <w:rtl/>
          <w:lang w:eastAsia="he-IL"/>
        </w:rPr>
        <w:t xml:space="preserve"> גם לחסרונות. </w:t>
      </w:r>
    </w:p>
    <w:p w:rsidR="00D4621D" w:rsidRDefault="00D4621D" w:rsidP="00D4621D">
      <w:pPr>
        <w:rPr>
          <w:rtl/>
          <w:lang w:eastAsia="he-IL"/>
        </w:rPr>
      </w:pPr>
    </w:p>
    <w:p w:rsidR="00D4621D" w:rsidRDefault="00D4621D" w:rsidP="006B76A8">
      <w:pPr>
        <w:pStyle w:val="a4"/>
        <w:rPr>
          <w:rtl/>
        </w:rPr>
      </w:pPr>
      <w:bookmarkStart w:id="2213" w:name="ET_knessetmember_5929_341"/>
      <w:r w:rsidRPr="006B76A8">
        <w:rPr>
          <w:rStyle w:val="TagStyle"/>
          <w:rtl/>
        </w:rPr>
        <w:t xml:space="preserve"> &lt;&lt; דובר &gt;&gt;</w:t>
      </w:r>
      <w:r w:rsidRPr="00D4621D">
        <w:rPr>
          <w:rStyle w:val="TagStyle"/>
          <w:rtl/>
        </w:rPr>
        <w:t xml:space="preserve"> </w:t>
      </w:r>
      <w:r>
        <w:rPr>
          <w:rtl/>
        </w:rPr>
        <w:t>יאיר לפיד (יש עתיד-</w:t>
      </w:r>
      <w:proofErr w:type="spellStart"/>
      <w:r>
        <w:rPr>
          <w:rtl/>
        </w:rPr>
        <w:t>תל"ם</w:t>
      </w:r>
      <w:proofErr w:type="spellEnd"/>
      <w:r>
        <w:rPr>
          <w:rtl/>
        </w:rPr>
        <w:t>):</w:t>
      </w:r>
      <w:r w:rsidRPr="00D4621D">
        <w:rPr>
          <w:rStyle w:val="TagStyle"/>
          <w:rtl/>
        </w:rPr>
        <w:t xml:space="preserve"> </w:t>
      </w:r>
      <w:r w:rsidRPr="006B76A8">
        <w:rPr>
          <w:rStyle w:val="TagStyle"/>
          <w:rtl/>
        </w:rPr>
        <w:t>&lt;&lt; דובר &gt;&gt;</w:t>
      </w:r>
      <w:r>
        <w:rPr>
          <w:rtl/>
        </w:rPr>
        <w:t xml:space="preserve">   </w:t>
      </w:r>
      <w:bookmarkEnd w:id="2213"/>
    </w:p>
    <w:p w:rsidR="00D4621D" w:rsidRDefault="00D4621D" w:rsidP="00D4621D">
      <w:pPr>
        <w:pStyle w:val="KeepWithNext"/>
        <w:rPr>
          <w:rtl/>
          <w:lang w:eastAsia="he-IL"/>
        </w:rPr>
      </w:pPr>
    </w:p>
    <w:p w:rsidR="00D4621D" w:rsidRDefault="00D4621D" w:rsidP="00D4621D">
      <w:pPr>
        <w:rPr>
          <w:rtl/>
          <w:lang w:eastAsia="he-IL"/>
        </w:rPr>
      </w:pPr>
      <w:r>
        <w:rPr>
          <w:rFonts w:hint="cs"/>
          <w:rtl/>
          <w:lang w:eastAsia="he-IL"/>
        </w:rPr>
        <w:t xml:space="preserve">אני משפיע כבר לטובה על </w:t>
      </w:r>
      <w:bookmarkStart w:id="2214" w:name="_ETM_Q1_5649475"/>
      <w:bookmarkEnd w:id="2214"/>
      <w:r>
        <w:rPr>
          <w:rFonts w:hint="cs"/>
          <w:rtl/>
          <w:lang w:eastAsia="he-IL"/>
        </w:rPr>
        <w:t>הדיון.</w:t>
      </w:r>
    </w:p>
    <w:p w:rsidR="00D4621D" w:rsidRDefault="00D4621D" w:rsidP="00D4621D">
      <w:pPr>
        <w:rPr>
          <w:rtl/>
          <w:lang w:eastAsia="he-IL"/>
        </w:rPr>
      </w:pPr>
    </w:p>
    <w:p w:rsidR="00D4621D" w:rsidRDefault="00D4621D" w:rsidP="006B76A8">
      <w:pPr>
        <w:pStyle w:val="af6"/>
        <w:rPr>
          <w:rtl/>
        </w:rPr>
      </w:pPr>
      <w:bookmarkStart w:id="2215" w:name="ET_yor_5069_342"/>
      <w:r w:rsidRPr="006B76A8">
        <w:rPr>
          <w:rStyle w:val="TagStyle"/>
          <w:rtl/>
        </w:rPr>
        <w:t xml:space="preserve"> &lt;&lt; יור &gt;&gt;</w:t>
      </w:r>
      <w:r w:rsidRPr="00D4621D">
        <w:rPr>
          <w:rStyle w:val="TagStyle"/>
          <w:rtl/>
        </w:rPr>
        <w:t xml:space="preserve"> </w:t>
      </w:r>
      <w:r>
        <w:rPr>
          <w:rtl/>
        </w:rPr>
        <w:t>היו"ר יעקב אשר:</w:t>
      </w:r>
      <w:r w:rsidRPr="00D4621D">
        <w:rPr>
          <w:rStyle w:val="TagStyle"/>
          <w:rtl/>
        </w:rPr>
        <w:t xml:space="preserve"> </w:t>
      </w:r>
      <w:r w:rsidRPr="006B76A8">
        <w:rPr>
          <w:rStyle w:val="TagStyle"/>
          <w:rtl/>
        </w:rPr>
        <w:t>&lt;&lt; יור &gt;&gt;</w:t>
      </w:r>
      <w:r>
        <w:rPr>
          <w:rtl/>
        </w:rPr>
        <w:t xml:space="preserve">   </w:t>
      </w:r>
      <w:bookmarkEnd w:id="2215"/>
    </w:p>
    <w:p w:rsidR="00D4621D" w:rsidRDefault="00D4621D" w:rsidP="00D4621D">
      <w:pPr>
        <w:pStyle w:val="KeepWithNext"/>
        <w:rPr>
          <w:rtl/>
          <w:lang w:eastAsia="he-IL"/>
        </w:rPr>
      </w:pPr>
    </w:p>
    <w:p w:rsidR="00D4621D" w:rsidRDefault="00D4621D" w:rsidP="00D4621D">
      <w:pPr>
        <w:rPr>
          <w:rtl/>
          <w:lang w:eastAsia="he-IL"/>
        </w:rPr>
      </w:pPr>
      <w:r>
        <w:rPr>
          <w:rFonts w:hint="cs"/>
          <w:rtl/>
          <w:lang w:eastAsia="he-IL"/>
        </w:rPr>
        <w:t xml:space="preserve">אני אספר לך, אחד הדברים שלמדתי כאן בוועדה עם </w:t>
      </w:r>
      <w:bookmarkStart w:id="2216" w:name="_ETM_Q1_5655174"/>
      <w:bookmarkEnd w:id="2216"/>
      <w:r>
        <w:rPr>
          <w:rFonts w:hint="cs"/>
          <w:rtl/>
          <w:lang w:eastAsia="he-IL"/>
        </w:rPr>
        <w:t xml:space="preserve">הצוות הנפלא באמת שקיים כאן, יש דבר שבדרך כלל יושבי-ראש </w:t>
      </w:r>
      <w:bookmarkStart w:id="2217" w:name="_ETM_Q1_5659466"/>
      <w:bookmarkEnd w:id="2217"/>
      <w:r>
        <w:rPr>
          <w:rFonts w:hint="cs"/>
          <w:rtl/>
          <w:lang w:eastAsia="he-IL"/>
        </w:rPr>
        <w:t xml:space="preserve">לא אוהבים לעשות </w:t>
      </w:r>
      <w:r>
        <w:rPr>
          <w:rtl/>
          <w:lang w:eastAsia="he-IL"/>
        </w:rPr>
        <w:t>–</w:t>
      </w:r>
      <w:r>
        <w:rPr>
          <w:rFonts w:hint="cs"/>
          <w:rtl/>
          <w:lang w:eastAsia="he-IL"/>
        </w:rPr>
        <w:t xml:space="preserve"> מסמך הכנה לפני הישיבה. את מסמך</w:t>
      </w:r>
      <w:bookmarkStart w:id="2218" w:name="_ETM_Q1_5664229"/>
      <w:bookmarkEnd w:id="2218"/>
      <w:r>
        <w:rPr>
          <w:rFonts w:hint="cs"/>
          <w:rtl/>
          <w:lang w:eastAsia="he-IL"/>
        </w:rPr>
        <w:t xml:space="preserve"> ההכנה לא כותב היושב-ראש ולא כותב יושב-ראש הקואליציה, כותבים אנשי </w:t>
      </w:r>
      <w:bookmarkStart w:id="2219" w:name="_ETM_Q1_5667447"/>
      <w:bookmarkEnd w:id="2219"/>
      <w:r>
        <w:rPr>
          <w:rFonts w:hint="cs"/>
          <w:rtl/>
          <w:lang w:eastAsia="he-IL"/>
        </w:rPr>
        <w:t xml:space="preserve">המקצוע והיועצים המשפטיים. וזה בסדר, ואני הסכמתי </w:t>
      </w:r>
      <w:bookmarkStart w:id="2220" w:name="_ETM_Q1_5676195"/>
      <w:bookmarkEnd w:id="2220"/>
      <w:r>
        <w:rPr>
          <w:rFonts w:hint="cs"/>
          <w:rtl/>
          <w:lang w:eastAsia="he-IL"/>
        </w:rPr>
        <w:t xml:space="preserve">עם זה כי אני חושב שזה נכון לתת את כל </w:t>
      </w:r>
      <w:bookmarkStart w:id="2221" w:name="_ETM_Q1_5679957"/>
      <w:bookmarkEnd w:id="2221"/>
      <w:r>
        <w:rPr>
          <w:rFonts w:hint="cs"/>
          <w:rtl/>
          <w:lang w:eastAsia="he-IL"/>
        </w:rPr>
        <w:t>האספקטים, את כל הקווים והכול.</w:t>
      </w:r>
      <w:bookmarkStart w:id="2222" w:name="_ETM_Q1_5683017"/>
      <w:bookmarkEnd w:id="2222"/>
    </w:p>
    <w:p w:rsidR="00D4621D" w:rsidRDefault="00D4621D" w:rsidP="00D4621D">
      <w:pPr>
        <w:rPr>
          <w:rtl/>
          <w:lang w:eastAsia="he-IL"/>
        </w:rPr>
      </w:pPr>
      <w:bookmarkStart w:id="2223" w:name="_ETM_Q1_5683085"/>
      <w:bookmarkEnd w:id="2223"/>
    </w:p>
    <w:p w:rsidR="00D4621D" w:rsidRDefault="00D4621D" w:rsidP="003B22DC">
      <w:pPr>
        <w:rPr>
          <w:rtl/>
          <w:lang w:eastAsia="he-IL"/>
        </w:rPr>
      </w:pPr>
      <w:bookmarkStart w:id="2224" w:name="_ETM_Q1_5683145"/>
      <w:bookmarkStart w:id="2225" w:name="_ETM_Q1_5683197"/>
      <w:bookmarkEnd w:id="2224"/>
      <w:bookmarkEnd w:id="2225"/>
      <w:r>
        <w:rPr>
          <w:rFonts w:hint="cs"/>
          <w:rtl/>
          <w:lang w:eastAsia="he-IL"/>
        </w:rPr>
        <w:t xml:space="preserve">מה שקורה שבדרך כלל כשמתחילות </w:t>
      </w:r>
      <w:bookmarkStart w:id="2226" w:name="_ETM_Q1_5682750"/>
      <w:bookmarkEnd w:id="2226"/>
      <w:r>
        <w:rPr>
          <w:rFonts w:hint="cs"/>
          <w:rtl/>
          <w:lang w:eastAsia="he-IL"/>
        </w:rPr>
        <w:t xml:space="preserve">הישיבות אחרי שחברי הכנסת קראו את המסמך, אתה שומע מישהו </w:t>
      </w:r>
      <w:bookmarkStart w:id="2227" w:name="_ETM_Q1_5686890"/>
      <w:bookmarkEnd w:id="2227"/>
      <w:r>
        <w:rPr>
          <w:rFonts w:hint="cs"/>
          <w:rtl/>
          <w:lang w:eastAsia="he-IL"/>
        </w:rPr>
        <w:t xml:space="preserve">מהאופוזיציה </w:t>
      </w:r>
      <w:r>
        <w:rPr>
          <w:rtl/>
          <w:lang w:eastAsia="he-IL"/>
        </w:rPr>
        <w:t>–</w:t>
      </w:r>
      <w:r>
        <w:rPr>
          <w:rFonts w:hint="cs"/>
          <w:rtl/>
          <w:lang w:eastAsia="he-IL"/>
        </w:rPr>
        <w:t xml:space="preserve"> לא משנה מי </w:t>
      </w:r>
      <w:r>
        <w:rPr>
          <w:rtl/>
          <w:lang w:eastAsia="he-IL"/>
        </w:rPr>
        <w:t>–</w:t>
      </w:r>
      <w:r>
        <w:rPr>
          <w:rFonts w:hint="cs"/>
          <w:rtl/>
          <w:lang w:eastAsia="he-IL"/>
        </w:rPr>
        <w:t xml:space="preserve"> מקריא את החסרונות, הוא </w:t>
      </w:r>
      <w:bookmarkStart w:id="2228" w:name="_ETM_Q1_5692633"/>
      <w:bookmarkEnd w:id="2228"/>
      <w:r>
        <w:rPr>
          <w:rFonts w:hint="cs"/>
          <w:rtl/>
          <w:lang w:eastAsia="he-IL"/>
        </w:rPr>
        <w:t xml:space="preserve">מתחיל ישר מסעיף החסרונות, אבל מה שהוא כתב ארבע דקות </w:t>
      </w:r>
      <w:bookmarkStart w:id="2229" w:name="_ETM_Q1_5693108"/>
      <w:bookmarkEnd w:id="2229"/>
      <w:r>
        <w:rPr>
          <w:rFonts w:hint="cs"/>
          <w:rtl/>
          <w:lang w:eastAsia="he-IL"/>
        </w:rPr>
        <w:t xml:space="preserve">קודם </w:t>
      </w:r>
      <w:r w:rsidR="00AC56D2">
        <w:rPr>
          <w:rFonts w:hint="cs"/>
          <w:rtl/>
          <w:lang w:eastAsia="he-IL"/>
        </w:rPr>
        <w:t>לא קיים בכלל</w:t>
      </w:r>
      <w:r w:rsidR="003B22DC">
        <w:rPr>
          <w:rFonts w:hint="cs"/>
          <w:rtl/>
          <w:lang w:eastAsia="he-IL"/>
        </w:rPr>
        <w:t>,</w:t>
      </w:r>
      <w:r w:rsidR="00AC56D2">
        <w:rPr>
          <w:rFonts w:hint="cs"/>
          <w:rtl/>
          <w:lang w:eastAsia="he-IL"/>
        </w:rPr>
        <w:t xml:space="preserve"> אז רק לתת את התמונה הכללית. </w:t>
      </w:r>
      <w:bookmarkStart w:id="2230" w:name="_ETM_Q1_5699524"/>
      <w:bookmarkEnd w:id="2230"/>
      <w:r w:rsidR="00AC56D2">
        <w:rPr>
          <w:rFonts w:hint="cs"/>
          <w:rtl/>
          <w:lang w:eastAsia="he-IL"/>
        </w:rPr>
        <w:t xml:space="preserve">גור, תסיים בבקשה. </w:t>
      </w:r>
      <w:bookmarkStart w:id="2231" w:name="_ETM_Q1_5702844"/>
      <w:bookmarkEnd w:id="2231"/>
    </w:p>
    <w:p w:rsidR="00AC56D2" w:rsidRDefault="00AC56D2" w:rsidP="00D4621D">
      <w:pPr>
        <w:rPr>
          <w:rtl/>
          <w:lang w:eastAsia="he-IL"/>
        </w:rPr>
      </w:pPr>
      <w:bookmarkStart w:id="2232" w:name="_ETM_Q1_5702908"/>
      <w:bookmarkStart w:id="2233" w:name="_ETM_Q1_5704428"/>
      <w:bookmarkEnd w:id="2232"/>
      <w:bookmarkEnd w:id="2233"/>
    </w:p>
    <w:p w:rsidR="00AC56D2" w:rsidRDefault="00AC56D2" w:rsidP="006B76A8">
      <w:pPr>
        <w:pStyle w:val="a4"/>
        <w:rPr>
          <w:rtl/>
        </w:rPr>
      </w:pPr>
      <w:bookmarkStart w:id="2234" w:name="ET_speaker_גור_בליי_343"/>
      <w:r w:rsidRPr="006B76A8">
        <w:rPr>
          <w:rStyle w:val="TagStyle"/>
          <w:rtl/>
        </w:rPr>
        <w:t xml:space="preserve"> &lt;&lt; דובר &gt;&gt;</w:t>
      </w:r>
      <w:r w:rsidRPr="00AC56D2">
        <w:rPr>
          <w:rStyle w:val="TagStyle"/>
          <w:rtl/>
        </w:rPr>
        <w:t xml:space="preserve"> </w:t>
      </w:r>
      <w:r>
        <w:rPr>
          <w:rtl/>
        </w:rPr>
        <w:t>גור בליי:</w:t>
      </w:r>
      <w:r w:rsidRPr="00AC56D2">
        <w:rPr>
          <w:rStyle w:val="TagStyle"/>
          <w:rtl/>
        </w:rPr>
        <w:t xml:space="preserve"> </w:t>
      </w:r>
      <w:r w:rsidRPr="006B76A8">
        <w:rPr>
          <w:rStyle w:val="TagStyle"/>
          <w:rtl/>
        </w:rPr>
        <w:t>&lt;&lt; דובר &gt;&gt;</w:t>
      </w:r>
      <w:r>
        <w:rPr>
          <w:rtl/>
        </w:rPr>
        <w:t xml:space="preserve">   </w:t>
      </w:r>
      <w:bookmarkEnd w:id="2234"/>
    </w:p>
    <w:p w:rsidR="00AC56D2" w:rsidRDefault="00AC56D2" w:rsidP="00AC56D2">
      <w:pPr>
        <w:pStyle w:val="KeepWithNext"/>
        <w:rPr>
          <w:rtl/>
          <w:lang w:eastAsia="he-IL"/>
        </w:rPr>
      </w:pPr>
    </w:p>
    <w:p w:rsidR="00AC56D2" w:rsidRDefault="00AC56D2" w:rsidP="003B22DC">
      <w:pPr>
        <w:rPr>
          <w:rtl/>
          <w:lang w:eastAsia="he-IL"/>
        </w:rPr>
      </w:pPr>
      <w:bookmarkStart w:id="2235" w:name="_ETM_Q1_5704865"/>
      <w:bookmarkStart w:id="2236" w:name="_ETM_Q1_5704908"/>
      <w:bookmarkEnd w:id="2235"/>
      <w:bookmarkEnd w:id="2236"/>
      <w:r>
        <w:rPr>
          <w:rFonts w:hint="cs"/>
          <w:rtl/>
          <w:lang w:eastAsia="he-IL"/>
        </w:rPr>
        <w:t xml:space="preserve">בהיבט הזה אני חושב </w:t>
      </w:r>
      <w:bookmarkStart w:id="2237" w:name="_ETM_Q1_5701889"/>
      <w:bookmarkEnd w:id="2237"/>
      <w:r>
        <w:rPr>
          <w:rFonts w:hint="cs"/>
          <w:rtl/>
          <w:lang w:eastAsia="he-IL"/>
        </w:rPr>
        <w:t>שיו"ר האופוזיציה נכנס בעיתוי הנכון, אז חסרונות נוספים שיש בהס</w:t>
      </w:r>
      <w:bookmarkStart w:id="2238" w:name="_ETM_Q1_5705850"/>
      <w:bookmarkEnd w:id="2238"/>
      <w:r>
        <w:rPr>
          <w:rFonts w:hint="cs"/>
          <w:rtl/>
          <w:lang w:eastAsia="he-IL"/>
        </w:rPr>
        <w:t>דר נורבגי בכלל וגם מתחדדים בהקשר הזה</w:t>
      </w:r>
      <w:r w:rsidR="003B22DC">
        <w:rPr>
          <w:rFonts w:hint="cs"/>
          <w:rtl/>
          <w:lang w:eastAsia="he-IL"/>
        </w:rPr>
        <w:t xml:space="preserve"> הם</w:t>
      </w:r>
      <w:r>
        <w:rPr>
          <w:rFonts w:hint="cs"/>
          <w:rtl/>
          <w:lang w:eastAsia="he-IL"/>
        </w:rPr>
        <w:t xml:space="preserve"> העובדה שהסדר מהסוג הזה מגדיל באופן יחסי את הנציגים של </w:t>
      </w:r>
      <w:r w:rsidR="00EA64E7">
        <w:rPr>
          <w:rFonts w:hint="cs"/>
          <w:rtl/>
          <w:lang w:eastAsia="he-IL"/>
        </w:rPr>
        <w:t xml:space="preserve">מפלגות הקואליציה על פני נציגות האופוזיציה. הוא לא מעוות את </w:t>
      </w:r>
      <w:bookmarkStart w:id="2239" w:name="_ETM_Q1_5717838"/>
      <w:bookmarkEnd w:id="2239"/>
      <w:r w:rsidR="00EA64E7">
        <w:rPr>
          <w:rFonts w:hint="cs"/>
          <w:rtl/>
          <w:lang w:eastAsia="he-IL"/>
        </w:rPr>
        <w:t xml:space="preserve">ההצבעה כי ההצבעה נשארת אותו דבר, אבל יש ייצוג יתר בהקשר הזה למפלגות הקואליציה, גם תוספת של השרים וחברי הכנסת </w:t>
      </w:r>
      <w:bookmarkStart w:id="2240" w:name="_ETM_Q1_5726186"/>
      <w:bookmarkEnd w:id="2240"/>
      <w:r w:rsidR="00EA64E7">
        <w:rPr>
          <w:rFonts w:hint="cs"/>
          <w:rtl/>
          <w:lang w:eastAsia="he-IL"/>
        </w:rPr>
        <w:t xml:space="preserve">מבחינת הייצוג שלהם במערכות השלטון, נקרא לזה; יש </w:t>
      </w:r>
      <w:bookmarkStart w:id="2241" w:name="_ETM_Q1_5729439"/>
      <w:bookmarkEnd w:id="2241"/>
      <w:r w:rsidR="00EA64E7">
        <w:rPr>
          <w:rFonts w:hint="cs"/>
          <w:rtl/>
          <w:lang w:eastAsia="he-IL"/>
        </w:rPr>
        <w:t xml:space="preserve">את הנושא של העלות הכספית שיכולה להיות לא מבוטלת למינויים </w:t>
      </w:r>
      <w:bookmarkStart w:id="2242" w:name="_ETM_Q1_5736236"/>
      <w:bookmarkEnd w:id="2242"/>
      <w:r w:rsidR="00EA64E7">
        <w:rPr>
          <w:rFonts w:hint="cs"/>
          <w:rtl/>
          <w:lang w:eastAsia="he-IL"/>
        </w:rPr>
        <w:t xml:space="preserve">הנוספים; וגם זה עלה בישיבה הקודמת, זה עלול אפילו </w:t>
      </w:r>
      <w:bookmarkStart w:id="2243" w:name="_ETM_Q1_5738579"/>
      <w:bookmarkEnd w:id="2243"/>
      <w:r w:rsidR="00EA64E7">
        <w:rPr>
          <w:rFonts w:hint="cs"/>
          <w:rtl/>
          <w:lang w:eastAsia="he-IL"/>
        </w:rPr>
        <w:t xml:space="preserve">בסיטואציות מסוימות לתמרץ את הממשלה או לפחות לתמרץ אותה </w:t>
      </w:r>
      <w:bookmarkStart w:id="2244" w:name="_ETM_Q1_5740668"/>
      <w:bookmarkEnd w:id="2244"/>
      <w:r w:rsidR="00EA64E7">
        <w:rPr>
          <w:rFonts w:hint="cs"/>
          <w:rtl/>
          <w:lang w:eastAsia="he-IL"/>
        </w:rPr>
        <w:t xml:space="preserve">למנות יותר שרים או אפילו לגרום לזה שהיא </w:t>
      </w:r>
      <w:bookmarkStart w:id="2245" w:name="_ETM_Q1_5744659"/>
      <w:bookmarkEnd w:id="2245"/>
      <w:r w:rsidR="00EA64E7">
        <w:rPr>
          <w:rFonts w:hint="cs"/>
          <w:rtl/>
          <w:lang w:eastAsia="he-IL"/>
        </w:rPr>
        <w:t xml:space="preserve">לפחות לא תחשוב, תהסס למנות יותר שרים כי אם במצב </w:t>
      </w:r>
      <w:bookmarkStart w:id="2246" w:name="_ETM_Q1_5749972"/>
      <w:bookmarkEnd w:id="2246"/>
      <w:r w:rsidR="00EA64E7">
        <w:rPr>
          <w:rFonts w:hint="cs"/>
          <w:rtl/>
          <w:lang w:eastAsia="he-IL"/>
        </w:rPr>
        <w:t xml:space="preserve">רגיל מפלגת קואליציה </w:t>
      </w:r>
      <w:r w:rsidR="0016110F">
        <w:rPr>
          <w:rFonts w:hint="cs"/>
          <w:rtl/>
          <w:lang w:eastAsia="he-IL"/>
        </w:rPr>
        <w:t>אומרת</w:t>
      </w:r>
      <w:r w:rsidR="003B22DC">
        <w:rPr>
          <w:rFonts w:hint="cs"/>
          <w:rtl/>
          <w:lang w:eastAsia="he-IL"/>
        </w:rPr>
        <w:t>,</w:t>
      </w:r>
      <w:r w:rsidR="0016110F">
        <w:rPr>
          <w:rFonts w:hint="cs"/>
          <w:rtl/>
          <w:lang w:eastAsia="he-IL"/>
        </w:rPr>
        <w:t xml:space="preserve"> יש לי </w:t>
      </w:r>
      <w:r w:rsidR="0016110F">
        <w:rPr>
          <w:rFonts w:hint="cs"/>
          <w:lang w:eastAsia="he-IL"/>
        </w:rPr>
        <w:t>X</w:t>
      </w:r>
      <w:r w:rsidR="0016110F">
        <w:rPr>
          <w:rFonts w:hint="cs"/>
          <w:rtl/>
          <w:lang w:eastAsia="he-IL"/>
        </w:rPr>
        <w:t xml:space="preserve"> אנשים אז אלה יהיו שרים, אלה יהיו סגני שרים ואלה יהיו פעילים בוועדות</w:t>
      </w:r>
      <w:bookmarkStart w:id="2247" w:name="_ETM_Q1_5754743"/>
      <w:bookmarkEnd w:id="2247"/>
      <w:r w:rsidR="0016110F">
        <w:rPr>
          <w:rFonts w:hint="cs"/>
          <w:rtl/>
          <w:lang w:eastAsia="he-IL"/>
        </w:rPr>
        <w:t xml:space="preserve"> - - -</w:t>
      </w:r>
    </w:p>
    <w:p w:rsidR="0016110F" w:rsidRDefault="0016110F" w:rsidP="00EA64E7">
      <w:pPr>
        <w:rPr>
          <w:rtl/>
          <w:lang w:eastAsia="he-IL"/>
        </w:rPr>
      </w:pPr>
      <w:bookmarkStart w:id="2248" w:name="_ETM_Q1_5754638"/>
      <w:bookmarkStart w:id="2249" w:name="_ETM_Q1_5754704"/>
      <w:bookmarkEnd w:id="2248"/>
      <w:bookmarkEnd w:id="2249"/>
    </w:p>
    <w:p w:rsidR="0016110F" w:rsidRDefault="0016110F" w:rsidP="006B76A8">
      <w:pPr>
        <w:pStyle w:val="af6"/>
        <w:rPr>
          <w:rtl/>
        </w:rPr>
      </w:pPr>
      <w:bookmarkStart w:id="2250" w:name="_ETM_Q1_5755343"/>
      <w:bookmarkStart w:id="2251" w:name="_ETM_Q1_5755413"/>
      <w:bookmarkStart w:id="2252" w:name="ET_yor_5069_344"/>
      <w:bookmarkEnd w:id="2250"/>
      <w:bookmarkEnd w:id="2251"/>
      <w:r w:rsidRPr="006B76A8">
        <w:rPr>
          <w:rStyle w:val="TagStyle"/>
          <w:rtl/>
        </w:rPr>
        <w:t xml:space="preserve"> &lt;&lt; יור &gt;&gt;</w:t>
      </w:r>
      <w:r w:rsidRPr="0016110F">
        <w:rPr>
          <w:rStyle w:val="TagStyle"/>
          <w:rtl/>
        </w:rPr>
        <w:t xml:space="preserve"> </w:t>
      </w:r>
      <w:r>
        <w:rPr>
          <w:rtl/>
        </w:rPr>
        <w:t>היו"ר יעקב אשר:</w:t>
      </w:r>
      <w:r w:rsidRPr="0016110F">
        <w:rPr>
          <w:rStyle w:val="TagStyle"/>
          <w:rtl/>
        </w:rPr>
        <w:t xml:space="preserve"> </w:t>
      </w:r>
      <w:r w:rsidRPr="006B76A8">
        <w:rPr>
          <w:rStyle w:val="TagStyle"/>
          <w:rtl/>
        </w:rPr>
        <w:t>&lt;&lt; יור &gt;&gt;</w:t>
      </w:r>
      <w:r>
        <w:rPr>
          <w:rtl/>
        </w:rPr>
        <w:t xml:space="preserve">   </w:t>
      </w:r>
      <w:bookmarkEnd w:id="2252"/>
    </w:p>
    <w:p w:rsidR="0016110F" w:rsidRDefault="0016110F" w:rsidP="0016110F">
      <w:pPr>
        <w:pStyle w:val="KeepWithNext"/>
        <w:rPr>
          <w:rtl/>
          <w:lang w:eastAsia="he-IL"/>
        </w:rPr>
      </w:pPr>
    </w:p>
    <w:p w:rsidR="0016110F" w:rsidRDefault="0016110F" w:rsidP="009A7B21">
      <w:pPr>
        <w:rPr>
          <w:rtl/>
          <w:lang w:eastAsia="he-IL"/>
        </w:rPr>
      </w:pPr>
      <w:bookmarkStart w:id="2253" w:name="_ETM_Q1_5756359"/>
      <w:bookmarkEnd w:id="2253"/>
      <w:r>
        <w:rPr>
          <w:rFonts w:hint="cs"/>
          <w:rtl/>
          <w:lang w:eastAsia="he-IL"/>
        </w:rPr>
        <w:t xml:space="preserve">אגב, כאן אני כן רוצה </w:t>
      </w:r>
      <w:bookmarkStart w:id="2254" w:name="_ETM_Q1_5758279"/>
      <w:bookmarkEnd w:id="2254"/>
      <w:r>
        <w:rPr>
          <w:rFonts w:hint="cs"/>
          <w:rtl/>
          <w:lang w:eastAsia="he-IL"/>
        </w:rPr>
        <w:t>להעיר, לא מהחלק העקרוני, דווקא מהחלק המעשי. אנחנו בוחנ</w:t>
      </w:r>
      <w:bookmarkStart w:id="2255" w:name="_ETM_Q1_5764887"/>
      <w:bookmarkEnd w:id="2255"/>
      <w:r>
        <w:rPr>
          <w:rFonts w:hint="cs"/>
          <w:rtl/>
          <w:lang w:eastAsia="he-IL"/>
        </w:rPr>
        <w:t xml:space="preserve">ים היום בעצם את החוק הקודם שהיה בקדנציה הקודמת, החוק </w:t>
      </w:r>
      <w:bookmarkStart w:id="2256" w:name="_ETM_Q1_5771203"/>
      <w:bookmarkEnd w:id="2256"/>
      <w:r>
        <w:rPr>
          <w:rFonts w:hint="cs"/>
          <w:rtl/>
          <w:lang w:eastAsia="he-IL"/>
        </w:rPr>
        <w:t xml:space="preserve">הנורבגי הראשון. אם נסתכל מה עשו הסיעות הגדולות, סיעות השלטון, </w:t>
      </w:r>
      <w:bookmarkStart w:id="2257" w:name="_ETM_Q1_5774971"/>
      <w:bookmarkEnd w:id="2257"/>
      <w:r>
        <w:rPr>
          <w:rFonts w:hint="cs"/>
          <w:rtl/>
          <w:lang w:eastAsia="he-IL"/>
        </w:rPr>
        <w:t xml:space="preserve">הליכוד לא רצה אפילו להשתמש בזה, בסוף השתמשו או לא, </w:t>
      </w:r>
      <w:bookmarkStart w:id="2258" w:name="_ETM_Q1_5780189"/>
      <w:bookmarkEnd w:id="2258"/>
      <w:r>
        <w:rPr>
          <w:rFonts w:hint="cs"/>
          <w:rtl/>
          <w:lang w:eastAsia="he-IL"/>
        </w:rPr>
        <w:t xml:space="preserve">אני לא זוכר </w:t>
      </w:r>
      <w:r>
        <w:rPr>
          <w:rtl/>
          <w:lang w:eastAsia="he-IL"/>
        </w:rPr>
        <w:t>–</w:t>
      </w:r>
      <w:r>
        <w:rPr>
          <w:rFonts w:hint="cs"/>
          <w:rtl/>
          <w:lang w:eastAsia="he-IL"/>
        </w:rPr>
        <w:t xml:space="preserve"> זאת אומרת, כשאתה בא ואומר שיש סכנה שאולי ירצו </w:t>
      </w:r>
      <w:r w:rsidR="009A7B21">
        <w:rPr>
          <w:rFonts w:hint="cs"/>
          <w:rtl/>
          <w:lang w:eastAsia="he-IL"/>
        </w:rPr>
        <w:t xml:space="preserve">דווקא </w:t>
      </w:r>
      <w:r>
        <w:rPr>
          <w:rFonts w:hint="cs"/>
          <w:rtl/>
          <w:lang w:eastAsia="he-IL"/>
        </w:rPr>
        <w:t xml:space="preserve">להרחיב יותר את הממשלה בגלל </w:t>
      </w:r>
      <w:bookmarkStart w:id="2259" w:name="_ETM_Q1_5786678"/>
      <w:bookmarkEnd w:id="2259"/>
      <w:r>
        <w:rPr>
          <w:rFonts w:hint="cs"/>
          <w:rtl/>
          <w:lang w:eastAsia="he-IL"/>
        </w:rPr>
        <w:t>הדבר הזה, זה לא נכון. שרים</w:t>
      </w:r>
      <w:bookmarkStart w:id="2260" w:name="_ETM_Q1_5788671"/>
      <w:bookmarkEnd w:id="2260"/>
      <w:r>
        <w:rPr>
          <w:rFonts w:hint="cs"/>
          <w:rtl/>
          <w:lang w:eastAsia="he-IL"/>
        </w:rPr>
        <w:t xml:space="preserve"> </w:t>
      </w:r>
      <w:r>
        <w:rPr>
          <w:rtl/>
          <w:lang w:eastAsia="he-IL"/>
        </w:rPr>
        <w:t>–</w:t>
      </w:r>
      <w:r>
        <w:rPr>
          <w:rFonts w:hint="cs"/>
          <w:rtl/>
          <w:lang w:eastAsia="he-IL"/>
        </w:rPr>
        <w:t xml:space="preserve"> מה שהולך לקרות בליכוד למשל, ששרים יגידו, </w:t>
      </w:r>
      <w:bookmarkStart w:id="2261" w:name="_ETM_Q1_5794261"/>
      <w:bookmarkEnd w:id="2261"/>
      <w:r>
        <w:rPr>
          <w:rFonts w:hint="cs"/>
          <w:rtl/>
          <w:lang w:eastAsia="he-IL"/>
        </w:rPr>
        <w:t xml:space="preserve">אני לא מוכן לפרוש מהכנסת, למה שאני אפרוש מהכנסת כדי </w:t>
      </w:r>
      <w:bookmarkStart w:id="2262" w:name="_ETM_Q1_5794715"/>
      <w:bookmarkEnd w:id="2262"/>
      <w:r>
        <w:rPr>
          <w:rFonts w:hint="cs"/>
          <w:rtl/>
          <w:lang w:eastAsia="he-IL"/>
        </w:rPr>
        <w:t xml:space="preserve">שייכנס עוד מישהו אחר? בכחול לבן </w:t>
      </w:r>
      <w:bookmarkStart w:id="2263" w:name="_ETM_Q1_5797526"/>
      <w:bookmarkEnd w:id="2263"/>
      <w:r>
        <w:rPr>
          <w:rFonts w:hint="cs"/>
          <w:rtl/>
          <w:lang w:eastAsia="he-IL"/>
        </w:rPr>
        <w:t>אין להם כרגע אופציה אחרת.</w:t>
      </w:r>
    </w:p>
    <w:p w:rsidR="0016110F" w:rsidRDefault="0016110F" w:rsidP="0016110F">
      <w:pPr>
        <w:rPr>
          <w:rtl/>
          <w:lang w:eastAsia="he-IL"/>
        </w:rPr>
      </w:pPr>
      <w:bookmarkStart w:id="2264" w:name="_ETM_Q1_5802386"/>
      <w:bookmarkStart w:id="2265" w:name="_ETM_Q1_5802439"/>
      <w:bookmarkStart w:id="2266" w:name="_ETM_Q1_5802514"/>
      <w:bookmarkEnd w:id="2264"/>
      <w:bookmarkEnd w:id="2265"/>
      <w:bookmarkEnd w:id="2266"/>
    </w:p>
    <w:p w:rsidR="0016110F" w:rsidRDefault="0016110F" w:rsidP="0016110F">
      <w:pPr>
        <w:rPr>
          <w:rtl/>
          <w:lang w:eastAsia="he-IL"/>
        </w:rPr>
      </w:pPr>
      <w:bookmarkStart w:id="2267" w:name="_ETM_Q1_5802577"/>
      <w:bookmarkEnd w:id="2267"/>
      <w:r>
        <w:rPr>
          <w:rFonts w:hint="cs"/>
          <w:rtl/>
          <w:lang w:eastAsia="he-IL"/>
        </w:rPr>
        <w:t xml:space="preserve">זאת אומרת, הנחת העבודה </w:t>
      </w:r>
      <w:bookmarkStart w:id="2268" w:name="_ETM_Q1_5802978"/>
      <w:bookmarkEnd w:id="2268"/>
      <w:r>
        <w:rPr>
          <w:rFonts w:hint="cs"/>
          <w:rtl/>
          <w:lang w:eastAsia="he-IL"/>
        </w:rPr>
        <w:t xml:space="preserve">הזאת היא לא נכונה באופן גורף, שזה </w:t>
      </w:r>
      <w:bookmarkStart w:id="2269" w:name="_ETM_Q1_5807863"/>
      <w:bookmarkEnd w:id="2269"/>
      <w:r>
        <w:rPr>
          <w:rFonts w:hint="cs"/>
          <w:rtl/>
          <w:lang w:eastAsia="he-IL"/>
        </w:rPr>
        <w:t xml:space="preserve">יהווה זרז להגדלת ממשלה. פה הזרז הגיע מסיבות אחרות. </w:t>
      </w:r>
      <w:bookmarkStart w:id="2270" w:name="_ETM_Q1_5813741"/>
      <w:bookmarkEnd w:id="2270"/>
      <w:r>
        <w:rPr>
          <w:rFonts w:hint="cs"/>
          <w:rtl/>
          <w:lang w:eastAsia="he-IL"/>
        </w:rPr>
        <w:t>חלק מהסיבות יושבים פה.</w:t>
      </w:r>
    </w:p>
    <w:p w:rsidR="0016110F" w:rsidRDefault="0016110F" w:rsidP="0016110F">
      <w:pPr>
        <w:rPr>
          <w:rtl/>
          <w:lang w:eastAsia="he-IL"/>
        </w:rPr>
      </w:pPr>
      <w:bookmarkStart w:id="2271" w:name="_ETM_Q1_5818294"/>
      <w:bookmarkEnd w:id="2271"/>
    </w:p>
    <w:p w:rsidR="0016110F" w:rsidRDefault="0016110F" w:rsidP="006B76A8">
      <w:pPr>
        <w:pStyle w:val="a4"/>
        <w:rPr>
          <w:rtl/>
        </w:rPr>
      </w:pPr>
      <w:bookmarkStart w:id="2272" w:name="ET_speaker_גור_בליי_345"/>
      <w:r w:rsidRPr="006B76A8">
        <w:rPr>
          <w:rStyle w:val="TagStyle"/>
          <w:rtl/>
        </w:rPr>
        <w:t xml:space="preserve"> &lt;&lt; דובר &gt;&gt;</w:t>
      </w:r>
      <w:r w:rsidRPr="0016110F">
        <w:rPr>
          <w:rStyle w:val="TagStyle"/>
          <w:rtl/>
        </w:rPr>
        <w:t xml:space="preserve"> </w:t>
      </w:r>
      <w:r>
        <w:rPr>
          <w:rtl/>
        </w:rPr>
        <w:t>גור בליי:</w:t>
      </w:r>
      <w:r w:rsidRPr="0016110F">
        <w:rPr>
          <w:rStyle w:val="TagStyle"/>
          <w:rtl/>
        </w:rPr>
        <w:t xml:space="preserve"> </w:t>
      </w:r>
      <w:r w:rsidRPr="006B76A8">
        <w:rPr>
          <w:rStyle w:val="TagStyle"/>
          <w:rtl/>
        </w:rPr>
        <w:t>&lt;&lt; דובר &gt;&gt;</w:t>
      </w:r>
      <w:r>
        <w:rPr>
          <w:rtl/>
        </w:rPr>
        <w:t xml:space="preserve">   </w:t>
      </w:r>
      <w:bookmarkEnd w:id="2272"/>
    </w:p>
    <w:p w:rsidR="0016110F" w:rsidRDefault="0016110F" w:rsidP="0016110F">
      <w:pPr>
        <w:pStyle w:val="KeepWithNext"/>
        <w:rPr>
          <w:rtl/>
          <w:lang w:eastAsia="he-IL"/>
        </w:rPr>
      </w:pPr>
    </w:p>
    <w:p w:rsidR="0016110F" w:rsidRDefault="0016110F" w:rsidP="0016110F">
      <w:pPr>
        <w:rPr>
          <w:rtl/>
          <w:lang w:eastAsia="he-IL"/>
        </w:rPr>
      </w:pPr>
      <w:bookmarkStart w:id="2273" w:name="_ETM_Q1_5818705"/>
      <w:bookmarkStart w:id="2274" w:name="_ETM_Q1_5818754"/>
      <w:bookmarkEnd w:id="2273"/>
      <w:bookmarkEnd w:id="2274"/>
      <w:r>
        <w:rPr>
          <w:rFonts w:hint="cs"/>
          <w:rtl/>
          <w:lang w:eastAsia="he-IL"/>
        </w:rPr>
        <w:t xml:space="preserve">גם אם זה לא מתמרץ, זה לפחות </w:t>
      </w:r>
      <w:bookmarkStart w:id="2275" w:name="_ETM_Q1_5817455"/>
      <w:bookmarkEnd w:id="2275"/>
      <w:r>
        <w:rPr>
          <w:rFonts w:hint="cs"/>
          <w:rtl/>
          <w:lang w:eastAsia="he-IL"/>
        </w:rPr>
        <w:t xml:space="preserve">לא יוצר לחץ. גם אם זה לא מתמרץ זה לא גורם למצב שאומרים, אנחנו לא יכולים למנות יותר שרים </w:t>
      </w:r>
      <w:bookmarkStart w:id="2276" w:name="_ETM_Q1_5825719"/>
      <w:bookmarkEnd w:id="2276"/>
      <w:r>
        <w:rPr>
          <w:rFonts w:hint="cs"/>
          <w:rtl/>
          <w:lang w:eastAsia="he-IL"/>
        </w:rPr>
        <w:t xml:space="preserve">כי לא יישארו לנו אנשים. </w:t>
      </w:r>
    </w:p>
    <w:p w:rsidR="00DF7025" w:rsidRDefault="00DF7025" w:rsidP="0016110F">
      <w:pPr>
        <w:rPr>
          <w:rtl/>
          <w:lang w:eastAsia="he-IL"/>
        </w:rPr>
      </w:pPr>
      <w:bookmarkStart w:id="2277" w:name="_ETM_Q1_5828573"/>
      <w:bookmarkStart w:id="2278" w:name="_ETM_Q1_5828622"/>
      <w:bookmarkEnd w:id="2277"/>
      <w:bookmarkEnd w:id="2278"/>
    </w:p>
    <w:p w:rsidR="00A10B2B" w:rsidRDefault="00DF7025" w:rsidP="009A7B21">
      <w:pPr>
        <w:rPr>
          <w:rtl/>
          <w:lang w:eastAsia="he-IL"/>
        </w:rPr>
      </w:pPr>
      <w:bookmarkStart w:id="2279" w:name="_ETM_Q1_5630109"/>
      <w:bookmarkStart w:id="2280" w:name="_ETM_Q1_5630161"/>
      <w:bookmarkStart w:id="2281" w:name="_ETM_Q1_5631693"/>
      <w:bookmarkEnd w:id="2279"/>
      <w:bookmarkEnd w:id="2280"/>
      <w:bookmarkEnd w:id="2281"/>
      <w:r>
        <w:rPr>
          <w:rFonts w:hint="cs"/>
          <w:rtl/>
          <w:lang w:eastAsia="he-IL"/>
        </w:rPr>
        <w:t>הדבר</w:t>
      </w:r>
      <w:bookmarkStart w:id="2282" w:name="_ETM_Q1_5831770"/>
      <w:bookmarkEnd w:id="2282"/>
      <w:r>
        <w:rPr>
          <w:rFonts w:hint="cs"/>
          <w:rtl/>
          <w:lang w:eastAsia="he-IL"/>
        </w:rPr>
        <w:t xml:space="preserve"> האחרון הוא נושא שאנחנו נדבר עליו בהמשך, אני </w:t>
      </w:r>
      <w:bookmarkStart w:id="2283" w:name="_ETM_Q1_5835168"/>
      <w:bookmarkEnd w:id="2283"/>
      <w:r>
        <w:rPr>
          <w:rFonts w:hint="cs"/>
          <w:rtl/>
          <w:lang w:eastAsia="he-IL"/>
        </w:rPr>
        <w:t xml:space="preserve">מניח, הנושא שזה יוצר מספר רב של חברי כנסת שמכהנים </w:t>
      </w:r>
      <w:bookmarkStart w:id="2284" w:name="_ETM_Q1_5835207"/>
      <w:bookmarkEnd w:id="2284"/>
      <w:r>
        <w:rPr>
          <w:rFonts w:hint="cs"/>
          <w:rtl/>
          <w:lang w:eastAsia="he-IL"/>
        </w:rPr>
        <w:t xml:space="preserve">בעצם על תנאי, וזה עלול להשפיע על העצמאות שלהם. </w:t>
      </w:r>
      <w:bookmarkStart w:id="2285" w:name="_ETM_Q1_5836458"/>
      <w:bookmarkEnd w:id="2285"/>
      <w:r>
        <w:rPr>
          <w:rFonts w:hint="cs"/>
          <w:rtl/>
          <w:lang w:eastAsia="he-IL"/>
        </w:rPr>
        <w:t xml:space="preserve">זה אולי הדבר הכי מטריד בהקשר הזה ואנחנו </w:t>
      </w:r>
      <w:bookmarkStart w:id="2286" w:name="_ETM_Q1_5839843"/>
      <w:bookmarkEnd w:id="2286"/>
      <w:r>
        <w:rPr>
          <w:rFonts w:hint="cs"/>
          <w:rtl/>
          <w:lang w:eastAsia="he-IL"/>
        </w:rPr>
        <w:t xml:space="preserve">נדבר עליו בהמשך. </w:t>
      </w:r>
      <w:bookmarkStart w:id="2287" w:name="_ETM_Q1_5843793"/>
      <w:bookmarkEnd w:id="2287"/>
    </w:p>
    <w:p w:rsidR="00DF7025" w:rsidRDefault="00DF7025" w:rsidP="00A10B2B">
      <w:pPr>
        <w:rPr>
          <w:rtl/>
          <w:lang w:eastAsia="he-IL"/>
        </w:rPr>
      </w:pPr>
      <w:bookmarkStart w:id="2288" w:name="_ETM_Q1_5843850"/>
      <w:bookmarkEnd w:id="2288"/>
    </w:p>
    <w:p w:rsidR="00DF7025" w:rsidRDefault="00DF7025" w:rsidP="006B76A8">
      <w:pPr>
        <w:pStyle w:val="af6"/>
        <w:rPr>
          <w:rtl/>
        </w:rPr>
      </w:pPr>
      <w:bookmarkStart w:id="2289" w:name="ET_yor_5069_347"/>
      <w:r w:rsidRPr="006B76A8">
        <w:rPr>
          <w:rStyle w:val="TagStyle"/>
          <w:rtl/>
        </w:rPr>
        <w:t xml:space="preserve"> &lt;&lt; יור &gt;&gt;</w:t>
      </w:r>
      <w:r w:rsidRPr="00DF7025">
        <w:rPr>
          <w:rStyle w:val="TagStyle"/>
          <w:rtl/>
        </w:rPr>
        <w:t xml:space="preserve"> </w:t>
      </w:r>
      <w:r>
        <w:rPr>
          <w:rtl/>
        </w:rPr>
        <w:t>היו"ר יעקב אשר:</w:t>
      </w:r>
      <w:r w:rsidRPr="00DF7025">
        <w:rPr>
          <w:rStyle w:val="TagStyle"/>
          <w:rtl/>
        </w:rPr>
        <w:t xml:space="preserve"> </w:t>
      </w:r>
      <w:r w:rsidRPr="006B76A8">
        <w:rPr>
          <w:rStyle w:val="TagStyle"/>
          <w:rtl/>
        </w:rPr>
        <w:t>&lt;&lt; יור &gt;&gt;</w:t>
      </w:r>
      <w:r>
        <w:rPr>
          <w:rtl/>
        </w:rPr>
        <w:t xml:space="preserve">   </w:t>
      </w:r>
      <w:bookmarkEnd w:id="2289"/>
    </w:p>
    <w:p w:rsidR="00DF7025" w:rsidRDefault="00DF7025" w:rsidP="00DF7025">
      <w:pPr>
        <w:pStyle w:val="KeepWithNext"/>
        <w:rPr>
          <w:rtl/>
          <w:lang w:eastAsia="he-IL"/>
        </w:rPr>
      </w:pPr>
    </w:p>
    <w:p w:rsidR="00DF7025" w:rsidRDefault="00DF7025" w:rsidP="00DF7025">
      <w:pPr>
        <w:rPr>
          <w:rtl/>
          <w:lang w:eastAsia="he-IL"/>
        </w:rPr>
      </w:pPr>
      <w:bookmarkStart w:id="2290" w:name="_ETM_Q1_5844625"/>
      <w:bookmarkEnd w:id="2290"/>
      <w:r>
        <w:rPr>
          <w:rFonts w:hint="cs"/>
          <w:rtl/>
          <w:lang w:eastAsia="he-IL"/>
        </w:rPr>
        <w:t xml:space="preserve">דיברנו עליו. </w:t>
      </w:r>
    </w:p>
    <w:p w:rsidR="00DF7025" w:rsidRDefault="00DF7025" w:rsidP="00DF7025">
      <w:pPr>
        <w:rPr>
          <w:rtl/>
          <w:lang w:eastAsia="he-IL"/>
        </w:rPr>
      </w:pPr>
      <w:bookmarkStart w:id="2291" w:name="_ETM_Q1_5842141"/>
      <w:bookmarkStart w:id="2292" w:name="_ETM_Q1_5842184"/>
      <w:bookmarkStart w:id="2293" w:name="_ETM_Q1_5843661"/>
      <w:bookmarkEnd w:id="2291"/>
      <w:bookmarkEnd w:id="2292"/>
      <w:bookmarkEnd w:id="2293"/>
    </w:p>
    <w:p w:rsidR="00DF7025" w:rsidRDefault="00DF7025" w:rsidP="006B76A8">
      <w:pPr>
        <w:pStyle w:val="a4"/>
        <w:rPr>
          <w:rtl/>
        </w:rPr>
      </w:pPr>
      <w:bookmarkStart w:id="2294" w:name="ET_speaker_גור_בליי_348"/>
      <w:r w:rsidRPr="006B76A8">
        <w:rPr>
          <w:rStyle w:val="TagStyle"/>
          <w:rtl/>
        </w:rPr>
        <w:t xml:space="preserve"> &lt;&lt; דובר &gt;&gt;</w:t>
      </w:r>
      <w:r w:rsidRPr="00DF7025">
        <w:rPr>
          <w:rStyle w:val="TagStyle"/>
          <w:rtl/>
        </w:rPr>
        <w:t xml:space="preserve"> </w:t>
      </w:r>
      <w:r>
        <w:rPr>
          <w:rtl/>
        </w:rPr>
        <w:t>גור בליי:</w:t>
      </w:r>
      <w:r w:rsidRPr="00DF7025">
        <w:rPr>
          <w:rStyle w:val="TagStyle"/>
          <w:rtl/>
        </w:rPr>
        <w:t xml:space="preserve"> </w:t>
      </w:r>
      <w:r w:rsidRPr="006B76A8">
        <w:rPr>
          <w:rStyle w:val="TagStyle"/>
          <w:rtl/>
        </w:rPr>
        <w:t>&lt;&lt; דובר &gt;&gt;</w:t>
      </w:r>
      <w:r>
        <w:rPr>
          <w:rtl/>
        </w:rPr>
        <w:t xml:space="preserve">   </w:t>
      </w:r>
      <w:bookmarkEnd w:id="2294"/>
    </w:p>
    <w:p w:rsidR="00DF7025" w:rsidRDefault="00DF7025" w:rsidP="00DF7025">
      <w:pPr>
        <w:pStyle w:val="KeepWithNext"/>
        <w:rPr>
          <w:rtl/>
          <w:lang w:eastAsia="he-IL"/>
        </w:rPr>
      </w:pPr>
    </w:p>
    <w:p w:rsidR="00DF7025" w:rsidRDefault="00DF7025" w:rsidP="00DF7025">
      <w:pPr>
        <w:rPr>
          <w:rtl/>
          <w:lang w:eastAsia="he-IL"/>
        </w:rPr>
      </w:pPr>
      <w:bookmarkStart w:id="2295" w:name="_ETM_Q1_5844060"/>
      <w:bookmarkStart w:id="2296" w:name="_ETM_Q1_5844114"/>
      <w:bookmarkEnd w:id="2295"/>
      <w:bookmarkEnd w:id="2296"/>
      <w:r>
        <w:rPr>
          <w:rFonts w:hint="cs"/>
          <w:rtl/>
          <w:lang w:eastAsia="he-IL"/>
        </w:rPr>
        <w:t xml:space="preserve">כן. דיברנו עליו ונמשיך </w:t>
      </w:r>
      <w:bookmarkStart w:id="2297" w:name="_ETM_Q1_5845440"/>
      <w:bookmarkEnd w:id="2297"/>
      <w:r>
        <w:rPr>
          <w:rFonts w:hint="cs"/>
          <w:rtl/>
          <w:lang w:eastAsia="he-IL"/>
        </w:rPr>
        <w:t>לדבר.</w:t>
      </w:r>
    </w:p>
    <w:p w:rsidR="00DF7025" w:rsidRDefault="00DF7025" w:rsidP="00DF7025">
      <w:pPr>
        <w:rPr>
          <w:rtl/>
          <w:lang w:eastAsia="he-IL"/>
        </w:rPr>
      </w:pPr>
      <w:bookmarkStart w:id="2298" w:name="_ETM_Q1_5847262"/>
      <w:bookmarkStart w:id="2299" w:name="_ETM_Q1_5847312"/>
      <w:bookmarkEnd w:id="2298"/>
      <w:bookmarkEnd w:id="2299"/>
    </w:p>
    <w:p w:rsidR="00DF7025" w:rsidRDefault="00DF7025" w:rsidP="006B76A8">
      <w:pPr>
        <w:pStyle w:val="af6"/>
        <w:rPr>
          <w:rtl/>
        </w:rPr>
      </w:pPr>
      <w:bookmarkStart w:id="2300" w:name="ET_yor_5069_349"/>
      <w:r w:rsidRPr="006B76A8">
        <w:rPr>
          <w:rStyle w:val="TagStyle"/>
          <w:rtl/>
        </w:rPr>
        <w:t xml:space="preserve"> &lt;&lt; יור &gt;&gt;</w:t>
      </w:r>
      <w:r w:rsidRPr="00DF7025">
        <w:rPr>
          <w:rStyle w:val="TagStyle"/>
          <w:rtl/>
        </w:rPr>
        <w:t xml:space="preserve"> </w:t>
      </w:r>
      <w:r>
        <w:rPr>
          <w:rtl/>
        </w:rPr>
        <w:t>היו"ר יעקב אשר:</w:t>
      </w:r>
      <w:r w:rsidRPr="00DF7025">
        <w:rPr>
          <w:rStyle w:val="TagStyle"/>
          <w:rtl/>
        </w:rPr>
        <w:t xml:space="preserve"> </w:t>
      </w:r>
      <w:r w:rsidRPr="006B76A8">
        <w:rPr>
          <w:rStyle w:val="TagStyle"/>
          <w:rtl/>
        </w:rPr>
        <w:t>&lt;&lt; יור &gt;&gt;</w:t>
      </w:r>
      <w:r>
        <w:rPr>
          <w:rtl/>
        </w:rPr>
        <w:t xml:space="preserve">   </w:t>
      </w:r>
      <w:bookmarkEnd w:id="2300"/>
    </w:p>
    <w:p w:rsidR="00DF7025" w:rsidRDefault="00DF7025" w:rsidP="00DF7025">
      <w:pPr>
        <w:pStyle w:val="KeepWithNext"/>
        <w:rPr>
          <w:rtl/>
          <w:lang w:eastAsia="he-IL"/>
        </w:rPr>
      </w:pPr>
    </w:p>
    <w:p w:rsidR="00DF7025" w:rsidRDefault="00DF7025" w:rsidP="00DF7025">
      <w:pPr>
        <w:rPr>
          <w:rtl/>
          <w:lang w:eastAsia="he-IL"/>
        </w:rPr>
      </w:pPr>
      <w:bookmarkStart w:id="2301" w:name="_ETM_Q1_5848033"/>
      <w:bookmarkEnd w:id="2301"/>
      <w:r>
        <w:rPr>
          <w:rFonts w:hint="cs"/>
          <w:rtl/>
          <w:lang w:eastAsia="he-IL"/>
        </w:rPr>
        <w:t>אדוני יושב-ראש האופוזיציה, בבקשה.</w:t>
      </w:r>
    </w:p>
    <w:p w:rsidR="00DF7025" w:rsidRDefault="00DF7025" w:rsidP="00DF7025">
      <w:pPr>
        <w:rPr>
          <w:rtl/>
          <w:lang w:eastAsia="he-IL"/>
        </w:rPr>
      </w:pPr>
      <w:bookmarkStart w:id="2302" w:name="_ETM_Q1_5847042"/>
      <w:bookmarkStart w:id="2303" w:name="_ETM_Q1_5847101"/>
      <w:bookmarkStart w:id="2304" w:name="_ETM_Q1_5849234"/>
      <w:bookmarkEnd w:id="2302"/>
      <w:bookmarkEnd w:id="2303"/>
      <w:bookmarkEnd w:id="2304"/>
    </w:p>
    <w:p w:rsidR="00DF7025" w:rsidRDefault="00DF7025" w:rsidP="006B76A8">
      <w:pPr>
        <w:pStyle w:val="a4"/>
        <w:rPr>
          <w:rtl/>
        </w:rPr>
      </w:pPr>
      <w:bookmarkStart w:id="2305" w:name="ET_knessetmember_5929_350"/>
      <w:r w:rsidRPr="006B76A8">
        <w:rPr>
          <w:rStyle w:val="TagStyle"/>
          <w:rtl/>
        </w:rPr>
        <w:t xml:space="preserve"> &lt;&lt; דובר &gt;&gt;</w:t>
      </w:r>
      <w:r w:rsidRPr="00DF7025">
        <w:rPr>
          <w:rStyle w:val="TagStyle"/>
          <w:rtl/>
        </w:rPr>
        <w:t xml:space="preserve"> </w:t>
      </w:r>
      <w:r>
        <w:rPr>
          <w:rtl/>
        </w:rPr>
        <w:t>יאיר לפיד (יש עתיד-</w:t>
      </w:r>
      <w:proofErr w:type="spellStart"/>
      <w:r>
        <w:rPr>
          <w:rtl/>
        </w:rPr>
        <w:t>תל"ם</w:t>
      </w:r>
      <w:proofErr w:type="spellEnd"/>
      <w:r>
        <w:rPr>
          <w:rtl/>
        </w:rPr>
        <w:t>):</w:t>
      </w:r>
      <w:r w:rsidRPr="00DF7025">
        <w:rPr>
          <w:rStyle w:val="TagStyle"/>
          <w:rtl/>
        </w:rPr>
        <w:t xml:space="preserve"> </w:t>
      </w:r>
      <w:r w:rsidRPr="006B76A8">
        <w:rPr>
          <w:rStyle w:val="TagStyle"/>
          <w:rtl/>
        </w:rPr>
        <w:t>&lt;&lt; דובר &gt;&gt;</w:t>
      </w:r>
      <w:r>
        <w:rPr>
          <w:rtl/>
        </w:rPr>
        <w:t xml:space="preserve">   </w:t>
      </w:r>
      <w:bookmarkEnd w:id="2305"/>
    </w:p>
    <w:p w:rsidR="00DF7025" w:rsidRDefault="00DF7025" w:rsidP="00DF7025">
      <w:pPr>
        <w:pStyle w:val="KeepWithNext"/>
        <w:rPr>
          <w:rtl/>
          <w:lang w:eastAsia="he-IL"/>
        </w:rPr>
      </w:pPr>
    </w:p>
    <w:p w:rsidR="00DF7025" w:rsidRDefault="00DF7025" w:rsidP="009A7B21">
      <w:pPr>
        <w:rPr>
          <w:rtl/>
          <w:lang w:eastAsia="he-IL"/>
        </w:rPr>
      </w:pPr>
      <w:bookmarkStart w:id="2306" w:name="_ETM_Q1_5849733"/>
      <w:bookmarkStart w:id="2307" w:name="_ETM_Q1_5849782"/>
      <w:bookmarkEnd w:id="2306"/>
      <w:bookmarkEnd w:id="2307"/>
      <w:r>
        <w:rPr>
          <w:rFonts w:hint="cs"/>
          <w:rtl/>
          <w:lang w:eastAsia="he-IL"/>
        </w:rPr>
        <w:t xml:space="preserve">אדוני יושב-ראש הוועדה, קודם כול זו הזדמנות </w:t>
      </w:r>
      <w:bookmarkStart w:id="2308" w:name="_ETM_Q1_5845601"/>
      <w:bookmarkEnd w:id="2308"/>
      <w:r>
        <w:rPr>
          <w:rFonts w:hint="cs"/>
          <w:rtl/>
          <w:lang w:eastAsia="he-IL"/>
        </w:rPr>
        <w:t xml:space="preserve">לברך - עשיתי את זה כבר באופן פרטי </w:t>
      </w:r>
      <w:r w:rsidR="009A7B21">
        <w:rPr>
          <w:rFonts w:hint="cs"/>
          <w:rtl/>
          <w:lang w:eastAsia="he-IL"/>
        </w:rPr>
        <w:t>-</w:t>
      </w:r>
      <w:r>
        <w:rPr>
          <w:rFonts w:hint="cs"/>
          <w:rtl/>
          <w:lang w:eastAsia="he-IL"/>
        </w:rPr>
        <w:t xml:space="preserve"> לברך </w:t>
      </w:r>
      <w:bookmarkStart w:id="2309" w:name="_ETM_Q1_5850981"/>
      <w:bookmarkEnd w:id="2309"/>
      <w:r>
        <w:rPr>
          <w:rFonts w:hint="cs"/>
          <w:rtl/>
          <w:lang w:eastAsia="he-IL"/>
        </w:rPr>
        <w:t>אותך על מינוייך ליושב-ראש הוועדה. אלה ימים חשובים לוועדה הזאת</w:t>
      </w:r>
      <w:bookmarkStart w:id="2310" w:name="_ETM_Q1_5858507"/>
      <w:bookmarkEnd w:id="2310"/>
      <w:r>
        <w:rPr>
          <w:rFonts w:hint="cs"/>
          <w:rtl/>
          <w:lang w:eastAsia="he-IL"/>
        </w:rPr>
        <w:t xml:space="preserve">. בישראל אין חוקה, וגם פחות ופחות חוק </w:t>
      </w:r>
      <w:bookmarkStart w:id="2311" w:name="_ETM_Q1_5859977"/>
      <w:bookmarkEnd w:id="2311"/>
      <w:r>
        <w:rPr>
          <w:rFonts w:hint="cs"/>
          <w:rtl/>
          <w:lang w:eastAsia="he-IL"/>
        </w:rPr>
        <w:t>ומשפט</w:t>
      </w:r>
      <w:r w:rsidR="00181EE9">
        <w:rPr>
          <w:rFonts w:hint="cs"/>
          <w:rtl/>
          <w:lang w:eastAsia="he-IL"/>
        </w:rPr>
        <w:t>, אז אני חושב שזה בהחלט חשוב שהוועדה הזאת תהיה - - -</w:t>
      </w:r>
    </w:p>
    <w:p w:rsidR="00181EE9" w:rsidRDefault="00181EE9" w:rsidP="00DF7025">
      <w:pPr>
        <w:rPr>
          <w:rtl/>
          <w:lang w:eastAsia="he-IL"/>
        </w:rPr>
      </w:pPr>
    </w:p>
    <w:p w:rsidR="00181EE9" w:rsidRDefault="00181EE9" w:rsidP="006B76A8">
      <w:pPr>
        <w:pStyle w:val="af6"/>
        <w:rPr>
          <w:rtl/>
        </w:rPr>
      </w:pPr>
      <w:bookmarkStart w:id="2312" w:name="ET_yor_5069_351"/>
      <w:r w:rsidRPr="006B76A8">
        <w:rPr>
          <w:rStyle w:val="TagStyle"/>
          <w:rtl/>
        </w:rPr>
        <w:t xml:space="preserve"> &lt;&lt; יור &gt;&gt;</w:t>
      </w:r>
      <w:r w:rsidRPr="00181EE9">
        <w:rPr>
          <w:rStyle w:val="TagStyle"/>
          <w:rtl/>
        </w:rPr>
        <w:t xml:space="preserve"> </w:t>
      </w:r>
      <w:r>
        <w:rPr>
          <w:rtl/>
        </w:rPr>
        <w:t>היו"ר יעקב אשר:</w:t>
      </w:r>
      <w:r w:rsidRPr="00181EE9">
        <w:rPr>
          <w:rStyle w:val="TagStyle"/>
          <w:rtl/>
        </w:rPr>
        <w:t xml:space="preserve"> </w:t>
      </w:r>
      <w:r w:rsidRPr="006B76A8">
        <w:rPr>
          <w:rStyle w:val="TagStyle"/>
          <w:rtl/>
        </w:rPr>
        <w:t>&lt;&lt; יור &gt;&gt;</w:t>
      </w:r>
      <w:r>
        <w:rPr>
          <w:rtl/>
        </w:rPr>
        <w:t xml:space="preserve">   </w:t>
      </w:r>
      <w:bookmarkEnd w:id="2312"/>
    </w:p>
    <w:p w:rsidR="00181EE9" w:rsidRDefault="00181EE9" w:rsidP="00181EE9">
      <w:pPr>
        <w:pStyle w:val="KeepWithNext"/>
        <w:rPr>
          <w:rtl/>
          <w:lang w:eastAsia="he-IL"/>
        </w:rPr>
      </w:pPr>
    </w:p>
    <w:p w:rsidR="00181EE9" w:rsidRDefault="00181EE9" w:rsidP="00181EE9">
      <w:pPr>
        <w:rPr>
          <w:rtl/>
          <w:lang w:eastAsia="he-IL"/>
        </w:rPr>
      </w:pPr>
      <w:r>
        <w:rPr>
          <w:rFonts w:hint="cs"/>
          <w:rtl/>
          <w:lang w:eastAsia="he-IL"/>
        </w:rPr>
        <w:t xml:space="preserve">כן, וחסר עוד דבר אחד, גם </w:t>
      </w:r>
      <w:bookmarkStart w:id="2313" w:name="_ETM_Q1_5868425"/>
      <w:bookmarkEnd w:id="2313"/>
      <w:r>
        <w:rPr>
          <w:rFonts w:hint="cs"/>
          <w:rtl/>
          <w:lang w:eastAsia="he-IL"/>
        </w:rPr>
        <w:t>צדק שיהיה.</w:t>
      </w:r>
      <w:bookmarkStart w:id="2314" w:name="_ETM_Q1_5865605"/>
      <w:bookmarkEnd w:id="2314"/>
    </w:p>
    <w:p w:rsidR="00181EE9" w:rsidRDefault="00181EE9" w:rsidP="00181EE9">
      <w:pPr>
        <w:rPr>
          <w:rtl/>
          <w:lang w:eastAsia="he-IL"/>
        </w:rPr>
      </w:pPr>
      <w:bookmarkStart w:id="2315" w:name="_ETM_Q1_5865660"/>
      <w:bookmarkStart w:id="2316" w:name="_ETM_Q1_5867285"/>
      <w:bookmarkEnd w:id="2315"/>
      <w:bookmarkEnd w:id="2316"/>
    </w:p>
    <w:p w:rsidR="00181EE9" w:rsidRDefault="00181EE9" w:rsidP="006B76A8">
      <w:pPr>
        <w:pStyle w:val="a4"/>
        <w:rPr>
          <w:rtl/>
        </w:rPr>
      </w:pPr>
      <w:bookmarkStart w:id="2317" w:name="ET_knessetmember_5929_352"/>
      <w:r w:rsidRPr="006B76A8">
        <w:rPr>
          <w:rStyle w:val="TagStyle"/>
          <w:rtl/>
        </w:rPr>
        <w:t xml:space="preserve"> &lt;&lt; דובר &gt;&gt;</w:t>
      </w:r>
      <w:r w:rsidRPr="00181EE9">
        <w:rPr>
          <w:rStyle w:val="TagStyle"/>
          <w:rtl/>
        </w:rPr>
        <w:t xml:space="preserve"> </w:t>
      </w:r>
      <w:r>
        <w:rPr>
          <w:rtl/>
        </w:rPr>
        <w:t>יאיר לפיד (יש עתיד-</w:t>
      </w:r>
      <w:proofErr w:type="spellStart"/>
      <w:r>
        <w:rPr>
          <w:rtl/>
        </w:rPr>
        <w:t>תל"ם</w:t>
      </w:r>
      <w:proofErr w:type="spellEnd"/>
      <w:r>
        <w:rPr>
          <w:rtl/>
        </w:rPr>
        <w:t>):</w:t>
      </w:r>
      <w:r w:rsidRPr="00181EE9">
        <w:rPr>
          <w:rStyle w:val="TagStyle"/>
          <w:rtl/>
        </w:rPr>
        <w:t xml:space="preserve"> </w:t>
      </w:r>
      <w:r w:rsidRPr="006B76A8">
        <w:rPr>
          <w:rStyle w:val="TagStyle"/>
          <w:rtl/>
        </w:rPr>
        <w:t>&lt;&lt; דובר &gt;&gt;</w:t>
      </w:r>
      <w:r>
        <w:rPr>
          <w:rtl/>
        </w:rPr>
        <w:t xml:space="preserve">   </w:t>
      </w:r>
      <w:bookmarkEnd w:id="2317"/>
    </w:p>
    <w:p w:rsidR="00181EE9" w:rsidRDefault="00181EE9" w:rsidP="00181EE9">
      <w:pPr>
        <w:pStyle w:val="KeepWithNext"/>
        <w:rPr>
          <w:rtl/>
          <w:lang w:eastAsia="he-IL"/>
        </w:rPr>
      </w:pPr>
    </w:p>
    <w:p w:rsidR="00181EE9" w:rsidRDefault="00181EE9" w:rsidP="009A7B21">
      <w:pPr>
        <w:rPr>
          <w:rtl/>
          <w:lang w:eastAsia="he-IL"/>
        </w:rPr>
      </w:pPr>
      <w:bookmarkStart w:id="2318" w:name="_ETM_Q1_5867721"/>
      <w:bookmarkStart w:id="2319" w:name="_ETM_Q1_5867772"/>
      <w:bookmarkEnd w:id="2318"/>
      <w:bookmarkEnd w:id="2319"/>
      <w:r>
        <w:rPr>
          <w:rFonts w:hint="cs"/>
          <w:rtl/>
          <w:lang w:eastAsia="he-IL"/>
        </w:rPr>
        <w:t xml:space="preserve">וגם צדק. נכון. אם ישנו צדק, </w:t>
      </w:r>
      <w:proofErr w:type="spellStart"/>
      <w:r>
        <w:rPr>
          <w:rFonts w:hint="cs"/>
          <w:rtl/>
          <w:lang w:eastAsia="he-IL"/>
        </w:rPr>
        <w:t>יופע</w:t>
      </w:r>
      <w:proofErr w:type="spellEnd"/>
      <w:r>
        <w:rPr>
          <w:rFonts w:hint="cs"/>
          <w:rtl/>
          <w:lang w:eastAsia="he-IL"/>
        </w:rPr>
        <w:t xml:space="preserve"> נא </w:t>
      </w:r>
      <w:proofErr w:type="spellStart"/>
      <w:r>
        <w:rPr>
          <w:rFonts w:hint="cs"/>
          <w:rtl/>
          <w:lang w:eastAsia="he-IL"/>
        </w:rPr>
        <w:t>מייד</w:t>
      </w:r>
      <w:proofErr w:type="spellEnd"/>
      <w:r>
        <w:rPr>
          <w:rFonts w:hint="cs"/>
          <w:rtl/>
          <w:lang w:eastAsia="he-IL"/>
        </w:rPr>
        <w:t xml:space="preserve">, </w:t>
      </w:r>
      <w:bookmarkStart w:id="2320" w:name="_ETM_Q1_5867706"/>
      <w:bookmarkEnd w:id="2320"/>
      <w:r>
        <w:rPr>
          <w:rFonts w:hint="cs"/>
          <w:rtl/>
          <w:lang w:eastAsia="he-IL"/>
        </w:rPr>
        <w:t xml:space="preserve">נאמר. פחות מטריד אותי מה שאמר גור בהקשר </w:t>
      </w:r>
      <w:bookmarkStart w:id="2321" w:name="_ETM_Q1_5877963"/>
      <w:bookmarkEnd w:id="2321"/>
      <w:r>
        <w:rPr>
          <w:rFonts w:hint="cs"/>
          <w:rtl/>
          <w:lang w:eastAsia="he-IL"/>
        </w:rPr>
        <w:t xml:space="preserve">הזה שהחוק מייצר אפשרות נוספת להרחיב את הממשלה כי </w:t>
      </w:r>
      <w:bookmarkStart w:id="2322" w:name="_ETM_Q1_5881002"/>
      <w:bookmarkEnd w:id="2322"/>
      <w:r>
        <w:rPr>
          <w:rFonts w:hint="cs"/>
          <w:rtl/>
          <w:lang w:eastAsia="he-IL"/>
        </w:rPr>
        <w:t xml:space="preserve">אני לא חושב שיש חדר במדינת ישראל </w:t>
      </w:r>
      <w:bookmarkStart w:id="2323" w:name="_ETM_Q1_5884385"/>
      <w:bookmarkEnd w:id="2323"/>
      <w:r>
        <w:rPr>
          <w:rFonts w:hint="cs"/>
          <w:rtl/>
          <w:lang w:eastAsia="he-IL"/>
        </w:rPr>
        <w:t xml:space="preserve">שיכול להרחיב את הממשלה כבר היום. ראיתי </w:t>
      </w:r>
      <w:r w:rsidR="009A7B21">
        <w:rPr>
          <w:rFonts w:hint="cs"/>
          <w:rtl/>
          <w:lang w:eastAsia="he-IL"/>
        </w:rPr>
        <w:t>ש</w:t>
      </w:r>
      <w:r>
        <w:rPr>
          <w:rFonts w:hint="cs"/>
          <w:rtl/>
          <w:lang w:eastAsia="he-IL"/>
        </w:rPr>
        <w:t xml:space="preserve">בפעם האחרונה הם </w:t>
      </w:r>
      <w:bookmarkStart w:id="2324" w:name="_ETM_Q1_5890860"/>
      <w:bookmarkEnd w:id="2324"/>
      <w:r>
        <w:rPr>
          <w:rFonts w:hint="cs"/>
          <w:rtl/>
          <w:lang w:eastAsia="he-IL"/>
        </w:rPr>
        <w:t xml:space="preserve">כינסו אותה במשרד החוץ, במקום שבו בעבר היו </w:t>
      </w:r>
      <w:bookmarkStart w:id="2325" w:name="_ETM_Q1_5893659"/>
      <w:bookmarkEnd w:id="2325"/>
      <w:r>
        <w:rPr>
          <w:rFonts w:hint="cs"/>
          <w:rtl/>
          <w:lang w:eastAsia="he-IL"/>
        </w:rPr>
        <w:t xml:space="preserve">עושים </w:t>
      </w:r>
      <w:r w:rsidR="00DC2D48">
        <w:rPr>
          <w:rFonts w:hint="cs"/>
          <w:lang w:eastAsia="he-IL"/>
        </w:rPr>
        <w:t>G2G</w:t>
      </w:r>
      <w:r w:rsidR="00DC2D48">
        <w:rPr>
          <w:rFonts w:hint="cs"/>
          <w:rtl/>
          <w:lang w:eastAsia="he-IL"/>
        </w:rPr>
        <w:t xml:space="preserve">, היו עושים מפגשים עם ממשלות זרות, זאת </w:t>
      </w:r>
      <w:bookmarkStart w:id="2326" w:name="_ETM_Q1_5896181"/>
      <w:bookmarkEnd w:id="2326"/>
      <w:r w:rsidR="00DC2D48">
        <w:rPr>
          <w:rFonts w:hint="cs"/>
          <w:rtl/>
          <w:lang w:eastAsia="he-IL"/>
        </w:rPr>
        <w:t xml:space="preserve">אומרת רק בחדר שבו שתיים עד שלוש ממשלות נכנסות אפשר </w:t>
      </w:r>
      <w:bookmarkStart w:id="2327" w:name="_ETM_Q1_5902174"/>
      <w:bookmarkEnd w:id="2327"/>
      <w:r w:rsidR="00DC2D48">
        <w:rPr>
          <w:rFonts w:hint="cs"/>
          <w:rtl/>
          <w:lang w:eastAsia="he-IL"/>
        </w:rPr>
        <w:t>להכניס את הממשלה הזו.</w:t>
      </w:r>
    </w:p>
    <w:p w:rsidR="00DC2D48" w:rsidRDefault="00DC2D48" w:rsidP="00181EE9">
      <w:pPr>
        <w:rPr>
          <w:rtl/>
          <w:lang w:eastAsia="he-IL"/>
        </w:rPr>
      </w:pPr>
    </w:p>
    <w:p w:rsidR="00DC2D48" w:rsidRDefault="00DC2D48" w:rsidP="00C244B9">
      <w:pPr>
        <w:pStyle w:val="a4"/>
        <w:keepNext/>
        <w:rPr>
          <w:rtl/>
        </w:rPr>
      </w:pPr>
      <w:bookmarkStart w:id="2328" w:name="ET_speaker_5947_353"/>
      <w:r w:rsidRPr="006B76A8">
        <w:rPr>
          <w:rStyle w:val="TagStyle"/>
          <w:rtl/>
        </w:rPr>
        <w:t xml:space="preserve"> &lt;&lt; דובר &gt;&gt;</w:t>
      </w:r>
      <w:r w:rsidRPr="00DC2D48">
        <w:rPr>
          <w:rStyle w:val="TagStyle"/>
          <w:rtl/>
        </w:rPr>
        <w:t xml:space="preserve"> </w:t>
      </w:r>
      <w:r>
        <w:rPr>
          <w:rtl/>
        </w:rPr>
        <w:t>יאיר גולן (מרצ):</w:t>
      </w:r>
      <w:r w:rsidRPr="00DC2D48">
        <w:rPr>
          <w:rStyle w:val="TagStyle"/>
          <w:rtl/>
        </w:rPr>
        <w:t xml:space="preserve"> </w:t>
      </w:r>
      <w:r w:rsidRPr="006B76A8">
        <w:rPr>
          <w:rStyle w:val="TagStyle"/>
          <w:rtl/>
        </w:rPr>
        <w:t>&lt;&lt; דובר &gt;&gt;</w:t>
      </w:r>
      <w:r>
        <w:rPr>
          <w:rtl/>
        </w:rPr>
        <w:t xml:space="preserve">   </w:t>
      </w:r>
      <w:bookmarkEnd w:id="2328"/>
    </w:p>
    <w:p w:rsidR="00DC2D48" w:rsidRDefault="00DC2D48" w:rsidP="00C244B9">
      <w:pPr>
        <w:pStyle w:val="KeepWithNext"/>
        <w:rPr>
          <w:rtl/>
          <w:lang w:eastAsia="he-IL"/>
        </w:rPr>
      </w:pPr>
    </w:p>
    <w:p w:rsidR="00DC2D48" w:rsidRDefault="00DC2D48" w:rsidP="00C244B9">
      <w:pPr>
        <w:keepNext/>
        <w:rPr>
          <w:rtl/>
          <w:lang w:eastAsia="he-IL"/>
        </w:rPr>
      </w:pPr>
      <w:r>
        <w:rPr>
          <w:rFonts w:hint="cs"/>
          <w:rtl/>
          <w:lang w:eastAsia="he-IL"/>
        </w:rPr>
        <w:t>הממשלה תתכנס באולם מליאת הכנסת.</w:t>
      </w:r>
    </w:p>
    <w:p w:rsidR="00DC2D48" w:rsidRDefault="00DC2D48" w:rsidP="00C244B9">
      <w:pPr>
        <w:keepNext/>
        <w:rPr>
          <w:rtl/>
          <w:lang w:eastAsia="he-IL"/>
        </w:rPr>
      </w:pPr>
      <w:bookmarkStart w:id="2329" w:name="_ETM_Q1_5904435"/>
      <w:bookmarkStart w:id="2330" w:name="_ETM_Q1_5904492"/>
      <w:bookmarkStart w:id="2331" w:name="_ETM_Q1_5906130"/>
      <w:bookmarkEnd w:id="2329"/>
      <w:bookmarkEnd w:id="2330"/>
      <w:bookmarkEnd w:id="2331"/>
    </w:p>
    <w:p w:rsidR="00DC2D48" w:rsidRDefault="00DC2D48" w:rsidP="006B76A8">
      <w:pPr>
        <w:pStyle w:val="a4"/>
        <w:rPr>
          <w:rtl/>
        </w:rPr>
      </w:pPr>
      <w:bookmarkStart w:id="2332" w:name="ET_knessetmember_5929_354"/>
      <w:r w:rsidRPr="006B76A8">
        <w:rPr>
          <w:rStyle w:val="TagStyle"/>
          <w:rtl/>
        </w:rPr>
        <w:t xml:space="preserve"> &lt;&lt; דובר &gt;&gt;</w:t>
      </w:r>
      <w:r w:rsidRPr="00DC2D48">
        <w:rPr>
          <w:rStyle w:val="TagStyle"/>
          <w:rtl/>
        </w:rPr>
        <w:t xml:space="preserve"> </w:t>
      </w:r>
      <w:r>
        <w:rPr>
          <w:rtl/>
        </w:rPr>
        <w:t>יאיר לפיד (יש עתיד-</w:t>
      </w:r>
      <w:proofErr w:type="spellStart"/>
      <w:r>
        <w:rPr>
          <w:rtl/>
        </w:rPr>
        <w:t>תל"ם</w:t>
      </w:r>
      <w:proofErr w:type="spellEnd"/>
      <w:r>
        <w:rPr>
          <w:rtl/>
        </w:rPr>
        <w:t>):</w:t>
      </w:r>
      <w:r w:rsidRPr="00DC2D48">
        <w:rPr>
          <w:rStyle w:val="TagStyle"/>
          <w:rtl/>
        </w:rPr>
        <w:t xml:space="preserve"> </w:t>
      </w:r>
      <w:r w:rsidRPr="006B76A8">
        <w:rPr>
          <w:rStyle w:val="TagStyle"/>
          <w:rtl/>
        </w:rPr>
        <w:t>&lt;&lt; דובר &gt;&gt;</w:t>
      </w:r>
      <w:r>
        <w:rPr>
          <w:rtl/>
        </w:rPr>
        <w:t xml:space="preserve">   </w:t>
      </w:r>
      <w:bookmarkEnd w:id="2332"/>
    </w:p>
    <w:p w:rsidR="00DC2D48" w:rsidRDefault="00DC2D48" w:rsidP="00DC2D48">
      <w:pPr>
        <w:pStyle w:val="KeepWithNext"/>
        <w:rPr>
          <w:rtl/>
          <w:lang w:eastAsia="he-IL"/>
        </w:rPr>
      </w:pPr>
    </w:p>
    <w:p w:rsidR="00DC2D48" w:rsidRDefault="00DC2D48" w:rsidP="00904DC5">
      <w:pPr>
        <w:rPr>
          <w:rtl/>
          <w:lang w:eastAsia="he-IL"/>
        </w:rPr>
      </w:pPr>
      <w:bookmarkStart w:id="2333" w:name="_ETM_Q1_5906613"/>
      <w:bookmarkStart w:id="2334" w:name="_ETM_Q1_5906662"/>
      <w:bookmarkEnd w:id="2333"/>
      <w:bookmarkEnd w:id="2334"/>
      <w:r>
        <w:rPr>
          <w:rFonts w:hint="cs"/>
          <w:rtl/>
          <w:lang w:eastAsia="he-IL"/>
        </w:rPr>
        <w:t xml:space="preserve">זה </w:t>
      </w:r>
      <w:bookmarkStart w:id="2335" w:name="_ETM_Q1_5907650"/>
      <w:bookmarkEnd w:id="2335"/>
      <w:r>
        <w:rPr>
          <w:rFonts w:hint="cs"/>
          <w:rtl/>
          <w:lang w:eastAsia="he-IL"/>
        </w:rPr>
        <w:t xml:space="preserve">בערך מה שקורה, אני מסכים עם חבר הכנסת גולן. </w:t>
      </w:r>
      <w:bookmarkStart w:id="2336" w:name="_ETM_Q1_5911383"/>
      <w:bookmarkEnd w:id="2336"/>
      <w:r>
        <w:rPr>
          <w:rFonts w:hint="cs"/>
          <w:rtl/>
          <w:lang w:eastAsia="he-IL"/>
        </w:rPr>
        <w:t xml:space="preserve">רק בשביל להבהיר למי שפחות מכיר את משמעות החוק </w:t>
      </w:r>
      <w:bookmarkStart w:id="2337" w:name="_ETM_Q1_5913303"/>
      <w:bookmarkEnd w:id="2337"/>
      <w:r>
        <w:rPr>
          <w:rFonts w:hint="cs"/>
          <w:rtl/>
          <w:lang w:eastAsia="he-IL"/>
        </w:rPr>
        <w:t>או את הסיבה לחוק. יש חברי כנסת שפשוט נורא</w:t>
      </w:r>
      <w:bookmarkStart w:id="2338" w:name="_ETM_Q1_5917395"/>
      <w:bookmarkEnd w:id="2338"/>
      <w:r>
        <w:rPr>
          <w:rFonts w:hint="cs"/>
          <w:rtl/>
          <w:lang w:eastAsia="he-IL"/>
        </w:rPr>
        <w:t xml:space="preserve"> חבל לאבד, כמו חבר הכנסת </w:t>
      </w:r>
      <w:proofErr w:type="spellStart"/>
      <w:r>
        <w:rPr>
          <w:rFonts w:hint="cs"/>
          <w:rtl/>
          <w:lang w:eastAsia="he-IL"/>
        </w:rPr>
        <w:t>מקלב</w:t>
      </w:r>
      <w:proofErr w:type="spellEnd"/>
      <w:r>
        <w:rPr>
          <w:rFonts w:hint="cs"/>
          <w:rtl/>
          <w:lang w:eastAsia="he-IL"/>
        </w:rPr>
        <w:t xml:space="preserve"> ממפלגתך, שאין </w:t>
      </w:r>
      <w:bookmarkStart w:id="2339" w:name="_ETM_Q1_5919690"/>
      <w:bookmarkEnd w:id="2339"/>
      <w:r>
        <w:rPr>
          <w:rFonts w:hint="cs"/>
          <w:rtl/>
          <w:lang w:eastAsia="he-IL"/>
        </w:rPr>
        <w:t xml:space="preserve">אדם בבניין הזה שחולק על כך שהוא מטובי חברי הכנסת, </w:t>
      </w:r>
      <w:bookmarkStart w:id="2340" w:name="_ETM_Q1_5924340"/>
      <w:bookmarkEnd w:id="2340"/>
      <w:r>
        <w:rPr>
          <w:rFonts w:hint="cs"/>
          <w:rtl/>
          <w:lang w:eastAsia="he-IL"/>
        </w:rPr>
        <w:t xml:space="preserve">ובהשקפת עולמנו אתה לא חושד בי שאני מסכים עם חבר </w:t>
      </w:r>
      <w:bookmarkStart w:id="2341" w:name="_ETM_Q1_5929477"/>
      <w:bookmarkEnd w:id="2341"/>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על משהו, אבל טוב שהוא בבניין הזה. </w:t>
      </w:r>
      <w:bookmarkStart w:id="2342" w:name="_ETM_Q1_5933791"/>
      <w:bookmarkEnd w:id="2342"/>
    </w:p>
    <w:p w:rsidR="00DC2D48" w:rsidRDefault="00DC2D48" w:rsidP="00DC2D48">
      <w:pPr>
        <w:rPr>
          <w:rtl/>
          <w:lang w:eastAsia="he-IL"/>
        </w:rPr>
      </w:pPr>
      <w:bookmarkStart w:id="2343" w:name="_ETM_Q1_5933855"/>
      <w:bookmarkStart w:id="2344" w:name="_ETM_Q1_5933967"/>
      <w:bookmarkEnd w:id="2343"/>
      <w:bookmarkEnd w:id="2344"/>
    </w:p>
    <w:p w:rsidR="00DC2D48" w:rsidRDefault="00DC2D48" w:rsidP="007310F9">
      <w:pPr>
        <w:rPr>
          <w:rtl/>
          <w:lang w:eastAsia="he-IL"/>
        </w:rPr>
      </w:pPr>
      <w:bookmarkStart w:id="2345" w:name="_ETM_Q1_5934029"/>
      <w:bookmarkStart w:id="2346" w:name="_ETM_Q1_5935503"/>
      <w:bookmarkEnd w:id="2345"/>
      <w:bookmarkEnd w:id="2346"/>
      <w:r>
        <w:rPr>
          <w:rFonts w:hint="cs"/>
          <w:rtl/>
          <w:lang w:eastAsia="he-IL"/>
        </w:rPr>
        <w:t xml:space="preserve">אנחנו מדברים על סיטואציה </w:t>
      </w:r>
      <w:r w:rsidR="007310F9">
        <w:rPr>
          <w:rFonts w:hint="cs"/>
          <w:rtl/>
          <w:lang w:eastAsia="he-IL"/>
        </w:rPr>
        <w:t>-</w:t>
      </w:r>
      <w:r>
        <w:rPr>
          <w:rFonts w:hint="cs"/>
          <w:rtl/>
          <w:lang w:eastAsia="he-IL"/>
        </w:rPr>
        <w:t xml:space="preserve"> אני אתן דוגמה </w:t>
      </w:r>
      <w:bookmarkStart w:id="2347" w:name="_ETM_Q1_5937973"/>
      <w:bookmarkEnd w:id="2347"/>
      <w:r>
        <w:rPr>
          <w:rFonts w:hint="cs"/>
          <w:rtl/>
          <w:lang w:eastAsia="he-IL"/>
        </w:rPr>
        <w:t xml:space="preserve">מעשית, לא דוגמה תיאורטית. אני מקווה שזה לא </w:t>
      </w:r>
      <w:bookmarkStart w:id="2348" w:name="_ETM_Q1_5941976"/>
      <w:bookmarkEnd w:id="2348"/>
      <w:r>
        <w:rPr>
          <w:rFonts w:hint="cs"/>
          <w:rtl/>
          <w:lang w:eastAsia="he-IL"/>
        </w:rPr>
        <w:t>יפתיע מדי את הנוכחים, יש בממשלת ישראל את המשר</w:t>
      </w:r>
      <w:bookmarkStart w:id="2349" w:name="_ETM_Q1_5945235"/>
      <w:bookmarkEnd w:id="2349"/>
      <w:r>
        <w:rPr>
          <w:rFonts w:hint="cs"/>
          <w:rtl/>
          <w:lang w:eastAsia="he-IL"/>
        </w:rPr>
        <w:t xml:space="preserve">ד לפיתוח אזורי, עומד בראשו השר ארדן </w:t>
      </w:r>
      <w:r>
        <w:rPr>
          <w:rtl/>
          <w:lang w:eastAsia="he-IL"/>
        </w:rPr>
        <w:t>–</w:t>
      </w:r>
      <w:r>
        <w:rPr>
          <w:rFonts w:hint="cs"/>
          <w:rtl/>
          <w:lang w:eastAsia="he-IL"/>
        </w:rPr>
        <w:t xml:space="preserve"> לא צריך </w:t>
      </w:r>
      <w:bookmarkStart w:id="2350" w:name="_ETM_Q1_5948506"/>
      <w:bookmarkEnd w:id="2350"/>
      <w:r>
        <w:rPr>
          <w:rFonts w:hint="cs"/>
          <w:rtl/>
          <w:lang w:eastAsia="he-IL"/>
        </w:rPr>
        <w:t>להרים יד, מי שלא ידע את זה</w:t>
      </w:r>
      <w:r w:rsidR="007310F9">
        <w:rPr>
          <w:rFonts w:hint="cs"/>
          <w:rtl/>
          <w:lang w:eastAsia="he-IL"/>
        </w:rPr>
        <w:t>,</w:t>
      </w:r>
      <w:r>
        <w:rPr>
          <w:rFonts w:hint="cs"/>
          <w:rtl/>
          <w:lang w:eastAsia="he-IL"/>
        </w:rPr>
        <w:t xml:space="preserve"> לא נורא </w:t>
      </w:r>
      <w:r>
        <w:rPr>
          <w:rtl/>
          <w:lang w:eastAsia="he-IL"/>
        </w:rPr>
        <w:t>–</w:t>
      </w:r>
      <w:r>
        <w:rPr>
          <w:rFonts w:hint="cs"/>
          <w:rtl/>
          <w:lang w:eastAsia="he-IL"/>
        </w:rPr>
        <w:t xml:space="preserve"> </w:t>
      </w:r>
      <w:bookmarkStart w:id="2351" w:name="_ETM_Q1_5953932"/>
      <w:bookmarkEnd w:id="2351"/>
      <w:r>
        <w:rPr>
          <w:rFonts w:hint="cs"/>
          <w:rtl/>
          <w:lang w:eastAsia="he-IL"/>
        </w:rPr>
        <w:t xml:space="preserve">ויש סגן שר נוסף במשרד ראש הממשלה לענייני פיתוח אזורי, </w:t>
      </w:r>
      <w:bookmarkStart w:id="2352" w:name="_ETM_Q1_5959270"/>
      <w:bookmarkEnd w:id="2352"/>
      <w:r>
        <w:rPr>
          <w:rFonts w:hint="cs"/>
          <w:rtl/>
          <w:lang w:eastAsia="he-IL"/>
        </w:rPr>
        <w:t xml:space="preserve">סגן השר </w:t>
      </w:r>
      <w:proofErr w:type="spellStart"/>
      <w:r>
        <w:rPr>
          <w:rFonts w:hint="cs"/>
          <w:rtl/>
          <w:lang w:eastAsia="he-IL"/>
        </w:rPr>
        <w:t>פטין</w:t>
      </w:r>
      <w:proofErr w:type="spellEnd"/>
      <w:r>
        <w:rPr>
          <w:rFonts w:hint="cs"/>
          <w:rtl/>
          <w:lang w:eastAsia="he-IL"/>
        </w:rPr>
        <w:t xml:space="preserve"> מ</w:t>
      </w:r>
      <w:r w:rsidR="003374CC">
        <w:rPr>
          <w:rFonts w:hint="cs"/>
          <w:rtl/>
          <w:lang w:eastAsia="he-IL"/>
        </w:rPr>
        <w:t xml:space="preserve">ולא, זאת אומרת יש שני אנשים </w:t>
      </w:r>
      <w:bookmarkStart w:id="2353" w:name="_ETM_Q1_5964016"/>
      <w:bookmarkEnd w:id="2353"/>
      <w:r w:rsidR="003374CC">
        <w:rPr>
          <w:rFonts w:hint="cs"/>
          <w:rtl/>
          <w:lang w:eastAsia="he-IL"/>
        </w:rPr>
        <w:t>בתפקידים מיניסטריאליים שאחראים על המשרד.</w:t>
      </w:r>
    </w:p>
    <w:p w:rsidR="003374CC" w:rsidRDefault="003374CC" w:rsidP="00DC2D48">
      <w:pPr>
        <w:rPr>
          <w:rtl/>
          <w:lang w:eastAsia="he-IL"/>
        </w:rPr>
      </w:pPr>
      <w:bookmarkStart w:id="2354" w:name="_ETM_Q1_5968683"/>
      <w:bookmarkStart w:id="2355" w:name="_ETM_Q1_5968743"/>
      <w:bookmarkEnd w:id="2354"/>
      <w:bookmarkEnd w:id="2355"/>
    </w:p>
    <w:p w:rsidR="003374CC" w:rsidRDefault="003374CC" w:rsidP="006B76A8">
      <w:pPr>
        <w:pStyle w:val="af6"/>
        <w:rPr>
          <w:rtl/>
        </w:rPr>
      </w:pPr>
      <w:bookmarkStart w:id="2356" w:name="ET_yor_5069_355"/>
      <w:r w:rsidRPr="006B76A8">
        <w:rPr>
          <w:rStyle w:val="TagStyle"/>
          <w:rtl/>
        </w:rPr>
        <w:t xml:space="preserve"> &lt;&lt; יור &gt;&gt;</w:t>
      </w:r>
      <w:r w:rsidRPr="003374CC">
        <w:rPr>
          <w:rStyle w:val="TagStyle"/>
          <w:rtl/>
        </w:rPr>
        <w:t xml:space="preserve"> </w:t>
      </w:r>
      <w:r>
        <w:rPr>
          <w:rtl/>
        </w:rPr>
        <w:t>היו"ר יעקב אשר:</w:t>
      </w:r>
      <w:r w:rsidRPr="003374CC">
        <w:rPr>
          <w:rStyle w:val="TagStyle"/>
          <w:rtl/>
        </w:rPr>
        <w:t xml:space="preserve"> </w:t>
      </w:r>
      <w:r w:rsidRPr="006B76A8">
        <w:rPr>
          <w:rStyle w:val="TagStyle"/>
          <w:rtl/>
        </w:rPr>
        <w:t>&lt;&lt; יור &gt;&gt;</w:t>
      </w:r>
      <w:r>
        <w:rPr>
          <w:rtl/>
        </w:rPr>
        <w:t xml:space="preserve">   </w:t>
      </w:r>
      <w:bookmarkEnd w:id="2356"/>
    </w:p>
    <w:p w:rsidR="003374CC" w:rsidRDefault="003374CC" w:rsidP="003374CC">
      <w:pPr>
        <w:pStyle w:val="KeepWithNext"/>
        <w:rPr>
          <w:rtl/>
          <w:lang w:eastAsia="he-IL"/>
        </w:rPr>
      </w:pPr>
    </w:p>
    <w:p w:rsidR="003374CC" w:rsidRDefault="003374CC" w:rsidP="003374CC">
      <w:pPr>
        <w:rPr>
          <w:rtl/>
          <w:lang w:eastAsia="he-IL"/>
        </w:rPr>
      </w:pPr>
      <w:bookmarkStart w:id="2357" w:name="_ETM_Q1_5969676"/>
      <w:bookmarkEnd w:id="2357"/>
      <w:r>
        <w:rPr>
          <w:rFonts w:hint="cs"/>
          <w:rtl/>
          <w:lang w:eastAsia="he-IL"/>
        </w:rPr>
        <w:t xml:space="preserve">לא, אדוני. הפיתוח הוא אותו פיתוח. </w:t>
      </w:r>
      <w:bookmarkStart w:id="2358" w:name="_ETM_Q1_5968138"/>
      <w:bookmarkEnd w:id="2358"/>
      <w:r>
        <w:rPr>
          <w:rFonts w:hint="cs"/>
          <w:rtl/>
          <w:lang w:eastAsia="he-IL"/>
        </w:rPr>
        <w:t>האזורים שונים.</w:t>
      </w:r>
    </w:p>
    <w:p w:rsidR="003374CC" w:rsidRDefault="003374CC" w:rsidP="003374CC">
      <w:pPr>
        <w:rPr>
          <w:rtl/>
          <w:lang w:eastAsia="he-IL"/>
        </w:rPr>
      </w:pPr>
      <w:bookmarkStart w:id="2359" w:name="_ETM_Q1_5972393"/>
      <w:bookmarkStart w:id="2360" w:name="_ETM_Q1_5972436"/>
      <w:bookmarkEnd w:id="2359"/>
      <w:bookmarkEnd w:id="2360"/>
    </w:p>
    <w:p w:rsidR="003374CC" w:rsidRDefault="003374CC" w:rsidP="006B76A8">
      <w:pPr>
        <w:pStyle w:val="a4"/>
        <w:rPr>
          <w:rtl/>
        </w:rPr>
      </w:pPr>
      <w:bookmarkStart w:id="2361" w:name="ET_knessetmember_5929_356"/>
      <w:r w:rsidRPr="006B76A8">
        <w:rPr>
          <w:rStyle w:val="TagStyle"/>
          <w:rtl/>
        </w:rPr>
        <w:t xml:space="preserve"> &lt;&lt; דובר &gt;&gt;</w:t>
      </w:r>
      <w:r w:rsidRPr="003374CC">
        <w:rPr>
          <w:rStyle w:val="TagStyle"/>
          <w:rtl/>
        </w:rPr>
        <w:t xml:space="preserve"> </w:t>
      </w:r>
      <w:r>
        <w:rPr>
          <w:rtl/>
        </w:rPr>
        <w:t>יאיר לפיד (יש עתיד-</w:t>
      </w:r>
      <w:proofErr w:type="spellStart"/>
      <w:r>
        <w:rPr>
          <w:rtl/>
        </w:rPr>
        <w:t>תל"ם</w:t>
      </w:r>
      <w:proofErr w:type="spellEnd"/>
      <w:r>
        <w:rPr>
          <w:rtl/>
        </w:rPr>
        <w:t>):</w:t>
      </w:r>
      <w:r w:rsidRPr="003374CC">
        <w:rPr>
          <w:rStyle w:val="TagStyle"/>
          <w:rtl/>
        </w:rPr>
        <w:t xml:space="preserve"> </w:t>
      </w:r>
      <w:r w:rsidRPr="006B76A8">
        <w:rPr>
          <w:rStyle w:val="TagStyle"/>
          <w:rtl/>
        </w:rPr>
        <w:t>&lt;&lt; דובר &gt;&gt;</w:t>
      </w:r>
      <w:r>
        <w:rPr>
          <w:rtl/>
        </w:rPr>
        <w:t xml:space="preserve">   </w:t>
      </w:r>
      <w:bookmarkEnd w:id="2361"/>
    </w:p>
    <w:p w:rsidR="003374CC" w:rsidRDefault="003374CC" w:rsidP="003374CC">
      <w:pPr>
        <w:pStyle w:val="KeepWithNext"/>
        <w:rPr>
          <w:rtl/>
          <w:lang w:eastAsia="he-IL"/>
        </w:rPr>
      </w:pPr>
    </w:p>
    <w:p w:rsidR="003374CC" w:rsidRDefault="003374CC" w:rsidP="003374CC">
      <w:pPr>
        <w:rPr>
          <w:rtl/>
          <w:lang w:eastAsia="he-IL"/>
        </w:rPr>
      </w:pPr>
      <w:r>
        <w:rPr>
          <w:rFonts w:hint="cs"/>
          <w:rtl/>
          <w:lang w:eastAsia="he-IL"/>
        </w:rPr>
        <w:t>זה מה שעניין אותי, אתה צודק</w:t>
      </w:r>
      <w:bookmarkStart w:id="2362" w:name="_ETM_Q1_5971010"/>
      <w:bookmarkStart w:id="2363" w:name="_ETM_Q1_5976619"/>
      <w:bookmarkEnd w:id="2362"/>
      <w:bookmarkEnd w:id="2363"/>
      <w:r>
        <w:rPr>
          <w:rFonts w:hint="cs"/>
          <w:rtl/>
          <w:lang w:eastAsia="he-IL"/>
        </w:rPr>
        <w:t>.</w:t>
      </w:r>
    </w:p>
    <w:p w:rsidR="003374CC" w:rsidRDefault="003374CC" w:rsidP="003374CC">
      <w:pPr>
        <w:rPr>
          <w:rtl/>
          <w:lang w:eastAsia="he-IL"/>
        </w:rPr>
      </w:pPr>
      <w:bookmarkStart w:id="2364" w:name="_ETM_Q1_5976666"/>
      <w:bookmarkEnd w:id="2364"/>
    </w:p>
    <w:p w:rsidR="003374CC" w:rsidRDefault="003374CC" w:rsidP="006B76A8">
      <w:pPr>
        <w:pStyle w:val="af6"/>
        <w:rPr>
          <w:rtl/>
        </w:rPr>
      </w:pPr>
      <w:bookmarkStart w:id="2365" w:name="ET_yor_5069_357"/>
      <w:r w:rsidRPr="006B76A8">
        <w:rPr>
          <w:rStyle w:val="TagStyle"/>
          <w:rtl/>
        </w:rPr>
        <w:t xml:space="preserve"> &lt;&lt; יור &gt;&gt;</w:t>
      </w:r>
      <w:r w:rsidRPr="003374CC">
        <w:rPr>
          <w:rStyle w:val="TagStyle"/>
          <w:rtl/>
        </w:rPr>
        <w:t xml:space="preserve"> </w:t>
      </w:r>
      <w:r>
        <w:rPr>
          <w:rtl/>
        </w:rPr>
        <w:t>היו"ר יעקב אשר:</w:t>
      </w:r>
      <w:r w:rsidRPr="003374CC">
        <w:rPr>
          <w:rStyle w:val="TagStyle"/>
          <w:rtl/>
        </w:rPr>
        <w:t xml:space="preserve"> </w:t>
      </w:r>
      <w:r w:rsidRPr="006B76A8">
        <w:rPr>
          <w:rStyle w:val="TagStyle"/>
          <w:rtl/>
        </w:rPr>
        <w:t>&lt;&lt; יור &gt;&gt;</w:t>
      </w:r>
      <w:r>
        <w:rPr>
          <w:rtl/>
        </w:rPr>
        <w:t xml:space="preserve">   </w:t>
      </w:r>
      <w:bookmarkEnd w:id="2365"/>
    </w:p>
    <w:p w:rsidR="003374CC" w:rsidRDefault="003374CC" w:rsidP="003374CC">
      <w:pPr>
        <w:pStyle w:val="KeepWithNext"/>
        <w:rPr>
          <w:rtl/>
          <w:lang w:eastAsia="he-IL"/>
        </w:rPr>
      </w:pPr>
    </w:p>
    <w:p w:rsidR="003374CC" w:rsidRDefault="003374CC" w:rsidP="007310F9">
      <w:pPr>
        <w:rPr>
          <w:rtl/>
          <w:lang w:eastAsia="he-IL"/>
        </w:rPr>
      </w:pPr>
      <w:bookmarkStart w:id="2366" w:name="_ETM_Q1_5977483"/>
      <w:bookmarkEnd w:id="2366"/>
      <w:r>
        <w:rPr>
          <w:rFonts w:hint="cs"/>
          <w:rtl/>
          <w:lang w:eastAsia="he-IL"/>
        </w:rPr>
        <w:t xml:space="preserve">אני מתפלא עליך שלא ידעת. </w:t>
      </w:r>
      <w:proofErr w:type="spellStart"/>
      <w:r>
        <w:rPr>
          <w:rFonts w:hint="cs"/>
          <w:rtl/>
          <w:lang w:eastAsia="he-IL"/>
        </w:rPr>
        <w:t>פטין</w:t>
      </w:r>
      <w:proofErr w:type="spellEnd"/>
      <w:r>
        <w:rPr>
          <w:rFonts w:hint="cs"/>
          <w:rtl/>
          <w:lang w:eastAsia="he-IL"/>
        </w:rPr>
        <w:t xml:space="preserve"> מולא, יש לו את האזורים שלו</w:t>
      </w:r>
      <w:r w:rsidR="007310F9">
        <w:rPr>
          <w:rFonts w:hint="cs"/>
          <w:rtl/>
          <w:lang w:eastAsia="he-IL"/>
        </w:rPr>
        <w:t>.</w:t>
      </w:r>
    </w:p>
    <w:p w:rsidR="003374CC" w:rsidRDefault="003374CC" w:rsidP="003374CC">
      <w:pPr>
        <w:rPr>
          <w:rtl/>
          <w:lang w:eastAsia="he-IL"/>
        </w:rPr>
      </w:pPr>
    </w:p>
    <w:p w:rsidR="003374CC" w:rsidRDefault="003374CC" w:rsidP="006B76A8">
      <w:pPr>
        <w:pStyle w:val="a4"/>
        <w:rPr>
          <w:rtl/>
        </w:rPr>
      </w:pPr>
      <w:bookmarkStart w:id="2367" w:name="ET_knessetmember_5929_358"/>
      <w:r w:rsidRPr="006B76A8">
        <w:rPr>
          <w:rStyle w:val="TagStyle"/>
          <w:rtl/>
        </w:rPr>
        <w:t xml:space="preserve"> &lt;&lt; דובר &gt;&gt;</w:t>
      </w:r>
      <w:r w:rsidRPr="003374CC">
        <w:rPr>
          <w:rStyle w:val="TagStyle"/>
          <w:rtl/>
        </w:rPr>
        <w:t xml:space="preserve"> </w:t>
      </w:r>
      <w:r>
        <w:rPr>
          <w:rtl/>
        </w:rPr>
        <w:t>יאיר לפיד (יש עתיד-</w:t>
      </w:r>
      <w:proofErr w:type="spellStart"/>
      <w:r>
        <w:rPr>
          <w:rtl/>
        </w:rPr>
        <w:t>תל"ם</w:t>
      </w:r>
      <w:proofErr w:type="spellEnd"/>
      <w:r>
        <w:rPr>
          <w:rtl/>
        </w:rPr>
        <w:t>):</w:t>
      </w:r>
      <w:r w:rsidRPr="003374CC">
        <w:rPr>
          <w:rStyle w:val="TagStyle"/>
          <w:rtl/>
        </w:rPr>
        <w:t xml:space="preserve"> </w:t>
      </w:r>
      <w:r w:rsidRPr="006B76A8">
        <w:rPr>
          <w:rStyle w:val="TagStyle"/>
          <w:rtl/>
        </w:rPr>
        <w:t>&lt;&lt; דובר &gt;&gt;</w:t>
      </w:r>
      <w:r>
        <w:rPr>
          <w:rtl/>
        </w:rPr>
        <w:t xml:space="preserve">   </w:t>
      </w:r>
      <w:bookmarkEnd w:id="2367"/>
    </w:p>
    <w:p w:rsidR="003374CC" w:rsidRDefault="003374CC" w:rsidP="003374CC">
      <w:pPr>
        <w:rPr>
          <w:rtl/>
          <w:lang w:eastAsia="he-IL"/>
        </w:rPr>
      </w:pPr>
      <w:bookmarkStart w:id="2368" w:name="_ETM_Q1_5972565"/>
      <w:bookmarkStart w:id="2369" w:name="_ETM_Q1_5972632"/>
      <w:bookmarkStart w:id="2370" w:name="_ETM_Q1_5972726"/>
      <w:bookmarkEnd w:id="2368"/>
      <w:bookmarkEnd w:id="2369"/>
      <w:bookmarkEnd w:id="2370"/>
    </w:p>
    <w:p w:rsidR="003374CC" w:rsidRDefault="003374CC" w:rsidP="007310F9">
      <w:pPr>
        <w:rPr>
          <w:rtl/>
          <w:lang w:eastAsia="he-IL"/>
        </w:rPr>
      </w:pPr>
      <w:bookmarkStart w:id="2371" w:name="_ETM_Q1_5972780"/>
      <w:bookmarkEnd w:id="2371"/>
      <w:r>
        <w:rPr>
          <w:rFonts w:hint="cs"/>
          <w:rtl/>
          <w:lang w:eastAsia="he-IL"/>
        </w:rPr>
        <w:t xml:space="preserve">והיות </w:t>
      </w:r>
      <w:bookmarkStart w:id="2372" w:name="_ETM_Q1_5973989"/>
      <w:bookmarkEnd w:id="2372"/>
      <w:r>
        <w:rPr>
          <w:rFonts w:hint="cs"/>
          <w:rtl/>
          <w:lang w:eastAsia="he-IL"/>
        </w:rPr>
        <w:t xml:space="preserve">וזה עניין אותי על איזה אזורים מדובר, </w:t>
      </w:r>
      <w:bookmarkStart w:id="2373" w:name="_ETM_Q1_5977830"/>
      <w:bookmarkEnd w:id="2373"/>
      <w:r>
        <w:rPr>
          <w:rFonts w:hint="cs"/>
          <w:rtl/>
          <w:lang w:eastAsia="he-IL"/>
        </w:rPr>
        <w:t>רציתי גם אני, כמו גור</w:t>
      </w:r>
      <w:r w:rsidR="007310F9">
        <w:rPr>
          <w:rFonts w:hint="cs"/>
          <w:rtl/>
          <w:lang w:eastAsia="he-IL"/>
        </w:rPr>
        <w:t>,</w:t>
      </w:r>
      <w:r>
        <w:rPr>
          <w:rFonts w:hint="cs"/>
          <w:rtl/>
          <w:lang w:eastAsia="he-IL"/>
        </w:rPr>
        <w:t xml:space="preserve"> לעשות מסמך הכנה. </w:t>
      </w:r>
      <w:bookmarkStart w:id="2374" w:name="_ETM_Q1_5980348"/>
      <w:bookmarkEnd w:id="2374"/>
      <w:r>
        <w:rPr>
          <w:rFonts w:hint="cs"/>
          <w:rtl/>
          <w:lang w:eastAsia="he-IL"/>
        </w:rPr>
        <w:t xml:space="preserve">רציתי </w:t>
      </w:r>
      <w:bookmarkStart w:id="2375" w:name="_ETM_Q1_5984198"/>
      <w:bookmarkEnd w:id="2375"/>
      <w:r>
        <w:rPr>
          <w:rFonts w:hint="cs"/>
          <w:rtl/>
          <w:lang w:eastAsia="he-IL"/>
        </w:rPr>
        <w:t xml:space="preserve">כמו גור לעשות הכנה לישיבה ונכנסתי בדרך הנה לאתר </w:t>
      </w:r>
      <w:bookmarkStart w:id="2376" w:name="_ETM_Q1_5987926"/>
      <w:bookmarkEnd w:id="2376"/>
      <w:r>
        <w:rPr>
          <w:rFonts w:hint="cs"/>
          <w:rtl/>
          <w:lang w:eastAsia="he-IL"/>
        </w:rPr>
        <w:t xml:space="preserve">המשרד לפיתוח אזורי כדי לבדוק על מה הוא אחראי. </w:t>
      </w:r>
    </w:p>
    <w:p w:rsidR="003374CC" w:rsidRDefault="003374CC" w:rsidP="003374CC">
      <w:pPr>
        <w:rPr>
          <w:rtl/>
          <w:lang w:eastAsia="he-IL"/>
        </w:rPr>
      </w:pPr>
    </w:p>
    <w:p w:rsidR="003374CC" w:rsidRDefault="003374CC" w:rsidP="00216710">
      <w:pPr>
        <w:rPr>
          <w:rtl/>
          <w:lang w:eastAsia="he-IL"/>
        </w:rPr>
      </w:pPr>
      <w:r>
        <w:rPr>
          <w:rFonts w:hint="cs"/>
          <w:rtl/>
          <w:lang w:eastAsia="he-IL"/>
        </w:rPr>
        <w:t xml:space="preserve">יש עמודה שנקראת "הפרויקטים המובילים שלנו", שזו אכן כותרת </w:t>
      </w:r>
      <w:bookmarkStart w:id="2377" w:name="_ETM_Q1_5997064"/>
      <w:bookmarkEnd w:id="2377"/>
      <w:r>
        <w:rPr>
          <w:rFonts w:hint="cs"/>
          <w:rtl/>
          <w:lang w:eastAsia="he-IL"/>
        </w:rPr>
        <w:t xml:space="preserve">מרשימה. הפרויקט הראשון שאותו מוביל המשרד לפיתוח אזורי הוא תעלת </w:t>
      </w:r>
      <w:bookmarkStart w:id="2378" w:name="_ETM_Q1_6001811"/>
      <w:bookmarkEnd w:id="2378"/>
      <w:r>
        <w:rPr>
          <w:rFonts w:hint="cs"/>
          <w:rtl/>
          <w:lang w:eastAsia="he-IL"/>
        </w:rPr>
        <w:t xml:space="preserve">הימים, שזה מעניין מפני שאין דבר כזה תעלת הימים. </w:t>
      </w:r>
      <w:bookmarkStart w:id="2379" w:name="_ETM_Q1_6007791"/>
      <w:bookmarkEnd w:id="2379"/>
      <w:r>
        <w:rPr>
          <w:rFonts w:hint="cs"/>
          <w:rtl/>
          <w:lang w:eastAsia="he-IL"/>
        </w:rPr>
        <w:t xml:space="preserve">הפרויקט השני הגדול שאותו מוביל המשרד לפיתוח אזורי הוא מה </w:t>
      </w:r>
      <w:bookmarkStart w:id="2380" w:name="_ETM_Q1_6012471"/>
      <w:bookmarkEnd w:id="2380"/>
      <w:r>
        <w:rPr>
          <w:rFonts w:hint="cs"/>
          <w:rtl/>
          <w:lang w:eastAsia="he-IL"/>
        </w:rPr>
        <w:t>שנקרא טרקלין אפרים</w:t>
      </w:r>
      <w:r w:rsidR="003143D8">
        <w:rPr>
          <w:rFonts w:hint="cs"/>
          <w:rtl/>
          <w:lang w:eastAsia="he-IL"/>
        </w:rPr>
        <w:t xml:space="preserve">, שזה טרקלין שסיימו את בנייתו ב-2015 </w:t>
      </w:r>
      <w:bookmarkStart w:id="2381" w:name="_ETM_Q1_6019550"/>
      <w:bookmarkEnd w:id="2381"/>
      <w:r w:rsidR="003143D8">
        <w:rPr>
          <w:rFonts w:hint="cs"/>
          <w:rtl/>
          <w:lang w:eastAsia="he-IL"/>
        </w:rPr>
        <w:t xml:space="preserve">ושבו אמורים להיפגש אנשי עסקים ולנהל שיחות שמנהלים בטרקלינים. </w:t>
      </w:r>
      <w:bookmarkStart w:id="2382" w:name="_ETM_Q1_6023560"/>
      <w:bookmarkEnd w:id="2382"/>
      <w:r w:rsidR="003143D8">
        <w:rPr>
          <w:rFonts w:hint="cs"/>
          <w:rtl/>
          <w:lang w:eastAsia="he-IL"/>
        </w:rPr>
        <w:t>זאת אומרת</w:t>
      </w:r>
      <w:r w:rsidR="007310F9">
        <w:rPr>
          <w:rFonts w:hint="cs"/>
          <w:rtl/>
          <w:lang w:eastAsia="he-IL"/>
        </w:rPr>
        <w:t>,</w:t>
      </w:r>
      <w:r w:rsidR="003143D8">
        <w:rPr>
          <w:rFonts w:hint="cs"/>
          <w:rtl/>
          <w:lang w:eastAsia="he-IL"/>
        </w:rPr>
        <w:t xml:space="preserve"> יש לנו שר וסגן שר שאחראים על </w:t>
      </w:r>
      <w:bookmarkStart w:id="2383" w:name="_ETM_Q1_6027926"/>
      <w:bookmarkEnd w:id="2383"/>
      <w:r w:rsidR="003143D8">
        <w:rPr>
          <w:rFonts w:hint="cs"/>
          <w:rtl/>
          <w:lang w:eastAsia="he-IL"/>
        </w:rPr>
        <w:t xml:space="preserve">בנייתו של טרקלין שכבר קיים, נכתב שם שהם רוצים </w:t>
      </w:r>
      <w:bookmarkStart w:id="2384" w:name="_ETM_Q1_6033053"/>
      <w:bookmarkEnd w:id="2384"/>
      <w:r w:rsidR="003143D8">
        <w:rPr>
          <w:rFonts w:hint="cs"/>
          <w:rtl/>
          <w:lang w:eastAsia="he-IL"/>
        </w:rPr>
        <w:t>להקים טרקלין נוסף</w:t>
      </w:r>
      <w:r>
        <w:rPr>
          <w:rFonts w:hint="cs"/>
          <w:rtl/>
          <w:lang w:eastAsia="he-IL"/>
        </w:rPr>
        <w:t xml:space="preserve"> </w:t>
      </w:r>
      <w:r w:rsidR="00216710">
        <w:rPr>
          <w:rtl/>
          <w:lang w:eastAsia="he-IL"/>
        </w:rPr>
        <w:t>–</w:t>
      </w:r>
      <w:r w:rsidR="00216710">
        <w:rPr>
          <w:rFonts w:hint="cs"/>
          <w:rtl/>
          <w:lang w:eastAsia="he-IL"/>
        </w:rPr>
        <w:t xml:space="preserve"> זה מופיע באתר </w:t>
      </w:r>
      <w:bookmarkStart w:id="2385" w:name="_ETM_Q1_6034931"/>
      <w:bookmarkEnd w:id="2385"/>
      <w:r w:rsidR="00216710">
        <w:rPr>
          <w:rFonts w:hint="cs"/>
          <w:rtl/>
          <w:lang w:eastAsia="he-IL"/>
        </w:rPr>
        <w:t xml:space="preserve">המשרד לפיתוח אזורי </w:t>
      </w:r>
      <w:r w:rsidR="00216710">
        <w:rPr>
          <w:rtl/>
          <w:lang w:eastAsia="he-IL"/>
        </w:rPr>
        <w:t>–</w:t>
      </w:r>
      <w:r w:rsidR="00216710">
        <w:rPr>
          <w:rFonts w:hint="cs"/>
          <w:rtl/>
          <w:lang w:eastAsia="he-IL"/>
        </w:rPr>
        <w:t xml:space="preserve"> במעבר </w:t>
      </w:r>
      <w:proofErr w:type="spellStart"/>
      <w:r w:rsidR="00216710">
        <w:rPr>
          <w:rFonts w:hint="cs"/>
          <w:rtl/>
          <w:lang w:eastAsia="he-IL"/>
        </w:rPr>
        <w:t>תרקומיא</w:t>
      </w:r>
      <w:proofErr w:type="spellEnd"/>
      <w:r w:rsidR="00216710">
        <w:rPr>
          <w:rFonts w:hint="cs"/>
          <w:rtl/>
          <w:lang w:eastAsia="he-IL"/>
        </w:rPr>
        <w:t>.</w:t>
      </w:r>
    </w:p>
    <w:p w:rsidR="00216710" w:rsidRDefault="00216710" w:rsidP="00216710">
      <w:pPr>
        <w:rPr>
          <w:rtl/>
          <w:lang w:eastAsia="he-IL"/>
        </w:rPr>
      </w:pPr>
      <w:bookmarkStart w:id="2386" w:name="_ETM_Q1_6041530"/>
      <w:bookmarkStart w:id="2387" w:name="_ETM_Q1_6041583"/>
      <w:bookmarkEnd w:id="2386"/>
      <w:bookmarkEnd w:id="2387"/>
    </w:p>
    <w:p w:rsidR="00216710" w:rsidRDefault="00216710" w:rsidP="00216710">
      <w:pPr>
        <w:rPr>
          <w:rtl/>
          <w:lang w:eastAsia="he-IL"/>
        </w:rPr>
      </w:pPr>
      <w:bookmarkStart w:id="2388" w:name="_ETM_Q1_6041658"/>
      <w:bookmarkStart w:id="2389" w:name="_ETM_Q1_6041700"/>
      <w:bookmarkEnd w:id="2388"/>
      <w:bookmarkEnd w:id="2389"/>
      <w:r>
        <w:rPr>
          <w:rFonts w:hint="cs"/>
          <w:rtl/>
          <w:lang w:eastAsia="he-IL"/>
        </w:rPr>
        <w:t xml:space="preserve">אז יכול להיות שיש </w:t>
      </w:r>
      <w:bookmarkStart w:id="2390" w:name="_ETM_Q1_6040895"/>
      <w:bookmarkEnd w:id="2390"/>
      <w:r>
        <w:rPr>
          <w:rFonts w:hint="cs"/>
          <w:rtl/>
          <w:lang w:eastAsia="he-IL"/>
        </w:rPr>
        <w:t xml:space="preserve">סגן שר ושר שאחראים ביחד בשני מקומות שונים על בנייתו </w:t>
      </w:r>
      <w:bookmarkStart w:id="2391" w:name="_ETM_Q1_6047546"/>
      <w:bookmarkEnd w:id="2391"/>
      <w:r>
        <w:rPr>
          <w:rFonts w:hint="cs"/>
          <w:rtl/>
          <w:lang w:eastAsia="he-IL"/>
        </w:rPr>
        <w:t xml:space="preserve">של טרקלין עתידי במעבר </w:t>
      </w:r>
      <w:proofErr w:type="spellStart"/>
      <w:r>
        <w:rPr>
          <w:rFonts w:hint="cs"/>
          <w:rtl/>
          <w:lang w:eastAsia="he-IL"/>
        </w:rPr>
        <w:t>תרקומיא</w:t>
      </w:r>
      <w:proofErr w:type="spellEnd"/>
      <w:r>
        <w:rPr>
          <w:rFonts w:hint="cs"/>
          <w:rtl/>
          <w:lang w:eastAsia="he-IL"/>
        </w:rPr>
        <w:t xml:space="preserve">. שני האנשים האלה החוק </w:t>
      </w:r>
      <w:bookmarkStart w:id="2392" w:name="_ETM_Q1_6051729"/>
      <w:bookmarkEnd w:id="2392"/>
      <w:r>
        <w:rPr>
          <w:rFonts w:hint="cs"/>
          <w:rtl/>
          <w:lang w:eastAsia="he-IL"/>
        </w:rPr>
        <w:t xml:space="preserve">הזה רוצה לשחרר מן הכנסת ולהגיד להם: היות </w:t>
      </w:r>
      <w:bookmarkStart w:id="2393" w:name="_ETM_Q1_6058651"/>
      <w:bookmarkEnd w:id="2393"/>
      <w:r>
        <w:rPr>
          <w:rFonts w:hint="cs"/>
          <w:rtl/>
          <w:lang w:eastAsia="he-IL"/>
        </w:rPr>
        <w:t xml:space="preserve">ואתם לא עושים שום דבר, אנחנו מעוניינים שתתרכזו </w:t>
      </w:r>
      <w:bookmarkStart w:id="2394" w:name="_ETM_Q1_6061739"/>
      <w:bookmarkEnd w:id="2394"/>
      <w:r>
        <w:rPr>
          <w:rFonts w:hint="cs"/>
          <w:rtl/>
          <w:lang w:eastAsia="he-IL"/>
        </w:rPr>
        <w:t xml:space="preserve">בזה. אנחנו לא רוצים להפריע לכם לחוסר העשייה המוחלט שלכם, </w:t>
      </w:r>
      <w:bookmarkStart w:id="2395" w:name="_ETM_Q1_6067521"/>
      <w:bookmarkEnd w:id="2395"/>
      <w:r>
        <w:rPr>
          <w:rFonts w:hint="cs"/>
          <w:rtl/>
          <w:lang w:eastAsia="he-IL"/>
        </w:rPr>
        <w:t xml:space="preserve">אנחנו מעוניינים שתשבו. אנחנו לא חלילה ניקח לכם את הלשכה, </w:t>
      </w:r>
      <w:bookmarkStart w:id="2396" w:name="_ETM_Q1_6069774"/>
      <w:bookmarkEnd w:id="2396"/>
      <w:r>
        <w:rPr>
          <w:rFonts w:hint="cs"/>
          <w:rtl/>
          <w:lang w:eastAsia="he-IL"/>
        </w:rPr>
        <w:t xml:space="preserve">את העוזרים, את הנהג, את המקורבים, את התקציבים, אתם תשבו באותה לשכה מפוארת שבה אתם יושבים היום ולא עושים </w:t>
      </w:r>
      <w:bookmarkStart w:id="2397" w:name="_ETM_Q1_6076668"/>
      <w:bookmarkEnd w:id="2397"/>
      <w:r>
        <w:rPr>
          <w:rFonts w:hint="cs"/>
          <w:rtl/>
          <w:lang w:eastAsia="he-IL"/>
        </w:rPr>
        <w:t xml:space="preserve">כלום, אבל לא תצטרכו גם לבוא לכנסת וחלילה לעסוק בפעילות </w:t>
      </w:r>
      <w:bookmarkStart w:id="2398" w:name="_ETM_Q1_6083110"/>
      <w:bookmarkEnd w:id="2398"/>
      <w:r>
        <w:rPr>
          <w:rFonts w:hint="cs"/>
          <w:rtl/>
          <w:lang w:eastAsia="he-IL"/>
        </w:rPr>
        <w:t xml:space="preserve">המפרכת של הצבעה בימי שני ורביעי. </w:t>
      </w:r>
    </w:p>
    <w:p w:rsidR="000851CC" w:rsidRDefault="000851CC" w:rsidP="00216710">
      <w:pPr>
        <w:rPr>
          <w:rtl/>
          <w:lang w:eastAsia="he-IL"/>
        </w:rPr>
      </w:pPr>
    </w:p>
    <w:p w:rsidR="000851CC" w:rsidRDefault="000851CC" w:rsidP="00216710">
      <w:pPr>
        <w:rPr>
          <w:rtl/>
          <w:lang w:eastAsia="he-IL"/>
        </w:rPr>
      </w:pPr>
      <w:r>
        <w:rPr>
          <w:rFonts w:hint="cs"/>
          <w:rtl/>
          <w:lang w:eastAsia="he-IL"/>
        </w:rPr>
        <w:t xml:space="preserve">זה אבסורד כל כך </w:t>
      </w:r>
      <w:bookmarkStart w:id="2399" w:name="_ETM_Q1_6088995"/>
      <w:bookmarkEnd w:id="2399"/>
      <w:r>
        <w:rPr>
          <w:rFonts w:hint="cs"/>
          <w:rtl/>
          <w:lang w:eastAsia="he-IL"/>
        </w:rPr>
        <w:t>מובנה, שאנחנו נוטים לשכוח את העובדה שהוא על חשב</w:t>
      </w:r>
      <w:bookmarkStart w:id="2400" w:name="_ETM_Q1_6094913"/>
      <w:bookmarkEnd w:id="2400"/>
      <w:r>
        <w:rPr>
          <w:rFonts w:hint="cs"/>
          <w:rtl/>
          <w:lang w:eastAsia="he-IL"/>
        </w:rPr>
        <w:t xml:space="preserve">ון אזרחי ישראל. בסוף, החוק הזה גם עולה כסף. אנחנו </w:t>
      </w:r>
      <w:bookmarkStart w:id="2401" w:name="_ETM_Q1_6099760"/>
      <w:bookmarkEnd w:id="2401"/>
      <w:r>
        <w:rPr>
          <w:rFonts w:hint="cs"/>
          <w:rtl/>
          <w:lang w:eastAsia="he-IL"/>
        </w:rPr>
        <w:t xml:space="preserve">בעידן </w:t>
      </w:r>
      <w:r>
        <w:rPr>
          <w:rtl/>
          <w:lang w:eastAsia="he-IL"/>
        </w:rPr>
        <w:t>–</w:t>
      </w:r>
      <w:r>
        <w:rPr>
          <w:rFonts w:hint="cs"/>
          <w:rtl/>
          <w:lang w:eastAsia="he-IL"/>
        </w:rPr>
        <w:t xml:space="preserve"> אני לא זוכר משבר כלכלי שדומה לזה </w:t>
      </w:r>
      <w:bookmarkStart w:id="2402" w:name="_ETM_Q1_6104236"/>
      <w:bookmarkEnd w:id="2402"/>
      <w:r>
        <w:rPr>
          <w:rFonts w:hint="cs"/>
          <w:rtl/>
          <w:lang w:eastAsia="he-IL"/>
        </w:rPr>
        <w:t xml:space="preserve">בכל ימי חיי כי לא הייתי </w:t>
      </w:r>
      <w:r>
        <w:rPr>
          <w:rtl/>
          <w:lang w:eastAsia="he-IL"/>
        </w:rPr>
        <w:t>–</w:t>
      </w:r>
      <w:r>
        <w:rPr>
          <w:rFonts w:hint="cs"/>
          <w:rtl/>
          <w:lang w:eastAsia="he-IL"/>
        </w:rPr>
        <w:t xml:space="preserve"> לא </w:t>
      </w:r>
      <w:bookmarkStart w:id="2403" w:name="_ETM_Q1_6106955"/>
      <w:bookmarkEnd w:id="2403"/>
      <w:r>
        <w:rPr>
          <w:rFonts w:hint="cs"/>
          <w:rtl/>
          <w:lang w:eastAsia="he-IL"/>
        </w:rPr>
        <w:t xml:space="preserve">חושב שאף </w:t>
      </w:r>
      <w:r w:rsidR="007310F9">
        <w:rPr>
          <w:rFonts w:hint="cs"/>
          <w:rtl/>
          <w:lang w:eastAsia="he-IL"/>
        </w:rPr>
        <w:t xml:space="preserve">אחד </w:t>
      </w:r>
      <w:r>
        <w:rPr>
          <w:rFonts w:hint="cs"/>
          <w:rtl/>
          <w:lang w:eastAsia="he-IL"/>
        </w:rPr>
        <w:t xml:space="preserve">מאתנו היה חי בימי הצנע. אזרחי </w:t>
      </w:r>
      <w:bookmarkStart w:id="2404" w:name="_ETM_Q1_6110580"/>
      <w:bookmarkEnd w:id="2404"/>
      <w:r>
        <w:rPr>
          <w:rFonts w:hint="cs"/>
          <w:rtl/>
          <w:lang w:eastAsia="he-IL"/>
        </w:rPr>
        <w:t xml:space="preserve">ישראל קורסים, יותר ממיליון מובטלים, עסקים קטנים מתמוטטים, אבל </w:t>
      </w:r>
      <w:bookmarkStart w:id="2405" w:name="_ETM_Q1_6118183"/>
      <w:bookmarkEnd w:id="2405"/>
      <w:r>
        <w:rPr>
          <w:rFonts w:hint="cs"/>
          <w:rtl/>
          <w:lang w:eastAsia="he-IL"/>
        </w:rPr>
        <w:t xml:space="preserve">השר וסגן השר לפיתוח אזורי ישבו בלשכות ריקות ולא </w:t>
      </w:r>
      <w:bookmarkStart w:id="2406" w:name="_ETM_Q1_6120680"/>
      <w:bookmarkEnd w:id="2406"/>
      <w:r>
        <w:rPr>
          <w:rFonts w:hint="cs"/>
          <w:rtl/>
          <w:lang w:eastAsia="he-IL"/>
        </w:rPr>
        <w:t>יעשו שום דבר</w:t>
      </w:r>
      <w:r w:rsidR="007310F9">
        <w:rPr>
          <w:rFonts w:hint="cs"/>
          <w:rtl/>
          <w:lang w:eastAsia="he-IL"/>
        </w:rPr>
        <w:t>,</w:t>
      </w:r>
      <w:r>
        <w:rPr>
          <w:rFonts w:hint="cs"/>
          <w:rtl/>
          <w:lang w:eastAsia="he-IL"/>
        </w:rPr>
        <w:t xml:space="preserve"> על חשבון הציבור</w:t>
      </w:r>
      <w:r w:rsidR="007310F9">
        <w:rPr>
          <w:rFonts w:hint="cs"/>
          <w:rtl/>
          <w:lang w:eastAsia="he-IL"/>
        </w:rPr>
        <w:t>,</w:t>
      </w:r>
      <w:r>
        <w:rPr>
          <w:rFonts w:hint="cs"/>
          <w:rtl/>
          <w:lang w:eastAsia="he-IL"/>
        </w:rPr>
        <w:t xml:space="preserve"> מתוקף איזה </w:t>
      </w:r>
      <w:bookmarkStart w:id="2407" w:name="_ETM_Q1_6125524"/>
      <w:bookmarkEnd w:id="2407"/>
      <w:r>
        <w:rPr>
          <w:rFonts w:hint="cs"/>
          <w:rtl/>
          <w:lang w:eastAsia="he-IL"/>
        </w:rPr>
        <w:t xml:space="preserve">שיקול פוליטי עלוב שאינו רלוונטי בשום צורה שהיא לחיים </w:t>
      </w:r>
      <w:proofErr w:type="spellStart"/>
      <w:r>
        <w:rPr>
          <w:rFonts w:hint="cs"/>
          <w:rtl/>
          <w:lang w:eastAsia="he-IL"/>
        </w:rPr>
        <w:t>האמיתיים</w:t>
      </w:r>
      <w:proofErr w:type="spellEnd"/>
      <w:r>
        <w:rPr>
          <w:rFonts w:hint="cs"/>
          <w:rtl/>
          <w:lang w:eastAsia="he-IL"/>
        </w:rPr>
        <w:t xml:space="preserve"> </w:t>
      </w:r>
      <w:bookmarkStart w:id="2408" w:name="_ETM_Q1_6130745"/>
      <w:bookmarkEnd w:id="2408"/>
      <w:r>
        <w:rPr>
          <w:rFonts w:hint="cs"/>
          <w:rtl/>
          <w:lang w:eastAsia="he-IL"/>
        </w:rPr>
        <w:t xml:space="preserve">של אנשים </w:t>
      </w:r>
      <w:proofErr w:type="spellStart"/>
      <w:r>
        <w:rPr>
          <w:rFonts w:hint="cs"/>
          <w:rtl/>
          <w:lang w:eastAsia="he-IL"/>
        </w:rPr>
        <w:t>אמיתיים</w:t>
      </w:r>
      <w:proofErr w:type="spellEnd"/>
      <w:r>
        <w:rPr>
          <w:rFonts w:hint="cs"/>
          <w:rtl/>
          <w:lang w:eastAsia="he-IL"/>
        </w:rPr>
        <w:t>.</w:t>
      </w:r>
    </w:p>
    <w:p w:rsidR="000851CC" w:rsidRDefault="000851CC" w:rsidP="00216710">
      <w:pPr>
        <w:rPr>
          <w:rtl/>
          <w:lang w:eastAsia="he-IL"/>
        </w:rPr>
      </w:pPr>
      <w:bookmarkStart w:id="2409" w:name="_ETM_Q1_6135688"/>
      <w:bookmarkStart w:id="2410" w:name="_ETM_Q1_6135758"/>
      <w:bookmarkStart w:id="2411" w:name="_ETM_Q1_6135816"/>
      <w:bookmarkEnd w:id="2409"/>
      <w:bookmarkEnd w:id="2410"/>
      <w:bookmarkEnd w:id="2411"/>
    </w:p>
    <w:p w:rsidR="000851CC" w:rsidRDefault="000851CC" w:rsidP="00216710">
      <w:pPr>
        <w:rPr>
          <w:rtl/>
          <w:lang w:eastAsia="he-IL"/>
        </w:rPr>
      </w:pPr>
      <w:bookmarkStart w:id="2412" w:name="_ETM_Q1_6135871"/>
      <w:bookmarkEnd w:id="2412"/>
      <w:r>
        <w:rPr>
          <w:rFonts w:hint="cs"/>
          <w:rtl/>
          <w:lang w:eastAsia="he-IL"/>
        </w:rPr>
        <w:t xml:space="preserve">אז אני קורא לוועדה הזאת לשאול את </w:t>
      </w:r>
      <w:bookmarkStart w:id="2413" w:name="_ETM_Q1_6137775"/>
      <w:bookmarkEnd w:id="2413"/>
      <w:r>
        <w:rPr>
          <w:rFonts w:hint="cs"/>
          <w:rtl/>
          <w:lang w:eastAsia="he-IL"/>
        </w:rPr>
        <w:t>עצמה גם את השאלה המאוד לא אופנתית בימים האלה, האם</w:t>
      </w:r>
      <w:bookmarkStart w:id="2414" w:name="_ETM_Q1_6140953"/>
      <w:bookmarkEnd w:id="2414"/>
      <w:r>
        <w:rPr>
          <w:rFonts w:hint="cs"/>
          <w:rtl/>
          <w:lang w:eastAsia="he-IL"/>
        </w:rPr>
        <w:t xml:space="preserve"> באמת צריך את זה בשביל לעזור ולסייע לאזרחי ישראל. תודה רבה.</w:t>
      </w:r>
    </w:p>
    <w:p w:rsidR="000851CC" w:rsidRDefault="000851CC" w:rsidP="00216710">
      <w:pPr>
        <w:rPr>
          <w:rtl/>
          <w:lang w:eastAsia="he-IL"/>
        </w:rPr>
      </w:pPr>
      <w:bookmarkStart w:id="2415" w:name="_ETM_Q1_6146150"/>
      <w:bookmarkStart w:id="2416" w:name="_ETM_Q1_6146201"/>
      <w:bookmarkStart w:id="2417" w:name="_ETM_Q1_6147446"/>
      <w:bookmarkEnd w:id="2415"/>
      <w:bookmarkEnd w:id="2416"/>
      <w:bookmarkEnd w:id="2417"/>
    </w:p>
    <w:p w:rsidR="000851CC" w:rsidRDefault="000851CC" w:rsidP="006B76A8">
      <w:pPr>
        <w:pStyle w:val="a4"/>
        <w:rPr>
          <w:rtl/>
        </w:rPr>
      </w:pPr>
      <w:bookmarkStart w:id="2418" w:name="ET_speaker_5933_359"/>
      <w:r w:rsidRPr="006B76A8">
        <w:rPr>
          <w:rStyle w:val="TagStyle"/>
          <w:rtl/>
        </w:rPr>
        <w:t xml:space="preserve"> &lt;&lt; דובר &gt;&gt;</w:t>
      </w:r>
      <w:r w:rsidRPr="000851CC">
        <w:rPr>
          <w:rStyle w:val="TagStyle"/>
          <w:rtl/>
        </w:rPr>
        <w:t xml:space="preserve"> </w:t>
      </w:r>
      <w:r>
        <w:rPr>
          <w:rtl/>
        </w:rPr>
        <w:t>קארין אלהרר (יש עתיד-</w:t>
      </w:r>
      <w:proofErr w:type="spellStart"/>
      <w:r>
        <w:rPr>
          <w:rtl/>
        </w:rPr>
        <w:t>תל"ם</w:t>
      </w:r>
      <w:proofErr w:type="spellEnd"/>
      <w:r>
        <w:rPr>
          <w:rtl/>
        </w:rPr>
        <w:t>):</w:t>
      </w:r>
      <w:r w:rsidRPr="000851CC">
        <w:rPr>
          <w:rStyle w:val="TagStyle"/>
          <w:rtl/>
        </w:rPr>
        <w:t xml:space="preserve"> </w:t>
      </w:r>
      <w:r w:rsidRPr="006B76A8">
        <w:rPr>
          <w:rStyle w:val="TagStyle"/>
          <w:rtl/>
        </w:rPr>
        <w:t>&lt;&lt; דובר &gt;&gt;</w:t>
      </w:r>
      <w:r>
        <w:rPr>
          <w:rtl/>
        </w:rPr>
        <w:t xml:space="preserve">   </w:t>
      </w:r>
      <w:bookmarkEnd w:id="2418"/>
    </w:p>
    <w:p w:rsidR="000851CC" w:rsidRDefault="000851CC" w:rsidP="000851CC">
      <w:pPr>
        <w:pStyle w:val="KeepWithNext"/>
        <w:rPr>
          <w:rtl/>
          <w:lang w:eastAsia="he-IL"/>
        </w:rPr>
      </w:pPr>
    </w:p>
    <w:p w:rsidR="00A10B2B" w:rsidRDefault="000851CC" w:rsidP="006C6CEA">
      <w:pPr>
        <w:rPr>
          <w:rtl/>
          <w:lang w:eastAsia="he-IL"/>
        </w:rPr>
      </w:pPr>
      <w:bookmarkStart w:id="2419" w:name="_ETM_Q1_6147919"/>
      <w:bookmarkStart w:id="2420" w:name="_ETM_Q1_6147968"/>
      <w:bookmarkEnd w:id="2419"/>
      <w:bookmarkEnd w:id="2420"/>
      <w:r>
        <w:rPr>
          <w:rFonts w:hint="cs"/>
          <w:rtl/>
          <w:lang w:eastAsia="he-IL"/>
        </w:rPr>
        <w:t>אדוני, אני רוצה להציע</w:t>
      </w:r>
      <w:bookmarkStart w:id="2421" w:name="_ETM_Q1_6161967"/>
      <w:bookmarkStart w:id="2422" w:name="_ETM_Q1_6162027"/>
      <w:bookmarkStart w:id="2423" w:name="_ETM_Q1_5648380"/>
      <w:bookmarkStart w:id="2424" w:name="_ETM_Q1_5648427"/>
      <w:bookmarkStart w:id="2425" w:name="_ETM_Q1_5520067"/>
      <w:bookmarkStart w:id="2426" w:name="_ETM_Q1_5520120"/>
      <w:bookmarkStart w:id="2427" w:name="_ETM_Q1_5520242"/>
      <w:bookmarkStart w:id="2428" w:name="_ETM_Q1_5520293"/>
      <w:bookmarkEnd w:id="2421"/>
      <w:bookmarkEnd w:id="2422"/>
      <w:bookmarkEnd w:id="2423"/>
      <w:bookmarkEnd w:id="2424"/>
      <w:bookmarkEnd w:id="2425"/>
      <w:bookmarkEnd w:id="2426"/>
      <w:bookmarkEnd w:id="2427"/>
      <w:bookmarkEnd w:id="2428"/>
      <w:r w:rsidR="004E0C5B">
        <w:rPr>
          <w:rFonts w:hint="cs"/>
          <w:rtl/>
          <w:lang w:eastAsia="he-IL"/>
        </w:rPr>
        <w:t>, אם אפשר.</w:t>
      </w:r>
    </w:p>
    <w:p w:rsidR="006C6CEA" w:rsidRDefault="006C6CEA" w:rsidP="006C6CEA">
      <w:pPr>
        <w:rPr>
          <w:rtl/>
          <w:lang w:eastAsia="he-IL"/>
        </w:rPr>
      </w:pPr>
    </w:p>
    <w:p w:rsidR="006C6CEA" w:rsidRDefault="006C6CEA" w:rsidP="006B76A8">
      <w:pPr>
        <w:pStyle w:val="af6"/>
        <w:rPr>
          <w:rtl/>
        </w:rPr>
      </w:pPr>
      <w:bookmarkStart w:id="2429" w:name="ET_yor_5069_361"/>
      <w:r w:rsidRPr="006B76A8">
        <w:rPr>
          <w:rStyle w:val="TagStyle"/>
          <w:rtl/>
        </w:rPr>
        <w:t>&lt;&lt; יור &gt;&gt;</w:t>
      </w:r>
      <w:r w:rsidRPr="006C6CEA">
        <w:rPr>
          <w:rStyle w:val="TagStyle"/>
          <w:rtl/>
        </w:rPr>
        <w:t xml:space="preserve"> </w:t>
      </w:r>
      <w:r>
        <w:rPr>
          <w:rtl/>
        </w:rPr>
        <w:t>היו"ר יעקב אשר:</w:t>
      </w:r>
      <w:r w:rsidRPr="006C6CEA">
        <w:rPr>
          <w:rStyle w:val="TagStyle"/>
          <w:rtl/>
        </w:rPr>
        <w:t xml:space="preserve"> </w:t>
      </w:r>
      <w:r w:rsidRPr="006B76A8">
        <w:rPr>
          <w:rStyle w:val="TagStyle"/>
          <w:rtl/>
        </w:rPr>
        <w:t>&lt;&lt; יור &gt;&gt;</w:t>
      </w:r>
      <w:r>
        <w:rPr>
          <w:rtl/>
        </w:rPr>
        <w:t xml:space="preserve">   </w:t>
      </w:r>
      <w:bookmarkEnd w:id="2429"/>
    </w:p>
    <w:p w:rsidR="006C6CEA" w:rsidRDefault="006C6CEA" w:rsidP="006C6CEA">
      <w:pPr>
        <w:pStyle w:val="KeepWithNext"/>
        <w:rPr>
          <w:rtl/>
          <w:lang w:eastAsia="he-IL"/>
        </w:rPr>
      </w:pPr>
    </w:p>
    <w:p w:rsidR="006C6CEA" w:rsidRDefault="006C6CEA" w:rsidP="006C6CEA">
      <w:pPr>
        <w:rPr>
          <w:rtl/>
          <w:lang w:eastAsia="he-IL"/>
        </w:rPr>
      </w:pPr>
      <w:bookmarkStart w:id="2430" w:name="_ETM_Q1_6154453"/>
      <w:bookmarkEnd w:id="2430"/>
      <w:r>
        <w:rPr>
          <w:rFonts w:hint="cs"/>
          <w:rtl/>
          <w:lang w:eastAsia="he-IL"/>
        </w:rPr>
        <w:t>אני רציתי, איך אומרים - - -</w:t>
      </w:r>
    </w:p>
    <w:p w:rsidR="006C6CEA" w:rsidRDefault="006C6CEA" w:rsidP="006C6CEA">
      <w:pPr>
        <w:rPr>
          <w:rtl/>
          <w:lang w:eastAsia="he-IL"/>
        </w:rPr>
      </w:pPr>
    </w:p>
    <w:p w:rsidR="006C6CEA" w:rsidRDefault="006C6CEA" w:rsidP="006B76A8">
      <w:pPr>
        <w:pStyle w:val="a4"/>
        <w:rPr>
          <w:rtl/>
        </w:rPr>
      </w:pPr>
      <w:bookmarkStart w:id="2431" w:name="ET_knessetmember_5929_362"/>
      <w:r w:rsidRPr="006B76A8">
        <w:rPr>
          <w:rStyle w:val="TagStyle"/>
          <w:rtl/>
        </w:rPr>
        <w:t xml:space="preserve"> &lt;&lt; דובר &gt;&gt;</w:t>
      </w:r>
      <w:r w:rsidRPr="006C6CEA">
        <w:rPr>
          <w:rStyle w:val="TagStyle"/>
          <w:rtl/>
        </w:rPr>
        <w:t xml:space="preserve"> </w:t>
      </w:r>
      <w:r>
        <w:rPr>
          <w:rtl/>
        </w:rPr>
        <w:t>יאיר לפיד (יש עתיד-</w:t>
      </w:r>
      <w:proofErr w:type="spellStart"/>
      <w:r>
        <w:rPr>
          <w:rtl/>
        </w:rPr>
        <w:t>תל"ם</w:t>
      </w:r>
      <w:proofErr w:type="spellEnd"/>
      <w:r>
        <w:rPr>
          <w:rtl/>
        </w:rPr>
        <w:t>):</w:t>
      </w:r>
      <w:r w:rsidRPr="006C6CEA">
        <w:rPr>
          <w:rStyle w:val="TagStyle"/>
          <w:rtl/>
        </w:rPr>
        <w:t xml:space="preserve"> </w:t>
      </w:r>
      <w:r w:rsidRPr="006B76A8">
        <w:rPr>
          <w:rStyle w:val="TagStyle"/>
          <w:rtl/>
        </w:rPr>
        <w:t>&lt;&lt; דובר &gt;&gt;</w:t>
      </w:r>
      <w:r>
        <w:rPr>
          <w:rtl/>
        </w:rPr>
        <w:t xml:space="preserve">   </w:t>
      </w:r>
      <w:bookmarkEnd w:id="2431"/>
    </w:p>
    <w:p w:rsidR="006C6CEA" w:rsidRDefault="006C6CEA" w:rsidP="006C6CEA">
      <w:pPr>
        <w:pStyle w:val="KeepWithNext"/>
        <w:rPr>
          <w:rtl/>
          <w:lang w:eastAsia="he-IL"/>
        </w:rPr>
      </w:pPr>
    </w:p>
    <w:p w:rsidR="006C6CEA" w:rsidRDefault="006C6CEA" w:rsidP="006C6CEA">
      <w:pPr>
        <w:rPr>
          <w:rtl/>
          <w:lang w:eastAsia="he-IL"/>
        </w:rPr>
      </w:pPr>
      <w:r>
        <w:rPr>
          <w:rFonts w:hint="cs"/>
          <w:rtl/>
          <w:lang w:eastAsia="he-IL"/>
        </w:rPr>
        <w:t xml:space="preserve">אני </w:t>
      </w:r>
      <w:bookmarkStart w:id="2432" w:name="_ETM_Q1_6156835"/>
      <w:bookmarkEnd w:id="2432"/>
      <w:r>
        <w:rPr>
          <w:rFonts w:hint="cs"/>
          <w:rtl/>
          <w:lang w:eastAsia="he-IL"/>
        </w:rPr>
        <w:t xml:space="preserve">והיושב-ראש מצאנו </w:t>
      </w:r>
      <w:r w:rsidR="004E0C5B">
        <w:rPr>
          <w:rFonts w:hint="cs"/>
          <w:rtl/>
          <w:lang w:eastAsia="he-IL"/>
        </w:rPr>
        <w:t xml:space="preserve">את עצמנו </w:t>
      </w:r>
      <w:r>
        <w:rPr>
          <w:rFonts w:hint="cs"/>
          <w:rtl/>
          <w:lang w:eastAsia="he-IL"/>
        </w:rPr>
        <w:t xml:space="preserve">במצב הנדיר שאני חושד שיכול להיות שאנחנו מסכימים </w:t>
      </w:r>
      <w:bookmarkStart w:id="2433" w:name="_ETM_Q1_6161806"/>
      <w:bookmarkEnd w:id="2433"/>
      <w:r>
        <w:rPr>
          <w:rFonts w:hint="cs"/>
          <w:rtl/>
          <w:lang w:eastAsia="he-IL"/>
        </w:rPr>
        <w:t>ולו בסתר ליבנו ואנחנו לא יודעים מה לעשות עם זה.</w:t>
      </w:r>
    </w:p>
    <w:p w:rsidR="006C6CEA" w:rsidRDefault="006C6CEA" w:rsidP="006C6CEA">
      <w:pPr>
        <w:rPr>
          <w:rtl/>
          <w:lang w:eastAsia="he-IL"/>
        </w:rPr>
      </w:pPr>
      <w:bookmarkStart w:id="2434" w:name="_ETM_Q1_6165350"/>
      <w:bookmarkStart w:id="2435" w:name="_ETM_Q1_6165395"/>
      <w:bookmarkEnd w:id="2434"/>
      <w:bookmarkEnd w:id="2435"/>
    </w:p>
    <w:p w:rsidR="006C6CEA" w:rsidRDefault="006C6CEA" w:rsidP="006B76A8">
      <w:pPr>
        <w:pStyle w:val="af6"/>
        <w:rPr>
          <w:rtl/>
        </w:rPr>
      </w:pPr>
      <w:bookmarkStart w:id="2436" w:name="ET_yor_5069_363"/>
      <w:r w:rsidRPr="006B76A8">
        <w:rPr>
          <w:rStyle w:val="TagStyle"/>
          <w:rtl/>
        </w:rPr>
        <w:t xml:space="preserve"> &lt;&lt; יור &gt;&gt;</w:t>
      </w:r>
      <w:r w:rsidRPr="006C6CEA">
        <w:rPr>
          <w:rStyle w:val="TagStyle"/>
          <w:rtl/>
        </w:rPr>
        <w:t xml:space="preserve"> </w:t>
      </w:r>
      <w:r>
        <w:rPr>
          <w:rtl/>
        </w:rPr>
        <w:t>היו"ר יעקב אשר:</w:t>
      </w:r>
      <w:r w:rsidRPr="006C6CEA">
        <w:rPr>
          <w:rStyle w:val="TagStyle"/>
          <w:rtl/>
        </w:rPr>
        <w:t xml:space="preserve"> </w:t>
      </w:r>
      <w:r w:rsidRPr="006B76A8">
        <w:rPr>
          <w:rStyle w:val="TagStyle"/>
          <w:rtl/>
        </w:rPr>
        <w:t>&lt;&lt; יור &gt;&gt;</w:t>
      </w:r>
      <w:r>
        <w:rPr>
          <w:rtl/>
        </w:rPr>
        <w:t xml:space="preserve">   </w:t>
      </w:r>
      <w:bookmarkEnd w:id="2436"/>
    </w:p>
    <w:p w:rsidR="006C6CEA" w:rsidRDefault="006C6CEA" w:rsidP="006C6CEA">
      <w:pPr>
        <w:pStyle w:val="KeepWithNext"/>
        <w:rPr>
          <w:rtl/>
          <w:lang w:eastAsia="he-IL"/>
        </w:rPr>
      </w:pPr>
    </w:p>
    <w:p w:rsidR="006C6CEA" w:rsidRDefault="006C6CEA" w:rsidP="006C6CEA">
      <w:pPr>
        <w:rPr>
          <w:rtl/>
          <w:lang w:eastAsia="he-IL"/>
        </w:rPr>
      </w:pPr>
      <w:bookmarkStart w:id="2437" w:name="_ETM_Q1_6166136"/>
      <w:bookmarkEnd w:id="2437"/>
      <w:r>
        <w:rPr>
          <w:rFonts w:hint="cs"/>
          <w:rtl/>
          <w:lang w:eastAsia="he-IL"/>
        </w:rPr>
        <w:t xml:space="preserve">אדוני </w:t>
      </w:r>
      <w:bookmarkStart w:id="2438" w:name="_ETM_Q1_6167014"/>
      <w:bookmarkEnd w:id="2438"/>
      <w:r>
        <w:rPr>
          <w:rFonts w:hint="cs"/>
          <w:rtl/>
          <w:lang w:eastAsia="he-IL"/>
        </w:rPr>
        <w:t xml:space="preserve">מגיע למסקנות מהירות ונמהרות. </w:t>
      </w:r>
    </w:p>
    <w:p w:rsidR="006C6CEA" w:rsidRDefault="006C6CEA" w:rsidP="006C6CEA">
      <w:pPr>
        <w:rPr>
          <w:rtl/>
          <w:lang w:eastAsia="he-IL"/>
        </w:rPr>
      </w:pPr>
      <w:bookmarkStart w:id="2439" w:name="_ETM_Q1_6169310"/>
      <w:bookmarkStart w:id="2440" w:name="_ETM_Q1_6169354"/>
      <w:bookmarkStart w:id="2441" w:name="_ETM_Q1_6171295"/>
      <w:bookmarkEnd w:id="2439"/>
      <w:bookmarkEnd w:id="2440"/>
      <w:bookmarkEnd w:id="2441"/>
    </w:p>
    <w:p w:rsidR="006C6CEA" w:rsidRDefault="006C6CEA" w:rsidP="006B76A8">
      <w:pPr>
        <w:pStyle w:val="a4"/>
        <w:rPr>
          <w:rtl/>
        </w:rPr>
      </w:pPr>
      <w:bookmarkStart w:id="2442" w:name="ET_knessetmember_5929_364"/>
      <w:r w:rsidRPr="006B76A8">
        <w:rPr>
          <w:rStyle w:val="TagStyle"/>
          <w:rtl/>
        </w:rPr>
        <w:t xml:space="preserve"> &lt;&lt; דובר &gt;&gt;</w:t>
      </w:r>
      <w:r w:rsidRPr="006C6CEA">
        <w:rPr>
          <w:rStyle w:val="TagStyle"/>
          <w:rtl/>
        </w:rPr>
        <w:t xml:space="preserve"> </w:t>
      </w:r>
      <w:r>
        <w:rPr>
          <w:rtl/>
        </w:rPr>
        <w:t>יאיר לפיד (יש עתיד-</w:t>
      </w:r>
      <w:proofErr w:type="spellStart"/>
      <w:r>
        <w:rPr>
          <w:rtl/>
        </w:rPr>
        <w:t>תל"ם</w:t>
      </w:r>
      <w:proofErr w:type="spellEnd"/>
      <w:r>
        <w:rPr>
          <w:rtl/>
        </w:rPr>
        <w:t>):</w:t>
      </w:r>
      <w:r w:rsidRPr="006C6CEA">
        <w:rPr>
          <w:rStyle w:val="TagStyle"/>
          <w:rtl/>
        </w:rPr>
        <w:t xml:space="preserve"> </w:t>
      </w:r>
      <w:r w:rsidRPr="006B76A8">
        <w:rPr>
          <w:rStyle w:val="TagStyle"/>
          <w:rtl/>
        </w:rPr>
        <w:t>&lt;&lt; דובר &gt;&gt;</w:t>
      </w:r>
      <w:r>
        <w:rPr>
          <w:rtl/>
        </w:rPr>
        <w:t xml:space="preserve">   </w:t>
      </w:r>
      <w:bookmarkEnd w:id="2442"/>
    </w:p>
    <w:p w:rsidR="006C6CEA" w:rsidRDefault="006C6CEA" w:rsidP="006C6CEA">
      <w:pPr>
        <w:pStyle w:val="KeepWithNext"/>
        <w:rPr>
          <w:rtl/>
          <w:lang w:eastAsia="he-IL"/>
        </w:rPr>
      </w:pPr>
    </w:p>
    <w:p w:rsidR="006C6CEA" w:rsidRDefault="006C6CEA" w:rsidP="006C6CEA">
      <w:pPr>
        <w:rPr>
          <w:rtl/>
          <w:lang w:eastAsia="he-IL"/>
        </w:rPr>
      </w:pPr>
      <w:bookmarkStart w:id="2443" w:name="_ETM_Q1_6171680"/>
      <w:bookmarkStart w:id="2444" w:name="_ETM_Q1_6171723"/>
      <w:bookmarkEnd w:id="2443"/>
      <w:bookmarkEnd w:id="2444"/>
      <w:r>
        <w:rPr>
          <w:rFonts w:hint="cs"/>
          <w:rtl/>
          <w:lang w:eastAsia="he-IL"/>
        </w:rPr>
        <w:t xml:space="preserve">חס וחלילה. אני גם לא </w:t>
      </w:r>
      <w:bookmarkStart w:id="2445" w:name="_ETM_Q1_6171415"/>
      <w:bookmarkEnd w:id="2445"/>
      <w:r>
        <w:rPr>
          <w:rFonts w:hint="cs"/>
          <w:rtl/>
          <w:lang w:eastAsia="he-IL"/>
        </w:rPr>
        <w:t xml:space="preserve">רוצה לגרום לך נזקים במפלגתך ובציבור שלך, חלילה. </w:t>
      </w:r>
      <w:bookmarkStart w:id="2446" w:name="_ETM_Q1_6175360"/>
      <w:bookmarkEnd w:id="2446"/>
    </w:p>
    <w:p w:rsidR="006C6CEA" w:rsidRDefault="006C6CEA" w:rsidP="006C6CEA">
      <w:pPr>
        <w:rPr>
          <w:rtl/>
          <w:lang w:eastAsia="he-IL"/>
        </w:rPr>
      </w:pPr>
      <w:bookmarkStart w:id="2447" w:name="_ETM_Q1_6175412"/>
      <w:bookmarkStart w:id="2448" w:name="_ETM_Q1_6177200"/>
      <w:bookmarkEnd w:id="2447"/>
      <w:bookmarkEnd w:id="2448"/>
    </w:p>
    <w:p w:rsidR="006C6CEA" w:rsidRDefault="006C6CEA" w:rsidP="006B76A8">
      <w:pPr>
        <w:pStyle w:val="a4"/>
        <w:rPr>
          <w:rtl/>
        </w:rPr>
      </w:pPr>
      <w:bookmarkStart w:id="2449" w:name="ET_speaker_5933_365"/>
      <w:r w:rsidRPr="006B76A8">
        <w:rPr>
          <w:rStyle w:val="TagStyle"/>
          <w:rtl/>
        </w:rPr>
        <w:t xml:space="preserve"> &lt;&lt; דובר &gt;&gt;</w:t>
      </w:r>
      <w:r w:rsidRPr="006C6CEA">
        <w:rPr>
          <w:rStyle w:val="TagStyle"/>
          <w:rtl/>
        </w:rPr>
        <w:t xml:space="preserve"> </w:t>
      </w:r>
      <w:r>
        <w:rPr>
          <w:rtl/>
        </w:rPr>
        <w:t>קארין אלהרר (יש עתיד-</w:t>
      </w:r>
      <w:proofErr w:type="spellStart"/>
      <w:r>
        <w:rPr>
          <w:rtl/>
        </w:rPr>
        <w:t>תל"ם</w:t>
      </w:r>
      <w:proofErr w:type="spellEnd"/>
      <w:r>
        <w:rPr>
          <w:rtl/>
        </w:rPr>
        <w:t>):</w:t>
      </w:r>
      <w:r w:rsidRPr="006C6CEA">
        <w:rPr>
          <w:rStyle w:val="TagStyle"/>
          <w:rtl/>
        </w:rPr>
        <w:t xml:space="preserve"> </w:t>
      </w:r>
      <w:r w:rsidRPr="006B76A8">
        <w:rPr>
          <w:rStyle w:val="TagStyle"/>
          <w:rtl/>
        </w:rPr>
        <w:t>&lt;&lt; דובר &gt;&gt;</w:t>
      </w:r>
      <w:r>
        <w:rPr>
          <w:rtl/>
        </w:rPr>
        <w:t xml:space="preserve">   </w:t>
      </w:r>
      <w:bookmarkEnd w:id="2449"/>
    </w:p>
    <w:p w:rsidR="006C6CEA" w:rsidRDefault="006C6CEA" w:rsidP="006C6CEA">
      <w:pPr>
        <w:pStyle w:val="KeepWithNext"/>
        <w:rPr>
          <w:rtl/>
          <w:lang w:eastAsia="he-IL"/>
        </w:rPr>
      </w:pPr>
    </w:p>
    <w:p w:rsidR="006C6CEA" w:rsidRDefault="006C6CEA" w:rsidP="006C6CEA">
      <w:pPr>
        <w:rPr>
          <w:rtl/>
          <w:lang w:eastAsia="he-IL"/>
        </w:rPr>
      </w:pPr>
      <w:bookmarkStart w:id="2450" w:name="_ETM_Q1_6177626"/>
      <w:bookmarkStart w:id="2451" w:name="_ETM_Q1_6177678"/>
      <w:bookmarkEnd w:id="2450"/>
      <w:bookmarkEnd w:id="2451"/>
      <w:r>
        <w:rPr>
          <w:rFonts w:hint="cs"/>
          <w:rtl/>
          <w:lang w:eastAsia="he-IL"/>
        </w:rPr>
        <w:t xml:space="preserve">אדוני היושב-ראש, </w:t>
      </w:r>
      <w:bookmarkStart w:id="2452" w:name="_ETM_Q1_6177008"/>
      <w:bookmarkEnd w:id="2452"/>
      <w:r>
        <w:rPr>
          <w:rFonts w:hint="cs"/>
          <w:rtl/>
          <w:lang w:eastAsia="he-IL"/>
        </w:rPr>
        <w:t xml:space="preserve">אני רוצה להציע קודם כול להחזיר אותנו לנושא </w:t>
      </w:r>
      <w:bookmarkStart w:id="2453" w:name="_ETM_Q1_6182745"/>
      <w:bookmarkEnd w:id="2453"/>
      <w:r>
        <w:rPr>
          <w:rFonts w:hint="cs"/>
          <w:rtl/>
          <w:lang w:eastAsia="he-IL"/>
        </w:rPr>
        <w:t>שבו עסקנו.</w:t>
      </w:r>
    </w:p>
    <w:p w:rsidR="006C6CEA" w:rsidRDefault="006C6CEA" w:rsidP="006C6CEA">
      <w:pPr>
        <w:rPr>
          <w:rtl/>
          <w:lang w:eastAsia="he-IL"/>
        </w:rPr>
      </w:pPr>
      <w:bookmarkStart w:id="2454" w:name="_ETM_Q1_6186153"/>
      <w:bookmarkStart w:id="2455" w:name="_ETM_Q1_6186219"/>
      <w:bookmarkEnd w:id="2454"/>
      <w:bookmarkEnd w:id="2455"/>
    </w:p>
    <w:p w:rsidR="006C6CEA" w:rsidRDefault="006C6CEA" w:rsidP="006B76A8">
      <w:pPr>
        <w:pStyle w:val="af6"/>
        <w:rPr>
          <w:rtl/>
        </w:rPr>
      </w:pPr>
      <w:bookmarkStart w:id="2456" w:name="ET_yor_5069_366"/>
      <w:r w:rsidRPr="006B76A8">
        <w:rPr>
          <w:rStyle w:val="TagStyle"/>
          <w:rtl/>
        </w:rPr>
        <w:t xml:space="preserve"> &lt;&lt; יור &gt;&gt;</w:t>
      </w:r>
      <w:r w:rsidRPr="006C6CEA">
        <w:rPr>
          <w:rStyle w:val="TagStyle"/>
          <w:rtl/>
        </w:rPr>
        <w:t xml:space="preserve"> </w:t>
      </w:r>
      <w:r>
        <w:rPr>
          <w:rtl/>
        </w:rPr>
        <w:t>היו"ר יעקב אשר:</w:t>
      </w:r>
      <w:r w:rsidRPr="006C6CEA">
        <w:rPr>
          <w:rStyle w:val="TagStyle"/>
          <w:rtl/>
        </w:rPr>
        <w:t xml:space="preserve"> </w:t>
      </w:r>
      <w:r w:rsidRPr="006B76A8">
        <w:rPr>
          <w:rStyle w:val="TagStyle"/>
          <w:rtl/>
        </w:rPr>
        <w:t>&lt;&lt; יור &gt;&gt;</w:t>
      </w:r>
      <w:r>
        <w:rPr>
          <w:rtl/>
        </w:rPr>
        <w:t xml:space="preserve">   </w:t>
      </w:r>
      <w:bookmarkEnd w:id="2456"/>
    </w:p>
    <w:p w:rsidR="006C6CEA" w:rsidRDefault="006C6CEA" w:rsidP="006C6CEA">
      <w:pPr>
        <w:pStyle w:val="KeepWithNext"/>
        <w:rPr>
          <w:rtl/>
          <w:lang w:eastAsia="he-IL"/>
        </w:rPr>
      </w:pPr>
    </w:p>
    <w:p w:rsidR="006C6CEA" w:rsidRDefault="006C6CEA" w:rsidP="004E0C5B">
      <w:pPr>
        <w:rPr>
          <w:rtl/>
          <w:lang w:eastAsia="he-IL"/>
        </w:rPr>
      </w:pPr>
      <w:r>
        <w:rPr>
          <w:rFonts w:hint="cs"/>
          <w:rtl/>
          <w:lang w:eastAsia="he-IL"/>
        </w:rPr>
        <w:t>אז אם לא אכפת לך, לפני שנחזור לנושא</w:t>
      </w:r>
      <w:r w:rsidR="00C81AC3">
        <w:rPr>
          <w:rFonts w:hint="cs"/>
          <w:rtl/>
          <w:lang w:eastAsia="he-IL"/>
        </w:rPr>
        <w:t>, אני רק אענה.</w:t>
      </w:r>
      <w:r w:rsidR="004E0C5B">
        <w:rPr>
          <w:rFonts w:hint="cs"/>
          <w:rtl/>
          <w:lang w:eastAsia="he-IL"/>
        </w:rPr>
        <w:t xml:space="preserve"> </w:t>
      </w:r>
      <w:bookmarkStart w:id="2457" w:name="_ETM_Q1_6188743"/>
      <w:bookmarkEnd w:id="2457"/>
      <w:r>
        <w:rPr>
          <w:rFonts w:hint="cs"/>
          <w:rtl/>
          <w:lang w:eastAsia="he-IL"/>
        </w:rPr>
        <w:t xml:space="preserve">קודם כול, אדוני יושב-ראש האופוזיציה, אני </w:t>
      </w:r>
      <w:r w:rsidR="00C81AC3">
        <w:rPr>
          <w:rFonts w:hint="cs"/>
          <w:rtl/>
          <w:lang w:eastAsia="he-IL"/>
        </w:rPr>
        <w:t>מבקש להזמין אותך לעוד ישיבות.</w:t>
      </w:r>
    </w:p>
    <w:p w:rsidR="00C81AC3" w:rsidRDefault="00C81AC3" w:rsidP="006C6CEA">
      <w:pPr>
        <w:rPr>
          <w:rtl/>
          <w:lang w:eastAsia="he-IL"/>
        </w:rPr>
      </w:pPr>
    </w:p>
    <w:p w:rsidR="00C81AC3" w:rsidRDefault="00C81AC3" w:rsidP="006B76A8">
      <w:pPr>
        <w:pStyle w:val="a4"/>
        <w:rPr>
          <w:rtl/>
        </w:rPr>
      </w:pPr>
      <w:bookmarkStart w:id="2458" w:name="ET_knessetmember_5929_369"/>
      <w:r w:rsidRPr="006B76A8">
        <w:rPr>
          <w:rStyle w:val="TagStyle"/>
          <w:rtl/>
        </w:rPr>
        <w:t xml:space="preserve"> &lt;&lt; דובר &gt;&gt;</w:t>
      </w:r>
      <w:r w:rsidRPr="00C81AC3">
        <w:rPr>
          <w:rStyle w:val="TagStyle"/>
          <w:rtl/>
        </w:rPr>
        <w:t xml:space="preserve"> </w:t>
      </w:r>
      <w:r>
        <w:rPr>
          <w:rtl/>
        </w:rPr>
        <w:t>יאיר לפיד (יש עתיד-</w:t>
      </w:r>
      <w:proofErr w:type="spellStart"/>
      <w:r>
        <w:rPr>
          <w:rtl/>
        </w:rPr>
        <w:t>תל"ם</w:t>
      </w:r>
      <w:proofErr w:type="spellEnd"/>
      <w:r>
        <w:rPr>
          <w:rtl/>
        </w:rPr>
        <w:t>):</w:t>
      </w:r>
      <w:r w:rsidRPr="00C81AC3">
        <w:rPr>
          <w:rStyle w:val="TagStyle"/>
          <w:rtl/>
        </w:rPr>
        <w:t xml:space="preserve"> </w:t>
      </w:r>
      <w:r w:rsidRPr="006B76A8">
        <w:rPr>
          <w:rStyle w:val="TagStyle"/>
          <w:rtl/>
        </w:rPr>
        <w:t>&lt;&lt; דובר &gt;&gt;</w:t>
      </w:r>
      <w:r>
        <w:rPr>
          <w:rtl/>
        </w:rPr>
        <w:t xml:space="preserve">   </w:t>
      </w:r>
      <w:bookmarkEnd w:id="2458"/>
    </w:p>
    <w:p w:rsidR="00C81AC3" w:rsidRDefault="00C81AC3" w:rsidP="00C81AC3">
      <w:pPr>
        <w:pStyle w:val="KeepWithNext"/>
        <w:rPr>
          <w:rtl/>
          <w:lang w:eastAsia="he-IL"/>
        </w:rPr>
      </w:pPr>
    </w:p>
    <w:p w:rsidR="00C81AC3" w:rsidRDefault="00C81AC3" w:rsidP="00C81AC3">
      <w:pPr>
        <w:rPr>
          <w:rtl/>
          <w:lang w:eastAsia="he-IL"/>
        </w:rPr>
      </w:pPr>
      <w:r>
        <w:rPr>
          <w:rFonts w:hint="cs"/>
          <w:rtl/>
          <w:lang w:eastAsia="he-IL"/>
        </w:rPr>
        <w:t>אבוא בשמחה.</w:t>
      </w:r>
    </w:p>
    <w:p w:rsidR="00C81AC3" w:rsidRDefault="00C81AC3" w:rsidP="00C81AC3">
      <w:pPr>
        <w:rPr>
          <w:rtl/>
          <w:lang w:eastAsia="he-IL"/>
        </w:rPr>
      </w:pPr>
      <w:bookmarkStart w:id="2459" w:name="_ETM_Q1_6195054"/>
      <w:bookmarkStart w:id="2460" w:name="_ETM_Q1_6195102"/>
      <w:bookmarkEnd w:id="2459"/>
      <w:bookmarkEnd w:id="2460"/>
    </w:p>
    <w:p w:rsidR="00C81AC3" w:rsidRDefault="00C81AC3" w:rsidP="006B76A8">
      <w:pPr>
        <w:pStyle w:val="af6"/>
        <w:rPr>
          <w:rtl/>
        </w:rPr>
      </w:pPr>
      <w:bookmarkStart w:id="2461" w:name="ET_yor_5069_370"/>
      <w:r w:rsidRPr="006B76A8">
        <w:rPr>
          <w:rStyle w:val="TagStyle"/>
          <w:rtl/>
        </w:rPr>
        <w:t xml:space="preserve"> &lt;&lt; יור &gt;&gt;</w:t>
      </w:r>
      <w:r w:rsidRPr="00C81AC3">
        <w:rPr>
          <w:rStyle w:val="TagStyle"/>
          <w:rtl/>
        </w:rPr>
        <w:t xml:space="preserve"> </w:t>
      </w:r>
      <w:r>
        <w:rPr>
          <w:rtl/>
        </w:rPr>
        <w:t>היו"ר יעקב אשר:</w:t>
      </w:r>
      <w:r w:rsidRPr="00C81AC3">
        <w:rPr>
          <w:rStyle w:val="TagStyle"/>
          <w:rtl/>
        </w:rPr>
        <w:t xml:space="preserve"> </w:t>
      </w:r>
      <w:r w:rsidRPr="006B76A8">
        <w:rPr>
          <w:rStyle w:val="TagStyle"/>
          <w:rtl/>
        </w:rPr>
        <w:t>&lt;&lt; יור &gt;&gt;</w:t>
      </w:r>
      <w:r>
        <w:rPr>
          <w:rtl/>
        </w:rPr>
        <w:t xml:space="preserve">   </w:t>
      </w:r>
      <w:bookmarkEnd w:id="2461"/>
    </w:p>
    <w:p w:rsidR="00C81AC3" w:rsidRDefault="00C81AC3" w:rsidP="00C81AC3">
      <w:pPr>
        <w:pStyle w:val="KeepWithNext"/>
        <w:rPr>
          <w:rtl/>
          <w:lang w:eastAsia="he-IL"/>
        </w:rPr>
      </w:pPr>
    </w:p>
    <w:p w:rsidR="00C81AC3" w:rsidRDefault="00C81AC3" w:rsidP="004E0C5B">
      <w:pPr>
        <w:rPr>
          <w:rtl/>
          <w:lang w:eastAsia="he-IL"/>
        </w:rPr>
      </w:pPr>
      <w:bookmarkStart w:id="2462" w:name="_ETM_Q1_6195838"/>
      <w:bookmarkStart w:id="2463" w:name="_ETM_Q1_6197094"/>
      <w:bookmarkEnd w:id="2462"/>
      <w:bookmarkEnd w:id="2463"/>
      <w:r>
        <w:rPr>
          <w:rFonts w:hint="cs"/>
          <w:rtl/>
          <w:lang w:eastAsia="he-IL"/>
        </w:rPr>
        <w:t xml:space="preserve">כי באמת </w:t>
      </w:r>
      <w:bookmarkStart w:id="2464" w:name="_ETM_Q1_6190849"/>
      <w:bookmarkEnd w:id="2464"/>
      <w:r>
        <w:rPr>
          <w:rFonts w:hint="cs"/>
          <w:rtl/>
          <w:lang w:eastAsia="he-IL"/>
        </w:rPr>
        <w:t xml:space="preserve">נתת לנו גם רגעי צחוק. אני רוצה רק לומר דבר אחד כי </w:t>
      </w:r>
      <w:bookmarkStart w:id="2465" w:name="_ETM_Q1_6204240"/>
      <w:bookmarkEnd w:id="2465"/>
      <w:r>
        <w:rPr>
          <w:rFonts w:hint="cs"/>
          <w:rtl/>
          <w:lang w:eastAsia="he-IL"/>
        </w:rPr>
        <w:t xml:space="preserve">אתה לא היית פה בישיבות הראשונות. החוק </w:t>
      </w:r>
      <w:bookmarkStart w:id="2466" w:name="_ETM_Q1_6207224"/>
      <w:bookmarkEnd w:id="2466"/>
      <w:r>
        <w:rPr>
          <w:rFonts w:hint="cs"/>
          <w:rtl/>
          <w:lang w:eastAsia="he-IL"/>
        </w:rPr>
        <w:t xml:space="preserve">הנורבגי, כחוק נורבגי </w:t>
      </w:r>
      <w:r>
        <w:rPr>
          <w:rtl/>
          <w:lang w:eastAsia="he-IL"/>
        </w:rPr>
        <w:t>–</w:t>
      </w:r>
      <w:r>
        <w:rPr>
          <w:rFonts w:hint="cs"/>
          <w:rtl/>
          <w:lang w:eastAsia="he-IL"/>
        </w:rPr>
        <w:t xml:space="preserve"> ועזוב רגע את הסיטואציה </w:t>
      </w:r>
      <w:bookmarkStart w:id="2467" w:name="_ETM_Q1_6210259"/>
      <w:bookmarkEnd w:id="2467"/>
      <w:r>
        <w:rPr>
          <w:rFonts w:hint="cs"/>
          <w:rtl/>
          <w:lang w:eastAsia="he-IL"/>
        </w:rPr>
        <w:t xml:space="preserve">כי חלק גדול ממה שאמרת בכלל קשור לחוק שרק </w:t>
      </w:r>
      <w:bookmarkStart w:id="2468" w:name="_ETM_Q1_6215235"/>
      <w:bookmarkEnd w:id="2468"/>
      <w:r>
        <w:rPr>
          <w:rFonts w:hint="cs"/>
          <w:rtl/>
          <w:lang w:eastAsia="he-IL"/>
        </w:rPr>
        <w:t xml:space="preserve">עבר לפני שבועיים, זאת אומרת חלק מהנאום שהכנת לאז הגיע </w:t>
      </w:r>
      <w:bookmarkStart w:id="2469" w:name="_ETM_Q1_6216702"/>
      <w:bookmarkEnd w:id="2469"/>
      <w:r>
        <w:rPr>
          <w:rFonts w:hint="cs"/>
          <w:rtl/>
          <w:lang w:eastAsia="he-IL"/>
        </w:rPr>
        <w:t>גם לכאן, עם התאמות, וזה בסדר</w:t>
      </w:r>
      <w:bookmarkStart w:id="2470" w:name="_ETM_Q1_6221464"/>
      <w:bookmarkEnd w:id="2470"/>
      <w:r>
        <w:rPr>
          <w:rFonts w:hint="cs"/>
          <w:rtl/>
          <w:lang w:eastAsia="he-IL"/>
        </w:rPr>
        <w:t>, או לא בסדר.</w:t>
      </w:r>
    </w:p>
    <w:p w:rsidR="00C81AC3" w:rsidRDefault="00C81AC3" w:rsidP="00C81AC3">
      <w:pPr>
        <w:rPr>
          <w:rtl/>
          <w:lang w:eastAsia="he-IL"/>
        </w:rPr>
      </w:pPr>
      <w:bookmarkStart w:id="2471" w:name="_ETM_Q1_6223973"/>
      <w:bookmarkStart w:id="2472" w:name="_ETM_Q1_6224017"/>
      <w:bookmarkEnd w:id="2471"/>
      <w:bookmarkEnd w:id="2472"/>
    </w:p>
    <w:p w:rsidR="00C81AC3" w:rsidRDefault="00C81AC3" w:rsidP="004E0C5B">
      <w:pPr>
        <w:rPr>
          <w:rtl/>
          <w:lang w:eastAsia="he-IL"/>
        </w:rPr>
      </w:pPr>
      <w:bookmarkStart w:id="2473" w:name="_ETM_Q1_6224128"/>
      <w:bookmarkStart w:id="2474" w:name="_ETM_Q1_6224185"/>
      <w:bookmarkEnd w:id="2473"/>
      <w:bookmarkEnd w:id="2474"/>
      <w:r>
        <w:rPr>
          <w:rFonts w:hint="cs"/>
          <w:rtl/>
          <w:lang w:eastAsia="he-IL"/>
        </w:rPr>
        <w:t xml:space="preserve">אבל עצם </w:t>
      </w:r>
      <w:bookmarkStart w:id="2475" w:name="_ETM_Q1_6225728"/>
      <w:bookmarkEnd w:id="2475"/>
      <w:r>
        <w:rPr>
          <w:rFonts w:hint="cs"/>
          <w:rtl/>
          <w:lang w:eastAsia="he-IL"/>
        </w:rPr>
        <w:t>הרעיון של</w:t>
      </w:r>
      <w:r w:rsidR="004E0C5B">
        <w:rPr>
          <w:rFonts w:hint="cs"/>
          <w:rtl/>
          <w:lang w:eastAsia="he-IL"/>
        </w:rPr>
        <w:t xml:space="preserve"> </w:t>
      </w:r>
      <w:bookmarkStart w:id="2476" w:name="_ETM_Q1_6224001"/>
      <w:bookmarkEnd w:id="2476"/>
      <w:r>
        <w:rPr>
          <w:rFonts w:hint="cs"/>
          <w:rtl/>
          <w:lang w:eastAsia="he-IL"/>
        </w:rPr>
        <w:t xml:space="preserve">החוק הנורבגי, אם הוא בא במידה ובמשקל ובצורה נכונה, הוא דבר נכון. הוא דבר נכון, ודאי </w:t>
      </w:r>
      <w:bookmarkStart w:id="2477" w:name="_ETM_Q1_6233281"/>
      <w:bookmarkEnd w:id="2477"/>
      <w:r>
        <w:rPr>
          <w:rFonts w:hint="cs"/>
          <w:rtl/>
          <w:lang w:eastAsia="he-IL"/>
        </w:rPr>
        <w:t xml:space="preserve">לסיעות קטנות </w:t>
      </w:r>
      <w:r>
        <w:rPr>
          <w:rtl/>
          <w:lang w:eastAsia="he-IL"/>
        </w:rPr>
        <w:t>–</w:t>
      </w:r>
      <w:r>
        <w:rPr>
          <w:rFonts w:hint="cs"/>
          <w:rtl/>
          <w:lang w:eastAsia="he-IL"/>
        </w:rPr>
        <w:t xml:space="preserve"> קטנות בינוניות, מה שנקרא </w:t>
      </w:r>
      <w:r>
        <w:rPr>
          <w:rtl/>
          <w:lang w:eastAsia="he-IL"/>
        </w:rPr>
        <w:t>–</w:t>
      </w:r>
      <w:r>
        <w:rPr>
          <w:rFonts w:hint="cs"/>
          <w:rtl/>
          <w:lang w:eastAsia="he-IL"/>
        </w:rPr>
        <w:t xml:space="preserve"> שרוצות </w:t>
      </w:r>
      <w:bookmarkStart w:id="2478" w:name="_ETM_Q1_6239873"/>
      <w:bookmarkEnd w:id="2478"/>
      <w:r>
        <w:rPr>
          <w:rFonts w:hint="cs"/>
          <w:rtl/>
          <w:lang w:eastAsia="he-IL"/>
        </w:rPr>
        <w:t>להיות בקואליציה ו</w:t>
      </w:r>
      <w:r w:rsidR="004E0C5B">
        <w:rPr>
          <w:rFonts w:hint="cs"/>
          <w:rtl/>
          <w:lang w:eastAsia="he-IL"/>
        </w:rPr>
        <w:t xml:space="preserve">נמצאים </w:t>
      </w:r>
      <w:r>
        <w:rPr>
          <w:rFonts w:hint="cs"/>
          <w:rtl/>
          <w:lang w:eastAsia="he-IL"/>
        </w:rPr>
        <w:t>בתפקידים. כמה ועדות חובה יש פה?</w:t>
      </w:r>
    </w:p>
    <w:p w:rsidR="00C81AC3" w:rsidRDefault="00C81AC3" w:rsidP="00C81AC3">
      <w:pPr>
        <w:rPr>
          <w:rtl/>
          <w:lang w:eastAsia="he-IL"/>
        </w:rPr>
      </w:pPr>
      <w:bookmarkStart w:id="2479" w:name="_ETM_Q1_6246535"/>
      <w:bookmarkStart w:id="2480" w:name="_ETM_Q1_6246580"/>
      <w:bookmarkStart w:id="2481" w:name="_ETM_Q1_6248054"/>
      <w:bookmarkEnd w:id="2479"/>
      <w:bookmarkEnd w:id="2480"/>
      <w:bookmarkEnd w:id="2481"/>
    </w:p>
    <w:p w:rsidR="00C81AC3" w:rsidRDefault="00C81AC3" w:rsidP="006B76A8">
      <w:pPr>
        <w:pStyle w:val="a4"/>
        <w:rPr>
          <w:rtl/>
        </w:rPr>
      </w:pPr>
      <w:bookmarkStart w:id="2482" w:name="ET_speaker_גור_בליי_371"/>
      <w:r w:rsidRPr="006B76A8">
        <w:rPr>
          <w:rStyle w:val="TagStyle"/>
          <w:rtl/>
        </w:rPr>
        <w:t xml:space="preserve"> &lt;&lt; דובר &gt;&gt;</w:t>
      </w:r>
      <w:r w:rsidRPr="00C81AC3">
        <w:rPr>
          <w:rStyle w:val="TagStyle"/>
          <w:rtl/>
        </w:rPr>
        <w:t xml:space="preserve"> </w:t>
      </w:r>
      <w:r>
        <w:rPr>
          <w:rtl/>
        </w:rPr>
        <w:t>גור בליי:</w:t>
      </w:r>
      <w:r w:rsidRPr="00C81AC3">
        <w:rPr>
          <w:rStyle w:val="TagStyle"/>
          <w:rtl/>
        </w:rPr>
        <w:t xml:space="preserve"> </w:t>
      </w:r>
      <w:r w:rsidRPr="006B76A8">
        <w:rPr>
          <w:rStyle w:val="TagStyle"/>
          <w:rtl/>
        </w:rPr>
        <w:t>&lt;&lt; דובר &gt;&gt;</w:t>
      </w:r>
      <w:r>
        <w:rPr>
          <w:rtl/>
        </w:rPr>
        <w:t xml:space="preserve">   </w:t>
      </w:r>
      <w:bookmarkEnd w:id="2482"/>
    </w:p>
    <w:p w:rsidR="00C81AC3" w:rsidRDefault="00C81AC3" w:rsidP="00C81AC3">
      <w:pPr>
        <w:pStyle w:val="KeepWithNext"/>
        <w:rPr>
          <w:rtl/>
          <w:lang w:eastAsia="he-IL"/>
        </w:rPr>
      </w:pPr>
    </w:p>
    <w:p w:rsidR="00C81AC3" w:rsidRDefault="00C81AC3" w:rsidP="00C81AC3">
      <w:pPr>
        <w:rPr>
          <w:rtl/>
          <w:lang w:eastAsia="he-IL"/>
        </w:rPr>
      </w:pPr>
      <w:bookmarkStart w:id="2483" w:name="_ETM_Q1_6248424"/>
      <w:bookmarkStart w:id="2484" w:name="_ETM_Q1_6248474"/>
      <w:bookmarkEnd w:id="2483"/>
      <w:bookmarkEnd w:id="2484"/>
      <w:r>
        <w:rPr>
          <w:rFonts w:hint="cs"/>
          <w:rtl/>
          <w:lang w:eastAsia="he-IL"/>
        </w:rPr>
        <w:t>12.</w:t>
      </w:r>
    </w:p>
    <w:p w:rsidR="00C81AC3" w:rsidRDefault="00C81AC3" w:rsidP="00C81AC3">
      <w:pPr>
        <w:rPr>
          <w:rtl/>
          <w:lang w:eastAsia="he-IL"/>
        </w:rPr>
      </w:pPr>
      <w:bookmarkStart w:id="2485" w:name="_ETM_Q1_6250439"/>
      <w:bookmarkStart w:id="2486" w:name="_ETM_Q1_6250494"/>
      <w:bookmarkEnd w:id="2485"/>
      <w:bookmarkEnd w:id="2486"/>
    </w:p>
    <w:p w:rsidR="00C81AC3" w:rsidRDefault="00C81AC3" w:rsidP="006B76A8">
      <w:pPr>
        <w:pStyle w:val="af6"/>
        <w:rPr>
          <w:rtl/>
        </w:rPr>
      </w:pPr>
      <w:bookmarkStart w:id="2487" w:name="ET_yor_5069_372"/>
      <w:r w:rsidRPr="006B76A8">
        <w:rPr>
          <w:rStyle w:val="TagStyle"/>
          <w:rtl/>
        </w:rPr>
        <w:t xml:space="preserve"> &lt;&lt; יור &gt;&gt;</w:t>
      </w:r>
      <w:r w:rsidRPr="00C81AC3">
        <w:rPr>
          <w:rStyle w:val="TagStyle"/>
          <w:rtl/>
        </w:rPr>
        <w:t xml:space="preserve"> </w:t>
      </w:r>
      <w:r>
        <w:rPr>
          <w:rtl/>
        </w:rPr>
        <w:t>היו"ר יעקב אשר:</w:t>
      </w:r>
      <w:r w:rsidRPr="00C81AC3">
        <w:rPr>
          <w:rStyle w:val="TagStyle"/>
          <w:rtl/>
        </w:rPr>
        <w:t xml:space="preserve"> </w:t>
      </w:r>
      <w:r w:rsidRPr="006B76A8">
        <w:rPr>
          <w:rStyle w:val="TagStyle"/>
          <w:rtl/>
        </w:rPr>
        <w:t>&lt;&lt; יור &gt;&gt;</w:t>
      </w:r>
      <w:r>
        <w:rPr>
          <w:rtl/>
        </w:rPr>
        <w:t xml:space="preserve">   </w:t>
      </w:r>
      <w:bookmarkEnd w:id="2487"/>
    </w:p>
    <w:p w:rsidR="00C81AC3" w:rsidRDefault="00C81AC3" w:rsidP="00C81AC3">
      <w:pPr>
        <w:pStyle w:val="KeepWithNext"/>
        <w:rPr>
          <w:rtl/>
          <w:lang w:eastAsia="he-IL"/>
        </w:rPr>
      </w:pPr>
    </w:p>
    <w:p w:rsidR="00C81AC3" w:rsidRDefault="00C81AC3" w:rsidP="004E0C5B">
      <w:pPr>
        <w:rPr>
          <w:rtl/>
          <w:lang w:eastAsia="he-IL"/>
        </w:rPr>
      </w:pPr>
      <w:bookmarkStart w:id="2488" w:name="_ETM_Q1_6251242"/>
      <w:bookmarkEnd w:id="2488"/>
      <w:r>
        <w:rPr>
          <w:rFonts w:hint="cs"/>
          <w:rtl/>
          <w:lang w:eastAsia="he-IL"/>
        </w:rPr>
        <w:t xml:space="preserve">12 חובה, ולא </w:t>
      </w:r>
      <w:bookmarkStart w:id="2489" w:name="_ETM_Q1_6248950"/>
      <w:bookmarkEnd w:id="2489"/>
      <w:r>
        <w:rPr>
          <w:rFonts w:hint="cs"/>
          <w:rtl/>
          <w:lang w:eastAsia="he-IL"/>
        </w:rPr>
        <w:t xml:space="preserve">לקחתי את קורונה כדוגמה, שהיא צריכה להיות ועדה חשובה אם יתנו לה את הכוח. זאת אומרת, סיעה שיש לה </w:t>
      </w:r>
      <w:bookmarkStart w:id="2490" w:name="_ETM_Q1_6256168"/>
      <w:bookmarkEnd w:id="2490"/>
      <w:r>
        <w:rPr>
          <w:rFonts w:hint="cs"/>
          <w:rtl/>
          <w:lang w:eastAsia="he-IL"/>
        </w:rPr>
        <w:t>שישה, שבעה, שמונה ח"כים, שלושה שרים וסגני שרים, נשארים להם</w:t>
      </w:r>
      <w:bookmarkStart w:id="2491" w:name="_ETM_Q1_6260938"/>
      <w:bookmarkEnd w:id="2491"/>
      <w:r>
        <w:rPr>
          <w:rFonts w:hint="cs"/>
          <w:rtl/>
          <w:lang w:eastAsia="he-IL"/>
        </w:rPr>
        <w:t xml:space="preserve"> שלושה או ארבעה ח"כים לרוץ כמו מטוטלת ממקום למקום.</w:t>
      </w:r>
      <w:bookmarkStart w:id="2492" w:name="_ETM_Q1_6268393"/>
      <w:bookmarkEnd w:id="2492"/>
    </w:p>
    <w:p w:rsidR="00C81AC3" w:rsidRDefault="00C81AC3" w:rsidP="00C81AC3">
      <w:pPr>
        <w:rPr>
          <w:rtl/>
          <w:lang w:eastAsia="he-IL"/>
        </w:rPr>
      </w:pPr>
      <w:bookmarkStart w:id="2493" w:name="_ETM_Q1_6221525"/>
      <w:bookmarkStart w:id="2494" w:name="_ETM_Q1_6221576"/>
      <w:bookmarkEnd w:id="2493"/>
      <w:bookmarkEnd w:id="2494"/>
    </w:p>
    <w:p w:rsidR="009A22ED" w:rsidRDefault="009A22ED" w:rsidP="00C244B9">
      <w:pPr>
        <w:pStyle w:val="a4"/>
        <w:keepNext/>
        <w:rPr>
          <w:rtl/>
        </w:rPr>
      </w:pPr>
      <w:bookmarkStart w:id="2495" w:name="ET_speaker_5947_374"/>
      <w:r w:rsidRPr="006B76A8">
        <w:rPr>
          <w:rStyle w:val="TagStyle"/>
          <w:rtl/>
        </w:rPr>
        <w:t xml:space="preserve"> &lt;&lt; דובר &gt;&gt;</w:t>
      </w:r>
      <w:r w:rsidRPr="009A22ED">
        <w:rPr>
          <w:rStyle w:val="TagStyle"/>
          <w:rtl/>
        </w:rPr>
        <w:t xml:space="preserve"> </w:t>
      </w:r>
      <w:r>
        <w:rPr>
          <w:rtl/>
        </w:rPr>
        <w:t>יאיר גולן (מרצ):</w:t>
      </w:r>
      <w:r w:rsidRPr="009A22ED">
        <w:rPr>
          <w:rStyle w:val="TagStyle"/>
          <w:rtl/>
        </w:rPr>
        <w:t xml:space="preserve"> </w:t>
      </w:r>
      <w:r w:rsidRPr="006B76A8">
        <w:rPr>
          <w:rStyle w:val="TagStyle"/>
          <w:rtl/>
        </w:rPr>
        <w:t>&lt;&lt; דובר &gt;&gt;</w:t>
      </w:r>
      <w:r>
        <w:rPr>
          <w:rtl/>
        </w:rPr>
        <w:t xml:space="preserve">   </w:t>
      </w:r>
      <w:bookmarkEnd w:id="2495"/>
    </w:p>
    <w:p w:rsidR="009A22ED" w:rsidRDefault="009A22ED" w:rsidP="00C244B9">
      <w:pPr>
        <w:pStyle w:val="KeepWithNext"/>
        <w:rPr>
          <w:rtl/>
          <w:lang w:eastAsia="he-IL"/>
        </w:rPr>
      </w:pPr>
    </w:p>
    <w:p w:rsidR="009A22ED" w:rsidRDefault="009A22ED" w:rsidP="002F70E3">
      <w:pPr>
        <w:rPr>
          <w:rtl/>
          <w:lang w:eastAsia="he-IL"/>
        </w:rPr>
      </w:pPr>
      <w:r>
        <w:rPr>
          <w:rFonts w:hint="cs"/>
          <w:rtl/>
          <w:lang w:eastAsia="he-IL"/>
        </w:rPr>
        <w:t xml:space="preserve">אדוני היושב-ראש, אני באמת מעריץ את היכולת שלך מה שנקרא לנתק את </w:t>
      </w:r>
      <w:bookmarkStart w:id="2496" w:name="_ETM_Q1_6269456"/>
      <w:bookmarkEnd w:id="2496"/>
      <w:r>
        <w:rPr>
          <w:rFonts w:hint="cs"/>
          <w:rtl/>
          <w:lang w:eastAsia="he-IL"/>
        </w:rPr>
        <w:t xml:space="preserve">עצמך מכל האווירה, מכל מה שקרה לפני וכל מה שיקרה </w:t>
      </w:r>
      <w:bookmarkStart w:id="2497" w:name="_ETM_Q1_6273623"/>
      <w:bookmarkEnd w:id="2497"/>
      <w:r w:rsidR="00215AF3">
        <w:rPr>
          <w:rFonts w:hint="cs"/>
          <w:rtl/>
          <w:lang w:eastAsia="he-IL"/>
        </w:rPr>
        <w:t xml:space="preserve">אחרי, ולהגיד זה נכון </w:t>
      </w:r>
      <w:r w:rsidR="002F70E3">
        <w:rPr>
          <w:rFonts w:hint="cs"/>
          <w:rtl/>
          <w:lang w:eastAsia="he-IL"/>
        </w:rPr>
        <w:t>- - -</w:t>
      </w:r>
    </w:p>
    <w:p w:rsidR="00215AF3" w:rsidRDefault="00215AF3" w:rsidP="009A22ED">
      <w:pPr>
        <w:rPr>
          <w:rtl/>
          <w:lang w:eastAsia="he-IL"/>
        </w:rPr>
      </w:pPr>
      <w:bookmarkStart w:id="2498" w:name="_ETM_Q1_6279100"/>
      <w:bookmarkStart w:id="2499" w:name="_ETM_Q1_6279163"/>
      <w:bookmarkEnd w:id="2498"/>
      <w:bookmarkEnd w:id="2499"/>
    </w:p>
    <w:p w:rsidR="00215AF3" w:rsidRDefault="00215AF3" w:rsidP="006B76A8">
      <w:pPr>
        <w:pStyle w:val="af6"/>
        <w:rPr>
          <w:rtl/>
        </w:rPr>
      </w:pPr>
      <w:bookmarkStart w:id="2500" w:name="ET_yor_5069_375"/>
      <w:r w:rsidRPr="006B76A8">
        <w:rPr>
          <w:rStyle w:val="TagStyle"/>
          <w:rtl/>
        </w:rPr>
        <w:t xml:space="preserve"> &lt;&lt; יור &gt;&gt;</w:t>
      </w:r>
      <w:r w:rsidRPr="00215AF3">
        <w:rPr>
          <w:rStyle w:val="TagStyle"/>
          <w:rtl/>
        </w:rPr>
        <w:t xml:space="preserve"> </w:t>
      </w:r>
      <w:r>
        <w:rPr>
          <w:rtl/>
        </w:rPr>
        <w:t>היו"ר יעקב אשר:</w:t>
      </w:r>
      <w:r w:rsidRPr="00215AF3">
        <w:rPr>
          <w:rStyle w:val="TagStyle"/>
          <w:rtl/>
        </w:rPr>
        <w:t xml:space="preserve"> </w:t>
      </w:r>
      <w:r w:rsidRPr="006B76A8">
        <w:rPr>
          <w:rStyle w:val="TagStyle"/>
          <w:rtl/>
        </w:rPr>
        <w:t>&lt;&lt; יור &gt;&gt;</w:t>
      </w:r>
      <w:r>
        <w:rPr>
          <w:rtl/>
        </w:rPr>
        <w:t xml:space="preserve">   </w:t>
      </w:r>
      <w:bookmarkEnd w:id="2500"/>
    </w:p>
    <w:p w:rsidR="00215AF3" w:rsidRDefault="00215AF3" w:rsidP="00215AF3">
      <w:pPr>
        <w:pStyle w:val="KeepWithNext"/>
        <w:rPr>
          <w:rtl/>
          <w:lang w:eastAsia="he-IL"/>
        </w:rPr>
      </w:pPr>
    </w:p>
    <w:p w:rsidR="00215AF3" w:rsidRDefault="00215AF3" w:rsidP="00215AF3">
      <w:pPr>
        <w:rPr>
          <w:rtl/>
          <w:lang w:eastAsia="he-IL"/>
        </w:rPr>
      </w:pPr>
      <w:bookmarkStart w:id="2501" w:name="_ETM_Q1_6279905"/>
      <w:bookmarkEnd w:id="2501"/>
      <w:r>
        <w:rPr>
          <w:rFonts w:hint="cs"/>
          <w:rtl/>
          <w:lang w:eastAsia="he-IL"/>
        </w:rPr>
        <w:t xml:space="preserve">אני אתייחס לכול. </w:t>
      </w:r>
      <w:bookmarkStart w:id="2502" w:name="_ETM_Q1_6279864"/>
      <w:bookmarkEnd w:id="2502"/>
    </w:p>
    <w:p w:rsidR="00215AF3" w:rsidRDefault="00215AF3" w:rsidP="00215AF3">
      <w:pPr>
        <w:rPr>
          <w:rtl/>
          <w:lang w:eastAsia="he-IL"/>
        </w:rPr>
      </w:pPr>
    </w:p>
    <w:p w:rsidR="00215AF3" w:rsidRDefault="00215AF3" w:rsidP="006B76A8">
      <w:pPr>
        <w:pStyle w:val="a4"/>
        <w:rPr>
          <w:rtl/>
        </w:rPr>
      </w:pPr>
      <w:bookmarkStart w:id="2503" w:name="ET_speaker_5947_376"/>
      <w:r w:rsidRPr="006B76A8">
        <w:rPr>
          <w:rStyle w:val="TagStyle"/>
          <w:rtl/>
        </w:rPr>
        <w:t xml:space="preserve"> &lt;&lt; דובר &gt;&gt;</w:t>
      </w:r>
      <w:r w:rsidRPr="00215AF3">
        <w:rPr>
          <w:rStyle w:val="TagStyle"/>
          <w:rtl/>
        </w:rPr>
        <w:t xml:space="preserve"> </w:t>
      </w:r>
      <w:r>
        <w:rPr>
          <w:rtl/>
        </w:rPr>
        <w:t>יאיר גולן (מרצ):</w:t>
      </w:r>
      <w:r w:rsidRPr="00215AF3">
        <w:rPr>
          <w:rStyle w:val="TagStyle"/>
          <w:rtl/>
        </w:rPr>
        <w:t xml:space="preserve"> </w:t>
      </w:r>
      <w:r w:rsidRPr="006B76A8">
        <w:rPr>
          <w:rStyle w:val="TagStyle"/>
          <w:rtl/>
        </w:rPr>
        <w:t>&lt;&lt; דובר &gt;&gt;</w:t>
      </w:r>
      <w:r>
        <w:rPr>
          <w:rtl/>
        </w:rPr>
        <w:t xml:space="preserve">   </w:t>
      </w:r>
      <w:bookmarkEnd w:id="2503"/>
    </w:p>
    <w:p w:rsidR="00215AF3" w:rsidRDefault="00215AF3" w:rsidP="00215AF3">
      <w:pPr>
        <w:pStyle w:val="KeepWithNext"/>
        <w:rPr>
          <w:rtl/>
          <w:lang w:eastAsia="he-IL"/>
        </w:rPr>
      </w:pPr>
    </w:p>
    <w:p w:rsidR="00215AF3" w:rsidRDefault="00215AF3" w:rsidP="00215AF3">
      <w:pPr>
        <w:rPr>
          <w:rtl/>
          <w:lang w:eastAsia="he-IL"/>
        </w:rPr>
      </w:pPr>
      <w:r>
        <w:rPr>
          <w:rFonts w:hint="cs"/>
          <w:rtl/>
          <w:lang w:eastAsia="he-IL"/>
        </w:rPr>
        <w:t>סליחה.</w:t>
      </w:r>
    </w:p>
    <w:p w:rsidR="00215AF3" w:rsidRDefault="00215AF3" w:rsidP="00215AF3">
      <w:pPr>
        <w:rPr>
          <w:rtl/>
          <w:lang w:eastAsia="he-IL"/>
        </w:rPr>
      </w:pPr>
      <w:bookmarkStart w:id="2504" w:name="_ETM_Q1_6279915"/>
      <w:bookmarkStart w:id="2505" w:name="_ETM_Q1_6279965"/>
      <w:bookmarkEnd w:id="2504"/>
      <w:bookmarkEnd w:id="2505"/>
    </w:p>
    <w:p w:rsidR="00215AF3" w:rsidRDefault="00215AF3" w:rsidP="006B76A8">
      <w:pPr>
        <w:pStyle w:val="af6"/>
        <w:rPr>
          <w:rtl/>
        </w:rPr>
      </w:pPr>
      <w:bookmarkStart w:id="2506" w:name="ET_yor_5069_377"/>
      <w:r w:rsidRPr="006B76A8">
        <w:rPr>
          <w:rStyle w:val="TagStyle"/>
          <w:rtl/>
        </w:rPr>
        <w:t xml:space="preserve"> &lt;&lt; יור &gt;&gt;</w:t>
      </w:r>
      <w:r w:rsidRPr="00215AF3">
        <w:rPr>
          <w:rStyle w:val="TagStyle"/>
          <w:rtl/>
        </w:rPr>
        <w:t xml:space="preserve"> </w:t>
      </w:r>
      <w:r>
        <w:rPr>
          <w:rtl/>
        </w:rPr>
        <w:t>היו"ר יעקב אשר:</w:t>
      </w:r>
      <w:r w:rsidRPr="00215AF3">
        <w:rPr>
          <w:rStyle w:val="TagStyle"/>
          <w:rtl/>
        </w:rPr>
        <w:t xml:space="preserve"> </w:t>
      </w:r>
      <w:r w:rsidRPr="006B76A8">
        <w:rPr>
          <w:rStyle w:val="TagStyle"/>
          <w:rtl/>
        </w:rPr>
        <w:t>&lt;&lt; יור &gt;&gt;</w:t>
      </w:r>
      <w:r>
        <w:rPr>
          <w:rtl/>
        </w:rPr>
        <w:t xml:space="preserve">   </w:t>
      </w:r>
      <w:bookmarkEnd w:id="2506"/>
    </w:p>
    <w:p w:rsidR="00215AF3" w:rsidRDefault="00215AF3" w:rsidP="00215AF3">
      <w:pPr>
        <w:pStyle w:val="KeepWithNext"/>
        <w:rPr>
          <w:rtl/>
          <w:lang w:eastAsia="he-IL"/>
        </w:rPr>
      </w:pPr>
    </w:p>
    <w:p w:rsidR="00215AF3" w:rsidRDefault="00215AF3" w:rsidP="00215AF3">
      <w:pPr>
        <w:rPr>
          <w:rtl/>
          <w:lang w:eastAsia="he-IL"/>
        </w:rPr>
      </w:pPr>
      <w:bookmarkStart w:id="2507" w:name="_ETM_Q1_6281653"/>
      <w:bookmarkEnd w:id="2507"/>
      <w:r>
        <w:rPr>
          <w:rFonts w:hint="cs"/>
          <w:rtl/>
          <w:lang w:eastAsia="he-IL"/>
        </w:rPr>
        <w:t>אני גם לא חייב להתייחס לכול, אני רק אומר כי</w:t>
      </w:r>
      <w:bookmarkStart w:id="2508" w:name="_ETM_Q1_6287721"/>
      <w:bookmarkEnd w:id="2508"/>
      <w:r>
        <w:rPr>
          <w:rFonts w:hint="cs"/>
          <w:rtl/>
          <w:lang w:eastAsia="he-IL"/>
        </w:rPr>
        <w:t xml:space="preserve"> אנחנו בסוף גם רוצים להגיד דברים נכון</w:t>
      </w:r>
      <w:bookmarkStart w:id="2509" w:name="_ETM_Q1_6287119"/>
      <w:bookmarkEnd w:id="2509"/>
      <w:r>
        <w:rPr>
          <w:rFonts w:hint="cs"/>
          <w:rtl/>
          <w:lang w:eastAsia="he-IL"/>
        </w:rPr>
        <w:t xml:space="preserve">. השקפת עולמו, מה שאמר יאיר, מבחינתו זה בסדר </w:t>
      </w:r>
      <w:r>
        <w:rPr>
          <w:rtl/>
          <w:lang w:eastAsia="he-IL"/>
        </w:rPr>
        <w:t>–</w:t>
      </w:r>
      <w:r>
        <w:rPr>
          <w:rFonts w:hint="cs"/>
          <w:rtl/>
          <w:lang w:eastAsia="he-IL"/>
        </w:rPr>
        <w:t xml:space="preserve"> זאת אומרת זה לא בסדר </w:t>
      </w:r>
      <w:r>
        <w:rPr>
          <w:rtl/>
          <w:lang w:eastAsia="he-IL"/>
        </w:rPr>
        <w:t>–</w:t>
      </w:r>
      <w:r>
        <w:rPr>
          <w:rFonts w:hint="cs"/>
          <w:rtl/>
          <w:lang w:eastAsia="he-IL"/>
        </w:rPr>
        <w:t xml:space="preserve"> אבל מה שרציתי לומר </w:t>
      </w:r>
      <w:bookmarkStart w:id="2510" w:name="_ETM_Q1_6293466"/>
      <w:bookmarkEnd w:id="2510"/>
      <w:r>
        <w:rPr>
          <w:rFonts w:hint="cs"/>
          <w:rtl/>
          <w:lang w:eastAsia="he-IL"/>
        </w:rPr>
        <w:t xml:space="preserve">זה דבר אחד. עצם הדבר הזה, לשחרר חלק </w:t>
      </w:r>
      <w:bookmarkStart w:id="2511" w:name="_ETM_Q1_6299791"/>
      <w:bookmarkEnd w:id="2511"/>
      <w:r>
        <w:rPr>
          <w:rFonts w:hint="cs"/>
          <w:rtl/>
          <w:lang w:eastAsia="he-IL"/>
        </w:rPr>
        <w:t>כדי שהוועדות יהיו ועדות כמו שצריך כי לב ליב</w:t>
      </w:r>
      <w:bookmarkStart w:id="2512" w:name="_ETM_Q1_6304906"/>
      <w:bookmarkEnd w:id="2512"/>
      <w:r>
        <w:rPr>
          <w:rFonts w:hint="cs"/>
          <w:rtl/>
          <w:lang w:eastAsia="he-IL"/>
        </w:rPr>
        <w:t xml:space="preserve">ו של הבניין הזה הוא הוועדות, זאת אומרת לולא </w:t>
      </w:r>
      <w:bookmarkStart w:id="2513" w:name="_ETM_Q1_6308499"/>
      <w:bookmarkEnd w:id="2513"/>
      <w:r>
        <w:rPr>
          <w:rFonts w:hint="cs"/>
          <w:rtl/>
          <w:lang w:eastAsia="he-IL"/>
        </w:rPr>
        <w:t xml:space="preserve">הפיקוח ולולא הדברים האלה זה לא יקרה. </w:t>
      </w:r>
      <w:bookmarkStart w:id="2514" w:name="_ETM_Q1_6313199"/>
      <w:bookmarkStart w:id="2515" w:name="_ETM_Q1_6313246"/>
      <w:bookmarkStart w:id="2516" w:name="_ETM_Q1_6313326"/>
      <w:bookmarkStart w:id="2517" w:name="_ETM_Q1_6313385"/>
      <w:bookmarkEnd w:id="2514"/>
      <w:bookmarkEnd w:id="2515"/>
      <w:bookmarkEnd w:id="2516"/>
      <w:bookmarkEnd w:id="2517"/>
      <w:r>
        <w:rPr>
          <w:rFonts w:hint="cs"/>
          <w:rtl/>
          <w:lang w:eastAsia="he-IL"/>
        </w:rPr>
        <w:t xml:space="preserve">סיטואציה כזו או </w:t>
      </w:r>
      <w:bookmarkStart w:id="2518" w:name="_ETM_Q1_6314330"/>
      <w:bookmarkEnd w:id="2518"/>
      <w:r>
        <w:rPr>
          <w:rFonts w:hint="cs"/>
          <w:rtl/>
          <w:lang w:eastAsia="he-IL"/>
        </w:rPr>
        <w:t xml:space="preserve">אחרת שיוצאת עכשיו, זה תורם למישהו מסוים. </w:t>
      </w:r>
      <w:bookmarkStart w:id="2519" w:name="_ETM_Q1_6319087"/>
      <w:bookmarkEnd w:id="2519"/>
    </w:p>
    <w:p w:rsidR="00215AF3" w:rsidRDefault="00215AF3" w:rsidP="00215AF3">
      <w:pPr>
        <w:rPr>
          <w:rtl/>
          <w:lang w:eastAsia="he-IL"/>
        </w:rPr>
      </w:pPr>
      <w:bookmarkStart w:id="2520" w:name="_ETM_Q1_6319157"/>
      <w:bookmarkEnd w:id="2520"/>
    </w:p>
    <w:p w:rsidR="008557EA" w:rsidRDefault="00215AF3" w:rsidP="008557EA">
      <w:pPr>
        <w:rPr>
          <w:rtl/>
          <w:lang w:eastAsia="he-IL"/>
        </w:rPr>
      </w:pPr>
      <w:bookmarkStart w:id="2521" w:name="_ETM_Q1_6319200"/>
      <w:bookmarkStart w:id="2522" w:name="_ETM_Q1_6319251"/>
      <w:bookmarkEnd w:id="2521"/>
      <w:bookmarkEnd w:id="2522"/>
      <w:r>
        <w:rPr>
          <w:rFonts w:hint="cs"/>
          <w:rtl/>
          <w:lang w:eastAsia="he-IL"/>
        </w:rPr>
        <w:t xml:space="preserve">לא </w:t>
      </w:r>
      <w:bookmarkStart w:id="2523" w:name="_ETM_Q1_6319905"/>
      <w:bookmarkEnd w:id="2523"/>
      <w:r>
        <w:rPr>
          <w:rFonts w:hint="cs"/>
          <w:rtl/>
          <w:lang w:eastAsia="he-IL"/>
        </w:rPr>
        <w:t>כתוב בהצעת החוק שחייבים לחפש דווקא את השרים הפחות עסוקים.</w:t>
      </w:r>
      <w:bookmarkStart w:id="2524" w:name="_ETM_Q1_6323208"/>
      <w:bookmarkEnd w:id="2524"/>
      <w:r>
        <w:rPr>
          <w:rFonts w:hint="cs"/>
          <w:rtl/>
          <w:lang w:eastAsia="he-IL"/>
        </w:rPr>
        <w:t xml:space="preserve"> הפוך. אני ממליץ ואני מבקש שייכתב בפרוטוקול, אני </w:t>
      </w:r>
      <w:bookmarkStart w:id="2525" w:name="_ETM_Q1_6325256"/>
      <w:bookmarkEnd w:id="2525"/>
      <w:r>
        <w:rPr>
          <w:rFonts w:hint="cs"/>
          <w:rtl/>
          <w:lang w:eastAsia="he-IL"/>
        </w:rPr>
        <w:t xml:space="preserve">ממליץ שכל מפלגה תמליץ לשרים שלה שיתפטרו עבור </w:t>
      </w:r>
      <w:bookmarkStart w:id="2526" w:name="_ETM_Q1_6334753"/>
      <w:bookmarkEnd w:id="2526"/>
      <w:r>
        <w:rPr>
          <w:rFonts w:hint="cs"/>
          <w:rtl/>
          <w:lang w:eastAsia="he-IL"/>
        </w:rPr>
        <w:t>עוד ידיים עובדות מאלה שבאמת הכי עסוקים</w:t>
      </w:r>
      <w:bookmarkStart w:id="2527" w:name="_ETM_Q1_6221644"/>
      <w:bookmarkEnd w:id="2527"/>
      <w:r w:rsidR="008557EA">
        <w:rPr>
          <w:rFonts w:hint="cs"/>
          <w:rtl/>
          <w:lang w:eastAsia="he-IL"/>
        </w:rPr>
        <w:t xml:space="preserve">. </w:t>
      </w:r>
      <w:bookmarkStart w:id="2528" w:name="_ETM_Q1_6336357"/>
      <w:bookmarkEnd w:id="2528"/>
      <w:r w:rsidR="008557EA">
        <w:rPr>
          <w:rFonts w:hint="cs"/>
          <w:rtl/>
          <w:lang w:eastAsia="he-IL"/>
        </w:rPr>
        <w:t xml:space="preserve">אני ממליץ, אני לא יכול לחייב, אני יכול להמליץ. </w:t>
      </w:r>
      <w:bookmarkStart w:id="2529" w:name="_ETM_Q1_6341740"/>
      <w:bookmarkStart w:id="2530" w:name="_ETM_Q1_6341789"/>
      <w:bookmarkEnd w:id="2529"/>
      <w:bookmarkEnd w:id="2530"/>
      <w:r w:rsidR="008557EA">
        <w:rPr>
          <w:rFonts w:hint="cs"/>
          <w:rtl/>
          <w:lang w:eastAsia="he-IL"/>
        </w:rPr>
        <w:t xml:space="preserve"> </w:t>
      </w:r>
      <w:bookmarkStart w:id="2531" w:name="_ETM_Q1_6341852"/>
      <w:bookmarkStart w:id="2532" w:name="_ETM_Q1_6341894"/>
      <w:bookmarkEnd w:id="2531"/>
      <w:bookmarkEnd w:id="2532"/>
      <w:r w:rsidR="008557EA">
        <w:rPr>
          <w:rFonts w:hint="cs"/>
          <w:rtl/>
          <w:lang w:eastAsia="he-IL"/>
        </w:rPr>
        <w:t xml:space="preserve">זה נכון </w:t>
      </w:r>
      <w:bookmarkStart w:id="2533" w:name="_ETM_Q1_6342844"/>
      <w:bookmarkEnd w:id="2533"/>
      <w:r w:rsidR="008557EA">
        <w:rPr>
          <w:rFonts w:hint="cs"/>
          <w:rtl/>
          <w:lang w:eastAsia="he-IL"/>
        </w:rPr>
        <w:t xml:space="preserve">שזה יכול ליפול על איזשהו שר אזורי כזה או אחר, </w:t>
      </w:r>
      <w:bookmarkStart w:id="2534" w:name="_ETM_Q1_6345640"/>
      <w:bookmarkEnd w:id="2534"/>
      <w:r w:rsidR="008557EA">
        <w:rPr>
          <w:rFonts w:hint="cs"/>
          <w:rtl/>
          <w:lang w:eastAsia="he-IL"/>
        </w:rPr>
        <w:t xml:space="preserve">אבל זה לא חייב להיות שם, וכמו בכל דבר </w:t>
      </w:r>
      <w:bookmarkStart w:id="2535" w:name="_ETM_Q1_6349873"/>
      <w:bookmarkEnd w:id="2535"/>
      <w:r w:rsidR="008557EA">
        <w:rPr>
          <w:rFonts w:hint="cs"/>
          <w:rtl/>
          <w:lang w:eastAsia="he-IL"/>
        </w:rPr>
        <w:t>יש פה דברים טובים ויש פחות.</w:t>
      </w:r>
    </w:p>
    <w:p w:rsidR="008557EA" w:rsidRDefault="008557EA" w:rsidP="008557EA">
      <w:pPr>
        <w:rPr>
          <w:rtl/>
          <w:lang w:eastAsia="he-IL"/>
        </w:rPr>
      </w:pPr>
      <w:bookmarkStart w:id="2536" w:name="_ETM_Q1_6352598"/>
      <w:bookmarkStart w:id="2537" w:name="_ETM_Q1_6352647"/>
      <w:bookmarkStart w:id="2538" w:name="_ETM_Q1_6350929"/>
      <w:bookmarkEnd w:id="2536"/>
      <w:bookmarkEnd w:id="2537"/>
      <w:bookmarkEnd w:id="2538"/>
    </w:p>
    <w:p w:rsidR="008557EA" w:rsidRDefault="008557EA" w:rsidP="006B76A8">
      <w:pPr>
        <w:pStyle w:val="a4"/>
        <w:rPr>
          <w:rtl/>
        </w:rPr>
      </w:pPr>
      <w:bookmarkStart w:id="2539" w:name="ET_knessetmember_5929_378"/>
      <w:r w:rsidRPr="006B76A8">
        <w:rPr>
          <w:rStyle w:val="TagStyle"/>
          <w:rtl/>
        </w:rPr>
        <w:t xml:space="preserve"> &lt;&lt; דובר &gt;&gt;</w:t>
      </w:r>
      <w:r w:rsidRPr="008557EA">
        <w:rPr>
          <w:rStyle w:val="TagStyle"/>
          <w:rtl/>
        </w:rPr>
        <w:t xml:space="preserve"> </w:t>
      </w:r>
      <w:r>
        <w:rPr>
          <w:rtl/>
        </w:rPr>
        <w:t>יאיר לפיד (יש עתיד-</w:t>
      </w:r>
      <w:proofErr w:type="spellStart"/>
      <w:r>
        <w:rPr>
          <w:rtl/>
        </w:rPr>
        <w:t>תל"ם</w:t>
      </w:r>
      <w:proofErr w:type="spellEnd"/>
      <w:r>
        <w:rPr>
          <w:rtl/>
        </w:rPr>
        <w:t>):</w:t>
      </w:r>
      <w:r w:rsidRPr="008557EA">
        <w:rPr>
          <w:rStyle w:val="TagStyle"/>
          <w:rtl/>
        </w:rPr>
        <w:t xml:space="preserve"> </w:t>
      </w:r>
      <w:r w:rsidRPr="006B76A8">
        <w:rPr>
          <w:rStyle w:val="TagStyle"/>
          <w:rtl/>
        </w:rPr>
        <w:t>&lt;&lt; דובר &gt;&gt;</w:t>
      </w:r>
      <w:r>
        <w:rPr>
          <w:rtl/>
        </w:rPr>
        <w:t xml:space="preserve">   </w:t>
      </w:r>
      <w:bookmarkEnd w:id="2539"/>
    </w:p>
    <w:p w:rsidR="008557EA" w:rsidRDefault="008557EA" w:rsidP="008557EA">
      <w:pPr>
        <w:pStyle w:val="KeepWithNext"/>
        <w:rPr>
          <w:rtl/>
          <w:lang w:eastAsia="he-IL"/>
        </w:rPr>
      </w:pPr>
    </w:p>
    <w:p w:rsidR="008557EA" w:rsidRDefault="008557EA" w:rsidP="008557EA">
      <w:pPr>
        <w:rPr>
          <w:rtl/>
          <w:lang w:eastAsia="he-IL"/>
        </w:rPr>
      </w:pPr>
      <w:bookmarkStart w:id="2540" w:name="_ETM_Q1_6351299"/>
      <w:bookmarkStart w:id="2541" w:name="_ETM_Q1_6351349"/>
      <w:bookmarkEnd w:id="2540"/>
      <w:bookmarkEnd w:id="2541"/>
      <w:r>
        <w:rPr>
          <w:rFonts w:hint="cs"/>
          <w:rtl/>
          <w:lang w:eastAsia="he-IL"/>
        </w:rPr>
        <w:t xml:space="preserve">אבל אדוני היושב-ראש, </w:t>
      </w:r>
      <w:bookmarkStart w:id="2542" w:name="_ETM_Q1_6351707"/>
      <w:bookmarkEnd w:id="2542"/>
      <w:r>
        <w:rPr>
          <w:rFonts w:hint="cs"/>
          <w:rtl/>
          <w:lang w:eastAsia="he-IL"/>
        </w:rPr>
        <w:t>כדי שנבין. אי אפשר באמת לנתק את זה מגודל הממשלה. זה נקרא חוק נורבגי אבל בנורבגיה יש 19 שרים בממשלה</w:t>
      </w:r>
      <w:r w:rsidR="00485724">
        <w:rPr>
          <w:rFonts w:hint="cs"/>
          <w:rtl/>
          <w:lang w:eastAsia="he-IL"/>
        </w:rPr>
        <w:t>,</w:t>
      </w:r>
      <w:r>
        <w:rPr>
          <w:rFonts w:hint="cs"/>
          <w:rtl/>
          <w:lang w:eastAsia="he-IL"/>
        </w:rPr>
        <w:t xml:space="preserve"> </w:t>
      </w:r>
      <w:bookmarkStart w:id="2543" w:name="_ETM_Q1_6360704"/>
      <w:bookmarkEnd w:id="2543"/>
      <w:r>
        <w:rPr>
          <w:rFonts w:hint="cs"/>
          <w:rtl/>
          <w:lang w:eastAsia="he-IL"/>
        </w:rPr>
        <w:t xml:space="preserve">וזהו. </w:t>
      </w:r>
    </w:p>
    <w:p w:rsidR="008557EA" w:rsidRDefault="008557EA" w:rsidP="008557EA">
      <w:pPr>
        <w:rPr>
          <w:rtl/>
          <w:lang w:eastAsia="he-IL"/>
        </w:rPr>
      </w:pPr>
    </w:p>
    <w:p w:rsidR="008557EA" w:rsidRDefault="008557EA" w:rsidP="006B76A8">
      <w:pPr>
        <w:pStyle w:val="a4"/>
        <w:rPr>
          <w:rtl/>
        </w:rPr>
      </w:pPr>
      <w:bookmarkStart w:id="2544" w:name="ET_speaker_5933_379"/>
      <w:r w:rsidRPr="006B76A8">
        <w:rPr>
          <w:rStyle w:val="TagStyle"/>
          <w:rtl/>
        </w:rPr>
        <w:t xml:space="preserve"> &lt;&lt; דובר &gt;&gt;</w:t>
      </w:r>
      <w:r w:rsidRPr="008557EA">
        <w:rPr>
          <w:rStyle w:val="TagStyle"/>
          <w:rtl/>
        </w:rPr>
        <w:t xml:space="preserve"> </w:t>
      </w:r>
      <w:r>
        <w:rPr>
          <w:rtl/>
        </w:rPr>
        <w:t>קארין אלהרר (יש עתיד-</w:t>
      </w:r>
      <w:proofErr w:type="spellStart"/>
      <w:r>
        <w:rPr>
          <w:rtl/>
        </w:rPr>
        <w:t>תל"ם</w:t>
      </w:r>
      <w:proofErr w:type="spellEnd"/>
      <w:r>
        <w:rPr>
          <w:rtl/>
        </w:rPr>
        <w:t>):</w:t>
      </w:r>
      <w:r w:rsidRPr="008557EA">
        <w:rPr>
          <w:rStyle w:val="TagStyle"/>
          <w:rtl/>
        </w:rPr>
        <w:t xml:space="preserve"> </w:t>
      </w:r>
      <w:r w:rsidRPr="006B76A8">
        <w:rPr>
          <w:rStyle w:val="TagStyle"/>
          <w:rtl/>
        </w:rPr>
        <w:t>&lt;&lt; דובר &gt;&gt;</w:t>
      </w:r>
      <w:r>
        <w:rPr>
          <w:rtl/>
        </w:rPr>
        <w:t xml:space="preserve">   </w:t>
      </w:r>
      <w:bookmarkEnd w:id="2544"/>
    </w:p>
    <w:p w:rsidR="008557EA" w:rsidRDefault="008557EA" w:rsidP="008557EA">
      <w:pPr>
        <w:pStyle w:val="KeepWithNext"/>
        <w:rPr>
          <w:rtl/>
          <w:lang w:eastAsia="he-IL"/>
        </w:rPr>
      </w:pPr>
    </w:p>
    <w:p w:rsidR="008557EA" w:rsidRDefault="008557EA" w:rsidP="008557EA">
      <w:pPr>
        <w:rPr>
          <w:rtl/>
          <w:lang w:eastAsia="he-IL"/>
        </w:rPr>
      </w:pPr>
      <w:r>
        <w:rPr>
          <w:rFonts w:hint="cs"/>
          <w:rtl/>
          <w:lang w:eastAsia="he-IL"/>
        </w:rPr>
        <w:t>אמרנו שהוא לא נורבגי, אגב.</w:t>
      </w:r>
    </w:p>
    <w:p w:rsidR="005D5B3E" w:rsidRDefault="005D5B3E" w:rsidP="008557EA">
      <w:pPr>
        <w:rPr>
          <w:rtl/>
          <w:lang w:eastAsia="he-IL"/>
        </w:rPr>
      </w:pPr>
      <w:bookmarkStart w:id="2545" w:name="_ETM_Q1_6361962"/>
      <w:bookmarkStart w:id="2546" w:name="_ETM_Q1_6362012"/>
      <w:bookmarkEnd w:id="2545"/>
      <w:bookmarkEnd w:id="2546"/>
    </w:p>
    <w:p w:rsidR="005D5B3E" w:rsidRDefault="005D5B3E" w:rsidP="006B76A8">
      <w:pPr>
        <w:pStyle w:val="af6"/>
        <w:rPr>
          <w:rtl/>
        </w:rPr>
      </w:pPr>
      <w:bookmarkStart w:id="2547" w:name="ET_yor_5069_380"/>
      <w:r w:rsidRPr="006B76A8">
        <w:rPr>
          <w:rStyle w:val="TagStyle"/>
          <w:rtl/>
        </w:rPr>
        <w:t xml:space="preserve"> &lt;&lt; יור &gt;&gt;</w:t>
      </w:r>
      <w:r w:rsidRPr="005D5B3E">
        <w:rPr>
          <w:rStyle w:val="TagStyle"/>
          <w:rtl/>
        </w:rPr>
        <w:t xml:space="preserve"> </w:t>
      </w:r>
      <w:r>
        <w:rPr>
          <w:rtl/>
        </w:rPr>
        <w:t>היו"ר יעקב אשר:</w:t>
      </w:r>
      <w:r w:rsidRPr="005D5B3E">
        <w:rPr>
          <w:rStyle w:val="TagStyle"/>
          <w:rtl/>
        </w:rPr>
        <w:t xml:space="preserve"> </w:t>
      </w:r>
      <w:r w:rsidRPr="006B76A8">
        <w:rPr>
          <w:rStyle w:val="TagStyle"/>
          <w:rtl/>
        </w:rPr>
        <w:t>&lt;&lt; יור &gt;&gt;</w:t>
      </w:r>
      <w:r>
        <w:rPr>
          <w:rtl/>
        </w:rPr>
        <w:t xml:space="preserve">   </w:t>
      </w:r>
      <w:bookmarkEnd w:id="2547"/>
    </w:p>
    <w:p w:rsidR="005D5B3E" w:rsidRDefault="005D5B3E" w:rsidP="005D5B3E">
      <w:pPr>
        <w:pStyle w:val="KeepWithNext"/>
        <w:rPr>
          <w:rtl/>
          <w:lang w:eastAsia="he-IL"/>
        </w:rPr>
      </w:pPr>
    </w:p>
    <w:p w:rsidR="005D5B3E" w:rsidRDefault="005D5B3E" w:rsidP="005D5B3E">
      <w:pPr>
        <w:rPr>
          <w:rtl/>
          <w:lang w:eastAsia="he-IL"/>
        </w:rPr>
      </w:pPr>
      <w:bookmarkStart w:id="2548" w:name="_ETM_Q1_6362771"/>
      <w:bookmarkEnd w:id="2548"/>
      <w:r>
        <w:rPr>
          <w:rFonts w:hint="cs"/>
          <w:rtl/>
          <w:lang w:eastAsia="he-IL"/>
        </w:rPr>
        <w:t xml:space="preserve">אני אגיד לך עוד </w:t>
      </w:r>
      <w:bookmarkStart w:id="2549" w:name="_ETM_Q1_6365514"/>
      <w:bookmarkEnd w:id="2549"/>
      <w:r>
        <w:rPr>
          <w:rFonts w:hint="cs"/>
          <w:rtl/>
          <w:lang w:eastAsia="he-IL"/>
        </w:rPr>
        <w:t>דבר שאמרתי אותו כשלא היית כאן</w:t>
      </w:r>
      <w:bookmarkStart w:id="2550" w:name="_ETM_Q1_6371236"/>
      <w:bookmarkEnd w:id="2550"/>
      <w:r>
        <w:rPr>
          <w:rFonts w:hint="cs"/>
          <w:rtl/>
          <w:lang w:eastAsia="he-IL"/>
        </w:rPr>
        <w:t>, אמרתי את זה בהקשר יותר של האוצר. כשהאוצר באו לדבר על כמה זה עולה לנו</w:t>
      </w:r>
      <w:r w:rsidR="00485724">
        <w:rPr>
          <w:rFonts w:hint="cs"/>
          <w:rtl/>
          <w:lang w:eastAsia="he-IL"/>
        </w:rPr>
        <w:t>,</w:t>
      </w:r>
      <w:r>
        <w:rPr>
          <w:rFonts w:hint="cs"/>
          <w:rtl/>
          <w:lang w:eastAsia="he-IL"/>
        </w:rPr>
        <w:t xml:space="preserve"> אמרתי </w:t>
      </w:r>
      <w:r>
        <w:rPr>
          <w:rtl/>
          <w:lang w:eastAsia="he-IL"/>
        </w:rPr>
        <w:t>–</w:t>
      </w:r>
      <w:r>
        <w:rPr>
          <w:rFonts w:hint="cs"/>
          <w:rtl/>
          <w:lang w:eastAsia="he-IL"/>
        </w:rPr>
        <w:t xml:space="preserve"> </w:t>
      </w:r>
      <w:bookmarkStart w:id="2551" w:name="_ETM_Q1_6378154"/>
      <w:bookmarkEnd w:id="2551"/>
      <w:r>
        <w:rPr>
          <w:rFonts w:hint="cs"/>
          <w:rtl/>
          <w:lang w:eastAsia="he-IL"/>
        </w:rPr>
        <w:t>אל תעשו את החשבון של ה-</w:t>
      </w:r>
      <w:r>
        <w:rPr>
          <w:lang w:eastAsia="he-IL"/>
        </w:rPr>
        <w:t>delay</w:t>
      </w:r>
      <w:r>
        <w:rPr>
          <w:rFonts w:hint="cs"/>
          <w:rtl/>
          <w:lang w:eastAsia="he-IL"/>
        </w:rPr>
        <w:t xml:space="preserve"> בין 18 לבין 36 כי זה לא פייר. בוא ניקח מה היה </w:t>
      </w:r>
      <w:bookmarkStart w:id="2552" w:name="_ETM_Q1_6382079"/>
      <w:bookmarkEnd w:id="2552"/>
      <w:r>
        <w:rPr>
          <w:rFonts w:hint="cs"/>
          <w:rtl/>
          <w:lang w:eastAsia="he-IL"/>
        </w:rPr>
        <w:t xml:space="preserve">בכל הממשלות שהיו עד היום, הממוצע הוא הרבה יותר גדול. </w:t>
      </w:r>
      <w:bookmarkStart w:id="2553" w:name="_ETM_Q1_6387600"/>
      <w:bookmarkStart w:id="2554" w:name="_ETM_Q1_6388159"/>
      <w:bookmarkEnd w:id="2553"/>
      <w:bookmarkEnd w:id="2554"/>
    </w:p>
    <w:p w:rsidR="005D5B3E" w:rsidRDefault="005D5B3E" w:rsidP="005D5B3E">
      <w:pPr>
        <w:rPr>
          <w:rtl/>
          <w:lang w:eastAsia="he-IL"/>
        </w:rPr>
      </w:pPr>
      <w:bookmarkStart w:id="2555" w:name="_ETM_Q1_6388211"/>
      <w:bookmarkStart w:id="2556" w:name="_ETM_Q1_6388272"/>
      <w:bookmarkEnd w:id="2555"/>
      <w:bookmarkEnd w:id="2556"/>
    </w:p>
    <w:p w:rsidR="005D5B3E" w:rsidRDefault="005D5B3E" w:rsidP="00485724">
      <w:pPr>
        <w:rPr>
          <w:rtl/>
          <w:lang w:eastAsia="he-IL"/>
        </w:rPr>
      </w:pPr>
      <w:bookmarkStart w:id="2557" w:name="_ETM_Q1_6388318"/>
      <w:bookmarkEnd w:id="2557"/>
      <w:r>
        <w:rPr>
          <w:rFonts w:hint="cs"/>
          <w:rtl/>
          <w:lang w:eastAsia="he-IL"/>
        </w:rPr>
        <w:t xml:space="preserve">אבל בואו נגיד שיש עתיד או כחול לבן בגלגול הקודם </w:t>
      </w:r>
      <w:bookmarkStart w:id="2558" w:name="_ETM_Q1_6391249"/>
      <w:bookmarkEnd w:id="2558"/>
      <w:r>
        <w:rPr>
          <w:rFonts w:hint="cs"/>
          <w:rtl/>
          <w:lang w:eastAsia="he-IL"/>
        </w:rPr>
        <w:t xml:space="preserve">הייתה מצליחה להגיע להסכמה עם הליכוד שאתם בראש, והייתה </w:t>
      </w:r>
      <w:bookmarkStart w:id="2559" w:name="_ETM_Q1_6396049"/>
      <w:bookmarkEnd w:id="2559"/>
      <w:r>
        <w:rPr>
          <w:rFonts w:hint="cs"/>
          <w:rtl/>
          <w:lang w:eastAsia="he-IL"/>
        </w:rPr>
        <w:t>פה קואליציה לא של 72 אלא של קצת יותר</w:t>
      </w:r>
      <w:bookmarkStart w:id="2560" w:name="_ETM_Q1_6400065"/>
      <w:bookmarkEnd w:id="2560"/>
      <w:r>
        <w:rPr>
          <w:rFonts w:hint="cs"/>
          <w:rtl/>
          <w:lang w:eastAsia="he-IL"/>
        </w:rPr>
        <w:t xml:space="preserve">, לכאורה </w:t>
      </w:r>
      <w:r w:rsidR="00485724">
        <w:rPr>
          <w:rFonts w:hint="cs"/>
          <w:rtl/>
          <w:lang w:eastAsia="he-IL"/>
        </w:rPr>
        <w:t>-</w:t>
      </w:r>
      <w:r>
        <w:rPr>
          <w:rFonts w:hint="cs"/>
          <w:rtl/>
          <w:lang w:eastAsia="he-IL"/>
        </w:rPr>
        <w:t xml:space="preserve"> אני לא זוכר את החשבונות</w:t>
      </w:r>
      <w:r w:rsidR="00485724">
        <w:rPr>
          <w:rFonts w:hint="cs"/>
          <w:rtl/>
          <w:lang w:eastAsia="he-IL"/>
        </w:rPr>
        <w:t xml:space="preserve"> -</w:t>
      </w:r>
      <w:r>
        <w:rPr>
          <w:rFonts w:hint="cs"/>
          <w:rtl/>
          <w:lang w:eastAsia="he-IL"/>
        </w:rPr>
        <w:t xml:space="preserve"> </w:t>
      </w:r>
      <w:bookmarkStart w:id="2561" w:name="_ETM_Q1_6405292"/>
      <w:bookmarkEnd w:id="2561"/>
      <w:r>
        <w:rPr>
          <w:rFonts w:hint="cs"/>
          <w:rtl/>
          <w:lang w:eastAsia="he-IL"/>
        </w:rPr>
        <w:t xml:space="preserve">אין לי ספק שגם אז הממשלה לא הייתה 18 ואף </w:t>
      </w:r>
      <w:bookmarkStart w:id="2562" w:name="_ETM_Q1_6410792"/>
      <w:bookmarkEnd w:id="2562"/>
      <w:r>
        <w:rPr>
          <w:rFonts w:hint="cs"/>
          <w:rtl/>
          <w:lang w:eastAsia="he-IL"/>
        </w:rPr>
        <w:t>לא 24. היא הייתה סביב ה-30, 30 פלוס.</w:t>
      </w:r>
    </w:p>
    <w:p w:rsidR="005D5B3E" w:rsidRDefault="005D5B3E" w:rsidP="005D5B3E">
      <w:pPr>
        <w:rPr>
          <w:rtl/>
          <w:lang w:eastAsia="he-IL"/>
        </w:rPr>
      </w:pPr>
      <w:bookmarkStart w:id="2563" w:name="_ETM_Q1_6415250"/>
      <w:bookmarkStart w:id="2564" w:name="_ETM_Q1_6415328"/>
      <w:bookmarkEnd w:id="2563"/>
      <w:bookmarkEnd w:id="2564"/>
    </w:p>
    <w:p w:rsidR="005D5B3E" w:rsidRDefault="005D5B3E" w:rsidP="006B76A8">
      <w:pPr>
        <w:pStyle w:val="a4"/>
        <w:rPr>
          <w:rtl/>
        </w:rPr>
      </w:pPr>
      <w:bookmarkStart w:id="2565" w:name="ET_knessetmember_5929_381"/>
      <w:r w:rsidRPr="006B76A8">
        <w:rPr>
          <w:rStyle w:val="TagStyle"/>
          <w:rtl/>
        </w:rPr>
        <w:t xml:space="preserve"> &lt;&lt; דובר &gt;&gt;</w:t>
      </w:r>
      <w:r w:rsidRPr="005D5B3E">
        <w:rPr>
          <w:rStyle w:val="TagStyle"/>
          <w:rtl/>
        </w:rPr>
        <w:t xml:space="preserve"> </w:t>
      </w:r>
      <w:r>
        <w:rPr>
          <w:rtl/>
        </w:rPr>
        <w:t>יאיר לפיד (יש עתיד-</w:t>
      </w:r>
      <w:proofErr w:type="spellStart"/>
      <w:r>
        <w:rPr>
          <w:rtl/>
        </w:rPr>
        <w:t>תל"ם</w:t>
      </w:r>
      <w:proofErr w:type="spellEnd"/>
      <w:r>
        <w:rPr>
          <w:rtl/>
        </w:rPr>
        <w:t>):</w:t>
      </w:r>
      <w:r w:rsidRPr="005D5B3E">
        <w:rPr>
          <w:rStyle w:val="TagStyle"/>
          <w:rtl/>
        </w:rPr>
        <w:t xml:space="preserve"> </w:t>
      </w:r>
      <w:r w:rsidRPr="006B76A8">
        <w:rPr>
          <w:rStyle w:val="TagStyle"/>
          <w:rtl/>
        </w:rPr>
        <w:t>&lt;&lt; דובר &gt;&gt;</w:t>
      </w:r>
      <w:r>
        <w:rPr>
          <w:rtl/>
        </w:rPr>
        <w:t xml:space="preserve">   </w:t>
      </w:r>
      <w:bookmarkEnd w:id="2565"/>
    </w:p>
    <w:p w:rsidR="005D5B3E" w:rsidRDefault="005D5B3E" w:rsidP="005D5B3E">
      <w:pPr>
        <w:pStyle w:val="KeepWithNext"/>
        <w:rPr>
          <w:rtl/>
          <w:lang w:eastAsia="he-IL"/>
        </w:rPr>
      </w:pPr>
    </w:p>
    <w:p w:rsidR="005D5B3E" w:rsidRDefault="005D5B3E" w:rsidP="005D5B3E">
      <w:pPr>
        <w:rPr>
          <w:rtl/>
          <w:lang w:eastAsia="he-IL"/>
        </w:rPr>
      </w:pPr>
      <w:r>
        <w:rPr>
          <w:rFonts w:hint="cs"/>
          <w:rtl/>
          <w:lang w:eastAsia="he-IL"/>
        </w:rPr>
        <w:t xml:space="preserve">אני יכול להוכיח לכבודו שהוא טועה? אני הייתי במצב הזה. ב-2013 הקמנו </w:t>
      </w:r>
      <w:bookmarkStart w:id="2566" w:name="_ETM_Q1_6419891"/>
      <w:bookmarkEnd w:id="2566"/>
      <w:r>
        <w:rPr>
          <w:rFonts w:hint="cs"/>
          <w:rtl/>
          <w:lang w:eastAsia="he-IL"/>
        </w:rPr>
        <w:t>ממשלה, אני הייתי המפלגה השנייה בגודלה. נתניהו בא אליי -</w:t>
      </w:r>
      <w:bookmarkStart w:id="2567" w:name="_ETM_Q1_6425351"/>
      <w:bookmarkEnd w:id="2567"/>
      <w:r>
        <w:rPr>
          <w:rFonts w:hint="cs"/>
          <w:rtl/>
          <w:lang w:eastAsia="he-IL"/>
        </w:rPr>
        <w:t xml:space="preserve"> - -</w:t>
      </w:r>
    </w:p>
    <w:p w:rsidR="005D5B3E" w:rsidRDefault="005D5B3E" w:rsidP="005D5B3E">
      <w:pPr>
        <w:rPr>
          <w:rtl/>
          <w:lang w:eastAsia="he-IL"/>
        </w:rPr>
      </w:pPr>
      <w:bookmarkStart w:id="2568" w:name="_ETM_Q1_6422827"/>
      <w:bookmarkStart w:id="2569" w:name="_ETM_Q1_6422880"/>
      <w:bookmarkEnd w:id="2568"/>
      <w:bookmarkEnd w:id="2569"/>
    </w:p>
    <w:p w:rsidR="005D5B3E" w:rsidRDefault="005D5B3E" w:rsidP="006B76A8">
      <w:pPr>
        <w:pStyle w:val="af6"/>
        <w:rPr>
          <w:rtl/>
        </w:rPr>
      </w:pPr>
      <w:bookmarkStart w:id="2570" w:name="ET_yor_5069_382"/>
      <w:r w:rsidRPr="006B76A8">
        <w:rPr>
          <w:rStyle w:val="TagStyle"/>
          <w:rtl/>
        </w:rPr>
        <w:t xml:space="preserve"> &lt;&lt; יור &gt;&gt;</w:t>
      </w:r>
      <w:r w:rsidRPr="005D5B3E">
        <w:rPr>
          <w:rStyle w:val="TagStyle"/>
          <w:rtl/>
        </w:rPr>
        <w:t xml:space="preserve"> </w:t>
      </w:r>
      <w:r>
        <w:rPr>
          <w:rtl/>
        </w:rPr>
        <w:t>היו"ר יעקב אשר:</w:t>
      </w:r>
      <w:r w:rsidRPr="005D5B3E">
        <w:rPr>
          <w:rStyle w:val="TagStyle"/>
          <w:rtl/>
        </w:rPr>
        <w:t xml:space="preserve"> </w:t>
      </w:r>
      <w:r w:rsidRPr="006B76A8">
        <w:rPr>
          <w:rStyle w:val="TagStyle"/>
          <w:rtl/>
        </w:rPr>
        <w:t>&lt;&lt; יור &gt;&gt;</w:t>
      </w:r>
      <w:r>
        <w:rPr>
          <w:rtl/>
        </w:rPr>
        <w:t xml:space="preserve">   </w:t>
      </w:r>
      <w:bookmarkEnd w:id="2570"/>
    </w:p>
    <w:p w:rsidR="005D5B3E" w:rsidRDefault="005D5B3E" w:rsidP="005D5B3E">
      <w:pPr>
        <w:pStyle w:val="KeepWithNext"/>
        <w:rPr>
          <w:rtl/>
          <w:lang w:eastAsia="he-IL"/>
        </w:rPr>
      </w:pPr>
    </w:p>
    <w:p w:rsidR="005D5B3E" w:rsidRDefault="005D5B3E" w:rsidP="00485724">
      <w:pPr>
        <w:rPr>
          <w:rtl/>
          <w:lang w:eastAsia="he-IL"/>
        </w:rPr>
      </w:pPr>
      <w:bookmarkStart w:id="2571" w:name="_ETM_Q1_6423649"/>
      <w:bookmarkEnd w:id="2571"/>
      <w:r>
        <w:rPr>
          <w:rFonts w:hint="cs"/>
          <w:rtl/>
          <w:lang w:eastAsia="he-IL"/>
        </w:rPr>
        <w:t>לא, לא</w:t>
      </w:r>
      <w:r w:rsidR="00485724">
        <w:rPr>
          <w:rFonts w:hint="cs"/>
          <w:rtl/>
          <w:lang w:eastAsia="he-IL"/>
        </w:rPr>
        <w:t>,</w:t>
      </w:r>
      <w:r>
        <w:rPr>
          <w:rFonts w:hint="cs"/>
          <w:rtl/>
          <w:lang w:eastAsia="he-IL"/>
        </w:rPr>
        <w:t xml:space="preserve"> אדוני רק שוכח. הייתם ממשלה </w:t>
      </w:r>
      <w:r>
        <w:rPr>
          <w:rtl/>
          <w:lang w:eastAsia="he-IL"/>
        </w:rPr>
        <w:t>–</w:t>
      </w:r>
      <w:r>
        <w:rPr>
          <w:rFonts w:hint="cs"/>
          <w:rtl/>
          <w:lang w:eastAsia="he-IL"/>
        </w:rPr>
        <w:t xml:space="preserve"> </w:t>
      </w:r>
      <w:bookmarkStart w:id="2572" w:name="_ETM_Q1_6430460"/>
      <w:bookmarkEnd w:id="2572"/>
      <w:r>
        <w:rPr>
          <w:rFonts w:hint="cs"/>
          <w:rtl/>
          <w:lang w:eastAsia="he-IL"/>
        </w:rPr>
        <w:t xml:space="preserve">בסדר, של מפלגה גדולה ועוד שתי מפלגות בינוניות, מצוין. </w:t>
      </w:r>
      <w:bookmarkStart w:id="2573" w:name="_ETM_Q1_6432402"/>
      <w:bookmarkEnd w:id="2573"/>
      <w:r>
        <w:rPr>
          <w:rFonts w:hint="cs"/>
          <w:rtl/>
          <w:lang w:eastAsia="he-IL"/>
        </w:rPr>
        <w:t>ממשלת אחד</w:t>
      </w:r>
      <w:r w:rsidR="002A5408">
        <w:rPr>
          <w:rFonts w:hint="cs"/>
          <w:rtl/>
          <w:lang w:eastAsia="he-IL"/>
        </w:rPr>
        <w:t xml:space="preserve">ות, אני מדבר </w:t>
      </w:r>
      <w:proofErr w:type="spellStart"/>
      <w:r w:rsidR="002A5408">
        <w:rPr>
          <w:rFonts w:hint="cs"/>
          <w:rtl/>
          <w:lang w:eastAsia="he-IL"/>
        </w:rPr>
        <w:t>איתך</w:t>
      </w:r>
      <w:proofErr w:type="spellEnd"/>
      <w:r w:rsidR="002A5408">
        <w:rPr>
          <w:rFonts w:hint="cs"/>
          <w:rtl/>
          <w:lang w:eastAsia="he-IL"/>
        </w:rPr>
        <w:t xml:space="preserve"> על 36 מהליכוד, </w:t>
      </w:r>
      <w:bookmarkStart w:id="2574" w:name="_ETM_Q1_6439217"/>
      <w:bookmarkEnd w:id="2574"/>
      <w:r w:rsidR="002A5408">
        <w:rPr>
          <w:rFonts w:hint="cs"/>
          <w:rtl/>
          <w:lang w:eastAsia="he-IL"/>
        </w:rPr>
        <w:t xml:space="preserve">33 מכחול לבן. </w:t>
      </w:r>
    </w:p>
    <w:p w:rsidR="002A5408" w:rsidRDefault="002A5408" w:rsidP="005D5B3E">
      <w:pPr>
        <w:rPr>
          <w:rtl/>
          <w:lang w:eastAsia="he-IL"/>
        </w:rPr>
      </w:pPr>
      <w:bookmarkStart w:id="2575" w:name="_ETM_Q1_6444432"/>
      <w:bookmarkStart w:id="2576" w:name="_ETM_Q1_6444479"/>
      <w:bookmarkEnd w:id="2575"/>
      <w:bookmarkEnd w:id="2576"/>
    </w:p>
    <w:p w:rsidR="002A5408" w:rsidRDefault="002A5408" w:rsidP="00C244B9">
      <w:pPr>
        <w:pStyle w:val="a4"/>
        <w:keepNext/>
        <w:rPr>
          <w:rtl/>
        </w:rPr>
      </w:pPr>
      <w:bookmarkStart w:id="2577" w:name="ET_knessetmember_5929_383"/>
      <w:r w:rsidRPr="006B76A8">
        <w:rPr>
          <w:rStyle w:val="TagStyle"/>
          <w:rtl/>
        </w:rPr>
        <w:t xml:space="preserve"> &lt;&lt; דובר &gt;&gt;</w:t>
      </w:r>
      <w:r w:rsidRPr="002A5408">
        <w:rPr>
          <w:rStyle w:val="TagStyle"/>
          <w:rtl/>
        </w:rPr>
        <w:t xml:space="preserve"> </w:t>
      </w:r>
      <w:r>
        <w:rPr>
          <w:rtl/>
        </w:rPr>
        <w:t>יאיר לפיד (יש עתיד-</w:t>
      </w:r>
      <w:proofErr w:type="spellStart"/>
      <w:r>
        <w:rPr>
          <w:rtl/>
        </w:rPr>
        <w:t>תל"ם</w:t>
      </w:r>
      <w:proofErr w:type="spellEnd"/>
      <w:r>
        <w:rPr>
          <w:rtl/>
        </w:rPr>
        <w:t>):</w:t>
      </w:r>
      <w:r w:rsidRPr="002A5408">
        <w:rPr>
          <w:rStyle w:val="TagStyle"/>
          <w:rtl/>
        </w:rPr>
        <w:t xml:space="preserve"> </w:t>
      </w:r>
      <w:r w:rsidRPr="006B76A8">
        <w:rPr>
          <w:rStyle w:val="TagStyle"/>
          <w:rtl/>
        </w:rPr>
        <w:t>&lt;&lt; דובר &gt;&gt;</w:t>
      </w:r>
      <w:r>
        <w:rPr>
          <w:rtl/>
        </w:rPr>
        <w:t xml:space="preserve">   </w:t>
      </w:r>
      <w:bookmarkEnd w:id="2577"/>
    </w:p>
    <w:p w:rsidR="002A5408" w:rsidRDefault="002A5408" w:rsidP="00C244B9">
      <w:pPr>
        <w:pStyle w:val="KeepWithNext"/>
        <w:rPr>
          <w:rtl/>
          <w:lang w:eastAsia="he-IL"/>
        </w:rPr>
      </w:pPr>
    </w:p>
    <w:p w:rsidR="002A5408" w:rsidRDefault="002A5408" w:rsidP="002A5408">
      <w:pPr>
        <w:rPr>
          <w:rtl/>
          <w:lang w:eastAsia="he-IL"/>
        </w:rPr>
      </w:pPr>
      <w:r>
        <w:rPr>
          <w:rFonts w:hint="cs"/>
          <w:rtl/>
          <w:lang w:eastAsia="he-IL"/>
        </w:rPr>
        <w:t>אין אדם במדינת ישראל שחו</w:t>
      </w:r>
      <w:r w:rsidR="007304B5">
        <w:rPr>
          <w:rFonts w:hint="cs"/>
          <w:rtl/>
          <w:lang w:eastAsia="he-IL"/>
        </w:rPr>
        <w:t xml:space="preserve">שד בממשלה הזו שהיא ממשלת אחדות, לפחות את החלק הזה אנחנו יכולים </w:t>
      </w:r>
      <w:bookmarkStart w:id="2578" w:name="_ETM_Q1_6449980"/>
      <w:bookmarkEnd w:id="2578"/>
      <w:r w:rsidR="007304B5">
        <w:rPr>
          <w:rFonts w:hint="cs"/>
          <w:rtl/>
          <w:lang w:eastAsia="he-IL"/>
        </w:rPr>
        <w:t xml:space="preserve">כבר לשים מאחורינו. </w:t>
      </w:r>
      <w:bookmarkStart w:id="2579" w:name="_ETM_Q1_6451784"/>
      <w:bookmarkEnd w:id="2579"/>
    </w:p>
    <w:p w:rsidR="007304B5" w:rsidRDefault="007304B5" w:rsidP="002A5408">
      <w:pPr>
        <w:rPr>
          <w:rtl/>
          <w:lang w:eastAsia="he-IL"/>
        </w:rPr>
      </w:pPr>
      <w:bookmarkStart w:id="2580" w:name="_ETM_Q1_6451830"/>
      <w:bookmarkStart w:id="2581" w:name="_ETM_Q1_6451896"/>
      <w:bookmarkEnd w:id="2580"/>
      <w:bookmarkEnd w:id="2581"/>
    </w:p>
    <w:p w:rsidR="007304B5" w:rsidRDefault="007304B5" w:rsidP="005456ED">
      <w:pPr>
        <w:rPr>
          <w:rtl/>
          <w:lang w:eastAsia="he-IL"/>
        </w:rPr>
      </w:pPr>
      <w:bookmarkStart w:id="2582" w:name="_ETM_Q1_6451933"/>
      <w:bookmarkEnd w:id="2582"/>
      <w:r>
        <w:rPr>
          <w:rFonts w:hint="cs"/>
          <w:rtl/>
          <w:lang w:eastAsia="he-IL"/>
        </w:rPr>
        <w:t xml:space="preserve">אני רק אומר לך כך. הוקמה ממשלה, </w:t>
      </w:r>
      <w:bookmarkStart w:id="2583" w:name="_ETM_Q1_6454564"/>
      <w:bookmarkEnd w:id="2583"/>
      <w:r>
        <w:rPr>
          <w:rFonts w:hint="cs"/>
          <w:rtl/>
          <w:lang w:eastAsia="he-IL"/>
        </w:rPr>
        <w:t xml:space="preserve">בא אליי ראש הממשלה, זה אותו ראש ממשלה, ביקש בדיוק </w:t>
      </w:r>
      <w:bookmarkStart w:id="2584" w:name="_ETM_Q1_6458121"/>
      <w:bookmarkEnd w:id="2584"/>
      <w:r>
        <w:rPr>
          <w:rFonts w:hint="cs"/>
          <w:rtl/>
          <w:lang w:eastAsia="he-IL"/>
        </w:rPr>
        <w:t xml:space="preserve">את אותו דבר, אמר </w:t>
      </w:r>
      <w:r>
        <w:rPr>
          <w:rtl/>
          <w:lang w:eastAsia="he-IL"/>
        </w:rPr>
        <w:t>–</w:t>
      </w:r>
      <w:r>
        <w:rPr>
          <w:rFonts w:hint="cs"/>
          <w:rtl/>
          <w:lang w:eastAsia="he-IL"/>
        </w:rPr>
        <w:t xml:space="preserve"> בוא נעשה ממשלה של 31 </w:t>
      </w:r>
      <w:bookmarkStart w:id="2585" w:name="_ETM_Q1_6461120"/>
      <w:bookmarkEnd w:id="2585"/>
      <w:r>
        <w:rPr>
          <w:rFonts w:hint="cs"/>
          <w:rtl/>
          <w:lang w:eastAsia="he-IL"/>
        </w:rPr>
        <w:t xml:space="preserve">נדמה לי שרים הוא רצה, הסביר לי הסבר </w:t>
      </w:r>
      <w:bookmarkStart w:id="2586" w:name="_ETM_Q1_6462246"/>
      <w:bookmarkEnd w:id="2586"/>
      <w:r>
        <w:rPr>
          <w:rFonts w:hint="cs"/>
          <w:rtl/>
          <w:lang w:eastAsia="he-IL"/>
        </w:rPr>
        <w:t xml:space="preserve">ארוך וממצה למה זה מעניק יציבות שלטונית. אני אמרתי לו </w:t>
      </w:r>
      <w:r>
        <w:rPr>
          <w:lang w:eastAsia="he-IL"/>
        </w:rPr>
        <w:t>over my dead body</w:t>
      </w:r>
      <w:r>
        <w:rPr>
          <w:rFonts w:hint="cs"/>
          <w:rtl/>
          <w:lang w:eastAsia="he-IL"/>
        </w:rPr>
        <w:t xml:space="preserve"> </w:t>
      </w:r>
      <w:r>
        <w:rPr>
          <w:rtl/>
          <w:lang w:eastAsia="he-IL"/>
        </w:rPr>
        <w:t>–</w:t>
      </w:r>
      <w:r>
        <w:rPr>
          <w:rFonts w:hint="cs"/>
          <w:rtl/>
          <w:lang w:eastAsia="he-IL"/>
        </w:rPr>
        <w:t xml:space="preserve"> סליחה שזה באנגלית, ז</w:t>
      </w:r>
      <w:r w:rsidR="00485724">
        <w:rPr>
          <w:rFonts w:hint="cs"/>
          <w:rtl/>
          <w:lang w:eastAsia="he-IL"/>
        </w:rPr>
        <w:t>ו</w:t>
      </w:r>
      <w:r>
        <w:rPr>
          <w:rFonts w:hint="cs"/>
          <w:rtl/>
          <w:lang w:eastAsia="he-IL"/>
        </w:rPr>
        <w:t xml:space="preserve"> </w:t>
      </w:r>
      <w:bookmarkStart w:id="2587" w:name="_ETM_Q1_6468340"/>
      <w:bookmarkEnd w:id="2587"/>
      <w:r>
        <w:rPr>
          <w:rFonts w:hint="cs"/>
          <w:rtl/>
          <w:lang w:eastAsia="he-IL"/>
        </w:rPr>
        <w:t xml:space="preserve">פשוט שפה שהוא שולט בה היטב </w:t>
      </w:r>
      <w:r>
        <w:rPr>
          <w:rtl/>
          <w:lang w:eastAsia="he-IL"/>
        </w:rPr>
        <w:t>–</w:t>
      </w:r>
      <w:r>
        <w:rPr>
          <w:rFonts w:hint="cs"/>
          <w:rtl/>
          <w:lang w:eastAsia="he-IL"/>
        </w:rPr>
        <w:t xml:space="preserve"> על גופתי המתה, כשהרעיון כשלעצמו די מצא חן בעיניו בזמנו וגם היום </w:t>
      </w:r>
      <w:r>
        <w:rPr>
          <w:rtl/>
          <w:lang w:eastAsia="he-IL"/>
        </w:rPr>
        <w:t>–</w:t>
      </w:r>
      <w:r>
        <w:rPr>
          <w:rFonts w:hint="cs"/>
          <w:rtl/>
          <w:lang w:eastAsia="he-IL"/>
        </w:rPr>
        <w:t xml:space="preserve"> ואמרתי לו, לא יקרה, אני לא אתן </w:t>
      </w:r>
      <w:bookmarkStart w:id="2588" w:name="_ETM_Q1_6478644"/>
      <w:bookmarkEnd w:id="2588"/>
      <w:r>
        <w:rPr>
          <w:rFonts w:hint="cs"/>
          <w:rtl/>
          <w:lang w:eastAsia="he-IL"/>
        </w:rPr>
        <w:t>את ידי לדבר הזה. הוא אמר לי</w:t>
      </w:r>
      <w:r w:rsidR="005456ED">
        <w:rPr>
          <w:rFonts w:hint="cs"/>
          <w:rtl/>
          <w:lang w:eastAsia="he-IL"/>
        </w:rPr>
        <w:t>,</w:t>
      </w:r>
      <w:r>
        <w:rPr>
          <w:rFonts w:hint="cs"/>
          <w:rtl/>
          <w:lang w:eastAsia="he-IL"/>
        </w:rPr>
        <w:t xml:space="preserve"> למה? אמרתי</w:t>
      </w:r>
      <w:r w:rsidR="005456ED">
        <w:rPr>
          <w:rFonts w:hint="cs"/>
          <w:rtl/>
          <w:lang w:eastAsia="he-IL"/>
        </w:rPr>
        <w:t>,</w:t>
      </w:r>
      <w:r>
        <w:rPr>
          <w:rFonts w:hint="cs"/>
          <w:rtl/>
          <w:lang w:eastAsia="he-IL"/>
        </w:rPr>
        <w:t xml:space="preserve"> מפני </w:t>
      </w:r>
      <w:bookmarkStart w:id="2589" w:name="_ETM_Q1_6481497"/>
      <w:bookmarkEnd w:id="2589"/>
      <w:r>
        <w:rPr>
          <w:rFonts w:hint="cs"/>
          <w:rtl/>
          <w:lang w:eastAsia="he-IL"/>
        </w:rPr>
        <w:t>שזה על חשבון הציבור.</w:t>
      </w:r>
    </w:p>
    <w:p w:rsidR="007304B5" w:rsidRDefault="007304B5" w:rsidP="007304B5">
      <w:pPr>
        <w:rPr>
          <w:rtl/>
          <w:lang w:eastAsia="he-IL"/>
        </w:rPr>
      </w:pPr>
      <w:bookmarkStart w:id="2590" w:name="_ETM_Q1_6483870"/>
      <w:bookmarkStart w:id="2591" w:name="_ETM_Q1_6483920"/>
      <w:bookmarkEnd w:id="2590"/>
      <w:bookmarkEnd w:id="2591"/>
    </w:p>
    <w:p w:rsidR="007304B5" w:rsidRDefault="007304B5" w:rsidP="006B76A8">
      <w:pPr>
        <w:pStyle w:val="af6"/>
        <w:rPr>
          <w:rtl/>
        </w:rPr>
      </w:pPr>
      <w:bookmarkStart w:id="2592" w:name="ET_yor_5069_384"/>
      <w:r w:rsidRPr="006B76A8">
        <w:rPr>
          <w:rStyle w:val="TagStyle"/>
          <w:rtl/>
        </w:rPr>
        <w:t xml:space="preserve"> &lt;&lt; יור &gt;&gt;</w:t>
      </w:r>
      <w:r w:rsidRPr="007304B5">
        <w:rPr>
          <w:rStyle w:val="TagStyle"/>
          <w:rtl/>
        </w:rPr>
        <w:t xml:space="preserve"> </w:t>
      </w:r>
      <w:r>
        <w:rPr>
          <w:rtl/>
        </w:rPr>
        <w:t>היו"ר יעקב אשר:</w:t>
      </w:r>
      <w:r w:rsidRPr="007304B5">
        <w:rPr>
          <w:rStyle w:val="TagStyle"/>
          <w:rtl/>
        </w:rPr>
        <w:t xml:space="preserve"> </w:t>
      </w:r>
      <w:r w:rsidRPr="006B76A8">
        <w:rPr>
          <w:rStyle w:val="TagStyle"/>
          <w:rtl/>
        </w:rPr>
        <w:t>&lt;&lt; יור &gt;&gt;</w:t>
      </w:r>
      <w:r>
        <w:rPr>
          <w:rtl/>
        </w:rPr>
        <w:t xml:space="preserve">   </w:t>
      </w:r>
      <w:bookmarkEnd w:id="2592"/>
    </w:p>
    <w:p w:rsidR="007304B5" w:rsidRDefault="007304B5" w:rsidP="007304B5">
      <w:pPr>
        <w:pStyle w:val="KeepWithNext"/>
        <w:rPr>
          <w:rtl/>
          <w:lang w:eastAsia="he-IL"/>
        </w:rPr>
      </w:pPr>
    </w:p>
    <w:p w:rsidR="007304B5" w:rsidRDefault="007304B5" w:rsidP="007304B5">
      <w:pPr>
        <w:rPr>
          <w:rtl/>
          <w:lang w:eastAsia="he-IL"/>
        </w:rPr>
      </w:pPr>
      <w:bookmarkStart w:id="2593" w:name="_ETM_Q1_6484672"/>
      <w:bookmarkEnd w:id="2593"/>
      <w:r>
        <w:rPr>
          <w:rFonts w:hint="cs"/>
          <w:rtl/>
          <w:lang w:eastAsia="he-IL"/>
        </w:rPr>
        <w:t>אבל התפשרתם על כמה?</w:t>
      </w:r>
      <w:bookmarkStart w:id="2594" w:name="_ETM_Q1_6487216"/>
      <w:bookmarkEnd w:id="2594"/>
    </w:p>
    <w:p w:rsidR="007304B5" w:rsidRDefault="007304B5" w:rsidP="007304B5">
      <w:pPr>
        <w:rPr>
          <w:rtl/>
          <w:lang w:eastAsia="he-IL"/>
        </w:rPr>
      </w:pPr>
      <w:bookmarkStart w:id="2595" w:name="_ETM_Q1_6487261"/>
      <w:bookmarkStart w:id="2596" w:name="_ETM_Q1_6489056"/>
      <w:bookmarkEnd w:id="2595"/>
      <w:bookmarkEnd w:id="2596"/>
    </w:p>
    <w:p w:rsidR="007304B5" w:rsidRDefault="007304B5" w:rsidP="006B76A8">
      <w:pPr>
        <w:pStyle w:val="a4"/>
        <w:rPr>
          <w:rtl/>
        </w:rPr>
      </w:pPr>
      <w:bookmarkStart w:id="2597" w:name="ET_knessetmember_5929_385"/>
      <w:r w:rsidRPr="006B76A8">
        <w:rPr>
          <w:rStyle w:val="TagStyle"/>
          <w:rtl/>
        </w:rPr>
        <w:t xml:space="preserve"> &lt;&lt; דובר &gt;&gt;</w:t>
      </w:r>
      <w:r w:rsidRPr="007304B5">
        <w:rPr>
          <w:rStyle w:val="TagStyle"/>
          <w:rtl/>
        </w:rPr>
        <w:t xml:space="preserve"> </w:t>
      </w:r>
      <w:r>
        <w:rPr>
          <w:rtl/>
        </w:rPr>
        <w:t>יאיר לפיד (יש עתיד-</w:t>
      </w:r>
      <w:proofErr w:type="spellStart"/>
      <w:r>
        <w:rPr>
          <w:rtl/>
        </w:rPr>
        <w:t>תל"ם</w:t>
      </w:r>
      <w:proofErr w:type="spellEnd"/>
      <w:r>
        <w:rPr>
          <w:rtl/>
        </w:rPr>
        <w:t>):</w:t>
      </w:r>
      <w:r w:rsidRPr="007304B5">
        <w:rPr>
          <w:rStyle w:val="TagStyle"/>
          <w:rtl/>
        </w:rPr>
        <w:t xml:space="preserve"> </w:t>
      </w:r>
      <w:r w:rsidRPr="006B76A8">
        <w:rPr>
          <w:rStyle w:val="TagStyle"/>
          <w:rtl/>
        </w:rPr>
        <w:t>&lt;&lt; דובר &gt;&gt;</w:t>
      </w:r>
      <w:r>
        <w:rPr>
          <w:rtl/>
        </w:rPr>
        <w:t xml:space="preserve">   </w:t>
      </w:r>
      <w:bookmarkEnd w:id="2597"/>
    </w:p>
    <w:p w:rsidR="007304B5" w:rsidRDefault="007304B5" w:rsidP="007304B5">
      <w:pPr>
        <w:pStyle w:val="KeepWithNext"/>
        <w:rPr>
          <w:rtl/>
          <w:lang w:eastAsia="he-IL"/>
        </w:rPr>
      </w:pPr>
    </w:p>
    <w:p w:rsidR="007304B5" w:rsidRDefault="007304B5" w:rsidP="007304B5">
      <w:pPr>
        <w:rPr>
          <w:rtl/>
          <w:lang w:eastAsia="he-IL"/>
        </w:rPr>
      </w:pPr>
      <w:bookmarkStart w:id="2598" w:name="_ETM_Q1_6489442"/>
      <w:bookmarkStart w:id="2599" w:name="_ETM_Q1_6489500"/>
      <w:bookmarkEnd w:id="2598"/>
      <w:bookmarkEnd w:id="2599"/>
      <w:r>
        <w:rPr>
          <w:rFonts w:hint="cs"/>
          <w:rtl/>
          <w:lang w:eastAsia="he-IL"/>
        </w:rPr>
        <w:t xml:space="preserve">בסוף היו 22, ובתמורה </w:t>
      </w:r>
      <w:bookmarkStart w:id="2600" w:name="_ETM_Q1_6490026"/>
      <w:bookmarkEnd w:id="2600"/>
      <w:r>
        <w:rPr>
          <w:rFonts w:hint="cs"/>
          <w:rtl/>
          <w:lang w:eastAsia="he-IL"/>
        </w:rPr>
        <w:t xml:space="preserve">הייתה חקיקה שמורידה ל-18. העברנו את החוק שמוריד ל-18, </w:t>
      </w:r>
      <w:bookmarkStart w:id="2601" w:name="_ETM_Q1_6493856"/>
      <w:bookmarkEnd w:id="2601"/>
      <w:r>
        <w:rPr>
          <w:rFonts w:hint="cs"/>
          <w:rtl/>
          <w:lang w:eastAsia="he-IL"/>
        </w:rPr>
        <w:t xml:space="preserve">בהוראת שעה, בממשלה ישבו 22 שרים. זה היה מפני שיש </w:t>
      </w:r>
      <w:bookmarkStart w:id="2602" w:name="_ETM_Q1_6498183"/>
      <w:bookmarkEnd w:id="2602"/>
      <w:r>
        <w:rPr>
          <w:rFonts w:hint="cs"/>
          <w:rtl/>
          <w:lang w:eastAsia="he-IL"/>
        </w:rPr>
        <w:t xml:space="preserve">דבר כזה עקרונות לפעמים </w:t>
      </w:r>
      <w:r>
        <w:rPr>
          <w:rtl/>
          <w:lang w:eastAsia="he-IL"/>
        </w:rPr>
        <w:t>–</w:t>
      </w:r>
      <w:r>
        <w:rPr>
          <w:rFonts w:hint="cs"/>
          <w:rtl/>
          <w:lang w:eastAsia="he-IL"/>
        </w:rPr>
        <w:t xml:space="preserve"> לא כל הזמן אבל לפעמים </w:t>
      </w:r>
      <w:bookmarkStart w:id="2603" w:name="_ETM_Q1_6502063"/>
      <w:bookmarkEnd w:id="2603"/>
      <w:r>
        <w:rPr>
          <w:rFonts w:hint="cs"/>
          <w:rtl/>
          <w:lang w:eastAsia="he-IL"/>
        </w:rPr>
        <w:t xml:space="preserve">יש דבר כזה עקרונות. </w:t>
      </w:r>
    </w:p>
    <w:p w:rsidR="00C0454C" w:rsidRDefault="00C0454C" w:rsidP="007304B5">
      <w:pPr>
        <w:rPr>
          <w:rtl/>
          <w:lang w:eastAsia="he-IL"/>
        </w:rPr>
      </w:pPr>
      <w:bookmarkStart w:id="2604" w:name="_ETM_Q1_6504365"/>
      <w:bookmarkEnd w:id="2604"/>
    </w:p>
    <w:p w:rsidR="00C0454C" w:rsidRDefault="00C0454C" w:rsidP="006B76A8">
      <w:pPr>
        <w:pStyle w:val="a4"/>
        <w:rPr>
          <w:rtl/>
        </w:rPr>
      </w:pPr>
      <w:bookmarkStart w:id="2605" w:name="ET_speaker_5947_386"/>
      <w:r w:rsidRPr="006B76A8">
        <w:rPr>
          <w:rStyle w:val="TagStyle"/>
          <w:rtl/>
        </w:rPr>
        <w:t xml:space="preserve"> &lt;&lt; דובר &gt;&gt;</w:t>
      </w:r>
      <w:r w:rsidRPr="00C0454C">
        <w:rPr>
          <w:rStyle w:val="TagStyle"/>
          <w:rtl/>
        </w:rPr>
        <w:t xml:space="preserve"> </w:t>
      </w:r>
      <w:r>
        <w:rPr>
          <w:rtl/>
        </w:rPr>
        <w:t>יאיר גולן (מרצ):</w:t>
      </w:r>
      <w:r w:rsidRPr="00C0454C">
        <w:rPr>
          <w:rStyle w:val="TagStyle"/>
          <w:rtl/>
        </w:rPr>
        <w:t xml:space="preserve"> </w:t>
      </w:r>
      <w:r w:rsidRPr="006B76A8">
        <w:rPr>
          <w:rStyle w:val="TagStyle"/>
          <w:rtl/>
        </w:rPr>
        <w:t>&lt;&lt; דובר &gt;&gt;</w:t>
      </w:r>
      <w:r>
        <w:rPr>
          <w:rtl/>
        </w:rPr>
        <w:t xml:space="preserve">   </w:t>
      </w:r>
      <w:bookmarkEnd w:id="2605"/>
    </w:p>
    <w:p w:rsidR="00C0454C" w:rsidRDefault="00C0454C" w:rsidP="00C0454C">
      <w:pPr>
        <w:pStyle w:val="KeepWithNext"/>
        <w:rPr>
          <w:rtl/>
          <w:lang w:eastAsia="he-IL"/>
        </w:rPr>
      </w:pPr>
    </w:p>
    <w:p w:rsidR="00C0454C" w:rsidRDefault="00C0454C" w:rsidP="00C0454C">
      <w:pPr>
        <w:rPr>
          <w:rtl/>
          <w:lang w:eastAsia="he-IL"/>
        </w:rPr>
      </w:pPr>
      <w:bookmarkStart w:id="2606" w:name="_ETM_Q1_6504812"/>
      <w:bookmarkStart w:id="2607" w:name="_ETM_Q1_6504854"/>
      <w:bookmarkEnd w:id="2606"/>
      <w:bookmarkEnd w:id="2607"/>
      <w:r>
        <w:rPr>
          <w:rFonts w:hint="cs"/>
          <w:rtl/>
          <w:lang w:eastAsia="he-IL"/>
        </w:rPr>
        <w:t xml:space="preserve">אני רוצה להוסיף על העניין הזה, </w:t>
      </w:r>
      <w:bookmarkStart w:id="2608" w:name="_ETM_Q1_6506723"/>
      <w:bookmarkEnd w:id="2608"/>
      <w:r>
        <w:rPr>
          <w:rFonts w:hint="cs"/>
          <w:rtl/>
          <w:lang w:eastAsia="he-IL"/>
        </w:rPr>
        <w:t xml:space="preserve">שב-1984, באווירה פוליטית קשה </w:t>
      </w:r>
      <w:r>
        <w:rPr>
          <w:rtl/>
          <w:lang w:eastAsia="he-IL"/>
        </w:rPr>
        <w:t>–</w:t>
      </w:r>
      <w:r>
        <w:rPr>
          <w:rFonts w:hint="cs"/>
          <w:rtl/>
          <w:lang w:eastAsia="he-IL"/>
        </w:rPr>
        <w:t xml:space="preserve"> מי שזוכר את הבחירות של </w:t>
      </w:r>
      <w:bookmarkStart w:id="2609" w:name="_ETM_Q1_6511007"/>
      <w:bookmarkEnd w:id="2609"/>
      <w:r>
        <w:rPr>
          <w:rFonts w:hint="cs"/>
          <w:rtl/>
          <w:lang w:eastAsia="he-IL"/>
        </w:rPr>
        <w:t xml:space="preserve">אז </w:t>
      </w:r>
      <w:r>
        <w:rPr>
          <w:rtl/>
          <w:lang w:eastAsia="he-IL"/>
        </w:rPr>
        <w:t>–</w:t>
      </w:r>
      <w:r>
        <w:rPr>
          <w:rFonts w:hint="cs"/>
          <w:rtl/>
          <w:lang w:eastAsia="he-IL"/>
        </w:rPr>
        <w:t xml:space="preserve"> הוקמה ממשלת אחדות עם 26 שרים, זו הייתה </w:t>
      </w:r>
      <w:bookmarkStart w:id="2610" w:name="_ETM_Q1_6515305"/>
      <w:bookmarkEnd w:id="2610"/>
      <w:r>
        <w:rPr>
          <w:rFonts w:hint="cs"/>
          <w:rtl/>
          <w:lang w:eastAsia="he-IL"/>
        </w:rPr>
        <w:t xml:space="preserve">עלייה דרמטית מ-21 שרים בממשלה שלפני כן, ואותם 26 </w:t>
      </w:r>
      <w:bookmarkStart w:id="2611" w:name="_ETM_Q1_6519245"/>
      <w:bookmarkEnd w:id="2611"/>
      <w:r>
        <w:rPr>
          <w:rFonts w:hint="cs"/>
          <w:rtl/>
          <w:lang w:eastAsia="he-IL"/>
        </w:rPr>
        <w:t xml:space="preserve">שרים שדרך אגב, אם זיכרוני אינו מטעני, שלושה או ארבעה </w:t>
      </w:r>
      <w:bookmarkStart w:id="2612" w:name="_ETM_Q1_6524794"/>
      <w:bookmarkEnd w:id="2612"/>
      <w:r>
        <w:rPr>
          <w:rFonts w:hint="cs"/>
          <w:rtl/>
          <w:lang w:eastAsia="he-IL"/>
        </w:rPr>
        <w:t xml:space="preserve">מהם היו שרים ללא תיק, פעם היה דבר כזה, שר </w:t>
      </w:r>
      <w:bookmarkStart w:id="2613" w:name="_ETM_Q1_6528806"/>
      <w:bookmarkEnd w:id="2613"/>
      <w:r>
        <w:rPr>
          <w:rFonts w:hint="cs"/>
          <w:rtl/>
          <w:lang w:eastAsia="he-IL"/>
        </w:rPr>
        <w:t>ללא תיק, שדרך  אגב עלותו לאין שיעור יותר קטנה</w:t>
      </w:r>
      <w:r w:rsidR="007F45FA">
        <w:rPr>
          <w:rFonts w:hint="cs"/>
          <w:rtl/>
          <w:lang w:eastAsia="he-IL"/>
        </w:rPr>
        <w:t xml:space="preserve"> - - </w:t>
      </w:r>
    </w:p>
    <w:p w:rsidR="00C0454C" w:rsidRDefault="00C0454C" w:rsidP="00C0454C">
      <w:pPr>
        <w:rPr>
          <w:rtl/>
          <w:lang w:eastAsia="he-IL"/>
        </w:rPr>
      </w:pPr>
    </w:p>
    <w:p w:rsidR="00C0454C" w:rsidRDefault="00C0454C" w:rsidP="006B76A8">
      <w:pPr>
        <w:pStyle w:val="a4"/>
        <w:rPr>
          <w:rtl/>
        </w:rPr>
      </w:pPr>
      <w:bookmarkStart w:id="2614" w:name="ET_speaker_5933_387"/>
      <w:r w:rsidRPr="006B76A8">
        <w:rPr>
          <w:rStyle w:val="TagStyle"/>
          <w:rtl/>
        </w:rPr>
        <w:t xml:space="preserve"> &lt;&lt; דובר &gt;&gt;</w:t>
      </w:r>
      <w:r w:rsidRPr="00C0454C">
        <w:rPr>
          <w:rStyle w:val="TagStyle"/>
          <w:rtl/>
        </w:rPr>
        <w:t xml:space="preserve"> </w:t>
      </w:r>
      <w:r>
        <w:rPr>
          <w:rtl/>
        </w:rPr>
        <w:t>קארין אלהרר (יש עתיד-</w:t>
      </w:r>
      <w:proofErr w:type="spellStart"/>
      <w:r>
        <w:rPr>
          <w:rtl/>
        </w:rPr>
        <w:t>תל"ם</w:t>
      </w:r>
      <w:proofErr w:type="spellEnd"/>
      <w:r>
        <w:rPr>
          <w:rtl/>
        </w:rPr>
        <w:t>):</w:t>
      </w:r>
      <w:r w:rsidRPr="00C0454C">
        <w:rPr>
          <w:rStyle w:val="TagStyle"/>
          <w:rtl/>
        </w:rPr>
        <w:t xml:space="preserve"> </w:t>
      </w:r>
      <w:r w:rsidRPr="006B76A8">
        <w:rPr>
          <w:rStyle w:val="TagStyle"/>
          <w:rtl/>
        </w:rPr>
        <w:t>&lt;&lt; דובר &gt;&gt;</w:t>
      </w:r>
      <w:r>
        <w:rPr>
          <w:rtl/>
        </w:rPr>
        <w:t xml:space="preserve">   </w:t>
      </w:r>
      <w:bookmarkEnd w:id="2614"/>
    </w:p>
    <w:p w:rsidR="00C0454C" w:rsidRDefault="00C0454C" w:rsidP="00C0454C">
      <w:pPr>
        <w:pStyle w:val="KeepWithNext"/>
        <w:rPr>
          <w:rtl/>
          <w:lang w:eastAsia="he-IL"/>
        </w:rPr>
      </w:pPr>
    </w:p>
    <w:p w:rsidR="00C0454C" w:rsidRDefault="00C0454C" w:rsidP="00C0454C">
      <w:pPr>
        <w:rPr>
          <w:rtl/>
          <w:lang w:eastAsia="he-IL"/>
        </w:rPr>
      </w:pPr>
      <w:bookmarkStart w:id="2615" w:name="_ETM_Q1_6531369"/>
      <w:bookmarkStart w:id="2616" w:name="_ETM_Q1_6531414"/>
      <w:bookmarkEnd w:id="2615"/>
      <w:bookmarkEnd w:id="2616"/>
      <w:r>
        <w:rPr>
          <w:rFonts w:hint="cs"/>
          <w:rtl/>
          <w:lang w:eastAsia="he-IL"/>
        </w:rPr>
        <w:t>למה? מק"ק זה תיק?</w:t>
      </w:r>
    </w:p>
    <w:p w:rsidR="007F45FA" w:rsidRDefault="007F45FA" w:rsidP="00C0454C">
      <w:pPr>
        <w:rPr>
          <w:rtl/>
          <w:lang w:eastAsia="he-IL"/>
        </w:rPr>
      </w:pPr>
      <w:bookmarkStart w:id="2617" w:name="_ETM_Q1_6529251"/>
      <w:bookmarkStart w:id="2618" w:name="_ETM_Q1_6529305"/>
      <w:bookmarkStart w:id="2619" w:name="_ETM_Q1_6528411"/>
      <w:bookmarkEnd w:id="2617"/>
      <w:bookmarkEnd w:id="2618"/>
      <w:bookmarkEnd w:id="2619"/>
    </w:p>
    <w:p w:rsidR="007F45FA" w:rsidRDefault="007F45FA" w:rsidP="006B76A8">
      <w:pPr>
        <w:pStyle w:val="a4"/>
        <w:rPr>
          <w:rtl/>
        </w:rPr>
      </w:pPr>
      <w:bookmarkStart w:id="2620" w:name="ET_speaker_5947_388"/>
      <w:r w:rsidRPr="006B76A8">
        <w:rPr>
          <w:rStyle w:val="TagStyle"/>
          <w:rtl/>
        </w:rPr>
        <w:t xml:space="preserve"> &lt;&lt; דובר &gt;&gt;</w:t>
      </w:r>
      <w:r w:rsidRPr="007F45FA">
        <w:rPr>
          <w:rStyle w:val="TagStyle"/>
          <w:rtl/>
        </w:rPr>
        <w:t xml:space="preserve"> </w:t>
      </w:r>
      <w:r>
        <w:rPr>
          <w:rtl/>
        </w:rPr>
        <w:t>יאיר גולן (מרצ):</w:t>
      </w:r>
      <w:r w:rsidRPr="007F45FA">
        <w:rPr>
          <w:rStyle w:val="TagStyle"/>
          <w:rtl/>
        </w:rPr>
        <w:t xml:space="preserve"> </w:t>
      </w:r>
      <w:r w:rsidRPr="006B76A8">
        <w:rPr>
          <w:rStyle w:val="TagStyle"/>
          <w:rtl/>
        </w:rPr>
        <w:t>&lt;&lt; דובר &gt;&gt;</w:t>
      </w:r>
      <w:r>
        <w:rPr>
          <w:rtl/>
        </w:rPr>
        <w:t xml:space="preserve">   </w:t>
      </w:r>
      <w:bookmarkEnd w:id="2620"/>
    </w:p>
    <w:p w:rsidR="007F45FA" w:rsidRDefault="007F45FA" w:rsidP="007F45FA">
      <w:pPr>
        <w:rPr>
          <w:rtl/>
          <w:lang w:eastAsia="he-IL"/>
        </w:rPr>
      </w:pPr>
      <w:bookmarkStart w:id="2621" w:name="_ETM_Q1_6532418"/>
      <w:bookmarkStart w:id="2622" w:name="_ETM_Q1_6532482"/>
      <w:bookmarkEnd w:id="2621"/>
      <w:bookmarkEnd w:id="2622"/>
    </w:p>
    <w:p w:rsidR="007F45FA" w:rsidRDefault="007F45FA" w:rsidP="007F45FA">
      <w:pPr>
        <w:rPr>
          <w:rtl/>
          <w:lang w:eastAsia="he-IL"/>
        </w:rPr>
      </w:pPr>
      <w:bookmarkStart w:id="2623" w:name="_ETM_Q1_6532546"/>
      <w:bookmarkStart w:id="2624" w:name="_ETM_Q1_6532602"/>
      <w:bookmarkEnd w:id="2623"/>
      <w:bookmarkEnd w:id="2624"/>
      <w:r>
        <w:rPr>
          <w:rFonts w:hint="cs"/>
          <w:rtl/>
          <w:lang w:eastAsia="he-IL"/>
        </w:rPr>
        <w:t xml:space="preserve">- - והגרר הביורוקרטי </w:t>
      </w:r>
      <w:bookmarkStart w:id="2625" w:name="_ETM_Q1_6531618"/>
      <w:bookmarkEnd w:id="2625"/>
      <w:r>
        <w:rPr>
          <w:rFonts w:hint="cs"/>
          <w:rtl/>
          <w:lang w:eastAsia="he-IL"/>
        </w:rPr>
        <w:t xml:space="preserve">שהוא גורר אחריו הוא לאין שיעור יותר קטן, ונזקו </w:t>
      </w:r>
      <w:bookmarkStart w:id="2626" w:name="_ETM_Q1_6537366"/>
      <w:bookmarkEnd w:id="2626"/>
      <w:r>
        <w:rPr>
          <w:rFonts w:hint="cs"/>
          <w:rtl/>
          <w:lang w:eastAsia="he-IL"/>
        </w:rPr>
        <w:t xml:space="preserve">על כן הרבה יותר קטן, ובכל אופן הקימו ממשלה של </w:t>
      </w:r>
      <w:bookmarkStart w:id="2627" w:name="_ETM_Q1_6541187"/>
      <w:bookmarkEnd w:id="2627"/>
      <w:r>
        <w:rPr>
          <w:rFonts w:hint="cs"/>
          <w:rtl/>
          <w:lang w:eastAsia="he-IL"/>
        </w:rPr>
        <w:t xml:space="preserve">26 שרים עם שלושה שרים ללא תיק </w:t>
      </w:r>
      <w:r>
        <w:rPr>
          <w:rtl/>
          <w:lang w:eastAsia="he-IL"/>
        </w:rPr>
        <w:t>–</w:t>
      </w:r>
      <w:r>
        <w:rPr>
          <w:rFonts w:hint="cs"/>
          <w:rtl/>
          <w:lang w:eastAsia="he-IL"/>
        </w:rPr>
        <w:t xml:space="preserve"> או שניים, אל תתפסו אותי במילה בעניין הזה </w:t>
      </w:r>
      <w:r>
        <w:rPr>
          <w:rtl/>
          <w:lang w:eastAsia="he-IL"/>
        </w:rPr>
        <w:t>–</w:t>
      </w:r>
      <w:r>
        <w:rPr>
          <w:rFonts w:hint="cs"/>
          <w:rtl/>
          <w:lang w:eastAsia="he-IL"/>
        </w:rPr>
        <w:t xml:space="preserve"> והפלא ופלא, הסידור הזה החזיק מעמד ארבע שנים ברציפות, קצת יותר מארבע שנים.</w:t>
      </w:r>
    </w:p>
    <w:p w:rsidR="007F45FA" w:rsidRDefault="007F45FA" w:rsidP="007F45FA">
      <w:pPr>
        <w:rPr>
          <w:rtl/>
          <w:lang w:eastAsia="he-IL"/>
        </w:rPr>
      </w:pPr>
      <w:bookmarkStart w:id="2628" w:name="_ETM_Q1_6554066"/>
      <w:bookmarkStart w:id="2629" w:name="_ETM_Q1_6554122"/>
      <w:bookmarkEnd w:id="2628"/>
      <w:bookmarkEnd w:id="2629"/>
    </w:p>
    <w:p w:rsidR="007F45FA" w:rsidRDefault="007F45FA" w:rsidP="005456ED">
      <w:pPr>
        <w:rPr>
          <w:rtl/>
          <w:lang w:eastAsia="he-IL"/>
        </w:rPr>
      </w:pPr>
      <w:bookmarkStart w:id="2630" w:name="_ETM_Q1_6554210"/>
      <w:bookmarkStart w:id="2631" w:name="_ETM_Q1_6554260"/>
      <w:bookmarkEnd w:id="2630"/>
      <w:bookmarkEnd w:id="2631"/>
      <w:r>
        <w:rPr>
          <w:rFonts w:hint="cs"/>
          <w:rtl/>
          <w:lang w:eastAsia="he-IL"/>
        </w:rPr>
        <w:t xml:space="preserve">ולכן, </w:t>
      </w:r>
      <w:bookmarkStart w:id="2632" w:name="_ETM_Q1_6555250"/>
      <w:bookmarkEnd w:id="2632"/>
      <w:r>
        <w:rPr>
          <w:rFonts w:hint="cs"/>
          <w:rtl/>
          <w:lang w:eastAsia="he-IL"/>
        </w:rPr>
        <w:t xml:space="preserve">אי אפשר לקחת את השחיתות השלטונית </w:t>
      </w:r>
      <w:r>
        <w:rPr>
          <w:rtl/>
          <w:lang w:eastAsia="he-IL"/>
        </w:rPr>
        <w:t>–</w:t>
      </w:r>
      <w:r>
        <w:rPr>
          <w:rFonts w:hint="cs"/>
          <w:rtl/>
          <w:lang w:eastAsia="he-IL"/>
        </w:rPr>
        <w:t xml:space="preserve"> ואני בכוונה נוקט </w:t>
      </w:r>
      <w:bookmarkStart w:id="2633" w:name="_ETM_Q1_6556565"/>
      <w:bookmarkEnd w:id="2633"/>
      <w:r>
        <w:rPr>
          <w:rFonts w:hint="cs"/>
          <w:rtl/>
          <w:lang w:eastAsia="he-IL"/>
        </w:rPr>
        <w:t xml:space="preserve">במונח הקשה הזה </w:t>
      </w:r>
      <w:r>
        <w:rPr>
          <w:rtl/>
          <w:lang w:eastAsia="he-IL"/>
        </w:rPr>
        <w:t>–</w:t>
      </w:r>
      <w:r>
        <w:rPr>
          <w:rFonts w:hint="cs"/>
          <w:rtl/>
          <w:lang w:eastAsia="he-IL"/>
        </w:rPr>
        <w:t xml:space="preserve"> את השחיתות השלטונית שבה אנחנו למעשה </w:t>
      </w:r>
      <w:bookmarkStart w:id="2634" w:name="_ETM_Q1_6563859"/>
      <w:bookmarkEnd w:id="2634"/>
      <w:r>
        <w:rPr>
          <w:rFonts w:hint="cs"/>
          <w:rtl/>
          <w:lang w:eastAsia="he-IL"/>
        </w:rPr>
        <w:t xml:space="preserve">נמצאים כיום ונותנים לה את תמיכתנו </w:t>
      </w:r>
      <w:r>
        <w:rPr>
          <w:rtl/>
          <w:lang w:eastAsia="he-IL"/>
        </w:rPr>
        <w:t>–</w:t>
      </w:r>
      <w:r>
        <w:rPr>
          <w:rFonts w:hint="cs"/>
          <w:rtl/>
          <w:lang w:eastAsia="he-IL"/>
        </w:rPr>
        <w:t xml:space="preserve"> אני מדבר פה </w:t>
      </w:r>
      <w:bookmarkStart w:id="2635" w:name="_ETM_Q1_6564426"/>
      <w:bookmarkEnd w:id="2635"/>
      <w:r>
        <w:rPr>
          <w:rFonts w:hint="cs"/>
          <w:rtl/>
          <w:lang w:eastAsia="he-IL"/>
        </w:rPr>
        <w:t xml:space="preserve">על הקואליציה </w:t>
      </w:r>
      <w:r>
        <w:rPr>
          <w:rtl/>
          <w:lang w:eastAsia="he-IL"/>
        </w:rPr>
        <w:t>–</w:t>
      </w:r>
      <w:r>
        <w:rPr>
          <w:rFonts w:hint="cs"/>
          <w:rtl/>
          <w:lang w:eastAsia="he-IL"/>
        </w:rPr>
        <w:t xml:space="preserve"> ולהגיד אין ברירה. ועוד איך יש ברירה. ועוד איך יש ברירה</w:t>
      </w:r>
      <w:r w:rsidR="00F344A4">
        <w:rPr>
          <w:rFonts w:hint="cs"/>
          <w:rtl/>
          <w:lang w:eastAsia="he-IL"/>
        </w:rPr>
        <w:t xml:space="preserve">. אין דבר יותר מנותק, מופרך, והייתי אומר אבסורדי, מכך שבתוך משבר כלכלי כל כך קשה, </w:t>
      </w:r>
      <w:bookmarkStart w:id="2636" w:name="_ETM_Q1_6580562"/>
      <w:bookmarkEnd w:id="2636"/>
      <w:r w:rsidR="00F344A4">
        <w:rPr>
          <w:rFonts w:hint="cs"/>
          <w:rtl/>
          <w:lang w:eastAsia="he-IL"/>
        </w:rPr>
        <w:t xml:space="preserve">כל כך נורא, שדרך אגב השפעותיו עוד לא התבררו </w:t>
      </w:r>
      <w:bookmarkStart w:id="2637" w:name="_ETM_Q1_6582493"/>
      <w:bookmarkEnd w:id="2637"/>
      <w:r w:rsidR="00F344A4">
        <w:rPr>
          <w:rFonts w:hint="cs"/>
          <w:rtl/>
          <w:lang w:eastAsia="he-IL"/>
        </w:rPr>
        <w:t>בכלל, אנחנו מקבלים ממשלה בזבזנית, שבחיש</w:t>
      </w:r>
      <w:r w:rsidR="00B57E46">
        <w:rPr>
          <w:rFonts w:hint="cs"/>
          <w:rtl/>
          <w:lang w:eastAsia="he-IL"/>
        </w:rPr>
        <w:t xml:space="preserve">וב קל, רק עלויות האנשים הנוספים, 357 תקנים נוספים שלא היו ועכשיו למעשה </w:t>
      </w:r>
      <w:bookmarkStart w:id="2638" w:name="_ETM_Q1_6596564"/>
      <w:bookmarkEnd w:id="2638"/>
      <w:r w:rsidR="00B57E46">
        <w:rPr>
          <w:rFonts w:hint="cs"/>
          <w:rtl/>
          <w:lang w:eastAsia="he-IL"/>
        </w:rPr>
        <w:t xml:space="preserve">תשולם משכורתם </w:t>
      </w:r>
      <w:r w:rsidR="00B57E46">
        <w:rPr>
          <w:rtl/>
          <w:lang w:eastAsia="he-IL"/>
        </w:rPr>
        <w:t>–</w:t>
      </w:r>
      <w:r w:rsidR="00B57E46">
        <w:rPr>
          <w:rFonts w:hint="cs"/>
          <w:rtl/>
          <w:lang w:eastAsia="he-IL"/>
        </w:rPr>
        <w:t xml:space="preserve"> ואני לא מקבל פה את הסבר האוצר שחלק זה תקנים שהיו קיימים; תקנים קיימים שאתה לא מממש אותם, לא משלמים עליהם משכורת, אני מכיר את זה היטב </w:t>
      </w:r>
      <w:bookmarkStart w:id="2639" w:name="_ETM_Q1_6603811"/>
      <w:bookmarkEnd w:id="2639"/>
      <w:r w:rsidR="00B57E46">
        <w:rPr>
          <w:rFonts w:hint="cs"/>
          <w:rtl/>
          <w:lang w:eastAsia="he-IL"/>
        </w:rPr>
        <w:t xml:space="preserve">עוד מימיי כסגן רמטכ"ל, ולכן רק העלות של זה היא </w:t>
      </w:r>
      <w:bookmarkStart w:id="2640" w:name="_ETM_Q1_6608986"/>
      <w:bookmarkEnd w:id="2640"/>
      <w:r w:rsidR="00B57E46">
        <w:rPr>
          <w:rFonts w:hint="cs"/>
          <w:rtl/>
          <w:lang w:eastAsia="he-IL"/>
        </w:rPr>
        <w:t>בסדר גודל של 90 מיליון שקלים, רק העניין הפעוט הזה.</w:t>
      </w:r>
      <w:r w:rsidR="009B6E18">
        <w:rPr>
          <w:rFonts w:hint="cs"/>
          <w:rtl/>
          <w:lang w:eastAsia="he-IL"/>
        </w:rPr>
        <w:t xml:space="preserve"> </w:t>
      </w:r>
      <w:bookmarkStart w:id="2641" w:name="_ETM_Q1_6613167"/>
      <w:bookmarkEnd w:id="2641"/>
      <w:r w:rsidR="009B6E18">
        <w:rPr>
          <w:rFonts w:hint="cs"/>
          <w:rtl/>
          <w:lang w:eastAsia="he-IL"/>
        </w:rPr>
        <w:t xml:space="preserve">לא דיברתי, לא על רכב ולא על תשתית ולא על </w:t>
      </w:r>
      <w:bookmarkStart w:id="2642" w:name="_ETM_Q1_6614696"/>
      <w:bookmarkEnd w:id="2642"/>
      <w:r w:rsidR="009B6E18">
        <w:rPr>
          <w:rFonts w:hint="cs"/>
          <w:rtl/>
          <w:lang w:eastAsia="he-IL"/>
        </w:rPr>
        <w:t xml:space="preserve">משרדים ולא על סרבול ביורוקרטי, כל זה לא הזכרתי. </w:t>
      </w:r>
    </w:p>
    <w:p w:rsidR="009B6E18" w:rsidRDefault="009B6E18" w:rsidP="007F45FA">
      <w:pPr>
        <w:rPr>
          <w:rtl/>
          <w:lang w:eastAsia="he-IL"/>
        </w:rPr>
      </w:pPr>
      <w:bookmarkStart w:id="2643" w:name="_ETM_Q1_6620954"/>
      <w:bookmarkStart w:id="2644" w:name="_ETM_Q1_6621010"/>
      <w:bookmarkEnd w:id="2643"/>
      <w:bookmarkEnd w:id="2644"/>
    </w:p>
    <w:p w:rsidR="009B6E18" w:rsidRDefault="009B6E18" w:rsidP="006B76A8">
      <w:pPr>
        <w:pStyle w:val="a4"/>
        <w:rPr>
          <w:rtl/>
        </w:rPr>
      </w:pPr>
      <w:bookmarkStart w:id="2645" w:name="ET_speaker_5933_389"/>
      <w:r w:rsidRPr="006B76A8">
        <w:rPr>
          <w:rStyle w:val="TagStyle"/>
          <w:rtl/>
        </w:rPr>
        <w:t xml:space="preserve"> &lt;&lt; דובר &gt;&gt;</w:t>
      </w:r>
      <w:r w:rsidRPr="009B6E18">
        <w:rPr>
          <w:rStyle w:val="TagStyle"/>
          <w:rtl/>
        </w:rPr>
        <w:t xml:space="preserve"> </w:t>
      </w:r>
      <w:r>
        <w:rPr>
          <w:rtl/>
        </w:rPr>
        <w:t>קארין אלהרר (יש עתיד-</w:t>
      </w:r>
      <w:proofErr w:type="spellStart"/>
      <w:r>
        <w:rPr>
          <w:rtl/>
        </w:rPr>
        <w:t>תל"ם</w:t>
      </w:r>
      <w:proofErr w:type="spellEnd"/>
      <w:r>
        <w:rPr>
          <w:rtl/>
        </w:rPr>
        <w:t>):</w:t>
      </w:r>
      <w:r w:rsidRPr="009B6E18">
        <w:rPr>
          <w:rStyle w:val="TagStyle"/>
          <w:rtl/>
        </w:rPr>
        <w:t xml:space="preserve"> </w:t>
      </w:r>
      <w:r w:rsidRPr="006B76A8">
        <w:rPr>
          <w:rStyle w:val="TagStyle"/>
          <w:rtl/>
        </w:rPr>
        <w:t>&lt;&lt; דובר &gt;&gt;</w:t>
      </w:r>
      <w:r>
        <w:rPr>
          <w:rtl/>
        </w:rPr>
        <w:t xml:space="preserve">   </w:t>
      </w:r>
      <w:bookmarkEnd w:id="2645"/>
    </w:p>
    <w:p w:rsidR="009B6E18" w:rsidRDefault="009B6E18" w:rsidP="009B6E18">
      <w:pPr>
        <w:pStyle w:val="KeepWithNext"/>
        <w:rPr>
          <w:rtl/>
          <w:lang w:eastAsia="he-IL"/>
        </w:rPr>
      </w:pPr>
    </w:p>
    <w:p w:rsidR="009B6E18" w:rsidRDefault="009B6E18" w:rsidP="009B6E18">
      <w:pPr>
        <w:rPr>
          <w:rtl/>
          <w:lang w:eastAsia="he-IL"/>
        </w:rPr>
      </w:pPr>
      <w:r>
        <w:rPr>
          <w:rFonts w:hint="cs"/>
          <w:rtl/>
          <w:lang w:eastAsia="he-IL"/>
        </w:rPr>
        <w:t xml:space="preserve">ולא </w:t>
      </w:r>
      <w:bookmarkStart w:id="2646" w:name="_ETM_Q1_6619274"/>
      <w:bookmarkEnd w:id="2646"/>
      <w:r>
        <w:rPr>
          <w:rFonts w:hint="cs"/>
          <w:rtl/>
          <w:lang w:eastAsia="he-IL"/>
        </w:rPr>
        <w:t xml:space="preserve">על ועדות. </w:t>
      </w:r>
    </w:p>
    <w:p w:rsidR="009B6E18" w:rsidRDefault="009B6E18" w:rsidP="009B6E18">
      <w:pPr>
        <w:rPr>
          <w:rtl/>
          <w:lang w:eastAsia="he-IL"/>
        </w:rPr>
      </w:pPr>
      <w:bookmarkStart w:id="2647" w:name="_ETM_Q1_6621835"/>
      <w:bookmarkStart w:id="2648" w:name="_ETM_Q1_6621893"/>
      <w:bookmarkEnd w:id="2647"/>
      <w:bookmarkEnd w:id="2648"/>
    </w:p>
    <w:p w:rsidR="009B6E18" w:rsidRDefault="009B6E18" w:rsidP="006B76A8">
      <w:pPr>
        <w:pStyle w:val="a4"/>
        <w:rPr>
          <w:rtl/>
        </w:rPr>
      </w:pPr>
      <w:bookmarkStart w:id="2649" w:name="ET_speaker_5947_390"/>
      <w:r w:rsidRPr="006B76A8">
        <w:rPr>
          <w:rStyle w:val="TagStyle"/>
          <w:rtl/>
        </w:rPr>
        <w:t xml:space="preserve"> &lt;&lt; דובר &gt;&gt;</w:t>
      </w:r>
      <w:r w:rsidRPr="009B6E18">
        <w:rPr>
          <w:rStyle w:val="TagStyle"/>
          <w:rtl/>
        </w:rPr>
        <w:t xml:space="preserve"> </w:t>
      </w:r>
      <w:r>
        <w:rPr>
          <w:rtl/>
        </w:rPr>
        <w:t>יאיר גולן (מרצ):</w:t>
      </w:r>
      <w:r w:rsidRPr="009B6E18">
        <w:rPr>
          <w:rStyle w:val="TagStyle"/>
          <w:rtl/>
        </w:rPr>
        <w:t xml:space="preserve"> </w:t>
      </w:r>
      <w:r w:rsidRPr="006B76A8">
        <w:rPr>
          <w:rStyle w:val="TagStyle"/>
          <w:rtl/>
        </w:rPr>
        <w:t>&lt;&lt; דובר &gt;&gt;</w:t>
      </w:r>
      <w:r>
        <w:rPr>
          <w:rtl/>
        </w:rPr>
        <w:t xml:space="preserve">   </w:t>
      </w:r>
      <w:bookmarkEnd w:id="2649"/>
    </w:p>
    <w:p w:rsidR="009B6E18" w:rsidRDefault="009B6E18" w:rsidP="009B6E18">
      <w:pPr>
        <w:pStyle w:val="KeepWithNext"/>
        <w:rPr>
          <w:rtl/>
          <w:lang w:eastAsia="he-IL"/>
        </w:rPr>
      </w:pPr>
    </w:p>
    <w:p w:rsidR="009B6E18" w:rsidRDefault="009B6E18" w:rsidP="009B6E18">
      <w:pPr>
        <w:rPr>
          <w:rtl/>
          <w:lang w:eastAsia="he-IL"/>
        </w:rPr>
      </w:pPr>
      <w:r>
        <w:rPr>
          <w:rFonts w:hint="cs"/>
          <w:rtl/>
          <w:lang w:eastAsia="he-IL"/>
        </w:rPr>
        <w:t xml:space="preserve">היום אני שואל את עצמי: מדינת ישראל יכולה </w:t>
      </w:r>
      <w:bookmarkStart w:id="2650" w:name="_ETM_Q1_6625307"/>
      <w:bookmarkEnd w:id="2650"/>
      <w:r>
        <w:rPr>
          <w:rFonts w:hint="cs"/>
          <w:rtl/>
          <w:lang w:eastAsia="he-IL"/>
        </w:rPr>
        <w:t xml:space="preserve">תחת הטיעון המופרך </w:t>
      </w:r>
      <w:r>
        <w:rPr>
          <w:rtl/>
          <w:lang w:eastAsia="he-IL"/>
        </w:rPr>
        <w:t>–</w:t>
      </w:r>
      <w:r>
        <w:rPr>
          <w:rFonts w:hint="cs"/>
          <w:rtl/>
          <w:lang w:eastAsia="he-IL"/>
        </w:rPr>
        <w:t xml:space="preserve"> זה או זה או בחירות </w:t>
      </w:r>
      <w:r>
        <w:rPr>
          <w:rtl/>
          <w:lang w:eastAsia="he-IL"/>
        </w:rPr>
        <w:t>–</w:t>
      </w:r>
      <w:r>
        <w:rPr>
          <w:rFonts w:hint="cs"/>
          <w:rtl/>
          <w:lang w:eastAsia="he-IL"/>
        </w:rPr>
        <w:t xml:space="preserve"> </w:t>
      </w:r>
      <w:bookmarkStart w:id="2651" w:name="_ETM_Q1_6628047"/>
      <w:bookmarkEnd w:id="2651"/>
      <w:r>
        <w:rPr>
          <w:rFonts w:hint="cs"/>
          <w:rtl/>
          <w:lang w:eastAsia="he-IL"/>
        </w:rPr>
        <w:t xml:space="preserve">זה לא נכון, זה שקר וכזב. נניח שלא הייתה </w:t>
      </w:r>
      <w:bookmarkStart w:id="2652" w:name="_ETM_Q1_6630408"/>
      <w:bookmarkEnd w:id="2652"/>
      <w:r>
        <w:rPr>
          <w:rFonts w:hint="cs"/>
          <w:rtl/>
          <w:lang w:eastAsia="he-IL"/>
        </w:rPr>
        <w:t xml:space="preserve">ברירה אלא להקים ממשלת אחדות, אי אפשר היה להקים </w:t>
      </w:r>
      <w:bookmarkStart w:id="2653" w:name="_ETM_Q1_6634021"/>
      <w:bookmarkEnd w:id="2653"/>
      <w:r>
        <w:rPr>
          <w:rFonts w:hint="cs"/>
          <w:rtl/>
          <w:lang w:eastAsia="he-IL"/>
        </w:rPr>
        <w:t>ממשלת אחדות בסידור נורמלי בין אנשים נורמלי</w:t>
      </w:r>
      <w:r w:rsidR="00880227">
        <w:rPr>
          <w:rFonts w:hint="cs"/>
          <w:rtl/>
          <w:lang w:eastAsia="he-IL"/>
        </w:rPr>
        <w:t>י</w:t>
      </w:r>
      <w:r>
        <w:rPr>
          <w:rFonts w:hint="cs"/>
          <w:rtl/>
          <w:lang w:eastAsia="he-IL"/>
        </w:rPr>
        <w:t xml:space="preserve">ם שמקימים ממשלה שהיא </w:t>
      </w:r>
      <w:bookmarkStart w:id="2654" w:name="_ETM_Q1_6639857"/>
      <w:bookmarkEnd w:id="2654"/>
      <w:r>
        <w:rPr>
          <w:rFonts w:hint="cs"/>
          <w:rtl/>
          <w:lang w:eastAsia="he-IL"/>
        </w:rPr>
        <w:t>באמת מתפקדת?</w:t>
      </w:r>
      <w:r w:rsidR="00880227">
        <w:rPr>
          <w:rFonts w:hint="cs"/>
          <w:rtl/>
          <w:lang w:eastAsia="he-IL"/>
        </w:rPr>
        <w:t xml:space="preserve"> שלא מפרקים משרדים קיימים לכדי אבסורד.</w:t>
      </w:r>
    </w:p>
    <w:p w:rsidR="00880227" w:rsidRDefault="00880227" w:rsidP="009B6E18">
      <w:pPr>
        <w:rPr>
          <w:rtl/>
          <w:lang w:eastAsia="he-IL"/>
        </w:rPr>
      </w:pPr>
    </w:p>
    <w:p w:rsidR="00880227" w:rsidRDefault="00880227" w:rsidP="009B6E18">
      <w:pPr>
        <w:rPr>
          <w:rtl/>
          <w:lang w:eastAsia="he-IL"/>
        </w:rPr>
      </w:pPr>
      <w:bookmarkStart w:id="2655" w:name="_ETM_Q1_6642794"/>
      <w:bookmarkStart w:id="2656" w:name="_ETM_Q1_6642834"/>
      <w:bookmarkEnd w:id="2655"/>
      <w:bookmarkEnd w:id="2656"/>
      <w:r>
        <w:rPr>
          <w:rFonts w:hint="cs"/>
          <w:rtl/>
          <w:lang w:eastAsia="he-IL"/>
        </w:rPr>
        <w:t xml:space="preserve">אותה </w:t>
      </w:r>
      <w:bookmarkStart w:id="2657" w:name="_ETM_Q1_6645915"/>
      <w:bookmarkEnd w:id="2657"/>
      <w:r>
        <w:rPr>
          <w:rFonts w:hint="cs"/>
          <w:rtl/>
          <w:lang w:eastAsia="he-IL"/>
        </w:rPr>
        <w:t>סדרה אלמותית "</w:t>
      </w:r>
      <w:proofErr w:type="spellStart"/>
      <w:r>
        <w:rPr>
          <w:rFonts w:hint="cs"/>
          <w:rtl/>
          <w:lang w:eastAsia="he-IL"/>
        </w:rPr>
        <w:t>פולישוק</w:t>
      </w:r>
      <w:proofErr w:type="spellEnd"/>
      <w:r>
        <w:rPr>
          <w:rFonts w:hint="cs"/>
          <w:rtl/>
          <w:lang w:eastAsia="he-IL"/>
        </w:rPr>
        <w:t xml:space="preserve">" </w:t>
      </w:r>
      <w:r>
        <w:rPr>
          <w:rtl/>
          <w:lang w:eastAsia="he-IL"/>
        </w:rPr>
        <w:t>–</w:t>
      </w:r>
      <w:r>
        <w:rPr>
          <w:rFonts w:hint="cs"/>
          <w:rtl/>
          <w:lang w:eastAsia="he-IL"/>
        </w:rPr>
        <w:t xml:space="preserve"> הרי שם באופן אבסורדי </w:t>
      </w:r>
      <w:bookmarkStart w:id="2658" w:name="_ETM_Q1_6648542"/>
      <w:bookmarkEnd w:id="2658"/>
      <w:r>
        <w:rPr>
          <w:rFonts w:hint="cs"/>
          <w:rtl/>
          <w:lang w:eastAsia="he-IL"/>
        </w:rPr>
        <w:t xml:space="preserve">ממציאים משרדים, ואתה אומר, אלוהים אדירים, המציאות עולה על כל </w:t>
      </w:r>
      <w:bookmarkStart w:id="2659" w:name="_ETM_Q1_6649307"/>
      <w:bookmarkEnd w:id="2659"/>
      <w:r>
        <w:rPr>
          <w:rFonts w:hint="cs"/>
          <w:rtl/>
          <w:lang w:eastAsia="he-IL"/>
        </w:rPr>
        <w:t>דמיון.</w:t>
      </w:r>
    </w:p>
    <w:p w:rsidR="00880227" w:rsidRDefault="00880227" w:rsidP="009B6E18">
      <w:pPr>
        <w:rPr>
          <w:rtl/>
          <w:lang w:eastAsia="he-IL"/>
        </w:rPr>
      </w:pPr>
      <w:bookmarkStart w:id="2660" w:name="_ETM_Q1_6653184"/>
      <w:bookmarkStart w:id="2661" w:name="_ETM_Q1_6653234"/>
      <w:bookmarkEnd w:id="2660"/>
      <w:bookmarkEnd w:id="2661"/>
    </w:p>
    <w:p w:rsidR="00880227" w:rsidRDefault="00880227" w:rsidP="006B76A8">
      <w:pPr>
        <w:pStyle w:val="af6"/>
        <w:rPr>
          <w:rtl/>
        </w:rPr>
      </w:pPr>
      <w:bookmarkStart w:id="2662" w:name="ET_yor_5069_391"/>
      <w:r w:rsidRPr="006B76A8">
        <w:rPr>
          <w:rStyle w:val="TagStyle"/>
          <w:rtl/>
        </w:rPr>
        <w:t xml:space="preserve"> &lt;&lt; יור &gt;&gt;</w:t>
      </w:r>
      <w:r w:rsidRPr="00880227">
        <w:rPr>
          <w:rStyle w:val="TagStyle"/>
          <w:rtl/>
        </w:rPr>
        <w:t xml:space="preserve"> </w:t>
      </w:r>
      <w:r>
        <w:rPr>
          <w:rtl/>
        </w:rPr>
        <w:t>היו"ר יעקב אשר:</w:t>
      </w:r>
      <w:r w:rsidRPr="00880227">
        <w:rPr>
          <w:rStyle w:val="TagStyle"/>
          <w:rtl/>
        </w:rPr>
        <w:t xml:space="preserve"> </w:t>
      </w:r>
      <w:r w:rsidRPr="006B76A8">
        <w:rPr>
          <w:rStyle w:val="TagStyle"/>
          <w:rtl/>
        </w:rPr>
        <w:t>&lt;&lt; יור &gt;&gt;</w:t>
      </w:r>
      <w:r>
        <w:rPr>
          <w:rtl/>
        </w:rPr>
        <w:t xml:space="preserve">   </w:t>
      </w:r>
      <w:bookmarkEnd w:id="2662"/>
    </w:p>
    <w:p w:rsidR="00880227" w:rsidRDefault="00880227" w:rsidP="00880227">
      <w:pPr>
        <w:pStyle w:val="KeepWithNext"/>
        <w:rPr>
          <w:rtl/>
          <w:lang w:eastAsia="he-IL"/>
        </w:rPr>
      </w:pPr>
    </w:p>
    <w:p w:rsidR="00880227" w:rsidRDefault="00880227" w:rsidP="00DD3E50">
      <w:pPr>
        <w:rPr>
          <w:rtl/>
          <w:lang w:eastAsia="he-IL"/>
        </w:rPr>
      </w:pPr>
      <w:bookmarkStart w:id="2663" w:name="_ETM_Q1_6654038"/>
      <w:bookmarkEnd w:id="2663"/>
      <w:proofErr w:type="spellStart"/>
      <w:r>
        <w:rPr>
          <w:rFonts w:hint="cs"/>
          <w:rtl/>
          <w:lang w:eastAsia="he-IL"/>
        </w:rPr>
        <w:t>אוקיי</w:t>
      </w:r>
      <w:proofErr w:type="spellEnd"/>
      <w:r>
        <w:rPr>
          <w:rFonts w:hint="cs"/>
          <w:rtl/>
          <w:lang w:eastAsia="he-IL"/>
        </w:rPr>
        <w:t xml:space="preserve">. מאחר שאנחנו טיפה מתקדמים אני רוצה להשלים. </w:t>
      </w:r>
      <w:bookmarkStart w:id="2664" w:name="_ETM_Q1_6658172"/>
      <w:bookmarkStart w:id="2665" w:name="_ETM_Q1_6658514"/>
      <w:bookmarkEnd w:id="2664"/>
      <w:bookmarkEnd w:id="2665"/>
    </w:p>
    <w:p w:rsidR="00880227" w:rsidRDefault="00880227" w:rsidP="00880227">
      <w:pPr>
        <w:rPr>
          <w:rtl/>
          <w:lang w:eastAsia="he-IL"/>
        </w:rPr>
      </w:pPr>
      <w:bookmarkStart w:id="2666" w:name="_ETM_Q1_6658561"/>
      <w:bookmarkStart w:id="2667" w:name="_ETM_Q1_6659938"/>
      <w:bookmarkEnd w:id="2666"/>
      <w:bookmarkEnd w:id="2667"/>
    </w:p>
    <w:p w:rsidR="00880227" w:rsidRDefault="00880227" w:rsidP="006B76A8">
      <w:pPr>
        <w:pStyle w:val="a4"/>
        <w:rPr>
          <w:rtl/>
        </w:rPr>
      </w:pPr>
      <w:bookmarkStart w:id="2668" w:name="ET_speaker_5933_392"/>
      <w:r w:rsidRPr="006B76A8">
        <w:rPr>
          <w:rStyle w:val="TagStyle"/>
          <w:rtl/>
        </w:rPr>
        <w:t xml:space="preserve"> &lt;&lt; דובר &gt;&gt;</w:t>
      </w:r>
      <w:r w:rsidRPr="00880227">
        <w:rPr>
          <w:rStyle w:val="TagStyle"/>
          <w:rtl/>
        </w:rPr>
        <w:t xml:space="preserve"> </w:t>
      </w:r>
      <w:r>
        <w:rPr>
          <w:rtl/>
        </w:rPr>
        <w:t>קארין אלהרר (יש עתיד-</w:t>
      </w:r>
      <w:proofErr w:type="spellStart"/>
      <w:r>
        <w:rPr>
          <w:rtl/>
        </w:rPr>
        <w:t>תל"ם</w:t>
      </w:r>
      <w:proofErr w:type="spellEnd"/>
      <w:r>
        <w:rPr>
          <w:rtl/>
        </w:rPr>
        <w:t>):</w:t>
      </w:r>
      <w:r w:rsidRPr="00880227">
        <w:rPr>
          <w:rStyle w:val="TagStyle"/>
          <w:rtl/>
        </w:rPr>
        <w:t xml:space="preserve"> </w:t>
      </w:r>
      <w:r w:rsidRPr="006B76A8">
        <w:rPr>
          <w:rStyle w:val="TagStyle"/>
          <w:rtl/>
        </w:rPr>
        <w:t>&lt;&lt; דובר &gt;&gt;</w:t>
      </w:r>
      <w:r>
        <w:rPr>
          <w:rtl/>
        </w:rPr>
        <w:t xml:space="preserve">   </w:t>
      </w:r>
      <w:bookmarkEnd w:id="2668"/>
    </w:p>
    <w:p w:rsidR="00880227" w:rsidRDefault="00880227" w:rsidP="00880227">
      <w:pPr>
        <w:pStyle w:val="KeepWithNext"/>
        <w:rPr>
          <w:rtl/>
          <w:lang w:eastAsia="he-IL"/>
        </w:rPr>
      </w:pPr>
    </w:p>
    <w:p w:rsidR="00880227" w:rsidRDefault="00E16493" w:rsidP="00880227">
      <w:pPr>
        <w:rPr>
          <w:rtl/>
          <w:lang w:eastAsia="he-IL"/>
        </w:rPr>
      </w:pPr>
      <w:bookmarkStart w:id="2669" w:name="_ETM_Q1_6660366"/>
      <w:bookmarkStart w:id="2670" w:name="_ETM_Q1_6660414"/>
      <w:bookmarkEnd w:id="2669"/>
      <w:bookmarkEnd w:id="2670"/>
      <w:r>
        <w:rPr>
          <w:rFonts w:hint="cs"/>
          <w:rtl/>
          <w:lang w:eastAsia="he-IL"/>
        </w:rPr>
        <w:t xml:space="preserve">אדוני, אני רוצה לחזור </w:t>
      </w:r>
      <w:bookmarkStart w:id="2671" w:name="_ETM_Q1_6665032"/>
      <w:bookmarkEnd w:id="2671"/>
      <w:r>
        <w:rPr>
          <w:rFonts w:hint="cs"/>
          <w:rtl/>
          <w:lang w:eastAsia="he-IL"/>
        </w:rPr>
        <w:t xml:space="preserve">לעניין של ההתפלגויות. אני בטוחה שכשנכתב התקנון בעניין הזה היה </w:t>
      </w:r>
      <w:bookmarkStart w:id="2672" w:name="_ETM_Q1_6673181"/>
      <w:bookmarkEnd w:id="2672"/>
      <w:r>
        <w:rPr>
          <w:rFonts w:hint="cs"/>
          <w:rtl/>
          <w:lang w:eastAsia="he-IL"/>
        </w:rPr>
        <w:t xml:space="preserve">מדובר בשליש </w:t>
      </w:r>
      <w:proofErr w:type="spellStart"/>
      <w:r>
        <w:rPr>
          <w:rFonts w:hint="cs"/>
          <w:rtl/>
          <w:lang w:eastAsia="he-IL"/>
        </w:rPr>
        <w:t>אמיתי</w:t>
      </w:r>
      <w:proofErr w:type="spellEnd"/>
      <w:r>
        <w:rPr>
          <w:rFonts w:hint="cs"/>
          <w:rtl/>
          <w:lang w:eastAsia="he-IL"/>
        </w:rPr>
        <w:t xml:space="preserve">. פה אנחנו דנים בשליש שהוא מאוד פיקטיבי, </w:t>
      </w:r>
      <w:bookmarkStart w:id="2673" w:name="_ETM_Q1_6679241"/>
      <w:bookmarkEnd w:id="2673"/>
      <w:r>
        <w:rPr>
          <w:rFonts w:hint="cs"/>
          <w:rtl/>
          <w:lang w:eastAsia="he-IL"/>
        </w:rPr>
        <w:t>ולכן אני מציעה את הדבר הבא. אם כבר, שיהיה</w:t>
      </w:r>
      <w:bookmarkStart w:id="2674" w:name="_ETM_Q1_6683892"/>
      <w:bookmarkEnd w:id="2674"/>
      <w:r>
        <w:rPr>
          <w:rFonts w:hint="cs"/>
          <w:rtl/>
          <w:lang w:eastAsia="he-IL"/>
        </w:rPr>
        <w:t xml:space="preserve"> כתוב: חברי הכנסת המתפלגים יהוו שליש. </w:t>
      </w:r>
    </w:p>
    <w:p w:rsidR="00E16493" w:rsidRDefault="00E16493" w:rsidP="00880227">
      <w:pPr>
        <w:rPr>
          <w:rtl/>
          <w:lang w:eastAsia="he-IL"/>
        </w:rPr>
      </w:pPr>
    </w:p>
    <w:p w:rsidR="00E16493" w:rsidRDefault="00E16493" w:rsidP="00880227">
      <w:pPr>
        <w:rPr>
          <w:rtl/>
          <w:lang w:eastAsia="he-IL"/>
        </w:rPr>
      </w:pPr>
      <w:bookmarkStart w:id="2675" w:name="_ETM_Q1_6687351"/>
      <w:bookmarkStart w:id="2676" w:name="_ETM_Q1_6687395"/>
      <w:bookmarkEnd w:id="2675"/>
      <w:bookmarkEnd w:id="2676"/>
      <w:r>
        <w:rPr>
          <w:rFonts w:hint="cs"/>
          <w:rtl/>
          <w:lang w:eastAsia="he-IL"/>
        </w:rPr>
        <w:t xml:space="preserve">פה זה לא חברי </w:t>
      </w:r>
      <w:bookmarkStart w:id="2677" w:name="_ETM_Q1_6689719"/>
      <w:bookmarkEnd w:id="2677"/>
      <w:r>
        <w:rPr>
          <w:rFonts w:hint="cs"/>
          <w:rtl/>
          <w:lang w:eastAsia="he-IL"/>
        </w:rPr>
        <w:t xml:space="preserve">הכנסת המתפלגים כי פה נכנסים בעצם חדשים. </w:t>
      </w:r>
      <w:bookmarkStart w:id="2678" w:name="_ETM_Q1_6692365"/>
      <w:bookmarkEnd w:id="2678"/>
      <w:r>
        <w:rPr>
          <w:rFonts w:hint="cs"/>
          <w:rtl/>
          <w:lang w:eastAsia="he-IL"/>
        </w:rPr>
        <w:t xml:space="preserve">אם הם רוצים, אין להם שליש. </w:t>
      </w:r>
      <w:r w:rsidR="00EF02E6">
        <w:rPr>
          <w:rFonts w:hint="cs"/>
          <w:rtl/>
          <w:lang w:eastAsia="he-IL"/>
        </w:rPr>
        <w:t xml:space="preserve">אין להם שליש </w:t>
      </w:r>
      <w:bookmarkStart w:id="2679" w:name="_ETM_Q1_6700528"/>
      <w:bookmarkEnd w:id="2679"/>
      <w:proofErr w:type="spellStart"/>
      <w:r w:rsidR="00EF02E6">
        <w:rPr>
          <w:rFonts w:hint="cs"/>
          <w:rtl/>
          <w:lang w:eastAsia="he-IL"/>
        </w:rPr>
        <w:t>אמיתי</w:t>
      </w:r>
      <w:proofErr w:type="spellEnd"/>
      <w:r w:rsidR="00EF02E6">
        <w:rPr>
          <w:rFonts w:hint="cs"/>
          <w:rtl/>
          <w:lang w:eastAsia="he-IL"/>
        </w:rPr>
        <w:t>. פשוט לכתוב את זה בצורה ברורה. כל דב</w:t>
      </w:r>
      <w:bookmarkStart w:id="2680" w:name="_ETM_Q1_6705359"/>
      <w:bookmarkEnd w:id="2680"/>
      <w:r w:rsidR="00EF02E6">
        <w:rPr>
          <w:rFonts w:hint="cs"/>
          <w:rtl/>
          <w:lang w:eastAsia="he-IL"/>
        </w:rPr>
        <w:t>ר אחר בעיניי הוא פשוט ניסיון לשנות את רצון הבוחר.</w:t>
      </w:r>
    </w:p>
    <w:p w:rsidR="00EF02E6" w:rsidRDefault="00EF02E6" w:rsidP="00880227">
      <w:pPr>
        <w:rPr>
          <w:rtl/>
          <w:lang w:eastAsia="he-IL"/>
        </w:rPr>
      </w:pPr>
      <w:bookmarkStart w:id="2681" w:name="_ETM_Q1_6707245"/>
      <w:bookmarkStart w:id="2682" w:name="_ETM_Q1_6707312"/>
      <w:bookmarkEnd w:id="2681"/>
      <w:bookmarkEnd w:id="2682"/>
    </w:p>
    <w:p w:rsidR="00EF02E6" w:rsidRDefault="00EF02E6" w:rsidP="006B76A8">
      <w:pPr>
        <w:pStyle w:val="af6"/>
        <w:rPr>
          <w:rtl/>
        </w:rPr>
      </w:pPr>
      <w:bookmarkStart w:id="2683" w:name="ET_yor_5069_393"/>
      <w:r w:rsidRPr="006B76A8">
        <w:rPr>
          <w:rStyle w:val="TagStyle"/>
          <w:rtl/>
        </w:rPr>
        <w:t xml:space="preserve"> &lt;&lt; יור &gt;&gt;</w:t>
      </w:r>
      <w:r w:rsidRPr="00EF02E6">
        <w:rPr>
          <w:rStyle w:val="TagStyle"/>
          <w:rtl/>
        </w:rPr>
        <w:t xml:space="preserve"> </w:t>
      </w:r>
      <w:r>
        <w:rPr>
          <w:rtl/>
        </w:rPr>
        <w:t>היו"ר יעקב אשר:</w:t>
      </w:r>
      <w:r w:rsidRPr="00EF02E6">
        <w:rPr>
          <w:rStyle w:val="TagStyle"/>
          <w:rtl/>
        </w:rPr>
        <w:t xml:space="preserve"> </w:t>
      </w:r>
      <w:r w:rsidRPr="006B76A8">
        <w:rPr>
          <w:rStyle w:val="TagStyle"/>
          <w:rtl/>
        </w:rPr>
        <w:t>&lt;&lt; יור &gt;&gt;</w:t>
      </w:r>
      <w:r>
        <w:rPr>
          <w:rtl/>
        </w:rPr>
        <w:t xml:space="preserve">   </w:t>
      </w:r>
      <w:bookmarkEnd w:id="2683"/>
    </w:p>
    <w:p w:rsidR="00EF02E6" w:rsidRDefault="00EF02E6" w:rsidP="00EF02E6">
      <w:pPr>
        <w:pStyle w:val="KeepWithNext"/>
        <w:rPr>
          <w:rtl/>
          <w:lang w:eastAsia="he-IL"/>
        </w:rPr>
      </w:pPr>
    </w:p>
    <w:p w:rsidR="00EF02E6" w:rsidRDefault="00EF02E6" w:rsidP="00EF02E6">
      <w:pPr>
        <w:rPr>
          <w:rtl/>
          <w:lang w:eastAsia="he-IL"/>
        </w:rPr>
      </w:pPr>
      <w:bookmarkStart w:id="2684" w:name="_ETM_Q1_6708083"/>
      <w:bookmarkEnd w:id="2684"/>
      <w:r>
        <w:rPr>
          <w:rFonts w:hint="cs"/>
          <w:rtl/>
          <w:lang w:eastAsia="he-IL"/>
        </w:rPr>
        <w:t xml:space="preserve">לא </w:t>
      </w:r>
      <w:bookmarkStart w:id="2685" w:name="_ETM_Q1_6708557"/>
      <w:bookmarkEnd w:id="2685"/>
      <w:r>
        <w:rPr>
          <w:rFonts w:hint="cs"/>
          <w:rtl/>
          <w:lang w:eastAsia="he-IL"/>
        </w:rPr>
        <w:t xml:space="preserve">הבנתי. </w:t>
      </w:r>
    </w:p>
    <w:p w:rsidR="00EF02E6" w:rsidRDefault="00EF02E6" w:rsidP="00EF02E6">
      <w:pPr>
        <w:rPr>
          <w:rtl/>
          <w:lang w:eastAsia="he-IL"/>
        </w:rPr>
      </w:pPr>
    </w:p>
    <w:p w:rsidR="00EF02E6" w:rsidRDefault="00EF02E6" w:rsidP="006B76A8">
      <w:pPr>
        <w:pStyle w:val="a4"/>
        <w:rPr>
          <w:rtl/>
        </w:rPr>
      </w:pPr>
      <w:bookmarkStart w:id="2686" w:name="ET_speaker_גור_בליי_394"/>
      <w:r w:rsidRPr="006B76A8">
        <w:rPr>
          <w:rStyle w:val="TagStyle"/>
          <w:rtl/>
        </w:rPr>
        <w:t xml:space="preserve"> &lt;&lt; דובר &gt;&gt;</w:t>
      </w:r>
      <w:r w:rsidRPr="00EF02E6">
        <w:rPr>
          <w:rStyle w:val="TagStyle"/>
          <w:rtl/>
        </w:rPr>
        <w:t xml:space="preserve"> </w:t>
      </w:r>
      <w:r>
        <w:rPr>
          <w:rtl/>
        </w:rPr>
        <w:t>גור בליי:</w:t>
      </w:r>
      <w:r w:rsidRPr="00EF02E6">
        <w:rPr>
          <w:rStyle w:val="TagStyle"/>
          <w:rtl/>
        </w:rPr>
        <w:t xml:space="preserve"> </w:t>
      </w:r>
      <w:r w:rsidRPr="006B76A8">
        <w:rPr>
          <w:rStyle w:val="TagStyle"/>
          <w:rtl/>
        </w:rPr>
        <w:t>&lt;&lt; דובר &gt;&gt;</w:t>
      </w:r>
      <w:r>
        <w:rPr>
          <w:rtl/>
        </w:rPr>
        <w:t xml:space="preserve">   </w:t>
      </w:r>
      <w:bookmarkEnd w:id="2686"/>
    </w:p>
    <w:p w:rsidR="00EF02E6" w:rsidRDefault="00EF02E6" w:rsidP="00EF02E6">
      <w:pPr>
        <w:pStyle w:val="KeepWithNext"/>
        <w:rPr>
          <w:rtl/>
          <w:lang w:eastAsia="he-IL"/>
        </w:rPr>
      </w:pPr>
    </w:p>
    <w:p w:rsidR="00EF02E6" w:rsidRDefault="00EF02E6" w:rsidP="00EF02E6">
      <w:pPr>
        <w:rPr>
          <w:rtl/>
          <w:lang w:eastAsia="he-IL"/>
        </w:rPr>
      </w:pPr>
      <w:r>
        <w:rPr>
          <w:rFonts w:hint="cs"/>
          <w:rtl/>
          <w:lang w:eastAsia="he-IL"/>
        </w:rPr>
        <w:t>לא בטוח שהבנתי את ההצעה.</w:t>
      </w:r>
    </w:p>
    <w:p w:rsidR="00EF02E6" w:rsidRDefault="00EF02E6" w:rsidP="00EF02E6">
      <w:pPr>
        <w:rPr>
          <w:rtl/>
          <w:lang w:eastAsia="he-IL"/>
        </w:rPr>
      </w:pPr>
      <w:bookmarkStart w:id="2687" w:name="_ETM_Q1_6710976"/>
      <w:bookmarkStart w:id="2688" w:name="_ETM_Q1_6711024"/>
      <w:bookmarkStart w:id="2689" w:name="_ETM_Q1_6712432"/>
      <w:bookmarkEnd w:id="2687"/>
      <w:bookmarkEnd w:id="2688"/>
      <w:bookmarkEnd w:id="2689"/>
    </w:p>
    <w:p w:rsidR="00EF02E6" w:rsidRDefault="00EF02E6" w:rsidP="006B76A8">
      <w:pPr>
        <w:pStyle w:val="a4"/>
        <w:rPr>
          <w:rtl/>
        </w:rPr>
      </w:pPr>
      <w:bookmarkStart w:id="2690" w:name="ET_speaker_5933_395"/>
      <w:r w:rsidRPr="006B76A8">
        <w:rPr>
          <w:rStyle w:val="TagStyle"/>
          <w:rtl/>
        </w:rPr>
        <w:t xml:space="preserve"> &lt;&lt; דובר &gt;&gt;</w:t>
      </w:r>
      <w:r w:rsidRPr="00EF02E6">
        <w:rPr>
          <w:rStyle w:val="TagStyle"/>
          <w:rtl/>
        </w:rPr>
        <w:t xml:space="preserve"> </w:t>
      </w:r>
      <w:r>
        <w:rPr>
          <w:rtl/>
        </w:rPr>
        <w:t>קארין אלהרר (יש עתיד-</w:t>
      </w:r>
      <w:proofErr w:type="spellStart"/>
      <w:r>
        <w:rPr>
          <w:rtl/>
        </w:rPr>
        <w:t>תל"ם</w:t>
      </w:r>
      <w:proofErr w:type="spellEnd"/>
      <w:r>
        <w:rPr>
          <w:rtl/>
        </w:rPr>
        <w:t>):</w:t>
      </w:r>
      <w:r w:rsidRPr="00EF02E6">
        <w:rPr>
          <w:rStyle w:val="TagStyle"/>
          <w:rtl/>
        </w:rPr>
        <w:t xml:space="preserve"> </w:t>
      </w:r>
      <w:r w:rsidRPr="006B76A8">
        <w:rPr>
          <w:rStyle w:val="TagStyle"/>
          <w:rtl/>
        </w:rPr>
        <w:t>&lt;&lt; דובר &gt;&gt;</w:t>
      </w:r>
      <w:r>
        <w:rPr>
          <w:rtl/>
        </w:rPr>
        <w:t xml:space="preserve">   </w:t>
      </w:r>
      <w:bookmarkEnd w:id="2690"/>
    </w:p>
    <w:p w:rsidR="00EF02E6" w:rsidRDefault="00EF02E6" w:rsidP="00EF02E6">
      <w:pPr>
        <w:pStyle w:val="KeepWithNext"/>
        <w:rPr>
          <w:rtl/>
          <w:lang w:eastAsia="he-IL"/>
        </w:rPr>
      </w:pPr>
    </w:p>
    <w:p w:rsidR="00EF02E6" w:rsidRDefault="00EF02E6" w:rsidP="00EF02E6">
      <w:pPr>
        <w:rPr>
          <w:rtl/>
          <w:lang w:eastAsia="he-IL"/>
        </w:rPr>
      </w:pPr>
      <w:bookmarkStart w:id="2691" w:name="_ETM_Q1_6712855"/>
      <w:bookmarkStart w:id="2692" w:name="_ETM_Q1_6712901"/>
      <w:bookmarkEnd w:id="2691"/>
      <w:bookmarkEnd w:id="2692"/>
      <w:r>
        <w:rPr>
          <w:rFonts w:hint="cs"/>
          <w:rtl/>
          <w:lang w:eastAsia="he-IL"/>
        </w:rPr>
        <w:t>הנוסח כמו שהוא היום</w:t>
      </w:r>
      <w:bookmarkStart w:id="2693" w:name="_ETM_Q1_6714796"/>
      <w:bookmarkEnd w:id="2693"/>
      <w:r>
        <w:rPr>
          <w:rFonts w:hint="cs"/>
          <w:rtl/>
          <w:lang w:eastAsia="he-IL"/>
        </w:rPr>
        <w:t xml:space="preserve">, לשנות אותו לאופן הבא </w:t>
      </w:r>
      <w:r>
        <w:rPr>
          <w:rtl/>
          <w:lang w:eastAsia="he-IL"/>
        </w:rPr>
        <w:t>–</w:t>
      </w:r>
      <w:r>
        <w:rPr>
          <w:rFonts w:hint="cs"/>
          <w:rtl/>
          <w:lang w:eastAsia="he-IL"/>
        </w:rPr>
        <w:t xml:space="preserve"> שחברי הכנסת המתפלגים, בעצם </w:t>
      </w:r>
      <w:bookmarkStart w:id="2694" w:name="_ETM_Q1_6722987"/>
      <w:bookmarkEnd w:id="2694"/>
      <w:r>
        <w:rPr>
          <w:rFonts w:hint="cs"/>
          <w:rtl/>
          <w:lang w:eastAsia="he-IL"/>
        </w:rPr>
        <w:t xml:space="preserve">המשנים, יהיו שליש. דהיינו, נכנסים חברי כנסת חדשים בנורבגי. אם </w:t>
      </w:r>
      <w:bookmarkStart w:id="2695" w:name="_ETM_Q1_6730794"/>
      <w:bookmarkEnd w:id="2695"/>
      <w:r>
        <w:rPr>
          <w:rFonts w:hint="cs"/>
          <w:rtl/>
          <w:lang w:eastAsia="he-IL"/>
        </w:rPr>
        <w:t xml:space="preserve">נגיד נכנסים חמישה </w:t>
      </w:r>
      <w:r>
        <w:rPr>
          <w:rtl/>
          <w:lang w:eastAsia="he-IL"/>
        </w:rPr>
        <w:t>–</w:t>
      </w:r>
      <w:r>
        <w:rPr>
          <w:rFonts w:hint="cs"/>
          <w:rtl/>
          <w:lang w:eastAsia="he-IL"/>
        </w:rPr>
        <w:t xml:space="preserve"> ויש 15, יגיעו חמישה, זה שליש. </w:t>
      </w:r>
      <w:bookmarkStart w:id="2696" w:name="_ETM_Q1_6739188"/>
      <w:bookmarkEnd w:id="2696"/>
      <w:r>
        <w:rPr>
          <w:rFonts w:hint="cs"/>
          <w:rtl/>
          <w:lang w:eastAsia="he-IL"/>
        </w:rPr>
        <w:t xml:space="preserve">כולם ירצו להתפלג, אהלן וסהלן, אבל כרגע על בסיס </w:t>
      </w:r>
      <w:bookmarkStart w:id="2697" w:name="_ETM_Q1_6743928"/>
      <w:bookmarkEnd w:id="2697"/>
      <w:r>
        <w:rPr>
          <w:rFonts w:hint="cs"/>
          <w:rtl/>
          <w:lang w:eastAsia="he-IL"/>
        </w:rPr>
        <w:t xml:space="preserve">קול אחד שנכנס - </w:t>
      </w:r>
      <w:bookmarkStart w:id="2698" w:name="_ETM_Q1_6746426"/>
      <w:bookmarkEnd w:id="2698"/>
      <w:r>
        <w:rPr>
          <w:rFonts w:hint="cs"/>
          <w:rtl/>
          <w:lang w:eastAsia="he-IL"/>
        </w:rPr>
        <w:t>- -</w:t>
      </w:r>
    </w:p>
    <w:p w:rsidR="00EF02E6" w:rsidRDefault="00EF02E6" w:rsidP="00EF02E6">
      <w:pPr>
        <w:rPr>
          <w:rtl/>
          <w:lang w:eastAsia="he-IL"/>
        </w:rPr>
      </w:pPr>
    </w:p>
    <w:p w:rsidR="00EF02E6" w:rsidRDefault="00EF02E6" w:rsidP="006B76A8">
      <w:pPr>
        <w:pStyle w:val="a4"/>
        <w:rPr>
          <w:rtl/>
        </w:rPr>
      </w:pPr>
      <w:bookmarkStart w:id="2699" w:name="ET_speaker_גור_בליי_396"/>
      <w:r w:rsidRPr="006B76A8">
        <w:rPr>
          <w:rStyle w:val="TagStyle"/>
          <w:rtl/>
        </w:rPr>
        <w:t xml:space="preserve"> &lt;&lt; דובר &gt;&gt;</w:t>
      </w:r>
      <w:r w:rsidRPr="00EF02E6">
        <w:rPr>
          <w:rStyle w:val="TagStyle"/>
          <w:rtl/>
        </w:rPr>
        <w:t xml:space="preserve"> </w:t>
      </w:r>
      <w:r>
        <w:rPr>
          <w:rtl/>
        </w:rPr>
        <w:t>גור בליי:</w:t>
      </w:r>
      <w:r w:rsidRPr="00EF02E6">
        <w:rPr>
          <w:rStyle w:val="TagStyle"/>
          <w:rtl/>
        </w:rPr>
        <w:t xml:space="preserve"> </w:t>
      </w:r>
      <w:r w:rsidRPr="006B76A8">
        <w:rPr>
          <w:rStyle w:val="TagStyle"/>
          <w:rtl/>
        </w:rPr>
        <w:t>&lt;&lt; דובר &gt;&gt;</w:t>
      </w:r>
      <w:r>
        <w:rPr>
          <w:rtl/>
        </w:rPr>
        <w:t xml:space="preserve">   </w:t>
      </w:r>
      <w:bookmarkEnd w:id="2699"/>
    </w:p>
    <w:p w:rsidR="00EF02E6" w:rsidRDefault="00EF02E6" w:rsidP="00EF02E6">
      <w:pPr>
        <w:pStyle w:val="KeepWithNext"/>
        <w:rPr>
          <w:rtl/>
          <w:lang w:eastAsia="he-IL"/>
        </w:rPr>
      </w:pPr>
    </w:p>
    <w:p w:rsidR="00EF02E6" w:rsidRDefault="00EF02E6" w:rsidP="00DD3E50">
      <w:pPr>
        <w:rPr>
          <w:rtl/>
          <w:lang w:eastAsia="he-IL"/>
        </w:rPr>
      </w:pPr>
      <w:r>
        <w:rPr>
          <w:rFonts w:hint="cs"/>
          <w:rtl/>
          <w:lang w:eastAsia="he-IL"/>
        </w:rPr>
        <w:t xml:space="preserve">אבל זה לא אפשרי. זה לא אפשרי כי המנגנון הזה הוא מנגנון </w:t>
      </w:r>
      <w:bookmarkStart w:id="2700" w:name="_ETM_Q1_6747661"/>
      <w:bookmarkEnd w:id="2700"/>
      <w:r>
        <w:rPr>
          <w:rFonts w:hint="cs"/>
          <w:rtl/>
          <w:lang w:eastAsia="he-IL"/>
        </w:rPr>
        <w:t xml:space="preserve">שחל גם לא בנורבגי, גם אם נכנס חבר כנסת </w:t>
      </w:r>
      <w:bookmarkStart w:id="2701" w:name="_ETM_Q1_6747781"/>
      <w:bookmarkEnd w:id="2701"/>
      <w:r>
        <w:rPr>
          <w:rFonts w:hint="cs"/>
          <w:rtl/>
          <w:lang w:eastAsia="he-IL"/>
        </w:rPr>
        <w:t>אחד</w:t>
      </w:r>
      <w:r w:rsidR="00DD3E50">
        <w:rPr>
          <w:rFonts w:hint="cs"/>
          <w:rtl/>
          <w:lang w:eastAsia="he-IL"/>
        </w:rPr>
        <w:t>.</w:t>
      </w:r>
      <w:bookmarkStart w:id="2702" w:name="_ETM_Q1_6757629"/>
      <w:bookmarkEnd w:id="2702"/>
      <w:r>
        <w:rPr>
          <w:rFonts w:hint="cs"/>
          <w:rtl/>
          <w:lang w:eastAsia="he-IL"/>
        </w:rPr>
        <w:t xml:space="preserve"> אם איזשהו חבר כנסת עוזב את הכנסת, מסיבותיו </w:t>
      </w:r>
      <w:bookmarkStart w:id="2703" w:name="_ETM_Q1_6754195"/>
      <w:bookmarkEnd w:id="2703"/>
      <w:r>
        <w:rPr>
          <w:rFonts w:hint="cs"/>
          <w:rtl/>
          <w:lang w:eastAsia="he-IL"/>
        </w:rPr>
        <w:t>האישיות, וצריך להכריע לאן ילך חבר הכנסת החדש מהרשימה</w:t>
      </w:r>
      <w:r w:rsidR="00DD3E50">
        <w:rPr>
          <w:rFonts w:hint="cs"/>
          <w:rtl/>
          <w:lang w:eastAsia="he-IL"/>
        </w:rPr>
        <w:t>,</w:t>
      </w:r>
      <w:r>
        <w:rPr>
          <w:rFonts w:hint="cs"/>
          <w:rtl/>
          <w:lang w:eastAsia="he-IL"/>
        </w:rPr>
        <w:t xml:space="preserve"> אז עדיין אנחנו צריכים להגיד לפי ההתפלגות לאן הוא </w:t>
      </w:r>
      <w:bookmarkStart w:id="2704" w:name="_ETM_Q1_6759424"/>
      <w:bookmarkEnd w:id="2704"/>
      <w:r>
        <w:rPr>
          <w:rFonts w:hint="cs"/>
          <w:rtl/>
          <w:lang w:eastAsia="he-IL"/>
        </w:rPr>
        <w:t>הולך.</w:t>
      </w:r>
    </w:p>
    <w:p w:rsidR="00EF02E6" w:rsidRDefault="00EF02E6" w:rsidP="00EF02E6">
      <w:pPr>
        <w:rPr>
          <w:rtl/>
          <w:lang w:eastAsia="he-IL"/>
        </w:rPr>
      </w:pPr>
      <w:bookmarkStart w:id="2705" w:name="_ETM_Q1_6761023"/>
      <w:bookmarkStart w:id="2706" w:name="_ETM_Q1_6761077"/>
      <w:bookmarkEnd w:id="2705"/>
      <w:bookmarkEnd w:id="2706"/>
    </w:p>
    <w:p w:rsidR="00EF02E6" w:rsidRDefault="00EF02E6" w:rsidP="006B76A8">
      <w:pPr>
        <w:pStyle w:val="af6"/>
        <w:rPr>
          <w:rtl/>
        </w:rPr>
      </w:pPr>
      <w:bookmarkStart w:id="2707" w:name="ET_yor_5069_397"/>
      <w:r w:rsidRPr="006B76A8">
        <w:rPr>
          <w:rStyle w:val="TagStyle"/>
          <w:rtl/>
        </w:rPr>
        <w:t xml:space="preserve"> &lt;&lt; יור &gt;&gt;</w:t>
      </w:r>
      <w:r w:rsidRPr="00EF02E6">
        <w:rPr>
          <w:rStyle w:val="TagStyle"/>
          <w:rtl/>
        </w:rPr>
        <w:t xml:space="preserve"> </w:t>
      </w:r>
      <w:r>
        <w:rPr>
          <w:rtl/>
        </w:rPr>
        <w:t>היו"ר יעקב אשר:</w:t>
      </w:r>
      <w:r w:rsidRPr="00EF02E6">
        <w:rPr>
          <w:rStyle w:val="TagStyle"/>
          <w:rtl/>
        </w:rPr>
        <w:t xml:space="preserve"> </w:t>
      </w:r>
      <w:r w:rsidRPr="006B76A8">
        <w:rPr>
          <w:rStyle w:val="TagStyle"/>
          <w:rtl/>
        </w:rPr>
        <w:t>&lt;&lt; יור &gt;&gt;</w:t>
      </w:r>
      <w:r>
        <w:rPr>
          <w:rtl/>
        </w:rPr>
        <w:t xml:space="preserve">   </w:t>
      </w:r>
      <w:bookmarkEnd w:id="2707"/>
    </w:p>
    <w:p w:rsidR="00EF02E6" w:rsidRDefault="00EF02E6" w:rsidP="00EF02E6">
      <w:pPr>
        <w:pStyle w:val="KeepWithNext"/>
        <w:rPr>
          <w:rtl/>
          <w:lang w:eastAsia="he-IL"/>
        </w:rPr>
      </w:pPr>
    </w:p>
    <w:p w:rsidR="00EF02E6" w:rsidRDefault="00EF02E6" w:rsidP="00DD3E50">
      <w:pPr>
        <w:rPr>
          <w:rtl/>
          <w:lang w:eastAsia="he-IL"/>
        </w:rPr>
      </w:pPr>
      <w:bookmarkStart w:id="2708" w:name="_ETM_Q1_6761886"/>
      <w:bookmarkEnd w:id="2708"/>
      <w:r>
        <w:rPr>
          <w:rFonts w:hint="cs"/>
          <w:rtl/>
          <w:lang w:eastAsia="he-IL"/>
        </w:rPr>
        <w:t xml:space="preserve">זה לא </w:t>
      </w:r>
      <w:r>
        <w:rPr>
          <w:lang w:eastAsia="he-IL"/>
        </w:rPr>
        <w:t>group</w:t>
      </w:r>
      <w:r>
        <w:rPr>
          <w:rFonts w:hint="cs"/>
          <w:rtl/>
          <w:lang w:eastAsia="he-IL"/>
        </w:rPr>
        <w:t>, אין קבוצת הנורבגים</w:t>
      </w:r>
      <w:r w:rsidR="00DD3E50">
        <w:rPr>
          <w:rFonts w:hint="cs"/>
          <w:rtl/>
          <w:lang w:eastAsia="he-IL"/>
        </w:rPr>
        <w:t>,</w:t>
      </w:r>
      <w:r>
        <w:rPr>
          <w:rFonts w:hint="cs"/>
          <w:rtl/>
          <w:lang w:eastAsia="he-IL"/>
        </w:rPr>
        <w:t xml:space="preserve"> להלן קבוצת הנורבגים. </w:t>
      </w:r>
      <w:bookmarkStart w:id="2709" w:name="_ETM_Q1_6765896"/>
      <w:bookmarkEnd w:id="2709"/>
      <w:r>
        <w:rPr>
          <w:rFonts w:hint="cs"/>
          <w:rtl/>
          <w:lang w:eastAsia="he-IL"/>
        </w:rPr>
        <w:t xml:space="preserve">זה כל אחד בפני עצמו. </w:t>
      </w:r>
    </w:p>
    <w:p w:rsidR="00EF02E6" w:rsidRDefault="00EF02E6" w:rsidP="00EF02E6">
      <w:pPr>
        <w:rPr>
          <w:rtl/>
          <w:lang w:eastAsia="he-IL"/>
        </w:rPr>
      </w:pPr>
      <w:bookmarkStart w:id="2710" w:name="_ETM_Q1_6763301"/>
      <w:bookmarkStart w:id="2711" w:name="_ETM_Q1_6763345"/>
      <w:bookmarkEnd w:id="2710"/>
      <w:bookmarkEnd w:id="2711"/>
    </w:p>
    <w:p w:rsidR="00EF02E6" w:rsidRDefault="00EF02E6" w:rsidP="006B76A8">
      <w:pPr>
        <w:pStyle w:val="a4"/>
        <w:rPr>
          <w:rtl/>
        </w:rPr>
      </w:pPr>
      <w:bookmarkStart w:id="2712" w:name="ET_speaker_5933_398"/>
      <w:r w:rsidRPr="006B76A8">
        <w:rPr>
          <w:rStyle w:val="TagStyle"/>
          <w:rtl/>
        </w:rPr>
        <w:t xml:space="preserve"> &lt;&lt; דובר &gt;&gt;</w:t>
      </w:r>
      <w:r w:rsidRPr="00EF02E6">
        <w:rPr>
          <w:rStyle w:val="TagStyle"/>
          <w:rtl/>
        </w:rPr>
        <w:t xml:space="preserve"> </w:t>
      </w:r>
      <w:r>
        <w:rPr>
          <w:rtl/>
        </w:rPr>
        <w:t>קארין אלהרר (יש עתיד-</w:t>
      </w:r>
      <w:proofErr w:type="spellStart"/>
      <w:r>
        <w:rPr>
          <w:rtl/>
        </w:rPr>
        <w:t>תל"ם</w:t>
      </w:r>
      <w:proofErr w:type="spellEnd"/>
      <w:r>
        <w:rPr>
          <w:rtl/>
        </w:rPr>
        <w:t>):</w:t>
      </w:r>
      <w:r w:rsidRPr="00EF02E6">
        <w:rPr>
          <w:rStyle w:val="TagStyle"/>
          <w:rtl/>
        </w:rPr>
        <w:t xml:space="preserve"> </w:t>
      </w:r>
      <w:r w:rsidRPr="006B76A8">
        <w:rPr>
          <w:rStyle w:val="TagStyle"/>
          <w:rtl/>
        </w:rPr>
        <w:t>&lt;&lt; דובר &gt;&gt;</w:t>
      </w:r>
      <w:r>
        <w:rPr>
          <w:rtl/>
        </w:rPr>
        <w:t xml:space="preserve">   </w:t>
      </w:r>
      <w:bookmarkEnd w:id="2712"/>
    </w:p>
    <w:p w:rsidR="00EF02E6" w:rsidRDefault="00EF02E6" w:rsidP="00EF02E6">
      <w:pPr>
        <w:pStyle w:val="KeepWithNext"/>
        <w:rPr>
          <w:rtl/>
          <w:lang w:eastAsia="he-IL"/>
        </w:rPr>
      </w:pPr>
    </w:p>
    <w:p w:rsidR="00EF02E6" w:rsidRDefault="00EF02E6" w:rsidP="0021792A">
      <w:pPr>
        <w:rPr>
          <w:rtl/>
          <w:lang w:eastAsia="he-IL"/>
        </w:rPr>
      </w:pPr>
      <w:bookmarkStart w:id="2713" w:name="_ETM_Q1_6765053"/>
      <w:bookmarkStart w:id="2714" w:name="_ETM_Q1_6765109"/>
      <w:bookmarkEnd w:id="2713"/>
      <w:bookmarkEnd w:id="2714"/>
      <w:r>
        <w:rPr>
          <w:rFonts w:hint="cs"/>
          <w:rtl/>
          <w:lang w:eastAsia="he-IL"/>
        </w:rPr>
        <w:t xml:space="preserve">אני מבינה, אבל מה </w:t>
      </w:r>
      <w:bookmarkStart w:id="2715" w:name="_ETM_Q1_6769835"/>
      <w:bookmarkEnd w:id="2715"/>
      <w:r>
        <w:rPr>
          <w:rFonts w:hint="cs"/>
          <w:rtl/>
          <w:lang w:eastAsia="he-IL"/>
        </w:rPr>
        <w:t>שקרה עם כחול לבן, שהיה פיצול</w:t>
      </w:r>
      <w:r w:rsidR="0021792A">
        <w:rPr>
          <w:rFonts w:hint="cs"/>
          <w:rtl/>
          <w:lang w:eastAsia="he-IL"/>
        </w:rPr>
        <w:t>,</w:t>
      </w:r>
      <w:r>
        <w:rPr>
          <w:rFonts w:hint="cs"/>
          <w:rtl/>
          <w:lang w:eastAsia="he-IL"/>
        </w:rPr>
        <w:t xml:space="preserve"> ואחרי הפיצול בעצם היה </w:t>
      </w:r>
      <w:bookmarkStart w:id="2716" w:name="_ETM_Q1_6782028"/>
      <w:bookmarkEnd w:id="2716"/>
      <w:r>
        <w:rPr>
          <w:rFonts w:hint="cs"/>
          <w:rtl/>
          <w:lang w:eastAsia="he-IL"/>
        </w:rPr>
        <w:t xml:space="preserve">מעבר לשתי הסיעות. המעבר בעצם היה יכול </w:t>
      </w:r>
      <w:bookmarkStart w:id="2717" w:name="_ETM_Q1_6791387"/>
      <w:bookmarkEnd w:id="2717"/>
      <w:r>
        <w:rPr>
          <w:rFonts w:hint="cs"/>
          <w:rtl/>
          <w:lang w:eastAsia="he-IL"/>
        </w:rPr>
        <w:t xml:space="preserve">לקרות רק אם אנחנו חתמנו. אם לא היינו חותמים </w:t>
      </w:r>
      <w:bookmarkStart w:id="2718" w:name="_ETM_Q1_6796214"/>
      <w:bookmarkEnd w:id="2718"/>
      <w:r>
        <w:rPr>
          <w:rtl/>
          <w:lang w:eastAsia="he-IL"/>
        </w:rPr>
        <w:t>–</w:t>
      </w:r>
      <w:r>
        <w:rPr>
          <w:rFonts w:hint="cs"/>
          <w:rtl/>
          <w:lang w:eastAsia="he-IL"/>
        </w:rPr>
        <w:t xml:space="preserve"> וכולנו זוכרים שחברת הכנסת חיימוביץ' סירבה לחתום בהתחלה; </w:t>
      </w:r>
      <w:bookmarkStart w:id="2719" w:name="_ETM_Q1_6800585"/>
      <w:bookmarkEnd w:id="2719"/>
      <w:r>
        <w:rPr>
          <w:rFonts w:hint="cs"/>
          <w:rtl/>
          <w:lang w:eastAsia="he-IL"/>
        </w:rPr>
        <w:t xml:space="preserve">אם היא לא הייתה חותמת זה לא היה קורה. </w:t>
      </w:r>
    </w:p>
    <w:p w:rsidR="00EF02E6" w:rsidRDefault="00EF02E6" w:rsidP="00EF02E6">
      <w:pPr>
        <w:rPr>
          <w:rtl/>
          <w:lang w:eastAsia="he-IL"/>
        </w:rPr>
      </w:pPr>
      <w:bookmarkStart w:id="2720" w:name="_ETM_Q1_6806448"/>
      <w:bookmarkStart w:id="2721" w:name="_ETM_Q1_6806503"/>
      <w:bookmarkStart w:id="2722" w:name="_ETM_Q1_6806561"/>
      <w:bookmarkEnd w:id="2720"/>
      <w:bookmarkEnd w:id="2721"/>
      <w:bookmarkEnd w:id="2722"/>
    </w:p>
    <w:p w:rsidR="00EF02E6" w:rsidRDefault="00EF02E6" w:rsidP="00EF02E6">
      <w:pPr>
        <w:rPr>
          <w:rtl/>
          <w:lang w:eastAsia="he-IL"/>
        </w:rPr>
      </w:pPr>
      <w:bookmarkStart w:id="2723" w:name="_ETM_Q1_6806612"/>
      <w:bookmarkEnd w:id="2723"/>
      <w:r>
        <w:rPr>
          <w:rFonts w:hint="cs"/>
          <w:rtl/>
          <w:lang w:eastAsia="he-IL"/>
        </w:rPr>
        <w:t xml:space="preserve">אז </w:t>
      </w:r>
      <w:bookmarkStart w:id="2724" w:name="_ETM_Q1_6806977"/>
      <w:bookmarkEnd w:id="2724"/>
      <w:r>
        <w:rPr>
          <w:rFonts w:hint="cs"/>
          <w:rtl/>
          <w:lang w:eastAsia="he-IL"/>
        </w:rPr>
        <w:t xml:space="preserve">אני מצפה שייעשה </w:t>
      </w:r>
      <w:r w:rsidR="0022718C">
        <w:rPr>
          <w:rFonts w:hint="cs"/>
          <w:rtl/>
          <w:lang w:eastAsia="he-IL"/>
        </w:rPr>
        <w:t xml:space="preserve">אותו דבר עכשיו. אם לא </w:t>
      </w:r>
      <w:bookmarkStart w:id="2725" w:name="_ETM_Q1_6808982"/>
      <w:bookmarkEnd w:id="2725"/>
      <w:r w:rsidR="0022718C">
        <w:rPr>
          <w:rtl/>
          <w:lang w:eastAsia="he-IL"/>
        </w:rPr>
        <w:t>–</w:t>
      </w:r>
      <w:r w:rsidR="0022718C">
        <w:rPr>
          <w:rFonts w:hint="cs"/>
          <w:rtl/>
          <w:lang w:eastAsia="he-IL"/>
        </w:rPr>
        <w:t xml:space="preserve"> אני אומרת לפרוטוקול </w:t>
      </w:r>
      <w:r w:rsidR="0022718C">
        <w:rPr>
          <w:rtl/>
          <w:lang w:eastAsia="he-IL"/>
        </w:rPr>
        <w:t>–</w:t>
      </w:r>
      <w:r w:rsidR="0022718C">
        <w:rPr>
          <w:rFonts w:hint="cs"/>
          <w:rtl/>
          <w:lang w:eastAsia="he-IL"/>
        </w:rPr>
        <w:t xml:space="preserve"> יש פה ניסיון לעוות את </w:t>
      </w:r>
      <w:bookmarkStart w:id="2726" w:name="_ETM_Q1_6813544"/>
      <w:bookmarkEnd w:id="2726"/>
      <w:r w:rsidR="0022718C">
        <w:rPr>
          <w:rFonts w:hint="cs"/>
          <w:rtl/>
          <w:lang w:eastAsia="he-IL"/>
        </w:rPr>
        <w:t xml:space="preserve">רצון הבוחר. </w:t>
      </w:r>
    </w:p>
    <w:p w:rsidR="0022718C" w:rsidRDefault="0022718C" w:rsidP="00EF02E6">
      <w:pPr>
        <w:rPr>
          <w:rtl/>
          <w:lang w:eastAsia="he-IL"/>
        </w:rPr>
      </w:pPr>
      <w:bookmarkStart w:id="2727" w:name="_ETM_Q1_6817117"/>
      <w:bookmarkStart w:id="2728" w:name="_ETM_Q1_6817185"/>
      <w:bookmarkEnd w:id="2727"/>
      <w:bookmarkEnd w:id="2728"/>
    </w:p>
    <w:p w:rsidR="0022718C" w:rsidRDefault="0022718C" w:rsidP="006B76A8">
      <w:pPr>
        <w:pStyle w:val="af6"/>
        <w:rPr>
          <w:rtl/>
        </w:rPr>
      </w:pPr>
      <w:bookmarkStart w:id="2729" w:name="ET_yor_5069_399"/>
      <w:r w:rsidRPr="006B76A8">
        <w:rPr>
          <w:rStyle w:val="TagStyle"/>
          <w:rtl/>
        </w:rPr>
        <w:t xml:space="preserve"> &lt;&lt; יור &gt;&gt;</w:t>
      </w:r>
      <w:r w:rsidRPr="0022718C">
        <w:rPr>
          <w:rStyle w:val="TagStyle"/>
          <w:rtl/>
        </w:rPr>
        <w:t xml:space="preserve"> </w:t>
      </w:r>
      <w:r>
        <w:rPr>
          <w:rtl/>
        </w:rPr>
        <w:t>היו"ר יעקב אשר:</w:t>
      </w:r>
      <w:r w:rsidRPr="0022718C">
        <w:rPr>
          <w:rStyle w:val="TagStyle"/>
          <w:rtl/>
        </w:rPr>
        <w:t xml:space="preserve"> </w:t>
      </w:r>
      <w:r w:rsidRPr="006B76A8">
        <w:rPr>
          <w:rStyle w:val="TagStyle"/>
          <w:rtl/>
        </w:rPr>
        <w:t>&lt;&lt; יור &gt;&gt;</w:t>
      </w:r>
      <w:r>
        <w:rPr>
          <w:rtl/>
        </w:rPr>
        <w:t xml:space="preserve">   </w:t>
      </w:r>
      <w:bookmarkEnd w:id="2729"/>
    </w:p>
    <w:p w:rsidR="0022718C" w:rsidRDefault="0022718C" w:rsidP="0022718C">
      <w:pPr>
        <w:pStyle w:val="KeepWithNext"/>
        <w:rPr>
          <w:rtl/>
          <w:lang w:eastAsia="he-IL"/>
        </w:rPr>
      </w:pPr>
    </w:p>
    <w:p w:rsidR="0022718C" w:rsidRDefault="0022718C" w:rsidP="0022718C">
      <w:pPr>
        <w:rPr>
          <w:rtl/>
          <w:lang w:eastAsia="he-IL"/>
        </w:rPr>
      </w:pPr>
      <w:bookmarkStart w:id="2730" w:name="_ETM_Q1_6817918"/>
      <w:bookmarkEnd w:id="2730"/>
      <w:r>
        <w:rPr>
          <w:rFonts w:hint="cs"/>
          <w:rtl/>
          <w:lang w:eastAsia="he-IL"/>
        </w:rPr>
        <w:t>סליחה, לא שמעתי את שתי המילים האחרונות.</w:t>
      </w:r>
    </w:p>
    <w:p w:rsidR="0022718C" w:rsidRDefault="0022718C" w:rsidP="0022718C">
      <w:pPr>
        <w:rPr>
          <w:rtl/>
          <w:lang w:eastAsia="he-IL"/>
        </w:rPr>
      </w:pPr>
      <w:bookmarkStart w:id="2731" w:name="_ETM_Q1_6820346"/>
      <w:bookmarkStart w:id="2732" w:name="_ETM_Q1_6820392"/>
      <w:bookmarkStart w:id="2733" w:name="_ETM_Q1_6821754"/>
      <w:bookmarkEnd w:id="2731"/>
      <w:bookmarkEnd w:id="2732"/>
      <w:bookmarkEnd w:id="2733"/>
    </w:p>
    <w:p w:rsidR="0022718C" w:rsidRDefault="0022718C" w:rsidP="00C244B9">
      <w:pPr>
        <w:pStyle w:val="a4"/>
        <w:keepNext/>
        <w:rPr>
          <w:rtl/>
        </w:rPr>
      </w:pPr>
      <w:bookmarkStart w:id="2734" w:name="ET_speaker_5933_400"/>
      <w:r w:rsidRPr="006B76A8">
        <w:rPr>
          <w:rStyle w:val="TagStyle"/>
          <w:rtl/>
        </w:rPr>
        <w:t xml:space="preserve"> &lt;&lt; דובר &gt;&gt;</w:t>
      </w:r>
      <w:r w:rsidRPr="0022718C">
        <w:rPr>
          <w:rStyle w:val="TagStyle"/>
          <w:rtl/>
        </w:rPr>
        <w:t xml:space="preserve"> </w:t>
      </w:r>
      <w:r>
        <w:rPr>
          <w:rtl/>
        </w:rPr>
        <w:t>קארין אלהרר (יש עתיד-</w:t>
      </w:r>
      <w:proofErr w:type="spellStart"/>
      <w:r>
        <w:rPr>
          <w:rtl/>
        </w:rPr>
        <w:t>תל"ם</w:t>
      </w:r>
      <w:proofErr w:type="spellEnd"/>
      <w:r>
        <w:rPr>
          <w:rtl/>
        </w:rPr>
        <w:t>):</w:t>
      </w:r>
      <w:r w:rsidRPr="0022718C">
        <w:rPr>
          <w:rStyle w:val="TagStyle"/>
          <w:rtl/>
        </w:rPr>
        <w:t xml:space="preserve"> </w:t>
      </w:r>
      <w:r w:rsidRPr="006B76A8">
        <w:rPr>
          <w:rStyle w:val="TagStyle"/>
          <w:rtl/>
        </w:rPr>
        <w:t>&lt;&lt; דובר &gt;&gt;</w:t>
      </w:r>
      <w:r>
        <w:rPr>
          <w:rtl/>
        </w:rPr>
        <w:t xml:space="preserve">   </w:t>
      </w:r>
      <w:bookmarkEnd w:id="2734"/>
    </w:p>
    <w:p w:rsidR="0022718C" w:rsidRDefault="0022718C" w:rsidP="00C244B9">
      <w:pPr>
        <w:pStyle w:val="KeepWithNext"/>
        <w:rPr>
          <w:rtl/>
          <w:lang w:eastAsia="he-IL"/>
        </w:rPr>
      </w:pPr>
    </w:p>
    <w:p w:rsidR="0022718C" w:rsidRDefault="0022718C" w:rsidP="0022718C">
      <w:pPr>
        <w:rPr>
          <w:rtl/>
          <w:lang w:eastAsia="he-IL"/>
        </w:rPr>
      </w:pPr>
      <w:bookmarkStart w:id="2735" w:name="_ETM_Q1_6822176"/>
      <w:bookmarkStart w:id="2736" w:name="_ETM_Q1_6822218"/>
      <w:bookmarkEnd w:id="2735"/>
      <w:bookmarkEnd w:id="2736"/>
      <w:r>
        <w:rPr>
          <w:rFonts w:hint="cs"/>
          <w:rtl/>
          <w:lang w:eastAsia="he-IL"/>
        </w:rPr>
        <w:t xml:space="preserve">שיש </w:t>
      </w:r>
      <w:bookmarkStart w:id="2737" w:name="_ETM_Q1_6823851"/>
      <w:bookmarkEnd w:id="2737"/>
      <w:r>
        <w:rPr>
          <w:rFonts w:hint="cs"/>
          <w:rtl/>
          <w:lang w:eastAsia="he-IL"/>
        </w:rPr>
        <w:t xml:space="preserve">פה ניסיון לעוות את רצון הבוחר. זה הכי חשוב, אדוני. </w:t>
      </w:r>
      <w:bookmarkStart w:id="2738" w:name="_ETM_Q1_6823806"/>
      <w:bookmarkEnd w:id="2738"/>
    </w:p>
    <w:p w:rsidR="0022718C" w:rsidRDefault="0022718C" w:rsidP="0022718C">
      <w:pPr>
        <w:rPr>
          <w:rtl/>
          <w:lang w:eastAsia="he-IL"/>
        </w:rPr>
      </w:pPr>
      <w:bookmarkStart w:id="2739" w:name="_ETM_Q1_6827469"/>
      <w:bookmarkStart w:id="2740" w:name="_ETM_Q1_6827522"/>
      <w:bookmarkEnd w:id="2739"/>
      <w:bookmarkEnd w:id="2740"/>
    </w:p>
    <w:p w:rsidR="0022718C" w:rsidRDefault="0022718C" w:rsidP="006B76A8">
      <w:pPr>
        <w:pStyle w:val="af6"/>
        <w:rPr>
          <w:rtl/>
        </w:rPr>
      </w:pPr>
      <w:bookmarkStart w:id="2741" w:name="ET_yor_5069_401"/>
      <w:r w:rsidRPr="006B76A8">
        <w:rPr>
          <w:rStyle w:val="TagStyle"/>
          <w:rtl/>
        </w:rPr>
        <w:t xml:space="preserve"> &lt;&lt; יור &gt;&gt;</w:t>
      </w:r>
      <w:r w:rsidRPr="0022718C">
        <w:rPr>
          <w:rStyle w:val="TagStyle"/>
          <w:rtl/>
        </w:rPr>
        <w:t xml:space="preserve"> </w:t>
      </w:r>
      <w:r>
        <w:rPr>
          <w:rtl/>
        </w:rPr>
        <w:t>היו"ר יעקב אשר:</w:t>
      </w:r>
      <w:r w:rsidRPr="0022718C">
        <w:rPr>
          <w:rStyle w:val="TagStyle"/>
          <w:rtl/>
        </w:rPr>
        <w:t xml:space="preserve"> </w:t>
      </w:r>
      <w:r w:rsidRPr="006B76A8">
        <w:rPr>
          <w:rStyle w:val="TagStyle"/>
          <w:rtl/>
        </w:rPr>
        <w:t>&lt;&lt; יור &gt;&gt;</w:t>
      </w:r>
      <w:r>
        <w:rPr>
          <w:rtl/>
        </w:rPr>
        <w:t xml:space="preserve">   </w:t>
      </w:r>
      <w:bookmarkEnd w:id="2741"/>
    </w:p>
    <w:p w:rsidR="0022718C" w:rsidRDefault="0022718C" w:rsidP="0022718C">
      <w:pPr>
        <w:pStyle w:val="KeepWithNext"/>
        <w:rPr>
          <w:rtl/>
          <w:lang w:eastAsia="he-IL"/>
        </w:rPr>
      </w:pPr>
    </w:p>
    <w:p w:rsidR="0022718C" w:rsidRDefault="0022718C" w:rsidP="0022718C">
      <w:pPr>
        <w:rPr>
          <w:rtl/>
          <w:lang w:eastAsia="he-IL"/>
        </w:rPr>
      </w:pPr>
      <w:r>
        <w:rPr>
          <w:rFonts w:hint="cs"/>
          <w:rtl/>
          <w:lang w:eastAsia="he-IL"/>
        </w:rPr>
        <w:t xml:space="preserve">את רוח הדברים הזו הבנתי גם בהתחלה. אני </w:t>
      </w:r>
      <w:bookmarkStart w:id="2742" w:name="_ETM_Q1_6829633"/>
      <w:bookmarkEnd w:id="2742"/>
      <w:r>
        <w:rPr>
          <w:rFonts w:hint="cs"/>
          <w:rtl/>
          <w:lang w:eastAsia="he-IL"/>
        </w:rPr>
        <w:t xml:space="preserve">רוצה לסיים את הנקודה הזאת. </w:t>
      </w:r>
    </w:p>
    <w:p w:rsidR="0022718C" w:rsidRDefault="0022718C" w:rsidP="0022718C">
      <w:pPr>
        <w:rPr>
          <w:rtl/>
          <w:lang w:eastAsia="he-IL"/>
        </w:rPr>
      </w:pPr>
      <w:bookmarkStart w:id="2743" w:name="_ETM_Q1_6835361"/>
      <w:bookmarkStart w:id="2744" w:name="_ETM_Q1_6835407"/>
      <w:bookmarkEnd w:id="2743"/>
      <w:bookmarkEnd w:id="2744"/>
    </w:p>
    <w:p w:rsidR="0022718C" w:rsidRDefault="0022718C" w:rsidP="006B76A8">
      <w:pPr>
        <w:pStyle w:val="a4"/>
        <w:rPr>
          <w:rtl/>
        </w:rPr>
      </w:pPr>
      <w:bookmarkStart w:id="2745" w:name="ET_speaker_5933_402"/>
      <w:r w:rsidRPr="006B76A8">
        <w:rPr>
          <w:rStyle w:val="TagStyle"/>
          <w:rtl/>
        </w:rPr>
        <w:t xml:space="preserve"> &lt;&lt; דובר &gt;&gt;</w:t>
      </w:r>
      <w:r w:rsidRPr="0022718C">
        <w:rPr>
          <w:rStyle w:val="TagStyle"/>
          <w:rtl/>
        </w:rPr>
        <w:t xml:space="preserve"> </w:t>
      </w:r>
      <w:r>
        <w:rPr>
          <w:rtl/>
        </w:rPr>
        <w:t>קארין אלהרר (יש עתיד-</w:t>
      </w:r>
      <w:proofErr w:type="spellStart"/>
      <w:r>
        <w:rPr>
          <w:rtl/>
        </w:rPr>
        <w:t>תל"ם</w:t>
      </w:r>
      <w:proofErr w:type="spellEnd"/>
      <w:r>
        <w:rPr>
          <w:rtl/>
        </w:rPr>
        <w:t>):</w:t>
      </w:r>
      <w:r w:rsidRPr="0022718C">
        <w:rPr>
          <w:rStyle w:val="TagStyle"/>
          <w:rtl/>
        </w:rPr>
        <w:t xml:space="preserve"> </w:t>
      </w:r>
      <w:r w:rsidRPr="006B76A8">
        <w:rPr>
          <w:rStyle w:val="TagStyle"/>
          <w:rtl/>
        </w:rPr>
        <w:t>&lt;&lt; דובר &gt;&gt;</w:t>
      </w:r>
      <w:r>
        <w:rPr>
          <w:rtl/>
        </w:rPr>
        <w:t xml:space="preserve">   </w:t>
      </w:r>
      <w:bookmarkEnd w:id="2745"/>
    </w:p>
    <w:p w:rsidR="0022718C" w:rsidRDefault="0022718C" w:rsidP="0022718C">
      <w:pPr>
        <w:pStyle w:val="KeepWithNext"/>
        <w:rPr>
          <w:rtl/>
          <w:lang w:eastAsia="he-IL"/>
        </w:rPr>
      </w:pPr>
    </w:p>
    <w:p w:rsidR="0022718C" w:rsidRDefault="0022718C" w:rsidP="0022718C">
      <w:pPr>
        <w:rPr>
          <w:rtl/>
          <w:lang w:eastAsia="he-IL"/>
        </w:rPr>
      </w:pPr>
      <w:r>
        <w:rPr>
          <w:rFonts w:hint="cs"/>
          <w:rtl/>
          <w:lang w:eastAsia="he-IL"/>
        </w:rPr>
        <w:t>מי שרוצה להתפלג, שישיג לפחות רוב של שני שליש</w:t>
      </w:r>
      <w:r w:rsidR="00DB7AFA">
        <w:rPr>
          <w:rFonts w:hint="cs"/>
          <w:rtl/>
          <w:lang w:eastAsia="he-IL"/>
        </w:rPr>
        <w:t>ים</w:t>
      </w:r>
      <w:r>
        <w:rPr>
          <w:rFonts w:hint="cs"/>
          <w:rtl/>
          <w:lang w:eastAsia="he-IL"/>
        </w:rPr>
        <w:t xml:space="preserve">. </w:t>
      </w:r>
    </w:p>
    <w:p w:rsidR="0022718C" w:rsidRDefault="0022718C" w:rsidP="0022718C">
      <w:pPr>
        <w:rPr>
          <w:rtl/>
          <w:lang w:eastAsia="he-IL"/>
        </w:rPr>
      </w:pPr>
      <w:bookmarkStart w:id="2746" w:name="_ETM_Q1_6839954"/>
      <w:bookmarkStart w:id="2747" w:name="_ETM_Q1_6840001"/>
      <w:bookmarkEnd w:id="2746"/>
      <w:bookmarkEnd w:id="2747"/>
    </w:p>
    <w:p w:rsidR="0022718C" w:rsidRDefault="0022718C" w:rsidP="006B76A8">
      <w:pPr>
        <w:pStyle w:val="af6"/>
        <w:rPr>
          <w:rtl/>
        </w:rPr>
      </w:pPr>
      <w:bookmarkStart w:id="2748" w:name="ET_yor_5069_403"/>
      <w:r w:rsidRPr="006B76A8">
        <w:rPr>
          <w:rStyle w:val="TagStyle"/>
          <w:rtl/>
        </w:rPr>
        <w:t xml:space="preserve"> &lt;&lt; יור &gt;&gt;</w:t>
      </w:r>
      <w:r w:rsidRPr="0022718C">
        <w:rPr>
          <w:rStyle w:val="TagStyle"/>
          <w:rtl/>
        </w:rPr>
        <w:t xml:space="preserve"> </w:t>
      </w:r>
      <w:r>
        <w:rPr>
          <w:rtl/>
        </w:rPr>
        <w:t>היו"ר יעקב אשר:</w:t>
      </w:r>
      <w:r w:rsidRPr="0022718C">
        <w:rPr>
          <w:rStyle w:val="TagStyle"/>
          <w:rtl/>
        </w:rPr>
        <w:t xml:space="preserve"> </w:t>
      </w:r>
      <w:r w:rsidRPr="006B76A8">
        <w:rPr>
          <w:rStyle w:val="TagStyle"/>
          <w:rtl/>
        </w:rPr>
        <w:t>&lt;&lt; יור &gt;&gt;</w:t>
      </w:r>
      <w:r>
        <w:rPr>
          <w:rtl/>
        </w:rPr>
        <w:t xml:space="preserve">   </w:t>
      </w:r>
      <w:bookmarkEnd w:id="2748"/>
    </w:p>
    <w:p w:rsidR="0022718C" w:rsidRDefault="0022718C" w:rsidP="0022718C">
      <w:pPr>
        <w:pStyle w:val="KeepWithNext"/>
        <w:rPr>
          <w:rtl/>
          <w:lang w:eastAsia="he-IL"/>
        </w:rPr>
      </w:pPr>
    </w:p>
    <w:p w:rsidR="0022718C" w:rsidRDefault="0022718C" w:rsidP="0022718C">
      <w:pPr>
        <w:rPr>
          <w:rtl/>
          <w:lang w:eastAsia="he-IL"/>
        </w:rPr>
      </w:pPr>
      <w:bookmarkStart w:id="2749" w:name="_ETM_Q1_6840793"/>
      <w:bookmarkEnd w:id="2749"/>
      <w:r>
        <w:rPr>
          <w:rFonts w:hint="cs"/>
          <w:rtl/>
          <w:lang w:eastAsia="he-IL"/>
        </w:rPr>
        <w:t xml:space="preserve">את העניין הרעיוני שעומד מאחורי אנחנו מבינים. מבחינה מעשית, זו הדרך שהומלצה. </w:t>
      </w:r>
    </w:p>
    <w:p w:rsidR="0022718C" w:rsidRDefault="0022718C" w:rsidP="0022718C">
      <w:pPr>
        <w:rPr>
          <w:rtl/>
          <w:lang w:eastAsia="he-IL"/>
        </w:rPr>
      </w:pPr>
      <w:bookmarkStart w:id="2750" w:name="_ETM_Q1_6847257"/>
      <w:bookmarkEnd w:id="2750"/>
    </w:p>
    <w:p w:rsidR="0022718C" w:rsidRDefault="0022718C" w:rsidP="006B76A8">
      <w:pPr>
        <w:pStyle w:val="a4"/>
        <w:rPr>
          <w:rtl/>
        </w:rPr>
      </w:pPr>
      <w:bookmarkStart w:id="2751" w:name="ET_speaker_5933_404"/>
      <w:r w:rsidRPr="006B76A8">
        <w:rPr>
          <w:rStyle w:val="TagStyle"/>
          <w:rtl/>
        </w:rPr>
        <w:t xml:space="preserve"> &lt;&lt; דובר &gt;&gt;</w:t>
      </w:r>
      <w:r w:rsidRPr="0022718C">
        <w:rPr>
          <w:rStyle w:val="TagStyle"/>
          <w:rtl/>
        </w:rPr>
        <w:t xml:space="preserve"> </w:t>
      </w:r>
      <w:r>
        <w:rPr>
          <w:rtl/>
        </w:rPr>
        <w:t>קארין אלהרר (יש עתיד-</w:t>
      </w:r>
      <w:proofErr w:type="spellStart"/>
      <w:r>
        <w:rPr>
          <w:rtl/>
        </w:rPr>
        <w:t>תל"ם</w:t>
      </w:r>
      <w:proofErr w:type="spellEnd"/>
      <w:r>
        <w:rPr>
          <w:rtl/>
        </w:rPr>
        <w:t>):</w:t>
      </w:r>
      <w:r w:rsidRPr="0022718C">
        <w:rPr>
          <w:rStyle w:val="TagStyle"/>
          <w:rtl/>
        </w:rPr>
        <w:t xml:space="preserve"> </w:t>
      </w:r>
      <w:r w:rsidRPr="006B76A8">
        <w:rPr>
          <w:rStyle w:val="TagStyle"/>
          <w:rtl/>
        </w:rPr>
        <w:t>&lt;&lt; דובר &gt;&gt;</w:t>
      </w:r>
      <w:r>
        <w:rPr>
          <w:rtl/>
        </w:rPr>
        <w:t xml:space="preserve">   </w:t>
      </w:r>
      <w:bookmarkEnd w:id="2751"/>
    </w:p>
    <w:p w:rsidR="0022718C" w:rsidRDefault="0022718C" w:rsidP="0022718C">
      <w:pPr>
        <w:pStyle w:val="KeepWithNext"/>
        <w:rPr>
          <w:rtl/>
          <w:lang w:eastAsia="he-IL"/>
        </w:rPr>
      </w:pPr>
    </w:p>
    <w:p w:rsidR="0022718C" w:rsidRDefault="0022718C" w:rsidP="0022718C">
      <w:pPr>
        <w:rPr>
          <w:rtl/>
          <w:lang w:eastAsia="he-IL"/>
        </w:rPr>
      </w:pPr>
      <w:bookmarkStart w:id="2752" w:name="_ETM_Q1_6847708"/>
      <w:bookmarkStart w:id="2753" w:name="_ETM_Q1_6847762"/>
      <w:bookmarkEnd w:id="2752"/>
      <w:bookmarkEnd w:id="2753"/>
      <w:r>
        <w:rPr>
          <w:rFonts w:hint="cs"/>
          <w:rtl/>
          <w:lang w:eastAsia="he-IL"/>
        </w:rPr>
        <w:t xml:space="preserve">תנו לי הסבר שישכנע אותי. לא השתכנעתי. </w:t>
      </w:r>
    </w:p>
    <w:p w:rsidR="0022718C" w:rsidRDefault="0022718C" w:rsidP="0022718C">
      <w:pPr>
        <w:rPr>
          <w:rtl/>
          <w:lang w:eastAsia="he-IL"/>
        </w:rPr>
      </w:pPr>
    </w:p>
    <w:p w:rsidR="0022718C" w:rsidRDefault="0022718C" w:rsidP="006B76A8">
      <w:pPr>
        <w:pStyle w:val="af6"/>
        <w:rPr>
          <w:rtl/>
        </w:rPr>
      </w:pPr>
      <w:bookmarkStart w:id="2754" w:name="ET_yor_5069_405"/>
      <w:r w:rsidRPr="006B76A8">
        <w:rPr>
          <w:rStyle w:val="TagStyle"/>
          <w:rtl/>
        </w:rPr>
        <w:t xml:space="preserve"> &lt;&lt; יור &gt;&gt;</w:t>
      </w:r>
      <w:r w:rsidRPr="0022718C">
        <w:rPr>
          <w:rStyle w:val="TagStyle"/>
          <w:rtl/>
        </w:rPr>
        <w:t xml:space="preserve"> </w:t>
      </w:r>
      <w:r>
        <w:rPr>
          <w:rtl/>
        </w:rPr>
        <w:t>היו"ר יעקב אשר:</w:t>
      </w:r>
      <w:r w:rsidRPr="0022718C">
        <w:rPr>
          <w:rStyle w:val="TagStyle"/>
          <w:rtl/>
        </w:rPr>
        <w:t xml:space="preserve"> </w:t>
      </w:r>
      <w:r w:rsidRPr="006B76A8">
        <w:rPr>
          <w:rStyle w:val="TagStyle"/>
          <w:rtl/>
        </w:rPr>
        <w:t>&lt;&lt; יור &gt;&gt;</w:t>
      </w:r>
      <w:r>
        <w:rPr>
          <w:rtl/>
        </w:rPr>
        <w:t xml:space="preserve">   </w:t>
      </w:r>
      <w:bookmarkEnd w:id="2754"/>
    </w:p>
    <w:p w:rsidR="0022718C" w:rsidRDefault="0022718C" w:rsidP="0022718C">
      <w:pPr>
        <w:rPr>
          <w:rtl/>
          <w:lang w:eastAsia="he-IL"/>
        </w:rPr>
      </w:pPr>
      <w:bookmarkStart w:id="2755" w:name="_ETM_Q1_6845385"/>
      <w:bookmarkStart w:id="2756" w:name="_ETM_Q1_6845456"/>
      <w:bookmarkStart w:id="2757" w:name="_ETM_Q1_6845482"/>
      <w:bookmarkEnd w:id="2755"/>
      <w:bookmarkEnd w:id="2756"/>
      <w:bookmarkEnd w:id="2757"/>
    </w:p>
    <w:p w:rsidR="0022718C" w:rsidRDefault="0022718C" w:rsidP="0022718C">
      <w:pPr>
        <w:rPr>
          <w:rtl/>
          <w:lang w:eastAsia="he-IL"/>
        </w:rPr>
      </w:pPr>
      <w:bookmarkStart w:id="2758" w:name="_ETM_Q1_6845534"/>
      <w:bookmarkEnd w:id="2758"/>
      <w:r>
        <w:rPr>
          <w:rFonts w:hint="cs"/>
          <w:rtl/>
          <w:lang w:eastAsia="he-IL"/>
        </w:rPr>
        <w:t>זו הדרך שהומלצה על ידי היועצ</w:t>
      </w:r>
      <w:bookmarkStart w:id="2759" w:name="_ETM_Q1_6850313"/>
      <w:bookmarkEnd w:id="2759"/>
      <w:r>
        <w:rPr>
          <w:rFonts w:hint="cs"/>
          <w:rtl/>
          <w:lang w:eastAsia="he-IL"/>
        </w:rPr>
        <w:t>ים המשפטיים.</w:t>
      </w:r>
    </w:p>
    <w:p w:rsidR="0022718C" w:rsidRDefault="0022718C" w:rsidP="0022718C">
      <w:pPr>
        <w:rPr>
          <w:rtl/>
          <w:lang w:eastAsia="he-IL"/>
        </w:rPr>
      </w:pPr>
      <w:bookmarkStart w:id="2760" w:name="_ETM_Q1_6854921"/>
      <w:bookmarkStart w:id="2761" w:name="_ETM_Q1_6854975"/>
      <w:bookmarkStart w:id="2762" w:name="_ETM_Q1_6856425"/>
      <w:bookmarkEnd w:id="2760"/>
      <w:bookmarkEnd w:id="2761"/>
      <w:bookmarkEnd w:id="2762"/>
    </w:p>
    <w:p w:rsidR="0022718C" w:rsidRDefault="0022718C" w:rsidP="006B76A8">
      <w:pPr>
        <w:pStyle w:val="a4"/>
        <w:rPr>
          <w:rtl/>
        </w:rPr>
      </w:pPr>
      <w:bookmarkStart w:id="2763" w:name="ET_speaker_5933_406"/>
      <w:r w:rsidRPr="006B76A8">
        <w:rPr>
          <w:rStyle w:val="TagStyle"/>
          <w:rtl/>
        </w:rPr>
        <w:t xml:space="preserve"> &lt;&lt; דובר &gt;&gt;</w:t>
      </w:r>
      <w:r w:rsidRPr="0022718C">
        <w:rPr>
          <w:rStyle w:val="TagStyle"/>
          <w:rtl/>
        </w:rPr>
        <w:t xml:space="preserve"> </w:t>
      </w:r>
      <w:r>
        <w:rPr>
          <w:rtl/>
        </w:rPr>
        <w:t>קארין אלהרר (יש עתיד-</w:t>
      </w:r>
      <w:proofErr w:type="spellStart"/>
      <w:r>
        <w:rPr>
          <w:rtl/>
        </w:rPr>
        <w:t>תל"ם</w:t>
      </w:r>
      <w:proofErr w:type="spellEnd"/>
      <w:r>
        <w:rPr>
          <w:rtl/>
        </w:rPr>
        <w:t>):</w:t>
      </w:r>
      <w:r w:rsidRPr="0022718C">
        <w:rPr>
          <w:rStyle w:val="TagStyle"/>
          <w:rtl/>
        </w:rPr>
        <w:t xml:space="preserve"> </w:t>
      </w:r>
      <w:r w:rsidRPr="006B76A8">
        <w:rPr>
          <w:rStyle w:val="TagStyle"/>
          <w:rtl/>
        </w:rPr>
        <w:t>&lt;&lt; דובר &gt;&gt;</w:t>
      </w:r>
      <w:r>
        <w:rPr>
          <w:rtl/>
        </w:rPr>
        <w:t xml:space="preserve">   </w:t>
      </w:r>
      <w:bookmarkEnd w:id="2763"/>
    </w:p>
    <w:p w:rsidR="0022718C" w:rsidRDefault="0022718C" w:rsidP="0022718C">
      <w:pPr>
        <w:pStyle w:val="KeepWithNext"/>
        <w:rPr>
          <w:rtl/>
          <w:lang w:eastAsia="he-IL"/>
        </w:rPr>
      </w:pPr>
    </w:p>
    <w:p w:rsidR="0022718C" w:rsidRDefault="0022718C" w:rsidP="00DB7AFA">
      <w:pPr>
        <w:rPr>
          <w:rtl/>
          <w:lang w:eastAsia="he-IL"/>
        </w:rPr>
      </w:pPr>
      <w:bookmarkStart w:id="2764" w:name="_ETM_Q1_6856971"/>
      <w:bookmarkStart w:id="2765" w:name="_ETM_Q1_6857025"/>
      <w:bookmarkEnd w:id="2764"/>
      <w:bookmarkEnd w:id="2765"/>
      <w:r>
        <w:rPr>
          <w:rFonts w:hint="cs"/>
          <w:rtl/>
          <w:lang w:eastAsia="he-IL"/>
        </w:rPr>
        <w:t xml:space="preserve">כמשפטנית, אני יודעת כי כשבאים אליי לקבל חוות </w:t>
      </w:r>
      <w:bookmarkStart w:id="2766" w:name="_ETM_Q1_6860739"/>
      <w:bookmarkEnd w:id="2766"/>
      <w:r>
        <w:rPr>
          <w:rFonts w:hint="cs"/>
          <w:rtl/>
          <w:lang w:eastAsia="he-IL"/>
        </w:rPr>
        <w:t>דעת משפטית אני אומרת</w:t>
      </w:r>
      <w:r w:rsidR="00DB7AFA">
        <w:rPr>
          <w:rFonts w:hint="cs"/>
          <w:rtl/>
          <w:lang w:eastAsia="he-IL"/>
        </w:rPr>
        <w:t>,</w:t>
      </w:r>
      <w:r>
        <w:rPr>
          <w:rFonts w:hint="cs"/>
          <w:rtl/>
          <w:lang w:eastAsia="he-IL"/>
        </w:rPr>
        <w:t xml:space="preserve"> בואו תגידו מה אתם רוצים להגיע </w:t>
      </w:r>
      <w:bookmarkStart w:id="2767" w:name="_ETM_Q1_6863002"/>
      <w:bookmarkEnd w:id="2767"/>
      <w:r>
        <w:rPr>
          <w:rFonts w:hint="cs"/>
          <w:rtl/>
          <w:lang w:eastAsia="he-IL"/>
        </w:rPr>
        <w:t xml:space="preserve">אליו ואני מוצאת את הדרך המשפטית. </w:t>
      </w:r>
      <w:bookmarkStart w:id="2768" w:name="_ETM_Q1_6863556"/>
      <w:bookmarkEnd w:id="2768"/>
    </w:p>
    <w:p w:rsidR="0022718C" w:rsidRDefault="0022718C" w:rsidP="0022718C">
      <w:pPr>
        <w:rPr>
          <w:rtl/>
          <w:lang w:eastAsia="he-IL"/>
        </w:rPr>
      </w:pPr>
      <w:bookmarkStart w:id="2769" w:name="_ETM_Q1_6863610"/>
      <w:bookmarkEnd w:id="2769"/>
    </w:p>
    <w:p w:rsidR="0022718C" w:rsidRDefault="0022718C" w:rsidP="006B76A8">
      <w:pPr>
        <w:pStyle w:val="af6"/>
        <w:rPr>
          <w:rtl/>
        </w:rPr>
      </w:pPr>
      <w:bookmarkStart w:id="2770" w:name="ET_yor_5069_407"/>
      <w:r w:rsidRPr="006B76A8">
        <w:rPr>
          <w:rStyle w:val="TagStyle"/>
          <w:rtl/>
        </w:rPr>
        <w:t xml:space="preserve"> &lt;&lt; יור &gt;&gt;</w:t>
      </w:r>
      <w:r w:rsidRPr="0022718C">
        <w:rPr>
          <w:rStyle w:val="TagStyle"/>
          <w:rtl/>
        </w:rPr>
        <w:t xml:space="preserve"> </w:t>
      </w:r>
      <w:r>
        <w:rPr>
          <w:rtl/>
        </w:rPr>
        <w:t>היו"ר יעקב אשר:</w:t>
      </w:r>
      <w:r w:rsidRPr="0022718C">
        <w:rPr>
          <w:rStyle w:val="TagStyle"/>
          <w:rtl/>
        </w:rPr>
        <w:t xml:space="preserve"> </w:t>
      </w:r>
      <w:r w:rsidRPr="006B76A8">
        <w:rPr>
          <w:rStyle w:val="TagStyle"/>
          <w:rtl/>
        </w:rPr>
        <w:t>&lt;&lt; יור &gt;&gt;</w:t>
      </w:r>
      <w:r>
        <w:rPr>
          <w:rtl/>
        </w:rPr>
        <w:t xml:space="preserve">   </w:t>
      </w:r>
      <w:bookmarkEnd w:id="2770"/>
    </w:p>
    <w:p w:rsidR="0022718C" w:rsidRDefault="0022718C" w:rsidP="0022718C">
      <w:pPr>
        <w:pStyle w:val="KeepWithNext"/>
        <w:rPr>
          <w:rtl/>
          <w:lang w:eastAsia="he-IL"/>
        </w:rPr>
      </w:pPr>
    </w:p>
    <w:p w:rsidR="0022718C" w:rsidRDefault="0022718C" w:rsidP="00DB7AFA">
      <w:pPr>
        <w:rPr>
          <w:rtl/>
          <w:lang w:eastAsia="he-IL"/>
        </w:rPr>
      </w:pPr>
      <w:bookmarkStart w:id="2771" w:name="_ETM_Q1_6864512"/>
      <w:bookmarkEnd w:id="2771"/>
      <w:r>
        <w:rPr>
          <w:rFonts w:hint="cs"/>
          <w:rtl/>
          <w:lang w:eastAsia="he-IL"/>
        </w:rPr>
        <w:t xml:space="preserve">לא, לא. סליחה, </w:t>
      </w:r>
      <w:bookmarkStart w:id="2772" w:name="_ETM_Q1_6868709"/>
      <w:bookmarkEnd w:id="2772"/>
      <w:r>
        <w:rPr>
          <w:rFonts w:hint="cs"/>
          <w:rtl/>
          <w:lang w:eastAsia="he-IL"/>
        </w:rPr>
        <w:t xml:space="preserve">קארין, אני מכבד מאוד מה שאת אומרת, בטח לא למשפטנים </w:t>
      </w:r>
      <w:bookmarkStart w:id="2773" w:name="_ETM_Q1_6868107"/>
      <w:bookmarkEnd w:id="2773"/>
      <w:r>
        <w:rPr>
          <w:rFonts w:hint="cs"/>
          <w:rtl/>
          <w:lang w:eastAsia="he-IL"/>
        </w:rPr>
        <w:t xml:space="preserve">שלנו. </w:t>
      </w:r>
    </w:p>
    <w:p w:rsidR="0022718C" w:rsidRDefault="0022718C" w:rsidP="0022718C">
      <w:pPr>
        <w:rPr>
          <w:rtl/>
          <w:lang w:eastAsia="he-IL"/>
        </w:rPr>
      </w:pPr>
      <w:bookmarkStart w:id="2774" w:name="_ETM_Q1_6872699"/>
      <w:bookmarkStart w:id="2775" w:name="_ETM_Q1_6872767"/>
      <w:bookmarkEnd w:id="2774"/>
      <w:bookmarkEnd w:id="2775"/>
    </w:p>
    <w:p w:rsidR="0022718C" w:rsidRDefault="0022718C" w:rsidP="006B76A8">
      <w:pPr>
        <w:pStyle w:val="a4"/>
        <w:rPr>
          <w:rtl/>
        </w:rPr>
      </w:pPr>
      <w:bookmarkStart w:id="2776" w:name="ET_speaker_5933_408"/>
      <w:r w:rsidRPr="006B76A8">
        <w:rPr>
          <w:rStyle w:val="TagStyle"/>
          <w:rtl/>
        </w:rPr>
        <w:t xml:space="preserve"> &lt;&lt; דובר &gt;&gt;</w:t>
      </w:r>
      <w:r w:rsidRPr="0022718C">
        <w:rPr>
          <w:rStyle w:val="TagStyle"/>
          <w:rtl/>
        </w:rPr>
        <w:t xml:space="preserve"> </w:t>
      </w:r>
      <w:r>
        <w:rPr>
          <w:rtl/>
        </w:rPr>
        <w:t>קארין אלהרר (יש עתיד-</w:t>
      </w:r>
      <w:proofErr w:type="spellStart"/>
      <w:r>
        <w:rPr>
          <w:rtl/>
        </w:rPr>
        <w:t>תל"ם</w:t>
      </w:r>
      <w:proofErr w:type="spellEnd"/>
      <w:r>
        <w:rPr>
          <w:rtl/>
        </w:rPr>
        <w:t>):</w:t>
      </w:r>
      <w:r w:rsidRPr="0022718C">
        <w:rPr>
          <w:rStyle w:val="TagStyle"/>
          <w:rtl/>
        </w:rPr>
        <w:t xml:space="preserve"> </w:t>
      </w:r>
      <w:r w:rsidRPr="006B76A8">
        <w:rPr>
          <w:rStyle w:val="TagStyle"/>
          <w:rtl/>
        </w:rPr>
        <w:t>&lt;&lt; דובר &gt;&gt;</w:t>
      </w:r>
      <w:r>
        <w:rPr>
          <w:rtl/>
        </w:rPr>
        <w:t xml:space="preserve">   </w:t>
      </w:r>
      <w:bookmarkEnd w:id="2776"/>
    </w:p>
    <w:p w:rsidR="0022718C" w:rsidRDefault="0022718C" w:rsidP="0022718C">
      <w:pPr>
        <w:pStyle w:val="KeepWithNext"/>
        <w:rPr>
          <w:rtl/>
          <w:lang w:eastAsia="he-IL"/>
        </w:rPr>
      </w:pPr>
    </w:p>
    <w:p w:rsidR="0022718C" w:rsidRDefault="00470E27" w:rsidP="0022718C">
      <w:pPr>
        <w:rPr>
          <w:rtl/>
          <w:lang w:eastAsia="he-IL"/>
        </w:rPr>
      </w:pPr>
      <w:r>
        <w:rPr>
          <w:rFonts w:hint="cs"/>
          <w:rtl/>
          <w:lang w:eastAsia="he-IL"/>
        </w:rPr>
        <w:t>לא, סליחה.</w:t>
      </w:r>
    </w:p>
    <w:p w:rsidR="00470E27" w:rsidRDefault="00470E27" w:rsidP="0022718C">
      <w:pPr>
        <w:rPr>
          <w:rtl/>
          <w:lang w:eastAsia="he-IL"/>
        </w:rPr>
      </w:pPr>
      <w:bookmarkStart w:id="2777" w:name="_ETM_Q1_6872931"/>
      <w:bookmarkStart w:id="2778" w:name="_ETM_Q1_6872979"/>
      <w:bookmarkEnd w:id="2777"/>
      <w:bookmarkEnd w:id="2778"/>
    </w:p>
    <w:p w:rsidR="00470E27" w:rsidRDefault="00470E27" w:rsidP="006B76A8">
      <w:pPr>
        <w:pStyle w:val="af6"/>
        <w:rPr>
          <w:rtl/>
        </w:rPr>
      </w:pPr>
      <w:bookmarkStart w:id="2779" w:name="ET_yor_5069_409"/>
      <w:r w:rsidRPr="006B76A8">
        <w:rPr>
          <w:rStyle w:val="TagStyle"/>
          <w:rtl/>
        </w:rPr>
        <w:t xml:space="preserve"> &lt;&lt; יור &gt;&gt;</w:t>
      </w:r>
      <w:r w:rsidRPr="00470E27">
        <w:rPr>
          <w:rStyle w:val="TagStyle"/>
          <w:rtl/>
        </w:rPr>
        <w:t xml:space="preserve"> </w:t>
      </w:r>
      <w:r>
        <w:rPr>
          <w:rtl/>
        </w:rPr>
        <w:t>היו"ר יעקב אשר:</w:t>
      </w:r>
      <w:r w:rsidRPr="00470E27">
        <w:rPr>
          <w:rStyle w:val="TagStyle"/>
          <w:rtl/>
        </w:rPr>
        <w:t xml:space="preserve"> </w:t>
      </w:r>
      <w:r w:rsidRPr="006B76A8">
        <w:rPr>
          <w:rStyle w:val="TagStyle"/>
          <w:rtl/>
        </w:rPr>
        <w:t>&lt;&lt; יור &gt;&gt;</w:t>
      </w:r>
      <w:r>
        <w:rPr>
          <w:rtl/>
        </w:rPr>
        <w:t xml:space="preserve">   </w:t>
      </w:r>
      <w:bookmarkEnd w:id="2779"/>
    </w:p>
    <w:p w:rsidR="00470E27" w:rsidRDefault="00470E27" w:rsidP="00470E27">
      <w:pPr>
        <w:pStyle w:val="KeepWithNext"/>
        <w:rPr>
          <w:rtl/>
          <w:lang w:eastAsia="he-IL"/>
        </w:rPr>
      </w:pPr>
    </w:p>
    <w:p w:rsidR="00470E27" w:rsidRDefault="00470E27" w:rsidP="00470E27">
      <w:pPr>
        <w:rPr>
          <w:rtl/>
          <w:lang w:eastAsia="he-IL"/>
        </w:rPr>
      </w:pPr>
      <w:bookmarkStart w:id="2780" w:name="_ETM_Q1_6873786"/>
      <w:bookmarkEnd w:id="2780"/>
      <w:r>
        <w:rPr>
          <w:rFonts w:hint="cs"/>
          <w:rtl/>
          <w:lang w:eastAsia="he-IL"/>
        </w:rPr>
        <w:t>אולי לא הבנתי.</w:t>
      </w:r>
    </w:p>
    <w:p w:rsidR="00470E27" w:rsidRDefault="00470E27" w:rsidP="00470E27">
      <w:pPr>
        <w:rPr>
          <w:rtl/>
          <w:lang w:eastAsia="he-IL"/>
        </w:rPr>
      </w:pPr>
      <w:bookmarkStart w:id="2781" w:name="_ETM_Q1_6876498"/>
      <w:bookmarkStart w:id="2782" w:name="_ETM_Q1_6876566"/>
      <w:bookmarkStart w:id="2783" w:name="_ETM_Q1_6878130"/>
      <w:bookmarkEnd w:id="2781"/>
      <w:bookmarkEnd w:id="2782"/>
      <w:bookmarkEnd w:id="2783"/>
    </w:p>
    <w:p w:rsidR="00470E27" w:rsidRDefault="00470E27" w:rsidP="006B76A8">
      <w:pPr>
        <w:pStyle w:val="a4"/>
        <w:rPr>
          <w:rtl/>
        </w:rPr>
      </w:pPr>
      <w:bookmarkStart w:id="2784" w:name="ET_speaker_5933_410"/>
      <w:r w:rsidRPr="006B76A8">
        <w:rPr>
          <w:rStyle w:val="TagStyle"/>
          <w:rtl/>
        </w:rPr>
        <w:t xml:space="preserve"> &lt;&lt; דובר &gt;&gt;</w:t>
      </w:r>
      <w:r w:rsidRPr="00470E27">
        <w:rPr>
          <w:rStyle w:val="TagStyle"/>
          <w:rtl/>
        </w:rPr>
        <w:t xml:space="preserve"> </w:t>
      </w:r>
      <w:r>
        <w:rPr>
          <w:rtl/>
        </w:rPr>
        <w:t>קארין אלהרר (יש עתיד-</w:t>
      </w:r>
      <w:proofErr w:type="spellStart"/>
      <w:r>
        <w:rPr>
          <w:rtl/>
        </w:rPr>
        <w:t>תל"ם</w:t>
      </w:r>
      <w:proofErr w:type="spellEnd"/>
      <w:r>
        <w:rPr>
          <w:rtl/>
        </w:rPr>
        <w:t>):</w:t>
      </w:r>
      <w:r w:rsidRPr="00470E27">
        <w:rPr>
          <w:rStyle w:val="TagStyle"/>
          <w:rtl/>
        </w:rPr>
        <w:t xml:space="preserve"> </w:t>
      </w:r>
      <w:r w:rsidRPr="006B76A8">
        <w:rPr>
          <w:rStyle w:val="TagStyle"/>
          <w:rtl/>
        </w:rPr>
        <w:t>&lt;&lt; דובר &gt;&gt;</w:t>
      </w:r>
      <w:r>
        <w:rPr>
          <w:rtl/>
        </w:rPr>
        <w:t xml:space="preserve">   </w:t>
      </w:r>
      <w:bookmarkEnd w:id="2784"/>
    </w:p>
    <w:p w:rsidR="00470E27" w:rsidRDefault="00470E27" w:rsidP="00470E27">
      <w:pPr>
        <w:pStyle w:val="KeepWithNext"/>
        <w:rPr>
          <w:rtl/>
          <w:lang w:eastAsia="he-IL"/>
        </w:rPr>
      </w:pPr>
    </w:p>
    <w:p w:rsidR="00470E27" w:rsidRDefault="00470E27" w:rsidP="00AD6994">
      <w:pPr>
        <w:rPr>
          <w:rtl/>
          <w:lang w:eastAsia="he-IL"/>
        </w:rPr>
      </w:pPr>
      <w:bookmarkStart w:id="2785" w:name="_ETM_Q1_6878582"/>
      <w:bookmarkStart w:id="2786" w:name="_ETM_Q1_6878632"/>
      <w:bookmarkEnd w:id="2785"/>
      <w:bookmarkEnd w:id="2786"/>
      <w:r>
        <w:rPr>
          <w:rFonts w:hint="cs"/>
          <w:rtl/>
          <w:lang w:eastAsia="he-IL"/>
        </w:rPr>
        <w:t xml:space="preserve">אדוני היושב-ראש, זו הצעת חוק </w:t>
      </w:r>
      <w:bookmarkStart w:id="2787" w:name="_ETM_Q1_6879568"/>
      <w:bookmarkEnd w:id="2787"/>
      <w:r>
        <w:rPr>
          <w:rFonts w:hint="cs"/>
          <w:rtl/>
          <w:lang w:eastAsia="he-IL"/>
        </w:rPr>
        <w:t xml:space="preserve">פרטית. כמו שאני באה עם רעיון, אני באה ליועץ </w:t>
      </w:r>
      <w:bookmarkStart w:id="2788" w:name="_ETM_Q1_6880269"/>
      <w:bookmarkEnd w:id="2788"/>
      <w:r>
        <w:rPr>
          <w:rFonts w:hint="cs"/>
          <w:rtl/>
          <w:lang w:eastAsia="he-IL"/>
        </w:rPr>
        <w:t>המשפטי של הוועדה ואני אומרת לו: אנא במ</w:t>
      </w:r>
      <w:r w:rsidR="00AD6994">
        <w:rPr>
          <w:rFonts w:hint="cs"/>
          <w:rtl/>
          <w:lang w:eastAsia="he-IL"/>
        </w:rPr>
        <w:t>ט</w:t>
      </w:r>
      <w:r>
        <w:rPr>
          <w:rFonts w:hint="cs"/>
          <w:rtl/>
          <w:lang w:eastAsia="he-IL"/>
        </w:rPr>
        <w:t>ו</w:t>
      </w:r>
      <w:r w:rsidR="00AD6994">
        <w:rPr>
          <w:rFonts w:hint="cs"/>
          <w:rtl/>
          <w:lang w:eastAsia="he-IL"/>
        </w:rPr>
        <w:t>ת</w:t>
      </w:r>
      <w:r>
        <w:rPr>
          <w:rFonts w:hint="cs"/>
          <w:rtl/>
          <w:lang w:eastAsia="he-IL"/>
        </w:rPr>
        <w:t xml:space="preserve">א, עזור לי להגיע </w:t>
      </w:r>
      <w:r w:rsidR="00AD6994">
        <w:rPr>
          <w:rFonts w:hint="cs"/>
          <w:rtl/>
          <w:lang w:eastAsia="he-IL"/>
        </w:rPr>
        <w:t xml:space="preserve">לתוצאה הרצויה, שזה יעמוד בסטנדרט המשפטי. </w:t>
      </w:r>
    </w:p>
    <w:p w:rsidR="00AD6994" w:rsidRDefault="00AD6994" w:rsidP="00AD6994">
      <w:pPr>
        <w:rPr>
          <w:rtl/>
          <w:lang w:eastAsia="he-IL"/>
        </w:rPr>
      </w:pPr>
    </w:p>
    <w:p w:rsidR="00AD6994" w:rsidRDefault="00AD6994" w:rsidP="006B76A8">
      <w:pPr>
        <w:pStyle w:val="af6"/>
        <w:rPr>
          <w:rtl/>
        </w:rPr>
      </w:pPr>
      <w:bookmarkStart w:id="2789" w:name="ET_yor_5069_411"/>
      <w:r w:rsidRPr="006B76A8">
        <w:rPr>
          <w:rStyle w:val="TagStyle"/>
          <w:rtl/>
        </w:rPr>
        <w:t xml:space="preserve"> &lt;&lt; יור &gt;&gt;</w:t>
      </w:r>
      <w:r w:rsidRPr="00AD6994">
        <w:rPr>
          <w:rStyle w:val="TagStyle"/>
          <w:rtl/>
        </w:rPr>
        <w:t xml:space="preserve"> </w:t>
      </w:r>
      <w:r>
        <w:rPr>
          <w:rtl/>
        </w:rPr>
        <w:t>היו"ר יעקב אשר:</w:t>
      </w:r>
      <w:r w:rsidRPr="00AD6994">
        <w:rPr>
          <w:rStyle w:val="TagStyle"/>
          <w:rtl/>
        </w:rPr>
        <w:t xml:space="preserve"> </w:t>
      </w:r>
      <w:r w:rsidRPr="006B76A8">
        <w:rPr>
          <w:rStyle w:val="TagStyle"/>
          <w:rtl/>
        </w:rPr>
        <w:t>&lt;&lt; יור &gt;&gt;</w:t>
      </w:r>
      <w:r>
        <w:rPr>
          <w:rtl/>
        </w:rPr>
        <w:t xml:space="preserve">   </w:t>
      </w:r>
      <w:bookmarkEnd w:id="2789"/>
    </w:p>
    <w:p w:rsidR="00AD6994" w:rsidRDefault="00AD6994" w:rsidP="00AD6994">
      <w:pPr>
        <w:pStyle w:val="KeepWithNext"/>
        <w:rPr>
          <w:rtl/>
          <w:lang w:eastAsia="he-IL"/>
        </w:rPr>
      </w:pPr>
    </w:p>
    <w:p w:rsidR="00AD6994" w:rsidRDefault="00AD6994" w:rsidP="00AD6994">
      <w:pPr>
        <w:rPr>
          <w:rtl/>
          <w:lang w:eastAsia="he-IL"/>
        </w:rPr>
      </w:pPr>
      <w:bookmarkStart w:id="2790" w:name="_ETM_Q1_6888691"/>
      <w:bookmarkEnd w:id="2790"/>
      <w:r>
        <w:rPr>
          <w:rFonts w:hint="cs"/>
          <w:rtl/>
          <w:lang w:eastAsia="he-IL"/>
        </w:rPr>
        <w:t xml:space="preserve">לא, לא. </w:t>
      </w:r>
    </w:p>
    <w:p w:rsidR="00AD6994" w:rsidRDefault="00AD6994" w:rsidP="00AD6994">
      <w:pPr>
        <w:rPr>
          <w:rtl/>
          <w:lang w:eastAsia="he-IL"/>
        </w:rPr>
      </w:pPr>
      <w:bookmarkStart w:id="2791" w:name="_ETM_Q1_6889756"/>
      <w:bookmarkStart w:id="2792" w:name="_ETM_Q1_6889814"/>
      <w:bookmarkStart w:id="2793" w:name="_ETM_Q1_6891052"/>
      <w:bookmarkEnd w:id="2791"/>
      <w:bookmarkEnd w:id="2792"/>
      <w:bookmarkEnd w:id="2793"/>
    </w:p>
    <w:p w:rsidR="00AD6994" w:rsidRDefault="00AD6994" w:rsidP="006B76A8">
      <w:pPr>
        <w:pStyle w:val="a4"/>
        <w:rPr>
          <w:rtl/>
        </w:rPr>
      </w:pPr>
      <w:bookmarkStart w:id="2794" w:name="ET_speaker_5933_412"/>
      <w:r w:rsidRPr="006B76A8">
        <w:rPr>
          <w:rStyle w:val="TagStyle"/>
          <w:rtl/>
        </w:rPr>
        <w:t xml:space="preserve"> &lt;&lt; דובר &gt;&gt;</w:t>
      </w:r>
      <w:r w:rsidRPr="00AD6994">
        <w:rPr>
          <w:rStyle w:val="TagStyle"/>
          <w:rtl/>
        </w:rPr>
        <w:t xml:space="preserve"> </w:t>
      </w:r>
      <w:r>
        <w:rPr>
          <w:rtl/>
        </w:rPr>
        <w:t>קארין אלהרר (יש עתיד-</w:t>
      </w:r>
      <w:proofErr w:type="spellStart"/>
      <w:r>
        <w:rPr>
          <w:rtl/>
        </w:rPr>
        <w:t>תל"ם</w:t>
      </w:r>
      <w:proofErr w:type="spellEnd"/>
      <w:r>
        <w:rPr>
          <w:rtl/>
        </w:rPr>
        <w:t>):</w:t>
      </w:r>
      <w:r w:rsidRPr="00AD6994">
        <w:rPr>
          <w:rStyle w:val="TagStyle"/>
          <w:rtl/>
        </w:rPr>
        <w:t xml:space="preserve"> </w:t>
      </w:r>
      <w:r w:rsidRPr="006B76A8">
        <w:rPr>
          <w:rStyle w:val="TagStyle"/>
          <w:rtl/>
        </w:rPr>
        <w:t>&lt;&lt; דובר &gt;&gt;</w:t>
      </w:r>
      <w:r>
        <w:rPr>
          <w:rtl/>
        </w:rPr>
        <w:t xml:space="preserve">   </w:t>
      </w:r>
      <w:bookmarkEnd w:id="2794"/>
    </w:p>
    <w:p w:rsidR="00AD6994" w:rsidRDefault="00AD6994" w:rsidP="00AD6994">
      <w:pPr>
        <w:pStyle w:val="KeepWithNext"/>
        <w:rPr>
          <w:rtl/>
          <w:lang w:eastAsia="he-IL"/>
        </w:rPr>
      </w:pPr>
    </w:p>
    <w:p w:rsidR="00AD6994" w:rsidRDefault="00AD6994" w:rsidP="00AD6994">
      <w:pPr>
        <w:rPr>
          <w:rtl/>
          <w:lang w:eastAsia="he-IL"/>
        </w:rPr>
      </w:pPr>
      <w:bookmarkStart w:id="2795" w:name="_ETM_Q1_6891519"/>
      <w:bookmarkStart w:id="2796" w:name="_ETM_Q1_6891573"/>
      <w:bookmarkEnd w:id="2795"/>
      <w:bookmarkEnd w:id="2796"/>
      <w:r>
        <w:rPr>
          <w:rFonts w:hint="cs"/>
          <w:rtl/>
          <w:lang w:eastAsia="he-IL"/>
        </w:rPr>
        <w:t xml:space="preserve">זה לגיטימי. </w:t>
      </w:r>
    </w:p>
    <w:p w:rsidR="00AD6994" w:rsidRDefault="00AD6994" w:rsidP="00AD6994">
      <w:pPr>
        <w:rPr>
          <w:rtl/>
          <w:lang w:eastAsia="he-IL"/>
        </w:rPr>
      </w:pPr>
      <w:bookmarkStart w:id="2797" w:name="_ETM_Q1_6890618"/>
      <w:bookmarkStart w:id="2798" w:name="_ETM_Q1_6890688"/>
      <w:bookmarkEnd w:id="2797"/>
      <w:bookmarkEnd w:id="2798"/>
    </w:p>
    <w:p w:rsidR="00AD6994" w:rsidRDefault="00AD6994" w:rsidP="006B76A8">
      <w:pPr>
        <w:pStyle w:val="af6"/>
        <w:rPr>
          <w:rtl/>
        </w:rPr>
      </w:pPr>
      <w:bookmarkStart w:id="2799" w:name="ET_yor_5069_413"/>
      <w:r w:rsidRPr="006B76A8">
        <w:rPr>
          <w:rStyle w:val="TagStyle"/>
          <w:rtl/>
        </w:rPr>
        <w:t xml:space="preserve"> &lt;&lt; יור &gt;&gt;</w:t>
      </w:r>
      <w:r w:rsidRPr="00AD6994">
        <w:rPr>
          <w:rStyle w:val="TagStyle"/>
          <w:rtl/>
        </w:rPr>
        <w:t xml:space="preserve"> </w:t>
      </w:r>
      <w:r>
        <w:rPr>
          <w:rtl/>
        </w:rPr>
        <w:t>היו"ר יעקב אשר:</w:t>
      </w:r>
      <w:r w:rsidRPr="00AD6994">
        <w:rPr>
          <w:rStyle w:val="TagStyle"/>
          <w:rtl/>
        </w:rPr>
        <w:t xml:space="preserve"> </w:t>
      </w:r>
      <w:r w:rsidRPr="006B76A8">
        <w:rPr>
          <w:rStyle w:val="TagStyle"/>
          <w:rtl/>
        </w:rPr>
        <w:t>&lt;&lt; יור &gt;&gt;</w:t>
      </w:r>
      <w:r>
        <w:rPr>
          <w:rtl/>
        </w:rPr>
        <w:t xml:space="preserve">   </w:t>
      </w:r>
      <w:bookmarkEnd w:id="2799"/>
    </w:p>
    <w:p w:rsidR="00AD6994" w:rsidRDefault="00AD6994" w:rsidP="00AD6994">
      <w:pPr>
        <w:pStyle w:val="KeepWithNext"/>
        <w:rPr>
          <w:rtl/>
          <w:lang w:eastAsia="he-IL"/>
        </w:rPr>
      </w:pPr>
    </w:p>
    <w:p w:rsidR="00AD6994" w:rsidRDefault="00AD6994" w:rsidP="00AD6994">
      <w:pPr>
        <w:rPr>
          <w:rtl/>
          <w:lang w:eastAsia="he-IL"/>
        </w:rPr>
      </w:pPr>
      <w:bookmarkStart w:id="2800" w:name="_ETM_Q1_6891439"/>
      <w:bookmarkEnd w:id="2800"/>
      <w:r>
        <w:rPr>
          <w:rFonts w:hint="cs"/>
          <w:rtl/>
          <w:lang w:eastAsia="he-IL"/>
        </w:rPr>
        <w:t xml:space="preserve">לא. גם כאן אני </w:t>
      </w:r>
      <w:bookmarkStart w:id="2801" w:name="_ETM_Q1_6888968"/>
      <w:bookmarkEnd w:id="2801"/>
      <w:r>
        <w:rPr>
          <w:rFonts w:hint="cs"/>
          <w:rtl/>
          <w:lang w:eastAsia="he-IL"/>
        </w:rPr>
        <w:t xml:space="preserve">אתקן אותך. </w:t>
      </w:r>
      <w:bookmarkStart w:id="2802" w:name="_ETM_Q1_6891159"/>
      <w:bookmarkEnd w:id="2802"/>
    </w:p>
    <w:p w:rsidR="00AD6994" w:rsidRDefault="00AD6994" w:rsidP="00AD6994">
      <w:pPr>
        <w:rPr>
          <w:rtl/>
          <w:lang w:eastAsia="he-IL"/>
        </w:rPr>
      </w:pPr>
      <w:bookmarkStart w:id="2803" w:name="_ETM_Q1_6891215"/>
      <w:bookmarkStart w:id="2804" w:name="_ETM_Q1_6892551"/>
      <w:bookmarkEnd w:id="2803"/>
      <w:bookmarkEnd w:id="2804"/>
    </w:p>
    <w:p w:rsidR="00AD6994" w:rsidRDefault="00AD6994" w:rsidP="006B76A8">
      <w:pPr>
        <w:pStyle w:val="a4"/>
        <w:rPr>
          <w:rtl/>
        </w:rPr>
      </w:pPr>
      <w:bookmarkStart w:id="2805" w:name="ET_speaker_5933_414"/>
      <w:r w:rsidRPr="006B76A8">
        <w:rPr>
          <w:rStyle w:val="TagStyle"/>
          <w:rtl/>
        </w:rPr>
        <w:t xml:space="preserve"> &lt;&lt; דובר &gt;&gt;</w:t>
      </w:r>
      <w:r w:rsidRPr="00AD6994">
        <w:rPr>
          <w:rStyle w:val="TagStyle"/>
          <w:rtl/>
        </w:rPr>
        <w:t xml:space="preserve"> </w:t>
      </w:r>
      <w:r>
        <w:rPr>
          <w:rtl/>
        </w:rPr>
        <w:t>קארין אלהרר (יש עתיד-</w:t>
      </w:r>
      <w:proofErr w:type="spellStart"/>
      <w:r>
        <w:rPr>
          <w:rtl/>
        </w:rPr>
        <w:t>תל"ם</w:t>
      </w:r>
      <w:proofErr w:type="spellEnd"/>
      <w:r>
        <w:rPr>
          <w:rtl/>
        </w:rPr>
        <w:t>):</w:t>
      </w:r>
      <w:r w:rsidRPr="00AD6994">
        <w:rPr>
          <w:rStyle w:val="TagStyle"/>
          <w:rtl/>
        </w:rPr>
        <w:t xml:space="preserve"> </w:t>
      </w:r>
      <w:r w:rsidRPr="006B76A8">
        <w:rPr>
          <w:rStyle w:val="TagStyle"/>
          <w:rtl/>
        </w:rPr>
        <w:t>&lt;&lt; דובר &gt;&gt;</w:t>
      </w:r>
      <w:r>
        <w:rPr>
          <w:rtl/>
        </w:rPr>
        <w:t xml:space="preserve">   </w:t>
      </w:r>
      <w:bookmarkEnd w:id="2805"/>
    </w:p>
    <w:p w:rsidR="00AD6994" w:rsidRDefault="00AD6994" w:rsidP="00AD6994">
      <w:pPr>
        <w:pStyle w:val="KeepWithNext"/>
        <w:rPr>
          <w:rtl/>
          <w:lang w:eastAsia="he-IL"/>
        </w:rPr>
      </w:pPr>
    </w:p>
    <w:p w:rsidR="00AD6994" w:rsidRDefault="00AD6994" w:rsidP="00AD6994">
      <w:pPr>
        <w:rPr>
          <w:rtl/>
          <w:lang w:eastAsia="he-IL"/>
        </w:rPr>
      </w:pPr>
      <w:bookmarkStart w:id="2806" w:name="_ETM_Q1_6892972"/>
      <w:bookmarkStart w:id="2807" w:name="_ETM_Q1_6893023"/>
      <w:bookmarkEnd w:id="2806"/>
      <w:bookmarkEnd w:id="2807"/>
      <w:r>
        <w:rPr>
          <w:rFonts w:hint="cs"/>
          <w:rtl/>
          <w:lang w:eastAsia="he-IL"/>
        </w:rPr>
        <w:t>זה לגיטימי, אדוני.</w:t>
      </w:r>
    </w:p>
    <w:p w:rsidR="00AD6994" w:rsidRDefault="00AD6994" w:rsidP="00AD6994">
      <w:pPr>
        <w:rPr>
          <w:rtl/>
          <w:lang w:eastAsia="he-IL"/>
        </w:rPr>
      </w:pPr>
      <w:bookmarkStart w:id="2808" w:name="_ETM_Q1_6893560"/>
      <w:bookmarkStart w:id="2809" w:name="_ETM_Q1_6893604"/>
      <w:bookmarkEnd w:id="2808"/>
      <w:bookmarkEnd w:id="2809"/>
    </w:p>
    <w:p w:rsidR="00AD6994" w:rsidRDefault="00AD6994" w:rsidP="006B76A8">
      <w:pPr>
        <w:pStyle w:val="af6"/>
        <w:rPr>
          <w:rtl/>
        </w:rPr>
      </w:pPr>
      <w:bookmarkStart w:id="2810" w:name="ET_yor_5069_415"/>
      <w:r w:rsidRPr="006B76A8">
        <w:rPr>
          <w:rStyle w:val="TagStyle"/>
          <w:rtl/>
        </w:rPr>
        <w:t xml:space="preserve"> &lt;&lt; יור &gt;&gt;</w:t>
      </w:r>
      <w:r w:rsidRPr="00AD6994">
        <w:rPr>
          <w:rStyle w:val="TagStyle"/>
          <w:rtl/>
        </w:rPr>
        <w:t xml:space="preserve"> </w:t>
      </w:r>
      <w:r>
        <w:rPr>
          <w:rtl/>
        </w:rPr>
        <w:t>היו"ר יעקב אשר:</w:t>
      </w:r>
      <w:r w:rsidRPr="00AD6994">
        <w:rPr>
          <w:rStyle w:val="TagStyle"/>
          <w:rtl/>
        </w:rPr>
        <w:t xml:space="preserve"> </w:t>
      </w:r>
      <w:r w:rsidRPr="006B76A8">
        <w:rPr>
          <w:rStyle w:val="TagStyle"/>
          <w:rtl/>
        </w:rPr>
        <w:t>&lt;&lt; יור &gt;&gt;</w:t>
      </w:r>
      <w:r>
        <w:rPr>
          <w:rtl/>
        </w:rPr>
        <w:t xml:space="preserve">   </w:t>
      </w:r>
      <w:bookmarkEnd w:id="2810"/>
    </w:p>
    <w:p w:rsidR="00AD6994" w:rsidRDefault="00AD6994" w:rsidP="00AD6994">
      <w:pPr>
        <w:pStyle w:val="KeepWithNext"/>
        <w:rPr>
          <w:rtl/>
          <w:lang w:eastAsia="he-IL"/>
        </w:rPr>
      </w:pPr>
    </w:p>
    <w:p w:rsidR="00AD6994" w:rsidRDefault="00AD6994" w:rsidP="00AD6994">
      <w:pPr>
        <w:rPr>
          <w:rtl/>
          <w:lang w:eastAsia="he-IL"/>
        </w:rPr>
      </w:pPr>
      <w:bookmarkStart w:id="2811" w:name="_ETM_Q1_6894284"/>
      <w:bookmarkEnd w:id="2811"/>
      <w:r>
        <w:rPr>
          <w:rFonts w:hint="cs"/>
          <w:rtl/>
          <w:lang w:eastAsia="he-IL"/>
        </w:rPr>
        <w:t>לא, כי כשמגיעה הצעת חוק</w:t>
      </w:r>
      <w:bookmarkStart w:id="2812" w:name="_ETM_Q1_6896197"/>
      <w:bookmarkEnd w:id="2812"/>
      <w:r>
        <w:rPr>
          <w:rFonts w:hint="cs"/>
          <w:rtl/>
          <w:lang w:eastAsia="he-IL"/>
        </w:rPr>
        <w:t xml:space="preserve"> </w:t>
      </w:r>
      <w:r>
        <w:rPr>
          <w:rtl/>
          <w:lang w:eastAsia="he-IL"/>
        </w:rPr>
        <w:t>–</w:t>
      </w:r>
      <w:r>
        <w:rPr>
          <w:rFonts w:hint="cs"/>
          <w:rtl/>
          <w:lang w:eastAsia="he-IL"/>
        </w:rPr>
        <w:t xml:space="preserve"> גם אם היא פרטית </w:t>
      </w:r>
      <w:r>
        <w:rPr>
          <w:rtl/>
          <w:lang w:eastAsia="he-IL"/>
        </w:rPr>
        <w:t>–</w:t>
      </w:r>
      <w:r>
        <w:rPr>
          <w:rFonts w:hint="cs"/>
          <w:rtl/>
          <w:lang w:eastAsia="he-IL"/>
        </w:rPr>
        <w:t xml:space="preserve"> זה שזה לגיטימי זה נכון, אני מסכים </w:t>
      </w:r>
      <w:proofErr w:type="spellStart"/>
      <w:r>
        <w:rPr>
          <w:rFonts w:hint="cs"/>
          <w:rtl/>
          <w:lang w:eastAsia="he-IL"/>
        </w:rPr>
        <w:t>איתך</w:t>
      </w:r>
      <w:proofErr w:type="spellEnd"/>
      <w:r>
        <w:rPr>
          <w:rFonts w:hint="cs"/>
          <w:rtl/>
          <w:lang w:eastAsia="he-IL"/>
        </w:rPr>
        <w:t xml:space="preserve">, אבל ברגע שמביאים איזושהי קונסטרוקציה מסוימת, עכשיו צריך להלביש אותה בעצם על התקנון </w:t>
      </w:r>
      <w:r w:rsidR="00515C9D">
        <w:rPr>
          <w:rFonts w:hint="cs"/>
          <w:rtl/>
          <w:lang w:eastAsia="he-IL"/>
        </w:rPr>
        <w:t>ועל החוקים הקיימים. מה שהם עשו, הם פשוט הלבישו את זה שלא לעוות - - -</w:t>
      </w:r>
    </w:p>
    <w:p w:rsidR="00AD6994" w:rsidRDefault="00AD6994" w:rsidP="00AD6994">
      <w:pPr>
        <w:rPr>
          <w:rtl/>
          <w:lang w:eastAsia="he-IL"/>
        </w:rPr>
      </w:pPr>
    </w:p>
    <w:p w:rsidR="00AD6994" w:rsidRDefault="00AD6994" w:rsidP="006B76A8">
      <w:pPr>
        <w:pStyle w:val="a4"/>
        <w:rPr>
          <w:rtl/>
        </w:rPr>
      </w:pPr>
      <w:bookmarkStart w:id="2813" w:name="ET_speaker_5933_416"/>
      <w:r w:rsidRPr="006B76A8">
        <w:rPr>
          <w:rStyle w:val="TagStyle"/>
          <w:rtl/>
        </w:rPr>
        <w:t xml:space="preserve"> &lt;&lt; דובר &gt;&gt;</w:t>
      </w:r>
      <w:r w:rsidRPr="00AD6994">
        <w:rPr>
          <w:rStyle w:val="TagStyle"/>
          <w:rtl/>
        </w:rPr>
        <w:t xml:space="preserve"> </w:t>
      </w:r>
      <w:r>
        <w:rPr>
          <w:rtl/>
        </w:rPr>
        <w:t>קארין אלהרר (יש עתיד-</w:t>
      </w:r>
      <w:proofErr w:type="spellStart"/>
      <w:r>
        <w:rPr>
          <w:rtl/>
        </w:rPr>
        <w:t>תל"ם</w:t>
      </w:r>
      <w:proofErr w:type="spellEnd"/>
      <w:r>
        <w:rPr>
          <w:rtl/>
        </w:rPr>
        <w:t>):</w:t>
      </w:r>
      <w:r w:rsidRPr="00AD6994">
        <w:rPr>
          <w:rStyle w:val="TagStyle"/>
          <w:rtl/>
        </w:rPr>
        <w:t xml:space="preserve"> </w:t>
      </w:r>
      <w:r w:rsidRPr="006B76A8">
        <w:rPr>
          <w:rStyle w:val="TagStyle"/>
          <w:rtl/>
        </w:rPr>
        <w:t>&lt;&lt; דובר &gt;&gt;</w:t>
      </w:r>
      <w:r>
        <w:rPr>
          <w:rtl/>
        </w:rPr>
        <w:t xml:space="preserve">   </w:t>
      </w:r>
      <w:bookmarkEnd w:id="2813"/>
    </w:p>
    <w:p w:rsidR="00AD6994" w:rsidRDefault="00AD6994" w:rsidP="00AD6994">
      <w:pPr>
        <w:pStyle w:val="KeepWithNext"/>
        <w:rPr>
          <w:rtl/>
          <w:lang w:eastAsia="he-IL"/>
        </w:rPr>
      </w:pPr>
    </w:p>
    <w:p w:rsidR="00AD6994" w:rsidRDefault="00515C9D" w:rsidP="006B7C01">
      <w:pPr>
        <w:rPr>
          <w:rtl/>
          <w:lang w:eastAsia="he-IL"/>
        </w:rPr>
      </w:pPr>
      <w:r>
        <w:rPr>
          <w:rFonts w:hint="cs"/>
          <w:rtl/>
          <w:lang w:eastAsia="he-IL"/>
        </w:rPr>
        <w:t xml:space="preserve">אדוני, אני רוצה להבהיר את דבריי. אין חלילה </w:t>
      </w:r>
      <w:r>
        <w:rPr>
          <w:rtl/>
          <w:lang w:eastAsia="he-IL"/>
        </w:rPr>
        <w:t>–</w:t>
      </w:r>
      <w:r>
        <w:rPr>
          <w:rFonts w:hint="cs"/>
          <w:rtl/>
          <w:lang w:eastAsia="he-IL"/>
        </w:rPr>
        <w:t xml:space="preserve"> גם גור וגם ארבל </w:t>
      </w:r>
      <w:r>
        <w:rPr>
          <w:rtl/>
          <w:lang w:eastAsia="he-IL"/>
        </w:rPr>
        <w:t>–</w:t>
      </w:r>
      <w:r>
        <w:rPr>
          <w:rFonts w:hint="cs"/>
          <w:rtl/>
          <w:lang w:eastAsia="he-IL"/>
        </w:rPr>
        <w:t xml:space="preserve"> </w:t>
      </w:r>
      <w:bookmarkStart w:id="2814" w:name="_ETM_Q1_6919674"/>
      <w:bookmarkEnd w:id="2814"/>
      <w:r>
        <w:rPr>
          <w:rFonts w:hint="cs"/>
          <w:rtl/>
          <w:lang w:eastAsia="he-IL"/>
        </w:rPr>
        <w:t xml:space="preserve">אין חלילה איזושהי אמירת ביקורת. זה תפקידכם, אתם מבצעים </w:t>
      </w:r>
      <w:bookmarkStart w:id="2815" w:name="_ETM_Q1_6926765"/>
      <w:bookmarkEnd w:id="2815"/>
      <w:r>
        <w:rPr>
          <w:rFonts w:hint="cs"/>
          <w:rtl/>
          <w:lang w:eastAsia="he-IL"/>
        </w:rPr>
        <w:t>אותו נאמנה. אני תפקידי - זה תפקידי</w:t>
      </w:r>
      <w:r w:rsidR="006B7C01">
        <w:rPr>
          <w:rFonts w:hint="cs"/>
          <w:rtl/>
          <w:lang w:eastAsia="he-IL"/>
        </w:rPr>
        <w:t>.</w:t>
      </w:r>
    </w:p>
    <w:p w:rsidR="00515C9D" w:rsidRDefault="00515C9D" w:rsidP="00AD6994">
      <w:pPr>
        <w:rPr>
          <w:rtl/>
          <w:lang w:eastAsia="he-IL"/>
        </w:rPr>
      </w:pPr>
    </w:p>
    <w:p w:rsidR="00515C9D" w:rsidRDefault="00515C9D" w:rsidP="006B76A8">
      <w:pPr>
        <w:pStyle w:val="af6"/>
        <w:rPr>
          <w:rtl/>
        </w:rPr>
      </w:pPr>
      <w:bookmarkStart w:id="2816" w:name="ET_yor_5069_417"/>
      <w:r w:rsidRPr="006B76A8">
        <w:rPr>
          <w:rStyle w:val="TagStyle"/>
          <w:rtl/>
        </w:rPr>
        <w:t xml:space="preserve"> &lt;&lt; יור &gt;&gt;</w:t>
      </w:r>
      <w:r w:rsidRPr="00515C9D">
        <w:rPr>
          <w:rStyle w:val="TagStyle"/>
          <w:rtl/>
        </w:rPr>
        <w:t xml:space="preserve"> </w:t>
      </w:r>
      <w:r>
        <w:rPr>
          <w:rtl/>
        </w:rPr>
        <w:t>היו"ר יעקב אשר:</w:t>
      </w:r>
      <w:r w:rsidRPr="00515C9D">
        <w:rPr>
          <w:rStyle w:val="TagStyle"/>
          <w:rtl/>
        </w:rPr>
        <w:t xml:space="preserve"> </w:t>
      </w:r>
      <w:r w:rsidRPr="006B76A8">
        <w:rPr>
          <w:rStyle w:val="TagStyle"/>
          <w:rtl/>
        </w:rPr>
        <w:t>&lt;&lt; יור &gt;&gt;</w:t>
      </w:r>
      <w:r>
        <w:rPr>
          <w:rtl/>
        </w:rPr>
        <w:t xml:space="preserve">   </w:t>
      </w:r>
      <w:bookmarkEnd w:id="2816"/>
    </w:p>
    <w:p w:rsidR="00515C9D" w:rsidRDefault="00515C9D" w:rsidP="00515C9D">
      <w:pPr>
        <w:pStyle w:val="KeepWithNext"/>
        <w:rPr>
          <w:rtl/>
          <w:lang w:eastAsia="he-IL"/>
        </w:rPr>
      </w:pPr>
    </w:p>
    <w:p w:rsidR="00515C9D" w:rsidRDefault="00515C9D" w:rsidP="00515C9D">
      <w:pPr>
        <w:rPr>
          <w:rtl/>
          <w:lang w:eastAsia="he-IL"/>
        </w:rPr>
      </w:pPr>
      <w:r>
        <w:rPr>
          <w:rFonts w:hint="cs"/>
          <w:rtl/>
          <w:lang w:eastAsia="he-IL"/>
        </w:rPr>
        <w:t>ואת גם מבצעת אותו נאמנה.</w:t>
      </w:r>
    </w:p>
    <w:p w:rsidR="00515C9D" w:rsidRDefault="00515C9D" w:rsidP="00515C9D">
      <w:pPr>
        <w:rPr>
          <w:rtl/>
          <w:lang w:eastAsia="he-IL"/>
        </w:rPr>
      </w:pPr>
      <w:bookmarkStart w:id="2817" w:name="_ETM_Q1_6932030"/>
      <w:bookmarkStart w:id="2818" w:name="_ETM_Q1_6932087"/>
      <w:bookmarkStart w:id="2819" w:name="_ETM_Q1_6933309"/>
      <w:bookmarkEnd w:id="2817"/>
      <w:bookmarkEnd w:id="2818"/>
      <w:bookmarkEnd w:id="2819"/>
    </w:p>
    <w:p w:rsidR="00515C9D" w:rsidRDefault="00515C9D" w:rsidP="006B76A8">
      <w:pPr>
        <w:pStyle w:val="a4"/>
        <w:rPr>
          <w:rtl/>
        </w:rPr>
      </w:pPr>
      <w:bookmarkStart w:id="2820" w:name="ET_speaker_5933_418"/>
      <w:r w:rsidRPr="006B76A8">
        <w:rPr>
          <w:rStyle w:val="TagStyle"/>
          <w:rtl/>
        </w:rPr>
        <w:t xml:space="preserve"> &lt;&lt; דובר &gt;&gt;</w:t>
      </w:r>
      <w:r w:rsidRPr="00515C9D">
        <w:rPr>
          <w:rStyle w:val="TagStyle"/>
          <w:rtl/>
        </w:rPr>
        <w:t xml:space="preserve"> </w:t>
      </w:r>
      <w:r>
        <w:rPr>
          <w:rtl/>
        </w:rPr>
        <w:t>קארין אלהרר (יש עתיד-</w:t>
      </w:r>
      <w:proofErr w:type="spellStart"/>
      <w:r>
        <w:rPr>
          <w:rtl/>
        </w:rPr>
        <w:t>תל"ם</w:t>
      </w:r>
      <w:proofErr w:type="spellEnd"/>
      <w:r>
        <w:rPr>
          <w:rtl/>
        </w:rPr>
        <w:t>):</w:t>
      </w:r>
      <w:r w:rsidRPr="00515C9D">
        <w:rPr>
          <w:rStyle w:val="TagStyle"/>
          <w:rtl/>
        </w:rPr>
        <w:t xml:space="preserve"> </w:t>
      </w:r>
      <w:r w:rsidRPr="006B76A8">
        <w:rPr>
          <w:rStyle w:val="TagStyle"/>
          <w:rtl/>
        </w:rPr>
        <w:t>&lt;&lt; דובר &gt;&gt;</w:t>
      </w:r>
      <w:r>
        <w:rPr>
          <w:rtl/>
        </w:rPr>
        <w:t xml:space="preserve">   </w:t>
      </w:r>
      <w:bookmarkEnd w:id="2820"/>
    </w:p>
    <w:p w:rsidR="00515C9D" w:rsidRDefault="00515C9D" w:rsidP="00515C9D">
      <w:pPr>
        <w:pStyle w:val="KeepWithNext"/>
        <w:rPr>
          <w:rtl/>
          <w:lang w:eastAsia="he-IL"/>
        </w:rPr>
      </w:pPr>
    </w:p>
    <w:p w:rsidR="00515C9D" w:rsidRDefault="00515C9D" w:rsidP="00515C9D">
      <w:pPr>
        <w:rPr>
          <w:rtl/>
          <w:lang w:eastAsia="he-IL"/>
        </w:rPr>
      </w:pPr>
      <w:bookmarkStart w:id="2821" w:name="_ETM_Q1_6933787"/>
      <w:bookmarkStart w:id="2822" w:name="_ETM_Q1_6933842"/>
      <w:bookmarkEnd w:id="2821"/>
      <w:bookmarkEnd w:id="2822"/>
      <w:r>
        <w:rPr>
          <w:rFonts w:hint="cs"/>
          <w:rtl/>
          <w:lang w:eastAsia="he-IL"/>
        </w:rPr>
        <w:t xml:space="preserve">אני לא יודעת, זה הציבור </w:t>
      </w:r>
      <w:bookmarkStart w:id="2823" w:name="_ETM_Q1_6933318"/>
      <w:bookmarkEnd w:id="2823"/>
      <w:r>
        <w:rPr>
          <w:rFonts w:hint="cs"/>
          <w:rtl/>
          <w:lang w:eastAsia="he-IL"/>
        </w:rPr>
        <w:t xml:space="preserve">ישפוט. אני באה ואומרת, אני לא רוצה לעוות את רצון </w:t>
      </w:r>
      <w:bookmarkStart w:id="2824" w:name="_ETM_Q1_6941450"/>
      <w:bookmarkEnd w:id="2824"/>
      <w:r>
        <w:rPr>
          <w:rFonts w:hint="cs"/>
          <w:rtl/>
          <w:lang w:eastAsia="he-IL"/>
        </w:rPr>
        <w:t xml:space="preserve">הבוחר. אני גם אגיד יותר מזה. כשמסתכלים </w:t>
      </w:r>
      <w:r w:rsidR="00D16098">
        <w:rPr>
          <w:rFonts w:hint="cs"/>
          <w:rtl/>
          <w:lang w:eastAsia="he-IL"/>
        </w:rPr>
        <w:t>ב-</w:t>
      </w:r>
      <w:r w:rsidR="00D16098">
        <w:rPr>
          <w:lang w:eastAsia="he-IL"/>
        </w:rPr>
        <w:t>long run</w:t>
      </w:r>
      <w:r w:rsidR="00D16098">
        <w:rPr>
          <w:rFonts w:hint="cs"/>
          <w:rtl/>
          <w:lang w:eastAsia="he-IL"/>
        </w:rPr>
        <w:t xml:space="preserve">, לטווח הרחוק מאוד, אנחנו לא רוצים ליצור מצב </w:t>
      </w:r>
      <w:bookmarkStart w:id="2825" w:name="_ETM_Q1_6947133"/>
      <w:bookmarkEnd w:id="2825"/>
      <w:r w:rsidR="00BA4149">
        <w:rPr>
          <w:rFonts w:hint="cs"/>
          <w:rtl/>
          <w:lang w:eastAsia="he-IL"/>
        </w:rPr>
        <w:t xml:space="preserve">שהפיצול בין סיעות יגרום למניפולציות פוליטיות </w:t>
      </w:r>
      <w:r w:rsidR="00BA4149">
        <w:rPr>
          <w:rtl/>
          <w:lang w:eastAsia="he-IL"/>
        </w:rPr>
        <w:t>–</w:t>
      </w:r>
      <w:r w:rsidR="00BA4149">
        <w:rPr>
          <w:rFonts w:hint="cs"/>
          <w:rtl/>
          <w:lang w:eastAsia="he-IL"/>
        </w:rPr>
        <w:t xml:space="preserve"> בפוליטיקה תמיד יש </w:t>
      </w:r>
      <w:bookmarkStart w:id="2826" w:name="_ETM_Q1_6958092"/>
      <w:bookmarkEnd w:id="2826"/>
      <w:r w:rsidR="00BA4149">
        <w:rPr>
          <w:rFonts w:hint="cs"/>
          <w:rtl/>
          <w:lang w:eastAsia="he-IL"/>
        </w:rPr>
        <w:t xml:space="preserve">מניפולציות, השאלה כמה אנחנו מותחים את הגבול </w:t>
      </w:r>
      <w:r w:rsidR="00BA4149">
        <w:rPr>
          <w:rtl/>
          <w:lang w:eastAsia="he-IL"/>
        </w:rPr>
        <w:t>–</w:t>
      </w:r>
      <w:r w:rsidR="00BA4149">
        <w:rPr>
          <w:rFonts w:hint="cs"/>
          <w:rtl/>
          <w:lang w:eastAsia="he-IL"/>
        </w:rPr>
        <w:t xml:space="preserve"> ופה נדמה </w:t>
      </w:r>
      <w:bookmarkStart w:id="2827" w:name="_ETM_Q1_6960025"/>
      <w:bookmarkEnd w:id="2827"/>
      <w:r w:rsidR="00BA4149">
        <w:rPr>
          <w:rFonts w:hint="cs"/>
          <w:rtl/>
          <w:lang w:eastAsia="he-IL"/>
        </w:rPr>
        <w:t>לי באמת שמה זה מתחנו אותו, לקצוות מאוד רחוקים מהמקור.</w:t>
      </w:r>
    </w:p>
    <w:p w:rsidR="00BA4149" w:rsidRDefault="00BA4149" w:rsidP="00515C9D">
      <w:pPr>
        <w:rPr>
          <w:rtl/>
          <w:lang w:eastAsia="he-IL"/>
        </w:rPr>
      </w:pPr>
      <w:bookmarkStart w:id="2828" w:name="_ETM_Q1_6970226"/>
      <w:bookmarkStart w:id="2829" w:name="_ETM_Q1_6970279"/>
      <w:bookmarkEnd w:id="2828"/>
      <w:bookmarkEnd w:id="2829"/>
    </w:p>
    <w:p w:rsidR="00BA4149" w:rsidRDefault="00BA4149" w:rsidP="006B7C01">
      <w:pPr>
        <w:rPr>
          <w:rtl/>
          <w:lang w:eastAsia="he-IL"/>
        </w:rPr>
      </w:pPr>
      <w:bookmarkStart w:id="2830" w:name="_ETM_Q1_6970353"/>
      <w:bookmarkStart w:id="2831" w:name="_ETM_Q1_6970406"/>
      <w:bookmarkEnd w:id="2830"/>
      <w:bookmarkEnd w:id="2831"/>
      <w:r>
        <w:rPr>
          <w:rFonts w:hint="cs"/>
          <w:rtl/>
          <w:lang w:eastAsia="he-IL"/>
        </w:rPr>
        <w:t xml:space="preserve">ואני </w:t>
      </w:r>
      <w:bookmarkStart w:id="2832" w:name="_ETM_Q1_6971122"/>
      <w:bookmarkEnd w:id="2832"/>
      <w:r>
        <w:rPr>
          <w:rFonts w:hint="cs"/>
          <w:rtl/>
          <w:lang w:eastAsia="he-IL"/>
        </w:rPr>
        <w:t xml:space="preserve">אומרת, זה בסדר, היה אירוע נקודתי, היה </w:t>
      </w:r>
      <w:proofErr w:type="spellStart"/>
      <w:r>
        <w:rPr>
          <w:rFonts w:hint="cs"/>
          <w:rtl/>
          <w:lang w:eastAsia="he-IL"/>
        </w:rPr>
        <w:t>סיעתא</w:t>
      </w:r>
      <w:proofErr w:type="spellEnd"/>
      <w:r>
        <w:rPr>
          <w:rFonts w:hint="cs"/>
          <w:rtl/>
          <w:lang w:eastAsia="he-IL"/>
        </w:rPr>
        <w:t xml:space="preserve"> דשמיא </w:t>
      </w:r>
      <w:bookmarkStart w:id="2833" w:name="_ETM_Q1_6976805"/>
      <w:bookmarkEnd w:id="2833"/>
      <w:r>
        <w:rPr>
          <w:rFonts w:hint="cs"/>
          <w:rtl/>
          <w:lang w:eastAsia="he-IL"/>
        </w:rPr>
        <w:t xml:space="preserve">כמו שאתם אומרים. אני אומרת לכם, זה לא </w:t>
      </w:r>
      <w:bookmarkStart w:id="2834" w:name="_ETM_Q1_6982520"/>
      <w:bookmarkEnd w:id="2834"/>
      <w:r>
        <w:rPr>
          <w:rFonts w:hint="cs"/>
          <w:rtl/>
          <w:lang w:eastAsia="he-IL"/>
        </w:rPr>
        <w:t xml:space="preserve">המצב. ותסבירו לי אולי בצורה שאני אבין, יכול להיות שתשכנעו </w:t>
      </w:r>
      <w:bookmarkStart w:id="2835" w:name="_ETM_Q1_6988557"/>
      <w:bookmarkEnd w:id="2835"/>
      <w:r>
        <w:rPr>
          <w:rFonts w:hint="cs"/>
          <w:rtl/>
          <w:lang w:eastAsia="he-IL"/>
        </w:rPr>
        <w:t>אותי</w:t>
      </w:r>
      <w:r w:rsidR="006B7C01">
        <w:rPr>
          <w:rFonts w:hint="cs"/>
          <w:rtl/>
          <w:lang w:eastAsia="he-IL"/>
        </w:rPr>
        <w:t>,</w:t>
      </w:r>
      <w:r>
        <w:rPr>
          <w:rFonts w:hint="cs"/>
          <w:rtl/>
          <w:lang w:eastAsia="he-IL"/>
        </w:rPr>
        <w:t xml:space="preserve"> תסבירו לי בצורה שאני אבין </w:t>
      </w:r>
      <w:bookmarkStart w:id="2836" w:name="_ETM_Q1_6991575"/>
      <w:bookmarkEnd w:id="2836"/>
      <w:r>
        <w:rPr>
          <w:rFonts w:hint="cs"/>
          <w:rtl/>
          <w:lang w:eastAsia="he-IL"/>
        </w:rPr>
        <w:t xml:space="preserve">למה המקרה הנקודתי שהיה בשעתו מתקיים בנקודת הזמן הזו, שמחילים </w:t>
      </w:r>
      <w:bookmarkStart w:id="2837" w:name="_ETM_Q1_7000037"/>
      <w:bookmarkEnd w:id="2837"/>
      <w:r>
        <w:rPr>
          <w:rFonts w:hint="cs"/>
          <w:rtl/>
          <w:lang w:eastAsia="he-IL"/>
        </w:rPr>
        <w:t xml:space="preserve">את החוק הנורבגי. </w:t>
      </w:r>
    </w:p>
    <w:p w:rsidR="00BA4149" w:rsidRDefault="00BA4149" w:rsidP="00515C9D">
      <w:pPr>
        <w:rPr>
          <w:rtl/>
          <w:lang w:eastAsia="he-IL"/>
        </w:rPr>
      </w:pPr>
      <w:bookmarkStart w:id="2838" w:name="_ETM_Q1_7005189"/>
      <w:bookmarkStart w:id="2839" w:name="_ETM_Q1_7005239"/>
      <w:bookmarkStart w:id="2840" w:name="_ETM_Q1_7007781"/>
      <w:bookmarkEnd w:id="2838"/>
      <w:bookmarkEnd w:id="2839"/>
      <w:bookmarkEnd w:id="2840"/>
    </w:p>
    <w:p w:rsidR="00BA4149" w:rsidRDefault="00BA4149" w:rsidP="006B76A8">
      <w:pPr>
        <w:pStyle w:val="a4"/>
        <w:rPr>
          <w:rtl/>
        </w:rPr>
      </w:pPr>
      <w:bookmarkStart w:id="2841" w:name="ET_speaker_גור_בליי_419"/>
      <w:r w:rsidRPr="006B76A8">
        <w:rPr>
          <w:rStyle w:val="TagStyle"/>
          <w:rtl/>
        </w:rPr>
        <w:t xml:space="preserve"> &lt;&lt; דובר &gt;&gt;</w:t>
      </w:r>
      <w:r w:rsidRPr="00BA4149">
        <w:rPr>
          <w:rStyle w:val="TagStyle"/>
          <w:rtl/>
        </w:rPr>
        <w:t xml:space="preserve"> </w:t>
      </w:r>
      <w:r>
        <w:rPr>
          <w:rtl/>
        </w:rPr>
        <w:t>גור בליי:</w:t>
      </w:r>
      <w:r w:rsidRPr="00BA4149">
        <w:rPr>
          <w:rStyle w:val="TagStyle"/>
          <w:rtl/>
        </w:rPr>
        <w:t xml:space="preserve"> </w:t>
      </w:r>
      <w:r w:rsidRPr="006B76A8">
        <w:rPr>
          <w:rStyle w:val="TagStyle"/>
          <w:rtl/>
        </w:rPr>
        <w:t>&lt;&lt; דובר &gt;&gt;</w:t>
      </w:r>
      <w:r>
        <w:rPr>
          <w:rtl/>
        </w:rPr>
        <w:t xml:space="preserve">   </w:t>
      </w:r>
      <w:bookmarkEnd w:id="2841"/>
    </w:p>
    <w:p w:rsidR="00BA4149" w:rsidRDefault="00BA4149" w:rsidP="00BA4149">
      <w:pPr>
        <w:pStyle w:val="KeepWithNext"/>
        <w:rPr>
          <w:rtl/>
          <w:lang w:eastAsia="he-IL"/>
        </w:rPr>
      </w:pPr>
    </w:p>
    <w:p w:rsidR="00BA4149" w:rsidRDefault="00BA4149" w:rsidP="006B7C01">
      <w:pPr>
        <w:rPr>
          <w:rtl/>
          <w:lang w:eastAsia="he-IL"/>
        </w:rPr>
      </w:pPr>
      <w:bookmarkStart w:id="2842" w:name="_ETM_Q1_7008199"/>
      <w:bookmarkStart w:id="2843" w:name="_ETM_Q1_7008252"/>
      <w:bookmarkEnd w:id="2842"/>
      <w:bookmarkEnd w:id="2843"/>
      <w:r>
        <w:rPr>
          <w:rFonts w:hint="cs"/>
          <w:rtl/>
          <w:lang w:eastAsia="he-IL"/>
        </w:rPr>
        <w:t xml:space="preserve">בגלל שאני חושב שהדבר הזה, </w:t>
      </w:r>
      <w:bookmarkStart w:id="2844" w:name="_ETM_Q1_7005577"/>
      <w:bookmarkEnd w:id="2844"/>
      <w:r>
        <w:rPr>
          <w:rFonts w:hint="cs"/>
          <w:rtl/>
          <w:lang w:eastAsia="he-IL"/>
        </w:rPr>
        <w:t xml:space="preserve">יסודו זה בעצם לקחת את ההסדר הקיים ויסודו בעצם בהכרעה שהייתה אז לעשות את ההתפלגות בדרך </w:t>
      </w:r>
      <w:bookmarkStart w:id="2845" w:name="_ETM_Q1_7015449"/>
      <w:bookmarkEnd w:id="2845"/>
      <w:r>
        <w:rPr>
          <w:rFonts w:hint="cs"/>
          <w:rtl/>
          <w:lang w:eastAsia="he-IL"/>
        </w:rPr>
        <w:t xml:space="preserve">של 59(1), אז אולי ארבל תשלימי בעניין הזה כי </w:t>
      </w:r>
      <w:bookmarkStart w:id="2846" w:name="_ETM_Q1_7017556"/>
      <w:bookmarkEnd w:id="2846"/>
      <w:r>
        <w:rPr>
          <w:rFonts w:hint="cs"/>
          <w:rtl/>
          <w:lang w:eastAsia="he-IL"/>
        </w:rPr>
        <w:t xml:space="preserve">כמו שאני רואה את זה, ההסדר הזה, הוא מבוסס על </w:t>
      </w:r>
      <w:bookmarkStart w:id="2847" w:name="_ETM_Q1_7021478"/>
      <w:bookmarkEnd w:id="2847"/>
      <w:r>
        <w:rPr>
          <w:rFonts w:hint="cs"/>
          <w:rtl/>
          <w:lang w:eastAsia="he-IL"/>
        </w:rPr>
        <w:t xml:space="preserve">ההסדר התקנוני והוא רוכב בעצם על העובדה שאז הפילוג היה לפי 59(1). אולי ארבל תסביר את השיקולים </w:t>
      </w:r>
      <w:bookmarkStart w:id="2848" w:name="_ETM_Q1_7025428"/>
      <w:bookmarkEnd w:id="2848"/>
      <w:r>
        <w:rPr>
          <w:rFonts w:hint="cs"/>
          <w:rtl/>
          <w:lang w:eastAsia="he-IL"/>
        </w:rPr>
        <w:t xml:space="preserve">דאז. אנחנו לא משנים </w:t>
      </w:r>
      <w:bookmarkStart w:id="2849" w:name="_ETM_Q1_7030557"/>
      <w:bookmarkEnd w:id="2849"/>
      <w:r>
        <w:rPr>
          <w:rFonts w:hint="cs"/>
          <w:rtl/>
          <w:lang w:eastAsia="he-IL"/>
        </w:rPr>
        <w:t>בדיעבד את מה שהיה, אנחנו מסתכלים מה היה</w:t>
      </w:r>
      <w:bookmarkStart w:id="2850" w:name="_ETM_Q1_7036165"/>
      <w:bookmarkEnd w:id="2850"/>
      <w:r>
        <w:rPr>
          <w:rFonts w:hint="cs"/>
          <w:rtl/>
          <w:lang w:eastAsia="he-IL"/>
        </w:rPr>
        <w:t xml:space="preserve"> אז ואומרים איך</w:t>
      </w:r>
      <w:bookmarkStart w:id="2851" w:name="_ETM_Q1_7036157"/>
      <w:bookmarkEnd w:id="2851"/>
      <w:r>
        <w:rPr>
          <w:rFonts w:hint="cs"/>
          <w:rtl/>
          <w:lang w:eastAsia="he-IL"/>
        </w:rPr>
        <w:t xml:space="preserve"> זה ישפיע, איך זה ייכנס בחוק הזה.</w:t>
      </w:r>
    </w:p>
    <w:p w:rsidR="00BA4149" w:rsidRDefault="00BA4149" w:rsidP="00BA4149">
      <w:pPr>
        <w:rPr>
          <w:rtl/>
          <w:lang w:eastAsia="he-IL"/>
        </w:rPr>
      </w:pPr>
      <w:bookmarkStart w:id="2852" w:name="_ETM_Q1_7040541"/>
      <w:bookmarkStart w:id="2853" w:name="_ETM_Q1_7040596"/>
      <w:bookmarkEnd w:id="2852"/>
      <w:bookmarkEnd w:id="2853"/>
    </w:p>
    <w:p w:rsidR="00BA4149" w:rsidRDefault="00BA4149" w:rsidP="006B76A8">
      <w:pPr>
        <w:pStyle w:val="a4"/>
        <w:rPr>
          <w:rtl/>
        </w:rPr>
      </w:pPr>
      <w:bookmarkStart w:id="2854" w:name="ET_speaker_5933_420"/>
      <w:r w:rsidRPr="006B76A8">
        <w:rPr>
          <w:rStyle w:val="TagStyle"/>
          <w:rtl/>
        </w:rPr>
        <w:t xml:space="preserve"> &lt;&lt; דובר &gt;&gt;</w:t>
      </w:r>
      <w:r w:rsidRPr="00BA4149">
        <w:rPr>
          <w:rStyle w:val="TagStyle"/>
          <w:rtl/>
        </w:rPr>
        <w:t xml:space="preserve"> </w:t>
      </w:r>
      <w:r>
        <w:rPr>
          <w:rtl/>
        </w:rPr>
        <w:t>קארין אלהרר (יש עתיד-</w:t>
      </w:r>
      <w:proofErr w:type="spellStart"/>
      <w:r>
        <w:rPr>
          <w:rtl/>
        </w:rPr>
        <w:t>תל"ם</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54"/>
    </w:p>
    <w:p w:rsidR="00BA4149" w:rsidRDefault="00BA4149" w:rsidP="00BA4149">
      <w:pPr>
        <w:pStyle w:val="KeepWithNext"/>
        <w:rPr>
          <w:rtl/>
          <w:lang w:eastAsia="he-IL"/>
        </w:rPr>
      </w:pPr>
    </w:p>
    <w:p w:rsidR="00BA4149" w:rsidRDefault="00BA4149" w:rsidP="00BA4149">
      <w:pPr>
        <w:rPr>
          <w:rtl/>
          <w:lang w:eastAsia="he-IL"/>
        </w:rPr>
      </w:pPr>
      <w:r>
        <w:rPr>
          <w:rFonts w:hint="cs"/>
          <w:rtl/>
          <w:lang w:eastAsia="he-IL"/>
        </w:rPr>
        <w:t xml:space="preserve">אבל בדיעבד, אם לא הייתה חתימה זה לא </w:t>
      </w:r>
      <w:bookmarkStart w:id="2855" w:name="_ETM_Q1_7043429"/>
      <w:bookmarkEnd w:id="2855"/>
      <w:r>
        <w:rPr>
          <w:rFonts w:hint="cs"/>
          <w:rtl/>
          <w:lang w:eastAsia="he-IL"/>
        </w:rPr>
        <w:t>היה קורה.</w:t>
      </w:r>
    </w:p>
    <w:p w:rsidR="00BA4149" w:rsidRDefault="00BA4149" w:rsidP="00BA4149">
      <w:pPr>
        <w:rPr>
          <w:rtl/>
          <w:lang w:eastAsia="he-IL"/>
        </w:rPr>
      </w:pPr>
    </w:p>
    <w:p w:rsidR="00BA4149" w:rsidRDefault="00BA4149" w:rsidP="006B76A8">
      <w:pPr>
        <w:pStyle w:val="a4"/>
        <w:rPr>
          <w:rtl/>
        </w:rPr>
      </w:pPr>
      <w:bookmarkStart w:id="2856" w:name="ET_speaker_גור_בליי_421"/>
      <w:r w:rsidRPr="006B76A8">
        <w:rPr>
          <w:rStyle w:val="TagStyle"/>
          <w:rtl/>
        </w:rPr>
        <w:t xml:space="preserve"> &lt;&lt; דובר &gt;&gt;</w:t>
      </w:r>
      <w:r w:rsidRPr="00BA4149">
        <w:rPr>
          <w:rStyle w:val="TagStyle"/>
          <w:rtl/>
        </w:rPr>
        <w:t xml:space="preserve"> </w:t>
      </w:r>
      <w:r>
        <w:rPr>
          <w:rtl/>
        </w:rPr>
        <w:t>גור בליי:</w:t>
      </w:r>
      <w:r w:rsidRPr="00BA4149">
        <w:rPr>
          <w:rStyle w:val="TagStyle"/>
          <w:rtl/>
        </w:rPr>
        <w:t xml:space="preserve"> </w:t>
      </w:r>
      <w:r w:rsidRPr="006B76A8">
        <w:rPr>
          <w:rStyle w:val="TagStyle"/>
          <w:rtl/>
        </w:rPr>
        <w:t>&lt;&lt; דובר &gt;&gt;</w:t>
      </w:r>
      <w:r>
        <w:rPr>
          <w:rtl/>
        </w:rPr>
        <w:t xml:space="preserve">   </w:t>
      </w:r>
      <w:bookmarkEnd w:id="2856"/>
    </w:p>
    <w:p w:rsidR="00BA4149" w:rsidRDefault="00BA4149" w:rsidP="00BA4149">
      <w:pPr>
        <w:pStyle w:val="KeepWithNext"/>
        <w:rPr>
          <w:rtl/>
          <w:lang w:eastAsia="he-IL"/>
        </w:rPr>
      </w:pPr>
    </w:p>
    <w:p w:rsidR="00BA4149" w:rsidRDefault="00BA4149" w:rsidP="00BA4149">
      <w:pPr>
        <w:rPr>
          <w:rtl/>
          <w:lang w:eastAsia="he-IL"/>
        </w:rPr>
      </w:pPr>
      <w:r>
        <w:rPr>
          <w:rFonts w:hint="cs"/>
          <w:rtl/>
          <w:lang w:eastAsia="he-IL"/>
        </w:rPr>
        <w:t xml:space="preserve">נכון. </w:t>
      </w:r>
    </w:p>
    <w:p w:rsidR="00BA4149" w:rsidRDefault="00BA4149" w:rsidP="00BA4149">
      <w:pPr>
        <w:rPr>
          <w:rtl/>
          <w:lang w:eastAsia="he-IL"/>
        </w:rPr>
      </w:pPr>
    </w:p>
    <w:p w:rsidR="00BA4149" w:rsidRDefault="00BA4149" w:rsidP="006B76A8">
      <w:pPr>
        <w:pStyle w:val="a4"/>
        <w:rPr>
          <w:rtl/>
        </w:rPr>
      </w:pPr>
      <w:bookmarkStart w:id="2857" w:name="ET_speaker_5933_423"/>
      <w:r w:rsidRPr="006B76A8">
        <w:rPr>
          <w:rStyle w:val="TagStyle"/>
          <w:rtl/>
        </w:rPr>
        <w:t xml:space="preserve"> &lt;&lt; דובר &gt;&gt;</w:t>
      </w:r>
      <w:r w:rsidRPr="00BA4149">
        <w:rPr>
          <w:rStyle w:val="TagStyle"/>
          <w:rtl/>
        </w:rPr>
        <w:t xml:space="preserve"> </w:t>
      </w:r>
      <w:r>
        <w:rPr>
          <w:rtl/>
        </w:rPr>
        <w:t>קארין אלהרר (יש עתיד-</w:t>
      </w:r>
      <w:proofErr w:type="spellStart"/>
      <w:r>
        <w:rPr>
          <w:rtl/>
        </w:rPr>
        <w:t>תל"ם</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57"/>
    </w:p>
    <w:p w:rsidR="00BA4149" w:rsidRDefault="00BA4149" w:rsidP="00BA4149">
      <w:pPr>
        <w:pStyle w:val="KeepWithNext"/>
        <w:rPr>
          <w:rtl/>
          <w:lang w:eastAsia="he-IL"/>
        </w:rPr>
      </w:pPr>
    </w:p>
    <w:p w:rsidR="00BA4149" w:rsidRPr="00BA4149" w:rsidRDefault="00BA4149" w:rsidP="00BA4149">
      <w:pPr>
        <w:rPr>
          <w:rtl/>
          <w:lang w:eastAsia="he-IL"/>
        </w:rPr>
      </w:pPr>
      <w:r>
        <w:rPr>
          <w:rFonts w:hint="cs"/>
          <w:rtl/>
          <w:lang w:eastAsia="he-IL"/>
        </w:rPr>
        <w:t xml:space="preserve">אז תסבירו לי למה הפעם לא צריך </w:t>
      </w:r>
      <w:bookmarkStart w:id="2858" w:name="_ETM_Q1_7046938"/>
      <w:bookmarkEnd w:id="2858"/>
      <w:r>
        <w:rPr>
          <w:rFonts w:hint="cs"/>
          <w:rtl/>
          <w:lang w:eastAsia="he-IL"/>
        </w:rPr>
        <w:t>את החתימה.</w:t>
      </w:r>
    </w:p>
    <w:p w:rsidR="00BA4149" w:rsidRDefault="00BA4149" w:rsidP="00BA4149">
      <w:pPr>
        <w:rPr>
          <w:rtl/>
          <w:lang w:eastAsia="he-IL"/>
        </w:rPr>
      </w:pPr>
      <w:bookmarkStart w:id="2859" w:name="_ETM_Q1_7042839"/>
      <w:bookmarkStart w:id="2860" w:name="_ETM_Q1_7042893"/>
      <w:bookmarkStart w:id="2861" w:name="_ETM_Q1_7044488"/>
      <w:bookmarkEnd w:id="2859"/>
      <w:bookmarkEnd w:id="2860"/>
      <w:bookmarkEnd w:id="2861"/>
    </w:p>
    <w:p w:rsidR="00BA4149" w:rsidRDefault="00BA4149" w:rsidP="006B76A8">
      <w:pPr>
        <w:pStyle w:val="a4"/>
        <w:rPr>
          <w:rtl/>
        </w:rPr>
      </w:pPr>
      <w:bookmarkStart w:id="2862" w:name="ET_speaker_ארבל_אסטרחן_422"/>
      <w:r w:rsidRPr="006B76A8">
        <w:rPr>
          <w:rStyle w:val="TagStyle"/>
          <w:rtl/>
        </w:rPr>
        <w:t xml:space="preserve"> &lt;&lt; דובר &gt;&gt;</w:t>
      </w:r>
      <w:r w:rsidRPr="00BA4149">
        <w:rPr>
          <w:rStyle w:val="TagStyle"/>
          <w:rtl/>
        </w:rPr>
        <w:t xml:space="preserve"> </w:t>
      </w:r>
      <w:r>
        <w:rPr>
          <w:rtl/>
        </w:rPr>
        <w:t xml:space="preserve">ארבל </w:t>
      </w:r>
      <w:proofErr w:type="spellStart"/>
      <w:r>
        <w:rPr>
          <w:rtl/>
        </w:rPr>
        <w:t>אסטרחן</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62"/>
    </w:p>
    <w:p w:rsidR="00BA4149" w:rsidRDefault="00BA4149" w:rsidP="00BA4149">
      <w:pPr>
        <w:rPr>
          <w:rtl/>
          <w:lang w:eastAsia="he-IL"/>
        </w:rPr>
      </w:pPr>
      <w:bookmarkStart w:id="2863" w:name="_ETM_Q1_7047593"/>
      <w:bookmarkStart w:id="2864" w:name="_ETM_Q1_7047660"/>
      <w:bookmarkStart w:id="2865" w:name="_ETM_Q1_7047705"/>
      <w:bookmarkEnd w:id="2863"/>
      <w:bookmarkEnd w:id="2864"/>
      <w:bookmarkEnd w:id="2865"/>
    </w:p>
    <w:p w:rsidR="00BA4149" w:rsidRDefault="00BA4149" w:rsidP="00BA4149">
      <w:pPr>
        <w:rPr>
          <w:rtl/>
          <w:lang w:eastAsia="he-IL"/>
        </w:rPr>
      </w:pPr>
      <w:bookmarkStart w:id="2866" w:name="_ETM_Q1_7047772"/>
      <w:bookmarkEnd w:id="2866"/>
      <w:r>
        <w:rPr>
          <w:rFonts w:hint="cs"/>
          <w:rtl/>
          <w:lang w:eastAsia="he-IL"/>
        </w:rPr>
        <w:t xml:space="preserve">אלה שעכשיו נכנסים, הם לא מתפלגים. את בעצם </w:t>
      </w:r>
      <w:bookmarkStart w:id="2867" w:name="_ETM_Q1_7052241"/>
      <w:bookmarkEnd w:id="2867"/>
      <w:r>
        <w:rPr>
          <w:rFonts w:hint="cs"/>
          <w:rtl/>
          <w:lang w:eastAsia="he-IL"/>
        </w:rPr>
        <w:t xml:space="preserve">רוצה להחיל את ההסדר שחבר כנסת חדש הולך למפלגה </w:t>
      </w:r>
      <w:bookmarkStart w:id="2868" w:name="_ETM_Q1_7053229"/>
      <w:bookmarkEnd w:id="2868"/>
      <w:r>
        <w:rPr>
          <w:rFonts w:hint="cs"/>
          <w:rtl/>
          <w:lang w:eastAsia="he-IL"/>
        </w:rPr>
        <w:t xml:space="preserve">שבה הוא רשום, לא משנה איך הייתה </w:t>
      </w:r>
      <w:bookmarkStart w:id="2869" w:name="_ETM_Q1_7058379"/>
      <w:bookmarkEnd w:id="2869"/>
      <w:r>
        <w:rPr>
          <w:rFonts w:hint="cs"/>
          <w:rtl/>
          <w:lang w:eastAsia="he-IL"/>
        </w:rPr>
        <w:t xml:space="preserve">ההתפלגות קודם </w:t>
      </w:r>
      <w:r>
        <w:rPr>
          <w:rtl/>
          <w:lang w:eastAsia="he-IL"/>
        </w:rPr>
        <w:t>–</w:t>
      </w:r>
      <w:r>
        <w:rPr>
          <w:rFonts w:hint="cs"/>
          <w:rtl/>
          <w:lang w:eastAsia="he-IL"/>
        </w:rPr>
        <w:t xml:space="preserve"> בין אם זו הייתה התפלגות לפי </w:t>
      </w:r>
      <w:bookmarkStart w:id="2870" w:name="_ETM_Q1_7056382"/>
      <w:bookmarkEnd w:id="2870"/>
      <w:r>
        <w:rPr>
          <w:rFonts w:hint="cs"/>
          <w:rtl/>
          <w:lang w:eastAsia="he-IL"/>
        </w:rPr>
        <w:t xml:space="preserve">מפלגות ובין אם זו הייתה התפלגות לפי שליש. </w:t>
      </w:r>
      <w:bookmarkStart w:id="2871" w:name="_ETM_Q1_7058244"/>
      <w:bookmarkEnd w:id="2871"/>
    </w:p>
    <w:p w:rsidR="00BA4149" w:rsidRDefault="00BA4149" w:rsidP="00BA4149">
      <w:pPr>
        <w:rPr>
          <w:rtl/>
          <w:lang w:eastAsia="he-IL"/>
        </w:rPr>
      </w:pPr>
      <w:bookmarkStart w:id="2872" w:name="_ETM_Q1_7061716"/>
      <w:bookmarkStart w:id="2873" w:name="_ETM_Q1_7061763"/>
      <w:bookmarkEnd w:id="2872"/>
      <w:bookmarkEnd w:id="2873"/>
    </w:p>
    <w:p w:rsidR="00BA4149" w:rsidRDefault="00BA4149" w:rsidP="00C244B9">
      <w:pPr>
        <w:pStyle w:val="a4"/>
        <w:keepNext/>
        <w:rPr>
          <w:rtl/>
        </w:rPr>
      </w:pPr>
      <w:bookmarkStart w:id="2874" w:name="ET_speaker_5933_424"/>
      <w:r w:rsidRPr="006B76A8">
        <w:rPr>
          <w:rStyle w:val="TagStyle"/>
          <w:rtl/>
        </w:rPr>
        <w:t xml:space="preserve"> &lt;&lt; דובר &gt;&gt;</w:t>
      </w:r>
      <w:r w:rsidRPr="00BA4149">
        <w:rPr>
          <w:rStyle w:val="TagStyle"/>
          <w:rtl/>
        </w:rPr>
        <w:t xml:space="preserve"> </w:t>
      </w:r>
      <w:r>
        <w:rPr>
          <w:rtl/>
        </w:rPr>
        <w:t>קארין אלהרר (יש עתיד-</w:t>
      </w:r>
      <w:proofErr w:type="spellStart"/>
      <w:r>
        <w:rPr>
          <w:rtl/>
        </w:rPr>
        <w:t>תל"ם</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74"/>
    </w:p>
    <w:p w:rsidR="00BA4149" w:rsidRDefault="00BA4149" w:rsidP="00C244B9">
      <w:pPr>
        <w:pStyle w:val="KeepWithNext"/>
        <w:rPr>
          <w:rtl/>
          <w:lang w:eastAsia="he-IL"/>
        </w:rPr>
      </w:pPr>
    </w:p>
    <w:p w:rsidR="00BA4149" w:rsidRDefault="00BA4149" w:rsidP="00BA4149">
      <w:pPr>
        <w:rPr>
          <w:rtl/>
          <w:lang w:eastAsia="he-IL"/>
        </w:rPr>
      </w:pPr>
      <w:r>
        <w:rPr>
          <w:rFonts w:hint="cs"/>
          <w:rtl/>
          <w:lang w:eastAsia="he-IL"/>
        </w:rPr>
        <w:t>אלא אם כן יש לו שליש.</w:t>
      </w:r>
    </w:p>
    <w:p w:rsidR="00BA4149" w:rsidRDefault="00BA4149" w:rsidP="00BA4149">
      <w:pPr>
        <w:rPr>
          <w:rtl/>
          <w:lang w:eastAsia="he-IL"/>
        </w:rPr>
      </w:pPr>
    </w:p>
    <w:p w:rsidR="00BA4149" w:rsidRDefault="00BA4149" w:rsidP="006B76A8">
      <w:pPr>
        <w:pStyle w:val="a4"/>
        <w:rPr>
          <w:rtl/>
        </w:rPr>
      </w:pPr>
      <w:bookmarkStart w:id="2875" w:name="ET_speaker_ארבל_אסטרחן_425"/>
      <w:r w:rsidRPr="006B76A8">
        <w:rPr>
          <w:rStyle w:val="TagStyle"/>
          <w:rtl/>
        </w:rPr>
        <w:t xml:space="preserve"> &lt;&lt; דובר &gt;&gt;</w:t>
      </w:r>
      <w:r w:rsidRPr="00BA4149">
        <w:rPr>
          <w:rStyle w:val="TagStyle"/>
          <w:rtl/>
        </w:rPr>
        <w:t xml:space="preserve"> </w:t>
      </w:r>
      <w:r>
        <w:rPr>
          <w:rtl/>
        </w:rPr>
        <w:t xml:space="preserve">ארבל </w:t>
      </w:r>
      <w:proofErr w:type="spellStart"/>
      <w:r>
        <w:rPr>
          <w:rtl/>
        </w:rPr>
        <w:t>אסטרחן</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75"/>
    </w:p>
    <w:p w:rsidR="00BA4149" w:rsidRDefault="00BA4149" w:rsidP="00BA4149">
      <w:pPr>
        <w:pStyle w:val="KeepWithNext"/>
        <w:rPr>
          <w:rtl/>
          <w:lang w:eastAsia="he-IL"/>
        </w:rPr>
      </w:pPr>
    </w:p>
    <w:p w:rsidR="00BA4149" w:rsidRDefault="00BA4149" w:rsidP="00BA4149">
      <w:pPr>
        <w:rPr>
          <w:rtl/>
          <w:lang w:eastAsia="he-IL"/>
        </w:rPr>
      </w:pPr>
      <w:r>
        <w:rPr>
          <w:rFonts w:hint="cs"/>
          <w:rtl/>
          <w:lang w:eastAsia="he-IL"/>
        </w:rPr>
        <w:t xml:space="preserve">הוא לא צריך שליש. </w:t>
      </w:r>
    </w:p>
    <w:p w:rsidR="00BA4149" w:rsidRDefault="00BA4149" w:rsidP="00BA4149">
      <w:pPr>
        <w:rPr>
          <w:rtl/>
          <w:lang w:eastAsia="he-IL"/>
        </w:rPr>
      </w:pPr>
      <w:bookmarkStart w:id="2876" w:name="_ETM_Q1_7064447"/>
      <w:bookmarkEnd w:id="2876"/>
    </w:p>
    <w:p w:rsidR="00BA4149" w:rsidRDefault="00BA4149" w:rsidP="006B76A8">
      <w:pPr>
        <w:pStyle w:val="a4"/>
        <w:rPr>
          <w:rtl/>
        </w:rPr>
      </w:pPr>
      <w:bookmarkStart w:id="2877" w:name="ET_speaker_5933_426"/>
      <w:r w:rsidRPr="006B76A8">
        <w:rPr>
          <w:rStyle w:val="TagStyle"/>
          <w:rtl/>
        </w:rPr>
        <w:t xml:space="preserve"> &lt;&lt; דובר &gt;&gt;</w:t>
      </w:r>
      <w:r w:rsidRPr="00BA4149">
        <w:rPr>
          <w:rStyle w:val="TagStyle"/>
          <w:rtl/>
        </w:rPr>
        <w:t xml:space="preserve"> </w:t>
      </w:r>
      <w:r>
        <w:rPr>
          <w:rtl/>
        </w:rPr>
        <w:t>קארין אלהרר (יש עתיד-</w:t>
      </w:r>
      <w:proofErr w:type="spellStart"/>
      <w:r>
        <w:rPr>
          <w:rtl/>
        </w:rPr>
        <w:t>תל"ם</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77"/>
    </w:p>
    <w:p w:rsidR="00BA4149" w:rsidRDefault="00BA4149" w:rsidP="00BA4149">
      <w:pPr>
        <w:pStyle w:val="KeepWithNext"/>
        <w:rPr>
          <w:rtl/>
          <w:lang w:eastAsia="he-IL"/>
        </w:rPr>
      </w:pPr>
    </w:p>
    <w:p w:rsidR="00BA4149" w:rsidRDefault="00BA4149" w:rsidP="00BA4149">
      <w:pPr>
        <w:rPr>
          <w:rtl/>
          <w:lang w:eastAsia="he-IL"/>
        </w:rPr>
      </w:pPr>
      <w:bookmarkStart w:id="2878" w:name="_ETM_Q1_7064858"/>
      <w:bookmarkStart w:id="2879" w:name="_ETM_Q1_7064912"/>
      <w:bookmarkEnd w:id="2878"/>
      <w:bookmarkEnd w:id="2879"/>
      <w:r>
        <w:rPr>
          <w:rFonts w:hint="cs"/>
          <w:rtl/>
          <w:lang w:eastAsia="he-IL"/>
        </w:rPr>
        <w:t>למה?</w:t>
      </w:r>
      <w:r>
        <w:rPr>
          <w:rFonts w:hint="cs"/>
          <w:lang w:eastAsia="he-IL"/>
        </w:rPr>
        <w:t xml:space="preserve"> </w:t>
      </w:r>
      <w:bookmarkStart w:id="2880" w:name="_ETM_Q1_7065679"/>
      <w:bookmarkEnd w:id="2880"/>
    </w:p>
    <w:p w:rsidR="00BA4149" w:rsidRDefault="00BA4149" w:rsidP="00BA4149">
      <w:pPr>
        <w:rPr>
          <w:rtl/>
          <w:lang w:eastAsia="he-IL"/>
        </w:rPr>
      </w:pPr>
      <w:bookmarkStart w:id="2881" w:name="_ETM_Q1_7066445"/>
      <w:bookmarkStart w:id="2882" w:name="_ETM_Q1_7066492"/>
      <w:bookmarkEnd w:id="2881"/>
      <w:bookmarkEnd w:id="2882"/>
    </w:p>
    <w:p w:rsidR="00BA4149" w:rsidRDefault="00BA4149" w:rsidP="006B76A8">
      <w:pPr>
        <w:pStyle w:val="a4"/>
        <w:rPr>
          <w:rtl/>
        </w:rPr>
      </w:pPr>
      <w:bookmarkStart w:id="2883" w:name="ET_speaker_ארבל_אסטרחן_427"/>
      <w:r w:rsidRPr="006B76A8">
        <w:rPr>
          <w:rStyle w:val="TagStyle"/>
          <w:rtl/>
        </w:rPr>
        <w:t xml:space="preserve"> &lt;&lt; דובר &gt;&gt;</w:t>
      </w:r>
      <w:r w:rsidRPr="00BA4149">
        <w:rPr>
          <w:rStyle w:val="TagStyle"/>
          <w:rtl/>
        </w:rPr>
        <w:t xml:space="preserve"> </w:t>
      </w:r>
      <w:r>
        <w:rPr>
          <w:rtl/>
        </w:rPr>
        <w:t xml:space="preserve">ארבל </w:t>
      </w:r>
      <w:proofErr w:type="spellStart"/>
      <w:r>
        <w:rPr>
          <w:rtl/>
        </w:rPr>
        <w:t>אסטרחן</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83"/>
    </w:p>
    <w:p w:rsidR="00BA4149" w:rsidRDefault="00BA4149" w:rsidP="00BA4149">
      <w:pPr>
        <w:pStyle w:val="KeepWithNext"/>
        <w:rPr>
          <w:rtl/>
          <w:lang w:eastAsia="he-IL"/>
        </w:rPr>
      </w:pPr>
    </w:p>
    <w:p w:rsidR="00BA4149" w:rsidRDefault="00BA4149" w:rsidP="00BA4149">
      <w:pPr>
        <w:rPr>
          <w:rtl/>
          <w:lang w:eastAsia="he-IL"/>
        </w:rPr>
      </w:pPr>
      <w:r>
        <w:rPr>
          <w:rFonts w:hint="cs"/>
          <w:rtl/>
          <w:lang w:eastAsia="he-IL"/>
        </w:rPr>
        <w:t>את אומרת שהוא צריך ללכת למפלגה</w:t>
      </w:r>
      <w:bookmarkStart w:id="2884" w:name="_ETM_Q1_7064855"/>
      <w:bookmarkEnd w:id="2884"/>
      <w:r>
        <w:rPr>
          <w:rFonts w:hint="cs"/>
          <w:rtl/>
          <w:lang w:eastAsia="he-IL"/>
        </w:rPr>
        <w:t xml:space="preserve"> </w:t>
      </w:r>
      <w:bookmarkStart w:id="2885" w:name="_ETM_Q1_7066953"/>
      <w:bookmarkEnd w:id="2885"/>
      <w:r>
        <w:rPr>
          <w:rFonts w:hint="cs"/>
          <w:rtl/>
          <w:lang w:eastAsia="he-IL"/>
        </w:rPr>
        <w:t xml:space="preserve"> שלו אלא אם היא מסכימה.</w:t>
      </w:r>
    </w:p>
    <w:p w:rsidR="00BA4149" w:rsidRDefault="00BA4149" w:rsidP="00BA4149">
      <w:pPr>
        <w:rPr>
          <w:rtl/>
          <w:lang w:eastAsia="he-IL"/>
        </w:rPr>
      </w:pPr>
      <w:bookmarkStart w:id="2886" w:name="_ETM_Q1_7064908"/>
      <w:bookmarkStart w:id="2887" w:name="_ETM_Q1_7066247"/>
      <w:bookmarkEnd w:id="2886"/>
      <w:bookmarkEnd w:id="2887"/>
    </w:p>
    <w:p w:rsidR="00BA4149" w:rsidRDefault="00BA4149" w:rsidP="006B76A8">
      <w:pPr>
        <w:pStyle w:val="a4"/>
        <w:rPr>
          <w:rtl/>
        </w:rPr>
      </w:pPr>
      <w:bookmarkStart w:id="2888" w:name="ET_speaker_5933_428"/>
      <w:r w:rsidRPr="006B76A8">
        <w:rPr>
          <w:rStyle w:val="TagStyle"/>
          <w:rtl/>
        </w:rPr>
        <w:t xml:space="preserve"> &lt;&lt; דובר &gt;&gt;</w:t>
      </w:r>
      <w:r w:rsidRPr="00BA4149">
        <w:rPr>
          <w:rStyle w:val="TagStyle"/>
          <w:rtl/>
        </w:rPr>
        <w:t xml:space="preserve"> </w:t>
      </w:r>
      <w:r>
        <w:rPr>
          <w:rtl/>
        </w:rPr>
        <w:t>קארין אלהרר (יש עתיד-</w:t>
      </w:r>
      <w:proofErr w:type="spellStart"/>
      <w:r>
        <w:rPr>
          <w:rtl/>
        </w:rPr>
        <w:t>תל"ם</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88"/>
    </w:p>
    <w:p w:rsidR="00BA4149" w:rsidRDefault="00BA4149" w:rsidP="00BA4149">
      <w:pPr>
        <w:pStyle w:val="KeepWithNext"/>
        <w:rPr>
          <w:rtl/>
          <w:lang w:eastAsia="he-IL"/>
        </w:rPr>
      </w:pPr>
    </w:p>
    <w:p w:rsidR="00BA4149" w:rsidRDefault="00BA4149" w:rsidP="00BA4149">
      <w:pPr>
        <w:rPr>
          <w:rtl/>
          <w:lang w:eastAsia="he-IL"/>
        </w:rPr>
      </w:pPr>
      <w:bookmarkStart w:id="2889" w:name="_ETM_Q1_7066670"/>
      <w:bookmarkStart w:id="2890" w:name="_ETM_Q1_7066722"/>
      <w:bookmarkEnd w:id="2889"/>
      <w:bookmarkEnd w:id="2890"/>
      <w:r>
        <w:rPr>
          <w:rFonts w:hint="cs"/>
          <w:rtl/>
          <w:lang w:eastAsia="he-IL"/>
        </w:rPr>
        <w:t xml:space="preserve">בוודאי שהוא עושה מעשה. הוא עושה מעשה. בדרך המלך </w:t>
      </w:r>
      <w:bookmarkStart w:id="2891" w:name="_ETM_Q1_7072312"/>
      <w:bookmarkEnd w:id="2891"/>
      <w:r>
        <w:rPr>
          <w:rFonts w:hint="cs"/>
          <w:rtl/>
          <w:lang w:eastAsia="he-IL"/>
        </w:rPr>
        <w:t xml:space="preserve">הוא היה צריך ללכת עם מפלגת האם שלו. </w:t>
      </w:r>
    </w:p>
    <w:p w:rsidR="00BA4149" w:rsidRDefault="00BA4149" w:rsidP="00BA4149">
      <w:pPr>
        <w:rPr>
          <w:rtl/>
          <w:lang w:eastAsia="he-IL"/>
        </w:rPr>
      </w:pPr>
      <w:bookmarkStart w:id="2892" w:name="_ETM_Q1_7074126"/>
      <w:bookmarkEnd w:id="2892"/>
    </w:p>
    <w:p w:rsidR="00BA4149" w:rsidRDefault="00BA4149" w:rsidP="006B76A8">
      <w:pPr>
        <w:pStyle w:val="a4"/>
        <w:rPr>
          <w:rtl/>
        </w:rPr>
      </w:pPr>
      <w:bookmarkStart w:id="2893" w:name="ET_speaker_ארבל_אסטרחן_429"/>
      <w:r w:rsidRPr="006B76A8">
        <w:rPr>
          <w:rStyle w:val="TagStyle"/>
          <w:rtl/>
        </w:rPr>
        <w:t xml:space="preserve"> &lt;&lt; דובר &gt;&gt;</w:t>
      </w:r>
      <w:r w:rsidRPr="00BA4149">
        <w:rPr>
          <w:rStyle w:val="TagStyle"/>
          <w:rtl/>
        </w:rPr>
        <w:t xml:space="preserve"> </w:t>
      </w:r>
      <w:r>
        <w:rPr>
          <w:rtl/>
        </w:rPr>
        <w:t xml:space="preserve">ארבל </w:t>
      </w:r>
      <w:proofErr w:type="spellStart"/>
      <w:r>
        <w:rPr>
          <w:rtl/>
        </w:rPr>
        <w:t>אסטרחן</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893"/>
    </w:p>
    <w:p w:rsidR="00BA4149" w:rsidRDefault="00BA4149" w:rsidP="00BA4149">
      <w:pPr>
        <w:pStyle w:val="KeepWithNext"/>
        <w:rPr>
          <w:rtl/>
          <w:lang w:eastAsia="he-IL"/>
        </w:rPr>
      </w:pPr>
    </w:p>
    <w:p w:rsidR="00BA4149" w:rsidRDefault="00BA4149" w:rsidP="00BA4149">
      <w:pPr>
        <w:rPr>
          <w:rtl/>
          <w:lang w:eastAsia="he-IL"/>
        </w:rPr>
      </w:pPr>
      <w:bookmarkStart w:id="2894" w:name="_ETM_Q1_7074599"/>
      <w:bookmarkStart w:id="2895" w:name="_ETM_Q1_7074650"/>
      <w:bookmarkEnd w:id="2894"/>
      <w:bookmarkEnd w:id="2895"/>
      <w:r>
        <w:rPr>
          <w:rFonts w:hint="cs"/>
          <w:rtl/>
          <w:lang w:eastAsia="he-IL"/>
        </w:rPr>
        <w:t xml:space="preserve">נכון. זה </w:t>
      </w:r>
      <w:bookmarkStart w:id="2896" w:name="_ETM_Q1_7076942"/>
      <w:bookmarkEnd w:id="2896"/>
      <w:r>
        <w:rPr>
          <w:rFonts w:hint="cs"/>
          <w:rtl/>
          <w:lang w:eastAsia="he-IL"/>
        </w:rPr>
        <w:t xml:space="preserve">מה שאת אומרת. </w:t>
      </w:r>
      <w:bookmarkStart w:id="2897" w:name="_ETM_Q1_7078213"/>
      <w:bookmarkEnd w:id="2897"/>
    </w:p>
    <w:p w:rsidR="00BA4149" w:rsidRDefault="00BA4149" w:rsidP="00BA4149">
      <w:pPr>
        <w:rPr>
          <w:rtl/>
          <w:lang w:eastAsia="he-IL"/>
        </w:rPr>
      </w:pPr>
      <w:bookmarkStart w:id="2898" w:name="_ETM_Q1_7078292"/>
      <w:bookmarkStart w:id="2899" w:name="_ETM_Q1_7076340"/>
      <w:bookmarkEnd w:id="2898"/>
      <w:bookmarkEnd w:id="2899"/>
    </w:p>
    <w:p w:rsidR="00BA4149" w:rsidRDefault="00BA4149" w:rsidP="006B76A8">
      <w:pPr>
        <w:pStyle w:val="a4"/>
        <w:rPr>
          <w:rtl/>
        </w:rPr>
      </w:pPr>
      <w:bookmarkStart w:id="2900" w:name="ET_speaker_5933_430"/>
      <w:r w:rsidRPr="006B76A8">
        <w:rPr>
          <w:rStyle w:val="TagStyle"/>
          <w:rtl/>
        </w:rPr>
        <w:t xml:space="preserve"> &lt;&lt; דובר &gt;&gt;</w:t>
      </w:r>
      <w:r w:rsidRPr="00BA4149">
        <w:rPr>
          <w:rStyle w:val="TagStyle"/>
          <w:rtl/>
        </w:rPr>
        <w:t xml:space="preserve"> </w:t>
      </w:r>
      <w:r>
        <w:rPr>
          <w:rtl/>
        </w:rPr>
        <w:t>קארין אלהרר (יש עתיד-</w:t>
      </w:r>
      <w:proofErr w:type="spellStart"/>
      <w:r>
        <w:rPr>
          <w:rtl/>
        </w:rPr>
        <w:t>תל"ם</w:t>
      </w:r>
      <w:proofErr w:type="spellEnd"/>
      <w:r>
        <w:rPr>
          <w:rtl/>
        </w:rPr>
        <w:t>):</w:t>
      </w:r>
      <w:r w:rsidRPr="00BA4149">
        <w:rPr>
          <w:rStyle w:val="TagStyle"/>
          <w:rtl/>
        </w:rPr>
        <w:t xml:space="preserve"> </w:t>
      </w:r>
      <w:r w:rsidRPr="006B76A8">
        <w:rPr>
          <w:rStyle w:val="TagStyle"/>
          <w:rtl/>
        </w:rPr>
        <w:t>&lt;&lt; דובר &gt;&gt;</w:t>
      </w:r>
      <w:r>
        <w:rPr>
          <w:rtl/>
        </w:rPr>
        <w:t xml:space="preserve">   </w:t>
      </w:r>
      <w:bookmarkEnd w:id="2900"/>
    </w:p>
    <w:p w:rsidR="00BA4149" w:rsidRDefault="00BA4149" w:rsidP="00BA4149">
      <w:pPr>
        <w:pStyle w:val="KeepWithNext"/>
        <w:rPr>
          <w:rtl/>
          <w:lang w:eastAsia="he-IL"/>
        </w:rPr>
      </w:pPr>
    </w:p>
    <w:p w:rsidR="00BA4149" w:rsidRDefault="00BA4149" w:rsidP="00BA4149">
      <w:pPr>
        <w:rPr>
          <w:rtl/>
          <w:lang w:eastAsia="he-IL"/>
        </w:rPr>
      </w:pPr>
      <w:bookmarkStart w:id="2901" w:name="_ETM_Q1_7076906"/>
      <w:bookmarkStart w:id="2902" w:name="_ETM_Q1_7076963"/>
      <w:bookmarkEnd w:id="2901"/>
      <w:bookmarkEnd w:id="2902"/>
      <w:r>
        <w:rPr>
          <w:rFonts w:hint="cs"/>
          <w:rtl/>
          <w:lang w:eastAsia="he-IL"/>
        </w:rPr>
        <w:t>אבל זה לא מתקיים.</w:t>
      </w:r>
    </w:p>
    <w:p w:rsidR="00BA4149" w:rsidRDefault="00BA4149" w:rsidP="00BA4149">
      <w:pPr>
        <w:rPr>
          <w:rtl/>
          <w:lang w:eastAsia="he-IL"/>
        </w:rPr>
      </w:pPr>
    </w:p>
    <w:p w:rsidR="00BA4149" w:rsidRDefault="00BA4149" w:rsidP="006B76A8">
      <w:pPr>
        <w:pStyle w:val="af9"/>
        <w:rPr>
          <w:rtl/>
          <w:lang w:eastAsia="he-IL"/>
        </w:rPr>
      </w:pPr>
      <w:bookmarkStart w:id="2903" w:name="ET_guest_עמי_ברקוביץ_431"/>
      <w:r w:rsidRPr="006B76A8">
        <w:rPr>
          <w:rStyle w:val="TagStyle"/>
          <w:rtl/>
        </w:rPr>
        <w:t xml:space="preserve"> &lt;&lt; אורח &gt;&gt;</w:t>
      </w:r>
      <w:r w:rsidRPr="00BA4149">
        <w:rPr>
          <w:rStyle w:val="TagStyle"/>
          <w:rtl/>
        </w:rPr>
        <w:t xml:space="preserve"> </w:t>
      </w:r>
      <w:r>
        <w:rPr>
          <w:rtl/>
          <w:lang w:eastAsia="he-IL"/>
        </w:rPr>
        <w:t>עמי ברקוביץ':</w:t>
      </w:r>
      <w:r w:rsidRPr="00BA4149">
        <w:rPr>
          <w:rStyle w:val="TagStyle"/>
          <w:rtl/>
        </w:rPr>
        <w:t xml:space="preserve"> </w:t>
      </w:r>
      <w:r w:rsidRPr="006B76A8">
        <w:rPr>
          <w:rStyle w:val="TagStyle"/>
          <w:rtl/>
        </w:rPr>
        <w:t>&lt;&lt; אורח &gt;&gt;</w:t>
      </w:r>
      <w:r>
        <w:rPr>
          <w:rtl/>
          <w:lang w:eastAsia="he-IL"/>
        </w:rPr>
        <w:t xml:space="preserve">   </w:t>
      </w:r>
      <w:bookmarkEnd w:id="2903"/>
    </w:p>
    <w:p w:rsidR="00BA4149" w:rsidRDefault="00BA4149" w:rsidP="00BA4149">
      <w:pPr>
        <w:pStyle w:val="KeepWithNext"/>
        <w:rPr>
          <w:rtl/>
          <w:lang w:eastAsia="he-IL"/>
        </w:rPr>
      </w:pPr>
    </w:p>
    <w:p w:rsidR="00BA4149" w:rsidRDefault="0063186E" w:rsidP="00BA4149">
      <w:pPr>
        <w:rPr>
          <w:rtl/>
          <w:lang w:eastAsia="he-IL"/>
        </w:rPr>
      </w:pPr>
      <w:r>
        <w:rPr>
          <w:rFonts w:hint="cs"/>
          <w:rtl/>
          <w:lang w:eastAsia="he-IL"/>
        </w:rPr>
        <w:t xml:space="preserve">אבל </w:t>
      </w:r>
      <w:bookmarkStart w:id="2904" w:name="_ETM_Q1_7082409"/>
      <w:bookmarkEnd w:id="2904"/>
      <w:r>
        <w:rPr>
          <w:rFonts w:hint="cs"/>
          <w:rtl/>
          <w:lang w:eastAsia="he-IL"/>
        </w:rPr>
        <w:t xml:space="preserve">המערך השתנה, זאת הטענה. </w:t>
      </w:r>
    </w:p>
    <w:p w:rsidR="0063186E" w:rsidRDefault="0063186E" w:rsidP="00BA4149">
      <w:pPr>
        <w:rPr>
          <w:rtl/>
          <w:lang w:eastAsia="he-IL"/>
        </w:rPr>
      </w:pPr>
      <w:bookmarkStart w:id="2905" w:name="_ETM_Q1_7086287"/>
      <w:bookmarkStart w:id="2906" w:name="_ETM_Q1_7086337"/>
      <w:bookmarkEnd w:id="2905"/>
      <w:bookmarkEnd w:id="2906"/>
    </w:p>
    <w:p w:rsidR="0063186E" w:rsidRDefault="0063186E" w:rsidP="006B76A8">
      <w:pPr>
        <w:pStyle w:val="a4"/>
        <w:rPr>
          <w:rtl/>
        </w:rPr>
      </w:pPr>
      <w:bookmarkStart w:id="2907" w:name="ET_speaker_5933_432"/>
      <w:r w:rsidRPr="006B76A8">
        <w:rPr>
          <w:rStyle w:val="TagStyle"/>
          <w:rtl/>
        </w:rPr>
        <w:t xml:space="preserve"> &lt;&lt; דובר &gt;&gt;</w:t>
      </w:r>
      <w:r w:rsidRPr="0063186E">
        <w:rPr>
          <w:rStyle w:val="TagStyle"/>
          <w:rtl/>
        </w:rPr>
        <w:t xml:space="preserve"> </w:t>
      </w:r>
      <w:r>
        <w:rPr>
          <w:rtl/>
        </w:rPr>
        <w:t>קארין אלהרר (יש עתיד-</w:t>
      </w:r>
      <w:proofErr w:type="spellStart"/>
      <w:r>
        <w:rPr>
          <w:rtl/>
        </w:rPr>
        <w:t>תל"ם</w:t>
      </w:r>
      <w:proofErr w:type="spellEnd"/>
      <w:r>
        <w:rPr>
          <w:rtl/>
        </w:rPr>
        <w:t>):</w:t>
      </w:r>
      <w:r w:rsidRPr="0063186E">
        <w:rPr>
          <w:rStyle w:val="TagStyle"/>
          <w:rtl/>
        </w:rPr>
        <w:t xml:space="preserve"> </w:t>
      </w:r>
      <w:r w:rsidRPr="006B76A8">
        <w:rPr>
          <w:rStyle w:val="TagStyle"/>
          <w:rtl/>
        </w:rPr>
        <w:t>&lt;&lt; דובר &gt;&gt;</w:t>
      </w:r>
      <w:r>
        <w:rPr>
          <w:rtl/>
        </w:rPr>
        <w:t xml:space="preserve">   </w:t>
      </w:r>
      <w:bookmarkEnd w:id="2907"/>
    </w:p>
    <w:p w:rsidR="0063186E" w:rsidRDefault="0063186E" w:rsidP="0063186E">
      <w:pPr>
        <w:pStyle w:val="KeepWithNext"/>
        <w:rPr>
          <w:rtl/>
          <w:lang w:eastAsia="he-IL"/>
        </w:rPr>
      </w:pPr>
    </w:p>
    <w:p w:rsidR="0063186E" w:rsidRDefault="0063186E" w:rsidP="0063186E">
      <w:pPr>
        <w:rPr>
          <w:rtl/>
          <w:lang w:eastAsia="he-IL"/>
        </w:rPr>
      </w:pPr>
      <w:r>
        <w:rPr>
          <w:rFonts w:hint="cs"/>
          <w:rtl/>
          <w:lang w:eastAsia="he-IL"/>
        </w:rPr>
        <w:t>הבנתי.</w:t>
      </w:r>
    </w:p>
    <w:p w:rsidR="0063186E" w:rsidRDefault="0063186E" w:rsidP="0063186E">
      <w:pPr>
        <w:rPr>
          <w:rtl/>
          <w:lang w:eastAsia="he-IL"/>
        </w:rPr>
      </w:pPr>
      <w:bookmarkStart w:id="2908" w:name="_ETM_Q1_7090380"/>
      <w:bookmarkStart w:id="2909" w:name="_ETM_Q1_7090427"/>
      <w:bookmarkEnd w:id="2908"/>
      <w:bookmarkEnd w:id="2909"/>
    </w:p>
    <w:p w:rsidR="0063186E" w:rsidRDefault="0063186E" w:rsidP="006B76A8">
      <w:pPr>
        <w:pStyle w:val="af6"/>
        <w:rPr>
          <w:rtl/>
        </w:rPr>
      </w:pPr>
      <w:bookmarkStart w:id="2910" w:name="ET_yor_5069_433"/>
      <w:r w:rsidRPr="006B76A8">
        <w:rPr>
          <w:rStyle w:val="TagStyle"/>
          <w:rtl/>
        </w:rPr>
        <w:t xml:space="preserve"> &lt;&lt; יור &gt;&gt;</w:t>
      </w:r>
      <w:r w:rsidRPr="0063186E">
        <w:rPr>
          <w:rStyle w:val="TagStyle"/>
          <w:rtl/>
        </w:rPr>
        <w:t xml:space="preserve"> </w:t>
      </w:r>
      <w:r>
        <w:rPr>
          <w:rtl/>
        </w:rPr>
        <w:t>היו"ר יעקב אשר:</w:t>
      </w:r>
      <w:r w:rsidRPr="0063186E">
        <w:rPr>
          <w:rStyle w:val="TagStyle"/>
          <w:rtl/>
        </w:rPr>
        <w:t xml:space="preserve"> </w:t>
      </w:r>
      <w:r w:rsidRPr="006B76A8">
        <w:rPr>
          <w:rStyle w:val="TagStyle"/>
          <w:rtl/>
        </w:rPr>
        <w:t>&lt;&lt; יור &gt;&gt;</w:t>
      </w:r>
      <w:r>
        <w:rPr>
          <w:rtl/>
        </w:rPr>
        <w:t xml:space="preserve">   </w:t>
      </w:r>
      <w:bookmarkEnd w:id="2910"/>
    </w:p>
    <w:p w:rsidR="0063186E" w:rsidRDefault="0063186E" w:rsidP="0063186E">
      <w:pPr>
        <w:pStyle w:val="KeepWithNext"/>
        <w:rPr>
          <w:rtl/>
          <w:lang w:eastAsia="he-IL"/>
        </w:rPr>
      </w:pPr>
    </w:p>
    <w:p w:rsidR="0063186E" w:rsidRDefault="0063186E" w:rsidP="0063186E">
      <w:pPr>
        <w:rPr>
          <w:rtl/>
          <w:lang w:eastAsia="he-IL"/>
        </w:rPr>
      </w:pPr>
      <w:bookmarkStart w:id="2911" w:name="_ETM_Q1_7091233"/>
      <w:bookmarkEnd w:id="2911"/>
      <w:r>
        <w:rPr>
          <w:rFonts w:hint="cs"/>
          <w:rtl/>
          <w:lang w:eastAsia="he-IL"/>
        </w:rPr>
        <w:t xml:space="preserve">זה ערבוב של החלק התקנוני חוקי </w:t>
      </w:r>
      <w:bookmarkStart w:id="2912" w:name="_ETM_Q1_7093047"/>
      <w:bookmarkEnd w:id="2912"/>
      <w:r>
        <w:rPr>
          <w:rFonts w:hint="cs"/>
          <w:rtl/>
          <w:lang w:eastAsia="he-IL"/>
        </w:rPr>
        <w:t xml:space="preserve">עם החלק הערכי שאת מסתכלת עליו. </w:t>
      </w:r>
      <w:bookmarkStart w:id="2913" w:name="_ETM_Q1_7094466"/>
      <w:bookmarkEnd w:id="2913"/>
    </w:p>
    <w:p w:rsidR="0063186E" w:rsidRDefault="0063186E" w:rsidP="0063186E">
      <w:pPr>
        <w:rPr>
          <w:rtl/>
          <w:lang w:eastAsia="he-IL"/>
        </w:rPr>
      </w:pPr>
      <w:bookmarkStart w:id="2914" w:name="_ETM_Q1_7094527"/>
      <w:bookmarkStart w:id="2915" w:name="_ETM_Q1_7095921"/>
      <w:bookmarkEnd w:id="2914"/>
      <w:bookmarkEnd w:id="2915"/>
    </w:p>
    <w:p w:rsidR="0063186E" w:rsidRDefault="0063186E" w:rsidP="006B76A8">
      <w:pPr>
        <w:pStyle w:val="a4"/>
        <w:rPr>
          <w:rtl/>
        </w:rPr>
      </w:pPr>
      <w:bookmarkStart w:id="2916" w:name="ET_speaker_5933_434"/>
      <w:r w:rsidRPr="006B76A8">
        <w:rPr>
          <w:rStyle w:val="TagStyle"/>
          <w:rtl/>
        </w:rPr>
        <w:t xml:space="preserve"> &lt;&lt; דובר &gt;&gt;</w:t>
      </w:r>
      <w:r w:rsidRPr="0063186E">
        <w:rPr>
          <w:rStyle w:val="TagStyle"/>
          <w:rtl/>
        </w:rPr>
        <w:t xml:space="preserve"> </w:t>
      </w:r>
      <w:r>
        <w:rPr>
          <w:rtl/>
        </w:rPr>
        <w:t>קארין אלהרר (יש עתיד-</w:t>
      </w:r>
      <w:proofErr w:type="spellStart"/>
      <w:r>
        <w:rPr>
          <w:rtl/>
        </w:rPr>
        <w:t>תל"ם</w:t>
      </w:r>
      <w:proofErr w:type="spellEnd"/>
      <w:r>
        <w:rPr>
          <w:rtl/>
        </w:rPr>
        <w:t>):</w:t>
      </w:r>
      <w:r w:rsidRPr="0063186E">
        <w:rPr>
          <w:rStyle w:val="TagStyle"/>
          <w:rtl/>
        </w:rPr>
        <w:t xml:space="preserve"> </w:t>
      </w:r>
      <w:r w:rsidRPr="006B76A8">
        <w:rPr>
          <w:rStyle w:val="TagStyle"/>
          <w:rtl/>
        </w:rPr>
        <w:t>&lt;&lt; דובר &gt;&gt;</w:t>
      </w:r>
      <w:r>
        <w:rPr>
          <w:rtl/>
        </w:rPr>
        <w:t xml:space="preserve">   </w:t>
      </w:r>
      <w:bookmarkEnd w:id="2916"/>
    </w:p>
    <w:p w:rsidR="0063186E" w:rsidRDefault="0063186E" w:rsidP="0063186E">
      <w:pPr>
        <w:pStyle w:val="KeepWithNext"/>
        <w:rPr>
          <w:rtl/>
          <w:lang w:eastAsia="he-IL"/>
        </w:rPr>
      </w:pPr>
    </w:p>
    <w:p w:rsidR="0063186E" w:rsidRDefault="0063186E" w:rsidP="0063186E">
      <w:pPr>
        <w:rPr>
          <w:rtl/>
          <w:lang w:eastAsia="he-IL"/>
        </w:rPr>
      </w:pPr>
      <w:bookmarkStart w:id="2917" w:name="_ETM_Q1_7096417"/>
      <w:bookmarkStart w:id="2918" w:name="_ETM_Q1_7096468"/>
      <w:bookmarkEnd w:id="2917"/>
      <w:bookmarkEnd w:id="2918"/>
      <w:r>
        <w:rPr>
          <w:rFonts w:hint="cs"/>
          <w:rtl/>
          <w:lang w:eastAsia="he-IL"/>
        </w:rPr>
        <w:t xml:space="preserve">קודם כול, תקנון, כבודו </w:t>
      </w:r>
      <w:bookmarkStart w:id="2919" w:name="_ETM_Q1_7090192"/>
      <w:bookmarkEnd w:id="2919"/>
      <w:r>
        <w:rPr>
          <w:rFonts w:hint="cs"/>
          <w:rtl/>
          <w:lang w:eastAsia="he-IL"/>
        </w:rPr>
        <w:t xml:space="preserve">במקומו. כאן אנחנו רוצים להעלות את זה לרמה גבוהה יותר. </w:t>
      </w:r>
      <w:bookmarkStart w:id="2920" w:name="_ETM_Q1_7099484"/>
      <w:bookmarkEnd w:id="2920"/>
    </w:p>
    <w:p w:rsidR="0063186E" w:rsidRDefault="0063186E" w:rsidP="0063186E">
      <w:pPr>
        <w:rPr>
          <w:rtl/>
          <w:lang w:eastAsia="he-IL"/>
        </w:rPr>
      </w:pPr>
      <w:bookmarkStart w:id="2921" w:name="_ETM_Q1_7099519"/>
      <w:bookmarkEnd w:id="2921"/>
    </w:p>
    <w:p w:rsidR="0063186E" w:rsidRDefault="0063186E" w:rsidP="006B76A8">
      <w:pPr>
        <w:pStyle w:val="a4"/>
        <w:rPr>
          <w:rtl/>
        </w:rPr>
      </w:pPr>
      <w:bookmarkStart w:id="2922" w:name="ET_speaker_ארבל_אסטרחן_435"/>
      <w:r w:rsidRPr="006B76A8">
        <w:rPr>
          <w:rStyle w:val="TagStyle"/>
          <w:rtl/>
        </w:rPr>
        <w:t xml:space="preserve"> &lt;&lt; דובר &gt;&gt;</w:t>
      </w:r>
      <w:r w:rsidRPr="0063186E">
        <w:rPr>
          <w:rStyle w:val="TagStyle"/>
          <w:rtl/>
        </w:rPr>
        <w:t xml:space="preserve"> </w:t>
      </w:r>
      <w:r>
        <w:rPr>
          <w:rtl/>
        </w:rPr>
        <w:t xml:space="preserve">ארבל </w:t>
      </w:r>
      <w:proofErr w:type="spellStart"/>
      <w:r>
        <w:rPr>
          <w:rtl/>
        </w:rPr>
        <w:t>אסטרחן</w:t>
      </w:r>
      <w:proofErr w:type="spellEnd"/>
      <w:r>
        <w:rPr>
          <w:rtl/>
        </w:rPr>
        <w:t>:</w:t>
      </w:r>
      <w:r w:rsidRPr="0063186E">
        <w:rPr>
          <w:rStyle w:val="TagStyle"/>
          <w:rtl/>
        </w:rPr>
        <w:t xml:space="preserve"> </w:t>
      </w:r>
      <w:r w:rsidRPr="006B76A8">
        <w:rPr>
          <w:rStyle w:val="TagStyle"/>
          <w:rtl/>
        </w:rPr>
        <w:t>&lt;&lt; דובר &gt;&gt;</w:t>
      </w:r>
      <w:r>
        <w:rPr>
          <w:rtl/>
        </w:rPr>
        <w:t xml:space="preserve">   </w:t>
      </w:r>
      <w:bookmarkEnd w:id="2922"/>
    </w:p>
    <w:p w:rsidR="0063186E" w:rsidRDefault="0063186E" w:rsidP="0063186E">
      <w:pPr>
        <w:pStyle w:val="KeepWithNext"/>
        <w:rPr>
          <w:rtl/>
          <w:lang w:eastAsia="he-IL"/>
        </w:rPr>
      </w:pPr>
    </w:p>
    <w:p w:rsidR="0063186E" w:rsidRDefault="0063186E" w:rsidP="0063186E">
      <w:pPr>
        <w:rPr>
          <w:rtl/>
          <w:lang w:eastAsia="he-IL"/>
        </w:rPr>
      </w:pPr>
      <w:bookmarkStart w:id="2923" w:name="_ETM_Q1_7099957"/>
      <w:bookmarkStart w:id="2924" w:name="_ETM_Q1_7100009"/>
      <w:bookmarkEnd w:id="2923"/>
      <w:bookmarkEnd w:id="2924"/>
      <w:r>
        <w:rPr>
          <w:rFonts w:hint="cs"/>
          <w:rtl/>
          <w:lang w:eastAsia="he-IL"/>
        </w:rPr>
        <w:t xml:space="preserve">נכון. </w:t>
      </w:r>
    </w:p>
    <w:p w:rsidR="0063186E" w:rsidRDefault="0063186E" w:rsidP="0063186E">
      <w:pPr>
        <w:rPr>
          <w:rtl/>
          <w:lang w:eastAsia="he-IL"/>
        </w:rPr>
      </w:pPr>
      <w:bookmarkStart w:id="2925" w:name="_ETM_Q1_7104670"/>
      <w:bookmarkStart w:id="2926" w:name="_ETM_Q1_7104721"/>
      <w:bookmarkEnd w:id="2925"/>
      <w:bookmarkEnd w:id="2926"/>
    </w:p>
    <w:p w:rsidR="0063186E" w:rsidRDefault="0063186E" w:rsidP="006B76A8">
      <w:pPr>
        <w:pStyle w:val="a4"/>
        <w:rPr>
          <w:rtl/>
        </w:rPr>
      </w:pPr>
      <w:bookmarkStart w:id="2927" w:name="ET_speaker_גור_בליי_436"/>
      <w:r w:rsidRPr="006B76A8">
        <w:rPr>
          <w:rStyle w:val="TagStyle"/>
          <w:rtl/>
        </w:rPr>
        <w:t xml:space="preserve"> &lt;&lt; דובר &gt;&gt;</w:t>
      </w:r>
      <w:r w:rsidRPr="0063186E">
        <w:rPr>
          <w:rStyle w:val="TagStyle"/>
          <w:rtl/>
        </w:rPr>
        <w:t xml:space="preserve"> </w:t>
      </w:r>
      <w:r>
        <w:rPr>
          <w:rtl/>
        </w:rPr>
        <w:t>גור בליי:</w:t>
      </w:r>
      <w:r w:rsidRPr="0063186E">
        <w:rPr>
          <w:rStyle w:val="TagStyle"/>
          <w:rtl/>
        </w:rPr>
        <w:t xml:space="preserve"> </w:t>
      </w:r>
      <w:r w:rsidRPr="006B76A8">
        <w:rPr>
          <w:rStyle w:val="TagStyle"/>
          <w:rtl/>
        </w:rPr>
        <w:t>&lt;&lt; דובר &gt;&gt;</w:t>
      </w:r>
      <w:r>
        <w:rPr>
          <w:rtl/>
        </w:rPr>
        <w:t xml:space="preserve">   </w:t>
      </w:r>
      <w:bookmarkEnd w:id="2927"/>
    </w:p>
    <w:p w:rsidR="0063186E" w:rsidRDefault="0063186E" w:rsidP="0063186E">
      <w:pPr>
        <w:pStyle w:val="KeepWithNext"/>
        <w:rPr>
          <w:rtl/>
          <w:lang w:eastAsia="he-IL"/>
        </w:rPr>
      </w:pPr>
    </w:p>
    <w:p w:rsidR="0063186E" w:rsidRDefault="0063186E" w:rsidP="0063186E">
      <w:pPr>
        <w:rPr>
          <w:rtl/>
          <w:lang w:eastAsia="he-IL"/>
        </w:rPr>
      </w:pPr>
      <w:r>
        <w:rPr>
          <w:rFonts w:hint="cs"/>
          <w:rtl/>
          <w:lang w:eastAsia="he-IL"/>
        </w:rPr>
        <w:t xml:space="preserve">אולי אני אעזור בדבר הזה. </w:t>
      </w:r>
    </w:p>
    <w:p w:rsidR="0063186E" w:rsidRDefault="0063186E" w:rsidP="0063186E">
      <w:pPr>
        <w:rPr>
          <w:rtl/>
          <w:lang w:eastAsia="he-IL"/>
        </w:rPr>
      </w:pPr>
    </w:p>
    <w:p w:rsidR="0063186E" w:rsidRDefault="0063186E" w:rsidP="006B76A8">
      <w:pPr>
        <w:pStyle w:val="af6"/>
        <w:rPr>
          <w:rtl/>
        </w:rPr>
      </w:pPr>
      <w:bookmarkStart w:id="2928" w:name="ET_yor_5069_437"/>
      <w:r w:rsidRPr="006B76A8">
        <w:rPr>
          <w:rStyle w:val="TagStyle"/>
          <w:rtl/>
        </w:rPr>
        <w:t xml:space="preserve"> &lt;&lt; יור &gt;&gt;</w:t>
      </w:r>
      <w:r w:rsidRPr="0063186E">
        <w:rPr>
          <w:rStyle w:val="TagStyle"/>
          <w:rtl/>
        </w:rPr>
        <w:t xml:space="preserve"> </w:t>
      </w:r>
      <w:r>
        <w:rPr>
          <w:rtl/>
        </w:rPr>
        <w:t>היו"ר יעקב אשר:</w:t>
      </w:r>
      <w:r w:rsidRPr="0063186E">
        <w:rPr>
          <w:rStyle w:val="TagStyle"/>
          <w:rtl/>
        </w:rPr>
        <w:t xml:space="preserve"> </w:t>
      </w:r>
      <w:r w:rsidRPr="006B76A8">
        <w:rPr>
          <w:rStyle w:val="TagStyle"/>
          <w:rtl/>
        </w:rPr>
        <w:t>&lt;&lt; יור &gt;&gt;</w:t>
      </w:r>
      <w:r>
        <w:rPr>
          <w:rtl/>
        </w:rPr>
        <w:t xml:space="preserve">   </w:t>
      </w:r>
      <w:bookmarkEnd w:id="2928"/>
    </w:p>
    <w:p w:rsidR="0063186E" w:rsidRDefault="0063186E" w:rsidP="0063186E">
      <w:pPr>
        <w:pStyle w:val="KeepWithNext"/>
        <w:rPr>
          <w:rtl/>
          <w:lang w:eastAsia="he-IL"/>
        </w:rPr>
      </w:pPr>
    </w:p>
    <w:p w:rsidR="0063186E" w:rsidRDefault="0063186E" w:rsidP="0063186E">
      <w:pPr>
        <w:rPr>
          <w:rtl/>
          <w:lang w:eastAsia="he-IL"/>
        </w:rPr>
      </w:pPr>
      <w:r>
        <w:rPr>
          <w:rFonts w:hint="cs"/>
          <w:rtl/>
          <w:lang w:eastAsia="he-IL"/>
        </w:rPr>
        <w:t>אני רוצה לחתור לסיום.</w:t>
      </w:r>
    </w:p>
    <w:p w:rsidR="0063186E" w:rsidRDefault="0063186E" w:rsidP="0063186E">
      <w:pPr>
        <w:rPr>
          <w:rtl/>
          <w:lang w:eastAsia="he-IL"/>
        </w:rPr>
      </w:pPr>
      <w:bookmarkStart w:id="2929" w:name="_ETM_Q1_7106581"/>
      <w:bookmarkEnd w:id="2929"/>
    </w:p>
    <w:p w:rsidR="0063186E" w:rsidRDefault="0063186E" w:rsidP="00C244B9">
      <w:pPr>
        <w:pStyle w:val="a4"/>
        <w:keepNext/>
        <w:rPr>
          <w:rtl/>
        </w:rPr>
      </w:pPr>
      <w:bookmarkStart w:id="2930" w:name="ET_speaker_גור_בליי_438"/>
      <w:r w:rsidRPr="006B76A8">
        <w:rPr>
          <w:rStyle w:val="TagStyle"/>
          <w:rtl/>
        </w:rPr>
        <w:t xml:space="preserve"> &lt;&lt; דובר &gt;&gt;</w:t>
      </w:r>
      <w:r w:rsidRPr="0063186E">
        <w:rPr>
          <w:rStyle w:val="TagStyle"/>
          <w:rtl/>
        </w:rPr>
        <w:t xml:space="preserve"> </w:t>
      </w:r>
      <w:r>
        <w:rPr>
          <w:rtl/>
        </w:rPr>
        <w:t>גור בליי:</w:t>
      </w:r>
      <w:r w:rsidRPr="0063186E">
        <w:rPr>
          <w:rStyle w:val="TagStyle"/>
          <w:rtl/>
        </w:rPr>
        <w:t xml:space="preserve"> </w:t>
      </w:r>
      <w:r w:rsidRPr="006B76A8">
        <w:rPr>
          <w:rStyle w:val="TagStyle"/>
          <w:rtl/>
        </w:rPr>
        <w:t>&lt;&lt; דובר &gt;&gt;</w:t>
      </w:r>
      <w:r>
        <w:rPr>
          <w:rtl/>
        </w:rPr>
        <w:t xml:space="preserve">   </w:t>
      </w:r>
      <w:bookmarkEnd w:id="2930"/>
    </w:p>
    <w:p w:rsidR="0063186E" w:rsidRDefault="0063186E" w:rsidP="00C244B9">
      <w:pPr>
        <w:pStyle w:val="KeepWithNext"/>
        <w:rPr>
          <w:rtl/>
          <w:lang w:eastAsia="he-IL"/>
        </w:rPr>
      </w:pPr>
    </w:p>
    <w:p w:rsidR="0063186E" w:rsidRDefault="0063186E" w:rsidP="00734445">
      <w:pPr>
        <w:rPr>
          <w:rtl/>
          <w:lang w:eastAsia="he-IL"/>
        </w:rPr>
      </w:pPr>
      <w:bookmarkStart w:id="2931" w:name="_ETM_Q1_7106997"/>
      <w:bookmarkStart w:id="2932" w:name="_ETM_Q1_7107037"/>
      <w:bookmarkEnd w:id="2931"/>
      <w:bookmarkEnd w:id="2932"/>
      <w:r>
        <w:rPr>
          <w:rFonts w:hint="cs"/>
          <w:rtl/>
          <w:lang w:eastAsia="he-IL"/>
        </w:rPr>
        <w:t xml:space="preserve">אני </w:t>
      </w:r>
      <w:bookmarkStart w:id="2933" w:name="_ETM_Q1_7107573"/>
      <w:bookmarkEnd w:id="2933"/>
      <w:r>
        <w:rPr>
          <w:rFonts w:hint="cs"/>
          <w:rtl/>
          <w:lang w:eastAsia="he-IL"/>
        </w:rPr>
        <w:t xml:space="preserve">חושב שבעצם ההצעה </w:t>
      </w:r>
      <w:r>
        <w:rPr>
          <w:rtl/>
          <w:lang w:eastAsia="he-IL"/>
        </w:rPr>
        <w:t>–</w:t>
      </w:r>
      <w:r>
        <w:rPr>
          <w:rFonts w:hint="cs"/>
          <w:rtl/>
          <w:lang w:eastAsia="he-IL"/>
        </w:rPr>
        <w:t xml:space="preserve"> כמובן הוועדה צריכה </w:t>
      </w:r>
      <w:bookmarkStart w:id="2934" w:name="_ETM_Q1_7111735"/>
      <w:bookmarkEnd w:id="2934"/>
      <w:r>
        <w:rPr>
          <w:rFonts w:hint="cs"/>
          <w:rtl/>
          <w:lang w:eastAsia="he-IL"/>
        </w:rPr>
        <w:t xml:space="preserve">להכריע כרצונה בעניין הזה, זה בוודאי סמכותה של הוועדה לעשות. </w:t>
      </w:r>
      <w:bookmarkStart w:id="2935" w:name="_ETM_Q1_7116670"/>
      <w:bookmarkEnd w:id="2935"/>
      <w:r>
        <w:rPr>
          <w:rFonts w:hint="cs"/>
          <w:rtl/>
          <w:lang w:eastAsia="he-IL"/>
        </w:rPr>
        <w:t xml:space="preserve">איך שאני מבין את ההצעה של חברת </w:t>
      </w:r>
      <w:bookmarkStart w:id="2936" w:name="_ETM_Q1_7118730"/>
      <w:bookmarkEnd w:id="2936"/>
      <w:r>
        <w:rPr>
          <w:rFonts w:hint="cs"/>
          <w:rtl/>
          <w:lang w:eastAsia="he-IL"/>
        </w:rPr>
        <w:t>הכנסת אלהרר זה בעצם לשנות את ההסדר</w:t>
      </w:r>
      <w:r w:rsidR="004969E7">
        <w:rPr>
          <w:rFonts w:hint="cs"/>
          <w:rtl/>
          <w:lang w:eastAsia="he-IL"/>
        </w:rPr>
        <w:t xml:space="preserve"> -</w:t>
      </w:r>
      <w:r>
        <w:rPr>
          <w:rFonts w:hint="cs"/>
          <w:rtl/>
          <w:lang w:eastAsia="he-IL"/>
        </w:rPr>
        <w:t xml:space="preserve"> כמובן הוועדה רשאית </w:t>
      </w:r>
      <w:bookmarkStart w:id="2937" w:name="_ETM_Q1_7116730"/>
      <w:bookmarkEnd w:id="2937"/>
      <w:r>
        <w:rPr>
          <w:rFonts w:hint="cs"/>
          <w:rtl/>
          <w:lang w:eastAsia="he-IL"/>
        </w:rPr>
        <w:t>לעשות את זה</w:t>
      </w:r>
      <w:r w:rsidR="004969E7">
        <w:rPr>
          <w:rFonts w:hint="cs"/>
          <w:rtl/>
          <w:lang w:eastAsia="he-IL"/>
        </w:rPr>
        <w:t xml:space="preserve"> -</w:t>
      </w:r>
      <w:r w:rsidR="00E70DA0">
        <w:rPr>
          <w:rFonts w:hint="cs"/>
          <w:rtl/>
          <w:lang w:eastAsia="he-IL"/>
        </w:rPr>
        <w:t xml:space="preserve"> להגיד: נכון, אתם לקחתם את </w:t>
      </w:r>
      <w:bookmarkStart w:id="2938" w:name="_ETM_Q1_7122376"/>
      <w:bookmarkEnd w:id="2938"/>
      <w:r w:rsidR="00E70DA0">
        <w:rPr>
          <w:rFonts w:hint="cs"/>
          <w:rtl/>
          <w:lang w:eastAsia="he-IL"/>
        </w:rPr>
        <w:t xml:space="preserve">ההסדר התקנוני והעליתם אותו לחוק. ההסדר התקנוני שהעליתם לחוק הוא </w:t>
      </w:r>
      <w:bookmarkStart w:id="2939" w:name="_ETM_Q1_7128115"/>
      <w:bookmarkEnd w:id="2939"/>
      <w:r w:rsidR="00E70DA0">
        <w:rPr>
          <w:rFonts w:hint="cs"/>
          <w:rtl/>
          <w:lang w:eastAsia="he-IL"/>
        </w:rPr>
        <w:t xml:space="preserve">לא טוב, אומרת חברת הכנסת אלהרר. </w:t>
      </w:r>
    </w:p>
    <w:p w:rsidR="00E70DA0" w:rsidRDefault="00E70DA0" w:rsidP="0063186E">
      <w:pPr>
        <w:rPr>
          <w:rtl/>
          <w:lang w:eastAsia="he-IL"/>
        </w:rPr>
      </w:pPr>
    </w:p>
    <w:p w:rsidR="00E70DA0" w:rsidRDefault="00E70DA0" w:rsidP="006B76A8">
      <w:pPr>
        <w:pStyle w:val="af6"/>
        <w:rPr>
          <w:rtl/>
        </w:rPr>
      </w:pPr>
      <w:bookmarkStart w:id="2940" w:name="ET_yor_5069_439"/>
      <w:r w:rsidRPr="006B76A8">
        <w:rPr>
          <w:rStyle w:val="TagStyle"/>
          <w:rtl/>
        </w:rPr>
        <w:t xml:space="preserve"> &lt;&lt; יור &gt;&gt;</w:t>
      </w:r>
      <w:r w:rsidRPr="00E70DA0">
        <w:rPr>
          <w:rStyle w:val="TagStyle"/>
          <w:rtl/>
        </w:rPr>
        <w:t xml:space="preserve"> </w:t>
      </w:r>
      <w:r>
        <w:rPr>
          <w:rtl/>
        </w:rPr>
        <w:t>היו"ר יעקב אשר:</w:t>
      </w:r>
      <w:r w:rsidRPr="00E70DA0">
        <w:rPr>
          <w:rStyle w:val="TagStyle"/>
          <w:rtl/>
        </w:rPr>
        <w:t xml:space="preserve"> </w:t>
      </w:r>
      <w:r w:rsidRPr="006B76A8">
        <w:rPr>
          <w:rStyle w:val="TagStyle"/>
          <w:rtl/>
        </w:rPr>
        <w:t>&lt;&lt; יור &gt;&gt;</w:t>
      </w:r>
      <w:r>
        <w:rPr>
          <w:rtl/>
        </w:rPr>
        <w:t xml:space="preserve">   </w:t>
      </w:r>
      <w:bookmarkEnd w:id="2940"/>
    </w:p>
    <w:p w:rsidR="00E70DA0" w:rsidRDefault="00E70DA0" w:rsidP="00E70DA0">
      <w:pPr>
        <w:pStyle w:val="KeepWithNext"/>
        <w:rPr>
          <w:rtl/>
          <w:lang w:eastAsia="he-IL"/>
        </w:rPr>
      </w:pPr>
    </w:p>
    <w:p w:rsidR="00E70DA0" w:rsidRDefault="00E70DA0" w:rsidP="00E70DA0">
      <w:pPr>
        <w:rPr>
          <w:rtl/>
          <w:lang w:eastAsia="he-IL"/>
        </w:rPr>
      </w:pPr>
      <w:bookmarkStart w:id="2941" w:name="_ETM_Q1_7130917"/>
      <w:bookmarkEnd w:id="2941"/>
      <w:r>
        <w:rPr>
          <w:rFonts w:hint="cs"/>
          <w:rtl/>
          <w:lang w:eastAsia="he-IL"/>
        </w:rPr>
        <w:t>צריך לקיים דיון על</w:t>
      </w:r>
      <w:bookmarkStart w:id="2942" w:name="_ETM_Q1_7131649"/>
      <w:bookmarkEnd w:id="2942"/>
      <w:r>
        <w:rPr>
          <w:rFonts w:hint="cs"/>
          <w:rtl/>
          <w:lang w:eastAsia="he-IL"/>
        </w:rPr>
        <w:t xml:space="preserve"> התקנון אבל לא על זה.</w:t>
      </w:r>
    </w:p>
    <w:p w:rsidR="00E70DA0" w:rsidRDefault="00E70DA0" w:rsidP="00E70DA0">
      <w:pPr>
        <w:rPr>
          <w:rtl/>
          <w:lang w:eastAsia="he-IL"/>
        </w:rPr>
      </w:pPr>
      <w:bookmarkStart w:id="2943" w:name="_ETM_Q1_7128506"/>
      <w:bookmarkStart w:id="2944" w:name="_ETM_Q1_7128560"/>
      <w:bookmarkStart w:id="2945" w:name="_ETM_Q1_7131546"/>
      <w:bookmarkEnd w:id="2943"/>
      <w:bookmarkEnd w:id="2944"/>
      <w:bookmarkEnd w:id="2945"/>
    </w:p>
    <w:p w:rsidR="00E70DA0" w:rsidRDefault="00E70DA0" w:rsidP="006B76A8">
      <w:pPr>
        <w:pStyle w:val="a4"/>
        <w:rPr>
          <w:rtl/>
        </w:rPr>
      </w:pPr>
      <w:bookmarkStart w:id="2946" w:name="ET_speaker_גור_בליי_440"/>
      <w:r w:rsidRPr="006B76A8">
        <w:rPr>
          <w:rStyle w:val="TagStyle"/>
          <w:rtl/>
        </w:rPr>
        <w:t xml:space="preserve"> &lt;&lt; דובר &gt;&gt;</w:t>
      </w:r>
      <w:r w:rsidRPr="00E70DA0">
        <w:rPr>
          <w:rStyle w:val="TagStyle"/>
          <w:rtl/>
        </w:rPr>
        <w:t xml:space="preserve"> </w:t>
      </w:r>
      <w:r>
        <w:rPr>
          <w:rtl/>
        </w:rPr>
        <w:t>גור בליי:</w:t>
      </w:r>
      <w:r w:rsidRPr="00E70DA0">
        <w:rPr>
          <w:rStyle w:val="TagStyle"/>
          <w:rtl/>
        </w:rPr>
        <w:t xml:space="preserve"> </w:t>
      </w:r>
      <w:r w:rsidRPr="006B76A8">
        <w:rPr>
          <w:rStyle w:val="TagStyle"/>
          <w:rtl/>
        </w:rPr>
        <w:t>&lt;&lt; דובר &gt;&gt;</w:t>
      </w:r>
      <w:r>
        <w:rPr>
          <w:rtl/>
        </w:rPr>
        <w:t xml:space="preserve">   </w:t>
      </w:r>
      <w:bookmarkEnd w:id="2946"/>
    </w:p>
    <w:p w:rsidR="00E70DA0" w:rsidRDefault="00E70DA0" w:rsidP="00E70DA0">
      <w:pPr>
        <w:pStyle w:val="KeepWithNext"/>
        <w:rPr>
          <w:rtl/>
          <w:lang w:eastAsia="he-IL"/>
        </w:rPr>
      </w:pPr>
    </w:p>
    <w:p w:rsidR="00E70DA0" w:rsidRDefault="00E70DA0" w:rsidP="00E70DA0">
      <w:pPr>
        <w:rPr>
          <w:rtl/>
          <w:lang w:eastAsia="he-IL"/>
        </w:rPr>
      </w:pPr>
      <w:bookmarkStart w:id="2947" w:name="_ETM_Q1_7131994"/>
      <w:bookmarkStart w:id="2948" w:name="_ETM_Q1_7132040"/>
      <w:bookmarkEnd w:id="2947"/>
      <w:bookmarkEnd w:id="2948"/>
      <w:r>
        <w:rPr>
          <w:rFonts w:hint="cs"/>
          <w:rtl/>
          <w:lang w:eastAsia="he-IL"/>
        </w:rPr>
        <w:t xml:space="preserve">היא </w:t>
      </w:r>
      <w:bookmarkStart w:id="2949" w:name="_ETM_Q1_7128531"/>
      <w:bookmarkEnd w:id="2949"/>
      <w:r>
        <w:rPr>
          <w:rFonts w:hint="cs"/>
          <w:rtl/>
          <w:lang w:eastAsia="he-IL"/>
        </w:rPr>
        <w:t xml:space="preserve">בעצם אומרת, הוא לא טוב כי ברגע שהייתה התפלגות לפי 59(2), התקנון והחוק אומרים: אם הייתה התפלגות לפי מפלגות פלוס שליש, אז מה שגובר </w:t>
      </w:r>
      <w:bookmarkStart w:id="2950" w:name="_ETM_Q1_7142904"/>
      <w:bookmarkEnd w:id="2950"/>
      <w:r>
        <w:rPr>
          <w:rFonts w:hint="cs"/>
          <w:rtl/>
          <w:lang w:eastAsia="he-IL"/>
        </w:rPr>
        <w:t xml:space="preserve">זה השליש. זאת אומרת, בגלל שהיה שליש מעורבב עם מפלגות תהיה זכות בחירה. אומרת חברת הכנסת אלהרר, לא. אם היה </w:t>
      </w:r>
      <w:bookmarkStart w:id="2951" w:name="_ETM_Q1_7149553"/>
      <w:bookmarkEnd w:id="2951"/>
      <w:r>
        <w:rPr>
          <w:rFonts w:hint="cs"/>
          <w:rtl/>
          <w:lang w:eastAsia="he-IL"/>
        </w:rPr>
        <w:t xml:space="preserve">לפי מפלגות, זה צריך להיות לפי מפלגות. </w:t>
      </w:r>
    </w:p>
    <w:p w:rsidR="00E70DA0" w:rsidRDefault="00E70DA0" w:rsidP="00E70DA0">
      <w:pPr>
        <w:rPr>
          <w:rtl/>
          <w:lang w:eastAsia="he-IL"/>
        </w:rPr>
      </w:pPr>
      <w:bookmarkStart w:id="2952" w:name="_ETM_Q1_7151394"/>
      <w:bookmarkStart w:id="2953" w:name="_ETM_Q1_7151445"/>
      <w:bookmarkEnd w:id="2952"/>
      <w:bookmarkEnd w:id="2953"/>
    </w:p>
    <w:p w:rsidR="00E70DA0" w:rsidRDefault="00E70DA0" w:rsidP="006B76A8">
      <w:pPr>
        <w:pStyle w:val="af6"/>
        <w:rPr>
          <w:rtl/>
        </w:rPr>
      </w:pPr>
      <w:bookmarkStart w:id="2954" w:name="ET_yor_5069_441"/>
      <w:r w:rsidRPr="006B76A8">
        <w:rPr>
          <w:rStyle w:val="TagStyle"/>
          <w:rtl/>
        </w:rPr>
        <w:t xml:space="preserve"> &lt;&lt; יור &gt;&gt;</w:t>
      </w:r>
      <w:r w:rsidRPr="00E70DA0">
        <w:rPr>
          <w:rStyle w:val="TagStyle"/>
          <w:rtl/>
        </w:rPr>
        <w:t xml:space="preserve"> </w:t>
      </w:r>
      <w:r>
        <w:rPr>
          <w:rtl/>
        </w:rPr>
        <w:t>היו"ר יעקב אשר:</w:t>
      </w:r>
      <w:r w:rsidRPr="00E70DA0">
        <w:rPr>
          <w:rStyle w:val="TagStyle"/>
          <w:rtl/>
        </w:rPr>
        <w:t xml:space="preserve"> </w:t>
      </w:r>
      <w:r w:rsidRPr="006B76A8">
        <w:rPr>
          <w:rStyle w:val="TagStyle"/>
          <w:rtl/>
        </w:rPr>
        <w:t>&lt;&lt; יור &gt;&gt;</w:t>
      </w:r>
      <w:r>
        <w:rPr>
          <w:rtl/>
        </w:rPr>
        <w:t xml:space="preserve">   </w:t>
      </w:r>
      <w:bookmarkEnd w:id="2954"/>
    </w:p>
    <w:p w:rsidR="00E70DA0" w:rsidRDefault="00E70DA0" w:rsidP="00E70DA0">
      <w:pPr>
        <w:pStyle w:val="KeepWithNext"/>
        <w:rPr>
          <w:rtl/>
          <w:lang w:eastAsia="he-IL"/>
        </w:rPr>
      </w:pPr>
    </w:p>
    <w:p w:rsidR="00E70DA0" w:rsidRDefault="00E70DA0" w:rsidP="00E70DA0">
      <w:pPr>
        <w:rPr>
          <w:rtl/>
          <w:lang w:eastAsia="he-IL"/>
        </w:rPr>
      </w:pPr>
      <w:r>
        <w:rPr>
          <w:rFonts w:hint="cs"/>
          <w:rtl/>
          <w:lang w:eastAsia="he-IL"/>
        </w:rPr>
        <w:t>כבודה תגיש</w:t>
      </w:r>
      <w:bookmarkStart w:id="2955" w:name="_ETM_Q1_7149055"/>
      <w:bookmarkEnd w:id="2955"/>
      <w:r>
        <w:rPr>
          <w:rFonts w:hint="cs"/>
          <w:rtl/>
          <w:lang w:eastAsia="he-IL"/>
        </w:rPr>
        <w:t xml:space="preserve"> הצעת חוק בעניין.</w:t>
      </w:r>
    </w:p>
    <w:p w:rsidR="00E70DA0" w:rsidRDefault="00E70DA0" w:rsidP="00E70DA0">
      <w:pPr>
        <w:rPr>
          <w:rtl/>
          <w:lang w:eastAsia="he-IL"/>
        </w:rPr>
      </w:pPr>
    </w:p>
    <w:p w:rsidR="00E70DA0" w:rsidRDefault="00E70DA0" w:rsidP="006B76A8">
      <w:pPr>
        <w:pStyle w:val="a4"/>
        <w:rPr>
          <w:rtl/>
        </w:rPr>
      </w:pPr>
      <w:bookmarkStart w:id="2956" w:name="ET_speaker_5933_442"/>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56"/>
    </w:p>
    <w:p w:rsidR="00E70DA0" w:rsidRDefault="00E70DA0" w:rsidP="00E70DA0">
      <w:pPr>
        <w:pStyle w:val="KeepWithNext"/>
        <w:rPr>
          <w:rtl/>
          <w:lang w:eastAsia="he-IL"/>
        </w:rPr>
      </w:pPr>
    </w:p>
    <w:p w:rsidR="00E70DA0" w:rsidRDefault="00E70DA0" w:rsidP="00E70DA0">
      <w:pPr>
        <w:rPr>
          <w:rtl/>
          <w:lang w:eastAsia="he-IL"/>
        </w:rPr>
      </w:pPr>
      <w:r>
        <w:rPr>
          <w:rFonts w:hint="cs"/>
          <w:rtl/>
          <w:lang w:eastAsia="he-IL"/>
        </w:rPr>
        <w:t>לא הצעת חוק. קודם כול</w:t>
      </w:r>
      <w:r w:rsidR="00734445">
        <w:rPr>
          <w:rFonts w:hint="cs"/>
          <w:rtl/>
          <w:lang w:eastAsia="he-IL"/>
        </w:rPr>
        <w:t>,</w:t>
      </w:r>
      <w:r>
        <w:rPr>
          <w:rFonts w:hint="cs"/>
          <w:rtl/>
          <w:lang w:eastAsia="he-IL"/>
        </w:rPr>
        <w:t xml:space="preserve"> אני </w:t>
      </w:r>
      <w:bookmarkStart w:id="2957" w:name="_ETM_Q1_7153591"/>
      <w:bookmarkEnd w:id="2957"/>
      <w:r>
        <w:rPr>
          <w:rFonts w:hint="cs"/>
          <w:rtl/>
          <w:lang w:eastAsia="he-IL"/>
        </w:rPr>
        <w:t xml:space="preserve">מגישה את זה כהסתייגות, אבל מעבר לזה אני באה ואומרת </w:t>
      </w:r>
      <w:bookmarkStart w:id="2958" w:name="_ETM_Q1_7157330"/>
      <w:bookmarkEnd w:id="2958"/>
      <w:r>
        <w:rPr>
          <w:rFonts w:hint="cs"/>
          <w:rtl/>
          <w:lang w:eastAsia="he-IL"/>
        </w:rPr>
        <w:t>את הדבר הבא. אם זה היה רק לפי שליש אז</w:t>
      </w:r>
      <w:bookmarkStart w:id="2959" w:name="_ETM_Q1_7164875"/>
      <w:bookmarkEnd w:id="2959"/>
      <w:r>
        <w:rPr>
          <w:rFonts w:hint="cs"/>
          <w:rtl/>
          <w:lang w:eastAsia="he-IL"/>
        </w:rPr>
        <w:t xml:space="preserve"> לא היו צריכים את החתימה. נכון?</w:t>
      </w:r>
      <w:bookmarkStart w:id="2960" w:name="_ETM_Q1_7167492"/>
      <w:bookmarkEnd w:id="2960"/>
    </w:p>
    <w:p w:rsidR="00E70DA0" w:rsidRDefault="00E70DA0" w:rsidP="00E70DA0">
      <w:pPr>
        <w:rPr>
          <w:rtl/>
          <w:lang w:eastAsia="he-IL"/>
        </w:rPr>
      </w:pPr>
      <w:bookmarkStart w:id="2961" w:name="_ETM_Q1_7167542"/>
      <w:bookmarkStart w:id="2962" w:name="_ETM_Q1_7168884"/>
      <w:bookmarkEnd w:id="2961"/>
      <w:bookmarkEnd w:id="2962"/>
    </w:p>
    <w:p w:rsidR="00E70DA0" w:rsidRDefault="00E70DA0" w:rsidP="006B76A8">
      <w:pPr>
        <w:pStyle w:val="a4"/>
        <w:rPr>
          <w:rtl/>
        </w:rPr>
      </w:pPr>
      <w:bookmarkStart w:id="2963" w:name="ET_speaker_ארבל_אסטרחן_443"/>
      <w:r w:rsidRPr="006B76A8">
        <w:rPr>
          <w:rStyle w:val="TagStyle"/>
          <w:rtl/>
        </w:rPr>
        <w:t xml:space="preserve"> &lt;&lt; דובר &gt;&gt;</w:t>
      </w:r>
      <w:r w:rsidRPr="00E70DA0">
        <w:rPr>
          <w:rStyle w:val="TagStyle"/>
          <w:rtl/>
        </w:rPr>
        <w:t xml:space="preserve"> </w:t>
      </w:r>
      <w:r>
        <w:rPr>
          <w:rtl/>
        </w:rPr>
        <w:t xml:space="preserve">ארבל </w:t>
      </w:r>
      <w:proofErr w:type="spellStart"/>
      <w:r>
        <w:rPr>
          <w:rtl/>
        </w:rPr>
        <w:t>אסטרחן</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63"/>
    </w:p>
    <w:p w:rsidR="00E70DA0" w:rsidRDefault="00E70DA0" w:rsidP="00E70DA0">
      <w:pPr>
        <w:pStyle w:val="KeepWithNext"/>
        <w:rPr>
          <w:rtl/>
          <w:lang w:eastAsia="he-IL"/>
        </w:rPr>
      </w:pPr>
    </w:p>
    <w:p w:rsidR="00E70DA0" w:rsidRDefault="00E70DA0" w:rsidP="00E70DA0">
      <w:pPr>
        <w:rPr>
          <w:rtl/>
          <w:lang w:eastAsia="he-IL"/>
        </w:rPr>
      </w:pPr>
      <w:bookmarkStart w:id="2964" w:name="_ETM_Q1_7169376"/>
      <w:bookmarkStart w:id="2965" w:name="_ETM_Q1_7169433"/>
      <w:bookmarkEnd w:id="2964"/>
      <w:bookmarkEnd w:id="2965"/>
      <w:r>
        <w:rPr>
          <w:rFonts w:hint="cs"/>
          <w:rtl/>
          <w:lang w:eastAsia="he-IL"/>
        </w:rPr>
        <w:t xml:space="preserve">הרוב היו השליש. לכן הייתה נדרשת </w:t>
      </w:r>
      <w:bookmarkStart w:id="2966" w:name="_ETM_Q1_7171115"/>
      <w:bookmarkEnd w:id="2966"/>
      <w:r>
        <w:rPr>
          <w:rFonts w:hint="cs"/>
          <w:rtl/>
          <w:lang w:eastAsia="he-IL"/>
        </w:rPr>
        <w:t>חתימה שלהם.</w:t>
      </w:r>
      <w:bookmarkStart w:id="2967" w:name="_ETM_Q1_7174009"/>
      <w:bookmarkEnd w:id="2967"/>
    </w:p>
    <w:p w:rsidR="00E70DA0" w:rsidRDefault="00E70DA0" w:rsidP="00E70DA0">
      <w:pPr>
        <w:rPr>
          <w:rtl/>
          <w:lang w:eastAsia="he-IL"/>
        </w:rPr>
      </w:pPr>
      <w:bookmarkStart w:id="2968" w:name="_ETM_Q1_7174067"/>
      <w:bookmarkEnd w:id="2968"/>
    </w:p>
    <w:p w:rsidR="00E70DA0" w:rsidRDefault="00E70DA0" w:rsidP="006B76A8">
      <w:pPr>
        <w:pStyle w:val="a4"/>
        <w:rPr>
          <w:rtl/>
        </w:rPr>
      </w:pPr>
      <w:bookmarkStart w:id="2969" w:name="ET_speaker_5933_444"/>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69"/>
    </w:p>
    <w:p w:rsidR="00E70DA0" w:rsidRDefault="00E70DA0" w:rsidP="00E70DA0">
      <w:pPr>
        <w:pStyle w:val="KeepWithNext"/>
        <w:rPr>
          <w:rtl/>
          <w:lang w:eastAsia="he-IL"/>
        </w:rPr>
      </w:pPr>
    </w:p>
    <w:p w:rsidR="00E70DA0" w:rsidRDefault="00E70DA0" w:rsidP="00E70DA0">
      <w:pPr>
        <w:rPr>
          <w:rtl/>
          <w:lang w:eastAsia="he-IL"/>
        </w:rPr>
      </w:pPr>
      <w:r>
        <w:rPr>
          <w:rFonts w:hint="cs"/>
          <w:rtl/>
          <w:lang w:eastAsia="he-IL"/>
        </w:rPr>
        <w:t xml:space="preserve">ארבל, תהיי איתי רגע. אם היה רק </w:t>
      </w:r>
      <w:bookmarkStart w:id="2970" w:name="_ETM_Q1_7186514"/>
      <w:bookmarkEnd w:id="2970"/>
      <w:r>
        <w:rPr>
          <w:rFonts w:hint="cs"/>
          <w:rtl/>
          <w:lang w:eastAsia="he-IL"/>
        </w:rPr>
        <w:t xml:space="preserve">לפי השליש, לא היינו צריכים את החתימה. נכון? </w:t>
      </w:r>
    </w:p>
    <w:p w:rsidR="00E70DA0" w:rsidRDefault="00E70DA0" w:rsidP="00E70DA0">
      <w:pPr>
        <w:rPr>
          <w:rtl/>
          <w:lang w:eastAsia="he-IL"/>
        </w:rPr>
      </w:pPr>
      <w:bookmarkStart w:id="2971" w:name="_ETM_Q1_7190083"/>
      <w:bookmarkEnd w:id="2971"/>
    </w:p>
    <w:p w:rsidR="00E70DA0" w:rsidRDefault="00E70DA0" w:rsidP="006B76A8">
      <w:pPr>
        <w:pStyle w:val="a4"/>
        <w:rPr>
          <w:rtl/>
        </w:rPr>
      </w:pPr>
      <w:bookmarkStart w:id="2972" w:name="ET_speaker_ארבל_אסטרחן_445"/>
      <w:r w:rsidRPr="006B76A8">
        <w:rPr>
          <w:rStyle w:val="TagStyle"/>
          <w:rtl/>
        </w:rPr>
        <w:t xml:space="preserve"> &lt;&lt; דובר &gt;&gt;</w:t>
      </w:r>
      <w:r w:rsidRPr="00E70DA0">
        <w:rPr>
          <w:rStyle w:val="TagStyle"/>
          <w:rtl/>
        </w:rPr>
        <w:t xml:space="preserve"> </w:t>
      </w:r>
      <w:r>
        <w:rPr>
          <w:rtl/>
        </w:rPr>
        <w:t xml:space="preserve">ארבל </w:t>
      </w:r>
      <w:proofErr w:type="spellStart"/>
      <w:r>
        <w:rPr>
          <w:rtl/>
        </w:rPr>
        <w:t>אסטרחן</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72"/>
    </w:p>
    <w:p w:rsidR="00E70DA0" w:rsidRDefault="00E70DA0" w:rsidP="00E70DA0">
      <w:pPr>
        <w:pStyle w:val="KeepWithNext"/>
        <w:rPr>
          <w:rtl/>
          <w:lang w:eastAsia="he-IL"/>
        </w:rPr>
      </w:pPr>
    </w:p>
    <w:p w:rsidR="00E70DA0" w:rsidRDefault="00E70DA0" w:rsidP="00E70DA0">
      <w:pPr>
        <w:rPr>
          <w:rtl/>
          <w:lang w:eastAsia="he-IL"/>
        </w:rPr>
      </w:pPr>
      <w:bookmarkStart w:id="2973" w:name="_ETM_Q1_7190557"/>
      <w:bookmarkStart w:id="2974" w:name="_ETM_Q1_7190599"/>
      <w:bookmarkEnd w:id="2973"/>
      <w:bookmarkEnd w:id="2974"/>
      <w:r>
        <w:rPr>
          <w:rFonts w:hint="cs"/>
          <w:rtl/>
          <w:lang w:eastAsia="he-IL"/>
        </w:rPr>
        <w:t>מיהם השליש?</w:t>
      </w:r>
      <w:r>
        <w:rPr>
          <w:rFonts w:hint="cs"/>
          <w:lang w:eastAsia="he-IL"/>
        </w:rPr>
        <w:t xml:space="preserve"> </w:t>
      </w:r>
      <w:bookmarkStart w:id="2975" w:name="_ETM_Q1_7193204"/>
      <w:bookmarkEnd w:id="2975"/>
      <w:r>
        <w:rPr>
          <w:rFonts w:hint="cs"/>
          <w:rtl/>
          <w:lang w:eastAsia="he-IL"/>
        </w:rPr>
        <w:t xml:space="preserve">השליש צריכים לחתום. </w:t>
      </w:r>
    </w:p>
    <w:p w:rsidR="00E70DA0" w:rsidRDefault="00E70DA0" w:rsidP="00E70DA0">
      <w:pPr>
        <w:rPr>
          <w:rtl/>
          <w:lang w:eastAsia="he-IL"/>
        </w:rPr>
      </w:pPr>
      <w:bookmarkStart w:id="2976" w:name="_ETM_Q1_7194848"/>
      <w:bookmarkStart w:id="2977" w:name="_ETM_Q1_7194902"/>
      <w:bookmarkStart w:id="2978" w:name="_ETM_Q1_7196240"/>
      <w:bookmarkEnd w:id="2976"/>
      <w:bookmarkEnd w:id="2977"/>
      <w:bookmarkEnd w:id="2978"/>
    </w:p>
    <w:p w:rsidR="00E70DA0" w:rsidRDefault="00E70DA0" w:rsidP="006B76A8">
      <w:pPr>
        <w:pStyle w:val="a4"/>
        <w:rPr>
          <w:rtl/>
        </w:rPr>
      </w:pPr>
      <w:bookmarkStart w:id="2979" w:name="ET_speaker_5933_446"/>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79"/>
    </w:p>
    <w:p w:rsidR="00E70DA0" w:rsidRDefault="00E70DA0" w:rsidP="00E70DA0">
      <w:pPr>
        <w:pStyle w:val="KeepWithNext"/>
        <w:rPr>
          <w:rtl/>
          <w:lang w:eastAsia="he-IL"/>
        </w:rPr>
      </w:pPr>
    </w:p>
    <w:p w:rsidR="00E70DA0" w:rsidRDefault="00E70DA0" w:rsidP="00E70DA0">
      <w:pPr>
        <w:rPr>
          <w:rtl/>
          <w:lang w:eastAsia="he-IL"/>
        </w:rPr>
      </w:pPr>
      <w:bookmarkStart w:id="2980" w:name="_ETM_Q1_7196724"/>
      <w:bookmarkStart w:id="2981" w:name="_ETM_Q1_7196773"/>
      <w:bookmarkEnd w:id="2980"/>
      <w:bookmarkEnd w:id="2981"/>
      <w:r>
        <w:rPr>
          <w:rFonts w:hint="cs"/>
          <w:rtl/>
          <w:lang w:eastAsia="he-IL"/>
        </w:rPr>
        <w:t xml:space="preserve">בסדר. היה שליש. יש את יש עתיד </w:t>
      </w:r>
      <w:bookmarkStart w:id="2982" w:name="_ETM_Q1_7201082"/>
      <w:bookmarkEnd w:id="2982"/>
      <w:r>
        <w:rPr>
          <w:rFonts w:hint="cs"/>
          <w:rtl/>
          <w:lang w:eastAsia="he-IL"/>
        </w:rPr>
        <w:t>ויש את חוסן. התפצלנו.</w:t>
      </w:r>
    </w:p>
    <w:p w:rsidR="00E70DA0" w:rsidRDefault="00E70DA0" w:rsidP="00E70DA0">
      <w:pPr>
        <w:rPr>
          <w:rtl/>
          <w:lang w:eastAsia="he-IL"/>
        </w:rPr>
      </w:pPr>
      <w:bookmarkStart w:id="2983" w:name="_ETM_Q1_7204075"/>
      <w:bookmarkStart w:id="2984" w:name="_ETM_Q1_7204148"/>
      <w:bookmarkStart w:id="2985" w:name="_ETM_Q1_7205450"/>
      <w:bookmarkEnd w:id="2983"/>
      <w:bookmarkEnd w:id="2984"/>
      <w:bookmarkEnd w:id="2985"/>
    </w:p>
    <w:p w:rsidR="00E70DA0" w:rsidRDefault="00E70DA0" w:rsidP="006B76A8">
      <w:pPr>
        <w:pStyle w:val="a4"/>
        <w:rPr>
          <w:rtl/>
        </w:rPr>
      </w:pPr>
      <w:bookmarkStart w:id="2986" w:name="ET_speaker_ארבל_אסטרחן_447"/>
      <w:r w:rsidRPr="006B76A8">
        <w:rPr>
          <w:rStyle w:val="TagStyle"/>
          <w:rtl/>
        </w:rPr>
        <w:t xml:space="preserve"> &lt;&lt; דובר &gt;&gt;</w:t>
      </w:r>
      <w:r w:rsidRPr="00E70DA0">
        <w:rPr>
          <w:rStyle w:val="TagStyle"/>
          <w:rtl/>
        </w:rPr>
        <w:t xml:space="preserve"> </w:t>
      </w:r>
      <w:r>
        <w:rPr>
          <w:rtl/>
        </w:rPr>
        <w:t xml:space="preserve">ארבל </w:t>
      </w:r>
      <w:proofErr w:type="spellStart"/>
      <w:r>
        <w:rPr>
          <w:rtl/>
        </w:rPr>
        <w:t>אסטרחן</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86"/>
    </w:p>
    <w:p w:rsidR="00E70DA0" w:rsidRDefault="00E70DA0" w:rsidP="00E70DA0">
      <w:pPr>
        <w:pStyle w:val="KeepWithNext"/>
        <w:rPr>
          <w:rtl/>
          <w:lang w:eastAsia="he-IL"/>
        </w:rPr>
      </w:pPr>
    </w:p>
    <w:p w:rsidR="00E70DA0" w:rsidRDefault="00E70DA0" w:rsidP="00E70DA0">
      <w:pPr>
        <w:rPr>
          <w:rtl/>
          <w:lang w:eastAsia="he-IL"/>
        </w:rPr>
      </w:pPr>
      <w:bookmarkStart w:id="2987" w:name="_ETM_Q1_7205940"/>
      <w:bookmarkStart w:id="2988" w:name="_ETM_Q1_7205990"/>
      <w:bookmarkEnd w:id="2987"/>
      <w:bookmarkEnd w:id="2988"/>
      <w:r>
        <w:rPr>
          <w:rFonts w:hint="cs"/>
          <w:rtl/>
          <w:lang w:eastAsia="he-IL"/>
        </w:rPr>
        <w:t>נכון.</w:t>
      </w:r>
    </w:p>
    <w:p w:rsidR="00E70DA0" w:rsidRDefault="00E70DA0" w:rsidP="00E70DA0">
      <w:pPr>
        <w:rPr>
          <w:rtl/>
          <w:lang w:eastAsia="he-IL"/>
        </w:rPr>
      </w:pPr>
      <w:bookmarkStart w:id="2989" w:name="_ETM_Q1_7207018"/>
      <w:bookmarkStart w:id="2990" w:name="_ETM_Q1_7207083"/>
      <w:bookmarkEnd w:id="2989"/>
      <w:bookmarkEnd w:id="2990"/>
    </w:p>
    <w:p w:rsidR="00E70DA0" w:rsidRDefault="00E70DA0" w:rsidP="006B76A8">
      <w:pPr>
        <w:pStyle w:val="a4"/>
        <w:rPr>
          <w:rtl/>
        </w:rPr>
      </w:pPr>
      <w:bookmarkStart w:id="2991" w:name="ET_speaker_5933_448"/>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91"/>
    </w:p>
    <w:p w:rsidR="00E70DA0" w:rsidRDefault="00E70DA0" w:rsidP="00E70DA0">
      <w:pPr>
        <w:pStyle w:val="KeepWithNext"/>
        <w:rPr>
          <w:rtl/>
          <w:lang w:eastAsia="he-IL"/>
        </w:rPr>
      </w:pPr>
    </w:p>
    <w:p w:rsidR="00E70DA0" w:rsidRDefault="00E70DA0" w:rsidP="00E70DA0">
      <w:pPr>
        <w:rPr>
          <w:rtl/>
          <w:lang w:eastAsia="he-IL"/>
        </w:rPr>
      </w:pPr>
      <w:r>
        <w:rPr>
          <w:rFonts w:hint="cs"/>
          <w:rtl/>
          <w:lang w:eastAsia="he-IL"/>
        </w:rPr>
        <w:t xml:space="preserve">ואז המעברים של פנינה </w:t>
      </w:r>
      <w:proofErr w:type="spellStart"/>
      <w:r>
        <w:rPr>
          <w:rFonts w:hint="cs"/>
          <w:rtl/>
          <w:lang w:eastAsia="he-IL"/>
        </w:rPr>
        <w:t>וע'דיר</w:t>
      </w:r>
      <w:proofErr w:type="spellEnd"/>
      <w:r>
        <w:rPr>
          <w:rFonts w:hint="cs"/>
          <w:rtl/>
          <w:lang w:eastAsia="he-IL"/>
        </w:rPr>
        <w:t xml:space="preserve">, איך הם </w:t>
      </w:r>
      <w:bookmarkStart w:id="2992" w:name="_ETM_Q1_7209816"/>
      <w:bookmarkEnd w:id="2992"/>
      <w:r>
        <w:rPr>
          <w:rFonts w:hint="cs"/>
          <w:rtl/>
          <w:lang w:eastAsia="he-IL"/>
        </w:rPr>
        <w:t>נעשו?</w:t>
      </w:r>
    </w:p>
    <w:p w:rsidR="00E70DA0" w:rsidRDefault="00E70DA0" w:rsidP="00E70DA0">
      <w:pPr>
        <w:rPr>
          <w:rtl/>
          <w:lang w:eastAsia="he-IL"/>
        </w:rPr>
      </w:pPr>
      <w:bookmarkStart w:id="2993" w:name="_ETM_Q1_7210320"/>
      <w:bookmarkStart w:id="2994" w:name="_ETM_Q1_7210397"/>
      <w:bookmarkStart w:id="2995" w:name="_ETM_Q1_7211616"/>
      <w:bookmarkEnd w:id="2993"/>
      <w:bookmarkEnd w:id="2994"/>
      <w:bookmarkEnd w:id="2995"/>
    </w:p>
    <w:p w:rsidR="00E70DA0" w:rsidRDefault="00E70DA0" w:rsidP="006B76A8">
      <w:pPr>
        <w:pStyle w:val="a4"/>
        <w:rPr>
          <w:rtl/>
        </w:rPr>
      </w:pPr>
      <w:bookmarkStart w:id="2996" w:name="ET_speaker_ארבל_אסטרחן_449"/>
      <w:r w:rsidRPr="006B76A8">
        <w:rPr>
          <w:rStyle w:val="TagStyle"/>
          <w:rtl/>
        </w:rPr>
        <w:t xml:space="preserve"> &lt;&lt; דובר &gt;&gt;</w:t>
      </w:r>
      <w:r w:rsidRPr="00E70DA0">
        <w:rPr>
          <w:rStyle w:val="TagStyle"/>
          <w:rtl/>
        </w:rPr>
        <w:t xml:space="preserve"> </w:t>
      </w:r>
      <w:r>
        <w:rPr>
          <w:rtl/>
        </w:rPr>
        <w:t xml:space="preserve">ארבל </w:t>
      </w:r>
      <w:proofErr w:type="spellStart"/>
      <w:r>
        <w:rPr>
          <w:rtl/>
        </w:rPr>
        <w:t>אסטרחן</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96"/>
    </w:p>
    <w:p w:rsidR="00E70DA0" w:rsidRDefault="00E70DA0" w:rsidP="00E70DA0">
      <w:pPr>
        <w:pStyle w:val="KeepWithNext"/>
        <w:rPr>
          <w:rtl/>
          <w:lang w:eastAsia="he-IL"/>
        </w:rPr>
      </w:pPr>
    </w:p>
    <w:p w:rsidR="00E70DA0" w:rsidRDefault="00E70DA0" w:rsidP="00E70DA0">
      <w:pPr>
        <w:rPr>
          <w:rtl/>
          <w:lang w:eastAsia="he-IL"/>
        </w:rPr>
      </w:pPr>
      <w:bookmarkStart w:id="2997" w:name="_ETM_Q1_7212080"/>
      <w:bookmarkStart w:id="2998" w:name="_ETM_Q1_7212132"/>
      <w:bookmarkEnd w:id="2997"/>
      <w:bookmarkEnd w:id="2998"/>
      <w:r>
        <w:rPr>
          <w:rFonts w:hint="cs"/>
          <w:rtl/>
          <w:lang w:eastAsia="he-IL"/>
        </w:rPr>
        <w:t>בשליש.</w:t>
      </w:r>
    </w:p>
    <w:p w:rsidR="00E70DA0" w:rsidRDefault="00E70DA0" w:rsidP="00E70DA0">
      <w:pPr>
        <w:rPr>
          <w:rtl/>
          <w:lang w:eastAsia="he-IL"/>
        </w:rPr>
      </w:pPr>
    </w:p>
    <w:p w:rsidR="00E70DA0" w:rsidRDefault="00E70DA0" w:rsidP="006B76A8">
      <w:pPr>
        <w:pStyle w:val="a4"/>
        <w:rPr>
          <w:rtl/>
        </w:rPr>
      </w:pPr>
      <w:bookmarkStart w:id="2999" w:name="ET_speaker_5933_450"/>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2999"/>
    </w:p>
    <w:p w:rsidR="00E70DA0" w:rsidRDefault="00E70DA0" w:rsidP="00E70DA0">
      <w:pPr>
        <w:pStyle w:val="KeepWithNext"/>
        <w:rPr>
          <w:rtl/>
          <w:lang w:eastAsia="he-IL"/>
        </w:rPr>
      </w:pPr>
    </w:p>
    <w:p w:rsidR="00E70DA0" w:rsidRDefault="00E70DA0" w:rsidP="00E70DA0">
      <w:pPr>
        <w:rPr>
          <w:rtl/>
          <w:lang w:eastAsia="he-IL"/>
        </w:rPr>
      </w:pPr>
      <w:r>
        <w:rPr>
          <w:rFonts w:hint="cs"/>
          <w:rtl/>
          <w:lang w:eastAsia="he-IL"/>
        </w:rPr>
        <w:t xml:space="preserve">לא. </w:t>
      </w:r>
    </w:p>
    <w:p w:rsidR="00E70DA0" w:rsidRDefault="00E70DA0" w:rsidP="00E70DA0">
      <w:pPr>
        <w:rPr>
          <w:rtl/>
          <w:lang w:eastAsia="he-IL"/>
        </w:rPr>
      </w:pPr>
      <w:bookmarkStart w:id="3000" w:name="_ETM_Q1_7213880"/>
      <w:bookmarkStart w:id="3001" w:name="_ETM_Q1_7213946"/>
      <w:bookmarkStart w:id="3002" w:name="_ETM_Q1_7215176"/>
      <w:bookmarkEnd w:id="3000"/>
      <w:bookmarkEnd w:id="3001"/>
      <w:bookmarkEnd w:id="3002"/>
    </w:p>
    <w:p w:rsidR="00E70DA0" w:rsidRDefault="00E70DA0" w:rsidP="006B76A8">
      <w:pPr>
        <w:pStyle w:val="a4"/>
        <w:rPr>
          <w:rtl/>
        </w:rPr>
      </w:pPr>
      <w:bookmarkStart w:id="3003" w:name="ET_speaker_ארבל_אסטרחן_451"/>
      <w:r w:rsidRPr="006B76A8">
        <w:rPr>
          <w:rStyle w:val="TagStyle"/>
          <w:rtl/>
        </w:rPr>
        <w:t xml:space="preserve"> &lt;&lt; דובר &gt;&gt;</w:t>
      </w:r>
      <w:r w:rsidRPr="00E70DA0">
        <w:rPr>
          <w:rStyle w:val="TagStyle"/>
          <w:rtl/>
        </w:rPr>
        <w:t xml:space="preserve"> </w:t>
      </w:r>
      <w:r>
        <w:rPr>
          <w:rtl/>
        </w:rPr>
        <w:t xml:space="preserve">ארבל </w:t>
      </w:r>
      <w:proofErr w:type="spellStart"/>
      <w:r>
        <w:rPr>
          <w:rtl/>
        </w:rPr>
        <w:t>אסטרחן</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3003"/>
    </w:p>
    <w:p w:rsidR="00E70DA0" w:rsidRDefault="00E70DA0" w:rsidP="00E70DA0">
      <w:pPr>
        <w:pStyle w:val="KeepWithNext"/>
        <w:rPr>
          <w:rtl/>
          <w:lang w:eastAsia="he-IL"/>
        </w:rPr>
      </w:pPr>
    </w:p>
    <w:p w:rsidR="00E70DA0" w:rsidRDefault="00E70DA0" w:rsidP="00E70DA0">
      <w:pPr>
        <w:rPr>
          <w:rtl/>
          <w:lang w:eastAsia="he-IL"/>
        </w:rPr>
      </w:pPr>
      <w:bookmarkStart w:id="3004" w:name="_ETM_Q1_7215656"/>
      <w:bookmarkStart w:id="3005" w:name="_ETM_Q1_7215698"/>
      <w:bookmarkEnd w:id="3004"/>
      <w:bookmarkEnd w:id="3005"/>
      <w:r>
        <w:rPr>
          <w:rFonts w:hint="cs"/>
          <w:rtl/>
          <w:lang w:eastAsia="he-IL"/>
        </w:rPr>
        <w:t xml:space="preserve">כן. </w:t>
      </w:r>
    </w:p>
    <w:p w:rsidR="00E70DA0" w:rsidRDefault="00E70DA0" w:rsidP="00E70DA0">
      <w:pPr>
        <w:rPr>
          <w:rtl/>
          <w:lang w:eastAsia="he-IL"/>
        </w:rPr>
      </w:pPr>
      <w:bookmarkStart w:id="3006" w:name="_ETM_Q1_7217256"/>
      <w:bookmarkStart w:id="3007" w:name="_ETM_Q1_7217306"/>
      <w:bookmarkEnd w:id="3006"/>
      <w:bookmarkEnd w:id="3007"/>
    </w:p>
    <w:p w:rsidR="00E70DA0" w:rsidRDefault="00E70DA0" w:rsidP="00E70DA0">
      <w:pPr>
        <w:rPr>
          <w:rtl/>
          <w:lang w:eastAsia="he-IL"/>
        </w:rPr>
      </w:pPr>
    </w:p>
    <w:p w:rsidR="00E70DA0" w:rsidRDefault="00E70DA0" w:rsidP="006B76A8">
      <w:pPr>
        <w:pStyle w:val="a4"/>
        <w:rPr>
          <w:rtl/>
        </w:rPr>
      </w:pPr>
      <w:bookmarkStart w:id="3008" w:name="ET_speaker_5933_452"/>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3008"/>
    </w:p>
    <w:p w:rsidR="00E70DA0" w:rsidRDefault="00E70DA0" w:rsidP="00E70DA0">
      <w:pPr>
        <w:pStyle w:val="KeepWithNext"/>
        <w:rPr>
          <w:rtl/>
          <w:lang w:eastAsia="he-IL"/>
        </w:rPr>
      </w:pPr>
    </w:p>
    <w:p w:rsidR="00E70DA0" w:rsidRDefault="00E70DA0" w:rsidP="00E70DA0">
      <w:pPr>
        <w:rPr>
          <w:rtl/>
          <w:lang w:eastAsia="he-IL"/>
        </w:rPr>
      </w:pPr>
      <w:r>
        <w:rPr>
          <w:rFonts w:hint="cs"/>
          <w:rtl/>
          <w:lang w:eastAsia="he-IL"/>
        </w:rPr>
        <w:t>הסיעה התפלגה.</w:t>
      </w:r>
    </w:p>
    <w:p w:rsidR="00E70DA0" w:rsidRDefault="00E70DA0" w:rsidP="00E70DA0">
      <w:pPr>
        <w:rPr>
          <w:rtl/>
          <w:lang w:eastAsia="he-IL"/>
        </w:rPr>
      </w:pPr>
      <w:bookmarkStart w:id="3009" w:name="_ETM_Q1_7218666"/>
      <w:bookmarkStart w:id="3010" w:name="_ETM_Q1_7218729"/>
      <w:bookmarkEnd w:id="3009"/>
      <w:bookmarkEnd w:id="3010"/>
    </w:p>
    <w:p w:rsidR="00E70DA0" w:rsidRDefault="00E70DA0" w:rsidP="006B76A8">
      <w:pPr>
        <w:pStyle w:val="af6"/>
        <w:rPr>
          <w:rtl/>
        </w:rPr>
      </w:pPr>
      <w:bookmarkStart w:id="3011" w:name="ET_yor_5069_453"/>
      <w:r w:rsidRPr="006B76A8">
        <w:rPr>
          <w:rStyle w:val="TagStyle"/>
          <w:rtl/>
        </w:rPr>
        <w:t xml:space="preserve"> &lt;&lt; יור &gt;&gt;</w:t>
      </w:r>
      <w:r w:rsidRPr="00E70DA0">
        <w:rPr>
          <w:rStyle w:val="TagStyle"/>
          <w:rtl/>
        </w:rPr>
        <w:t xml:space="preserve"> </w:t>
      </w:r>
      <w:r>
        <w:rPr>
          <w:rtl/>
        </w:rPr>
        <w:t>היו"ר יעקב אשר:</w:t>
      </w:r>
      <w:r w:rsidRPr="00E70DA0">
        <w:rPr>
          <w:rStyle w:val="TagStyle"/>
          <w:rtl/>
        </w:rPr>
        <w:t xml:space="preserve"> </w:t>
      </w:r>
      <w:r w:rsidRPr="006B76A8">
        <w:rPr>
          <w:rStyle w:val="TagStyle"/>
          <w:rtl/>
        </w:rPr>
        <w:t>&lt;&lt; יור &gt;&gt;</w:t>
      </w:r>
      <w:r>
        <w:rPr>
          <w:rtl/>
        </w:rPr>
        <w:t xml:space="preserve">   </w:t>
      </w:r>
      <w:bookmarkEnd w:id="3011"/>
    </w:p>
    <w:p w:rsidR="00E70DA0" w:rsidRDefault="00E70DA0" w:rsidP="00E70DA0">
      <w:pPr>
        <w:pStyle w:val="KeepWithNext"/>
        <w:rPr>
          <w:rtl/>
          <w:lang w:eastAsia="he-IL"/>
        </w:rPr>
      </w:pPr>
    </w:p>
    <w:p w:rsidR="00E70DA0" w:rsidRDefault="00E70DA0" w:rsidP="006F3754">
      <w:pPr>
        <w:rPr>
          <w:rtl/>
          <w:lang w:eastAsia="he-IL"/>
        </w:rPr>
      </w:pPr>
      <w:bookmarkStart w:id="3012" w:name="_ETM_Q1_7219481"/>
      <w:bookmarkEnd w:id="3012"/>
      <w:r>
        <w:rPr>
          <w:rFonts w:hint="cs"/>
          <w:rtl/>
          <w:lang w:eastAsia="he-IL"/>
        </w:rPr>
        <w:t xml:space="preserve">יש לי הצעה, קארין. יש לנו </w:t>
      </w:r>
      <w:bookmarkStart w:id="3013" w:name="_ETM_Q1_7221964"/>
      <w:bookmarkEnd w:id="3013"/>
      <w:r>
        <w:rPr>
          <w:rFonts w:hint="cs"/>
          <w:rtl/>
          <w:lang w:eastAsia="he-IL"/>
        </w:rPr>
        <w:t>אחר כך הפסקה ארוכה. אני מציע שתשבי, חשוב לי</w:t>
      </w:r>
      <w:bookmarkStart w:id="3014" w:name="_ETM_Q1_7225908"/>
      <w:bookmarkEnd w:id="3014"/>
      <w:r>
        <w:rPr>
          <w:rFonts w:hint="cs"/>
          <w:rtl/>
          <w:lang w:eastAsia="he-IL"/>
        </w:rPr>
        <w:t xml:space="preserve"> גם אם לא תהיה הסכמה </w:t>
      </w:r>
      <w:r>
        <w:rPr>
          <w:rtl/>
          <w:lang w:eastAsia="he-IL"/>
        </w:rPr>
        <w:t>–</w:t>
      </w:r>
      <w:r>
        <w:rPr>
          <w:rFonts w:hint="cs"/>
          <w:rtl/>
          <w:lang w:eastAsia="he-IL"/>
        </w:rPr>
        <w:t xml:space="preserve"> וודאי לא </w:t>
      </w:r>
      <w:bookmarkStart w:id="3015" w:name="_ETM_Q1_7227992"/>
      <w:bookmarkEnd w:id="3015"/>
      <w:r>
        <w:rPr>
          <w:rFonts w:hint="cs"/>
          <w:rtl/>
          <w:lang w:eastAsia="he-IL"/>
        </w:rPr>
        <w:t xml:space="preserve">חייבת להיות הסכמה </w:t>
      </w:r>
      <w:r>
        <w:rPr>
          <w:rtl/>
          <w:lang w:eastAsia="he-IL"/>
        </w:rPr>
        <w:t>–</w:t>
      </w:r>
      <w:r>
        <w:rPr>
          <w:rFonts w:hint="cs"/>
          <w:rtl/>
          <w:lang w:eastAsia="he-IL"/>
        </w:rPr>
        <w:t xml:space="preserve"> אבל שיהיה ברור שאין פה משהו</w:t>
      </w:r>
      <w:bookmarkStart w:id="3016" w:name="_ETM_Q1_7232031"/>
      <w:bookmarkEnd w:id="3016"/>
      <w:r>
        <w:rPr>
          <w:rFonts w:hint="cs"/>
          <w:rtl/>
          <w:lang w:eastAsia="he-IL"/>
        </w:rPr>
        <w:t xml:space="preserve"> שמישהו מאלץ משהו. הפוך. המציאות מאלצת אותנו בחוק הזה </w:t>
      </w:r>
      <w:bookmarkStart w:id="3017" w:name="_ETM_Q1_7239077"/>
      <w:bookmarkEnd w:id="3017"/>
      <w:r>
        <w:rPr>
          <w:rFonts w:hint="cs"/>
          <w:rtl/>
          <w:lang w:eastAsia="he-IL"/>
        </w:rPr>
        <w:t xml:space="preserve">ולא הפוך. </w:t>
      </w:r>
      <w:bookmarkStart w:id="3018" w:name="_ETM_Q1_7238191"/>
      <w:bookmarkEnd w:id="3018"/>
    </w:p>
    <w:p w:rsidR="00E70DA0" w:rsidRDefault="00E70DA0" w:rsidP="00E70DA0">
      <w:pPr>
        <w:rPr>
          <w:rtl/>
          <w:lang w:eastAsia="he-IL"/>
        </w:rPr>
      </w:pPr>
      <w:bookmarkStart w:id="3019" w:name="_ETM_Q1_7238244"/>
      <w:bookmarkStart w:id="3020" w:name="_ETM_Q1_7239775"/>
      <w:bookmarkEnd w:id="3019"/>
      <w:bookmarkEnd w:id="3020"/>
    </w:p>
    <w:p w:rsidR="00E70DA0" w:rsidRDefault="00E70DA0" w:rsidP="006B76A8">
      <w:pPr>
        <w:pStyle w:val="a4"/>
        <w:rPr>
          <w:rtl/>
        </w:rPr>
      </w:pPr>
      <w:bookmarkStart w:id="3021" w:name="ET_speaker_5933_454"/>
      <w:r w:rsidRPr="006B76A8">
        <w:rPr>
          <w:rStyle w:val="TagStyle"/>
          <w:rtl/>
        </w:rPr>
        <w:t xml:space="preserve"> &lt;&lt; דובר &gt;&gt;</w:t>
      </w:r>
      <w:r w:rsidRPr="00E70DA0">
        <w:rPr>
          <w:rStyle w:val="TagStyle"/>
          <w:rtl/>
        </w:rPr>
        <w:t xml:space="preserve"> </w:t>
      </w:r>
      <w:r>
        <w:rPr>
          <w:rtl/>
        </w:rPr>
        <w:t>קארין אלהרר (יש עתיד-</w:t>
      </w:r>
      <w:proofErr w:type="spellStart"/>
      <w:r>
        <w:rPr>
          <w:rtl/>
        </w:rPr>
        <w:t>תל"ם</w:t>
      </w:r>
      <w:proofErr w:type="spellEnd"/>
      <w:r>
        <w:rPr>
          <w:rtl/>
        </w:rPr>
        <w:t>):</w:t>
      </w:r>
      <w:r w:rsidRPr="00E70DA0">
        <w:rPr>
          <w:rStyle w:val="TagStyle"/>
          <w:rtl/>
        </w:rPr>
        <w:t xml:space="preserve"> </w:t>
      </w:r>
      <w:r w:rsidRPr="006B76A8">
        <w:rPr>
          <w:rStyle w:val="TagStyle"/>
          <w:rtl/>
        </w:rPr>
        <w:t>&lt;&lt; דובר &gt;&gt;</w:t>
      </w:r>
      <w:r>
        <w:rPr>
          <w:rtl/>
        </w:rPr>
        <w:t xml:space="preserve">   </w:t>
      </w:r>
      <w:bookmarkEnd w:id="3021"/>
    </w:p>
    <w:p w:rsidR="00E70DA0" w:rsidRDefault="00E70DA0" w:rsidP="00E70DA0">
      <w:pPr>
        <w:pStyle w:val="KeepWithNext"/>
        <w:rPr>
          <w:rtl/>
          <w:lang w:eastAsia="he-IL"/>
        </w:rPr>
      </w:pPr>
    </w:p>
    <w:p w:rsidR="00E70DA0" w:rsidRDefault="00E70DA0" w:rsidP="00E70DA0">
      <w:pPr>
        <w:rPr>
          <w:rtl/>
          <w:lang w:eastAsia="he-IL"/>
        </w:rPr>
      </w:pPr>
      <w:bookmarkStart w:id="3022" w:name="_ETM_Q1_7240321"/>
      <w:bookmarkEnd w:id="3022"/>
      <w:r>
        <w:rPr>
          <w:rFonts w:hint="cs"/>
          <w:rtl/>
          <w:lang w:eastAsia="he-IL"/>
        </w:rPr>
        <w:t>א</w:t>
      </w:r>
      <w:bookmarkStart w:id="3023" w:name="_ETM_Q1_7240369"/>
      <w:bookmarkEnd w:id="3023"/>
      <w:r>
        <w:rPr>
          <w:rFonts w:hint="cs"/>
          <w:rtl/>
          <w:lang w:eastAsia="he-IL"/>
        </w:rPr>
        <w:t xml:space="preserve">דוני, משפט אחרון. </w:t>
      </w:r>
      <w:r w:rsidR="00372D97">
        <w:rPr>
          <w:rFonts w:hint="cs"/>
          <w:rtl/>
          <w:lang w:eastAsia="he-IL"/>
        </w:rPr>
        <w:t>בנקודה הזאת אני באה ואומרת</w:t>
      </w:r>
      <w:bookmarkStart w:id="3024" w:name="_ETM_Q1_7250068"/>
      <w:bookmarkEnd w:id="3024"/>
      <w:r w:rsidR="00372D97">
        <w:rPr>
          <w:rFonts w:hint="cs"/>
          <w:rtl/>
          <w:lang w:eastAsia="he-IL"/>
        </w:rPr>
        <w:t xml:space="preserve">, זה עיוות. ההצעה הזאת היא בעצם לקחת </w:t>
      </w:r>
      <w:bookmarkStart w:id="3025" w:name="_ETM_Q1_7256050"/>
      <w:bookmarkEnd w:id="3025"/>
      <w:r w:rsidR="00372D97">
        <w:rPr>
          <w:rFonts w:hint="cs"/>
          <w:rtl/>
          <w:lang w:eastAsia="he-IL"/>
        </w:rPr>
        <w:t xml:space="preserve">חצי הריון ממה שהיה פעם קודמת </w:t>
      </w:r>
      <w:r w:rsidR="00122493">
        <w:rPr>
          <w:rFonts w:hint="cs"/>
          <w:rtl/>
          <w:lang w:eastAsia="he-IL"/>
        </w:rPr>
        <w:t xml:space="preserve">ולשים אותו על השולחן </w:t>
      </w:r>
      <w:bookmarkStart w:id="3026" w:name="_ETM_Q1_7261128"/>
      <w:bookmarkEnd w:id="3026"/>
      <w:r w:rsidR="00122493">
        <w:rPr>
          <w:rFonts w:hint="cs"/>
          <w:rtl/>
          <w:lang w:eastAsia="he-IL"/>
        </w:rPr>
        <w:t xml:space="preserve">כאילו </w:t>
      </w:r>
      <w:r w:rsidR="006F3754">
        <w:rPr>
          <w:rFonts w:hint="cs"/>
          <w:rtl/>
          <w:lang w:eastAsia="he-IL"/>
        </w:rPr>
        <w:t>זה מה שהיה גם בעת הפיצול המקורי,</w:t>
      </w:r>
      <w:r w:rsidR="00122493">
        <w:rPr>
          <w:rFonts w:hint="cs"/>
          <w:rtl/>
          <w:lang w:eastAsia="he-IL"/>
        </w:rPr>
        <w:t xml:space="preserve"> וזה לא </w:t>
      </w:r>
      <w:bookmarkStart w:id="3027" w:name="_ETM_Q1_7266698"/>
      <w:bookmarkEnd w:id="3027"/>
      <w:r w:rsidR="00122493">
        <w:rPr>
          <w:rFonts w:hint="cs"/>
          <w:rtl/>
          <w:lang w:eastAsia="he-IL"/>
        </w:rPr>
        <w:t>המצב.</w:t>
      </w:r>
    </w:p>
    <w:p w:rsidR="00122493" w:rsidRDefault="00122493" w:rsidP="00E70DA0">
      <w:pPr>
        <w:rPr>
          <w:rtl/>
          <w:lang w:eastAsia="he-IL"/>
        </w:rPr>
      </w:pPr>
      <w:bookmarkStart w:id="3028" w:name="_ETM_Q1_7267897"/>
      <w:bookmarkStart w:id="3029" w:name="_ETM_Q1_7267959"/>
      <w:bookmarkEnd w:id="3028"/>
      <w:bookmarkEnd w:id="3029"/>
    </w:p>
    <w:p w:rsidR="00122493" w:rsidRDefault="00122493" w:rsidP="006B76A8">
      <w:pPr>
        <w:pStyle w:val="af6"/>
        <w:rPr>
          <w:rtl/>
        </w:rPr>
      </w:pPr>
      <w:bookmarkStart w:id="3030" w:name="ET_yor_5069_455"/>
      <w:r w:rsidRPr="006B76A8">
        <w:rPr>
          <w:rStyle w:val="TagStyle"/>
          <w:rtl/>
        </w:rPr>
        <w:t xml:space="preserve"> &lt;&lt; יור &gt;&gt;</w:t>
      </w:r>
      <w:r w:rsidRPr="00122493">
        <w:rPr>
          <w:rStyle w:val="TagStyle"/>
          <w:rtl/>
        </w:rPr>
        <w:t xml:space="preserve"> </w:t>
      </w:r>
      <w:r>
        <w:rPr>
          <w:rtl/>
        </w:rPr>
        <w:t>היו"ר יעקב אשר:</w:t>
      </w:r>
      <w:r w:rsidRPr="00122493">
        <w:rPr>
          <w:rStyle w:val="TagStyle"/>
          <w:rtl/>
        </w:rPr>
        <w:t xml:space="preserve"> </w:t>
      </w:r>
      <w:r w:rsidRPr="006B76A8">
        <w:rPr>
          <w:rStyle w:val="TagStyle"/>
          <w:rtl/>
        </w:rPr>
        <w:t>&lt;&lt; יור &gt;&gt;</w:t>
      </w:r>
      <w:r>
        <w:rPr>
          <w:rtl/>
        </w:rPr>
        <w:t xml:space="preserve">   </w:t>
      </w:r>
      <w:bookmarkEnd w:id="3030"/>
    </w:p>
    <w:p w:rsidR="00122493" w:rsidRDefault="00122493" w:rsidP="00122493">
      <w:pPr>
        <w:pStyle w:val="KeepWithNext"/>
        <w:rPr>
          <w:rtl/>
          <w:lang w:eastAsia="he-IL"/>
        </w:rPr>
      </w:pPr>
    </w:p>
    <w:p w:rsidR="00122493" w:rsidRDefault="00122493" w:rsidP="00122493">
      <w:pPr>
        <w:rPr>
          <w:rtl/>
          <w:lang w:eastAsia="he-IL"/>
        </w:rPr>
      </w:pPr>
      <w:bookmarkStart w:id="3031" w:name="_ETM_Q1_7268907"/>
      <w:bookmarkEnd w:id="3031"/>
      <w:r>
        <w:rPr>
          <w:rFonts w:hint="cs"/>
          <w:rtl/>
          <w:lang w:eastAsia="he-IL"/>
        </w:rPr>
        <w:t xml:space="preserve">זה כרגע הילד שיש לנו. </w:t>
      </w:r>
      <w:bookmarkStart w:id="3032" w:name="_ETM_Q1_7268145"/>
      <w:bookmarkEnd w:id="3032"/>
      <w:r w:rsidR="005A79E1">
        <w:rPr>
          <w:rFonts w:hint="cs"/>
          <w:rtl/>
          <w:lang w:eastAsia="he-IL"/>
        </w:rPr>
        <w:t>אם את רוצה לתקן</w:t>
      </w:r>
      <w:bookmarkStart w:id="3033" w:name="_ETM_Q1_7269813"/>
      <w:bookmarkEnd w:id="3033"/>
      <w:r w:rsidR="005A79E1">
        <w:rPr>
          <w:rFonts w:hint="cs"/>
          <w:rtl/>
          <w:lang w:eastAsia="he-IL"/>
        </w:rPr>
        <w:t>, תתקני אותו במקור.</w:t>
      </w:r>
    </w:p>
    <w:p w:rsidR="00122493" w:rsidRDefault="00122493" w:rsidP="00122493">
      <w:pPr>
        <w:rPr>
          <w:rtl/>
          <w:lang w:eastAsia="he-IL"/>
        </w:rPr>
      </w:pPr>
      <w:bookmarkStart w:id="3034" w:name="_ETM_Q1_7268205"/>
      <w:bookmarkStart w:id="3035" w:name="_ETM_Q1_7266043"/>
      <w:bookmarkEnd w:id="3034"/>
      <w:bookmarkEnd w:id="3035"/>
    </w:p>
    <w:p w:rsidR="00122493" w:rsidRDefault="00122493" w:rsidP="006B76A8">
      <w:pPr>
        <w:pStyle w:val="a4"/>
        <w:rPr>
          <w:rtl/>
        </w:rPr>
      </w:pPr>
      <w:bookmarkStart w:id="3036" w:name="ET_speaker_5933_456"/>
      <w:r w:rsidRPr="006B76A8">
        <w:rPr>
          <w:rStyle w:val="TagStyle"/>
          <w:rtl/>
        </w:rPr>
        <w:t xml:space="preserve"> &lt;&lt; דובר &gt;&gt;</w:t>
      </w:r>
      <w:r w:rsidRPr="00122493">
        <w:rPr>
          <w:rStyle w:val="TagStyle"/>
          <w:rtl/>
        </w:rPr>
        <w:t xml:space="preserve"> </w:t>
      </w:r>
      <w:r>
        <w:rPr>
          <w:rtl/>
        </w:rPr>
        <w:t>קארין אלהרר (יש עתיד-</w:t>
      </w:r>
      <w:proofErr w:type="spellStart"/>
      <w:r>
        <w:rPr>
          <w:rtl/>
        </w:rPr>
        <w:t>תל"ם</w:t>
      </w:r>
      <w:proofErr w:type="spellEnd"/>
      <w:r>
        <w:rPr>
          <w:rtl/>
        </w:rPr>
        <w:t>):</w:t>
      </w:r>
      <w:r w:rsidRPr="00122493">
        <w:rPr>
          <w:rStyle w:val="TagStyle"/>
          <w:rtl/>
        </w:rPr>
        <w:t xml:space="preserve"> </w:t>
      </w:r>
      <w:r w:rsidRPr="006B76A8">
        <w:rPr>
          <w:rStyle w:val="TagStyle"/>
          <w:rtl/>
        </w:rPr>
        <w:t>&lt;&lt; דובר &gt;&gt;</w:t>
      </w:r>
      <w:r>
        <w:rPr>
          <w:rtl/>
        </w:rPr>
        <w:t xml:space="preserve">   </w:t>
      </w:r>
      <w:bookmarkEnd w:id="3036"/>
    </w:p>
    <w:p w:rsidR="00122493" w:rsidRDefault="00122493" w:rsidP="00122493">
      <w:pPr>
        <w:pStyle w:val="KeepWithNext"/>
        <w:rPr>
          <w:rtl/>
          <w:lang w:eastAsia="he-IL"/>
        </w:rPr>
      </w:pPr>
    </w:p>
    <w:p w:rsidR="00122493" w:rsidRDefault="00122493" w:rsidP="00122493">
      <w:pPr>
        <w:rPr>
          <w:rtl/>
          <w:lang w:eastAsia="he-IL"/>
        </w:rPr>
      </w:pPr>
      <w:bookmarkStart w:id="3037" w:name="_ETM_Q1_7266512"/>
      <w:bookmarkStart w:id="3038" w:name="_ETM_Q1_7266561"/>
      <w:bookmarkEnd w:id="3037"/>
      <w:bookmarkEnd w:id="3038"/>
      <w:r>
        <w:rPr>
          <w:rFonts w:hint="cs"/>
          <w:rtl/>
          <w:lang w:eastAsia="he-IL"/>
        </w:rPr>
        <w:t xml:space="preserve">בסדר. עם כל הכבוד, זה לא ילד שלי. אני לא חייבת </w:t>
      </w:r>
      <w:r w:rsidR="005A79E1">
        <w:rPr>
          <w:rFonts w:hint="cs"/>
          <w:rtl/>
          <w:lang w:eastAsia="he-IL"/>
        </w:rPr>
        <w:t xml:space="preserve">לקבל אותו. </w:t>
      </w:r>
    </w:p>
    <w:p w:rsidR="005A79E1" w:rsidRDefault="005A79E1" w:rsidP="00122493">
      <w:pPr>
        <w:rPr>
          <w:rtl/>
          <w:lang w:eastAsia="he-IL"/>
        </w:rPr>
      </w:pPr>
    </w:p>
    <w:p w:rsidR="005A79E1" w:rsidRDefault="005A79E1" w:rsidP="006B76A8">
      <w:pPr>
        <w:pStyle w:val="af6"/>
        <w:rPr>
          <w:rtl/>
        </w:rPr>
      </w:pPr>
      <w:bookmarkStart w:id="3039" w:name="ET_yor_5069_457"/>
      <w:r w:rsidRPr="006B76A8">
        <w:rPr>
          <w:rStyle w:val="TagStyle"/>
          <w:rtl/>
        </w:rPr>
        <w:t xml:space="preserve"> &lt;&lt; יור &gt;&gt;</w:t>
      </w:r>
      <w:r w:rsidRPr="005A79E1">
        <w:rPr>
          <w:rStyle w:val="TagStyle"/>
          <w:rtl/>
        </w:rPr>
        <w:t xml:space="preserve"> </w:t>
      </w:r>
      <w:r>
        <w:rPr>
          <w:rtl/>
        </w:rPr>
        <w:t>היו"ר יעקב אשר:</w:t>
      </w:r>
      <w:r w:rsidRPr="005A79E1">
        <w:rPr>
          <w:rStyle w:val="TagStyle"/>
          <w:rtl/>
        </w:rPr>
        <w:t xml:space="preserve"> </w:t>
      </w:r>
      <w:r w:rsidRPr="006B76A8">
        <w:rPr>
          <w:rStyle w:val="TagStyle"/>
          <w:rtl/>
        </w:rPr>
        <w:t>&lt;&lt; יור &gt;&gt;</w:t>
      </w:r>
      <w:r>
        <w:rPr>
          <w:rtl/>
        </w:rPr>
        <w:t xml:space="preserve">   </w:t>
      </w:r>
      <w:bookmarkEnd w:id="3039"/>
    </w:p>
    <w:p w:rsidR="005A79E1" w:rsidRDefault="005A79E1" w:rsidP="005A79E1">
      <w:pPr>
        <w:pStyle w:val="KeepWithNext"/>
        <w:rPr>
          <w:rtl/>
          <w:lang w:eastAsia="he-IL"/>
        </w:rPr>
      </w:pPr>
    </w:p>
    <w:p w:rsidR="005A79E1" w:rsidRDefault="005A79E1" w:rsidP="005A79E1">
      <w:pPr>
        <w:rPr>
          <w:rtl/>
          <w:lang w:eastAsia="he-IL"/>
        </w:rPr>
      </w:pPr>
      <w:bookmarkStart w:id="3040" w:name="_ETM_Q1_7274373"/>
      <w:bookmarkEnd w:id="3040"/>
      <w:r>
        <w:rPr>
          <w:rFonts w:hint="cs"/>
          <w:rtl/>
          <w:lang w:eastAsia="he-IL"/>
        </w:rPr>
        <w:t xml:space="preserve">זה נכון. </w:t>
      </w:r>
    </w:p>
    <w:p w:rsidR="005A79E1" w:rsidRDefault="005A79E1" w:rsidP="005A79E1">
      <w:pPr>
        <w:rPr>
          <w:rtl/>
          <w:lang w:eastAsia="he-IL"/>
        </w:rPr>
      </w:pPr>
      <w:bookmarkStart w:id="3041" w:name="_ETM_Q1_7275585"/>
      <w:bookmarkStart w:id="3042" w:name="_ETM_Q1_7275641"/>
      <w:bookmarkStart w:id="3043" w:name="_ETM_Q1_7277122"/>
      <w:bookmarkEnd w:id="3041"/>
      <w:bookmarkEnd w:id="3042"/>
      <w:bookmarkEnd w:id="3043"/>
    </w:p>
    <w:p w:rsidR="005A79E1" w:rsidRDefault="005A79E1" w:rsidP="006B76A8">
      <w:pPr>
        <w:pStyle w:val="a4"/>
        <w:rPr>
          <w:rtl/>
        </w:rPr>
      </w:pPr>
      <w:bookmarkStart w:id="3044" w:name="ET_speaker_5933_458"/>
      <w:r w:rsidRPr="006B76A8">
        <w:rPr>
          <w:rStyle w:val="TagStyle"/>
          <w:rtl/>
        </w:rPr>
        <w:t xml:space="preserve"> &lt;&lt; דובר &gt;&gt;</w:t>
      </w:r>
      <w:r w:rsidRPr="005A79E1">
        <w:rPr>
          <w:rStyle w:val="TagStyle"/>
          <w:rtl/>
        </w:rPr>
        <w:t xml:space="preserve"> </w:t>
      </w:r>
      <w:r>
        <w:rPr>
          <w:rtl/>
        </w:rPr>
        <w:t>קארין אלהרר (יש עתיד-</w:t>
      </w:r>
      <w:proofErr w:type="spellStart"/>
      <w:r>
        <w:rPr>
          <w:rtl/>
        </w:rPr>
        <w:t>תל"ם</w:t>
      </w:r>
      <w:proofErr w:type="spellEnd"/>
      <w:r>
        <w:rPr>
          <w:rtl/>
        </w:rPr>
        <w:t>):</w:t>
      </w:r>
      <w:r w:rsidRPr="005A79E1">
        <w:rPr>
          <w:rStyle w:val="TagStyle"/>
          <w:rtl/>
        </w:rPr>
        <w:t xml:space="preserve"> </w:t>
      </w:r>
      <w:r w:rsidRPr="006B76A8">
        <w:rPr>
          <w:rStyle w:val="TagStyle"/>
          <w:rtl/>
        </w:rPr>
        <w:t>&lt;&lt; דובר &gt;&gt;</w:t>
      </w:r>
      <w:r>
        <w:rPr>
          <w:rtl/>
        </w:rPr>
        <w:t xml:space="preserve">   </w:t>
      </w:r>
      <w:bookmarkEnd w:id="3044"/>
    </w:p>
    <w:p w:rsidR="005A79E1" w:rsidRDefault="005A79E1" w:rsidP="005A79E1">
      <w:pPr>
        <w:pStyle w:val="KeepWithNext"/>
        <w:rPr>
          <w:rtl/>
          <w:lang w:eastAsia="he-IL"/>
        </w:rPr>
      </w:pPr>
    </w:p>
    <w:p w:rsidR="005A79E1" w:rsidRDefault="005A79E1" w:rsidP="005A79E1">
      <w:pPr>
        <w:rPr>
          <w:rtl/>
          <w:lang w:eastAsia="he-IL"/>
        </w:rPr>
      </w:pPr>
      <w:bookmarkStart w:id="3045" w:name="_ETM_Q1_7277622"/>
      <w:bookmarkStart w:id="3046" w:name="_ETM_Q1_7277659"/>
      <w:bookmarkEnd w:id="3045"/>
      <w:bookmarkEnd w:id="3046"/>
      <w:r>
        <w:rPr>
          <w:rFonts w:hint="cs"/>
          <w:rtl/>
          <w:lang w:eastAsia="he-IL"/>
        </w:rPr>
        <w:t>תודה.</w:t>
      </w:r>
    </w:p>
    <w:p w:rsidR="005A79E1" w:rsidRDefault="005A79E1" w:rsidP="005A79E1">
      <w:pPr>
        <w:rPr>
          <w:rtl/>
          <w:lang w:eastAsia="he-IL"/>
        </w:rPr>
      </w:pPr>
    </w:p>
    <w:p w:rsidR="005A79E1" w:rsidRDefault="005A79E1" w:rsidP="006B76A8">
      <w:pPr>
        <w:pStyle w:val="af6"/>
        <w:rPr>
          <w:rtl/>
        </w:rPr>
      </w:pPr>
      <w:bookmarkStart w:id="3047" w:name="ET_yor_5069_459"/>
      <w:r w:rsidRPr="006B76A8">
        <w:rPr>
          <w:rStyle w:val="TagStyle"/>
          <w:rtl/>
        </w:rPr>
        <w:t xml:space="preserve"> &lt;&lt; יור &gt;&gt;</w:t>
      </w:r>
      <w:r w:rsidRPr="005A79E1">
        <w:rPr>
          <w:rStyle w:val="TagStyle"/>
          <w:rtl/>
        </w:rPr>
        <w:t xml:space="preserve"> </w:t>
      </w:r>
      <w:r>
        <w:rPr>
          <w:rtl/>
        </w:rPr>
        <w:t>היו"ר יעקב אשר:</w:t>
      </w:r>
      <w:r w:rsidRPr="005A79E1">
        <w:rPr>
          <w:rStyle w:val="TagStyle"/>
          <w:rtl/>
        </w:rPr>
        <w:t xml:space="preserve"> </w:t>
      </w:r>
      <w:r w:rsidRPr="006B76A8">
        <w:rPr>
          <w:rStyle w:val="TagStyle"/>
          <w:rtl/>
        </w:rPr>
        <w:t>&lt;&lt; יור &gt;&gt;</w:t>
      </w:r>
      <w:r>
        <w:rPr>
          <w:rtl/>
        </w:rPr>
        <w:t xml:space="preserve">   </w:t>
      </w:r>
      <w:bookmarkEnd w:id="3047"/>
    </w:p>
    <w:p w:rsidR="005A79E1" w:rsidRDefault="005A79E1" w:rsidP="005A79E1">
      <w:pPr>
        <w:pStyle w:val="KeepWithNext"/>
        <w:rPr>
          <w:rtl/>
          <w:lang w:eastAsia="he-IL"/>
        </w:rPr>
      </w:pPr>
    </w:p>
    <w:p w:rsidR="005A79E1" w:rsidRDefault="005A79E1" w:rsidP="005A79E1">
      <w:pPr>
        <w:rPr>
          <w:rtl/>
          <w:lang w:eastAsia="he-IL"/>
        </w:rPr>
      </w:pPr>
      <w:r>
        <w:rPr>
          <w:rFonts w:hint="cs"/>
          <w:rtl/>
          <w:lang w:eastAsia="he-IL"/>
        </w:rPr>
        <w:t xml:space="preserve">הוא אפילו </w:t>
      </w:r>
      <w:bookmarkStart w:id="3048" w:name="_ETM_Q1_7277693"/>
      <w:bookmarkEnd w:id="3048"/>
      <w:r>
        <w:rPr>
          <w:rFonts w:hint="cs"/>
          <w:rtl/>
          <w:lang w:eastAsia="he-IL"/>
        </w:rPr>
        <w:t>לא דומה לך.</w:t>
      </w:r>
    </w:p>
    <w:p w:rsidR="005A79E1" w:rsidRDefault="005A79E1" w:rsidP="005A79E1">
      <w:pPr>
        <w:rPr>
          <w:rtl/>
          <w:lang w:eastAsia="he-IL"/>
        </w:rPr>
      </w:pPr>
      <w:bookmarkStart w:id="3049" w:name="_ETM_Q1_7278250"/>
      <w:bookmarkEnd w:id="3049"/>
    </w:p>
    <w:p w:rsidR="005A79E1" w:rsidRDefault="005A79E1" w:rsidP="006B76A8">
      <w:pPr>
        <w:pStyle w:val="a4"/>
        <w:rPr>
          <w:rtl/>
        </w:rPr>
      </w:pPr>
      <w:bookmarkStart w:id="3050" w:name="ET_speaker_5933_460"/>
      <w:r w:rsidRPr="006B76A8">
        <w:rPr>
          <w:rStyle w:val="TagStyle"/>
          <w:rtl/>
        </w:rPr>
        <w:t xml:space="preserve"> &lt;&lt; דובר &gt;&gt;</w:t>
      </w:r>
      <w:r w:rsidRPr="005A79E1">
        <w:rPr>
          <w:rStyle w:val="TagStyle"/>
          <w:rtl/>
        </w:rPr>
        <w:t xml:space="preserve"> </w:t>
      </w:r>
      <w:r>
        <w:rPr>
          <w:rtl/>
        </w:rPr>
        <w:t>קארין אלהרר (יש עתיד-</w:t>
      </w:r>
      <w:proofErr w:type="spellStart"/>
      <w:r>
        <w:rPr>
          <w:rtl/>
        </w:rPr>
        <w:t>תל"ם</w:t>
      </w:r>
      <w:proofErr w:type="spellEnd"/>
      <w:r>
        <w:rPr>
          <w:rtl/>
        </w:rPr>
        <w:t>):</w:t>
      </w:r>
      <w:r w:rsidRPr="005A79E1">
        <w:rPr>
          <w:rStyle w:val="TagStyle"/>
          <w:rtl/>
        </w:rPr>
        <w:t xml:space="preserve"> </w:t>
      </w:r>
      <w:r w:rsidRPr="006B76A8">
        <w:rPr>
          <w:rStyle w:val="TagStyle"/>
          <w:rtl/>
        </w:rPr>
        <w:t>&lt;&lt; דובר &gt;&gt;</w:t>
      </w:r>
      <w:r>
        <w:rPr>
          <w:rtl/>
        </w:rPr>
        <w:t xml:space="preserve">   </w:t>
      </w:r>
      <w:bookmarkEnd w:id="3050"/>
    </w:p>
    <w:p w:rsidR="005A79E1" w:rsidRDefault="005A79E1" w:rsidP="005A79E1">
      <w:pPr>
        <w:pStyle w:val="KeepWithNext"/>
        <w:rPr>
          <w:rtl/>
          <w:lang w:eastAsia="he-IL"/>
        </w:rPr>
      </w:pPr>
    </w:p>
    <w:p w:rsidR="005A79E1" w:rsidRDefault="005A79E1" w:rsidP="005A79E1">
      <w:pPr>
        <w:rPr>
          <w:rtl/>
          <w:lang w:eastAsia="he-IL"/>
        </w:rPr>
      </w:pPr>
      <w:bookmarkStart w:id="3051" w:name="_ETM_Q1_7278668"/>
      <w:bookmarkStart w:id="3052" w:name="_ETM_Q1_7278719"/>
      <w:bookmarkEnd w:id="3051"/>
      <w:bookmarkEnd w:id="3052"/>
      <w:r>
        <w:rPr>
          <w:rFonts w:hint="cs"/>
          <w:rtl/>
          <w:lang w:eastAsia="he-IL"/>
        </w:rPr>
        <w:t xml:space="preserve">הוא לא דומה לי והוא לא בצלמי ולא </w:t>
      </w:r>
      <w:bookmarkStart w:id="3053" w:name="_ETM_Q1_7279230"/>
      <w:bookmarkEnd w:id="3053"/>
      <w:r>
        <w:rPr>
          <w:rFonts w:hint="cs"/>
          <w:rtl/>
          <w:lang w:eastAsia="he-IL"/>
        </w:rPr>
        <w:t xml:space="preserve">בדמותי. </w:t>
      </w:r>
      <w:bookmarkStart w:id="3054" w:name="_ETM_Q1_7284970"/>
      <w:bookmarkEnd w:id="3054"/>
    </w:p>
    <w:p w:rsidR="005A79E1" w:rsidRDefault="005A79E1" w:rsidP="005A79E1">
      <w:pPr>
        <w:rPr>
          <w:rtl/>
          <w:lang w:eastAsia="he-IL"/>
        </w:rPr>
      </w:pPr>
      <w:bookmarkStart w:id="3055" w:name="_ETM_Q1_7285026"/>
      <w:bookmarkStart w:id="3056" w:name="_ETM_Q1_7286954"/>
      <w:bookmarkEnd w:id="3055"/>
      <w:bookmarkEnd w:id="3056"/>
    </w:p>
    <w:p w:rsidR="005A79E1" w:rsidRDefault="005A79E1" w:rsidP="006B76A8">
      <w:pPr>
        <w:pStyle w:val="a4"/>
        <w:rPr>
          <w:rtl/>
        </w:rPr>
      </w:pPr>
      <w:bookmarkStart w:id="3057" w:name="ET_speaker_5938_461"/>
      <w:r w:rsidRPr="006B76A8">
        <w:rPr>
          <w:rStyle w:val="TagStyle"/>
          <w:rtl/>
        </w:rPr>
        <w:t xml:space="preserve"> &lt;&lt; דובר &gt;&gt;</w:t>
      </w:r>
      <w:r w:rsidRPr="005A79E1">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A79E1">
        <w:rPr>
          <w:rStyle w:val="TagStyle"/>
          <w:rtl/>
        </w:rPr>
        <w:t xml:space="preserve"> </w:t>
      </w:r>
      <w:r w:rsidRPr="006B76A8">
        <w:rPr>
          <w:rStyle w:val="TagStyle"/>
          <w:rtl/>
        </w:rPr>
        <w:t>&lt;&lt; דובר &gt;&gt;</w:t>
      </w:r>
      <w:r>
        <w:rPr>
          <w:rtl/>
        </w:rPr>
        <w:t xml:space="preserve">   </w:t>
      </w:r>
      <w:bookmarkEnd w:id="3057"/>
    </w:p>
    <w:p w:rsidR="005A79E1" w:rsidRDefault="005A79E1" w:rsidP="005A79E1">
      <w:pPr>
        <w:pStyle w:val="KeepWithNext"/>
        <w:rPr>
          <w:rtl/>
          <w:lang w:eastAsia="he-IL"/>
        </w:rPr>
      </w:pPr>
    </w:p>
    <w:p w:rsidR="005A79E1" w:rsidRDefault="005A79E1" w:rsidP="005A79E1">
      <w:pPr>
        <w:rPr>
          <w:rtl/>
          <w:lang w:eastAsia="he-IL"/>
        </w:rPr>
      </w:pPr>
      <w:bookmarkStart w:id="3058" w:name="_ETM_Q1_7287416"/>
      <w:bookmarkStart w:id="3059" w:name="_ETM_Q1_7287463"/>
      <w:bookmarkEnd w:id="3058"/>
      <w:bookmarkEnd w:id="3059"/>
      <w:r>
        <w:rPr>
          <w:rFonts w:hint="cs"/>
          <w:rtl/>
          <w:lang w:eastAsia="he-IL"/>
        </w:rPr>
        <w:t xml:space="preserve">חומר למחשבה להמשך, גם למציעים </w:t>
      </w:r>
      <w:r>
        <w:rPr>
          <w:rtl/>
          <w:lang w:eastAsia="he-IL"/>
        </w:rPr>
        <w:t>–</w:t>
      </w:r>
      <w:r>
        <w:rPr>
          <w:rFonts w:hint="cs"/>
          <w:rtl/>
          <w:lang w:eastAsia="he-IL"/>
        </w:rPr>
        <w:t xml:space="preserve"> </w:t>
      </w:r>
      <w:bookmarkStart w:id="3060" w:name="_ETM_Q1_7291140"/>
      <w:bookmarkEnd w:id="3060"/>
      <w:r>
        <w:rPr>
          <w:rFonts w:hint="cs"/>
          <w:rtl/>
          <w:lang w:eastAsia="he-IL"/>
        </w:rPr>
        <w:t xml:space="preserve">וגם זה כרגיל, כמו הרעיון שקארין העלתה שאני מאוד מזדהה </w:t>
      </w:r>
      <w:bookmarkStart w:id="3061" w:name="_ETM_Q1_7292038"/>
      <w:bookmarkEnd w:id="3061"/>
      <w:proofErr w:type="spellStart"/>
      <w:r>
        <w:rPr>
          <w:rFonts w:hint="cs"/>
          <w:rtl/>
          <w:lang w:eastAsia="he-IL"/>
        </w:rPr>
        <w:t>איתו</w:t>
      </w:r>
      <w:proofErr w:type="spellEnd"/>
      <w:r>
        <w:rPr>
          <w:rFonts w:hint="cs"/>
          <w:rtl/>
          <w:lang w:eastAsia="he-IL"/>
        </w:rPr>
        <w:t xml:space="preserve"> ולא חשבתי עליו קודם, גם זה לא חשבתי </w:t>
      </w:r>
      <w:bookmarkStart w:id="3062" w:name="_ETM_Q1_7292503"/>
      <w:bookmarkEnd w:id="3062"/>
      <w:r>
        <w:rPr>
          <w:rFonts w:hint="cs"/>
          <w:rtl/>
          <w:lang w:eastAsia="he-IL"/>
        </w:rPr>
        <w:t xml:space="preserve">עליו קודם, בשביל זה יש גם ציבור שרואה אותנו ונתן </w:t>
      </w:r>
      <w:bookmarkStart w:id="3063" w:name="_ETM_Q1_7294240"/>
      <w:bookmarkEnd w:id="3063"/>
      <w:r>
        <w:rPr>
          <w:rFonts w:hint="cs"/>
          <w:rtl/>
          <w:lang w:eastAsia="he-IL"/>
        </w:rPr>
        <w:t>לי רעיון שלא חשבתי עליו.</w:t>
      </w:r>
    </w:p>
    <w:p w:rsidR="005A79E1" w:rsidRDefault="005A79E1" w:rsidP="005A79E1">
      <w:pPr>
        <w:rPr>
          <w:rtl/>
          <w:lang w:eastAsia="he-IL"/>
        </w:rPr>
      </w:pPr>
      <w:bookmarkStart w:id="3064" w:name="_ETM_Q1_7298623"/>
      <w:bookmarkStart w:id="3065" w:name="_ETM_Q1_7298690"/>
      <w:bookmarkStart w:id="3066" w:name="_ETM_Q1_7298735"/>
      <w:bookmarkEnd w:id="3064"/>
      <w:bookmarkEnd w:id="3065"/>
      <w:bookmarkEnd w:id="3066"/>
    </w:p>
    <w:p w:rsidR="005A79E1" w:rsidRDefault="005A79E1" w:rsidP="006F3754">
      <w:pPr>
        <w:rPr>
          <w:rtl/>
          <w:lang w:eastAsia="he-IL"/>
        </w:rPr>
      </w:pPr>
      <w:bookmarkStart w:id="3067" w:name="_ETM_Q1_7298792"/>
      <w:bookmarkEnd w:id="3067"/>
      <w:r>
        <w:rPr>
          <w:rFonts w:hint="cs"/>
          <w:rtl/>
          <w:lang w:eastAsia="he-IL"/>
        </w:rPr>
        <w:t xml:space="preserve">ההיגיון שעומד מאחורי הסיפור הוא שהכנסת </w:t>
      </w:r>
      <w:bookmarkStart w:id="3068" w:name="_ETM_Q1_7301211"/>
      <w:bookmarkEnd w:id="3068"/>
      <w:r>
        <w:rPr>
          <w:rFonts w:hint="cs"/>
          <w:rtl/>
          <w:lang w:eastAsia="he-IL"/>
        </w:rPr>
        <w:t xml:space="preserve">תעבוד, כלומר אנחנו מכניסים ח"כים שיעבדו. אם זה ההיגיון </w:t>
      </w:r>
      <w:bookmarkStart w:id="3069" w:name="_ETM_Q1_7303482"/>
      <w:bookmarkEnd w:id="3069"/>
      <w:r>
        <w:rPr>
          <w:rFonts w:hint="cs"/>
          <w:rtl/>
          <w:lang w:eastAsia="he-IL"/>
        </w:rPr>
        <w:t xml:space="preserve">המסדר, על מנת שגם אני ארגיש טוב </w:t>
      </w:r>
      <w:r>
        <w:rPr>
          <w:rtl/>
          <w:lang w:eastAsia="he-IL"/>
        </w:rPr>
        <w:t>–</w:t>
      </w:r>
      <w:r>
        <w:rPr>
          <w:rFonts w:hint="cs"/>
          <w:rtl/>
          <w:lang w:eastAsia="he-IL"/>
        </w:rPr>
        <w:t xml:space="preserve"> לא </w:t>
      </w:r>
      <w:bookmarkStart w:id="3070" w:name="_ETM_Q1_7308889"/>
      <w:bookmarkEnd w:id="3070"/>
      <w:r>
        <w:rPr>
          <w:rFonts w:hint="cs"/>
          <w:rtl/>
          <w:lang w:eastAsia="he-IL"/>
        </w:rPr>
        <w:t xml:space="preserve">אישית אבל כללית, שזה גם יתאים </w:t>
      </w:r>
      <w:r>
        <w:rPr>
          <w:rtl/>
          <w:lang w:eastAsia="he-IL"/>
        </w:rPr>
        <w:t>–</w:t>
      </w:r>
      <w:r>
        <w:rPr>
          <w:rFonts w:hint="cs"/>
          <w:rtl/>
          <w:lang w:eastAsia="he-IL"/>
        </w:rPr>
        <w:t xml:space="preserve"> היום, ואני </w:t>
      </w:r>
      <w:bookmarkStart w:id="3071" w:name="_ETM_Q1_7311513"/>
      <w:bookmarkEnd w:id="3071"/>
      <w:r>
        <w:rPr>
          <w:rFonts w:hint="cs"/>
          <w:rtl/>
          <w:lang w:eastAsia="he-IL"/>
        </w:rPr>
        <w:t xml:space="preserve">שואל את גור ושואל שאלה כללית את כל החברים, האם </w:t>
      </w:r>
      <w:bookmarkStart w:id="3072" w:name="_ETM_Q1_7314853"/>
      <w:bookmarkEnd w:id="3072"/>
      <w:r>
        <w:rPr>
          <w:rFonts w:hint="cs"/>
          <w:rtl/>
          <w:lang w:eastAsia="he-IL"/>
        </w:rPr>
        <w:t xml:space="preserve">חבר כנסת שנכנס פנימה בנורבגי יכול להיות שר או סגן </w:t>
      </w:r>
      <w:bookmarkStart w:id="3073" w:name="_ETM_Q1_7318308"/>
      <w:bookmarkEnd w:id="3073"/>
      <w:r>
        <w:rPr>
          <w:rFonts w:hint="cs"/>
          <w:rtl/>
          <w:lang w:eastAsia="he-IL"/>
        </w:rPr>
        <w:t xml:space="preserve">שר? המציאות המשפטית היא כן. אני מציע שנמנע את זה. </w:t>
      </w:r>
    </w:p>
    <w:p w:rsidR="0008668F" w:rsidRDefault="0008668F" w:rsidP="005A79E1">
      <w:pPr>
        <w:rPr>
          <w:rtl/>
          <w:lang w:eastAsia="he-IL"/>
        </w:rPr>
      </w:pPr>
      <w:bookmarkStart w:id="3074" w:name="_ETM_Q1_7319983"/>
      <w:bookmarkStart w:id="3075" w:name="_ETM_Q1_7320036"/>
      <w:bookmarkStart w:id="3076" w:name="_ETM_Q1_7322830"/>
      <w:bookmarkEnd w:id="3074"/>
      <w:bookmarkEnd w:id="3075"/>
      <w:bookmarkEnd w:id="3076"/>
    </w:p>
    <w:p w:rsidR="0008668F" w:rsidRDefault="0008668F" w:rsidP="00C244B9">
      <w:pPr>
        <w:pStyle w:val="a4"/>
        <w:keepNext/>
        <w:rPr>
          <w:rtl/>
        </w:rPr>
      </w:pPr>
      <w:bookmarkStart w:id="3077" w:name="ET_speaker_גור_בליי_462"/>
      <w:r w:rsidRPr="006B76A8">
        <w:rPr>
          <w:rStyle w:val="TagStyle"/>
          <w:rtl/>
        </w:rPr>
        <w:t xml:space="preserve"> &lt;&lt; דובר &gt;&gt;</w:t>
      </w:r>
      <w:r w:rsidRPr="0008668F">
        <w:rPr>
          <w:rStyle w:val="TagStyle"/>
          <w:rtl/>
        </w:rPr>
        <w:t xml:space="preserve"> </w:t>
      </w:r>
      <w:r>
        <w:rPr>
          <w:rtl/>
        </w:rPr>
        <w:t>גור בליי:</w:t>
      </w:r>
      <w:r w:rsidRPr="0008668F">
        <w:rPr>
          <w:rStyle w:val="TagStyle"/>
          <w:rtl/>
        </w:rPr>
        <w:t xml:space="preserve"> </w:t>
      </w:r>
      <w:r w:rsidRPr="006B76A8">
        <w:rPr>
          <w:rStyle w:val="TagStyle"/>
          <w:rtl/>
        </w:rPr>
        <w:t>&lt;&lt; דובר &gt;&gt;</w:t>
      </w:r>
      <w:r>
        <w:rPr>
          <w:rtl/>
        </w:rPr>
        <w:t xml:space="preserve">   </w:t>
      </w:r>
      <w:bookmarkEnd w:id="3077"/>
    </w:p>
    <w:p w:rsidR="0008668F" w:rsidRDefault="0008668F" w:rsidP="00C244B9">
      <w:pPr>
        <w:pStyle w:val="KeepWithNext"/>
        <w:rPr>
          <w:rtl/>
          <w:lang w:eastAsia="he-IL"/>
        </w:rPr>
      </w:pPr>
    </w:p>
    <w:p w:rsidR="0008668F" w:rsidRDefault="0008668F" w:rsidP="0008668F">
      <w:pPr>
        <w:rPr>
          <w:rtl/>
          <w:lang w:eastAsia="he-IL"/>
        </w:rPr>
      </w:pPr>
      <w:bookmarkStart w:id="3078" w:name="_ETM_Q1_7323235"/>
      <w:bookmarkStart w:id="3079" w:name="_ETM_Q1_7323282"/>
      <w:bookmarkEnd w:id="3078"/>
      <w:bookmarkEnd w:id="3079"/>
      <w:r>
        <w:rPr>
          <w:rFonts w:hint="cs"/>
          <w:rtl/>
          <w:lang w:eastAsia="he-IL"/>
        </w:rPr>
        <w:t>סליחה?</w:t>
      </w:r>
    </w:p>
    <w:p w:rsidR="0008668F" w:rsidRDefault="0008668F" w:rsidP="0008668F">
      <w:pPr>
        <w:rPr>
          <w:rtl/>
          <w:lang w:eastAsia="he-IL"/>
        </w:rPr>
      </w:pPr>
      <w:bookmarkStart w:id="3080" w:name="_ETM_Q1_7322821"/>
      <w:bookmarkStart w:id="3081" w:name="_ETM_Q1_7322868"/>
      <w:bookmarkEnd w:id="3080"/>
      <w:bookmarkEnd w:id="3081"/>
    </w:p>
    <w:p w:rsidR="0008668F" w:rsidRDefault="0008668F" w:rsidP="006B76A8">
      <w:pPr>
        <w:pStyle w:val="a4"/>
        <w:rPr>
          <w:rtl/>
        </w:rPr>
      </w:pPr>
      <w:bookmarkStart w:id="3082" w:name="ET_speaker_5938_463"/>
      <w:r w:rsidRPr="006B76A8">
        <w:rPr>
          <w:rStyle w:val="TagStyle"/>
          <w:rtl/>
        </w:rPr>
        <w:t xml:space="preserve"> &lt;&lt; דובר &gt;&gt;</w:t>
      </w:r>
      <w:r w:rsidRPr="0008668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082"/>
    </w:p>
    <w:p w:rsidR="0008668F" w:rsidRDefault="0008668F" w:rsidP="0008668F">
      <w:pPr>
        <w:pStyle w:val="KeepWithNext"/>
        <w:rPr>
          <w:rtl/>
          <w:lang w:eastAsia="he-IL"/>
        </w:rPr>
      </w:pPr>
    </w:p>
    <w:p w:rsidR="0008668F" w:rsidRDefault="0008668F" w:rsidP="0008668F">
      <w:pPr>
        <w:rPr>
          <w:rtl/>
          <w:lang w:eastAsia="he-IL"/>
        </w:rPr>
      </w:pPr>
      <w:r>
        <w:rPr>
          <w:rFonts w:hint="cs"/>
          <w:rtl/>
          <w:lang w:eastAsia="he-IL"/>
        </w:rPr>
        <w:t xml:space="preserve">ח"כ שנכנס בנורבגי לא יהיה שר או סגן </w:t>
      </w:r>
      <w:bookmarkStart w:id="3083" w:name="_ETM_Q1_7326258"/>
      <w:bookmarkEnd w:id="3083"/>
      <w:r>
        <w:rPr>
          <w:rFonts w:hint="cs"/>
          <w:rtl/>
          <w:lang w:eastAsia="he-IL"/>
        </w:rPr>
        <w:t xml:space="preserve">שר. מדוע? זה תואם את כוונת המחוקק. אני רוצה להכניס </w:t>
      </w:r>
      <w:bookmarkStart w:id="3084" w:name="_ETM_Q1_7334884"/>
      <w:bookmarkEnd w:id="3084"/>
      <w:r>
        <w:rPr>
          <w:rFonts w:hint="cs"/>
          <w:rtl/>
          <w:lang w:eastAsia="he-IL"/>
        </w:rPr>
        <w:t xml:space="preserve">את זה פנימה ואני מצפה ושואף ומקווה ומאמין </w:t>
      </w:r>
      <w:bookmarkStart w:id="3085" w:name="_ETM_Q1_7339715"/>
      <w:bookmarkEnd w:id="3085"/>
      <w:r>
        <w:rPr>
          <w:rFonts w:hint="cs"/>
          <w:rtl/>
          <w:lang w:eastAsia="he-IL"/>
        </w:rPr>
        <w:t>- - -</w:t>
      </w:r>
    </w:p>
    <w:p w:rsidR="0008668F" w:rsidRDefault="0008668F" w:rsidP="0008668F">
      <w:pPr>
        <w:rPr>
          <w:rtl/>
          <w:lang w:eastAsia="he-IL"/>
        </w:rPr>
      </w:pPr>
      <w:bookmarkStart w:id="3086" w:name="_ETM_Q1_7337990"/>
      <w:bookmarkStart w:id="3087" w:name="_ETM_Q1_7338051"/>
      <w:bookmarkEnd w:id="3086"/>
      <w:bookmarkEnd w:id="3087"/>
    </w:p>
    <w:p w:rsidR="0008668F" w:rsidRDefault="0008668F" w:rsidP="006B76A8">
      <w:pPr>
        <w:pStyle w:val="af6"/>
        <w:rPr>
          <w:rtl/>
        </w:rPr>
      </w:pPr>
      <w:bookmarkStart w:id="3088" w:name="ET_yor_5069_464"/>
      <w:r w:rsidRPr="006B76A8">
        <w:rPr>
          <w:rStyle w:val="TagStyle"/>
          <w:rtl/>
        </w:rPr>
        <w:t xml:space="preserve"> &lt;&lt; יור &gt;&gt;</w:t>
      </w:r>
      <w:r w:rsidRPr="0008668F">
        <w:rPr>
          <w:rStyle w:val="TagStyle"/>
          <w:rtl/>
        </w:rPr>
        <w:t xml:space="preserve"> </w:t>
      </w:r>
      <w:r>
        <w:rPr>
          <w:rtl/>
        </w:rPr>
        <w:t>היו"ר יעקב אשר:</w:t>
      </w:r>
      <w:r w:rsidRPr="0008668F">
        <w:rPr>
          <w:rStyle w:val="TagStyle"/>
          <w:rtl/>
        </w:rPr>
        <w:t xml:space="preserve"> </w:t>
      </w:r>
      <w:r w:rsidRPr="006B76A8">
        <w:rPr>
          <w:rStyle w:val="TagStyle"/>
          <w:rtl/>
        </w:rPr>
        <w:t>&lt;&lt; יור &gt;&gt;</w:t>
      </w:r>
      <w:r>
        <w:rPr>
          <w:rtl/>
        </w:rPr>
        <w:t xml:space="preserve">   </w:t>
      </w:r>
      <w:bookmarkEnd w:id="3088"/>
    </w:p>
    <w:p w:rsidR="0008668F" w:rsidRDefault="0008668F" w:rsidP="0008668F">
      <w:pPr>
        <w:pStyle w:val="KeepWithNext"/>
        <w:rPr>
          <w:rtl/>
          <w:lang w:eastAsia="he-IL"/>
        </w:rPr>
      </w:pPr>
    </w:p>
    <w:p w:rsidR="0008668F" w:rsidRDefault="0008668F" w:rsidP="0008668F">
      <w:pPr>
        <w:rPr>
          <w:rtl/>
          <w:lang w:eastAsia="he-IL"/>
        </w:rPr>
      </w:pPr>
      <w:bookmarkStart w:id="3089" w:name="_ETM_Q1_7338879"/>
      <w:bookmarkEnd w:id="3089"/>
      <w:r>
        <w:rPr>
          <w:rFonts w:hint="cs"/>
          <w:rtl/>
          <w:lang w:eastAsia="he-IL"/>
        </w:rPr>
        <w:t>מה המצב היום?</w:t>
      </w:r>
      <w:bookmarkStart w:id="3090" w:name="_ETM_Q1_7343142"/>
      <w:bookmarkEnd w:id="3090"/>
    </w:p>
    <w:p w:rsidR="0008668F" w:rsidRDefault="0008668F" w:rsidP="0008668F">
      <w:pPr>
        <w:rPr>
          <w:rtl/>
          <w:lang w:eastAsia="he-IL"/>
        </w:rPr>
      </w:pPr>
      <w:bookmarkStart w:id="3091" w:name="_ETM_Q1_7343192"/>
      <w:bookmarkEnd w:id="3091"/>
    </w:p>
    <w:p w:rsidR="0008668F" w:rsidRDefault="0008668F" w:rsidP="006B76A8">
      <w:pPr>
        <w:pStyle w:val="a4"/>
        <w:rPr>
          <w:rtl/>
        </w:rPr>
      </w:pPr>
      <w:bookmarkStart w:id="3092" w:name="ET_speaker_5938_465"/>
      <w:r w:rsidRPr="006B76A8">
        <w:rPr>
          <w:rStyle w:val="TagStyle"/>
          <w:rtl/>
        </w:rPr>
        <w:t xml:space="preserve"> &lt;&lt; דובר &gt;&gt;</w:t>
      </w:r>
      <w:r w:rsidRPr="0008668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092"/>
    </w:p>
    <w:p w:rsidR="0008668F" w:rsidRDefault="0008668F" w:rsidP="0008668F">
      <w:pPr>
        <w:pStyle w:val="KeepWithNext"/>
        <w:rPr>
          <w:rtl/>
          <w:lang w:eastAsia="he-IL"/>
        </w:rPr>
      </w:pPr>
    </w:p>
    <w:p w:rsidR="0008668F" w:rsidRDefault="0008668F" w:rsidP="0008668F">
      <w:pPr>
        <w:rPr>
          <w:rtl/>
          <w:lang w:eastAsia="he-IL"/>
        </w:rPr>
      </w:pPr>
      <w:r>
        <w:rPr>
          <w:rFonts w:hint="cs"/>
          <w:rtl/>
          <w:lang w:eastAsia="he-IL"/>
        </w:rPr>
        <w:t xml:space="preserve">לפי החוק הזה הוא יכול, </w:t>
      </w:r>
      <w:bookmarkStart w:id="3093" w:name="_ETM_Q1_7342984"/>
      <w:bookmarkEnd w:id="3093"/>
      <w:r>
        <w:rPr>
          <w:rFonts w:hint="cs"/>
          <w:rtl/>
          <w:lang w:eastAsia="he-IL"/>
        </w:rPr>
        <w:t>לכל דבר ועניין.</w:t>
      </w:r>
    </w:p>
    <w:p w:rsidR="0008668F" w:rsidRDefault="0008668F" w:rsidP="0008668F">
      <w:pPr>
        <w:rPr>
          <w:rtl/>
          <w:lang w:eastAsia="he-IL"/>
        </w:rPr>
      </w:pPr>
    </w:p>
    <w:p w:rsidR="0008668F" w:rsidRDefault="0008668F" w:rsidP="006B76A8">
      <w:pPr>
        <w:pStyle w:val="af6"/>
        <w:rPr>
          <w:rtl/>
        </w:rPr>
      </w:pPr>
      <w:bookmarkStart w:id="3094" w:name="ET_yor_5069_466"/>
      <w:r w:rsidRPr="006B76A8">
        <w:rPr>
          <w:rStyle w:val="TagStyle"/>
          <w:rtl/>
        </w:rPr>
        <w:t xml:space="preserve"> &lt;&lt; יור &gt;&gt;</w:t>
      </w:r>
      <w:r w:rsidRPr="0008668F">
        <w:rPr>
          <w:rStyle w:val="TagStyle"/>
          <w:rtl/>
        </w:rPr>
        <w:t xml:space="preserve"> </w:t>
      </w:r>
      <w:r>
        <w:rPr>
          <w:rtl/>
        </w:rPr>
        <w:t>היו"ר יעקב אשר:</w:t>
      </w:r>
      <w:r w:rsidRPr="0008668F">
        <w:rPr>
          <w:rStyle w:val="TagStyle"/>
          <w:rtl/>
        </w:rPr>
        <w:t xml:space="preserve"> </w:t>
      </w:r>
      <w:r w:rsidRPr="006B76A8">
        <w:rPr>
          <w:rStyle w:val="TagStyle"/>
          <w:rtl/>
        </w:rPr>
        <w:t>&lt;&lt; יור &gt;&gt;</w:t>
      </w:r>
      <w:r>
        <w:rPr>
          <w:rtl/>
        </w:rPr>
        <w:t xml:space="preserve">   </w:t>
      </w:r>
      <w:bookmarkEnd w:id="3094"/>
    </w:p>
    <w:p w:rsidR="0008668F" w:rsidRDefault="0008668F" w:rsidP="0008668F">
      <w:pPr>
        <w:pStyle w:val="KeepWithNext"/>
        <w:rPr>
          <w:rtl/>
          <w:lang w:eastAsia="he-IL"/>
        </w:rPr>
      </w:pPr>
    </w:p>
    <w:p w:rsidR="0008668F" w:rsidRDefault="0008668F" w:rsidP="0008668F">
      <w:pPr>
        <w:rPr>
          <w:rtl/>
          <w:lang w:eastAsia="he-IL"/>
        </w:rPr>
      </w:pPr>
      <w:r>
        <w:rPr>
          <w:rFonts w:hint="cs"/>
          <w:rtl/>
          <w:lang w:eastAsia="he-IL"/>
        </w:rPr>
        <w:t xml:space="preserve">גם שר וגם סגן שר. לפי החוק הקודם </w:t>
      </w:r>
      <w:bookmarkStart w:id="3095" w:name="_ETM_Q1_7347460"/>
      <w:bookmarkEnd w:id="3095"/>
      <w:r>
        <w:rPr>
          <w:rFonts w:hint="cs"/>
          <w:rtl/>
          <w:lang w:eastAsia="he-IL"/>
        </w:rPr>
        <w:t>שהיה, גם פעם קודמת.</w:t>
      </w:r>
    </w:p>
    <w:p w:rsidR="0008668F" w:rsidRDefault="0008668F" w:rsidP="0008668F">
      <w:pPr>
        <w:rPr>
          <w:rtl/>
          <w:lang w:eastAsia="he-IL"/>
        </w:rPr>
      </w:pPr>
      <w:bookmarkStart w:id="3096" w:name="_ETM_Q1_7347356"/>
      <w:bookmarkStart w:id="3097" w:name="_ETM_Q1_7347441"/>
      <w:bookmarkStart w:id="3098" w:name="_ETM_Q1_7349708"/>
      <w:bookmarkEnd w:id="3096"/>
      <w:bookmarkEnd w:id="3097"/>
      <w:bookmarkEnd w:id="3098"/>
    </w:p>
    <w:p w:rsidR="0008668F" w:rsidRDefault="0008668F" w:rsidP="006B76A8">
      <w:pPr>
        <w:pStyle w:val="a4"/>
        <w:rPr>
          <w:rtl/>
        </w:rPr>
      </w:pPr>
      <w:bookmarkStart w:id="3099" w:name="ET_speaker_5938_467"/>
      <w:r w:rsidRPr="006B76A8">
        <w:rPr>
          <w:rStyle w:val="TagStyle"/>
          <w:rtl/>
        </w:rPr>
        <w:t xml:space="preserve"> &lt;&lt; דובר &gt;&gt;</w:t>
      </w:r>
      <w:r w:rsidRPr="0008668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099"/>
    </w:p>
    <w:p w:rsidR="0008668F" w:rsidRDefault="0008668F" w:rsidP="0008668F">
      <w:pPr>
        <w:pStyle w:val="KeepWithNext"/>
        <w:rPr>
          <w:rtl/>
          <w:lang w:eastAsia="he-IL"/>
        </w:rPr>
      </w:pPr>
    </w:p>
    <w:p w:rsidR="0008668F" w:rsidRDefault="0008668F" w:rsidP="001B1888">
      <w:pPr>
        <w:rPr>
          <w:rtl/>
          <w:lang w:eastAsia="he-IL"/>
        </w:rPr>
      </w:pPr>
      <w:bookmarkStart w:id="3100" w:name="_ETM_Q1_7350198"/>
      <w:bookmarkStart w:id="3101" w:name="_ETM_Q1_7350252"/>
      <w:bookmarkEnd w:id="3100"/>
      <w:bookmarkEnd w:id="3101"/>
      <w:r>
        <w:rPr>
          <w:rFonts w:hint="cs"/>
          <w:rtl/>
          <w:lang w:eastAsia="he-IL"/>
        </w:rPr>
        <w:t>כן. בשביל לעשות לעצמי חיים קשים</w:t>
      </w:r>
      <w:r w:rsidR="001B1888">
        <w:rPr>
          <w:rFonts w:hint="cs"/>
          <w:rtl/>
          <w:lang w:eastAsia="he-IL"/>
        </w:rPr>
        <w:t>,</w:t>
      </w:r>
      <w:bookmarkStart w:id="3102" w:name="_ETM_Q1_7351520"/>
      <w:bookmarkEnd w:id="3102"/>
      <w:r>
        <w:rPr>
          <w:rFonts w:hint="cs"/>
          <w:rtl/>
          <w:lang w:eastAsia="he-IL"/>
        </w:rPr>
        <w:t xml:space="preserve"> למרות שהעליתי את זה - - -</w:t>
      </w:r>
    </w:p>
    <w:p w:rsidR="0008668F" w:rsidRDefault="0008668F" w:rsidP="0008668F">
      <w:pPr>
        <w:rPr>
          <w:rtl/>
          <w:lang w:eastAsia="he-IL"/>
        </w:rPr>
      </w:pPr>
      <w:bookmarkStart w:id="3103" w:name="_ETM_Q1_7351636"/>
      <w:bookmarkStart w:id="3104" w:name="_ETM_Q1_7351699"/>
      <w:bookmarkEnd w:id="3103"/>
      <w:bookmarkEnd w:id="3104"/>
    </w:p>
    <w:p w:rsidR="0008668F" w:rsidRDefault="0008668F" w:rsidP="006B76A8">
      <w:pPr>
        <w:pStyle w:val="af6"/>
        <w:rPr>
          <w:rtl/>
        </w:rPr>
      </w:pPr>
      <w:bookmarkStart w:id="3105" w:name="ET_yor_5069_468"/>
      <w:r w:rsidRPr="006B76A8">
        <w:rPr>
          <w:rStyle w:val="TagStyle"/>
          <w:rtl/>
        </w:rPr>
        <w:t xml:space="preserve"> &lt;&lt; יור &gt;&gt;</w:t>
      </w:r>
      <w:r w:rsidRPr="0008668F">
        <w:rPr>
          <w:rStyle w:val="TagStyle"/>
          <w:rtl/>
        </w:rPr>
        <w:t xml:space="preserve"> </w:t>
      </w:r>
      <w:r>
        <w:rPr>
          <w:rtl/>
        </w:rPr>
        <w:t>היו"ר יעקב אשר:</w:t>
      </w:r>
      <w:r w:rsidRPr="0008668F">
        <w:rPr>
          <w:rStyle w:val="TagStyle"/>
          <w:rtl/>
        </w:rPr>
        <w:t xml:space="preserve"> </w:t>
      </w:r>
      <w:r w:rsidRPr="006B76A8">
        <w:rPr>
          <w:rStyle w:val="TagStyle"/>
          <w:rtl/>
        </w:rPr>
        <w:t>&lt;&lt; יור &gt;&gt;</w:t>
      </w:r>
      <w:r>
        <w:rPr>
          <w:rtl/>
        </w:rPr>
        <w:t xml:space="preserve">   </w:t>
      </w:r>
      <w:bookmarkEnd w:id="3105"/>
    </w:p>
    <w:p w:rsidR="0008668F" w:rsidRDefault="0008668F" w:rsidP="0008668F">
      <w:pPr>
        <w:pStyle w:val="KeepWithNext"/>
        <w:rPr>
          <w:rtl/>
          <w:lang w:eastAsia="he-IL"/>
        </w:rPr>
      </w:pPr>
    </w:p>
    <w:p w:rsidR="0008668F" w:rsidRDefault="0008668F" w:rsidP="0008668F">
      <w:pPr>
        <w:rPr>
          <w:rtl/>
          <w:lang w:eastAsia="he-IL"/>
        </w:rPr>
      </w:pPr>
      <w:bookmarkStart w:id="3106" w:name="_ETM_Q1_7352548"/>
      <w:bookmarkEnd w:id="3106"/>
      <w:r>
        <w:rPr>
          <w:rFonts w:hint="cs"/>
          <w:rtl/>
          <w:lang w:eastAsia="he-IL"/>
        </w:rPr>
        <w:t>אבל מה הרבותא</w:t>
      </w:r>
      <w:bookmarkStart w:id="3107" w:name="_ETM_Q1_7355381"/>
      <w:bookmarkEnd w:id="3107"/>
      <w:r>
        <w:rPr>
          <w:rFonts w:hint="cs"/>
          <w:rtl/>
          <w:lang w:eastAsia="he-IL"/>
        </w:rPr>
        <w:t xml:space="preserve">? כי למנות שר אני יכול למנות מבחוץ גם </w:t>
      </w:r>
      <w:bookmarkStart w:id="3108" w:name="_ETM_Q1_7358096"/>
      <w:bookmarkEnd w:id="3108"/>
      <w:r>
        <w:rPr>
          <w:rFonts w:hint="cs"/>
          <w:rtl/>
          <w:lang w:eastAsia="he-IL"/>
        </w:rPr>
        <w:t xml:space="preserve">כן. </w:t>
      </w:r>
    </w:p>
    <w:p w:rsidR="0008668F" w:rsidRDefault="0008668F" w:rsidP="0008668F">
      <w:pPr>
        <w:rPr>
          <w:rtl/>
          <w:lang w:eastAsia="he-IL"/>
        </w:rPr>
      </w:pPr>
      <w:bookmarkStart w:id="3109" w:name="_ETM_Q1_7359296"/>
      <w:bookmarkStart w:id="3110" w:name="_ETM_Q1_7359354"/>
      <w:bookmarkEnd w:id="3109"/>
      <w:bookmarkEnd w:id="3110"/>
    </w:p>
    <w:p w:rsidR="0008668F" w:rsidRDefault="0008668F" w:rsidP="006B76A8">
      <w:pPr>
        <w:pStyle w:val="a4"/>
        <w:rPr>
          <w:rtl/>
        </w:rPr>
      </w:pPr>
      <w:bookmarkStart w:id="3111" w:name="ET_speaker_5938_469"/>
      <w:r w:rsidRPr="006B76A8">
        <w:rPr>
          <w:rStyle w:val="TagStyle"/>
          <w:rtl/>
        </w:rPr>
        <w:t xml:space="preserve"> &lt;&lt; דובר &gt;&gt;</w:t>
      </w:r>
      <w:r w:rsidRPr="0008668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111"/>
    </w:p>
    <w:p w:rsidR="0008668F" w:rsidRDefault="0008668F" w:rsidP="0008668F">
      <w:pPr>
        <w:pStyle w:val="KeepWithNext"/>
        <w:rPr>
          <w:rtl/>
          <w:lang w:eastAsia="he-IL"/>
        </w:rPr>
      </w:pPr>
    </w:p>
    <w:p w:rsidR="0008668F" w:rsidRDefault="0008668F" w:rsidP="0008668F">
      <w:pPr>
        <w:rPr>
          <w:rtl/>
          <w:lang w:eastAsia="he-IL"/>
        </w:rPr>
      </w:pPr>
      <w:r>
        <w:rPr>
          <w:rFonts w:hint="cs"/>
          <w:rtl/>
          <w:lang w:eastAsia="he-IL"/>
        </w:rPr>
        <w:t xml:space="preserve">לא. משתמשים בנורבגי, כשהטיעון המרכזי הוא שתהיה עבודה בוועדות, </w:t>
      </w:r>
      <w:bookmarkStart w:id="3112" w:name="_ETM_Q1_7364650"/>
      <w:bookmarkEnd w:id="3112"/>
      <w:r>
        <w:rPr>
          <w:rFonts w:hint="cs"/>
          <w:rtl/>
          <w:lang w:eastAsia="he-IL"/>
        </w:rPr>
        <w:t xml:space="preserve">ובפועל הוא לא יהיה בוועדות. הוא יהיה שר או </w:t>
      </w:r>
      <w:bookmarkStart w:id="3113" w:name="_ETM_Q1_7369755"/>
      <w:bookmarkEnd w:id="3113"/>
      <w:r>
        <w:rPr>
          <w:rFonts w:hint="cs"/>
          <w:rtl/>
          <w:lang w:eastAsia="he-IL"/>
        </w:rPr>
        <w:t>סגן שר.</w:t>
      </w:r>
    </w:p>
    <w:p w:rsidR="0008668F" w:rsidRDefault="0008668F" w:rsidP="0008668F">
      <w:pPr>
        <w:rPr>
          <w:rtl/>
          <w:lang w:eastAsia="he-IL"/>
        </w:rPr>
      </w:pPr>
      <w:bookmarkStart w:id="3114" w:name="_ETM_Q1_7367334"/>
      <w:bookmarkStart w:id="3115" w:name="_ETM_Q1_7367409"/>
      <w:bookmarkStart w:id="3116" w:name="_ETM_Q1_7368758"/>
      <w:bookmarkEnd w:id="3114"/>
      <w:bookmarkEnd w:id="3115"/>
      <w:bookmarkEnd w:id="3116"/>
    </w:p>
    <w:p w:rsidR="0008668F" w:rsidRDefault="0008668F" w:rsidP="006B76A8">
      <w:pPr>
        <w:pStyle w:val="a4"/>
        <w:rPr>
          <w:rtl/>
        </w:rPr>
      </w:pPr>
      <w:bookmarkStart w:id="3117" w:name="ET_speaker_ארבל_אסטרחן_470"/>
      <w:r w:rsidRPr="006B76A8">
        <w:rPr>
          <w:rStyle w:val="TagStyle"/>
          <w:rtl/>
        </w:rPr>
        <w:t xml:space="preserve"> &lt;&lt; דובר &gt;&gt;</w:t>
      </w:r>
      <w:r w:rsidRPr="0008668F">
        <w:rPr>
          <w:rStyle w:val="TagStyle"/>
          <w:rtl/>
        </w:rPr>
        <w:t xml:space="preserve"> </w:t>
      </w:r>
      <w:r>
        <w:rPr>
          <w:rtl/>
        </w:rPr>
        <w:t xml:space="preserve">ארבל </w:t>
      </w:r>
      <w:proofErr w:type="spellStart"/>
      <w:r>
        <w:rPr>
          <w:rtl/>
        </w:rPr>
        <w:t>אסטרחן</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117"/>
    </w:p>
    <w:p w:rsidR="0008668F" w:rsidRDefault="0008668F" w:rsidP="0008668F">
      <w:pPr>
        <w:pStyle w:val="KeepWithNext"/>
        <w:rPr>
          <w:rtl/>
          <w:lang w:eastAsia="he-IL"/>
        </w:rPr>
      </w:pPr>
    </w:p>
    <w:p w:rsidR="0008668F" w:rsidRDefault="0008668F" w:rsidP="0008668F">
      <w:pPr>
        <w:rPr>
          <w:rtl/>
          <w:lang w:eastAsia="he-IL"/>
        </w:rPr>
      </w:pPr>
      <w:bookmarkStart w:id="3118" w:name="_ETM_Q1_7369254"/>
      <w:bookmarkEnd w:id="3118"/>
      <w:r>
        <w:rPr>
          <w:rFonts w:hint="cs"/>
          <w:rtl/>
          <w:lang w:eastAsia="he-IL"/>
        </w:rPr>
        <w:t>א</w:t>
      </w:r>
      <w:bookmarkStart w:id="3119" w:name="_ETM_Q1_7369330"/>
      <w:bookmarkEnd w:id="3119"/>
      <w:r>
        <w:rPr>
          <w:rFonts w:hint="cs"/>
          <w:rtl/>
          <w:lang w:eastAsia="he-IL"/>
        </w:rPr>
        <w:t xml:space="preserve">ין הבדל בינו לבין הח"כים האחרים. </w:t>
      </w:r>
    </w:p>
    <w:p w:rsidR="0008668F" w:rsidRDefault="0008668F" w:rsidP="0008668F">
      <w:pPr>
        <w:rPr>
          <w:rtl/>
          <w:lang w:eastAsia="he-IL"/>
        </w:rPr>
      </w:pPr>
    </w:p>
    <w:p w:rsidR="0008668F" w:rsidRDefault="0008668F" w:rsidP="006B76A8">
      <w:pPr>
        <w:pStyle w:val="a4"/>
        <w:rPr>
          <w:rtl/>
        </w:rPr>
      </w:pPr>
      <w:bookmarkStart w:id="3120" w:name="ET_speaker_5938_472"/>
      <w:r w:rsidRPr="006B76A8">
        <w:rPr>
          <w:rStyle w:val="TagStyle"/>
          <w:rtl/>
        </w:rPr>
        <w:t xml:space="preserve"> &lt;&lt; דובר &gt;&gt;</w:t>
      </w:r>
      <w:r w:rsidRPr="0008668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120"/>
    </w:p>
    <w:p w:rsidR="0008668F" w:rsidRDefault="0008668F" w:rsidP="0008668F">
      <w:pPr>
        <w:pStyle w:val="KeepWithNext"/>
        <w:rPr>
          <w:rtl/>
          <w:lang w:eastAsia="he-IL"/>
        </w:rPr>
      </w:pPr>
    </w:p>
    <w:p w:rsidR="0008668F" w:rsidRPr="0008668F" w:rsidRDefault="0008668F" w:rsidP="0008668F">
      <w:pPr>
        <w:rPr>
          <w:rtl/>
          <w:lang w:eastAsia="he-IL"/>
        </w:rPr>
      </w:pPr>
      <w:r>
        <w:rPr>
          <w:rFonts w:hint="cs"/>
          <w:rtl/>
          <w:lang w:eastAsia="he-IL"/>
        </w:rPr>
        <w:t xml:space="preserve">תהיו איתי שנייה </w:t>
      </w:r>
      <w:bookmarkStart w:id="3121" w:name="_ETM_Q1_7372730"/>
      <w:bookmarkEnd w:id="3121"/>
      <w:r>
        <w:rPr>
          <w:rFonts w:hint="cs"/>
          <w:rtl/>
          <w:lang w:eastAsia="he-IL"/>
        </w:rPr>
        <w:t>עד הסוף.</w:t>
      </w:r>
    </w:p>
    <w:p w:rsidR="0008668F" w:rsidRDefault="0008668F" w:rsidP="0008668F">
      <w:pPr>
        <w:rPr>
          <w:rtl/>
          <w:lang w:eastAsia="he-IL"/>
        </w:rPr>
      </w:pPr>
      <w:bookmarkStart w:id="3122" w:name="_ETM_Q1_7371671"/>
      <w:bookmarkStart w:id="3123" w:name="_ETM_Q1_7371739"/>
      <w:bookmarkEnd w:id="3122"/>
      <w:bookmarkEnd w:id="3123"/>
    </w:p>
    <w:p w:rsidR="0008668F" w:rsidRDefault="0008668F" w:rsidP="006B76A8">
      <w:pPr>
        <w:pStyle w:val="af6"/>
        <w:rPr>
          <w:rtl/>
        </w:rPr>
      </w:pPr>
      <w:bookmarkStart w:id="3124" w:name="ET_yor_5069_471"/>
      <w:r w:rsidRPr="006B76A8">
        <w:rPr>
          <w:rStyle w:val="TagStyle"/>
          <w:rtl/>
        </w:rPr>
        <w:t xml:space="preserve"> &lt;&lt; יור &gt;&gt;</w:t>
      </w:r>
      <w:r w:rsidRPr="0008668F">
        <w:rPr>
          <w:rStyle w:val="TagStyle"/>
          <w:rtl/>
        </w:rPr>
        <w:t xml:space="preserve"> </w:t>
      </w:r>
      <w:r>
        <w:rPr>
          <w:rtl/>
        </w:rPr>
        <w:t>היו"ר יעקב אשר:</w:t>
      </w:r>
      <w:r w:rsidRPr="0008668F">
        <w:rPr>
          <w:rStyle w:val="TagStyle"/>
          <w:rtl/>
        </w:rPr>
        <w:t xml:space="preserve"> </w:t>
      </w:r>
      <w:r w:rsidRPr="006B76A8">
        <w:rPr>
          <w:rStyle w:val="TagStyle"/>
          <w:rtl/>
        </w:rPr>
        <w:t>&lt;&lt; יור &gt;&gt;</w:t>
      </w:r>
      <w:r>
        <w:rPr>
          <w:rtl/>
        </w:rPr>
        <w:t xml:space="preserve">   </w:t>
      </w:r>
      <w:bookmarkEnd w:id="3124"/>
    </w:p>
    <w:p w:rsidR="0008668F" w:rsidRDefault="0008668F" w:rsidP="0008668F">
      <w:pPr>
        <w:pStyle w:val="KeepWithNext"/>
        <w:rPr>
          <w:rtl/>
          <w:lang w:eastAsia="he-IL"/>
        </w:rPr>
      </w:pPr>
    </w:p>
    <w:p w:rsidR="0008668F" w:rsidRDefault="0008668F" w:rsidP="0008668F">
      <w:pPr>
        <w:rPr>
          <w:rtl/>
          <w:lang w:eastAsia="he-IL"/>
        </w:rPr>
      </w:pPr>
      <w:bookmarkStart w:id="3125" w:name="_ETM_Q1_7372636"/>
      <w:bookmarkEnd w:id="3125"/>
      <w:r>
        <w:rPr>
          <w:rFonts w:hint="cs"/>
          <w:rtl/>
          <w:lang w:eastAsia="he-IL"/>
        </w:rPr>
        <w:t xml:space="preserve">אני הבנתי. תיאורטית, אתה כאילו צודק, אבל מישהו אחר מתפטר משר, אז ההוא נהיה חבר כנסת. </w:t>
      </w:r>
    </w:p>
    <w:p w:rsidR="0008668F" w:rsidRDefault="0008668F" w:rsidP="0008668F">
      <w:pPr>
        <w:rPr>
          <w:rtl/>
          <w:lang w:eastAsia="he-IL"/>
        </w:rPr>
      </w:pPr>
      <w:bookmarkStart w:id="3126" w:name="_ETM_Q1_7379704"/>
      <w:bookmarkStart w:id="3127" w:name="_ETM_Q1_7379776"/>
      <w:bookmarkStart w:id="3128" w:name="_ETM_Q1_7381768"/>
      <w:bookmarkEnd w:id="3126"/>
      <w:bookmarkEnd w:id="3127"/>
      <w:bookmarkEnd w:id="3128"/>
    </w:p>
    <w:p w:rsidR="0008668F" w:rsidRDefault="0008668F" w:rsidP="006B76A8">
      <w:pPr>
        <w:pStyle w:val="a4"/>
        <w:rPr>
          <w:rtl/>
        </w:rPr>
      </w:pPr>
      <w:bookmarkStart w:id="3129" w:name="ET_speaker_5938_474"/>
      <w:r w:rsidRPr="006B76A8">
        <w:rPr>
          <w:rStyle w:val="TagStyle"/>
          <w:rtl/>
        </w:rPr>
        <w:t xml:space="preserve"> &lt;&lt; דובר &gt;&gt;</w:t>
      </w:r>
      <w:r w:rsidRPr="0008668F">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08668F">
        <w:rPr>
          <w:rStyle w:val="TagStyle"/>
          <w:rtl/>
        </w:rPr>
        <w:t xml:space="preserve"> </w:t>
      </w:r>
      <w:r w:rsidRPr="006B76A8">
        <w:rPr>
          <w:rStyle w:val="TagStyle"/>
          <w:rtl/>
        </w:rPr>
        <w:t>&lt;&lt; דובר &gt;&gt;</w:t>
      </w:r>
      <w:r>
        <w:rPr>
          <w:rtl/>
        </w:rPr>
        <w:t xml:space="preserve">   </w:t>
      </w:r>
      <w:bookmarkEnd w:id="3129"/>
    </w:p>
    <w:p w:rsidR="0008668F" w:rsidRDefault="0008668F" w:rsidP="0008668F">
      <w:pPr>
        <w:pStyle w:val="KeepWithNext"/>
        <w:rPr>
          <w:rtl/>
          <w:lang w:eastAsia="he-IL"/>
        </w:rPr>
      </w:pPr>
    </w:p>
    <w:p w:rsidR="0008668F" w:rsidRDefault="0008668F" w:rsidP="0008668F">
      <w:pPr>
        <w:rPr>
          <w:rtl/>
          <w:lang w:eastAsia="he-IL"/>
        </w:rPr>
      </w:pPr>
      <w:bookmarkStart w:id="3130" w:name="_ETM_Q1_7382211"/>
      <w:bookmarkStart w:id="3131" w:name="_ETM_Q1_7382265"/>
      <w:bookmarkEnd w:id="3130"/>
      <w:bookmarkEnd w:id="3131"/>
      <w:r>
        <w:rPr>
          <w:rFonts w:hint="cs"/>
          <w:rtl/>
          <w:lang w:eastAsia="he-IL"/>
        </w:rPr>
        <w:t xml:space="preserve">אין בעיה. </w:t>
      </w:r>
      <w:bookmarkStart w:id="3132" w:name="_ETM_Q1_7383209"/>
      <w:bookmarkEnd w:id="3132"/>
      <w:r>
        <w:rPr>
          <w:rFonts w:hint="cs"/>
          <w:rtl/>
          <w:lang w:eastAsia="he-IL"/>
        </w:rPr>
        <w:t xml:space="preserve">במספר לא השתנה. בייעוד של החוק לא עשינו, לא יהיה לנו עוד חבר כנסת בוועדה. מה אומרים פה? רוצים עוד </w:t>
      </w:r>
      <w:bookmarkStart w:id="3133" w:name="_ETM_Q1_7390328"/>
      <w:bookmarkEnd w:id="3133"/>
      <w:r>
        <w:rPr>
          <w:rFonts w:hint="cs"/>
          <w:rtl/>
          <w:lang w:eastAsia="he-IL"/>
        </w:rPr>
        <w:t xml:space="preserve">חברי כנסת לוועדות. נכון? זה הרעיון המסדר? אז אני אומר </w:t>
      </w:r>
      <w:bookmarkStart w:id="3134" w:name="_ETM_Q1_7393282"/>
      <w:bookmarkEnd w:id="3134"/>
      <w:r>
        <w:rPr>
          <w:rtl/>
          <w:lang w:eastAsia="he-IL"/>
        </w:rPr>
        <w:t>–</w:t>
      </w:r>
      <w:r>
        <w:rPr>
          <w:rFonts w:hint="cs"/>
          <w:rtl/>
          <w:lang w:eastAsia="he-IL"/>
        </w:rPr>
        <w:t xml:space="preserve"> אני משוכנע שהקואליציה תהיה איתי, הרי זה רעיון</w:t>
      </w:r>
      <w:bookmarkStart w:id="3135" w:name="_ETM_Q1_7399251"/>
      <w:bookmarkEnd w:id="3135"/>
      <w:r>
        <w:rPr>
          <w:rFonts w:hint="cs"/>
          <w:rtl/>
          <w:lang w:eastAsia="he-IL"/>
        </w:rPr>
        <w:t xml:space="preserve"> טוב, זו מטרת החוק. </w:t>
      </w:r>
    </w:p>
    <w:p w:rsidR="0008668F" w:rsidRDefault="00E466FA" w:rsidP="0008668F">
      <w:pPr>
        <w:rPr>
          <w:rtl/>
          <w:lang w:eastAsia="he-IL"/>
        </w:rPr>
      </w:pPr>
      <w:bookmarkStart w:id="3136" w:name="_ETM_Q1_7401086"/>
      <w:bookmarkStart w:id="3137" w:name="_ETM_Q1_7401143"/>
      <w:bookmarkStart w:id="3138" w:name="_ETM_Q1_7401182"/>
      <w:bookmarkEnd w:id="3136"/>
      <w:bookmarkEnd w:id="3137"/>
      <w:bookmarkEnd w:id="3138"/>
      <w:r>
        <w:rPr>
          <w:rFonts w:hint="cs"/>
          <w:rtl/>
          <w:lang w:eastAsia="he-IL"/>
        </w:rPr>
        <w:t xml:space="preserve"> </w:t>
      </w:r>
    </w:p>
    <w:p w:rsidR="00182280" w:rsidRDefault="0008668F" w:rsidP="001B1888">
      <w:pPr>
        <w:rPr>
          <w:rtl/>
          <w:lang w:eastAsia="he-IL"/>
        </w:rPr>
      </w:pPr>
      <w:bookmarkStart w:id="3139" w:name="_ETM_Q1_7401237"/>
      <w:bookmarkEnd w:id="3139"/>
      <w:r>
        <w:rPr>
          <w:rFonts w:hint="cs"/>
          <w:rtl/>
          <w:lang w:eastAsia="he-IL"/>
        </w:rPr>
        <w:t xml:space="preserve">ולכן אני רוצה להוסיף את זה </w:t>
      </w:r>
      <w:bookmarkStart w:id="3140" w:name="_ETM_Q1_7400666"/>
      <w:bookmarkEnd w:id="3140"/>
      <w:r>
        <w:rPr>
          <w:rFonts w:hint="cs"/>
          <w:rtl/>
          <w:lang w:eastAsia="he-IL"/>
        </w:rPr>
        <w:t>כסעיף, וברשותך אדוני, לבקש את הסכמת המציעים לעניין הזה</w:t>
      </w:r>
      <w:r w:rsidR="001B1888">
        <w:rPr>
          <w:rFonts w:hint="cs"/>
          <w:rtl/>
          <w:lang w:eastAsia="he-IL"/>
        </w:rPr>
        <w:t>,</w:t>
      </w:r>
      <w:r w:rsidR="00E466FA">
        <w:rPr>
          <w:rFonts w:hint="cs"/>
          <w:rtl/>
          <w:lang w:eastAsia="he-IL"/>
        </w:rPr>
        <w:t xml:space="preserve"> לקבל את ההסכמה כי זה תואם </w:t>
      </w:r>
      <w:r w:rsidR="00182280">
        <w:rPr>
          <w:rFonts w:hint="cs"/>
          <w:rtl/>
          <w:lang w:eastAsia="he-IL"/>
        </w:rPr>
        <w:t xml:space="preserve">את מטרת </w:t>
      </w:r>
      <w:bookmarkStart w:id="3141" w:name="_ETM_Q1_7410049"/>
      <w:bookmarkEnd w:id="3141"/>
      <w:r w:rsidR="00182280">
        <w:rPr>
          <w:rFonts w:hint="cs"/>
          <w:rtl/>
          <w:lang w:eastAsia="he-IL"/>
        </w:rPr>
        <w:t xml:space="preserve">החוק. עוד </w:t>
      </w:r>
      <w:r w:rsidR="00E26B64">
        <w:rPr>
          <w:rFonts w:hint="cs"/>
          <w:rtl/>
          <w:lang w:eastAsia="he-IL"/>
        </w:rPr>
        <w:t xml:space="preserve">פעם, אני </w:t>
      </w:r>
      <w:r w:rsidR="00D06BED">
        <w:rPr>
          <w:rFonts w:hint="cs"/>
          <w:rtl/>
          <w:lang w:eastAsia="he-IL"/>
        </w:rPr>
        <w:t xml:space="preserve">סתם גונב רעיונות טובים, זה לא שעלה לי </w:t>
      </w:r>
      <w:bookmarkStart w:id="3142" w:name="_ETM_Q1_7412294"/>
      <w:bookmarkEnd w:id="3142"/>
      <w:r w:rsidR="00551477">
        <w:rPr>
          <w:rFonts w:hint="cs"/>
          <w:rtl/>
          <w:lang w:eastAsia="he-IL"/>
        </w:rPr>
        <w:t xml:space="preserve">בראש כי </w:t>
      </w:r>
      <w:bookmarkStart w:id="3143" w:name="_ETM_Q1_7416449"/>
      <w:bookmarkEnd w:id="3143"/>
      <w:r w:rsidR="00551477">
        <w:rPr>
          <w:rFonts w:hint="cs"/>
          <w:rtl/>
          <w:lang w:eastAsia="he-IL"/>
        </w:rPr>
        <w:t>אין לי רעיונות טובים פה בשם האופוזיציה.</w:t>
      </w:r>
    </w:p>
    <w:p w:rsidR="00D06BED" w:rsidRDefault="00D06BED" w:rsidP="0008668F">
      <w:pPr>
        <w:rPr>
          <w:rtl/>
          <w:lang w:eastAsia="he-IL"/>
        </w:rPr>
      </w:pPr>
    </w:p>
    <w:p w:rsidR="00D06BED" w:rsidRDefault="00D06BED" w:rsidP="00C244B9">
      <w:pPr>
        <w:pStyle w:val="af6"/>
        <w:keepNext/>
        <w:rPr>
          <w:rtl/>
        </w:rPr>
      </w:pPr>
      <w:bookmarkStart w:id="3144" w:name="ET_yor_5069_475"/>
      <w:r w:rsidRPr="006B76A8">
        <w:rPr>
          <w:rStyle w:val="TagStyle"/>
          <w:rtl/>
        </w:rPr>
        <w:t xml:space="preserve"> &lt;&lt; יור &gt;&gt;</w:t>
      </w:r>
      <w:r w:rsidRPr="00D06BED">
        <w:rPr>
          <w:rStyle w:val="TagStyle"/>
          <w:rtl/>
        </w:rPr>
        <w:t xml:space="preserve"> </w:t>
      </w:r>
      <w:r>
        <w:rPr>
          <w:rtl/>
        </w:rPr>
        <w:t>היו"ר יעקב אשר:</w:t>
      </w:r>
      <w:r w:rsidRPr="00D06BED">
        <w:rPr>
          <w:rStyle w:val="TagStyle"/>
          <w:rtl/>
        </w:rPr>
        <w:t xml:space="preserve"> </w:t>
      </w:r>
      <w:r w:rsidRPr="006B76A8">
        <w:rPr>
          <w:rStyle w:val="TagStyle"/>
          <w:rtl/>
        </w:rPr>
        <w:t>&lt;&lt; יור &gt;&gt;</w:t>
      </w:r>
      <w:r>
        <w:rPr>
          <w:rtl/>
        </w:rPr>
        <w:t xml:space="preserve">   </w:t>
      </w:r>
      <w:bookmarkEnd w:id="3144"/>
    </w:p>
    <w:p w:rsidR="00D06BED" w:rsidRDefault="00D06BED" w:rsidP="00C244B9">
      <w:pPr>
        <w:pStyle w:val="KeepWithNext"/>
        <w:rPr>
          <w:rtl/>
          <w:lang w:eastAsia="he-IL"/>
        </w:rPr>
      </w:pPr>
    </w:p>
    <w:p w:rsidR="00D06BED" w:rsidRDefault="00D06BED" w:rsidP="00C244B9">
      <w:pPr>
        <w:keepNext/>
        <w:rPr>
          <w:rtl/>
          <w:lang w:eastAsia="he-IL"/>
        </w:rPr>
      </w:pPr>
      <w:r>
        <w:rPr>
          <w:rFonts w:hint="cs"/>
          <w:rtl/>
          <w:lang w:eastAsia="he-IL"/>
        </w:rPr>
        <w:t xml:space="preserve">לא, קודם כול הרעיון הוא טוב אבל הוא לא כל כך ברור. </w:t>
      </w:r>
      <w:r w:rsidR="00551477">
        <w:rPr>
          <w:rFonts w:hint="cs"/>
          <w:rtl/>
          <w:lang w:eastAsia="he-IL"/>
        </w:rPr>
        <w:t xml:space="preserve">בסוף הרי יש לנו </w:t>
      </w:r>
      <w:r w:rsidR="00551477">
        <w:rPr>
          <w:rFonts w:hint="cs"/>
          <w:lang w:eastAsia="he-IL"/>
        </w:rPr>
        <w:t>X</w:t>
      </w:r>
      <w:bookmarkStart w:id="3145" w:name="_ETM_Q1_7419309"/>
      <w:bookmarkEnd w:id="3145"/>
      <w:r w:rsidR="00551477">
        <w:rPr>
          <w:rFonts w:hint="cs"/>
          <w:rtl/>
          <w:lang w:eastAsia="he-IL"/>
        </w:rPr>
        <w:t xml:space="preserve"> שרים. </w:t>
      </w:r>
    </w:p>
    <w:p w:rsidR="00551477" w:rsidRDefault="00551477" w:rsidP="00D06BED">
      <w:pPr>
        <w:rPr>
          <w:rtl/>
          <w:lang w:eastAsia="he-IL"/>
        </w:rPr>
      </w:pPr>
      <w:bookmarkStart w:id="3146" w:name="_ETM_Q1_7418875"/>
      <w:bookmarkEnd w:id="3146"/>
    </w:p>
    <w:p w:rsidR="00551477" w:rsidRDefault="00551477" w:rsidP="006B76A8">
      <w:pPr>
        <w:pStyle w:val="a4"/>
        <w:rPr>
          <w:rtl/>
        </w:rPr>
      </w:pPr>
      <w:bookmarkStart w:id="3147" w:name="ET_speaker_5938_476"/>
      <w:r w:rsidRPr="006B76A8">
        <w:rPr>
          <w:rStyle w:val="TagStyle"/>
          <w:rtl/>
        </w:rPr>
        <w:t xml:space="preserve"> &lt;&lt; דובר &gt;&gt;</w:t>
      </w:r>
      <w:r w:rsidRPr="0055147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551477">
        <w:rPr>
          <w:rStyle w:val="TagStyle"/>
          <w:rtl/>
        </w:rPr>
        <w:t xml:space="preserve"> </w:t>
      </w:r>
      <w:r w:rsidRPr="006B76A8">
        <w:rPr>
          <w:rStyle w:val="TagStyle"/>
          <w:rtl/>
        </w:rPr>
        <w:t>&lt;&lt; דובר &gt;&gt;</w:t>
      </w:r>
      <w:r>
        <w:rPr>
          <w:rtl/>
        </w:rPr>
        <w:t xml:space="preserve">   </w:t>
      </w:r>
      <w:bookmarkEnd w:id="3147"/>
    </w:p>
    <w:p w:rsidR="00551477" w:rsidRDefault="00551477" w:rsidP="00551477">
      <w:pPr>
        <w:pStyle w:val="KeepWithNext"/>
        <w:rPr>
          <w:rtl/>
          <w:lang w:eastAsia="he-IL"/>
        </w:rPr>
      </w:pPr>
    </w:p>
    <w:p w:rsidR="00551477" w:rsidRDefault="00551477" w:rsidP="00551477">
      <w:pPr>
        <w:rPr>
          <w:rtl/>
          <w:lang w:eastAsia="he-IL"/>
        </w:rPr>
      </w:pPr>
      <w:bookmarkStart w:id="3148" w:name="_ETM_Q1_7419333"/>
      <w:bookmarkStart w:id="3149" w:name="_ETM_Q1_7419381"/>
      <w:bookmarkEnd w:id="3148"/>
      <w:bookmarkEnd w:id="3149"/>
      <w:r>
        <w:rPr>
          <w:rFonts w:hint="cs"/>
          <w:rtl/>
          <w:lang w:eastAsia="he-IL"/>
        </w:rPr>
        <w:t xml:space="preserve">אדוני, אני שאלתי שאלה רצינית. אני חושב שאם זאת מטרת החוק </w:t>
      </w:r>
      <w:r w:rsidR="00213C47">
        <w:rPr>
          <w:rFonts w:hint="cs"/>
          <w:rtl/>
          <w:lang w:eastAsia="he-IL"/>
        </w:rPr>
        <w:t>- - -</w:t>
      </w:r>
    </w:p>
    <w:p w:rsidR="00213C47" w:rsidRDefault="00213C47" w:rsidP="00551477">
      <w:pPr>
        <w:rPr>
          <w:rtl/>
          <w:lang w:eastAsia="he-IL"/>
        </w:rPr>
      </w:pPr>
      <w:bookmarkStart w:id="3150" w:name="_ETM_Q1_7424284"/>
      <w:bookmarkStart w:id="3151" w:name="_ETM_Q1_7424339"/>
      <w:bookmarkEnd w:id="3150"/>
      <w:bookmarkEnd w:id="3151"/>
    </w:p>
    <w:p w:rsidR="00213C47" w:rsidRDefault="00213C47" w:rsidP="006B76A8">
      <w:pPr>
        <w:pStyle w:val="af6"/>
        <w:rPr>
          <w:rtl/>
        </w:rPr>
      </w:pPr>
      <w:bookmarkStart w:id="3152" w:name="ET_yor_5069_477"/>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bookmarkEnd w:id="3152"/>
    </w:p>
    <w:p w:rsidR="00213C47" w:rsidRDefault="00213C47" w:rsidP="00213C47">
      <w:pPr>
        <w:pStyle w:val="KeepWithNext"/>
        <w:rPr>
          <w:rtl/>
          <w:lang w:eastAsia="he-IL"/>
        </w:rPr>
      </w:pPr>
    </w:p>
    <w:p w:rsidR="00213C47" w:rsidRDefault="00213C47" w:rsidP="00213C47">
      <w:pPr>
        <w:rPr>
          <w:rtl/>
          <w:lang w:eastAsia="he-IL"/>
        </w:rPr>
      </w:pPr>
      <w:r>
        <w:rPr>
          <w:rFonts w:hint="cs"/>
          <w:rtl/>
          <w:lang w:eastAsia="he-IL"/>
        </w:rPr>
        <w:t xml:space="preserve">ודאי. אתה רק אומר דבר אחד </w:t>
      </w:r>
      <w:bookmarkStart w:id="3153" w:name="_ETM_Q1_7426842"/>
      <w:bookmarkEnd w:id="3153"/>
      <w:r>
        <w:rPr>
          <w:rtl/>
          <w:lang w:eastAsia="he-IL"/>
        </w:rPr>
        <w:t>–</w:t>
      </w:r>
      <w:r>
        <w:rPr>
          <w:rFonts w:hint="cs"/>
          <w:rtl/>
          <w:lang w:eastAsia="he-IL"/>
        </w:rPr>
        <w:t xml:space="preserve"> אל תשתמשו בכלי הזה כדי להכניס מישהו שאתם יכולים </w:t>
      </w:r>
      <w:bookmarkStart w:id="3154" w:name="_ETM_Q1_7429278"/>
      <w:bookmarkEnd w:id="3154"/>
      <w:r>
        <w:rPr>
          <w:rFonts w:hint="cs"/>
          <w:rtl/>
          <w:lang w:eastAsia="he-IL"/>
        </w:rPr>
        <w:t xml:space="preserve">לקחת אותו דווקא לתפקיד אחר. </w:t>
      </w:r>
    </w:p>
    <w:p w:rsidR="00213C47" w:rsidRDefault="00213C47" w:rsidP="00213C47">
      <w:pPr>
        <w:rPr>
          <w:rtl/>
          <w:lang w:eastAsia="he-IL"/>
        </w:rPr>
      </w:pPr>
      <w:bookmarkStart w:id="3155" w:name="_ETM_Q1_7430785"/>
      <w:bookmarkEnd w:id="3155"/>
    </w:p>
    <w:p w:rsidR="00213C47" w:rsidRDefault="00213C47" w:rsidP="006B76A8">
      <w:pPr>
        <w:pStyle w:val="a4"/>
        <w:rPr>
          <w:rtl/>
        </w:rPr>
      </w:pPr>
      <w:bookmarkStart w:id="3156" w:name="ET_speaker_5938_478"/>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r>
        <w:rPr>
          <w:rtl/>
        </w:rPr>
        <w:t xml:space="preserve">   </w:t>
      </w:r>
      <w:bookmarkEnd w:id="3156"/>
    </w:p>
    <w:p w:rsidR="00213C47" w:rsidRDefault="00213C47" w:rsidP="00213C47">
      <w:pPr>
        <w:pStyle w:val="KeepWithNext"/>
        <w:rPr>
          <w:rtl/>
          <w:lang w:eastAsia="he-IL"/>
        </w:rPr>
      </w:pPr>
    </w:p>
    <w:p w:rsidR="00213C47" w:rsidRDefault="00213C47" w:rsidP="00213C47">
      <w:pPr>
        <w:rPr>
          <w:rtl/>
          <w:lang w:eastAsia="he-IL"/>
        </w:rPr>
      </w:pPr>
      <w:bookmarkStart w:id="3157" w:name="_ETM_Q1_7431353"/>
      <w:bookmarkStart w:id="3158" w:name="_ETM_Q1_7431404"/>
      <w:bookmarkEnd w:id="3157"/>
      <w:bookmarkEnd w:id="3158"/>
      <w:r>
        <w:rPr>
          <w:rFonts w:hint="cs"/>
          <w:rtl/>
          <w:lang w:eastAsia="he-IL"/>
        </w:rPr>
        <w:t>בדיוק ככה.</w:t>
      </w:r>
    </w:p>
    <w:p w:rsidR="00213C47" w:rsidRDefault="00213C47" w:rsidP="00213C47">
      <w:pPr>
        <w:rPr>
          <w:rtl/>
          <w:lang w:eastAsia="he-IL"/>
        </w:rPr>
      </w:pPr>
      <w:bookmarkStart w:id="3159" w:name="_ETM_Q1_7430172"/>
      <w:bookmarkStart w:id="3160" w:name="_ETM_Q1_7430267"/>
      <w:bookmarkEnd w:id="3159"/>
      <w:bookmarkEnd w:id="3160"/>
    </w:p>
    <w:p w:rsidR="00213C47" w:rsidRDefault="00213C47" w:rsidP="006B76A8">
      <w:pPr>
        <w:pStyle w:val="af6"/>
        <w:rPr>
          <w:rtl/>
        </w:rPr>
      </w:pPr>
      <w:bookmarkStart w:id="3161" w:name="ET_yor_5069_479"/>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bookmarkEnd w:id="3161"/>
    </w:p>
    <w:p w:rsidR="00213C47" w:rsidRDefault="00213C47" w:rsidP="00213C47">
      <w:pPr>
        <w:pStyle w:val="KeepWithNext"/>
        <w:rPr>
          <w:rtl/>
          <w:lang w:eastAsia="he-IL"/>
        </w:rPr>
      </w:pPr>
    </w:p>
    <w:p w:rsidR="00213C47" w:rsidRDefault="00213C47" w:rsidP="00903C75">
      <w:pPr>
        <w:rPr>
          <w:rtl/>
          <w:lang w:eastAsia="he-IL"/>
        </w:rPr>
      </w:pPr>
      <w:bookmarkStart w:id="3162" w:name="_ETM_Q1_7431064"/>
      <w:bookmarkEnd w:id="3162"/>
      <w:r>
        <w:rPr>
          <w:rFonts w:hint="cs"/>
          <w:rtl/>
          <w:lang w:eastAsia="he-IL"/>
        </w:rPr>
        <w:t xml:space="preserve">אני מסכים </w:t>
      </w:r>
      <w:proofErr w:type="spellStart"/>
      <w:r>
        <w:rPr>
          <w:rFonts w:hint="cs"/>
          <w:rtl/>
          <w:lang w:eastAsia="he-IL"/>
        </w:rPr>
        <w:t>איתך</w:t>
      </w:r>
      <w:bookmarkStart w:id="3163" w:name="_ETM_Q1_7435150"/>
      <w:bookmarkEnd w:id="3163"/>
      <w:proofErr w:type="spellEnd"/>
      <w:r>
        <w:rPr>
          <w:rFonts w:hint="cs"/>
          <w:rtl/>
          <w:lang w:eastAsia="he-IL"/>
        </w:rPr>
        <w:t xml:space="preserve"> אבל אני אומר סתם</w:t>
      </w:r>
      <w:r w:rsidR="00903C75">
        <w:rPr>
          <w:rFonts w:hint="cs"/>
          <w:rtl/>
          <w:lang w:eastAsia="he-IL"/>
        </w:rPr>
        <w:t xml:space="preserve">, </w:t>
      </w:r>
      <w:r>
        <w:rPr>
          <w:rFonts w:hint="cs"/>
          <w:rtl/>
          <w:lang w:eastAsia="he-IL"/>
        </w:rPr>
        <w:t xml:space="preserve">כרגע אנחנו בשיחה </w:t>
      </w:r>
      <w:bookmarkStart w:id="3164" w:name="_ETM_Q1_7437622"/>
      <w:bookmarkEnd w:id="3164"/>
      <w:r>
        <w:rPr>
          <w:rFonts w:hint="cs"/>
          <w:rtl/>
          <w:lang w:eastAsia="he-IL"/>
        </w:rPr>
        <w:t xml:space="preserve">פתוחה לציבור אבל לא מחייבת מבחינתי כי אני צריך לבדוק </w:t>
      </w:r>
      <w:bookmarkStart w:id="3165" w:name="_ETM_Q1_7440072"/>
      <w:bookmarkEnd w:id="3165"/>
      <w:r>
        <w:rPr>
          <w:rFonts w:hint="cs"/>
          <w:rtl/>
          <w:lang w:eastAsia="he-IL"/>
        </w:rPr>
        <w:t>את זה.</w:t>
      </w:r>
    </w:p>
    <w:p w:rsidR="00213C47" w:rsidRDefault="00213C47" w:rsidP="00213C47">
      <w:pPr>
        <w:rPr>
          <w:rtl/>
          <w:lang w:eastAsia="he-IL"/>
        </w:rPr>
      </w:pPr>
      <w:bookmarkStart w:id="3166" w:name="_ETM_Q1_7440099"/>
      <w:bookmarkStart w:id="3167" w:name="_ETM_Q1_7440162"/>
      <w:bookmarkEnd w:id="3166"/>
      <w:bookmarkEnd w:id="3167"/>
    </w:p>
    <w:p w:rsidR="00213C47" w:rsidRDefault="00213C47" w:rsidP="006B76A8">
      <w:pPr>
        <w:pStyle w:val="a4"/>
        <w:rPr>
          <w:rtl/>
        </w:rPr>
      </w:pPr>
      <w:bookmarkStart w:id="3168" w:name="ET_speaker_5938_480"/>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r>
        <w:rPr>
          <w:rtl/>
        </w:rPr>
        <w:t xml:space="preserve">   </w:t>
      </w:r>
      <w:bookmarkEnd w:id="3168"/>
    </w:p>
    <w:p w:rsidR="00213C47" w:rsidRDefault="00213C47" w:rsidP="00213C47">
      <w:pPr>
        <w:pStyle w:val="KeepWithNext"/>
        <w:rPr>
          <w:rtl/>
          <w:lang w:eastAsia="he-IL"/>
        </w:rPr>
      </w:pPr>
    </w:p>
    <w:p w:rsidR="00213C47" w:rsidRDefault="00213C47" w:rsidP="00213C47">
      <w:pPr>
        <w:rPr>
          <w:rtl/>
          <w:lang w:eastAsia="he-IL"/>
        </w:rPr>
      </w:pPr>
      <w:r>
        <w:rPr>
          <w:rFonts w:hint="cs"/>
          <w:rtl/>
          <w:lang w:eastAsia="he-IL"/>
        </w:rPr>
        <w:t>בגלל זה נכניס עוד בעלי תפקידים?</w:t>
      </w:r>
    </w:p>
    <w:p w:rsidR="00213C47" w:rsidRDefault="00213C47" w:rsidP="00213C47">
      <w:pPr>
        <w:rPr>
          <w:rtl/>
          <w:lang w:eastAsia="he-IL"/>
        </w:rPr>
      </w:pPr>
      <w:bookmarkStart w:id="3169" w:name="_ETM_Q1_7436317"/>
      <w:bookmarkStart w:id="3170" w:name="_ETM_Q1_7436381"/>
      <w:bookmarkEnd w:id="3169"/>
      <w:bookmarkEnd w:id="3170"/>
    </w:p>
    <w:p w:rsidR="00213C47" w:rsidRDefault="00213C47" w:rsidP="006B76A8">
      <w:pPr>
        <w:pStyle w:val="af6"/>
        <w:rPr>
          <w:rtl/>
        </w:rPr>
      </w:pPr>
      <w:bookmarkStart w:id="3171" w:name="ET_yor_5069_481"/>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bookmarkEnd w:id="3171"/>
    </w:p>
    <w:p w:rsidR="00213C47" w:rsidRDefault="00213C47" w:rsidP="00213C47">
      <w:pPr>
        <w:pStyle w:val="KeepWithNext"/>
        <w:rPr>
          <w:rtl/>
          <w:lang w:eastAsia="he-IL"/>
        </w:rPr>
      </w:pPr>
    </w:p>
    <w:p w:rsidR="00213C47" w:rsidRDefault="00213C47" w:rsidP="00213C47">
      <w:pPr>
        <w:rPr>
          <w:rtl/>
          <w:lang w:eastAsia="he-IL"/>
        </w:rPr>
      </w:pPr>
      <w:bookmarkStart w:id="3172" w:name="_ETM_Q1_7437267"/>
      <w:bookmarkEnd w:id="3172"/>
      <w:r>
        <w:rPr>
          <w:rFonts w:hint="cs"/>
          <w:rtl/>
          <w:lang w:eastAsia="he-IL"/>
        </w:rPr>
        <w:t xml:space="preserve">לא. אתה יכול להגיד שבמהלך השישה חודשים הראשונים, כדי שהכניסה שלו תהיה באמת לתפקיד </w:t>
      </w:r>
      <w:bookmarkStart w:id="3173" w:name="_ETM_Q1_7450621"/>
      <w:bookmarkEnd w:id="3173"/>
      <w:r>
        <w:rPr>
          <w:rFonts w:hint="cs"/>
          <w:rtl/>
          <w:lang w:eastAsia="he-IL"/>
        </w:rPr>
        <w:t>של ח"כ, הוא נכנס - - -</w:t>
      </w:r>
    </w:p>
    <w:p w:rsidR="00213C47" w:rsidRDefault="00213C47" w:rsidP="00213C47">
      <w:pPr>
        <w:rPr>
          <w:rtl/>
          <w:lang w:eastAsia="he-IL"/>
        </w:rPr>
      </w:pPr>
    </w:p>
    <w:p w:rsidR="00213C47" w:rsidRDefault="00213C47" w:rsidP="006B76A8">
      <w:pPr>
        <w:pStyle w:val="a4"/>
        <w:rPr>
          <w:rtl/>
        </w:rPr>
      </w:pPr>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r>
        <w:rPr>
          <w:rtl/>
        </w:rPr>
        <w:t xml:space="preserve">   </w:t>
      </w:r>
    </w:p>
    <w:p w:rsidR="00213C47" w:rsidRDefault="00213C47" w:rsidP="00213C47">
      <w:pPr>
        <w:pStyle w:val="KeepWithNext"/>
        <w:rPr>
          <w:rtl/>
          <w:lang w:eastAsia="he-IL"/>
        </w:rPr>
      </w:pPr>
    </w:p>
    <w:p w:rsidR="00213C47" w:rsidRDefault="00213C47" w:rsidP="00213C47">
      <w:pPr>
        <w:rPr>
          <w:rtl/>
          <w:lang w:eastAsia="he-IL"/>
        </w:rPr>
      </w:pPr>
      <w:r>
        <w:rPr>
          <w:rFonts w:hint="cs"/>
          <w:rtl/>
          <w:lang w:eastAsia="he-IL"/>
        </w:rPr>
        <w:t>למה שישה חודשים?</w:t>
      </w:r>
    </w:p>
    <w:p w:rsidR="00213C47" w:rsidRDefault="00213C47" w:rsidP="00213C47">
      <w:pPr>
        <w:rPr>
          <w:rtl/>
          <w:lang w:eastAsia="he-IL"/>
        </w:rPr>
      </w:pPr>
    </w:p>
    <w:p w:rsidR="00213C47" w:rsidRDefault="00213C47" w:rsidP="006B76A8">
      <w:pPr>
        <w:pStyle w:val="af6"/>
        <w:rPr>
          <w:rtl/>
        </w:rPr>
      </w:pPr>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p>
    <w:p w:rsidR="00213C47" w:rsidRDefault="00213C47" w:rsidP="00213C47">
      <w:pPr>
        <w:pStyle w:val="KeepWithNext"/>
        <w:rPr>
          <w:rtl/>
          <w:lang w:eastAsia="he-IL"/>
        </w:rPr>
      </w:pPr>
    </w:p>
    <w:p w:rsidR="00213C47" w:rsidRDefault="00213C47" w:rsidP="00213C47">
      <w:pPr>
        <w:rPr>
          <w:rtl/>
          <w:lang w:eastAsia="he-IL"/>
        </w:rPr>
      </w:pPr>
      <w:r>
        <w:rPr>
          <w:rFonts w:hint="cs"/>
          <w:rtl/>
          <w:lang w:eastAsia="he-IL"/>
        </w:rPr>
        <w:t xml:space="preserve">כי בסוף השתנתה הממשלה. </w:t>
      </w:r>
    </w:p>
    <w:p w:rsidR="00213C47" w:rsidRDefault="00213C47" w:rsidP="00213C47">
      <w:pPr>
        <w:rPr>
          <w:rtl/>
          <w:lang w:eastAsia="he-IL"/>
        </w:rPr>
      </w:pPr>
      <w:bookmarkStart w:id="3174" w:name="_ETM_Q1_7462072"/>
      <w:bookmarkStart w:id="3175" w:name="_ETM_Q1_7462129"/>
      <w:bookmarkStart w:id="3176" w:name="_ETM_Q1_7460151"/>
      <w:bookmarkEnd w:id="3174"/>
      <w:bookmarkEnd w:id="3175"/>
      <w:bookmarkEnd w:id="3176"/>
    </w:p>
    <w:p w:rsidR="00213C47" w:rsidRDefault="00213C47" w:rsidP="006B76A8">
      <w:pPr>
        <w:pStyle w:val="a4"/>
        <w:rPr>
          <w:rtl/>
        </w:rPr>
      </w:pPr>
      <w:bookmarkStart w:id="3177" w:name="ET_speaker_5938_484"/>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r>
        <w:rPr>
          <w:rtl/>
        </w:rPr>
        <w:t xml:space="preserve">   </w:t>
      </w:r>
      <w:bookmarkEnd w:id="3177"/>
    </w:p>
    <w:p w:rsidR="00213C47" w:rsidRDefault="00213C47" w:rsidP="00213C47">
      <w:pPr>
        <w:pStyle w:val="KeepWithNext"/>
        <w:rPr>
          <w:rtl/>
          <w:lang w:eastAsia="he-IL"/>
        </w:rPr>
      </w:pPr>
    </w:p>
    <w:p w:rsidR="00213C47" w:rsidRDefault="00213C47" w:rsidP="00213C47">
      <w:pPr>
        <w:rPr>
          <w:rtl/>
          <w:lang w:eastAsia="he-IL"/>
        </w:rPr>
      </w:pPr>
      <w:bookmarkStart w:id="3178" w:name="_ETM_Q1_7460631"/>
      <w:bookmarkStart w:id="3179" w:name="_ETM_Q1_7460681"/>
      <w:bookmarkEnd w:id="3178"/>
      <w:bookmarkEnd w:id="3179"/>
      <w:r>
        <w:rPr>
          <w:rFonts w:hint="cs"/>
          <w:rtl/>
          <w:lang w:eastAsia="he-IL"/>
        </w:rPr>
        <w:t xml:space="preserve">עד שפעם ראשונה אני מביא רעיון טוב, </w:t>
      </w:r>
      <w:proofErr w:type="spellStart"/>
      <w:r>
        <w:rPr>
          <w:rFonts w:hint="cs"/>
          <w:rtl/>
          <w:lang w:eastAsia="he-IL"/>
        </w:rPr>
        <w:t>מייד</w:t>
      </w:r>
      <w:proofErr w:type="spellEnd"/>
      <w:r>
        <w:rPr>
          <w:rFonts w:hint="cs"/>
          <w:rtl/>
          <w:lang w:eastAsia="he-IL"/>
        </w:rPr>
        <w:t xml:space="preserve"> מסבירים לי שהוא גרוע.</w:t>
      </w:r>
    </w:p>
    <w:p w:rsidR="00213C47" w:rsidRDefault="00213C47" w:rsidP="00213C47">
      <w:pPr>
        <w:rPr>
          <w:rtl/>
          <w:lang w:eastAsia="he-IL"/>
        </w:rPr>
      </w:pPr>
      <w:bookmarkStart w:id="3180" w:name="_ETM_Q1_7465586"/>
      <w:bookmarkStart w:id="3181" w:name="_ETM_Q1_7465649"/>
      <w:bookmarkEnd w:id="3180"/>
      <w:bookmarkEnd w:id="3181"/>
    </w:p>
    <w:p w:rsidR="00213C47" w:rsidRDefault="00213C47" w:rsidP="006B76A8">
      <w:pPr>
        <w:pStyle w:val="af6"/>
        <w:rPr>
          <w:rtl/>
        </w:rPr>
      </w:pPr>
      <w:bookmarkStart w:id="3182" w:name="ET_yor_5069_485"/>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bookmarkEnd w:id="3182"/>
    </w:p>
    <w:p w:rsidR="00213C47" w:rsidRDefault="00213C47" w:rsidP="00213C47">
      <w:pPr>
        <w:pStyle w:val="KeepWithNext"/>
        <w:rPr>
          <w:rtl/>
          <w:lang w:eastAsia="he-IL"/>
        </w:rPr>
      </w:pPr>
    </w:p>
    <w:p w:rsidR="00213C47" w:rsidRDefault="00213C47" w:rsidP="00213C47">
      <w:pPr>
        <w:rPr>
          <w:rtl/>
          <w:lang w:eastAsia="he-IL"/>
        </w:rPr>
      </w:pPr>
      <w:bookmarkStart w:id="3183" w:name="_ETM_Q1_7466368"/>
      <w:bookmarkEnd w:id="3183"/>
      <w:r>
        <w:rPr>
          <w:rFonts w:hint="cs"/>
          <w:rtl/>
          <w:lang w:eastAsia="he-IL"/>
        </w:rPr>
        <w:t>בוא נישאר עם הטעם הטוב. נתייחס לזה בישיבה הבאה.</w:t>
      </w:r>
    </w:p>
    <w:p w:rsidR="00213C47" w:rsidRDefault="00213C47" w:rsidP="00213C47">
      <w:pPr>
        <w:rPr>
          <w:rtl/>
          <w:lang w:eastAsia="he-IL"/>
        </w:rPr>
      </w:pPr>
      <w:bookmarkStart w:id="3184" w:name="_ETM_Q1_7469199"/>
      <w:bookmarkStart w:id="3185" w:name="_ETM_Q1_7469256"/>
      <w:bookmarkEnd w:id="3184"/>
      <w:bookmarkEnd w:id="3185"/>
    </w:p>
    <w:p w:rsidR="00213C47" w:rsidRDefault="00213C47" w:rsidP="006B76A8">
      <w:pPr>
        <w:pStyle w:val="a4"/>
        <w:rPr>
          <w:rtl/>
        </w:rPr>
      </w:pPr>
      <w:bookmarkStart w:id="3186" w:name="ET_speaker_5938_486"/>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r>
        <w:rPr>
          <w:rtl/>
        </w:rPr>
        <w:t xml:space="preserve">   </w:t>
      </w:r>
      <w:bookmarkEnd w:id="3186"/>
    </w:p>
    <w:p w:rsidR="00213C47" w:rsidRDefault="00213C47" w:rsidP="00213C47">
      <w:pPr>
        <w:pStyle w:val="KeepWithNext"/>
        <w:rPr>
          <w:rtl/>
          <w:lang w:eastAsia="he-IL"/>
        </w:rPr>
      </w:pPr>
    </w:p>
    <w:p w:rsidR="00213C47" w:rsidRDefault="00213C47" w:rsidP="00213C47">
      <w:pPr>
        <w:rPr>
          <w:rtl/>
          <w:lang w:eastAsia="he-IL"/>
        </w:rPr>
      </w:pPr>
      <w:r>
        <w:rPr>
          <w:rFonts w:hint="cs"/>
          <w:rtl/>
          <w:lang w:eastAsia="he-IL"/>
        </w:rPr>
        <w:t xml:space="preserve">אני באמת מבקש, אני פונה עכשיו </w:t>
      </w:r>
      <w:bookmarkStart w:id="3187" w:name="_ETM_Q1_7471565"/>
      <w:bookmarkEnd w:id="3187"/>
      <w:r>
        <w:rPr>
          <w:rFonts w:hint="cs"/>
          <w:rtl/>
          <w:lang w:eastAsia="he-IL"/>
        </w:rPr>
        <w:t>גם ליועצים המשפטיים.</w:t>
      </w:r>
    </w:p>
    <w:p w:rsidR="00213C47" w:rsidRDefault="00213C47" w:rsidP="00213C47">
      <w:pPr>
        <w:rPr>
          <w:rtl/>
          <w:lang w:eastAsia="he-IL"/>
        </w:rPr>
      </w:pPr>
      <w:bookmarkStart w:id="3188" w:name="_ETM_Q1_7475005"/>
      <w:bookmarkStart w:id="3189" w:name="_ETM_Q1_7475078"/>
      <w:bookmarkEnd w:id="3188"/>
      <w:bookmarkEnd w:id="3189"/>
    </w:p>
    <w:p w:rsidR="00213C47" w:rsidRDefault="00213C47" w:rsidP="006B76A8">
      <w:pPr>
        <w:pStyle w:val="af6"/>
        <w:rPr>
          <w:rtl/>
        </w:rPr>
      </w:pPr>
      <w:bookmarkStart w:id="3190" w:name="ET_yor_5069_487"/>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bookmarkEnd w:id="3190"/>
    </w:p>
    <w:p w:rsidR="00213C47" w:rsidRDefault="00213C47" w:rsidP="00213C47">
      <w:pPr>
        <w:pStyle w:val="KeepWithNext"/>
        <w:rPr>
          <w:rtl/>
          <w:lang w:eastAsia="he-IL"/>
        </w:rPr>
      </w:pPr>
    </w:p>
    <w:p w:rsidR="00213C47" w:rsidRDefault="00213C47" w:rsidP="00213C47">
      <w:pPr>
        <w:rPr>
          <w:rtl/>
          <w:lang w:eastAsia="he-IL"/>
        </w:rPr>
      </w:pPr>
      <w:bookmarkStart w:id="3191" w:name="_ETM_Q1_7475879"/>
      <w:bookmarkEnd w:id="3191"/>
      <w:r>
        <w:rPr>
          <w:rFonts w:hint="cs"/>
          <w:rtl/>
          <w:lang w:eastAsia="he-IL"/>
        </w:rPr>
        <w:t>תחשבו על זה</w:t>
      </w:r>
      <w:r w:rsidR="00903C75">
        <w:rPr>
          <w:rFonts w:hint="cs"/>
          <w:rtl/>
          <w:lang w:eastAsia="he-IL"/>
        </w:rPr>
        <w:t>.</w:t>
      </w:r>
    </w:p>
    <w:p w:rsidR="00213C47" w:rsidRDefault="00213C47" w:rsidP="00213C47">
      <w:pPr>
        <w:rPr>
          <w:rtl/>
          <w:lang w:eastAsia="he-IL"/>
        </w:rPr>
      </w:pPr>
      <w:bookmarkStart w:id="3192" w:name="_ETM_Q1_7472005"/>
      <w:bookmarkStart w:id="3193" w:name="_ETM_Q1_7472070"/>
      <w:bookmarkStart w:id="3194" w:name="_ETM_Q1_7473415"/>
      <w:bookmarkEnd w:id="3192"/>
      <w:bookmarkEnd w:id="3193"/>
      <w:bookmarkEnd w:id="3194"/>
    </w:p>
    <w:p w:rsidR="00213C47" w:rsidRDefault="00213C47" w:rsidP="00C244B9">
      <w:pPr>
        <w:pStyle w:val="a4"/>
        <w:keepNext/>
        <w:rPr>
          <w:rtl/>
        </w:rPr>
      </w:pPr>
      <w:bookmarkStart w:id="3195" w:name="ET_speaker_5938_488"/>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r>
        <w:rPr>
          <w:rtl/>
        </w:rPr>
        <w:t xml:space="preserve">   </w:t>
      </w:r>
      <w:bookmarkEnd w:id="3195"/>
    </w:p>
    <w:p w:rsidR="00213C47" w:rsidRDefault="00213C47" w:rsidP="00C244B9">
      <w:pPr>
        <w:pStyle w:val="KeepWithNext"/>
        <w:rPr>
          <w:rtl/>
          <w:lang w:eastAsia="he-IL"/>
        </w:rPr>
      </w:pPr>
    </w:p>
    <w:p w:rsidR="00213C47" w:rsidRDefault="00213C47" w:rsidP="00213C47">
      <w:pPr>
        <w:rPr>
          <w:rtl/>
          <w:lang w:eastAsia="he-IL"/>
        </w:rPr>
      </w:pPr>
      <w:bookmarkStart w:id="3196" w:name="_ETM_Q1_7473920"/>
      <w:bookmarkStart w:id="3197" w:name="_ETM_Q1_7473971"/>
      <w:bookmarkEnd w:id="3196"/>
      <w:bookmarkEnd w:id="3197"/>
      <w:r>
        <w:rPr>
          <w:rFonts w:hint="cs"/>
          <w:rtl/>
          <w:lang w:eastAsia="he-IL"/>
        </w:rPr>
        <w:t xml:space="preserve">זאת מטרת החוק, להשיג את התכלית הראויה שלו, חייב להיות איסור בחוק הנורבגי שזה </w:t>
      </w:r>
      <w:bookmarkStart w:id="3198" w:name="_ETM_Q1_7481929"/>
      <w:bookmarkEnd w:id="3198"/>
      <w:r>
        <w:rPr>
          <w:rFonts w:hint="cs"/>
          <w:rtl/>
          <w:lang w:eastAsia="he-IL"/>
        </w:rPr>
        <w:t xml:space="preserve">שנכנס הולך להיות שר או סגן שר. </w:t>
      </w:r>
      <w:bookmarkStart w:id="3199" w:name="_ETM_Q1_7482257"/>
      <w:bookmarkEnd w:id="3199"/>
    </w:p>
    <w:p w:rsidR="00213C47" w:rsidRDefault="00213C47" w:rsidP="00213C47">
      <w:pPr>
        <w:rPr>
          <w:rtl/>
          <w:lang w:eastAsia="he-IL"/>
        </w:rPr>
      </w:pPr>
      <w:bookmarkStart w:id="3200" w:name="_ETM_Q1_7482309"/>
      <w:bookmarkEnd w:id="3200"/>
    </w:p>
    <w:p w:rsidR="00213C47" w:rsidRDefault="00213C47" w:rsidP="006B76A8">
      <w:pPr>
        <w:pStyle w:val="af6"/>
        <w:rPr>
          <w:rtl/>
        </w:rPr>
      </w:pPr>
      <w:bookmarkStart w:id="3201" w:name="ET_yor_5069_489"/>
      <w:r w:rsidRPr="006B76A8">
        <w:rPr>
          <w:rStyle w:val="TagStyle"/>
          <w:rtl/>
        </w:rPr>
        <w:t xml:space="preserve"> &lt;&lt; יור &gt;&gt;</w:t>
      </w:r>
      <w:r w:rsidRPr="00213C47">
        <w:rPr>
          <w:rStyle w:val="TagStyle"/>
          <w:rtl/>
        </w:rPr>
        <w:t xml:space="preserve"> </w:t>
      </w:r>
      <w:r>
        <w:rPr>
          <w:rtl/>
        </w:rPr>
        <w:t>היו"ר יעקב אשר:</w:t>
      </w:r>
      <w:r w:rsidRPr="00213C47">
        <w:rPr>
          <w:rStyle w:val="TagStyle"/>
          <w:rtl/>
        </w:rPr>
        <w:t xml:space="preserve"> </w:t>
      </w:r>
      <w:r w:rsidRPr="006B76A8">
        <w:rPr>
          <w:rStyle w:val="TagStyle"/>
          <w:rtl/>
        </w:rPr>
        <w:t>&lt;&lt; יור &gt;&gt;</w:t>
      </w:r>
      <w:r>
        <w:rPr>
          <w:rtl/>
        </w:rPr>
        <w:t xml:space="preserve">   </w:t>
      </w:r>
      <w:bookmarkEnd w:id="3201"/>
    </w:p>
    <w:p w:rsidR="00213C47" w:rsidRDefault="00213C47" w:rsidP="00213C47">
      <w:pPr>
        <w:pStyle w:val="KeepWithNext"/>
        <w:rPr>
          <w:rtl/>
          <w:lang w:eastAsia="he-IL"/>
        </w:rPr>
      </w:pPr>
    </w:p>
    <w:p w:rsidR="00213C47" w:rsidRDefault="00213C47" w:rsidP="00213C47">
      <w:pPr>
        <w:rPr>
          <w:rtl/>
          <w:lang w:eastAsia="he-IL"/>
        </w:rPr>
      </w:pPr>
      <w:bookmarkStart w:id="3202" w:name="_ETM_Q1_7483128"/>
      <w:bookmarkEnd w:id="3202"/>
      <w:r>
        <w:rPr>
          <w:rFonts w:hint="cs"/>
          <w:rtl/>
          <w:lang w:eastAsia="he-IL"/>
        </w:rPr>
        <w:t xml:space="preserve">אני אגיד לך </w:t>
      </w:r>
      <w:bookmarkStart w:id="3203" w:name="_ETM_Q1_7485084"/>
      <w:bookmarkEnd w:id="3203"/>
      <w:r>
        <w:rPr>
          <w:rFonts w:hint="cs"/>
          <w:rtl/>
          <w:lang w:eastAsia="he-IL"/>
        </w:rPr>
        <w:t xml:space="preserve">דבר אחד, מאחר שאני כבר עושה סטאז' אצל </w:t>
      </w:r>
      <w:bookmarkStart w:id="3204" w:name="_ETM_Q1_7486889"/>
      <w:bookmarkEnd w:id="3204"/>
      <w:r>
        <w:rPr>
          <w:rFonts w:hint="cs"/>
          <w:rtl/>
          <w:lang w:eastAsia="he-IL"/>
        </w:rPr>
        <w:t>יועצים משפטיים נהדרים אז אני קצת נהייתי - - -</w:t>
      </w:r>
    </w:p>
    <w:p w:rsidR="00213C47" w:rsidRDefault="00213C47" w:rsidP="00213C47">
      <w:pPr>
        <w:rPr>
          <w:rtl/>
          <w:lang w:eastAsia="he-IL"/>
        </w:rPr>
      </w:pPr>
      <w:bookmarkStart w:id="3205" w:name="_ETM_Q1_7490955"/>
      <w:bookmarkStart w:id="3206" w:name="_ETM_Q1_7491036"/>
      <w:bookmarkStart w:id="3207" w:name="_ETM_Q1_7492506"/>
      <w:bookmarkEnd w:id="3205"/>
      <w:bookmarkEnd w:id="3206"/>
      <w:bookmarkEnd w:id="3207"/>
    </w:p>
    <w:p w:rsidR="00213C47" w:rsidRDefault="00213C47" w:rsidP="006B76A8">
      <w:pPr>
        <w:pStyle w:val="a4"/>
        <w:rPr>
          <w:rtl/>
        </w:rPr>
      </w:pPr>
      <w:bookmarkStart w:id="3208" w:name="ET_speaker_5938_482"/>
      <w:r w:rsidRPr="006B76A8">
        <w:rPr>
          <w:rStyle w:val="TagStyle"/>
          <w:rtl/>
        </w:rPr>
        <w:t xml:space="preserve"> &lt;&lt; דובר &gt;&gt;</w:t>
      </w:r>
      <w:r w:rsidRPr="00213C47">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13C47">
        <w:rPr>
          <w:rStyle w:val="TagStyle"/>
          <w:rtl/>
        </w:rPr>
        <w:t xml:space="preserve"> </w:t>
      </w:r>
      <w:r w:rsidRPr="006B76A8">
        <w:rPr>
          <w:rStyle w:val="TagStyle"/>
          <w:rtl/>
        </w:rPr>
        <w:t>&lt;&lt; דובר &gt;&gt;</w:t>
      </w:r>
      <w:bookmarkEnd w:id="3208"/>
      <w:r>
        <w:rPr>
          <w:rtl/>
        </w:rPr>
        <w:t xml:space="preserve">   </w:t>
      </w:r>
    </w:p>
    <w:p w:rsidR="00213C47" w:rsidRDefault="00213C47" w:rsidP="00213C47">
      <w:pPr>
        <w:pStyle w:val="KeepWithNext"/>
        <w:rPr>
          <w:rtl/>
          <w:lang w:eastAsia="he-IL"/>
        </w:rPr>
      </w:pPr>
    </w:p>
    <w:p w:rsidR="00213C47" w:rsidRDefault="00213C47" w:rsidP="00EF0DE9">
      <w:pPr>
        <w:rPr>
          <w:rtl/>
          <w:lang w:eastAsia="he-IL"/>
        </w:rPr>
      </w:pPr>
      <w:bookmarkStart w:id="3209" w:name="_ETM_Q1_7493001"/>
      <w:bookmarkStart w:id="3210" w:name="_ETM_Q1_7493053"/>
      <w:bookmarkEnd w:id="3209"/>
      <w:bookmarkEnd w:id="3210"/>
      <w:r>
        <w:rPr>
          <w:rFonts w:hint="cs"/>
          <w:rtl/>
          <w:lang w:eastAsia="he-IL"/>
        </w:rPr>
        <w:t xml:space="preserve">אני </w:t>
      </w:r>
      <w:bookmarkStart w:id="3211" w:name="_ETM_Q1_7493467"/>
      <w:bookmarkEnd w:id="3211"/>
      <w:r>
        <w:rPr>
          <w:rFonts w:hint="cs"/>
          <w:rtl/>
          <w:lang w:eastAsia="he-IL"/>
        </w:rPr>
        <w:t xml:space="preserve">לא למדתי שם אבל זה דווקא יותר מתקרב לסיפורי </w:t>
      </w:r>
      <w:proofErr w:type="spellStart"/>
      <w:r>
        <w:rPr>
          <w:rFonts w:hint="cs"/>
          <w:rtl/>
          <w:lang w:eastAsia="he-IL"/>
        </w:rPr>
        <w:t>פוניב</w:t>
      </w:r>
      <w:r w:rsidR="00EF0DE9">
        <w:rPr>
          <w:rFonts w:hint="cs"/>
          <w:rtl/>
          <w:lang w:eastAsia="he-IL"/>
        </w:rPr>
        <w:t>ז</w:t>
      </w:r>
      <w:proofErr w:type="spellEnd"/>
      <w:r>
        <w:rPr>
          <w:rFonts w:hint="cs"/>
          <w:rtl/>
          <w:lang w:eastAsia="he-IL"/>
        </w:rPr>
        <w:t>'.</w:t>
      </w:r>
    </w:p>
    <w:p w:rsidR="00EF0DE9" w:rsidRDefault="00EF0DE9" w:rsidP="00EF0DE9">
      <w:pPr>
        <w:rPr>
          <w:rtl/>
          <w:lang w:eastAsia="he-IL"/>
        </w:rPr>
      </w:pPr>
      <w:bookmarkStart w:id="3212" w:name="_ETM_Q1_7497064"/>
      <w:bookmarkStart w:id="3213" w:name="_ETM_Q1_7497125"/>
      <w:bookmarkEnd w:id="3212"/>
      <w:bookmarkEnd w:id="3213"/>
    </w:p>
    <w:p w:rsidR="00EF0DE9" w:rsidRDefault="00EF0DE9" w:rsidP="006B76A8">
      <w:pPr>
        <w:pStyle w:val="af6"/>
        <w:rPr>
          <w:rtl/>
        </w:rPr>
      </w:pPr>
      <w:bookmarkStart w:id="3214" w:name="ET_yor_5069_483"/>
      <w:r w:rsidRPr="006B76A8">
        <w:rPr>
          <w:rStyle w:val="TagStyle"/>
          <w:rtl/>
        </w:rPr>
        <w:t xml:space="preserve"> &lt;&lt; יור &gt;&gt;</w:t>
      </w:r>
      <w:r w:rsidRPr="00EF0DE9">
        <w:rPr>
          <w:rStyle w:val="TagStyle"/>
          <w:rtl/>
        </w:rPr>
        <w:t xml:space="preserve"> </w:t>
      </w:r>
      <w:r>
        <w:rPr>
          <w:rtl/>
        </w:rPr>
        <w:t>היו"ר יעקב אשר:</w:t>
      </w:r>
      <w:r w:rsidRPr="00EF0DE9">
        <w:rPr>
          <w:rStyle w:val="TagStyle"/>
          <w:rtl/>
        </w:rPr>
        <w:t xml:space="preserve"> </w:t>
      </w:r>
      <w:r w:rsidRPr="006B76A8">
        <w:rPr>
          <w:rStyle w:val="TagStyle"/>
          <w:rtl/>
        </w:rPr>
        <w:t>&lt;&lt; יור &gt;&gt;</w:t>
      </w:r>
      <w:bookmarkEnd w:id="3214"/>
      <w:r>
        <w:rPr>
          <w:rtl/>
        </w:rPr>
        <w:t xml:space="preserve">   </w:t>
      </w:r>
    </w:p>
    <w:p w:rsidR="00EF0DE9" w:rsidRDefault="00EF0DE9" w:rsidP="00EF0DE9">
      <w:pPr>
        <w:pStyle w:val="KeepWithNext"/>
        <w:rPr>
          <w:rtl/>
          <w:lang w:eastAsia="he-IL"/>
        </w:rPr>
      </w:pPr>
    </w:p>
    <w:p w:rsidR="0008668F" w:rsidRDefault="00EF0DE9" w:rsidP="00AF0C55">
      <w:pPr>
        <w:rPr>
          <w:rtl/>
          <w:lang w:eastAsia="he-IL"/>
        </w:rPr>
      </w:pPr>
      <w:bookmarkStart w:id="3215" w:name="_ETM_Q1_7498029"/>
      <w:bookmarkEnd w:id="3215"/>
      <w:r>
        <w:rPr>
          <w:rFonts w:hint="cs"/>
          <w:rtl/>
          <w:lang w:eastAsia="he-IL"/>
        </w:rPr>
        <w:t xml:space="preserve">אני </w:t>
      </w:r>
      <w:bookmarkStart w:id="3216" w:name="_ETM_Q1_7499752"/>
      <w:bookmarkEnd w:id="3216"/>
      <w:r>
        <w:rPr>
          <w:rFonts w:hint="cs"/>
          <w:rtl/>
          <w:lang w:eastAsia="he-IL"/>
        </w:rPr>
        <w:t xml:space="preserve">אומר, יכול להיות שכל מה שאתה אומר יהיה נכון </w:t>
      </w:r>
      <w:bookmarkStart w:id="3217" w:name="_ETM_Q1_7498829"/>
      <w:bookmarkEnd w:id="3217"/>
      <w:r>
        <w:rPr>
          <w:rFonts w:hint="cs"/>
          <w:rtl/>
          <w:lang w:eastAsia="he-IL"/>
        </w:rPr>
        <w:t xml:space="preserve">לגבי סגן שר. לגבי שר, אני חושב </w:t>
      </w:r>
      <w:bookmarkStart w:id="3218" w:name="_ETM_Q1_7509380"/>
      <w:bookmarkEnd w:id="3218"/>
      <w:r>
        <w:rPr>
          <w:rtl/>
          <w:lang w:eastAsia="he-IL"/>
        </w:rPr>
        <w:t>–</w:t>
      </w:r>
      <w:r>
        <w:rPr>
          <w:rFonts w:hint="cs"/>
          <w:rtl/>
          <w:lang w:eastAsia="he-IL"/>
        </w:rPr>
        <w:t xml:space="preserve"> יתקנו אותי היועצים המשפטיים </w:t>
      </w:r>
      <w:r>
        <w:rPr>
          <w:rtl/>
          <w:lang w:eastAsia="he-IL"/>
        </w:rPr>
        <w:t>–</w:t>
      </w:r>
      <w:r>
        <w:rPr>
          <w:rFonts w:hint="cs"/>
          <w:rtl/>
          <w:lang w:eastAsia="he-IL"/>
        </w:rPr>
        <w:t xml:space="preserve"> הרי לא גרע. </w:t>
      </w:r>
      <w:bookmarkStart w:id="3219" w:name="_ETM_Q1_7516808"/>
      <w:bookmarkEnd w:id="3219"/>
      <w:r>
        <w:rPr>
          <w:rFonts w:hint="cs"/>
          <w:rtl/>
          <w:lang w:eastAsia="he-IL"/>
        </w:rPr>
        <w:t xml:space="preserve">זאת אומרת, אם היום לפי החוק </w:t>
      </w:r>
      <w:bookmarkStart w:id="3220" w:name="_ETM_Q1_7377340"/>
      <w:bookmarkStart w:id="3221" w:name="_ETM_Q1_7377435"/>
      <w:bookmarkStart w:id="3222" w:name="_ETM_Q1_7375950"/>
      <w:bookmarkEnd w:id="3220"/>
      <w:bookmarkEnd w:id="3221"/>
      <w:bookmarkEnd w:id="3222"/>
      <w:r w:rsidR="00AF0C55">
        <w:rPr>
          <w:rFonts w:hint="cs"/>
          <w:rtl/>
          <w:lang w:eastAsia="he-IL"/>
        </w:rPr>
        <w:t xml:space="preserve">שר יכול להתמנות מישהו מבחוץ </w:t>
      </w:r>
      <w:r w:rsidR="00AF0C55">
        <w:rPr>
          <w:rtl/>
          <w:lang w:eastAsia="he-IL"/>
        </w:rPr>
        <w:t>–</w:t>
      </w:r>
      <w:r w:rsidR="00AF0C55">
        <w:rPr>
          <w:rFonts w:hint="cs"/>
          <w:rtl/>
          <w:lang w:eastAsia="he-IL"/>
        </w:rPr>
        <w:t xml:space="preserve"> סגן שר </w:t>
      </w:r>
      <w:bookmarkStart w:id="3223" w:name="_ETM_Q1_7519214"/>
      <w:bookmarkEnd w:id="3223"/>
      <w:r w:rsidR="00AF0C55">
        <w:rPr>
          <w:rFonts w:hint="cs"/>
          <w:rtl/>
          <w:lang w:eastAsia="he-IL"/>
        </w:rPr>
        <w:t xml:space="preserve">לא </w:t>
      </w:r>
      <w:r w:rsidR="00AF0C55">
        <w:rPr>
          <w:rtl/>
          <w:lang w:eastAsia="he-IL"/>
        </w:rPr>
        <w:t>–</w:t>
      </w:r>
      <w:r w:rsidR="00AF0C55">
        <w:rPr>
          <w:rFonts w:hint="cs"/>
          <w:rtl/>
          <w:lang w:eastAsia="he-IL"/>
        </w:rPr>
        <w:t xml:space="preserve"> לכן אני חושב שסגן שר, יש מקום </w:t>
      </w:r>
      <w:bookmarkStart w:id="3224" w:name="_ETM_Q1_7519167"/>
      <w:bookmarkEnd w:id="3224"/>
      <w:r w:rsidR="00AF0C55">
        <w:rPr>
          <w:rFonts w:hint="cs"/>
          <w:rtl/>
          <w:lang w:eastAsia="he-IL"/>
        </w:rPr>
        <w:t xml:space="preserve">לדבר על זה. שר, אני לא צריך להכניס את כל התרגיל </w:t>
      </w:r>
      <w:bookmarkStart w:id="3225" w:name="_ETM_Q1_7527060"/>
      <w:bookmarkEnd w:id="3225"/>
      <w:r w:rsidR="00AF0C55">
        <w:rPr>
          <w:rFonts w:hint="cs"/>
          <w:rtl/>
          <w:lang w:eastAsia="he-IL"/>
        </w:rPr>
        <w:t>הזה בשביל זה, אני יכול פשוט להכניס אותו</w:t>
      </w:r>
      <w:bookmarkStart w:id="3226" w:name="_ETM_Q1_7530437"/>
      <w:bookmarkEnd w:id="3226"/>
      <w:r w:rsidR="00AF0C55">
        <w:rPr>
          <w:rFonts w:hint="cs"/>
          <w:rtl/>
          <w:lang w:eastAsia="he-IL"/>
        </w:rPr>
        <w:t>, כמו שאהוד ברק היה שר ביטחון.</w:t>
      </w:r>
    </w:p>
    <w:p w:rsidR="00AF0C55" w:rsidRDefault="00AF0C55" w:rsidP="00AF0C55">
      <w:pPr>
        <w:rPr>
          <w:rtl/>
          <w:lang w:eastAsia="he-IL"/>
        </w:rPr>
      </w:pPr>
    </w:p>
    <w:p w:rsidR="00AF0C55" w:rsidRDefault="00AF0C55" w:rsidP="006B76A8">
      <w:pPr>
        <w:pStyle w:val="a4"/>
        <w:rPr>
          <w:rtl/>
        </w:rPr>
      </w:pPr>
      <w:bookmarkStart w:id="3227" w:name="ET_speaker_5938_490"/>
      <w:r w:rsidRPr="006B76A8">
        <w:rPr>
          <w:rStyle w:val="TagStyle"/>
          <w:rtl/>
        </w:rPr>
        <w:t xml:space="preserve"> &lt;&lt; דובר &gt;&gt;</w:t>
      </w:r>
      <w:r w:rsidRPr="00AF0C5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C55">
        <w:rPr>
          <w:rStyle w:val="TagStyle"/>
          <w:rtl/>
        </w:rPr>
        <w:t xml:space="preserve"> </w:t>
      </w:r>
      <w:r w:rsidRPr="006B76A8">
        <w:rPr>
          <w:rStyle w:val="TagStyle"/>
          <w:rtl/>
        </w:rPr>
        <w:t>&lt;&lt; דובר &gt;&gt;</w:t>
      </w:r>
      <w:r>
        <w:rPr>
          <w:rtl/>
        </w:rPr>
        <w:t xml:space="preserve">   </w:t>
      </w:r>
      <w:bookmarkEnd w:id="3227"/>
    </w:p>
    <w:p w:rsidR="00AF0C55" w:rsidRDefault="00AF0C55" w:rsidP="00AF0C55">
      <w:pPr>
        <w:pStyle w:val="KeepWithNext"/>
        <w:rPr>
          <w:rtl/>
          <w:lang w:eastAsia="he-IL"/>
        </w:rPr>
      </w:pPr>
    </w:p>
    <w:p w:rsidR="00AF0C55" w:rsidRDefault="00285F1E" w:rsidP="00A16878">
      <w:pPr>
        <w:rPr>
          <w:rtl/>
          <w:lang w:eastAsia="he-IL"/>
        </w:rPr>
      </w:pPr>
      <w:r>
        <w:rPr>
          <w:rFonts w:hint="cs"/>
          <w:rtl/>
          <w:lang w:eastAsia="he-IL"/>
        </w:rPr>
        <w:t xml:space="preserve">אז על אחת כמה וכמה. </w:t>
      </w:r>
      <w:r w:rsidR="00AF0C55">
        <w:rPr>
          <w:rFonts w:hint="cs"/>
          <w:rtl/>
          <w:lang w:eastAsia="he-IL"/>
        </w:rPr>
        <w:t xml:space="preserve">אם שנינו מסכימים על </w:t>
      </w:r>
      <w:bookmarkStart w:id="3228" w:name="_ETM_Q1_7535674"/>
      <w:bookmarkEnd w:id="3228"/>
      <w:r w:rsidR="00AF0C55">
        <w:rPr>
          <w:rFonts w:hint="cs"/>
          <w:rtl/>
          <w:lang w:eastAsia="he-IL"/>
        </w:rPr>
        <w:t>זה</w:t>
      </w:r>
      <w:r w:rsidR="00A16878">
        <w:rPr>
          <w:rFonts w:hint="cs"/>
          <w:rtl/>
          <w:lang w:eastAsia="he-IL"/>
        </w:rPr>
        <w:t>,</w:t>
      </w:r>
      <w:r w:rsidR="00AF0C55">
        <w:rPr>
          <w:rFonts w:hint="cs"/>
          <w:rtl/>
          <w:lang w:eastAsia="he-IL"/>
        </w:rPr>
        <w:t xml:space="preserve"> בכל מקרה אנחנו רוצים שיהיו יותר עובדים בכנסת?</w:t>
      </w:r>
    </w:p>
    <w:p w:rsidR="00AF0C55" w:rsidRDefault="00AF0C55" w:rsidP="00AF0C55">
      <w:pPr>
        <w:rPr>
          <w:rtl/>
          <w:lang w:eastAsia="he-IL"/>
        </w:rPr>
      </w:pPr>
      <w:bookmarkStart w:id="3229" w:name="_ETM_Q1_7536500"/>
      <w:bookmarkStart w:id="3230" w:name="_ETM_Q1_7536554"/>
      <w:bookmarkEnd w:id="3229"/>
      <w:bookmarkEnd w:id="3230"/>
    </w:p>
    <w:p w:rsidR="00AF0C55" w:rsidRDefault="00AF0C55" w:rsidP="006B76A8">
      <w:pPr>
        <w:pStyle w:val="af6"/>
        <w:rPr>
          <w:rtl/>
        </w:rPr>
      </w:pPr>
      <w:bookmarkStart w:id="3231" w:name="ET_yor_5069_491"/>
      <w:r w:rsidRPr="006B76A8">
        <w:rPr>
          <w:rStyle w:val="TagStyle"/>
          <w:rtl/>
        </w:rPr>
        <w:t xml:space="preserve"> &lt;&lt; יור &gt;&gt;</w:t>
      </w:r>
      <w:r w:rsidRPr="00AF0C55">
        <w:rPr>
          <w:rStyle w:val="TagStyle"/>
          <w:rtl/>
        </w:rPr>
        <w:t xml:space="preserve"> </w:t>
      </w:r>
      <w:r>
        <w:rPr>
          <w:rtl/>
        </w:rPr>
        <w:t>היו"ר יעקב אשר:</w:t>
      </w:r>
      <w:r w:rsidRPr="00AF0C55">
        <w:rPr>
          <w:rStyle w:val="TagStyle"/>
          <w:rtl/>
        </w:rPr>
        <w:t xml:space="preserve"> </w:t>
      </w:r>
      <w:r w:rsidRPr="006B76A8">
        <w:rPr>
          <w:rStyle w:val="TagStyle"/>
          <w:rtl/>
        </w:rPr>
        <w:t>&lt;&lt; יור &gt;&gt;</w:t>
      </w:r>
      <w:r>
        <w:rPr>
          <w:rtl/>
        </w:rPr>
        <w:t xml:space="preserve">   </w:t>
      </w:r>
      <w:bookmarkEnd w:id="3231"/>
    </w:p>
    <w:p w:rsidR="00AF0C55" w:rsidRDefault="00AF0C55" w:rsidP="00AF0C55">
      <w:pPr>
        <w:pStyle w:val="KeepWithNext"/>
        <w:rPr>
          <w:rtl/>
          <w:lang w:eastAsia="he-IL"/>
        </w:rPr>
      </w:pPr>
    </w:p>
    <w:p w:rsidR="00AF0C55" w:rsidRDefault="00AF0C55" w:rsidP="00AF0C55">
      <w:pPr>
        <w:rPr>
          <w:rtl/>
          <w:lang w:eastAsia="he-IL"/>
        </w:rPr>
      </w:pPr>
      <w:bookmarkStart w:id="3232" w:name="_ETM_Q1_7537454"/>
      <w:bookmarkEnd w:id="3232"/>
      <w:r>
        <w:rPr>
          <w:rFonts w:hint="cs"/>
          <w:rtl/>
          <w:lang w:eastAsia="he-IL"/>
        </w:rPr>
        <w:t xml:space="preserve">סתם אני אומר את זה פילוסופית עכשיו. </w:t>
      </w:r>
    </w:p>
    <w:p w:rsidR="00AF0C55" w:rsidRDefault="00AF0C55" w:rsidP="00AF0C55">
      <w:pPr>
        <w:rPr>
          <w:rtl/>
          <w:lang w:eastAsia="he-IL"/>
        </w:rPr>
      </w:pPr>
      <w:bookmarkStart w:id="3233" w:name="_ETM_Q1_7538659"/>
      <w:bookmarkEnd w:id="3233"/>
    </w:p>
    <w:p w:rsidR="00AF0C55" w:rsidRDefault="00AF0C55" w:rsidP="006B76A8">
      <w:pPr>
        <w:pStyle w:val="a4"/>
        <w:rPr>
          <w:rtl/>
        </w:rPr>
      </w:pPr>
      <w:bookmarkStart w:id="3234" w:name="ET_speaker_5938_492"/>
      <w:r w:rsidRPr="006B76A8">
        <w:rPr>
          <w:rStyle w:val="TagStyle"/>
          <w:rtl/>
        </w:rPr>
        <w:t xml:space="preserve"> &lt;&lt; דובר &gt;&gt;</w:t>
      </w:r>
      <w:r w:rsidRPr="00AF0C55">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AF0C55">
        <w:rPr>
          <w:rStyle w:val="TagStyle"/>
          <w:rtl/>
        </w:rPr>
        <w:t xml:space="preserve"> </w:t>
      </w:r>
      <w:r w:rsidRPr="006B76A8">
        <w:rPr>
          <w:rStyle w:val="TagStyle"/>
          <w:rtl/>
        </w:rPr>
        <w:t>&lt;&lt; דובר &gt;&gt;</w:t>
      </w:r>
      <w:r>
        <w:rPr>
          <w:rtl/>
        </w:rPr>
        <w:t xml:space="preserve">   </w:t>
      </w:r>
      <w:bookmarkEnd w:id="3234"/>
    </w:p>
    <w:p w:rsidR="00AF0C55" w:rsidRDefault="00AF0C55" w:rsidP="00AF0C55">
      <w:pPr>
        <w:pStyle w:val="KeepWithNext"/>
        <w:rPr>
          <w:rtl/>
          <w:lang w:eastAsia="he-IL"/>
        </w:rPr>
      </w:pPr>
    </w:p>
    <w:p w:rsidR="00AF0C55" w:rsidRDefault="00AF0C55" w:rsidP="00285F1E">
      <w:pPr>
        <w:rPr>
          <w:rtl/>
          <w:lang w:eastAsia="he-IL"/>
        </w:rPr>
      </w:pPr>
      <w:bookmarkStart w:id="3235" w:name="_ETM_Q1_7539117"/>
      <w:bookmarkStart w:id="3236" w:name="_ETM_Q1_7539172"/>
      <w:bookmarkEnd w:id="3235"/>
      <w:bookmarkEnd w:id="3236"/>
      <w:r>
        <w:rPr>
          <w:rFonts w:hint="cs"/>
          <w:rtl/>
          <w:lang w:eastAsia="he-IL"/>
        </w:rPr>
        <w:t xml:space="preserve">לא. למה פילוסופית? נכניס </w:t>
      </w:r>
      <w:bookmarkStart w:id="3237" w:name="_ETM_Q1_7538977"/>
      <w:bookmarkEnd w:id="3237"/>
      <w:r>
        <w:rPr>
          <w:rFonts w:hint="cs"/>
          <w:rtl/>
          <w:lang w:eastAsia="he-IL"/>
        </w:rPr>
        <w:t xml:space="preserve">סעיף שאומר </w:t>
      </w:r>
      <w:r>
        <w:rPr>
          <w:rtl/>
          <w:lang w:eastAsia="he-IL"/>
        </w:rPr>
        <w:t>–</w:t>
      </w:r>
      <w:r>
        <w:rPr>
          <w:rFonts w:hint="cs"/>
          <w:rtl/>
          <w:lang w:eastAsia="he-IL"/>
        </w:rPr>
        <w:t xml:space="preserve"> מי שנכנס לפי החוק הנורבגי לא יכול להיות סגן שר.</w:t>
      </w:r>
      <w:r w:rsidR="00285F1E">
        <w:rPr>
          <w:rFonts w:hint="cs"/>
          <w:rtl/>
          <w:lang w:eastAsia="he-IL"/>
        </w:rPr>
        <w:t xml:space="preserve"> יש בזה היגיון מובנה.</w:t>
      </w:r>
    </w:p>
    <w:p w:rsidR="00285F1E" w:rsidRDefault="00285F1E" w:rsidP="00285F1E">
      <w:pPr>
        <w:rPr>
          <w:rtl/>
          <w:lang w:eastAsia="he-IL"/>
        </w:rPr>
      </w:pPr>
      <w:bookmarkStart w:id="3238" w:name="_ETM_Q1_7544804"/>
      <w:bookmarkStart w:id="3239" w:name="_ETM_Q1_7544860"/>
      <w:bookmarkEnd w:id="3238"/>
      <w:bookmarkEnd w:id="3239"/>
    </w:p>
    <w:p w:rsidR="00285F1E" w:rsidRDefault="00285F1E" w:rsidP="006B76A8">
      <w:pPr>
        <w:pStyle w:val="af6"/>
        <w:rPr>
          <w:rtl/>
        </w:rPr>
      </w:pPr>
      <w:bookmarkStart w:id="3240" w:name="ET_yor_5069_493"/>
      <w:r w:rsidRPr="006B76A8">
        <w:rPr>
          <w:rStyle w:val="TagStyle"/>
          <w:rtl/>
        </w:rPr>
        <w:t xml:space="preserve"> &lt;&lt; יור &gt;&gt;</w:t>
      </w:r>
      <w:r w:rsidRPr="00285F1E">
        <w:rPr>
          <w:rStyle w:val="TagStyle"/>
          <w:rtl/>
        </w:rPr>
        <w:t xml:space="preserve"> </w:t>
      </w:r>
      <w:r>
        <w:rPr>
          <w:rtl/>
        </w:rPr>
        <w:t>היו"ר יעקב אשר:</w:t>
      </w:r>
      <w:r w:rsidRPr="00285F1E">
        <w:rPr>
          <w:rStyle w:val="TagStyle"/>
          <w:rtl/>
        </w:rPr>
        <w:t xml:space="preserve"> </w:t>
      </w:r>
      <w:r w:rsidRPr="006B76A8">
        <w:rPr>
          <w:rStyle w:val="TagStyle"/>
          <w:rtl/>
        </w:rPr>
        <w:t>&lt;&lt; יור &gt;&gt;</w:t>
      </w:r>
      <w:r>
        <w:rPr>
          <w:rtl/>
        </w:rPr>
        <w:t xml:space="preserve">   </w:t>
      </w:r>
      <w:bookmarkEnd w:id="3240"/>
    </w:p>
    <w:p w:rsidR="00285F1E" w:rsidRDefault="00285F1E" w:rsidP="00285F1E">
      <w:pPr>
        <w:pStyle w:val="KeepWithNext"/>
        <w:rPr>
          <w:rtl/>
          <w:lang w:eastAsia="he-IL"/>
        </w:rPr>
      </w:pPr>
    </w:p>
    <w:p w:rsidR="00285F1E" w:rsidRDefault="00285F1E" w:rsidP="00285F1E">
      <w:pPr>
        <w:rPr>
          <w:rtl/>
          <w:lang w:eastAsia="he-IL"/>
        </w:rPr>
      </w:pPr>
      <w:bookmarkStart w:id="3241" w:name="_ETM_Q1_7545653"/>
      <w:bookmarkEnd w:id="3241"/>
      <w:r>
        <w:rPr>
          <w:rFonts w:hint="cs"/>
          <w:rtl/>
          <w:lang w:eastAsia="he-IL"/>
        </w:rPr>
        <w:t xml:space="preserve">סגן </w:t>
      </w:r>
      <w:bookmarkStart w:id="3242" w:name="_ETM_Q1_7546820"/>
      <w:bookmarkEnd w:id="3242"/>
      <w:r>
        <w:rPr>
          <w:rFonts w:hint="cs"/>
          <w:rtl/>
          <w:lang w:eastAsia="he-IL"/>
        </w:rPr>
        <w:t>שר, יכול להיות שאפשר לדבר, לא יודע אם צריך</w:t>
      </w:r>
      <w:bookmarkStart w:id="3243" w:name="_ETM_Q1_7546676"/>
      <w:bookmarkEnd w:id="3243"/>
      <w:r>
        <w:rPr>
          <w:rFonts w:hint="cs"/>
          <w:rtl/>
          <w:lang w:eastAsia="he-IL"/>
        </w:rPr>
        <w:t xml:space="preserve"> את זה או לא. נדבר.</w:t>
      </w:r>
    </w:p>
    <w:p w:rsidR="00285F1E" w:rsidRDefault="00285F1E" w:rsidP="00285F1E">
      <w:pPr>
        <w:rPr>
          <w:rtl/>
          <w:lang w:eastAsia="he-IL"/>
        </w:rPr>
      </w:pPr>
      <w:bookmarkStart w:id="3244" w:name="_ETM_Q1_7550399"/>
      <w:bookmarkStart w:id="3245" w:name="_ETM_Q1_7550453"/>
      <w:bookmarkStart w:id="3246" w:name="_ETM_Q1_7548300"/>
      <w:bookmarkEnd w:id="3244"/>
      <w:bookmarkEnd w:id="3245"/>
      <w:bookmarkEnd w:id="3246"/>
    </w:p>
    <w:p w:rsidR="00285F1E" w:rsidRDefault="00285F1E" w:rsidP="006B76A8">
      <w:pPr>
        <w:pStyle w:val="a4"/>
        <w:rPr>
          <w:rtl/>
        </w:rPr>
      </w:pPr>
      <w:bookmarkStart w:id="3247" w:name="ET_speaker_5938_494"/>
      <w:r w:rsidRPr="006B76A8">
        <w:rPr>
          <w:rStyle w:val="TagStyle"/>
          <w:rtl/>
        </w:rPr>
        <w:t xml:space="preserve"> &lt;&lt; דובר &gt;&gt;</w:t>
      </w:r>
      <w:r w:rsidRPr="00285F1E">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85F1E">
        <w:rPr>
          <w:rStyle w:val="TagStyle"/>
          <w:rtl/>
        </w:rPr>
        <w:t xml:space="preserve"> </w:t>
      </w:r>
      <w:r w:rsidRPr="006B76A8">
        <w:rPr>
          <w:rStyle w:val="TagStyle"/>
          <w:rtl/>
        </w:rPr>
        <w:t>&lt;&lt; דובר &gt;&gt;</w:t>
      </w:r>
      <w:r>
        <w:rPr>
          <w:rtl/>
        </w:rPr>
        <w:t xml:space="preserve">   </w:t>
      </w:r>
      <w:bookmarkEnd w:id="3247"/>
    </w:p>
    <w:p w:rsidR="00285F1E" w:rsidRDefault="00285F1E" w:rsidP="00285F1E">
      <w:pPr>
        <w:pStyle w:val="KeepWithNext"/>
        <w:rPr>
          <w:rtl/>
          <w:lang w:eastAsia="he-IL"/>
        </w:rPr>
      </w:pPr>
    </w:p>
    <w:p w:rsidR="00285F1E" w:rsidRDefault="00285F1E" w:rsidP="00285F1E">
      <w:pPr>
        <w:rPr>
          <w:rtl/>
          <w:lang w:eastAsia="he-IL"/>
        </w:rPr>
      </w:pPr>
      <w:bookmarkStart w:id="3248" w:name="_ETM_Q1_7548687"/>
      <w:bookmarkStart w:id="3249" w:name="_ETM_Q1_7548733"/>
      <w:bookmarkEnd w:id="3248"/>
      <w:bookmarkEnd w:id="3249"/>
      <w:r>
        <w:rPr>
          <w:rFonts w:hint="cs"/>
          <w:rtl/>
          <w:lang w:eastAsia="he-IL"/>
        </w:rPr>
        <w:t xml:space="preserve">בוא תחשוב על השר. </w:t>
      </w:r>
    </w:p>
    <w:p w:rsidR="00285F1E" w:rsidRDefault="00285F1E" w:rsidP="00285F1E">
      <w:pPr>
        <w:rPr>
          <w:rtl/>
          <w:lang w:eastAsia="he-IL"/>
        </w:rPr>
      </w:pPr>
      <w:bookmarkStart w:id="3250" w:name="_ETM_Q1_7552828"/>
      <w:bookmarkStart w:id="3251" w:name="_ETM_Q1_7552888"/>
      <w:bookmarkEnd w:id="3250"/>
      <w:bookmarkEnd w:id="3251"/>
    </w:p>
    <w:p w:rsidR="00285F1E" w:rsidRDefault="00285F1E" w:rsidP="006B76A8">
      <w:pPr>
        <w:pStyle w:val="af6"/>
        <w:rPr>
          <w:rtl/>
        </w:rPr>
      </w:pPr>
      <w:bookmarkStart w:id="3252" w:name="ET_yor_5069_495"/>
      <w:r w:rsidRPr="006B76A8">
        <w:rPr>
          <w:rStyle w:val="TagStyle"/>
          <w:rtl/>
        </w:rPr>
        <w:t xml:space="preserve"> &lt;&lt; יור &gt;&gt;</w:t>
      </w:r>
      <w:r w:rsidRPr="00285F1E">
        <w:rPr>
          <w:rStyle w:val="TagStyle"/>
          <w:rtl/>
        </w:rPr>
        <w:t xml:space="preserve"> </w:t>
      </w:r>
      <w:r>
        <w:rPr>
          <w:rtl/>
        </w:rPr>
        <w:t>היו"ר יעקב אשר:</w:t>
      </w:r>
      <w:r w:rsidRPr="00285F1E">
        <w:rPr>
          <w:rStyle w:val="TagStyle"/>
          <w:rtl/>
        </w:rPr>
        <w:t xml:space="preserve"> </w:t>
      </w:r>
      <w:r w:rsidRPr="006B76A8">
        <w:rPr>
          <w:rStyle w:val="TagStyle"/>
          <w:rtl/>
        </w:rPr>
        <w:t>&lt;&lt; יור &gt;&gt;</w:t>
      </w:r>
      <w:r>
        <w:rPr>
          <w:rtl/>
        </w:rPr>
        <w:t xml:space="preserve">   </w:t>
      </w:r>
      <w:bookmarkEnd w:id="3252"/>
    </w:p>
    <w:p w:rsidR="00285F1E" w:rsidRDefault="00285F1E" w:rsidP="00285F1E">
      <w:pPr>
        <w:pStyle w:val="KeepWithNext"/>
        <w:rPr>
          <w:rtl/>
          <w:lang w:eastAsia="he-IL"/>
        </w:rPr>
      </w:pPr>
    </w:p>
    <w:p w:rsidR="00285F1E" w:rsidRDefault="00285F1E" w:rsidP="00285F1E">
      <w:pPr>
        <w:rPr>
          <w:rtl/>
          <w:lang w:eastAsia="he-IL"/>
        </w:rPr>
      </w:pPr>
      <w:bookmarkStart w:id="3253" w:name="_ETM_Q1_7553599"/>
      <w:bookmarkEnd w:id="3253"/>
      <w:r>
        <w:rPr>
          <w:rFonts w:hint="cs"/>
          <w:rtl/>
          <w:lang w:eastAsia="he-IL"/>
        </w:rPr>
        <w:t xml:space="preserve">אבל על </w:t>
      </w:r>
      <w:bookmarkStart w:id="3254" w:name="_ETM_Q1_7551326"/>
      <w:bookmarkEnd w:id="3254"/>
      <w:r>
        <w:rPr>
          <w:rFonts w:hint="cs"/>
          <w:rtl/>
          <w:lang w:eastAsia="he-IL"/>
        </w:rPr>
        <w:t xml:space="preserve">השר, זה מיותר. אתה לא יכול לגרוע זכות שיש לו גם היום. </w:t>
      </w:r>
      <w:bookmarkStart w:id="3255" w:name="_ETM_Q1_7557882"/>
      <w:bookmarkEnd w:id="3255"/>
    </w:p>
    <w:p w:rsidR="00285F1E" w:rsidRDefault="00285F1E" w:rsidP="00285F1E">
      <w:pPr>
        <w:rPr>
          <w:rtl/>
          <w:lang w:eastAsia="he-IL"/>
        </w:rPr>
      </w:pPr>
      <w:bookmarkStart w:id="3256" w:name="_ETM_Q1_7557932"/>
      <w:bookmarkStart w:id="3257" w:name="_ETM_Q1_7556201"/>
      <w:bookmarkEnd w:id="3256"/>
      <w:bookmarkEnd w:id="3257"/>
    </w:p>
    <w:p w:rsidR="00285F1E" w:rsidRDefault="00285F1E" w:rsidP="006B76A8">
      <w:pPr>
        <w:pStyle w:val="a4"/>
        <w:rPr>
          <w:rtl/>
        </w:rPr>
      </w:pPr>
      <w:bookmarkStart w:id="3258" w:name="ET_speaker_5938_496"/>
      <w:r w:rsidRPr="006B76A8">
        <w:rPr>
          <w:rStyle w:val="TagStyle"/>
          <w:rtl/>
        </w:rPr>
        <w:t xml:space="preserve"> &lt;&lt; דובר &gt;&gt;</w:t>
      </w:r>
      <w:r w:rsidRPr="00285F1E">
        <w:rPr>
          <w:rStyle w:val="TagStyle"/>
          <w:rtl/>
        </w:rPr>
        <w:t xml:space="preserve"> </w:t>
      </w:r>
      <w:r>
        <w:rPr>
          <w:rtl/>
        </w:rPr>
        <w:t xml:space="preserve">יואב </w:t>
      </w:r>
      <w:proofErr w:type="spellStart"/>
      <w:r>
        <w:rPr>
          <w:rtl/>
        </w:rPr>
        <w:t>סגלוביץ</w:t>
      </w:r>
      <w:proofErr w:type="spellEnd"/>
      <w:r>
        <w:rPr>
          <w:rtl/>
        </w:rPr>
        <w:t>' (יש עתיד-</w:t>
      </w:r>
      <w:proofErr w:type="spellStart"/>
      <w:r>
        <w:rPr>
          <w:rtl/>
        </w:rPr>
        <w:t>תל"ם</w:t>
      </w:r>
      <w:proofErr w:type="spellEnd"/>
      <w:r>
        <w:rPr>
          <w:rtl/>
        </w:rPr>
        <w:t>):</w:t>
      </w:r>
      <w:r w:rsidRPr="00285F1E">
        <w:rPr>
          <w:rStyle w:val="TagStyle"/>
          <w:rtl/>
        </w:rPr>
        <w:t xml:space="preserve"> </w:t>
      </w:r>
      <w:r w:rsidRPr="006B76A8">
        <w:rPr>
          <w:rStyle w:val="TagStyle"/>
          <w:rtl/>
        </w:rPr>
        <w:t>&lt;&lt; דובר &gt;&gt;</w:t>
      </w:r>
      <w:r>
        <w:rPr>
          <w:rtl/>
        </w:rPr>
        <w:t xml:space="preserve">   </w:t>
      </w:r>
      <w:bookmarkEnd w:id="3258"/>
    </w:p>
    <w:p w:rsidR="00285F1E" w:rsidRDefault="00285F1E" w:rsidP="00285F1E">
      <w:pPr>
        <w:pStyle w:val="KeepWithNext"/>
        <w:rPr>
          <w:rtl/>
          <w:lang w:eastAsia="he-IL"/>
        </w:rPr>
      </w:pPr>
    </w:p>
    <w:p w:rsidR="00285F1E" w:rsidRDefault="00285F1E" w:rsidP="00285F1E">
      <w:pPr>
        <w:rPr>
          <w:rtl/>
          <w:lang w:eastAsia="he-IL"/>
        </w:rPr>
      </w:pPr>
      <w:bookmarkStart w:id="3259" w:name="_ETM_Q1_7556704"/>
      <w:bookmarkStart w:id="3260" w:name="_ETM_Q1_7556755"/>
      <w:bookmarkEnd w:id="3259"/>
      <w:bookmarkEnd w:id="3260"/>
      <w:r>
        <w:rPr>
          <w:rFonts w:hint="cs"/>
          <w:rtl/>
          <w:lang w:eastAsia="he-IL"/>
        </w:rPr>
        <w:t xml:space="preserve">אבל למה אתה מונע ממני הנאה? זה </w:t>
      </w:r>
      <w:bookmarkStart w:id="3261" w:name="_ETM_Q1_7559518"/>
      <w:bookmarkEnd w:id="3261"/>
      <w:r>
        <w:rPr>
          <w:rFonts w:hint="cs"/>
          <w:rtl/>
          <w:lang w:eastAsia="he-IL"/>
        </w:rPr>
        <w:t>להכניס את זה פנימה.</w:t>
      </w:r>
    </w:p>
    <w:p w:rsidR="00285F1E" w:rsidRDefault="00285F1E" w:rsidP="00285F1E">
      <w:pPr>
        <w:rPr>
          <w:rtl/>
          <w:lang w:eastAsia="he-IL"/>
        </w:rPr>
      </w:pPr>
      <w:bookmarkStart w:id="3262" w:name="_ETM_Q1_7560932"/>
      <w:bookmarkStart w:id="3263" w:name="_ETM_Q1_7560990"/>
      <w:bookmarkEnd w:id="3262"/>
      <w:bookmarkEnd w:id="3263"/>
    </w:p>
    <w:p w:rsidR="00285F1E" w:rsidRDefault="00285F1E" w:rsidP="006B76A8">
      <w:pPr>
        <w:pStyle w:val="af6"/>
        <w:rPr>
          <w:rtl/>
        </w:rPr>
      </w:pPr>
      <w:bookmarkStart w:id="3264" w:name="ET_yor_5069_497"/>
      <w:r w:rsidRPr="006B76A8">
        <w:rPr>
          <w:rStyle w:val="TagStyle"/>
          <w:rtl/>
        </w:rPr>
        <w:t xml:space="preserve"> &lt;&lt; יור &gt;&gt;</w:t>
      </w:r>
      <w:r w:rsidRPr="00285F1E">
        <w:rPr>
          <w:rStyle w:val="TagStyle"/>
          <w:rtl/>
        </w:rPr>
        <w:t xml:space="preserve"> </w:t>
      </w:r>
      <w:r>
        <w:rPr>
          <w:rtl/>
        </w:rPr>
        <w:t>היו"ר יעקב אשר:</w:t>
      </w:r>
      <w:r w:rsidRPr="00285F1E">
        <w:rPr>
          <w:rStyle w:val="TagStyle"/>
          <w:rtl/>
        </w:rPr>
        <w:t xml:space="preserve"> </w:t>
      </w:r>
      <w:r w:rsidRPr="006B76A8">
        <w:rPr>
          <w:rStyle w:val="TagStyle"/>
          <w:rtl/>
        </w:rPr>
        <w:t>&lt;&lt; יור &gt;&gt;</w:t>
      </w:r>
      <w:r>
        <w:rPr>
          <w:rtl/>
        </w:rPr>
        <w:t xml:space="preserve">   </w:t>
      </w:r>
      <w:bookmarkEnd w:id="3264"/>
    </w:p>
    <w:p w:rsidR="00285F1E" w:rsidRDefault="00285F1E" w:rsidP="00285F1E">
      <w:pPr>
        <w:pStyle w:val="KeepWithNext"/>
        <w:rPr>
          <w:rtl/>
          <w:lang w:eastAsia="he-IL"/>
        </w:rPr>
      </w:pPr>
    </w:p>
    <w:p w:rsidR="00285F1E" w:rsidRDefault="00285F1E" w:rsidP="00285F1E">
      <w:pPr>
        <w:rPr>
          <w:rtl/>
          <w:lang w:eastAsia="he-IL"/>
        </w:rPr>
      </w:pPr>
      <w:bookmarkStart w:id="3265" w:name="_ETM_Q1_7561730"/>
      <w:bookmarkEnd w:id="3265"/>
      <w:r>
        <w:rPr>
          <w:rFonts w:hint="cs"/>
          <w:rtl/>
          <w:lang w:eastAsia="he-IL"/>
        </w:rPr>
        <w:t xml:space="preserve">אתה יודע מה. שר, סגן שר וראש ממשלה גם כן, בשבילך </w:t>
      </w:r>
      <w:r>
        <w:rPr>
          <w:rtl/>
          <w:lang w:eastAsia="he-IL"/>
        </w:rPr>
        <w:t>–</w:t>
      </w:r>
      <w:r>
        <w:rPr>
          <w:rFonts w:hint="cs"/>
          <w:rtl/>
          <w:lang w:eastAsia="he-IL"/>
        </w:rPr>
        <w:t xml:space="preserve"> שההנאה תהיה צרופה, מה </w:t>
      </w:r>
      <w:bookmarkStart w:id="3266" w:name="_ETM_Q1_7564043"/>
      <w:bookmarkEnd w:id="3266"/>
      <w:r>
        <w:rPr>
          <w:rFonts w:hint="cs"/>
          <w:rtl/>
          <w:lang w:eastAsia="he-IL"/>
        </w:rPr>
        <w:t>שנקרא.</w:t>
      </w:r>
    </w:p>
    <w:p w:rsidR="00285F1E" w:rsidRDefault="00285F1E" w:rsidP="00285F1E">
      <w:pPr>
        <w:rPr>
          <w:rtl/>
          <w:lang w:eastAsia="he-IL"/>
        </w:rPr>
      </w:pPr>
      <w:bookmarkStart w:id="3267" w:name="_ETM_Q1_7566251"/>
      <w:bookmarkStart w:id="3268" w:name="_ETM_Q1_7566304"/>
      <w:bookmarkEnd w:id="3267"/>
      <w:bookmarkEnd w:id="3268"/>
    </w:p>
    <w:p w:rsidR="00285F1E" w:rsidRDefault="00285F1E" w:rsidP="00285F1E">
      <w:pPr>
        <w:rPr>
          <w:rtl/>
          <w:lang w:eastAsia="he-IL"/>
        </w:rPr>
      </w:pPr>
      <w:bookmarkStart w:id="3269" w:name="_ETM_Q1_7566395"/>
      <w:bookmarkStart w:id="3270" w:name="_ETM_Q1_7566456"/>
      <w:bookmarkEnd w:id="3269"/>
      <w:bookmarkEnd w:id="3270"/>
      <w:r>
        <w:rPr>
          <w:rFonts w:hint="cs"/>
          <w:rtl/>
          <w:lang w:eastAsia="he-IL"/>
        </w:rPr>
        <w:t xml:space="preserve">חברים, אני אסיים את הדיון עכשיו. אנחנו נמשיך אותו רבע </w:t>
      </w:r>
      <w:bookmarkStart w:id="3271" w:name="_ETM_Q1_7568908"/>
      <w:bookmarkEnd w:id="3271"/>
      <w:r>
        <w:rPr>
          <w:rFonts w:hint="cs"/>
          <w:rtl/>
          <w:lang w:eastAsia="he-IL"/>
        </w:rPr>
        <w:t xml:space="preserve">שעה אחרי סגירת המליאה ואז נראה את המשך </w:t>
      </w:r>
      <w:bookmarkStart w:id="3272" w:name="_ETM_Q1_7575767"/>
      <w:bookmarkEnd w:id="3272"/>
      <w:r>
        <w:rPr>
          <w:rFonts w:hint="cs"/>
          <w:rtl/>
          <w:lang w:eastAsia="he-IL"/>
        </w:rPr>
        <w:t xml:space="preserve">הדברים. בתחילת הישיבה אני אתן פחות או יותר את לוח </w:t>
      </w:r>
      <w:bookmarkStart w:id="3273" w:name="_ETM_Q1_7581586"/>
      <w:bookmarkEnd w:id="3273"/>
      <w:r>
        <w:rPr>
          <w:rFonts w:hint="cs"/>
          <w:rtl/>
          <w:lang w:eastAsia="he-IL"/>
        </w:rPr>
        <w:t xml:space="preserve">הזמנים הצפוי. </w:t>
      </w:r>
    </w:p>
    <w:p w:rsidR="00285F1E" w:rsidRDefault="00285F1E" w:rsidP="00285F1E">
      <w:pPr>
        <w:rPr>
          <w:rtl/>
          <w:lang w:eastAsia="he-IL"/>
        </w:rPr>
      </w:pPr>
      <w:bookmarkStart w:id="3274" w:name="_ETM_Q1_7582932"/>
      <w:bookmarkStart w:id="3275" w:name="_ETM_Q1_7583007"/>
      <w:bookmarkEnd w:id="3274"/>
      <w:bookmarkEnd w:id="3275"/>
    </w:p>
    <w:p w:rsidR="00285F1E" w:rsidRDefault="00285F1E" w:rsidP="00285F1E">
      <w:pPr>
        <w:rPr>
          <w:rtl/>
          <w:lang w:eastAsia="he-IL"/>
        </w:rPr>
      </w:pPr>
      <w:bookmarkStart w:id="3276" w:name="_ETM_Q1_7583267"/>
      <w:bookmarkStart w:id="3277" w:name="_ETM_Q1_7583331"/>
      <w:bookmarkEnd w:id="3276"/>
      <w:bookmarkEnd w:id="3277"/>
      <w:r>
        <w:rPr>
          <w:rFonts w:hint="cs"/>
          <w:rtl/>
          <w:lang w:eastAsia="he-IL"/>
        </w:rPr>
        <w:t xml:space="preserve">תודה </w:t>
      </w:r>
      <w:bookmarkStart w:id="3278" w:name="_ETM_Q1_7584659"/>
      <w:bookmarkEnd w:id="3278"/>
      <w:r>
        <w:rPr>
          <w:rFonts w:hint="cs"/>
          <w:rtl/>
          <w:lang w:eastAsia="he-IL"/>
        </w:rPr>
        <w:t>רבה לכם. הישיבה נעולה.</w:t>
      </w:r>
    </w:p>
    <w:p w:rsidR="00285F1E" w:rsidRDefault="00285F1E" w:rsidP="00285F1E">
      <w:pPr>
        <w:rPr>
          <w:rtl/>
          <w:lang w:eastAsia="he-IL"/>
        </w:rPr>
      </w:pPr>
    </w:p>
    <w:p w:rsidR="00C244B9" w:rsidRDefault="00C244B9" w:rsidP="00285F1E">
      <w:pPr>
        <w:rPr>
          <w:rtl/>
          <w:lang w:eastAsia="he-IL"/>
        </w:rPr>
      </w:pPr>
      <w:bookmarkStart w:id="3279" w:name="_GoBack"/>
      <w:bookmarkEnd w:id="3279"/>
    </w:p>
    <w:p w:rsidR="007F45FA" w:rsidRPr="007F45FA" w:rsidRDefault="00285F1E" w:rsidP="006B76A8">
      <w:pPr>
        <w:pStyle w:val="afc"/>
        <w:rPr>
          <w:rtl/>
          <w:lang w:eastAsia="he-IL"/>
        </w:rPr>
      </w:pPr>
      <w:bookmarkStart w:id="3280" w:name="ET_meetingend_498"/>
      <w:r w:rsidRPr="006B76A8">
        <w:rPr>
          <w:rStyle w:val="TagStyle"/>
          <w:rtl/>
        </w:rPr>
        <w:t xml:space="preserve"> &lt;&lt; סיום &gt;&gt;</w:t>
      </w:r>
      <w:r w:rsidRPr="00285F1E">
        <w:rPr>
          <w:rStyle w:val="TagStyle"/>
          <w:rtl/>
        </w:rPr>
        <w:t xml:space="preserve"> </w:t>
      </w:r>
      <w:r>
        <w:rPr>
          <w:rtl/>
          <w:lang w:eastAsia="he-IL"/>
        </w:rPr>
        <w:t>הישיבה ננעלה בשעה 10:55.</w:t>
      </w:r>
      <w:r w:rsidRPr="00285F1E">
        <w:rPr>
          <w:rStyle w:val="TagStyle"/>
          <w:rtl/>
        </w:rPr>
        <w:t xml:space="preserve"> </w:t>
      </w:r>
      <w:r w:rsidRPr="006B76A8">
        <w:rPr>
          <w:rStyle w:val="TagStyle"/>
          <w:rtl/>
        </w:rPr>
        <w:t>&lt;&lt; סיום &gt;&gt;</w:t>
      </w:r>
      <w:r>
        <w:rPr>
          <w:rtl/>
          <w:lang w:eastAsia="he-IL"/>
        </w:rPr>
        <w:t xml:space="preserve"> </w:t>
      </w:r>
      <w:bookmarkStart w:id="3281" w:name="_ETM_Q1_7128666"/>
      <w:bookmarkStart w:id="3282" w:name="_ETM_Q1_7128714"/>
      <w:bookmarkStart w:id="3283" w:name="_ETM_Q1_7067071"/>
      <w:bookmarkStart w:id="3284" w:name="_ETM_Q1_7067118"/>
      <w:bookmarkStart w:id="3285" w:name="_ETM_Q1_7044943"/>
      <w:bookmarkStart w:id="3286" w:name="_ETM_Q1_7044994"/>
      <w:bookmarkStart w:id="3287" w:name="_ETM_Q1_6528853"/>
      <w:bookmarkStart w:id="3288" w:name="_ETM_Q1_6528898"/>
      <w:bookmarkEnd w:id="3280"/>
      <w:bookmarkEnd w:id="3281"/>
      <w:bookmarkEnd w:id="3282"/>
      <w:bookmarkEnd w:id="3283"/>
      <w:bookmarkEnd w:id="3284"/>
      <w:bookmarkEnd w:id="3285"/>
      <w:bookmarkEnd w:id="3286"/>
      <w:bookmarkEnd w:id="3287"/>
      <w:bookmarkEnd w:id="3288"/>
    </w:p>
    <w:sectPr w:rsidR="007F45FA" w:rsidRPr="007F45FA" w:rsidSect="00C244B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2DC" w:rsidRDefault="003B22DC">
      <w:r>
        <w:separator/>
      </w:r>
    </w:p>
  </w:endnote>
  <w:endnote w:type="continuationSeparator" w:id="0">
    <w:p w:rsidR="003B22DC" w:rsidRDefault="003B2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2DC" w:rsidRDefault="003B22DC">
      <w:r>
        <w:separator/>
      </w:r>
    </w:p>
  </w:footnote>
  <w:footnote w:type="continuationSeparator" w:id="0">
    <w:p w:rsidR="003B22DC" w:rsidRDefault="003B22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2DC" w:rsidRDefault="003B22D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B22DC" w:rsidRDefault="003B22D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2DC" w:rsidRDefault="003B22D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244B9">
      <w:rPr>
        <w:rStyle w:val="af7"/>
        <w:noProof/>
        <w:rtl/>
      </w:rPr>
      <w:t>48</w:t>
    </w:r>
    <w:r>
      <w:rPr>
        <w:rStyle w:val="af7"/>
      </w:rPr>
      <w:fldChar w:fldCharType="end"/>
    </w:r>
  </w:p>
  <w:p w:rsidR="003B22DC" w:rsidRPr="00CC5815" w:rsidRDefault="003B22DC" w:rsidP="008E5E3F">
    <w:pPr>
      <w:pStyle w:val="a3"/>
      <w:ind w:firstLine="0"/>
    </w:pPr>
    <w:r>
      <w:rPr>
        <w:rFonts w:hint="cs"/>
        <w:rtl/>
      </w:rPr>
      <w:t>ועדת החוקה, חוק ומשפט</w:t>
    </w:r>
  </w:p>
  <w:p w:rsidR="003B22DC" w:rsidRPr="00CC5815" w:rsidRDefault="003B22DC" w:rsidP="008E5E3F">
    <w:pPr>
      <w:pStyle w:val="a3"/>
      <w:ind w:firstLine="0"/>
      <w:rPr>
        <w:rtl/>
      </w:rPr>
    </w:pPr>
    <w:r>
      <w:rPr>
        <w:rtl/>
      </w:rPr>
      <w:t>03/06/2020</w:t>
    </w:r>
  </w:p>
  <w:p w:rsidR="003B22DC" w:rsidRPr="00CC5815" w:rsidRDefault="003B22D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2DC" w:rsidRDefault="003B22DC" w:rsidP="000A17C6">
    <w:pPr>
      <w:keepNext/>
      <w:spacing w:line="240" w:lineRule="atLeast"/>
      <w:ind w:firstLine="0"/>
      <w:jc w:val="center"/>
      <w:outlineLvl w:val="0"/>
      <w:rPr>
        <w:rtl/>
      </w:rPr>
    </w:pPr>
    <w:r>
      <w:rPr>
        <w:noProof/>
      </w:rPr>
      <w:drawing>
        <wp:inline distT="0" distB="0" distL="0" distR="0" wp14:anchorId="6348B791" wp14:editId="77B72CC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B22DC" w:rsidRDefault="003B22D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B22DC" w:rsidRDefault="003B22D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737"/>
    <w:rsid w:val="00035FC8"/>
    <w:rsid w:val="00037279"/>
    <w:rsid w:val="000420E8"/>
    <w:rsid w:val="00067F42"/>
    <w:rsid w:val="000851CC"/>
    <w:rsid w:val="0008668F"/>
    <w:rsid w:val="00092B80"/>
    <w:rsid w:val="00093E6D"/>
    <w:rsid w:val="000A17C6"/>
    <w:rsid w:val="000A2C3C"/>
    <w:rsid w:val="000A3B0C"/>
    <w:rsid w:val="000B060C"/>
    <w:rsid w:val="000B1E65"/>
    <w:rsid w:val="000B2EE6"/>
    <w:rsid w:val="000B38A2"/>
    <w:rsid w:val="000B5BF4"/>
    <w:rsid w:val="000C47F5"/>
    <w:rsid w:val="000D1EA7"/>
    <w:rsid w:val="000D4D5C"/>
    <w:rsid w:val="000E3314"/>
    <w:rsid w:val="000F2459"/>
    <w:rsid w:val="0010234B"/>
    <w:rsid w:val="00105155"/>
    <w:rsid w:val="00112EA2"/>
    <w:rsid w:val="00122493"/>
    <w:rsid w:val="001246FB"/>
    <w:rsid w:val="001415A8"/>
    <w:rsid w:val="00142AA1"/>
    <w:rsid w:val="00143CD7"/>
    <w:rsid w:val="00144AC0"/>
    <w:rsid w:val="00150436"/>
    <w:rsid w:val="00155F04"/>
    <w:rsid w:val="0016110F"/>
    <w:rsid w:val="00167294"/>
    <w:rsid w:val="001673D4"/>
    <w:rsid w:val="00171E7F"/>
    <w:rsid w:val="001758C1"/>
    <w:rsid w:val="0017779F"/>
    <w:rsid w:val="00181EE9"/>
    <w:rsid w:val="00182280"/>
    <w:rsid w:val="00186B35"/>
    <w:rsid w:val="00191DC6"/>
    <w:rsid w:val="001A4871"/>
    <w:rsid w:val="001A74E9"/>
    <w:rsid w:val="001A7A1B"/>
    <w:rsid w:val="001B1888"/>
    <w:rsid w:val="001C44DA"/>
    <w:rsid w:val="001C4FDA"/>
    <w:rsid w:val="001D440C"/>
    <w:rsid w:val="001D66FC"/>
    <w:rsid w:val="001D79A0"/>
    <w:rsid w:val="001E122C"/>
    <w:rsid w:val="001E4601"/>
    <w:rsid w:val="001F3C08"/>
    <w:rsid w:val="001F5172"/>
    <w:rsid w:val="001F7967"/>
    <w:rsid w:val="002016FF"/>
    <w:rsid w:val="0020205A"/>
    <w:rsid w:val="00202801"/>
    <w:rsid w:val="00205CFA"/>
    <w:rsid w:val="0020736E"/>
    <w:rsid w:val="00213C47"/>
    <w:rsid w:val="00215AF3"/>
    <w:rsid w:val="00216710"/>
    <w:rsid w:val="0021792A"/>
    <w:rsid w:val="0022718C"/>
    <w:rsid w:val="00227FEF"/>
    <w:rsid w:val="00231366"/>
    <w:rsid w:val="00261554"/>
    <w:rsid w:val="00265D41"/>
    <w:rsid w:val="002756CB"/>
    <w:rsid w:val="00275C03"/>
    <w:rsid w:val="00280D58"/>
    <w:rsid w:val="00285DB5"/>
    <w:rsid w:val="00285F1E"/>
    <w:rsid w:val="00291D24"/>
    <w:rsid w:val="00293072"/>
    <w:rsid w:val="002A5408"/>
    <w:rsid w:val="002B2755"/>
    <w:rsid w:val="002B63E6"/>
    <w:rsid w:val="002B7595"/>
    <w:rsid w:val="002D4BDB"/>
    <w:rsid w:val="002D6A51"/>
    <w:rsid w:val="002E4416"/>
    <w:rsid w:val="002E5E31"/>
    <w:rsid w:val="002F0883"/>
    <w:rsid w:val="002F70E3"/>
    <w:rsid w:val="002F7286"/>
    <w:rsid w:val="0030199C"/>
    <w:rsid w:val="00303B4C"/>
    <w:rsid w:val="003143D8"/>
    <w:rsid w:val="00321E62"/>
    <w:rsid w:val="0032599F"/>
    <w:rsid w:val="00326088"/>
    <w:rsid w:val="00327BF8"/>
    <w:rsid w:val="003374CC"/>
    <w:rsid w:val="003401F8"/>
    <w:rsid w:val="0034073F"/>
    <w:rsid w:val="00340AFA"/>
    <w:rsid w:val="003658CB"/>
    <w:rsid w:val="00366CFB"/>
    <w:rsid w:val="0036794C"/>
    <w:rsid w:val="00372D97"/>
    <w:rsid w:val="00373508"/>
    <w:rsid w:val="00373CC7"/>
    <w:rsid w:val="00396023"/>
    <w:rsid w:val="003A1261"/>
    <w:rsid w:val="003A1A01"/>
    <w:rsid w:val="003B22DC"/>
    <w:rsid w:val="003B60D3"/>
    <w:rsid w:val="003C279D"/>
    <w:rsid w:val="003D32D5"/>
    <w:rsid w:val="003F0A5F"/>
    <w:rsid w:val="00407E0A"/>
    <w:rsid w:val="00410E44"/>
    <w:rsid w:val="004203B7"/>
    <w:rsid w:val="00420730"/>
    <w:rsid w:val="00420E41"/>
    <w:rsid w:val="00424C94"/>
    <w:rsid w:val="00445491"/>
    <w:rsid w:val="004464A6"/>
    <w:rsid w:val="00447608"/>
    <w:rsid w:val="00451746"/>
    <w:rsid w:val="0045413D"/>
    <w:rsid w:val="004625B4"/>
    <w:rsid w:val="00464B8F"/>
    <w:rsid w:val="00470E27"/>
    <w:rsid w:val="00470EAC"/>
    <w:rsid w:val="00473340"/>
    <w:rsid w:val="00485724"/>
    <w:rsid w:val="0049458B"/>
    <w:rsid w:val="00495FD8"/>
    <w:rsid w:val="004969E7"/>
    <w:rsid w:val="004B0A65"/>
    <w:rsid w:val="004B1BE9"/>
    <w:rsid w:val="004B6869"/>
    <w:rsid w:val="004E0C5B"/>
    <w:rsid w:val="004E6B73"/>
    <w:rsid w:val="004F338D"/>
    <w:rsid w:val="00500C0C"/>
    <w:rsid w:val="00515C9D"/>
    <w:rsid w:val="00516CD4"/>
    <w:rsid w:val="00517B76"/>
    <w:rsid w:val="005245E3"/>
    <w:rsid w:val="005456ED"/>
    <w:rsid w:val="00546678"/>
    <w:rsid w:val="005506B9"/>
    <w:rsid w:val="00551477"/>
    <w:rsid w:val="00553E51"/>
    <w:rsid w:val="005646A3"/>
    <w:rsid w:val="005817EC"/>
    <w:rsid w:val="00590B77"/>
    <w:rsid w:val="005A342D"/>
    <w:rsid w:val="005A56FF"/>
    <w:rsid w:val="005A79E1"/>
    <w:rsid w:val="005C363E"/>
    <w:rsid w:val="005D5B3E"/>
    <w:rsid w:val="005D61F3"/>
    <w:rsid w:val="005E1C6B"/>
    <w:rsid w:val="005F76B0"/>
    <w:rsid w:val="005F7B4D"/>
    <w:rsid w:val="006110FE"/>
    <w:rsid w:val="0063186E"/>
    <w:rsid w:val="00634F61"/>
    <w:rsid w:val="00640E6C"/>
    <w:rsid w:val="00650CC4"/>
    <w:rsid w:val="0069582C"/>
    <w:rsid w:val="00695A47"/>
    <w:rsid w:val="00695AF9"/>
    <w:rsid w:val="006A0CB7"/>
    <w:rsid w:val="006B5EF3"/>
    <w:rsid w:val="006B76A8"/>
    <w:rsid w:val="006B7C01"/>
    <w:rsid w:val="006B7C28"/>
    <w:rsid w:val="006C353F"/>
    <w:rsid w:val="006C6CEA"/>
    <w:rsid w:val="006E0AA5"/>
    <w:rsid w:val="006E5473"/>
    <w:rsid w:val="006F0259"/>
    <w:rsid w:val="006F3754"/>
    <w:rsid w:val="00700433"/>
    <w:rsid w:val="007023A8"/>
    <w:rsid w:val="00702755"/>
    <w:rsid w:val="00703FD0"/>
    <w:rsid w:val="0070472C"/>
    <w:rsid w:val="00704D03"/>
    <w:rsid w:val="00720328"/>
    <w:rsid w:val="007304B5"/>
    <w:rsid w:val="007310F9"/>
    <w:rsid w:val="007322BF"/>
    <w:rsid w:val="00734445"/>
    <w:rsid w:val="00742272"/>
    <w:rsid w:val="007509A6"/>
    <w:rsid w:val="00776DD8"/>
    <w:rsid w:val="00777BC8"/>
    <w:rsid w:val="007872B4"/>
    <w:rsid w:val="00791CBE"/>
    <w:rsid w:val="00793312"/>
    <w:rsid w:val="0079507B"/>
    <w:rsid w:val="007950F2"/>
    <w:rsid w:val="007A6B75"/>
    <w:rsid w:val="007C693F"/>
    <w:rsid w:val="007C6ADD"/>
    <w:rsid w:val="007E667D"/>
    <w:rsid w:val="007F45FA"/>
    <w:rsid w:val="0082136D"/>
    <w:rsid w:val="008320F6"/>
    <w:rsid w:val="00832F18"/>
    <w:rsid w:val="008343E2"/>
    <w:rsid w:val="00841223"/>
    <w:rsid w:val="00846BE9"/>
    <w:rsid w:val="0085237B"/>
    <w:rsid w:val="00853207"/>
    <w:rsid w:val="008557EA"/>
    <w:rsid w:val="008600D6"/>
    <w:rsid w:val="00864DF7"/>
    <w:rsid w:val="008713A4"/>
    <w:rsid w:val="008753F9"/>
    <w:rsid w:val="00875F10"/>
    <w:rsid w:val="00880227"/>
    <w:rsid w:val="00881008"/>
    <w:rsid w:val="00885EDB"/>
    <w:rsid w:val="008875F5"/>
    <w:rsid w:val="00895F88"/>
    <w:rsid w:val="008A697B"/>
    <w:rsid w:val="008C2561"/>
    <w:rsid w:val="008C6035"/>
    <w:rsid w:val="008C7015"/>
    <w:rsid w:val="008D1DFB"/>
    <w:rsid w:val="008E03B4"/>
    <w:rsid w:val="008E5E3F"/>
    <w:rsid w:val="008F7FD4"/>
    <w:rsid w:val="0090279B"/>
    <w:rsid w:val="00903C75"/>
    <w:rsid w:val="00904DC5"/>
    <w:rsid w:val="00907132"/>
    <w:rsid w:val="00914904"/>
    <w:rsid w:val="00914CEE"/>
    <w:rsid w:val="009258CE"/>
    <w:rsid w:val="009361A6"/>
    <w:rsid w:val="00947A22"/>
    <w:rsid w:val="009515F0"/>
    <w:rsid w:val="00965B68"/>
    <w:rsid w:val="00982B28"/>
    <w:rsid w:val="009830CB"/>
    <w:rsid w:val="0099146E"/>
    <w:rsid w:val="009914DE"/>
    <w:rsid w:val="009A08F7"/>
    <w:rsid w:val="009A22ED"/>
    <w:rsid w:val="009A48AD"/>
    <w:rsid w:val="009A7B21"/>
    <w:rsid w:val="009B6E18"/>
    <w:rsid w:val="009C4A4E"/>
    <w:rsid w:val="009C60EF"/>
    <w:rsid w:val="009D478A"/>
    <w:rsid w:val="009E6E93"/>
    <w:rsid w:val="009F1518"/>
    <w:rsid w:val="009F4A4B"/>
    <w:rsid w:val="009F5773"/>
    <w:rsid w:val="009F6ADE"/>
    <w:rsid w:val="00A10B2B"/>
    <w:rsid w:val="00A15971"/>
    <w:rsid w:val="00A16878"/>
    <w:rsid w:val="00A21A4A"/>
    <w:rsid w:val="00A22C90"/>
    <w:rsid w:val="00A36FDE"/>
    <w:rsid w:val="00A42723"/>
    <w:rsid w:val="00A537C2"/>
    <w:rsid w:val="00A546B8"/>
    <w:rsid w:val="00A63DCD"/>
    <w:rsid w:val="00A64A6D"/>
    <w:rsid w:val="00A66020"/>
    <w:rsid w:val="00A66444"/>
    <w:rsid w:val="00AA3E45"/>
    <w:rsid w:val="00AB02EE"/>
    <w:rsid w:val="00AB3F3A"/>
    <w:rsid w:val="00AC56D2"/>
    <w:rsid w:val="00AD4815"/>
    <w:rsid w:val="00AD4EC9"/>
    <w:rsid w:val="00AD6994"/>
    <w:rsid w:val="00AD6FFC"/>
    <w:rsid w:val="00AE3EDD"/>
    <w:rsid w:val="00AF0C55"/>
    <w:rsid w:val="00AF0EA1"/>
    <w:rsid w:val="00AF31E6"/>
    <w:rsid w:val="00AF4150"/>
    <w:rsid w:val="00B040EE"/>
    <w:rsid w:val="00B0509A"/>
    <w:rsid w:val="00B120B2"/>
    <w:rsid w:val="00B14763"/>
    <w:rsid w:val="00B16E4F"/>
    <w:rsid w:val="00B40D56"/>
    <w:rsid w:val="00B50340"/>
    <w:rsid w:val="00B57E46"/>
    <w:rsid w:val="00B64DEE"/>
    <w:rsid w:val="00B65280"/>
    <w:rsid w:val="00B65508"/>
    <w:rsid w:val="00B816BA"/>
    <w:rsid w:val="00B8517A"/>
    <w:rsid w:val="00BA4149"/>
    <w:rsid w:val="00BA6446"/>
    <w:rsid w:val="00BB2411"/>
    <w:rsid w:val="00BB77F6"/>
    <w:rsid w:val="00BC43F6"/>
    <w:rsid w:val="00BC58D2"/>
    <w:rsid w:val="00BD47B7"/>
    <w:rsid w:val="00BD60F9"/>
    <w:rsid w:val="00BF57B0"/>
    <w:rsid w:val="00C0454C"/>
    <w:rsid w:val="00C135D5"/>
    <w:rsid w:val="00C20AC1"/>
    <w:rsid w:val="00C22DCB"/>
    <w:rsid w:val="00C244B9"/>
    <w:rsid w:val="00C3598A"/>
    <w:rsid w:val="00C360BC"/>
    <w:rsid w:val="00C432EF"/>
    <w:rsid w:val="00C43F57"/>
    <w:rsid w:val="00C44203"/>
    <w:rsid w:val="00C44800"/>
    <w:rsid w:val="00C52EC2"/>
    <w:rsid w:val="00C61DC1"/>
    <w:rsid w:val="00C62004"/>
    <w:rsid w:val="00C64AFF"/>
    <w:rsid w:val="00C661EE"/>
    <w:rsid w:val="00C72438"/>
    <w:rsid w:val="00C72BF3"/>
    <w:rsid w:val="00C763E4"/>
    <w:rsid w:val="00C81AC3"/>
    <w:rsid w:val="00C8624A"/>
    <w:rsid w:val="00C95276"/>
    <w:rsid w:val="00CA5363"/>
    <w:rsid w:val="00CA79C5"/>
    <w:rsid w:val="00CB6D60"/>
    <w:rsid w:val="00CC5815"/>
    <w:rsid w:val="00CD4019"/>
    <w:rsid w:val="00CE0B5F"/>
    <w:rsid w:val="00CE24B8"/>
    <w:rsid w:val="00CE5849"/>
    <w:rsid w:val="00CF0DD7"/>
    <w:rsid w:val="00D01DB4"/>
    <w:rsid w:val="00D0314E"/>
    <w:rsid w:val="00D06BED"/>
    <w:rsid w:val="00D16098"/>
    <w:rsid w:val="00D278F7"/>
    <w:rsid w:val="00D37550"/>
    <w:rsid w:val="00D40A29"/>
    <w:rsid w:val="00D45D27"/>
    <w:rsid w:val="00D4621D"/>
    <w:rsid w:val="00D47544"/>
    <w:rsid w:val="00D609A8"/>
    <w:rsid w:val="00D677BC"/>
    <w:rsid w:val="00D86E57"/>
    <w:rsid w:val="00D96B24"/>
    <w:rsid w:val="00DB1801"/>
    <w:rsid w:val="00DB5C25"/>
    <w:rsid w:val="00DB7AFA"/>
    <w:rsid w:val="00DC2D48"/>
    <w:rsid w:val="00DC660B"/>
    <w:rsid w:val="00DD3E50"/>
    <w:rsid w:val="00DD73BA"/>
    <w:rsid w:val="00DE5B80"/>
    <w:rsid w:val="00DF2126"/>
    <w:rsid w:val="00DF7025"/>
    <w:rsid w:val="00E05309"/>
    <w:rsid w:val="00E16493"/>
    <w:rsid w:val="00E26B64"/>
    <w:rsid w:val="00E33AE3"/>
    <w:rsid w:val="00E440AF"/>
    <w:rsid w:val="00E466FA"/>
    <w:rsid w:val="00E545C2"/>
    <w:rsid w:val="00E61903"/>
    <w:rsid w:val="00E64116"/>
    <w:rsid w:val="00E65F95"/>
    <w:rsid w:val="00E70DA0"/>
    <w:rsid w:val="00E71908"/>
    <w:rsid w:val="00E7356F"/>
    <w:rsid w:val="00E81391"/>
    <w:rsid w:val="00EA624B"/>
    <w:rsid w:val="00EA64E7"/>
    <w:rsid w:val="00EB057D"/>
    <w:rsid w:val="00EB18E4"/>
    <w:rsid w:val="00EB5C85"/>
    <w:rsid w:val="00EB5D46"/>
    <w:rsid w:val="00EC0AC2"/>
    <w:rsid w:val="00EC1FB3"/>
    <w:rsid w:val="00EC2CD4"/>
    <w:rsid w:val="00ED0B72"/>
    <w:rsid w:val="00ED1BED"/>
    <w:rsid w:val="00EE09AD"/>
    <w:rsid w:val="00EF02E6"/>
    <w:rsid w:val="00EF0DE9"/>
    <w:rsid w:val="00F00929"/>
    <w:rsid w:val="00F053E5"/>
    <w:rsid w:val="00F10D2D"/>
    <w:rsid w:val="00F13E7B"/>
    <w:rsid w:val="00F16831"/>
    <w:rsid w:val="00F344A4"/>
    <w:rsid w:val="00F37F99"/>
    <w:rsid w:val="00F41C33"/>
    <w:rsid w:val="00F423F1"/>
    <w:rsid w:val="00F425E5"/>
    <w:rsid w:val="00F4359F"/>
    <w:rsid w:val="00F4792E"/>
    <w:rsid w:val="00F53584"/>
    <w:rsid w:val="00F53F08"/>
    <w:rsid w:val="00F549E5"/>
    <w:rsid w:val="00F63F05"/>
    <w:rsid w:val="00F72368"/>
    <w:rsid w:val="00F821F6"/>
    <w:rsid w:val="00F84D49"/>
    <w:rsid w:val="00FA2F61"/>
    <w:rsid w:val="00FB0768"/>
    <w:rsid w:val="00FB61A8"/>
    <w:rsid w:val="00FD3FCE"/>
    <w:rsid w:val="00FD6AF4"/>
    <w:rsid w:val="00FE012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D351727"/>
  <w15:docId w15:val="{0FA6BC14-991C-4201-BF8B-5E453941E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F4A4B"/>
    <w:rPr>
      <w:rFonts w:cs="Arial"/>
      <w:b/>
      <w:bCs w:val="0"/>
      <w:vanish/>
      <w:color w:val="010000"/>
      <w:bdr w:val="single" w:sz="4" w:space="0" w:color="FF66FF"/>
    </w:rPr>
  </w:style>
  <w:style w:type="table" w:styleId="afd">
    <w:name w:val="Table Grid"/>
    <w:basedOn w:val="a1"/>
    <w:rsid w:val="000B1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4073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34073F"/>
    <w:pPr>
      <w:jc w:val="both"/>
    </w:pPr>
  </w:style>
  <w:style w:type="paragraph" w:customStyle="1" w:styleId="TableSideHeading">
    <w:name w:val="Table SideHeading"/>
    <w:basedOn w:val="TableText"/>
    <w:rsid w:val="0034073F"/>
    <w:pPr>
      <w:outlineLvl w:val="2"/>
    </w:pPr>
  </w:style>
  <w:style w:type="paragraph" w:customStyle="1" w:styleId="TableInnerSideHeading">
    <w:name w:val="Table InnerSideHeading"/>
    <w:basedOn w:val="TableSideHeading"/>
    <w:rsid w:val="007023A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618581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5936302">
      <w:bodyDiv w:val="1"/>
      <w:marLeft w:val="0"/>
      <w:marRight w:val="0"/>
      <w:marTop w:val="0"/>
      <w:marBottom w:val="0"/>
      <w:divBdr>
        <w:top w:val="none" w:sz="0" w:space="0" w:color="auto"/>
        <w:left w:val="none" w:sz="0" w:space="0" w:color="auto"/>
        <w:bottom w:val="none" w:sz="0" w:space="0" w:color="auto"/>
        <w:right w:val="none" w:sz="0" w:space="0" w:color="auto"/>
      </w:divBdr>
    </w:div>
    <w:div w:id="199125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296AD0-C9B7-4062-99C8-79845B178B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48</Pages>
  <Words>15386</Words>
  <Characters>76935</Characters>
  <Application>Microsoft Office Word</Application>
  <DocSecurity>0</DocSecurity>
  <Lines>641</Lines>
  <Paragraphs>184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216</cp:revision>
  <cp:lastPrinted>2015-07-20T08:20:00Z</cp:lastPrinted>
  <dcterms:created xsi:type="dcterms:W3CDTF">2018-05-03T11:21:00Z</dcterms:created>
  <dcterms:modified xsi:type="dcterms:W3CDTF">2020-06-08T07:18:00Z</dcterms:modified>
</cp:coreProperties>
</file>