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B2DE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348F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B2DE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4B2D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19</w:t>
      </w:r>
    </w:p>
    <w:p w:rsidR="00E64116" w:rsidRPr="008713A4" w:rsidRDefault="004B2D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4B2DE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(16 ביוני 2020), שעה 17:00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B2DE6" w:rsidP="004B2DE6">
      <w:pPr>
        <w:spacing w:before="60"/>
        <w:ind w:firstLine="0"/>
        <w:rPr>
          <w:rtl/>
        </w:rPr>
      </w:pPr>
      <w:bookmarkStart w:id="0" w:name="ET_hatsach_618734_1"/>
      <w:r w:rsidRPr="004B2DE6">
        <w:rPr>
          <w:rStyle w:val="TagStyle"/>
          <w:rtl/>
        </w:rPr>
        <w:t xml:space="preserve"> &lt;&lt; הצח &gt;&gt; </w:t>
      </w:r>
      <w:r w:rsidRPr="004B2DE6">
        <w:rPr>
          <w:rtl/>
        </w:rPr>
        <w:t>חוק לתיקון ולקיום תוקפן של תקנות שעת חירום (נגיף הקורונה החדש - אכיפה), התש"ף-2020</w:t>
      </w:r>
      <w:r w:rsidRPr="004B2DE6">
        <w:rPr>
          <w:rStyle w:val="TagStyle"/>
          <w:rtl/>
        </w:rPr>
        <w:t xml:space="preserve"> &lt;&lt; הצח &gt;&gt;</w:t>
      </w:r>
      <w:r w:rsidRPr="004B2DE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B2DE6" w:rsidRPr="008713A4" w:rsidRDefault="004B2DE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4B2DE6" w:rsidP="00EC1FB3">
      <w:pPr>
        <w:ind w:firstLine="0"/>
        <w:rPr>
          <w:rtl/>
        </w:rPr>
      </w:pPr>
      <w:r w:rsidRPr="004B2DE6">
        <w:rPr>
          <w:rtl/>
        </w:rPr>
        <w:t>יעקב אשר – היו"ר</w:t>
      </w:r>
    </w:p>
    <w:p w:rsidR="005435CE" w:rsidRPr="004B2DE6" w:rsidRDefault="005435CE" w:rsidP="00EC1FB3">
      <w:pPr>
        <w:ind w:firstLine="0"/>
        <w:rPr>
          <w:rtl/>
        </w:rPr>
      </w:pPr>
      <w:r>
        <w:rPr>
          <w:rFonts w:hint="cs"/>
          <w:rtl/>
        </w:rPr>
        <w:t xml:space="preserve">אוסאמה סעדי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4B2DE6" w:rsidRPr="004B2DE6" w:rsidRDefault="004B2DE6" w:rsidP="00EC1FB3">
      <w:pPr>
        <w:ind w:firstLine="0"/>
        <w:rPr>
          <w:rtl/>
        </w:rPr>
      </w:pPr>
      <w:r w:rsidRPr="004B2DE6">
        <w:rPr>
          <w:rtl/>
        </w:rPr>
        <w:t>אלי אבידר</w:t>
      </w:r>
    </w:p>
    <w:p w:rsidR="004B2DE6" w:rsidRDefault="004B2DE6" w:rsidP="00EC1FB3">
      <w:pPr>
        <w:ind w:firstLine="0"/>
        <w:rPr>
          <w:rtl/>
        </w:rPr>
      </w:pPr>
      <w:r w:rsidRPr="004B2DE6">
        <w:rPr>
          <w:rtl/>
        </w:rPr>
        <w:t>קארין אלהרר</w:t>
      </w:r>
    </w:p>
    <w:p w:rsidR="00FA6166" w:rsidRPr="004B2DE6" w:rsidRDefault="00FA6166" w:rsidP="00EC1FB3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4B2DE6" w:rsidRPr="004B2DE6" w:rsidRDefault="004B2DE6" w:rsidP="00EC1FB3">
      <w:pPr>
        <w:ind w:firstLine="0"/>
        <w:rPr>
          <w:rtl/>
        </w:rPr>
      </w:pPr>
      <w:r w:rsidRPr="004B2DE6">
        <w:rPr>
          <w:rtl/>
        </w:rPr>
        <w:t xml:space="preserve">יואב </w:t>
      </w:r>
      <w:proofErr w:type="spellStart"/>
      <w:r w:rsidRPr="004B2DE6">
        <w:rPr>
          <w:rtl/>
        </w:rPr>
        <w:t>סגלוביץ</w:t>
      </w:r>
      <w:proofErr w:type="spellEnd"/>
      <w:r w:rsidRPr="004B2DE6">
        <w:rPr>
          <w:rtl/>
        </w:rPr>
        <w:t>'</w:t>
      </w:r>
    </w:p>
    <w:p w:rsidR="00E64116" w:rsidRDefault="00E64116" w:rsidP="00DE5B80">
      <w:pPr>
        <w:ind w:firstLine="0"/>
        <w:rPr>
          <w:rtl/>
        </w:rPr>
      </w:pPr>
    </w:p>
    <w:p w:rsidR="003348F7" w:rsidRDefault="003348F7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FA6166" w:rsidP="00DE5B80">
      <w:pPr>
        <w:ind w:firstLine="0"/>
        <w:rPr>
          <w:rtl/>
        </w:rPr>
      </w:pPr>
      <w:r>
        <w:rPr>
          <w:rFonts w:hint="cs"/>
          <w:rtl/>
        </w:rPr>
        <w:t>יאיר לפיד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348F7" w:rsidRPr="000C47F5" w:rsidRDefault="003348F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336"/>
        <w:gridCol w:w="5210"/>
      </w:tblGrid>
      <w:tr w:rsidR="00FA6166" w:rsidTr="003348F7">
        <w:tc>
          <w:tcPr>
            <w:tcW w:w="0" w:type="auto"/>
            <w:shd w:val="clear" w:color="auto" w:fill="auto"/>
          </w:tcPr>
          <w:p w:rsidR="00FA6166" w:rsidRDefault="00FA6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גולדברג</w:t>
            </w:r>
          </w:p>
        </w:tc>
        <w:tc>
          <w:tcPr>
            <w:tcW w:w="0" w:type="auto"/>
            <w:shd w:val="clear" w:color="auto" w:fill="auto"/>
          </w:tcPr>
          <w:p w:rsidR="00FA6166" w:rsidRDefault="00FA6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6166" w:rsidRDefault="00FA6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היועץ המשפטי, משרד הבריאות</w:t>
            </w:r>
          </w:p>
        </w:tc>
      </w:tr>
      <w:tr w:rsidR="00FA6166" w:rsidTr="003348F7">
        <w:tc>
          <w:tcPr>
            <w:tcW w:w="0" w:type="auto"/>
            <w:shd w:val="clear" w:color="auto" w:fill="auto"/>
          </w:tcPr>
          <w:p w:rsidR="00FA6166" w:rsidRDefault="00FA6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נועם</w:t>
            </w:r>
          </w:p>
        </w:tc>
        <w:tc>
          <w:tcPr>
            <w:tcW w:w="0" w:type="auto"/>
            <w:shd w:val="clear" w:color="auto" w:fill="auto"/>
          </w:tcPr>
          <w:p w:rsidR="00FA6166" w:rsidRDefault="00FA6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6166" w:rsidRDefault="00FA6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מבצעים, משטרת ישראל</w:t>
            </w:r>
            <w:r>
              <w:rPr>
                <w:rFonts w:hint="cs"/>
                <w:rtl/>
              </w:rPr>
              <w:t>, המשרד לביטחון פנים</w:t>
            </w:r>
          </w:p>
        </w:tc>
      </w:tr>
      <w:tr w:rsidR="00FA6166" w:rsidTr="003348F7">
        <w:tc>
          <w:tcPr>
            <w:tcW w:w="0" w:type="auto"/>
            <w:shd w:val="clear" w:color="auto" w:fill="auto"/>
          </w:tcPr>
          <w:p w:rsidR="00FA6166" w:rsidRDefault="00FA61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תמר </w:t>
            </w:r>
            <w:proofErr w:type="spellStart"/>
            <w:r>
              <w:rPr>
                <w:rFonts w:hint="cs"/>
                <w:rtl/>
              </w:rPr>
              <w:t>ליברטי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6166" w:rsidRDefault="00FA61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6166" w:rsidRDefault="00FA61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יועמ"ש, רמ"ד מבצעים, המשרד לביטחון פנים</w:t>
            </w:r>
          </w:p>
        </w:tc>
      </w:tr>
      <w:tr w:rsidR="00FA6166" w:rsidTr="003348F7">
        <w:tc>
          <w:tcPr>
            <w:tcW w:w="0" w:type="auto"/>
            <w:shd w:val="clear" w:color="auto" w:fill="auto"/>
          </w:tcPr>
          <w:p w:rsidR="00FA6166" w:rsidRDefault="00FA6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גבריאלה </w:t>
            </w:r>
            <w:proofErr w:type="spellStart"/>
            <w:r>
              <w:rPr>
                <w:rtl/>
              </w:rPr>
              <w:t>פיסמן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6166" w:rsidRDefault="00FA6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6166" w:rsidRDefault="00FA6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FA6166" w:rsidTr="003348F7">
        <w:tc>
          <w:tcPr>
            <w:tcW w:w="0" w:type="auto"/>
            <w:shd w:val="clear" w:color="auto" w:fill="auto"/>
          </w:tcPr>
          <w:p w:rsidR="00FA6166" w:rsidRDefault="00FA6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גאל עזריאל</w:t>
            </w:r>
          </w:p>
        </w:tc>
        <w:tc>
          <w:tcPr>
            <w:tcW w:w="0" w:type="auto"/>
            <w:shd w:val="clear" w:color="auto" w:fill="auto"/>
          </w:tcPr>
          <w:p w:rsidR="00FA6166" w:rsidRDefault="00FA6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6166" w:rsidRDefault="00FA6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FA6166" w:rsidTr="003348F7">
        <w:tc>
          <w:tcPr>
            <w:tcW w:w="0" w:type="auto"/>
            <w:shd w:val="clear" w:color="auto" w:fill="auto"/>
          </w:tcPr>
          <w:p w:rsidR="00FA6166" w:rsidRDefault="00FA6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זנדברג</w:t>
            </w:r>
          </w:p>
        </w:tc>
        <w:tc>
          <w:tcPr>
            <w:tcW w:w="0" w:type="auto"/>
            <w:shd w:val="clear" w:color="auto" w:fill="auto"/>
          </w:tcPr>
          <w:p w:rsidR="00FA6166" w:rsidRDefault="00FA6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6166" w:rsidRDefault="00FA61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משפט ציבורי, ייעוץ וחקיקה, משרד המשפטים</w:t>
            </w:r>
          </w:p>
        </w:tc>
      </w:tr>
      <w:tr w:rsidR="00FA6166" w:rsidTr="003348F7">
        <w:tc>
          <w:tcPr>
            <w:tcW w:w="0" w:type="auto"/>
            <w:shd w:val="clear" w:color="auto" w:fill="auto"/>
          </w:tcPr>
          <w:p w:rsidR="00FA6166" w:rsidRDefault="00FA6166" w:rsidP="00DE5B80">
            <w:pPr>
              <w:ind w:firstLine="0"/>
              <w:rPr>
                <w:rtl/>
              </w:rPr>
            </w:pPr>
          </w:p>
          <w:p w:rsidR="003348F7" w:rsidRDefault="003348F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FA6166" w:rsidRDefault="00FA616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FA6166" w:rsidRDefault="00FA6166" w:rsidP="00DE5B80">
            <w:pPr>
              <w:ind w:firstLine="0"/>
              <w:rPr>
                <w:rtl/>
              </w:rPr>
            </w:pPr>
          </w:p>
        </w:tc>
      </w:tr>
    </w:tbl>
    <w:p w:rsidR="00E64116" w:rsidRPr="00FA6166" w:rsidRDefault="00FA6166" w:rsidP="00DE5B80">
      <w:pPr>
        <w:ind w:firstLine="0"/>
        <w:rPr>
          <w:b/>
          <w:bCs/>
          <w:u w:val="single"/>
          <w:rtl/>
        </w:rPr>
      </w:pPr>
      <w:r w:rsidRPr="00FA6166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f0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336"/>
        <w:gridCol w:w="4917"/>
      </w:tblGrid>
      <w:tr w:rsidR="00FA6166" w:rsidTr="003348F7">
        <w:tc>
          <w:tcPr>
            <w:tcW w:w="0" w:type="auto"/>
            <w:shd w:val="clear" w:color="auto" w:fill="auto"/>
          </w:tcPr>
          <w:p w:rsidR="00FA6166" w:rsidRDefault="00FA6166" w:rsidP="003432C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שושי </w:t>
            </w:r>
            <w:r w:rsidR="00AC5AAA">
              <w:rPr>
                <w:rFonts w:hint="cs"/>
                <w:rtl/>
              </w:rPr>
              <w:t xml:space="preserve">פרידמן </w:t>
            </w:r>
            <w:r>
              <w:rPr>
                <w:rtl/>
              </w:rPr>
              <w:t>סומך</w:t>
            </w:r>
          </w:p>
        </w:tc>
        <w:tc>
          <w:tcPr>
            <w:tcW w:w="0" w:type="auto"/>
            <w:shd w:val="clear" w:color="auto" w:fill="auto"/>
          </w:tcPr>
          <w:p w:rsidR="00FA6166" w:rsidRDefault="00FA6166" w:rsidP="003432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6166" w:rsidRDefault="00FA6166" w:rsidP="003432CD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משפט פלילי, משרד המשפטים</w:t>
            </w:r>
          </w:p>
        </w:tc>
      </w:tr>
      <w:tr w:rsidR="00FA6166" w:rsidTr="003348F7">
        <w:tc>
          <w:tcPr>
            <w:tcW w:w="0" w:type="auto"/>
            <w:shd w:val="clear" w:color="auto" w:fill="auto"/>
          </w:tcPr>
          <w:p w:rsidR="00FA6166" w:rsidRDefault="00FA6166" w:rsidP="003432C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איילה </w:t>
            </w:r>
            <w:proofErr w:type="spellStart"/>
            <w:r>
              <w:rPr>
                <w:rtl/>
              </w:rPr>
              <w:t>ויינשטיין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6166" w:rsidRDefault="00FA6166" w:rsidP="003432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6166" w:rsidRDefault="00FA6166" w:rsidP="003432CD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המשרד לביטחון פנים</w:t>
            </w:r>
          </w:p>
        </w:tc>
      </w:tr>
      <w:tr w:rsidR="00FA6166" w:rsidTr="003348F7">
        <w:tc>
          <w:tcPr>
            <w:tcW w:w="0" w:type="auto"/>
            <w:shd w:val="clear" w:color="auto" w:fill="auto"/>
          </w:tcPr>
          <w:p w:rsidR="00FA6166" w:rsidRDefault="00FA6166" w:rsidP="003432CD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FA6166" w:rsidRDefault="00FA6166" w:rsidP="003432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6166" w:rsidRDefault="00FA6166" w:rsidP="003432CD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3348F7" w:rsidTr="003348F7">
        <w:tc>
          <w:tcPr>
            <w:tcW w:w="0" w:type="auto"/>
            <w:shd w:val="clear" w:color="auto" w:fill="auto"/>
          </w:tcPr>
          <w:p w:rsidR="003348F7" w:rsidRDefault="003348F7" w:rsidP="003432CD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3348F7" w:rsidRDefault="003348F7" w:rsidP="003432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48F7" w:rsidRDefault="003348F7" w:rsidP="003432C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</w:tbl>
    <w:p w:rsidR="00FA6166" w:rsidRDefault="00FA616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B2DE6" w:rsidP="00D40A29">
      <w:pPr>
        <w:ind w:firstLine="0"/>
      </w:pPr>
      <w:r>
        <w:rPr>
          <w:rtl/>
        </w:rPr>
        <w:t>גור בליי</w:t>
      </w:r>
    </w:p>
    <w:p w:rsidR="00E64116" w:rsidRDefault="00F64BB8" w:rsidP="00DE5B80">
      <w:pPr>
        <w:ind w:firstLine="0"/>
        <w:rPr>
          <w:rtl/>
        </w:rPr>
      </w:pPr>
      <w:r>
        <w:rPr>
          <w:rFonts w:hint="cs"/>
          <w:rtl/>
        </w:rPr>
        <w:t>ניצן רוזנברג</w:t>
      </w:r>
    </w:p>
    <w:p w:rsidR="00F64BB8" w:rsidRPr="008713A4" w:rsidRDefault="00F64BB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B2DE6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B2DE6" w:rsidP="008320F6">
      <w:pPr>
        <w:ind w:firstLine="0"/>
        <w:rPr>
          <w:rtl/>
        </w:rPr>
      </w:pPr>
      <w:r>
        <w:rPr>
          <w:rtl/>
        </w:rPr>
        <w:t xml:space="preserve">יפה </w:t>
      </w:r>
      <w:proofErr w:type="spellStart"/>
      <w:r>
        <w:rPr>
          <w:rtl/>
        </w:rPr>
        <w:t>קרינצה</w:t>
      </w:r>
      <w:proofErr w:type="spellEnd"/>
    </w:p>
    <w:p w:rsidR="007872B4" w:rsidRDefault="004B2DE6" w:rsidP="004B2DE6">
      <w:pPr>
        <w:pStyle w:val="a6"/>
        <w:keepNext/>
      </w:pPr>
      <w:bookmarkStart w:id="1" w:name="ET_subject_618734_2"/>
      <w:r w:rsidRPr="004B2DE6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חוק לתיקון ולקיום תוקפן של תקנות שעת חירום (נגיף הקורונה החדש - אכיפה), התש"ף-2020,  מ/1321</w:t>
      </w:r>
      <w:r w:rsidRPr="004B2DE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4B2DE6" w:rsidRDefault="004B2DE6" w:rsidP="004B2DE6">
      <w:pPr>
        <w:pStyle w:val="KeepWithNext"/>
        <w:rPr>
          <w:rtl/>
        </w:rPr>
      </w:pPr>
    </w:p>
    <w:p w:rsidR="003348F7" w:rsidRPr="003348F7" w:rsidRDefault="003348F7" w:rsidP="003348F7">
      <w:pPr>
        <w:rPr>
          <w:rtl/>
        </w:rPr>
      </w:pPr>
    </w:p>
    <w:p w:rsidR="004B2DE6" w:rsidRDefault="004B2DE6" w:rsidP="004B2DE6">
      <w:pPr>
        <w:pStyle w:val="af6"/>
        <w:keepNext/>
      </w:pPr>
      <w:bookmarkStart w:id="2" w:name="_ETM_Q1_589193"/>
      <w:bookmarkStart w:id="3" w:name="_ETM_Q1_589453"/>
      <w:bookmarkStart w:id="4" w:name="_ETM_Q1_589534"/>
      <w:bookmarkStart w:id="5" w:name="_ETM_Q1_2874058"/>
      <w:bookmarkStart w:id="6" w:name="ET_yor_5069_4"/>
      <w:bookmarkEnd w:id="2"/>
      <w:bookmarkEnd w:id="3"/>
      <w:bookmarkEnd w:id="4"/>
      <w:bookmarkEnd w:id="5"/>
      <w:r w:rsidRPr="004B2D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2DE6">
        <w:rPr>
          <w:rStyle w:val="TagStyle"/>
          <w:rtl/>
        </w:rPr>
        <w:t xml:space="preserve"> &lt;&lt; </w:t>
      </w:r>
      <w:proofErr w:type="spellStart"/>
      <w:r w:rsidRPr="004B2DE6">
        <w:rPr>
          <w:rStyle w:val="TagStyle"/>
          <w:rtl/>
        </w:rPr>
        <w:t>יור</w:t>
      </w:r>
      <w:proofErr w:type="spellEnd"/>
      <w:r w:rsidRPr="004B2D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"/>
    </w:p>
    <w:p w:rsidR="004B2DE6" w:rsidRDefault="004B2DE6" w:rsidP="004B2DE6">
      <w:pPr>
        <w:pStyle w:val="KeepWithNext"/>
        <w:rPr>
          <w:rtl/>
          <w:lang w:eastAsia="he-IL"/>
        </w:rPr>
      </w:pPr>
    </w:p>
    <w:p w:rsidR="004B2DE6" w:rsidRDefault="004B2DE6" w:rsidP="004B2DE6">
      <w:pPr>
        <w:rPr>
          <w:rtl/>
          <w:lang w:eastAsia="he-IL"/>
        </w:rPr>
      </w:pPr>
      <w:bookmarkStart w:id="7" w:name="_ETM_Q1_2877328"/>
      <w:bookmarkEnd w:id="7"/>
      <w:r>
        <w:rPr>
          <w:rFonts w:hint="cs"/>
          <w:rtl/>
          <w:lang w:eastAsia="he-IL"/>
        </w:rPr>
        <w:t xml:space="preserve">אני פותח את הישיבה. קודם כול אני רוצה להודות </w:t>
      </w:r>
      <w:bookmarkStart w:id="8" w:name="_ETM_Q1_3053379"/>
      <w:bookmarkEnd w:id="8"/>
      <w:r>
        <w:rPr>
          <w:rFonts w:hint="cs"/>
          <w:rtl/>
          <w:lang w:eastAsia="he-IL"/>
        </w:rPr>
        <w:t xml:space="preserve">לידידי אוסאמה סעדי, שהחליף אותי בשני הדיונים הקודמים </w:t>
      </w:r>
      <w:bookmarkStart w:id="9" w:name="_ETM_Q1_3057421"/>
      <w:bookmarkEnd w:id="9"/>
      <w:r>
        <w:rPr>
          <w:rFonts w:hint="cs"/>
          <w:rtl/>
          <w:lang w:eastAsia="he-IL"/>
        </w:rPr>
        <w:t xml:space="preserve">וניהל את זה בצורה יפה וטובה, כמו שהוא יודע </w:t>
      </w:r>
      <w:bookmarkStart w:id="10" w:name="_ETM_Q1_3069806"/>
      <w:bookmarkEnd w:id="10"/>
      <w:r>
        <w:rPr>
          <w:rFonts w:hint="cs"/>
          <w:rtl/>
          <w:lang w:eastAsia="he-IL"/>
        </w:rPr>
        <w:t xml:space="preserve">לעשות. </w:t>
      </w:r>
    </w:p>
    <w:p w:rsidR="004B2DE6" w:rsidRDefault="004B2DE6" w:rsidP="004B2DE6">
      <w:pPr>
        <w:rPr>
          <w:rtl/>
          <w:lang w:eastAsia="he-IL"/>
        </w:rPr>
      </w:pPr>
    </w:p>
    <w:p w:rsidR="004B2DE6" w:rsidRDefault="00D7314C" w:rsidP="004B2D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ברשותכם, </w:t>
      </w:r>
      <w:r w:rsidR="004B2DE6">
        <w:rPr>
          <w:rFonts w:hint="cs"/>
          <w:rtl/>
          <w:lang w:eastAsia="he-IL"/>
        </w:rPr>
        <w:t>אני רוצה לפתוח את הישיבה</w:t>
      </w:r>
      <w:bookmarkStart w:id="11" w:name="_ETM_Q1_3074678"/>
      <w:bookmarkEnd w:id="11"/>
      <w:r w:rsidR="004B2DE6">
        <w:rPr>
          <w:rFonts w:hint="cs"/>
          <w:rtl/>
          <w:lang w:eastAsia="he-IL"/>
        </w:rPr>
        <w:t xml:space="preserve"> מחדש עכשיו. נגיע להסכמות </w:t>
      </w:r>
      <w:r w:rsidR="004B2DE6">
        <w:rPr>
          <w:rtl/>
          <w:lang w:eastAsia="he-IL"/>
        </w:rPr>
        <w:t>–</w:t>
      </w:r>
      <w:r w:rsidR="004B2DE6">
        <w:rPr>
          <w:rFonts w:hint="cs"/>
          <w:rtl/>
          <w:lang w:eastAsia="he-IL"/>
        </w:rPr>
        <w:t xml:space="preserve"> כבר די הגענו להסכמות האלה. </w:t>
      </w:r>
      <w:bookmarkStart w:id="12" w:name="_ETM_Q1_3076544"/>
      <w:bookmarkEnd w:id="12"/>
      <w:r w:rsidR="004B2DE6">
        <w:rPr>
          <w:rFonts w:hint="cs"/>
          <w:rtl/>
          <w:lang w:eastAsia="he-IL"/>
        </w:rPr>
        <w:t xml:space="preserve">אני רוצה להזכיר שאנחנו מדברים כרגע על 45 יום בלבד. </w:t>
      </w:r>
      <w:bookmarkStart w:id="13" w:name="_ETM_Q1_3087263"/>
      <w:bookmarkEnd w:id="13"/>
      <w:r w:rsidR="004B2DE6">
        <w:rPr>
          <w:rFonts w:hint="cs"/>
          <w:rtl/>
          <w:lang w:eastAsia="he-IL"/>
        </w:rPr>
        <w:t>במסגרת 45 הימים הללו נשב כאן על המדוכה. יש שאלה, משרד המשפטים?</w:t>
      </w:r>
    </w:p>
    <w:p w:rsidR="00D7314C" w:rsidRDefault="00D7314C" w:rsidP="004B2DE6">
      <w:pPr>
        <w:rPr>
          <w:rtl/>
          <w:lang w:eastAsia="he-IL"/>
        </w:rPr>
      </w:pPr>
    </w:p>
    <w:p w:rsidR="00D7314C" w:rsidRDefault="00D7314C" w:rsidP="00D7314C">
      <w:pPr>
        <w:pStyle w:val="af9"/>
        <w:keepNext/>
        <w:rPr>
          <w:rtl/>
          <w:lang w:eastAsia="he-IL"/>
        </w:rPr>
      </w:pPr>
      <w:bookmarkStart w:id="14" w:name="ET_guest_גאל_עזריאל_248"/>
      <w:r w:rsidRPr="00D73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גאל עזריאל:</w:t>
      </w:r>
      <w:r w:rsidRPr="00D731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"/>
    </w:p>
    <w:p w:rsidR="00D7314C" w:rsidRDefault="00D7314C" w:rsidP="00D7314C">
      <w:pPr>
        <w:pStyle w:val="KeepWithNext"/>
        <w:rPr>
          <w:rtl/>
          <w:lang w:eastAsia="he-IL"/>
        </w:rPr>
      </w:pPr>
    </w:p>
    <w:p w:rsidR="004B2DE6" w:rsidRDefault="004B2DE6" w:rsidP="004B2DE6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D7314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בהצעת החוק הממשלתית הייתה אפשרות להאריך אחר </w:t>
      </w:r>
      <w:bookmarkStart w:id="15" w:name="_ETM_Q1_3094598"/>
      <w:bookmarkEnd w:id="15"/>
      <w:r>
        <w:rPr>
          <w:rFonts w:hint="cs"/>
          <w:rtl/>
          <w:lang w:eastAsia="he-IL"/>
        </w:rPr>
        <w:t xml:space="preserve">כך לעוד 45 ימים. </w:t>
      </w:r>
    </w:p>
    <w:p w:rsidR="004B2DE6" w:rsidRDefault="004B2DE6" w:rsidP="004B2DE6">
      <w:pPr>
        <w:rPr>
          <w:rtl/>
          <w:lang w:eastAsia="he-IL"/>
        </w:rPr>
      </w:pPr>
      <w:bookmarkStart w:id="16" w:name="_ETM_Q1_3102109"/>
      <w:bookmarkStart w:id="17" w:name="_ETM_Q1_3102174"/>
      <w:bookmarkEnd w:id="16"/>
      <w:bookmarkEnd w:id="17"/>
    </w:p>
    <w:p w:rsidR="004B2DE6" w:rsidRDefault="004B2DE6" w:rsidP="004B2DE6">
      <w:pPr>
        <w:pStyle w:val="af6"/>
        <w:keepNext/>
      </w:pPr>
      <w:bookmarkStart w:id="18" w:name="_ETM_Q1_3102254"/>
      <w:bookmarkStart w:id="19" w:name="_ETM_Q1_3102317"/>
      <w:bookmarkStart w:id="20" w:name="ET_yor_5069_5"/>
      <w:bookmarkEnd w:id="18"/>
      <w:bookmarkEnd w:id="19"/>
      <w:r w:rsidRPr="004B2DE6">
        <w:rPr>
          <w:rStyle w:val="TagStyle"/>
          <w:rtl/>
        </w:rPr>
        <w:t xml:space="preserve"> &lt;&lt; </w:t>
      </w:r>
      <w:proofErr w:type="spellStart"/>
      <w:r w:rsidRPr="004B2DE6">
        <w:rPr>
          <w:rStyle w:val="TagStyle"/>
          <w:rtl/>
        </w:rPr>
        <w:t>יור</w:t>
      </w:r>
      <w:proofErr w:type="spellEnd"/>
      <w:r w:rsidRPr="004B2DE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B2DE6">
        <w:rPr>
          <w:rStyle w:val="TagStyle"/>
          <w:rtl/>
        </w:rPr>
        <w:t xml:space="preserve"> &lt;&lt; </w:t>
      </w:r>
      <w:proofErr w:type="spellStart"/>
      <w:r w:rsidRPr="004B2DE6">
        <w:rPr>
          <w:rStyle w:val="TagStyle"/>
          <w:rtl/>
        </w:rPr>
        <w:t>יור</w:t>
      </w:r>
      <w:proofErr w:type="spellEnd"/>
      <w:r w:rsidRPr="004B2D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"/>
    </w:p>
    <w:p w:rsidR="004B2DE6" w:rsidRDefault="004B2DE6" w:rsidP="004B2DE6">
      <w:pPr>
        <w:pStyle w:val="KeepWithNext"/>
        <w:rPr>
          <w:rtl/>
          <w:lang w:eastAsia="he-IL"/>
        </w:rPr>
      </w:pPr>
    </w:p>
    <w:p w:rsidR="004B2DE6" w:rsidRDefault="004B2DE6" w:rsidP="004B2DE6">
      <w:pPr>
        <w:rPr>
          <w:rtl/>
          <w:lang w:eastAsia="he-IL"/>
        </w:rPr>
      </w:pPr>
      <w:bookmarkStart w:id="21" w:name="_ETM_Q1_3103709"/>
      <w:bookmarkEnd w:id="21"/>
      <w:r>
        <w:rPr>
          <w:rFonts w:hint="cs"/>
          <w:rtl/>
          <w:lang w:eastAsia="he-IL"/>
        </w:rPr>
        <w:t xml:space="preserve">נעלה את זה לדיון. אני תמיד </w:t>
      </w:r>
      <w:bookmarkStart w:id="22" w:name="_ETM_Q1_3101015"/>
      <w:bookmarkEnd w:id="22"/>
      <w:r>
        <w:rPr>
          <w:rFonts w:hint="cs"/>
          <w:rtl/>
          <w:lang w:eastAsia="he-IL"/>
        </w:rPr>
        <w:t xml:space="preserve">אוהב להשאיר אורכה, כי מי יודע מה יקרה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מבחינת הקורונה, מבחינת לוח הזמנים שלנו. </w:t>
      </w:r>
    </w:p>
    <w:p w:rsidR="004B2DE6" w:rsidRDefault="004B2DE6" w:rsidP="004B2DE6">
      <w:pPr>
        <w:rPr>
          <w:rtl/>
          <w:lang w:eastAsia="he-IL"/>
        </w:rPr>
      </w:pPr>
    </w:p>
    <w:p w:rsidR="00D7314C" w:rsidRDefault="00D7314C" w:rsidP="00D7314C">
      <w:pPr>
        <w:pStyle w:val="af9"/>
        <w:keepNext/>
        <w:rPr>
          <w:rtl/>
          <w:lang w:eastAsia="he-IL"/>
        </w:rPr>
      </w:pPr>
      <w:bookmarkStart w:id="23" w:name="ET_guest_גאל_עזריאל_249"/>
      <w:r w:rsidRPr="00D73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גאל עזריאל:</w:t>
      </w:r>
      <w:r w:rsidRPr="00D731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"/>
    </w:p>
    <w:p w:rsidR="00D7314C" w:rsidRDefault="00D7314C" w:rsidP="00D7314C">
      <w:pPr>
        <w:pStyle w:val="KeepWithNext"/>
        <w:rPr>
          <w:rtl/>
          <w:lang w:eastAsia="he-IL"/>
        </w:rPr>
      </w:pPr>
    </w:p>
    <w:p w:rsidR="004B2DE6" w:rsidRDefault="004B2DE6" w:rsidP="004B2DE6">
      <w:pPr>
        <w:rPr>
          <w:rtl/>
          <w:lang w:eastAsia="he-IL"/>
        </w:rPr>
      </w:pPr>
      <w:bookmarkStart w:id="24" w:name="_ETM_Q1_3110439"/>
      <w:bookmarkStart w:id="25" w:name="_ETM_Q1_3110528"/>
      <w:bookmarkStart w:id="26" w:name="_ETM_Q1_3110870"/>
      <w:bookmarkStart w:id="27" w:name="_ETM_Q1_3110935"/>
      <w:bookmarkEnd w:id="24"/>
      <w:bookmarkEnd w:id="25"/>
      <w:bookmarkEnd w:id="26"/>
      <w:bookmarkEnd w:id="27"/>
      <w:r>
        <w:rPr>
          <w:rFonts w:hint="cs"/>
          <w:rtl/>
          <w:lang w:eastAsia="he-IL"/>
        </w:rPr>
        <w:t xml:space="preserve">נרצה להסביר. </w:t>
      </w:r>
      <w:bookmarkStart w:id="28" w:name="_ETM_Q1_3113151"/>
      <w:bookmarkEnd w:id="28"/>
      <w:r>
        <w:rPr>
          <w:rFonts w:hint="cs"/>
          <w:rtl/>
          <w:lang w:eastAsia="he-IL"/>
        </w:rPr>
        <w:t xml:space="preserve">להבדיל מהצעות החוק האחרות שאנחנו מגישים - - - </w:t>
      </w:r>
    </w:p>
    <w:p w:rsidR="004B2DE6" w:rsidRDefault="004B2DE6" w:rsidP="004B2DE6">
      <w:pPr>
        <w:rPr>
          <w:rtl/>
          <w:lang w:eastAsia="he-IL"/>
        </w:rPr>
      </w:pPr>
    </w:p>
    <w:p w:rsidR="004B2DE6" w:rsidRDefault="004B2DE6" w:rsidP="004B2DE6">
      <w:pPr>
        <w:pStyle w:val="af6"/>
        <w:keepNext/>
      </w:pPr>
      <w:bookmarkStart w:id="29" w:name="ET_yor_5069_6"/>
      <w:r w:rsidRPr="004B2DE6">
        <w:rPr>
          <w:rStyle w:val="TagStyle"/>
          <w:rtl/>
        </w:rPr>
        <w:t xml:space="preserve"> &lt;&lt; </w:t>
      </w:r>
      <w:proofErr w:type="spellStart"/>
      <w:r w:rsidRPr="004B2DE6">
        <w:rPr>
          <w:rStyle w:val="TagStyle"/>
          <w:rtl/>
        </w:rPr>
        <w:t>יור</w:t>
      </w:r>
      <w:proofErr w:type="spellEnd"/>
      <w:r w:rsidRPr="004B2DE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B2DE6">
        <w:rPr>
          <w:rStyle w:val="TagStyle"/>
          <w:rtl/>
        </w:rPr>
        <w:t xml:space="preserve"> &lt;&lt; </w:t>
      </w:r>
      <w:proofErr w:type="spellStart"/>
      <w:r w:rsidRPr="004B2DE6">
        <w:rPr>
          <w:rStyle w:val="TagStyle"/>
          <w:rtl/>
        </w:rPr>
        <w:t>יור</w:t>
      </w:r>
      <w:proofErr w:type="spellEnd"/>
      <w:r w:rsidRPr="004B2D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"/>
    </w:p>
    <w:p w:rsidR="004B2DE6" w:rsidRDefault="004B2DE6" w:rsidP="004B2DE6">
      <w:pPr>
        <w:pStyle w:val="KeepWithNext"/>
        <w:rPr>
          <w:rtl/>
          <w:lang w:eastAsia="he-IL"/>
        </w:rPr>
      </w:pPr>
    </w:p>
    <w:p w:rsidR="004B2DE6" w:rsidRDefault="004B2DE6" w:rsidP="004B2D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שפחות תסבירי, תאמיני לי, כך ייטב. הבנתי אותך, את הבנת 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בסדר. </w:t>
      </w:r>
    </w:p>
    <w:p w:rsidR="008D68EC" w:rsidRDefault="008D68EC" w:rsidP="004B2DE6">
      <w:pPr>
        <w:rPr>
          <w:rtl/>
          <w:lang w:eastAsia="he-IL"/>
        </w:rPr>
      </w:pPr>
      <w:bookmarkStart w:id="30" w:name="_ETM_Q1_3129277"/>
      <w:bookmarkStart w:id="31" w:name="_ETM_Q1_3129357"/>
      <w:bookmarkEnd w:id="30"/>
      <w:bookmarkEnd w:id="31"/>
    </w:p>
    <w:p w:rsidR="008D68EC" w:rsidRDefault="008D68EC" w:rsidP="008D68EC">
      <w:pPr>
        <w:pStyle w:val="a4"/>
        <w:keepNext/>
        <w:rPr>
          <w:rtl/>
        </w:rPr>
      </w:pPr>
      <w:bookmarkStart w:id="32" w:name="_ETM_Q1_3129828"/>
      <w:bookmarkStart w:id="33" w:name="_ETM_Q1_3129898"/>
      <w:bookmarkStart w:id="34" w:name="ET_speaker_5935_7"/>
      <w:bookmarkEnd w:id="32"/>
      <w:bookmarkEnd w:id="33"/>
      <w:r w:rsidRPr="008D68E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D68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8D68EC" w:rsidRDefault="008D68EC" w:rsidP="008D68EC">
      <w:pPr>
        <w:pStyle w:val="KeepWithNext"/>
        <w:rPr>
          <w:rtl/>
          <w:lang w:eastAsia="he-IL"/>
        </w:rPr>
      </w:pPr>
    </w:p>
    <w:p w:rsidR="008D68EC" w:rsidRDefault="008D68EC" w:rsidP="008D68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רוצה לעשות הארכה של </w:t>
      </w:r>
      <w:bookmarkStart w:id="35" w:name="_ETM_Q1_3124600"/>
      <w:bookmarkEnd w:id="35"/>
      <w:r>
        <w:rPr>
          <w:rFonts w:hint="cs"/>
          <w:rtl/>
          <w:lang w:eastAsia="he-IL"/>
        </w:rPr>
        <w:t>פעם אחת?</w:t>
      </w:r>
    </w:p>
    <w:p w:rsidR="008D68EC" w:rsidRDefault="008D68EC" w:rsidP="008D68EC">
      <w:pPr>
        <w:rPr>
          <w:rtl/>
          <w:lang w:eastAsia="he-IL"/>
        </w:rPr>
      </w:pPr>
      <w:bookmarkStart w:id="36" w:name="_ETM_Q1_3129492"/>
      <w:bookmarkStart w:id="37" w:name="_ETM_Q1_3129578"/>
      <w:bookmarkEnd w:id="36"/>
      <w:bookmarkEnd w:id="37"/>
    </w:p>
    <w:p w:rsidR="008D68EC" w:rsidRDefault="008D68EC" w:rsidP="008D68EC">
      <w:pPr>
        <w:pStyle w:val="af6"/>
        <w:keepNext/>
      </w:pPr>
      <w:bookmarkStart w:id="38" w:name="_ETM_Q1_3129732"/>
      <w:bookmarkStart w:id="39" w:name="_ETM_Q1_3129802"/>
      <w:bookmarkStart w:id="40" w:name="ET_yor_5069_8"/>
      <w:bookmarkEnd w:id="38"/>
      <w:bookmarkEnd w:id="39"/>
      <w:r w:rsidRPr="008D68EC">
        <w:rPr>
          <w:rStyle w:val="TagStyle"/>
          <w:rtl/>
        </w:rPr>
        <w:t xml:space="preserve"> &lt;&lt; </w:t>
      </w:r>
      <w:proofErr w:type="spellStart"/>
      <w:r w:rsidRPr="008D68EC">
        <w:rPr>
          <w:rStyle w:val="TagStyle"/>
          <w:rtl/>
        </w:rPr>
        <w:t>יור</w:t>
      </w:r>
      <w:proofErr w:type="spellEnd"/>
      <w:r w:rsidRPr="008D68E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D68EC">
        <w:rPr>
          <w:rStyle w:val="TagStyle"/>
          <w:rtl/>
        </w:rPr>
        <w:t xml:space="preserve"> &lt;&lt; </w:t>
      </w:r>
      <w:proofErr w:type="spellStart"/>
      <w:r w:rsidRPr="008D68EC">
        <w:rPr>
          <w:rStyle w:val="TagStyle"/>
          <w:rtl/>
        </w:rPr>
        <w:t>יור</w:t>
      </w:r>
      <w:proofErr w:type="spellEnd"/>
      <w:r w:rsidRPr="008D68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"/>
    </w:p>
    <w:p w:rsidR="008D68EC" w:rsidRDefault="008D68EC" w:rsidP="008D68EC">
      <w:pPr>
        <w:pStyle w:val="KeepWithNext"/>
        <w:rPr>
          <w:rtl/>
          <w:lang w:eastAsia="he-IL"/>
        </w:rPr>
      </w:pPr>
    </w:p>
    <w:p w:rsidR="008D68EC" w:rsidRDefault="008D68EC" w:rsidP="008D68EC">
      <w:pPr>
        <w:rPr>
          <w:rtl/>
          <w:lang w:eastAsia="he-IL"/>
        </w:rPr>
      </w:pPr>
      <w:bookmarkStart w:id="41" w:name="_ETM_Q1_3131613"/>
      <w:bookmarkEnd w:id="41"/>
      <w:r>
        <w:rPr>
          <w:rFonts w:hint="cs"/>
          <w:rtl/>
          <w:lang w:eastAsia="he-IL"/>
        </w:rPr>
        <w:t xml:space="preserve">יש בהצעת החוק אפשרות להארכה. </w:t>
      </w:r>
    </w:p>
    <w:p w:rsidR="008D68EC" w:rsidRDefault="008D68EC" w:rsidP="008D68EC">
      <w:pPr>
        <w:rPr>
          <w:rtl/>
          <w:lang w:eastAsia="he-IL"/>
        </w:rPr>
      </w:pPr>
      <w:bookmarkStart w:id="42" w:name="_ETM_Q1_3137100"/>
      <w:bookmarkStart w:id="43" w:name="_ETM_Q1_3137175"/>
      <w:bookmarkEnd w:id="42"/>
      <w:bookmarkEnd w:id="43"/>
    </w:p>
    <w:p w:rsidR="008D68EC" w:rsidRDefault="008D68EC" w:rsidP="008D68EC">
      <w:pPr>
        <w:pStyle w:val="a4"/>
        <w:keepNext/>
        <w:rPr>
          <w:rtl/>
        </w:rPr>
      </w:pPr>
      <w:bookmarkStart w:id="44" w:name="_ETM_Q1_3137245"/>
      <w:bookmarkStart w:id="45" w:name="_ETM_Q1_3137319"/>
      <w:bookmarkStart w:id="46" w:name="ET_speaker_5935_9"/>
      <w:bookmarkEnd w:id="44"/>
      <w:bookmarkEnd w:id="45"/>
      <w:r w:rsidRPr="008D68E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D68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8D68EC" w:rsidRDefault="008D68EC" w:rsidP="008D68EC">
      <w:pPr>
        <w:pStyle w:val="KeepWithNext"/>
        <w:rPr>
          <w:rtl/>
          <w:lang w:eastAsia="he-IL"/>
        </w:rPr>
      </w:pPr>
    </w:p>
    <w:p w:rsidR="008D68EC" w:rsidRDefault="008D68EC" w:rsidP="008D68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מסכימים. </w:t>
      </w:r>
    </w:p>
    <w:p w:rsidR="008D68EC" w:rsidRDefault="008D68EC" w:rsidP="008D68EC">
      <w:pPr>
        <w:rPr>
          <w:rtl/>
          <w:lang w:eastAsia="he-IL"/>
        </w:rPr>
      </w:pPr>
      <w:bookmarkStart w:id="47" w:name="_ETM_Q1_3133906"/>
      <w:bookmarkStart w:id="48" w:name="_ETM_Q1_3133975"/>
      <w:bookmarkEnd w:id="47"/>
      <w:bookmarkEnd w:id="48"/>
    </w:p>
    <w:p w:rsidR="008D68EC" w:rsidRDefault="008D68EC" w:rsidP="008D68EC">
      <w:pPr>
        <w:pStyle w:val="af6"/>
        <w:keepNext/>
      </w:pPr>
      <w:bookmarkStart w:id="49" w:name="_ETM_Q1_3134363"/>
      <w:bookmarkStart w:id="50" w:name="_ETM_Q1_3134428"/>
      <w:bookmarkStart w:id="51" w:name="ET_yor_5069_10"/>
      <w:bookmarkEnd w:id="49"/>
      <w:bookmarkEnd w:id="50"/>
      <w:r w:rsidRPr="008D68EC">
        <w:rPr>
          <w:rStyle w:val="TagStyle"/>
          <w:rtl/>
        </w:rPr>
        <w:t xml:space="preserve"> &lt;&lt; </w:t>
      </w:r>
      <w:proofErr w:type="spellStart"/>
      <w:r w:rsidRPr="008D68EC">
        <w:rPr>
          <w:rStyle w:val="TagStyle"/>
          <w:rtl/>
        </w:rPr>
        <w:t>יור</w:t>
      </w:r>
      <w:proofErr w:type="spellEnd"/>
      <w:r w:rsidRPr="008D68E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D68EC">
        <w:rPr>
          <w:rStyle w:val="TagStyle"/>
          <w:rtl/>
        </w:rPr>
        <w:t xml:space="preserve"> &lt;&lt; </w:t>
      </w:r>
      <w:proofErr w:type="spellStart"/>
      <w:r w:rsidRPr="008D68EC">
        <w:rPr>
          <w:rStyle w:val="TagStyle"/>
          <w:rtl/>
        </w:rPr>
        <w:t>יור</w:t>
      </w:r>
      <w:proofErr w:type="spellEnd"/>
      <w:r w:rsidRPr="008D68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"/>
    </w:p>
    <w:p w:rsidR="008D68EC" w:rsidRDefault="008D68EC" w:rsidP="008D68EC">
      <w:pPr>
        <w:pStyle w:val="KeepWithNext"/>
        <w:rPr>
          <w:rtl/>
          <w:lang w:eastAsia="he-IL"/>
        </w:rPr>
      </w:pPr>
    </w:p>
    <w:p w:rsidR="008D68EC" w:rsidRDefault="008D68EC" w:rsidP="008D68EC">
      <w:pPr>
        <w:rPr>
          <w:rtl/>
          <w:lang w:eastAsia="he-IL"/>
        </w:rPr>
      </w:pPr>
      <w:bookmarkStart w:id="52" w:name="_ETM_Q1_3136412"/>
      <w:bookmarkEnd w:id="52"/>
      <w:r>
        <w:rPr>
          <w:rFonts w:hint="cs"/>
          <w:rtl/>
          <w:lang w:eastAsia="he-IL"/>
        </w:rPr>
        <w:t>יפה, זה</w:t>
      </w:r>
      <w:bookmarkStart w:id="53" w:name="_ETM_Q1_3138372"/>
      <w:bookmarkEnd w:id="53"/>
      <w:r>
        <w:rPr>
          <w:rFonts w:hint="cs"/>
          <w:rtl/>
          <w:lang w:eastAsia="he-IL"/>
        </w:rPr>
        <w:t xml:space="preserve"> הכול. עכשיו נמשיך בהקראה רציפה, נתקן מה שצריך לתקן ונסמוך </w:t>
      </w:r>
      <w:bookmarkStart w:id="54" w:name="_ETM_Q1_3166485"/>
      <w:bookmarkEnd w:id="54"/>
      <w:r>
        <w:rPr>
          <w:rFonts w:hint="cs"/>
          <w:rtl/>
          <w:lang w:eastAsia="he-IL"/>
        </w:rPr>
        <w:t xml:space="preserve">על הנסחים שלנו שיביאו את זה מהר כדי שזה יהיה </w:t>
      </w:r>
      <w:bookmarkStart w:id="55" w:name="_ETM_Q1_3172796"/>
      <w:bookmarkEnd w:id="55"/>
      <w:r>
        <w:rPr>
          <w:rFonts w:hint="cs"/>
          <w:rtl/>
          <w:lang w:eastAsia="he-IL"/>
        </w:rPr>
        <w:t xml:space="preserve">בצורה טובה. </w:t>
      </w:r>
    </w:p>
    <w:p w:rsidR="008D68EC" w:rsidRDefault="008D68EC" w:rsidP="008D68EC">
      <w:pPr>
        <w:rPr>
          <w:rtl/>
          <w:lang w:eastAsia="he-IL"/>
        </w:rPr>
      </w:pPr>
      <w:bookmarkStart w:id="56" w:name="_ETM_Q1_3175244"/>
      <w:bookmarkStart w:id="57" w:name="_ETM_Q1_3175329"/>
      <w:bookmarkEnd w:id="56"/>
      <w:bookmarkEnd w:id="57"/>
    </w:p>
    <w:p w:rsidR="008D68EC" w:rsidRDefault="008D68EC" w:rsidP="008D68EC">
      <w:pPr>
        <w:pStyle w:val="a4"/>
        <w:keepNext/>
        <w:rPr>
          <w:rtl/>
        </w:rPr>
      </w:pPr>
      <w:bookmarkStart w:id="58" w:name="_ETM_Q1_3175388"/>
      <w:bookmarkStart w:id="59" w:name="_ETM_Q1_3175460"/>
      <w:bookmarkStart w:id="60" w:name="ET_speaker_גור_בליי_11"/>
      <w:bookmarkEnd w:id="58"/>
      <w:bookmarkEnd w:id="59"/>
      <w:r w:rsidRPr="008D68E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D68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8D68EC" w:rsidRDefault="008D68EC" w:rsidP="008D68EC">
      <w:pPr>
        <w:pStyle w:val="KeepWithNext"/>
        <w:rPr>
          <w:rtl/>
          <w:lang w:eastAsia="he-IL"/>
        </w:rPr>
      </w:pPr>
    </w:p>
    <w:p w:rsidR="0073470B" w:rsidRDefault="008D68EC" w:rsidP="008D68EC">
      <w:pPr>
        <w:rPr>
          <w:rtl/>
          <w:lang w:eastAsia="he-IL"/>
        </w:rPr>
      </w:pPr>
      <w:r>
        <w:rPr>
          <w:rFonts w:hint="cs"/>
          <w:rtl/>
          <w:lang w:eastAsia="he-IL"/>
        </w:rPr>
        <w:t>רק בשביל לוודא, אני רוצה לחזור אחורה</w:t>
      </w:r>
      <w:r w:rsidR="0073470B">
        <w:rPr>
          <w:rFonts w:hint="cs"/>
          <w:rtl/>
          <w:lang w:eastAsia="he-IL"/>
        </w:rPr>
        <w:t xml:space="preserve"> </w:t>
      </w:r>
      <w:bookmarkStart w:id="61" w:name="_ETM_Q1_3181021"/>
      <w:bookmarkEnd w:id="61"/>
      <w:r w:rsidR="0073470B">
        <w:rPr>
          <w:rFonts w:hint="cs"/>
          <w:rtl/>
          <w:lang w:eastAsia="he-IL"/>
        </w:rPr>
        <w:t xml:space="preserve">לסעיפים שנתבקשנו, אני רוצה לוודא שאנחנו סגורים. קודם נשאר פתוח </w:t>
      </w:r>
      <w:bookmarkStart w:id="62" w:name="_ETM_Q1_3184099"/>
      <w:bookmarkEnd w:id="62"/>
      <w:r w:rsidR="0073470B">
        <w:rPr>
          <w:rFonts w:hint="cs"/>
          <w:rtl/>
          <w:lang w:eastAsia="he-IL"/>
        </w:rPr>
        <w:t xml:space="preserve">הנושא של פרקי הזמן </w:t>
      </w:r>
      <w:r w:rsidR="0073470B">
        <w:rPr>
          <w:rtl/>
          <w:lang w:eastAsia="he-IL"/>
        </w:rPr>
        <w:t>–</w:t>
      </w:r>
      <w:r w:rsidR="0073470B">
        <w:rPr>
          <w:rFonts w:hint="cs"/>
          <w:rtl/>
          <w:lang w:eastAsia="he-IL"/>
        </w:rPr>
        <w:t xml:space="preserve"> זה מסוכם או שנחזור </w:t>
      </w:r>
      <w:bookmarkStart w:id="63" w:name="_ETM_Q1_3181852"/>
      <w:bookmarkEnd w:id="63"/>
      <w:r w:rsidR="0073470B">
        <w:rPr>
          <w:rFonts w:hint="cs"/>
          <w:rtl/>
          <w:lang w:eastAsia="he-IL"/>
        </w:rPr>
        <w:t>לזה בסוף?</w:t>
      </w:r>
    </w:p>
    <w:p w:rsidR="0073470B" w:rsidRDefault="0073470B" w:rsidP="008D68EC">
      <w:pPr>
        <w:rPr>
          <w:rtl/>
          <w:lang w:eastAsia="he-IL"/>
        </w:rPr>
      </w:pPr>
      <w:bookmarkStart w:id="64" w:name="_ETM_Q1_3185452"/>
      <w:bookmarkStart w:id="65" w:name="_ETM_Q1_3185533"/>
      <w:bookmarkEnd w:id="64"/>
      <w:bookmarkEnd w:id="65"/>
    </w:p>
    <w:p w:rsidR="0073470B" w:rsidRDefault="0073470B" w:rsidP="0073470B">
      <w:pPr>
        <w:pStyle w:val="af6"/>
        <w:keepNext/>
        <w:rPr>
          <w:rtl/>
        </w:rPr>
      </w:pPr>
      <w:bookmarkStart w:id="66" w:name="_ETM_Q1_3185620"/>
      <w:bookmarkStart w:id="67" w:name="_ETM_Q1_3185689"/>
      <w:bookmarkStart w:id="68" w:name="ET_yor_5069_12"/>
      <w:bookmarkEnd w:id="66"/>
      <w:bookmarkEnd w:id="67"/>
      <w:r w:rsidRPr="0073470B">
        <w:rPr>
          <w:rStyle w:val="TagStyle"/>
          <w:rtl/>
        </w:rPr>
        <w:t xml:space="preserve"> &lt;&lt; </w:t>
      </w:r>
      <w:proofErr w:type="spellStart"/>
      <w:r w:rsidRPr="0073470B">
        <w:rPr>
          <w:rStyle w:val="TagStyle"/>
          <w:rtl/>
        </w:rPr>
        <w:t>יור</w:t>
      </w:r>
      <w:proofErr w:type="spellEnd"/>
      <w:r w:rsidRPr="0073470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3470B">
        <w:rPr>
          <w:rStyle w:val="TagStyle"/>
          <w:rtl/>
        </w:rPr>
        <w:t xml:space="preserve"> &lt;&lt; </w:t>
      </w:r>
      <w:proofErr w:type="spellStart"/>
      <w:r w:rsidRPr="0073470B">
        <w:rPr>
          <w:rStyle w:val="TagStyle"/>
          <w:rtl/>
        </w:rPr>
        <w:t>יור</w:t>
      </w:r>
      <w:proofErr w:type="spellEnd"/>
      <w:r w:rsidRPr="007347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"/>
    </w:p>
    <w:p w:rsidR="0073470B" w:rsidRDefault="0073470B" w:rsidP="0073470B">
      <w:pPr>
        <w:pStyle w:val="KeepWithNext"/>
        <w:rPr>
          <w:rtl/>
        </w:rPr>
      </w:pPr>
    </w:p>
    <w:p w:rsidR="0073470B" w:rsidRDefault="0073470B" w:rsidP="0073470B">
      <w:pPr>
        <w:rPr>
          <w:rtl/>
        </w:rPr>
      </w:pPr>
      <w:bookmarkStart w:id="69" w:name="_ETM_Q1_3187319"/>
      <w:bookmarkEnd w:id="69"/>
      <w:r>
        <w:rPr>
          <w:rFonts w:hint="cs"/>
          <w:rtl/>
        </w:rPr>
        <w:t xml:space="preserve">פרקי זמן </w:t>
      </w:r>
      <w:r>
        <w:rPr>
          <w:rtl/>
        </w:rPr>
        <w:t>–</w:t>
      </w:r>
      <w:r>
        <w:rPr>
          <w:rFonts w:hint="cs"/>
          <w:rtl/>
        </w:rPr>
        <w:t xml:space="preserve"> כרגע מסוכם. </w:t>
      </w:r>
      <w:bookmarkStart w:id="70" w:name="_ETM_Q1_3191668"/>
      <w:bookmarkEnd w:id="70"/>
    </w:p>
    <w:p w:rsidR="00820C05" w:rsidRDefault="00820C05" w:rsidP="0073470B">
      <w:pPr>
        <w:rPr>
          <w:rtl/>
        </w:rPr>
      </w:pPr>
      <w:bookmarkStart w:id="71" w:name="_ETM_Q1_3189835"/>
      <w:bookmarkEnd w:id="71"/>
    </w:p>
    <w:p w:rsidR="0073470B" w:rsidRDefault="0073470B" w:rsidP="0073470B">
      <w:pPr>
        <w:rPr>
          <w:rtl/>
        </w:rPr>
      </w:pPr>
      <w:bookmarkStart w:id="72" w:name="_ETM_Q1_3189952"/>
      <w:bookmarkStart w:id="73" w:name="_ETM_Q1_3189974"/>
      <w:bookmarkStart w:id="74" w:name="_ETM_Q1_3190030"/>
      <w:bookmarkStart w:id="75" w:name="_ETM_Q1_3192165"/>
      <w:bookmarkStart w:id="76" w:name="_ETM_Q1_3191748"/>
      <w:bookmarkEnd w:id="72"/>
      <w:bookmarkEnd w:id="73"/>
      <w:bookmarkEnd w:id="74"/>
      <w:bookmarkEnd w:id="75"/>
      <w:bookmarkEnd w:id="76"/>
    </w:p>
    <w:p w:rsidR="0073470B" w:rsidRDefault="0073470B" w:rsidP="0073470B">
      <w:pPr>
        <w:pStyle w:val="a4"/>
        <w:keepNext/>
        <w:rPr>
          <w:rtl/>
        </w:rPr>
      </w:pPr>
      <w:bookmarkStart w:id="77" w:name="_ETM_Q1_3191836"/>
      <w:bookmarkStart w:id="78" w:name="_ETM_Q1_3191922"/>
      <w:bookmarkEnd w:id="77"/>
      <w:bookmarkEnd w:id="78"/>
      <w:r w:rsidRPr="0073470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גור בליי:</w:t>
      </w:r>
      <w:r w:rsidRPr="007347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3470B" w:rsidRDefault="0073470B" w:rsidP="0073470B">
      <w:pPr>
        <w:pStyle w:val="KeepWithNext"/>
        <w:rPr>
          <w:rtl/>
        </w:rPr>
      </w:pPr>
    </w:p>
    <w:p w:rsidR="008D68EC" w:rsidRDefault="0073470B" w:rsidP="0073470B">
      <w:pPr>
        <w:rPr>
          <w:rtl/>
        </w:rPr>
      </w:pPr>
      <w:bookmarkStart w:id="79" w:name="_ETM_Q1_3193645"/>
      <w:bookmarkStart w:id="80" w:name="_ETM_Q1_3193739"/>
      <w:bookmarkEnd w:id="79"/>
      <w:bookmarkEnd w:id="80"/>
      <w:r>
        <w:rPr>
          <w:rFonts w:hint="cs"/>
          <w:rtl/>
        </w:rPr>
        <w:t xml:space="preserve">זה אומר שזה יעמוד </w:t>
      </w:r>
      <w:bookmarkStart w:id="81" w:name="_ETM_Q1_3189977"/>
      <w:bookmarkEnd w:id="81"/>
      <w:r>
        <w:rPr>
          <w:rFonts w:hint="cs"/>
          <w:rtl/>
        </w:rPr>
        <w:t>במשך 45 יום מיום תחילת חוק זה, ואפשר להאריך, לפי בקשת ממשלה ועל פי המלצה של ועדת החוקה</w:t>
      </w:r>
      <w:r w:rsidR="008D68E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והצבעה של מליאת </w:t>
      </w:r>
      <w:bookmarkStart w:id="82" w:name="_ETM_Q1_3199730"/>
      <w:bookmarkEnd w:id="82"/>
      <w:r>
        <w:rPr>
          <w:rFonts w:hint="cs"/>
          <w:rtl/>
        </w:rPr>
        <w:t xml:space="preserve">הכנסת בעוד 45 ימים. זה הסיכום. </w:t>
      </w:r>
    </w:p>
    <w:p w:rsidR="0073470B" w:rsidRDefault="0073470B" w:rsidP="0073470B">
      <w:pPr>
        <w:rPr>
          <w:rtl/>
        </w:rPr>
      </w:pPr>
      <w:bookmarkStart w:id="83" w:name="_ETM_Q1_3207658"/>
      <w:bookmarkStart w:id="84" w:name="_ETM_Q1_3207747"/>
      <w:bookmarkEnd w:id="83"/>
      <w:bookmarkEnd w:id="84"/>
    </w:p>
    <w:p w:rsidR="0073470B" w:rsidRDefault="0073470B" w:rsidP="0073470B">
      <w:pPr>
        <w:rPr>
          <w:rtl/>
        </w:rPr>
      </w:pPr>
      <w:bookmarkStart w:id="85" w:name="_ETM_Q1_3207800"/>
      <w:bookmarkStart w:id="86" w:name="_ETM_Q1_3207885"/>
      <w:bookmarkEnd w:id="85"/>
      <w:bookmarkEnd w:id="86"/>
      <w:r>
        <w:rPr>
          <w:rFonts w:hint="cs"/>
          <w:rtl/>
        </w:rPr>
        <w:t xml:space="preserve">לגבי סעיף 2, של </w:t>
      </w:r>
      <w:bookmarkStart w:id="87" w:name="_ETM_Q1_3211425"/>
      <w:bookmarkEnd w:id="87"/>
      <w:r>
        <w:rPr>
          <w:rFonts w:hint="cs"/>
          <w:rtl/>
        </w:rPr>
        <w:t xml:space="preserve">ההפגנה, הוספנו פה ניסוח. בעינינו הוא לא נצרך כי הוא </w:t>
      </w:r>
      <w:bookmarkStart w:id="88" w:name="_ETM_Q1_3214868"/>
      <w:bookmarkEnd w:id="88"/>
      <w:r>
        <w:rPr>
          <w:rFonts w:hint="cs"/>
          <w:rtl/>
        </w:rPr>
        <w:t xml:space="preserve">נובע ממה שכתוב ב-2א. אבל הוספנו: "שוטר רשאי להורות על התפזרות של התקהלות או התכנסות בין-לאומית שנעשית </w:t>
      </w:r>
      <w:bookmarkStart w:id="89" w:name="_ETM_Q1_3224708"/>
      <w:bookmarkEnd w:id="89"/>
      <w:r>
        <w:rPr>
          <w:rFonts w:hint="cs"/>
          <w:rtl/>
        </w:rPr>
        <w:t xml:space="preserve">בניגוד לסעיף 3א לצו בידוד בית. סירב אדם להוראת שוטר </w:t>
      </w:r>
      <w:bookmarkStart w:id="90" w:name="_ETM_Q1_3223847"/>
      <w:bookmarkEnd w:id="90"/>
      <w:r>
        <w:rPr>
          <w:rFonts w:hint="cs"/>
          <w:rtl/>
        </w:rPr>
        <w:t xml:space="preserve">על התפזרות כאמור, רשאי שוטר לעשות שימוש בכוח סביר </w:t>
      </w:r>
      <w:bookmarkStart w:id="91" w:name="_ETM_Q1_3225896"/>
      <w:bookmarkEnd w:id="91"/>
      <w:r>
        <w:rPr>
          <w:rFonts w:hint="cs"/>
          <w:rtl/>
        </w:rPr>
        <w:t xml:space="preserve">לשם פיזור ההתקהלות". נכניס בניסוח: "ובלבד שלא יהיה בכך כדי </w:t>
      </w:r>
      <w:bookmarkStart w:id="92" w:name="_ETM_Q1_3232049"/>
      <w:bookmarkEnd w:id="92"/>
      <w:r>
        <w:rPr>
          <w:rFonts w:hint="cs"/>
          <w:rtl/>
        </w:rPr>
        <w:t xml:space="preserve">לאפשר כל פגיעה בהפגנה שעמדה בתנאים שנקבעו בסעיף </w:t>
      </w:r>
      <w:bookmarkStart w:id="93" w:name="_ETM_Q1_3239311"/>
      <w:bookmarkEnd w:id="93"/>
      <w:r w:rsidR="00B95DDB">
        <w:rPr>
          <w:rFonts w:hint="cs"/>
          <w:rtl/>
        </w:rPr>
        <w:t>3א לצו האמור".</w:t>
      </w:r>
    </w:p>
    <w:p w:rsidR="00B95DDB" w:rsidRDefault="00B95DDB" w:rsidP="0073470B">
      <w:pPr>
        <w:rPr>
          <w:rtl/>
        </w:rPr>
      </w:pPr>
    </w:p>
    <w:p w:rsidR="00B95DDB" w:rsidRDefault="00B95DDB" w:rsidP="0073470B">
      <w:pPr>
        <w:rPr>
          <w:rtl/>
        </w:rPr>
      </w:pPr>
      <w:r>
        <w:rPr>
          <w:rFonts w:hint="cs"/>
          <w:rtl/>
        </w:rPr>
        <w:t>בעינינו</w:t>
      </w:r>
      <w:r w:rsidR="00820C05">
        <w:rPr>
          <w:rFonts w:hint="cs"/>
          <w:rtl/>
        </w:rPr>
        <w:t xml:space="preserve"> </w:t>
      </w:r>
      <w:bookmarkStart w:id="94" w:name="_ETM_Q1_3241420"/>
      <w:bookmarkEnd w:id="94"/>
      <w:r w:rsidR="00820C05">
        <w:rPr>
          <w:rFonts w:hint="cs"/>
          <w:rtl/>
        </w:rPr>
        <w:t xml:space="preserve">הדבר הזה לא נצרך כי הוא נובע </w:t>
      </w:r>
      <w:bookmarkStart w:id="95" w:name="_ETM_Q1_3240372"/>
      <w:bookmarkEnd w:id="95"/>
      <w:r w:rsidR="00820C05">
        <w:rPr>
          <w:rFonts w:hint="cs"/>
          <w:rtl/>
        </w:rPr>
        <w:t xml:space="preserve">מהרישא של הסעיף, אבל ככל שהדבר הזה מקובל אפשר </w:t>
      </w:r>
      <w:bookmarkStart w:id="96" w:name="_ETM_Q1_3250427"/>
      <w:bookmarkEnd w:id="96"/>
      <w:r w:rsidR="00820C05">
        <w:rPr>
          <w:rFonts w:hint="cs"/>
          <w:rtl/>
        </w:rPr>
        <w:t xml:space="preserve">להמשיך הלאה. </w:t>
      </w:r>
      <w:bookmarkStart w:id="97" w:name="_ETM_Q1_3252443"/>
      <w:bookmarkEnd w:id="97"/>
    </w:p>
    <w:p w:rsidR="00820C05" w:rsidRDefault="00820C05" w:rsidP="0073470B">
      <w:pPr>
        <w:rPr>
          <w:rtl/>
        </w:rPr>
      </w:pPr>
      <w:bookmarkStart w:id="98" w:name="_ETM_Q1_3252526"/>
      <w:bookmarkEnd w:id="98"/>
    </w:p>
    <w:p w:rsidR="00820C05" w:rsidRDefault="00820C05" w:rsidP="00820C05">
      <w:pPr>
        <w:pStyle w:val="af6"/>
        <w:keepNext/>
      </w:pPr>
      <w:bookmarkStart w:id="99" w:name="_ETM_Q1_3252587"/>
      <w:bookmarkStart w:id="100" w:name="_ETM_Q1_3252660"/>
      <w:bookmarkStart w:id="101" w:name="ET_yor_5069_14"/>
      <w:bookmarkEnd w:id="99"/>
      <w:bookmarkEnd w:id="100"/>
      <w:r w:rsidRPr="00820C05">
        <w:rPr>
          <w:rStyle w:val="TagStyle"/>
          <w:rtl/>
        </w:rPr>
        <w:t xml:space="preserve"> &lt;&lt; </w:t>
      </w:r>
      <w:proofErr w:type="spellStart"/>
      <w:r w:rsidRPr="00820C05">
        <w:rPr>
          <w:rStyle w:val="TagStyle"/>
          <w:rtl/>
        </w:rPr>
        <w:t>יור</w:t>
      </w:r>
      <w:proofErr w:type="spellEnd"/>
      <w:r w:rsidRPr="00820C0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20C05">
        <w:rPr>
          <w:rStyle w:val="TagStyle"/>
          <w:rtl/>
        </w:rPr>
        <w:t xml:space="preserve"> &lt;&lt; </w:t>
      </w:r>
      <w:proofErr w:type="spellStart"/>
      <w:r w:rsidRPr="00820C05">
        <w:rPr>
          <w:rStyle w:val="TagStyle"/>
          <w:rtl/>
        </w:rPr>
        <w:t>יור</w:t>
      </w:r>
      <w:proofErr w:type="spellEnd"/>
      <w:r w:rsidRPr="00820C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"/>
    </w:p>
    <w:p w:rsidR="00820C05" w:rsidRDefault="00820C05" w:rsidP="00820C05">
      <w:pPr>
        <w:pStyle w:val="KeepWithNext"/>
        <w:rPr>
          <w:rtl/>
          <w:lang w:eastAsia="he-IL"/>
        </w:rPr>
      </w:pPr>
    </w:p>
    <w:p w:rsidR="00820C05" w:rsidRDefault="00820C05" w:rsidP="00820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המילה "הפגנה" כוללת גם עצרת, מחאה </w:t>
      </w:r>
      <w:bookmarkStart w:id="102" w:name="_ETM_Q1_3253436"/>
      <w:bookmarkEnd w:id="102"/>
      <w:r>
        <w:rPr>
          <w:rFonts w:hint="cs"/>
          <w:rtl/>
          <w:lang w:eastAsia="he-IL"/>
        </w:rPr>
        <w:t xml:space="preserve">או דברים מהסוג הזה, נכון? תגיד כן, נציג המשטרה. </w:t>
      </w:r>
    </w:p>
    <w:p w:rsidR="00820C05" w:rsidRDefault="00820C05" w:rsidP="00820C05">
      <w:pPr>
        <w:rPr>
          <w:rtl/>
          <w:lang w:eastAsia="he-IL"/>
        </w:rPr>
      </w:pPr>
      <w:bookmarkStart w:id="103" w:name="_ETM_Q1_3258297"/>
      <w:bookmarkStart w:id="104" w:name="_ETM_Q1_3258371"/>
      <w:bookmarkEnd w:id="103"/>
      <w:bookmarkEnd w:id="104"/>
    </w:p>
    <w:p w:rsidR="00820C05" w:rsidRDefault="00820C05" w:rsidP="00820C05">
      <w:pPr>
        <w:pStyle w:val="af5"/>
        <w:keepNext/>
      </w:pPr>
      <w:bookmarkStart w:id="105" w:name="_ETM_Q1_3258442"/>
      <w:bookmarkStart w:id="106" w:name="_ETM_Q1_3258511"/>
      <w:bookmarkStart w:id="107" w:name="ET_interruption_קריאה_15"/>
      <w:bookmarkEnd w:id="105"/>
      <w:bookmarkEnd w:id="106"/>
      <w:r w:rsidRPr="00820C0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20C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"/>
    </w:p>
    <w:p w:rsidR="00820C05" w:rsidRDefault="00820C05" w:rsidP="00820C05">
      <w:pPr>
        <w:pStyle w:val="KeepWithNext"/>
        <w:rPr>
          <w:rtl/>
          <w:lang w:eastAsia="he-IL"/>
        </w:rPr>
      </w:pPr>
    </w:p>
    <w:p w:rsidR="00820C05" w:rsidRDefault="00820C05" w:rsidP="00820C05">
      <w:pPr>
        <w:rPr>
          <w:rtl/>
          <w:lang w:eastAsia="he-IL"/>
        </w:rPr>
      </w:pPr>
      <w:bookmarkStart w:id="108" w:name="_ETM_Q1_3261096"/>
      <w:bookmarkStart w:id="109" w:name="_ETM_Q1_3261404"/>
      <w:bookmarkStart w:id="110" w:name="_ETM_Q1_3261470"/>
      <w:bookmarkEnd w:id="108"/>
      <w:bookmarkEnd w:id="109"/>
      <w:bookmarkEnd w:id="110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, נכון. </w:t>
      </w:r>
    </w:p>
    <w:p w:rsidR="00820C05" w:rsidRDefault="00820C05" w:rsidP="00820C05">
      <w:pPr>
        <w:rPr>
          <w:rtl/>
          <w:lang w:eastAsia="he-IL"/>
        </w:rPr>
      </w:pPr>
    </w:p>
    <w:p w:rsidR="00820C05" w:rsidRDefault="00820C05" w:rsidP="00820C05">
      <w:pPr>
        <w:pStyle w:val="af6"/>
        <w:keepNext/>
      </w:pPr>
      <w:bookmarkStart w:id="111" w:name="ET_yor_5069_16"/>
      <w:r w:rsidRPr="00820C05">
        <w:rPr>
          <w:rStyle w:val="TagStyle"/>
          <w:rtl/>
        </w:rPr>
        <w:t xml:space="preserve"> &lt;&lt; </w:t>
      </w:r>
      <w:proofErr w:type="spellStart"/>
      <w:r w:rsidRPr="00820C05">
        <w:rPr>
          <w:rStyle w:val="TagStyle"/>
          <w:rtl/>
        </w:rPr>
        <w:t>יור</w:t>
      </w:r>
      <w:proofErr w:type="spellEnd"/>
      <w:r w:rsidRPr="00820C0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20C05">
        <w:rPr>
          <w:rStyle w:val="TagStyle"/>
          <w:rtl/>
        </w:rPr>
        <w:t xml:space="preserve"> &lt;&lt; </w:t>
      </w:r>
      <w:proofErr w:type="spellStart"/>
      <w:r w:rsidRPr="00820C05">
        <w:rPr>
          <w:rStyle w:val="TagStyle"/>
          <w:rtl/>
        </w:rPr>
        <w:t>יור</w:t>
      </w:r>
      <w:proofErr w:type="spellEnd"/>
      <w:r w:rsidRPr="00820C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"/>
    </w:p>
    <w:p w:rsidR="00820C05" w:rsidRDefault="00820C05" w:rsidP="00820C05">
      <w:pPr>
        <w:pStyle w:val="KeepWithNext"/>
        <w:rPr>
          <w:rtl/>
          <w:lang w:eastAsia="he-IL"/>
        </w:rPr>
      </w:pPr>
    </w:p>
    <w:p w:rsidR="00820C05" w:rsidRDefault="00820C05" w:rsidP="00820C0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מקדם בברכה את יושב-ראש האופוזיציה, אבל צ</w:t>
      </w:r>
      <w:bookmarkStart w:id="112" w:name="_ETM_Q1_3265460"/>
      <w:bookmarkEnd w:id="112"/>
      <w:r>
        <w:rPr>
          <w:rFonts w:hint="cs"/>
          <w:rtl/>
          <w:lang w:eastAsia="he-IL"/>
        </w:rPr>
        <w:t xml:space="preserve">ר לי להשבית שמחות. כולנו בעצה אחת מנסים להוציא את הדבר הכי טוב שאפשר. </w:t>
      </w:r>
    </w:p>
    <w:p w:rsidR="00820C05" w:rsidRDefault="00820C05" w:rsidP="00820C05">
      <w:pPr>
        <w:rPr>
          <w:rtl/>
          <w:lang w:eastAsia="he-IL"/>
        </w:rPr>
      </w:pPr>
    </w:p>
    <w:p w:rsidR="00820C05" w:rsidRDefault="00820C05" w:rsidP="00820C05">
      <w:pPr>
        <w:pStyle w:val="a4"/>
        <w:keepNext/>
        <w:rPr>
          <w:rtl/>
        </w:rPr>
      </w:pPr>
      <w:bookmarkStart w:id="113" w:name="ET_speaker_5929_17"/>
      <w:r w:rsidRPr="00820C05">
        <w:rPr>
          <w:rStyle w:val="TagStyle"/>
          <w:rtl/>
        </w:rPr>
        <w:t xml:space="preserve"> &lt;&lt; דובר &gt;&gt; </w:t>
      </w:r>
      <w:r>
        <w:rPr>
          <w:rtl/>
        </w:rPr>
        <w:t>יאיר לפיד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0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820C05" w:rsidRDefault="00820C05" w:rsidP="00820C05">
      <w:pPr>
        <w:pStyle w:val="KeepWithNext"/>
        <w:rPr>
          <w:rtl/>
          <w:lang w:eastAsia="he-IL"/>
        </w:rPr>
      </w:pPr>
    </w:p>
    <w:p w:rsidR="00820C05" w:rsidRDefault="00820C05" w:rsidP="00820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באתי מתוך כבוד והערכה </w:t>
      </w:r>
      <w:bookmarkStart w:id="114" w:name="_ETM_Q1_3270495"/>
      <w:bookmarkEnd w:id="114"/>
      <w:r>
        <w:rPr>
          <w:rFonts w:hint="cs"/>
          <w:rtl/>
          <w:lang w:eastAsia="he-IL"/>
        </w:rPr>
        <w:t xml:space="preserve">לתהליך שמתנהל פה, ואני שמח. בדיוק עודכנתי על השינוי בנושא </w:t>
      </w:r>
      <w:bookmarkStart w:id="115" w:name="_ETM_Q1_3272698"/>
      <w:bookmarkEnd w:id="115"/>
      <w:r>
        <w:rPr>
          <w:rFonts w:hint="cs"/>
          <w:rtl/>
          <w:lang w:eastAsia="he-IL"/>
        </w:rPr>
        <w:t xml:space="preserve">של כניסה לבתים, יושב-ראש הוועדה. </w:t>
      </w:r>
    </w:p>
    <w:p w:rsidR="00820C05" w:rsidRDefault="00820C05" w:rsidP="00820C05">
      <w:pPr>
        <w:rPr>
          <w:rtl/>
          <w:lang w:eastAsia="he-IL"/>
        </w:rPr>
      </w:pPr>
    </w:p>
    <w:p w:rsidR="00820C05" w:rsidRDefault="00820C05" w:rsidP="00820C05">
      <w:pPr>
        <w:pStyle w:val="af6"/>
        <w:keepNext/>
      </w:pPr>
      <w:bookmarkStart w:id="116" w:name="ET_yor_5069_18"/>
      <w:r w:rsidRPr="00820C05">
        <w:rPr>
          <w:rStyle w:val="TagStyle"/>
          <w:rtl/>
        </w:rPr>
        <w:t xml:space="preserve"> &lt;&lt; </w:t>
      </w:r>
      <w:proofErr w:type="spellStart"/>
      <w:r w:rsidRPr="00820C05">
        <w:rPr>
          <w:rStyle w:val="TagStyle"/>
          <w:rtl/>
        </w:rPr>
        <w:t>יור</w:t>
      </w:r>
      <w:proofErr w:type="spellEnd"/>
      <w:r w:rsidRPr="00820C0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20C05">
        <w:rPr>
          <w:rStyle w:val="TagStyle"/>
          <w:rtl/>
        </w:rPr>
        <w:t xml:space="preserve"> &lt;&lt; </w:t>
      </w:r>
      <w:proofErr w:type="spellStart"/>
      <w:r w:rsidRPr="00820C05">
        <w:rPr>
          <w:rStyle w:val="TagStyle"/>
          <w:rtl/>
        </w:rPr>
        <w:t>יור</w:t>
      </w:r>
      <w:proofErr w:type="spellEnd"/>
      <w:r w:rsidRPr="00820C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"/>
    </w:p>
    <w:p w:rsidR="00820C05" w:rsidRDefault="00820C05" w:rsidP="00820C05">
      <w:pPr>
        <w:pStyle w:val="KeepWithNext"/>
        <w:rPr>
          <w:rtl/>
          <w:lang w:eastAsia="he-IL"/>
        </w:rPr>
      </w:pPr>
    </w:p>
    <w:p w:rsidR="00820C05" w:rsidRDefault="00820C05" w:rsidP="00820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גם כניסה לבתים וגם </w:t>
      </w:r>
      <w:bookmarkStart w:id="117" w:name="_ETM_Q1_3283864"/>
      <w:bookmarkEnd w:id="117"/>
      <w:r>
        <w:rPr>
          <w:rFonts w:hint="cs"/>
          <w:rtl/>
          <w:lang w:eastAsia="he-IL"/>
        </w:rPr>
        <w:t xml:space="preserve">דברים אחרים, שבהם יש תמימות דעים גם באופוזיציה וגם בקואליציה. </w:t>
      </w:r>
      <w:bookmarkStart w:id="118" w:name="_ETM_Q1_3289439"/>
      <w:bookmarkEnd w:id="118"/>
      <w:r>
        <w:rPr>
          <w:rFonts w:hint="cs"/>
          <w:rtl/>
          <w:lang w:eastAsia="he-IL"/>
        </w:rPr>
        <w:t xml:space="preserve">יש משרד ממשלה שדעתם הייתה קצת אחרת, לפחות משרד הבריאות, </w:t>
      </w:r>
      <w:bookmarkStart w:id="119" w:name="_ETM_Q1_3290195"/>
      <w:bookmarkEnd w:id="119"/>
      <w:r>
        <w:rPr>
          <w:rFonts w:hint="cs"/>
          <w:rtl/>
          <w:lang w:eastAsia="he-IL"/>
        </w:rPr>
        <w:t xml:space="preserve">ואנחנו יכולים תמיד גם להבין שהם המחמירים יותר. אפשר </w:t>
      </w:r>
      <w:r w:rsidR="00404207">
        <w:rPr>
          <w:rFonts w:hint="cs"/>
          <w:rtl/>
          <w:lang w:eastAsia="he-IL"/>
        </w:rPr>
        <w:t>להבין,</w:t>
      </w:r>
      <w:r>
        <w:rPr>
          <w:rFonts w:hint="cs"/>
          <w:rtl/>
          <w:lang w:eastAsia="he-IL"/>
        </w:rPr>
        <w:t xml:space="preserve"> אבל בסוף מגיעים להחלטה וזה מחייב את כולם. </w:t>
      </w:r>
    </w:p>
    <w:p w:rsidR="006056A5" w:rsidRDefault="006056A5" w:rsidP="00820C05">
      <w:pPr>
        <w:rPr>
          <w:rtl/>
          <w:lang w:eastAsia="he-IL"/>
        </w:rPr>
      </w:pPr>
      <w:bookmarkStart w:id="120" w:name="_ETM_Q1_3300496"/>
      <w:bookmarkStart w:id="121" w:name="_ETM_Q1_3300578"/>
      <w:bookmarkEnd w:id="120"/>
      <w:bookmarkEnd w:id="121"/>
    </w:p>
    <w:p w:rsidR="006056A5" w:rsidRDefault="006056A5" w:rsidP="006056A5">
      <w:pPr>
        <w:pStyle w:val="a4"/>
        <w:keepNext/>
        <w:rPr>
          <w:rtl/>
        </w:rPr>
      </w:pPr>
      <w:bookmarkStart w:id="122" w:name="_ETM_Q1_3300616"/>
      <w:bookmarkStart w:id="123" w:name="_ETM_Q1_3300675"/>
      <w:bookmarkStart w:id="124" w:name="ET_speaker_5929_19"/>
      <w:bookmarkEnd w:id="122"/>
      <w:bookmarkEnd w:id="123"/>
      <w:r w:rsidRPr="006056A5">
        <w:rPr>
          <w:rStyle w:val="TagStyle"/>
          <w:rtl/>
        </w:rPr>
        <w:t xml:space="preserve"> &lt;&lt; דובר &gt;&gt; </w:t>
      </w:r>
      <w:r>
        <w:rPr>
          <w:rtl/>
        </w:rPr>
        <w:t>יאיר לפיד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05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6056A5" w:rsidRDefault="006056A5" w:rsidP="006056A5">
      <w:pPr>
        <w:pStyle w:val="KeepWithNext"/>
        <w:rPr>
          <w:rtl/>
          <w:lang w:eastAsia="he-IL"/>
        </w:rPr>
      </w:pPr>
    </w:p>
    <w:p w:rsidR="006056A5" w:rsidRDefault="006056A5" w:rsidP="006056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יושב-ראש הוועדה, אני כל כך מברך על התהליך שאשתף אתך פעולה </w:t>
      </w:r>
      <w:bookmarkStart w:id="125" w:name="_ETM_Q1_3305208"/>
      <w:bookmarkEnd w:id="125"/>
      <w:r w:rsidR="00C44359">
        <w:rPr>
          <w:rFonts w:hint="cs"/>
          <w:rtl/>
          <w:lang w:eastAsia="he-IL"/>
        </w:rPr>
        <w:t xml:space="preserve">כדי למנוע שהאתרים החרדיים ידעו שאני ואתה מסכימים על כל </w:t>
      </w:r>
      <w:bookmarkStart w:id="126" w:name="_ETM_Q1_3308705"/>
      <w:bookmarkEnd w:id="126"/>
      <w:r w:rsidR="00C44359">
        <w:rPr>
          <w:rFonts w:hint="cs"/>
          <w:rtl/>
          <w:lang w:eastAsia="he-IL"/>
        </w:rPr>
        <w:t xml:space="preserve">כך הרבה דברים. </w:t>
      </w:r>
    </w:p>
    <w:p w:rsidR="00C44359" w:rsidRDefault="00C44359" w:rsidP="006056A5">
      <w:pPr>
        <w:rPr>
          <w:rtl/>
          <w:lang w:eastAsia="he-IL"/>
        </w:rPr>
      </w:pPr>
    </w:p>
    <w:p w:rsidR="00C44359" w:rsidRDefault="00C44359" w:rsidP="00C44359">
      <w:pPr>
        <w:pStyle w:val="af6"/>
        <w:keepNext/>
      </w:pPr>
      <w:bookmarkStart w:id="127" w:name="ET_yor_5069_20"/>
      <w:r w:rsidRPr="00C44359">
        <w:rPr>
          <w:rStyle w:val="TagStyle"/>
          <w:rtl/>
        </w:rPr>
        <w:t xml:space="preserve"> &lt;&lt; </w:t>
      </w:r>
      <w:proofErr w:type="spellStart"/>
      <w:r w:rsidRPr="00C44359">
        <w:rPr>
          <w:rStyle w:val="TagStyle"/>
          <w:rtl/>
        </w:rPr>
        <w:t>יור</w:t>
      </w:r>
      <w:proofErr w:type="spellEnd"/>
      <w:r w:rsidRPr="00C4435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44359">
        <w:rPr>
          <w:rStyle w:val="TagStyle"/>
          <w:rtl/>
        </w:rPr>
        <w:t xml:space="preserve"> &lt;&lt; </w:t>
      </w:r>
      <w:proofErr w:type="spellStart"/>
      <w:r w:rsidRPr="00C44359">
        <w:rPr>
          <w:rStyle w:val="TagStyle"/>
          <w:rtl/>
        </w:rPr>
        <w:t>יור</w:t>
      </w:r>
      <w:proofErr w:type="spellEnd"/>
      <w:r w:rsidRPr="00C443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"/>
    </w:p>
    <w:p w:rsidR="00C44359" w:rsidRDefault="00C44359" w:rsidP="00C44359">
      <w:pPr>
        <w:pStyle w:val="KeepWithNext"/>
        <w:rPr>
          <w:rtl/>
          <w:lang w:eastAsia="he-IL"/>
        </w:rPr>
      </w:pPr>
    </w:p>
    <w:p w:rsidR="00C44359" w:rsidRDefault="00C44359" w:rsidP="00C443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תדאג, יועצי התקשורת שלי יודעים </w:t>
      </w:r>
      <w:bookmarkStart w:id="128" w:name="_ETM_Q1_3311765"/>
      <w:bookmarkEnd w:id="128"/>
      <w:r>
        <w:rPr>
          <w:rFonts w:hint="cs"/>
          <w:rtl/>
          <w:lang w:eastAsia="he-IL"/>
        </w:rPr>
        <w:t xml:space="preserve">לעשות את זה לבד. בבקשה, היועץ המשפטי הבלתי נלאה שלנו. </w:t>
      </w:r>
    </w:p>
    <w:p w:rsidR="00C44359" w:rsidRDefault="00C44359" w:rsidP="00C44359">
      <w:pPr>
        <w:rPr>
          <w:rtl/>
          <w:lang w:eastAsia="he-IL"/>
        </w:rPr>
      </w:pPr>
    </w:p>
    <w:p w:rsidR="00C44359" w:rsidRDefault="00C44359" w:rsidP="00C44359">
      <w:pPr>
        <w:pStyle w:val="a4"/>
        <w:keepNext/>
        <w:rPr>
          <w:rtl/>
        </w:rPr>
      </w:pPr>
      <w:r w:rsidRPr="00C4435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443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44359" w:rsidRDefault="00C44359" w:rsidP="00C44359">
      <w:pPr>
        <w:pStyle w:val="KeepWithNext"/>
        <w:rPr>
          <w:rtl/>
          <w:lang w:eastAsia="he-IL"/>
        </w:rPr>
      </w:pPr>
    </w:p>
    <w:p w:rsidR="00C44359" w:rsidRDefault="00C44359" w:rsidP="00C443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ב-2א נכניס את התוספת פה, לאור הבקשה של חברי </w:t>
      </w:r>
      <w:bookmarkStart w:id="129" w:name="_ETM_Q1_3336475"/>
      <w:bookmarkEnd w:id="129"/>
      <w:r>
        <w:rPr>
          <w:rFonts w:hint="cs"/>
          <w:rtl/>
          <w:lang w:eastAsia="he-IL"/>
        </w:rPr>
        <w:t xml:space="preserve">הכנסת. </w:t>
      </w:r>
    </w:p>
    <w:p w:rsidR="00C44359" w:rsidRDefault="00C44359" w:rsidP="00C44359">
      <w:pPr>
        <w:rPr>
          <w:rtl/>
          <w:lang w:eastAsia="he-IL"/>
        </w:rPr>
      </w:pPr>
    </w:p>
    <w:p w:rsidR="00C44359" w:rsidRDefault="00C44359" w:rsidP="00C443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7ג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בקשה של 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130" w:name="_ETM_Q1_3338962"/>
      <w:bookmarkEnd w:id="130"/>
      <w:r>
        <w:rPr>
          <w:rFonts w:hint="cs"/>
          <w:rtl/>
          <w:lang w:eastAsia="he-IL"/>
        </w:rPr>
        <w:t xml:space="preserve">שתהיה הבהרה יותר טובה לגבי השאלה במה עוסק 7ג. </w:t>
      </w:r>
      <w:r w:rsidR="006E3749">
        <w:rPr>
          <w:rFonts w:hint="cs"/>
          <w:rtl/>
          <w:lang w:eastAsia="he-IL"/>
        </w:rPr>
        <w:t xml:space="preserve">חבר הכנסת </w:t>
      </w:r>
      <w:proofErr w:type="spellStart"/>
      <w:r w:rsidR="006E3749">
        <w:rPr>
          <w:rFonts w:hint="cs"/>
          <w:rtl/>
          <w:lang w:eastAsia="he-IL"/>
        </w:rPr>
        <w:t>סגלוביץ</w:t>
      </w:r>
      <w:proofErr w:type="spellEnd"/>
      <w:r w:rsidR="006E3749">
        <w:rPr>
          <w:rFonts w:hint="cs"/>
          <w:rtl/>
          <w:lang w:eastAsia="he-IL"/>
        </w:rPr>
        <w:t xml:space="preserve">', אני מקווה שהדבר הזה עונה על ההערה שלך: נוספת רישה שאומרת: לעניין הטלת קנסות </w:t>
      </w:r>
      <w:bookmarkStart w:id="131" w:name="_ETM_Q1_3344228"/>
      <w:bookmarkEnd w:id="131"/>
      <w:r w:rsidR="006E3749">
        <w:rPr>
          <w:rFonts w:hint="cs"/>
          <w:rtl/>
          <w:lang w:eastAsia="he-IL"/>
        </w:rPr>
        <w:t xml:space="preserve">מנהליים בחנויות, בעסקים ובמקומות אחרים שפתוחים לציבור כאמור בפסקה זאת, תחול  ההוראה הבאה", ואז ההוראה נשארת כפי שהייתה. אבל </w:t>
      </w:r>
      <w:bookmarkStart w:id="132" w:name="_ETM_Q1_3351299"/>
      <w:bookmarkEnd w:id="132"/>
      <w:r w:rsidR="006E3749">
        <w:rPr>
          <w:rFonts w:hint="cs"/>
          <w:rtl/>
          <w:lang w:eastAsia="he-IL"/>
        </w:rPr>
        <w:t>אז, מבחינת הציבור, החוק יותר בהיר ונהיר. זה מקובל?</w:t>
      </w:r>
    </w:p>
    <w:p w:rsidR="006E3749" w:rsidRDefault="006E3749" w:rsidP="00C44359">
      <w:pPr>
        <w:rPr>
          <w:rtl/>
          <w:lang w:eastAsia="he-IL"/>
        </w:rPr>
      </w:pPr>
    </w:p>
    <w:p w:rsidR="006E3749" w:rsidRDefault="006E3749" w:rsidP="006E3749">
      <w:pPr>
        <w:pStyle w:val="a4"/>
        <w:keepNext/>
        <w:rPr>
          <w:rtl/>
        </w:rPr>
      </w:pPr>
      <w:bookmarkStart w:id="133" w:name="ET_speaker_5938_20"/>
      <w:r w:rsidRPr="006E374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E37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6E3749" w:rsidRDefault="006E3749" w:rsidP="006E3749">
      <w:pPr>
        <w:pStyle w:val="KeepWithNext"/>
        <w:rPr>
          <w:rtl/>
          <w:lang w:eastAsia="he-IL"/>
        </w:rPr>
      </w:pPr>
    </w:p>
    <w:p w:rsidR="006E3749" w:rsidRDefault="006E3749" w:rsidP="006E37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6E3749" w:rsidRDefault="006E3749" w:rsidP="006E3749">
      <w:pPr>
        <w:rPr>
          <w:rtl/>
          <w:lang w:eastAsia="he-IL"/>
        </w:rPr>
      </w:pPr>
      <w:bookmarkStart w:id="134" w:name="_ETM_Q1_3356088"/>
      <w:bookmarkStart w:id="135" w:name="_ETM_Q1_3356149"/>
      <w:bookmarkEnd w:id="134"/>
      <w:bookmarkEnd w:id="135"/>
    </w:p>
    <w:p w:rsidR="006E3749" w:rsidRDefault="006E3749" w:rsidP="006E3749">
      <w:pPr>
        <w:pStyle w:val="a4"/>
        <w:keepNext/>
        <w:rPr>
          <w:rtl/>
        </w:rPr>
      </w:pPr>
      <w:bookmarkStart w:id="136" w:name="_ETM_Q1_3356663"/>
      <w:bookmarkStart w:id="137" w:name="_ETM_Q1_3356725"/>
      <w:bookmarkStart w:id="138" w:name="_ETM_Q1_3358055"/>
      <w:bookmarkStart w:id="139" w:name="ET_speaker_גור_בליי_21"/>
      <w:bookmarkEnd w:id="136"/>
      <w:bookmarkEnd w:id="137"/>
      <w:bookmarkEnd w:id="138"/>
      <w:r w:rsidRPr="006E374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E37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6E3749" w:rsidRDefault="006E3749" w:rsidP="006E3749">
      <w:pPr>
        <w:pStyle w:val="KeepWithNext"/>
        <w:rPr>
          <w:rtl/>
          <w:lang w:eastAsia="he-IL"/>
        </w:rPr>
      </w:pPr>
    </w:p>
    <w:p w:rsidR="006E3749" w:rsidRDefault="006E3749" w:rsidP="006E3749">
      <w:pPr>
        <w:rPr>
          <w:rtl/>
          <w:lang w:eastAsia="he-IL"/>
        </w:rPr>
      </w:pPr>
      <w:bookmarkStart w:id="140" w:name="_ETM_Q1_3358579"/>
      <w:bookmarkStart w:id="141" w:name="_ETM_Q1_3358641"/>
      <w:bookmarkEnd w:id="140"/>
      <w:bookmarkEnd w:id="141"/>
      <w:r>
        <w:rPr>
          <w:rFonts w:hint="cs"/>
          <w:rtl/>
          <w:lang w:eastAsia="he-IL"/>
        </w:rPr>
        <w:t xml:space="preserve">מצוין. </w:t>
      </w:r>
      <w:bookmarkStart w:id="142" w:name="_ETM_Q1_3360623"/>
      <w:bookmarkEnd w:id="142"/>
      <w:r>
        <w:rPr>
          <w:rFonts w:hint="cs"/>
          <w:rtl/>
          <w:lang w:eastAsia="he-IL"/>
        </w:rPr>
        <w:t xml:space="preserve">עכשיו אנחנו עוברים לסעיף 8. עד כאן זה החובות, המענה </w:t>
      </w:r>
      <w:bookmarkStart w:id="143" w:name="_ETM_Q1_3369672"/>
      <w:bookmarkEnd w:id="143"/>
      <w:r>
        <w:rPr>
          <w:rFonts w:hint="cs"/>
          <w:rtl/>
          <w:lang w:eastAsia="he-IL"/>
        </w:rPr>
        <w:t xml:space="preserve">להערות ולדברים שעלו על הסעיפים שכבר קראנו. אנחנו עוברים עכשיו לסמכויות, סעיף 8 שעוד לא קראנו. אקרא אותו ואז אסביר </w:t>
      </w:r>
      <w:bookmarkStart w:id="144" w:name="_ETM_Q1_3380615"/>
      <w:bookmarkEnd w:id="144"/>
      <w:r>
        <w:rPr>
          <w:rFonts w:hint="cs"/>
          <w:rtl/>
          <w:lang w:eastAsia="he-IL"/>
        </w:rPr>
        <w:t xml:space="preserve">את השינויים הנוספים. </w:t>
      </w:r>
    </w:p>
    <w:p w:rsidR="006E3749" w:rsidRDefault="006E3749" w:rsidP="006E3749">
      <w:pPr>
        <w:rPr>
          <w:rtl/>
          <w:lang w:eastAsia="he-IL"/>
        </w:rPr>
      </w:pPr>
    </w:p>
    <w:p w:rsidR="004668D0" w:rsidRDefault="004668D0" w:rsidP="004668D0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סמכויות נלוות </w:t>
      </w:r>
      <w:r>
        <w:rPr>
          <w:rFonts w:hint="cs"/>
          <w:rtl/>
          <w:lang w:eastAsia="he-IL"/>
        </w:rPr>
        <w:t>8</w:t>
      </w:r>
      <w:r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A46C3">
        <w:rPr>
          <w:rFonts w:hint="cs"/>
          <w:rtl/>
          <w:lang w:eastAsia="he-IL"/>
        </w:rPr>
        <w:t xml:space="preserve">(א) </w:t>
      </w:r>
      <w:r>
        <w:rPr>
          <w:rtl/>
          <w:lang w:eastAsia="he-IL"/>
        </w:rPr>
        <w:t xml:space="preserve">לשם פיקוח על הוראות תקנות שעת חירום אלה, לרבות לצורך הטלת קנס </w:t>
      </w:r>
      <w:proofErr w:type="spellStart"/>
      <w:r>
        <w:rPr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מכוחן, יהיה רשאי הגורם המוסמך –</w:t>
      </w:r>
    </w:p>
    <w:p w:rsidR="004668D0" w:rsidRDefault="004668D0" w:rsidP="004668D0">
      <w:pPr>
        <w:rPr>
          <w:rtl/>
          <w:lang w:eastAsia="he-IL"/>
        </w:rPr>
      </w:pPr>
    </w:p>
    <w:p w:rsidR="004668D0" w:rsidRDefault="004668D0" w:rsidP="004668D0">
      <w:pPr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1</w:t>
      </w:r>
      <w:r>
        <w:rPr>
          <w:rFonts w:hint="cs"/>
          <w:rtl/>
          <w:lang w:eastAsia="he-IL"/>
        </w:rPr>
        <w:t xml:space="preserve">) </w:t>
      </w:r>
      <w:r>
        <w:rPr>
          <w:rtl/>
          <w:lang w:eastAsia="he-IL"/>
        </w:rPr>
        <w:t>לדרוש מכל אדם למסור לו את שמו ומענו ולהציג לפניו תעודת זהות או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תעודת רשמית אחרת המזהה אותו;</w:t>
      </w:r>
    </w:p>
    <w:p w:rsidR="004668D0" w:rsidRDefault="004668D0" w:rsidP="004668D0">
      <w:pPr>
        <w:rPr>
          <w:rtl/>
          <w:lang w:eastAsia="he-IL"/>
        </w:rPr>
      </w:pPr>
      <w:bookmarkStart w:id="145" w:name="_ETM_Q1_3391937"/>
      <w:bookmarkStart w:id="146" w:name="_ETM_Q1_3392015"/>
      <w:bookmarkEnd w:id="145"/>
      <w:bookmarkEnd w:id="146"/>
    </w:p>
    <w:p w:rsidR="004668D0" w:rsidRDefault="004668D0" w:rsidP="004668D0">
      <w:pPr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2</w:t>
      </w:r>
      <w:r>
        <w:rPr>
          <w:rFonts w:hint="cs"/>
          <w:rtl/>
          <w:lang w:eastAsia="he-IL"/>
        </w:rPr>
        <w:t xml:space="preserve">) </w:t>
      </w:r>
      <w:r>
        <w:rPr>
          <w:rtl/>
          <w:lang w:eastAsia="he-IL"/>
        </w:rPr>
        <w:t>לדרוש מכל אדם הנוגע בדבר למסור לו כל ידיעה או מסמך שיש בהם כדי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להבטיח או להקל את ביצוען של תקנות שעת חירום אלה;</w:t>
      </w:r>
    </w:p>
    <w:p w:rsidR="004668D0" w:rsidRDefault="004668D0" w:rsidP="004668D0">
      <w:pPr>
        <w:rPr>
          <w:rtl/>
          <w:lang w:eastAsia="he-IL"/>
        </w:rPr>
      </w:pPr>
      <w:bookmarkStart w:id="147" w:name="_ETM_Q1_3401891"/>
      <w:bookmarkStart w:id="148" w:name="_ETM_Q1_3401965"/>
      <w:bookmarkEnd w:id="147"/>
      <w:bookmarkEnd w:id="148"/>
    </w:p>
    <w:p w:rsidR="004668D0" w:rsidRDefault="004668D0" w:rsidP="004668D0">
      <w:pPr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3</w:t>
      </w:r>
      <w:r>
        <w:rPr>
          <w:rFonts w:hint="cs"/>
          <w:rtl/>
          <w:lang w:eastAsia="he-IL"/>
        </w:rPr>
        <w:t xml:space="preserve">) </w:t>
      </w:r>
      <w:r>
        <w:rPr>
          <w:rtl/>
          <w:lang w:eastAsia="he-IL"/>
        </w:rPr>
        <w:t>להיכנס למקום, לרבות לכלי תחבורה שהוא נייח, ובלבד שלא ייכנס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למקום המשמש למגורים אלא על פי צו של בית משפט;</w:t>
      </w:r>
      <w:r>
        <w:rPr>
          <w:rFonts w:hint="cs"/>
          <w:rtl/>
          <w:lang w:eastAsia="he-IL"/>
        </w:rPr>
        <w:t xml:space="preserve">" </w:t>
      </w:r>
      <w:bookmarkStart w:id="149" w:name="_ETM_Q1_3418251"/>
      <w:bookmarkEnd w:id="149"/>
    </w:p>
    <w:p w:rsidR="004668D0" w:rsidRDefault="004668D0" w:rsidP="004668D0">
      <w:pPr>
        <w:rPr>
          <w:rtl/>
          <w:lang w:eastAsia="he-IL"/>
        </w:rPr>
      </w:pPr>
      <w:bookmarkStart w:id="150" w:name="_ETM_Q1_3418375"/>
      <w:bookmarkEnd w:id="150"/>
    </w:p>
    <w:p w:rsidR="004668D0" w:rsidRDefault="004668D0" w:rsidP="004668D0">
      <w:pPr>
        <w:rPr>
          <w:rtl/>
          <w:lang w:eastAsia="he-IL"/>
        </w:rPr>
      </w:pPr>
      <w:bookmarkStart w:id="151" w:name="_ETM_Q1_3418395"/>
      <w:bookmarkStart w:id="152" w:name="_ETM_Q1_3418499"/>
      <w:bookmarkEnd w:id="151"/>
      <w:bookmarkEnd w:id="152"/>
      <w:r>
        <w:rPr>
          <w:rFonts w:hint="cs"/>
          <w:rtl/>
          <w:lang w:eastAsia="he-IL"/>
        </w:rPr>
        <w:t xml:space="preserve">החלק המוצהב, אני מבין על פי ההבנה של </w:t>
      </w:r>
      <w:bookmarkStart w:id="153" w:name="_ETM_Q1_3413665"/>
      <w:bookmarkEnd w:id="153"/>
      <w:r>
        <w:rPr>
          <w:rFonts w:hint="cs"/>
          <w:rtl/>
          <w:lang w:eastAsia="he-IL"/>
        </w:rPr>
        <w:t xml:space="preserve">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יורד. זאת אומרת, הכניסה למקום מגורים היא אך </w:t>
      </w:r>
      <w:bookmarkStart w:id="154" w:name="_ETM_Q1_3409396"/>
      <w:bookmarkEnd w:id="154"/>
      <w:r>
        <w:rPr>
          <w:rFonts w:hint="cs"/>
          <w:rtl/>
          <w:lang w:eastAsia="he-IL"/>
        </w:rPr>
        <w:t xml:space="preserve">ורק על פי צו של בית משפט. </w:t>
      </w:r>
    </w:p>
    <w:p w:rsidR="004668D0" w:rsidRDefault="004668D0" w:rsidP="004668D0">
      <w:pPr>
        <w:rPr>
          <w:rtl/>
          <w:lang w:eastAsia="he-IL"/>
        </w:rPr>
      </w:pPr>
    </w:p>
    <w:p w:rsidR="004668D0" w:rsidRDefault="004668D0" w:rsidP="004668D0">
      <w:pPr>
        <w:pStyle w:val="af6"/>
        <w:keepNext/>
        <w:rPr>
          <w:rtl/>
        </w:rPr>
      </w:pPr>
      <w:bookmarkStart w:id="155" w:name="_ETM_Q1_3422476"/>
      <w:bookmarkStart w:id="156" w:name="_ETM_Q1_3422545"/>
      <w:bookmarkStart w:id="157" w:name="ET_yor_5069_22"/>
      <w:bookmarkEnd w:id="155"/>
      <w:bookmarkEnd w:id="156"/>
      <w:r w:rsidRPr="004668D0">
        <w:rPr>
          <w:rStyle w:val="TagStyle"/>
          <w:rtl/>
        </w:rPr>
        <w:t xml:space="preserve"> &lt;&lt; </w:t>
      </w:r>
      <w:proofErr w:type="spellStart"/>
      <w:r w:rsidRPr="004668D0">
        <w:rPr>
          <w:rStyle w:val="TagStyle"/>
          <w:rtl/>
        </w:rPr>
        <w:t>יור</w:t>
      </w:r>
      <w:proofErr w:type="spellEnd"/>
      <w:r w:rsidRPr="004668D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68D0">
        <w:rPr>
          <w:rStyle w:val="TagStyle"/>
          <w:rtl/>
        </w:rPr>
        <w:t xml:space="preserve"> &lt;&lt; </w:t>
      </w:r>
      <w:proofErr w:type="spellStart"/>
      <w:r w:rsidRPr="004668D0">
        <w:rPr>
          <w:rStyle w:val="TagStyle"/>
          <w:rtl/>
        </w:rPr>
        <w:t>יור</w:t>
      </w:r>
      <w:proofErr w:type="spellEnd"/>
      <w:r w:rsidRPr="004668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"/>
    </w:p>
    <w:p w:rsidR="004668D0" w:rsidRDefault="004668D0" w:rsidP="004668D0">
      <w:pPr>
        <w:pStyle w:val="KeepWithNext"/>
        <w:rPr>
          <w:rtl/>
          <w:lang w:eastAsia="he-IL"/>
        </w:rPr>
      </w:pPr>
    </w:p>
    <w:p w:rsidR="004668D0" w:rsidRDefault="004668D0" w:rsidP="004668D0">
      <w:pPr>
        <w:rPr>
          <w:rtl/>
          <w:lang w:eastAsia="he-IL"/>
        </w:rPr>
      </w:pPr>
      <w:bookmarkStart w:id="158" w:name="_ETM_Q1_3424471"/>
      <w:bookmarkEnd w:id="158"/>
      <w:r>
        <w:rPr>
          <w:rFonts w:hint="cs"/>
          <w:rtl/>
          <w:lang w:eastAsia="he-IL"/>
        </w:rPr>
        <w:t xml:space="preserve">הייתי אפילו מציע, אתה כמובן תלטש את כמובן משפטית, שבמקרה בו מבודד אינו משתף </w:t>
      </w:r>
      <w:bookmarkStart w:id="159" w:name="_ETM_Q1_3422397"/>
      <w:bookmarkEnd w:id="159"/>
      <w:r>
        <w:rPr>
          <w:rFonts w:hint="cs"/>
          <w:rtl/>
          <w:lang w:eastAsia="he-IL"/>
        </w:rPr>
        <w:t>פעולה ולא ניתן לאתרו - - -</w:t>
      </w:r>
    </w:p>
    <w:p w:rsidR="004668D0" w:rsidRDefault="004668D0" w:rsidP="004668D0">
      <w:pPr>
        <w:rPr>
          <w:rtl/>
          <w:lang w:eastAsia="he-IL"/>
        </w:rPr>
      </w:pPr>
    </w:p>
    <w:p w:rsidR="004668D0" w:rsidRDefault="004668D0" w:rsidP="004668D0">
      <w:pPr>
        <w:pStyle w:val="a4"/>
        <w:keepNext/>
        <w:rPr>
          <w:rtl/>
        </w:rPr>
      </w:pPr>
      <w:bookmarkStart w:id="160" w:name="ET_speaker_5762_23"/>
      <w:r w:rsidRPr="004668D0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466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4668D0" w:rsidRDefault="004668D0" w:rsidP="004668D0">
      <w:pPr>
        <w:pStyle w:val="KeepWithNext"/>
        <w:rPr>
          <w:rtl/>
          <w:lang w:eastAsia="he-IL"/>
        </w:rPr>
      </w:pPr>
    </w:p>
    <w:p w:rsidR="004668D0" w:rsidRDefault="004668D0" w:rsidP="004668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טוב. </w:t>
      </w:r>
    </w:p>
    <w:p w:rsidR="004668D0" w:rsidRDefault="004668D0" w:rsidP="004668D0">
      <w:pPr>
        <w:rPr>
          <w:rtl/>
          <w:lang w:eastAsia="he-IL"/>
        </w:rPr>
      </w:pPr>
      <w:bookmarkStart w:id="161" w:name="_ETM_Q1_3425265"/>
      <w:bookmarkStart w:id="162" w:name="_ETM_Q1_3425340"/>
      <w:bookmarkEnd w:id="161"/>
      <w:bookmarkEnd w:id="162"/>
    </w:p>
    <w:p w:rsidR="004668D0" w:rsidRDefault="004668D0" w:rsidP="004668D0">
      <w:pPr>
        <w:pStyle w:val="af6"/>
        <w:keepNext/>
        <w:rPr>
          <w:rtl/>
        </w:rPr>
      </w:pPr>
      <w:bookmarkStart w:id="163" w:name="_ETM_Q1_3426201"/>
      <w:bookmarkStart w:id="164" w:name="_ETM_Q1_3426306"/>
      <w:bookmarkStart w:id="165" w:name="ET_yor_5069_24"/>
      <w:bookmarkEnd w:id="163"/>
      <w:bookmarkEnd w:id="164"/>
      <w:r w:rsidRPr="004668D0">
        <w:rPr>
          <w:rStyle w:val="TagStyle"/>
          <w:rtl/>
        </w:rPr>
        <w:t xml:space="preserve"> &lt;&lt; </w:t>
      </w:r>
      <w:proofErr w:type="spellStart"/>
      <w:r w:rsidRPr="004668D0">
        <w:rPr>
          <w:rStyle w:val="TagStyle"/>
          <w:rtl/>
        </w:rPr>
        <w:t>יור</w:t>
      </w:r>
      <w:proofErr w:type="spellEnd"/>
      <w:r w:rsidRPr="004668D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68D0">
        <w:rPr>
          <w:rStyle w:val="TagStyle"/>
          <w:rtl/>
        </w:rPr>
        <w:t xml:space="preserve"> &lt;&lt; </w:t>
      </w:r>
      <w:proofErr w:type="spellStart"/>
      <w:r w:rsidRPr="004668D0">
        <w:rPr>
          <w:rStyle w:val="TagStyle"/>
          <w:rtl/>
        </w:rPr>
        <w:t>יור</w:t>
      </w:r>
      <w:proofErr w:type="spellEnd"/>
      <w:r w:rsidRPr="004668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"/>
    </w:p>
    <w:p w:rsidR="004668D0" w:rsidRDefault="004668D0" w:rsidP="004668D0">
      <w:pPr>
        <w:pStyle w:val="KeepWithNext"/>
        <w:rPr>
          <w:rtl/>
          <w:lang w:eastAsia="he-IL"/>
        </w:rPr>
      </w:pPr>
    </w:p>
    <w:p w:rsidR="004668D0" w:rsidRDefault="004668D0" w:rsidP="004668D0">
      <w:pPr>
        <w:rPr>
          <w:rtl/>
          <w:lang w:eastAsia="he-IL"/>
        </w:rPr>
      </w:pPr>
      <w:bookmarkStart w:id="166" w:name="_ETM_Q1_3427300"/>
      <w:bookmarkEnd w:id="166"/>
      <w:r>
        <w:rPr>
          <w:rFonts w:hint="cs"/>
          <w:rtl/>
          <w:lang w:eastAsia="he-IL"/>
        </w:rPr>
        <w:t xml:space="preserve">המשטרה </w:t>
      </w:r>
      <w:bookmarkStart w:id="167" w:name="_ETM_Q1_3431889"/>
      <w:bookmarkEnd w:id="167"/>
      <w:r>
        <w:rPr>
          <w:rFonts w:hint="cs"/>
          <w:rtl/>
          <w:lang w:eastAsia="he-IL"/>
        </w:rPr>
        <w:t xml:space="preserve">תבקש צו שיפוטי. אבל אתה יודע מה, לא. </w:t>
      </w:r>
    </w:p>
    <w:p w:rsidR="004668D0" w:rsidRDefault="004668D0" w:rsidP="004668D0">
      <w:pPr>
        <w:rPr>
          <w:rtl/>
          <w:lang w:eastAsia="he-IL"/>
        </w:rPr>
      </w:pPr>
      <w:bookmarkStart w:id="168" w:name="_ETM_Q1_3432522"/>
      <w:bookmarkStart w:id="169" w:name="_ETM_Q1_3432623"/>
      <w:bookmarkEnd w:id="168"/>
      <w:bookmarkEnd w:id="169"/>
    </w:p>
    <w:p w:rsidR="004668D0" w:rsidRDefault="004668D0" w:rsidP="004668D0">
      <w:pPr>
        <w:pStyle w:val="a4"/>
        <w:keepNext/>
        <w:rPr>
          <w:rtl/>
        </w:rPr>
      </w:pPr>
      <w:bookmarkStart w:id="170" w:name="_ETM_Q1_3432666"/>
      <w:bookmarkStart w:id="171" w:name="_ETM_Q1_3432771"/>
      <w:bookmarkStart w:id="172" w:name="_ETM_Q1_3435546"/>
      <w:bookmarkStart w:id="173" w:name="ET_speaker_5762_25"/>
      <w:bookmarkEnd w:id="170"/>
      <w:bookmarkEnd w:id="171"/>
      <w:bookmarkEnd w:id="172"/>
      <w:r w:rsidRPr="004668D0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466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4668D0" w:rsidRDefault="004668D0" w:rsidP="004668D0">
      <w:pPr>
        <w:pStyle w:val="KeepWithNext"/>
        <w:rPr>
          <w:rtl/>
          <w:lang w:eastAsia="he-IL"/>
        </w:rPr>
      </w:pPr>
    </w:p>
    <w:p w:rsidR="004668D0" w:rsidRDefault="004668D0" w:rsidP="004668D0">
      <w:pPr>
        <w:rPr>
          <w:rtl/>
          <w:lang w:eastAsia="he-IL"/>
        </w:rPr>
      </w:pPr>
      <w:bookmarkStart w:id="174" w:name="_ETM_Q1_3436119"/>
      <w:bookmarkStart w:id="175" w:name="_ETM_Q1_3436194"/>
      <w:bookmarkEnd w:id="174"/>
      <w:bookmarkEnd w:id="175"/>
      <w:r>
        <w:rPr>
          <w:rFonts w:hint="cs"/>
          <w:rtl/>
          <w:lang w:eastAsia="he-IL"/>
        </w:rPr>
        <w:t xml:space="preserve">כי </w:t>
      </w:r>
      <w:bookmarkStart w:id="176" w:name="_ETM_Q1_3436626"/>
      <w:bookmarkEnd w:id="176"/>
      <w:r>
        <w:rPr>
          <w:rFonts w:hint="cs"/>
          <w:rtl/>
          <w:lang w:eastAsia="he-IL"/>
        </w:rPr>
        <w:t xml:space="preserve">אתה אומר "לא משתף פעולה", אתה כבר מכניס פה משהו, שאמר לו או לא אמר לא. </w:t>
      </w:r>
    </w:p>
    <w:p w:rsidR="0079036D" w:rsidRDefault="0079036D" w:rsidP="004668D0">
      <w:pPr>
        <w:rPr>
          <w:rtl/>
          <w:lang w:eastAsia="he-IL"/>
        </w:rPr>
      </w:pPr>
      <w:bookmarkStart w:id="177" w:name="_ETM_Q1_3440368"/>
      <w:bookmarkStart w:id="178" w:name="_ETM_Q1_3440495"/>
      <w:bookmarkEnd w:id="177"/>
      <w:bookmarkEnd w:id="178"/>
    </w:p>
    <w:p w:rsidR="0079036D" w:rsidRDefault="0079036D" w:rsidP="0079036D">
      <w:pPr>
        <w:pStyle w:val="af6"/>
        <w:keepNext/>
        <w:rPr>
          <w:rtl/>
        </w:rPr>
      </w:pPr>
      <w:bookmarkStart w:id="179" w:name="_ETM_Q1_3441041"/>
      <w:bookmarkStart w:id="180" w:name="_ETM_Q1_3441140"/>
      <w:bookmarkStart w:id="181" w:name="ET_yor_5069_26"/>
      <w:bookmarkEnd w:id="179"/>
      <w:bookmarkEnd w:id="180"/>
      <w:r w:rsidRPr="0079036D">
        <w:rPr>
          <w:rStyle w:val="TagStyle"/>
          <w:rtl/>
        </w:rPr>
        <w:t xml:space="preserve"> &lt;&lt; </w:t>
      </w:r>
      <w:proofErr w:type="spellStart"/>
      <w:r w:rsidRPr="0079036D">
        <w:rPr>
          <w:rStyle w:val="TagStyle"/>
          <w:rtl/>
        </w:rPr>
        <w:t>יור</w:t>
      </w:r>
      <w:proofErr w:type="spellEnd"/>
      <w:r w:rsidRPr="007903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9036D">
        <w:rPr>
          <w:rStyle w:val="TagStyle"/>
          <w:rtl/>
        </w:rPr>
        <w:t xml:space="preserve"> &lt;&lt; </w:t>
      </w:r>
      <w:proofErr w:type="spellStart"/>
      <w:r w:rsidRPr="0079036D">
        <w:rPr>
          <w:rStyle w:val="TagStyle"/>
          <w:rtl/>
        </w:rPr>
        <w:t>יור</w:t>
      </w:r>
      <w:proofErr w:type="spellEnd"/>
      <w:r w:rsidRPr="007903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"/>
    </w:p>
    <w:p w:rsidR="0079036D" w:rsidRDefault="0079036D" w:rsidP="0079036D">
      <w:pPr>
        <w:pStyle w:val="KeepWithNext"/>
        <w:rPr>
          <w:rtl/>
          <w:lang w:eastAsia="he-IL"/>
        </w:rPr>
      </w:pPr>
    </w:p>
    <w:p w:rsidR="0079036D" w:rsidRDefault="0079036D" w:rsidP="0079036D">
      <w:pPr>
        <w:rPr>
          <w:rtl/>
          <w:lang w:eastAsia="he-IL"/>
        </w:rPr>
      </w:pPr>
      <w:bookmarkStart w:id="182" w:name="_ETM_Q1_3443612"/>
      <w:bookmarkEnd w:id="182"/>
      <w:r>
        <w:rPr>
          <w:rFonts w:hint="cs"/>
          <w:rtl/>
          <w:lang w:eastAsia="he-IL"/>
        </w:rPr>
        <w:t xml:space="preserve">כן, נציגת משרד הבריאות, </w:t>
      </w:r>
      <w:bookmarkStart w:id="183" w:name="_ETM_Q1_3450185"/>
      <w:bookmarkEnd w:id="183"/>
      <w:r>
        <w:rPr>
          <w:rFonts w:hint="cs"/>
          <w:rtl/>
          <w:lang w:eastAsia="he-IL"/>
        </w:rPr>
        <w:t xml:space="preserve">בבקשה. </w:t>
      </w:r>
    </w:p>
    <w:p w:rsidR="0079036D" w:rsidRDefault="0079036D" w:rsidP="0079036D">
      <w:pPr>
        <w:rPr>
          <w:rtl/>
          <w:lang w:eastAsia="he-IL"/>
        </w:rPr>
      </w:pPr>
    </w:p>
    <w:p w:rsidR="0079036D" w:rsidRDefault="0079036D" w:rsidP="0079036D">
      <w:pPr>
        <w:pStyle w:val="af9"/>
        <w:keepNext/>
        <w:rPr>
          <w:rtl/>
          <w:lang w:eastAsia="he-IL"/>
        </w:rPr>
      </w:pPr>
      <w:bookmarkStart w:id="184" w:name="ET_guest_מיכל_גולדברג_27"/>
      <w:r w:rsidRPr="00790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7903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"/>
    </w:p>
    <w:p w:rsidR="0079036D" w:rsidRDefault="0079036D" w:rsidP="0079036D">
      <w:pPr>
        <w:pStyle w:val="KeepWithNext"/>
        <w:rPr>
          <w:rtl/>
          <w:lang w:eastAsia="he-IL"/>
        </w:rPr>
      </w:pPr>
    </w:p>
    <w:p w:rsidR="0079036D" w:rsidRDefault="0079036D" w:rsidP="00790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יפגע בפיקוח, כפי שנעשה עד היום, בנושא </w:t>
      </w:r>
      <w:bookmarkStart w:id="185" w:name="_ETM_Q1_3453408"/>
      <w:bookmarkEnd w:id="185"/>
      <w:r>
        <w:rPr>
          <w:rFonts w:hint="cs"/>
          <w:rtl/>
          <w:lang w:eastAsia="he-IL"/>
        </w:rPr>
        <w:t>של בידודי - - -</w:t>
      </w:r>
    </w:p>
    <w:p w:rsidR="0079036D" w:rsidRDefault="0079036D" w:rsidP="0079036D">
      <w:pPr>
        <w:rPr>
          <w:rtl/>
          <w:lang w:eastAsia="he-IL"/>
        </w:rPr>
      </w:pPr>
      <w:bookmarkStart w:id="186" w:name="_ETM_Q1_3460367"/>
      <w:bookmarkStart w:id="187" w:name="_ETM_Q1_3460450"/>
      <w:bookmarkEnd w:id="186"/>
      <w:bookmarkEnd w:id="187"/>
    </w:p>
    <w:p w:rsidR="0079036D" w:rsidRDefault="0079036D" w:rsidP="0079036D">
      <w:pPr>
        <w:pStyle w:val="af6"/>
        <w:keepNext/>
        <w:rPr>
          <w:rtl/>
        </w:rPr>
      </w:pPr>
      <w:bookmarkStart w:id="188" w:name="_ETM_Q1_3460607"/>
      <w:bookmarkStart w:id="189" w:name="_ETM_Q1_3460693"/>
      <w:bookmarkStart w:id="190" w:name="ET_yor_5069_28"/>
      <w:bookmarkEnd w:id="188"/>
      <w:bookmarkEnd w:id="189"/>
      <w:r w:rsidRPr="0079036D">
        <w:rPr>
          <w:rStyle w:val="TagStyle"/>
          <w:rtl/>
        </w:rPr>
        <w:t xml:space="preserve"> &lt;&lt; </w:t>
      </w:r>
      <w:proofErr w:type="spellStart"/>
      <w:r w:rsidRPr="0079036D">
        <w:rPr>
          <w:rStyle w:val="TagStyle"/>
          <w:rtl/>
        </w:rPr>
        <w:t>יור</w:t>
      </w:r>
      <w:proofErr w:type="spellEnd"/>
      <w:r w:rsidRPr="007903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9036D">
        <w:rPr>
          <w:rStyle w:val="TagStyle"/>
          <w:rtl/>
        </w:rPr>
        <w:t xml:space="preserve"> &lt;&lt; </w:t>
      </w:r>
      <w:proofErr w:type="spellStart"/>
      <w:r w:rsidRPr="0079036D">
        <w:rPr>
          <w:rStyle w:val="TagStyle"/>
          <w:rtl/>
        </w:rPr>
        <w:t>יור</w:t>
      </w:r>
      <w:proofErr w:type="spellEnd"/>
      <w:r w:rsidRPr="007903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"/>
    </w:p>
    <w:p w:rsidR="0079036D" w:rsidRDefault="0079036D" w:rsidP="0079036D">
      <w:pPr>
        <w:pStyle w:val="KeepWithNext"/>
        <w:rPr>
          <w:rtl/>
          <w:lang w:eastAsia="he-IL"/>
        </w:rPr>
      </w:pPr>
    </w:p>
    <w:p w:rsidR="0079036D" w:rsidRDefault="0079036D" w:rsidP="0079036D">
      <w:pPr>
        <w:rPr>
          <w:rtl/>
          <w:lang w:eastAsia="he-IL"/>
        </w:rPr>
      </w:pPr>
      <w:bookmarkStart w:id="191" w:name="_ETM_Q1_3462237"/>
      <w:bookmarkEnd w:id="191"/>
      <w:r>
        <w:rPr>
          <w:rFonts w:hint="cs"/>
          <w:rtl/>
          <w:lang w:eastAsia="he-IL"/>
        </w:rPr>
        <w:t xml:space="preserve">אז יש כאן הצהרה של נציג המשטרה. </w:t>
      </w:r>
    </w:p>
    <w:p w:rsidR="0079036D" w:rsidRDefault="0079036D" w:rsidP="0079036D">
      <w:pPr>
        <w:rPr>
          <w:rtl/>
          <w:lang w:eastAsia="he-IL"/>
        </w:rPr>
      </w:pPr>
      <w:bookmarkStart w:id="192" w:name="_ETM_Q1_3461399"/>
      <w:bookmarkStart w:id="193" w:name="_ETM_Q1_3461489"/>
      <w:bookmarkEnd w:id="192"/>
      <w:bookmarkEnd w:id="193"/>
    </w:p>
    <w:p w:rsidR="00FA6166" w:rsidRDefault="00FA6166" w:rsidP="0079036D">
      <w:pPr>
        <w:rPr>
          <w:rtl/>
          <w:lang w:eastAsia="he-IL"/>
        </w:rPr>
      </w:pPr>
      <w:bookmarkStart w:id="194" w:name="_ETM_Q1_3461565"/>
      <w:bookmarkStart w:id="195" w:name="_ETM_Q1_3461634"/>
      <w:bookmarkEnd w:id="194"/>
      <w:bookmarkEnd w:id="195"/>
    </w:p>
    <w:p w:rsidR="00FA6166" w:rsidRDefault="00FA6166" w:rsidP="00FA6166">
      <w:pPr>
        <w:pStyle w:val="af9"/>
        <w:keepNext/>
        <w:rPr>
          <w:rtl/>
          <w:lang w:eastAsia="he-IL"/>
        </w:rPr>
      </w:pPr>
      <w:bookmarkStart w:id="196" w:name="ET_guest_סנצ_אייל_ראון_276"/>
      <w:r w:rsidRPr="00FA616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סנ"צ אייל ראון:</w:t>
      </w:r>
      <w:r w:rsidRPr="00FA61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"/>
    </w:p>
    <w:p w:rsidR="00FA6166" w:rsidRDefault="00FA6166" w:rsidP="00FA6166">
      <w:pPr>
        <w:pStyle w:val="KeepWithNext"/>
        <w:rPr>
          <w:rtl/>
          <w:lang w:eastAsia="he-IL"/>
        </w:rPr>
      </w:pPr>
    </w:p>
    <w:p w:rsidR="004668D0" w:rsidRDefault="0079036D" w:rsidP="004668D0">
      <w:pPr>
        <w:rPr>
          <w:rtl/>
          <w:lang w:eastAsia="he-IL"/>
        </w:rPr>
      </w:pPr>
      <w:bookmarkStart w:id="197" w:name="_ETM_Q1_3410317"/>
      <w:bookmarkStart w:id="198" w:name="_ETM_Q1_3410388"/>
      <w:bookmarkStart w:id="199" w:name="_ETM_Q1_3410486"/>
      <w:bookmarkStart w:id="200" w:name="_ETM_Q1_3410621"/>
      <w:bookmarkEnd w:id="197"/>
      <w:bookmarkEnd w:id="198"/>
      <w:bookmarkEnd w:id="199"/>
      <w:bookmarkEnd w:id="200"/>
      <w:r>
        <w:rPr>
          <w:rFonts w:hint="cs"/>
          <w:rtl/>
          <w:lang w:eastAsia="he-IL"/>
        </w:rPr>
        <w:t xml:space="preserve">אנחנו נבצע את האכיפה ונעשה התאמות בהתאם. לא צריכה להיות בעיה מיוחדת. </w:t>
      </w:r>
    </w:p>
    <w:p w:rsidR="00FA6166" w:rsidRDefault="00FA6166" w:rsidP="004668D0">
      <w:pPr>
        <w:rPr>
          <w:rtl/>
          <w:lang w:eastAsia="he-IL"/>
        </w:rPr>
      </w:pPr>
    </w:p>
    <w:p w:rsidR="0079036D" w:rsidRDefault="0079036D" w:rsidP="0079036D">
      <w:pPr>
        <w:pStyle w:val="af6"/>
        <w:keepNext/>
        <w:rPr>
          <w:rtl/>
        </w:rPr>
      </w:pPr>
      <w:bookmarkStart w:id="201" w:name="ET_yor_5069_29"/>
      <w:r w:rsidRPr="0079036D">
        <w:rPr>
          <w:rStyle w:val="TagStyle"/>
          <w:rtl/>
        </w:rPr>
        <w:t xml:space="preserve"> &lt;&lt; </w:t>
      </w:r>
      <w:proofErr w:type="spellStart"/>
      <w:r w:rsidRPr="0079036D">
        <w:rPr>
          <w:rStyle w:val="TagStyle"/>
          <w:rtl/>
        </w:rPr>
        <w:t>יור</w:t>
      </w:r>
      <w:proofErr w:type="spellEnd"/>
      <w:r w:rsidRPr="007903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9036D">
        <w:rPr>
          <w:rStyle w:val="TagStyle"/>
          <w:rtl/>
        </w:rPr>
        <w:t xml:space="preserve"> &lt;&lt; </w:t>
      </w:r>
      <w:proofErr w:type="spellStart"/>
      <w:r w:rsidRPr="0079036D">
        <w:rPr>
          <w:rStyle w:val="TagStyle"/>
          <w:rtl/>
        </w:rPr>
        <w:t>יור</w:t>
      </w:r>
      <w:proofErr w:type="spellEnd"/>
      <w:r w:rsidRPr="007903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"/>
    </w:p>
    <w:p w:rsidR="0079036D" w:rsidRDefault="0079036D" w:rsidP="0079036D">
      <w:pPr>
        <w:pStyle w:val="KeepWithNext"/>
        <w:rPr>
          <w:rtl/>
          <w:lang w:eastAsia="he-IL"/>
        </w:rPr>
      </w:pPr>
    </w:p>
    <w:p w:rsidR="0079036D" w:rsidRDefault="0079036D" w:rsidP="0079036D">
      <w:pPr>
        <w:rPr>
          <w:rtl/>
          <w:lang w:eastAsia="he-IL"/>
        </w:rPr>
      </w:pPr>
      <w:r>
        <w:rPr>
          <w:rFonts w:hint="cs"/>
          <w:rtl/>
          <w:lang w:eastAsia="he-IL"/>
        </w:rPr>
        <w:t>ולא צריך להגיע, לא ל</w:t>
      </w:r>
      <w:bookmarkStart w:id="202" w:name="_ETM_Q1_3469937"/>
      <w:bookmarkEnd w:id="202"/>
      <w:r>
        <w:rPr>
          <w:rFonts w:hint="cs"/>
          <w:rtl/>
          <w:lang w:eastAsia="he-IL"/>
        </w:rPr>
        <w:t xml:space="preserve">דפיקה בדלת ולא לפריצה של הדלת. </w:t>
      </w:r>
    </w:p>
    <w:p w:rsidR="0079036D" w:rsidRDefault="0079036D" w:rsidP="0079036D">
      <w:pPr>
        <w:rPr>
          <w:rtl/>
          <w:lang w:eastAsia="he-IL"/>
        </w:rPr>
      </w:pPr>
      <w:bookmarkStart w:id="203" w:name="_ETM_Q1_3475415"/>
      <w:bookmarkStart w:id="204" w:name="_ETM_Q1_3475489"/>
      <w:bookmarkStart w:id="205" w:name="_ETM_Q1_3475895"/>
      <w:bookmarkEnd w:id="203"/>
      <w:bookmarkEnd w:id="204"/>
      <w:bookmarkEnd w:id="205"/>
    </w:p>
    <w:p w:rsidR="00FA6166" w:rsidRDefault="00FA6166" w:rsidP="00FA6166">
      <w:pPr>
        <w:pStyle w:val="af9"/>
        <w:keepNext/>
        <w:rPr>
          <w:rtl/>
          <w:lang w:eastAsia="he-IL"/>
        </w:rPr>
      </w:pPr>
      <w:bookmarkStart w:id="206" w:name="_ETM_Q1_3476059"/>
      <w:bookmarkStart w:id="207" w:name="ET_guest_סנצ_אייל_ראון_277"/>
      <w:bookmarkEnd w:id="206"/>
      <w:r w:rsidRPr="00FA61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אייל ראון:</w:t>
      </w:r>
      <w:r w:rsidRPr="00FA61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"/>
    </w:p>
    <w:p w:rsidR="0079036D" w:rsidRDefault="0079036D" w:rsidP="0079036D">
      <w:pPr>
        <w:rPr>
          <w:rtl/>
          <w:lang w:eastAsia="he-IL"/>
        </w:rPr>
      </w:pPr>
      <w:bookmarkStart w:id="208" w:name="_ETM_Q1_3476998"/>
      <w:bookmarkStart w:id="209" w:name="_ETM_Q1_3477110"/>
      <w:bookmarkEnd w:id="208"/>
      <w:bookmarkEnd w:id="209"/>
    </w:p>
    <w:p w:rsidR="0079036D" w:rsidRDefault="0079036D" w:rsidP="0079036D">
      <w:pPr>
        <w:rPr>
          <w:rtl/>
          <w:lang w:eastAsia="he-IL"/>
        </w:rPr>
      </w:pPr>
      <w:bookmarkStart w:id="210" w:name="_ETM_Q1_3477599"/>
      <w:bookmarkStart w:id="211" w:name="_ETM_Q1_3477687"/>
      <w:bookmarkEnd w:id="210"/>
      <w:bookmarkEnd w:id="211"/>
      <w:r>
        <w:rPr>
          <w:rFonts w:hint="cs"/>
          <w:rtl/>
          <w:lang w:eastAsia="he-IL"/>
        </w:rPr>
        <w:t xml:space="preserve">נעשה בדיוק את מה שצריך בצורה מסודרת. </w:t>
      </w:r>
    </w:p>
    <w:p w:rsidR="0079036D" w:rsidRDefault="0079036D" w:rsidP="0079036D">
      <w:pPr>
        <w:rPr>
          <w:rtl/>
          <w:lang w:eastAsia="he-IL"/>
        </w:rPr>
      </w:pPr>
      <w:bookmarkStart w:id="212" w:name="_ETM_Q1_3473376"/>
      <w:bookmarkStart w:id="213" w:name="_ETM_Q1_3473477"/>
      <w:bookmarkStart w:id="214" w:name="_ETM_Q1_3473880"/>
      <w:bookmarkEnd w:id="212"/>
      <w:bookmarkEnd w:id="213"/>
      <w:bookmarkEnd w:id="214"/>
    </w:p>
    <w:p w:rsidR="0079036D" w:rsidRDefault="0079036D" w:rsidP="0079036D">
      <w:pPr>
        <w:pStyle w:val="af6"/>
        <w:keepNext/>
        <w:rPr>
          <w:rtl/>
        </w:rPr>
      </w:pPr>
      <w:bookmarkStart w:id="215" w:name="_ETM_Q1_3473962"/>
      <w:bookmarkStart w:id="216" w:name="ET_yor_5069_30"/>
      <w:bookmarkEnd w:id="215"/>
      <w:r w:rsidRPr="0079036D">
        <w:rPr>
          <w:rStyle w:val="TagStyle"/>
          <w:rtl/>
        </w:rPr>
        <w:t xml:space="preserve"> &lt;&lt; </w:t>
      </w:r>
      <w:proofErr w:type="spellStart"/>
      <w:r w:rsidRPr="0079036D">
        <w:rPr>
          <w:rStyle w:val="TagStyle"/>
          <w:rtl/>
        </w:rPr>
        <w:t>יור</w:t>
      </w:r>
      <w:proofErr w:type="spellEnd"/>
      <w:r w:rsidRPr="007903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9036D">
        <w:rPr>
          <w:rStyle w:val="TagStyle"/>
          <w:rtl/>
        </w:rPr>
        <w:t xml:space="preserve"> &lt;&lt; </w:t>
      </w:r>
      <w:proofErr w:type="spellStart"/>
      <w:r w:rsidRPr="0079036D">
        <w:rPr>
          <w:rStyle w:val="TagStyle"/>
          <w:rtl/>
        </w:rPr>
        <w:t>יור</w:t>
      </w:r>
      <w:proofErr w:type="spellEnd"/>
      <w:r w:rsidRPr="007903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"/>
    </w:p>
    <w:p w:rsidR="0079036D" w:rsidRDefault="0079036D" w:rsidP="0079036D">
      <w:pPr>
        <w:pStyle w:val="KeepWithNext"/>
        <w:rPr>
          <w:rtl/>
          <w:lang w:eastAsia="he-IL"/>
        </w:rPr>
      </w:pPr>
    </w:p>
    <w:p w:rsidR="0079036D" w:rsidRDefault="0079036D" w:rsidP="0079036D">
      <w:pPr>
        <w:rPr>
          <w:rtl/>
          <w:lang w:eastAsia="he-IL"/>
        </w:rPr>
      </w:pPr>
      <w:bookmarkStart w:id="217" w:name="_ETM_Q1_3475240"/>
      <w:bookmarkEnd w:id="217"/>
      <w:r>
        <w:rPr>
          <w:rFonts w:hint="cs"/>
          <w:rtl/>
          <w:lang w:eastAsia="he-IL"/>
        </w:rPr>
        <w:t xml:space="preserve">ומבצעית, אתה לא רואה בזה בעיה. </w:t>
      </w:r>
    </w:p>
    <w:p w:rsidR="0079036D" w:rsidRDefault="0079036D" w:rsidP="0079036D">
      <w:pPr>
        <w:rPr>
          <w:rtl/>
          <w:lang w:eastAsia="he-IL"/>
        </w:rPr>
      </w:pPr>
    </w:p>
    <w:p w:rsidR="00FA6166" w:rsidRDefault="00FA6166" w:rsidP="00FA6166">
      <w:pPr>
        <w:pStyle w:val="af9"/>
        <w:keepNext/>
        <w:rPr>
          <w:rtl/>
          <w:lang w:eastAsia="he-IL"/>
        </w:rPr>
      </w:pPr>
      <w:bookmarkStart w:id="218" w:name="ET_guest_סנצ_אייל_ראון_278"/>
      <w:r w:rsidRPr="00FA61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אייל ראון:</w:t>
      </w:r>
      <w:r w:rsidRPr="00FA61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"/>
    </w:p>
    <w:p w:rsidR="00FA6166" w:rsidRDefault="00FA6166" w:rsidP="00FA6166">
      <w:pPr>
        <w:pStyle w:val="KeepWithNext"/>
        <w:rPr>
          <w:rtl/>
          <w:lang w:eastAsia="he-IL"/>
        </w:rPr>
      </w:pPr>
    </w:p>
    <w:p w:rsidR="0079036D" w:rsidRDefault="0079036D" w:rsidP="00790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רואה בזה בעיה. </w:t>
      </w:r>
      <w:bookmarkStart w:id="219" w:name="_ETM_Q1_3476558"/>
      <w:bookmarkEnd w:id="219"/>
    </w:p>
    <w:p w:rsidR="0079036D" w:rsidRDefault="0079036D" w:rsidP="0079036D">
      <w:pPr>
        <w:rPr>
          <w:rtl/>
          <w:lang w:eastAsia="he-IL"/>
        </w:rPr>
      </w:pPr>
      <w:bookmarkStart w:id="220" w:name="_ETM_Q1_3476635"/>
      <w:bookmarkEnd w:id="220"/>
    </w:p>
    <w:p w:rsidR="0079036D" w:rsidRDefault="0079036D" w:rsidP="0079036D">
      <w:pPr>
        <w:pStyle w:val="af6"/>
        <w:keepNext/>
        <w:rPr>
          <w:rtl/>
        </w:rPr>
      </w:pPr>
      <w:bookmarkStart w:id="221" w:name="_ETM_Q1_3476750"/>
      <w:bookmarkStart w:id="222" w:name="_ETM_Q1_3476881"/>
      <w:bookmarkStart w:id="223" w:name="ET_yor_5069_31"/>
      <w:bookmarkEnd w:id="221"/>
      <w:bookmarkEnd w:id="222"/>
      <w:r w:rsidRPr="0079036D">
        <w:rPr>
          <w:rStyle w:val="TagStyle"/>
          <w:rtl/>
        </w:rPr>
        <w:t xml:space="preserve"> &lt;&lt; </w:t>
      </w:r>
      <w:proofErr w:type="spellStart"/>
      <w:r w:rsidRPr="0079036D">
        <w:rPr>
          <w:rStyle w:val="TagStyle"/>
          <w:rtl/>
        </w:rPr>
        <w:t>יור</w:t>
      </w:r>
      <w:proofErr w:type="spellEnd"/>
      <w:r w:rsidRPr="0079036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9036D">
        <w:rPr>
          <w:rStyle w:val="TagStyle"/>
          <w:rtl/>
        </w:rPr>
        <w:t xml:space="preserve"> &lt;&lt; </w:t>
      </w:r>
      <w:proofErr w:type="spellStart"/>
      <w:r w:rsidRPr="0079036D">
        <w:rPr>
          <w:rStyle w:val="TagStyle"/>
          <w:rtl/>
        </w:rPr>
        <w:t>יור</w:t>
      </w:r>
      <w:proofErr w:type="spellEnd"/>
      <w:r w:rsidRPr="007903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"/>
    </w:p>
    <w:p w:rsidR="0079036D" w:rsidRDefault="0079036D" w:rsidP="0079036D">
      <w:pPr>
        <w:pStyle w:val="KeepWithNext"/>
        <w:rPr>
          <w:rtl/>
          <w:lang w:eastAsia="he-IL"/>
        </w:rPr>
      </w:pPr>
    </w:p>
    <w:p w:rsidR="0079036D" w:rsidRDefault="0079036D" w:rsidP="0079036D">
      <w:pPr>
        <w:rPr>
          <w:rtl/>
          <w:lang w:eastAsia="he-IL"/>
        </w:rPr>
      </w:pPr>
      <w:bookmarkStart w:id="224" w:name="_ETM_Q1_3478066"/>
      <w:bookmarkEnd w:id="224"/>
      <w:r>
        <w:rPr>
          <w:rFonts w:hint="cs"/>
          <w:rtl/>
          <w:lang w:eastAsia="he-IL"/>
        </w:rPr>
        <w:t xml:space="preserve">תודה רבה, אדוני. </w:t>
      </w:r>
    </w:p>
    <w:p w:rsidR="0079036D" w:rsidRDefault="0079036D" w:rsidP="0079036D">
      <w:pPr>
        <w:rPr>
          <w:rtl/>
          <w:lang w:eastAsia="he-IL"/>
        </w:rPr>
      </w:pPr>
    </w:p>
    <w:p w:rsidR="0079036D" w:rsidRDefault="0079036D" w:rsidP="0079036D">
      <w:pPr>
        <w:pStyle w:val="a4"/>
        <w:keepNext/>
        <w:rPr>
          <w:rtl/>
        </w:rPr>
      </w:pPr>
      <w:bookmarkStart w:id="225" w:name="ET_speaker_גור_בליי_32"/>
      <w:r w:rsidRPr="0079036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903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79036D" w:rsidRDefault="0079036D" w:rsidP="0079036D">
      <w:pPr>
        <w:pStyle w:val="KeepWithNext"/>
        <w:rPr>
          <w:rtl/>
          <w:lang w:eastAsia="he-IL"/>
        </w:rPr>
      </w:pPr>
    </w:p>
    <w:p w:rsidR="00FA46C3" w:rsidRDefault="00FA46C3" w:rsidP="004604D3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4604D3">
        <w:rPr>
          <w:rtl/>
          <w:lang w:eastAsia="he-IL"/>
        </w:rPr>
        <w:t>(א1)</w:t>
      </w:r>
      <w:r w:rsidR="004604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יפעיל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גורם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מוסמך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תקנה</w:t>
      </w:r>
      <w:r>
        <w:rPr>
          <w:rtl/>
          <w:lang w:eastAsia="he-IL"/>
        </w:rPr>
        <w:t xml:space="preserve"> 7(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)(2) </w:t>
      </w:r>
      <w:r>
        <w:rPr>
          <w:rFonts w:hint="cs"/>
          <w:rtl/>
          <w:lang w:eastAsia="he-IL"/>
        </w:rPr>
        <w:t>את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סמכויותיו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לשם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פיקוח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4604D3">
        <w:rPr>
          <w:rFonts w:hint="cs"/>
          <w:rtl/>
          <w:lang w:eastAsia="he-IL"/>
        </w:rPr>
        <w:t>הטלת קנס מנהלי לפי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הוראות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סעיפים</w:t>
      </w:r>
      <w:r>
        <w:rPr>
          <w:rtl/>
          <w:lang w:eastAsia="he-IL"/>
        </w:rPr>
        <w:t xml:space="preserve"> 2(</w:t>
      </w:r>
      <w:r>
        <w:rPr>
          <w:rFonts w:hint="cs"/>
          <w:rtl/>
          <w:lang w:eastAsia="he-IL"/>
        </w:rPr>
        <w:t>ד</w:t>
      </w:r>
      <w:r>
        <w:rPr>
          <w:rtl/>
          <w:lang w:eastAsia="he-IL"/>
        </w:rPr>
        <w:t xml:space="preserve">)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-3 </w:t>
      </w:r>
      <w:r>
        <w:rPr>
          <w:rFonts w:hint="cs"/>
          <w:rtl/>
          <w:lang w:eastAsia="he-IL"/>
        </w:rPr>
        <w:t>לצו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בידוד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>
        <w:rPr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אלא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בהתאם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למדיניות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הפיקוח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והאכיפה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הכללית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משטרת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>
        <w:rPr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וכן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הוראות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פרטניות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שנתנה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משטרת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>
        <w:rPr>
          <w:rtl/>
          <w:lang w:eastAsia="he-IL"/>
        </w:rPr>
        <w:t>.</w:t>
      </w:r>
      <w:r w:rsidR="004604D3">
        <w:rPr>
          <w:rFonts w:hint="cs"/>
          <w:rtl/>
          <w:lang w:eastAsia="he-IL"/>
        </w:rPr>
        <w:t>"</w:t>
      </w:r>
    </w:p>
    <w:p w:rsidR="004604D3" w:rsidRDefault="004604D3" w:rsidP="004604D3">
      <w:pPr>
        <w:rPr>
          <w:rtl/>
          <w:lang w:eastAsia="he-IL"/>
        </w:rPr>
      </w:pPr>
      <w:bookmarkStart w:id="226" w:name="_ETM_Q1_3499496"/>
      <w:bookmarkStart w:id="227" w:name="_ETM_Q1_3499595"/>
      <w:bookmarkEnd w:id="226"/>
      <w:bookmarkEnd w:id="227"/>
    </w:p>
    <w:p w:rsidR="004604D3" w:rsidRDefault="004604D3" w:rsidP="004604D3">
      <w:pPr>
        <w:rPr>
          <w:rtl/>
          <w:lang w:eastAsia="he-IL"/>
        </w:rPr>
      </w:pPr>
      <w:bookmarkStart w:id="228" w:name="_ETM_Q1_3499709"/>
      <w:bookmarkStart w:id="229" w:name="_ETM_Q1_3499776"/>
      <w:bookmarkEnd w:id="228"/>
      <w:bookmarkEnd w:id="229"/>
      <w:r>
        <w:rPr>
          <w:rFonts w:hint="cs"/>
          <w:rtl/>
          <w:lang w:eastAsia="he-IL"/>
        </w:rPr>
        <w:t xml:space="preserve">אשמח אם יהיו כמה מילים של הממשלה לגבי הסעיף הזה, אבל רק אגמור את ההקראה. </w:t>
      </w:r>
      <w:bookmarkStart w:id="230" w:name="_ETM_Q1_3506764"/>
      <w:bookmarkEnd w:id="230"/>
    </w:p>
    <w:p w:rsidR="004604D3" w:rsidRDefault="004604D3" w:rsidP="004604D3">
      <w:pPr>
        <w:rPr>
          <w:rtl/>
          <w:lang w:eastAsia="he-IL"/>
        </w:rPr>
      </w:pPr>
      <w:bookmarkStart w:id="231" w:name="_ETM_Q1_3507026"/>
      <w:bookmarkStart w:id="232" w:name="_ETM_Q1_3507092"/>
      <w:bookmarkEnd w:id="231"/>
      <w:bookmarkEnd w:id="232"/>
    </w:p>
    <w:p w:rsidR="004604D3" w:rsidRDefault="004604D3" w:rsidP="004604D3">
      <w:pPr>
        <w:pStyle w:val="af6"/>
        <w:keepNext/>
      </w:pPr>
      <w:bookmarkStart w:id="233" w:name="ET_yor_5069_32"/>
      <w:r w:rsidRPr="004604D3">
        <w:rPr>
          <w:rStyle w:val="TagStyle"/>
          <w:rtl/>
        </w:rPr>
        <w:t xml:space="preserve"> &lt;&lt; </w:t>
      </w:r>
      <w:proofErr w:type="spellStart"/>
      <w:r w:rsidRPr="004604D3">
        <w:rPr>
          <w:rStyle w:val="TagStyle"/>
          <w:rtl/>
        </w:rPr>
        <w:t>יור</w:t>
      </w:r>
      <w:proofErr w:type="spellEnd"/>
      <w:r w:rsidRPr="004604D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04D3">
        <w:rPr>
          <w:rStyle w:val="TagStyle"/>
          <w:rtl/>
        </w:rPr>
        <w:t xml:space="preserve"> &lt;&lt; </w:t>
      </w:r>
      <w:proofErr w:type="spellStart"/>
      <w:r w:rsidRPr="004604D3">
        <w:rPr>
          <w:rStyle w:val="TagStyle"/>
          <w:rtl/>
        </w:rPr>
        <w:t>יור</w:t>
      </w:r>
      <w:proofErr w:type="spellEnd"/>
      <w:r w:rsidRPr="004604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"/>
    </w:p>
    <w:p w:rsidR="004604D3" w:rsidRDefault="004604D3" w:rsidP="004604D3">
      <w:pPr>
        <w:pStyle w:val="KeepWithNext"/>
        <w:rPr>
          <w:rtl/>
          <w:lang w:eastAsia="he-IL"/>
        </w:rPr>
      </w:pPr>
    </w:p>
    <w:p w:rsidR="004604D3" w:rsidRDefault="004604D3" w:rsidP="004604D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תשמח?</w:t>
      </w:r>
    </w:p>
    <w:p w:rsidR="004604D3" w:rsidRDefault="004604D3" w:rsidP="004604D3">
      <w:pPr>
        <w:rPr>
          <w:rtl/>
          <w:lang w:eastAsia="he-IL"/>
        </w:rPr>
      </w:pPr>
      <w:bookmarkStart w:id="234" w:name="_ETM_Q1_3505245"/>
      <w:bookmarkEnd w:id="234"/>
    </w:p>
    <w:p w:rsidR="004604D3" w:rsidRDefault="004604D3" w:rsidP="004604D3">
      <w:pPr>
        <w:pStyle w:val="a4"/>
        <w:keepNext/>
        <w:rPr>
          <w:rtl/>
        </w:rPr>
      </w:pPr>
      <w:bookmarkStart w:id="235" w:name="_ETM_Q1_3505323"/>
      <w:bookmarkStart w:id="236" w:name="_ETM_Q1_3505417"/>
      <w:bookmarkStart w:id="237" w:name="_ETM_Q1_3507748"/>
      <w:bookmarkStart w:id="238" w:name="ET_speaker_גור_בליי_33"/>
      <w:bookmarkEnd w:id="235"/>
      <w:bookmarkEnd w:id="236"/>
      <w:bookmarkEnd w:id="237"/>
      <w:r w:rsidRPr="004604D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60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4604D3" w:rsidRDefault="004604D3" w:rsidP="004604D3">
      <w:pPr>
        <w:pStyle w:val="KeepWithNext"/>
        <w:rPr>
          <w:rtl/>
          <w:lang w:eastAsia="he-IL"/>
        </w:rPr>
      </w:pPr>
    </w:p>
    <w:p w:rsidR="004604D3" w:rsidRDefault="004604D3" w:rsidP="004604D3">
      <w:pPr>
        <w:rPr>
          <w:rtl/>
          <w:lang w:eastAsia="he-IL"/>
        </w:rPr>
      </w:pPr>
      <w:bookmarkStart w:id="239" w:name="_ETM_Q1_3508365"/>
      <w:bookmarkStart w:id="240" w:name="_ETM_Q1_3508437"/>
      <w:bookmarkEnd w:id="239"/>
      <w:bookmarkEnd w:id="240"/>
      <w:r>
        <w:rPr>
          <w:rFonts w:hint="cs"/>
          <w:rtl/>
          <w:lang w:eastAsia="he-IL"/>
        </w:rPr>
        <w:t xml:space="preserve">כי אשמח שיהיה הסבר. </w:t>
      </w:r>
    </w:p>
    <w:p w:rsidR="004604D3" w:rsidRDefault="004604D3" w:rsidP="004604D3">
      <w:pPr>
        <w:rPr>
          <w:rtl/>
          <w:lang w:eastAsia="he-IL"/>
        </w:rPr>
      </w:pPr>
      <w:bookmarkStart w:id="241" w:name="_ETM_Q1_3504939"/>
      <w:bookmarkStart w:id="242" w:name="_ETM_Q1_3505029"/>
      <w:bookmarkEnd w:id="241"/>
      <w:bookmarkEnd w:id="242"/>
    </w:p>
    <w:p w:rsidR="004604D3" w:rsidRDefault="004604D3" w:rsidP="004604D3">
      <w:pPr>
        <w:pStyle w:val="af6"/>
        <w:keepNext/>
      </w:pPr>
      <w:bookmarkStart w:id="243" w:name="_ETM_Q1_3505083"/>
      <w:bookmarkStart w:id="244" w:name="_ETM_Q1_3505179"/>
      <w:bookmarkStart w:id="245" w:name="ET_yor_5069_34"/>
      <w:bookmarkEnd w:id="243"/>
      <w:bookmarkEnd w:id="244"/>
      <w:r w:rsidRPr="004604D3">
        <w:rPr>
          <w:rStyle w:val="TagStyle"/>
          <w:rtl/>
        </w:rPr>
        <w:t xml:space="preserve"> &lt;&lt; </w:t>
      </w:r>
      <w:proofErr w:type="spellStart"/>
      <w:r w:rsidRPr="004604D3">
        <w:rPr>
          <w:rStyle w:val="TagStyle"/>
          <w:rtl/>
        </w:rPr>
        <w:t>יור</w:t>
      </w:r>
      <w:proofErr w:type="spellEnd"/>
      <w:r w:rsidRPr="004604D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04D3">
        <w:rPr>
          <w:rStyle w:val="TagStyle"/>
          <w:rtl/>
        </w:rPr>
        <w:t xml:space="preserve"> &lt;&lt; </w:t>
      </w:r>
      <w:proofErr w:type="spellStart"/>
      <w:r w:rsidRPr="004604D3">
        <w:rPr>
          <w:rStyle w:val="TagStyle"/>
          <w:rtl/>
        </w:rPr>
        <w:t>יור</w:t>
      </w:r>
      <w:proofErr w:type="spellEnd"/>
      <w:r w:rsidRPr="004604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"/>
    </w:p>
    <w:p w:rsidR="004604D3" w:rsidRDefault="004604D3" w:rsidP="004604D3">
      <w:pPr>
        <w:pStyle w:val="KeepWithNext"/>
        <w:rPr>
          <w:rtl/>
          <w:lang w:eastAsia="he-IL"/>
        </w:rPr>
      </w:pPr>
    </w:p>
    <w:p w:rsidR="004604D3" w:rsidRDefault="004604D3" w:rsidP="004604D3">
      <w:pPr>
        <w:rPr>
          <w:rtl/>
          <w:lang w:eastAsia="he-IL"/>
        </w:rPr>
      </w:pPr>
      <w:bookmarkStart w:id="246" w:name="_ETM_Q1_3506441"/>
      <w:bookmarkEnd w:id="246"/>
      <w:r>
        <w:rPr>
          <w:rFonts w:hint="cs"/>
          <w:rtl/>
          <w:lang w:eastAsia="he-IL"/>
        </w:rPr>
        <w:t xml:space="preserve">אשמח לפחות דיבורים, ובוא נרוץ. </w:t>
      </w:r>
      <w:bookmarkStart w:id="247" w:name="_ETM_Q1_3512403"/>
      <w:bookmarkEnd w:id="247"/>
    </w:p>
    <w:p w:rsidR="004604D3" w:rsidRDefault="004604D3" w:rsidP="004604D3">
      <w:pPr>
        <w:rPr>
          <w:rtl/>
          <w:lang w:eastAsia="he-IL"/>
        </w:rPr>
      </w:pPr>
      <w:bookmarkStart w:id="248" w:name="_ETM_Q1_3513026"/>
      <w:bookmarkStart w:id="249" w:name="_ETM_Q1_3513094"/>
      <w:bookmarkEnd w:id="248"/>
      <w:bookmarkEnd w:id="249"/>
    </w:p>
    <w:p w:rsidR="004604D3" w:rsidRDefault="004604D3" w:rsidP="004604D3">
      <w:pPr>
        <w:pStyle w:val="a4"/>
        <w:keepNext/>
        <w:rPr>
          <w:rtl/>
        </w:rPr>
      </w:pPr>
      <w:bookmarkStart w:id="250" w:name="_ETM_Q1_3513195"/>
      <w:bookmarkStart w:id="251" w:name="_ETM_Q1_3513289"/>
      <w:bookmarkStart w:id="252" w:name="_ETM_Q1_3514661"/>
      <w:bookmarkStart w:id="253" w:name="ET_speaker_גור_בליי_35"/>
      <w:bookmarkEnd w:id="250"/>
      <w:bookmarkEnd w:id="251"/>
      <w:bookmarkEnd w:id="252"/>
      <w:r w:rsidRPr="004604D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60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4604D3" w:rsidRDefault="004604D3" w:rsidP="004604D3">
      <w:pPr>
        <w:pStyle w:val="KeepWithNext"/>
        <w:rPr>
          <w:rtl/>
          <w:lang w:eastAsia="he-IL"/>
        </w:rPr>
      </w:pPr>
    </w:p>
    <w:p w:rsidR="004604D3" w:rsidRDefault="004604D3" w:rsidP="004604D3">
      <w:pPr>
        <w:rPr>
          <w:rtl/>
          <w:lang w:eastAsia="he-IL"/>
        </w:rPr>
      </w:pPr>
      <w:bookmarkStart w:id="254" w:name="_ETM_Q1_3515272"/>
      <w:bookmarkStart w:id="255" w:name="_ETM_Q1_3515348"/>
      <w:bookmarkEnd w:id="254"/>
      <w:bookmarkEnd w:id="255"/>
      <w:r>
        <w:rPr>
          <w:rFonts w:hint="cs"/>
          <w:rtl/>
          <w:lang w:eastAsia="he-IL"/>
        </w:rPr>
        <w:t xml:space="preserve">צריכים להבין על מה הם מצביעים. </w:t>
      </w:r>
    </w:p>
    <w:p w:rsidR="004604D3" w:rsidRDefault="004604D3" w:rsidP="004604D3">
      <w:pPr>
        <w:rPr>
          <w:rtl/>
          <w:lang w:eastAsia="he-IL"/>
        </w:rPr>
      </w:pPr>
      <w:bookmarkStart w:id="256" w:name="_ETM_Q1_3521548"/>
      <w:bookmarkStart w:id="257" w:name="_ETM_Q1_3521616"/>
      <w:bookmarkEnd w:id="256"/>
      <w:bookmarkEnd w:id="257"/>
    </w:p>
    <w:p w:rsidR="004604D3" w:rsidRDefault="004604D3" w:rsidP="004604D3">
      <w:pPr>
        <w:pStyle w:val="a4"/>
        <w:keepNext/>
        <w:rPr>
          <w:rtl/>
        </w:rPr>
      </w:pPr>
      <w:bookmarkStart w:id="258" w:name="_ETM_Q1_3521739"/>
      <w:bookmarkStart w:id="259" w:name="_ETM_Q1_3521802"/>
      <w:bookmarkStart w:id="260" w:name="_ETM_Q1_3523659"/>
      <w:bookmarkStart w:id="261" w:name="ET_speaker_5933_36"/>
      <w:bookmarkEnd w:id="258"/>
      <w:bookmarkEnd w:id="259"/>
      <w:bookmarkEnd w:id="260"/>
      <w:r w:rsidRPr="004604D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60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4604D3" w:rsidRDefault="004604D3" w:rsidP="004604D3">
      <w:pPr>
        <w:pStyle w:val="KeepWithNext"/>
        <w:rPr>
          <w:rtl/>
          <w:lang w:eastAsia="he-IL"/>
        </w:rPr>
      </w:pPr>
    </w:p>
    <w:p w:rsidR="004604D3" w:rsidRDefault="004604D3" w:rsidP="004604D3">
      <w:pPr>
        <w:rPr>
          <w:rtl/>
          <w:lang w:eastAsia="he-IL"/>
        </w:rPr>
      </w:pPr>
      <w:bookmarkStart w:id="262" w:name="_ETM_Q1_3524322"/>
      <w:bookmarkStart w:id="263" w:name="_ETM_Q1_3524395"/>
      <w:bookmarkEnd w:id="262"/>
      <w:bookmarkEnd w:id="263"/>
      <w:r>
        <w:rPr>
          <w:rFonts w:hint="cs"/>
          <w:rtl/>
          <w:lang w:eastAsia="he-IL"/>
        </w:rPr>
        <w:t xml:space="preserve">לא קיבלתי את הנוסח </w:t>
      </w:r>
      <w:bookmarkStart w:id="264" w:name="_ETM_Q1_3527163"/>
      <w:bookmarkEnd w:id="264"/>
      <w:r>
        <w:rPr>
          <w:rFonts w:hint="cs"/>
          <w:rtl/>
          <w:lang w:eastAsia="he-IL"/>
        </w:rPr>
        <w:t>החדש. אפשר לשלוח לי?</w:t>
      </w:r>
    </w:p>
    <w:p w:rsidR="004604D3" w:rsidRDefault="004604D3" w:rsidP="004604D3">
      <w:pPr>
        <w:rPr>
          <w:rtl/>
          <w:lang w:eastAsia="he-IL"/>
        </w:rPr>
      </w:pPr>
      <w:bookmarkStart w:id="265" w:name="_ETM_Q1_3535779"/>
      <w:bookmarkStart w:id="266" w:name="_ETM_Q1_3535864"/>
      <w:bookmarkEnd w:id="265"/>
      <w:bookmarkEnd w:id="266"/>
    </w:p>
    <w:p w:rsidR="004604D3" w:rsidRDefault="004604D3" w:rsidP="004604D3">
      <w:pPr>
        <w:pStyle w:val="af6"/>
        <w:keepNext/>
      </w:pPr>
      <w:bookmarkStart w:id="267" w:name="_ETM_Q1_3536570"/>
      <w:bookmarkStart w:id="268" w:name="_ETM_Q1_3536648"/>
      <w:bookmarkStart w:id="269" w:name="ET_yor_5069_37"/>
      <w:bookmarkEnd w:id="267"/>
      <w:bookmarkEnd w:id="268"/>
      <w:r w:rsidRPr="004604D3">
        <w:rPr>
          <w:rStyle w:val="TagStyle"/>
          <w:rtl/>
        </w:rPr>
        <w:t xml:space="preserve"> &lt;&lt; </w:t>
      </w:r>
      <w:proofErr w:type="spellStart"/>
      <w:r w:rsidRPr="004604D3">
        <w:rPr>
          <w:rStyle w:val="TagStyle"/>
          <w:rtl/>
        </w:rPr>
        <w:t>יור</w:t>
      </w:r>
      <w:proofErr w:type="spellEnd"/>
      <w:r w:rsidRPr="004604D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04D3">
        <w:rPr>
          <w:rStyle w:val="TagStyle"/>
          <w:rtl/>
        </w:rPr>
        <w:t xml:space="preserve"> &lt;&lt; </w:t>
      </w:r>
      <w:proofErr w:type="spellStart"/>
      <w:r w:rsidRPr="004604D3">
        <w:rPr>
          <w:rStyle w:val="TagStyle"/>
          <w:rtl/>
        </w:rPr>
        <w:t>יור</w:t>
      </w:r>
      <w:proofErr w:type="spellEnd"/>
      <w:r w:rsidRPr="004604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"/>
    </w:p>
    <w:p w:rsidR="004604D3" w:rsidRDefault="004604D3" w:rsidP="004604D3">
      <w:pPr>
        <w:pStyle w:val="KeepWithNext"/>
        <w:rPr>
          <w:rtl/>
          <w:lang w:eastAsia="he-IL"/>
        </w:rPr>
      </w:pPr>
    </w:p>
    <w:p w:rsidR="004604D3" w:rsidRDefault="004604D3" w:rsidP="004604D3">
      <w:pPr>
        <w:rPr>
          <w:rtl/>
          <w:lang w:eastAsia="he-IL"/>
        </w:rPr>
      </w:pPr>
      <w:bookmarkStart w:id="270" w:name="_ETM_Q1_3537493"/>
      <w:bookmarkEnd w:id="270"/>
      <w:r>
        <w:rPr>
          <w:rFonts w:hint="cs"/>
          <w:rtl/>
          <w:lang w:eastAsia="he-IL"/>
        </w:rPr>
        <w:t xml:space="preserve">אסף יעביר לך כבר. </w:t>
      </w:r>
    </w:p>
    <w:p w:rsidR="004604D3" w:rsidRDefault="004604D3" w:rsidP="004604D3">
      <w:pPr>
        <w:rPr>
          <w:rtl/>
          <w:lang w:eastAsia="he-IL"/>
        </w:rPr>
      </w:pPr>
      <w:bookmarkStart w:id="271" w:name="_ETM_Q1_3540746"/>
      <w:bookmarkStart w:id="272" w:name="_ETM_Q1_3540833"/>
      <w:bookmarkEnd w:id="271"/>
      <w:bookmarkEnd w:id="272"/>
    </w:p>
    <w:p w:rsidR="004604D3" w:rsidRDefault="004604D3" w:rsidP="004604D3">
      <w:pPr>
        <w:pStyle w:val="a4"/>
        <w:keepNext/>
        <w:rPr>
          <w:rtl/>
        </w:rPr>
      </w:pPr>
      <w:bookmarkStart w:id="273" w:name="ET_speaker_גור_בליי_38"/>
      <w:r w:rsidRPr="004604D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גור בליי:</w:t>
      </w:r>
      <w:r w:rsidRPr="00460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4604D3" w:rsidRDefault="004604D3" w:rsidP="004604D3">
      <w:pPr>
        <w:pStyle w:val="KeepWithNext"/>
        <w:rPr>
          <w:rtl/>
          <w:lang w:eastAsia="he-IL"/>
        </w:rPr>
      </w:pPr>
    </w:p>
    <w:p w:rsidR="0079036D" w:rsidRDefault="004604D3" w:rsidP="004604D3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FA46C3">
        <w:rPr>
          <w:rtl/>
          <w:lang w:eastAsia="he-IL"/>
        </w:rPr>
        <w:t>(ב)</w:t>
      </w:r>
      <w:r>
        <w:rPr>
          <w:rFonts w:hint="cs"/>
          <w:rtl/>
          <w:lang w:eastAsia="he-IL"/>
        </w:rPr>
        <w:t xml:space="preserve"> </w:t>
      </w:r>
      <w:r w:rsidR="00FA46C3">
        <w:rPr>
          <w:rFonts w:hint="cs"/>
          <w:rtl/>
          <w:lang w:eastAsia="he-IL"/>
        </w:rPr>
        <w:t>אין</w:t>
      </w:r>
      <w:r w:rsidR="00FA46C3">
        <w:rPr>
          <w:rtl/>
          <w:lang w:eastAsia="he-IL"/>
        </w:rPr>
        <w:t xml:space="preserve"> </w:t>
      </w:r>
      <w:r w:rsidR="00FA46C3">
        <w:rPr>
          <w:rFonts w:hint="cs"/>
          <w:rtl/>
          <w:lang w:eastAsia="he-IL"/>
        </w:rPr>
        <w:t>בסמכויות</w:t>
      </w:r>
      <w:r w:rsidR="00FA46C3">
        <w:rPr>
          <w:rtl/>
          <w:lang w:eastAsia="he-IL"/>
        </w:rPr>
        <w:t xml:space="preserve"> </w:t>
      </w:r>
      <w:r w:rsidR="00FA46C3">
        <w:rPr>
          <w:rFonts w:hint="cs"/>
          <w:rtl/>
          <w:lang w:eastAsia="he-IL"/>
        </w:rPr>
        <w:t>הגורם</w:t>
      </w:r>
      <w:r w:rsidR="00FA46C3">
        <w:rPr>
          <w:rtl/>
          <w:lang w:eastAsia="he-IL"/>
        </w:rPr>
        <w:t xml:space="preserve"> </w:t>
      </w:r>
      <w:r w:rsidR="00FA46C3">
        <w:rPr>
          <w:rFonts w:hint="cs"/>
          <w:rtl/>
          <w:lang w:eastAsia="he-IL"/>
        </w:rPr>
        <w:t>המוסמך</w:t>
      </w:r>
      <w:r w:rsidR="00FA46C3">
        <w:rPr>
          <w:rtl/>
          <w:lang w:eastAsia="he-IL"/>
        </w:rPr>
        <w:t xml:space="preserve"> </w:t>
      </w:r>
      <w:r w:rsidR="00FA46C3">
        <w:rPr>
          <w:rFonts w:hint="cs"/>
          <w:rtl/>
          <w:lang w:eastAsia="he-IL"/>
        </w:rPr>
        <w:t>לפי</w:t>
      </w:r>
      <w:r w:rsidR="00FA46C3">
        <w:rPr>
          <w:rtl/>
          <w:lang w:eastAsia="he-IL"/>
        </w:rPr>
        <w:t xml:space="preserve"> </w:t>
      </w:r>
      <w:r w:rsidR="00FA46C3">
        <w:rPr>
          <w:rFonts w:hint="cs"/>
          <w:rtl/>
          <w:lang w:eastAsia="he-IL"/>
        </w:rPr>
        <w:t>תקנ</w:t>
      </w:r>
      <w:r w:rsidR="00FA46C3">
        <w:rPr>
          <w:rtl/>
          <w:lang w:eastAsia="he-IL"/>
        </w:rPr>
        <w:t>ה זו כדי לגרוע מהסמכויות שניתנו לו לפי כל דין.</w:t>
      </w:r>
      <w:r>
        <w:rPr>
          <w:rFonts w:hint="cs"/>
          <w:rtl/>
          <w:lang w:eastAsia="he-IL"/>
        </w:rPr>
        <w:t xml:space="preserve">" יש </w:t>
      </w:r>
      <w:bookmarkStart w:id="274" w:name="_ETM_Q1_3548105"/>
      <w:bookmarkEnd w:id="274"/>
      <w:r>
        <w:rPr>
          <w:rFonts w:hint="cs"/>
          <w:rtl/>
          <w:lang w:eastAsia="he-IL"/>
        </w:rPr>
        <w:t xml:space="preserve">פה תוספת, 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', שמוסכמת על נציגי הממשלה, שמעבר </w:t>
      </w:r>
      <w:bookmarkStart w:id="275" w:name="_ETM_Q1_3553312"/>
      <w:bookmarkEnd w:id="275"/>
      <w:r>
        <w:rPr>
          <w:rFonts w:hint="cs"/>
          <w:rtl/>
          <w:lang w:eastAsia="he-IL"/>
        </w:rPr>
        <w:t xml:space="preserve">למה שיש בנוסח שלפניכם עובד רשות מקומית לא יהיה מוסמך </w:t>
      </w:r>
      <w:bookmarkStart w:id="276" w:name="_ETM_Q1_3553684"/>
      <w:bookmarkEnd w:id="276"/>
      <w:r>
        <w:rPr>
          <w:rFonts w:hint="cs"/>
          <w:rtl/>
          <w:lang w:eastAsia="he-IL"/>
        </w:rPr>
        <w:t xml:space="preserve">להיכנס לכלי תחבורה שהוא נייח. זאת אומרת, יש החרגה, נכניס </w:t>
      </w:r>
      <w:bookmarkStart w:id="277" w:name="_ETM_Q1_3567124"/>
      <w:bookmarkEnd w:id="277"/>
      <w:r>
        <w:rPr>
          <w:rFonts w:hint="cs"/>
          <w:rtl/>
          <w:lang w:eastAsia="he-IL"/>
        </w:rPr>
        <w:t xml:space="preserve">את זה. </w:t>
      </w:r>
    </w:p>
    <w:p w:rsidR="004604D3" w:rsidRDefault="004604D3" w:rsidP="004604D3">
      <w:pPr>
        <w:rPr>
          <w:rtl/>
          <w:lang w:eastAsia="he-IL"/>
        </w:rPr>
      </w:pPr>
      <w:bookmarkStart w:id="278" w:name="_ETM_Q1_3568419"/>
      <w:bookmarkStart w:id="279" w:name="_ETM_Q1_3568506"/>
      <w:bookmarkEnd w:id="278"/>
      <w:bookmarkEnd w:id="279"/>
    </w:p>
    <w:p w:rsidR="004604D3" w:rsidRDefault="004604D3" w:rsidP="004604D3">
      <w:pPr>
        <w:pStyle w:val="af6"/>
        <w:keepNext/>
        <w:rPr>
          <w:rtl/>
        </w:rPr>
      </w:pPr>
      <w:bookmarkStart w:id="280" w:name="_ETM_Q1_3568613"/>
      <w:bookmarkStart w:id="281" w:name="_ETM_Q1_3568729"/>
      <w:bookmarkStart w:id="282" w:name="ET_yor_5069_39"/>
      <w:bookmarkEnd w:id="280"/>
      <w:bookmarkEnd w:id="281"/>
      <w:r w:rsidRPr="004604D3">
        <w:rPr>
          <w:rStyle w:val="TagStyle"/>
          <w:rtl/>
        </w:rPr>
        <w:t xml:space="preserve"> &lt;&lt; </w:t>
      </w:r>
      <w:proofErr w:type="spellStart"/>
      <w:r w:rsidRPr="004604D3">
        <w:rPr>
          <w:rStyle w:val="TagStyle"/>
          <w:rtl/>
        </w:rPr>
        <w:t>יור</w:t>
      </w:r>
      <w:proofErr w:type="spellEnd"/>
      <w:r w:rsidRPr="004604D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04D3">
        <w:rPr>
          <w:rStyle w:val="TagStyle"/>
          <w:rtl/>
        </w:rPr>
        <w:t xml:space="preserve"> &lt;&lt; </w:t>
      </w:r>
      <w:proofErr w:type="spellStart"/>
      <w:r w:rsidRPr="004604D3">
        <w:rPr>
          <w:rStyle w:val="TagStyle"/>
          <w:rtl/>
        </w:rPr>
        <w:t>יור</w:t>
      </w:r>
      <w:proofErr w:type="spellEnd"/>
      <w:r w:rsidRPr="004604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"/>
    </w:p>
    <w:p w:rsidR="004604D3" w:rsidRDefault="004604D3" w:rsidP="004604D3">
      <w:pPr>
        <w:pStyle w:val="KeepWithNext"/>
        <w:rPr>
          <w:rtl/>
          <w:lang w:eastAsia="he-IL"/>
        </w:rPr>
      </w:pPr>
    </w:p>
    <w:p w:rsidR="004604D3" w:rsidRDefault="004604D3" w:rsidP="004604D3">
      <w:pPr>
        <w:rPr>
          <w:rtl/>
          <w:lang w:eastAsia="he-IL"/>
        </w:rPr>
      </w:pPr>
      <w:bookmarkStart w:id="283" w:name="_ETM_Q1_3570163"/>
      <w:bookmarkEnd w:id="283"/>
      <w:r>
        <w:rPr>
          <w:rFonts w:hint="cs"/>
          <w:rtl/>
          <w:lang w:eastAsia="he-IL"/>
        </w:rPr>
        <w:t xml:space="preserve">אחד הדברים שיש עליהם הסכמה עם משרדי הממשלה, שפקח עירוני לא יהיה מוסמך להיכנס לתוך רכב של </w:t>
      </w:r>
      <w:bookmarkStart w:id="284" w:name="_ETM_Q1_3572431"/>
      <w:bookmarkEnd w:id="284"/>
      <w:r>
        <w:rPr>
          <w:rFonts w:hint="cs"/>
          <w:rtl/>
          <w:lang w:eastAsia="he-IL"/>
        </w:rPr>
        <w:t xml:space="preserve">אדם פרטי. נקודה. </w:t>
      </w:r>
    </w:p>
    <w:p w:rsidR="004604D3" w:rsidRDefault="004604D3" w:rsidP="004604D3">
      <w:pPr>
        <w:rPr>
          <w:rtl/>
          <w:lang w:eastAsia="he-IL"/>
        </w:rPr>
      </w:pPr>
      <w:bookmarkStart w:id="285" w:name="_ETM_Q1_3577974"/>
      <w:bookmarkStart w:id="286" w:name="_ETM_Q1_3578042"/>
      <w:bookmarkEnd w:id="285"/>
      <w:bookmarkEnd w:id="286"/>
    </w:p>
    <w:p w:rsidR="004604D3" w:rsidRDefault="004604D3" w:rsidP="004604D3">
      <w:pPr>
        <w:pStyle w:val="a4"/>
        <w:keepNext/>
        <w:rPr>
          <w:rtl/>
        </w:rPr>
      </w:pPr>
      <w:bookmarkStart w:id="287" w:name="_ETM_Q1_3578550"/>
      <w:bookmarkStart w:id="288" w:name="_ETM_Q1_3578611"/>
      <w:bookmarkStart w:id="289" w:name="_ETM_Q1_3581286"/>
      <w:bookmarkStart w:id="290" w:name="ET_speaker_גור_בליי_40"/>
      <w:bookmarkEnd w:id="287"/>
      <w:bookmarkEnd w:id="288"/>
      <w:bookmarkEnd w:id="289"/>
      <w:r w:rsidRPr="004604D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60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4604D3" w:rsidRDefault="004604D3" w:rsidP="004604D3">
      <w:pPr>
        <w:pStyle w:val="KeepWithNext"/>
        <w:rPr>
          <w:rtl/>
          <w:lang w:eastAsia="he-IL"/>
        </w:rPr>
      </w:pPr>
    </w:p>
    <w:p w:rsidR="004604D3" w:rsidRDefault="004604D3" w:rsidP="004604D3">
      <w:pPr>
        <w:rPr>
          <w:rtl/>
          <w:lang w:eastAsia="he-IL"/>
        </w:rPr>
      </w:pPr>
      <w:bookmarkStart w:id="291" w:name="_ETM_Q1_3581998"/>
      <w:bookmarkStart w:id="292" w:name="_ETM_Q1_3582063"/>
      <w:bookmarkEnd w:id="291"/>
      <w:bookmarkEnd w:id="292"/>
      <w:r>
        <w:rPr>
          <w:rFonts w:hint="cs"/>
          <w:rtl/>
          <w:lang w:eastAsia="he-IL"/>
        </w:rPr>
        <w:t xml:space="preserve">אם הם יוכלו להסביר בכמה מילים את </w:t>
      </w:r>
      <w:bookmarkStart w:id="293" w:name="_ETM_Q1_3580954"/>
      <w:bookmarkEnd w:id="293"/>
      <w:r>
        <w:rPr>
          <w:rFonts w:hint="cs"/>
          <w:rtl/>
          <w:lang w:eastAsia="he-IL"/>
        </w:rPr>
        <w:t xml:space="preserve">הסעיף, במיוחד את (א1). </w:t>
      </w:r>
    </w:p>
    <w:p w:rsidR="004604D3" w:rsidRDefault="004604D3" w:rsidP="004604D3">
      <w:pPr>
        <w:rPr>
          <w:rtl/>
          <w:lang w:eastAsia="he-IL"/>
        </w:rPr>
      </w:pPr>
    </w:p>
    <w:p w:rsidR="004604D3" w:rsidRDefault="004604D3" w:rsidP="004604D3">
      <w:pPr>
        <w:pStyle w:val="af6"/>
        <w:keepNext/>
        <w:rPr>
          <w:rtl/>
        </w:rPr>
      </w:pPr>
      <w:bookmarkStart w:id="294" w:name="ET_yor_5069_42"/>
      <w:r w:rsidRPr="004604D3">
        <w:rPr>
          <w:rStyle w:val="TagStyle"/>
          <w:rtl/>
        </w:rPr>
        <w:t xml:space="preserve"> &lt;&lt; </w:t>
      </w:r>
      <w:proofErr w:type="spellStart"/>
      <w:r w:rsidRPr="004604D3">
        <w:rPr>
          <w:rStyle w:val="TagStyle"/>
          <w:rtl/>
        </w:rPr>
        <w:t>יור</w:t>
      </w:r>
      <w:proofErr w:type="spellEnd"/>
      <w:r w:rsidRPr="004604D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04D3">
        <w:rPr>
          <w:rStyle w:val="TagStyle"/>
          <w:rtl/>
        </w:rPr>
        <w:t xml:space="preserve"> &lt;&lt; </w:t>
      </w:r>
      <w:proofErr w:type="spellStart"/>
      <w:r w:rsidRPr="004604D3">
        <w:rPr>
          <w:rStyle w:val="TagStyle"/>
          <w:rtl/>
        </w:rPr>
        <w:t>יור</w:t>
      </w:r>
      <w:proofErr w:type="spellEnd"/>
      <w:r w:rsidRPr="004604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"/>
    </w:p>
    <w:p w:rsidR="004604D3" w:rsidRDefault="004604D3" w:rsidP="004604D3">
      <w:pPr>
        <w:pStyle w:val="KeepWithNext"/>
        <w:rPr>
          <w:rtl/>
          <w:lang w:eastAsia="he-IL"/>
        </w:rPr>
      </w:pPr>
    </w:p>
    <w:p w:rsidR="004604D3" w:rsidRDefault="004604D3" w:rsidP="004604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בקצירת העומר, כמו שאומרים עורכי הדין. </w:t>
      </w:r>
    </w:p>
    <w:p w:rsidR="004604D3" w:rsidRPr="004604D3" w:rsidRDefault="004604D3" w:rsidP="004604D3">
      <w:pPr>
        <w:rPr>
          <w:rtl/>
          <w:lang w:eastAsia="he-IL"/>
        </w:rPr>
      </w:pPr>
    </w:p>
    <w:p w:rsidR="004604D3" w:rsidRDefault="004604D3" w:rsidP="004604D3">
      <w:pPr>
        <w:pStyle w:val="af9"/>
        <w:keepNext/>
        <w:rPr>
          <w:rtl/>
          <w:lang w:eastAsia="he-IL"/>
        </w:rPr>
      </w:pPr>
      <w:bookmarkStart w:id="295" w:name="ET_guest_גבריאלה_פיסמן_41"/>
      <w:r w:rsidRPr="00460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4604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"/>
    </w:p>
    <w:p w:rsidR="004604D3" w:rsidRDefault="004604D3" w:rsidP="004604D3">
      <w:pPr>
        <w:pStyle w:val="KeepWithNext"/>
        <w:rPr>
          <w:rtl/>
          <w:lang w:eastAsia="he-IL"/>
        </w:rPr>
      </w:pPr>
    </w:p>
    <w:p w:rsidR="004604D3" w:rsidRDefault="004604D3" w:rsidP="004604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בקצרה, התייחסתי לזה גם קודם. מדובר על סעיף שמאפשר </w:t>
      </w:r>
      <w:bookmarkStart w:id="296" w:name="_ETM_Q1_3592435"/>
      <w:bookmarkEnd w:id="296"/>
      <w:r>
        <w:rPr>
          <w:rFonts w:hint="cs"/>
          <w:rtl/>
          <w:lang w:eastAsia="he-IL"/>
        </w:rPr>
        <w:t xml:space="preserve">למפקח שהוא עובד מדינה להפעיל את הסמכויות שניתנו לפי החוק. </w:t>
      </w:r>
      <w:bookmarkStart w:id="297" w:name="_ETM_Q1_3597197"/>
      <w:bookmarkEnd w:id="297"/>
      <w:r>
        <w:rPr>
          <w:rFonts w:hint="cs"/>
          <w:rtl/>
          <w:lang w:eastAsia="he-IL"/>
        </w:rPr>
        <w:t xml:space="preserve">האמירה בסעיף הזה בהקשר של חובת הבידוד הביתי היא שמפקח </w:t>
      </w:r>
      <w:bookmarkStart w:id="298" w:name="_ETM_Q1_3607355"/>
      <w:bookmarkEnd w:id="298"/>
      <w:r>
        <w:rPr>
          <w:rFonts w:hint="cs"/>
          <w:rtl/>
          <w:lang w:eastAsia="he-IL"/>
        </w:rPr>
        <w:t xml:space="preserve">שהוא עובד מדינה יבצע את האכיפה הזו בהתאם </w:t>
      </w:r>
      <w:proofErr w:type="spellStart"/>
      <w:r>
        <w:rPr>
          <w:rFonts w:hint="cs"/>
          <w:rtl/>
          <w:lang w:eastAsia="he-IL"/>
        </w:rPr>
        <w:t>להנחייה</w:t>
      </w:r>
      <w:proofErr w:type="spellEnd"/>
      <w:r>
        <w:rPr>
          <w:rFonts w:hint="cs"/>
          <w:rtl/>
          <w:lang w:eastAsia="he-IL"/>
        </w:rPr>
        <w:t xml:space="preserve"> צמודה </w:t>
      </w:r>
      <w:bookmarkStart w:id="299" w:name="_ETM_Q1_3612426"/>
      <w:bookmarkEnd w:id="299"/>
      <w:r>
        <w:rPr>
          <w:rFonts w:hint="cs"/>
          <w:rtl/>
          <w:lang w:eastAsia="he-IL"/>
        </w:rPr>
        <w:t xml:space="preserve">של משטרת ישראל, בהתאם להוראות פרטניות שמשטרת ישראל תנחה אותו, כדי שגם נבטיח אכיפה על פי אמות מידה שוויוניות, אחידות, </w:t>
      </w:r>
      <w:bookmarkStart w:id="300" w:name="_ETM_Q1_3618931"/>
      <w:bookmarkEnd w:id="300"/>
      <w:r>
        <w:rPr>
          <w:rFonts w:hint="cs"/>
          <w:rtl/>
          <w:lang w:eastAsia="he-IL"/>
        </w:rPr>
        <w:t>בהקשר הזה וגם כדי שכאשר האכיפה מתבצעת על יד</w:t>
      </w:r>
      <w:bookmarkStart w:id="301" w:name="_ETM_Q1_3627010"/>
      <w:bookmarkEnd w:id="301"/>
      <w:r>
        <w:rPr>
          <w:rFonts w:hint="cs"/>
          <w:rtl/>
          <w:lang w:eastAsia="he-IL"/>
        </w:rPr>
        <w:t xml:space="preserve">י גורם שהוא אינו שוטר, שהוא יוכל לעשות את זה </w:t>
      </w:r>
      <w:bookmarkStart w:id="302" w:name="_ETM_Q1_3626524"/>
      <w:bookmarkEnd w:id="302"/>
      <w:r>
        <w:rPr>
          <w:rFonts w:hint="cs"/>
          <w:rtl/>
          <w:lang w:eastAsia="he-IL"/>
        </w:rPr>
        <w:t xml:space="preserve">בדיוק כאילו ששוטר היה במקום. זו התכלית של הסעיף. </w:t>
      </w:r>
    </w:p>
    <w:p w:rsidR="004604D3" w:rsidRDefault="004604D3" w:rsidP="004604D3">
      <w:pPr>
        <w:rPr>
          <w:rtl/>
          <w:lang w:eastAsia="he-IL"/>
        </w:rPr>
      </w:pPr>
      <w:bookmarkStart w:id="303" w:name="_ETM_Q1_3636639"/>
      <w:bookmarkStart w:id="304" w:name="_ETM_Q1_3636755"/>
      <w:bookmarkEnd w:id="303"/>
      <w:bookmarkEnd w:id="304"/>
    </w:p>
    <w:p w:rsidR="004604D3" w:rsidRDefault="004604D3" w:rsidP="004604D3">
      <w:pPr>
        <w:pStyle w:val="af6"/>
        <w:keepNext/>
        <w:rPr>
          <w:rtl/>
        </w:rPr>
      </w:pPr>
      <w:bookmarkStart w:id="305" w:name="ET_yor_5069_43"/>
      <w:r w:rsidRPr="004604D3">
        <w:rPr>
          <w:rStyle w:val="TagStyle"/>
          <w:rtl/>
        </w:rPr>
        <w:t xml:space="preserve"> &lt;&lt; </w:t>
      </w:r>
      <w:proofErr w:type="spellStart"/>
      <w:r w:rsidRPr="004604D3">
        <w:rPr>
          <w:rStyle w:val="TagStyle"/>
          <w:rtl/>
        </w:rPr>
        <w:t>יור</w:t>
      </w:r>
      <w:proofErr w:type="spellEnd"/>
      <w:r w:rsidRPr="004604D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04D3">
        <w:rPr>
          <w:rStyle w:val="TagStyle"/>
          <w:rtl/>
        </w:rPr>
        <w:t xml:space="preserve"> &lt;&lt; </w:t>
      </w:r>
      <w:proofErr w:type="spellStart"/>
      <w:r w:rsidRPr="004604D3">
        <w:rPr>
          <w:rStyle w:val="TagStyle"/>
          <w:rtl/>
        </w:rPr>
        <w:t>יור</w:t>
      </w:r>
      <w:proofErr w:type="spellEnd"/>
      <w:r w:rsidRPr="004604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"/>
    </w:p>
    <w:p w:rsidR="004604D3" w:rsidRDefault="004604D3" w:rsidP="004604D3">
      <w:pPr>
        <w:pStyle w:val="KeepWithNext"/>
        <w:rPr>
          <w:rtl/>
          <w:lang w:eastAsia="he-IL"/>
        </w:rPr>
      </w:pPr>
    </w:p>
    <w:p w:rsidR="004604D3" w:rsidRDefault="004604D3" w:rsidP="004604D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306" w:name="_ETM_Q1_3631788"/>
      <w:bookmarkEnd w:id="306"/>
      <w:r>
        <w:rPr>
          <w:rFonts w:hint="cs"/>
          <w:rtl/>
          <w:lang w:eastAsia="he-IL"/>
        </w:rPr>
        <w:t xml:space="preserve"> רבה. הלאה, גור. </w:t>
      </w:r>
    </w:p>
    <w:p w:rsidR="004604D3" w:rsidRDefault="004604D3" w:rsidP="004604D3">
      <w:pPr>
        <w:rPr>
          <w:rtl/>
          <w:lang w:eastAsia="he-IL"/>
        </w:rPr>
      </w:pPr>
      <w:bookmarkStart w:id="307" w:name="_ETM_Q1_3631756"/>
      <w:bookmarkStart w:id="308" w:name="_ETM_Q1_3631868"/>
      <w:bookmarkEnd w:id="307"/>
      <w:bookmarkEnd w:id="308"/>
    </w:p>
    <w:p w:rsidR="004604D3" w:rsidRDefault="004604D3" w:rsidP="004604D3">
      <w:pPr>
        <w:pStyle w:val="a4"/>
        <w:keepNext/>
        <w:rPr>
          <w:rtl/>
        </w:rPr>
      </w:pPr>
      <w:bookmarkStart w:id="309" w:name="_ETM_Q1_3631901"/>
      <w:bookmarkStart w:id="310" w:name="_ETM_Q1_3632002"/>
      <w:bookmarkStart w:id="311" w:name="_ETM_Q1_3633005"/>
      <w:bookmarkStart w:id="312" w:name="ET_speaker_גור_בליי_44"/>
      <w:bookmarkEnd w:id="309"/>
      <w:bookmarkEnd w:id="310"/>
      <w:bookmarkEnd w:id="311"/>
      <w:r w:rsidRPr="004604D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60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4604D3" w:rsidRDefault="004604D3" w:rsidP="004604D3">
      <w:pPr>
        <w:pStyle w:val="KeepWithNext"/>
        <w:rPr>
          <w:rtl/>
          <w:lang w:eastAsia="he-IL"/>
        </w:rPr>
      </w:pPr>
    </w:p>
    <w:p w:rsidR="004668D0" w:rsidRDefault="004604D3" w:rsidP="000E27C1">
      <w:pPr>
        <w:rPr>
          <w:rtl/>
          <w:lang w:eastAsia="he-IL"/>
        </w:rPr>
      </w:pPr>
      <w:bookmarkStart w:id="313" w:name="_ETM_Q1_3633581"/>
      <w:bookmarkStart w:id="314" w:name="_ETM_Q1_3633651"/>
      <w:bookmarkEnd w:id="313"/>
      <w:bookmarkEnd w:id="314"/>
      <w:r>
        <w:rPr>
          <w:rFonts w:hint="cs"/>
          <w:rtl/>
          <w:lang w:eastAsia="he-IL"/>
        </w:rPr>
        <w:t>"9</w:t>
      </w:r>
      <w:r w:rsidR="004668D0"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668D0">
        <w:rPr>
          <w:rtl/>
          <w:lang w:eastAsia="he-IL"/>
        </w:rPr>
        <w:t xml:space="preserve">בתקופת תוקפן של תקנות שעת חירום אלה, יראו כאילו בחוק העבירות </w:t>
      </w:r>
      <w:proofErr w:type="spellStart"/>
      <w:r w:rsidR="004668D0">
        <w:rPr>
          <w:rtl/>
          <w:lang w:eastAsia="he-IL"/>
        </w:rPr>
        <w:t>המינהליות</w:t>
      </w:r>
      <w:proofErr w:type="spellEnd"/>
      <w:r w:rsidR="004668D0">
        <w:rPr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668D0">
        <w:rPr>
          <w:rtl/>
          <w:lang w:eastAsia="he-IL"/>
        </w:rPr>
        <w:t xml:space="preserve">בתוספת הראשונה, בטור ב', לצד </w:t>
      </w:r>
      <w:r>
        <w:rPr>
          <w:rFonts w:hint="cs"/>
          <w:rtl/>
          <w:lang w:eastAsia="he-IL"/>
        </w:rPr>
        <w:t>'</w:t>
      </w:r>
      <w:r w:rsidR="004668D0">
        <w:rPr>
          <w:rtl/>
          <w:lang w:eastAsia="he-IL"/>
        </w:rPr>
        <w:t>פקודת בריאות העם, 1940</w:t>
      </w:r>
      <w:r>
        <w:rPr>
          <w:rFonts w:hint="cs"/>
          <w:rtl/>
          <w:lang w:eastAsia="he-IL"/>
        </w:rPr>
        <w:t>'</w:t>
      </w:r>
      <w:r w:rsidR="004668D0">
        <w:rPr>
          <w:rtl/>
          <w:lang w:eastAsia="he-IL"/>
        </w:rPr>
        <w:t xml:space="preserve"> נאמר </w:t>
      </w:r>
      <w:r>
        <w:rPr>
          <w:rFonts w:hint="cs"/>
          <w:rtl/>
          <w:lang w:eastAsia="he-IL"/>
        </w:rPr>
        <w:t>'</w:t>
      </w:r>
      <w:r w:rsidR="004668D0">
        <w:rPr>
          <w:rtl/>
          <w:lang w:eastAsia="he-IL"/>
        </w:rPr>
        <w:t>תקנות שעת חירום</w:t>
      </w:r>
      <w:r w:rsidR="000E27C1">
        <w:rPr>
          <w:rFonts w:hint="cs"/>
          <w:rtl/>
          <w:lang w:eastAsia="he-IL"/>
        </w:rPr>
        <w:t xml:space="preserve"> (</w:t>
      </w:r>
      <w:r w:rsidR="000E27C1">
        <w:rPr>
          <w:rtl/>
          <w:lang w:eastAsia="he-IL"/>
        </w:rPr>
        <w:t>נגיף הקורונה החדש – אכיפה</w:t>
      </w:r>
      <w:r w:rsidR="000E27C1">
        <w:rPr>
          <w:rFonts w:hint="cs"/>
          <w:rtl/>
          <w:lang w:eastAsia="he-IL"/>
        </w:rPr>
        <w:t>)</w:t>
      </w:r>
      <w:r w:rsidR="004668D0">
        <w:rPr>
          <w:rtl/>
          <w:lang w:eastAsia="he-IL"/>
        </w:rPr>
        <w:t>, התש"ף-2020</w:t>
      </w:r>
      <w:r w:rsidR="000E27C1">
        <w:rPr>
          <w:rFonts w:hint="cs"/>
          <w:rtl/>
          <w:lang w:eastAsia="he-IL"/>
        </w:rPr>
        <w:t>,</w:t>
      </w:r>
      <w:r w:rsidR="004668D0">
        <w:rPr>
          <w:rtl/>
          <w:lang w:eastAsia="he-IL"/>
        </w:rPr>
        <w:t xml:space="preserve"> ותקנות שעת חירום </w:t>
      </w:r>
      <w:r w:rsidR="000E27C1">
        <w:rPr>
          <w:rFonts w:hint="cs"/>
          <w:rtl/>
          <w:lang w:eastAsia="he-IL"/>
        </w:rPr>
        <w:t>(</w:t>
      </w:r>
      <w:r w:rsidR="004668D0">
        <w:rPr>
          <w:rtl/>
          <w:lang w:eastAsia="he-IL"/>
        </w:rPr>
        <w:t>נגיף הקורונה החדש -</w:t>
      </w:r>
      <w:r w:rsidR="000E27C1">
        <w:rPr>
          <w:rFonts w:hint="cs"/>
          <w:rtl/>
          <w:lang w:eastAsia="he-IL"/>
        </w:rPr>
        <w:t xml:space="preserve"> </w:t>
      </w:r>
      <w:r w:rsidR="004668D0">
        <w:rPr>
          <w:rtl/>
          <w:lang w:eastAsia="he-IL"/>
        </w:rPr>
        <w:t>הגבלת פעילות</w:t>
      </w:r>
      <w:r w:rsidR="000E27C1">
        <w:rPr>
          <w:rFonts w:hint="cs"/>
          <w:rtl/>
          <w:lang w:eastAsia="he-IL"/>
        </w:rPr>
        <w:t>)</w:t>
      </w:r>
      <w:r w:rsidR="004668D0">
        <w:rPr>
          <w:rtl/>
          <w:lang w:eastAsia="he-IL"/>
        </w:rPr>
        <w:t>, התש"ף-2020.</w:t>
      </w:r>
      <w:r w:rsidR="000E27C1">
        <w:rPr>
          <w:rFonts w:hint="cs"/>
          <w:rtl/>
          <w:lang w:eastAsia="he-IL"/>
        </w:rPr>
        <w:t>'"</w:t>
      </w:r>
    </w:p>
    <w:p w:rsidR="000E27C1" w:rsidRDefault="000E27C1" w:rsidP="000E27C1">
      <w:pPr>
        <w:rPr>
          <w:rtl/>
          <w:lang w:eastAsia="he-IL"/>
        </w:rPr>
      </w:pPr>
    </w:p>
    <w:p w:rsidR="000E27C1" w:rsidRDefault="000E27C1" w:rsidP="000E27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קובע שעבירות </w:t>
      </w:r>
      <w:bookmarkStart w:id="315" w:name="_ETM_Q1_3669291"/>
      <w:bookmarkEnd w:id="315"/>
      <w:r>
        <w:rPr>
          <w:rFonts w:hint="cs"/>
          <w:rtl/>
          <w:lang w:eastAsia="he-IL"/>
        </w:rPr>
        <w:t xml:space="preserve">שנקבעו לפי צו בידוד ועבירות המנויות בתקנות שעת החירום הן </w:t>
      </w:r>
      <w:bookmarkStart w:id="316" w:name="_ETM_Q1_3667747"/>
      <w:bookmarkEnd w:id="316"/>
      <w:r>
        <w:rPr>
          <w:rFonts w:hint="cs"/>
          <w:rtl/>
          <w:lang w:eastAsia="he-IL"/>
        </w:rPr>
        <w:t xml:space="preserve">עבירות </w:t>
      </w:r>
      <w:proofErr w:type="spellStart"/>
      <w:r>
        <w:rPr>
          <w:rFonts w:hint="cs"/>
          <w:rtl/>
          <w:lang w:eastAsia="he-IL"/>
        </w:rPr>
        <w:t>מינהליות</w:t>
      </w:r>
      <w:proofErr w:type="spellEnd"/>
      <w:r>
        <w:rPr>
          <w:rFonts w:hint="cs"/>
          <w:rtl/>
          <w:lang w:eastAsia="he-IL"/>
        </w:rPr>
        <w:t xml:space="preserve">, ותיכף נדבר על הקנסות </w:t>
      </w:r>
      <w:proofErr w:type="spellStart"/>
      <w:r>
        <w:rPr>
          <w:rFonts w:hint="cs"/>
          <w:rtl/>
          <w:lang w:eastAsia="he-IL"/>
        </w:rPr>
        <w:t>המינהליים</w:t>
      </w:r>
      <w:proofErr w:type="spellEnd"/>
      <w:r>
        <w:rPr>
          <w:rFonts w:hint="cs"/>
          <w:rtl/>
          <w:lang w:eastAsia="he-IL"/>
        </w:rPr>
        <w:t xml:space="preserve"> שבצד כל </w:t>
      </w:r>
      <w:bookmarkStart w:id="317" w:name="_ETM_Q1_3671834"/>
      <w:bookmarkEnd w:id="317"/>
      <w:r>
        <w:rPr>
          <w:rFonts w:hint="cs"/>
          <w:rtl/>
          <w:lang w:eastAsia="he-IL"/>
        </w:rPr>
        <w:t xml:space="preserve">עבירה. </w:t>
      </w:r>
    </w:p>
    <w:p w:rsidR="000E27C1" w:rsidRDefault="000E27C1" w:rsidP="000E27C1">
      <w:pPr>
        <w:rPr>
          <w:rtl/>
          <w:lang w:eastAsia="he-IL"/>
        </w:rPr>
      </w:pPr>
      <w:bookmarkStart w:id="318" w:name="_ETM_Q1_3683018"/>
      <w:bookmarkStart w:id="319" w:name="_ETM_Q1_3683092"/>
      <w:bookmarkEnd w:id="318"/>
      <w:bookmarkEnd w:id="319"/>
    </w:p>
    <w:p w:rsidR="004668D0" w:rsidRDefault="000E27C1" w:rsidP="000E27C1">
      <w:pPr>
        <w:rPr>
          <w:rtl/>
          <w:lang w:eastAsia="he-IL"/>
        </w:rPr>
      </w:pPr>
      <w:bookmarkStart w:id="320" w:name="_ETM_Q1_3683786"/>
      <w:bookmarkStart w:id="321" w:name="_ETM_Q1_3683887"/>
      <w:bookmarkEnd w:id="320"/>
      <w:bookmarkEnd w:id="321"/>
      <w:r>
        <w:rPr>
          <w:rFonts w:hint="cs"/>
          <w:rtl/>
          <w:lang w:eastAsia="he-IL"/>
        </w:rPr>
        <w:t>"</w:t>
      </w:r>
      <w:r w:rsidR="004668D0">
        <w:rPr>
          <w:rtl/>
          <w:lang w:eastAsia="he-IL"/>
        </w:rPr>
        <w:t xml:space="preserve">9א. בתקופת תוקפן של תקנות שעת חירום אלה, יראו כאילו בחוק בתי המשפט </w:t>
      </w:r>
      <w:r>
        <w:rPr>
          <w:rFonts w:hint="cs"/>
          <w:rtl/>
          <w:lang w:eastAsia="he-IL"/>
        </w:rPr>
        <w:t>[</w:t>
      </w:r>
      <w:r w:rsidR="004668D0">
        <w:rPr>
          <w:rtl/>
          <w:lang w:eastAsia="he-IL"/>
        </w:rPr>
        <w:t>נוסח</w:t>
      </w:r>
      <w:r>
        <w:rPr>
          <w:rFonts w:hint="cs"/>
          <w:rtl/>
          <w:lang w:eastAsia="he-IL"/>
        </w:rPr>
        <w:t xml:space="preserve"> </w:t>
      </w:r>
      <w:r w:rsidR="004668D0">
        <w:rPr>
          <w:rtl/>
          <w:lang w:eastAsia="he-IL"/>
        </w:rPr>
        <w:t>משולב</w:t>
      </w:r>
      <w:r>
        <w:rPr>
          <w:rFonts w:hint="cs"/>
          <w:rtl/>
          <w:lang w:eastAsia="he-IL"/>
        </w:rPr>
        <w:t>]</w:t>
      </w:r>
      <w:r w:rsidR="004668D0">
        <w:rPr>
          <w:rtl/>
          <w:lang w:eastAsia="he-IL"/>
        </w:rPr>
        <w:t>, התשמ"ד-1984</w:t>
      </w:r>
      <w:r>
        <w:rPr>
          <w:rFonts w:hint="cs"/>
          <w:rtl/>
          <w:lang w:eastAsia="he-IL"/>
        </w:rPr>
        <w:t xml:space="preserve">, </w:t>
      </w:r>
      <w:r w:rsidR="004668D0">
        <w:rPr>
          <w:rtl/>
          <w:lang w:eastAsia="he-IL"/>
        </w:rPr>
        <w:t>בתוספת השלישית, בסופה בא:</w:t>
      </w:r>
      <w:r>
        <w:rPr>
          <w:rFonts w:hint="cs"/>
          <w:rtl/>
          <w:lang w:eastAsia="he-IL"/>
        </w:rPr>
        <w:t xml:space="preserve"> </w:t>
      </w:r>
    </w:p>
    <w:p w:rsidR="000E27C1" w:rsidRDefault="000E27C1" w:rsidP="000E27C1">
      <w:pPr>
        <w:rPr>
          <w:rtl/>
          <w:lang w:eastAsia="he-IL"/>
        </w:rPr>
      </w:pPr>
      <w:bookmarkStart w:id="322" w:name="_ETM_Q1_3692090"/>
      <w:bookmarkStart w:id="323" w:name="_ETM_Q1_3692149"/>
      <w:bookmarkEnd w:id="322"/>
      <w:bookmarkEnd w:id="323"/>
    </w:p>
    <w:p w:rsidR="004668D0" w:rsidRDefault="000E27C1" w:rsidP="000E27C1">
      <w:pPr>
        <w:rPr>
          <w:rtl/>
          <w:lang w:eastAsia="he-IL"/>
        </w:rPr>
      </w:pPr>
      <w:r>
        <w:rPr>
          <w:rFonts w:hint="cs"/>
          <w:rtl/>
          <w:lang w:eastAsia="he-IL"/>
        </w:rPr>
        <w:t>'</w:t>
      </w:r>
      <w:r w:rsidR="004668D0">
        <w:rPr>
          <w:rtl/>
          <w:lang w:eastAsia="he-IL"/>
        </w:rPr>
        <w:t xml:space="preserve">44 .תקנות שעת חירום </w:t>
      </w:r>
      <w:r>
        <w:rPr>
          <w:rFonts w:hint="cs"/>
          <w:rtl/>
          <w:lang w:eastAsia="he-IL"/>
        </w:rPr>
        <w:t>(</w:t>
      </w:r>
      <w:r w:rsidR="004668D0">
        <w:rPr>
          <w:rtl/>
          <w:lang w:eastAsia="he-IL"/>
        </w:rPr>
        <w:t>נגיף הקורונה החדש - הגבלת פעילות</w:t>
      </w:r>
      <w:r>
        <w:rPr>
          <w:rFonts w:hint="cs"/>
          <w:rtl/>
          <w:lang w:eastAsia="he-IL"/>
        </w:rPr>
        <w:t>)</w:t>
      </w:r>
      <w:r w:rsidR="004668D0">
        <w:rPr>
          <w:rtl/>
          <w:lang w:eastAsia="he-IL"/>
        </w:rPr>
        <w:t>, התש</w:t>
      </w:r>
      <w:r>
        <w:rPr>
          <w:rtl/>
          <w:lang w:eastAsia="he-IL"/>
        </w:rPr>
        <w:t>"ף-2020</w:t>
      </w:r>
      <w:r w:rsidR="004668D0">
        <w:rPr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668D0">
        <w:rPr>
          <w:rtl/>
          <w:lang w:eastAsia="he-IL"/>
        </w:rPr>
        <w:t>ותקנות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שעת חירום </w:t>
      </w:r>
      <w:r>
        <w:rPr>
          <w:rFonts w:hint="cs"/>
          <w:rtl/>
          <w:lang w:eastAsia="he-IL"/>
        </w:rPr>
        <w:t>(</w:t>
      </w:r>
      <w:r w:rsidR="004668D0">
        <w:rPr>
          <w:rtl/>
          <w:lang w:eastAsia="he-IL"/>
        </w:rPr>
        <w:t xml:space="preserve">נגיף הקורונה החדש </w:t>
      </w:r>
      <w:r>
        <w:rPr>
          <w:rtl/>
          <w:lang w:eastAsia="he-IL"/>
        </w:rPr>
        <w:t>–</w:t>
      </w:r>
      <w:r w:rsidR="004668D0">
        <w:rPr>
          <w:rtl/>
          <w:lang w:eastAsia="he-IL"/>
        </w:rPr>
        <w:t xml:space="preserve"> אכיפה</w:t>
      </w:r>
      <w:r>
        <w:rPr>
          <w:rFonts w:hint="cs"/>
          <w:rtl/>
          <w:lang w:eastAsia="he-IL"/>
        </w:rPr>
        <w:t>)</w:t>
      </w:r>
      <w:r>
        <w:rPr>
          <w:rtl/>
          <w:lang w:eastAsia="he-IL"/>
        </w:rPr>
        <w:t>, התש"ף-2020</w:t>
      </w:r>
      <w:r>
        <w:rPr>
          <w:rFonts w:hint="cs"/>
          <w:rtl/>
          <w:lang w:eastAsia="he-IL"/>
        </w:rPr>
        <w:t xml:space="preserve">, </w:t>
      </w:r>
      <w:r w:rsidRPr="000E27C1">
        <w:rPr>
          <w:rtl/>
          <w:lang w:eastAsia="he-IL"/>
        </w:rPr>
        <w:t xml:space="preserve">תקנות שעת חירום (נגיף הקורונה החדש) (אזור מוגבל), </w:t>
      </w:r>
      <w:proofErr w:type="spellStart"/>
      <w:r w:rsidRPr="000E27C1">
        <w:rPr>
          <w:rtl/>
          <w:lang w:eastAsia="he-IL"/>
        </w:rPr>
        <w:t>התש"ף</w:t>
      </w:r>
      <w:proofErr w:type="spellEnd"/>
      <w:r w:rsidRPr="000E27C1">
        <w:rPr>
          <w:rtl/>
          <w:lang w:eastAsia="he-IL"/>
        </w:rPr>
        <w:t xml:space="preserve">–2020, תקנות שעת חירום (בידוד במקום לבידוד מטעם המדינה), </w:t>
      </w:r>
      <w:proofErr w:type="spellStart"/>
      <w:r w:rsidRPr="000E27C1">
        <w:rPr>
          <w:rtl/>
          <w:lang w:eastAsia="he-IL"/>
        </w:rPr>
        <w:t>התש"ף</w:t>
      </w:r>
      <w:proofErr w:type="spellEnd"/>
      <w:r w:rsidRPr="000E27C1">
        <w:rPr>
          <w:rtl/>
          <w:lang w:eastAsia="he-IL"/>
        </w:rPr>
        <w:t>–2020.</w:t>
      </w:r>
      <w:r>
        <w:rPr>
          <w:rFonts w:hint="cs"/>
          <w:rtl/>
          <w:lang w:eastAsia="he-IL"/>
        </w:rPr>
        <w:t>'</w:t>
      </w:r>
      <w:r w:rsidRPr="000E27C1">
        <w:rPr>
          <w:rtl/>
          <w:lang w:eastAsia="he-IL"/>
        </w:rPr>
        <w:t>;</w:t>
      </w:r>
      <w:r>
        <w:rPr>
          <w:rFonts w:hint="cs"/>
          <w:rtl/>
          <w:lang w:eastAsia="he-IL"/>
        </w:rPr>
        <w:t>"</w:t>
      </w:r>
    </w:p>
    <w:p w:rsidR="000E27C1" w:rsidRDefault="000E27C1" w:rsidP="000E27C1">
      <w:pPr>
        <w:rPr>
          <w:rtl/>
          <w:lang w:eastAsia="he-IL"/>
        </w:rPr>
      </w:pPr>
    </w:p>
    <w:p w:rsidR="000E27C1" w:rsidRDefault="000E27C1" w:rsidP="000E27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</w:t>
      </w:r>
      <w:bookmarkStart w:id="324" w:name="_ETM_Q1_3705802"/>
      <w:bookmarkEnd w:id="324"/>
      <w:r>
        <w:rPr>
          <w:rFonts w:hint="cs"/>
          <w:rtl/>
          <w:lang w:eastAsia="he-IL"/>
        </w:rPr>
        <w:t>שזה נדון שזה נדון בבתי המשפט לעניינים מקומיים, נכון?</w:t>
      </w:r>
      <w:bookmarkStart w:id="325" w:name="_ETM_Q1_3708837"/>
      <w:bookmarkEnd w:id="325"/>
      <w:r>
        <w:rPr>
          <w:rFonts w:hint="cs"/>
          <w:rtl/>
          <w:lang w:eastAsia="he-IL"/>
        </w:rPr>
        <w:t xml:space="preserve"> אין לכם עוד תוספת בעניין הזה? זו המשמעות, שזה בתי </w:t>
      </w:r>
      <w:bookmarkStart w:id="326" w:name="_ETM_Q1_3712084"/>
      <w:bookmarkEnd w:id="326"/>
      <w:r>
        <w:rPr>
          <w:rFonts w:hint="cs"/>
          <w:rtl/>
          <w:lang w:eastAsia="he-IL"/>
        </w:rPr>
        <w:t xml:space="preserve">משפט לעניינים מקומיים. </w:t>
      </w:r>
    </w:p>
    <w:p w:rsidR="000E27C1" w:rsidRDefault="000E27C1" w:rsidP="000E27C1">
      <w:pPr>
        <w:rPr>
          <w:rtl/>
          <w:lang w:eastAsia="he-IL"/>
        </w:rPr>
      </w:pPr>
      <w:bookmarkStart w:id="327" w:name="_ETM_Q1_3719451"/>
      <w:bookmarkStart w:id="328" w:name="_ETM_Q1_3719525"/>
      <w:bookmarkEnd w:id="327"/>
      <w:bookmarkEnd w:id="328"/>
    </w:p>
    <w:p w:rsidR="0006316C" w:rsidRDefault="0006316C" w:rsidP="0006316C">
      <w:pPr>
        <w:pStyle w:val="af6"/>
        <w:keepNext/>
        <w:rPr>
          <w:rtl/>
        </w:rPr>
      </w:pPr>
      <w:bookmarkStart w:id="329" w:name="ET_yor_5069_46"/>
      <w:r w:rsidRPr="0006316C">
        <w:rPr>
          <w:rStyle w:val="TagStyle"/>
          <w:rtl/>
        </w:rPr>
        <w:t xml:space="preserve"> &lt;&lt; </w:t>
      </w:r>
      <w:proofErr w:type="spellStart"/>
      <w:r w:rsidRPr="0006316C">
        <w:rPr>
          <w:rStyle w:val="TagStyle"/>
          <w:rtl/>
        </w:rPr>
        <w:t>יור</w:t>
      </w:r>
      <w:proofErr w:type="spellEnd"/>
      <w:r w:rsidRPr="0006316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6316C">
        <w:rPr>
          <w:rStyle w:val="TagStyle"/>
          <w:rtl/>
        </w:rPr>
        <w:t xml:space="preserve"> &lt;&lt; </w:t>
      </w:r>
      <w:proofErr w:type="spellStart"/>
      <w:r w:rsidRPr="0006316C">
        <w:rPr>
          <w:rStyle w:val="TagStyle"/>
          <w:rtl/>
        </w:rPr>
        <w:t>יור</w:t>
      </w:r>
      <w:proofErr w:type="spellEnd"/>
      <w:r w:rsidRPr="000631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9"/>
    </w:p>
    <w:p w:rsidR="0006316C" w:rsidRDefault="0006316C" w:rsidP="0006316C">
      <w:pPr>
        <w:pStyle w:val="KeepWithNext"/>
        <w:rPr>
          <w:rtl/>
          <w:lang w:eastAsia="he-IL"/>
        </w:rPr>
      </w:pPr>
    </w:p>
    <w:p w:rsidR="0006316C" w:rsidRDefault="0006316C" w:rsidP="0006316C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קבע ישיבת סיעה של יש עתיד פה?</w:t>
      </w:r>
    </w:p>
    <w:p w:rsidR="0006316C" w:rsidRDefault="0006316C" w:rsidP="0006316C">
      <w:pPr>
        <w:rPr>
          <w:rtl/>
          <w:lang w:eastAsia="he-IL"/>
        </w:rPr>
      </w:pPr>
    </w:p>
    <w:p w:rsidR="0006316C" w:rsidRDefault="0006316C" w:rsidP="0006316C">
      <w:pPr>
        <w:pStyle w:val="a4"/>
        <w:keepNext/>
        <w:rPr>
          <w:rtl/>
        </w:rPr>
      </w:pPr>
      <w:bookmarkStart w:id="330" w:name="ET_speaker_5935_47"/>
      <w:r w:rsidRPr="0006316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63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06316C" w:rsidRDefault="0006316C" w:rsidP="0006316C">
      <w:pPr>
        <w:pStyle w:val="KeepWithNext"/>
        <w:rPr>
          <w:rtl/>
          <w:lang w:eastAsia="he-IL"/>
        </w:rPr>
      </w:pPr>
    </w:p>
    <w:p w:rsidR="0006316C" w:rsidRDefault="0006316C" w:rsidP="000631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מהבוקר פה. </w:t>
      </w:r>
    </w:p>
    <w:p w:rsidR="0006316C" w:rsidRDefault="0006316C" w:rsidP="0006316C">
      <w:pPr>
        <w:rPr>
          <w:rtl/>
          <w:lang w:eastAsia="he-IL"/>
        </w:rPr>
      </w:pPr>
    </w:p>
    <w:p w:rsidR="0006316C" w:rsidRDefault="0006316C" w:rsidP="0006316C">
      <w:pPr>
        <w:pStyle w:val="af6"/>
        <w:keepNext/>
        <w:rPr>
          <w:rtl/>
        </w:rPr>
      </w:pPr>
      <w:bookmarkStart w:id="331" w:name="ET_yor_5069_48"/>
      <w:r w:rsidRPr="0006316C">
        <w:rPr>
          <w:rStyle w:val="TagStyle"/>
          <w:rtl/>
        </w:rPr>
        <w:t xml:space="preserve"> &lt;&lt; </w:t>
      </w:r>
      <w:proofErr w:type="spellStart"/>
      <w:r w:rsidRPr="0006316C">
        <w:rPr>
          <w:rStyle w:val="TagStyle"/>
          <w:rtl/>
        </w:rPr>
        <w:t>יור</w:t>
      </w:r>
      <w:proofErr w:type="spellEnd"/>
      <w:r w:rsidRPr="0006316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6316C">
        <w:rPr>
          <w:rStyle w:val="TagStyle"/>
          <w:rtl/>
        </w:rPr>
        <w:t xml:space="preserve"> &lt;&lt; </w:t>
      </w:r>
      <w:proofErr w:type="spellStart"/>
      <w:r w:rsidRPr="0006316C">
        <w:rPr>
          <w:rStyle w:val="TagStyle"/>
          <w:rtl/>
        </w:rPr>
        <w:t>יור</w:t>
      </w:r>
      <w:proofErr w:type="spellEnd"/>
      <w:r w:rsidRPr="000631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1"/>
    </w:p>
    <w:p w:rsidR="0006316C" w:rsidRDefault="0006316C" w:rsidP="0006316C">
      <w:pPr>
        <w:pStyle w:val="KeepWithNext"/>
        <w:rPr>
          <w:rtl/>
          <w:lang w:eastAsia="he-IL"/>
        </w:rPr>
      </w:pPr>
    </w:p>
    <w:p w:rsidR="0006316C" w:rsidRDefault="0006316C" w:rsidP="000631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כל הבכירים פה. </w:t>
      </w:r>
    </w:p>
    <w:p w:rsidR="0006316C" w:rsidRDefault="0006316C" w:rsidP="0006316C">
      <w:pPr>
        <w:rPr>
          <w:rtl/>
          <w:lang w:eastAsia="he-IL"/>
        </w:rPr>
      </w:pPr>
      <w:bookmarkStart w:id="332" w:name="_ETM_Q1_3729942"/>
      <w:bookmarkStart w:id="333" w:name="_ETM_Q1_3730002"/>
      <w:bookmarkEnd w:id="332"/>
      <w:bookmarkEnd w:id="333"/>
    </w:p>
    <w:p w:rsidR="00FA6166" w:rsidRDefault="00FA6166" w:rsidP="00FA6166">
      <w:pPr>
        <w:pStyle w:val="af9"/>
        <w:keepNext/>
        <w:rPr>
          <w:rtl/>
        </w:rPr>
      </w:pPr>
      <w:bookmarkStart w:id="334" w:name="_ETM_Q1_3730541"/>
      <w:bookmarkStart w:id="335" w:name="_ETM_Q1_3730607"/>
      <w:bookmarkStart w:id="336" w:name="_ETM_Q1_3766877"/>
      <w:bookmarkStart w:id="337" w:name="_ETM_Q1_3766942"/>
      <w:bookmarkStart w:id="338" w:name="ET_guest_גאל_עזריאל_279"/>
      <w:bookmarkEnd w:id="334"/>
      <w:bookmarkEnd w:id="335"/>
      <w:bookmarkEnd w:id="336"/>
      <w:bookmarkEnd w:id="337"/>
      <w:r w:rsidRPr="00FA6166">
        <w:rPr>
          <w:rStyle w:val="TagStyle"/>
          <w:rtl/>
        </w:rPr>
        <w:t xml:space="preserve"> &lt;&lt; אורח &gt;&gt; </w:t>
      </w:r>
      <w:r>
        <w:rPr>
          <w:rtl/>
        </w:rPr>
        <w:t>גאל עזריאל:</w:t>
      </w:r>
      <w:r w:rsidRPr="00FA61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8"/>
    </w:p>
    <w:p w:rsidR="00FA6166" w:rsidRDefault="00FA6166" w:rsidP="00FA6166">
      <w:pPr>
        <w:pStyle w:val="KeepWithNext"/>
        <w:rPr>
          <w:rtl/>
        </w:rPr>
      </w:pPr>
    </w:p>
    <w:p w:rsidR="000E27C1" w:rsidRDefault="0006316C" w:rsidP="000E27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להעיר הערה קטנה. </w:t>
      </w:r>
    </w:p>
    <w:p w:rsidR="0006316C" w:rsidRDefault="0006316C" w:rsidP="000E27C1">
      <w:pPr>
        <w:rPr>
          <w:rtl/>
          <w:lang w:eastAsia="he-IL"/>
        </w:rPr>
      </w:pPr>
    </w:p>
    <w:p w:rsidR="0006316C" w:rsidRDefault="0006316C" w:rsidP="0006316C">
      <w:pPr>
        <w:pStyle w:val="af6"/>
        <w:keepNext/>
        <w:rPr>
          <w:rtl/>
        </w:rPr>
      </w:pPr>
      <w:bookmarkStart w:id="339" w:name="ET_yor_5069_49"/>
      <w:r w:rsidRPr="0006316C">
        <w:rPr>
          <w:rStyle w:val="TagStyle"/>
          <w:rtl/>
        </w:rPr>
        <w:t xml:space="preserve"> &lt;&lt; </w:t>
      </w:r>
      <w:proofErr w:type="spellStart"/>
      <w:r w:rsidRPr="0006316C">
        <w:rPr>
          <w:rStyle w:val="TagStyle"/>
          <w:rtl/>
        </w:rPr>
        <w:t>יור</w:t>
      </w:r>
      <w:proofErr w:type="spellEnd"/>
      <w:r w:rsidRPr="0006316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6316C">
        <w:rPr>
          <w:rStyle w:val="TagStyle"/>
          <w:rtl/>
        </w:rPr>
        <w:t xml:space="preserve"> &lt;&lt; </w:t>
      </w:r>
      <w:proofErr w:type="spellStart"/>
      <w:r w:rsidRPr="0006316C">
        <w:rPr>
          <w:rStyle w:val="TagStyle"/>
          <w:rtl/>
        </w:rPr>
        <w:t>יור</w:t>
      </w:r>
      <w:proofErr w:type="spellEnd"/>
      <w:r w:rsidRPr="000631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"/>
    </w:p>
    <w:p w:rsidR="0006316C" w:rsidRDefault="0006316C" w:rsidP="0006316C">
      <w:pPr>
        <w:pStyle w:val="KeepWithNext"/>
        <w:rPr>
          <w:rtl/>
          <w:lang w:eastAsia="he-IL"/>
        </w:rPr>
      </w:pPr>
    </w:p>
    <w:p w:rsidR="0006316C" w:rsidRDefault="0006316C" w:rsidP="000631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שאפשר, הערות חשובות תעירו. שלא תחשבו שאני מהסה אתכם, </w:t>
      </w:r>
      <w:bookmarkStart w:id="340" w:name="_ETM_Q1_3766975"/>
      <w:bookmarkEnd w:id="340"/>
      <w:r>
        <w:rPr>
          <w:rFonts w:hint="cs"/>
          <w:rtl/>
          <w:lang w:eastAsia="he-IL"/>
        </w:rPr>
        <w:t xml:space="preserve">חלילה. אני רק רוצה להתקדם במה שצריך. מה שצריך להעיר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תעירו. </w:t>
      </w:r>
    </w:p>
    <w:p w:rsidR="0006316C" w:rsidRDefault="0006316C" w:rsidP="0006316C">
      <w:pPr>
        <w:rPr>
          <w:rtl/>
          <w:lang w:eastAsia="he-IL"/>
        </w:rPr>
      </w:pPr>
    </w:p>
    <w:p w:rsidR="009F5605" w:rsidRDefault="009F5605" w:rsidP="009F5605">
      <w:pPr>
        <w:pStyle w:val="af9"/>
        <w:keepNext/>
        <w:rPr>
          <w:rtl/>
        </w:rPr>
      </w:pPr>
      <w:bookmarkStart w:id="341" w:name="ET_guest_גאל_עזריאל_245"/>
      <w:r w:rsidRPr="009F5605">
        <w:rPr>
          <w:rStyle w:val="TagStyle"/>
          <w:rtl/>
        </w:rPr>
        <w:t xml:space="preserve"> &lt;&lt; אורח &gt;&gt; </w:t>
      </w:r>
      <w:r>
        <w:rPr>
          <w:rtl/>
        </w:rPr>
        <w:t>גאל עזריאל:</w:t>
      </w:r>
      <w:r w:rsidRPr="009F56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1"/>
    </w:p>
    <w:p w:rsidR="009F5605" w:rsidRDefault="009F5605" w:rsidP="009F5605">
      <w:pPr>
        <w:pStyle w:val="KeepWithNext"/>
        <w:rPr>
          <w:rtl/>
        </w:rPr>
      </w:pPr>
    </w:p>
    <w:p w:rsidR="0006316C" w:rsidRDefault="0006316C" w:rsidP="000631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שמנו לב לטעות קטנה. תקנות שעת חירום </w:t>
      </w:r>
      <w:bookmarkStart w:id="342" w:name="_ETM_Q1_3776366"/>
      <w:bookmarkEnd w:id="342"/>
      <w:r>
        <w:rPr>
          <w:rFonts w:hint="cs"/>
          <w:rtl/>
          <w:lang w:eastAsia="he-IL"/>
        </w:rPr>
        <w:t xml:space="preserve">בעניין מוגבל, שהן עדיין בתוקף כרגע, וגם תקנות שעת חירום </w:t>
      </w:r>
      <w:bookmarkStart w:id="343" w:name="_ETM_Q1_3781798"/>
      <w:bookmarkEnd w:id="343"/>
      <w:r>
        <w:rPr>
          <w:rFonts w:hint="cs"/>
          <w:rtl/>
          <w:lang w:eastAsia="he-IL"/>
        </w:rPr>
        <w:t xml:space="preserve">בידוד במקום לבידוד מטעם המדינה, בשני הסטים האלה יש הוראות </w:t>
      </w:r>
      <w:bookmarkStart w:id="344" w:name="_ETM_Q1_3791589"/>
      <w:bookmarkEnd w:id="344"/>
      <w:r>
        <w:rPr>
          <w:rFonts w:hint="cs"/>
          <w:rtl/>
          <w:lang w:eastAsia="he-IL"/>
        </w:rPr>
        <w:t xml:space="preserve">פרטניות, שבתוך התקנות כתוב שההשגה לגביהן תהיה בדרך של עתירה </w:t>
      </w:r>
      <w:bookmarkStart w:id="345" w:name="_ETM_Q1_3790734"/>
      <w:bookmarkEnd w:id="345"/>
      <w:r>
        <w:rPr>
          <w:rFonts w:hint="cs"/>
          <w:rtl/>
          <w:lang w:eastAsia="he-IL"/>
        </w:rPr>
        <w:t xml:space="preserve">מנהלית לבית המשפט לעניינים מנהליים. אנחנו לא רוצים עכשיו, בתוך החוק להארכה, להוריד את הרמה של בית המשפט שאליו </w:t>
      </w:r>
      <w:bookmarkStart w:id="346" w:name="_ETM_Q1_3802329"/>
      <w:bookmarkEnd w:id="346"/>
      <w:r>
        <w:rPr>
          <w:rFonts w:hint="cs"/>
          <w:rtl/>
          <w:lang w:eastAsia="he-IL"/>
        </w:rPr>
        <w:t xml:space="preserve">מגיעים. צריך לעשות התאמה בהקשר הזה. </w:t>
      </w:r>
    </w:p>
    <w:p w:rsidR="0006316C" w:rsidRDefault="0006316C" w:rsidP="0006316C">
      <w:pPr>
        <w:rPr>
          <w:rtl/>
          <w:lang w:eastAsia="he-IL"/>
        </w:rPr>
      </w:pPr>
      <w:bookmarkStart w:id="347" w:name="_ETM_Q1_3804428"/>
      <w:bookmarkStart w:id="348" w:name="_ETM_Q1_3804500"/>
      <w:bookmarkEnd w:id="347"/>
      <w:bookmarkEnd w:id="348"/>
    </w:p>
    <w:p w:rsidR="0006316C" w:rsidRDefault="0006316C" w:rsidP="0006316C">
      <w:pPr>
        <w:pStyle w:val="a4"/>
        <w:keepNext/>
        <w:rPr>
          <w:rtl/>
        </w:rPr>
      </w:pPr>
      <w:bookmarkStart w:id="349" w:name="_ETM_Q1_3804907"/>
      <w:bookmarkStart w:id="350" w:name="_ETM_Q1_3804967"/>
      <w:bookmarkStart w:id="351" w:name="_ETM_Q1_3807259"/>
      <w:bookmarkStart w:id="352" w:name="ET_speaker_גור_בליי_51"/>
      <w:bookmarkEnd w:id="349"/>
      <w:bookmarkEnd w:id="350"/>
      <w:bookmarkEnd w:id="351"/>
      <w:r w:rsidRPr="0006316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63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06316C" w:rsidRDefault="0006316C" w:rsidP="0006316C">
      <w:pPr>
        <w:pStyle w:val="KeepWithNext"/>
        <w:rPr>
          <w:rtl/>
          <w:lang w:eastAsia="he-IL"/>
        </w:rPr>
      </w:pPr>
    </w:p>
    <w:p w:rsidR="0006316C" w:rsidRDefault="0006316C" w:rsidP="0006316C">
      <w:pPr>
        <w:rPr>
          <w:rtl/>
          <w:lang w:eastAsia="he-IL"/>
        </w:rPr>
      </w:pPr>
      <w:bookmarkStart w:id="353" w:name="_ETM_Q1_3807976"/>
      <w:bookmarkStart w:id="354" w:name="_ETM_Q1_3808044"/>
      <w:bookmarkEnd w:id="353"/>
      <w:bookmarkEnd w:id="354"/>
      <w:r>
        <w:rPr>
          <w:rFonts w:hint="cs"/>
          <w:rtl/>
          <w:lang w:eastAsia="he-IL"/>
        </w:rPr>
        <w:t>אז חלק ילכו לפה וחלק לפה?</w:t>
      </w:r>
      <w:bookmarkStart w:id="355" w:name="_ETM_Q1_3802485"/>
      <w:bookmarkEnd w:id="355"/>
    </w:p>
    <w:p w:rsidR="0006316C" w:rsidRDefault="0006316C" w:rsidP="0006316C">
      <w:pPr>
        <w:rPr>
          <w:rtl/>
          <w:lang w:eastAsia="he-IL"/>
        </w:rPr>
      </w:pPr>
    </w:p>
    <w:p w:rsidR="0006316C" w:rsidRDefault="0006316C" w:rsidP="0006316C">
      <w:pPr>
        <w:pStyle w:val="af9"/>
        <w:keepNext/>
        <w:rPr>
          <w:rtl/>
          <w:lang w:eastAsia="he-IL"/>
        </w:rPr>
      </w:pPr>
      <w:bookmarkStart w:id="356" w:name="ET_guest_מיכל_גולדברג_52"/>
      <w:r w:rsidRPr="000631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0631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6"/>
    </w:p>
    <w:p w:rsidR="0006316C" w:rsidRDefault="0006316C" w:rsidP="0006316C">
      <w:pPr>
        <w:pStyle w:val="KeepWithNext"/>
        <w:rPr>
          <w:rtl/>
          <w:lang w:eastAsia="he-IL"/>
        </w:rPr>
      </w:pPr>
    </w:p>
    <w:p w:rsidR="0006316C" w:rsidRDefault="0006316C" w:rsidP="000631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התקש"ח</w:t>
      </w:r>
      <w:proofErr w:type="spellEnd"/>
      <w:r>
        <w:rPr>
          <w:rFonts w:hint="cs"/>
          <w:rtl/>
          <w:lang w:eastAsia="he-IL"/>
        </w:rPr>
        <w:t xml:space="preserve"> של בידוד במקום מטעם המדינה ואזור </w:t>
      </w:r>
      <w:bookmarkStart w:id="357" w:name="_ETM_Q1_3808116"/>
      <w:bookmarkEnd w:id="357"/>
      <w:r>
        <w:rPr>
          <w:rFonts w:hint="cs"/>
          <w:rtl/>
          <w:lang w:eastAsia="he-IL"/>
        </w:rPr>
        <w:t>מוגבל, העתירה היא לבית משפט לעניינים מנהליים</w:t>
      </w:r>
      <w:bookmarkStart w:id="358" w:name="_ETM_Q1_3818633"/>
      <w:bookmarkEnd w:id="358"/>
      <w:r>
        <w:rPr>
          <w:rFonts w:hint="cs"/>
          <w:rtl/>
          <w:lang w:eastAsia="he-IL"/>
        </w:rPr>
        <w:t xml:space="preserve">, לכן אין מקום להוסיף את זה כאן. </w:t>
      </w:r>
    </w:p>
    <w:p w:rsidR="0006316C" w:rsidRDefault="0006316C" w:rsidP="0006316C">
      <w:pPr>
        <w:rPr>
          <w:rtl/>
          <w:lang w:eastAsia="he-IL"/>
        </w:rPr>
      </w:pPr>
      <w:bookmarkStart w:id="359" w:name="_ETM_Q1_3822124"/>
      <w:bookmarkStart w:id="360" w:name="_ETM_Q1_3822227"/>
      <w:bookmarkEnd w:id="359"/>
      <w:bookmarkEnd w:id="360"/>
    </w:p>
    <w:p w:rsidR="0006316C" w:rsidRDefault="0006316C" w:rsidP="0006316C">
      <w:pPr>
        <w:pStyle w:val="a4"/>
        <w:keepNext/>
        <w:rPr>
          <w:rtl/>
        </w:rPr>
      </w:pPr>
      <w:bookmarkStart w:id="361" w:name="_ETM_Q1_3822509"/>
      <w:bookmarkStart w:id="362" w:name="_ETM_Q1_3822582"/>
      <w:bookmarkStart w:id="363" w:name="_ETM_Q1_3823541"/>
      <w:bookmarkStart w:id="364" w:name="ET_speaker_גור_בליי_53"/>
      <w:bookmarkEnd w:id="361"/>
      <w:bookmarkEnd w:id="362"/>
      <w:bookmarkEnd w:id="363"/>
      <w:r w:rsidRPr="0006316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63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06316C" w:rsidRDefault="0006316C" w:rsidP="0006316C">
      <w:pPr>
        <w:pStyle w:val="KeepWithNext"/>
        <w:rPr>
          <w:rtl/>
          <w:lang w:eastAsia="he-IL"/>
        </w:rPr>
      </w:pPr>
    </w:p>
    <w:p w:rsidR="0006316C" w:rsidRPr="0006316C" w:rsidRDefault="0006316C" w:rsidP="0006316C">
      <w:pPr>
        <w:rPr>
          <w:rtl/>
          <w:lang w:eastAsia="he-IL"/>
        </w:rPr>
      </w:pPr>
      <w:bookmarkStart w:id="365" w:name="_ETM_Q1_3824178"/>
      <w:bookmarkStart w:id="366" w:name="_ETM_Q1_3824262"/>
      <w:bookmarkEnd w:id="365"/>
      <w:bookmarkEnd w:id="36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367" w:name="_ETM_Q1_3825653"/>
      <w:bookmarkEnd w:id="367"/>
      <w:r>
        <w:rPr>
          <w:rFonts w:hint="cs"/>
          <w:rtl/>
          <w:lang w:eastAsia="he-IL"/>
        </w:rPr>
        <w:t xml:space="preserve">נתקן את זה בנוסח. </w:t>
      </w:r>
    </w:p>
    <w:p w:rsidR="0006316C" w:rsidRDefault="0006316C" w:rsidP="0006316C">
      <w:pPr>
        <w:rPr>
          <w:rtl/>
          <w:lang w:eastAsia="he-IL"/>
        </w:rPr>
      </w:pPr>
      <w:bookmarkStart w:id="368" w:name="_ETM_Q1_3802582"/>
      <w:bookmarkEnd w:id="368"/>
    </w:p>
    <w:p w:rsidR="000E27C1" w:rsidRDefault="000E27C1" w:rsidP="000E27C1">
      <w:pPr>
        <w:rPr>
          <w:rtl/>
          <w:lang w:eastAsia="he-IL"/>
        </w:rPr>
      </w:pPr>
      <w:bookmarkStart w:id="369" w:name="_ETM_Q1_3802652"/>
      <w:bookmarkStart w:id="370" w:name="_ETM_Q1_3802715"/>
      <w:bookmarkStart w:id="371" w:name="_ETM_Q1_3802695"/>
      <w:bookmarkStart w:id="372" w:name="_ETM_Q1_3802784"/>
      <w:bookmarkStart w:id="373" w:name="_ETM_Q1_3719620"/>
      <w:bookmarkStart w:id="374" w:name="_ETM_Q1_3719680"/>
      <w:bookmarkEnd w:id="369"/>
      <w:bookmarkEnd w:id="370"/>
      <w:bookmarkEnd w:id="371"/>
      <w:bookmarkEnd w:id="372"/>
      <w:bookmarkEnd w:id="373"/>
      <w:bookmarkEnd w:id="374"/>
      <w:r>
        <w:rPr>
          <w:rFonts w:hint="cs"/>
          <w:rtl/>
          <w:lang w:eastAsia="he-IL"/>
        </w:rPr>
        <w:t xml:space="preserve">"10. </w:t>
      </w:r>
      <w:r w:rsidRPr="000E27C1">
        <w:rPr>
          <w:rtl/>
          <w:lang w:eastAsia="he-IL"/>
        </w:rPr>
        <w:t>המצאה של הודעת קנס בשל עבירה לפי פרט 4 לתוספת</w:t>
      </w:r>
      <w:r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Pr="000E27C1">
        <w:rPr>
          <w:rtl/>
          <w:lang w:eastAsia="he-IL"/>
        </w:rPr>
        <w:t xml:space="preserve">על אף האמור בסעיף 35 לחוק העבירות </w:t>
      </w:r>
      <w:proofErr w:type="spellStart"/>
      <w:r w:rsidRPr="000E27C1">
        <w:rPr>
          <w:rtl/>
          <w:lang w:eastAsia="he-IL"/>
        </w:rPr>
        <w:t>המינהליות</w:t>
      </w:r>
      <w:proofErr w:type="spellEnd"/>
      <w:r w:rsidRPr="000E27C1">
        <w:rPr>
          <w:rtl/>
          <w:lang w:eastAsia="he-IL"/>
        </w:rPr>
        <w:t xml:space="preserve"> ובתקנה 15 לתקנות העבירות </w:t>
      </w:r>
      <w:proofErr w:type="spellStart"/>
      <w:r w:rsidRPr="000E27C1">
        <w:rPr>
          <w:rtl/>
          <w:lang w:eastAsia="he-IL"/>
        </w:rPr>
        <w:t>המינהליות</w:t>
      </w:r>
      <w:proofErr w:type="spellEnd"/>
      <w:r w:rsidRPr="000E27C1">
        <w:rPr>
          <w:rtl/>
          <w:lang w:eastAsia="he-IL"/>
        </w:rPr>
        <w:t xml:space="preserve">, </w:t>
      </w:r>
      <w:proofErr w:type="spellStart"/>
      <w:r w:rsidRPr="000E27C1">
        <w:rPr>
          <w:rtl/>
          <w:lang w:eastAsia="he-IL"/>
        </w:rPr>
        <w:t>התשמ"ו</w:t>
      </w:r>
      <w:proofErr w:type="spellEnd"/>
      <w:r w:rsidRPr="000E27C1">
        <w:rPr>
          <w:rtl/>
          <w:lang w:eastAsia="he-IL"/>
        </w:rPr>
        <w:t xml:space="preserve">–1986‏, המצאה של הודעה על הטלת קנס </w:t>
      </w:r>
      <w:proofErr w:type="spellStart"/>
      <w:r w:rsidRPr="000E27C1">
        <w:rPr>
          <w:rtl/>
          <w:lang w:eastAsia="he-IL"/>
        </w:rPr>
        <w:t>מינהלי</w:t>
      </w:r>
      <w:proofErr w:type="spellEnd"/>
      <w:r w:rsidRPr="000E27C1">
        <w:rPr>
          <w:rtl/>
          <w:lang w:eastAsia="he-IL"/>
        </w:rPr>
        <w:t xml:space="preserve"> בשל עבירה לפי פרט (4) לתוספת יכול שתהיה גם בדרך של מסירה לאחראי על המקום או העסק באותה עת כדי שימסור אותה למפעיל כהגדרתו בתקנה 6 לתקנות הגבלת פעילות, ובלבד שתישלח למפעיל גם הודעה כאמור בדואר רשום.</w:t>
      </w:r>
      <w:r w:rsidR="0006316C">
        <w:rPr>
          <w:rFonts w:hint="cs"/>
          <w:rtl/>
          <w:lang w:eastAsia="he-IL"/>
        </w:rPr>
        <w:t>"</w:t>
      </w:r>
    </w:p>
    <w:p w:rsidR="0006316C" w:rsidRDefault="0006316C" w:rsidP="000E27C1">
      <w:pPr>
        <w:rPr>
          <w:rtl/>
          <w:lang w:eastAsia="he-IL"/>
        </w:rPr>
      </w:pPr>
      <w:bookmarkStart w:id="375" w:name="_ETM_Q1_3853123"/>
      <w:bookmarkStart w:id="376" w:name="_ETM_Q1_3853191"/>
      <w:bookmarkEnd w:id="375"/>
      <w:bookmarkEnd w:id="376"/>
    </w:p>
    <w:p w:rsidR="0006316C" w:rsidRDefault="0006316C" w:rsidP="000E27C1">
      <w:pPr>
        <w:rPr>
          <w:rtl/>
          <w:lang w:eastAsia="he-IL"/>
        </w:rPr>
      </w:pPr>
      <w:bookmarkStart w:id="377" w:name="_ETM_Q1_3853266"/>
      <w:bookmarkStart w:id="378" w:name="_ETM_Q1_3853327"/>
      <w:bookmarkEnd w:id="377"/>
      <w:bookmarkEnd w:id="378"/>
      <w:r>
        <w:rPr>
          <w:rFonts w:hint="cs"/>
          <w:rtl/>
          <w:lang w:eastAsia="he-IL"/>
        </w:rPr>
        <w:t>יש פה סטייה מדרך ההמצאה הרגילה. אתם רוצים להגיד על זה כמה מילים?</w:t>
      </w:r>
    </w:p>
    <w:p w:rsidR="00323512" w:rsidRDefault="00323512" w:rsidP="000E27C1">
      <w:pPr>
        <w:rPr>
          <w:rtl/>
          <w:lang w:eastAsia="he-IL"/>
        </w:rPr>
      </w:pPr>
      <w:bookmarkStart w:id="379" w:name="_ETM_Q1_3861266"/>
      <w:bookmarkStart w:id="380" w:name="_ETM_Q1_3861356"/>
      <w:bookmarkEnd w:id="379"/>
      <w:bookmarkEnd w:id="380"/>
    </w:p>
    <w:p w:rsidR="00323512" w:rsidRDefault="00323512" w:rsidP="00323512">
      <w:pPr>
        <w:pStyle w:val="af9"/>
        <w:keepNext/>
        <w:rPr>
          <w:rtl/>
          <w:lang w:eastAsia="he-IL"/>
        </w:rPr>
      </w:pPr>
      <w:bookmarkStart w:id="381" w:name="_ETM_Q1_3861789"/>
      <w:bookmarkStart w:id="382" w:name="_ETM_Q1_3861847"/>
      <w:bookmarkStart w:id="383" w:name="ET_guest_גבריאלה_פיסמן_54"/>
      <w:bookmarkEnd w:id="381"/>
      <w:bookmarkEnd w:id="382"/>
      <w:r w:rsidRPr="00323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3235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3"/>
    </w:p>
    <w:p w:rsidR="00323512" w:rsidRDefault="00323512" w:rsidP="00323512">
      <w:pPr>
        <w:pStyle w:val="KeepWithNext"/>
        <w:rPr>
          <w:rtl/>
          <w:lang w:eastAsia="he-IL"/>
        </w:rPr>
      </w:pPr>
    </w:p>
    <w:p w:rsidR="00323512" w:rsidRDefault="00323512" w:rsidP="003235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ששושי סומך, שנמצאת בזום, תתייחס. </w:t>
      </w:r>
    </w:p>
    <w:p w:rsidR="00323512" w:rsidRDefault="00323512" w:rsidP="00323512">
      <w:pPr>
        <w:rPr>
          <w:rtl/>
          <w:lang w:eastAsia="he-IL"/>
        </w:rPr>
      </w:pPr>
      <w:bookmarkStart w:id="384" w:name="_ETM_Q1_3864474"/>
      <w:bookmarkStart w:id="385" w:name="_ETM_Q1_3864546"/>
      <w:bookmarkEnd w:id="384"/>
      <w:bookmarkEnd w:id="385"/>
    </w:p>
    <w:p w:rsidR="00323512" w:rsidRDefault="00323512" w:rsidP="00323512">
      <w:pPr>
        <w:pStyle w:val="af6"/>
        <w:keepNext/>
        <w:rPr>
          <w:rtl/>
        </w:rPr>
      </w:pPr>
      <w:bookmarkStart w:id="386" w:name="_ETM_Q1_3865435"/>
      <w:bookmarkStart w:id="387" w:name="_ETM_Q1_3865532"/>
      <w:bookmarkStart w:id="388" w:name="ET_yor_5069_55"/>
      <w:bookmarkEnd w:id="386"/>
      <w:bookmarkEnd w:id="387"/>
      <w:r w:rsidRPr="00323512">
        <w:rPr>
          <w:rStyle w:val="TagStyle"/>
          <w:rtl/>
        </w:rPr>
        <w:t xml:space="preserve"> &lt;&lt; </w:t>
      </w:r>
      <w:proofErr w:type="spellStart"/>
      <w:r w:rsidRPr="00323512">
        <w:rPr>
          <w:rStyle w:val="TagStyle"/>
          <w:rtl/>
        </w:rPr>
        <w:t>יור</w:t>
      </w:r>
      <w:proofErr w:type="spellEnd"/>
      <w:r w:rsidRPr="0032351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23512">
        <w:rPr>
          <w:rStyle w:val="TagStyle"/>
          <w:rtl/>
        </w:rPr>
        <w:t xml:space="preserve"> &lt;&lt; </w:t>
      </w:r>
      <w:proofErr w:type="spellStart"/>
      <w:r w:rsidRPr="00323512">
        <w:rPr>
          <w:rStyle w:val="TagStyle"/>
          <w:rtl/>
        </w:rPr>
        <w:t>יור</w:t>
      </w:r>
      <w:proofErr w:type="spellEnd"/>
      <w:r w:rsidRPr="003235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8"/>
    </w:p>
    <w:p w:rsidR="00323512" w:rsidRDefault="00323512" w:rsidP="00323512">
      <w:pPr>
        <w:pStyle w:val="KeepWithNext"/>
        <w:rPr>
          <w:rtl/>
          <w:lang w:eastAsia="he-IL"/>
        </w:rPr>
      </w:pPr>
    </w:p>
    <w:p w:rsidR="00323512" w:rsidRDefault="00323512" w:rsidP="00323512">
      <w:pPr>
        <w:rPr>
          <w:rtl/>
          <w:lang w:eastAsia="he-IL"/>
        </w:rPr>
      </w:pPr>
      <w:bookmarkStart w:id="389" w:name="_ETM_Q1_3867386"/>
      <w:bookmarkEnd w:id="389"/>
      <w:r>
        <w:rPr>
          <w:rFonts w:hint="cs"/>
          <w:rtl/>
          <w:lang w:eastAsia="he-IL"/>
        </w:rPr>
        <w:t xml:space="preserve">יש בקשת דיבור מהשלטון </w:t>
      </w:r>
      <w:bookmarkStart w:id="390" w:name="_ETM_Q1_3870619"/>
      <w:bookmarkEnd w:id="390"/>
      <w:r>
        <w:rPr>
          <w:rFonts w:hint="cs"/>
          <w:rtl/>
          <w:lang w:eastAsia="he-IL"/>
        </w:rPr>
        <w:t xml:space="preserve">המקומי. </w:t>
      </w:r>
      <w:bookmarkStart w:id="391" w:name="_ETM_Q1_3884682"/>
      <w:bookmarkEnd w:id="391"/>
    </w:p>
    <w:p w:rsidR="00323512" w:rsidRDefault="00323512" w:rsidP="00323512">
      <w:pPr>
        <w:rPr>
          <w:rtl/>
          <w:lang w:eastAsia="he-IL"/>
        </w:rPr>
      </w:pPr>
      <w:bookmarkStart w:id="392" w:name="_ETM_Q1_3884764"/>
      <w:bookmarkEnd w:id="392"/>
    </w:p>
    <w:p w:rsidR="00323512" w:rsidRDefault="00323512" w:rsidP="00323512">
      <w:pPr>
        <w:pStyle w:val="a4"/>
        <w:keepNext/>
        <w:rPr>
          <w:rtl/>
        </w:rPr>
      </w:pPr>
      <w:bookmarkStart w:id="393" w:name="_ETM_Q1_3884827"/>
      <w:bookmarkStart w:id="394" w:name="_ETM_Q1_3884960"/>
      <w:bookmarkStart w:id="395" w:name="ET_speaker_5933_56"/>
      <w:bookmarkEnd w:id="393"/>
      <w:bookmarkEnd w:id="394"/>
      <w:r w:rsidRPr="0032351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23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323512" w:rsidRDefault="00323512" w:rsidP="00323512">
      <w:pPr>
        <w:pStyle w:val="KeepWithNext"/>
        <w:rPr>
          <w:rtl/>
          <w:lang w:eastAsia="he-IL"/>
        </w:rPr>
      </w:pPr>
    </w:p>
    <w:p w:rsidR="00323512" w:rsidRDefault="00323512" w:rsidP="00323512">
      <w:pPr>
        <w:rPr>
          <w:rtl/>
          <w:lang w:eastAsia="he-IL"/>
        </w:rPr>
      </w:pPr>
      <w:bookmarkStart w:id="396" w:name="_ETM_Q1_3886909"/>
      <w:bookmarkStart w:id="397" w:name="_ETM_Q1_3886995"/>
      <w:bookmarkEnd w:id="396"/>
      <w:bookmarkEnd w:id="397"/>
      <w:r>
        <w:rPr>
          <w:rFonts w:hint="cs"/>
          <w:rtl/>
          <w:lang w:eastAsia="he-IL"/>
        </w:rPr>
        <w:t>אבל אפשר להסביר את העניין של ההמצאה</w:t>
      </w:r>
      <w:bookmarkStart w:id="398" w:name="_ETM_Q1_3891907"/>
      <w:bookmarkEnd w:id="398"/>
      <w:r>
        <w:rPr>
          <w:rFonts w:hint="cs"/>
          <w:rtl/>
          <w:lang w:eastAsia="he-IL"/>
        </w:rPr>
        <w:t>?</w:t>
      </w:r>
      <w:bookmarkStart w:id="399" w:name="_ETM_Q1_3894930"/>
      <w:bookmarkEnd w:id="399"/>
    </w:p>
    <w:p w:rsidR="00323512" w:rsidRDefault="00323512" w:rsidP="00323512">
      <w:pPr>
        <w:rPr>
          <w:rtl/>
          <w:lang w:eastAsia="he-IL"/>
        </w:rPr>
      </w:pPr>
    </w:p>
    <w:p w:rsidR="00323512" w:rsidRDefault="00323512" w:rsidP="00323512">
      <w:pPr>
        <w:pStyle w:val="a8"/>
        <w:keepNext/>
        <w:rPr>
          <w:rtl/>
          <w:lang w:eastAsia="he-IL"/>
        </w:rPr>
      </w:pPr>
      <w:bookmarkStart w:id="400" w:name="_ETM_Q1_3895015"/>
      <w:bookmarkStart w:id="401" w:name="ET_manager_5292_57"/>
      <w:bookmarkEnd w:id="400"/>
      <w:r w:rsidRPr="00323512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אוסאמה סעדי, 1</w:t>
      </w:r>
      <w:r>
        <w:rPr>
          <w:rFonts w:hint="cs"/>
          <w:rtl/>
          <w:lang w:eastAsia="he-IL"/>
        </w:rPr>
        <w:t>8</w:t>
      </w:r>
      <w:r>
        <w:rPr>
          <w:rtl/>
          <w:lang w:eastAsia="he-IL"/>
        </w:rPr>
        <w:t>:0</w:t>
      </w:r>
      <w:r>
        <w:rPr>
          <w:rFonts w:hint="cs"/>
          <w:rtl/>
          <w:lang w:eastAsia="he-IL"/>
        </w:rPr>
        <w:t>5</w:t>
      </w:r>
      <w:r>
        <w:rPr>
          <w:rtl/>
          <w:lang w:eastAsia="he-IL"/>
        </w:rPr>
        <w:t>)</w:t>
      </w:r>
      <w:r w:rsidRPr="00323512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401"/>
    </w:p>
    <w:p w:rsidR="00323512" w:rsidRDefault="00323512" w:rsidP="00323512">
      <w:pPr>
        <w:pStyle w:val="KeepWithNext"/>
        <w:rPr>
          <w:rtl/>
          <w:lang w:eastAsia="he-IL"/>
        </w:rPr>
      </w:pPr>
    </w:p>
    <w:p w:rsidR="00323512" w:rsidRDefault="005435CE" w:rsidP="005435CE">
      <w:pPr>
        <w:pStyle w:val="af6"/>
        <w:keepNext/>
        <w:rPr>
          <w:rtl/>
        </w:rPr>
      </w:pPr>
      <w:bookmarkStart w:id="402" w:name="ET_yor_5292_58"/>
      <w:r w:rsidRPr="005435CE">
        <w:rPr>
          <w:rStyle w:val="TagStyle"/>
          <w:rtl/>
        </w:rPr>
        <w:t xml:space="preserve"> &lt;&lt; </w:t>
      </w:r>
      <w:proofErr w:type="spellStart"/>
      <w:r w:rsidRPr="005435CE">
        <w:rPr>
          <w:rStyle w:val="TagStyle"/>
          <w:rtl/>
        </w:rPr>
        <w:t>יור</w:t>
      </w:r>
      <w:proofErr w:type="spellEnd"/>
      <w:r w:rsidRPr="005435CE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5435CE">
        <w:rPr>
          <w:rStyle w:val="TagStyle"/>
          <w:rtl/>
        </w:rPr>
        <w:t xml:space="preserve"> &lt;&lt; </w:t>
      </w:r>
      <w:proofErr w:type="spellStart"/>
      <w:r w:rsidRPr="005435CE">
        <w:rPr>
          <w:rStyle w:val="TagStyle"/>
          <w:rtl/>
        </w:rPr>
        <w:t>יור</w:t>
      </w:r>
      <w:proofErr w:type="spellEnd"/>
      <w:r w:rsidRPr="005435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2"/>
    </w:p>
    <w:p w:rsidR="005435CE" w:rsidRDefault="005435CE" w:rsidP="005435CE">
      <w:pPr>
        <w:pStyle w:val="KeepWithNext"/>
        <w:rPr>
          <w:rtl/>
          <w:lang w:eastAsia="he-IL"/>
        </w:rPr>
      </w:pPr>
    </w:p>
    <w:p w:rsidR="005435CE" w:rsidRDefault="005435CE" w:rsidP="005435CE">
      <w:pPr>
        <w:rPr>
          <w:rtl/>
          <w:lang w:eastAsia="he-IL"/>
        </w:rPr>
      </w:pPr>
      <w:bookmarkStart w:id="403" w:name="_ETM_Q1_3903826"/>
      <w:bookmarkEnd w:id="403"/>
      <w:r>
        <w:rPr>
          <w:rFonts w:hint="cs"/>
          <w:rtl/>
          <w:lang w:eastAsia="he-IL"/>
        </w:rPr>
        <w:t xml:space="preserve">הוא מסביר. </w:t>
      </w:r>
    </w:p>
    <w:p w:rsidR="005435CE" w:rsidRDefault="005435CE" w:rsidP="005435CE">
      <w:pPr>
        <w:rPr>
          <w:rtl/>
          <w:lang w:eastAsia="he-IL"/>
        </w:rPr>
      </w:pPr>
    </w:p>
    <w:p w:rsidR="005435CE" w:rsidRDefault="005435CE" w:rsidP="005435CE">
      <w:pPr>
        <w:pStyle w:val="a4"/>
        <w:keepNext/>
        <w:rPr>
          <w:rtl/>
        </w:rPr>
      </w:pPr>
      <w:bookmarkStart w:id="404" w:name="ET_speaker_גור_בליי_59"/>
      <w:r w:rsidRPr="005435C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43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5435CE" w:rsidRDefault="005435CE" w:rsidP="005435CE">
      <w:pPr>
        <w:pStyle w:val="KeepWithNext"/>
        <w:rPr>
          <w:rtl/>
          <w:lang w:eastAsia="he-IL"/>
        </w:rPr>
      </w:pPr>
    </w:p>
    <w:p w:rsidR="005435CE" w:rsidRDefault="005435CE" w:rsidP="00543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סעיף 35 לחוק </w:t>
      </w:r>
      <w:bookmarkStart w:id="405" w:name="_ETM_Q1_3903397"/>
      <w:bookmarkEnd w:id="405"/>
      <w:r>
        <w:rPr>
          <w:rFonts w:hint="cs"/>
          <w:rtl/>
          <w:lang w:eastAsia="he-IL"/>
        </w:rPr>
        <w:t xml:space="preserve">העבירות </w:t>
      </w:r>
      <w:proofErr w:type="spellStart"/>
      <w:r>
        <w:rPr>
          <w:rFonts w:hint="cs"/>
          <w:rtl/>
          <w:lang w:eastAsia="he-IL"/>
        </w:rPr>
        <w:t>המינהליות</w:t>
      </w:r>
      <w:proofErr w:type="spellEnd"/>
      <w:r>
        <w:rPr>
          <w:rFonts w:hint="cs"/>
          <w:rtl/>
          <w:lang w:eastAsia="he-IL"/>
        </w:rPr>
        <w:t xml:space="preserve">, הודעה על הטלת קנס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מומצאת במסירה לאדם </w:t>
      </w:r>
      <w:bookmarkStart w:id="406" w:name="_ETM_Q1_3907054"/>
      <w:bookmarkEnd w:id="406"/>
      <w:r>
        <w:rPr>
          <w:rFonts w:hint="cs"/>
          <w:rtl/>
          <w:lang w:eastAsia="he-IL"/>
        </w:rPr>
        <w:t xml:space="preserve">שהקנס מוטל עליו או לבן משפחתו שגר </w:t>
      </w:r>
      <w:proofErr w:type="spellStart"/>
      <w:r>
        <w:rPr>
          <w:rFonts w:hint="cs"/>
          <w:rtl/>
          <w:lang w:eastAsia="he-IL"/>
        </w:rPr>
        <w:t>עימו</w:t>
      </w:r>
      <w:proofErr w:type="spellEnd"/>
      <w:r>
        <w:rPr>
          <w:rFonts w:hint="cs"/>
          <w:rtl/>
          <w:lang w:eastAsia="he-IL"/>
        </w:rPr>
        <w:t xml:space="preserve">. לפי </w:t>
      </w:r>
      <w:bookmarkStart w:id="407" w:name="_ETM_Q1_3915326"/>
      <w:bookmarkEnd w:id="407"/>
      <w:r>
        <w:rPr>
          <w:rFonts w:hint="cs"/>
          <w:rtl/>
          <w:lang w:eastAsia="he-IL"/>
        </w:rPr>
        <w:t xml:space="preserve">ההסדר פה, שהוא קצת שונה, כתוב שניתן להמציא הודעה על הטלת קנס גם באמצעות מסירה למי שאחראי על המקום או </w:t>
      </w:r>
      <w:bookmarkStart w:id="408" w:name="_ETM_Q1_3924211"/>
      <w:bookmarkEnd w:id="408"/>
      <w:r>
        <w:rPr>
          <w:rFonts w:hint="cs"/>
          <w:rtl/>
          <w:lang w:eastAsia="he-IL"/>
        </w:rPr>
        <w:t xml:space="preserve">העסק באותה עת, כדי שהוא ימסור אותה למפעיל של העסק, </w:t>
      </w:r>
      <w:bookmarkStart w:id="409" w:name="_ETM_Q1_3924379"/>
      <w:bookmarkEnd w:id="409"/>
      <w:r>
        <w:rPr>
          <w:rFonts w:hint="cs"/>
          <w:rtl/>
          <w:lang w:eastAsia="he-IL"/>
        </w:rPr>
        <w:t xml:space="preserve">אבל צריך לשלוח לו גם הודעה בדואר רשום. </w:t>
      </w:r>
    </w:p>
    <w:p w:rsidR="005435CE" w:rsidRDefault="005435CE" w:rsidP="005435CE">
      <w:pPr>
        <w:rPr>
          <w:rtl/>
          <w:lang w:eastAsia="he-IL"/>
        </w:rPr>
      </w:pPr>
      <w:bookmarkStart w:id="410" w:name="_ETM_Q1_3925724"/>
      <w:bookmarkStart w:id="411" w:name="_ETM_Q1_3925815"/>
      <w:bookmarkEnd w:id="410"/>
      <w:bookmarkEnd w:id="411"/>
    </w:p>
    <w:p w:rsidR="005435CE" w:rsidRDefault="005435CE" w:rsidP="005435CE">
      <w:pPr>
        <w:pStyle w:val="af9"/>
        <w:keepNext/>
        <w:rPr>
          <w:rtl/>
          <w:lang w:eastAsia="he-IL"/>
        </w:rPr>
      </w:pPr>
      <w:bookmarkStart w:id="412" w:name="_ETM_Q1_3925870"/>
      <w:bookmarkStart w:id="413" w:name="_ETM_Q1_3925971"/>
      <w:bookmarkStart w:id="414" w:name="_ETM_Q1_3927573"/>
      <w:bookmarkStart w:id="415" w:name="ET_guest_גבריאלה_פיסמן_60"/>
      <w:bookmarkEnd w:id="412"/>
      <w:bookmarkEnd w:id="413"/>
      <w:bookmarkEnd w:id="414"/>
      <w:r w:rsidRPr="005435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5435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5"/>
    </w:p>
    <w:p w:rsidR="005435CE" w:rsidRDefault="005435CE" w:rsidP="005435CE">
      <w:pPr>
        <w:pStyle w:val="KeepWithNext"/>
        <w:rPr>
          <w:rtl/>
          <w:lang w:eastAsia="he-IL"/>
        </w:rPr>
      </w:pPr>
    </w:p>
    <w:p w:rsidR="005435CE" w:rsidRDefault="005435CE" w:rsidP="005435CE">
      <w:pPr>
        <w:rPr>
          <w:rtl/>
          <w:lang w:eastAsia="he-IL"/>
        </w:rPr>
      </w:pPr>
      <w:bookmarkStart w:id="416" w:name="_ETM_Q1_3928268"/>
      <w:bookmarkStart w:id="417" w:name="_ETM_Q1_3928352"/>
      <w:bookmarkEnd w:id="416"/>
      <w:bookmarkEnd w:id="417"/>
      <w:r>
        <w:rPr>
          <w:rFonts w:hint="cs"/>
          <w:rtl/>
          <w:lang w:eastAsia="he-IL"/>
        </w:rPr>
        <w:t>שושי</w:t>
      </w:r>
      <w:bookmarkStart w:id="418" w:name="_ETM_Q1_3934893"/>
      <w:bookmarkEnd w:id="418"/>
      <w:r>
        <w:rPr>
          <w:rFonts w:hint="cs"/>
          <w:rtl/>
          <w:lang w:eastAsia="he-IL"/>
        </w:rPr>
        <w:t xml:space="preserve"> יכולה להסביר. </w:t>
      </w:r>
    </w:p>
    <w:p w:rsidR="005435CE" w:rsidRDefault="005435CE" w:rsidP="005435CE">
      <w:pPr>
        <w:rPr>
          <w:rtl/>
          <w:lang w:eastAsia="he-IL"/>
        </w:rPr>
      </w:pPr>
      <w:bookmarkStart w:id="419" w:name="_ETM_Q1_3937245"/>
      <w:bookmarkStart w:id="420" w:name="_ETM_Q1_3937312"/>
      <w:bookmarkEnd w:id="419"/>
      <w:bookmarkEnd w:id="420"/>
    </w:p>
    <w:p w:rsidR="005435CE" w:rsidRDefault="005435CE" w:rsidP="005435CE">
      <w:pPr>
        <w:pStyle w:val="a4"/>
        <w:keepNext/>
        <w:rPr>
          <w:rtl/>
        </w:rPr>
      </w:pPr>
      <w:bookmarkStart w:id="421" w:name="_ETM_Q1_3937484"/>
      <w:bookmarkStart w:id="422" w:name="_ETM_Q1_3937547"/>
      <w:bookmarkStart w:id="423" w:name="_ETM_Q1_3942429"/>
      <w:bookmarkStart w:id="424" w:name="ET_speaker_גור_בליי_61"/>
      <w:bookmarkEnd w:id="421"/>
      <w:bookmarkEnd w:id="422"/>
      <w:bookmarkEnd w:id="423"/>
      <w:r w:rsidRPr="005435C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43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:rsidR="005435CE" w:rsidRDefault="005435CE" w:rsidP="005435CE">
      <w:pPr>
        <w:pStyle w:val="KeepWithNext"/>
        <w:rPr>
          <w:rtl/>
          <w:lang w:eastAsia="he-IL"/>
        </w:rPr>
      </w:pPr>
    </w:p>
    <w:p w:rsidR="005435CE" w:rsidRDefault="005435CE" w:rsidP="005435CE">
      <w:pPr>
        <w:rPr>
          <w:rtl/>
          <w:lang w:eastAsia="he-IL"/>
        </w:rPr>
      </w:pPr>
      <w:bookmarkStart w:id="425" w:name="_ETM_Q1_3943166"/>
      <w:bookmarkStart w:id="426" w:name="_ETM_Q1_3943254"/>
      <w:bookmarkEnd w:id="425"/>
      <w:bookmarkEnd w:id="426"/>
      <w:r>
        <w:rPr>
          <w:rFonts w:hint="cs"/>
          <w:rtl/>
          <w:lang w:eastAsia="he-IL"/>
        </w:rPr>
        <w:t>למה נדרש השוני הזה באמצעי ההמצאה?</w:t>
      </w:r>
    </w:p>
    <w:p w:rsidR="000A3FF8" w:rsidRDefault="000A3FF8" w:rsidP="005435CE">
      <w:pPr>
        <w:rPr>
          <w:rtl/>
          <w:lang w:eastAsia="he-IL"/>
        </w:rPr>
      </w:pPr>
    </w:p>
    <w:p w:rsidR="005435CE" w:rsidRDefault="005435CE" w:rsidP="005435CE">
      <w:pPr>
        <w:pStyle w:val="a8"/>
        <w:keepNext/>
        <w:rPr>
          <w:rtl/>
          <w:lang w:eastAsia="he-IL"/>
        </w:rPr>
      </w:pPr>
      <w:bookmarkStart w:id="427" w:name="_ETM_Q1_3951885"/>
      <w:bookmarkStart w:id="428" w:name="_ETM_Q1_3951976"/>
      <w:bookmarkStart w:id="429" w:name="ET_manager_5069_62"/>
      <w:bookmarkEnd w:id="427"/>
      <w:bookmarkEnd w:id="428"/>
      <w:r w:rsidRPr="005435CE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יעקב אשר, 17:00)</w:t>
      </w:r>
      <w:r w:rsidRPr="005435CE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429"/>
    </w:p>
    <w:p w:rsidR="005435CE" w:rsidRDefault="005435CE" w:rsidP="005435CE">
      <w:pPr>
        <w:pStyle w:val="KeepWithNext"/>
        <w:rPr>
          <w:rtl/>
          <w:lang w:eastAsia="he-IL"/>
        </w:rPr>
      </w:pPr>
    </w:p>
    <w:p w:rsidR="005435CE" w:rsidRDefault="005435CE" w:rsidP="005435CE">
      <w:pPr>
        <w:pStyle w:val="af6"/>
        <w:keepNext/>
        <w:rPr>
          <w:rtl/>
        </w:rPr>
      </w:pPr>
      <w:bookmarkStart w:id="430" w:name="ET_yor_5069_63"/>
      <w:r w:rsidRPr="005435CE">
        <w:rPr>
          <w:rStyle w:val="TagStyle"/>
          <w:rtl/>
        </w:rPr>
        <w:t xml:space="preserve"> &lt;&lt; </w:t>
      </w:r>
      <w:proofErr w:type="spellStart"/>
      <w:r w:rsidRPr="005435CE">
        <w:rPr>
          <w:rStyle w:val="TagStyle"/>
          <w:rtl/>
        </w:rPr>
        <w:t>יור</w:t>
      </w:r>
      <w:proofErr w:type="spellEnd"/>
      <w:r w:rsidRPr="005435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435CE">
        <w:rPr>
          <w:rStyle w:val="TagStyle"/>
          <w:rtl/>
        </w:rPr>
        <w:t xml:space="preserve"> &lt;&lt; </w:t>
      </w:r>
      <w:proofErr w:type="spellStart"/>
      <w:r w:rsidRPr="005435CE">
        <w:rPr>
          <w:rStyle w:val="TagStyle"/>
          <w:rtl/>
        </w:rPr>
        <w:t>יור</w:t>
      </w:r>
      <w:proofErr w:type="spellEnd"/>
      <w:r w:rsidRPr="005435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0"/>
    </w:p>
    <w:p w:rsidR="005435CE" w:rsidRDefault="005435CE" w:rsidP="005435CE">
      <w:pPr>
        <w:pStyle w:val="KeepWithNext"/>
        <w:rPr>
          <w:rtl/>
          <w:lang w:eastAsia="he-IL"/>
        </w:rPr>
      </w:pPr>
    </w:p>
    <w:p w:rsidR="005435CE" w:rsidRDefault="005435CE" w:rsidP="005435CE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שושי.</w:t>
      </w:r>
    </w:p>
    <w:p w:rsidR="005435CE" w:rsidRDefault="005435CE" w:rsidP="005435CE">
      <w:pPr>
        <w:rPr>
          <w:rtl/>
          <w:lang w:eastAsia="he-IL"/>
        </w:rPr>
      </w:pPr>
      <w:bookmarkStart w:id="431" w:name="_ETM_Q1_3952751"/>
      <w:bookmarkStart w:id="432" w:name="_ETM_Q1_3952822"/>
      <w:bookmarkEnd w:id="431"/>
      <w:bookmarkEnd w:id="432"/>
    </w:p>
    <w:p w:rsidR="000A3FF8" w:rsidRDefault="000A3FF8" w:rsidP="000A3FF8">
      <w:pPr>
        <w:pStyle w:val="af9"/>
        <w:keepNext/>
        <w:rPr>
          <w:rtl/>
          <w:lang w:eastAsia="he-IL"/>
        </w:rPr>
      </w:pPr>
      <w:bookmarkStart w:id="433" w:name="ET_guest_שושי_סומך_64"/>
      <w:r w:rsidRPr="000A3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שושי </w:t>
      </w:r>
      <w:r>
        <w:rPr>
          <w:rFonts w:hint="cs"/>
          <w:rtl/>
          <w:lang w:eastAsia="he-IL"/>
        </w:rPr>
        <w:t xml:space="preserve">פרידמן </w:t>
      </w:r>
      <w:r>
        <w:rPr>
          <w:rtl/>
          <w:lang w:eastAsia="he-IL"/>
        </w:rPr>
        <w:t>סומך:</w:t>
      </w:r>
      <w:r w:rsidRPr="000A3F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3"/>
    </w:p>
    <w:p w:rsidR="000A3FF8" w:rsidRDefault="000A3FF8" w:rsidP="000A3FF8">
      <w:pPr>
        <w:pStyle w:val="KeepWithNext"/>
        <w:rPr>
          <w:rtl/>
          <w:lang w:eastAsia="he-IL"/>
        </w:rPr>
      </w:pPr>
    </w:p>
    <w:p w:rsidR="000A3FF8" w:rsidRDefault="000A3FF8" w:rsidP="000A3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</w:t>
      </w:r>
      <w:bookmarkStart w:id="434" w:name="_ETM_Q1_3963042"/>
      <w:bookmarkEnd w:id="434"/>
      <w:r>
        <w:rPr>
          <w:rFonts w:hint="cs"/>
          <w:rtl/>
          <w:lang w:eastAsia="he-IL"/>
        </w:rPr>
        <w:t xml:space="preserve">פה הייתה לאפשר המצאה למי שנמצא במקום. יובהר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לא עליו </w:t>
      </w:r>
      <w:bookmarkStart w:id="435" w:name="_ETM_Q1_3971874"/>
      <w:bookmarkEnd w:id="435"/>
      <w:r>
        <w:rPr>
          <w:rFonts w:hint="cs"/>
          <w:rtl/>
          <w:lang w:eastAsia="he-IL"/>
        </w:rPr>
        <w:t xml:space="preserve">מוטל הקנס, הקנס עדיין מוטל על המפעיל או </w:t>
      </w:r>
      <w:bookmarkStart w:id="436" w:name="_ETM_Q1_3975046"/>
      <w:bookmarkEnd w:id="436"/>
      <w:r>
        <w:rPr>
          <w:rFonts w:hint="cs"/>
          <w:rtl/>
          <w:lang w:eastAsia="he-IL"/>
        </w:rPr>
        <w:t>על בעל הרישיון, לפי העניין, אבל ההמצאה יכולה להיעשות</w:t>
      </w:r>
      <w:bookmarkStart w:id="437" w:name="_ETM_Q1_3982081"/>
      <w:bookmarkEnd w:id="437"/>
      <w:r>
        <w:rPr>
          <w:rFonts w:hint="cs"/>
          <w:rtl/>
          <w:lang w:eastAsia="he-IL"/>
        </w:rPr>
        <w:t xml:space="preserve"> גם באמצעותו. </w:t>
      </w:r>
    </w:p>
    <w:p w:rsidR="000A3FF8" w:rsidRDefault="000A3FF8" w:rsidP="000A3FF8">
      <w:pPr>
        <w:rPr>
          <w:rtl/>
          <w:lang w:eastAsia="he-IL"/>
        </w:rPr>
      </w:pPr>
      <w:bookmarkStart w:id="438" w:name="_ETM_Q1_3984217"/>
      <w:bookmarkStart w:id="439" w:name="_ETM_Q1_3984286"/>
      <w:bookmarkEnd w:id="438"/>
      <w:bookmarkEnd w:id="439"/>
    </w:p>
    <w:p w:rsidR="000A3FF8" w:rsidRDefault="000A3FF8" w:rsidP="000A3FF8">
      <w:pPr>
        <w:pStyle w:val="a4"/>
        <w:keepNext/>
        <w:rPr>
          <w:rtl/>
        </w:rPr>
      </w:pPr>
      <w:bookmarkStart w:id="440" w:name="_ETM_Q1_3984363"/>
      <w:bookmarkStart w:id="441" w:name="_ETM_Q1_3984436"/>
      <w:bookmarkStart w:id="442" w:name="ET_speaker_5933_65"/>
      <w:bookmarkEnd w:id="440"/>
      <w:bookmarkEnd w:id="441"/>
      <w:r w:rsidRPr="000A3FF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A3F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0A3FF8" w:rsidRDefault="000A3FF8" w:rsidP="000A3FF8">
      <w:pPr>
        <w:pStyle w:val="KeepWithNext"/>
        <w:rPr>
          <w:rtl/>
          <w:lang w:eastAsia="he-IL"/>
        </w:rPr>
      </w:pPr>
    </w:p>
    <w:p w:rsidR="000A3FF8" w:rsidRDefault="000A3FF8" w:rsidP="000A3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במקום הדואר הרשום. </w:t>
      </w:r>
    </w:p>
    <w:p w:rsidR="000A3FF8" w:rsidRDefault="000A3FF8" w:rsidP="000A3FF8">
      <w:pPr>
        <w:rPr>
          <w:rtl/>
          <w:lang w:eastAsia="he-IL"/>
        </w:rPr>
      </w:pPr>
      <w:bookmarkStart w:id="443" w:name="_ETM_Q1_3987302"/>
      <w:bookmarkStart w:id="444" w:name="_ETM_Q1_3987365"/>
      <w:bookmarkEnd w:id="443"/>
      <w:bookmarkEnd w:id="444"/>
    </w:p>
    <w:p w:rsidR="000A3FF8" w:rsidRDefault="000A3FF8" w:rsidP="000A3FF8">
      <w:pPr>
        <w:pStyle w:val="af9"/>
        <w:keepNext/>
        <w:rPr>
          <w:rtl/>
          <w:lang w:eastAsia="he-IL"/>
        </w:rPr>
      </w:pPr>
      <w:bookmarkStart w:id="445" w:name="_ETM_Q1_3987901"/>
      <w:bookmarkStart w:id="446" w:name="_ETM_Q1_3988003"/>
      <w:bookmarkStart w:id="447" w:name="_ETM_Q1_3990830"/>
      <w:bookmarkStart w:id="448" w:name="ET_guest_שושי_סומך_66"/>
      <w:bookmarkEnd w:id="445"/>
      <w:bookmarkEnd w:id="446"/>
      <w:bookmarkEnd w:id="447"/>
      <w:r w:rsidRPr="000A3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שושי </w:t>
      </w:r>
      <w:r>
        <w:rPr>
          <w:rFonts w:hint="cs"/>
          <w:rtl/>
          <w:lang w:eastAsia="he-IL"/>
        </w:rPr>
        <w:t xml:space="preserve">פרידמן </w:t>
      </w:r>
      <w:r>
        <w:rPr>
          <w:rtl/>
          <w:lang w:eastAsia="he-IL"/>
        </w:rPr>
        <w:t>סומך:</w:t>
      </w:r>
      <w:r w:rsidRPr="000A3F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8"/>
    </w:p>
    <w:p w:rsidR="000A3FF8" w:rsidRDefault="000A3FF8" w:rsidP="000A3FF8">
      <w:pPr>
        <w:pStyle w:val="KeepWithNext"/>
        <w:rPr>
          <w:rtl/>
          <w:lang w:eastAsia="he-IL"/>
        </w:rPr>
      </w:pPr>
    </w:p>
    <w:p w:rsidR="000A3FF8" w:rsidRDefault="000A3FF8" w:rsidP="000A3FF8">
      <w:pPr>
        <w:rPr>
          <w:rtl/>
          <w:lang w:eastAsia="he-IL"/>
        </w:rPr>
      </w:pPr>
      <w:bookmarkStart w:id="449" w:name="_ETM_Q1_3991524"/>
      <w:bookmarkStart w:id="450" w:name="_ETM_Q1_3991603"/>
      <w:bookmarkEnd w:id="449"/>
      <w:bookmarkEnd w:id="450"/>
      <w:r>
        <w:rPr>
          <w:rFonts w:hint="cs"/>
          <w:rtl/>
          <w:lang w:eastAsia="he-IL"/>
        </w:rPr>
        <w:t>בנוסף.</w:t>
      </w:r>
    </w:p>
    <w:p w:rsidR="000A3FF8" w:rsidRDefault="000A3FF8" w:rsidP="000A3FF8">
      <w:pPr>
        <w:rPr>
          <w:rtl/>
          <w:lang w:eastAsia="he-IL"/>
        </w:rPr>
      </w:pPr>
      <w:bookmarkStart w:id="451" w:name="_ETM_Q1_3996461"/>
      <w:bookmarkStart w:id="452" w:name="_ETM_Q1_3996522"/>
      <w:bookmarkEnd w:id="451"/>
      <w:bookmarkEnd w:id="452"/>
    </w:p>
    <w:p w:rsidR="000A3FF8" w:rsidRDefault="000A3FF8" w:rsidP="000A3FF8">
      <w:pPr>
        <w:pStyle w:val="a4"/>
        <w:keepNext/>
        <w:rPr>
          <w:rtl/>
        </w:rPr>
      </w:pPr>
      <w:bookmarkStart w:id="453" w:name="_ETM_Q1_3996627"/>
      <w:bookmarkStart w:id="454" w:name="_ETM_Q1_3996721"/>
      <w:bookmarkStart w:id="455" w:name="_ETM_Q1_3999004"/>
      <w:bookmarkStart w:id="456" w:name="ET_speaker_5933_67"/>
      <w:bookmarkEnd w:id="453"/>
      <w:bookmarkEnd w:id="454"/>
      <w:bookmarkEnd w:id="455"/>
      <w:r w:rsidRPr="000A3FF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A3F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:rsidR="000A3FF8" w:rsidRDefault="000A3FF8" w:rsidP="000A3FF8">
      <w:pPr>
        <w:pStyle w:val="KeepWithNext"/>
        <w:rPr>
          <w:rtl/>
          <w:lang w:eastAsia="he-IL"/>
        </w:rPr>
      </w:pPr>
    </w:p>
    <w:p w:rsidR="000A3FF8" w:rsidRDefault="000A3FF8" w:rsidP="000A3FF8">
      <w:pPr>
        <w:rPr>
          <w:rtl/>
          <w:lang w:eastAsia="he-IL"/>
        </w:rPr>
      </w:pPr>
      <w:bookmarkStart w:id="457" w:name="_ETM_Q1_3999719"/>
      <w:bookmarkStart w:id="458" w:name="_ETM_Q1_3999790"/>
      <w:bookmarkEnd w:id="457"/>
      <w:bookmarkEnd w:id="458"/>
      <w:r>
        <w:rPr>
          <w:rFonts w:hint="cs"/>
          <w:rtl/>
          <w:lang w:eastAsia="he-IL"/>
        </w:rPr>
        <w:t xml:space="preserve">נניח </w:t>
      </w:r>
      <w:bookmarkStart w:id="459" w:name="_ETM_Q1_4000348"/>
      <w:bookmarkEnd w:id="459"/>
      <w:r>
        <w:rPr>
          <w:rFonts w:hint="cs"/>
          <w:rtl/>
          <w:lang w:eastAsia="he-IL"/>
        </w:rPr>
        <w:t xml:space="preserve">שנמצא מישהו בעסק והוא מקבל קנס ביד; רואים את הקנס </w:t>
      </w:r>
      <w:bookmarkStart w:id="460" w:name="_ETM_Q1_4003090"/>
      <w:bookmarkEnd w:id="460"/>
      <w:r>
        <w:rPr>
          <w:rFonts w:hint="cs"/>
          <w:rtl/>
          <w:lang w:eastAsia="he-IL"/>
        </w:rPr>
        <w:t>כאילו ניתן רק מתי שהועבר הדואר הרשום?</w:t>
      </w:r>
    </w:p>
    <w:p w:rsidR="000A3FF8" w:rsidRDefault="000A3FF8" w:rsidP="000A3FF8">
      <w:pPr>
        <w:rPr>
          <w:rtl/>
          <w:lang w:eastAsia="he-IL"/>
        </w:rPr>
      </w:pPr>
    </w:p>
    <w:p w:rsidR="000A3FF8" w:rsidRDefault="000A3FF8" w:rsidP="000A3FF8">
      <w:pPr>
        <w:pStyle w:val="af9"/>
        <w:keepNext/>
        <w:rPr>
          <w:rtl/>
          <w:lang w:eastAsia="he-IL"/>
        </w:rPr>
      </w:pPr>
      <w:bookmarkStart w:id="461" w:name="_ETM_Q1_3952895"/>
      <w:bookmarkStart w:id="462" w:name="_ETM_Q1_3952959"/>
      <w:bookmarkEnd w:id="461"/>
      <w:bookmarkEnd w:id="462"/>
      <w:r w:rsidRPr="000A3FF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שושי </w:t>
      </w:r>
      <w:r>
        <w:rPr>
          <w:rFonts w:hint="cs"/>
          <w:rtl/>
          <w:lang w:eastAsia="he-IL"/>
        </w:rPr>
        <w:t xml:space="preserve">פרידמן </w:t>
      </w:r>
      <w:r>
        <w:rPr>
          <w:rtl/>
          <w:lang w:eastAsia="he-IL"/>
        </w:rPr>
        <w:t>סומך:</w:t>
      </w:r>
      <w:r w:rsidRPr="000A3F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435CE" w:rsidRPr="005435CE" w:rsidRDefault="005435CE" w:rsidP="000A3FF8">
      <w:pPr>
        <w:ind w:firstLine="0"/>
        <w:rPr>
          <w:rtl/>
          <w:lang w:eastAsia="he-IL"/>
        </w:rPr>
      </w:pPr>
    </w:p>
    <w:p w:rsidR="005435CE" w:rsidRDefault="000A3FF8" w:rsidP="005435CE">
      <w:pPr>
        <w:rPr>
          <w:rtl/>
          <w:lang w:eastAsia="he-IL"/>
        </w:rPr>
      </w:pPr>
      <w:bookmarkStart w:id="463" w:name="_ETM_Q1_3952460"/>
      <w:bookmarkStart w:id="464" w:name="_ETM_Q1_3952521"/>
      <w:bookmarkEnd w:id="463"/>
      <w:bookmarkEnd w:id="464"/>
      <w:r>
        <w:rPr>
          <w:rFonts w:hint="cs"/>
          <w:rtl/>
          <w:lang w:eastAsia="he-IL"/>
        </w:rPr>
        <w:t xml:space="preserve">לא. רואים את הקנס </w:t>
      </w:r>
      <w:bookmarkStart w:id="465" w:name="_ETM_Q1_4004659"/>
      <w:bookmarkEnd w:id="465"/>
      <w:r>
        <w:rPr>
          <w:rFonts w:hint="cs"/>
          <w:rtl/>
          <w:lang w:eastAsia="he-IL"/>
        </w:rPr>
        <w:t xml:space="preserve">כאילו הוא ניתן בעת שהוא הומצא למי שנמצא במקום. </w:t>
      </w:r>
      <w:bookmarkStart w:id="466" w:name="_ETM_Q1_4013703"/>
      <w:bookmarkEnd w:id="466"/>
    </w:p>
    <w:p w:rsidR="000A3FF8" w:rsidRDefault="000A3FF8" w:rsidP="005435CE">
      <w:pPr>
        <w:rPr>
          <w:rtl/>
          <w:lang w:eastAsia="he-IL"/>
        </w:rPr>
      </w:pPr>
      <w:bookmarkStart w:id="467" w:name="_ETM_Q1_4013768"/>
      <w:bookmarkEnd w:id="467"/>
    </w:p>
    <w:p w:rsidR="000A3FF8" w:rsidRDefault="000A3FF8" w:rsidP="000A3FF8">
      <w:pPr>
        <w:pStyle w:val="a4"/>
        <w:keepNext/>
        <w:rPr>
          <w:rtl/>
        </w:rPr>
      </w:pPr>
      <w:bookmarkStart w:id="468" w:name="_ETM_Q1_4013847"/>
      <w:bookmarkStart w:id="469" w:name="_ETM_Q1_4013910"/>
      <w:bookmarkStart w:id="470" w:name="_ETM_Q1_4015119"/>
      <w:bookmarkStart w:id="471" w:name="ET_speaker_5933_68"/>
      <w:bookmarkEnd w:id="468"/>
      <w:bookmarkEnd w:id="469"/>
      <w:bookmarkEnd w:id="470"/>
      <w:r w:rsidRPr="000A3FF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A3F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:rsidR="000A3FF8" w:rsidRDefault="000A3FF8" w:rsidP="000A3FF8">
      <w:pPr>
        <w:pStyle w:val="KeepWithNext"/>
        <w:rPr>
          <w:rtl/>
          <w:lang w:eastAsia="he-IL"/>
        </w:rPr>
      </w:pPr>
    </w:p>
    <w:p w:rsidR="000A3FF8" w:rsidRDefault="000A3FF8" w:rsidP="000A3FF8">
      <w:pPr>
        <w:rPr>
          <w:rtl/>
          <w:lang w:eastAsia="he-IL"/>
        </w:rPr>
      </w:pPr>
      <w:bookmarkStart w:id="472" w:name="_ETM_Q1_4015867"/>
      <w:bookmarkEnd w:id="472"/>
      <w:r>
        <w:rPr>
          <w:rFonts w:hint="cs"/>
          <w:rtl/>
          <w:lang w:eastAsia="he-IL"/>
        </w:rPr>
        <w:t>א</w:t>
      </w:r>
      <w:bookmarkStart w:id="473" w:name="_ETM_Q1_4015994"/>
      <w:bookmarkEnd w:id="473"/>
      <w:r>
        <w:rPr>
          <w:rFonts w:hint="cs"/>
          <w:rtl/>
          <w:lang w:eastAsia="he-IL"/>
        </w:rPr>
        <w:t xml:space="preserve">בל </w:t>
      </w:r>
      <w:bookmarkStart w:id="474" w:name="_ETM_Q1_4016247"/>
      <w:bookmarkEnd w:id="474"/>
      <w:r>
        <w:rPr>
          <w:rFonts w:hint="cs"/>
          <w:rtl/>
          <w:lang w:eastAsia="he-IL"/>
        </w:rPr>
        <w:t xml:space="preserve">זה לא בסדר, ואסביר. יש חנות, עסק קטן, שיושב </w:t>
      </w:r>
      <w:bookmarkStart w:id="475" w:name="_ETM_Q1_4028847"/>
      <w:bookmarkEnd w:id="475"/>
      <w:r>
        <w:rPr>
          <w:rFonts w:hint="cs"/>
          <w:rtl/>
          <w:lang w:eastAsia="he-IL"/>
        </w:rPr>
        <w:t xml:space="preserve">בה איזה מוכר צעיר. הוא מנהל משמרת, הוא </w:t>
      </w:r>
      <w:bookmarkStart w:id="476" w:name="_ETM_Q1_4032151"/>
      <w:bookmarkEnd w:id="476"/>
      <w:r>
        <w:rPr>
          <w:rFonts w:hint="cs"/>
          <w:rtl/>
          <w:lang w:eastAsia="he-IL"/>
        </w:rPr>
        <w:t xml:space="preserve">לא בעל העסק. הוא שכח להודיע או לא הראה לבעל </w:t>
      </w:r>
      <w:bookmarkStart w:id="477" w:name="_ETM_Q1_4043478"/>
      <w:bookmarkEnd w:id="477"/>
      <w:r>
        <w:rPr>
          <w:rFonts w:hint="cs"/>
          <w:rtl/>
          <w:lang w:eastAsia="he-IL"/>
        </w:rPr>
        <w:t xml:space="preserve">העסק שהוא קיבל קנס, אז אני </w:t>
      </w:r>
      <w:bookmarkStart w:id="478" w:name="_ETM_Q1_4056342"/>
      <w:bookmarkEnd w:id="478"/>
      <w:r>
        <w:rPr>
          <w:rFonts w:hint="cs"/>
          <w:rtl/>
          <w:lang w:eastAsia="he-IL"/>
        </w:rPr>
        <w:t>רוצה להבין למה שהזמן לא ייספר מאז קבלת הדואר הרשום</w:t>
      </w:r>
      <w:bookmarkStart w:id="479" w:name="_ETM_Q1_4055313"/>
      <w:bookmarkEnd w:id="479"/>
      <w:r w:rsidR="00374343">
        <w:rPr>
          <w:rFonts w:hint="cs"/>
          <w:rtl/>
          <w:lang w:eastAsia="he-IL"/>
        </w:rPr>
        <w:t xml:space="preserve">, כמו בכל דבר אחר. </w:t>
      </w:r>
    </w:p>
    <w:p w:rsidR="00374343" w:rsidRDefault="00374343" w:rsidP="000A3FF8">
      <w:pPr>
        <w:rPr>
          <w:rtl/>
          <w:lang w:eastAsia="he-IL"/>
        </w:rPr>
      </w:pPr>
      <w:bookmarkStart w:id="480" w:name="_ETM_Q1_4065538"/>
      <w:bookmarkStart w:id="481" w:name="_ETM_Q1_4065637"/>
      <w:bookmarkEnd w:id="480"/>
      <w:bookmarkEnd w:id="481"/>
    </w:p>
    <w:p w:rsidR="00374343" w:rsidRDefault="00374343" w:rsidP="00374343">
      <w:pPr>
        <w:pStyle w:val="af9"/>
        <w:keepNext/>
        <w:rPr>
          <w:rtl/>
          <w:lang w:eastAsia="he-IL"/>
        </w:rPr>
      </w:pPr>
      <w:bookmarkStart w:id="482" w:name="_ETM_Q1_4065682"/>
      <w:bookmarkStart w:id="483" w:name="_ETM_Q1_4065782"/>
      <w:bookmarkEnd w:id="482"/>
      <w:bookmarkEnd w:id="483"/>
      <w:r w:rsidRPr="000A3FF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שושי </w:t>
      </w:r>
      <w:r>
        <w:rPr>
          <w:rFonts w:hint="cs"/>
          <w:rtl/>
          <w:lang w:eastAsia="he-IL"/>
        </w:rPr>
        <w:t xml:space="preserve">פרידמן </w:t>
      </w:r>
      <w:r>
        <w:rPr>
          <w:rtl/>
          <w:lang w:eastAsia="he-IL"/>
        </w:rPr>
        <w:t>סומך:</w:t>
      </w:r>
      <w:r w:rsidRPr="000A3F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374343" w:rsidRPr="000A3FF8" w:rsidRDefault="00374343" w:rsidP="00374343">
      <w:pPr>
        <w:rPr>
          <w:rtl/>
          <w:lang w:eastAsia="he-IL"/>
        </w:rPr>
      </w:pPr>
    </w:p>
    <w:p w:rsidR="00323512" w:rsidRDefault="00374343" w:rsidP="00323512">
      <w:pPr>
        <w:rPr>
          <w:rtl/>
          <w:lang w:eastAsia="he-IL"/>
        </w:rPr>
      </w:pPr>
      <w:bookmarkStart w:id="484" w:name="_ETM_Q1_3895747"/>
      <w:bookmarkStart w:id="485" w:name="_ETM_Q1_3895829"/>
      <w:bookmarkEnd w:id="484"/>
      <w:bookmarkEnd w:id="485"/>
      <w:r>
        <w:rPr>
          <w:rFonts w:hint="cs"/>
          <w:rtl/>
          <w:lang w:eastAsia="he-IL"/>
        </w:rPr>
        <w:t xml:space="preserve">התפיסה היא שאם בעל העסק ראה בו מספיק אחראי לפתוח את העסק ולהחזיק, האחריות למסירה </w:t>
      </w:r>
      <w:bookmarkStart w:id="486" w:name="_ETM_Q1_4075766"/>
      <w:bookmarkEnd w:id="486"/>
      <w:r>
        <w:rPr>
          <w:rFonts w:hint="cs"/>
          <w:rtl/>
          <w:lang w:eastAsia="he-IL"/>
        </w:rPr>
        <w:t xml:space="preserve">יכולה להיות מוטלת עליו. שוב, מתוך רצון - - </w:t>
      </w:r>
      <w:bookmarkStart w:id="487" w:name="_ETM_Q1_4078152"/>
      <w:bookmarkEnd w:id="487"/>
      <w:r>
        <w:rPr>
          <w:rFonts w:hint="cs"/>
          <w:rtl/>
          <w:lang w:eastAsia="he-IL"/>
        </w:rPr>
        <w:t xml:space="preserve">- </w:t>
      </w:r>
    </w:p>
    <w:p w:rsidR="00374343" w:rsidRDefault="00374343" w:rsidP="00323512">
      <w:pPr>
        <w:rPr>
          <w:rtl/>
          <w:lang w:eastAsia="he-IL"/>
        </w:rPr>
      </w:pPr>
      <w:bookmarkStart w:id="488" w:name="_ETM_Q1_4078679"/>
      <w:bookmarkStart w:id="489" w:name="_ETM_Q1_4078791"/>
      <w:bookmarkEnd w:id="488"/>
      <w:bookmarkEnd w:id="489"/>
    </w:p>
    <w:p w:rsidR="00374343" w:rsidRDefault="00374343" w:rsidP="00374343">
      <w:pPr>
        <w:pStyle w:val="a4"/>
        <w:keepNext/>
        <w:rPr>
          <w:rtl/>
        </w:rPr>
      </w:pPr>
      <w:bookmarkStart w:id="490" w:name="_ETM_Q1_4078831"/>
      <w:bookmarkStart w:id="491" w:name="_ETM_Q1_4078910"/>
      <w:bookmarkStart w:id="492" w:name="ET_speaker_5933_69"/>
      <w:bookmarkEnd w:id="490"/>
      <w:bookmarkEnd w:id="491"/>
      <w:r w:rsidRPr="0037434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743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374343" w:rsidRDefault="00374343" w:rsidP="00374343">
      <w:pPr>
        <w:pStyle w:val="KeepWithNext"/>
        <w:rPr>
          <w:rtl/>
          <w:lang w:eastAsia="he-IL"/>
        </w:rPr>
      </w:pPr>
    </w:p>
    <w:p w:rsidR="00374343" w:rsidRDefault="00374343" w:rsidP="00374343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אבל למה לא דואר רשום? תתחילו לספור כשמתקבל הדואר הרשום.</w:t>
      </w:r>
      <w:r w:rsidR="00F648E1">
        <w:rPr>
          <w:rFonts w:hint="cs"/>
          <w:rtl/>
          <w:lang w:eastAsia="he-IL"/>
        </w:rPr>
        <w:t xml:space="preserve"> על זה אפשר לסמוך, זה מגיע, יש גם </w:t>
      </w:r>
      <w:bookmarkStart w:id="493" w:name="_ETM_Q1_4090242"/>
      <w:bookmarkEnd w:id="493"/>
      <w:r w:rsidR="00F648E1">
        <w:rPr>
          <w:rFonts w:hint="cs"/>
          <w:rtl/>
          <w:lang w:eastAsia="he-IL"/>
        </w:rPr>
        <w:t>איזושהי עדות, יש ראיה. למה צריך לספור את זה כל</w:t>
      </w:r>
      <w:bookmarkStart w:id="494" w:name="_ETM_Q1_4094428"/>
      <w:bookmarkEnd w:id="494"/>
      <w:r w:rsidR="00F648E1">
        <w:rPr>
          <w:rFonts w:hint="cs"/>
          <w:rtl/>
          <w:lang w:eastAsia="he-IL"/>
        </w:rPr>
        <w:t xml:space="preserve"> כך מוקדם?</w:t>
      </w:r>
    </w:p>
    <w:p w:rsidR="00F648E1" w:rsidRDefault="00F648E1" w:rsidP="00374343">
      <w:pPr>
        <w:rPr>
          <w:rtl/>
          <w:lang w:eastAsia="he-IL"/>
        </w:rPr>
      </w:pPr>
    </w:p>
    <w:p w:rsidR="00F648E1" w:rsidRDefault="00F648E1" w:rsidP="00F648E1">
      <w:pPr>
        <w:pStyle w:val="a4"/>
        <w:keepNext/>
        <w:rPr>
          <w:rtl/>
        </w:rPr>
      </w:pPr>
      <w:bookmarkStart w:id="495" w:name="ET_speaker_גור_בליי_70"/>
      <w:r w:rsidRPr="00F648E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648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F648E1" w:rsidRDefault="00F648E1" w:rsidP="00F648E1">
      <w:pPr>
        <w:pStyle w:val="KeepWithNext"/>
        <w:rPr>
          <w:rtl/>
          <w:lang w:eastAsia="he-IL"/>
        </w:rPr>
      </w:pPr>
    </w:p>
    <w:p w:rsidR="00F648E1" w:rsidRDefault="00F648E1" w:rsidP="00F648E1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לוותר על הדבר הזה? זה באמת נדרש?</w:t>
      </w:r>
      <w:bookmarkStart w:id="496" w:name="_ETM_Q1_4097611"/>
      <w:bookmarkEnd w:id="496"/>
    </w:p>
    <w:p w:rsidR="00F648E1" w:rsidRDefault="00F648E1" w:rsidP="00F648E1">
      <w:pPr>
        <w:rPr>
          <w:rtl/>
          <w:lang w:eastAsia="he-IL"/>
        </w:rPr>
      </w:pPr>
      <w:bookmarkStart w:id="497" w:name="_ETM_Q1_4097678"/>
      <w:bookmarkEnd w:id="497"/>
    </w:p>
    <w:p w:rsidR="00F648E1" w:rsidRDefault="00F648E1" w:rsidP="00F648E1">
      <w:pPr>
        <w:pStyle w:val="a4"/>
        <w:keepNext/>
        <w:rPr>
          <w:rtl/>
        </w:rPr>
      </w:pPr>
      <w:bookmarkStart w:id="498" w:name="_ETM_Q1_4097875"/>
      <w:bookmarkStart w:id="499" w:name="_ETM_Q1_4097980"/>
      <w:bookmarkStart w:id="500" w:name="ET_speaker_5933_71"/>
      <w:bookmarkEnd w:id="498"/>
      <w:bookmarkEnd w:id="499"/>
      <w:r w:rsidRPr="00F648E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648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:rsidR="00F648E1" w:rsidRDefault="00F648E1" w:rsidP="00F648E1">
      <w:pPr>
        <w:pStyle w:val="KeepWithNext"/>
        <w:rPr>
          <w:rtl/>
          <w:lang w:eastAsia="he-IL"/>
        </w:rPr>
      </w:pPr>
    </w:p>
    <w:p w:rsidR="00F648E1" w:rsidRDefault="00F648E1" w:rsidP="00F648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הרי </w:t>
      </w:r>
      <w:bookmarkStart w:id="501" w:name="_ETM_Q1_4098374"/>
      <w:bookmarkEnd w:id="501"/>
      <w:r>
        <w:rPr>
          <w:rFonts w:hint="cs"/>
          <w:rtl/>
          <w:lang w:eastAsia="he-IL"/>
        </w:rPr>
        <w:t xml:space="preserve">קנס. </w:t>
      </w:r>
    </w:p>
    <w:p w:rsidR="00F648E1" w:rsidRDefault="00F648E1" w:rsidP="00F648E1">
      <w:pPr>
        <w:rPr>
          <w:rtl/>
          <w:lang w:eastAsia="he-IL"/>
        </w:rPr>
      </w:pPr>
      <w:bookmarkStart w:id="502" w:name="_ETM_Q1_4099477"/>
      <w:bookmarkStart w:id="503" w:name="_ETM_Q1_4099544"/>
      <w:bookmarkEnd w:id="502"/>
      <w:bookmarkEnd w:id="503"/>
    </w:p>
    <w:p w:rsidR="00F648E1" w:rsidRDefault="00F648E1" w:rsidP="00F648E1">
      <w:pPr>
        <w:pStyle w:val="af9"/>
        <w:keepNext/>
        <w:rPr>
          <w:rtl/>
        </w:rPr>
      </w:pPr>
      <w:bookmarkStart w:id="504" w:name="_ETM_Q1_4099645"/>
      <w:bookmarkStart w:id="505" w:name="_ETM_Q1_4099743"/>
      <w:bookmarkStart w:id="506" w:name="ET_guest_מיכל_גולדברג_73"/>
      <w:bookmarkEnd w:id="504"/>
      <w:bookmarkEnd w:id="505"/>
      <w:r w:rsidRPr="00F648E1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F648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6"/>
    </w:p>
    <w:p w:rsidR="00F648E1" w:rsidRDefault="00F648E1" w:rsidP="00F648E1">
      <w:pPr>
        <w:pStyle w:val="KeepWithNext"/>
        <w:rPr>
          <w:rtl/>
        </w:rPr>
      </w:pPr>
    </w:p>
    <w:p w:rsidR="00F648E1" w:rsidRDefault="00F648E1" w:rsidP="00F648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נדרש. אם בעל העסק לא נמצא בעסק </w:t>
      </w:r>
      <w:bookmarkStart w:id="507" w:name="_ETM_Q1_4104500"/>
      <w:bookmarkEnd w:id="507"/>
      <w:r>
        <w:rPr>
          <w:rFonts w:hint="cs"/>
          <w:rtl/>
          <w:lang w:eastAsia="he-IL"/>
        </w:rPr>
        <w:t xml:space="preserve">יש אחראי בעסק מטעם בעל העסק, וההודעה נמסרת לו. בנוסף, </w:t>
      </w:r>
      <w:bookmarkStart w:id="508" w:name="_ETM_Q1_4106572"/>
      <w:bookmarkEnd w:id="508"/>
      <w:r>
        <w:rPr>
          <w:rFonts w:hint="cs"/>
          <w:rtl/>
          <w:lang w:eastAsia="he-IL"/>
        </w:rPr>
        <w:t>היא גם נמסרת - - -</w:t>
      </w:r>
    </w:p>
    <w:p w:rsidR="00F648E1" w:rsidRDefault="00F648E1" w:rsidP="00F648E1">
      <w:pPr>
        <w:rPr>
          <w:rtl/>
          <w:lang w:eastAsia="he-IL"/>
        </w:rPr>
      </w:pPr>
    </w:p>
    <w:p w:rsidR="00F648E1" w:rsidRDefault="00F648E1" w:rsidP="00F648E1">
      <w:pPr>
        <w:pStyle w:val="a4"/>
        <w:keepNext/>
        <w:rPr>
          <w:rtl/>
        </w:rPr>
      </w:pPr>
      <w:bookmarkStart w:id="509" w:name="_ETM_Q1_4103930"/>
      <w:bookmarkStart w:id="510" w:name="ET_speaker_גור_בליי_74"/>
      <w:bookmarkEnd w:id="509"/>
      <w:r w:rsidRPr="00F648E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648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F648E1" w:rsidRDefault="00F648E1" w:rsidP="00F648E1">
      <w:pPr>
        <w:pStyle w:val="KeepWithNext"/>
        <w:rPr>
          <w:rtl/>
          <w:lang w:eastAsia="he-IL"/>
        </w:rPr>
      </w:pPr>
    </w:p>
    <w:p w:rsidR="00F648E1" w:rsidRDefault="00F648E1" w:rsidP="00F648E1">
      <w:pPr>
        <w:rPr>
          <w:rtl/>
          <w:lang w:eastAsia="he-IL"/>
        </w:rPr>
      </w:pPr>
      <w:bookmarkStart w:id="511" w:name="_ETM_Q1_4104653"/>
      <w:bookmarkStart w:id="512" w:name="_ETM_Q1_4104737"/>
      <w:bookmarkEnd w:id="511"/>
      <w:bookmarkEnd w:id="512"/>
      <w:r>
        <w:rPr>
          <w:rFonts w:hint="cs"/>
          <w:rtl/>
          <w:lang w:eastAsia="he-IL"/>
        </w:rPr>
        <w:t xml:space="preserve">למה זה שונה ממצבים אחרים? </w:t>
      </w:r>
      <w:bookmarkStart w:id="513" w:name="_ETM_Q1_4109113"/>
      <w:bookmarkEnd w:id="513"/>
      <w:r>
        <w:rPr>
          <w:rFonts w:hint="cs"/>
          <w:rtl/>
          <w:lang w:eastAsia="he-IL"/>
        </w:rPr>
        <w:t>במה נבדלת הסיטואציה הזאת מסיטואציות אחרות?</w:t>
      </w:r>
      <w:bookmarkStart w:id="514" w:name="_ETM_Q1_4107763"/>
      <w:bookmarkEnd w:id="514"/>
    </w:p>
    <w:p w:rsidR="009872ED" w:rsidRDefault="009872ED" w:rsidP="00F648E1">
      <w:pPr>
        <w:rPr>
          <w:rtl/>
          <w:lang w:eastAsia="he-IL"/>
        </w:rPr>
      </w:pPr>
      <w:bookmarkStart w:id="515" w:name="_ETM_Q1_4107868"/>
      <w:bookmarkStart w:id="516" w:name="_ETM_Q1_4107887"/>
      <w:bookmarkStart w:id="517" w:name="_ETM_Q1_4107954"/>
      <w:bookmarkEnd w:id="515"/>
      <w:bookmarkEnd w:id="516"/>
      <w:bookmarkEnd w:id="517"/>
    </w:p>
    <w:p w:rsidR="009872ED" w:rsidRDefault="009872ED" w:rsidP="009872ED">
      <w:pPr>
        <w:pStyle w:val="af9"/>
        <w:keepNext/>
        <w:rPr>
          <w:rtl/>
          <w:lang w:eastAsia="he-IL"/>
        </w:rPr>
      </w:pPr>
      <w:bookmarkStart w:id="518" w:name="ET_guest_סנצ_תמר_ליברטי_280"/>
      <w:r w:rsidRPr="00987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תמר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  <w:r w:rsidRPr="009872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8"/>
    </w:p>
    <w:p w:rsidR="009872ED" w:rsidRDefault="009872ED" w:rsidP="009872ED">
      <w:pPr>
        <w:pStyle w:val="KeepWithNext"/>
        <w:rPr>
          <w:rtl/>
          <w:lang w:eastAsia="he-IL"/>
        </w:rPr>
      </w:pPr>
    </w:p>
    <w:p w:rsidR="00F648E1" w:rsidRDefault="00F648E1" w:rsidP="00F648E1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מאיזה סיטואציות?</w:t>
      </w:r>
    </w:p>
    <w:p w:rsidR="00F648E1" w:rsidRDefault="00F648E1" w:rsidP="00F648E1">
      <w:pPr>
        <w:rPr>
          <w:rtl/>
          <w:lang w:eastAsia="he-IL"/>
        </w:rPr>
      </w:pPr>
    </w:p>
    <w:p w:rsidR="00F648E1" w:rsidRDefault="00F648E1" w:rsidP="00F648E1">
      <w:pPr>
        <w:pStyle w:val="a4"/>
        <w:keepNext/>
        <w:rPr>
          <w:rtl/>
        </w:rPr>
      </w:pPr>
      <w:bookmarkStart w:id="519" w:name="ET_speaker_גור_בליי_75"/>
      <w:r w:rsidRPr="00F648E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648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F648E1" w:rsidRDefault="00F648E1" w:rsidP="00F648E1">
      <w:pPr>
        <w:pStyle w:val="KeepWithNext"/>
        <w:rPr>
          <w:rtl/>
          <w:lang w:eastAsia="he-IL"/>
        </w:rPr>
      </w:pPr>
    </w:p>
    <w:p w:rsidR="00F648E1" w:rsidRDefault="00F648E1" w:rsidP="00F648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מהסיטואציה של 35 לחוק העבירות ותקנה 15. </w:t>
      </w:r>
    </w:p>
    <w:p w:rsidR="00F648E1" w:rsidRDefault="00F648E1" w:rsidP="00F648E1">
      <w:pPr>
        <w:rPr>
          <w:rtl/>
          <w:lang w:eastAsia="he-IL"/>
        </w:rPr>
      </w:pPr>
      <w:bookmarkStart w:id="520" w:name="_ETM_Q1_4120150"/>
      <w:bookmarkStart w:id="521" w:name="_ETM_Q1_4120239"/>
      <w:bookmarkEnd w:id="520"/>
      <w:bookmarkEnd w:id="521"/>
    </w:p>
    <w:p w:rsidR="009872ED" w:rsidRDefault="009872ED" w:rsidP="009872ED">
      <w:pPr>
        <w:pStyle w:val="af9"/>
        <w:keepNext/>
        <w:rPr>
          <w:rtl/>
          <w:lang w:eastAsia="he-IL"/>
        </w:rPr>
      </w:pPr>
      <w:bookmarkStart w:id="522" w:name="_ETM_Q1_4120390"/>
      <w:bookmarkStart w:id="523" w:name="_ETM_Q1_4120494"/>
      <w:bookmarkStart w:id="524" w:name="ET_guest_סנצ_תמר_ליברטי_281"/>
      <w:bookmarkEnd w:id="522"/>
      <w:bookmarkEnd w:id="523"/>
      <w:r w:rsidRPr="00987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תמר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  <w:r w:rsidRPr="009872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4"/>
    </w:p>
    <w:p w:rsidR="009872ED" w:rsidRDefault="009872ED" w:rsidP="009872ED">
      <w:pPr>
        <w:pStyle w:val="KeepWithNext"/>
        <w:rPr>
          <w:rtl/>
          <w:lang w:eastAsia="he-IL"/>
        </w:rPr>
      </w:pPr>
    </w:p>
    <w:p w:rsidR="00F648E1" w:rsidRDefault="00F648E1" w:rsidP="00F648E1">
      <w:pPr>
        <w:rPr>
          <w:rtl/>
          <w:lang w:eastAsia="he-IL"/>
        </w:rPr>
      </w:pPr>
      <w:bookmarkStart w:id="525" w:name="_ETM_Q1_4122166"/>
      <w:bookmarkStart w:id="526" w:name="_ETM_Q1_4122289"/>
      <w:bookmarkStart w:id="527" w:name="_ETM_Q1_4122310"/>
      <w:bookmarkStart w:id="528" w:name="_ETM_Q1_4122379"/>
      <w:bookmarkEnd w:id="525"/>
      <w:bookmarkEnd w:id="526"/>
      <w:bookmarkEnd w:id="527"/>
      <w:bookmarkEnd w:id="528"/>
      <w:r>
        <w:rPr>
          <w:rFonts w:hint="cs"/>
          <w:rtl/>
          <w:lang w:eastAsia="he-IL"/>
        </w:rPr>
        <w:t xml:space="preserve">הבעיה היא שבחלק גדול מהמקרים בעל </w:t>
      </w:r>
      <w:bookmarkStart w:id="529" w:name="_ETM_Q1_4121623"/>
      <w:bookmarkEnd w:id="529"/>
      <w:r>
        <w:rPr>
          <w:rFonts w:hint="cs"/>
          <w:rtl/>
          <w:lang w:eastAsia="he-IL"/>
        </w:rPr>
        <w:t xml:space="preserve">העסק לא נמצא במקום והמשלוח בדואר רשום, מטבעו, לא תמיד </w:t>
      </w:r>
      <w:bookmarkStart w:id="530" w:name="_ETM_Q1_4124505"/>
      <w:bookmarkEnd w:id="530"/>
      <w:r>
        <w:rPr>
          <w:rFonts w:hint="cs"/>
          <w:rtl/>
          <w:lang w:eastAsia="he-IL"/>
        </w:rPr>
        <w:t xml:space="preserve">מגיע בזמן. לכן היה צורך - - - </w:t>
      </w:r>
    </w:p>
    <w:p w:rsidR="00F648E1" w:rsidRDefault="00F648E1" w:rsidP="00F648E1">
      <w:pPr>
        <w:rPr>
          <w:rtl/>
          <w:lang w:eastAsia="he-IL"/>
        </w:rPr>
      </w:pPr>
      <w:bookmarkStart w:id="531" w:name="_ETM_Q1_4133384"/>
      <w:bookmarkStart w:id="532" w:name="_ETM_Q1_4133470"/>
      <w:bookmarkEnd w:id="531"/>
      <w:bookmarkEnd w:id="532"/>
    </w:p>
    <w:p w:rsidR="00F648E1" w:rsidRDefault="00F648E1" w:rsidP="00F648E1">
      <w:pPr>
        <w:pStyle w:val="a4"/>
        <w:keepNext/>
        <w:rPr>
          <w:rtl/>
        </w:rPr>
      </w:pPr>
      <w:bookmarkStart w:id="533" w:name="_ETM_Q1_4133577"/>
      <w:bookmarkStart w:id="534" w:name="_ETM_Q1_4133637"/>
      <w:bookmarkStart w:id="535" w:name="ET_speaker_5938_76"/>
      <w:bookmarkEnd w:id="533"/>
      <w:bookmarkEnd w:id="534"/>
      <w:r w:rsidRPr="00F648E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648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F648E1" w:rsidRDefault="00F648E1" w:rsidP="00F648E1">
      <w:pPr>
        <w:pStyle w:val="KeepWithNext"/>
        <w:rPr>
          <w:rtl/>
          <w:lang w:eastAsia="he-IL"/>
        </w:rPr>
      </w:pPr>
    </w:p>
    <w:p w:rsidR="00F648E1" w:rsidRDefault="00F648E1" w:rsidP="00F648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ההבדל בין זה לבין כל דבר אחר? </w:t>
      </w:r>
    </w:p>
    <w:p w:rsidR="00F648E1" w:rsidRDefault="00F648E1" w:rsidP="00F648E1">
      <w:pPr>
        <w:rPr>
          <w:rtl/>
          <w:lang w:eastAsia="he-IL"/>
        </w:rPr>
      </w:pPr>
      <w:bookmarkStart w:id="536" w:name="_ETM_Q1_4135145"/>
      <w:bookmarkStart w:id="537" w:name="_ETM_Q1_4135210"/>
      <w:bookmarkStart w:id="538" w:name="_ETM_Q1_4135577"/>
      <w:bookmarkEnd w:id="536"/>
      <w:bookmarkEnd w:id="537"/>
      <w:bookmarkEnd w:id="538"/>
    </w:p>
    <w:p w:rsidR="009872ED" w:rsidRDefault="009872ED" w:rsidP="009872ED">
      <w:pPr>
        <w:pStyle w:val="af9"/>
        <w:keepNext/>
        <w:rPr>
          <w:rtl/>
          <w:lang w:eastAsia="he-IL"/>
        </w:rPr>
      </w:pPr>
      <w:bookmarkStart w:id="539" w:name="_ETM_Q1_4135651"/>
      <w:bookmarkStart w:id="540" w:name="ET_guest_סנצ_תמר_ליברטי_282"/>
      <w:bookmarkEnd w:id="539"/>
      <w:r w:rsidRPr="00987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תמר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  <w:r w:rsidRPr="009872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0"/>
    </w:p>
    <w:p w:rsidR="009872ED" w:rsidRDefault="009872ED" w:rsidP="009872ED">
      <w:pPr>
        <w:pStyle w:val="KeepWithNext"/>
        <w:rPr>
          <w:rtl/>
          <w:lang w:eastAsia="he-IL"/>
        </w:rPr>
      </w:pPr>
    </w:p>
    <w:p w:rsidR="00F648E1" w:rsidRDefault="00F648E1" w:rsidP="00F648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היה צורך </w:t>
      </w:r>
      <w:bookmarkStart w:id="541" w:name="_ETM_Q1_4129681"/>
      <w:bookmarkEnd w:id="541"/>
      <w:r>
        <w:rPr>
          <w:rFonts w:hint="cs"/>
          <w:rtl/>
          <w:lang w:eastAsia="he-IL"/>
        </w:rPr>
        <w:t xml:space="preserve">לייצר גם את ההרתעה. </w:t>
      </w:r>
    </w:p>
    <w:p w:rsidR="00F648E1" w:rsidRDefault="00F648E1" w:rsidP="00F648E1">
      <w:pPr>
        <w:rPr>
          <w:rtl/>
          <w:lang w:eastAsia="he-IL"/>
        </w:rPr>
      </w:pPr>
      <w:bookmarkStart w:id="542" w:name="_ETM_Q1_4139089"/>
      <w:bookmarkStart w:id="543" w:name="_ETM_Q1_4139191"/>
      <w:bookmarkEnd w:id="542"/>
      <w:bookmarkEnd w:id="543"/>
    </w:p>
    <w:p w:rsidR="00F648E1" w:rsidRDefault="00F648E1" w:rsidP="00F648E1">
      <w:pPr>
        <w:pStyle w:val="a4"/>
        <w:keepNext/>
        <w:rPr>
          <w:rtl/>
        </w:rPr>
      </w:pPr>
      <w:bookmarkStart w:id="544" w:name="_ETM_Q1_4139281"/>
      <w:bookmarkStart w:id="545" w:name="_ETM_Q1_4139381"/>
      <w:bookmarkStart w:id="546" w:name="_ETM_Q1_4141657"/>
      <w:bookmarkStart w:id="547" w:name="ET_speaker_5938_77"/>
      <w:bookmarkEnd w:id="544"/>
      <w:bookmarkEnd w:id="545"/>
      <w:bookmarkEnd w:id="546"/>
      <w:r w:rsidRPr="00F648E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648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:rsidR="00F648E1" w:rsidRDefault="00F648E1" w:rsidP="00F648E1">
      <w:pPr>
        <w:pStyle w:val="KeepWithNext"/>
        <w:rPr>
          <w:rtl/>
          <w:lang w:eastAsia="he-IL"/>
        </w:rPr>
      </w:pPr>
    </w:p>
    <w:p w:rsidR="00F648E1" w:rsidRDefault="00F648E1" w:rsidP="00F648E1">
      <w:pPr>
        <w:rPr>
          <w:rtl/>
          <w:lang w:eastAsia="he-IL"/>
        </w:rPr>
      </w:pPr>
      <w:bookmarkStart w:id="548" w:name="_ETM_Q1_4142344"/>
      <w:bookmarkStart w:id="549" w:name="_ETM_Q1_4142413"/>
      <w:bookmarkEnd w:id="548"/>
      <w:bookmarkEnd w:id="549"/>
      <w:r>
        <w:rPr>
          <w:rFonts w:hint="cs"/>
          <w:rtl/>
          <w:lang w:eastAsia="he-IL"/>
        </w:rPr>
        <w:t xml:space="preserve">בואו ניתן לו סטירה, וזהו. </w:t>
      </w:r>
    </w:p>
    <w:p w:rsidR="00F648E1" w:rsidRDefault="00F648E1" w:rsidP="00F648E1">
      <w:pPr>
        <w:rPr>
          <w:rtl/>
          <w:lang w:eastAsia="he-IL"/>
        </w:rPr>
      </w:pPr>
      <w:bookmarkStart w:id="550" w:name="_ETM_Q1_4137657"/>
      <w:bookmarkStart w:id="551" w:name="_ETM_Q1_4137740"/>
      <w:bookmarkEnd w:id="550"/>
      <w:bookmarkEnd w:id="551"/>
    </w:p>
    <w:p w:rsidR="00F648E1" w:rsidRDefault="00F648E1" w:rsidP="00F648E1">
      <w:pPr>
        <w:pStyle w:val="a4"/>
        <w:keepNext/>
        <w:rPr>
          <w:rtl/>
        </w:rPr>
      </w:pPr>
      <w:bookmarkStart w:id="552" w:name="_ETM_Q1_4137824"/>
      <w:bookmarkStart w:id="553" w:name="_ETM_Q1_4137901"/>
      <w:bookmarkStart w:id="554" w:name="_ETM_Q1_4139241"/>
      <w:bookmarkStart w:id="555" w:name="ET_speaker_5933_78"/>
      <w:bookmarkEnd w:id="552"/>
      <w:bookmarkEnd w:id="553"/>
      <w:bookmarkEnd w:id="554"/>
      <w:r w:rsidRPr="00F648E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648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:rsidR="00F648E1" w:rsidRDefault="00F648E1" w:rsidP="00F648E1">
      <w:pPr>
        <w:pStyle w:val="KeepWithNext"/>
        <w:rPr>
          <w:rtl/>
          <w:lang w:eastAsia="he-IL"/>
        </w:rPr>
      </w:pPr>
    </w:p>
    <w:p w:rsidR="00F648E1" w:rsidRDefault="00F648E1" w:rsidP="00F648E1">
      <w:pPr>
        <w:rPr>
          <w:rtl/>
          <w:lang w:eastAsia="he-IL"/>
        </w:rPr>
      </w:pPr>
      <w:bookmarkStart w:id="556" w:name="_ETM_Q1_4139981"/>
      <w:bookmarkStart w:id="557" w:name="_ETM_Q1_4140065"/>
      <w:bookmarkEnd w:id="556"/>
      <w:bookmarkEnd w:id="557"/>
      <w:r>
        <w:rPr>
          <w:rFonts w:hint="cs"/>
          <w:rtl/>
          <w:lang w:eastAsia="he-IL"/>
        </w:rPr>
        <w:t xml:space="preserve">אה, </w:t>
      </w:r>
      <w:bookmarkStart w:id="558" w:name="_ETM_Q1_4142649"/>
      <w:bookmarkEnd w:id="558"/>
      <w:r>
        <w:rPr>
          <w:rFonts w:hint="cs"/>
          <w:rtl/>
          <w:lang w:eastAsia="he-IL"/>
        </w:rPr>
        <w:t xml:space="preserve">אתם מבינים? מה זה הרתעה? זה לא מספיק טוב, סליחה. </w:t>
      </w:r>
    </w:p>
    <w:p w:rsidR="00F648E1" w:rsidRDefault="00F648E1" w:rsidP="00F648E1">
      <w:pPr>
        <w:rPr>
          <w:rtl/>
          <w:lang w:eastAsia="he-IL"/>
        </w:rPr>
      </w:pPr>
      <w:bookmarkStart w:id="559" w:name="_ETM_Q1_4142766"/>
      <w:bookmarkStart w:id="560" w:name="_ETM_Q1_4142856"/>
      <w:bookmarkEnd w:id="559"/>
      <w:bookmarkEnd w:id="560"/>
    </w:p>
    <w:p w:rsidR="00F648E1" w:rsidRDefault="00F648E1" w:rsidP="00F648E1">
      <w:pPr>
        <w:pStyle w:val="a4"/>
        <w:keepNext/>
        <w:rPr>
          <w:rtl/>
        </w:rPr>
      </w:pPr>
      <w:bookmarkStart w:id="561" w:name="_ETM_Q1_4142886"/>
      <w:bookmarkStart w:id="562" w:name="_ETM_Q1_4142964"/>
      <w:bookmarkStart w:id="563" w:name="_ETM_Q1_4146465"/>
      <w:bookmarkStart w:id="564" w:name="ET_speaker_5938_79"/>
      <w:bookmarkEnd w:id="561"/>
      <w:bookmarkEnd w:id="562"/>
      <w:bookmarkEnd w:id="563"/>
      <w:r w:rsidRPr="00F648E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648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F648E1" w:rsidRDefault="00F648E1" w:rsidP="00F648E1">
      <w:pPr>
        <w:pStyle w:val="KeepWithNext"/>
        <w:rPr>
          <w:rtl/>
          <w:lang w:eastAsia="he-IL"/>
        </w:rPr>
      </w:pPr>
    </w:p>
    <w:p w:rsidR="00F648E1" w:rsidRDefault="00F648E1" w:rsidP="00F648E1">
      <w:pPr>
        <w:rPr>
          <w:rtl/>
          <w:lang w:eastAsia="he-IL"/>
        </w:rPr>
      </w:pPr>
      <w:bookmarkStart w:id="565" w:name="_ETM_Q1_4147140"/>
      <w:bookmarkStart w:id="566" w:name="_ETM_Q1_4147228"/>
      <w:bookmarkEnd w:id="565"/>
      <w:bookmarkEnd w:id="566"/>
      <w:r>
        <w:rPr>
          <w:rFonts w:hint="cs"/>
          <w:rtl/>
          <w:lang w:eastAsia="he-IL"/>
        </w:rPr>
        <w:t xml:space="preserve">אגיד משהו כללי. עכשיו אנחנו לא נמצאים בתקנות, עכשיו אנחנו </w:t>
      </w:r>
      <w:bookmarkStart w:id="567" w:name="_ETM_Q1_4147619"/>
      <w:bookmarkEnd w:id="567"/>
      <w:r>
        <w:rPr>
          <w:rFonts w:hint="cs"/>
          <w:rtl/>
          <w:lang w:eastAsia="he-IL"/>
        </w:rPr>
        <w:t xml:space="preserve">נמצאים בחקיקה. אם יש למדינת ישראל בעיה עם מישהו שהפר </w:t>
      </w:r>
      <w:bookmarkStart w:id="568" w:name="_ETM_Q1_4153138"/>
      <w:bookmarkEnd w:id="568"/>
      <w:r>
        <w:rPr>
          <w:rFonts w:hint="cs"/>
          <w:rtl/>
          <w:lang w:eastAsia="he-IL"/>
        </w:rPr>
        <w:t xml:space="preserve">את החוק – יש כללי מסירה. לא צריך לשנות אותם </w:t>
      </w:r>
      <w:bookmarkStart w:id="569" w:name="_ETM_Q1_4156411"/>
      <w:bookmarkEnd w:id="569"/>
      <w:r>
        <w:rPr>
          <w:rFonts w:hint="cs"/>
          <w:rtl/>
          <w:lang w:eastAsia="he-IL"/>
        </w:rPr>
        <w:t xml:space="preserve">לכבוד העניין הזה, בוודאי לא עכשיו. אני אומר שיש פה משהו בכללי המסירה, שלא נכון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זה כי </w:t>
      </w:r>
      <w:bookmarkStart w:id="570" w:name="_ETM_Q1_4161581"/>
      <w:bookmarkEnd w:id="570"/>
      <w:r>
        <w:rPr>
          <w:rFonts w:hint="cs"/>
          <w:rtl/>
          <w:lang w:eastAsia="he-IL"/>
        </w:rPr>
        <w:t xml:space="preserve">אנחנו פותחים פה פתח לאירועים נוספים. גם כשהמשטרה אוכפת היא </w:t>
      </w:r>
      <w:bookmarkStart w:id="571" w:name="_ETM_Q1_4168042"/>
      <w:bookmarkEnd w:id="571"/>
      <w:r>
        <w:rPr>
          <w:rFonts w:hint="cs"/>
          <w:rtl/>
          <w:lang w:eastAsia="he-IL"/>
        </w:rPr>
        <w:t xml:space="preserve">משתמשת בדואר. מתי היא נותנת בהמצאה? בצווי הבאה או </w:t>
      </w:r>
      <w:bookmarkStart w:id="572" w:name="_ETM_Q1_4178780"/>
      <w:bookmarkEnd w:id="572"/>
      <w:r>
        <w:rPr>
          <w:rFonts w:hint="cs"/>
          <w:rtl/>
          <w:lang w:eastAsia="he-IL"/>
        </w:rPr>
        <w:t xml:space="preserve">באירוע כזה. אבל אנשים, ברמה העקרונית, הם נורמטיביים, הם מקיימים, </w:t>
      </w:r>
      <w:bookmarkStart w:id="573" w:name="_ETM_Q1_4180028"/>
      <w:bookmarkEnd w:id="573"/>
      <w:r>
        <w:rPr>
          <w:rFonts w:hint="cs"/>
          <w:rtl/>
          <w:lang w:eastAsia="he-IL"/>
        </w:rPr>
        <w:t xml:space="preserve">הם לא נגד. </w:t>
      </w:r>
    </w:p>
    <w:p w:rsidR="00F648E1" w:rsidRDefault="00F648E1" w:rsidP="00F648E1">
      <w:pPr>
        <w:rPr>
          <w:rtl/>
          <w:lang w:eastAsia="he-IL"/>
        </w:rPr>
      </w:pPr>
      <w:bookmarkStart w:id="574" w:name="_ETM_Q1_4182405"/>
      <w:bookmarkStart w:id="575" w:name="_ETM_Q1_4182477"/>
      <w:bookmarkEnd w:id="574"/>
      <w:bookmarkEnd w:id="575"/>
    </w:p>
    <w:p w:rsidR="00F648E1" w:rsidRDefault="00F648E1" w:rsidP="00F648E1">
      <w:pPr>
        <w:pStyle w:val="a4"/>
        <w:keepNext/>
        <w:rPr>
          <w:rtl/>
        </w:rPr>
      </w:pPr>
      <w:bookmarkStart w:id="576" w:name="_ETM_Q1_4182573"/>
      <w:bookmarkStart w:id="577" w:name="_ETM_Q1_4182642"/>
      <w:bookmarkStart w:id="578" w:name="ET_speaker_5933_80"/>
      <w:bookmarkEnd w:id="576"/>
      <w:bookmarkEnd w:id="577"/>
      <w:r w:rsidRPr="00F648E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648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:rsidR="00F648E1" w:rsidRDefault="00F648E1" w:rsidP="00F648E1">
      <w:pPr>
        <w:pStyle w:val="KeepWithNext"/>
        <w:rPr>
          <w:rtl/>
          <w:lang w:eastAsia="he-IL"/>
        </w:rPr>
      </w:pPr>
    </w:p>
    <w:p w:rsidR="00F648E1" w:rsidRDefault="00F648E1" w:rsidP="00F648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מבינה את זה. </w:t>
      </w:r>
    </w:p>
    <w:p w:rsidR="00242546" w:rsidRDefault="00242546" w:rsidP="00F648E1">
      <w:pPr>
        <w:rPr>
          <w:rtl/>
          <w:lang w:eastAsia="he-IL"/>
        </w:rPr>
      </w:pPr>
      <w:bookmarkStart w:id="579" w:name="_ETM_Q1_4184328"/>
      <w:bookmarkStart w:id="580" w:name="_ETM_Q1_4184406"/>
      <w:bookmarkEnd w:id="579"/>
      <w:bookmarkEnd w:id="580"/>
    </w:p>
    <w:p w:rsidR="009872ED" w:rsidRDefault="009872ED" w:rsidP="009872ED">
      <w:pPr>
        <w:pStyle w:val="af9"/>
        <w:keepNext/>
        <w:rPr>
          <w:rtl/>
          <w:lang w:eastAsia="he-IL"/>
        </w:rPr>
      </w:pPr>
      <w:bookmarkStart w:id="581" w:name="_ETM_Q1_4184471"/>
      <w:bookmarkStart w:id="582" w:name="_ETM_Q1_4184547"/>
      <w:bookmarkStart w:id="583" w:name="ET_guest_סנצ_תמר_ליברטי_283"/>
      <w:bookmarkEnd w:id="581"/>
      <w:bookmarkEnd w:id="582"/>
      <w:r w:rsidRPr="00987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תמר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  <w:r w:rsidRPr="009872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3"/>
    </w:p>
    <w:p w:rsidR="009872ED" w:rsidRDefault="009872ED" w:rsidP="009872ED">
      <w:pPr>
        <w:pStyle w:val="KeepWithNext"/>
        <w:rPr>
          <w:rtl/>
          <w:lang w:eastAsia="he-IL"/>
        </w:rPr>
      </w:pPr>
    </w:p>
    <w:p w:rsidR="00242546" w:rsidRDefault="00242546" w:rsidP="00F648E1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היא שבתקופות שבהן מתפרץ הנגיף יש צורך בה</w:t>
      </w:r>
      <w:r w:rsidR="00D5726A">
        <w:rPr>
          <w:rFonts w:hint="cs"/>
          <w:rtl/>
          <w:lang w:eastAsia="he-IL"/>
        </w:rPr>
        <w:t xml:space="preserve">רתעה </w:t>
      </w:r>
      <w:proofErr w:type="spellStart"/>
      <w:r w:rsidR="00D5726A">
        <w:rPr>
          <w:rFonts w:hint="cs"/>
          <w:rtl/>
          <w:lang w:eastAsia="he-IL"/>
        </w:rPr>
        <w:t>מיידית</w:t>
      </w:r>
      <w:proofErr w:type="spellEnd"/>
      <w:r w:rsidR="00D5726A">
        <w:rPr>
          <w:rFonts w:hint="cs"/>
          <w:rtl/>
          <w:lang w:eastAsia="he-IL"/>
        </w:rPr>
        <w:t>.</w:t>
      </w:r>
      <w:bookmarkStart w:id="584" w:name="_ETM_Q1_4181455"/>
      <w:bookmarkEnd w:id="584"/>
      <w:r w:rsidR="00D5726A">
        <w:rPr>
          <w:rFonts w:hint="cs"/>
          <w:rtl/>
          <w:lang w:eastAsia="he-IL"/>
        </w:rPr>
        <w:t xml:space="preserve"> </w:t>
      </w:r>
    </w:p>
    <w:p w:rsidR="00D5726A" w:rsidRDefault="00D5726A" w:rsidP="00F648E1">
      <w:pPr>
        <w:rPr>
          <w:rtl/>
          <w:lang w:eastAsia="he-IL"/>
        </w:rPr>
      </w:pPr>
      <w:bookmarkStart w:id="585" w:name="_ETM_Q1_4181695"/>
      <w:bookmarkStart w:id="586" w:name="_ETM_Q1_4181764"/>
      <w:bookmarkEnd w:id="585"/>
      <w:bookmarkEnd w:id="586"/>
    </w:p>
    <w:p w:rsidR="00D5726A" w:rsidRDefault="00D5726A" w:rsidP="00D5726A">
      <w:pPr>
        <w:pStyle w:val="a4"/>
        <w:keepNext/>
        <w:rPr>
          <w:rtl/>
        </w:rPr>
      </w:pPr>
      <w:bookmarkStart w:id="587" w:name="_ETM_Q1_4191559"/>
      <w:bookmarkStart w:id="588" w:name="_ETM_Q1_4191625"/>
      <w:bookmarkStart w:id="589" w:name="_ETM_Q1_4193191"/>
      <w:bookmarkStart w:id="590" w:name="ET_speaker_5933_82"/>
      <w:bookmarkEnd w:id="587"/>
      <w:bookmarkEnd w:id="588"/>
      <w:bookmarkEnd w:id="589"/>
      <w:r w:rsidRPr="00D5726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57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"/>
    </w:p>
    <w:p w:rsidR="00D5726A" w:rsidRDefault="00D5726A" w:rsidP="00D5726A">
      <w:pPr>
        <w:pStyle w:val="KeepWithNext"/>
        <w:rPr>
          <w:rtl/>
          <w:lang w:eastAsia="he-IL"/>
        </w:rPr>
      </w:pPr>
    </w:p>
    <w:p w:rsidR="00D5726A" w:rsidRDefault="00D5726A" w:rsidP="00D5726A">
      <w:pPr>
        <w:rPr>
          <w:rtl/>
          <w:lang w:eastAsia="he-IL"/>
        </w:rPr>
      </w:pPr>
      <w:bookmarkStart w:id="591" w:name="_ETM_Q1_4193900"/>
      <w:bookmarkStart w:id="592" w:name="_ETM_Q1_4193967"/>
      <w:bookmarkEnd w:id="591"/>
      <w:bookmarkEnd w:id="592"/>
      <w:r>
        <w:rPr>
          <w:rFonts w:hint="cs"/>
          <w:rtl/>
          <w:lang w:eastAsia="he-IL"/>
        </w:rPr>
        <w:t xml:space="preserve">זה לא יגרום לבעל העסק להתנהג יותר טוב. כל המטרה </w:t>
      </w:r>
      <w:bookmarkStart w:id="593" w:name="_ETM_Q1_4197033"/>
      <w:bookmarkEnd w:id="593"/>
      <w:r>
        <w:rPr>
          <w:rFonts w:hint="cs"/>
          <w:rtl/>
          <w:lang w:eastAsia="he-IL"/>
        </w:rPr>
        <w:t>היא לתת לו דוח, נכון?</w:t>
      </w:r>
    </w:p>
    <w:p w:rsidR="00D5726A" w:rsidRPr="00D5726A" w:rsidRDefault="00D5726A" w:rsidP="00D5726A">
      <w:pPr>
        <w:rPr>
          <w:rtl/>
          <w:lang w:eastAsia="he-IL"/>
        </w:rPr>
      </w:pPr>
    </w:p>
    <w:p w:rsidR="00D5726A" w:rsidRDefault="00D5726A" w:rsidP="00D5726A">
      <w:pPr>
        <w:pStyle w:val="a4"/>
        <w:keepNext/>
        <w:rPr>
          <w:rtl/>
        </w:rPr>
      </w:pPr>
      <w:bookmarkStart w:id="594" w:name="_ETM_Q1_4181839"/>
      <w:bookmarkStart w:id="595" w:name="_ETM_Q1_4181927"/>
      <w:bookmarkStart w:id="596" w:name="_ETM_Q1_4183328"/>
      <w:bookmarkStart w:id="597" w:name="ET_speaker_5938_81"/>
      <w:bookmarkEnd w:id="594"/>
      <w:bookmarkEnd w:id="595"/>
      <w:bookmarkEnd w:id="596"/>
      <w:r w:rsidRPr="00D5726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57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D5726A" w:rsidRDefault="00D5726A" w:rsidP="00D5726A">
      <w:pPr>
        <w:pStyle w:val="KeepWithNext"/>
        <w:rPr>
          <w:rtl/>
          <w:lang w:eastAsia="he-IL"/>
        </w:rPr>
      </w:pPr>
    </w:p>
    <w:p w:rsidR="00D5726A" w:rsidRDefault="00D5726A" w:rsidP="00D5726A">
      <w:pPr>
        <w:rPr>
          <w:rtl/>
          <w:lang w:eastAsia="he-IL"/>
        </w:rPr>
      </w:pPr>
      <w:bookmarkStart w:id="598" w:name="_ETM_Q1_4183999"/>
      <w:bookmarkStart w:id="599" w:name="_ETM_Q1_4184079"/>
      <w:bookmarkEnd w:id="598"/>
      <w:bookmarkEnd w:id="599"/>
      <w:r>
        <w:rPr>
          <w:rFonts w:hint="cs"/>
          <w:rtl/>
          <w:lang w:eastAsia="he-IL"/>
        </w:rPr>
        <w:t xml:space="preserve">- - - יכולת הרתעה. א', אני לא חושב שזה עסק מי יודע מה של המשטרה, </w:t>
      </w:r>
      <w:bookmarkStart w:id="600" w:name="_ETM_Q1_4198899"/>
      <w:bookmarkEnd w:id="600"/>
      <w:r>
        <w:rPr>
          <w:rFonts w:hint="cs"/>
          <w:rtl/>
          <w:lang w:eastAsia="he-IL"/>
        </w:rPr>
        <w:t xml:space="preserve">אבל נשים את זה בצד. אבל אני חושב שכללי המסירה </w:t>
      </w:r>
      <w:bookmarkStart w:id="601" w:name="_ETM_Q1_4201240"/>
      <w:bookmarkEnd w:id="601"/>
      <w:r>
        <w:rPr>
          <w:rFonts w:hint="cs"/>
          <w:rtl/>
          <w:lang w:eastAsia="he-IL"/>
        </w:rPr>
        <w:t xml:space="preserve">צריכים להיות כללי המסירה. זה משהו עקרוני, יש לזה </w:t>
      </w:r>
      <w:bookmarkStart w:id="602" w:name="_ETM_Q1_4209929"/>
      <w:bookmarkEnd w:id="602"/>
      <w:r>
        <w:rPr>
          <w:rFonts w:hint="cs"/>
          <w:rtl/>
          <w:lang w:eastAsia="he-IL"/>
        </w:rPr>
        <w:t xml:space="preserve">השפעה על מהלכים אחרים. כללי המסירה לא שונים בכל תחום </w:t>
      </w:r>
      <w:bookmarkStart w:id="603" w:name="_ETM_Q1_4212792"/>
      <w:bookmarkEnd w:id="603"/>
      <w:r>
        <w:rPr>
          <w:rFonts w:hint="cs"/>
          <w:rtl/>
          <w:lang w:eastAsia="he-IL"/>
        </w:rPr>
        <w:t xml:space="preserve">אחר. הרי גם אם מחר, לא עלינו, מישהו מקבל </w:t>
      </w:r>
      <w:bookmarkStart w:id="604" w:name="_ETM_Q1_4212066"/>
      <w:bookmarkEnd w:id="604"/>
      <w:r>
        <w:rPr>
          <w:rFonts w:hint="cs"/>
          <w:rtl/>
          <w:lang w:eastAsia="he-IL"/>
        </w:rPr>
        <w:t xml:space="preserve">כתב אישום פלילי וצריך להתייצב בבית המשפט, הוא מקבל </w:t>
      </w:r>
      <w:bookmarkStart w:id="605" w:name="_ETM_Q1_4212728"/>
      <w:bookmarkEnd w:id="605"/>
      <w:r>
        <w:rPr>
          <w:rFonts w:hint="cs"/>
          <w:rtl/>
          <w:lang w:eastAsia="he-IL"/>
        </w:rPr>
        <w:t xml:space="preserve">את זה בדואר. </w:t>
      </w:r>
    </w:p>
    <w:p w:rsidR="00D5726A" w:rsidRDefault="00D5726A" w:rsidP="00D5726A">
      <w:pPr>
        <w:rPr>
          <w:rtl/>
          <w:lang w:eastAsia="he-IL"/>
        </w:rPr>
      </w:pPr>
      <w:bookmarkStart w:id="606" w:name="_ETM_Q1_4214911"/>
      <w:bookmarkStart w:id="607" w:name="_ETM_Q1_4214998"/>
      <w:bookmarkEnd w:id="606"/>
      <w:bookmarkEnd w:id="607"/>
    </w:p>
    <w:p w:rsidR="009872ED" w:rsidRDefault="009872ED" w:rsidP="009872ED">
      <w:pPr>
        <w:pStyle w:val="af9"/>
        <w:keepNext/>
        <w:rPr>
          <w:rtl/>
          <w:lang w:eastAsia="he-IL"/>
        </w:rPr>
      </w:pPr>
      <w:bookmarkStart w:id="608" w:name="_ETM_Q1_4215056"/>
      <w:bookmarkStart w:id="609" w:name="_ETM_Q1_4215130"/>
      <w:bookmarkStart w:id="610" w:name="ET_guest_סנצ_תמר_ליברטי_284"/>
      <w:bookmarkEnd w:id="608"/>
      <w:bookmarkEnd w:id="609"/>
      <w:r w:rsidRPr="00987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תמר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  <w:r w:rsidRPr="009872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0"/>
    </w:p>
    <w:p w:rsidR="009872ED" w:rsidRDefault="009872ED" w:rsidP="009872ED">
      <w:pPr>
        <w:pStyle w:val="KeepWithNext"/>
        <w:rPr>
          <w:rtl/>
          <w:lang w:eastAsia="he-IL"/>
        </w:rPr>
      </w:pPr>
    </w:p>
    <w:p w:rsidR="00D5726A" w:rsidRDefault="00D5726A" w:rsidP="00D572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נכון, אבל פה האינטרס הוא שהעסק </w:t>
      </w:r>
      <w:bookmarkStart w:id="611" w:name="_ETM_Q1_4216721"/>
      <w:bookmarkEnd w:id="611"/>
      <w:r>
        <w:rPr>
          <w:rFonts w:hint="cs"/>
          <w:rtl/>
          <w:lang w:eastAsia="he-IL"/>
        </w:rPr>
        <w:t xml:space="preserve">יפסיק לפעול בזמן אמת, לכן היה צורך </w:t>
      </w:r>
      <w:proofErr w:type="spellStart"/>
      <w:r>
        <w:rPr>
          <w:rFonts w:hint="cs"/>
          <w:rtl/>
          <w:lang w:eastAsia="he-IL"/>
        </w:rPr>
        <w:t>במיידיות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12" w:name="_ETM_Q1_4222129"/>
      <w:bookmarkEnd w:id="612"/>
      <w:r>
        <w:rPr>
          <w:rFonts w:hint="cs"/>
          <w:rtl/>
          <w:lang w:eastAsia="he-IL"/>
        </w:rPr>
        <w:t xml:space="preserve">של המסירה. </w:t>
      </w:r>
    </w:p>
    <w:p w:rsidR="00D5726A" w:rsidRDefault="00D5726A" w:rsidP="00D5726A">
      <w:pPr>
        <w:rPr>
          <w:rtl/>
          <w:lang w:eastAsia="he-IL"/>
        </w:rPr>
      </w:pPr>
      <w:bookmarkStart w:id="613" w:name="_ETM_Q1_4224361"/>
      <w:bookmarkStart w:id="614" w:name="_ETM_Q1_4224425"/>
      <w:bookmarkEnd w:id="613"/>
      <w:bookmarkEnd w:id="614"/>
    </w:p>
    <w:p w:rsidR="00D5726A" w:rsidRDefault="00D5726A" w:rsidP="00D5726A">
      <w:pPr>
        <w:pStyle w:val="a4"/>
        <w:keepNext/>
        <w:rPr>
          <w:rtl/>
        </w:rPr>
      </w:pPr>
      <w:bookmarkStart w:id="615" w:name="_ETM_Q1_4224505"/>
      <w:bookmarkStart w:id="616" w:name="_ETM_Q1_4224620"/>
      <w:bookmarkStart w:id="617" w:name="_ETM_Q1_4226688"/>
      <w:bookmarkStart w:id="618" w:name="ET_speaker_5938_83"/>
      <w:bookmarkEnd w:id="615"/>
      <w:bookmarkEnd w:id="616"/>
      <w:bookmarkEnd w:id="617"/>
      <w:r w:rsidRPr="00D5726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57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:rsidR="00D5726A" w:rsidRDefault="00D5726A" w:rsidP="00D5726A">
      <w:pPr>
        <w:pStyle w:val="KeepWithNext"/>
        <w:rPr>
          <w:rtl/>
          <w:lang w:eastAsia="he-IL"/>
        </w:rPr>
      </w:pPr>
    </w:p>
    <w:p w:rsidR="00D5726A" w:rsidRDefault="00D5726A" w:rsidP="00D5726A">
      <w:pPr>
        <w:rPr>
          <w:rtl/>
          <w:lang w:eastAsia="he-IL"/>
        </w:rPr>
      </w:pPr>
      <w:bookmarkStart w:id="619" w:name="_ETM_Q1_4227456"/>
      <w:bookmarkStart w:id="620" w:name="_ETM_Q1_4227552"/>
      <w:bookmarkEnd w:id="619"/>
      <w:bookmarkEnd w:id="620"/>
      <w:r>
        <w:rPr>
          <w:rFonts w:hint="cs"/>
          <w:rtl/>
          <w:lang w:eastAsia="he-IL"/>
        </w:rPr>
        <w:t xml:space="preserve">בסדר, אבל - - - </w:t>
      </w:r>
    </w:p>
    <w:p w:rsidR="00D5726A" w:rsidRDefault="00D5726A" w:rsidP="00D5726A">
      <w:pPr>
        <w:rPr>
          <w:rtl/>
          <w:lang w:eastAsia="he-IL"/>
        </w:rPr>
      </w:pPr>
      <w:bookmarkStart w:id="621" w:name="_ETM_Q1_4230600"/>
      <w:bookmarkStart w:id="622" w:name="_ETM_Q1_4230703"/>
      <w:bookmarkEnd w:id="621"/>
      <w:bookmarkEnd w:id="622"/>
    </w:p>
    <w:p w:rsidR="00D5726A" w:rsidRDefault="00D5726A" w:rsidP="00D5726A">
      <w:pPr>
        <w:pStyle w:val="af6"/>
        <w:keepNext/>
        <w:rPr>
          <w:rtl/>
        </w:rPr>
      </w:pPr>
      <w:bookmarkStart w:id="623" w:name="_ETM_Q1_4230744"/>
      <w:bookmarkStart w:id="624" w:name="_ETM_Q1_4230819"/>
      <w:bookmarkStart w:id="625" w:name="ET_yor_5069_84"/>
      <w:bookmarkEnd w:id="623"/>
      <w:bookmarkEnd w:id="624"/>
      <w:r w:rsidRPr="00D5726A">
        <w:rPr>
          <w:rStyle w:val="TagStyle"/>
          <w:rtl/>
        </w:rPr>
        <w:t xml:space="preserve"> &lt;&lt; </w:t>
      </w:r>
      <w:proofErr w:type="spellStart"/>
      <w:r w:rsidRPr="00D5726A">
        <w:rPr>
          <w:rStyle w:val="TagStyle"/>
          <w:rtl/>
        </w:rPr>
        <w:t>יור</w:t>
      </w:r>
      <w:proofErr w:type="spellEnd"/>
      <w:r w:rsidRPr="00D5726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5726A">
        <w:rPr>
          <w:rStyle w:val="TagStyle"/>
          <w:rtl/>
        </w:rPr>
        <w:t xml:space="preserve"> &lt;&lt; </w:t>
      </w:r>
      <w:proofErr w:type="spellStart"/>
      <w:r w:rsidRPr="00D5726A">
        <w:rPr>
          <w:rStyle w:val="TagStyle"/>
          <w:rtl/>
        </w:rPr>
        <w:t>יור</w:t>
      </w:r>
      <w:proofErr w:type="spellEnd"/>
      <w:r w:rsidRPr="00D572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5"/>
    </w:p>
    <w:p w:rsidR="00D5726A" w:rsidRDefault="00D5726A" w:rsidP="00D5726A">
      <w:pPr>
        <w:pStyle w:val="KeepWithNext"/>
        <w:rPr>
          <w:rtl/>
          <w:lang w:eastAsia="he-IL"/>
        </w:rPr>
      </w:pPr>
    </w:p>
    <w:p w:rsidR="00D5726A" w:rsidRDefault="00D5726A" w:rsidP="00D5726A">
      <w:pPr>
        <w:rPr>
          <w:rtl/>
          <w:lang w:eastAsia="he-IL"/>
        </w:rPr>
      </w:pPr>
      <w:bookmarkStart w:id="626" w:name="_ETM_Q1_4231753"/>
      <w:bookmarkEnd w:id="626"/>
      <w:r>
        <w:rPr>
          <w:rFonts w:hint="cs"/>
          <w:rtl/>
          <w:lang w:eastAsia="he-IL"/>
        </w:rPr>
        <w:t xml:space="preserve">יואב, הבנתי את </w:t>
      </w:r>
      <w:bookmarkStart w:id="627" w:name="_ETM_Q1_4233841"/>
      <w:bookmarkEnd w:id="627"/>
      <w:r>
        <w:rPr>
          <w:rFonts w:hint="cs"/>
          <w:rtl/>
          <w:lang w:eastAsia="he-IL"/>
        </w:rPr>
        <w:t xml:space="preserve">הנושא. אין לי דעה, אבל אני מבין את ההבדל ואת </w:t>
      </w:r>
      <w:bookmarkStart w:id="628" w:name="_ETM_Q1_4229774"/>
      <w:bookmarkEnd w:id="628"/>
      <w:r>
        <w:rPr>
          <w:rFonts w:hint="cs"/>
          <w:rtl/>
          <w:lang w:eastAsia="he-IL"/>
        </w:rPr>
        <w:t xml:space="preserve">השוני, כי פה אתה גם רוצה שאותו מנהל משמרת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קוראת לו נער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שנמצא בחנות יעביר </w:t>
      </w:r>
      <w:bookmarkStart w:id="629" w:name="_ETM_Q1_4242795"/>
      <w:bookmarkEnd w:id="629"/>
      <w:r>
        <w:rPr>
          <w:rFonts w:hint="cs"/>
          <w:rtl/>
          <w:lang w:eastAsia="he-IL"/>
        </w:rPr>
        <w:t xml:space="preserve">את זה גם לבעל הבית שלו. זאת אומרת, יגיד </w:t>
      </w:r>
      <w:bookmarkStart w:id="630" w:name="_ETM_Q1_4241567"/>
      <w:bookmarkEnd w:id="630"/>
      <w:r>
        <w:rPr>
          <w:rFonts w:hint="cs"/>
          <w:rtl/>
          <w:lang w:eastAsia="he-IL"/>
        </w:rPr>
        <w:t xml:space="preserve">לו: יש לנו בעיות כי אנחנו לא עושים תו סגול. אם הוא לא אחראי והוא לא בעסק ואתה לא יכול </w:t>
      </w:r>
      <w:bookmarkStart w:id="631" w:name="_ETM_Q1_4250500"/>
      <w:bookmarkEnd w:id="631"/>
      <w:r>
        <w:rPr>
          <w:rFonts w:hint="cs"/>
          <w:rtl/>
          <w:lang w:eastAsia="he-IL"/>
        </w:rPr>
        <w:t xml:space="preserve">לעשות דרכו כלום, אז מה אתה יכול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לאיים עליו?</w:t>
      </w:r>
    </w:p>
    <w:p w:rsidR="00D5726A" w:rsidRDefault="00D5726A" w:rsidP="00D5726A">
      <w:pPr>
        <w:rPr>
          <w:rtl/>
          <w:lang w:eastAsia="he-IL"/>
        </w:rPr>
      </w:pPr>
    </w:p>
    <w:p w:rsidR="00D5726A" w:rsidRDefault="00D5726A" w:rsidP="00D5726A">
      <w:pPr>
        <w:pStyle w:val="a4"/>
        <w:keepNext/>
        <w:rPr>
          <w:rtl/>
        </w:rPr>
      </w:pPr>
      <w:bookmarkStart w:id="632" w:name="_ETM_Q1_4249125"/>
      <w:bookmarkStart w:id="633" w:name="ET_speaker_5938_85"/>
      <w:bookmarkEnd w:id="632"/>
      <w:r w:rsidRPr="00D5726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57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:rsidR="00D5726A" w:rsidRDefault="00D5726A" w:rsidP="00D5726A">
      <w:pPr>
        <w:pStyle w:val="KeepWithNext"/>
        <w:rPr>
          <w:rtl/>
          <w:lang w:eastAsia="he-IL"/>
        </w:rPr>
      </w:pPr>
    </w:p>
    <w:p w:rsidR="00D5726A" w:rsidRDefault="00D5726A" w:rsidP="00D5726A">
      <w:pPr>
        <w:rPr>
          <w:rtl/>
          <w:lang w:eastAsia="he-IL"/>
        </w:rPr>
      </w:pPr>
      <w:bookmarkStart w:id="634" w:name="_ETM_Q1_4249848"/>
      <w:bookmarkStart w:id="635" w:name="_ETM_Q1_4249931"/>
      <w:bookmarkEnd w:id="634"/>
      <w:bookmarkEnd w:id="635"/>
      <w:r>
        <w:rPr>
          <w:rFonts w:hint="cs"/>
          <w:rtl/>
          <w:lang w:eastAsia="he-IL"/>
        </w:rPr>
        <w:t xml:space="preserve">אפשר. </w:t>
      </w:r>
      <w:bookmarkStart w:id="636" w:name="_ETM_Q1_4251909"/>
      <w:bookmarkEnd w:id="636"/>
      <w:r>
        <w:rPr>
          <w:rFonts w:hint="cs"/>
          <w:rtl/>
          <w:lang w:eastAsia="he-IL"/>
        </w:rPr>
        <w:t>אלמן ישראל? לא יודעים איך להגיע?</w:t>
      </w:r>
    </w:p>
    <w:p w:rsidR="00D5726A" w:rsidRDefault="00D5726A" w:rsidP="00D5726A">
      <w:pPr>
        <w:rPr>
          <w:rtl/>
          <w:lang w:eastAsia="he-IL"/>
        </w:rPr>
      </w:pPr>
      <w:bookmarkStart w:id="637" w:name="_ETM_Q1_4256735"/>
      <w:bookmarkStart w:id="638" w:name="_ETM_Q1_4256833"/>
      <w:bookmarkEnd w:id="637"/>
      <w:bookmarkEnd w:id="638"/>
    </w:p>
    <w:p w:rsidR="00D5726A" w:rsidRDefault="00D5726A" w:rsidP="00D5726A">
      <w:pPr>
        <w:pStyle w:val="a4"/>
        <w:keepNext/>
        <w:rPr>
          <w:rtl/>
        </w:rPr>
      </w:pPr>
      <w:bookmarkStart w:id="639" w:name="_ETM_Q1_4256880"/>
      <w:bookmarkStart w:id="640" w:name="_ETM_Q1_4256972"/>
      <w:bookmarkStart w:id="641" w:name="ET_speaker_גור_בליי_86"/>
      <w:bookmarkEnd w:id="639"/>
      <w:bookmarkEnd w:id="640"/>
      <w:r w:rsidRPr="00D5726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57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:rsidR="00D5726A" w:rsidRDefault="00D5726A" w:rsidP="00D5726A">
      <w:pPr>
        <w:pStyle w:val="KeepWithNext"/>
        <w:rPr>
          <w:rtl/>
          <w:lang w:eastAsia="he-IL"/>
        </w:rPr>
      </w:pPr>
    </w:p>
    <w:p w:rsidR="00D5726A" w:rsidRDefault="00D5726A" w:rsidP="00D572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גם עניין </w:t>
      </w:r>
      <w:bookmarkStart w:id="642" w:name="_ETM_Q1_4252509"/>
      <w:bookmarkEnd w:id="642"/>
      <w:r>
        <w:rPr>
          <w:rFonts w:hint="cs"/>
          <w:rtl/>
          <w:lang w:eastAsia="he-IL"/>
        </w:rPr>
        <w:t xml:space="preserve">של דחיפות. </w:t>
      </w:r>
    </w:p>
    <w:p w:rsidR="00D5726A" w:rsidRDefault="00D5726A" w:rsidP="00D5726A">
      <w:pPr>
        <w:rPr>
          <w:rtl/>
          <w:lang w:eastAsia="he-IL"/>
        </w:rPr>
      </w:pPr>
      <w:bookmarkStart w:id="643" w:name="_ETM_Q1_4258917"/>
      <w:bookmarkStart w:id="644" w:name="_ETM_Q1_4259002"/>
      <w:bookmarkEnd w:id="643"/>
      <w:bookmarkEnd w:id="644"/>
    </w:p>
    <w:p w:rsidR="00D5726A" w:rsidRDefault="00D5726A" w:rsidP="00D5726A">
      <w:pPr>
        <w:pStyle w:val="af6"/>
        <w:keepNext/>
        <w:rPr>
          <w:rtl/>
        </w:rPr>
      </w:pPr>
      <w:bookmarkStart w:id="645" w:name="_ETM_Q1_4259109"/>
      <w:bookmarkStart w:id="646" w:name="_ETM_Q1_4259214"/>
      <w:bookmarkStart w:id="647" w:name="ET_yor_5069_87"/>
      <w:bookmarkEnd w:id="645"/>
      <w:bookmarkEnd w:id="646"/>
      <w:r w:rsidRPr="00D5726A">
        <w:rPr>
          <w:rStyle w:val="TagStyle"/>
          <w:rtl/>
        </w:rPr>
        <w:t xml:space="preserve"> &lt;&lt; </w:t>
      </w:r>
      <w:proofErr w:type="spellStart"/>
      <w:r w:rsidRPr="00D5726A">
        <w:rPr>
          <w:rStyle w:val="TagStyle"/>
          <w:rtl/>
        </w:rPr>
        <w:t>יור</w:t>
      </w:r>
      <w:proofErr w:type="spellEnd"/>
      <w:r w:rsidRPr="00D5726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5726A">
        <w:rPr>
          <w:rStyle w:val="TagStyle"/>
          <w:rtl/>
        </w:rPr>
        <w:t xml:space="preserve"> &lt;&lt; </w:t>
      </w:r>
      <w:proofErr w:type="spellStart"/>
      <w:r w:rsidRPr="00D5726A">
        <w:rPr>
          <w:rStyle w:val="TagStyle"/>
          <w:rtl/>
        </w:rPr>
        <w:t>יור</w:t>
      </w:r>
      <w:proofErr w:type="spellEnd"/>
      <w:r w:rsidRPr="00D572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7"/>
    </w:p>
    <w:p w:rsidR="00D5726A" w:rsidRDefault="00D5726A" w:rsidP="00D5726A">
      <w:pPr>
        <w:pStyle w:val="KeepWithNext"/>
        <w:rPr>
          <w:rtl/>
          <w:lang w:eastAsia="he-IL"/>
        </w:rPr>
      </w:pPr>
    </w:p>
    <w:p w:rsidR="00D5726A" w:rsidRDefault="00D5726A" w:rsidP="00D5726A">
      <w:pPr>
        <w:rPr>
          <w:rtl/>
          <w:lang w:eastAsia="he-IL"/>
        </w:rPr>
      </w:pPr>
      <w:bookmarkStart w:id="648" w:name="_ETM_Q1_4260385"/>
      <w:bookmarkEnd w:id="648"/>
      <w:r>
        <w:rPr>
          <w:rFonts w:hint="cs"/>
          <w:rtl/>
          <w:lang w:eastAsia="he-IL"/>
        </w:rPr>
        <w:t xml:space="preserve">יש זמן. בעבירה רגילה - - - </w:t>
      </w:r>
    </w:p>
    <w:p w:rsidR="00D5726A" w:rsidRDefault="00D5726A" w:rsidP="00D5726A">
      <w:pPr>
        <w:rPr>
          <w:rtl/>
          <w:lang w:eastAsia="he-IL"/>
        </w:rPr>
      </w:pPr>
    </w:p>
    <w:p w:rsidR="00D5726A" w:rsidRDefault="00D5726A" w:rsidP="00D5726A">
      <w:pPr>
        <w:pStyle w:val="a4"/>
        <w:keepNext/>
        <w:rPr>
          <w:rtl/>
        </w:rPr>
      </w:pPr>
      <w:bookmarkStart w:id="649" w:name="ET_speaker_5933_88"/>
      <w:r w:rsidRPr="00D5726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57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"/>
    </w:p>
    <w:p w:rsidR="00D5726A" w:rsidRDefault="00D5726A" w:rsidP="00D5726A">
      <w:pPr>
        <w:pStyle w:val="KeepWithNext"/>
        <w:rPr>
          <w:rtl/>
          <w:lang w:eastAsia="he-IL"/>
        </w:rPr>
      </w:pPr>
    </w:p>
    <w:p w:rsidR="00D5726A" w:rsidRDefault="00D5726A" w:rsidP="00D572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בכל דבר אחר יש כללי המצאה מאוד ברורים. </w:t>
      </w:r>
    </w:p>
    <w:p w:rsidR="00D5726A" w:rsidRDefault="00D5726A" w:rsidP="00D5726A">
      <w:pPr>
        <w:rPr>
          <w:rtl/>
          <w:lang w:eastAsia="he-IL"/>
        </w:rPr>
      </w:pPr>
    </w:p>
    <w:p w:rsidR="00D5726A" w:rsidRDefault="00D5726A" w:rsidP="00D5726A">
      <w:pPr>
        <w:pStyle w:val="a4"/>
        <w:keepNext/>
        <w:rPr>
          <w:rtl/>
        </w:rPr>
      </w:pPr>
      <w:bookmarkStart w:id="650" w:name="ET_speaker_5938_89"/>
      <w:r w:rsidRPr="00D5726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57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:rsidR="00D5726A" w:rsidRDefault="00D5726A" w:rsidP="00D5726A">
      <w:pPr>
        <w:pStyle w:val="KeepWithNext"/>
        <w:rPr>
          <w:rtl/>
          <w:lang w:eastAsia="he-IL"/>
        </w:rPr>
      </w:pPr>
    </w:p>
    <w:p w:rsidR="00D5726A" w:rsidRDefault="00D5726A" w:rsidP="00D5726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1" w:name="_ETM_Q1_4263287"/>
      <w:bookmarkEnd w:id="651"/>
      <w:r>
        <w:rPr>
          <w:rFonts w:hint="cs"/>
          <w:rtl/>
          <w:lang w:eastAsia="he-IL"/>
        </w:rPr>
        <w:t xml:space="preserve">קשה עליך, יעקב. מה דחוף? הרי יש את </w:t>
      </w:r>
      <w:bookmarkStart w:id="652" w:name="_ETM_Q1_4264842"/>
      <w:bookmarkEnd w:id="652"/>
      <w:r>
        <w:rPr>
          <w:rFonts w:hint="cs"/>
          <w:rtl/>
          <w:lang w:eastAsia="he-IL"/>
        </w:rPr>
        <w:t xml:space="preserve">כל הסמכויות להפסיק את העסק, אם צריך. </w:t>
      </w:r>
      <w:bookmarkStart w:id="653" w:name="_ETM_Q1_4269488"/>
      <w:bookmarkEnd w:id="653"/>
    </w:p>
    <w:p w:rsidR="00D5726A" w:rsidRDefault="00D5726A" w:rsidP="00D5726A">
      <w:pPr>
        <w:rPr>
          <w:rtl/>
          <w:lang w:eastAsia="he-IL"/>
        </w:rPr>
      </w:pPr>
      <w:bookmarkStart w:id="654" w:name="_ETM_Q1_4269561"/>
      <w:bookmarkStart w:id="655" w:name="_ETM_Q1_4269608"/>
      <w:bookmarkEnd w:id="654"/>
      <w:bookmarkEnd w:id="655"/>
    </w:p>
    <w:p w:rsidR="00E833E8" w:rsidRDefault="00E833E8" w:rsidP="00E833E8">
      <w:pPr>
        <w:pStyle w:val="af9"/>
        <w:keepNext/>
        <w:rPr>
          <w:rtl/>
        </w:rPr>
      </w:pPr>
      <w:bookmarkStart w:id="656" w:name="_ETM_Q1_4269708"/>
      <w:bookmarkStart w:id="657" w:name="ET_guest_מיכל_גולדברג_92"/>
      <w:bookmarkEnd w:id="656"/>
      <w:r w:rsidRPr="00E833E8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E833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7"/>
    </w:p>
    <w:p w:rsidR="00E833E8" w:rsidRDefault="00E833E8" w:rsidP="00E833E8">
      <w:pPr>
        <w:pStyle w:val="KeepWithNext"/>
        <w:rPr>
          <w:rtl/>
        </w:rPr>
      </w:pPr>
    </w:p>
    <w:p w:rsidR="00D5726A" w:rsidRDefault="00D5726A" w:rsidP="00D572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אין סמכויות. </w:t>
      </w:r>
      <w:r w:rsidR="00E833E8">
        <w:rPr>
          <w:rFonts w:hint="cs"/>
          <w:rtl/>
          <w:lang w:eastAsia="he-IL"/>
        </w:rPr>
        <w:t xml:space="preserve">אין סמכות לצו הפסקה </w:t>
      </w:r>
      <w:proofErr w:type="spellStart"/>
      <w:r w:rsidR="00E833E8">
        <w:rPr>
          <w:rFonts w:hint="cs"/>
          <w:rtl/>
          <w:lang w:eastAsia="he-IL"/>
        </w:rPr>
        <w:t>מינהלי</w:t>
      </w:r>
      <w:proofErr w:type="spellEnd"/>
      <w:r w:rsidR="00E833E8">
        <w:rPr>
          <w:rFonts w:hint="cs"/>
          <w:rtl/>
          <w:lang w:eastAsia="he-IL"/>
        </w:rPr>
        <w:t xml:space="preserve"> בהפרות - </w:t>
      </w:r>
      <w:bookmarkStart w:id="658" w:name="_ETM_Q1_4268787"/>
      <w:bookmarkEnd w:id="658"/>
      <w:r w:rsidR="00E833E8">
        <w:rPr>
          <w:rFonts w:hint="cs"/>
          <w:rtl/>
          <w:lang w:eastAsia="he-IL"/>
        </w:rPr>
        <w:t xml:space="preserve">- - </w:t>
      </w:r>
    </w:p>
    <w:p w:rsidR="00E833E8" w:rsidRDefault="00E833E8" w:rsidP="00D5726A">
      <w:pPr>
        <w:rPr>
          <w:rtl/>
          <w:lang w:eastAsia="he-IL"/>
        </w:rPr>
      </w:pPr>
      <w:bookmarkStart w:id="659" w:name="_ETM_Q1_4270515"/>
      <w:bookmarkStart w:id="660" w:name="_ETM_Q1_4270612"/>
      <w:bookmarkStart w:id="661" w:name="_ETM_Q1_4270684"/>
      <w:bookmarkEnd w:id="659"/>
      <w:bookmarkEnd w:id="660"/>
      <w:bookmarkEnd w:id="661"/>
    </w:p>
    <w:p w:rsidR="009872ED" w:rsidRDefault="009872ED" w:rsidP="009872ED">
      <w:pPr>
        <w:pStyle w:val="af9"/>
        <w:keepNext/>
        <w:rPr>
          <w:rtl/>
          <w:lang w:eastAsia="he-IL"/>
        </w:rPr>
      </w:pPr>
      <w:bookmarkStart w:id="662" w:name="_ETM_Q1_4270772"/>
      <w:bookmarkStart w:id="663" w:name="_ETM_Q1_4274564"/>
      <w:bookmarkStart w:id="664" w:name="_ETM_Q1_4274666"/>
      <w:bookmarkStart w:id="665" w:name="ET_guest_סנצ_תמר_ליברטי_285"/>
      <w:bookmarkEnd w:id="662"/>
      <w:bookmarkEnd w:id="663"/>
      <w:bookmarkEnd w:id="664"/>
      <w:r w:rsidRPr="00987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תמר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  <w:r w:rsidRPr="009872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5"/>
    </w:p>
    <w:p w:rsidR="009872ED" w:rsidRDefault="009872ED" w:rsidP="009872ED">
      <w:pPr>
        <w:pStyle w:val="KeepWithNext"/>
        <w:rPr>
          <w:rtl/>
          <w:lang w:eastAsia="he-IL"/>
        </w:rPr>
      </w:pPr>
    </w:p>
    <w:p w:rsidR="00E833E8" w:rsidRPr="00E833E8" w:rsidRDefault="00E833E8" w:rsidP="00E833E8">
      <w:pPr>
        <w:rPr>
          <w:rtl/>
          <w:lang w:eastAsia="he-IL"/>
        </w:rPr>
      </w:pPr>
      <w:bookmarkStart w:id="666" w:name="_ETM_Q1_4276051"/>
      <w:bookmarkStart w:id="667" w:name="_ETM_Q1_4276170"/>
      <w:bookmarkEnd w:id="666"/>
      <w:bookmarkEnd w:id="667"/>
      <w:r>
        <w:rPr>
          <w:rFonts w:hint="cs"/>
          <w:rtl/>
          <w:lang w:eastAsia="he-IL"/>
        </w:rPr>
        <w:t xml:space="preserve">זאת הסמכות, הסמכות לאכוף מול עסקים. </w:t>
      </w:r>
    </w:p>
    <w:p w:rsidR="00F648E1" w:rsidRDefault="00F648E1" w:rsidP="00F648E1">
      <w:pPr>
        <w:rPr>
          <w:rtl/>
          <w:lang w:eastAsia="he-IL"/>
        </w:rPr>
      </w:pPr>
    </w:p>
    <w:p w:rsidR="00F648E1" w:rsidRDefault="00E833E8" w:rsidP="00E833E8">
      <w:pPr>
        <w:pStyle w:val="af6"/>
        <w:keepNext/>
        <w:rPr>
          <w:rtl/>
        </w:rPr>
      </w:pPr>
      <w:bookmarkStart w:id="668" w:name="ET_yor_5069_93"/>
      <w:r w:rsidRPr="00E833E8">
        <w:rPr>
          <w:rStyle w:val="TagStyle"/>
          <w:rtl/>
        </w:rPr>
        <w:t xml:space="preserve"> &lt;&lt; </w:t>
      </w:r>
      <w:proofErr w:type="spellStart"/>
      <w:r w:rsidRPr="00E833E8">
        <w:rPr>
          <w:rStyle w:val="TagStyle"/>
          <w:rtl/>
        </w:rPr>
        <w:t>יור</w:t>
      </w:r>
      <w:proofErr w:type="spellEnd"/>
      <w:r w:rsidRPr="00E833E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33E8">
        <w:rPr>
          <w:rStyle w:val="TagStyle"/>
          <w:rtl/>
        </w:rPr>
        <w:t xml:space="preserve"> &lt;&lt; </w:t>
      </w:r>
      <w:proofErr w:type="spellStart"/>
      <w:r w:rsidRPr="00E833E8">
        <w:rPr>
          <w:rStyle w:val="TagStyle"/>
          <w:rtl/>
        </w:rPr>
        <w:t>יור</w:t>
      </w:r>
      <w:proofErr w:type="spellEnd"/>
      <w:r w:rsidRPr="00E833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8"/>
    </w:p>
    <w:p w:rsidR="00E833E8" w:rsidRDefault="00E833E8" w:rsidP="00E833E8">
      <w:pPr>
        <w:pStyle w:val="KeepWithNext"/>
        <w:rPr>
          <w:rtl/>
          <w:lang w:eastAsia="he-IL"/>
        </w:rPr>
      </w:pPr>
    </w:p>
    <w:p w:rsidR="00E833E8" w:rsidRDefault="00E833E8" w:rsidP="00E833E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אני</w:t>
      </w:r>
      <w:bookmarkStart w:id="669" w:name="_ETM_Q1_4274319"/>
      <w:bookmarkEnd w:id="669"/>
      <w:r>
        <w:rPr>
          <w:rFonts w:hint="cs"/>
          <w:rtl/>
          <w:lang w:eastAsia="he-IL"/>
        </w:rPr>
        <w:t xml:space="preserve"> רוצה חוות של קבלן הביצוע של משרד הבריאות, שזו</w:t>
      </w:r>
      <w:bookmarkStart w:id="670" w:name="_ETM_Q1_4281118"/>
      <w:bookmarkEnd w:id="670"/>
      <w:r>
        <w:rPr>
          <w:rFonts w:hint="cs"/>
          <w:rtl/>
          <w:lang w:eastAsia="he-IL"/>
        </w:rPr>
        <w:t xml:space="preserve"> משטרת ישראל. אני רוצה את דעתכם בעניין הזה. </w:t>
      </w:r>
    </w:p>
    <w:p w:rsidR="00E833E8" w:rsidRDefault="00E833E8" w:rsidP="00E833E8">
      <w:pPr>
        <w:rPr>
          <w:rtl/>
          <w:lang w:eastAsia="he-IL"/>
        </w:rPr>
      </w:pPr>
      <w:bookmarkStart w:id="671" w:name="_ETM_Q1_4282055"/>
      <w:bookmarkStart w:id="672" w:name="_ETM_Q1_4282152"/>
      <w:bookmarkEnd w:id="671"/>
      <w:bookmarkEnd w:id="672"/>
    </w:p>
    <w:p w:rsidR="00E833E8" w:rsidRDefault="00E833E8" w:rsidP="00E833E8">
      <w:pPr>
        <w:pStyle w:val="a4"/>
        <w:keepNext/>
        <w:rPr>
          <w:rtl/>
        </w:rPr>
      </w:pPr>
      <w:bookmarkStart w:id="673" w:name="_ETM_Q1_4282224"/>
      <w:bookmarkStart w:id="674" w:name="_ETM_Q1_4282318"/>
      <w:bookmarkStart w:id="675" w:name="_ETM_Q1_4283760"/>
      <w:bookmarkStart w:id="676" w:name="ET_speaker_5938_94"/>
      <w:bookmarkEnd w:id="673"/>
      <w:bookmarkEnd w:id="674"/>
      <w:bookmarkEnd w:id="675"/>
      <w:r w:rsidRPr="00E833E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83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:rsidR="00E833E8" w:rsidRDefault="00E833E8" w:rsidP="00E833E8">
      <w:pPr>
        <w:pStyle w:val="KeepWithNext"/>
        <w:rPr>
          <w:rtl/>
          <w:lang w:eastAsia="he-IL"/>
        </w:rPr>
      </w:pPr>
    </w:p>
    <w:p w:rsidR="00E833E8" w:rsidRDefault="00E833E8" w:rsidP="00E833E8">
      <w:pPr>
        <w:rPr>
          <w:rtl/>
          <w:lang w:eastAsia="he-IL"/>
        </w:rPr>
      </w:pPr>
      <w:bookmarkStart w:id="677" w:name="_ETM_Q1_4284395"/>
      <w:bookmarkStart w:id="678" w:name="_ETM_Q1_4284467"/>
      <w:bookmarkEnd w:id="677"/>
      <w:bookmarkEnd w:id="678"/>
      <w:r>
        <w:rPr>
          <w:rFonts w:hint="cs"/>
          <w:rtl/>
          <w:lang w:eastAsia="he-IL"/>
        </w:rPr>
        <w:t xml:space="preserve">הם לא </w:t>
      </w:r>
      <w:bookmarkStart w:id="679" w:name="_ETM_Q1_4285584"/>
      <w:bookmarkEnd w:id="679"/>
      <w:r>
        <w:rPr>
          <w:rFonts w:hint="cs"/>
          <w:rtl/>
          <w:lang w:eastAsia="he-IL"/>
        </w:rPr>
        <w:t xml:space="preserve">תמיד קבלן הביצוע. זה לא נכון. </w:t>
      </w:r>
    </w:p>
    <w:p w:rsidR="00E833E8" w:rsidRDefault="00E833E8" w:rsidP="00E833E8">
      <w:pPr>
        <w:rPr>
          <w:rtl/>
          <w:lang w:eastAsia="he-IL"/>
        </w:rPr>
      </w:pPr>
    </w:p>
    <w:p w:rsidR="009872ED" w:rsidRDefault="009872ED" w:rsidP="009872ED">
      <w:pPr>
        <w:pStyle w:val="af9"/>
        <w:keepNext/>
        <w:rPr>
          <w:rtl/>
          <w:lang w:eastAsia="he-IL"/>
        </w:rPr>
      </w:pPr>
      <w:bookmarkStart w:id="680" w:name="ET_guest_סנצ_תמר_ליברטי_286"/>
      <w:r w:rsidRPr="00987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תמר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  <w:r w:rsidRPr="009872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0"/>
    </w:p>
    <w:p w:rsidR="009872ED" w:rsidRDefault="009872ED" w:rsidP="009872ED">
      <w:pPr>
        <w:pStyle w:val="KeepWithNext"/>
        <w:rPr>
          <w:rtl/>
          <w:lang w:eastAsia="he-IL"/>
        </w:rPr>
      </w:pPr>
    </w:p>
    <w:p w:rsidR="00E833E8" w:rsidRDefault="00E833E8" w:rsidP="00E833E8">
      <w:pPr>
        <w:rPr>
          <w:rtl/>
          <w:lang w:eastAsia="he-IL"/>
        </w:rPr>
      </w:pPr>
      <w:bookmarkStart w:id="681" w:name="_ETM_Q1_4283144"/>
      <w:bookmarkStart w:id="682" w:name="_ETM_Q1_4283249"/>
      <w:bookmarkStart w:id="683" w:name="_ETM_Q1_4283313"/>
      <w:bookmarkStart w:id="684" w:name="_ETM_Q1_4283403"/>
      <w:bookmarkEnd w:id="681"/>
      <w:bookmarkEnd w:id="682"/>
      <w:bookmarkEnd w:id="683"/>
      <w:bookmarkEnd w:id="684"/>
      <w:r>
        <w:rPr>
          <w:rFonts w:hint="cs"/>
          <w:rtl/>
          <w:lang w:eastAsia="he-IL"/>
        </w:rPr>
        <w:t xml:space="preserve">נכון, אנחנו לא תמיד </w:t>
      </w:r>
      <w:bookmarkStart w:id="685" w:name="_ETM_Q1_4289144"/>
      <w:bookmarkEnd w:id="685"/>
      <w:r>
        <w:rPr>
          <w:rFonts w:hint="cs"/>
          <w:rtl/>
          <w:lang w:eastAsia="he-IL"/>
        </w:rPr>
        <w:t xml:space="preserve">קבלן הביצוע. אבל כמי שמבצעים אכיפה, אנחנו יכולים לומר שהכלי </w:t>
      </w:r>
      <w:bookmarkStart w:id="686" w:name="_ETM_Q1_4294184"/>
      <w:bookmarkEnd w:id="686"/>
      <w:r>
        <w:rPr>
          <w:rFonts w:hint="cs"/>
          <w:rtl/>
          <w:lang w:eastAsia="he-IL"/>
        </w:rPr>
        <w:t xml:space="preserve">שיש היום לאכוף מול עסקים הוא הקנס. זה הכלי. זה </w:t>
      </w:r>
      <w:bookmarkStart w:id="687" w:name="_ETM_Q1_4294945"/>
      <w:bookmarkEnd w:id="687"/>
      <w:r>
        <w:rPr>
          <w:rFonts w:hint="cs"/>
          <w:rtl/>
          <w:lang w:eastAsia="he-IL"/>
        </w:rPr>
        <w:t>נכון שיש סמכויות כלליות</w:t>
      </w:r>
      <w:bookmarkStart w:id="688" w:name="_ETM_Q1_4298093"/>
      <w:bookmarkEnd w:id="688"/>
      <w:r>
        <w:rPr>
          <w:rFonts w:hint="cs"/>
          <w:rtl/>
          <w:lang w:eastAsia="he-IL"/>
        </w:rPr>
        <w:t xml:space="preserve"> של צווי סגירה, שהן אגב, הרבה </w:t>
      </w:r>
      <w:bookmarkStart w:id="689" w:name="_ETM_Q1_4302879"/>
      <w:bookmarkEnd w:id="689"/>
      <w:r>
        <w:rPr>
          <w:rFonts w:hint="cs"/>
          <w:rtl/>
          <w:lang w:eastAsia="he-IL"/>
        </w:rPr>
        <w:t xml:space="preserve">יותר פוגעניות. </w:t>
      </w:r>
    </w:p>
    <w:p w:rsidR="00E833E8" w:rsidRDefault="00E833E8" w:rsidP="00E833E8">
      <w:pPr>
        <w:rPr>
          <w:rtl/>
          <w:lang w:eastAsia="he-IL"/>
        </w:rPr>
      </w:pPr>
      <w:bookmarkStart w:id="690" w:name="_ETM_Q1_4298188"/>
      <w:bookmarkEnd w:id="690"/>
    </w:p>
    <w:p w:rsidR="00E833E8" w:rsidRDefault="00E833E8" w:rsidP="00E833E8">
      <w:pPr>
        <w:pStyle w:val="a4"/>
        <w:keepNext/>
        <w:rPr>
          <w:rtl/>
        </w:rPr>
      </w:pPr>
      <w:bookmarkStart w:id="691" w:name="_ETM_Q1_4298236"/>
      <w:bookmarkStart w:id="692" w:name="_ETM_Q1_4298312"/>
      <w:bookmarkStart w:id="693" w:name="_ETM_Q1_4300326"/>
      <w:bookmarkStart w:id="694" w:name="ET_speaker_5933_95"/>
      <w:bookmarkEnd w:id="691"/>
      <w:bookmarkEnd w:id="692"/>
      <w:bookmarkEnd w:id="693"/>
      <w:r w:rsidRPr="00E833E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83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:rsidR="00E833E8" w:rsidRDefault="00E833E8" w:rsidP="00E833E8">
      <w:pPr>
        <w:pStyle w:val="KeepWithNext"/>
        <w:rPr>
          <w:rtl/>
          <w:lang w:eastAsia="he-IL"/>
        </w:rPr>
      </w:pPr>
    </w:p>
    <w:p w:rsidR="00E833E8" w:rsidRDefault="00E833E8" w:rsidP="00E833E8">
      <w:pPr>
        <w:rPr>
          <w:rtl/>
          <w:lang w:eastAsia="he-IL"/>
        </w:rPr>
      </w:pPr>
      <w:bookmarkStart w:id="695" w:name="_ETM_Q1_4300949"/>
      <w:bookmarkStart w:id="696" w:name="_ETM_Q1_4301014"/>
      <w:bookmarkEnd w:id="695"/>
      <w:bookmarkEnd w:id="696"/>
      <w:r>
        <w:rPr>
          <w:rFonts w:hint="cs"/>
          <w:rtl/>
          <w:lang w:eastAsia="he-IL"/>
        </w:rPr>
        <w:t xml:space="preserve">אין בעיה, אבל אני לא פוגעת בקנס. </w:t>
      </w:r>
    </w:p>
    <w:p w:rsidR="00E833E8" w:rsidRDefault="00E833E8" w:rsidP="00E833E8">
      <w:pPr>
        <w:rPr>
          <w:rtl/>
          <w:lang w:eastAsia="he-IL"/>
        </w:rPr>
      </w:pPr>
    </w:p>
    <w:p w:rsidR="00E833E8" w:rsidRDefault="00E833E8" w:rsidP="00E833E8">
      <w:pPr>
        <w:pStyle w:val="a4"/>
        <w:keepNext/>
        <w:rPr>
          <w:rtl/>
        </w:rPr>
      </w:pPr>
      <w:bookmarkStart w:id="697" w:name="_ETM_Q1_4300346"/>
      <w:bookmarkStart w:id="698" w:name="ET_speaker_5938_96"/>
      <w:bookmarkEnd w:id="697"/>
      <w:r w:rsidRPr="00E833E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83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:rsidR="00E833E8" w:rsidRDefault="00E833E8" w:rsidP="00E833E8">
      <w:pPr>
        <w:pStyle w:val="KeepWithNext"/>
        <w:rPr>
          <w:rtl/>
          <w:lang w:eastAsia="he-IL"/>
        </w:rPr>
      </w:pPr>
    </w:p>
    <w:p w:rsidR="00E833E8" w:rsidRDefault="00E833E8" w:rsidP="00E833E8">
      <w:pPr>
        <w:rPr>
          <w:rtl/>
          <w:lang w:eastAsia="he-IL"/>
        </w:rPr>
      </w:pPr>
      <w:bookmarkStart w:id="699" w:name="_ETM_Q1_4301040"/>
      <w:bookmarkStart w:id="700" w:name="_ETM_Q1_4301104"/>
      <w:bookmarkEnd w:id="699"/>
      <w:bookmarkEnd w:id="700"/>
      <w:r>
        <w:rPr>
          <w:rFonts w:hint="cs"/>
          <w:rtl/>
          <w:lang w:eastAsia="he-IL"/>
        </w:rPr>
        <w:t xml:space="preserve">תנו לו את הקנס, אין בעיה. </w:t>
      </w:r>
    </w:p>
    <w:p w:rsidR="00E833E8" w:rsidRDefault="00E833E8" w:rsidP="00E833E8">
      <w:pPr>
        <w:rPr>
          <w:rtl/>
          <w:lang w:eastAsia="he-IL"/>
        </w:rPr>
      </w:pPr>
    </w:p>
    <w:p w:rsidR="009872ED" w:rsidRDefault="009872ED" w:rsidP="009872ED">
      <w:pPr>
        <w:pStyle w:val="af9"/>
        <w:keepNext/>
        <w:rPr>
          <w:rtl/>
          <w:lang w:eastAsia="he-IL"/>
        </w:rPr>
      </w:pPr>
      <w:bookmarkStart w:id="701" w:name="ET_guest_סנצ_תמר_ליברטי_287"/>
      <w:r w:rsidRPr="00987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תמר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  <w:r w:rsidRPr="009872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1"/>
    </w:p>
    <w:p w:rsidR="009872ED" w:rsidRDefault="009872ED" w:rsidP="009872ED">
      <w:pPr>
        <w:pStyle w:val="KeepWithNext"/>
        <w:rPr>
          <w:rtl/>
          <w:lang w:eastAsia="he-IL"/>
        </w:rPr>
      </w:pPr>
    </w:p>
    <w:p w:rsidR="00E833E8" w:rsidRDefault="00E833E8" w:rsidP="00E833E8">
      <w:pPr>
        <w:rPr>
          <w:rtl/>
          <w:lang w:eastAsia="he-IL"/>
        </w:rPr>
      </w:pPr>
      <w:bookmarkStart w:id="702" w:name="_ETM_Q1_4300638"/>
      <w:bookmarkStart w:id="703" w:name="_ETM_Q1_4300747"/>
      <w:bookmarkStart w:id="704" w:name="_ETM_Q1_4300783"/>
      <w:bookmarkStart w:id="705" w:name="_ETM_Q1_4300890"/>
      <w:bookmarkEnd w:id="702"/>
      <w:bookmarkEnd w:id="703"/>
      <w:bookmarkEnd w:id="704"/>
      <w:bookmarkEnd w:id="705"/>
      <w:r>
        <w:rPr>
          <w:rFonts w:hint="cs"/>
          <w:rtl/>
          <w:lang w:eastAsia="he-IL"/>
        </w:rPr>
        <w:t xml:space="preserve">בשביל </w:t>
      </w:r>
      <w:bookmarkStart w:id="706" w:name="_ETM_Q1_4301670"/>
      <w:bookmarkEnd w:id="706"/>
      <w:r>
        <w:rPr>
          <w:rFonts w:hint="cs"/>
          <w:rtl/>
          <w:lang w:eastAsia="he-IL"/>
        </w:rPr>
        <w:t xml:space="preserve">לתת את הקנס ושזה יהיה כלי אפקטיבי, הרעיון הוא שהוא יימסר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, כי אם הוא נשלח בדואר רשום לבעל</w:t>
      </w:r>
      <w:bookmarkStart w:id="707" w:name="_ETM_Q1_4308154"/>
      <w:bookmarkEnd w:id="707"/>
      <w:r>
        <w:rPr>
          <w:rFonts w:hint="cs"/>
          <w:rtl/>
          <w:lang w:eastAsia="he-IL"/>
        </w:rPr>
        <w:t xml:space="preserve"> העסק זה לוקח זמן, והמטרה - - - </w:t>
      </w:r>
    </w:p>
    <w:p w:rsidR="00E833E8" w:rsidRDefault="00E833E8" w:rsidP="00E833E8">
      <w:pPr>
        <w:rPr>
          <w:rtl/>
          <w:lang w:eastAsia="he-IL"/>
        </w:rPr>
      </w:pPr>
      <w:bookmarkStart w:id="708" w:name="_ETM_Q1_4317369"/>
      <w:bookmarkStart w:id="709" w:name="_ETM_Q1_4317432"/>
      <w:bookmarkEnd w:id="708"/>
      <w:bookmarkEnd w:id="709"/>
    </w:p>
    <w:p w:rsidR="00E833E8" w:rsidRDefault="00E833E8" w:rsidP="00E833E8">
      <w:pPr>
        <w:pStyle w:val="a4"/>
        <w:keepNext/>
        <w:rPr>
          <w:rtl/>
        </w:rPr>
      </w:pPr>
      <w:bookmarkStart w:id="710" w:name="_ETM_Q1_4317514"/>
      <w:bookmarkStart w:id="711" w:name="_ETM_Q1_4317586"/>
      <w:bookmarkStart w:id="712" w:name="ET_speaker_5938_97"/>
      <w:bookmarkEnd w:id="710"/>
      <w:bookmarkEnd w:id="711"/>
      <w:r w:rsidRPr="00E833E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83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E833E8" w:rsidRDefault="00E833E8" w:rsidP="00E833E8">
      <w:pPr>
        <w:pStyle w:val="KeepWithNext"/>
        <w:rPr>
          <w:rtl/>
          <w:lang w:eastAsia="he-IL"/>
        </w:rPr>
      </w:pPr>
    </w:p>
    <w:p w:rsidR="00E833E8" w:rsidRDefault="00E833E8" w:rsidP="00E833E8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רוצים להגיע לבעל העסק?</w:t>
      </w:r>
    </w:p>
    <w:p w:rsidR="00E833E8" w:rsidRDefault="00E833E8" w:rsidP="00E833E8">
      <w:pPr>
        <w:rPr>
          <w:rtl/>
          <w:lang w:eastAsia="he-IL"/>
        </w:rPr>
      </w:pPr>
    </w:p>
    <w:p w:rsidR="009872ED" w:rsidRDefault="009872ED" w:rsidP="009872ED">
      <w:pPr>
        <w:pStyle w:val="af9"/>
        <w:keepNext/>
        <w:rPr>
          <w:rtl/>
          <w:lang w:eastAsia="he-IL"/>
        </w:rPr>
      </w:pPr>
      <w:bookmarkStart w:id="713" w:name="ET_guest_סנצ_תמר_ליברטי_288"/>
      <w:r w:rsidRPr="00987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תמר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  <w:r w:rsidRPr="009872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3"/>
    </w:p>
    <w:p w:rsidR="009872ED" w:rsidRDefault="009872ED" w:rsidP="009872ED">
      <w:pPr>
        <w:pStyle w:val="KeepWithNext"/>
        <w:rPr>
          <w:rtl/>
          <w:lang w:eastAsia="he-IL"/>
        </w:rPr>
      </w:pPr>
    </w:p>
    <w:p w:rsidR="00E833E8" w:rsidRDefault="00E833E8" w:rsidP="00E833E8">
      <w:pPr>
        <w:rPr>
          <w:rtl/>
          <w:lang w:eastAsia="he-IL"/>
        </w:rPr>
      </w:pPr>
      <w:bookmarkStart w:id="714" w:name="_ETM_Q1_4313429"/>
      <w:bookmarkStart w:id="715" w:name="_ETM_Q1_4313531"/>
      <w:bookmarkStart w:id="716" w:name="_ETM_Q1_4313573"/>
      <w:bookmarkStart w:id="717" w:name="_ETM_Q1_4313688"/>
      <w:bookmarkEnd w:id="714"/>
      <w:bookmarkEnd w:id="715"/>
      <w:bookmarkEnd w:id="716"/>
      <w:bookmarkEnd w:id="717"/>
      <w:r>
        <w:rPr>
          <w:rFonts w:hint="cs"/>
          <w:rtl/>
          <w:lang w:eastAsia="he-IL"/>
        </w:rPr>
        <w:t xml:space="preserve">בכל מקרה הקנס הוא על שם בעל העסק. </w:t>
      </w:r>
    </w:p>
    <w:p w:rsidR="00E833E8" w:rsidRDefault="00E833E8" w:rsidP="00E833E8">
      <w:pPr>
        <w:rPr>
          <w:rtl/>
          <w:lang w:eastAsia="he-IL"/>
        </w:rPr>
      </w:pPr>
    </w:p>
    <w:p w:rsidR="00E833E8" w:rsidRDefault="00E833E8" w:rsidP="00E833E8">
      <w:pPr>
        <w:pStyle w:val="a4"/>
        <w:keepNext/>
        <w:rPr>
          <w:rtl/>
        </w:rPr>
      </w:pPr>
      <w:bookmarkStart w:id="718" w:name="ET_speaker_5938_98"/>
      <w:r w:rsidRPr="00E833E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83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:rsidR="00E833E8" w:rsidRDefault="00E833E8" w:rsidP="00E833E8">
      <w:pPr>
        <w:pStyle w:val="KeepWithNext"/>
        <w:rPr>
          <w:rtl/>
          <w:lang w:eastAsia="he-IL"/>
        </w:rPr>
      </w:pPr>
    </w:p>
    <w:p w:rsidR="00E833E8" w:rsidRDefault="00E833E8" w:rsidP="00E83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אתם רוצים להגיע לבעל העסק? אני מכיר </w:t>
      </w:r>
      <w:bookmarkStart w:id="719" w:name="_ETM_Q1_4315782"/>
      <w:bookmarkEnd w:id="719"/>
      <w:r>
        <w:rPr>
          <w:rFonts w:hint="cs"/>
          <w:rtl/>
          <w:lang w:eastAsia="he-IL"/>
        </w:rPr>
        <w:t>את המשטרה היטב – אתם מכירים אותה טוב ממני כי</w:t>
      </w:r>
      <w:bookmarkStart w:id="720" w:name="_ETM_Q1_4318754"/>
      <w:bookmarkEnd w:id="720"/>
      <w:r>
        <w:rPr>
          <w:rFonts w:hint="cs"/>
          <w:rtl/>
          <w:lang w:eastAsia="he-IL"/>
        </w:rPr>
        <w:t xml:space="preserve"> אתם שם היום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להגיע לבעל העסק. </w:t>
      </w:r>
    </w:p>
    <w:p w:rsidR="00E833E8" w:rsidRDefault="00E833E8" w:rsidP="00E833E8">
      <w:pPr>
        <w:rPr>
          <w:rtl/>
          <w:lang w:eastAsia="he-IL"/>
        </w:rPr>
      </w:pPr>
      <w:bookmarkStart w:id="721" w:name="_ETM_Q1_4325774"/>
      <w:bookmarkStart w:id="722" w:name="_ETM_Q1_4325845"/>
      <w:bookmarkEnd w:id="721"/>
      <w:bookmarkEnd w:id="722"/>
    </w:p>
    <w:p w:rsidR="009872ED" w:rsidRDefault="009872ED" w:rsidP="009872ED">
      <w:pPr>
        <w:pStyle w:val="af9"/>
        <w:keepNext/>
        <w:rPr>
          <w:rtl/>
          <w:lang w:eastAsia="he-IL"/>
        </w:rPr>
      </w:pPr>
      <w:bookmarkStart w:id="723" w:name="_ETM_Q1_4325918"/>
      <w:bookmarkStart w:id="724" w:name="_ETM_Q1_4326001"/>
      <w:bookmarkStart w:id="725" w:name="ET_guest_סנצ_תמר_ליברטי_289"/>
      <w:bookmarkEnd w:id="723"/>
      <w:bookmarkEnd w:id="724"/>
      <w:r w:rsidRPr="00987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תמר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  <w:r w:rsidRPr="009872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5"/>
    </w:p>
    <w:p w:rsidR="009872ED" w:rsidRDefault="009872ED" w:rsidP="009872ED">
      <w:pPr>
        <w:pStyle w:val="KeepWithNext"/>
        <w:rPr>
          <w:rtl/>
          <w:lang w:eastAsia="he-IL"/>
        </w:rPr>
      </w:pPr>
    </w:p>
    <w:p w:rsidR="00E833E8" w:rsidRDefault="00E833E8" w:rsidP="00E83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אנחנו לא בנויים בתקופות כאלה ללכת לחפש את בעל </w:t>
      </w:r>
      <w:bookmarkStart w:id="726" w:name="_ETM_Q1_4327771"/>
      <w:bookmarkEnd w:id="726"/>
      <w:r>
        <w:rPr>
          <w:rFonts w:hint="cs"/>
          <w:rtl/>
          <w:lang w:eastAsia="he-IL"/>
        </w:rPr>
        <w:t xml:space="preserve">העסק. </w:t>
      </w:r>
    </w:p>
    <w:p w:rsidR="00E833E8" w:rsidRDefault="00E833E8" w:rsidP="00E833E8">
      <w:pPr>
        <w:rPr>
          <w:rtl/>
          <w:lang w:eastAsia="he-IL"/>
        </w:rPr>
      </w:pPr>
      <w:bookmarkStart w:id="727" w:name="_ETM_Q1_4329234"/>
      <w:bookmarkStart w:id="728" w:name="_ETM_Q1_4329336"/>
      <w:bookmarkStart w:id="729" w:name="_ETM_Q1_4329379"/>
      <w:bookmarkEnd w:id="727"/>
      <w:bookmarkEnd w:id="728"/>
      <w:bookmarkEnd w:id="729"/>
    </w:p>
    <w:p w:rsidR="00E833E8" w:rsidRDefault="00E833E8" w:rsidP="00E833E8">
      <w:pPr>
        <w:pStyle w:val="a4"/>
        <w:keepNext/>
        <w:rPr>
          <w:rtl/>
        </w:rPr>
      </w:pPr>
      <w:bookmarkStart w:id="730" w:name="_ETM_Q1_4329480"/>
      <w:bookmarkStart w:id="731" w:name="ET_speaker_5938_99"/>
      <w:bookmarkEnd w:id="730"/>
      <w:r w:rsidRPr="00E833E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83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:rsidR="00E833E8" w:rsidRDefault="00E833E8" w:rsidP="00E833E8">
      <w:pPr>
        <w:pStyle w:val="KeepWithNext"/>
        <w:rPr>
          <w:rtl/>
          <w:lang w:eastAsia="he-IL"/>
        </w:rPr>
      </w:pPr>
    </w:p>
    <w:p w:rsidR="00E833E8" w:rsidRDefault="00E833E8" w:rsidP="00E83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רוב האכיפה היא לא שלכם בכלל. למה אתם נכנסים לפינה הזאת? זה לא אתם. </w:t>
      </w:r>
    </w:p>
    <w:p w:rsidR="00E833E8" w:rsidRDefault="00E833E8" w:rsidP="00E833E8">
      <w:pPr>
        <w:rPr>
          <w:rtl/>
          <w:lang w:eastAsia="he-IL"/>
        </w:rPr>
      </w:pPr>
      <w:bookmarkStart w:id="732" w:name="_ETM_Q1_4334615"/>
      <w:bookmarkStart w:id="733" w:name="_ETM_Q1_4334685"/>
      <w:bookmarkEnd w:id="732"/>
      <w:bookmarkEnd w:id="733"/>
    </w:p>
    <w:p w:rsidR="009872ED" w:rsidRDefault="009872ED" w:rsidP="009872ED">
      <w:pPr>
        <w:pStyle w:val="af9"/>
        <w:keepNext/>
        <w:rPr>
          <w:rtl/>
          <w:lang w:eastAsia="he-IL"/>
        </w:rPr>
      </w:pPr>
      <w:bookmarkStart w:id="734" w:name="ET_guest_סנצ_תמר_ליברטי_290"/>
      <w:r w:rsidRPr="00987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תמר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  <w:r w:rsidRPr="009872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4"/>
    </w:p>
    <w:p w:rsidR="009872ED" w:rsidRDefault="009872ED" w:rsidP="009872ED">
      <w:pPr>
        <w:pStyle w:val="KeepWithNext"/>
        <w:rPr>
          <w:rtl/>
          <w:lang w:eastAsia="he-IL"/>
        </w:rPr>
      </w:pPr>
    </w:p>
    <w:p w:rsidR="00E833E8" w:rsidRDefault="00E833E8" w:rsidP="00E83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התחיל כשאנחנו היינו. </w:t>
      </w:r>
      <w:bookmarkStart w:id="735" w:name="_ETM_Q1_4333566"/>
      <w:bookmarkEnd w:id="735"/>
    </w:p>
    <w:p w:rsidR="00E833E8" w:rsidRDefault="00E833E8" w:rsidP="00E833E8">
      <w:pPr>
        <w:rPr>
          <w:rtl/>
          <w:lang w:eastAsia="he-IL"/>
        </w:rPr>
      </w:pPr>
      <w:bookmarkStart w:id="736" w:name="_ETM_Q1_4333782"/>
      <w:bookmarkStart w:id="737" w:name="_ETM_Q1_4333886"/>
      <w:bookmarkEnd w:id="736"/>
      <w:bookmarkEnd w:id="737"/>
    </w:p>
    <w:p w:rsidR="00E833E8" w:rsidRDefault="00E833E8" w:rsidP="00E833E8">
      <w:pPr>
        <w:pStyle w:val="a4"/>
        <w:keepNext/>
        <w:rPr>
          <w:rtl/>
        </w:rPr>
      </w:pPr>
      <w:bookmarkStart w:id="738" w:name="_ETM_Q1_4333927"/>
      <w:bookmarkStart w:id="739" w:name="_ETM_Q1_4334027"/>
      <w:bookmarkStart w:id="740" w:name="_ETM_Q1_4335367"/>
      <w:bookmarkStart w:id="741" w:name="ET_speaker_5938_100"/>
      <w:bookmarkEnd w:id="738"/>
      <w:bookmarkEnd w:id="739"/>
      <w:bookmarkEnd w:id="740"/>
      <w:r w:rsidRPr="00E833E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83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:rsidR="00E833E8" w:rsidRDefault="00E833E8" w:rsidP="00E833E8">
      <w:pPr>
        <w:pStyle w:val="KeepWithNext"/>
        <w:rPr>
          <w:rtl/>
          <w:lang w:eastAsia="he-IL"/>
        </w:rPr>
      </w:pPr>
    </w:p>
    <w:p w:rsidR="00E833E8" w:rsidRDefault="00E833E8" w:rsidP="00E833E8">
      <w:pPr>
        <w:rPr>
          <w:rtl/>
          <w:lang w:eastAsia="he-IL"/>
        </w:rPr>
      </w:pPr>
      <w:bookmarkStart w:id="742" w:name="_ETM_Q1_4335982"/>
      <w:bookmarkStart w:id="743" w:name="_ETM_Q1_4336047"/>
      <w:bookmarkEnd w:id="742"/>
      <w:bookmarkEnd w:id="743"/>
      <w:r>
        <w:rPr>
          <w:rFonts w:hint="cs"/>
          <w:rtl/>
          <w:lang w:eastAsia="he-IL"/>
        </w:rPr>
        <w:t xml:space="preserve">אבל אתם לא שם היום. עצה: אל תיכנסו למקום שאתם </w:t>
      </w:r>
      <w:bookmarkStart w:id="744" w:name="_ETM_Q1_4339024"/>
      <w:bookmarkEnd w:id="744"/>
      <w:r>
        <w:rPr>
          <w:rFonts w:hint="cs"/>
          <w:rtl/>
          <w:lang w:eastAsia="he-IL"/>
        </w:rPr>
        <w:t xml:space="preserve">לא צריכים להיות בו, זה לא התפקיד שלכם. בשביל מה </w:t>
      </w:r>
      <w:bookmarkStart w:id="745" w:name="_ETM_Q1_4338108"/>
      <w:bookmarkEnd w:id="745"/>
      <w:r>
        <w:rPr>
          <w:rFonts w:hint="cs"/>
          <w:rtl/>
          <w:lang w:eastAsia="he-IL"/>
        </w:rPr>
        <w:t xml:space="preserve">ביזרו פה? בשביל שיהיו מפקחים ותהיה רשות מקומית. </w:t>
      </w:r>
    </w:p>
    <w:p w:rsidR="00E833E8" w:rsidRDefault="00E833E8" w:rsidP="00E833E8">
      <w:pPr>
        <w:rPr>
          <w:rtl/>
          <w:lang w:eastAsia="he-IL"/>
        </w:rPr>
      </w:pPr>
    </w:p>
    <w:p w:rsidR="009872ED" w:rsidRDefault="009872ED" w:rsidP="009872ED">
      <w:pPr>
        <w:pStyle w:val="af9"/>
        <w:keepNext/>
        <w:rPr>
          <w:rtl/>
          <w:lang w:eastAsia="he-IL"/>
        </w:rPr>
      </w:pPr>
      <w:bookmarkStart w:id="746" w:name="ET_guest_סנצ_תמר_ליברטי_291"/>
      <w:r w:rsidRPr="00987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תמר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  <w:r w:rsidRPr="009872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6"/>
    </w:p>
    <w:p w:rsidR="009872ED" w:rsidRDefault="009872ED" w:rsidP="009872ED">
      <w:pPr>
        <w:pStyle w:val="KeepWithNext"/>
        <w:rPr>
          <w:rtl/>
          <w:lang w:eastAsia="he-IL"/>
        </w:rPr>
      </w:pPr>
    </w:p>
    <w:p w:rsidR="00E833E8" w:rsidRDefault="00E833E8" w:rsidP="00E833E8">
      <w:pPr>
        <w:rPr>
          <w:rtl/>
          <w:lang w:eastAsia="he-IL"/>
        </w:rPr>
      </w:pPr>
      <w:bookmarkStart w:id="747" w:name="_ETM_Q1_4345359"/>
      <w:bookmarkStart w:id="748" w:name="_ETM_Q1_4345469"/>
      <w:bookmarkStart w:id="749" w:name="_ETM_Q1_4345525"/>
      <w:bookmarkStart w:id="750" w:name="_ETM_Q1_4345621"/>
      <w:bookmarkEnd w:id="747"/>
      <w:bookmarkEnd w:id="748"/>
      <w:bookmarkEnd w:id="749"/>
      <w:bookmarkEnd w:id="750"/>
      <w:r>
        <w:rPr>
          <w:rFonts w:hint="cs"/>
          <w:rtl/>
          <w:lang w:eastAsia="he-IL"/>
        </w:rPr>
        <w:t xml:space="preserve">אני רק </w:t>
      </w:r>
      <w:bookmarkStart w:id="751" w:name="_ETM_Q1_4346869"/>
      <w:bookmarkEnd w:id="751"/>
      <w:r>
        <w:rPr>
          <w:rFonts w:hint="cs"/>
          <w:rtl/>
          <w:lang w:eastAsia="he-IL"/>
        </w:rPr>
        <w:t xml:space="preserve">מזכירה שהמפקחים של משרדי הממשלה מבצעים את העבודה שלהם </w:t>
      </w:r>
      <w:bookmarkStart w:id="752" w:name="_ETM_Q1_4352707"/>
      <w:bookmarkEnd w:id="752"/>
      <w:r>
        <w:rPr>
          <w:rFonts w:hint="cs"/>
          <w:rtl/>
          <w:lang w:eastAsia="he-IL"/>
        </w:rPr>
        <w:t xml:space="preserve">שהמשטרה מפעילה. </w:t>
      </w:r>
    </w:p>
    <w:p w:rsidR="00E833E8" w:rsidRDefault="00E833E8" w:rsidP="00E833E8">
      <w:pPr>
        <w:rPr>
          <w:rtl/>
          <w:lang w:eastAsia="he-IL"/>
        </w:rPr>
      </w:pPr>
      <w:bookmarkStart w:id="753" w:name="_ETM_Q1_4353960"/>
      <w:bookmarkStart w:id="754" w:name="_ETM_Q1_4354060"/>
      <w:bookmarkEnd w:id="753"/>
      <w:bookmarkEnd w:id="754"/>
    </w:p>
    <w:p w:rsidR="00E833E8" w:rsidRDefault="00E833E8" w:rsidP="00E833E8">
      <w:pPr>
        <w:pStyle w:val="a4"/>
        <w:keepNext/>
        <w:rPr>
          <w:rtl/>
        </w:rPr>
      </w:pPr>
      <w:bookmarkStart w:id="755" w:name="_ETM_Q1_4354176"/>
      <w:bookmarkStart w:id="756" w:name="_ETM_Q1_4354243"/>
      <w:bookmarkStart w:id="757" w:name="ET_speaker_5938_101"/>
      <w:bookmarkEnd w:id="755"/>
      <w:bookmarkEnd w:id="756"/>
      <w:r w:rsidRPr="00E833E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83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E833E8" w:rsidRDefault="00E833E8" w:rsidP="00E833E8">
      <w:pPr>
        <w:pStyle w:val="KeepWithNext"/>
        <w:rPr>
          <w:rtl/>
          <w:lang w:eastAsia="he-IL"/>
        </w:rPr>
      </w:pPr>
    </w:p>
    <w:p w:rsidR="00E833E8" w:rsidRDefault="00E833E8" w:rsidP="00E833E8">
      <w:pPr>
        <w:rPr>
          <w:rtl/>
          <w:lang w:eastAsia="he-IL"/>
        </w:rPr>
      </w:pPr>
      <w:bookmarkStart w:id="758" w:name="_ETM_Q1_4356487"/>
      <w:bookmarkStart w:id="759" w:name="_ETM_Q1_4356570"/>
      <w:bookmarkEnd w:id="758"/>
      <w:bookmarkEnd w:id="759"/>
      <w:r>
        <w:rPr>
          <w:rFonts w:hint="cs"/>
          <w:rtl/>
          <w:lang w:eastAsia="he-IL"/>
        </w:rPr>
        <w:t xml:space="preserve">הכול אני מבין, אבל למה לעשות פה החרגות </w:t>
      </w:r>
      <w:bookmarkStart w:id="760" w:name="_ETM_Q1_4350521"/>
      <w:bookmarkEnd w:id="760"/>
      <w:r>
        <w:rPr>
          <w:rFonts w:hint="cs"/>
          <w:rtl/>
          <w:lang w:eastAsia="he-IL"/>
        </w:rPr>
        <w:t>על דבר שלא המשטרה היא בפרונט?</w:t>
      </w:r>
      <w:bookmarkStart w:id="761" w:name="_ETM_Q1_4359907"/>
      <w:bookmarkEnd w:id="761"/>
    </w:p>
    <w:p w:rsidR="00E833E8" w:rsidRDefault="00E833E8" w:rsidP="00E833E8">
      <w:pPr>
        <w:rPr>
          <w:rtl/>
          <w:lang w:eastAsia="he-IL"/>
        </w:rPr>
      </w:pPr>
      <w:bookmarkStart w:id="762" w:name="_ETM_Q1_4359994"/>
      <w:bookmarkStart w:id="763" w:name="_ETM_Q1_4360052"/>
      <w:bookmarkEnd w:id="762"/>
      <w:bookmarkEnd w:id="763"/>
    </w:p>
    <w:p w:rsidR="00E833E8" w:rsidRDefault="00E833E8" w:rsidP="00E833E8">
      <w:pPr>
        <w:pStyle w:val="a4"/>
        <w:keepNext/>
        <w:rPr>
          <w:rtl/>
        </w:rPr>
      </w:pPr>
      <w:bookmarkStart w:id="764" w:name="_ETM_Q1_4360131"/>
      <w:bookmarkStart w:id="765" w:name="_ETM_Q1_4361682"/>
      <w:bookmarkStart w:id="766" w:name="ET_speaker_5933_102"/>
      <w:bookmarkEnd w:id="764"/>
      <w:bookmarkEnd w:id="765"/>
      <w:r w:rsidRPr="00E833E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83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:rsidR="00E833E8" w:rsidRDefault="00E833E8" w:rsidP="00E833E8">
      <w:pPr>
        <w:pStyle w:val="KeepWithNext"/>
        <w:rPr>
          <w:rtl/>
          <w:lang w:eastAsia="he-IL"/>
        </w:rPr>
      </w:pPr>
    </w:p>
    <w:p w:rsidR="00E833E8" w:rsidRDefault="00E833E8" w:rsidP="00E833E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67" w:name="_ETM_Q1_4362445"/>
      <w:bookmarkStart w:id="768" w:name="_ETM_Q1_4362511"/>
      <w:bookmarkEnd w:id="767"/>
      <w:bookmarkEnd w:id="768"/>
      <w:r>
        <w:rPr>
          <w:rFonts w:hint="cs"/>
          <w:rtl/>
          <w:lang w:eastAsia="he-IL"/>
        </w:rPr>
        <w:t xml:space="preserve">שרוצים לתת למישהו דוח על </w:t>
      </w:r>
      <w:bookmarkStart w:id="769" w:name="_ETM_Q1_4366291"/>
      <w:bookmarkEnd w:id="769"/>
      <w:r>
        <w:rPr>
          <w:rFonts w:hint="cs"/>
          <w:rtl/>
          <w:lang w:eastAsia="he-IL"/>
        </w:rPr>
        <w:t xml:space="preserve">עבירת תנועה, זה גם לשם ענישה וגם לשם הרתעה, נכון? </w:t>
      </w:r>
      <w:bookmarkStart w:id="770" w:name="_ETM_Q1_4373418"/>
      <w:bookmarkEnd w:id="770"/>
      <w:r>
        <w:rPr>
          <w:rFonts w:hint="cs"/>
          <w:rtl/>
          <w:lang w:eastAsia="he-IL"/>
        </w:rPr>
        <w:t xml:space="preserve">ועדיין נותנים לו את זה בדואר רשום. מה זה השטויות </w:t>
      </w:r>
      <w:bookmarkStart w:id="771" w:name="_ETM_Q1_4380954"/>
      <w:bookmarkEnd w:id="771"/>
      <w:r>
        <w:rPr>
          <w:rFonts w:hint="cs"/>
          <w:rtl/>
          <w:lang w:eastAsia="he-IL"/>
        </w:rPr>
        <w:t>האלה?</w:t>
      </w:r>
    </w:p>
    <w:p w:rsidR="00E833E8" w:rsidRDefault="00E833E8" w:rsidP="00E833E8">
      <w:pPr>
        <w:rPr>
          <w:rtl/>
          <w:lang w:eastAsia="he-IL"/>
        </w:rPr>
      </w:pPr>
    </w:p>
    <w:p w:rsidR="00E833E8" w:rsidRDefault="00E833E8" w:rsidP="00E833E8">
      <w:pPr>
        <w:pStyle w:val="af6"/>
        <w:keepNext/>
        <w:rPr>
          <w:rtl/>
        </w:rPr>
      </w:pPr>
      <w:bookmarkStart w:id="772" w:name="ET_yor_5069_103"/>
      <w:r w:rsidRPr="00E833E8">
        <w:rPr>
          <w:rStyle w:val="TagStyle"/>
          <w:rtl/>
        </w:rPr>
        <w:t xml:space="preserve"> &lt;&lt; </w:t>
      </w:r>
      <w:proofErr w:type="spellStart"/>
      <w:r w:rsidRPr="00E833E8">
        <w:rPr>
          <w:rStyle w:val="TagStyle"/>
          <w:rtl/>
        </w:rPr>
        <w:t>יור</w:t>
      </w:r>
      <w:proofErr w:type="spellEnd"/>
      <w:r w:rsidRPr="00E833E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33E8">
        <w:rPr>
          <w:rStyle w:val="TagStyle"/>
          <w:rtl/>
        </w:rPr>
        <w:t xml:space="preserve"> &lt;&lt; </w:t>
      </w:r>
      <w:proofErr w:type="spellStart"/>
      <w:r w:rsidRPr="00E833E8">
        <w:rPr>
          <w:rStyle w:val="TagStyle"/>
          <w:rtl/>
        </w:rPr>
        <w:t>יור</w:t>
      </w:r>
      <w:proofErr w:type="spellEnd"/>
      <w:r w:rsidRPr="00E833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2"/>
    </w:p>
    <w:p w:rsidR="00E833E8" w:rsidRDefault="00E833E8" w:rsidP="00E833E8">
      <w:pPr>
        <w:pStyle w:val="KeepWithNext"/>
        <w:rPr>
          <w:rtl/>
          <w:lang w:eastAsia="he-IL"/>
        </w:rPr>
      </w:pPr>
    </w:p>
    <w:p w:rsidR="00E833E8" w:rsidRDefault="00E833E8" w:rsidP="00E833E8">
      <w:pPr>
        <w:rPr>
          <w:rtl/>
          <w:lang w:eastAsia="he-IL"/>
        </w:rPr>
      </w:pPr>
      <w:r>
        <w:rPr>
          <w:rFonts w:hint="cs"/>
          <w:rtl/>
          <w:lang w:eastAsia="he-IL"/>
        </w:rPr>
        <w:t>אגיד לך מה ההבדל, בגלל שזה שעשה עבירה כרגע</w:t>
      </w:r>
      <w:bookmarkStart w:id="773" w:name="_ETM_Q1_4384981"/>
      <w:bookmarkEnd w:id="773"/>
      <w:r>
        <w:rPr>
          <w:rFonts w:hint="cs"/>
          <w:rtl/>
          <w:lang w:eastAsia="he-IL"/>
        </w:rPr>
        <w:t xml:space="preserve">, זה יגיע אליו בדואר רשום וההרתעה תהיה בעוד חודש. </w:t>
      </w:r>
      <w:bookmarkStart w:id="774" w:name="_ETM_Q1_4388023"/>
      <w:bookmarkEnd w:id="774"/>
      <w:r>
        <w:rPr>
          <w:rFonts w:hint="cs"/>
          <w:rtl/>
          <w:lang w:eastAsia="he-IL"/>
        </w:rPr>
        <w:t xml:space="preserve">אז מה, הוא יעשה בינתיים עוד שתי עבירות? זה החשש. </w:t>
      </w:r>
    </w:p>
    <w:p w:rsidR="00E833E8" w:rsidRDefault="00E833E8" w:rsidP="00E833E8">
      <w:pPr>
        <w:rPr>
          <w:rtl/>
          <w:lang w:eastAsia="he-IL"/>
        </w:rPr>
      </w:pPr>
    </w:p>
    <w:p w:rsidR="00E833E8" w:rsidRDefault="00E833E8" w:rsidP="00E833E8">
      <w:pPr>
        <w:pStyle w:val="a4"/>
        <w:keepNext/>
        <w:rPr>
          <w:rtl/>
        </w:rPr>
      </w:pPr>
      <w:bookmarkStart w:id="775" w:name="ET_speaker_5933_104"/>
      <w:r w:rsidRPr="00E833E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83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E833E8" w:rsidRDefault="00E833E8" w:rsidP="00E833E8">
      <w:pPr>
        <w:pStyle w:val="KeepWithNext"/>
        <w:rPr>
          <w:rtl/>
          <w:lang w:eastAsia="he-IL"/>
        </w:rPr>
      </w:pPr>
    </w:p>
    <w:p w:rsidR="00E833E8" w:rsidRDefault="00E833E8" w:rsidP="00E833E8">
      <w:pPr>
        <w:rPr>
          <w:rtl/>
          <w:lang w:eastAsia="he-IL"/>
        </w:rPr>
      </w:pPr>
      <w:bookmarkStart w:id="776" w:name="_ETM_Q1_4384673"/>
      <w:bookmarkStart w:id="777" w:name="_ETM_Q1_4384735"/>
      <w:bookmarkEnd w:id="776"/>
      <w:bookmarkEnd w:id="777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המטרה היא למנוע  עבירות היום ומחר. </w:t>
      </w:r>
      <w:bookmarkStart w:id="778" w:name="_ETM_Q1_4395429"/>
      <w:bookmarkEnd w:id="778"/>
    </w:p>
    <w:p w:rsidR="00E833E8" w:rsidRDefault="00E833E8" w:rsidP="00E833E8">
      <w:pPr>
        <w:rPr>
          <w:rtl/>
          <w:lang w:eastAsia="he-IL"/>
        </w:rPr>
      </w:pPr>
      <w:bookmarkStart w:id="779" w:name="_ETM_Q1_4395669"/>
      <w:bookmarkStart w:id="780" w:name="_ETM_Q1_4395766"/>
      <w:bookmarkEnd w:id="779"/>
      <w:bookmarkEnd w:id="780"/>
    </w:p>
    <w:p w:rsidR="00E833E8" w:rsidRDefault="00E833E8" w:rsidP="00E833E8">
      <w:pPr>
        <w:pStyle w:val="af6"/>
        <w:keepNext/>
        <w:rPr>
          <w:rtl/>
        </w:rPr>
      </w:pPr>
      <w:bookmarkStart w:id="781" w:name="_ETM_Q1_4395813"/>
      <w:bookmarkStart w:id="782" w:name="_ETM_Q1_4395885"/>
      <w:bookmarkStart w:id="783" w:name="ET_yor_5069_105"/>
      <w:bookmarkEnd w:id="781"/>
      <w:bookmarkEnd w:id="782"/>
      <w:r w:rsidRPr="00E833E8">
        <w:rPr>
          <w:rStyle w:val="TagStyle"/>
          <w:rtl/>
        </w:rPr>
        <w:t xml:space="preserve"> &lt;&lt; </w:t>
      </w:r>
      <w:proofErr w:type="spellStart"/>
      <w:r w:rsidRPr="00E833E8">
        <w:rPr>
          <w:rStyle w:val="TagStyle"/>
          <w:rtl/>
        </w:rPr>
        <w:t>יור</w:t>
      </w:r>
      <w:proofErr w:type="spellEnd"/>
      <w:r w:rsidRPr="00E833E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33E8">
        <w:rPr>
          <w:rStyle w:val="TagStyle"/>
          <w:rtl/>
        </w:rPr>
        <w:t xml:space="preserve"> &lt;&lt; </w:t>
      </w:r>
      <w:proofErr w:type="spellStart"/>
      <w:r w:rsidRPr="00E833E8">
        <w:rPr>
          <w:rStyle w:val="TagStyle"/>
          <w:rtl/>
        </w:rPr>
        <w:t>יור</w:t>
      </w:r>
      <w:proofErr w:type="spellEnd"/>
      <w:r w:rsidRPr="00E833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3"/>
    </w:p>
    <w:p w:rsidR="00E833E8" w:rsidRDefault="00E833E8" w:rsidP="00E833E8">
      <w:pPr>
        <w:pStyle w:val="KeepWithNext"/>
        <w:rPr>
          <w:rtl/>
          <w:lang w:eastAsia="he-IL"/>
        </w:rPr>
      </w:pPr>
    </w:p>
    <w:p w:rsidR="00E833E8" w:rsidRDefault="00E833E8" w:rsidP="00E833E8">
      <w:pPr>
        <w:rPr>
          <w:rtl/>
          <w:lang w:eastAsia="he-IL"/>
        </w:rPr>
      </w:pPr>
      <w:bookmarkStart w:id="784" w:name="_ETM_Q1_4397549"/>
      <w:bookmarkEnd w:id="784"/>
      <w:r>
        <w:rPr>
          <w:rFonts w:hint="cs"/>
          <w:rtl/>
          <w:lang w:eastAsia="he-IL"/>
        </w:rPr>
        <w:t>רגע, קארין. אם אני מבין נכון, ברגע שזה מחלחל</w:t>
      </w:r>
      <w:bookmarkStart w:id="785" w:name="_ETM_Q1_4399590"/>
      <w:bookmarkEnd w:id="785"/>
      <w:r>
        <w:rPr>
          <w:rFonts w:hint="cs"/>
          <w:rtl/>
          <w:lang w:eastAsia="he-IL"/>
        </w:rPr>
        <w:t xml:space="preserve"> לעסק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זה משפיע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אנחנו מדברים על ימים. </w:t>
      </w:r>
      <w:bookmarkStart w:id="786" w:name="_ETM_Q1_4400867"/>
      <w:bookmarkEnd w:id="786"/>
    </w:p>
    <w:p w:rsidR="00E833E8" w:rsidRDefault="00E833E8" w:rsidP="00E833E8">
      <w:pPr>
        <w:rPr>
          <w:rtl/>
          <w:lang w:eastAsia="he-IL"/>
        </w:rPr>
      </w:pPr>
      <w:bookmarkStart w:id="787" w:name="_ETM_Q1_4401058"/>
      <w:bookmarkStart w:id="788" w:name="_ETM_Q1_4401147"/>
      <w:bookmarkEnd w:id="787"/>
      <w:bookmarkEnd w:id="788"/>
    </w:p>
    <w:p w:rsidR="00E833E8" w:rsidRDefault="00E833E8" w:rsidP="00E833E8">
      <w:pPr>
        <w:pStyle w:val="a4"/>
        <w:keepNext/>
        <w:rPr>
          <w:rtl/>
        </w:rPr>
      </w:pPr>
      <w:bookmarkStart w:id="789" w:name="_ETM_Q1_4401203"/>
      <w:bookmarkStart w:id="790" w:name="_ETM_Q1_4401324"/>
      <w:bookmarkStart w:id="791" w:name="_ETM_Q1_4402451"/>
      <w:bookmarkStart w:id="792" w:name="ET_speaker_5933_106"/>
      <w:bookmarkEnd w:id="789"/>
      <w:bookmarkEnd w:id="790"/>
      <w:bookmarkEnd w:id="791"/>
      <w:r w:rsidRPr="00E833E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83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:rsidR="00E833E8" w:rsidRDefault="00E833E8" w:rsidP="00E833E8">
      <w:pPr>
        <w:pStyle w:val="KeepWithNext"/>
        <w:rPr>
          <w:rtl/>
          <w:lang w:eastAsia="he-IL"/>
        </w:rPr>
      </w:pPr>
    </w:p>
    <w:p w:rsidR="00E833E8" w:rsidRDefault="00E833E8" w:rsidP="00E833E8">
      <w:pPr>
        <w:rPr>
          <w:rtl/>
          <w:lang w:eastAsia="he-IL"/>
        </w:rPr>
      </w:pPr>
      <w:bookmarkStart w:id="793" w:name="_ETM_Q1_4403082"/>
      <w:bookmarkStart w:id="794" w:name="_ETM_Q1_4403155"/>
      <w:bookmarkEnd w:id="793"/>
      <w:bookmarkEnd w:id="794"/>
      <w:r>
        <w:rPr>
          <w:rFonts w:hint="cs"/>
          <w:rtl/>
          <w:lang w:eastAsia="he-IL"/>
        </w:rPr>
        <w:t xml:space="preserve">אבל זה יחלחל, יעקב. לא אמרתי לא לתת </w:t>
      </w:r>
      <w:bookmarkStart w:id="795" w:name="_ETM_Q1_4402872"/>
      <w:bookmarkEnd w:id="795"/>
      <w:r>
        <w:rPr>
          <w:rFonts w:hint="cs"/>
          <w:rtl/>
          <w:lang w:eastAsia="he-IL"/>
        </w:rPr>
        <w:t xml:space="preserve">את זה לילד. </w:t>
      </w:r>
    </w:p>
    <w:p w:rsidR="00E833E8" w:rsidRDefault="00E833E8" w:rsidP="00E833E8">
      <w:pPr>
        <w:rPr>
          <w:rtl/>
          <w:lang w:eastAsia="he-IL"/>
        </w:rPr>
      </w:pPr>
      <w:bookmarkStart w:id="796" w:name="_ETM_Q1_4404655"/>
      <w:bookmarkStart w:id="797" w:name="_ETM_Q1_4404754"/>
      <w:bookmarkEnd w:id="796"/>
      <w:bookmarkEnd w:id="797"/>
    </w:p>
    <w:p w:rsidR="00E833E8" w:rsidRDefault="00E833E8" w:rsidP="00E833E8">
      <w:pPr>
        <w:pStyle w:val="af6"/>
        <w:keepNext/>
        <w:rPr>
          <w:rtl/>
        </w:rPr>
      </w:pPr>
      <w:bookmarkStart w:id="798" w:name="_ETM_Q1_4404799"/>
      <w:bookmarkStart w:id="799" w:name="_ETM_Q1_4404927"/>
      <w:bookmarkStart w:id="800" w:name="ET_yor_5069_107"/>
      <w:bookmarkEnd w:id="798"/>
      <w:bookmarkEnd w:id="799"/>
      <w:r w:rsidRPr="00E833E8">
        <w:rPr>
          <w:rStyle w:val="TagStyle"/>
          <w:rtl/>
        </w:rPr>
        <w:t xml:space="preserve"> &lt;&lt; </w:t>
      </w:r>
      <w:proofErr w:type="spellStart"/>
      <w:r w:rsidRPr="00E833E8">
        <w:rPr>
          <w:rStyle w:val="TagStyle"/>
          <w:rtl/>
        </w:rPr>
        <w:t>יור</w:t>
      </w:r>
      <w:proofErr w:type="spellEnd"/>
      <w:r w:rsidRPr="00E833E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33E8">
        <w:rPr>
          <w:rStyle w:val="TagStyle"/>
          <w:rtl/>
        </w:rPr>
        <w:t xml:space="preserve"> &lt;&lt; </w:t>
      </w:r>
      <w:proofErr w:type="spellStart"/>
      <w:r w:rsidRPr="00E833E8">
        <w:rPr>
          <w:rStyle w:val="TagStyle"/>
          <w:rtl/>
        </w:rPr>
        <w:t>יור</w:t>
      </w:r>
      <w:proofErr w:type="spellEnd"/>
      <w:r w:rsidRPr="00E833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0"/>
    </w:p>
    <w:p w:rsidR="00E833E8" w:rsidRDefault="00E833E8" w:rsidP="00E833E8">
      <w:pPr>
        <w:pStyle w:val="KeepWithNext"/>
        <w:rPr>
          <w:rtl/>
          <w:lang w:eastAsia="he-IL"/>
        </w:rPr>
      </w:pPr>
    </w:p>
    <w:p w:rsidR="00E833E8" w:rsidRPr="00E833E8" w:rsidRDefault="00E833E8" w:rsidP="00E833E8">
      <w:pPr>
        <w:rPr>
          <w:rtl/>
          <w:lang w:eastAsia="he-IL"/>
        </w:rPr>
      </w:pPr>
      <w:bookmarkStart w:id="801" w:name="_ETM_Q1_4405948"/>
      <w:bookmarkEnd w:id="801"/>
      <w:r>
        <w:rPr>
          <w:rFonts w:hint="cs"/>
          <w:rtl/>
          <w:lang w:eastAsia="he-IL"/>
        </w:rPr>
        <w:t xml:space="preserve">רגע, קארין, זה לא יכול להיות שלא תיתני לי להשלים משפט. </w:t>
      </w:r>
    </w:p>
    <w:p w:rsidR="00E833E8" w:rsidRDefault="00E833E8" w:rsidP="004668D0">
      <w:pPr>
        <w:rPr>
          <w:rtl/>
          <w:lang w:eastAsia="he-IL"/>
        </w:rPr>
      </w:pPr>
    </w:p>
    <w:p w:rsidR="00E833E8" w:rsidRDefault="00E833E8" w:rsidP="00E833E8">
      <w:pPr>
        <w:pStyle w:val="a4"/>
        <w:keepNext/>
        <w:rPr>
          <w:rtl/>
        </w:rPr>
      </w:pPr>
      <w:bookmarkStart w:id="802" w:name="ET_speaker_5933_108"/>
      <w:r w:rsidRPr="00E833E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83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:rsidR="00E833E8" w:rsidRDefault="00E833E8" w:rsidP="00E833E8">
      <w:pPr>
        <w:pStyle w:val="KeepWithNext"/>
        <w:rPr>
          <w:rtl/>
          <w:lang w:eastAsia="he-IL"/>
        </w:rPr>
      </w:pPr>
    </w:p>
    <w:p w:rsidR="00E833E8" w:rsidRDefault="00E833E8" w:rsidP="00E83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לתת לו, אבל מבחינת 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03" w:name="_ETM_Q1_4415327"/>
      <w:bookmarkEnd w:id="803"/>
      <w:r>
        <w:rPr>
          <w:rFonts w:hint="cs"/>
          <w:rtl/>
          <w:lang w:eastAsia="he-IL"/>
        </w:rPr>
        <w:t xml:space="preserve">ממתי סופרים את הימים לתשלום הקנס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שזה יהיה </w:t>
      </w:r>
      <w:bookmarkStart w:id="804" w:name="_ETM_Q1_4414556"/>
      <w:bookmarkEnd w:id="804"/>
      <w:r>
        <w:rPr>
          <w:rFonts w:hint="cs"/>
          <w:rtl/>
          <w:lang w:eastAsia="he-IL"/>
        </w:rPr>
        <w:t xml:space="preserve">מיום הדואר הרשום. </w:t>
      </w:r>
      <w:bookmarkStart w:id="805" w:name="_ETM_Q1_4425834"/>
      <w:bookmarkEnd w:id="805"/>
    </w:p>
    <w:p w:rsidR="009745E3" w:rsidRDefault="009745E3" w:rsidP="00E833E8">
      <w:pPr>
        <w:rPr>
          <w:rtl/>
          <w:lang w:eastAsia="he-IL"/>
        </w:rPr>
      </w:pPr>
      <w:bookmarkStart w:id="806" w:name="_ETM_Q1_4425947"/>
      <w:bookmarkEnd w:id="806"/>
    </w:p>
    <w:p w:rsidR="009745E3" w:rsidRDefault="009745E3" w:rsidP="009745E3">
      <w:pPr>
        <w:pStyle w:val="af6"/>
        <w:keepNext/>
        <w:rPr>
          <w:rtl/>
        </w:rPr>
      </w:pPr>
      <w:bookmarkStart w:id="807" w:name="_ETM_Q1_4425978"/>
      <w:bookmarkStart w:id="808" w:name="_ETM_Q1_4426049"/>
      <w:bookmarkStart w:id="809" w:name="ET_yor_5069_109"/>
      <w:bookmarkEnd w:id="807"/>
      <w:bookmarkEnd w:id="808"/>
      <w:r w:rsidRPr="009745E3">
        <w:rPr>
          <w:rStyle w:val="TagStyle"/>
          <w:rtl/>
        </w:rPr>
        <w:t xml:space="preserve"> &lt;&lt; </w:t>
      </w:r>
      <w:proofErr w:type="spellStart"/>
      <w:r w:rsidRPr="009745E3">
        <w:rPr>
          <w:rStyle w:val="TagStyle"/>
          <w:rtl/>
        </w:rPr>
        <w:t>יור</w:t>
      </w:r>
      <w:proofErr w:type="spellEnd"/>
      <w:r w:rsidRPr="009745E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745E3">
        <w:rPr>
          <w:rStyle w:val="TagStyle"/>
          <w:rtl/>
        </w:rPr>
        <w:t xml:space="preserve"> &lt;&lt; </w:t>
      </w:r>
      <w:proofErr w:type="spellStart"/>
      <w:r w:rsidRPr="009745E3">
        <w:rPr>
          <w:rStyle w:val="TagStyle"/>
          <w:rtl/>
        </w:rPr>
        <w:t>יור</w:t>
      </w:r>
      <w:proofErr w:type="spellEnd"/>
      <w:r w:rsidRPr="009745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9"/>
    </w:p>
    <w:p w:rsidR="009745E3" w:rsidRDefault="009745E3" w:rsidP="009745E3">
      <w:pPr>
        <w:pStyle w:val="KeepWithNext"/>
        <w:rPr>
          <w:rtl/>
          <w:lang w:eastAsia="he-IL"/>
        </w:rPr>
      </w:pPr>
    </w:p>
    <w:p w:rsidR="009745E3" w:rsidRDefault="009745E3" w:rsidP="009745E3">
      <w:pPr>
        <w:rPr>
          <w:rtl/>
          <w:lang w:eastAsia="he-IL"/>
        </w:rPr>
      </w:pPr>
      <w:bookmarkStart w:id="810" w:name="_ETM_Q1_4427714"/>
      <w:bookmarkEnd w:id="810"/>
      <w:r>
        <w:rPr>
          <w:rFonts w:hint="cs"/>
          <w:rtl/>
          <w:lang w:eastAsia="he-IL"/>
        </w:rPr>
        <w:t xml:space="preserve">היא אומרת נכון. מה מפריעה לנו ספירת </w:t>
      </w:r>
      <w:bookmarkStart w:id="811" w:name="_ETM_Q1_4433610"/>
      <w:bookmarkEnd w:id="811"/>
      <w:r>
        <w:rPr>
          <w:rFonts w:hint="cs"/>
          <w:rtl/>
          <w:lang w:eastAsia="he-IL"/>
        </w:rPr>
        <w:t xml:space="preserve">הימים? אם העסק קיבל את הקנס, אבל אם הוא לא קיבל את זה אישית, תספרו את זה מהיום שהוא קיבל </w:t>
      </w:r>
      <w:bookmarkStart w:id="812" w:name="_ETM_Q1_4437433"/>
      <w:bookmarkEnd w:id="812"/>
      <w:r>
        <w:rPr>
          <w:rFonts w:hint="cs"/>
          <w:rtl/>
          <w:lang w:eastAsia="he-IL"/>
        </w:rPr>
        <w:t xml:space="preserve">את זה אישית. מה ההבדל? האם אנחנו רוצים לעצור נגיף </w:t>
      </w:r>
      <w:bookmarkStart w:id="813" w:name="_ETM_Q1_4437849"/>
      <w:bookmarkEnd w:id="813"/>
      <w:r>
        <w:rPr>
          <w:rFonts w:hint="cs"/>
          <w:rtl/>
          <w:lang w:eastAsia="he-IL"/>
        </w:rPr>
        <w:t>או שאנחנו רוצים כסף?</w:t>
      </w:r>
    </w:p>
    <w:p w:rsidR="009745E3" w:rsidRDefault="009745E3" w:rsidP="009745E3">
      <w:pPr>
        <w:rPr>
          <w:rtl/>
          <w:lang w:eastAsia="he-IL"/>
        </w:rPr>
      </w:pPr>
      <w:bookmarkStart w:id="814" w:name="_ETM_Q1_4444857"/>
      <w:bookmarkStart w:id="815" w:name="_ETM_Q1_4444944"/>
      <w:bookmarkEnd w:id="814"/>
      <w:bookmarkEnd w:id="815"/>
    </w:p>
    <w:p w:rsidR="009745E3" w:rsidRDefault="009745E3" w:rsidP="009745E3">
      <w:pPr>
        <w:pStyle w:val="af9"/>
        <w:keepNext/>
        <w:rPr>
          <w:rtl/>
          <w:lang w:eastAsia="he-IL"/>
        </w:rPr>
      </w:pPr>
      <w:bookmarkStart w:id="816" w:name="_ETM_Q1_4445025"/>
      <w:bookmarkStart w:id="817" w:name="_ETM_Q1_4445102"/>
      <w:bookmarkStart w:id="818" w:name="_ETM_Q1_4447137"/>
      <w:bookmarkStart w:id="819" w:name="ET_guest_מיכל_גולדברג_110"/>
      <w:bookmarkEnd w:id="816"/>
      <w:bookmarkEnd w:id="817"/>
      <w:bookmarkEnd w:id="818"/>
      <w:r w:rsidRPr="00974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9745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9"/>
    </w:p>
    <w:p w:rsidR="009745E3" w:rsidRDefault="009745E3" w:rsidP="009745E3">
      <w:pPr>
        <w:pStyle w:val="KeepWithNext"/>
        <w:rPr>
          <w:rtl/>
          <w:lang w:eastAsia="he-IL"/>
        </w:rPr>
      </w:pPr>
    </w:p>
    <w:p w:rsidR="009745E3" w:rsidRDefault="009745E3" w:rsidP="009745E3">
      <w:pPr>
        <w:rPr>
          <w:rtl/>
          <w:lang w:eastAsia="he-IL"/>
        </w:rPr>
      </w:pPr>
      <w:bookmarkStart w:id="820" w:name="_ETM_Q1_4447835"/>
      <w:bookmarkStart w:id="821" w:name="_ETM_Q1_4447932"/>
      <w:bookmarkEnd w:id="820"/>
      <w:bookmarkEnd w:id="821"/>
      <w:r>
        <w:rPr>
          <w:rFonts w:hint="cs"/>
          <w:rtl/>
          <w:lang w:eastAsia="he-IL"/>
        </w:rPr>
        <w:t xml:space="preserve">אנחנו רוצים לעצור נגיף. </w:t>
      </w:r>
    </w:p>
    <w:p w:rsidR="009745E3" w:rsidRDefault="009745E3" w:rsidP="009745E3">
      <w:pPr>
        <w:rPr>
          <w:rtl/>
          <w:lang w:eastAsia="he-IL"/>
        </w:rPr>
      </w:pPr>
      <w:bookmarkStart w:id="822" w:name="_ETM_Q1_4453114"/>
      <w:bookmarkStart w:id="823" w:name="_ETM_Q1_4453198"/>
      <w:bookmarkEnd w:id="822"/>
      <w:bookmarkEnd w:id="823"/>
    </w:p>
    <w:p w:rsidR="009745E3" w:rsidRDefault="009745E3" w:rsidP="009745E3">
      <w:pPr>
        <w:pStyle w:val="af6"/>
        <w:keepNext/>
        <w:rPr>
          <w:rtl/>
        </w:rPr>
      </w:pPr>
      <w:bookmarkStart w:id="824" w:name="_ETM_Q1_4453282"/>
      <w:bookmarkStart w:id="825" w:name="_ETM_Q1_4453370"/>
      <w:bookmarkStart w:id="826" w:name="ET_yor_5069_111"/>
      <w:bookmarkEnd w:id="824"/>
      <w:bookmarkEnd w:id="825"/>
      <w:r w:rsidRPr="009745E3">
        <w:rPr>
          <w:rStyle w:val="TagStyle"/>
          <w:rtl/>
        </w:rPr>
        <w:t xml:space="preserve"> &lt;&lt; </w:t>
      </w:r>
      <w:proofErr w:type="spellStart"/>
      <w:r w:rsidRPr="009745E3">
        <w:rPr>
          <w:rStyle w:val="TagStyle"/>
          <w:rtl/>
        </w:rPr>
        <w:t>יור</w:t>
      </w:r>
      <w:proofErr w:type="spellEnd"/>
      <w:r w:rsidRPr="009745E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745E3">
        <w:rPr>
          <w:rStyle w:val="TagStyle"/>
          <w:rtl/>
        </w:rPr>
        <w:t xml:space="preserve"> &lt;&lt; </w:t>
      </w:r>
      <w:proofErr w:type="spellStart"/>
      <w:r w:rsidRPr="009745E3">
        <w:rPr>
          <w:rStyle w:val="TagStyle"/>
          <w:rtl/>
        </w:rPr>
        <w:t>יור</w:t>
      </w:r>
      <w:proofErr w:type="spellEnd"/>
      <w:r w:rsidRPr="009745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6"/>
    </w:p>
    <w:p w:rsidR="009745E3" w:rsidRDefault="009745E3" w:rsidP="009745E3">
      <w:pPr>
        <w:pStyle w:val="KeepWithNext"/>
        <w:rPr>
          <w:rtl/>
          <w:lang w:eastAsia="he-IL"/>
        </w:rPr>
      </w:pPr>
    </w:p>
    <w:p w:rsidR="009745E3" w:rsidRDefault="009745E3" w:rsidP="009745E3">
      <w:pPr>
        <w:rPr>
          <w:rtl/>
          <w:lang w:eastAsia="he-IL"/>
        </w:rPr>
      </w:pPr>
      <w:bookmarkStart w:id="827" w:name="_ETM_Q1_4454769"/>
      <w:bookmarkEnd w:id="827"/>
      <w:r>
        <w:rPr>
          <w:rFonts w:hint="cs"/>
          <w:rtl/>
          <w:lang w:eastAsia="he-IL"/>
        </w:rPr>
        <w:t xml:space="preserve">אני מסכים עם </w:t>
      </w:r>
      <w:bookmarkStart w:id="828" w:name="_ETM_Q1_4456306"/>
      <w:bookmarkEnd w:id="828"/>
      <w:r>
        <w:rPr>
          <w:rFonts w:hint="cs"/>
          <w:rtl/>
          <w:lang w:eastAsia="he-IL"/>
        </w:rPr>
        <w:t xml:space="preserve">קארין שלא בוער לי הכסף של הקנס, כי בסוף הוא </w:t>
      </w:r>
      <w:bookmarkStart w:id="829" w:name="_ETM_Q1_4453381"/>
      <w:bookmarkEnd w:id="829"/>
      <w:r>
        <w:rPr>
          <w:rFonts w:hint="cs"/>
          <w:rtl/>
          <w:lang w:eastAsia="he-IL"/>
        </w:rPr>
        <w:t xml:space="preserve">ישלם או ילך לבית המשפט אם ירצה, ומותר לו. אני רוצה לעזור לכם, משרד הבריאות, לעצור מגפה, אם קיימת </w:t>
      </w:r>
      <w:bookmarkStart w:id="830" w:name="_ETM_Q1_4470803"/>
      <w:bookmarkEnd w:id="830"/>
      <w:r>
        <w:rPr>
          <w:rFonts w:hint="cs"/>
          <w:rtl/>
          <w:lang w:eastAsia="he-IL"/>
        </w:rPr>
        <w:t xml:space="preserve"> ואם תהיה, חלילה. אני לא רוצה שיקרה מצב שבו </w:t>
      </w:r>
      <w:bookmarkStart w:id="831" w:name="_ETM_Q1_4469499"/>
      <w:bookmarkEnd w:id="831"/>
      <w:r>
        <w:rPr>
          <w:rFonts w:hint="cs"/>
          <w:rtl/>
          <w:lang w:eastAsia="he-IL"/>
        </w:rPr>
        <w:t xml:space="preserve">אם נמצא עובד של בעל העסק, הוא לא יכול לקבל. </w:t>
      </w:r>
      <w:bookmarkStart w:id="832" w:name="_ETM_Q1_4475528"/>
      <w:bookmarkEnd w:id="832"/>
      <w:r>
        <w:rPr>
          <w:rFonts w:hint="cs"/>
          <w:rtl/>
          <w:lang w:eastAsia="he-IL"/>
        </w:rPr>
        <w:t xml:space="preserve">הוא יקבל את ההרתעה, וזה ייקרא כאילו העסק קיבל את </w:t>
      </w:r>
      <w:bookmarkStart w:id="833" w:name="_ETM_Q1_4477260"/>
      <w:bookmarkEnd w:id="833"/>
      <w:r>
        <w:rPr>
          <w:rFonts w:hint="cs"/>
          <w:rtl/>
          <w:lang w:eastAsia="he-IL"/>
        </w:rPr>
        <w:t xml:space="preserve">ההרתעה; מבחינת תשלום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אחרי שתצא הודעה לבעל </w:t>
      </w:r>
      <w:bookmarkStart w:id="834" w:name="_ETM_Q1_4488396"/>
      <w:bookmarkEnd w:id="834"/>
      <w:r>
        <w:rPr>
          <w:rFonts w:hint="cs"/>
          <w:rtl/>
          <w:lang w:eastAsia="he-IL"/>
        </w:rPr>
        <w:t>העסק. מה הבעיה?</w:t>
      </w:r>
    </w:p>
    <w:p w:rsidR="009745E3" w:rsidRDefault="009745E3" w:rsidP="009745E3">
      <w:pPr>
        <w:rPr>
          <w:rtl/>
          <w:lang w:eastAsia="he-IL"/>
        </w:rPr>
      </w:pPr>
    </w:p>
    <w:p w:rsidR="009745E3" w:rsidRDefault="009745E3" w:rsidP="009745E3">
      <w:pPr>
        <w:pStyle w:val="af9"/>
        <w:keepNext/>
        <w:rPr>
          <w:rtl/>
          <w:lang w:eastAsia="he-IL"/>
        </w:rPr>
      </w:pPr>
      <w:bookmarkStart w:id="835" w:name="ET_guest_מיכל_גולדברג_112"/>
      <w:r w:rsidRPr="00974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9745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5"/>
    </w:p>
    <w:p w:rsidR="009745E3" w:rsidRDefault="009745E3" w:rsidP="009745E3">
      <w:pPr>
        <w:pStyle w:val="KeepWithNext"/>
        <w:rPr>
          <w:rtl/>
          <w:lang w:eastAsia="he-IL"/>
        </w:rPr>
      </w:pPr>
    </w:p>
    <w:p w:rsidR="009745E3" w:rsidRDefault="009745E3" w:rsidP="009745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שאני מבינה את זה, זה פוגע בהרתעה. </w:t>
      </w:r>
      <w:bookmarkStart w:id="836" w:name="_ETM_Q1_4491872"/>
      <w:bookmarkEnd w:id="836"/>
      <w:r>
        <w:rPr>
          <w:rFonts w:hint="cs"/>
          <w:rtl/>
          <w:lang w:eastAsia="he-IL"/>
        </w:rPr>
        <w:t xml:space="preserve">מה שלנו חשוב זה </w:t>
      </w:r>
      <w:r w:rsidR="0039569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ההרתעה</w:t>
      </w:r>
      <w:r w:rsidR="00395695">
        <w:rPr>
          <w:rFonts w:hint="cs"/>
          <w:rtl/>
          <w:lang w:eastAsia="he-IL"/>
        </w:rPr>
        <w:t xml:space="preserve"> לא </w:t>
      </w:r>
      <w:bookmarkStart w:id="837" w:name="_ETM_Q1_4489139"/>
      <w:bookmarkEnd w:id="837"/>
      <w:r w:rsidR="00395695">
        <w:rPr>
          <w:rFonts w:hint="cs"/>
          <w:rtl/>
          <w:lang w:eastAsia="he-IL"/>
        </w:rPr>
        <w:t>תיפגע</w:t>
      </w:r>
      <w:r>
        <w:rPr>
          <w:rFonts w:hint="cs"/>
          <w:rtl/>
          <w:lang w:eastAsia="he-IL"/>
        </w:rPr>
        <w:t xml:space="preserve">. </w:t>
      </w:r>
    </w:p>
    <w:p w:rsidR="009745E3" w:rsidRDefault="009745E3" w:rsidP="009745E3">
      <w:pPr>
        <w:rPr>
          <w:rtl/>
          <w:lang w:eastAsia="he-IL"/>
        </w:rPr>
      </w:pPr>
    </w:p>
    <w:p w:rsidR="009745E3" w:rsidRDefault="009745E3" w:rsidP="009745E3">
      <w:pPr>
        <w:pStyle w:val="af6"/>
        <w:keepNext/>
        <w:rPr>
          <w:rtl/>
        </w:rPr>
      </w:pPr>
      <w:bookmarkStart w:id="838" w:name="ET_yor_5069_113"/>
      <w:r w:rsidRPr="009745E3">
        <w:rPr>
          <w:rStyle w:val="TagStyle"/>
          <w:rtl/>
        </w:rPr>
        <w:t xml:space="preserve"> &lt;&lt; </w:t>
      </w:r>
      <w:proofErr w:type="spellStart"/>
      <w:r w:rsidRPr="009745E3">
        <w:rPr>
          <w:rStyle w:val="TagStyle"/>
          <w:rtl/>
        </w:rPr>
        <w:t>יור</w:t>
      </w:r>
      <w:proofErr w:type="spellEnd"/>
      <w:r w:rsidRPr="009745E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745E3">
        <w:rPr>
          <w:rStyle w:val="TagStyle"/>
          <w:rtl/>
        </w:rPr>
        <w:t xml:space="preserve"> &lt;&lt; </w:t>
      </w:r>
      <w:proofErr w:type="spellStart"/>
      <w:r w:rsidRPr="009745E3">
        <w:rPr>
          <w:rStyle w:val="TagStyle"/>
          <w:rtl/>
        </w:rPr>
        <w:t>יור</w:t>
      </w:r>
      <w:proofErr w:type="spellEnd"/>
      <w:r w:rsidRPr="009745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8"/>
    </w:p>
    <w:p w:rsidR="009745E3" w:rsidRDefault="009745E3" w:rsidP="009745E3">
      <w:pPr>
        <w:pStyle w:val="KeepWithNext"/>
        <w:rPr>
          <w:rtl/>
          <w:lang w:eastAsia="he-IL"/>
        </w:rPr>
      </w:pPr>
    </w:p>
    <w:p w:rsidR="009745E3" w:rsidRDefault="009745E3" w:rsidP="009745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מקבל. משרד המשפטים - - - </w:t>
      </w:r>
    </w:p>
    <w:p w:rsidR="009745E3" w:rsidRDefault="009745E3" w:rsidP="009745E3">
      <w:pPr>
        <w:rPr>
          <w:rtl/>
          <w:lang w:eastAsia="he-IL"/>
        </w:rPr>
      </w:pPr>
    </w:p>
    <w:p w:rsidR="009745E3" w:rsidRDefault="009745E3" w:rsidP="009745E3">
      <w:pPr>
        <w:pStyle w:val="a4"/>
        <w:keepNext/>
        <w:rPr>
          <w:rtl/>
        </w:rPr>
      </w:pPr>
      <w:bookmarkStart w:id="839" w:name="ET_speaker_5933_114"/>
      <w:r w:rsidRPr="009745E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745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9745E3" w:rsidRDefault="009745E3" w:rsidP="009745E3">
      <w:pPr>
        <w:pStyle w:val="KeepWithNext"/>
        <w:rPr>
          <w:rtl/>
          <w:lang w:eastAsia="he-IL"/>
        </w:rPr>
      </w:pPr>
    </w:p>
    <w:p w:rsidR="009745E3" w:rsidRDefault="009745E3" w:rsidP="009745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פוגע בהרתעה. </w:t>
      </w:r>
    </w:p>
    <w:p w:rsidR="00395695" w:rsidRDefault="00395695" w:rsidP="009745E3">
      <w:pPr>
        <w:rPr>
          <w:rtl/>
          <w:lang w:eastAsia="he-IL"/>
        </w:rPr>
      </w:pPr>
      <w:bookmarkStart w:id="840" w:name="_ETM_Q1_4495523"/>
      <w:bookmarkStart w:id="841" w:name="_ETM_Q1_4495594"/>
      <w:bookmarkEnd w:id="840"/>
      <w:bookmarkEnd w:id="841"/>
    </w:p>
    <w:p w:rsidR="00395695" w:rsidRDefault="00395695" w:rsidP="00395695">
      <w:pPr>
        <w:pStyle w:val="af6"/>
        <w:keepNext/>
        <w:rPr>
          <w:rtl/>
        </w:rPr>
      </w:pPr>
      <w:bookmarkStart w:id="842" w:name="_ETM_Q1_4495690"/>
      <w:bookmarkStart w:id="843" w:name="_ETM_Q1_4495769"/>
      <w:bookmarkStart w:id="844" w:name="ET_yor_5069_115"/>
      <w:bookmarkEnd w:id="842"/>
      <w:bookmarkEnd w:id="843"/>
      <w:r w:rsidRPr="00395695">
        <w:rPr>
          <w:rStyle w:val="TagStyle"/>
          <w:rtl/>
        </w:rPr>
        <w:t xml:space="preserve"> &lt;&lt; </w:t>
      </w:r>
      <w:proofErr w:type="spellStart"/>
      <w:r w:rsidRPr="00395695">
        <w:rPr>
          <w:rStyle w:val="TagStyle"/>
          <w:rtl/>
        </w:rPr>
        <w:t>יור</w:t>
      </w:r>
      <w:proofErr w:type="spellEnd"/>
      <w:r w:rsidRPr="0039569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95695">
        <w:rPr>
          <w:rStyle w:val="TagStyle"/>
          <w:rtl/>
        </w:rPr>
        <w:t xml:space="preserve"> &lt;&lt; </w:t>
      </w:r>
      <w:proofErr w:type="spellStart"/>
      <w:r w:rsidRPr="00395695">
        <w:rPr>
          <w:rStyle w:val="TagStyle"/>
          <w:rtl/>
        </w:rPr>
        <w:t>יור</w:t>
      </w:r>
      <w:proofErr w:type="spellEnd"/>
      <w:r w:rsidRPr="003956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4"/>
    </w:p>
    <w:p w:rsidR="00395695" w:rsidRDefault="00395695" w:rsidP="00395695">
      <w:pPr>
        <w:pStyle w:val="KeepWithNext"/>
        <w:rPr>
          <w:rtl/>
          <w:lang w:eastAsia="he-IL"/>
        </w:rPr>
      </w:pPr>
    </w:p>
    <w:p w:rsidR="00395695" w:rsidRDefault="00395695" w:rsidP="00395695">
      <w:pPr>
        <w:ind w:firstLine="0"/>
        <w:rPr>
          <w:rtl/>
          <w:lang w:eastAsia="he-IL"/>
        </w:rPr>
      </w:pPr>
      <w:bookmarkStart w:id="845" w:name="_ETM_Q1_4498172"/>
      <w:bookmarkEnd w:id="84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עורכת הדין סומך אתנו? מבחינתך, האם מה שאמרתי בסדר?</w:t>
      </w:r>
    </w:p>
    <w:p w:rsidR="00395695" w:rsidRDefault="00395695" w:rsidP="00395695">
      <w:pPr>
        <w:ind w:firstLine="0"/>
        <w:rPr>
          <w:rtl/>
          <w:lang w:eastAsia="he-IL"/>
        </w:rPr>
      </w:pPr>
      <w:bookmarkStart w:id="846" w:name="_ETM_Q1_4515107"/>
      <w:bookmarkStart w:id="847" w:name="_ETM_Q1_4515229"/>
      <w:bookmarkEnd w:id="846"/>
      <w:bookmarkEnd w:id="847"/>
    </w:p>
    <w:p w:rsidR="00395695" w:rsidRDefault="00395695" w:rsidP="00395695">
      <w:pPr>
        <w:pStyle w:val="af9"/>
        <w:keepNext/>
        <w:rPr>
          <w:rtl/>
          <w:lang w:eastAsia="he-IL"/>
        </w:rPr>
      </w:pPr>
      <w:bookmarkStart w:id="848" w:name="_ETM_Q1_4515253"/>
      <w:bookmarkStart w:id="849" w:name="_ETM_Q1_4515329"/>
      <w:bookmarkStart w:id="850" w:name="_ETM_Q1_4517099"/>
      <w:bookmarkStart w:id="851" w:name="ET_guest_שושי_סומך_116"/>
      <w:bookmarkEnd w:id="848"/>
      <w:bookmarkEnd w:id="849"/>
      <w:bookmarkEnd w:id="850"/>
      <w:r w:rsidRPr="00395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סומך:</w:t>
      </w:r>
      <w:r w:rsidRPr="003956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1"/>
    </w:p>
    <w:p w:rsidR="00395695" w:rsidRDefault="00395695" w:rsidP="00395695">
      <w:pPr>
        <w:pStyle w:val="KeepWithNext"/>
        <w:rPr>
          <w:rtl/>
          <w:lang w:eastAsia="he-IL"/>
        </w:rPr>
      </w:pPr>
    </w:p>
    <w:p w:rsidR="00395695" w:rsidRDefault="00395695" w:rsidP="00395695">
      <w:pPr>
        <w:rPr>
          <w:rtl/>
          <w:lang w:eastAsia="he-IL"/>
        </w:rPr>
      </w:pPr>
      <w:bookmarkStart w:id="852" w:name="_ETM_Q1_4517816"/>
      <w:bookmarkStart w:id="853" w:name="_ETM_Q1_4517906"/>
      <w:bookmarkEnd w:id="852"/>
      <w:bookmarkEnd w:id="853"/>
      <w:r>
        <w:rPr>
          <w:rFonts w:hint="cs"/>
          <w:rtl/>
          <w:lang w:eastAsia="he-IL"/>
        </w:rPr>
        <w:t xml:space="preserve">נראה לי מקובל. ככל שהאפשרות למסור למי </w:t>
      </w:r>
      <w:bookmarkStart w:id="854" w:name="_ETM_Q1_4522184"/>
      <w:bookmarkEnd w:id="854"/>
      <w:r>
        <w:rPr>
          <w:rFonts w:hint="cs"/>
          <w:rtl/>
          <w:lang w:eastAsia="he-IL"/>
        </w:rPr>
        <w:t xml:space="preserve">שנמצא בעסק וההרתעה הזו מושגת, והספירה תהיה מהמסירה. </w:t>
      </w:r>
    </w:p>
    <w:p w:rsidR="00395695" w:rsidRDefault="00395695" w:rsidP="00395695">
      <w:pPr>
        <w:rPr>
          <w:rtl/>
          <w:lang w:eastAsia="he-IL"/>
        </w:rPr>
      </w:pPr>
      <w:bookmarkStart w:id="855" w:name="_ETM_Q1_4527935"/>
      <w:bookmarkStart w:id="856" w:name="_ETM_Q1_4528025"/>
      <w:bookmarkEnd w:id="855"/>
      <w:bookmarkEnd w:id="856"/>
    </w:p>
    <w:p w:rsidR="00395695" w:rsidRDefault="00395695" w:rsidP="00395695">
      <w:pPr>
        <w:pStyle w:val="af6"/>
        <w:keepNext/>
        <w:rPr>
          <w:rtl/>
        </w:rPr>
      </w:pPr>
      <w:bookmarkStart w:id="857" w:name="_ETM_Q1_4528103"/>
      <w:bookmarkStart w:id="858" w:name="_ETM_Q1_4528208"/>
      <w:bookmarkStart w:id="859" w:name="ET_yor_5069_117"/>
      <w:bookmarkEnd w:id="857"/>
      <w:bookmarkEnd w:id="858"/>
      <w:r w:rsidRPr="00395695">
        <w:rPr>
          <w:rStyle w:val="TagStyle"/>
          <w:rtl/>
        </w:rPr>
        <w:t xml:space="preserve"> &lt;&lt; </w:t>
      </w:r>
      <w:proofErr w:type="spellStart"/>
      <w:r w:rsidRPr="00395695">
        <w:rPr>
          <w:rStyle w:val="TagStyle"/>
          <w:rtl/>
        </w:rPr>
        <w:t>יור</w:t>
      </w:r>
      <w:proofErr w:type="spellEnd"/>
      <w:r w:rsidRPr="0039569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95695">
        <w:rPr>
          <w:rStyle w:val="TagStyle"/>
          <w:rtl/>
        </w:rPr>
        <w:t xml:space="preserve"> &lt;&lt; </w:t>
      </w:r>
      <w:proofErr w:type="spellStart"/>
      <w:r w:rsidRPr="00395695">
        <w:rPr>
          <w:rStyle w:val="TagStyle"/>
          <w:rtl/>
        </w:rPr>
        <w:t>יור</w:t>
      </w:r>
      <w:proofErr w:type="spellEnd"/>
      <w:r w:rsidRPr="003956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9"/>
    </w:p>
    <w:p w:rsidR="00395695" w:rsidRDefault="00395695" w:rsidP="00395695">
      <w:pPr>
        <w:pStyle w:val="KeepWithNext"/>
        <w:rPr>
          <w:rtl/>
          <w:lang w:eastAsia="he-IL"/>
        </w:rPr>
      </w:pPr>
    </w:p>
    <w:p w:rsidR="00395695" w:rsidRDefault="00395695" w:rsidP="00395695">
      <w:pPr>
        <w:rPr>
          <w:rtl/>
          <w:lang w:eastAsia="he-IL"/>
        </w:rPr>
      </w:pPr>
      <w:bookmarkStart w:id="860" w:name="_ETM_Q1_4529463"/>
      <w:bookmarkEnd w:id="860"/>
      <w:r>
        <w:rPr>
          <w:rFonts w:hint="cs"/>
          <w:rtl/>
          <w:lang w:eastAsia="he-IL"/>
        </w:rPr>
        <w:t xml:space="preserve">תודה רבה. </w:t>
      </w:r>
      <w:bookmarkStart w:id="861" w:name="_ETM_Q1_4527366"/>
      <w:bookmarkEnd w:id="861"/>
    </w:p>
    <w:p w:rsidR="00395695" w:rsidRDefault="00395695" w:rsidP="00395695">
      <w:pPr>
        <w:rPr>
          <w:rtl/>
          <w:lang w:eastAsia="he-IL"/>
        </w:rPr>
      </w:pPr>
      <w:bookmarkStart w:id="862" w:name="_ETM_Q1_4527895"/>
      <w:bookmarkStart w:id="863" w:name="_ETM_Q1_4527992"/>
      <w:bookmarkEnd w:id="862"/>
      <w:bookmarkEnd w:id="863"/>
    </w:p>
    <w:p w:rsidR="00395695" w:rsidRDefault="00395695" w:rsidP="00395695">
      <w:pPr>
        <w:pStyle w:val="a4"/>
        <w:keepNext/>
        <w:rPr>
          <w:rtl/>
        </w:rPr>
      </w:pPr>
      <w:bookmarkStart w:id="864" w:name="_ETM_Q1_4528134"/>
      <w:bookmarkStart w:id="865" w:name="_ETM_Q1_4528207"/>
      <w:bookmarkStart w:id="866" w:name="_ETM_Q1_4538657"/>
      <w:bookmarkStart w:id="867" w:name="ET_speaker_5762_118"/>
      <w:bookmarkEnd w:id="864"/>
      <w:bookmarkEnd w:id="865"/>
      <w:bookmarkEnd w:id="866"/>
      <w:r w:rsidRPr="00395695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395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:rsidR="00395695" w:rsidRDefault="00395695" w:rsidP="00395695">
      <w:pPr>
        <w:pStyle w:val="KeepWithNext"/>
        <w:rPr>
          <w:rtl/>
          <w:lang w:eastAsia="he-IL"/>
        </w:rPr>
      </w:pPr>
    </w:p>
    <w:p w:rsidR="00395695" w:rsidRDefault="00395695" w:rsidP="00395695">
      <w:pPr>
        <w:rPr>
          <w:rtl/>
          <w:lang w:eastAsia="he-IL"/>
        </w:rPr>
      </w:pPr>
      <w:bookmarkStart w:id="868" w:name="_ETM_Q1_4539164"/>
      <w:bookmarkStart w:id="869" w:name="_ETM_Q1_4539224"/>
      <w:bookmarkEnd w:id="868"/>
      <w:bookmarkEnd w:id="869"/>
      <w:r>
        <w:rPr>
          <w:rFonts w:hint="cs"/>
          <w:rtl/>
          <w:lang w:eastAsia="he-IL"/>
        </w:rPr>
        <w:t xml:space="preserve">משרד הבריאות צריך להפסיק להתעסק בקנסות, זה לא התפקיד שלו. </w:t>
      </w:r>
      <w:bookmarkStart w:id="870" w:name="_ETM_Q1_4537411"/>
      <w:bookmarkEnd w:id="870"/>
    </w:p>
    <w:p w:rsidR="00395695" w:rsidRDefault="00395695" w:rsidP="00395695">
      <w:pPr>
        <w:rPr>
          <w:rtl/>
          <w:lang w:eastAsia="he-IL"/>
        </w:rPr>
      </w:pPr>
      <w:bookmarkStart w:id="871" w:name="_ETM_Q1_4537651"/>
      <w:bookmarkStart w:id="872" w:name="_ETM_Q1_4537739"/>
      <w:bookmarkEnd w:id="871"/>
      <w:bookmarkEnd w:id="872"/>
    </w:p>
    <w:p w:rsidR="00395695" w:rsidRDefault="00395695" w:rsidP="00395695">
      <w:pPr>
        <w:pStyle w:val="af6"/>
        <w:keepNext/>
        <w:rPr>
          <w:rtl/>
        </w:rPr>
      </w:pPr>
      <w:bookmarkStart w:id="873" w:name="_ETM_Q1_4537819"/>
      <w:bookmarkStart w:id="874" w:name="_ETM_Q1_4537912"/>
      <w:bookmarkStart w:id="875" w:name="ET_yor_5069_119"/>
      <w:bookmarkEnd w:id="873"/>
      <w:bookmarkEnd w:id="874"/>
      <w:r w:rsidRPr="00395695">
        <w:rPr>
          <w:rStyle w:val="TagStyle"/>
          <w:rtl/>
        </w:rPr>
        <w:t xml:space="preserve"> &lt;&lt; </w:t>
      </w:r>
      <w:proofErr w:type="spellStart"/>
      <w:r w:rsidRPr="00395695">
        <w:rPr>
          <w:rStyle w:val="TagStyle"/>
          <w:rtl/>
        </w:rPr>
        <w:t>יור</w:t>
      </w:r>
      <w:proofErr w:type="spellEnd"/>
      <w:r w:rsidRPr="0039569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95695">
        <w:rPr>
          <w:rStyle w:val="TagStyle"/>
          <w:rtl/>
        </w:rPr>
        <w:t xml:space="preserve"> &lt;&lt; </w:t>
      </w:r>
      <w:proofErr w:type="spellStart"/>
      <w:r w:rsidRPr="00395695">
        <w:rPr>
          <w:rStyle w:val="TagStyle"/>
          <w:rtl/>
        </w:rPr>
        <w:t>יור</w:t>
      </w:r>
      <w:proofErr w:type="spellEnd"/>
      <w:r w:rsidRPr="003956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5"/>
    </w:p>
    <w:p w:rsidR="00395695" w:rsidRDefault="00395695" w:rsidP="00395695">
      <w:pPr>
        <w:pStyle w:val="KeepWithNext"/>
        <w:rPr>
          <w:rtl/>
          <w:lang w:eastAsia="he-IL"/>
        </w:rPr>
      </w:pPr>
    </w:p>
    <w:p w:rsidR="00395695" w:rsidRDefault="00395695" w:rsidP="00395695">
      <w:pPr>
        <w:rPr>
          <w:rtl/>
          <w:lang w:eastAsia="he-IL"/>
        </w:rPr>
      </w:pPr>
      <w:bookmarkStart w:id="876" w:name="_ETM_Q1_4538974"/>
      <w:bookmarkEnd w:id="876"/>
      <w:r>
        <w:rPr>
          <w:rFonts w:hint="cs"/>
          <w:rtl/>
          <w:lang w:eastAsia="he-IL"/>
        </w:rPr>
        <w:t xml:space="preserve">אני מבקש ממך לא להבהיל לי את הפקידים, בטח לא </w:t>
      </w:r>
      <w:bookmarkStart w:id="877" w:name="_ETM_Q1_4538079"/>
      <w:bookmarkEnd w:id="877"/>
      <w:r>
        <w:rPr>
          <w:rFonts w:hint="cs"/>
          <w:rtl/>
          <w:lang w:eastAsia="he-IL"/>
        </w:rPr>
        <w:t xml:space="preserve">בעיצומו של גל שני. </w:t>
      </w:r>
    </w:p>
    <w:p w:rsidR="00395695" w:rsidRDefault="00395695" w:rsidP="00395695">
      <w:pPr>
        <w:rPr>
          <w:rtl/>
          <w:lang w:eastAsia="he-IL"/>
        </w:rPr>
      </w:pPr>
      <w:bookmarkStart w:id="878" w:name="_ETM_Q1_4543455"/>
      <w:bookmarkStart w:id="879" w:name="_ETM_Q1_4543544"/>
      <w:bookmarkEnd w:id="878"/>
      <w:bookmarkEnd w:id="879"/>
    </w:p>
    <w:p w:rsidR="00395695" w:rsidRDefault="00395695" w:rsidP="00395695">
      <w:pPr>
        <w:pStyle w:val="a4"/>
        <w:keepNext/>
        <w:rPr>
          <w:rtl/>
        </w:rPr>
      </w:pPr>
      <w:bookmarkStart w:id="880" w:name="_ETM_Q1_4543599"/>
      <w:bookmarkStart w:id="881" w:name="_ETM_Q1_4543714"/>
      <w:bookmarkStart w:id="882" w:name="_ETM_Q1_4545231"/>
      <w:bookmarkStart w:id="883" w:name="ET_speaker_5762_120"/>
      <w:bookmarkEnd w:id="880"/>
      <w:bookmarkEnd w:id="881"/>
      <w:bookmarkEnd w:id="882"/>
      <w:r w:rsidRPr="00395695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395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:rsidR="00395695" w:rsidRDefault="00395695" w:rsidP="00395695">
      <w:pPr>
        <w:pStyle w:val="KeepWithNext"/>
        <w:rPr>
          <w:rtl/>
          <w:lang w:eastAsia="he-IL"/>
        </w:rPr>
      </w:pPr>
    </w:p>
    <w:p w:rsidR="00395695" w:rsidRDefault="00395695" w:rsidP="00395695">
      <w:pPr>
        <w:rPr>
          <w:rtl/>
          <w:lang w:eastAsia="he-IL"/>
        </w:rPr>
      </w:pPr>
      <w:bookmarkStart w:id="884" w:name="_ETM_Q1_4545898"/>
      <w:bookmarkStart w:id="885" w:name="_ETM_Q1_4545964"/>
      <w:bookmarkEnd w:id="884"/>
      <w:bookmarkEnd w:id="885"/>
      <w:r>
        <w:rPr>
          <w:rFonts w:hint="cs"/>
          <w:rtl/>
          <w:lang w:eastAsia="he-IL"/>
        </w:rPr>
        <w:t xml:space="preserve">הם לא נבהלים, אבל בואו נזוז. </w:t>
      </w:r>
      <w:bookmarkStart w:id="886" w:name="_ETM_Q1_4549695"/>
      <w:bookmarkEnd w:id="886"/>
    </w:p>
    <w:p w:rsidR="00395695" w:rsidRDefault="00395695" w:rsidP="00395695">
      <w:pPr>
        <w:rPr>
          <w:rtl/>
          <w:lang w:eastAsia="he-IL"/>
        </w:rPr>
      </w:pPr>
      <w:bookmarkStart w:id="887" w:name="_ETM_Q1_4549911"/>
      <w:bookmarkStart w:id="888" w:name="_ETM_Q1_4550022"/>
      <w:bookmarkEnd w:id="887"/>
      <w:bookmarkEnd w:id="888"/>
    </w:p>
    <w:p w:rsidR="00395695" w:rsidRDefault="00395695" w:rsidP="00395695">
      <w:pPr>
        <w:pStyle w:val="a4"/>
        <w:keepNext/>
        <w:rPr>
          <w:rtl/>
        </w:rPr>
      </w:pPr>
      <w:bookmarkStart w:id="889" w:name="_ETM_Q1_4550080"/>
      <w:bookmarkStart w:id="890" w:name="_ETM_Q1_4550172"/>
      <w:bookmarkStart w:id="891" w:name="ET_speaker_גור_בליי_121"/>
      <w:bookmarkEnd w:id="889"/>
      <w:bookmarkEnd w:id="890"/>
      <w:r w:rsidRPr="0039569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95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:rsidR="00395695" w:rsidRDefault="00395695" w:rsidP="00395695">
      <w:pPr>
        <w:pStyle w:val="KeepWithNext"/>
        <w:rPr>
          <w:rtl/>
          <w:lang w:eastAsia="he-IL"/>
        </w:rPr>
      </w:pPr>
    </w:p>
    <w:p w:rsidR="00395695" w:rsidRDefault="00395695" w:rsidP="003956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שסוכם זה שתהיה מסירה לאחראי על המקום, אבל ההמצאה </w:t>
      </w:r>
      <w:bookmarkStart w:id="892" w:name="_ETM_Q1_4547343"/>
      <w:bookmarkEnd w:id="892"/>
      <w:r>
        <w:rPr>
          <w:rFonts w:hint="cs"/>
          <w:rtl/>
          <w:lang w:eastAsia="he-IL"/>
        </w:rPr>
        <w:t xml:space="preserve">תיספר בצורה רגילה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בדואר רשום. </w:t>
      </w:r>
    </w:p>
    <w:p w:rsidR="00395695" w:rsidRDefault="00395695" w:rsidP="00395695">
      <w:pPr>
        <w:rPr>
          <w:rtl/>
          <w:lang w:eastAsia="he-IL"/>
        </w:rPr>
      </w:pPr>
    </w:p>
    <w:p w:rsidR="00395695" w:rsidRDefault="00395695" w:rsidP="00395695">
      <w:pPr>
        <w:pStyle w:val="a4"/>
        <w:keepNext/>
        <w:rPr>
          <w:rtl/>
        </w:rPr>
      </w:pPr>
      <w:bookmarkStart w:id="893" w:name="_ETM_Q1_4549235"/>
      <w:bookmarkStart w:id="894" w:name="ET_speaker_5933_122"/>
      <w:bookmarkEnd w:id="893"/>
      <w:r w:rsidRPr="0039569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95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"/>
    </w:p>
    <w:p w:rsidR="00395695" w:rsidRDefault="00395695" w:rsidP="00395695">
      <w:pPr>
        <w:pStyle w:val="KeepWithNext"/>
        <w:rPr>
          <w:rtl/>
          <w:lang w:eastAsia="he-IL"/>
        </w:rPr>
      </w:pPr>
    </w:p>
    <w:p w:rsidR="00395695" w:rsidRDefault="00395695" w:rsidP="00395695">
      <w:pPr>
        <w:rPr>
          <w:rtl/>
          <w:lang w:eastAsia="he-IL"/>
        </w:rPr>
      </w:pPr>
      <w:bookmarkStart w:id="895" w:name="_ETM_Q1_4549915"/>
      <w:bookmarkStart w:id="896" w:name="_ETM_Q1_4549976"/>
      <w:bookmarkEnd w:id="895"/>
      <w:bookmarkEnd w:id="896"/>
      <w:r>
        <w:rPr>
          <w:rFonts w:hint="cs"/>
          <w:rtl/>
          <w:lang w:eastAsia="he-IL"/>
        </w:rPr>
        <w:t xml:space="preserve">בדיוק. </w:t>
      </w:r>
    </w:p>
    <w:p w:rsidR="00395695" w:rsidRDefault="00395695" w:rsidP="00395695">
      <w:pPr>
        <w:rPr>
          <w:rtl/>
          <w:lang w:eastAsia="he-IL"/>
        </w:rPr>
      </w:pPr>
      <w:bookmarkStart w:id="897" w:name="_ETM_Q1_4551251"/>
      <w:bookmarkStart w:id="898" w:name="_ETM_Q1_4551332"/>
      <w:bookmarkEnd w:id="897"/>
      <w:bookmarkEnd w:id="898"/>
    </w:p>
    <w:p w:rsidR="00395695" w:rsidRDefault="00395695" w:rsidP="00395695">
      <w:pPr>
        <w:pStyle w:val="af6"/>
        <w:keepNext/>
        <w:rPr>
          <w:rtl/>
        </w:rPr>
      </w:pPr>
      <w:bookmarkStart w:id="899" w:name="_ETM_Q1_4551395"/>
      <w:bookmarkStart w:id="900" w:name="_ETM_Q1_4551491"/>
      <w:bookmarkStart w:id="901" w:name="ET_yor_5069_123"/>
      <w:bookmarkEnd w:id="899"/>
      <w:bookmarkEnd w:id="900"/>
      <w:r w:rsidRPr="00395695">
        <w:rPr>
          <w:rStyle w:val="TagStyle"/>
          <w:rtl/>
        </w:rPr>
        <w:t xml:space="preserve"> &lt;&lt; </w:t>
      </w:r>
      <w:proofErr w:type="spellStart"/>
      <w:r w:rsidRPr="00395695">
        <w:rPr>
          <w:rStyle w:val="TagStyle"/>
          <w:rtl/>
        </w:rPr>
        <w:t>יור</w:t>
      </w:r>
      <w:proofErr w:type="spellEnd"/>
      <w:r w:rsidRPr="0039569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95695">
        <w:rPr>
          <w:rStyle w:val="TagStyle"/>
          <w:rtl/>
        </w:rPr>
        <w:t xml:space="preserve"> &lt;&lt; </w:t>
      </w:r>
      <w:proofErr w:type="spellStart"/>
      <w:r w:rsidRPr="00395695">
        <w:rPr>
          <w:rStyle w:val="TagStyle"/>
          <w:rtl/>
        </w:rPr>
        <w:t>יור</w:t>
      </w:r>
      <w:proofErr w:type="spellEnd"/>
      <w:r w:rsidRPr="003956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1"/>
    </w:p>
    <w:p w:rsidR="00395695" w:rsidRDefault="00395695" w:rsidP="00395695">
      <w:pPr>
        <w:pStyle w:val="KeepWithNext"/>
        <w:rPr>
          <w:rtl/>
          <w:lang w:eastAsia="he-IL"/>
        </w:rPr>
      </w:pPr>
    </w:p>
    <w:p w:rsidR="00395695" w:rsidRDefault="00395695" w:rsidP="00395695">
      <w:pPr>
        <w:rPr>
          <w:rtl/>
          <w:lang w:eastAsia="he-IL"/>
        </w:rPr>
      </w:pPr>
      <w:bookmarkStart w:id="902" w:name="_ETM_Q1_4552917"/>
      <w:bookmarkEnd w:id="902"/>
      <w:r>
        <w:rPr>
          <w:rFonts w:hint="cs"/>
          <w:rtl/>
          <w:lang w:eastAsia="he-IL"/>
        </w:rPr>
        <w:t xml:space="preserve">ההמצאה לצורך תשלום הקנס. קארין, תודה שהארת את עינינו. קארין, תאמיני לי שהיושב-שלך יודע שאת עושה את זה כל הזמן. </w:t>
      </w:r>
    </w:p>
    <w:p w:rsidR="00395695" w:rsidRDefault="00395695" w:rsidP="00395695">
      <w:pPr>
        <w:rPr>
          <w:rtl/>
          <w:lang w:eastAsia="he-IL"/>
        </w:rPr>
      </w:pPr>
    </w:p>
    <w:p w:rsidR="00395695" w:rsidRDefault="00395695" w:rsidP="00395695">
      <w:pPr>
        <w:pStyle w:val="a4"/>
        <w:keepNext/>
        <w:rPr>
          <w:rtl/>
        </w:rPr>
      </w:pPr>
      <w:bookmarkStart w:id="903" w:name="ET_speaker_5929_125"/>
      <w:r w:rsidRPr="00395695">
        <w:rPr>
          <w:rStyle w:val="TagStyle"/>
          <w:rtl/>
        </w:rPr>
        <w:t xml:space="preserve"> &lt;&lt; דובר &gt;&gt; </w:t>
      </w:r>
      <w:r>
        <w:rPr>
          <w:rtl/>
        </w:rPr>
        <w:t>יאיר לפיד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95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:rsidR="00395695" w:rsidRDefault="00395695" w:rsidP="00395695">
      <w:pPr>
        <w:pStyle w:val="KeepWithNext"/>
        <w:rPr>
          <w:rtl/>
          <w:lang w:eastAsia="he-IL"/>
        </w:rPr>
      </w:pPr>
    </w:p>
    <w:p w:rsidR="00395695" w:rsidRDefault="00395695" w:rsidP="00395695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היושב-ראש שלה פוחד ממנה פחד מוות...</w:t>
      </w:r>
    </w:p>
    <w:p w:rsidR="00395695" w:rsidRDefault="00395695" w:rsidP="00395695">
      <w:pPr>
        <w:rPr>
          <w:rtl/>
          <w:lang w:eastAsia="he-IL"/>
        </w:rPr>
      </w:pPr>
      <w:bookmarkStart w:id="904" w:name="_ETM_Q1_4607584"/>
      <w:bookmarkStart w:id="905" w:name="_ETM_Q1_4607700"/>
      <w:bookmarkEnd w:id="904"/>
      <w:bookmarkEnd w:id="905"/>
    </w:p>
    <w:p w:rsidR="00395695" w:rsidRDefault="00395695" w:rsidP="00395695">
      <w:pPr>
        <w:pStyle w:val="af6"/>
        <w:keepNext/>
        <w:rPr>
          <w:rtl/>
        </w:rPr>
      </w:pPr>
      <w:bookmarkStart w:id="906" w:name="_ETM_Q1_4608257"/>
      <w:bookmarkStart w:id="907" w:name="_ETM_Q1_4608322"/>
      <w:bookmarkStart w:id="908" w:name="ET_yor_5069_126"/>
      <w:bookmarkEnd w:id="906"/>
      <w:bookmarkEnd w:id="907"/>
      <w:r w:rsidRPr="00395695">
        <w:rPr>
          <w:rStyle w:val="TagStyle"/>
          <w:rtl/>
        </w:rPr>
        <w:t xml:space="preserve"> &lt;&lt; </w:t>
      </w:r>
      <w:proofErr w:type="spellStart"/>
      <w:r w:rsidRPr="00395695">
        <w:rPr>
          <w:rStyle w:val="TagStyle"/>
          <w:rtl/>
        </w:rPr>
        <w:t>יור</w:t>
      </w:r>
      <w:proofErr w:type="spellEnd"/>
      <w:r w:rsidRPr="0039569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95695">
        <w:rPr>
          <w:rStyle w:val="TagStyle"/>
          <w:rtl/>
        </w:rPr>
        <w:t xml:space="preserve"> &lt;&lt; </w:t>
      </w:r>
      <w:proofErr w:type="spellStart"/>
      <w:r w:rsidRPr="00395695">
        <w:rPr>
          <w:rStyle w:val="TagStyle"/>
          <w:rtl/>
        </w:rPr>
        <w:t>יור</w:t>
      </w:r>
      <w:proofErr w:type="spellEnd"/>
      <w:r w:rsidRPr="003956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8"/>
    </w:p>
    <w:p w:rsidR="00395695" w:rsidRDefault="00395695" w:rsidP="00395695">
      <w:pPr>
        <w:pStyle w:val="KeepWithNext"/>
        <w:rPr>
          <w:rtl/>
        </w:rPr>
      </w:pPr>
    </w:p>
    <w:p w:rsidR="00395695" w:rsidRDefault="00395695" w:rsidP="00395695">
      <w:pPr>
        <w:rPr>
          <w:rtl/>
        </w:rPr>
      </w:pPr>
      <w:bookmarkStart w:id="909" w:name="_ETM_Q1_4609545"/>
      <w:bookmarkEnd w:id="909"/>
      <w:r>
        <w:rPr>
          <w:rFonts w:hint="cs"/>
          <w:rtl/>
        </w:rPr>
        <w:t xml:space="preserve">מירה סלומון מהשלטון המקומי, בבקשה. מה </w:t>
      </w:r>
      <w:bookmarkStart w:id="910" w:name="_ETM_Q1_4617305"/>
      <w:bookmarkEnd w:id="910"/>
      <w:r>
        <w:rPr>
          <w:rFonts w:hint="cs"/>
          <w:rtl/>
        </w:rPr>
        <w:t xml:space="preserve">שלומך? אנחנו הרבה מאוד שנים בשלטון המקומי, גם אני וגם היא. </w:t>
      </w:r>
    </w:p>
    <w:p w:rsidR="00395695" w:rsidRDefault="00395695" w:rsidP="00395695">
      <w:pPr>
        <w:rPr>
          <w:rtl/>
        </w:rPr>
      </w:pPr>
    </w:p>
    <w:p w:rsidR="00395695" w:rsidRDefault="00395695" w:rsidP="00395695">
      <w:pPr>
        <w:pStyle w:val="af9"/>
        <w:keepNext/>
        <w:rPr>
          <w:rtl/>
        </w:rPr>
      </w:pPr>
      <w:bookmarkStart w:id="911" w:name="ET_guest_מירה_סלומון_127"/>
      <w:r w:rsidRPr="00395695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3956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1"/>
    </w:p>
    <w:p w:rsidR="00395695" w:rsidRDefault="00395695" w:rsidP="00395695">
      <w:pPr>
        <w:pStyle w:val="KeepWithNext"/>
        <w:rPr>
          <w:rtl/>
        </w:rPr>
      </w:pPr>
    </w:p>
    <w:p w:rsidR="00395695" w:rsidRDefault="00395695" w:rsidP="008C2F65">
      <w:pPr>
        <w:rPr>
          <w:rtl/>
        </w:rPr>
      </w:pPr>
      <w:r>
        <w:rPr>
          <w:rFonts w:hint="cs"/>
          <w:rtl/>
        </w:rPr>
        <w:t xml:space="preserve">שלום וברכות. </w:t>
      </w:r>
      <w:r w:rsidR="001B7CB5">
        <w:rPr>
          <w:rFonts w:hint="cs"/>
          <w:rtl/>
        </w:rPr>
        <w:t xml:space="preserve">אנחנו במחלוקת עם המדינה מזה זמן מה לגבי </w:t>
      </w:r>
      <w:bookmarkStart w:id="912" w:name="_ETM_Q1_4628599"/>
      <w:bookmarkEnd w:id="912"/>
      <w:r w:rsidR="001B7CB5">
        <w:rPr>
          <w:rFonts w:hint="cs"/>
          <w:rtl/>
        </w:rPr>
        <w:t xml:space="preserve">מה הם סוגי הפקחים שאמורים לבצע את האכיפה אצלנו. המחלוקת מוכרת וידועה גם לאדוני. אני מבקשת בכל זאת </w:t>
      </w:r>
      <w:bookmarkStart w:id="913" w:name="_ETM_Q1_4641675"/>
      <w:bookmarkEnd w:id="913"/>
      <w:r w:rsidR="001B7CB5">
        <w:rPr>
          <w:rFonts w:hint="cs"/>
          <w:rtl/>
        </w:rPr>
        <w:t xml:space="preserve">לשנות את התפיסה השגויה. בחלק מהרשויות המקומיות אין פקחים מהסוגים </w:t>
      </w:r>
      <w:bookmarkStart w:id="914" w:name="_ETM_Q1_4646226"/>
      <w:bookmarkEnd w:id="914"/>
      <w:r w:rsidR="001B7CB5">
        <w:rPr>
          <w:rFonts w:hint="cs"/>
          <w:rtl/>
        </w:rPr>
        <w:t xml:space="preserve">שמנויים בהצעת החוק שקראתם כרגע. אנחנו מבצעים מבצע בזק, </w:t>
      </w:r>
      <w:bookmarkStart w:id="915" w:name="_ETM_Q1_4656165"/>
      <w:bookmarkEnd w:id="915"/>
      <w:r w:rsidR="001B7CB5">
        <w:rPr>
          <w:rFonts w:hint="cs"/>
          <w:rtl/>
        </w:rPr>
        <w:t>יחד עם המדינה</w:t>
      </w:r>
      <w:r w:rsidR="008C2F65">
        <w:rPr>
          <w:rFonts w:hint="cs"/>
          <w:rtl/>
        </w:rPr>
        <w:t>,</w:t>
      </w:r>
      <w:r w:rsidR="001B7CB5">
        <w:rPr>
          <w:rFonts w:hint="cs"/>
          <w:rtl/>
        </w:rPr>
        <w:t xml:space="preserve"> מנסים לבצע הכשרות לפקחים, </w:t>
      </w:r>
      <w:bookmarkStart w:id="916" w:name="_ETM_Q1_4664699"/>
      <w:bookmarkEnd w:id="916"/>
      <w:r w:rsidR="001B7CB5">
        <w:rPr>
          <w:rFonts w:hint="cs"/>
          <w:rtl/>
        </w:rPr>
        <w:t>אלה שלא מהסוגים שמנויים בהצעת החוק</w:t>
      </w:r>
      <w:r w:rsidR="008C2F65">
        <w:rPr>
          <w:rFonts w:hint="cs"/>
          <w:rtl/>
        </w:rPr>
        <w:t xml:space="preserve">. הכשרה מהירה כדי שהם יוכלו להיות מוסמכים לבצע את </w:t>
      </w:r>
      <w:bookmarkStart w:id="917" w:name="_ETM_Q1_4672480"/>
      <w:bookmarkEnd w:id="917"/>
      <w:r w:rsidR="008C2F65">
        <w:rPr>
          <w:rFonts w:hint="cs"/>
          <w:rtl/>
        </w:rPr>
        <w:t xml:space="preserve">האכיפה של עבירות הקורונה שקבועות להם. אבל כרגע, נכון לעכשיו, לא בכל הרשויות המקומיות יש פקחים כאלה, וזה משהו </w:t>
      </w:r>
      <w:bookmarkStart w:id="918" w:name="_ETM_Q1_4684987"/>
      <w:bookmarkEnd w:id="918"/>
      <w:r w:rsidR="008C2F65">
        <w:rPr>
          <w:rFonts w:hint="cs"/>
          <w:rtl/>
        </w:rPr>
        <w:t xml:space="preserve">שהוועדה צריכה לדעת. </w:t>
      </w:r>
    </w:p>
    <w:p w:rsidR="008C2F65" w:rsidRDefault="008C2F65" w:rsidP="008C2F65">
      <w:pPr>
        <w:rPr>
          <w:rtl/>
        </w:rPr>
      </w:pPr>
      <w:bookmarkStart w:id="919" w:name="_ETM_Q1_4688179"/>
      <w:bookmarkStart w:id="920" w:name="_ETM_Q1_4688270"/>
      <w:bookmarkEnd w:id="919"/>
      <w:bookmarkEnd w:id="920"/>
    </w:p>
    <w:p w:rsidR="008C2F65" w:rsidRDefault="008C2F65" w:rsidP="008C2F65">
      <w:pPr>
        <w:rPr>
          <w:rtl/>
        </w:rPr>
      </w:pPr>
      <w:bookmarkStart w:id="921" w:name="_ETM_Q1_4688347"/>
      <w:bookmarkStart w:id="922" w:name="_ETM_Q1_4688456"/>
      <w:bookmarkEnd w:id="921"/>
      <w:bookmarkEnd w:id="922"/>
      <w:r>
        <w:rPr>
          <w:rFonts w:hint="cs"/>
          <w:rtl/>
        </w:rPr>
        <w:t xml:space="preserve">דבר שני שאני מבקשת להביע לגביו את </w:t>
      </w:r>
      <w:bookmarkStart w:id="923" w:name="_ETM_Q1_4690589"/>
      <w:bookmarkEnd w:id="923"/>
      <w:r>
        <w:rPr>
          <w:rFonts w:hint="cs"/>
          <w:rtl/>
        </w:rPr>
        <w:t xml:space="preserve">התנגדותנו זה מה שנאמר בסעיף 8א1. אנחנו מתנגדים להכפפה של </w:t>
      </w:r>
      <w:bookmarkStart w:id="924" w:name="_ETM_Q1_4696230"/>
      <w:bookmarkEnd w:id="924"/>
      <w:r>
        <w:rPr>
          <w:rFonts w:hint="cs"/>
          <w:rtl/>
        </w:rPr>
        <w:t xml:space="preserve">פקחי הרשויות המקומיות להוראות פרטניות של משטרת ישראל. אנחנו </w:t>
      </w:r>
      <w:bookmarkStart w:id="925" w:name="_ETM_Q1_4702262"/>
      <w:bookmarkEnd w:id="925"/>
      <w:r>
        <w:rPr>
          <w:rFonts w:hint="cs"/>
          <w:rtl/>
        </w:rPr>
        <w:t xml:space="preserve">לא סבורים שיש היגיון וסיבה לקבל מהמשטרה הוראות פרטניות. </w:t>
      </w:r>
    </w:p>
    <w:p w:rsidR="008C2F65" w:rsidRDefault="008C2F65" w:rsidP="008C2F65">
      <w:pPr>
        <w:rPr>
          <w:rtl/>
        </w:rPr>
      </w:pPr>
    </w:p>
    <w:p w:rsidR="008C2F65" w:rsidRDefault="008C2F65" w:rsidP="008C2F65">
      <w:pPr>
        <w:pStyle w:val="af5"/>
        <w:keepNext/>
        <w:rPr>
          <w:rtl/>
        </w:rPr>
      </w:pPr>
      <w:bookmarkStart w:id="926" w:name="ET_interruption_קריאה_125"/>
      <w:r w:rsidRPr="008C2F6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C2F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6"/>
    </w:p>
    <w:p w:rsidR="008C2F65" w:rsidRDefault="008C2F65" w:rsidP="008C2F65">
      <w:pPr>
        <w:pStyle w:val="KeepWithNext"/>
        <w:rPr>
          <w:rtl/>
          <w:lang w:eastAsia="he-IL"/>
        </w:rPr>
      </w:pPr>
    </w:p>
    <w:p w:rsidR="008C2F65" w:rsidRDefault="008C2F65" w:rsidP="008C2F65">
      <w:pPr>
        <w:rPr>
          <w:rtl/>
          <w:lang w:eastAsia="he-IL"/>
        </w:rPr>
      </w:pPr>
      <w:r>
        <w:rPr>
          <w:rFonts w:hint="cs"/>
          <w:rtl/>
          <w:lang w:eastAsia="he-IL"/>
        </w:rPr>
        <w:t>ממי אתם רוצים לקבל הוראות?</w:t>
      </w:r>
    </w:p>
    <w:p w:rsidR="008C2F65" w:rsidRDefault="008C2F65" w:rsidP="008C2F65">
      <w:pPr>
        <w:rPr>
          <w:rtl/>
          <w:lang w:eastAsia="he-IL"/>
        </w:rPr>
      </w:pPr>
    </w:p>
    <w:p w:rsidR="008C2F65" w:rsidRDefault="008C2F65" w:rsidP="008C2F65">
      <w:pPr>
        <w:pStyle w:val="af9"/>
        <w:keepNext/>
        <w:rPr>
          <w:rtl/>
          <w:lang w:eastAsia="he-IL"/>
        </w:rPr>
      </w:pPr>
      <w:bookmarkStart w:id="927" w:name="ET_guest_מירה_סלומון_126"/>
      <w:r w:rsidRPr="008C2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C2F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7"/>
    </w:p>
    <w:p w:rsidR="008C2F65" w:rsidRDefault="008C2F65" w:rsidP="008C2F65">
      <w:pPr>
        <w:pStyle w:val="KeepWithNext"/>
        <w:rPr>
          <w:rtl/>
          <w:lang w:eastAsia="he-IL"/>
        </w:rPr>
      </w:pPr>
    </w:p>
    <w:p w:rsidR="008C2F65" w:rsidRDefault="008C2F65" w:rsidP="008C2F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נהלים ארציים שמקובלים עלינו, ואנחנו נפעל בהתאם לנהלים הארציים, אבל הוראה פרטנית, בכל הכבוד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8" w:name="_ETM_Q1_4724747"/>
      <w:bookmarkEnd w:id="928"/>
      <w:r>
        <w:rPr>
          <w:rFonts w:hint="cs"/>
          <w:rtl/>
          <w:lang w:eastAsia="he-IL"/>
        </w:rPr>
        <w:t>לראש הרשות יש סידור עבודה, הוא יודע - - -</w:t>
      </w:r>
    </w:p>
    <w:p w:rsidR="008C2F65" w:rsidRDefault="008C2F65" w:rsidP="008C2F65">
      <w:pPr>
        <w:rPr>
          <w:rtl/>
          <w:lang w:eastAsia="he-IL"/>
        </w:rPr>
      </w:pPr>
      <w:bookmarkStart w:id="929" w:name="_ETM_Q1_4726468"/>
      <w:bookmarkStart w:id="930" w:name="_ETM_Q1_4726555"/>
      <w:bookmarkEnd w:id="929"/>
      <w:bookmarkEnd w:id="930"/>
    </w:p>
    <w:p w:rsidR="008C2F65" w:rsidRDefault="008C2F65" w:rsidP="008C2F65">
      <w:pPr>
        <w:pStyle w:val="a4"/>
        <w:keepNext/>
        <w:rPr>
          <w:rtl/>
        </w:rPr>
      </w:pPr>
      <w:bookmarkStart w:id="931" w:name="ET_speaker_5762_127"/>
      <w:r w:rsidRPr="008C2F65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8C2F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:rsidR="008C2F65" w:rsidRDefault="008C2F65" w:rsidP="008C2F65">
      <w:pPr>
        <w:pStyle w:val="KeepWithNext"/>
        <w:rPr>
          <w:rtl/>
          <w:lang w:eastAsia="he-IL"/>
        </w:rPr>
      </w:pPr>
    </w:p>
    <w:p w:rsidR="008C2F65" w:rsidRDefault="008C2F65" w:rsidP="008C2F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לך שפקחים זה פוליטי. </w:t>
      </w:r>
    </w:p>
    <w:p w:rsidR="008C2F65" w:rsidRDefault="008C2F65" w:rsidP="008C2F65">
      <w:pPr>
        <w:rPr>
          <w:rtl/>
          <w:lang w:eastAsia="he-IL"/>
        </w:rPr>
      </w:pPr>
      <w:bookmarkStart w:id="932" w:name="_ETM_Q1_4724496"/>
      <w:bookmarkStart w:id="933" w:name="_ETM_Q1_4724590"/>
      <w:bookmarkEnd w:id="932"/>
      <w:bookmarkEnd w:id="933"/>
    </w:p>
    <w:p w:rsidR="008C2F65" w:rsidRDefault="008C2F65" w:rsidP="008C2F65">
      <w:pPr>
        <w:pStyle w:val="af9"/>
        <w:keepNext/>
        <w:rPr>
          <w:rtl/>
          <w:lang w:eastAsia="he-IL"/>
        </w:rPr>
      </w:pPr>
      <w:bookmarkStart w:id="934" w:name="_ETM_Q1_4725024"/>
      <w:bookmarkStart w:id="935" w:name="_ETM_Q1_4725129"/>
      <w:bookmarkStart w:id="936" w:name="_ETM_Q1_4721527"/>
      <w:bookmarkStart w:id="937" w:name="ET_guest_מירה_סלומון_128"/>
      <w:bookmarkEnd w:id="934"/>
      <w:bookmarkEnd w:id="935"/>
      <w:bookmarkEnd w:id="936"/>
      <w:r w:rsidRPr="008C2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C2F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7"/>
    </w:p>
    <w:p w:rsidR="008C2F65" w:rsidRDefault="008C2F65" w:rsidP="008C2F65">
      <w:pPr>
        <w:pStyle w:val="KeepWithNext"/>
        <w:rPr>
          <w:rtl/>
          <w:lang w:eastAsia="he-IL"/>
        </w:rPr>
      </w:pPr>
    </w:p>
    <w:p w:rsidR="008C2F65" w:rsidRDefault="008C2F65" w:rsidP="008C2F65">
      <w:pPr>
        <w:rPr>
          <w:rtl/>
          <w:lang w:eastAsia="he-IL"/>
        </w:rPr>
      </w:pPr>
      <w:bookmarkStart w:id="938" w:name="_ETM_Q1_4722333"/>
      <w:bookmarkStart w:id="939" w:name="_ETM_Q1_4722416"/>
      <w:bookmarkEnd w:id="938"/>
      <w:bookmarkEnd w:id="939"/>
      <w:r>
        <w:rPr>
          <w:rFonts w:hint="cs"/>
          <w:rtl/>
          <w:lang w:eastAsia="he-IL"/>
        </w:rPr>
        <w:t xml:space="preserve">- - ולא שוטר נותן </w:t>
      </w:r>
      <w:bookmarkStart w:id="940" w:name="_ETM_Q1_4729328"/>
      <w:bookmarkEnd w:id="940"/>
      <w:r>
        <w:rPr>
          <w:rFonts w:hint="cs"/>
          <w:rtl/>
          <w:lang w:eastAsia="he-IL"/>
        </w:rPr>
        <w:t xml:space="preserve">הנחייה לפקח. </w:t>
      </w:r>
    </w:p>
    <w:p w:rsidR="008C2F65" w:rsidRDefault="008C2F65" w:rsidP="008C2F65">
      <w:pPr>
        <w:rPr>
          <w:rtl/>
          <w:lang w:eastAsia="he-IL"/>
        </w:rPr>
      </w:pPr>
      <w:bookmarkStart w:id="941" w:name="_ETM_Q1_4731655"/>
      <w:bookmarkStart w:id="942" w:name="_ETM_Q1_4731785"/>
      <w:bookmarkEnd w:id="941"/>
      <w:bookmarkEnd w:id="942"/>
    </w:p>
    <w:p w:rsidR="008C2F65" w:rsidRDefault="008C2F65" w:rsidP="008C2F65">
      <w:pPr>
        <w:pStyle w:val="af6"/>
        <w:keepNext/>
        <w:rPr>
          <w:rtl/>
        </w:rPr>
      </w:pPr>
      <w:bookmarkStart w:id="943" w:name="_ETM_Q1_4731824"/>
      <w:bookmarkStart w:id="944" w:name="_ETM_Q1_4731943"/>
      <w:bookmarkStart w:id="945" w:name="ET_yor_5069_129"/>
      <w:bookmarkEnd w:id="943"/>
      <w:bookmarkEnd w:id="944"/>
      <w:r w:rsidRPr="008C2F65">
        <w:rPr>
          <w:rStyle w:val="TagStyle"/>
          <w:rtl/>
        </w:rPr>
        <w:t xml:space="preserve"> &lt;&lt; </w:t>
      </w:r>
      <w:proofErr w:type="spellStart"/>
      <w:r w:rsidRPr="008C2F65">
        <w:rPr>
          <w:rStyle w:val="TagStyle"/>
          <w:rtl/>
        </w:rPr>
        <w:t>יור</w:t>
      </w:r>
      <w:proofErr w:type="spellEnd"/>
      <w:r w:rsidRPr="008C2F6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C2F65">
        <w:rPr>
          <w:rStyle w:val="TagStyle"/>
          <w:rtl/>
        </w:rPr>
        <w:t xml:space="preserve"> &lt;&lt; </w:t>
      </w:r>
      <w:proofErr w:type="spellStart"/>
      <w:r w:rsidRPr="008C2F65">
        <w:rPr>
          <w:rStyle w:val="TagStyle"/>
          <w:rtl/>
        </w:rPr>
        <w:t>יור</w:t>
      </w:r>
      <w:proofErr w:type="spellEnd"/>
      <w:r w:rsidRPr="008C2F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5"/>
    </w:p>
    <w:p w:rsidR="008C2F65" w:rsidRDefault="008C2F65" w:rsidP="008C2F65">
      <w:pPr>
        <w:pStyle w:val="KeepWithNext"/>
        <w:rPr>
          <w:rtl/>
          <w:lang w:eastAsia="he-IL"/>
        </w:rPr>
      </w:pPr>
    </w:p>
    <w:p w:rsidR="008C2F65" w:rsidRDefault="008C2F65" w:rsidP="008C2F65">
      <w:pPr>
        <w:rPr>
          <w:rtl/>
          <w:lang w:eastAsia="he-IL"/>
        </w:rPr>
      </w:pPr>
      <w:bookmarkStart w:id="946" w:name="_ETM_Q1_4733113"/>
      <w:bookmarkEnd w:id="946"/>
      <w:r>
        <w:rPr>
          <w:rFonts w:hint="cs"/>
          <w:rtl/>
          <w:lang w:eastAsia="he-IL"/>
        </w:rPr>
        <w:t>רגע, חברים. אני חושב שיש פה אי-הבנה במילה "פרטניות".</w:t>
      </w:r>
    </w:p>
    <w:p w:rsidR="008C2F65" w:rsidRDefault="008C2F65" w:rsidP="008C2F65">
      <w:pPr>
        <w:rPr>
          <w:rtl/>
          <w:lang w:eastAsia="he-IL"/>
        </w:rPr>
      </w:pPr>
    </w:p>
    <w:p w:rsidR="008C2F65" w:rsidRDefault="008C2F65" w:rsidP="008C2F65">
      <w:pPr>
        <w:pStyle w:val="af9"/>
        <w:keepNext/>
        <w:rPr>
          <w:rtl/>
          <w:lang w:eastAsia="he-IL"/>
        </w:rPr>
      </w:pPr>
      <w:bookmarkStart w:id="947" w:name="ET_guest_גבריאלה_פיסמן_130"/>
      <w:r w:rsidRPr="008C2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8C2F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7"/>
    </w:p>
    <w:p w:rsidR="008C2F65" w:rsidRDefault="008C2F65" w:rsidP="008C2F65">
      <w:pPr>
        <w:pStyle w:val="KeepWithNext"/>
        <w:rPr>
          <w:rtl/>
          <w:lang w:eastAsia="he-IL"/>
        </w:rPr>
      </w:pPr>
    </w:p>
    <w:p w:rsidR="008C2F65" w:rsidRDefault="008C2F65" w:rsidP="008C2F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חל עליהם. הסעיף נוגע למפקח שהוא עובד מדינה, הוא לא נוגע לפקחים של הרשויות המקומיות. </w:t>
      </w:r>
    </w:p>
    <w:p w:rsidR="008C2F65" w:rsidRDefault="008C2F65" w:rsidP="008C2F65">
      <w:pPr>
        <w:rPr>
          <w:rtl/>
          <w:lang w:eastAsia="he-IL"/>
        </w:rPr>
      </w:pPr>
      <w:bookmarkStart w:id="948" w:name="_ETM_Q1_4748004"/>
      <w:bookmarkStart w:id="949" w:name="_ETM_Q1_4748093"/>
      <w:bookmarkEnd w:id="948"/>
      <w:bookmarkEnd w:id="949"/>
    </w:p>
    <w:p w:rsidR="008C2F65" w:rsidRDefault="008C2F65" w:rsidP="008C2F65">
      <w:pPr>
        <w:pStyle w:val="af6"/>
        <w:keepNext/>
        <w:rPr>
          <w:rtl/>
        </w:rPr>
      </w:pPr>
      <w:bookmarkStart w:id="950" w:name="_ETM_Q1_4748172"/>
      <w:bookmarkStart w:id="951" w:name="_ETM_Q1_4748243"/>
      <w:bookmarkStart w:id="952" w:name="ET_yor_5069_131"/>
      <w:bookmarkEnd w:id="950"/>
      <w:bookmarkEnd w:id="951"/>
      <w:r w:rsidRPr="008C2F65">
        <w:rPr>
          <w:rStyle w:val="TagStyle"/>
          <w:rtl/>
        </w:rPr>
        <w:t xml:space="preserve"> &lt;&lt; </w:t>
      </w:r>
      <w:proofErr w:type="spellStart"/>
      <w:r w:rsidRPr="008C2F65">
        <w:rPr>
          <w:rStyle w:val="TagStyle"/>
          <w:rtl/>
        </w:rPr>
        <w:t>יור</w:t>
      </w:r>
      <w:proofErr w:type="spellEnd"/>
      <w:r w:rsidRPr="008C2F6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C2F65">
        <w:rPr>
          <w:rStyle w:val="TagStyle"/>
          <w:rtl/>
        </w:rPr>
        <w:t xml:space="preserve"> &lt;&lt; </w:t>
      </w:r>
      <w:proofErr w:type="spellStart"/>
      <w:r w:rsidRPr="008C2F65">
        <w:rPr>
          <w:rStyle w:val="TagStyle"/>
          <w:rtl/>
        </w:rPr>
        <w:t>יור</w:t>
      </w:r>
      <w:proofErr w:type="spellEnd"/>
      <w:r w:rsidRPr="008C2F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2"/>
    </w:p>
    <w:p w:rsidR="008C2F65" w:rsidRDefault="008C2F65" w:rsidP="008C2F65">
      <w:pPr>
        <w:pStyle w:val="KeepWithNext"/>
        <w:rPr>
          <w:rtl/>
          <w:lang w:eastAsia="he-IL"/>
        </w:rPr>
      </w:pPr>
    </w:p>
    <w:p w:rsidR="008C2F65" w:rsidRDefault="008C2F65" w:rsidP="008C2F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מירה, הם אומרים שהסעיף הזה לא נוגע אליכם. </w:t>
      </w:r>
    </w:p>
    <w:p w:rsidR="008C2F65" w:rsidRDefault="008C2F65" w:rsidP="008C2F65">
      <w:pPr>
        <w:rPr>
          <w:rtl/>
          <w:lang w:eastAsia="he-IL"/>
        </w:rPr>
      </w:pPr>
    </w:p>
    <w:p w:rsidR="008C2F65" w:rsidRDefault="008C2F65" w:rsidP="008C2F65">
      <w:pPr>
        <w:pStyle w:val="af9"/>
        <w:keepNext/>
        <w:rPr>
          <w:rtl/>
          <w:lang w:eastAsia="he-IL"/>
        </w:rPr>
      </w:pPr>
      <w:bookmarkStart w:id="953" w:name="ET_guest_מירה_סלומון_132"/>
      <w:r w:rsidRPr="008C2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C2F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3"/>
    </w:p>
    <w:p w:rsidR="008C2F65" w:rsidRDefault="008C2F65" w:rsidP="008C2F65">
      <w:pPr>
        <w:pStyle w:val="KeepWithNext"/>
        <w:rPr>
          <w:rtl/>
          <w:lang w:eastAsia="he-IL"/>
        </w:rPr>
      </w:pPr>
    </w:p>
    <w:p w:rsidR="008C2F65" w:rsidRDefault="008C2F65" w:rsidP="008C2F65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זה מ</w:t>
      </w:r>
      <w:bookmarkStart w:id="954" w:name="_ETM_Q1_4757953"/>
      <w:bookmarkEnd w:id="954"/>
      <w:r>
        <w:rPr>
          <w:rFonts w:hint="cs"/>
          <w:rtl/>
          <w:lang w:eastAsia="he-IL"/>
        </w:rPr>
        <w:t xml:space="preserve">פקח שהוא עובד מדינה. אני מתנצלת. </w:t>
      </w:r>
    </w:p>
    <w:p w:rsidR="008C2F65" w:rsidRDefault="008C2F65" w:rsidP="008C2F65">
      <w:pPr>
        <w:rPr>
          <w:rtl/>
          <w:lang w:eastAsia="he-IL"/>
        </w:rPr>
      </w:pPr>
      <w:bookmarkStart w:id="955" w:name="_ETM_Q1_4765646"/>
      <w:bookmarkStart w:id="956" w:name="_ETM_Q1_4765723"/>
      <w:bookmarkEnd w:id="955"/>
      <w:bookmarkEnd w:id="956"/>
    </w:p>
    <w:p w:rsidR="008C2F65" w:rsidRDefault="008C2F65" w:rsidP="008C2F65">
      <w:pPr>
        <w:pStyle w:val="af6"/>
        <w:keepNext/>
        <w:rPr>
          <w:rtl/>
        </w:rPr>
      </w:pPr>
      <w:bookmarkStart w:id="957" w:name="_ETM_Q1_4766198"/>
      <w:bookmarkStart w:id="958" w:name="_ETM_Q1_4766265"/>
      <w:bookmarkStart w:id="959" w:name="ET_yor_5069_133"/>
      <w:bookmarkEnd w:id="957"/>
      <w:bookmarkEnd w:id="958"/>
      <w:r w:rsidRPr="008C2F65">
        <w:rPr>
          <w:rStyle w:val="TagStyle"/>
          <w:rtl/>
        </w:rPr>
        <w:t xml:space="preserve"> &lt;&lt; </w:t>
      </w:r>
      <w:proofErr w:type="spellStart"/>
      <w:r w:rsidRPr="008C2F65">
        <w:rPr>
          <w:rStyle w:val="TagStyle"/>
          <w:rtl/>
        </w:rPr>
        <w:t>יור</w:t>
      </w:r>
      <w:proofErr w:type="spellEnd"/>
      <w:r w:rsidRPr="008C2F6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C2F65">
        <w:rPr>
          <w:rStyle w:val="TagStyle"/>
          <w:rtl/>
        </w:rPr>
        <w:t xml:space="preserve"> &lt;&lt; </w:t>
      </w:r>
      <w:proofErr w:type="spellStart"/>
      <w:r w:rsidRPr="008C2F65">
        <w:rPr>
          <w:rStyle w:val="TagStyle"/>
          <w:rtl/>
        </w:rPr>
        <w:t>יור</w:t>
      </w:r>
      <w:proofErr w:type="spellEnd"/>
      <w:r w:rsidRPr="008C2F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9"/>
    </w:p>
    <w:p w:rsidR="008C2F65" w:rsidRDefault="008C2F65" w:rsidP="008C2F65">
      <w:pPr>
        <w:pStyle w:val="KeepWithNext"/>
        <w:rPr>
          <w:rtl/>
          <w:lang w:eastAsia="he-IL"/>
        </w:rPr>
      </w:pPr>
    </w:p>
    <w:p w:rsidR="008C2F65" w:rsidRDefault="008C2F65" w:rsidP="008C2F65">
      <w:pPr>
        <w:rPr>
          <w:rtl/>
          <w:lang w:eastAsia="he-IL"/>
        </w:rPr>
      </w:pPr>
      <w:bookmarkStart w:id="960" w:name="_ETM_Q1_4767340"/>
      <w:bookmarkEnd w:id="96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לגבי ההערה הראשונה </w:t>
      </w:r>
      <w:bookmarkStart w:id="961" w:name="_ETM_Q1_4772390"/>
      <w:bookmarkEnd w:id="961"/>
      <w:r>
        <w:rPr>
          <w:rFonts w:hint="cs"/>
          <w:rtl/>
          <w:lang w:eastAsia="he-IL"/>
        </w:rPr>
        <w:t xml:space="preserve">שלך, לגבי הכשרות, מישהו רוצה לתת תשובה? היא טוענת </w:t>
      </w:r>
      <w:bookmarkStart w:id="962" w:name="_ETM_Q1_4770565"/>
      <w:bookmarkEnd w:id="962"/>
      <w:r>
        <w:rPr>
          <w:rFonts w:hint="cs"/>
          <w:rtl/>
          <w:lang w:eastAsia="he-IL"/>
        </w:rPr>
        <w:t>שעדיין יש רשויות שאין להן פקחים שעברו את ההכשרה המתאימה. האם יש תשובה לעניין הזה?</w:t>
      </w:r>
    </w:p>
    <w:p w:rsidR="009F0E79" w:rsidRDefault="009F0E79" w:rsidP="008C2F65">
      <w:pPr>
        <w:rPr>
          <w:rtl/>
          <w:lang w:eastAsia="he-IL"/>
        </w:rPr>
      </w:pPr>
      <w:bookmarkStart w:id="963" w:name="_ETM_Q1_4776675"/>
      <w:bookmarkStart w:id="964" w:name="_ETM_Q1_4776776"/>
      <w:bookmarkEnd w:id="963"/>
      <w:bookmarkEnd w:id="964"/>
    </w:p>
    <w:p w:rsidR="009F0E79" w:rsidRDefault="009F0E79" w:rsidP="009F0E79">
      <w:pPr>
        <w:pStyle w:val="a4"/>
        <w:keepNext/>
        <w:rPr>
          <w:rtl/>
        </w:rPr>
      </w:pPr>
      <w:bookmarkStart w:id="965" w:name="_ETM_Q1_4776819"/>
      <w:bookmarkStart w:id="966" w:name="_ETM_Q1_4776889"/>
      <w:bookmarkStart w:id="967" w:name="ET_speaker_גור_בליי_134"/>
      <w:bookmarkEnd w:id="965"/>
      <w:bookmarkEnd w:id="966"/>
      <w:r w:rsidRPr="009F0E7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F0E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:rsidR="009F0E79" w:rsidRDefault="009F0E79" w:rsidP="009F0E79">
      <w:pPr>
        <w:pStyle w:val="KeepWithNext"/>
        <w:rPr>
          <w:rtl/>
          <w:lang w:eastAsia="he-IL"/>
        </w:rPr>
      </w:pPr>
    </w:p>
    <w:p w:rsidR="009F0E79" w:rsidRDefault="009F0E79" w:rsidP="009F0E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פה הייתה הקפאת מצב. </w:t>
      </w:r>
      <w:bookmarkStart w:id="968" w:name="_ETM_Q1_4778273"/>
      <w:bookmarkEnd w:id="968"/>
    </w:p>
    <w:p w:rsidR="009F0E79" w:rsidRDefault="009F0E79" w:rsidP="009F0E79">
      <w:pPr>
        <w:rPr>
          <w:rtl/>
          <w:lang w:eastAsia="he-IL"/>
        </w:rPr>
      </w:pPr>
      <w:bookmarkStart w:id="969" w:name="_ETM_Q1_4783529"/>
      <w:bookmarkStart w:id="970" w:name="_ETM_Q1_4783621"/>
      <w:bookmarkEnd w:id="969"/>
      <w:bookmarkEnd w:id="970"/>
    </w:p>
    <w:p w:rsidR="009F0E79" w:rsidRDefault="009F0E79" w:rsidP="009F0E79">
      <w:pPr>
        <w:pStyle w:val="af6"/>
        <w:keepNext/>
        <w:rPr>
          <w:rtl/>
        </w:rPr>
      </w:pPr>
      <w:bookmarkStart w:id="971" w:name="_ETM_Q1_4783769"/>
      <w:bookmarkStart w:id="972" w:name="_ETM_Q1_4783880"/>
      <w:bookmarkStart w:id="973" w:name="ET_yor_5069_135"/>
      <w:bookmarkEnd w:id="971"/>
      <w:bookmarkEnd w:id="972"/>
      <w:r w:rsidRPr="009F0E79">
        <w:rPr>
          <w:rStyle w:val="TagStyle"/>
          <w:rtl/>
        </w:rPr>
        <w:t xml:space="preserve"> &lt;&lt; </w:t>
      </w:r>
      <w:proofErr w:type="spellStart"/>
      <w:r w:rsidRPr="009F0E79">
        <w:rPr>
          <w:rStyle w:val="TagStyle"/>
          <w:rtl/>
        </w:rPr>
        <w:t>יור</w:t>
      </w:r>
      <w:proofErr w:type="spellEnd"/>
      <w:r w:rsidRPr="009F0E7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F0E79">
        <w:rPr>
          <w:rStyle w:val="TagStyle"/>
          <w:rtl/>
        </w:rPr>
        <w:t xml:space="preserve"> &lt;&lt; </w:t>
      </w:r>
      <w:proofErr w:type="spellStart"/>
      <w:r w:rsidRPr="009F0E79">
        <w:rPr>
          <w:rStyle w:val="TagStyle"/>
          <w:rtl/>
        </w:rPr>
        <w:t>יור</w:t>
      </w:r>
      <w:proofErr w:type="spellEnd"/>
      <w:r w:rsidRPr="009F0E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3"/>
    </w:p>
    <w:p w:rsidR="009F0E79" w:rsidRDefault="009F0E79" w:rsidP="009F0E79">
      <w:pPr>
        <w:pStyle w:val="KeepWithNext"/>
        <w:rPr>
          <w:rtl/>
          <w:lang w:eastAsia="he-IL"/>
        </w:rPr>
      </w:pPr>
    </w:p>
    <w:p w:rsidR="009F0E79" w:rsidRDefault="009F0E79" w:rsidP="009F0E79">
      <w:pPr>
        <w:rPr>
          <w:rtl/>
          <w:lang w:eastAsia="he-IL"/>
        </w:rPr>
      </w:pPr>
      <w:bookmarkStart w:id="974" w:name="_ETM_Q1_4785093"/>
      <w:bookmarkEnd w:id="974"/>
      <w:r>
        <w:rPr>
          <w:rFonts w:hint="cs"/>
          <w:rtl/>
          <w:lang w:eastAsia="he-IL"/>
        </w:rPr>
        <w:t xml:space="preserve">הקפאנו את המצב היום. </w:t>
      </w:r>
    </w:p>
    <w:p w:rsidR="009F0E79" w:rsidRDefault="009F0E79" w:rsidP="009F0E79">
      <w:pPr>
        <w:rPr>
          <w:rtl/>
          <w:lang w:eastAsia="he-IL"/>
        </w:rPr>
      </w:pPr>
    </w:p>
    <w:p w:rsidR="009F0E79" w:rsidRDefault="009F0E79" w:rsidP="009F0E79">
      <w:pPr>
        <w:pStyle w:val="a4"/>
        <w:keepNext/>
        <w:rPr>
          <w:rtl/>
        </w:rPr>
      </w:pPr>
      <w:bookmarkStart w:id="975" w:name="ET_speaker_גור_בליי_136"/>
      <w:r w:rsidRPr="009F0E7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F0E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:rsidR="009F0E79" w:rsidRDefault="009F0E79" w:rsidP="009F0E79">
      <w:pPr>
        <w:pStyle w:val="KeepWithNext"/>
        <w:rPr>
          <w:rtl/>
          <w:lang w:eastAsia="he-IL"/>
        </w:rPr>
      </w:pPr>
    </w:p>
    <w:p w:rsidR="009F0E79" w:rsidRDefault="009F0E79" w:rsidP="009F0E79">
      <w:pPr>
        <w:rPr>
          <w:rtl/>
          <w:lang w:eastAsia="he-IL"/>
        </w:rPr>
      </w:pPr>
      <w:r>
        <w:rPr>
          <w:rFonts w:hint="cs"/>
          <w:rtl/>
          <w:lang w:eastAsia="he-IL"/>
        </w:rPr>
        <w:t>הקפאנו על ה-6 ביוני, לא?</w:t>
      </w:r>
    </w:p>
    <w:p w:rsidR="009F0E79" w:rsidRDefault="009F0E79" w:rsidP="009F0E79">
      <w:pPr>
        <w:rPr>
          <w:rtl/>
          <w:lang w:eastAsia="he-IL"/>
        </w:rPr>
      </w:pPr>
      <w:bookmarkStart w:id="976" w:name="_ETM_Q1_4786295"/>
      <w:bookmarkStart w:id="977" w:name="_ETM_Q1_4786371"/>
      <w:bookmarkEnd w:id="976"/>
      <w:bookmarkEnd w:id="977"/>
    </w:p>
    <w:p w:rsidR="009F0E79" w:rsidRDefault="009F0E79" w:rsidP="009F0E79">
      <w:pPr>
        <w:pStyle w:val="af9"/>
        <w:keepNext/>
        <w:rPr>
          <w:rtl/>
          <w:lang w:eastAsia="he-IL"/>
        </w:rPr>
      </w:pPr>
      <w:bookmarkStart w:id="978" w:name="_ETM_Q1_4786465"/>
      <w:bookmarkStart w:id="979" w:name="_ETM_Q1_4786570"/>
      <w:bookmarkStart w:id="980" w:name="_ETM_Q1_4788814"/>
      <w:bookmarkStart w:id="981" w:name="ET_guest_מירה_סלומון_137"/>
      <w:bookmarkEnd w:id="978"/>
      <w:bookmarkEnd w:id="979"/>
      <w:bookmarkEnd w:id="980"/>
      <w:r w:rsidRPr="009F0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F0E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1"/>
    </w:p>
    <w:p w:rsidR="009F0E79" w:rsidRDefault="009F0E79" w:rsidP="009F0E79">
      <w:pPr>
        <w:pStyle w:val="KeepWithNext"/>
        <w:rPr>
          <w:rtl/>
          <w:lang w:eastAsia="he-IL"/>
        </w:rPr>
      </w:pPr>
    </w:p>
    <w:p w:rsidR="009F0E79" w:rsidRDefault="009F0E79" w:rsidP="009F0E79">
      <w:pPr>
        <w:rPr>
          <w:rtl/>
          <w:lang w:eastAsia="he-IL"/>
        </w:rPr>
      </w:pPr>
      <w:bookmarkStart w:id="982" w:name="_ETM_Q1_4789595"/>
      <w:bookmarkStart w:id="983" w:name="_ETM_Q1_4789692"/>
      <w:bookmarkEnd w:id="982"/>
      <w:bookmarkEnd w:id="983"/>
      <w:r>
        <w:rPr>
          <w:rFonts w:hint="cs"/>
          <w:rtl/>
          <w:lang w:eastAsia="he-IL"/>
        </w:rPr>
        <w:t xml:space="preserve">אני מבקשת להשיב ליועץ המשפטי לוועדה. הקפאת המצב מתייחסת לפקחים שהוסמכו </w:t>
      </w:r>
      <w:bookmarkStart w:id="984" w:name="_ETM_Q1_4792454"/>
      <w:bookmarkEnd w:id="984"/>
      <w:r>
        <w:rPr>
          <w:rFonts w:hint="cs"/>
          <w:rtl/>
          <w:lang w:eastAsia="he-IL"/>
        </w:rPr>
        <w:t xml:space="preserve">לפי סעיף 5ב לחוק העבירות </w:t>
      </w:r>
      <w:proofErr w:type="spellStart"/>
      <w:r>
        <w:rPr>
          <w:rFonts w:hint="cs"/>
          <w:rtl/>
          <w:lang w:eastAsia="he-IL"/>
        </w:rPr>
        <w:t>המינהליות</w:t>
      </w:r>
      <w:proofErr w:type="spellEnd"/>
      <w:r>
        <w:rPr>
          <w:rFonts w:hint="cs"/>
          <w:rtl/>
          <w:lang w:eastAsia="he-IL"/>
        </w:rPr>
        <w:t xml:space="preserve">. ההכשרות שאנחנו מדברים עליהן </w:t>
      </w:r>
      <w:bookmarkStart w:id="985" w:name="_ETM_Q1_4801734"/>
      <w:bookmarkEnd w:id="985"/>
      <w:r>
        <w:rPr>
          <w:rFonts w:hint="cs"/>
          <w:rtl/>
          <w:lang w:eastAsia="he-IL"/>
        </w:rPr>
        <w:t xml:space="preserve">כהכשרות שאנחנו מקיימים הן הכשרות לעובדי רשויות מקומיות שהוסמכו </w:t>
      </w:r>
      <w:bookmarkStart w:id="986" w:name="_ETM_Q1_4802326"/>
      <w:bookmarkEnd w:id="986"/>
      <w:r>
        <w:rPr>
          <w:rFonts w:hint="cs"/>
          <w:rtl/>
          <w:lang w:eastAsia="he-IL"/>
        </w:rPr>
        <w:t>לפי סעיף 28א2 לחוק רישוי עסקים. סוגי הפקחים שמנויים ב</w:t>
      </w:r>
      <w:bookmarkStart w:id="987" w:name="_ETM_Q1_4807799"/>
      <w:bookmarkEnd w:id="987"/>
      <w:r>
        <w:rPr>
          <w:rFonts w:hint="cs"/>
          <w:rtl/>
          <w:lang w:eastAsia="he-IL"/>
        </w:rPr>
        <w:t xml:space="preserve">סעיף 7ג1. </w:t>
      </w:r>
    </w:p>
    <w:p w:rsidR="009F0E79" w:rsidRDefault="009F0E79" w:rsidP="009F0E79">
      <w:pPr>
        <w:rPr>
          <w:rtl/>
          <w:lang w:eastAsia="he-IL"/>
        </w:rPr>
      </w:pPr>
      <w:bookmarkStart w:id="988" w:name="_ETM_Q1_4814375"/>
      <w:bookmarkStart w:id="989" w:name="_ETM_Q1_4814484"/>
      <w:bookmarkEnd w:id="988"/>
      <w:bookmarkEnd w:id="989"/>
    </w:p>
    <w:p w:rsidR="009F0E79" w:rsidRDefault="009F0E79" w:rsidP="009F0E79">
      <w:pPr>
        <w:pStyle w:val="a4"/>
        <w:keepNext/>
        <w:rPr>
          <w:rtl/>
        </w:rPr>
      </w:pPr>
      <w:bookmarkStart w:id="990" w:name="_ETM_Q1_4814951"/>
      <w:bookmarkStart w:id="991" w:name="_ETM_Q1_4815020"/>
      <w:bookmarkStart w:id="992" w:name="_ETM_Q1_4816583"/>
      <w:bookmarkStart w:id="993" w:name="ET_speaker_גור_בליי_138"/>
      <w:bookmarkEnd w:id="990"/>
      <w:bookmarkEnd w:id="991"/>
      <w:bookmarkEnd w:id="992"/>
      <w:r w:rsidRPr="009F0E7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F0E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"/>
    </w:p>
    <w:p w:rsidR="009F0E79" w:rsidRDefault="009F0E79" w:rsidP="009F0E79">
      <w:pPr>
        <w:pStyle w:val="KeepWithNext"/>
        <w:rPr>
          <w:rtl/>
          <w:lang w:eastAsia="he-IL"/>
        </w:rPr>
      </w:pPr>
    </w:p>
    <w:p w:rsidR="009F0E79" w:rsidRDefault="009F0E79" w:rsidP="009F0E79">
      <w:pPr>
        <w:rPr>
          <w:rtl/>
          <w:lang w:eastAsia="he-IL"/>
        </w:rPr>
      </w:pPr>
      <w:bookmarkStart w:id="994" w:name="_ETM_Q1_4817355"/>
      <w:bookmarkStart w:id="995" w:name="_ETM_Q1_4817451"/>
      <w:bookmarkEnd w:id="994"/>
      <w:bookmarkEnd w:id="995"/>
      <w:r>
        <w:rPr>
          <w:rFonts w:hint="cs"/>
          <w:rtl/>
          <w:lang w:eastAsia="he-IL"/>
        </w:rPr>
        <w:t xml:space="preserve">אז זו פשוט הערה לידיעת הוועדה, אין לך </w:t>
      </w:r>
      <w:bookmarkStart w:id="996" w:name="_ETM_Q1_4812994"/>
      <w:bookmarkEnd w:id="996"/>
      <w:r>
        <w:rPr>
          <w:rFonts w:hint="cs"/>
          <w:rtl/>
          <w:lang w:eastAsia="he-IL"/>
        </w:rPr>
        <w:t xml:space="preserve">הסתייגות מהנוסח. </w:t>
      </w:r>
    </w:p>
    <w:p w:rsidR="009F0E79" w:rsidRDefault="009F0E79" w:rsidP="009F0E79">
      <w:pPr>
        <w:rPr>
          <w:rtl/>
          <w:lang w:eastAsia="he-IL"/>
        </w:rPr>
      </w:pPr>
      <w:bookmarkStart w:id="997" w:name="_ETM_Q1_4821059"/>
      <w:bookmarkStart w:id="998" w:name="_ETM_Q1_4821150"/>
      <w:bookmarkEnd w:id="997"/>
      <w:bookmarkEnd w:id="998"/>
    </w:p>
    <w:p w:rsidR="009F0E79" w:rsidRDefault="009F0E79" w:rsidP="009F0E79">
      <w:pPr>
        <w:pStyle w:val="af9"/>
        <w:keepNext/>
        <w:rPr>
          <w:rtl/>
          <w:lang w:eastAsia="he-IL"/>
        </w:rPr>
      </w:pPr>
      <w:bookmarkStart w:id="999" w:name="_ETM_Q1_4821203"/>
      <w:bookmarkStart w:id="1000" w:name="_ETM_Q1_4821292"/>
      <w:bookmarkStart w:id="1001" w:name="ET_guest_מירה_סלומון_139"/>
      <w:bookmarkEnd w:id="999"/>
      <w:bookmarkEnd w:id="1000"/>
      <w:r w:rsidRPr="009F0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F0E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1"/>
    </w:p>
    <w:p w:rsidR="009F0E79" w:rsidRDefault="009F0E79" w:rsidP="009F0E79">
      <w:pPr>
        <w:pStyle w:val="KeepWithNext"/>
        <w:rPr>
          <w:rtl/>
          <w:lang w:eastAsia="he-IL"/>
        </w:rPr>
      </w:pPr>
    </w:p>
    <w:p w:rsidR="009F0E79" w:rsidRDefault="009F0E79" w:rsidP="009F0E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היה חשוב להסביר את זה כיוון </w:t>
      </w:r>
      <w:bookmarkStart w:id="1002" w:name="_ETM_Q1_4822690"/>
      <w:bookmarkEnd w:id="1002"/>
      <w:r>
        <w:rPr>
          <w:rFonts w:hint="cs"/>
          <w:rtl/>
          <w:lang w:eastAsia="he-IL"/>
        </w:rPr>
        <w:t>שנאמר בוועדה שהמשטרה מסיגה את רגליה מהפיקוח בעבירות קורונה</w:t>
      </w:r>
      <w:bookmarkStart w:id="1003" w:name="_ETM_Q1_4827820"/>
      <w:bookmarkEnd w:id="1003"/>
      <w:r>
        <w:rPr>
          <w:rFonts w:hint="cs"/>
          <w:rtl/>
          <w:lang w:eastAsia="he-IL"/>
        </w:rPr>
        <w:t xml:space="preserve"> וישתמשו בפקחים של הרשויות המקומיות. אז לידיעתכם, המשטרה </w:t>
      </w:r>
      <w:bookmarkStart w:id="1004" w:name="_ETM_Q1_4834994"/>
      <w:bookmarkEnd w:id="1004"/>
      <w:r>
        <w:rPr>
          <w:rFonts w:hint="cs"/>
          <w:rtl/>
          <w:lang w:eastAsia="he-IL"/>
        </w:rPr>
        <w:t xml:space="preserve">תצטרך עדיין לקיים את הפיקוח מכיוון שיש רשויות מקומיות שאין בהן כוח אדם כרגע. </w:t>
      </w:r>
    </w:p>
    <w:p w:rsidR="009F0E79" w:rsidRDefault="009F0E79" w:rsidP="009F0E79">
      <w:pPr>
        <w:rPr>
          <w:rtl/>
          <w:lang w:eastAsia="he-IL"/>
        </w:rPr>
      </w:pPr>
      <w:bookmarkStart w:id="1005" w:name="_ETM_Q1_4835760"/>
      <w:bookmarkStart w:id="1006" w:name="_ETM_Q1_4835856"/>
      <w:bookmarkEnd w:id="1005"/>
      <w:bookmarkEnd w:id="1006"/>
    </w:p>
    <w:p w:rsidR="009F0E79" w:rsidRDefault="009F0E79" w:rsidP="009F0E79">
      <w:pPr>
        <w:pStyle w:val="af6"/>
        <w:keepNext/>
        <w:rPr>
          <w:rtl/>
        </w:rPr>
      </w:pPr>
      <w:bookmarkStart w:id="1007" w:name="_ETM_Q1_4835928"/>
      <w:bookmarkStart w:id="1008" w:name="_ETM_Q1_4836017"/>
      <w:bookmarkStart w:id="1009" w:name="ET_yor_5069_140"/>
      <w:bookmarkEnd w:id="1007"/>
      <w:bookmarkEnd w:id="1008"/>
      <w:r w:rsidRPr="009F0E79">
        <w:rPr>
          <w:rStyle w:val="TagStyle"/>
          <w:rtl/>
        </w:rPr>
        <w:t xml:space="preserve"> &lt;&lt; </w:t>
      </w:r>
      <w:proofErr w:type="spellStart"/>
      <w:r w:rsidRPr="009F0E79">
        <w:rPr>
          <w:rStyle w:val="TagStyle"/>
          <w:rtl/>
        </w:rPr>
        <w:t>יור</w:t>
      </w:r>
      <w:proofErr w:type="spellEnd"/>
      <w:r w:rsidRPr="009F0E7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F0E79">
        <w:rPr>
          <w:rStyle w:val="TagStyle"/>
          <w:rtl/>
        </w:rPr>
        <w:t xml:space="preserve"> &lt;&lt; </w:t>
      </w:r>
      <w:proofErr w:type="spellStart"/>
      <w:r w:rsidRPr="009F0E79">
        <w:rPr>
          <w:rStyle w:val="TagStyle"/>
          <w:rtl/>
        </w:rPr>
        <w:t>יור</w:t>
      </w:r>
      <w:proofErr w:type="spellEnd"/>
      <w:r w:rsidRPr="009F0E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9"/>
    </w:p>
    <w:p w:rsidR="009F0E79" w:rsidRDefault="009F0E79" w:rsidP="009F0E79">
      <w:pPr>
        <w:pStyle w:val="KeepWithNext"/>
        <w:rPr>
          <w:rtl/>
          <w:lang w:eastAsia="he-IL"/>
        </w:rPr>
      </w:pPr>
    </w:p>
    <w:p w:rsidR="009F0E79" w:rsidRDefault="009F0E79" w:rsidP="009F0E79">
      <w:pPr>
        <w:rPr>
          <w:rtl/>
          <w:lang w:eastAsia="he-IL"/>
        </w:rPr>
      </w:pPr>
      <w:bookmarkStart w:id="1010" w:name="_ETM_Q1_4836890"/>
      <w:bookmarkEnd w:id="101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נרשמו דברייך בפרוטוקול, מירה. </w:t>
      </w:r>
      <w:bookmarkStart w:id="1011" w:name="_ETM_Q1_4846704"/>
      <w:bookmarkEnd w:id="1011"/>
      <w:r>
        <w:rPr>
          <w:rFonts w:hint="cs"/>
          <w:rtl/>
          <w:lang w:eastAsia="he-IL"/>
        </w:rPr>
        <w:t xml:space="preserve">תודה רבה, ודרישת שלום למנכ"ל המרכז לשלטון מקומי. </w:t>
      </w:r>
    </w:p>
    <w:p w:rsidR="009F0E79" w:rsidRDefault="009F0E79" w:rsidP="009F0E79">
      <w:pPr>
        <w:rPr>
          <w:rtl/>
          <w:lang w:eastAsia="he-IL"/>
        </w:rPr>
      </w:pPr>
      <w:bookmarkStart w:id="1012" w:name="_ETM_Q1_4857558"/>
      <w:bookmarkStart w:id="1013" w:name="_ETM_Q1_4857653"/>
      <w:bookmarkEnd w:id="1012"/>
      <w:bookmarkEnd w:id="1013"/>
    </w:p>
    <w:p w:rsidR="009F0E79" w:rsidRDefault="009F0E79" w:rsidP="009F0E79">
      <w:pPr>
        <w:pStyle w:val="a4"/>
        <w:keepNext/>
        <w:rPr>
          <w:rtl/>
        </w:rPr>
      </w:pPr>
      <w:bookmarkStart w:id="1014" w:name="_ETM_Q1_4857727"/>
      <w:bookmarkStart w:id="1015" w:name="_ETM_Q1_4857831"/>
      <w:bookmarkStart w:id="1016" w:name="_ETM_Q1_4859022"/>
      <w:bookmarkStart w:id="1017" w:name="ET_speaker_גור_בליי_141"/>
      <w:bookmarkEnd w:id="1014"/>
      <w:bookmarkEnd w:id="1015"/>
      <w:bookmarkEnd w:id="1016"/>
      <w:r w:rsidRPr="009F0E7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F0E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"/>
    </w:p>
    <w:p w:rsidR="009F0E79" w:rsidRDefault="009F0E79" w:rsidP="009F0E79">
      <w:pPr>
        <w:pStyle w:val="KeepWithNext"/>
        <w:rPr>
          <w:rtl/>
          <w:lang w:eastAsia="he-IL"/>
        </w:rPr>
      </w:pPr>
    </w:p>
    <w:p w:rsidR="009F0E79" w:rsidRDefault="009F0E79" w:rsidP="0041531E">
      <w:pPr>
        <w:rPr>
          <w:rtl/>
          <w:lang w:eastAsia="he-IL"/>
        </w:rPr>
      </w:pPr>
      <w:bookmarkStart w:id="1018" w:name="_ETM_Q1_4859778"/>
      <w:bookmarkStart w:id="1019" w:name="_ETM_Q1_4859866"/>
      <w:bookmarkEnd w:id="1018"/>
      <w:bookmarkEnd w:id="1019"/>
      <w:r>
        <w:rPr>
          <w:rFonts w:hint="cs"/>
          <w:rtl/>
          <w:lang w:eastAsia="he-IL"/>
        </w:rPr>
        <w:t xml:space="preserve">אנחנו עוברים </w:t>
      </w:r>
      <w:bookmarkStart w:id="1020" w:name="_ETM_Q1_4861207"/>
      <w:bookmarkEnd w:id="1020"/>
      <w:r>
        <w:rPr>
          <w:rFonts w:hint="cs"/>
          <w:rtl/>
          <w:lang w:eastAsia="he-IL"/>
        </w:rPr>
        <w:t>לתוספת לתקנות שעת חירום (נגיף הקורונה החדש</w:t>
      </w:r>
      <w:r w:rsidR="0041531E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אכיפה). זה </w:t>
      </w:r>
      <w:bookmarkStart w:id="1021" w:name="_ETM_Q1_4864476"/>
      <w:bookmarkEnd w:id="1021"/>
      <w:r>
        <w:rPr>
          <w:rFonts w:hint="cs"/>
          <w:rtl/>
          <w:lang w:eastAsia="he-IL"/>
        </w:rPr>
        <w:t xml:space="preserve">הטבלה של העבירות </w:t>
      </w:r>
      <w:proofErr w:type="spellStart"/>
      <w:r>
        <w:rPr>
          <w:rFonts w:hint="cs"/>
          <w:rtl/>
          <w:lang w:eastAsia="he-IL"/>
        </w:rPr>
        <w:t>המינהליות</w:t>
      </w:r>
      <w:proofErr w:type="spellEnd"/>
      <w:r>
        <w:rPr>
          <w:rFonts w:hint="cs"/>
          <w:rtl/>
          <w:lang w:eastAsia="he-IL"/>
        </w:rPr>
        <w:t xml:space="preserve">, היא נשלחה אליכם בבוקר, </w:t>
      </w:r>
      <w:bookmarkStart w:id="1022" w:name="_ETM_Q1_4869970"/>
      <w:bookmarkEnd w:id="1022"/>
      <w:r>
        <w:rPr>
          <w:rFonts w:hint="cs"/>
          <w:rtl/>
          <w:lang w:eastAsia="he-IL"/>
        </w:rPr>
        <w:t xml:space="preserve">צריך לראות אותה כי אחרת זה סינית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הפניות</w:t>
      </w:r>
      <w:bookmarkStart w:id="1023" w:name="_ETM_Q1_4870828"/>
      <w:bookmarkEnd w:id="1023"/>
      <w:r>
        <w:rPr>
          <w:rFonts w:hint="cs"/>
          <w:rtl/>
          <w:lang w:eastAsia="he-IL"/>
        </w:rPr>
        <w:t xml:space="preserve"> וסכום הקנס. </w:t>
      </w:r>
    </w:p>
    <w:p w:rsidR="009F0E79" w:rsidRDefault="009F0E79" w:rsidP="009F0E79">
      <w:pPr>
        <w:rPr>
          <w:rtl/>
          <w:lang w:eastAsia="he-IL"/>
        </w:rPr>
      </w:pPr>
    </w:p>
    <w:p w:rsidR="009F0E79" w:rsidRDefault="009F0E79" w:rsidP="009F0E79">
      <w:pPr>
        <w:pStyle w:val="af6"/>
        <w:keepNext/>
        <w:rPr>
          <w:rtl/>
        </w:rPr>
      </w:pPr>
      <w:bookmarkStart w:id="1024" w:name="ET_yor_5069_142"/>
      <w:r w:rsidRPr="009F0E79">
        <w:rPr>
          <w:rStyle w:val="TagStyle"/>
          <w:rtl/>
        </w:rPr>
        <w:t xml:space="preserve"> &lt;&lt; </w:t>
      </w:r>
      <w:proofErr w:type="spellStart"/>
      <w:r w:rsidRPr="009F0E79">
        <w:rPr>
          <w:rStyle w:val="TagStyle"/>
          <w:rtl/>
        </w:rPr>
        <w:t>יור</w:t>
      </w:r>
      <w:proofErr w:type="spellEnd"/>
      <w:r w:rsidRPr="009F0E7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F0E79">
        <w:rPr>
          <w:rStyle w:val="TagStyle"/>
          <w:rtl/>
        </w:rPr>
        <w:t xml:space="preserve"> &lt;&lt; </w:t>
      </w:r>
      <w:proofErr w:type="spellStart"/>
      <w:r w:rsidRPr="009F0E79">
        <w:rPr>
          <w:rStyle w:val="TagStyle"/>
          <w:rtl/>
        </w:rPr>
        <w:t>יור</w:t>
      </w:r>
      <w:proofErr w:type="spellEnd"/>
      <w:r w:rsidRPr="009F0E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4"/>
    </w:p>
    <w:p w:rsidR="009F0E79" w:rsidRDefault="009F0E79" w:rsidP="009F0E79">
      <w:pPr>
        <w:pStyle w:val="KeepWithNext"/>
        <w:rPr>
          <w:rtl/>
          <w:lang w:eastAsia="he-IL"/>
        </w:rPr>
      </w:pPr>
    </w:p>
    <w:p w:rsidR="009F0E79" w:rsidRDefault="009F0E79" w:rsidP="009F0E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מנגישים את הוועדה לחבריה. </w:t>
      </w:r>
    </w:p>
    <w:p w:rsidR="009F0E79" w:rsidRDefault="009F0E79" w:rsidP="009F0E79">
      <w:pPr>
        <w:rPr>
          <w:rtl/>
          <w:lang w:eastAsia="he-IL"/>
        </w:rPr>
      </w:pPr>
    </w:p>
    <w:p w:rsidR="008C2F65" w:rsidRDefault="009F0E79" w:rsidP="009F0E79">
      <w:pPr>
        <w:pStyle w:val="a4"/>
        <w:keepNext/>
        <w:rPr>
          <w:rtl/>
        </w:rPr>
      </w:pPr>
      <w:bookmarkStart w:id="1025" w:name="ET_speaker_גור_בליי_143"/>
      <w:r w:rsidRPr="009F0E7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F0E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"/>
    </w:p>
    <w:p w:rsidR="009F0E79" w:rsidRDefault="009F0E79" w:rsidP="009F0E79">
      <w:pPr>
        <w:pStyle w:val="KeepWithNext"/>
        <w:rPr>
          <w:rtl/>
          <w:lang w:eastAsia="he-IL"/>
        </w:rPr>
      </w:pPr>
    </w:p>
    <w:p w:rsidR="009F0E79" w:rsidRPr="009F0E79" w:rsidRDefault="009F0E79" w:rsidP="009F0E79">
      <w:pPr>
        <w:rPr>
          <w:rtl/>
          <w:lang w:eastAsia="he-IL"/>
        </w:rPr>
      </w:pPr>
      <w:bookmarkStart w:id="1026" w:name="_ETM_Q1_4875520"/>
      <w:bookmarkEnd w:id="1026"/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7144"/>
      </w:tblGrid>
      <w:tr w:rsidR="009F0E79" w:rsidRPr="009F0E79" w:rsidTr="009F0E79">
        <w:trPr>
          <w:cantSplit/>
        </w:trPr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9F0E79" w:rsidRPr="009F0E79" w:rsidRDefault="0041531E" w:rsidP="009F0E79">
            <w:pPr>
              <w:rPr>
                <w:b/>
                <w:bCs/>
                <w:lang w:eastAsia="he-IL"/>
              </w:rPr>
            </w:pPr>
            <w:bookmarkStart w:id="1027" w:name="_ETM_Q1_4777119"/>
            <w:bookmarkEnd w:id="1027"/>
            <w:r>
              <w:rPr>
                <w:rFonts w:hint="cs"/>
                <w:b/>
                <w:bCs/>
                <w:rtl/>
                <w:lang w:eastAsia="he-IL"/>
              </w:rPr>
              <w:t>"</w:t>
            </w:r>
            <w:r w:rsidR="009F0E79" w:rsidRPr="009F0E79">
              <w:rPr>
                <w:rFonts w:hint="cs"/>
                <w:b/>
                <w:bCs/>
                <w:rtl/>
                <w:lang w:eastAsia="he-IL"/>
              </w:rPr>
              <w:t>תוספת לתקנות שעת חירום (נגיף הקורונה החדש – אכיפה)</w:t>
            </w:r>
          </w:p>
        </w:tc>
      </w:tr>
      <w:tr w:rsidR="009F0E79" w:rsidRPr="009F0E79" w:rsidTr="009F0E79">
        <w:trPr>
          <w:cantSplit/>
        </w:trPr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9F0E79" w:rsidRPr="009F0E79" w:rsidRDefault="009F0E79" w:rsidP="009F0E79">
            <w:pPr>
              <w:rPr>
                <w:rtl/>
                <w:lang w:eastAsia="he-IL"/>
              </w:rPr>
            </w:pPr>
            <w:r w:rsidRPr="009F0E79">
              <w:rPr>
                <w:rFonts w:hint="cs"/>
                <w:rtl/>
                <w:lang w:eastAsia="he-IL"/>
              </w:rPr>
              <w:t>(תקנות 3, 4, 7(ב) ו-10)</w:t>
            </w:r>
          </w:p>
        </w:tc>
      </w:tr>
      <w:tr w:rsidR="009F0E79" w:rsidRPr="009F0E79" w:rsidTr="009F0E79">
        <w:trPr>
          <w:trHeight w:val="60"/>
        </w:trPr>
        <w:tc>
          <w:tcPr>
            <w:tcW w:w="7144" w:type="dxa"/>
            <w:hideMark/>
          </w:tcPr>
          <w:tbl>
            <w:tblPr>
              <w:bidiVisual/>
              <w:tblW w:w="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5E0" w:firstRow="1" w:lastRow="1" w:firstColumn="1" w:lastColumn="1" w:noHBand="0" w:noVBand="1"/>
            </w:tblPr>
            <w:tblGrid>
              <w:gridCol w:w="4537"/>
              <w:gridCol w:w="2493"/>
            </w:tblGrid>
            <w:tr w:rsidR="009F0E79" w:rsidRPr="009F0E79" w:rsidTr="0041531E">
              <w:trPr>
                <w:jc w:val="center"/>
              </w:trPr>
              <w:tc>
                <w:tcPr>
                  <w:tcW w:w="4537" w:type="dxa"/>
                  <w:shd w:val="pct10" w:color="auto" w:fill="auto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9F0E79" w:rsidRPr="009F0E79" w:rsidRDefault="009F0E79" w:rsidP="009F0E79">
                  <w:pPr>
                    <w:rPr>
                      <w:b/>
                      <w:bCs/>
                      <w:rtl/>
                      <w:lang w:eastAsia="he-IL"/>
                    </w:rPr>
                  </w:pPr>
                  <w:r w:rsidRPr="009F0E79">
                    <w:rPr>
                      <w:rFonts w:hint="cs"/>
                      <w:b/>
                      <w:bCs/>
                      <w:rtl/>
                      <w:lang w:eastAsia="he-IL"/>
                    </w:rPr>
                    <w:t>טור א'</w:t>
                  </w:r>
                </w:p>
                <w:p w:rsidR="009F0E79" w:rsidRPr="009F0E79" w:rsidRDefault="009F0E79" w:rsidP="009F0E79">
                  <w:pPr>
                    <w:rPr>
                      <w:b/>
                      <w:bCs/>
                      <w:rtl/>
                      <w:lang w:eastAsia="he-IL"/>
                    </w:rPr>
                  </w:pPr>
                  <w:r w:rsidRPr="009F0E79">
                    <w:rPr>
                      <w:rFonts w:hint="cs"/>
                      <w:b/>
                      <w:bCs/>
                      <w:rtl/>
                      <w:lang w:eastAsia="he-IL"/>
                    </w:rPr>
                    <w:t xml:space="preserve">העבירות </w:t>
                  </w:r>
                  <w:proofErr w:type="spellStart"/>
                  <w:r w:rsidRPr="009F0E79">
                    <w:rPr>
                      <w:rFonts w:hint="cs"/>
                      <w:b/>
                      <w:bCs/>
                      <w:rtl/>
                      <w:lang w:eastAsia="he-IL"/>
                    </w:rPr>
                    <w:t>המינהליות</w:t>
                  </w:r>
                  <w:proofErr w:type="spellEnd"/>
                </w:p>
              </w:tc>
              <w:tc>
                <w:tcPr>
                  <w:tcW w:w="2493" w:type="dxa"/>
                  <w:shd w:val="pct10" w:color="auto" w:fill="auto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9F0E79" w:rsidRPr="009F0E79" w:rsidRDefault="009F0E79" w:rsidP="009F0E79">
                  <w:pPr>
                    <w:rPr>
                      <w:b/>
                      <w:bCs/>
                      <w:rtl/>
                      <w:lang w:eastAsia="he-IL"/>
                    </w:rPr>
                  </w:pPr>
                  <w:r w:rsidRPr="009F0E79">
                    <w:rPr>
                      <w:rFonts w:hint="cs"/>
                      <w:b/>
                      <w:bCs/>
                      <w:rtl/>
                      <w:lang w:eastAsia="he-IL"/>
                    </w:rPr>
                    <w:t>טור ב'</w:t>
                  </w:r>
                </w:p>
                <w:p w:rsidR="009F0E79" w:rsidRPr="009F0E79" w:rsidRDefault="009F0E79" w:rsidP="009F0E79">
                  <w:pPr>
                    <w:rPr>
                      <w:b/>
                      <w:bCs/>
                      <w:rtl/>
                      <w:lang w:eastAsia="he-IL"/>
                    </w:rPr>
                  </w:pPr>
                  <w:r w:rsidRPr="009F0E79">
                    <w:rPr>
                      <w:rFonts w:hint="cs"/>
                      <w:b/>
                      <w:bCs/>
                      <w:rtl/>
                      <w:lang w:eastAsia="he-IL"/>
                    </w:rPr>
                    <w:t xml:space="preserve">קנס </w:t>
                  </w:r>
                  <w:proofErr w:type="spellStart"/>
                  <w:r w:rsidRPr="009F0E79">
                    <w:rPr>
                      <w:rFonts w:hint="cs"/>
                      <w:b/>
                      <w:bCs/>
                      <w:rtl/>
                      <w:lang w:eastAsia="he-IL"/>
                    </w:rPr>
                    <w:t>מינהלי</w:t>
                  </w:r>
                  <w:proofErr w:type="spellEnd"/>
                  <w:r w:rsidRPr="009F0E79">
                    <w:rPr>
                      <w:rFonts w:hint="cs"/>
                      <w:b/>
                      <w:bCs/>
                      <w:rtl/>
                      <w:lang w:eastAsia="he-IL"/>
                    </w:rPr>
                    <w:t xml:space="preserve"> קצוב בשקלים חדשים</w:t>
                  </w:r>
                </w:p>
              </w:tc>
            </w:tr>
            <w:tr w:rsidR="009F0E79" w:rsidRPr="009F0E79" w:rsidTr="0041531E">
              <w:trPr>
                <w:jc w:val="center"/>
              </w:trPr>
              <w:tc>
                <w:tcPr>
                  <w:tcW w:w="4537" w:type="dxa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9F0E79" w:rsidRPr="009F0E79" w:rsidRDefault="009F0E79" w:rsidP="009F0E79">
                  <w:pPr>
                    <w:rPr>
                      <w:rtl/>
                      <w:lang w:eastAsia="he-IL"/>
                    </w:rPr>
                  </w:pPr>
                  <w:r w:rsidRPr="009F0E79">
                    <w:rPr>
                      <w:rFonts w:hint="cs"/>
                      <w:rtl/>
                      <w:lang w:eastAsia="he-IL"/>
                    </w:rPr>
                    <w:t>(1)</w:t>
                  </w:r>
                  <w:r w:rsidRPr="009F0E79">
                    <w:rPr>
                      <w:rFonts w:hint="cs"/>
                      <w:rtl/>
                      <w:lang w:eastAsia="he-IL"/>
                    </w:rPr>
                    <w:tab/>
                    <w:t>תקנה 1 לעניין סעיף 2(ד) לצו בידוד בית</w:t>
                  </w:r>
                </w:p>
              </w:tc>
              <w:tc>
                <w:tcPr>
                  <w:tcW w:w="2493" w:type="dxa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9F0E79" w:rsidRPr="009F0E79" w:rsidRDefault="009F0E79" w:rsidP="009F0E79">
                  <w:pPr>
                    <w:rPr>
                      <w:rtl/>
                      <w:lang w:eastAsia="he-IL"/>
                    </w:rPr>
                  </w:pPr>
                  <w:r w:rsidRPr="009F0E79">
                    <w:rPr>
                      <w:rFonts w:hint="cs"/>
                      <w:rtl/>
                      <w:lang w:eastAsia="he-IL"/>
                    </w:rPr>
                    <w:t>5,000</w:t>
                  </w:r>
                </w:p>
              </w:tc>
            </w:tr>
            <w:tr w:rsidR="009F0E79" w:rsidRPr="009F0E79" w:rsidTr="0041531E">
              <w:trPr>
                <w:jc w:val="center"/>
              </w:trPr>
              <w:tc>
                <w:tcPr>
                  <w:tcW w:w="4537" w:type="dxa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9F0E79" w:rsidRPr="009F0E79" w:rsidRDefault="009F0E79" w:rsidP="009F0E79">
                  <w:pPr>
                    <w:rPr>
                      <w:rtl/>
                      <w:lang w:eastAsia="he-IL"/>
                    </w:rPr>
                  </w:pPr>
                  <w:r w:rsidRPr="009F0E79">
                    <w:rPr>
                      <w:rFonts w:hint="cs"/>
                      <w:rtl/>
                      <w:lang w:eastAsia="he-IL"/>
                    </w:rPr>
                    <w:t>(2)</w:t>
                  </w:r>
                  <w:r w:rsidRPr="009F0E79">
                    <w:rPr>
                      <w:rFonts w:hint="cs"/>
                      <w:rtl/>
                      <w:lang w:eastAsia="he-IL"/>
                    </w:rPr>
                    <w:tab/>
                    <w:t>תקנה 1 לעניין סעיף 3 לצו בידוד בית</w:t>
                  </w:r>
                </w:p>
              </w:tc>
              <w:tc>
                <w:tcPr>
                  <w:tcW w:w="2493" w:type="dxa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9F0E79" w:rsidRPr="009F0E79" w:rsidRDefault="009F0E79" w:rsidP="009F0E79">
                  <w:pPr>
                    <w:rPr>
                      <w:rtl/>
                      <w:lang w:eastAsia="he-IL"/>
                    </w:rPr>
                  </w:pPr>
                  <w:r w:rsidRPr="009F0E79">
                    <w:rPr>
                      <w:rFonts w:hint="cs"/>
                      <w:rtl/>
                      <w:lang w:eastAsia="he-IL"/>
                    </w:rPr>
                    <w:t>3,000</w:t>
                  </w:r>
                </w:p>
              </w:tc>
            </w:tr>
            <w:tr w:rsidR="009F0E79" w:rsidRPr="009F0E79" w:rsidTr="0041531E">
              <w:trPr>
                <w:jc w:val="center"/>
              </w:trPr>
              <w:tc>
                <w:tcPr>
                  <w:tcW w:w="4537" w:type="dxa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9F0E79" w:rsidRPr="009F0E79" w:rsidRDefault="009F0E79" w:rsidP="009F0E79">
                  <w:pPr>
                    <w:rPr>
                      <w:rtl/>
                      <w:lang w:eastAsia="he-IL"/>
                    </w:rPr>
                  </w:pPr>
                  <w:r w:rsidRPr="009F0E79">
                    <w:rPr>
                      <w:rFonts w:hint="cs"/>
                      <w:rtl/>
                      <w:lang w:eastAsia="he-IL"/>
                    </w:rPr>
                    <w:t>(2א)</w:t>
                  </w:r>
                  <w:r w:rsidRPr="009F0E79">
                    <w:rPr>
                      <w:rFonts w:hint="cs"/>
                      <w:rtl/>
                      <w:lang w:eastAsia="he-IL"/>
                    </w:rPr>
                    <w:tab/>
                    <w:t>תקנה 1 לעניין סעיף 3ה(ג1)(1) עד (3) לצו בידוד בית</w:t>
                  </w:r>
                </w:p>
              </w:tc>
              <w:tc>
                <w:tcPr>
                  <w:tcW w:w="2493" w:type="dxa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9F0E79" w:rsidRPr="009F0E79" w:rsidRDefault="009F0E79" w:rsidP="009F0E79">
                  <w:pPr>
                    <w:rPr>
                      <w:rtl/>
                      <w:lang w:eastAsia="he-IL"/>
                    </w:rPr>
                  </w:pPr>
                  <w:r w:rsidRPr="009F0E79">
                    <w:rPr>
                      <w:rFonts w:hint="cs"/>
                      <w:rtl/>
                      <w:lang w:eastAsia="he-IL"/>
                    </w:rPr>
                    <w:t>1,000</w:t>
                  </w:r>
                </w:p>
              </w:tc>
            </w:tr>
            <w:tr w:rsidR="009F0E79" w:rsidRPr="009F0E79" w:rsidTr="0041531E">
              <w:trPr>
                <w:jc w:val="center"/>
              </w:trPr>
              <w:tc>
                <w:tcPr>
                  <w:tcW w:w="4537" w:type="dxa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9F0E79" w:rsidRPr="009F0E79" w:rsidRDefault="009F0E79" w:rsidP="009F0E79">
                  <w:pPr>
                    <w:rPr>
                      <w:rtl/>
                      <w:lang w:eastAsia="he-IL"/>
                    </w:rPr>
                  </w:pPr>
                  <w:r w:rsidRPr="009F0E79">
                    <w:rPr>
                      <w:rFonts w:hint="cs"/>
                      <w:rtl/>
                      <w:lang w:eastAsia="he-IL"/>
                    </w:rPr>
                    <w:t>(3)</w:t>
                  </w:r>
                  <w:r w:rsidRPr="009F0E79">
                    <w:rPr>
                      <w:rFonts w:hint="cs"/>
                      <w:rtl/>
                      <w:lang w:eastAsia="he-IL"/>
                    </w:rPr>
                    <w:tab/>
                    <w:t>תקנה 2(ב)</w:t>
                  </w:r>
                </w:p>
              </w:tc>
              <w:tc>
                <w:tcPr>
                  <w:tcW w:w="2493" w:type="dxa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9F0E79" w:rsidRPr="009F0E79" w:rsidRDefault="009F0E79" w:rsidP="009F0E79">
                  <w:pPr>
                    <w:rPr>
                      <w:rtl/>
                      <w:lang w:eastAsia="he-IL"/>
                    </w:rPr>
                  </w:pPr>
                  <w:r w:rsidRPr="009F0E79">
                    <w:rPr>
                      <w:rFonts w:hint="cs"/>
                      <w:rtl/>
                      <w:lang w:eastAsia="he-IL"/>
                    </w:rPr>
                    <w:t>1,000</w:t>
                  </w:r>
                </w:p>
              </w:tc>
            </w:tr>
            <w:tr w:rsidR="009F0E79" w:rsidRPr="009F0E79" w:rsidTr="0041531E">
              <w:trPr>
                <w:jc w:val="center"/>
              </w:trPr>
              <w:tc>
                <w:tcPr>
                  <w:tcW w:w="4537" w:type="dxa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9F0E79" w:rsidRPr="009F0E79" w:rsidRDefault="009F0E79" w:rsidP="009F0E79">
                  <w:pPr>
                    <w:rPr>
                      <w:rtl/>
                      <w:lang w:eastAsia="he-IL"/>
                    </w:rPr>
                  </w:pPr>
                  <w:r w:rsidRPr="009F0E79">
                    <w:rPr>
                      <w:rFonts w:hint="cs"/>
                      <w:rtl/>
                      <w:lang w:eastAsia="he-IL"/>
                    </w:rPr>
                    <w:t>(3א)</w:t>
                  </w:r>
                  <w:r w:rsidRPr="009F0E79">
                    <w:rPr>
                      <w:rFonts w:hint="cs"/>
                      <w:rtl/>
                      <w:lang w:eastAsia="he-IL"/>
                    </w:rPr>
                    <w:tab/>
                    <w:t>תקנה 2א</w:t>
                  </w:r>
                </w:p>
              </w:tc>
              <w:tc>
                <w:tcPr>
                  <w:tcW w:w="2493" w:type="dxa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9F0E79" w:rsidRPr="009F0E79" w:rsidRDefault="009F0E79" w:rsidP="009F0E79">
                  <w:pPr>
                    <w:rPr>
                      <w:rtl/>
                      <w:lang w:eastAsia="he-IL"/>
                    </w:rPr>
                  </w:pPr>
                  <w:r w:rsidRPr="009F0E79">
                    <w:rPr>
                      <w:rFonts w:hint="cs"/>
                      <w:rtl/>
                      <w:lang w:eastAsia="he-IL"/>
                    </w:rPr>
                    <w:t>200</w:t>
                  </w:r>
                </w:p>
              </w:tc>
            </w:tr>
            <w:tr w:rsidR="009F0E79" w:rsidRPr="009F0E79" w:rsidTr="0041531E">
              <w:trPr>
                <w:jc w:val="center"/>
              </w:trPr>
              <w:tc>
                <w:tcPr>
                  <w:tcW w:w="4537" w:type="dxa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9F0E79" w:rsidRPr="009F0E79" w:rsidRDefault="009F0E79" w:rsidP="0041531E">
                  <w:pPr>
                    <w:rPr>
                      <w:rtl/>
                      <w:lang w:eastAsia="he-IL"/>
                    </w:rPr>
                  </w:pPr>
                  <w:r w:rsidRPr="009F0E79">
                    <w:rPr>
                      <w:rFonts w:hint="cs"/>
                      <w:rtl/>
                      <w:lang w:eastAsia="he-IL"/>
                    </w:rPr>
                    <w:t>(4)</w:t>
                  </w:r>
                  <w:r w:rsidRPr="009F0E79">
                    <w:rPr>
                      <w:rFonts w:hint="cs"/>
                      <w:rtl/>
                      <w:lang w:eastAsia="he-IL"/>
                    </w:rPr>
                    <w:tab/>
                    <w:t xml:space="preserve">תקנה 6(1) לתקנות הגבלת פעילות, תקנה 3ב(2) לתקנות שעת חירום (נגיף הקורונה החדש) (אזור מוגבל), </w:t>
                  </w:r>
                  <w:proofErr w:type="spellStart"/>
                  <w:r w:rsidRPr="009F0E79">
                    <w:rPr>
                      <w:rFonts w:hint="cs"/>
                      <w:rtl/>
                      <w:lang w:eastAsia="he-IL"/>
                    </w:rPr>
                    <w:t>התש"ף</w:t>
                  </w:r>
                  <w:proofErr w:type="spellEnd"/>
                  <w:r w:rsidRPr="009F0E79">
                    <w:rPr>
                      <w:rFonts w:hint="cs"/>
                      <w:rtl/>
                      <w:lang w:eastAsia="he-IL"/>
                    </w:rPr>
                    <w:t>–2020</w:t>
                  </w:r>
                </w:p>
              </w:tc>
              <w:tc>
                <w:tcPr>
                  <w:tcW w:w="2493" w:type="dxa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9F0E79" w:rsidRPr="009F0E79" w:rsidRDefault="009F0E79" w:rsidP="009F0E79">
                  <w:pPr>
                    <w:rPr>
                      <w:rtl/>
                      <w:lang w:eastAsia="he-IL"/>
                    </w:rPr>
                  </w:pPr>
                  <w:r w:rsidRPr="009F0E79">
                    <w:rPr>
                      <w:rFonts w:hint="cs"/>
                      <w:rtl/>
                      <w:lang w:eastAsia="he-IL"/>
                    </w:rPr>
                    <w:t>5,000</w:t>
                  </w:r>
                </w:p>
              </w:tc>
            </w:tr>
            <w:tr w:rsidR="009F0E79" w:rsidRPr="009F0E79" w:rsidTr="0041531E">
              <w:trPr>
                <w:jc w:val="center"/>
                <w:del w:id="1028" w:author="דפנה ברנאי" w:date="2020-06-15T23:02:00Z"/>
              </w:trPr>
              <w:tc>
                <w:tcPr>
                  <w:tcW w:w="4537" w:type="dxa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9F0E79" w:rsidRPr="009F0E79" w:rsidRDefault="009F0E79" w:rsidP="009F0E79">
                  <w:pPr>
                    <w:rPr>
                      <w:del w:id="1029" w:author="Unknown"/>
                      <w:rtl/>
                      <w:lang w:eastAsia="he-IL"/>
                    </w:rPr>
                  </w:pPr>
                </w:p>
              </w:tc>
              <w:tc>
                <w:tcPr>
                  <w:tcW w:w="2493" w:type="dxa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F0E79" w:rsidRPr="009F0E79" w:rsidRDefault="009F0E79" w:rsidP="009F0E79">
                  <w:pPr>
                    <w:rPr>
                      <w:del w:id="1030" w:author="דפנה ברנאי" w:date="2020-06-15T23:02:00Z"/>
                      <w:rtl/>
                      <w:lang w:eastAsia="he-IL"/>
                    </w:rPr>
                  </w:pPr>
                </w:p>
              </w:tc>
            </w:tr>
            <w:tr w:rsidR="009F0E79" w:rsidRPr="009F0E79" w:rsidTr="0041531E">
              <w:trPr>
                <w:jc w:val="center"/>
              </w:trPr>
              <w:tc>
                <w:tcPr>
                  <w:tcW w:w="4537" w:type="dxa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9F0E79" w:rsidRPr="009F0E79" w:rsidRDefault="009F0E79" w:rsidP="009F0E79">
                  <w:pPr>
                    <w:rPr>
                      <w:rtl/>
                      <w:lang w:eastAsia="he-IL"/>
                    </w:rPr>
                  </w:pPr>
                  <w:r w:rsidRPr="009F0E79">
                    <w:rPr>
                      <w:rFonts w:hint="cs"/>
                      <w:rtl/>
                      <w:lang w:eastAsia="he-IL"/>
                    </w:rPr>
                    <w:t>(6)</w:t>
                  </w:r>
                  <w:r w:rsidRPr="009F0E79">
                    <w:rPr>
                      <w:rFonts w:hint="cs"/>
                      <w:rtl/>
                      <w:lang w:eastAsia="he-IL"/>
                    </w:rPr>
                    <w:tab/>
                    <w:t>תקנה 6(3) לתקנות הגבלת פעילות</w:t>
                  </w:r>
                </w:p>
              </w:tc>
              <w:tc>
                <w:tcPr>
                  <w:tcW w:w="2493" w:type="dxa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9F0E79" w:rsidRPr="009F0E79" w:rsidRDefault="009F0E79" w:rsidP="009F0E79">
                  <w:pPr>
                    <w:rPr>
                      <w:rtl/>
                      <w:lang w:eastAsia="he-IL"/>
                    </w:rPr>
                  </w:pPr>
                  <w:r w:rsidRPr="009F0E79">
                    <w:rPr>
                      <w:rFonts w:hint="cs"/>
                      <w:rtl/>
                      <w:lang w:eastAsia="he-IL"/>
                    </w:rPr>
                    <w:t>500</w:t>
                  </w:r>
                </w:p>
              </w:tc>
            </w:tr>
            <w:tr w:rsidR="009F0E79" w:rsidRPr="009F0E79" w:rsidTr="0041531E">
              <w:trPr>
                <w:jc w:val="center"/>
                <w:del w:id="1031" w:author="דפנה ברנאי" w:date="2020-06-15T23:02:00Z"/>
              </w:trPr>
              <w:tc>
                <w:tcPr>
                  <w:tcW w:w="4537" w:type="dxa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9F0E79" w:rsidRPr="009F0E79" w:rsidRDefault="009F0E79" w:rsidP="009F0E79">
                  <w:pPr>
                    <w:rPr>
                      <w:del w:id="1032" w:author="Unknown"/>
                      <w:rtl/>
                      <w:lang w:eastAsia="he-IL"/>
                    </w:rPr>
                  </w:pPr>
                </w:p>
              </w:tc>
              <w:tc>
                <w:tcPr>
                  <w:tcW w:w="2493" w:type="dxa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F0E79" w:rsidRPr="009F0E79" w:rsidRDefault="009F0E79" w:rsidP="009F0E79">
                  <w:pPr>
                    <w:rPr>
                      <w:del w:id="1033" w:author="דפנה ברנאי" w:date="2020-06-15T23:02:00Z"/>
                      <w:rtl/>
                      <w:lang w:eastAsia="he-IL"/>
                    </w:rPr>
                  </w:pPr>
                </w:p>
              </w:tc>
            </w:tr>
            <w:tr w:rsidR="009F0E79" w:rsidRPr="009F0E79" w:rsidTr="0041531E">
              <w:trPr>
                <w:jc w:val="center"/>
              </w:trPr>
              <w:tc>
                <w:tcPr>
                  <w:tcW w:w="4537" w:type="dxa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9F0E79" w:rsidRPr="009F0E79" w:rsidRDefault="009F0E79" w:rsidP="009F0E79">
                  <w:pPr>
                    <w:rPr>
                      <w:rtl/>
                      <w:lang w:eastAsia="he-IL"/>
                    </w:rPr>
                  </w:pPr>
                  <w:r w:rsidRPr="009F0E79">
                    <w:rPr>
                      <w:rFonts w:hint="cs"/>
                      <w:rtl/>
                      <w:lang w:eastAsia="he-IL"/>
                    </w:rPr>
                    <w:t>(8)</w:t>
                  </w:r>
                  <w:r w:rsidRPr="009F0E79">
                    <w:rPr>
                      <w:rFonts w:hint="cs"/>
                      <w:rtl/>
                      <w:lang w:eastAsia="he-IL"/>
                    </w:rPr>
                    <w:tab/>
                    <w:t>תקנה 6(5) לתקנות הגבלת פעילות</w:t>
                  </w:r>
                </w:p>
              </w:tc>
              <w:tc>
                <w:tcPr>
                  <w:tcW w:w="2493" w:type="dxa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9F0E79" w:rsidRPr="009F0E79" w:rsidRDefault="009F0E79" w:rsidP="009F0E79">
                  <w:pPr>
                    <w:rPr>
                      <w:rtl/>
                      <w:lang w:eastAsia="he-IL"/>
                    </w:rPr>
                  </w:pPr>
                  <w:r w:rsidRPr="009F0E79">
                    <w:rPr>
                      <w:rFonts w:hint="cs"/>
                      <w:rtl/>
                      <w:lang w:eastAsia="he-IL"/>
                    </w:rPr>
                    <w:t>5,000</w:t>
                  </w:r>
                </w:p>
              </w:tc>
            </w:tr>
            <w:tr w:rsidR="009F0E79" w:rsidRPr="009F0E79" w:rsidTr="0041531E">
              <w:trPr>
                <w:jc w:val="center"/>
              </w:trPr>
              <w:tc>
                <w:tcPr>
                  <w:tcW w:w="4537" w:type="dxa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9F0E79" w:rsidRPr="009F0E79" w:rsidRDefault="009F0E79" w:rsidP="009F0E79">
                  <w:pPr>
                    <w:rPr>
                      <w:rtl/>
                      <w:lang w:eastAsia="he-IL"/>
                    </w:rPr>
                  </w:pPr>
                  <w:r w:rsidRPr="009F0E79">
                    <w:rPr>
                      <w:rFonts w:hint="cs"/>
                      <w:rtl/>
                      <w:lang w:eastAsia="he-IL"/>
                    </w:rPr>
                    <w:t>(8א)</w:t>
                  </w:r>
                  <w:r w:rsidRPr="009F0E79">
                    <w:rPr>
                      <w:rFonts w:hint="cs"/>
                      <w:rtl/>
                      <w:lang w:eastAsia="he-IL"/>
                    </w:rPr>
                    <w:tab/>
                    <w:t>תקנה 6(6) לתקנות הגבלת פעילות</w:t>
                  </w:r>
                </w:p>
              </w:tc>
              <w:tc>
                <w:tcPr>
                  <w:tcW w:w="2493" w:type="dxa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9F0E79" w:rsidRPr="009F0E79" w:rsidRDefault="009F0E79" w:rsidP="009F0E79">
                  <w:pPr>
                    <w:rPr>
                      <w:rtl/>
                      <w:lang w:eastAsia="he-IL"/>
                    </w:rPr>
                  </w:pPr>
                  <w:r w:rsidRPr="009F0E79">
                    <w:rPr>
                      <w:rFonts w:hint="cs"/>
                      <w:rtl/>
                      <w:lang w:eastAsia="he-IL"/>
                    </w:rPr>
                    <w:t>2,000</w:t>
                  </w:r>
                </w:p>
              </w:tc>
            </w:tr>
            <w:tr w:rsidR="009F0E79" w:rsidRPr="009F0E79" w:rsidTr="0041531E">
              <w:trPr>
                <w:jc w:val="center"/>
              </w:trPr>
              <w:tc>
                <w:tcPr>
                  <w:tcW w:w="4537" w:type="dxa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9F0E79" w:rsidRPr="009F0E79" w:rsidRDefault="009F0E79" w:rsidP="009F0E79">
                  <w:pPr>
                    <w:rPr>
                      <w:rtl/>
                      <w:lang w:eastAsia="he-IL"/>
                    </w:rPr>
                  </w:pPr>
                  <w:r w:rsidRPr="009F0E79">
                    <w:rPr>
                      <w:rFonts w:hint="cs"/>
                      <w:rtl/>
                      <w:lang w:eastAsia="he-IL"/>
                    </w:rPr>
                    <w:t>(8ב)</w:t>
                  </w:r>
                  <w:r w:rsidRPr="009F0E79">
                    <w:rPr>
                      <w:rFonts w:hint="cs"/>
                      <w:rtl/>
                      <w:lang w:eastAsia="he-IL"/>
                    </w:rPr>
                    <w:tab/>
                    <w:t>תקנה 6(7) לתקנות הגבלת פעילות</w:t>
                  </w:r>
                </w:p>
              </w:tc>
              <w:tc>
                <w:tcPr>
                  <w:tcW w:w="2493" w:type="dxa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9F0E79" w:rsidRPr="009F0E79" w:rsidRDefault="009F0E79" w:rsidP="009F0E79">
                  <w:pPr>
                    <w:rPr>
                      <w:rtl/>
                      <w:lang w:eastAsia="he-IL"/>
                    </w:rPr>
                  </w:pPr>
                  <w:r w:rsidRPr="009F0E79">
                    <w:rPr>
                      <w:rFonts w:hint="cs"/>
                      <w:rtl/>
                      <w:lang w:eastAsia="he-IL"/>
                    </w:rPr>
                    <w:t>2,000</w:t>
                  </w:r>
                </w:p>
              </w:tc>
            </w:tr>
            <w:tr w:rsidR="009F0E79" w:rsidRPr="009F0E79" w:rsidTr="0041531E">
              <w:trPr>
                <w:jc w:val="center"/>
              </w:trPr>
              <w:tc>
                <w:tcPr>
                  <w:tcW w:w="4537" w:type="dxa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9F0E79" w:rsidRPr="009F0E79" w:rsidRDefault="009F0E79" w:rsidP="009F0E79">
                  <w:pPr>
                    <w:rPr>
                      <w:rtl/>
                      <w:lang w:eastAsia="he-IL"/>
                    </w:rPr>
                  </w:pPr>
                  <w:r w:rsidRPr="009F0E79">
                    <w:rPr>
                      <w:rFonts w:hint="cs"/>
                      <w:rtl/>
                      <w:lang w:eastAsia="he-IL"/>
                    </w:rPr>
                    <w:t>(8ג)</w:t>
                  </w:r>
                  <w:r w:rsidRPr="009F0E79">
                    <w:rPr>
                      <w:rFonts w:hint="cs"/>
                      <w:rtl/>
                      <w:lang w:eastAsia="he-IL"/>
                    </w:rPr>
                    <w:tab/>
                    <w:t>תקנה 6(8) לתקנות הגבלת פעילות</w:t>
                  </w:r>
                </w:p>
              </w:tc>
              <w:tc>
                <w:tcPr>
                  <w:tcW w:w="2493" w:type="dxa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9F0E79" w:rsidRPr="009F0E79" w:rsidRDefault="009F0E79" w:rsidP="009F0E79">
                  <w:pPr>
                    <w:rPr>
                      <w:rtl/>
                      <w:lang w:eastAsia="he-IL"/>
                    </w:rPr>
                  </w:pPr>
                  <w:r w:rsidRPr="009F0E79">
                    <w:rPr>
                      <w:rFonts w:hint="cs"/>
                      <w:rtl/>
                      <w:lang w:eastAsia="he-IL"/>
                    </w:rPr>
                    <w:t>2,000</w:t>
                  </w:r>
                </w:p>
              </w:tc>
            </w:tr>
            <w:tr w:rsidR="009F0E79" w:rsidRPr="009F0E79" w:rsidTr="0041531E">
              <w:trPr>
                <w:jc w:val="center"/>
              </w:trPr>
              <w:tc>
                <w:tcPr>
                  <w:tcW w:w="4537" w:type="dxa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9F0E79" w:rsidRPr="009F0E79" w:rsidRDefault="009F0E79" w:rsidP="009F0E79">
                  <w:pPr>
                    <w:rPr>
                      <w:rtl/>
                      <w:lang w:eastAsia="he-IL"/>
                    </w:rPr>
                  </w:pPr>
                  <w:r w:rsidRPr="009F0E79">
                    <w:rPr>
                      <w:rFonts w:hint="cs"/>
                      <w:rtl/>
                      <w:lang w:eastAsia="he-IL"/>
                    </w:rPr>
                    <w:t>(8ד)</w:t>
                  </w:r>
                  <w:r w:rsidRPr="009F0E79">
                    <w:rPr>
                      <w:rFonts w:hint="cs"/>
                      <w:rtl/>
                      <w:lang w:eastAsia="he-IL"/>
                    </w:rPr>
                    <w:tab/>
                    <w:t>תקנה 6(9) לתקנות הגבלת פעילות</w:t>
                  </w:r>
                </w:p>
              </w:tc>
              <w:tc>
                <w:tcPr>
                  <w:tcW w:w="2493" w:type="dxa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9F0E79" w:rsidRPr="009F0E79" w:rsidRDefault="009F0E79" w:rsidP="009F0E79">
                  <w:pPr>
                    <w:rPr>
                      <w:rtl/>
                      <w:lang w:eastAsia="he-IL"/>
                    </w:rPr>
                  </w:pPr>
                  <w:r w:rsidRPr="009F0E79">
                    <w:rPr>
                      <w:rFonts w:hint="cs"/>
                      <w:rtl/>
                      <w:lang w:eastAsia="he-IL"/>
                    </w:rPr>
                    <w:t>5,000</w:t>
                  </w:r>
                </w:p>
              </w:tc>
            </w:tr>
            <w:tr w:rsidR="009F0E79" w:rsidRPr="009F0E79" w:rsidTr="0041531E">
              <w:trPr>
                <w:jc w:val="center"/>
              </w:trPr>
              <w:tc>
                <w:tcPr>
                  <w:tcW w:w="4537" w:type="dxa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9F0E79" w:rsidRPr="009F0E79" w:rsidRDefault="009F0E79" w:rsidP="009F0E79">
                  <w:pPr>
                    <w:rPr>
                      <w:rtl/>
                      <w:lang w:eastAsia="he-IL"/>
                    </w:rPr>
                  </w:pPr>
                  <w:r w:rsidRPr="009F0E79">
                    <w:rPr>
                      <w:rFonts w:hint="cs"/>
                      <w:rtl/>
                      <w:lang w:eastAsia="he-IL"/>
                    </w:rPr>
                    <w:t>(8ח)</w:t>
                  </w:r>
                  <w:r w:rsidRPr="009F0E79">
                    <w:rPr>
                      <w:rFonts w:hint="cs"/>
                      <w:rtl/>
                      <w:lang w:eastAsia="he-IL"/>
                    </w:rPr>
                    <w:tab/>
                    <w:t>תקנה 6(13) לתקנות הגבלת פעילות</w:t>
                  </w:r>
                </w:p>
              </w:tc>
              <w:tc>
                <w:tcPr>
                  <w:tcW w:w="2493" w:type="dxa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9F0E79" w:rsidRPr="009F0E79" w:rsidRDefault="009F0E79" w:rsidP="009F0E79">
                  <w:pPr>
                    <w:rPr>
                      <w:rtl/>
                      <w:lang w:eastAsia="he-IL"/>
                    </w:rPr>
                  </w:pPr>
                  <w:r w:rsidRPr="009F0E79">
                    <w:rPr>
                      <w:rFonts w:hint="cs"/>
                      <w:rtl/>
                      <w:lang w:eastAsia="he-IL"/>
                    </w:rPr>
                    <w:t>2,000</w:t>
                  </w:r>
                </w:p>
              </w:tc>
            </w:tr>
            <w:tr w:rsidR="009F0E79" w:rsidRPr="009F0E79" w:rsidTr="0041531E">
              <w:trPr>
                <w:jc w:val="center"/>
              </w:trPr>
              <w:tc>
                <w:tcPr>
                  <w:tcW w:w="4537" w:type="dxa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9F0E79" w:rsidRPr="009F0E79" w:rsidRDefault="009F0E79" w:rsidP="009F0E79">
                  <w:pPr>
                    <w:rPr>
                      <w:rtl/>
                      <w:lang w:eastAsia="he-IL"/>
                    </w:rPr>
                  </w:pPr>
                  <w:r w:rsidRPr="009F0E79">
                    <w:rPr>
                      <w:rFonts w:hint="cs"/>
                      <w:rtl/>
                      <w:lang w:eastAsia="he-IL"/>
                    </w:rPr>
                    <w:t>(8ט)</w:t>
                  </w:r>
                  <w:r w:rsidRPr="009F0E79">
                    <w:rPr>
                      <w:rFonts w:hint="cs"/>
                      <w:rtl/>
                      <w:lang w:eastAsia="he-IL"/>
                    </w:rPr>
                    <w:tab/>
                    <w:t>תקנה 6(14) לתקנות הגבלת פעילות</w:t>
                  </w:r>
                </w:p>
              </w:tc>
              <w:tc>
                <w:tcPr>
                  <w:tcW w:w="2493" w:type="dxa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9F0E79" w:rsidRPr="009F0E79" w:rsidRDefault="009F0E79" w:rsidP="009F0E79">
                  <w:pPr>
                    <w:rPr>
                      <w:rtl/>
                      <w:lang w:eastAsia="he-IL"/>
                    </w:rPr>
                  </w:pPr>
                  <w:r w:rsidRPr="009F0E79">
                    <w:rPr>
                      <w:rFonts w:hint="cs"/>
                      <w:rtl/>
                      <w:lang w:eastAsia="he-IL"/>
                    </w:rPr>
                    <w:t>2,000</w:t>
                  </w:r>
                </w:p>
              </w:tc>
            </w:tr>
            <w:tr w:rsidR="009F0E79" w:rsidRPr="009F0E79" w:rsidTr="0041531E">
              <w:trPr>
                <w:jc w:val="center"/>
              </w:trPr>
              <w:tc>
                <w:tcPr>
                  <w:tcW w:w="4537" w:type="dxa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9F0E79" w:rsidRPr="009F0E79" w:rsidRDefault="009F0E79" w:rsidP="009F0E79">
                  <w:pPr>
                    <w:rPr>
                      <w:rtl/>
                      <w:lang w:eastAsia="he-IL"/>
                    </w:rPr>
                  </w:pPr>
                  <w:r w:rsidRPr="009F0E79">
                    <w:rPr>
                      <w:rFonts w:hint="cs"/>
                      <w:rtl/>
                      <w:lang w:eastAsia="he-IL"/>
                    </w:rPr>
                    <w:t>(8י)</w:t>
                  </w:r>
                  <w:r w:rsidRPr="009F0E79">
                    <w:rPr>
                      <w:rFonts w:hint="cs"/>
                      <w:rtl/>
                      <w:lang w:eastAsia="he-IL"/>
                    </w:rPr>
                    <w:tab/>
                    <w:t>תקנה 6(15) לתקנות הגבלת פעילות</w:t>
                  </w:r>
                </w:p>
              </w:tc>
              <w:tc>
                <w:tcPr>
                  <w:tcW w:w="2493" w:type="dxa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9F0E79" w:rsidRPr="009F0E79" w:rsidRDefault="009F0E79" w:rsidP="009F0E79">
                  <w:pPr>
                    <w:rPr>
                      <w:rtl/>
                      <w:lang w:eastAsia="he-IL"/>
                    </w:rPr>
                  </w:pPr>
                  <w:r w:rsidRPr="009F0E79">
                    <w:rPr>
                      <w:rFonts w:hint="cs"/>
                      <w:rtl/>
                      <w:lang w:eastAsia="he-IL"/>
                    </w:rPr>
                    <w:t>2,000</w:t>
                  </w:r>
                </w:p>
              </w:tc>
            </w:tr>
            <w:tr w:rsidR="009F0E79" w:rsidRPr="009F0E79" w:rsidTr="0041531E">
              <w:trPr>
                <w:jc w:val="center"/>
              </w:trPr>
              <w:tc>
                <w:tcPr>
                  <w:tcW w:w="4537" w:type="dxa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9F0E79" w:rsidRPr="009F0E79" w:rsidRDefault="009F0E79" w:rsidP="009F0E79">
                  <w:pPr>
                    <w:rPr>
                      <w:rtl/>
                      <w:lang w:eastAsia="he-IL"/>
                    </w:rPr>
                  </w:pPr>
                  <w:r w:rsidRPr="009F0E79">
                    <w:rPr>
                      <w:rFonts w:hint="cs"/>
                      <w:rtl/>
                      <w:lang w:eastAsia="he-IL"/>
                    </w:rPr>
                    <w:t>(8יא)</w:t>
                  </w:r>
                  <w:r w:rsidRPr="009F0E79">
                    <w:rPr>
                      <w:rFonts w:hint="cs"/>
                      <w:rtl/>
                      <w:lang w:eastAsia="he-IL"/>
                    </w:rPr>
                    <w:tab/>
                    <w:t>תקנה 6(16) לתקנות הגבלת פעילות</w:t>
                  </w:r>
                </w:p>
              </w:tc>
              <w:tc>
                <w:tcPr>
                  <w:tcW w:w="2493" w:type="dxa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9F0E79" w:rsidRPr="009F0E79" w:rsidRDefault="009F0E79" w:rsidP="009F0E79">
                  <w:pPr>
                    <w:rPr>
                      <w:rtl/>
                      <w:lang w:eastAsia="he-IL"/>
                    </w:rPr>
                  </w:pPr>
                  <w:r w:rsidRPr="009F0E79">
                    <w:rPr>
                      <w:rFonts w:hint="cs"/>
                      <w:rtl/>
                      <w:lang w:eastAsia="he-IL"/>
                    </w:rPr>
                    <w:t>5,000</w:t>
                  </w:r>
                </w:p>
              </w:tc>
            </w:tr>
            <w:tr w:rsidR="009F0E79" w:rsidRPr="009F0E79" w:rsidTr="0041531E">
              <w:trPr>
                <w:jc w:val="center"/>
              </w:trPr>
              <w:tc>
                <w:tcPr>
                  <w:tcW w:w="4537" w:type="dxa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9F0E79" w:rsidRPr="009F0E79" w:rsidRDefault="009F0E79" w:rsidP="0041531E">
                  <w:pPr>
                    <w:rPr>
                      <w:rtl/>
                      <w:lang w:eastAsia="he-IL"/>
                    </w:rPr>
                  </w:pPr>
                  <w:r w:rsidRPr="009F0E79">
                    <w:rPr>
                      <w:rFonts w:hint="cs"/>
                      <w:rtl/>
                      <w:lang w:eastAsia="he-IL"/>
                    </w:rPr>
                    <w:t>(9)</w:t>
                  </w:r>
                  <w:r w:rsidRPr="009F0E79">
                    <w:rPr>
                      <w:rFonts w:hint="cs"/>
                      <w:rtl/>
                      <w:lang w:eastAsia="he-IL"/>
                    </w:rPr>
                    <w:tab/>
                    <w:t xml:space="preserve">תקנה 7 לתקנות מקום לבידוד מטעם המדינה </w:t>
                  </w:r>
                  <w:ins w:id="1034" w:author="ניצן רוזנברג" w:date="2020-06-16T01:38:00Z">
                    <w:r w:rsidRPr="009F0E79">
                      <w:rPr>
                        <w:rFonts w:hint="cs"/>
                        <w:rtl/>
                        <w:lang w:eastAsia="he-IL"/>
                      </w:rPr>
                      <w:t xml:space="preserve"> </w:t>
                    </w:r>
                  </w:ins>
                </w:p>
              </w:tc>
              <w:tc>
                <w:tcPr>
                  <w:tcW w:w="2493" w:type="dxa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9F0E79" w:rsidRPr="009F0E79" w:rsidRDefault="009F0E79" w:rsidP="009F0E79">
                  <w:pPr>
                    <w:rPr>
                      <w:rtl/>
                      <w:lang w:eastAsia="he-IL"/>
                    </w:rPr>
                  </w:pPr>
                  <w:r w:rsidRPr="009F0E79">
                    <w:rPr>
                      <w:rFonts w:hint="cs"/>
                      <w:rtl/>
                      <w:lang w:eastAsia="he-IL"/>
                    </w:rPr>
                    <w:t>5,000</w:t>
                  </w:r>
                </w:p>
              </w:tc>
            </w:tr>
            <w:tr w:rsidR="009F0E79" w:rsidRPr="009F0E79" w:rsidTr="0041531E">
              <w:trPr>
                <w:jc w:val="center"/>
              </w:trPr>
              <w:tc>
                <w:tcPr>
                  <w:tcW w:w="4537" w:type="dxa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9F0E79" w:rsidRPr="009F0E79" w:rsidRDefault="009F0E79" w:rsidP="009F0E79">
                  <w:pPr>
                    <w:rPr>
                      <w:rtl/>
                      <w:lang w:eastAsia="he-IL"/>
                    </w:rPr>
                  </w:pPr>
                  <w:r w:rsidRPr="009F0E79">
                    <w:rPr>
                      <w:rFonts w:hint="cs"/>
                      <w:rtl/>
                      <w:lang w:eastAsia="he-IL"/>
                    </w:rPr>
                    <w:t>(10)</w:t>
                  </w:r>
                  <w:r w:rsidRPr="009F0E79">
                    <w:rPr>
                      <w:rFonts w:hint="cs"/>
                      <w:rtl/>
                      <w:lang w:eastAsia="he-IL"/>
                    </w:rPr>
                    <w:tab/>
                    <w:t xml:space="preserve">תקנה 3ב(1) לתקנות שעת חירום (נגיף הקורונה החדש) (אזור מוגבל), </w:t>
                  </w:r>
                  <w:proofErr w:type="spellStart"/>
                  <w:r w:rsidRPr="009F0E79">
                    <w:rPr>
                      <w:rFonts w:hint="cs"/>
                      <w:rtl/>
                      <w:lang w:eastAsia="he-IL"/>
                    </w:rPr>
                    <w:t>התש"ף</w:t>
                  </w:r>
                  <w:proofErr w:type="spellEnd"/>
                  <w:r w:rsidRPr="009F0E79">
                    <w:rPr>
                      <w:rFonts w:hint="cs"/>
                      <w:rtl/>
                      <w:lang w:eastAsia="he-IL"/>
                    </w:rPr>
                    <w:t>–2020</w:t>
                  </w:r>
                </w:p>
              </w:tc>
              <w:tc>
                <w:tcPr>
                  <w:tcW w:w="2493" w:type="dxa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9F0E79" w:rsidRPr="009F0E79" w:rsidRDefault="009F0E79" w:rsidP="009F0E79">
                  <w:pPr>
                    <w:rPr>
                      <w:rtl/>
                      <w:lang w:eastAsia="he-IL"/>
                    </w:rPr>
                  </w:pPr>
                  <w:r w:rsidRPr="009F0E79">
                    <w:rPr>
                      <w:rFonts w:hint="cs"/>
                      <w:rtl/>
                      <w:lang w:eastAsia="he-IL"/>
                    </w:rPr>
                    <w:t>500</w:t>
                  </w:r>
                </w:p>
              </w:tc>
            </w:tr>
          </w:tbl>
          <w:p w:rsidR="009F0E79" w:rsidRPr="009F0E79" w:rsidRDefault="009F0E79" w:rsidP="009F0E79">
            <w:pPr>
              <w:rPr>
                <w:rtl/>
                <w:lang w:eastAsia="he-IL"/>
              </w:rPr>
            </w:pPr>
          </w:p>
        </w:tc>
      </w:tr>
    </w:tbl>
    <w:p w:rsidR="008C2F65" w:rsidRPr="008C2F65" w:rsidRDefault="008C2F65" w:rsidP="008C2F65">
      <w:pPr>
        <w:rPr>
          <w:rtl/>
          <w:lang w:eastAsia="he-IL"/>
        </w:rPr>
      </w:pPr>
    </w:p>
    <w:p w:rsidR="008C2F65" w:rsidRDefault="008C2F65" w:rsidP="008C2F65">
      <w:pPr>
        <w:rPr>
          <w:rtl/>
          <w:lang w:eastAsia="he-IL"/>
        </w:rPr>
      </w:pPr>
      <w:bookmarkStart w:id="1035" w:name="_ETM_Q1_4764533"/>
      <w:bookmarkStart w:id="1036" w:name="_ETM_Q1_4764606"/>
      <w:bookmarkEnd w:id="1035"/>
      <w:bookmarkEnd w:id="1036"/>
    </w:p>
    <w:p w:rsidR="00395695" w:rsidRDefault="0041531E" w:rsidP="0041531E">
      <w:pPr>
        <w:rPr>
          <w:rtl/>
          <w:lang w:eastAsia="he-IL"/>
        </w:rPr>
      </w:pPr>
      <w:bookmarkStart w:id="1037" w:name="_ETM_Q1_4588723"/>
      <w:bookmarkStart w:id="1038" w:name="_ETM_Q1_4587492"/>
      <w:bookmarkStart w:id="1039" w:name="_ETM_Q1_4567208"/>
      <w:bookmarkStart w:id="1040" w:name="_ETM_Q1_4567292"/>
      <w:bookmarkStart w:id="1041" w:name="_ETM_Q1_4575846"/>
      <w:bookmarkStart w:id="1042" w:name="_ETM_Q1_4576552"/>
      <w:bookmarkStart w:id="1043" w:name="_ETM_Q1_4576627"/>
      <w:bookmarkEnd w:id="1037"/>
      <w:bookmarkEnd w:id="1038"/>
      <w:bookmarkEnd w:id="1039"/>
      <w:bookmarkEnd w:id="1040"/>
      <w:bookmarkEnd w:id="1041"/>
      <w:bookmarkEnd w:id="1042"/>
      <w:bookmarkEnd w:id="1043"/>
      <w:r>
        <w:rPr>
          <w:rFonts w:hint="cs"/>
          <w:rtl/>
          <w:lang w:eastAsia="he-IL"/>
        </w:rPr>
        <w:t xml:space="preserve">פרט </w:t>
      </w:r>
      <w:bookmarkStart w:id="1044" w:name="_ETM_Q1_4899164"/>
      <w:bookmarkEnd w:id="1044"/>
      <w:r>
        <w:rPr>
          <w:rFonts w:hint="cs"/>
          <w:rtl/>
          <w:lang w:eastAsia="he-IL"/>
        </w:rPr>
        <w:t xml:space="preserve">ראשון בתוספת זה הנושא של חובת בידוד בית. זה </w:t>
      </w:r>
      <w:bookmarkStart w:id="1045" w:name="_ETM_Q1_4899519"/>
      <w:bookmarkEnd w:id="1045"/>
      <w:r>
        <w:rPr>
          <w:rFonts w:hint="cs"/>
          <w:rtl/>
          <w:lang w:eastAsia="he-IL"/>
        </w:rPr>
        <w:t xml:space="preserve">האיסור על מי שחייב בבידוד לצאת ממקום הבידוד, אלא אם </w:t>
      </w:r>
      <w:bookmarkStart w:id="1046" w:name="_ETM_Q1_4903597"/>
      <w:bookmarkEnd w:id="1046"/>
      <w:r>
        <w:rPr>
          <w:rFonts w:hint="cs"/>
          <w:rtl/>
          <w:lang w:eastAsia="he-IL"/>
        </w:rPr>
        <w:t xml:space="preserve">קיבל אישור מתאים לכך. ומי שנודע לו שהוא חייב בבידוד, </w:t>
      </w:r>
      <w:bookmarkStart w:id="1047" w:name="_ETM_Q1_4911133"/>
      <w:bookmarkEnd w:id="1047"/>
      <w:r>
        <w:rPr>
          <w:rFonts w:hint="cs"/>
          <w:rtl/>
          <w:lang w:eastAsia="he-IL"/>
        </w:rPr>
        <w:t xml:space="preserve">שהוא לא יכול להגיע בתחבורה ציבורית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הקנס הוא 5,000 </w:t>
      </w:r>
      <w:bookmarkStart w:id="1048" w:name="_ETM_Q1_4919922"/>
      <w:bookmarkEnd w:id="1048"/>
      <w:r>
        <w:rPr>
          <w:rFonts w:hint="cs"/>
          <w:rtl/>
          <w:lang w:eastAsia="he-IL"/>
        </w:rPr>
        <w:t xml:space="preserve">שקל. </w:t>
      </w:r>
    </w:p>
    <w:p w:rsidR="0041531E" w:rsidRDefault="0041531E" w:rsidP="0041531E">
      <w:pPr>
        <w:rPr>
          <w:rtl/>
          <w:lang w:eastAsia="he-IL"/>
        </w:rPr>
      </w:pPr>
      <w:bookmarkStart w:id="1049" w:name="_ETM_Q1_4921197"/>
      <w:bookmarkStart w:id="1050" w:name="_ETM_Q1_4921315"/>
      <w:bookmarkEnd w:id="1049"/>
      <w:bookmarkEnd w:id="1050"/>
    </w:p>
    <w:p w:rsidR="0041531E" w:rsidRDefault="0041531E" w:rsidP="0041531E">
      <w:pPr>
        <w:rPr>
          <w:rtl/>
          <w:lang w:eastAsia="he-IL"/>
        </w:rPr>
      </w:pPr>
      <w:bookmarkStart w:id="1051" w:name="_ETM_Q1_4922082"/>
      <w:bookmarkStart w:id="1052" w:name="_ETM_Q1_4922202"/>
      <w:bookmarkEnd w:id="1051"/>
      <w:bookmarkEnd w:id="1052"/>
      <w:r>
        <w:rPr>
          <w:rFonts w:hint="cs"/>
          <w:rtl/>
          <w:lang w:eastAsia="he-IL"/>
        </w:rPr>
        <w:t xml:space="preserve">(2)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עניין חובת הדיווח, שאדם שנמצא בבידוד </w:t>
      </w:r>
      <w:bookmarkStart w:id="1053" w:name="_ETM_Q1_4923532"/>
      <w:bookmarkEnd w:id="1053"/>
      <w:r>
        <w:rPr>
          <w:rFonts w:hint="cs"/>
          <w:rtl/>
          <w:lang w:eastAsia="he-IL"/>
        </w:rPr>
        <w:t xml:space="preserve">חייב לדווח למשרד הבריאות על קיום הוראות צו הבידוד, ובכלל </w:t>
      </w:r>
      <w:bookmarkStart w:id="1054" w:name="_ETM_Q1_4931631"/>
      <w:bookmarkEnd w:id="1054"/>
      <w:r>
        <w:rPr>
          <w:rFonts w:hint="cs"/>
          <w:rtl/>
          <w:lang w:eastAsia="he-IL"/>
        </w:rPr>
        <w:t xml:space="preserve">זה מקום מגוריו או המקום שבו ישהה בבידוד, מועד </w:t>
      </w:r>
      <w:bookmarkStart w:id="1055" w:name="_ETM_Q1_4930994"/>
      <w:bookmarkEnd w:id="1055"/>
      <w:r>
        <w:rPr>
          <w:rFonts w:hint="cs"/>
          <w:rtl/>
          <w:lang w:eastAsia="he-IL"/>
        </w:rPr>
        <w:t>הגעתו לישראל או המגע האחרון עם חולה בתקופת הבידוד.</w:t>
      </w:r>
      <w:bookmarkStart w:id="1056" w:name="_ETM_Q1_4939510"/>
      <w:bookmarkEnd w:id="1056"/>
      <w:r>
        <w:rPr>
          <w:rFonts w:hint="cs"/>
          <w:rtl/>
          <w:lang w:eastAsia="he-IL"/>
        </w:rPr>
        <w:t xml:space="preserve"> הקנס הוא 3,000 שקל. </w:t>
      </w:r>
    </w:p>
    <w:p w:rsidR="0041531E" w:rsidRDefault="0041531E" w:rsidP="0041531E">
      <w:pPr>
        <w:rPr>
          <w:rtl/>
          <w:lang w:eastAsia="he-IL"/>
        </w:rPr>
      </w:pPr>
      <w:bookmarkStart w:id="1057" w:name="_ETM_Q1_4944095"/>
      <w:bookmarkStart w:id="1058" w:name="_ETM_Q1_4944213"/>
      <w:bookmarkEnd w:id="1057"/>
      <w:bookmarkEnd w:id="1058"/>
    </w:p>
    <w:p w:rsidR="0041531E" w:rsidRDefault="0041531E" w:rsidP="0041531E">
      <w:pPr>
        <w:pStyle w:val="a4"/>
        <w:keepNext/>
        <w:rPr>
          <w:rtl/>
        </w:rPr>
      </w:pPr>
      <w:bookmarkStart w:id="1059" w:name="_ETM_Q1_4944263"/>
      <w:bookmarkStart w:id="1060" w:name="_ETM_Q1_4944381"/>
      <w:bookmarkStart w:id="1061" w:name="_ETM_Q1_4947095"/>
      <w:bookmarkStart w:id="1062" w:name="ET_speaker_5938_144"/>
      <w:bookmarkEnd w:id="1059"/>
      <w:bookmarkEnd w:id="1060"/>
      <w:bookmarkEnd w:id="1061"/>
      <w:r w:rsidRPr="0041531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153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"/>
    </w:p>
    <w:p w:rsidR="0041531E" w:rsidRDefault="0041531E" w:rsidP="0041531E">
      <w:pPr>
        <w:pStyle w:val="KeepWithNext"/>
        <w:rPr>
          <w:rtl/>
          <w:lang w:eastAsia="he-IL"/>
        </w:rPr>
      </w:pPr>
    </w:p>
    <w:p w:rsidR="0041531E" w:rsidRDefault="0041531E" w:rsidP="0041531E">
      <w:pPr>
        <w:rPr>
          <w:rtl/>
          <w:lang w:eastAsia="he-IL"/>
        </w:rPr>
      </w:pPr>
      <w:bookmarkStart w:id="1063" w:name="_ETM_Q1_4948103"/>
      <w:bookmarkStart w:id="1064" w:name="_ETM_Q1_4948217"/>
      <w:bookmarkEnd w:id="1063"/>
      <w:bookmarkEnd w:id="1064"/>
      <w:r>
        <w:rPr>
          <w:rFonts w:hint="cs"/>
          <w:rtl/>
          <w:lang w:eastAsia="he-IL"/>
        </w:rPr>
        <w:t xml:space="preserve">אני רוצה להגיד על זה משהו. היו המון תקלות בדיווחים, והתקלות היו לאו דווקא </w:t>
      </w:r>
      <w:bookmarkStart w:id="1065" w:name="_ETM_Q1_4950073"/>
      <w:bookmarkEnd w:id="1065"/>
      <w:r>
        <w:rPr>
          <w:rFonts w:hint="cs"/>
          <w:rtl/>
          <w:lang w:eastAsia="he-IL"/>
        </w:rPr>
        <w:t xml:space="preserve">בגלל האזרחים </w:t>
      </w:r>
      <w:bookmarkStart w:id="1066" w:name="_ETM_Q1_4957365"/>
      <w:bookmarkEnd w:id="1066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בגלל האזרחים וחלק בגלל משרד הבריאות. לכן אני שואל בקול רם, לא בגלל התקנה: האם </w:t>
      </w:r>
      <w:bookmarkStart w:id="1067" w:name="_ETM_Q1_4959743"/>
      <w:bookmarkEnd w:id="1067"/>
      <w:r>
        <w:rPr>
          <w:rFonts w:hint="cs"/>
          <w:rtl/>
          <w:lang w:eastAsia="he-IL"/>
        </w:rPr>
        <w:t xml:space="preserve">היום יש יכולת דיווח ב-100%, והיא נקלטת ואין בעיות פרוצדורליות במשרד הבריאות? כי הייתה בעיה קשה בסיפור הזה, נגרמו </w:t>
      </w:r>
      <w:bookmarkStart w:id="1068" w:name="_ETM_Q1_4969325"/>
      <w:bookmarkEnd w:id="1068"/>
      <w:r>
        <w:rPr>
          <w:rFonts w:hint="cs"/>
          <w:rtl/>
          <w:lang w:eastAsia="he-IL"/>
        </w:rPr>
        <w:t xml:space="preserve">עוולות קשות מאוד לאנשים, קיבלו קנס שלא הגיע להם. השאלה </w:t>
      </w:r>
      <w:bookmarkStart w:id="1069" w:name="_ETM_Q1_4966983"/>
      <w:bookmarkEnd w:id="1069"/>
      <w:r>
        <w:rPr>
          <w:rFonts w:hint="cs"/>
          <w:rtl/>
          <w:lang w:eastAsia="he-IL"/>
        </w:rPr>
        <w:t>היא האם אנחנו בטוחים שהתקנה הזאת - - - ?</w:t>
      </w:r>
    </w:p>
    <w:p w:rsidR="0041531E" w:rsidRDefault="0041531E" w:rsidP="0041531E">
      <w:pPr>
        <w:rPr>
          <w:rtl/>
          <w:lang w:eastAsia="he-IL"/>
        </w:rPr>
      </w:pPr>
    </w:p>
    <w:p w:rsidR="0041531E" w:rsidRDefault="0041531E" w:rsidP="0041531E">
      <w:pPr>
        <w:pStyle w:val="af6"/>
        <w:keepNext/>
        <w:rPr>
          <w:rtl/>
        </w:rPr>
      </w:pPr>
      <w:bookmarkStart w:id="1070" w:name="_ETM_Q1_4970541"/>
      <w:bookmarkStart w:id="1071" w:name="_ETM_Q1_4968307"/>
      <w:bookmarkStart w:id="1072" w:name="ET_yor_5069_145"/>
      <w:bookmarkEnd w:id="1070"/>
      <w:bookmarkEnd w:id="1071"/>
      <w:r w:rsidRPr="0041531E">
        <w:rPr>
          <w:rStyle w:val="TagStyle"/>
          <w:rtl/>
        </w:rPr>
        <w:t xml:space="preserve"> &lt;&lt; </w:t>
      </w:r>
      <w:proofErr w:type="spellStart"/>
      <w:r w:rsidRPr="0041531E">
        <w:rPr>
          <w:rStyle w:val="TagStyle"/>
          <w:rtl/>
        </w:rPr>
        <w:t>יור</w:t>
      </w:r>
      <w:proofErr w:type="spellEnd"/>
      <w:r w:rsidRPr="0041531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531E">
        <w:rPr>
          <w:rStyle w:val="TagStyle"/>
          <w:rtl/>
        </w:rPr>
        <w:t xml:space="preserve"> &lt;&lt; </w:t>
      </w:r>
      <w:proofErr w:type="spellStart"/>
      <w:r w:rsidRPr="0041531E">
        <w:rPr>
          <w:rStyle w:val="TagStyle"/>
          <w:rtl/>
        </w:rPr>
        <w:t>יור</w:t>
      </w:r>
      <w:proofErr w:type="spellEnd"/>
      <w:r w:rsidRPr="004153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2"/>
    </w:p>
    <w:p w:rsidR="0041531E" w:rsidRDefault="0041531E" w:rsidP="0041531E">
      <w:pPr>
        <w:pStyle w:val="KeepWithNext"/>
        <w:rPr>
          <w:rtl/>
          <w:lang w:eastAsia="he-IL"/>
        </w:rPr>
      </w:pPr>
    </w:p>
    <w:p w:rsidR="0041531E" w:rsidRDefault="0041531E" w:rsidP="004153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נשאלה. תשובה, בבקשה, משרד הבריאות. </w:t>
      </w:r>
    </w:p>
    <w:p w:rsidR="0041531E" w:rsidRDefault="0041531E" w:rsidP="0041531E">
      <w:pPr>
        <w:rPr>
          <w:rtl/>
          <w:lang w:eastAsia="he-IL"/>
        </w:rPr>
      </w:pPr>
    </w:p>
    <w:p w:rsidR="0041531E" w:rsidRDefault="0041531E" w:rsidP="0041531E">
      <w:pPr>
        <w:pStyle w:val="af9"/>
        <w:keepNext/>
        <w:rPr>
          <w:rtl/>
          <w:lang w:eastAsia="he-IL"/>
        </w:rPr>
      </w:pPr>
      <w:bookmarkStart w:id="1073" w:name="_ETM_Q1_4973499"/>
      <w:bookmarkStart w:id="1074" w:name="ET_guest_מיכל_גולדברג_146"/>
      <w:bookmarkEnd w:id="1073"/>
      <w:r w:rsidRPr="00415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4153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4"/>
    </w:p>
    <w:p w:rsidR="0041531E" w:rsidRDefault="0041531E" w:rsidP="0041531E">
      <w:pPr>
        <w:pStyle w:val="KeepWithNext"/>
        <w:rPr>
          <w:rtl/>
          <w:lang w:eastAsia="he-IL"/>
        </w:rPr>
      </w:pPr>
    </w:p>
    <w:p w:rsidR="0041531E" w:rsidRDefault="0041531E" w:rsidP="0041531E">
      <w:pPr>
        <w:rPr>
          <w:rtl/>
          <w:lang w:eastAsia="he-IL"/>
        </w:rPr>
      </w:pPr>
      <w:bookmarkStart w:id="1075" w:name="_ETM_Q1_4974438"/>
      <w:bookmarkStart w:id="1076" w:name="_ETM_Q1_4974565"/>
      <w:bookmarkEnd w:id="1075"/>
      <w:bookmarkEnd w:id="1076"/>
      <w:r>
        <w:rPr>
          <w:rFonts w:hint="cs"/>
          <w:rtl/>
          <w:lang w:eastAsia="he-IL"/>
        </w:rPr>
        <w:t>הוספנו אפשרות לבטל</w:t>
      </w:r>
      <w:bookmarkStart w:id="1077" w:name="_ETM_Q1_4980618"/>
      <w:bookmarkEnd w:id="1077"/>
      <w:r>
        <w:rPr>
          <w:rFonts w:hint="cs"/>
          <w:rtl/>
          <w:lang w:eastAsia="he-IL"/>
        </w:rPr>
        <w:t xml:space="preserve">. זאת אומרת, אדם יכול לבקש לבטל את </w:t>
      </w:r>
      <w:bookmarkStart w:id="1078" w:name="_ETM_Q1_4987214"/>
      <w:bookmarkEnd w:id="1078"/>
      <w:r>
        <w:rPr>
          <w:rFonts w:hint="cs"/>
          <w:rtl/>
          <w:lang w:eastAsia="he-IL"/>
        </w:rPr>
        <w:t xml:space="preserve">הדיווח שלו או את הרישום שלו כמבודד בית. הוספנו אפשרות כזאת. </w:t>
      </w:r>
    </w:p>
    <w:p w:rsidR="0041531E" w:rsidRDefault="0041531E" w:rsidP="0041531E">
      <w:pPr>
        <w:rPr>
          <w:rtl/>
          <w:lang w:eastAsia="he-IL"/>
        </w:rPr>
      </w:pPr>
    </w:p>
    <w:p w:rsidR="0041531E" w:rsidRDefault="0041531E" w:rsidP="0041531E">
      <w:pPr>
        <w:pStyle w:val="a4"/>
        <w:keepNext/>
        <w:rPr>
          <w:rtl/>
        </w:rPr>
      </w:pPr>
      <w:bookmarkStart w:id="1079" w:name="_ETM_Q1_4994475"/>
      <w:bookmarkStart w:id="1080" w:name="ET_speaker_5938_147"/>
      <w:bookmarkEnd w:id="1079"/>
      <w:r w:rsidRPr="0041531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153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0"/>
    </w:p>
    <w:p w:rsidR="0041531E" w:rsidRDefault="0041531E" w:rsidP="0041531E">
      <w:pPr>
        <w:pStyle w:val="KeepWithNext"/>
        <w:rPr>
          <w:rtl/>
          <w:lang w:eastAsia="he-IL"/>
        </w:rPr>
      </w:pPr>
    </w:p>
    <w:p w:rsidR="0041531E" w:rsidRDefault="0041531E" w:rsidP="0041531E">
      <w:pPr>
        <w:rPr>
          <w:rtl/>
          <w:lang w:eastAsia="he-IL"/>
        </w:rPr>
      </w:pPr>
      <w:bookmarkStart w:id="1081" w:name="_ETM_Q1_4995344"/>
      <w:bookmarkStart w:id="1082" w:name="_ETM_Q1_4995436"/>
      <w:bookmarkEnd w:id="1081"/>
      <w:bookmarkEnd w:id="1082"/>
      <w:r>
        <w:rPr>
          <w:rFonts w:hint="cs"/>
          <w:rtl/>
          <w:lang w:eastAsia="he-IL"/>
        </w:rPr>
        <w:t>אבל הייתה בעיה במערכת הערעורים. אנשים אמרו: אני לא בפנים, והיו טעויות. השאלה היא אם הדבר הזה תוקן היום. אני שואל את זה בכובע הזה, לפני שאנחנו משיתים פה קנסות.</w:t>
      </w:r>
    </w:p>
    <w:p w:rsidR="0041531E" w:rsidRDefault="0041531E" w:rsidP="0041531E">
      <w:pPr>
        <w:rPr>
          <w:rtl/>
          <w:lang w:eastAsia="he-IL"/>
        </w:rPr>
      </w:pPr>
    </w:p>
    <w:p w:rsidR="0041531E" w:rsidRDefault="0041531E" w:rsidP="0041531E">
      <w:pPr>
        <w:pStyle w:val="af6"/>
        <w:keepNext/>
        <w:rPr>
          <w:rtl/>
        </w:rPr>
      </w:pPr>
      <w:bookmarkStart w:id="1083" w:name="ET_yor_5069_148"/>
      <w:r w:rsidRPr="0041531E">
        <w:rPr>
          <w:rStyle w:val="TagStyle"/>
          <w:rtl/>
        </w:rPr>
        <w:t xml:space="preserve"> &lt;&lt; </w:t>
      </w:r>
      <w:proofErr w:type="spellStart"/>
      <w:r w:rsidRPr="0041531E">
        <w:rPr>
          <w:rStyle w:val="TagStyle"/>
          <w:rtl/>
        </w:rPr>
        <w:t>יור</w:t>
      </w:r>
      <w:proofErr w:type="spellEnd"/>
      <w:r w:rsidRPr="0041531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531E">
        <w:rPr>
          <w:rStyle w:val="TagStyle"/>
          <w:rtl/>
        </w:rPr>
        <w:t xml:space="preserve"> &lt;&lt; </w:t>
      </w:r>
      <w:proofErr w:type="spellStart"/>
      <w:r w:rsidRPr="0041531E">
        <w:rPr>
          <w:rStyle w:val="TagStyle"/>
          <w:rtl/>
        </w:rPr>
        <w:t>יור</w:t>
      </w:r>
      <w:proofErr w:type="spellEnd"/>
      <w:r w:rsidRPr="004153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3"/>
    </w:p>
    <w:p w:rsidR="0041531E" w:rsidRDefault="0041531E" w:rsidP="0041531E">
      <w:pPr>
        <w:pStyle w:val="KeepWithNext"/>
        <w:rPr>
          <w:rtl/>
          <w:lang w:eastAsia="he-IL"/>
        </w:rPr>
      </w:pPr>
    </w:p>
    <w:p w:rsidR="0041531E" w:rsidRDefault="0041531E" w:rsidP="004153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מספר התלונות, שירד, נראה לי שכנראה שכן. </w:t>
      </w:r>
      <w:bookmarkStart w:id="1084" w:name="_ETM_Q1_5013347"/>
      <w:bookmarkEnd w:id="1084"/>
    </w:p>
    <w:p w:rsidR="0041531E" w:rsidRDefault="0041531E" w:rsidP="0041531E">
      <w:pPr>
        <w:rPr>
          <w:rtl/>
          <w:lang w:eastAsia="he-IL"/>
        </w:rPr>
      </w:pPr>
      <w:bookmarkStart w:id="1085" w:name="_ETM_Q1_5013565"/>
      <w:bookmarkStart w:id="1086" w:name="_ETM_Q1_5013680"/>
      <w:bookmarkEnd w:id="1085"/>
      <w:bookmarkEnd w:id="1086"/>
    </w:p>
    <w:p w:rsidR="0041531E" w:rsidRDefault="0041531E" w:rsidP="0041531E">
      <w:pPr>
        <w:pStyle w:val="af9"/>
        <w:keepNext/>
        <w:rPr>
          <w:rtl/>
          <w:lang w:eastAsia="he-IL"/>
        </w:rPr>
      </w:pPr>
      <w:bookmarkStart w:id="1087" w:name="_ETM_Q1_5013731"/>
      <w:bookmarkStart w:id="1088" w:name="_ETM_Q1_5013829"/>
      <w:bookmarkStart w:id="1089" w:name="_ETM_Q1_5015099"/>
      <w:bookmarkStart w:id="1090" w:name="ET_guest_מיכל_גולדברג_149"/>
      <w:bookmarkEnd w:id="1087"/>
      <w:bookmarkEnd w:id="1088"/>
      <w:bookmarkEnd w:id="1089"/>
      <w:r w:rsidRPr="00415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4153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0"/>
    </w:p>
    <w:p w:rsidR="0041531E" w:rsidRDefault="0041531E" w:rsidP="0041531E">
      <w:pPr>
        <w:pStyle w:val="KeepWithNext"/>
        <w:rPr>
          <w:rtl/>
          <w:lang w:eastAsia="he-IL"/>
        </w:rPr>
      </w:pPr>
    </w:p>
    <w:p w:rsidR="0041531E" w:rsidRDefault="0041531E" w:rsidP="0041531E">
      <w:pPr>
        <w:rPr>
          <w:rtl/>
          <w:lang w:eastAsia="he-IL"/>
        </w:rPr>
      </w:pPr>
      <w:bookmarkStart w:id="1091" w:name="_ETM_Q1_5015953"/>
      <w:bookmarkStart w:id="1092" w:name="_ETM_Q1_5016028"/>
      <w:bookmarkEnd w:id="1091"/>
      <w:bookmarkEnd w:id="1092"/>
      <w:r>
        <w:rPr>
          <w:rFonts w:hint="cs"/>
          <w:rtl/>
          <w:lang w:eastAsia="he-IL"/>
        </w:rPr>
        <w:t xml:space="preserve">אני לא יכולה להתחייב ב-100% שלא יהיו תקלות, אבל כן, </w:t>
      </w:r>
      <w:bookmarkStart w:id="1093" w:name="_ETM_Q1_5015554"/>
      <w:bookmarkEnd w:id="1093"/>
      <w:r>
        <w:rPr>
          <w:rFonts w:hint="cs"/>
          <w:rtl/>
          <w:lang w:eastAsia="he-IL"/>
        </w:rPr>
        <w:t xml:space="preserve">אנחנו בהחלט היינו קשובים. </w:t>
      </w:r>
    </w:p>
    <w:p w:rsidR="0041531E" w:rsidRDefault="0041531E" w:rsidP="0041531E">
      <w:pPr>
        <w:rPr>
          <w:rtl/>
          <w:lang w:eastAsia="he-IL"/>
        </w:rPr>
      </w:pPr>
      <w:bookmarkStart w:id="1094" w:name="_ETM_Q1_5013878"/>
      <w:bookmarkStart w:id="1095" w:name="_ETM_Q1_5013949"/>
      <w:bookmarkEnd w:id="1094"/>
      <w:bookmarkEnd w:id="1095"/>
    </w:p>
    <w:p w:rsidR="0041531E" w:rsidRDefault="0041531E" w:rsidP="0041531E">
      <w:pPr>
        <w:pStyle w:val="af6"/>
        <w:keepNext/>
        <w:rPr>
          <w:rtl/>
        </w:rPr>
      </w:pPr>
      <w:bookmarkStart w:id="1096" w:name="_ETM_Q1_5014045"/>
      <w:bookmarkStart w:id="1097" w:name="_ETM_Q1_5014132"/>
      <w:bookmarkStart w:id="1098" w:name="ET_yor_5069_150"/>
      <w:bookmarkEnd w:id="1096"/>
      <w:bookmarkEnd w:id="1097"/>
      <w:r w:rsidRPr="0041531E">
        <w:rPr>
          <w:rStyle w:val="TagStyle"/>
          <w:rtl/>
        </w:rPr>
        <w:t xml:space="preserve"> &lt;&lt; </w:t>
      </w:r>
      <w:proofErr w:type="spellStart"/>
      <w:r w:rsidRPr="0041531E">
        <w:rPr>
          <w:rStyle w:val="TagStyle"/>
          <w:rtl/>
        </w:rPr>
        <w:t>יור</w:t>
      </w:r>
      <w:proofErr w:type="spellEnd"/>
      <w:r w:rsidRPr="0041531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531E">
        <w:rPr>
          <w:rStyle w:val="TagStyle"/>
          <w:rtl/>
        </w:rPr>
        <w:t xml:space="preserve"> &lt;&lt; </w:t>
      </w:r>
      <w:proofErr w:type="spellStart"/>
      <w:r w:rsidRPr="0041531E">
        <w:rPr>
          <w:rStyle w:val="TagStyle"/>
          <w:rtl/>
        </w:rPr>
        <w:t>יור</w:t>
      </w:r>
      <w:proofErr w:type="spellEnd"/>
      <w:r w:rsidRPr="004153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8"/>
    </w:p>
    <w:p w:rsidR="0041531E" w:rsidRDefault="0041531E" w:rsidP="0041531E">
      <w:pPr>
        <w:pStyle w:val="KeepWithNext"/>
        <w:rPr>
          <w:rtl/>
          <w:lang w:eastAsia="he-IL"/>
        </w:rPr>
      </w:pPr>
    </w:p>
    <w:p w:rsidR="0041531E" w:rsidRDefault="0041531E" w:rsidP="0041531E">
      <w:pPr>
        <w:rPr>
          <w:rtl/>
          <w:lang w:eastAsia="he-IL"/>
        </w:rPr>
      </w:pPr>
      <w:bookmarkStart w:id="1099" w:name="_ETM_Q1_5015030"/>
      <w:bookmarkEnd w:id="1099"/>
      <w:r>
        <w:rPr>
          <w:rFonts w:hint="cs"/>
          <w:rtl/>
          <w:lang w:eastAsia="he-IL"/>
        </w:rPr>
        <w:t>מה שאני מבקש, עד ה</w:t>
      </w:r>
      <w:bookmarkStart w:id="1100" w:name="_ETM_Q1_5018101"/>
      <w:bookmarkEnd w:id="1100"/>
      <w:r>
        <w:rPr>
          <w:rFonts w:hint="cs"/>
          <w:rtl/>
          <w:lang w:eastAsia="he-IL"/>
        </w:rPr>
        <w:t>דיון הראשון שנתחיל, תביאו נתונים גם על הדברים האלה. בכלל, תביאו נתונים</w:t>
      </w:r>
      <w:r w:rsidR="008E0B22">
        <w:rPr>
          <w:rFonts w:hint="cs"/>
          <w:rtl/>
          <w:lang w:eastAsia="he-IL"/>
        </w:rPr>
        <w:t xml:space="preserve">, כי מנתונים אפשר ללמוד, וכשלומדים גם מבינים </w:t>
      </w:r>
      <w:bookmarkStart w:id="1101" w:name="_ETM_Q1_5030045"/>
      <w:bookmarkEnd w:id="1101"/>
      <w:r w:rsidR="008E0B22">
        <w:rPr>
          <w:rFonts w:hint="cs"/>
          <w:rtl/>
          <w:lang w:eastAsia="he-IL"/>
        </w:rPr>
        <w:t xml:space="preserve">בסוף. </w:t>
      </w:r>
    </w:p>
    <w:p w:rsidR="008E0B22" w:rsidRDefault="008E0B22" w:rsidP="0041531E">
      <w:pPr>
        <w:rPr>
          <w:rtl/>
          <w:lang w:eastAsia="he-IL"/>
        </w:rPr>
      </w:pPr>
      <w:bookmarkStart w:id="1102" w:name="_ETM_Q1_5031268"/>
      <w:bookmarkStart w:id="1103" w:name="_ETM_Q1_5031366"/>
      <w:bookmarkEnd w:id="1102"/>
      <w:bookmarkEnd w:id="1103"/>
    </w:p>
    <w:p w:rsidR="008E0B22" w:rsidRDefault="008E0B22" w:rsidP="008E0B22">
      <w:pPr>
        <w:pStyle w:val="a4"/>
        <w:keepNext/>
        <w:rPr>
          <w:rtl/>
        </w:rPr>
      </w:pPr>
      <w:bookmarkStart w:id="1104" w:name="_ETM_Q1_5031412"/>
      <w:bookmarkStart w:id="1105" w:name="_ETM_Q1_5031537"/>
      <w:bookmarkStart w:id="1106" w:name="_ETM_Q1_5034412"/>
      <w:bookmarkStart w:id="1107" w:name="ET_speaker_גור_בליי_151"/>
      <w:bookmarkEnd w:id="1104"/>
      <w:bookmarkEnd w:id="1105"/>
      <w:bookmarkEnd w:id="1106"/>
      <w:r w:rsidRPr="008E0B2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E0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:rsidR="008E0B22" w:rsidRDefault="008E0B22" w:rsidP="008E0B22">
      <w:pPr>
        <w:pStyle w:val="KeepWithNext"/>
        <w:rPr>
          <w:rtl/>
          <w:lang w:eastAsia="he-IL"/>
        </w:rPr>
      </w:pPr>
    </w:p>
    <w:p w:rsidR="008E0B22" w:rsidRDefault="008E0B22" w:rsidP="008E0B22">
      <w:pPr>
        <w:rPr>
          <w:rtl/>
          <w:lang w:eastAsia="he-IL"/>
        </w:rPr>
      </w:pPr>
      <w:bookmarkStart w:id="1108" w:name="_ETM_Q1_5035167"/>
      <w:bookmarkStart w:id="1109" w:name="_ETM_Q1_5035230"/>
      <w:bookmarkEnd w:id="1108"/>
      <w:bookmarkEnd w:id="1109"/>
      <w:r>
        <w:rPr>
          <w:rFonts w:hint="cs"/>
          <w:rtl/>
          <w:lang w:eastAsia="he-IL"/>
        </w:rPr>
        <w:t xml:space="preserve">הפרט הבא הוא (2א)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כל הנושא של </w:t>
      </w:r>
      <w:bookmarkStart w:id="1110" w:name="_ETM_Q1_5041809"/>
      <w:bookmarkEnd w:id="1110"/>
      <w:r>
        <w:rPr>
          <w:rFonts w:hint="cs"/>
          <w:rtl/>
          <w:lang w:eastAsia="he-IL"/>
        </w:rPr>
        <w:t xml:space="preserve">חובת מחזיק ומפעיל של מקום פתוח לציבור לעניין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מסכה. </w:t>
      </w:r>
      <w:bookmarkStart w:id="1111" w:name="_ETM_Q1_5039828"/>
      <w:bookmarkEnd w:id="1111"/>
      <w:r>
        <w:rPr>
          <w:rFonts w:hint="cs"/>
          <w:rtl/>
          <w:lang w:eastAsia="he-IL"/>
        </w:rPr>
        <w:t xml:space="preserve">מחזיק ומפעיל של מקום פתוח לציבור אינו יכול להכניס אדם </w:t>
      </w:r>
      <w:bookmarkStart w:id="1112" w:name="_ETM_Q1_5043272"/>
      <w:bookmarkEnd w:id="1112"/>
      <w:r>
        <w:rPr>
          <w:rFonts w:hint="cs"/>
          <w:rtl/>
          <w:lang w:eastAsia="he-IL"/>
        </w:rPr>
        <w:t xml:space="preserve">למבנה ללא מסכה, אלא אם יש לו פטור, לא </w:t>
      </w:r>
      <w:bookmarkStart w:id="1113" w:name="_ETM_Q1_5047457"/>
      <w:bookmarkEnd w:id="1113"/>
      <w:r>
        <w:rPr>
          <w:rFonts w:hint="cs"/>
          <w:rtl/>
          <w:lang w:eastAsia="he-IL"/>
        </w:rPr>
        <w:t xml:space="preserve">לתת לו שירות - - - </w:t>
      </w:r>
    </w:p>
    <w:p w:rsidR="008E0B22" w:rsidRDefault="008E0B22" w:rsidP="008E0B22">
      <w:pPr>
        <w:rPr>
          <w:rtl/>
          <w:lang w:eastAsia="he-IL"/>
        </w:rPr>
      </w:pPr>
      <w:bookmarkStart w:id="1114" w:name="_ETM_Q1_5053433"/>
      <w:bookmarkEnd w:id="1114"/>
    </w:p>
    <w:p w:rsidR="008E0B22" w:rsidRDefault="008E0B22" w:rsidP="008E0B22">
      <w:pPr>
        <w:pStyle w:val="a4"/>
        <w:keepNext/>
        <w:rPr>
          <w:rtl/>
        </w:rPr>
      </w:pPr>
      <w:bookmarkStart w:id="1115" w:name="_ETM_Q1_5053653"/>
      <w:bookmarkStart w:id="1116" w:name="_ETM_Q1_5053694"/>
      <w:bookmarkStart w:id="1117" w:name="_ETM_Q1_5053851"/>
      <w:bookmarkStart w:id="1118" w:name="_ETM_Q1_5055449"/>
      <w:bookmarkStart w:id="1119" w:name="ET_speaker_5933_152"/>
      <w:bookmarkEnd w:id="1115"/>
      <w:bookmarkEnd w:id="1116"/>
      <w:bookmarkEnd w:id="1117"/>
      <w:bookmarkEnd w:id="1118"/>
      <w:r w:rsidRPr="008E0B2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E0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"/>
    </w:p>
    <w:p w:rsidR="008E0B22" w:rsidRDefault="008E0B22" w:rsidP="008E0B22">
      <w:pPr>
        <w:pStyle w:val="KeepWithNext"/>
        <w:rPr>
          <w:rtl/>
          <w:lang w:eastAsia="he-IL"/>
        </w:rPr>
      </w:pPr>
    </w:p>
    <w:p w:rsidR="008E0B22" w:rsidRDefault="008E0B22" w:rsidP="008E0B22">
      <w:pPr>
        <w:rPr>
          <w:rtl/>
          <w:lang w:eastAsia="he-IL"/>
        </w:rPr>
      </w:pPr>
      <w:bookmarkStart w:id="1120" w:name="_ETM_Q1_5056230"/>
      <w:bookmarkStart w:id="1121" w:name="_ETM_Q1_5056307"/>
      <w:bookmarkEnd w:id="1120"/>
      <w:bookmarkEnd w:id="1121"/>
      <w:r>
        <w:rPr>
          <w:rFonts w:hint="cs"/>
          <w:rtl/>
          <w:lang w:eastAsia="he-IL"/>
        </w:rPr>
        <w:t xml:space="preserve">מה זה "מפעיל מקום </w:t>
      </w:r>
      <w:bookmarkStart w:id="1122" w:name="_ETM_Q1_5059482"/>
      <w:bookmarkEnd w:id="1122"/>
      <w:r>
        <w:rPr>
          <w:rFonts w:hint="cs"/>
          <w:rtl/>
          <w:lang w:eastAsia="he-IL"/>
        </w:rPr>
        <w:t>פתוח"?</w:t>
      </w:r>
    </w:p>
    <w:p w:rsidR="008E0B22" w:rsidRDefault="008E0B22" w:rsidP="008E0B22">
      <w:pPr>
        <w:rPr>
          <w:rtl/>
          <w:lang w:eastAsia="he-IL"/>
        </w:rPr>
      </w:pPr>
    </w:p>
    <w:p w:rsidR="008E0B22" w:rsidRDefault="008E0B22" w:rsidP="008E0B22">
      <w:pPr>
        <w:pStyle w:val="af9"/>
        <w:keepNext/>
        <w:rPr>
          <w:rtl/>
          <w:lang w:eastAsia="he-IL"/>
        </w:rPr>
      </w:pPr>
      <w:bookmarkStart w:id="1123" w:name="ET_guest_מיכל_גולדברג_153"/>
      <w:r w:rsidRPr="008E0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8E0B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3"/>
    </w:p>
    <w:p w:rsidR="008E0B22" w:rsidRDefault="008E0B22" w:rsidP="008E0B22">
      <w:pPr>
        <w:pStyle w:val="KeepWithNext"/>
        <w:rPr>
          <w:rtl/>
          <w:lang w:eastAsia="he-IL"/>
        </w:rPr>
      </w:pPr>
    </w:p>
    <w:p w:rsidR="008E0B22" w:rsidRDefault="008E0B22" w:rsidP="008E0B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הוראה שנמצאת היום בסעיף 3ה לצו </w:t>
      </w:r>
      <w:bookmarkStart w:id="1124" w:name="_ETM_Q1_5064805"/>
      <w:bookmarkEnd w:id="1124"/>
      <w:r>
        <w:rPr>
          <w:rFonts w:hint="cs"/>
          <w:rtl/>
          <w:lang w:eastAsia="he-IL"/>
        </w:rPr>
        <w:t xml:space="preserve">בידוד בית. יש שם אחריות חובה של מחזיק מקום פתוח </w:t>
      </w:r>
      <w:bookmarkStart w:id="1125" w:name="_ETM_Q1_5067288"/>
      <w:bookmarkEnd w:id="1125"/>
      <w:r>
        <w:rPr>
          <w:rFonts w:hint="cs"/>
          <w:rtl/>
          <w:lang w:eastAsia="he-IL"/>
        </w:rPr>
        <w:t xml:space="preserve">לציבור – הכוונה מקום שפתוח לציבור הרחב, לקהל. יש חובה </w:t>
      </w:r>
      <w:bookmarkStart w:id="1126" w:name="_ETM_Q1_5079547"/>
      <w:bookmarkEnd w:id="1126"/>
      <w:r>
        <w:rPr>
          <w:rFonts w:hint="cs"/>
          <w:rtl/>
          <w:lang w:eastAsia="he-IL"/>
        </w:rPr>
        <w:t xml:space="preserve">של אותו מחזיק - - - </w:t>
      </w:r>
    </w:p>
    <w:p w:rsidR="008E0B22" w:rsidRDefault="008E0B22" w:rsidP="008E0B22">
      <w:pPr>
        <w:rPr>
          <w:rtl/>
          <w:lang w:eastAsia="he-IL"/>
        </w:rPr>
      </w:pPr>
    </w:p>
    <w:p w:rsidR="008E0B22" w:rsidRDefault="008E0B22" w:rsidP="008E0B22">
      <w:pPr>
        <w:pStyle w:val="a4"/>
        <w:keepNext/>
        <w:rPr>
          <w:rtl/>
        </w:rPr>
      </w:pPr>
      <w:bookmarkStart w:id="1127" w:name="ET_speaker_5933_154"/>
      <w:r w:rsidRPr="008E0B2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E0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"/>
    </w:p>
    <w:p w:rsidR="008E0B22" w:rsidRDefault="008E0B22" w:rsidP="008E0B22">
      <w:pPr>
        <w:pStyle w:val="KeepWithNext"/>
        <w:rPr>
          <w:rtl/>
          <w:lang w:eastAsia="he-IL"/>
        </w:rPr>
      </w:pPr>
    </w:p>
    <w:p w:rsidR="008E0B22" w:rsidRDefault="008E0B22" w:rsidP="008E0B22">
      <w:pPr>
        <w:rPr>
          <w:rtl/>
          <w:lang w:eastAsia="he-IL"/>
        </w:rPr>
      </w:pPr>
      <w:bookmarkStart w:id="1128" w:name="_ETM_Q1_5083877"/>
      <w:bookmarkEnd w:id="1128"/>
      <w:r>
        <w:rPr>
          <w:rFonts w:hint="cs"/>
          <w:rtl/>
          <w:lang w:eastAsia="he-IL"/>
        </w:rPr>
        <w:t xml:space="preserve">תני לי דוגמה. מה </w:t>
      </w:r>
      <w:bookmarkStart w:id="1129" w:name="_ETM_Q1_5073402"/>
      <w:bookmarkEnd w:id="1129"/>
      <w:r>
        <w:rPr>
          <w:rFonts w:hint="cs"/>
          <w:rtl/>
          <w:lang w:eastAsia="he-IL"/>
        </w:rPr>
        <w:t xml:space="preserve">זה, חנות? </w:t>
      </w:r>
      <w:bookmarkStart w:id="1130" w:name="_ETM_Q1_5078466"/>
      <w:bookmarkStart w:id="1131" w:name="_ETM_Q1_5078563"/>
      <w:bookmarkStart w:id="1132" w:name="_ETM_Q1_5078609"/>
      <w:bookmarkStart w:id="1133" w:name="_ETM_Q1_5078731"/>
      <w:bookmarkEnd w:id="1130"/>
      <w:bookmarkEnd w:id="1131"/>
      <w:bookmarkEnd w:id="1132"/>
      <w:bookmarkEnd w:id="1133"/>
    </w:p>
    <w:p w:rsidR="008E0B22" w:rsidRDefault="008E0B22" w:rsidP="008E0B22">
      <w:pPr>
        <w:rPr>
          <w:rtl/>
          <w:lang w:eastAsia="he-IL"/>
        </w:rPr>
      </w:pPr>
    </w:p>
    <w:p w:rsidR="008E0B22" w:rsidRDefault="008E0B22" w:rsidP="008E0B22">
      <w:pPr>
        <w:pStyle w:val="af9"/>
        <w:keepNext/>
        <w:rPr>
          <w:rtl/>
          <w:lang w:eastAsia="he-IL"/>
        </w:rPr>
      </w:pPr>
      <w:bookmarkStart w:id="1134" w:name="ET_guest_מיכל_גולדברג_155"/>
      <w:r w:rsidRPr="008E0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8E0B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4"/>
    </w:p>
    <w:p w:rsidR="008E0B22" w:rsidRDefault="008E0B22" w:rsidP="008E0B22">
      <w:pPr>
        <w:pStyle w:val="KeepWithNext"/>
        <w:rPr>
          <w:rtl/>
          <w:lang w:eastAsia="he-IL"/>
        </w:rPr>
      </w:pPr>
    </w:p>
    <w:p w:rsidR="008E0B22" w:rsidRDefault="008E0B22" w:rsidP="008E0B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מוזיאון. נכון, חנות. </w:t>
      </w:r>
      <w:bookmarkStart w:id="1135" w:name="_ETM_Q1_5085384"/>
      <w:bookmarkEnd w:id="1135"/>
      <w:r>
        <w:rPr>
          <w:rFonts w:hint="cs"/>
          <w:rtl/>
          <w:lang w:eastAsia="he-IL"/>
        </w:rPr>
        <w:t xml:space="preserve">כל מקום שפתוח לציבור. </w:t>
      </w:r>
    </w:p>
    <w:p w:rsidR="008E0B22" w:rsidRDefault="008E0B22" w:rsidP="008E0B22">
      <w:pPr>
        <w:rPr>
          <w:rtl/>
          <w:lang w:eastAsia="he-IL"/>
        </w:rPr>
      </w:pPr>
      <w:bookmarkStart w:id="1136" w:name="_ETM_Q1_5092703"/>
      <w:bookmarkStart w:id="1137" w:name="_ETM_Q1_5092816"/>
      <w:bookmarkEnd w:id="1136"/>
      <w:bookmarkEnd w:id="1137"/>
    </w:p>
    <w:p w:rsidR="008E0B22" w:rsidRDefault="008E0B22" w:rsidP="008E0B22">
      <w:pPr>
        <w:pStyle w:val="af6"/>
        <w:keepNext/>
        <w:rPr>
          <w:rtl/>
        </w:rPr>
      </w:pPr>
      <w:bookmarkStart w:id="1138" w:name="_ETM_Q1_5092847"/>
      <w:bookmarkStart w:id="1139" w:name="_ETM_Q1_5092968"/>
      <w:bookmarkStart w:id="1140" w:name="ET_yor_5069_156"/>
      <w:bookmarkEnd w:id="1138"/>
      <w:bookmarkEnd w:id="1139"/>
      <w:r w:rsidRPr="008E0B22">
        <w:rPr>
          <w:rStyle w:val="TagStyle"/>
          <w:rtl/>
        </w:rPr>
        <w:t xml:space="preserve"> &lt;&lt; </w:t>
      </w:r>
      <w:proofErr w:type="spellStart"/>
      <w:r w:rsidRPr="008E0B22">
        <w:rPr>
          <w:rStyle w:val="TagStyle"/>
          <w:rtl/>
        </w:rPr>
        <w:t>יור</w:t>
      </w:r>
      <w:proofErr w:type="spellEnd"/>
      <w:r w:rsidRPr="008E0B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E0B22">
        <w:rPr>
          <w:rStyle w:val="TagStyle"/>
          <w:rtl/>
        </w:rPr>
        <w:t xml:space="preserve"> &lt;&lt; </w:t>
      </w:r>
      <w:proofErr w:type="spellStart"/>
      <w:r w:rsidRPr="008E0B22">
        <w:rPr>
          <w:rStyle w:val="TagStyle"/>
          <w:rtl/>
        </w:rPr>
        <w:t>יור</w:t>
      </w:r>
      <w:proofErr w:type="spellEnd"/>
      <w:r w:rsidRPr="008E0B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0"/>
    </w:p>
    <w:p w:rsidR="008E0B22" w:rsidRDefault="008E0B22" w:rsidP="008E0B22">
      <w:pPr>
        <w:pStyle w:val="KeepWithNext"/>
        <w:rPr>
          <w:rtl/>
          <w:lang w:eastAsia="he-IL"/>
        </w:rPr>
      </w:pPr>
    </w:p>
    <w:p w:rsidR="008E0B22" w:rsidRDefault="008E0B22" w:rsidP="008E0B22">
      <w:pPr>
        <w:rPr>
          <w:rtl/>
          <w:lang w:eastAsia="he-IL"/>
        </w:rPr>
      </w:pPr>
      <w:bookmarkStart w:id="1141" w:name="_ETM_Q1_5093948"/>
      <w:bookmarkEnd w:id="1141"/>
      <w:r>
        <w:rPr>
          <w:rFonts w:hint="cs"/>
          <w:rtl/>
          <w:lang w:eastAsia="he-IL"/>
        </w:rPr>
        <w:t xml:space="preserve">כל מקום פרטי שפתוח לציבור, או </w:t>
      </w:r>
      <w:bookmarkStart w:id="1142" w:name="_ETM_Q1_5090512"/>
      <w:bookmarkEnd w:id="1142"/>
      <w:r>
        <w:rPr>
          <w:rFonts w:hint="cs"/>
          <w:rtl/>
          <w:lang w:eastAsia="he-IL"/>
        </w:rPr>
        <w:t xml:space="preserve">בשביל שיבואו לקנות שם או שיבוא לבקר שם. </w:t>
      </w:r>
    </w:p>
    <w:p w:rsidR="008E0B22" w:rsidRDefault="008E0B22" w:rsidP="008E0B22">
      <w:pPr>
        <w:rPr>
          <w:rtl/>
          <w:lang w:eastAsia="he-IL"/>
        </w:rPr>
      </w:pPr>
      <w:bookmarkStart w:id="1143" w:name="_ETM_Q1_5098839"/>
      <w:bookmarkStart w:id="1144" w:name="_ETM_Q1_5098925"/>
      <w:bookmarkEnd w:id="1143"/>
      <w:bookmarkEnd w:id="1144"/>
    </w:p>
    <w:p w:rsidR="008E0B22" w:rsidRDefault="008E0B22" w:rsidP="008E0B22">
      <w:pPr>
        <w:pStyle w:val="a4"/>
        <w:keepNext/>
        <w:rPr>
          <w:rtl/>
        </w:rPr>
      </w:pPr>
      <w:bookmarkStart w:id="1145" w:name="_ETM_Q1_5099011"/>
      <w:bookmarkStart w:id="1146" w:name="_ETM_Q1_5099113"/>
      <w:bookmarkStart w:id="1147" w:name="ET_speaker_גור_בליי_157"/>
      <w:bookmarkEnd w:id="1145"/>
      <w:bookmarkEnd w:id="1146"/>
      <w:r w:rsidRPr="008E0B2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E0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"/>
    </w:p>
    <w:p w:rsidR="008E0B22" w:rsidRDefault="008E0B22" w:rsidP="008E0B22">
      <w:pPr>
        <w:pStyle w:val="KeepWithNext"/>
        <w:rPr>
          <w:rtl/>
          <w:lang w:eastAsia="he-IL"/>
        </w:rPr>
      </w:pPr>
    </w:p>
    <w:p w:rsidR="008E0B22" w:rsidRDefault="008E0B22" w:rsidP="008E0B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ציבורי. </w:t>
      </w:r>
    </w:p>
    <w:p w:rsidR="008E0B22" w:rsidRDefault="008E0B22" w:rsidP="008E0B22">
      <w:pPr>
        <w:rPr>
          <w:rtl/>
          <w:lang w:eastAsia="he-IL"/>
        </w:rPr>
      </w:pPr>
    </w:p>
    <w:p w:rsidR="008E0B22" w:rsidRDefault="008E0B22" w:rsidP="008E0B22">
      <w:pPr>
        <w:pStyle w:val="af9"/>
        <w:keepNext/>
        <w:rPr>
          <w:rtl/>
          <w:lang w:eastAsia="he-IL"/>
        </w:rPr>
      </w:pPr>
      <w:bookmarkStart w:id="1148" w:name="ET_guest_מיכל_גולדברג_158"/>
      <w:r w:rsidRPr="008E0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8E0B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8"/>
    </w:p>
    <w:p w:rsidR="008E0B22" w:rsidRDefault="008E0B22" w:rsidP="008E0B22">
      <w:pPr>
        <w:pStyle w:val="KeepWithNext"/>
        <w:rPr>
          <w:rtl/>
          <w:lang w:eastAsia="he-IL"/>
        </w:rPr>
      </w:pPr>
    </w:p>
    <w:p w:rsidR="008E0B22" w:rsidRDefault="00936AA3" w:rsidP="008E0B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מקום שפתוח לקהל הרחב. </w:t>
      </w:r>
    </w:p>
    <w:p w:rsidR="00936AA3" w:rsidRDefault="00936AA3" w:rsidP="008E0B22">
      <w:pPr>
        <w:rPr>
          <w:rtl/>
          <w:lang w:eastAsia="he-IL"/>
        </w:rPr>
      </w:pPr>
    </w:p>
    <w:p w:rsidR="00936AA3" w:rsidRDefault="00936AA3" w:rsidP="00936AA3">
      <w:pPr>
        <w:pStyle w:val="af6"/>
        <w:keepNext/>
        <w:rPr>
          <w:rtl/>
        </w:rPr>
      </w:pPr>
      <w:bookmarkStart w:id="1149" w:name="ET_yor_5069_159"/>
      <w:r w:rsidRPr="00936AA3">
        <w:rPr>
          <w:rStyle w:val="TagStyle"/>
          <w:rtl/>
        </w:rPr>
        <w:t xml:space="preserve"> &lt;&lt; </w:t>
      </w:r>
      <w:proofErr w:type="spellStart"/>
      <w:r w:rsidRPr="00936AA3">
        <w:rPr>
          <w:rStyle w:val="TagStyle"/>
          <w:rtl/>
        </w:rPr>
        <w:t>יור</w:t>
      </w:r>
      <w:proofErr w:type="spellEnd"/>
      <w:r w:rsidRPr="00936AA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6AA3">
        <w:rPr>
          <w:rStyle w:val="TagStyle"/>
          <w:rtl/>
        </w:rPr>
        <w:t xml:space="preserve"> &lt;&lt; </w:t>
      </w:r>
      <w:proofErr w:type="spellStart"/>
      <w:r w:rsidRPr="00936AA3">
        <w:rPr>
          <w:rStyle w:val="TagStyle"/>
          <w:rtl/>
        </w:rPr>
        <w:t>יור</w:t>
      </w:r>
      <w:proofErr w:type="spellEnd"/>
      <w:r w:rsidRPr="00936A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9"/>
    </w:p>
    <w:p w:rsidR="00936AA3" w:rsidRDefault="00936AA3" w:rsidP="00936AA3">
      <w:pPr>
        <w:pStyle w:val="KeepWithNext"/>
        <w:rPr>
          <w:rtl/>
          <w:lang w:eastAsia="he-IL"/>
        </w:rPr>
      </w:pPr>
    </w:p>
    <w:p w:rsidR="00936AA3" w:rsidRDefault="00936AA3" w:rsidP="00936A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בפרטי אני מתכוון בבעלות </w:t>
      </w:r>
      <w:bookmarkStart w:id="1150" w:name="_ETM_Q1_5100703"/>
      <w:bookmarkEnd w:id="1150"/>
      <w:r>
        <w:rPr>
          <w:rFonts w:hint="cs"/>
          <w:rtl/>
          <w:lang w:eastAsia="he-IL"/>
        </w:rPr>
        <w:t xml:space="preserve">פרטית. </w:t>
      </w:r>
      <w:bookmarkStart w:id="1151" w:name="_ETM_Q1_5106967"/>
      <w:bookmarkEnd w:id="1151"/>
    </w:p>
    <w:p w:rsidR="00936AA3" w:rsidRDefault="00936AA3" w:rsidP="00936AA3">
      <w:pPr>
        <w:rPr>
          <w:rtl/>
          <w:lang w:eastAsia="he-IL"/>
        </w:rPr>
      </w:pPr>
      <w:bookmarkStart w:id="1152" w:name="_ETM_Q1_5107050"/>
      <w:bookmarkEnd w:id="1152"/>
    </w:p>
    <w:p w:rsidR="00936AA3" w:rsidRDefault="00936AA3" w:rsidP="00936AA3">
      <w:pPr>
        <w:pStyle w:val="af5"/>
        <w:keepNext/>
        <w:rPr>
          <w:rtl/>
        </w:rPr>
      </w:pPr>
      <w:bookmarkStart w:id="1153" w:name="_ETM_Q1_5107112"/>
      <w:bookmarkStart w:id="1154" w:name="_ETM_Q1_5107271"/>
      <w:bookmarkStart w:id="1155" w:name="ET_interruption_קריאה_160"/>
      <w:bookmarkEnd w:id="1153"/>
      <w:bookmarkEnd w:id="1154"/>
      <w:r w:rsidRPr="00936AA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36AA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55"/>
    </w:p>
    <w:p w:rsidR="00936AA3" w:rsidRDefault="00936AA3" w:rsidP="00936AA3">
      <w:pPr>
        <w:pStyle w:val="KeepWithNext"/>
        <w:rPr>
          <w:rtl/>
          <w:lang w:eastAsia="he-IL"/>
        </w:rPr>
      </w:pPr>
    </w:p>
    <w:p w:rsidR="00936AA3" w:rsidRDefault="00936AA3" w:rsidP="00936A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העירייה, למשל. </w:t>
      </w:r>
    </w:p>
    <w:p w:rsidR="00936AA3" w:rsidRDefault="00936AA3" w:rsidP="00936AA3">
      <w:pPr>
        <w:rPr>
          <w:rtl/>
          <w:lang w:eastAsia="he-IL"/>
        </w:rPr>
      </w:pPr>
      <w:bookmarkStart w:id="1156" w:name="_ETM_Q1_5105245"/>
      <w:bookmarkStart w:id="1157" w:name="_ETM_Q1_5105337"/>
      <w:bookmarkEnd w:id="1156"/>
      <w:bookmarkEnd w:id="1157"/>
    </w:p>
    <w:p w:rsidR="00936AA3" w:rsidRDefault="00936AA3" w:rsidP="00936AA3">
      <w:pPr>
        <w:pStyle w:val="af6"/>
        <w:keepNext/>
        <w:rPr>
          <w:rtl/>
        </w:rPr>
      </w:pPr>
      <w:bookmarkStart w:id="1158" w:name="_ETM_Q1_5105798"/>
      <w:bookmarkStart w:id="1159" w:name="_ETM_Q1_5105901"/>
      <w:bookmarkStart w:id="1160" w:name="ET_yor_5069_161"/>
      <w:bookmarkEnd w:id="1158"/>
      <w:bookmarkEnd w:id="1159"/>
      <w:r w:rsidRPr="00936AA3">
        <w:rPr>
          <w:rStyle w:val="TagStyle"/>
          <w:rtl/>
        </w:rPr>
        <w:t xml:space="preserve"> &lt;&lt; </w:t>
      </w:r>
      <w:proofErr w:type="spellStart"/>
      <w:r w:rsidRPr="00936AA3">
        <w:rPr>
          <w:rStyle w:val="TagStyle"/>
          <w:rtl/>
        </w:rPr>
        <w:t>יור</w:t>
      </w:r>
      <w:proofErr w:type="spellEnd"/>
      <w:r w:rsidRPr="00936AA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6AA3">
        <w:rPr>
          <w:rStyle w:val="TagStyle"/>
          <w:rtl/>
        </w:rPr>
        <w:t xml:space="preserve"> &lt;&lt; </w:t>
      </w:r>
      <w:proofErr w:type="spellStart"/>
      <w:r w:rsidRPr="00936AA3">
        <w:rPr>
          <w:rStyle w:val="TagStyle"/>
          <w:rtl/>
        </w:rPr>
        <w:t>יור</w:t>
      </w:r>
      <w:proofErr w:type="spellEnd"/>
      <w:r w:rsidRPr="00936A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0"/>
    </w:p>
    <w:p w:rsidR="00936AA3" w:rsidRDefault="00936AA3" w:rsidP="00936AA3">
      <w:pPr>
        <w:pStyle w:val="KeepWithNext"/>
        <w:rPr>
          <w:rtl/>
          <w:lang w:eastAsia="he-IL"/>
        </w:rPr>
      </w:pPr>
    </w:p>
    <w:p w:rsidR="00936AA3" w:rsidRDefault="00936AA3" w:rsidP="00936AA3">
      <w:pPr>
        <w:rPr>
          <w:rtl/>
          <w:lang w:eastAsia="he-IL"/>
        </w:rPr>
      </w:pPr>
      <w:bookmarkStart w:id="1161" w:name="_ETM_Q1_5106864"/>
      <w:bookmarkEnd w:id="1161"/>
      <w:r>
        <w:rPr>
          <w:rFonts w:hint="cs"/>
          <w:rtl/>
          <w:lang w:eastAsia="he-IL"/>
        </w:rPr>
        <w:t xml:space="preserve">גם עירייה, כן. </w:t>
      </w:r>
    </w:p>
    <w:p w:rsidR="00936AA3" w:rsidRDefault="00936AA3" w:rsidP="00936AA3">
      <w:pPr>
        <w:rPr>
          <w:rtl/>
          <w:lang w:eastAsia="he-IL"/>
        </w:rPr>
      </w:pPr>
      <w:bookmarkStart w:id="1162" w:name="_ETM_Q1_5111173"/>
      <w:bookmarkStart w:id="1163" w:name="_ETM_Q1_5111261"/>
      <w:bookmarkEnd w:id="1162"/>
      <w:bookmarkEnd w:id="1163"/>
    </w:p>
    <w:p w:rsidR="00936AA3" w:rsidRDefault="00936AA3" w:rsidP="00936AA3">
      <w:pPr>
        <w:pStyle w:val="a4"/>
        <w:keepNext/>
        <w:rPr>
          <w:rtl/>
        </w:rPr>
      </w:pPr>
      <w:bookmarkStart w:id="1164" w:name="_ETM_Q1_5111342"/>
      <w:bookmarkStart w:id="1165" w:name="_ETM_Q1_5111448"/>
      <w:bookmarkStart w:id="1166" w:name="_ETM_Q1_5112397"/>
      <w:bookmarkStart w:id="1167" w:name="ET_speaker_גור_בליי_162"/>
      <w:bookmarkEnd w:id="1164"/>
      <w:bookmarkEnd w:id="1165"/>
      <w:bookmarkEnd w:id="1166"/>
      <w:r w:rsidRPr="00936AA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36A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"/>
    </w:p>
    <w:p w:rsidR="00936AA3" w:rsidRDefault="00936AA3" w:rsidP="00936AA3">
      <w:pPr>
        <w:pStyle w:val="KeepWithNext"/>
        <w:rPr>
          <w:rtl/>
          <w:lang w:eastAsia="he-IL"/>
        </w:rPr>
      </w:pPr>
    </w:p>
    <w:p w:rsidR="00936AA3" w:rsidRDefault="00936AA3" w:rsidP="00936AA3">
      <w:pPr>
        <w:rPr>
          <w:rtl/>
          <w:lang w:eastAsia="he-IL"/>
        </w:rPr>
      </w:pPr>
      <w:bookmarkStart w:id="1168" w:name="_ETM_Q1_5113165"/>
      <w:bookmarkStart w:id="1169" w:name="_ETM_Q1_5113247"/>
      <w:bookmarkEnd w:id="1168"/>
      <w:bookmarkEnd w:id="1169"/>
      <w:r>
        <w:rPr>
          <w:rFonts w:hint="cs"/>
          <w:rtl/>
          <w:lang w:eastAsia="he-IL"/>
        </w:rPr>
        <w:t xml:space="preserve">אז אמרנו: לא </w:t>
      </w:r>
      <w:bookmarkStart w:id="1170" w:name="_ETM_Q1_5110518"/>
      <w:bookmarkEnd w:id="1170"/>
      <w:r>
        <w:rPr>
          <w:rFonts w:hint="cs"/>
          <w:rtl/>
          <w:lang w:eastAsia="he-IL"/>
        </w:rPr>
        <w:t xml:space="preserve">יכניס אדם ללא מסכה, לא ייתן לו שירות ויתלה מודעה </w:t>
      </w:r>
      <w:bookmarkStart w:id="1171" w:name="_ETM_Q1_5116216"/>
      <w:bookmarkEnd w:id="1171"/>
      <w:r>
        <w:rPr>
          <w:rFonts w:hint="cs"/>
          <w:rtl/>
          <w:lang w:eastAsia="he-IL"/>
        </w:rPr>
        <w:t xml:space="preserve">בדבר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מסכה. הקנס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הוא 1,000 שקלים.</w:t>
      </w:r>
      <w:bookmarkStart w:id="1172" w:name="_ETM_Q1_5120789"/>
      <w:bookmarkEnd w:id="1172"/>
      <w:r>
        <w:rPr>
          <w:rFonts w:hint="cs"/>
          <w:rtl/>
          <w:lang w:eastAsia="he-IL"/>
        </w:rPr>
        <w:t xml:space="preserve"> </w:t>
      </w:r>
      <w:bookmarkStart w:id="1173" w:name="_ETM_Q1_5121056"/>
      <w:bookmarkEnd w:id="1173"/>
    </w:p>
    <w:p w:rsidR="00936AA3" w:rsidRPr="00936AA3" w:rsidRDefault="00936AA3" w:rsidP="00936AA3">
      <w:pPr>
        <w:rPr>
          <w:rtl/>
          <w:lang w:eastAsia="he-IL"/>
        </w:rPr>
      </w:pPr>
      <w:bookmarkStart w:id="1174" w:name="_ETM_Q1_5121164"/>
      <w:bookmarkEnd w:id="1174"/>
    </w:p>
    <w:p w:rsidR="00936AA3" w:rsidRDefault="00936AA3" w:rsidP="00936A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תקנה (2ב) זה סירוב לפיזור התקהלות. דיברנו על זה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שוטר רשאי להורות על התפזרות של התקהלות או </w:t>
      </w:r>
      <w:bookmarkStart w:id="1175" w:name="_ETM_Q1_5124451"/>
      <w:bookmarkEnd w:id="1175"/>
      <w:r>
        <w:rPr>
          <w:rFonts w:hint="cs"/>
          <w:rtl/>
          <w:lang w:eastAsia="he-IL"/>
        </w:rPr>
        <w:t xml:space="preserve">התכנסות בין-לאומית שנעשית בניגוד לסעיף 3א לצו הבידוד. זו </w:t>
      </w:r>
      <w:bookmarkStart w:id="1176" w:name="_ETM_Q1_5134540"/>
      <w:bookmarkEnd w:id="1176"/>
      <w:r>
        <w:rPr>
          <w:rFonts w:hint="cs"/>
          <w:rtl/>
          <w:lang w:eastAsia="he-IL"/>
        </w:rPr>
        <w:t xml:space="preserve">השהייה בסמיכות של שני אנשים שלא גרים באותו מקום; </w:t>
      </w:r>
      <w:bookmarkStart w:id="1177" w:name="_ETM_Q1_5137759"/>
      <w:bookmarkEnd w:id="1177"/>
      <w:r>
        <w:rPr>
          <w:rFonts w:hint="cs"/>
          <w:rtl/>
          <w:lang w:eastAsia="he-IL"/>
        </w:rPr>
        <w:t xml:space="preserve">שמירה על מרחק של שני מטרים לפחות; למעלה מ-51 </w:t>
      </w:r>
      <w:bookmarkStart w:id="1178" w:name="_ETM_Q1_5141765"/>
      <w:bookmarkEnd w:id="1178"/>
      <w:r>
        <w:rPr>
          <w:rFonts w:hint="cs"/>
          <w:rtl/>
          <w:lang w:eastAsia="he-IL"/>
        </w:rPr>
        <w:t xml:space="preserve">אנשים או יותר במבנה או בשטח פתוח. יש החרגה של </w:t>
      </w:r>
      <w:bookmarkStart w:id="1179" w:name="_ETM_Q1_5146486"/>
      <w:bookmarkEnd w:id="1179"/>
      <w:r>
        <w:rPr>
          <w:rFonts w:hint="cs"/>
          <w:rtl/>
          <w:lang w:eastAsia="he-IL"/>
        </w:rPr>
        <w:t xml:space="preserve">250 במקרים מסוימים. העבירה הפלילית פה על הסירוב להוראת שוטר שאומר להתפזר, </w:t>
      </w:r>
      <w:bookmarkStart w:id="1180" w:name="_ETM_Q1_5148087"/>
      <w:bookmarkEnd w:id="1180"/>
      <w:r>
        <w:rPr>
          <w:rFonts w:hint="cs"/>
          <w:rtl/>
          <w:lang w:eastAsia="he-IL"/>
        </w:rPr>
        <w:t xml:space="preserve">לא על עצם ההתכנסות. הקנס פה הוא 1,000 </w:t>
      </w:r>
      <w:bookmarkStart w:id="1181" w:name="_ETM_Q1_5152662"/>
      <w:bookmarkEnd w:id="1181"/>
      <w:r>
        <w:rPr>
          <w:rFonts w:hint="cs"/>
          <w:rtl/>
          <w:lang w:eastAsia="he-IL"/>
        </w:rPr>
        <w:t xml:space="preserve">שקלים. </w:t>
      </w:r>
    </w:p>
    <w:p w:rsidR="00936AA3" w:rsidRDefault="00936AA3" w:rsidP="00936AA3">
      <w:pPr>
        <w:rPr>
          <w:rtl/>
          <w:lang w:eastAsia="he-IL"/>
        </w:rPr>
      </w:pPr>
    </w:p>
    <w:p w:rsidR="00936AA3" w:rsidRDefault="00936AA3" w:rsidP="00936A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תקנה (3א)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חובת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מסכה. מי ששוהה במקום </w:t>
      </w:r>
      <w:bookmarkStart w:id="1182" w:name="_ETM_Q1_5162876"/>
      <w:bookmarkEnd w:id="1182"/>
      <w:r>
        <w:rPr>
          <w:rFonts w:hint="cs"/>
          <w:rtl/>
          <w:lang w:eastAsia="he-IL"/>
        </w:rPr>
        <w:t xml:space="preserve">שאינו מקום מגוריו בלי שהוא עוטה מסכה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הקנס הוא 200 שקלים. </w:t>
      </w:r>
    </w:p>
    <w:p w:rsidR="00936AA3" w:rsidRDefault="00936AA3" w:rsidP="00936AA3">
      <w:pPr>
        <w:rPr>
          <w:rtl/>
          <w:lang w:eastAsia="he-IL"/>
        </w:rPr>
      </w:pPr>
    </w:p>
    <w:p w:rsidR="00936AA3" w:rsidRDefault="00936AA3" w:rsidP="000556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(4) </w:t>
      </w:r>
      <w:r>
        <w:rPr>
          <w:rtl/>
          <w:lang w:eastAsia="he-IL"/>
        </w:rPr>
        <w:t>–</w:t>
      </w:r>
      <w:r w:rsidR="0005564A">
        <w:rPr>
          <w:rFonts w:hint="cs"/>
          <w:rtl/>
          <w:lang w:eastAsia="he-IL"/>
        </w:rPr>
        <w:t xml:space="preserve"> </w:t>
      </w:r>
      <w:bookmarkStart w:id="1183" w:name="_ETM_Q1_5184064"/>
      <w:bookmarkEnd w:id="1183"/>
      <w:r w:rsidR="0005564A">
        <w:rPr>
          <w:rFonts w:hint="cs"/>
          <w:rtl/>
          <w:lang w:eastAsia="he-IL"/>
        </w:rPr>
        <w:t xml:space="preserve">איסור להפעיל מקום או עסק שנקבע </w:t>
      </w:r>
      <w:proofErr w:type="spellStart"/>
      <w:r w:rsidR="0005564A">
        <w:rPr>
          <w:rFonts w:hint="cs"/>
          <w:rtl/>
          <w:lang w:eastAsia="he-IL"/>
        </w:rPr>
        <w:t>בתקש"ח</w:t>
      </w:r>
      <w:proofErr w:type="spellEnd"/>
      <w:r w:rsidR="0005564A">
        <w:rPr>
          <w:rFonts w:hint="cs"/>
          <w:rtl/>
          <w:lang w:eastAsia="he-IL"/>
        </w:rPr>
        <w:t xml:space="preserve"> הגבלת </w:t>
      </w:r>
      <w:bookmarkStart w:id="1184" w:name="_ETM_Q1_5187966"/>
      <w:bookmarkEnd w:id="1184"/>
      <w:r w:rsidR="0005564A">
        <w:rPr>
          <w:rFonts w:hint="cs"/>
          <w:rtl/>
          <w:lang w:eastAsia="he-IL"/>
        </w:rPr>
        <w:t xml:space="preserve">פעילות שהפעלתו אסורה, לרבות בבית מגורים. נכון לעת הזו מדובר </w:t>
      </w:r>
      <w:bookmarkStart w:id="1185" w:name="_ETM_Q1_5193322"/>
      <w:bookmarkEnd w:id="1185"/>
      <w:r w:rsidR="0005564A">
        <w:rPr>
          <w:rFonts w:hint="cs"/>
          <w:rtl/>
          <w:lang w:eastAsia="he-IL"/>
        </w:rPr>
        <w:t xml:space="preserve">בדיסקוטק, פארק מים, בית מרחץ, בית קולנוע, תיאטרון או מוסד תרבות אחר, פארק שעשועים לונה פארק, גני שעשועים, מתקני שעשועים </w:t>
      </w:r>
      <w:bookmarkStart w:id="1186" w:name="_ETM_Q1_5199102"/>
      <w:bookmarkEnd w:id="1186"/>
      <w:r w:rsidR="0005564A">
        <w:rPr>
          <w:rFonts w:hint="cs"/>
          <w:rtl/>
          <w:lang w:eastAsia="he-IL"/>
        </w:rPr>
        <w:t>או מקום לעריכת מופעים וירידים. אני מניח שזה ישתנה ככל</w:t>
      </w:r>
      <w:bookmarkStart w:id="1187" w:name="_ETM_Q1_5202887"/>
      <w:bookmarkEnd w:id="1187"/>
      <w:r w:rsidR="0005564A">
        <w:rPr>
          <w:rFonts w:hint="cs"/>
          <w:rtl/>
          <w:lang w:eastAsia="he-IL"/>
        </w:rPr>
        <w:t xml:space="preserve"> שהמצב של המצב של התחלואה ישתנה. בנוסף, באזור מוגבל יש </w:t>
      </w:r>
      <w:bookmarkStart w:id="1188" w:name="_ETM_Q1_5206615"/>
      <w:bookmarkEnd w:id="1188"/>
      <w:r w:rsidR="0005564A">
        <w:rPr>
          <w:rFonts w:hint="cs"/>
          <w:rtl/>
          <w:lang w:eastAsia="he-IL"/>
        </w:rPr>
        <w:t>איסור להפעיל מקום עסק או חנות שפתוחים לציבור שהפעלתם אסור</w:t>
      </w:r>
      <w:bookmarkStart w:id="1189" w:name="_ETM_Q1_5209730"/>
      <w:bookmarkEnd w:id="1189"/>
      <w:r w:rsidR="0005564A">
        <w:rPr>
          <w:rFonts w:hint="cs"/>
          <w:rtl/>
          <w:lang w:eastAsia="he-IL"/>
        </w:rPr>
        <w:t xml:space="preserve">ה לפי </w:t>
      </w:r>
      <w:proofErr w:type="spellStart"/>
      <w:r w:rsidR="0005564A">
        <w:rPr>
          <w:rFonts w:hint="cs"/>
          <w:rtl/>
          <w:lang w:eastAsia="he-IL"/>
        </w:rPr>
        <w:t>תקש"ח</w:t>
      </w:r>
      <w:proofErr w:type="spellEnd"/>
      <w:r w:rsidR="0005564A">
        <w:rPr>
          <w:rFonts w:hint="cs"/>
          <w:rtl/>
          <w:lang w:eastAsia="he-IL"/>
        </w:rPr>
        <w:t xml:space="preserve"> אזור מוגבל. ההפרה של הדבר הזה </w:t>
      </w:r>
      <w:r w:rsidR="0005564A">
        <w:rPr>
          <w:rtl/>
          <w:lang w:eastAsia="he-IL"/>
        </w:rPr>
        <w:t>–</w:t>
      </w:r>
      <w:r w:rsidR="0005564A">
        <w:rPr>
          <w:rFonts w:hint="cs"/>
          <w:rtl/>
          <w:lang w:eastAsia="he-IL"/>
        </w:rPr>
        <w:t xml:space="preserve"> </w:t>
      </w:r>
      <w:bookmarkStart w:id="1190" w:name="_ETM_Q1_5213741"/>
      <w:bookmarkEnd w:id="1190"/>
      <w:r w:rsidR="0005564A">
        <w:rPr>
          <w:rFonts w:hint="cs"/>
          <w:rtl/>
          <w:lang w:eastAsia="he-IL"/>
        </w:rPr>
        <w:t xml:space="preserve">5,000 שקלים. </w:t>
      </w:r>
    </w:p>
    <w:p w:rsidR="0005564A" w:rsidRDefault="0005564A" w:rsidP="0005564A">
      <w:pPr>
        <w:rPr>
          <w:rtl/>
          <w:lang w:eastAsia="he-IL"/>
        </w:rPr>
      </w:pPr>
    </w:p>
    <w:p w:rsidR="0005564A" w:rsidRDefault="0005564A" w:rsidP="000556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המספרים החסרים בטבלה הם דברים שנמחקו. </w:t>
      </w:r>
    </w:p>
    <w:p w:rsidR="0005564A" w:rsidRDefault="0005564A" w:rsidP="0005564A">
      <w:pPr>
        <w:rPr>
          <w:rtl/>
          <w:lang w:eastAsia="he-IL"/>
        </w:rPr>
      </w:pPr>
      <w:bookmarkStart w:id="1191" w:name="_ETM_Q1_5214788"/>
      <w:bookmarkStart w:id="1192" w:name="_ETM_Q1_5214881"/>
      <w:bookmarkEnd w:id="1191"/>
      <w:bookmarkEnd w:id="1192"/>
    </w:p>
    <w:p w:rsidR="0005564A" w:rsidRDefault="0005564A" w:rsidP="000556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(6)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איסור שהייה במרחב הציבורי במקומות שפעילותם אסורה שקבועים </w:t>
      </w:r>
      <w:proofErr w:type="spellStart"/>
      <w:r>
        <w:rPr>
          <w:rFonts w:hint="cs"/>
          <w:rtl/>
          <w:lang w:eastAsia="he-IL"/>
        </w:rPr>
        <w:t>בתקש"ח</w:t>
      </w:r>
      <w:proofErr w:type="spellEnd"/>
      <w:r>
        <w:rPr>
          <w:rFonts w:hint="cs"/>
          <w:rtl/>
          <w:lang w:eastAsia="he-IL"/>
        </w:rPr>
        <w:t xml:space="preserve"> הגבלת פעילות. נכון למועד זה, המקומות שאסורה השהייה בהם </w:t>
      </w:r>
      <w:bookmarkStart w:id="1193" w:name="_ETM_Q1_5247259"/>
      <w:bookmarkEnd w:id="1193"/>
      <w:r>
        <w:rPr>
          <w:rFonts w:hint="cs"/>
          <w:rtl/>
          <w:lang w:eastAsia="he-IL"/>
        </w:rPr>
        <w:t xml:space="preserve">הם: גן שעשועים, מתקני שעשועים המצויים בשטח ציבורי, מקום או עסק שפעילותו אסורה לפי תקנה (5א) </w:t>
      </w:r>
      <w:proofErr w:type="spellStart"/>
      <w:r>
        <w:rPr>
          <w:rFonts w:hint="cs"/>
          <w:rtl/>
          <w:lang w:eastAsia="he-IL"/>
        </w:rPr>
        <w:t>לתקש"ח</w:t>
      </w:r>
      <w:proofErr w:type="spellEnd"/>
      <w:r>
        <w:rPr>
          <w:rFonts w:hint="cs"/>
          <w:rtl/>
          <w:lang w:eastAsia="he-IL"/>
        </w:rPr>
        <w:t xml:space="preserve"> הגבלת פעילות. </w:t>
      </w:r>
      <w:bookmarkStart w:id="1194" w:name="_ETM_Q1_5261384"/>
      <w:bookmarkEnd w:id="1194"/>
      <w:r>
        <w:rPr>
          <w:rFonts w:hint="cs"/>
          <w:rtl/>
          <w:lang w:eastAsia="he-IL"/>
        </w:rPr>
        <w:t xml:space="preserve">אלה מקומות שמפורטים בפרט הקודם, ב-(4). הקנס פה הוא 500 </w:t>
      </w:r>
      <w:bookmarkStart w:id="1195" w:name="_ETM_Q1_5266655"/>
      <w:bookmarkEnd w:id="1195"/>
      <w:r>
        <w:rPr>
          <w:rFonts w:hint="cs"/>
          <w:rtl/>
          <w:lang w:eastAsia="he-IL"/>
        </w:rPr>
        <w:t xml:space="preserve">שקלים. </w:t>
      </w:r>
    </w:p>
    <w:p w:rsidR="00052B72" w:rsidRDefault="00052B72" w:rsidP="0005564A">
      <w:pPr>
        <w:rPr>
          <w:rtl/>
          <w:lang w:eastAsia="he-IL"/>
        </w:rPr>
      </w:pPr>
      <w:bookmarkStart w:id="1196" w:name="_ETM_Q1_5269519"/>
      <w:bookmarkStart w:id="1197" w:name="_ETM_Q1_5269665"/>
      <w:bookmarkEnd w:id="1196"/>
      <w:bookmarkEnd w:id="1197"/>
    </w:p>
    <w:p w:rsidR="00052B72" w:rsidRDefault="00052B72" w:rsidP="0005564A">
      <w:pPr>
        <w:rPr>
          <w:rtl/>
          <w:lang w:eastAsia="he-IL"/>
        </w:rPr>
      </w:pPr>
      <w:bookmarkStart w:id="1198" w:name="_ETM_Q1_5270090"/>
      <w:bookmarkStart w:id="1199" w:name="_ETM_Q1_5270196"/>
      <w:bookmarkEnd w:id="1198"/>
      <w:bookmarkEnd w:id="1199"/>
      <w:r>
        <w:rPr>
          <w:rFonts w:hint="cs"/>
          <w:rtl/>
          <w:lang w:eastAsia="he-IL"/>
        </w:rPr>
        <w:t xml:space="preserve">(8)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הפעלת תחבורה ציבורית בניגוד לכללי ההפעלה </w:t>
      </w:r>
      <w:proofErr w:type="spellStart"/>
      <w:r>
        <w:rPr>
          <w:rFonts w:hint="cs"/>
          <w:rtl/>
          <w:lang w:eastAsia="he-IL"/>
        </w:rPr>
        <w:t>שבתקש"ח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00" w:name="_ETM_Q1_5272334"/>
      <w:bookmarkEnd w:id="1200"/>
      <w:r>
        <w:rPr>
          <w:rFonts w:hint="cs"/>
          <w:rtl/>
          <w:lang w:eastAsia="he-IL"/>
        </w:rPr>
        <w:t xml:space="preserve">יש איסור להפעיל תחבורה ציבורית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אוטובוסים, רכבות, שירותי הסעה </w:t>
      </w:r>
      <w:bookmarkStart w:id="1201" w:name="_ETM_Q1_5281750"/>
      <w:bookmarkEnd w:id="12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בניגוד לכללי </w:t>
      </w:r>
      <w:proofErr w:type="spellStart"/>
      <w:r>
        <w:rPr>
          <w:rFonts w:hint="cs"/>
          <w:rtl/>
          <w:lang w:eastAsia="he-IL"/>
        </w:rPr>
        <w:t>התקש"ח</w:t>
      </w:r>
      <w:proofErr w:type="spellEnd"/>
      <w:r>
        <w:rPr>
          <w:rFonts w:hint="cs"/>
          <w:rtl/>
          <w:lang w:eastAsia="he-IL"/>
        </w:rPr>
        <w:t xml:space="preserve">. אוטובוסים, רכבות ושירותי הסעה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לפי הוראות שר התחבורה; שירות הסעה לעובדים למקומות עבודה וחזרה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</w:t>
      </w:r>
      <w:bookmarkStart w:id="1202" w:name="_ETM_Q1_5287105"/>
      <w:bookmarkEnd w:id="1202"/>
      <w:r>
        <w:rPr>
          <w:rFonts w:hint="cs"/>
          <w:rtl/>
          <w:lang w:eastAsia="he-IL"/>
        </w:rPr>
        <w:t xml:space="preserve">הוראות משרד הבריאות; מוניות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 נוסעים בכל</w:t>
      </w:r>
      <w:bookmarkStart w:id="1203" w:name="_ETM_Q1_5284012"/>
      <w:bookmarkEnd w:id="1203"/>
      <w:r>
        <w:rPr>
          <w:rFonts w:hint="cs"/>
          <w:rtl/>
          <w:lang w:eastAsia="he-IL"/>
        </w:rPr>
        <w:t xml:space="preserve"> ספסל, או יותר אם מדובר באנשים הגרים באותו מקום, בתנאי </w:t>
      </w:r>
      <w:bookmarkStart w:id="1204" w:name="_ETM_Q1_5289108"/>
      <w:bookmarkEnd w:id="1204"/>
      <w:r>
        <w:rPr>
          <w:rFonts w:hint="cs"/>
          <w:rtl/>
          <w:lang w:eastAsia="he-IL"/>
        </w:rPr>
        <w:t xml:space="preserve">שהם יושבים מאחור וחלונות המונית פתוחים. הקנס על ההפרה של </w:t>
      </w:r>
      <w:bookmarkStart w:id="1205" w:name="_ETM_Q1_5298684"/>
      <w:bookmarkEnd w:id="1205"/>
      <w:r>
        <w:rPr>
          <w:rFonts w:hint="cs"/>
          <w:rtl/>
          <w:lang w:eastAsia="he-IL"/>
        </w:rPr>
        <w:t xml:space="preserve">זה הוא 5,000 שקלים. </w:t>
      </w:r>
    </w:p>
    <w:p w:rsidR="00052B72" w:rsidRDefault="00052B72" w:rsidP="0005564A">
      <w:pPr>
        <w:rPr>
          <w:rtl/>
          <w:lang w:eastAsia="he-IL"/>
        </w:rPr>
      </w:pPr>
    </w:p>
    <w:p w:rsidR="00052B72" w:rsidRDefault="00052B72" w:rsidP="0005564A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אנחנו עוברים לפרטים השונים שעוסקים בתו הסגול</w:t>
      </w:r>
      <w:bookmarkStart w:id="1206" w:name="_ETM_Q1_5301582"/>
      <w:bookmarkEnd w:id="1206"/>
      <w:r>
        <w:rPr>
          <w:rFonts w:hint="cs"/>
          <w:rtl/>
          <w:lang w:eastAsia="he-IL"/>
        </w:rPr>
        <w:t xml:space="preserve">. (8א)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הפעלת בית אוכל, </w:t>
      </w:r>
      <w:bookmarkStart w:id="1207" w:name="_ETM_Q1_5307477"/>
      <w:bookmarkEnd w:id="1207"/>
      <w:r>
        <w:rPr>
          <w:rFonts w:hint="cs"/>
          <w:rtl/>
          <w:lang w:eastAsia="he-IL"/>
        </w:rPr>
        <w:t xml:space="preserve">בר או פאב בניגוד לכללי ההפעלה </w:t>
      </w:r>
      <w:proofErr w:type="spellStart"/>
      <w:r>
        <w:rPr>
          <w:rFonts w:hint="cs"/>
          <w:rtl/>
          <w:lang w:eastAsia="he-IL"/>
        </w:rPr>
        <w:t>שבתקש"ח</w:t>
      </w:r>
      <w:proofErr w:type="spellEnd"/>
      <w:r>
        <w:rPr>
          <w:rFonts w:hint="cs"/>
          <w:rtl/>
          <w:lang w:eastAsia="he-IL"/>
        </w:rPr>
        <w:t xml:space="preserve">. יש איסור על </w:t>
      </w:r>
      <w:bookmarkStart w:id="1208" w:name="_ETM_Q1_5306886"/>
      <w:bookmarkEnd w:id="1208"/>
      <w:r>
        <w:rPr>
          <w:rFonts w:hint="cs"/>
          <w:rtl/>
          <w:lang w:eastAsia="he-IL"/>
        </w:rPr>
        <w:t xml:space="preserve">מי שמפעיל בית אוכל, בר או פאב בדרך של ישיבת לקוחות בבית העסק להפעילם בניגוד לכללי </w:t>
      </w:r>
      <w:proofErr w:type="spellStart"/>
      <w:r>
        <w:rPr>
          <w:rFonts w:hint="cs"/>
          <w:rtl/>
          <w:lang w:eastAsia="he-IL"/>
        </w:rPr>
        <w:t>התקש"ח</w:t>
      </w:r>
      <w:proofErr w:type="spellEnd"/>
      <w:r>
        <w:rPr>
          <w:rFonts w:hint="cs"/>
          <w:rtl/>
          <w:lang w:eastAsia="he-IL"/>
        </w:rPr>
        <w:t xml:space="preserve">. הכללים הם הגשת </w:t>
      </w:r>
      <w:bookmarkStart w:id="1209" w:name="_ETM_Q1_5312728"/>
      <w:bookmarkEnd w:id="1209"/>
      <w:r>
        <w:rPr>
          <w:rFonts w:hint="cs"/>
          <w:rtl/>
          <w:lang w:eastAsia="he-IL"/>
        </w:rPr>
        <w:t xml:space="preserve">הצהרה </w:t>
      </w:r>
      <w:r w:rsidR="00C15460">
        <w:rPr>
          <w:rFonts w:hint="cs"/>
          <w:rtl/>
          <w:lang w:eastAsia="he-IL"/>
        </w:rPr>
        <w:t xml:space="preserve">על עמידה בכללים שמוגשת בטופס באתר משרד הכלכלה והתעשייה </w:t>
      </w:r>
      <w:bookmarkStart w:id="1210" w:name="_ETM_Q1_5322192"/>
      <w:bookmarkEnd w:id="1210"/>
      <w:r w:rsidR="00C15460">
        <w:rPr>
          <w:rFonts w:hint="cs"/>
          <w:rtl/>
          <w:lang w:eastAsia="he-IL"/>
        </w:rPr>
        <w:t xml:space="preserve">ומועברת לרשות המקומית. המפעיל חייב לקבוע וליישם מנגנון להגבלת מספר </w:t>
      </w:r>
      <w:bookmarkStart w:id="1211" w:name="_ETM_Q1_5321948"/>
      <w:bookmarkEnd w:id="1211"/>
      <w:r w:rsidR="00C15460">
        <w:rPr>
          <w:rFonts w:hint="cs"/>
          <w:rtl/>
          <w:lang w:eastAsia="he-IL"/>
        </w:rPr>
        <w:t xml:space="preserve">הנכנסים למקום לפי כללי </w:t>
      </w:r>
      <w:proofErr w:type="spellStart"/>
      <w:r w:rsidR="00C15460">
        <w:rPr>
          <w:rFonts w:hint="cs"/>
          <w:rtl/>
          <w:lang w:eastAsia="he-IL"/>
        </w:rPr>
        <w:t>התקש"ח</w:t>
      </w:r>
      <w:proofErr w:type="spellEnd"/>
      <w:r w:rsidR="00C15460">
        <w:rPr>
          <w:rFonts w:hint="cs"/>
          <w:rtl/>
          <w:lang w:eastAsia="he-IL"/>
        </w:rPr>
        <w:t xml:space="preserve">, ולהציב שלט בדבר כמות </w:t>
      </w:r>
      <w:bookmarkStart w:id="1212" w:name="_ETM_Q1_5323770"/>
      <w:bookmarkEnd w:id="1212"/>
      <w:r w:rsidR="00C15460">
        <w:rPr>
          <w:rFonts w:hint="cs"/>
          <w:rtl/>
          <w:lang w:eastAsia="he-IL"/>
        </w:rPr>
        <w:t xml:space="preserve">השוהים המותרת במקום. </w:t>
      </w:r>
      <w:bookmarkStart w:id="1213" w:name="_ETM_Q1_5327203"/>
      <w:bookmarkEnd w:id="1213"/>
    </w:p>
    <w:p w:rsidR="00C15460" w:rsidRDefault="00C15460" w:rsidP="0005564A">
      <w:pPr>
        <w:rPr>
          <w:rtl/>
          <w:lang w:eastAsia="he-IL"/>
        </w:rPr>
      </w:pPr>
      <w:bookmarkStart w:id="1214" w:name="_ETM_Q1_5327337"/>
      <w:bookmarkEnd w:id="1214"/>
    </w:p>
    <w:p w:rsidR="00C15460" w:rsidRDefault="00C15460" w:rsidP="00C15460">
      <w:pPr>
        <w:pStyle w:val="a4"/>
        <w:keepNext/>
        <w:rPr>
          <w:rtl/>
        </w:rPr>
      </w:pPr>
      <w:bookmarkStart w:id="1215" w:name="_ETM_Q1_5327490"/>
      <w:bookmarkStart w:id="1216" w:name="_ETM_Q1_5327581"/>
      <w:bookmarkStart w:id="1217" w:name="ET_speaker_5938_162"/>
      <w:bookmarkEnd w:id="1215"/>
      <w:bookmarkEnd w:id="1216"/>
      <w:r w:rsidRPr="00C1546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154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"/>
    </w:p>
    <w:p w:rsidR="00C15460" w:rsidRDefault="00C15460" w:rsidP="00C15460">
      <w:pPr>
        <w:pStyle w:val="KeepWithNext"/>
        <w:rPr>
          <w:rtl/>
          <w:lang w:eastAsia="he-IL"/>
        </w:rPr>
      </w:pPr>
    </w:p>
    <w:p w:rsidR="00C15460" w:rsidRDefault="00C15460" w:rsidP="00C15460">
      <w:pPr>
        <w:rPr>
          <w:rtl/>
          <w:lang w:eastAsia="he-IL"/>
        </w:rPr>
      </w:pPr>
      <w:bookmarkStart w:id="1218" w:name="_ETM_Q1_5336272"/>
      <w:bookmarkStart w:id="1219" w:name="_ETM_Q1_5336300"/>
      <w:bookmarkEnd w:id="1218"/>
      <w:bookmarkEnd w:id="1219"/>
      <w:r>
        <w:rPr>
          <w:rFonts w:hint="cs"/>
          <w:rtl/>
          <w:lang w:eastAsia="he-IL"/>
        </w:rPr>
        <w:t xml:space="preserve">גם פה אני חייב להגיד משהו, גם </w:t>
      </w:r>
      <w:bookmarkStart w:id="1220" w:name="_ETM_Q1_5333340"/>
      <w:bookmarkEnd w:id="1220"/>
      <w:r>
        <w:rPr>
          <w:rFonts w:hint="cs"/>
          <w:rtl/>
          <w:lang w:eastAsia="he-IL"/>
        </w:rPr>
        <w:t xml:space="preserve">ליושב-ראש. הסיפור הזה של ההודעה לרשות המקומית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ים של </w:t>
      </w:r>
      <w:bookmarkStart w:id="1221" w:name="_ETM_Q1_5336957"/>
      <w:bookmarkEnd w:id="1221"/>
      <w:r>
        <w:rPr>
          <w:rFonts w:hint="cs"/>
          <w:rtl/>
          <w:lang w:eastAsia="he-IL"/>
        </w:rPr>
        <w:t xml:space="preserve">צרות היה עם הדבר הזה. היום זה מוגדר פה כמשהו </w:t>
      </w:r>
      <w:bookmarkStart w:id="1222" w:name="_ETM_Q1_5341148"/>
      <w:bookmarkEnd w:id="1222"/>
      <w:r>
        <w:rPr>
          <w:rFonts w:hint="cs"/>
          <w:rtl/>
          <w:lang w:eastAsia="he-IL"/>
        </w:rPr>
        <w:t xml:space="preserve">שהוא עבירה. אנחנו מאמצים את הדבר הזה ורצים על הדבר </w:t>
      </w:r>
      <w:bookmarkStart w:id="1223" w:name="_ETM_Q1_5340389"/>
      <w:bookmarkEnd w:id="1223"/>
      <w:r>
        <w:rPr>
          <w:rFonts w:hint="cs"/>
          <w:rtl/>
          <w:lang w:eastAsia="he-IL"/>
        </w:rPr>
        <w:t>הזה, אבל בסוף יש תקלות ביום-יום, נגרמות עוולות לאנשים</w:t>
      </w:r>
      <w:bookmarkStart w:id="1224" w:name="_ETM_Q1_5344318"/>
      <w:bookmarkEnd w:id="1224"/>
      <w:r>
        <w:rPr>
          <w:rFonts w:hint="cs"/>
          <w:rtl/>
          <w:lang w:eastAsia="he-IL"/>
        </w:rPr>
        <w:t xml:space="preserve">, ואתם יודעים את זה. אני פונה למשרד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אלייך אישית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יודעים על הדבר הזה. היו </w:t>
      </w:r>
      <w:bookmarkStart w:id="1225" w:name="_ETM_Q1_5355356"/>
      <w:bookmarkEnd w:id="1225"/>
      <w:r>
        <w:rPr>
          <w:rFonts w:hint="cs"/>
          <w:rtl/>
          <w:lang w:eastAsia="he-IL"/>
        </w:rPr>
        <w:t>מקומות שלרשות המקומית לא היה איך לה</w:t>
      </w:r>
      <w:bookmarkStart w:id="1226" w:name="_ETM_Q1_5353838"/>
      <w:bookmarkEnd w:id="1226"/>
      <w:r>
        <w:rPr>
          <w:rFonts w:hint="cs"/>
          <w:rtl/>
          <w:lang w:eastAsia="he-IL"/>
        </w:rPr>
        <w:t xml:space="preserve">גיש את זה. הם עדיין קיימים. </w:t>
      </w:r>
    </w:p>
    <w:p w:rsidR="00C15460" w:rsidRDefault="00C15460" w:rsidP="00C15460">
      <w:pPr>
        <w:rPr>
          <w:rtl/>
          <w:lang w:eastAsia="he-IL"/>
        </w:rPr>
      </w:pPr>
      <w:bookmarkStart w:id="1227" w:name="_ETM_Q1_5360342"/>
      <w:bookmarkStart w:id="1228" w:name="_ETM_Q1_5360434"/>
      <w:bookmarkEnd w:id="1227"/>
      <w:bookmarkEnd w:id="1228"/>
    </w:p>
    <w:p w:rsidR="00C15460" w:rsidRDefault="00C15460" w:rsidP="00C15460">
      <w:pPr>
        <w:pStyle w:val="af6"/>
        <w:keepNext/>
        <w:rPr>
          <w:rtl/>
        </w:rPr>
      </w:pPr>
      <w:bookmarkStart w:id="1229" w:name="_ETM_Q1_5360512"/>
      <w:bookmarkStart w:id="1230" w:name="_ETM_Q1_5360598"/>
      <w:bookmarkStart w:id="1231" w:name="ET_yor_5069_163"/>
      <w:bookmarkEnd w:id="1229"/>
      <w:bookmarkEnd w:id="1230"/>
      <w:r w:rsidRPr="00C15460">
        <w:rPr>
          <w:rStyle w:val="TagStyle"/>
          <w:rtl/>
        </w:rPr>
        <w:t xml:space="preserve"> &lt;&lt; </w:t>
      </w:r>
      <w:proofErr w:type="spellStart"/>
      <w:r w:rsidRPr="00C15460">
        <w:rPr>
          <w:rStyle w:val="TagStyle"/>
          <w:rtl/>
        </w:rPr>
        <w:t>יור</w:t>
      </w:r>
      <w:proofErr w:type="spellEnd"/>
      <w:r w:rsidRPr="00C1546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15460">
        <w:rPr>
          <w:rStyle w:val="TagStyle"/>
          <w:rtl/>
        </w:rPr>
        <w:t xml:space="preserve"> &lt;&lt; </w:t>
      </w:r>
      <w:proofErr w:type="spellStart"/>
      <w:r w:rsidRPr="00C15460">
        <w:rPr>
          <w:rStyle w:val="TagStyle"/>
          <w:rtl/>
        </w:rPr>
        <w:t>יור</w:t>
      </w:r>
      <w:proofErr w:type="spellEnd"/>
      <w:r w:rsidRPr="00C154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1"/>
    </w:p>
    <w:p w:rsidR="00C15460" w:rsidRDefault="00C15460" w:rsidP="00C15460">
      <w:pPr>
        <w:pStyle w:val="KeepWithNext"/>
        <w:rPr>
          <w:rtl/>
          <w:lang w:eastAsia="he-IL"/>
        </w:rPr>
      </w:pPr>
    </w:p>
    <w:p w:rsidR="00C15460" w:rsidRDefault="00C15460" w:rsidP="00C15460">
      <w:pPr>
        <w:rPr>
          <w:rtl/>
          <w:lang w:eastAsia="he-IL"/>
        </w:rPr>
      </w:pPr>
      <w:bookmarkStart w:id="1232" w:name="_ETM_Q1_5362031"/>
      <w:bookmarkEnd w:id="1232"/>
      <w:r>
        <w:rPr>
          <w:rFonts w:hint="cs"/>
          <w:rtl/>
          <w:lang w:eastAsia="he-IL"/>
        </w:rPr>
        <w:t xml:space="preserve">מבחינתי, מה שאומר יואב </w:t>
      </w:r>
      <w:bookmarkStart w:id="1233" w:name="_ETM_Q1_5358240"/>
      <w:bookmarkEnd w:id="1233"/>
      <w:r>
        <w:rPr>
          <w:rFonts w:hint="cs"/>
          <w:rtl/>
          <w:lang w:eastAsia="he-IL"/>
        </w:rPr>
        <w:t xml:space="preserve">עכשיו זה הכנה, שיעורי בית לוועדה הקרובה. אני מדבר </w:t>
      </w:r>
      <w:bookmarkStart w:id="1234" w:name="_ETM_Q1_5362095"/>
      <w:bookmarkEnd w:id="1234"/>
      <w:r>
        <w:rPr>
          <w:rFonts w:hint="cs"/>
          <w:rtl/>
          <w:lang w:eastAsia="he-IL"/>
        </w:rPr>
        <w:t xml:space="preserve">ברצינות, כי בסוף אנחנו יכולים ללמוד דברים מנתונים ומהפקות לקחים שלכם, </w:t>
      </w:r>
      <w:bookmarkStart w:id="1235" w:name="_ETM_Q1_5372344"/>
      <w:bookmarkEnd w:id="1235"/>
      <w:r>
        <w:rPr>
          <w:rFonts w:hint="cs"/>
          <w:rtl/>
          <w:lang w:eastAsia="he-IL"/>
        </w:rPr>
        <w:t>והגיע הזמן לעשות אותם. אני מודיע לכם, לא יהיו הנחות</w:t>
      </w:r>
      <w:bookmarkStart w:id="1236" w:name="_ETM_Q1_5373665"/>
      <w:bookmarkEnd w:id="1236"/>
      <w:r>
        <w:rPr>
          <w:rFonts w:hint="cs"/>
          <w:rtl/>
          <w:lang w:eastAsia="he-IL"/>
        </w:rPr>
        <w:t xml:space="preserve"> בישיבות האלה. בישיבות האלה נגיע למיצוי של הדברים עד </w:t>
      </w:r>
      <w:bookmarkStart w:id="1237" w:name="_ETM_Q1_5377230"/>
      <w:bookmarkEnd w:id="1237"/>
      <w:r>
        <w:rPr>
          <w:rFonts w:hint="cs"/>
          <w:rtl/>
          <w:lang w:eastAsia="he-IL"/>
        </w:rPr>
        <w:t xml:space="preserve">הסוף, כי כשיוצא חוק שמבחינתי הוא חוק לשנה או ליותר </w:t>
      </w:r>
      <w:bookmarkStart w:id="1238" w:name="_ETM_Q1_5378130"/>
      <w:bookmarkEnd w:id="1238"/>
      <w:r>
        <w:rPr>
          <w:rFonts w:hint="cs"/>
          <w:rtl/>
          <w:lang w:eastAsia="he-IL"/>
        </w:rPr>
        <w:t xml:space="preserve">משנה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ונחליט כמה הוא 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</w:t>
      </w:r>
      <w:bookmarkStart w:id="1239" w:name="_ETM_Q1_5382031"/>
      <w:bookmarkEnd w:id="1239"/>
      <w:r>
        <w:rPr>
          <w:rFonts w:hint="cs"/>
          <w:rtl/>
          <w:lang w:eastAsia="he-IL"/>
        </w:rPr>
        <w:t xml:space="preserve">יהיה משהו שנוכל לשחק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נצטרך לעבוד עליו. בסך הכול </w:t>
      </w:r>
      <w:bookmarkStart w:id="1240" w:name="_ETM_Q1_5391968"/>
      <w:bookmarkEnd w:id="1240"/>
      <w:r>
        <w:rPr>
          <w:rFonts w:hint="cs"/>
          <w:rtl/>
          <w:lang w:eastAsia="he-IL"/>
        </w:rPr>
        <w:t xml:space="preserve">אנחנו צוות לא רע, שעובדים יפה ביחד, גם </w:t>
      </w:r>
      <w:bookmarkStart w:id="1241" w:name="_ETM_Q1_5392537"/>
      <w:bookmarkEnd w:id="1241"/>
      <w:r>
        <w:rPr>
          <w:rFonts w:hint="cs"/>
          <w:rtl/>
          <w:lang w:eastAsia="he-IL"/>
        </w:rPr>
        <w:t xml:space="preserve">באי-הסכמות, בואו נעשה את זה בצורה רצינית. הוא פשוט מעיר </w:t>
      </w:r>
      <w:bookmarkStart w:id="1242" w:name="_ETM_Q1_5400190"/>
      <w:bookmarkEnd w:id="1242"/>
      <w:r>
        <w:rPr>
          <w:rFonts w:hint="cs"/>
          <w:rtl/>
          <w:lang w:eastAsia="he-IL"/>
        </w:rPr>
        <w:t xml:space="preserve">לכם את זה. מבחינתי, הוא כרגע היועץ שלי, ואלה שיעורי הבית שלכם. תודה, יואב. </w:t>
      </w:r>
      <w:bookmarkStart w:id="1243" w:name="_ETM_Q1_5404703"/>
      <w:bookmarkEnd w:id="1243"/>
    </w:p>
    <w:p w:rsidR="00C15460" w:rsidRDefault="00C15460" w:rsidP="00C15460">
      <w:pPr>
        <w:rPr>
          <w:rtl/>
          <w:lang w:eastAsia="he-IL"/>
        </w:rPr>
      </w:pPr>
      <w:bookmarkStart w:id="1244" w:name="_ETM_Q1_5404795"/>
      <w:bookmarkEnd w:id="1244"/>
    </w:p>
    <w:p w:rsidR="00C15460" w:rsidRDefault="00C15460" w:rsidP="00C15460">
      <w:pPr>
        <w:pStyle w:val="a4"/>
        <w:keepNext/>
        <w:rPr>
          <w:rtl/>
        </w:rPr>
      </w:pPr>
      <w:bookmarkStart w:id="1245" w:name="_ETM_Q1_5404824"/>
      <w:bookmarkStart w:id="1246" w:name="_ETM_Q1_5404931"/>
      <w:bookmarkStart w:id="1247" w:name="ET_speaker_גור_בליי_164"/>
      <w:bookmarkEnd w:id="1245"/>
      <w:bookmarkEnd w:id="1246"/>
      <w:r w:rsidRPr="00C1546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154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"/>
    </w:p>
    <w:p w:rsidR="00C15460" w:rsidRDefault="00C15460" w:rsidP="00C15460">
      <w:pPr>
        <w:pStyle w:val="KeepWithNext"/>
        <w:rPr>
          <w:rtl/>
          <w:lang w:eastAsia="he-IL"/>
        </w:rPr>
      </w:pPr>
    </w:p>
    <w:p w:rsidR="00C15460" w:rsidRDefault="00C15460" w:rsidP="00C154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ההוראה הנוספת פה היא שהמפעיל חייב </w:t>
      </w:r>
      <w:bookmarkStart w:id="1248" w:name="_ETM_Q1_5401489"/>
      <w:bookmarkEnd w:id="1248"/>
      <w:r>
        <w:rPr>
          <w:rFonts w:hint="cs"/>
          <w:rtl/>
          <w:lang w:eastAsia="he-IL"/>
        </w:rPr>
        <w:t xml:space="preserve">לסמן מקומות לעמידה בתור במרחק של שני מטרים ולהציב שלט </w:t>
      </w:r>
      <w:bookmarkStart w:id="1249" w:name="_ETM_Q1_5409613"/>
      <w:bookmarkEnd w:id="1249"/>
      <w:r>
        <w:rPr>
          <w:rFonts w:hint="cs"/>
          <w:rtl/>
          <w:lang w:eastAsia="he-IL"/>
        </w:rPr>
        <w:t xml:space="preserve">לעניין שמירת מרחק. על כל הדברים האלה בהקשר של בית אוכל, בר או פאב, הקנס על הפרתם הוא 2,000 שקלים. </w:t>
      </w:r>
      <w:bookmarkStart w:id="1250" w:name="_ETM_Q1_5418799"/>
      <w:bookmarkEnd w:id="1250"/>
    </w:p>
    <w:p w:rsidR="00C15460" w:rsidRDefault="00C15460" w:rsidP="00C15460">
      <w:pPr>
        <w:rPr>
          <w:rtl/>
          <w:lang w:eastAsia="he-IL"/>
        </w:rPr>
      </w:pPr>
      <w:bookmarkStart w:id="1251" w:name="_ETM_Q1_5419063"/>
      <w:bookmarkStart w:id="1252" w:name="_ETM_Q1_5419172"/>
      <w:bookmarkEnd w:id="1251"/>
      <w:bookmarkEnd w:id="1252"/>
    </w:p>
    <w:p w:rsidR="00C15460" w:rsidRDefault="00C15460" w:rsidP="00C15460">
      <w:pPr>
        <w:rPr>
          <w:rtl/>
          <w:lang w:eastAsia="he-IL"/>
        </w:rPr>
      </w:pPr>
      <w:bookmarkStart w:id="1253" w:name="_ETM_Q1_5419664"/>
      <w:bookmarkStart w:id="1254" w:name="_ETM_Q1_5419750"/>
      <w:bookmarkEnd w:id="1253"/>
      <w:bookmarkEnd w:id="1254"/>
      <w:r>
        <w:rPr>
          <w:rFonts w:hint="cs"/>
          <w:rtl/>
          <w:lang w:eastAsia="he-IL"/>
        </w:rPr>
        <w:t xml:space="preserve">(8ב)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הפעלת חנות בניגוד לכללי ההפעלה </w:t>
      </w:r>
      <w:proofErr w:type="spellStart"/>
      <w:r>
        <w:rPr>
          <w:rFonts w:hint="cs"/>
          <w:rtl/>
          <w:lang w:eastAsia="he-IL"/>
        </w:rPr>
        <w:t>שבתקש"ח</w:t>
      </w:r>
      <w:proofErr w:type="spellEnd"/>
      <w:r>
        <w:rPr>
          <w:rFonts w:hint="cs"/>
          <w:rtl/>
          <w:lang w:eastAsia="he-IL"/>
        </w:rPr>
        <w:t xml:space="preserve">. גם פה צריך להגיש הצהרה על עמידה בכללים, </w:t>
      </w:r>
      <w:bookmarkStart w:id="1255" w:name="_ETM_Q1_5422482"/>
      <w:bookmarkEnd w:id="1255"/>
      <w:r>
        <w:rPr>
          <w:rFonts w:hint="cs"/>
          <w:rtl/>
          <w:lang w:eastAsia="he-IL"/>
        </w:rPr>
        <w:t xml:space="preserve">להתקין מחיצה למניעת העברת </w:t>
      </w:r>
      <w:bookmarkStart w:id="1256" w:name="_ETM_Q1_5429395"/>
      <w:bookmarkEnd w:id="1256"/>
      <w:r>
        <w:rPr>
          <w:rFonts w:hint="cs"/>
          <w:rtl/>
          <w:lang w:eastAsia="he-IL"/>
        </w:rPr>
        <w:t xml:space="preserve">רסס בין המוכר לקונה בדלפק העסק, לסמן מקום לעמידה בתור </w:t>
      </w:r>
      <w:bookmarkStart w:id="1257" w:name="_ETM_Q1_5426872"/>
      <w:bookmarkEnd w:id="1257"/>
      <w:r>
        <w:rPr>
          <w:rFonts w:hint="cs"/>
          <w:rtl/>
          <w:lang w:eastAsia="he-IL"/>
        </w:rPr>
        <w:t xml:space="preserve">והצבת שילוט לעניין שמירת מרחק, וקביעה ויישום של מנגנון </w:t>
      </w:r>
      <w:bookmarkStart w:id="1258" w:name="_ETM_Q1_5430454"/>
      <w:bookmarkEnd w:id="1258"/>
      <w:r>
        <w:rPr>
          <w:rFonts w:hint="cs"/>
          <w:rtl/>
          <w:lang w:eastAsia="he-IL"/>
        </w:rPr>
        <w:t xml:space="preserve">להגבלת מספר הנכנסים למקום. גם פה הקנס על ההפרה הוא </w:t>
      </w:r>
      <w:bookmarkStart w:id="1259" w:name="_ETM_Q1_5439697"/>
      <w:bookmarkEnd w:id="1259"/>
      <w:r>
        <w:rPr>
          <w:rFonts w:hint="cs"/>
          <w:rtl/>
          <w:lang w:eastAsia="he-IL"/>
        </w:rPr>
        <w:t xml:space="preserve">2,000 שקלים. </w:t>
      </w:r>
    </w:p>
    <w:p w:rsidR="00C15460" w:rsidRDefault="00C15460" w:rsidP="00C15460">
      <w:pPr>
        <w:rPr>
          <w:rtl/>
          <w:lang w:eastAsia="he-IL"/>
        </w:rPr>
      </w:pPr>
    </w:p>
    <w:p w:rsidR="00C15460" w:rsidRDefault="00C15460" w:rsidP="00C154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(8ג)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הפעלת מספרה או עסק לטיפול יופי וקוסמטיקה </w:t>
      </w:r>
      <w:bookmarkStart w:id="1260" w:name="_ETM_Q1_5442609"/>
      <w:bookmarkEnd w:id="1260"/>
      <w:r>
        <w:rPr>
          <w:rFonts w:hint="cs"/>
          <w:rtl/>
          <w:lang w:eastAsia="he-IL"/>
        </w:rPr>
        <w:t xml:space="preserve">בניגוד לכללי ההפעלה </w:t>
      </w:r>
      <w:proofErr w:type="spellStart"/>
      <w:r>
        <w:rPr>
          <w:rFonts w:hint="cs"/>
          <w:rtl/>
          <w:lang w:eastAsia="he-IL"/>
        </w:rPr>
        <w:t>שבתקש"ח</w:t>
      </w:r>
      <w:proofErr w:type="spellEnd"/>
      <w:r>
        <w:rPr>
          <w:rFonts w:hint="cs"/>
          <w:rtl/>
          <w:lang w:eastAsia="he-IL"/>
        </w:rPr>
        <w:t xml:space="preserve">. איסור להפעיל מספרה או עסק לטיפול </w:t>
      </w:r>
      <w:bookmarkStart w:id="1261" w:name="_ETM_Q1_5452065"/>
      <w:bookmarkEnd w:id="1261"/>
      <w:r>
        <w:rPr>
          <w:rFonts w:hint="cs"/>
          <w:rtl/>
          <w:lang w:eastAsia="he-IL"/>
        </w:rPr>
        <w:t xml:space="preserve">יופי וקוסמטיקה, פדיקור ומניקור, ובכלל זה הסרת שיער בלייזר </w:t>
      </w:r>
      <w:bookmarkStart w:id="1262" w:name="_ETM_Q1_5455931"/>
      <w:bookmarkEnd w:id="1262"/>
      <w:r>
        <w:rPr>
          <w:rFonts w:hint="cs"/>
          <w:rtl/>
          <w:lang w:eastAsia="he-IL"/>
        </w:rPr>
        <w:t xml:space="preserve">בניגוד לכללים. גם פה צריך למסור הצהרה על עמידה בכללים. </w:t>
      </w:r>
      <w:bookmarkStart w:id="1263" w:name="_ETM_Q1_5454576"/>
      <w:bookmarkEnd w:id="1263"/>
      <w:r>
        <w:rPr>
          <w:rFonts w:hint="cs"/>
          <w:rtl/>
          <w:lang w:eastAsia="he-IL"/>
        </w:rPr>
        <w:t xml:space="preserve">המפעיל חייב לוודא כי המטפל עוטה מסכה, מגן פנים או </w:t>
      </w:r>
      <w:bookmarkStart w:id="1264" w:name="_ETM_Q1_5463290"/>
      <w:bookmarkEnd w:id="1264"/>
      <w:r>
        <w:rPr>
          <w:rFonts w:hint="cs"/>
          <w:rtl/>
          <w:lang w:eastAsia="he-IL"/>
        </w:rPr>
        <w:t xml:space="preserve">כפפות לטיפול בלקוח; קביעה ויישום מנגנון להגבלת מספר הנכנסים למקום </w:t>
      </w:r>
      <w:bookmarkStart w:id="1265" w:name="_ETM_Q1_5460270"/>
      <w:bookmarkEnd w:id="1265"/>
      <w:r>
        <w:rPr>
          <w:rFonts w:hint="cs"/>
          <w:rtl/>
          <w:lang w:eastAsia="he-IL"/>
        </w:rPr>
        <w:t xml:space="preserve">לפי הכללים. גם פה הקנס הוא 2,000 שקלים. </w:t>
      </w:r>
    </w:p>
    <w:p w:rsidR="00C15460" w:rsidRDefault="00C15460" w:rsidP="00C15460">
      <w:pPr>
        <w:rPr>
          <w:rtl/>
          <w:lang w:eastAsia="he-IL"/>
        </w:rPr>
      </w:pPr>
      <w:bookmarkStart w:id="1266" w:name="_ETM_Q1_5476710"/>
      <w:bookmarkStart w:id="1267" w:name="_ETM_Q1_5476800"/>
      <w:bookmarkEnd w:id="1266"/>
      <w:bookmarkEnd w:id="1267"/>
    </w:p>
    <w:p w:rsidR="00C15460" w:rsidRPr="00C15460" w:rsidRDefault="00C15460" w:rsidP="000E1FC9">
      <w:pPr>
        <w:rPr>
          <w:rtl/>
          <w:lang w:eastAsia="he-IL"/>
        </w:rPr>
      </w:pPr>
      <w:bookmarkStart w:id="1268" w:name="_ETM_Q1_5477166"/>
      <w:bookmarkStart w:id="1269" w:name="_ETM_Q1_5477260"/>
      <w:bookmarkEnd w:id="1268"/>
      <w:bookmarkEnd w:id="1269"/>
      <w:r>
        <w:rPr>
          <w:rFonts w:hint="cs"/>
          <w:rtl/>
          <w:lang w:eastAsia="he-IL"/>
        </w:rPr>
        <w:t xml:space="preserve">(8ד) </w:t>
      </w:r>
      <w:r w:rsidR="000E1FC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E1FC9">
        <w:rPr>
          <w:rFonts w:hint="cs"/>
          <w:rtl/>
          <w:lang w:eastAsia="he-IL"/>
        </w:rPr>
        <w:t xml:space="preserve">הפעלת קניון בניגוד לכללי ההפעלה </w:t>
      </w:r>
      <w:proofErr w:type="spellStart"/>
      <w:r w:rsidR="000E1FC9">
        <w:rPr>
          <w:rFonts w:hint="cs"/>
          <w:rtl/>
          <w:lang w:eastAsia="he-IL"/>
        </w:rPr>
        <w:t>שבתקש"ח</w:t>
      </w:r>
      <w:proofErr w:type="spellEnd"/>
      <w:r w:rsidR="000E1FC9">
        <w:rPr>
          <w:rFonts w:hint="cs"/>
          <w:rtl/>
          <w:lang w:eastAsia="he-IL"/>
        </w:rPr>
        <w:t xml:space="preserve">. איסור להפעיל קניון בניגוד </w:t>
      </w:r>
      <w:bookmarkStart w:id="1270" w:name="_ETM_Q1_5483416"/>
      <w:bookmarkEnd w:id="1270"/>
      <w:r w:rsidR="000E1FC9">
        <w:rPr>
          <w:rFonts w:hint="cs"/>
          <w:rtl/>
          <w:lang w:eastAsia="he-IL"/>
        </w:rPr>
        <w:t xml:space="preserve">לכללים </w:t>
      </w:r>
      <w:proofErr w:type="spellStart"/>
      <w:r w:rsidR="000E1FC9">
        <w:rPr>
          <w:rFonts w:hint="cs"/>
          <w:rtl/>
          <w:lang w:eastAsia="he-IL"/>
        </w:rPr>
        <w:t>שבתקש"ח</w:t>
      </w:r>
      <w:proofErr w:type="spellEnd"/>
      <w:r w:rsidR="000E1FC9">
        <w:rPr>
          <w:rFonts w:hint="cs"/>
          <w:rtl/>
          <w:lang w:eastAsia="he-IL"/>
        </w:rPr>
        <w:t xml:space="preserve">. גם פה זה מסירת הצהרה על עמידה בכללים, </w:t>
      </w:r>
      <w:bookmarkStart w:id="1271" w:name="_ETM_Q1_5490092"/>
      <w:bookmarkEnd w:id="1271"/>
      <w:r w:rsidR="000E1FC9">
        <w:rPr>
          <w:rFonts w:hint="cs"/>
          <w:rtl/>
          <w:lang w:eastAsia="he-IL"/>
        </w:rPr>
        <w:t xml:space="preserve">זה קביעה ויישום של מנגנון לוויסות מספר הלקוחות והצבת שלט </w:t>
      </w:r>
      <w:bookmarkStart w:id="1272" w:name="_ETM_Q1_5488048"/>
      <w:bookmarkEnd w:id="1272"/>
      <w:r w:rsidR="000E1FC9">
        <w:rPr>
          <w:rFonts w:hint="cs"/>
          <w:rtl/>
          <w:lang w:eastAsia="he-IL"/>
        </w:rPr>
        <w:t xml:space="preserve">לעניין מספר הלקוחות המותר; סימון מקומות עמידה בתור; הצבת שלט </w:t>
      </w:r>
      <w:bookmarkStart w:id="1273" w:name="_ETM_Q1_5492103"/>
      <w:bookmarkEnd w:id="1273"/>
      <w:r w:rsidR="000E1FC9">
        <w:rPr>
          <w:rFonts w:hint="cs"/>
          <w:rtl/>
          <w:lang w:eastAsia="he-IL"/>
        </w:rPr>
        <w:t xml:space="preserve">לעניין שמירת מרחק; הצבת שלט בכניסה למעליות לעניין מספר השוהים </w:t>
      </w:r>
      <w:bookmarkStart w:id="1274" w:name="_ETM_Q1_5501104"/>
      <w:bookmarkEnd w:id="1274"/>
      <w:r w:rsidR="000E1FC9">
        <w:rPr>
          <w:rFonts w:hint="cs"/>
          <w:rtl/>
          <w:lang w:eastAsia="he-IL"/>
        </w:rPr>
        <w:t xml:space="preserve">המותר במעלית; איסור להציב שולחנות וכיסאות לאכילה בשטח הקניון או </w:t>
      </w:r>
      <w:bookmarkStart w:id="1275" w:name="_ETM_Q1_5501924"/>
      <w:bookmarkEnd w:id="1275"/>
      <w:r w:rsidR="000E1FC9">
        <w:rPr>
          <w:rFonts w:hint="cs"/>
          <w:rtl/>
          <w:lang w:eastAsia="he-IL"/>
        </w:rPr>
        <w:t xml:space="preserve">שחובה למנוע גישה אליהם; חובה לתלות שלטים בדבר איסור אכילה בקניון. הקנס על הפרה </w:t>
      </w:r>
      <w:r w:rsidR="000E1FC9">
        <w:rPr>
          <w:rtl/>
          <w:lang w:eastAsia="he-IL"/>
        </w:rPr>
        <w:t>–</w:t>
      </w:r>
      <w:r w:rsidR="000E1FC9">
        <w:rPr>
          <w:rFonts w:hint="cs"/>
          <w:rtl/>
          <w:lang w:eastAsia="he-IL"/>
        </w:rPr>
        <w:t xml:space="preserve"> 5,000 שקלים. </w:t>
      </w:r>
    </w:p>
    <w:p w:rsidR="0005564A" w:rsidRDefault="0005564A" w:rsidP="0005564A">
      <w:pPr>
        <w:rPr>
          <w:rtl/>
          <w:lang w:eastAsia="he-IL"/>
        </w:rPr>
      </w:pPr>
      <w:bookmarkStart w:id="1276" w:name="_ETM_Q1_5227775"/>
      <w:bookmarkStart w:id="1277" w:name="_ETM_Q1_5227844"/>
      <w:bookmarkEnd w:id="1276"/>
      <w:bookmarkEnd w:id="1277"/>
    </w:p>
    <w:p w:rsidR="008E0B22" w:rsidRDefault="000E1FC9" w:rsidP="00C026F9">
      <w:pPr>
        <w:rPr>
          <w:rtl/>
          <w:lang w:eastAsia="he-IL"/>
        </w:rPr>
      </w:pPr>
      <w:bookmarkStart w:id="1278" w:name="_ETM_Q1_5227943"/>
      <w:bookmarkStart w:id="1279" w:name="_ETM_Q1_5228028"/>
      <w:bookmarkStart w:id="1280" w:name="_ETM_Q1_5230750"/>
      <w:bookmarkStart w:id="1281" w:name="_ETM_Q1_5079641"/>
      <w:bookmarkEnd w:id="1278"/>
      <w:bookmarkEnd w:id="1279"/>
      <w:bookmarkEnd w:id="1280"/>
      <w:bookmarkEnd w:id="1281"/>
      <w:r>
        <w:rPr>
          <w:rFonts w:hint="cs"/>
          <w:rtl/>
          <w:lang w:eastAsia="he-IL"/>
        </w:rPr>
        <w:t xml:space="preserve">(8ח) </w:t>
      </w:r>
      <w:r w:rsidR="00C026F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026F9">
        <w:rPr>
          <w:rFonts w:hint="cs"/>
          <w:rtl/>
          <w:lang w:eastAsia="he-IL"/>
        </w:rPr>
        <w:t xml:space="preserve">הפעלת מכון כושר בניגוד לכללי ההפעלה </w:t>
      </w:r>
      <w:proofErr w:type="spellStart"/>
      <w:r w:rsidR="00C026F9">
        <w:rPr>
          <w:rFonts w:hint="cs"/>
          <w:rtl/>
          <w:lang w:eastAsia="he-IL"/>
        </w:rPr>
        <w:t>שבתקש"ח</w:t>
      </w:r>
      <w:proofErr w:type="spellEnd"/>
      <w:r w:rsidR="00C026F9">
        <w:rPr>
          <w:rFonts w:hint="cs"/>
          <w:rtl/>
          <w:lang w:eastAsia="he-IL"/>
        </w:rPr>
        <w:t xml:space="preserve">. הכללים הם: הגשת הצהרה, קביעה ויישום של מנגנון להגבלת מספר הנכנסים, </w:t>
      </w:r>
      <w:bookmarkStart w:id="1282" w:name="_ETM_Q1_5523933"/>
      <w:bookmarkEnd w:id="1282"/>
      <w:r w:rsidR="00C026F9">
        <w:rPr>
          <w:rFonts w:hint="cs"/>
          <w:rtl/>
          <w:lang w:eastAsia="he-IL"/>
        </w:rPr>
        <w:t xml:space="preserve">סימון מקומות עמידה בתור, הצבת שלט לעניין שמירת מרחק וחובה לפעול בהתאם להוראות משרד הבריאות. הקנס </w:t>
      </w:r>
      <w:bookmarkStart w:id="1283" w:name="_ETM_Q1_5529991"/>
      <w:bookmarkEnd w:id="1283"/>
      <w:r w:rsidR="00C026F9">
        <w:rPr>
          <w:rFonts w:hint="cs"/>
          <w:rtl/>
          <w:lang w:eastAsia="he-IL"/>
        </w:rPr>
        <w:t xml:space="preserve">הוא 2,000 שקלים. </w:t>
      </w:r>
    </w:p>
    <w:p w:rsidR="00C026F9" w:rsidRDefault="00C026F9" w:rsidP="00C026F9">
      <w:pPr>
        <w:rPr>
          <w:rtl/>
          <w:lang w:eastAsia="he-IL"/>
        </w:rPr>
      </w:pPr>
    </w:p>
    <w:p w:rsidR="00C026F9" w:rsidRDefault="00C026F9" w:rsidP="00C026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(8ט)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הפעלת בריכת שחייה בניגוד </w:t>
      </w:r>
      <w:bookmarkStart w:id="1284" w:name="_ETM_Q1_5531451"/>
      <w:bookmarkEnd w:id="1284"/>
      <w:r>
        <w:rPr>
          <w:rFonts w:hint="cs"/>
          <w:rtl/>
          <w:lang w:eastAsia="he-IL"/>
        </w:rPr>
        <w:t xml:space="preserve">לכללי ההפעלה </w:t>
      </w:r>
      <w:proofErr w:type="spellStart"/>
      <w:r>
        <w:rPr>
          <w:rFonts w:hint="cs"/>
          <w:rtl/>
          <w:lang w:eastAsia="he-IL"/>
        </w:rPr>
        <w:t>שבתקש"ח</w:t>
      </w:r>
      <w:proofErr w:type="spellEnd"/>
      <w:r>
        <w:rPr>
          <w:rFonts w:hint="cs"/>
          <w:rtl/>
          <w:lang w:eastAsia="he-IL"/>
        </w:rPr>
        <w:t xml:space="preserve">. הכללים </w:t>
      </w:r>
      <w:bookmarkStart w:id="1285" w:name="_ETM_Q1_5537882"/>
      <w:bookmarkEnd w:id="1285"/>
      <w:r>
        <w:rPr>
          <w:rFonts w:hint="cs"/>
          <w:rtl/>
          <w:lang w:eastAsia="he-IL"/>
        </w:rPr>
        <w:t xml:space="preserve">זהים לאלה של מכון כושר, שכרגע הזכרתי. בנוסף, אסור להפעיל </w:t>
      </w:r>
      <w:bookmarkStart w:id="1286" w:name="_ETM_Q1_5539335"/>
      <w:bookmarkEnd w:id="1286"/>
      <w:r>
        <w:rPr>
          <w:rFonts w:hint="cs"/>
          <w:rtl/>
          <w:lang w:eastAsia="he-IL"/>
        </w:rPr>
        <w:t xml:space="preserve">בריכת פעוטות ואסור שבמי הבריכה יהיה יותר מאדם אחד לכל </w:t>
      </w:r>
      <w:bookmarkStart w:id="1287" w:name="_ETM_Q1_5548168"/>
      <w:bookmarkEnd w:id="1287"/>
      <w:r>
        <w:rPr>
          <w:rFonts w:hint="cs"/>
          <w:rtl/>
          <w:lang w:eastAsia="he-IL"/>
        </w:rPr>
        <w:t xml:space="preserve">שישה מטר רבוע. הקנס הוא 2,000 שקלים. </w:t>
      </w:r>
    </w:p>
    <w:p w:rsidR="00C026F9" w:rsidRDefault="00C026F9" w:rsidP="00C026F9">
      <w:pPr>
        <w:rPr>
          <w:rtl/>
          <w:lang w:eastAsia="he-IL"/>
        </w:rPr>
      </w:pPr>
    </w:p>
    <w:p w:rsidR="00C026F9" w:rsidRDefault="00C026F9" w:rsidP="00C026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(8י)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הפעלת </w:t>
      </w:r>
      <w:bookmarkStart w:id="1288" w:name="_ETM_Q1_5555975"/>
      <w:bookmarkEnd w:id="1288"/>
      <w:r>
        <w:rPr>
          <w:rFonts w:hint="cs"/>
          <w:rtl/>
          <w:lang w:eastAsia="he-IL"/>
        </w:rPr>
        <w:t xml:space="preserve">אטרקציה תיירותית בניגוד לכללי ההפעלה </w:t>
      </w:r>
      <w:proofErr w:type="spellStart"/>
      <w:r>
        <w:rPr>
          <w:rFonts w:hint="cs"/>
          <w:rtl/>
          <w:lang w:eastAsia="he-IL"/>
        </w:rPr>
        <w:t>שבתקש"ח</w:t>
      </w:r>
      <w:proofErr w:type="spellEnd"/>
      <w:r>
        <w:rPr>
          <w:rFonts w:hint="cs"/>
          <w:rtl/>
          <w:lang w:eastAsia="he-IL"/>
        </w:rPr>
        <w:t xml:space="preserve">. הכללים זהים לאלה של מכון כושר, זה הפרט שהקראנו קודם. הקנס 2,000 שקלים. </w:t>
      </w:r>
    </w:p>
    <w:p w:rsidR="00C026F9" w:rsidRDefault="00C026F9" w:rsidP="00C026F9">
      <w:pPr>
        <w:rPr>
          <w:rtl/>
          <w:lang w:eastAsia="he-IL"/>
        </w:rPr>
      </w:pPr>
    </w:p>
    <w:p w:rsidR="00C026F9" w:rsidRDefault="00C026F9" w:rsidP="00C026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(8יא)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הפעלת אולם אירועים בניגוד לכללי </w:t>
      </w:r>
      <w:proofErr w:type="spellStart"/>
      <w:r>
        <w:rPr>
          <w:rFonts w:hint="cs"/>
          <w:rtl/>
          <w:lang w:eastAsia="he-IL"/>
        </w:rPr>
        <w:t>התקש"ח</w:t>
      </w:r>
      <w:proofErr w:type="spellEnd"/>
      <w:r>
        <w:rPr>
          <w:rFonts w:hint="cs"/>
          <w:rtl/>
          <w:lang w:eastAsia="he-IL"/>
        </w:rPr>
        <w:t xml:space="preserve">. לגבי חתונה </w:t>
      </w:r>
      <w:bookmarkStart w:id="1289" w:name="_ETM_Q1_5570259"/>
      <w:bookmarkEnd w:id="1289"/>
      <w:r>
        <w:rPr>
          <w:rFonts w:hint="cs"/>
          <w:rtl/>
          <w:lang w:eastAsia="he-IL"/>
        </w:rPr>
        <w:t xml:space="preserve">או אירוע לציון טקס דתי, על המפעיל לקבוע וליישם מנגנון </w:t>
      </w:r>
      <w:bookmarkStart w:id="1290" w:name="_ETM_Q1_5573021"/>
      <w:bookmarkEnd w:id="1290"/>
      <w:r>
        <w:rPr>
          <w:rFonts w:hint="cs"/>
          <w:rtl/>
          <w:lang w:eastAsia="he-IL"/>
        </w:rPr>
        <w:t xml:space="preserve">להגבלת מספר הנכנסים למקום, כך שלא יהיו באירוע אנשים ביחס </w:t>
      </w:r>
      <w:bookmarkStart w:id="1291" w:name="_ETM_Q1_5580040"/>
      <w:bookmarkEnd w:id="1291"/>
      <w:r>
        <w:rPr>
          <w:rFonts w:hint="cs"/>
          <w:rtl/>
          <w:lang w:eastAsia="he-IL"/>
        </w:rPr>
        <w:t xml:space="preserve">של יותר מאדם אחד ליותר לכל שני מטר רבוע ולא </w:t>
      </w:r>
      <w:bookmarkStart w:id="1292" w:name="_ETM_Q1_5576574"/>
      <w:bookmarkEnd w:id="1292"/>
      <w:r>
        <w:rPr>
          <w:rFonts w:hint="cs"/>
          <w:rtl/>
          <w:lang w:eastAsia="he-IL"/>
        </w:rPr>
        <w:t xml:space="preserve">ישהו </w:t>
      </w:r>
      <w:r w:rsidR="00D8589E">
        <w:rPr>
          <w:rFonts w:hint="cs"/>
          <w:rtl/>
          <w:lang w:eastAsia="he-IL"/>
        </w:rPr>
        <w:t xml:space="preserve">באירוע מעל 250 אנשים, למעט עובדי המקום. שימו לב, </w:t>
      </w:r>
      <w:bookmarkStart w:id="1293" w:name="_ETM_Q1_5581270"/>
      <w:bookmarkEnd w:id="1293"/>
      <w:r w:rsidR="00D8589E">
        <w:rPr>
          <w:rFonts w:hint="cs"/>
          <w:rtl/>
          <w:lang w:eastAsia="he-IL"/>
        </w:rPr>
        <w:t xml:space="preserve">זה לא 51, פה זה 250. לגבי כל אירוע אחר, שאינו חתונה או טקס דתי </w:t>
      </w:r>
      <w:r w:rsidR="00D8589E">
        <w:rPr>
          <w:rtl/>
          <w:lang w:eastAsia="he-IL"/>
        </w:rPr>
        <w:t>–</w:t>
      </w:r>
      <w:r w:rsidR="00D8589E">
        <w:rPr>
          <w:rFonts w:hint="cs"/>
          <w:rtl/>
          <w:lang w:eastAsia="he-IL"/>
        </w:rPr>
        <w:t xml:space="preserve"> אסור לקיים אירוע במבנה </w:t>
      </w:r>
      <w:bookmarkStart w:id="1294" w:name="_ETM_Q1_5592815"/>
      <w:bookmarkEnd w:id="1294"/>
      <w:r w:rsidR="00D8589E">
        <w:rPr>
          <w:rFonts w:hint="cs"/>
          <w:rtl/>
          <w:lang w:eastAsia="he-IL"/>
        </w:rPr>
        <w:t xml:space="preserve">אלא רק בשטח פתוח ואסור לקיים אירוע שמשתתפים בו יותר </w:t>
      </w:r>
      <w:bookmarkStart w:id="1295" w:name="_ETM_Q1_5594553"/>
      <w:bookmarkEnd w:id="1295"/>
      <w:r w:rsidR="00D8589E">
        <w:rPr>
          <w:rFonts w:hint="cs"/>
          <w:rtl/>
          <w:lang w:eastAsia="he-IL"/>
        </w:rPr>
        <w:t xml:space="preserve">מ-50 אנשים. זה לפי אותה הגדרה של התקהלות בצו </w:t>
      </w:r>
      <w:bookmarkStart w:id="1296" w:name="_ETM_Q1_5595486"/>
      <w:bookmarkEnd w:id="1296"/>
      <w:r w:rsidR="00D8589E">
        <w:rPr>
          <w:rFonts w:hint="cs"/>
          <w:rtl/>
          <w:lang w:eastAsia="he-IL"/>
        </w:rPr>
        <w:t xml:space="preserve">הבידוד, שדיברנו עליה. </w:t>
      </w:r>
    </w:p>
    <w:p w:rsidR="00D8589E" w:rsidRDefault="00D8589E" w:rsidP="00C026F9">
      <w:pPr>
        <w:rPr>
          <w:rtl/>
          <w:lang w:eastAsia="he-IL"/>
        </w:rPr>
      </w:pPr>
      <w:bookmarkStart w:id="1297" w:name="_ETM_Q1_5599375"/>
      <w:bookmarkStart w:id="1298" w:name="_ETM_Q1_5599498"/>
      <w:bookmarkEnd w:id="1297"/>
      <w:bookmarkEnd w:id="1298"/>
    </w:p>
    <w:p w:rsidR="00D8589E" w:rsidRDefault="00D8589E" w:rsidP="00D8589E">
      <w:pPr>
        <w:pStyle w:val="af6"/>
        <w:keepNext/>
        <w:rPr>
          <w:rtl/>
        </w:rPr>
      </w:pPr>
      <w:bookmarkStart w:id="1299" w:name="_ETM_Q1_5599542"/>
      <w:bookmarkStart w:id="1300" w:name="_ETM_Q1_5599613"/>
      <w:bookmarkStart w:id="1301" w:name="ET_yor_5069_165"/>
      <w:bookmarkEnd w:id="1299"/>
      <w:bookmarkEnd w:id="1300"/>
      <w:r w:rsidRPr="00D8589E">
        <w:rPr>
          <w:rStyle w:val="TagStyle"/>
          <w:rtl/>
        </w:rPr>
        <w:t xml:space="preserve"> &lt;&lt; </w:t>
      </w:r>
      <w:proofErr w:type="spellStart"/>
      <w:r w:rsidRPr="00D8589E">
        <w:rPr>
          <w:rStyle w:val="TagStyle"/>
          <w:rtl/>
        </w:rPr>
        <w:t>יור</w:t>
      </w:r>
      <w:proofErr w:type="spellEnd"/>
      <w:r w:rsidRPr="00D8589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8589E">
        <w:rPr>
          <w:rStyle w:val="TagStyle"/>
          <w:rtl/>
        </w:rPr>
        <w:t xml:space="preserve"> &lt;&lt; </w:t>
      </w:r>
      <w:proofErr w:type="spellStart"/>
      <w:r w:rsidRPr="00D8589E">
        <w:rPr>
          <w:rStyle w:val="TagStyle"/>
          <w:rtl/>
        </w:rPr>
        <w:t>יור</w:t>
      </w:r>
      <w:proofErr w:type="spellEnd"/>
      <w:r w:rsidRPr="00D858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1"/>
    </w:p>
    <w:p w:rsidR="00D8589E" w:rsidRDefault="00D8589E" w:rsidP="00D8589E">
      <w:pPr>
        <w:pStyle w:val="KeepWithNext"/>
        <w:rPr>
          <w:rtl/>
          <w:lang w:eastAsia="he-IL"/>
        </w:rPr>
      </w:pPr>
    </w:p>
    <w:p w:rsidR="00D8589E" w:rsidRDefault="00D8589E" w:rsidP="00D8589E">
      <w:pPr>
        <w:rPr>
          <w:rtl/>
          <w:lang w:eastAsia="he-IL"/>
        </w:rPr>
      </w:pPr>
      <w:bookmarkStart w:id="1302" w:name="_ETM_Q1_5600592"/>
      <w:bookmarkEnd w:id="1302"/>
      <w:r>
        <w:rPr>
          <w:rFonts w:hint="cs"/>
          <w:rtl/>
          <w:lang w:eastAsia="he-IL"/>
        </w:rPr>
        <w:t xml:space="preserve">נכון להיום. </w:t>
      </w:r>
    </w:p>
    <w:p w:rsidR="00D8589E" w:rsidRDefault="00D8589E" w:rsidP="00D8589E">
      <w:pPr>
        <w:rPr>
          <w:rtl/>
          <w:lang w:eastAsia="he-IL"/>
        </w:rPr>
      </w:pPr>
      <w:bookmarkStart w:id="1303" w:name="_ETM_Q1_5602685"/>
      <w:bookmarkStart w:id="1304" w:name="_ETM_Q1_5602781"/>
      <w:bookmarkEnd w:id="1303"/>
      <w:bookmarkEnd w:id="1304"/>
    </w:p>
    <w:p w:rsidR="00D8589E" w:rsidRDefault="00D8589E" w:rsidP="00D8589E">
      <w:pPr>
        <w:pStyle w:val="a4"/>
        <w:keepNext/>
        <w:rPr>
          <w:rtl/>
        </w:rPr>
      </w:pPr>
      <w:bookmarkStart w:id="1305" w:name="_ETM_Q1_5602830"/>
      <w:bookmarkStart w:id="1306" w:name="_ETM_Q1_5602925"/>
      <w:bookmarkStart w:id="1307" w:name="_ETM_Q1_5603957"/>
      <w:bookmarkStart w:id="1308" w:name="ET_speaker_גור_בליי_166"/>
      <w:bookmarkEnd w:id="1305"/>
      <w:bookmarkEnd w:id="1306"/>
      <w:bookmarkEnd w:id="1307"/>
      <w:r w:rsidRPr="00D8589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858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8"/>
    </w:p>
    <w:p w:rsidR="00D8589E" w:rsidRDefault="00D8589E" w:rsidP="00D8589E">
      <w:pPr>
        <w:pStyle w:val="KeepWithNext"/>
        <w:rPr>
          <w:rtl/>
          <w:lang w:eastAsia="he-IL"/>
        </w:rPr>
      </w:pPr>
    </w:p>
    <w:p w:rsidR="00D8589E" w:rsidRDefault="00D8589E" w:rsidP="00D8589E">
      <w:pPr>
        <w:rPr>
          <w:rtl/>
          <w:lang w:eastAsia="he-IL"/>
        </w:rPr>
      </w:pPr>
      <w:bookmarkStart w:id="1309" w:name="_ETM_Q1_5604651"/>
      <w:bookmarkStart w:id="1310" w:name="_ETM_Q1_5604745"/>
      <w:bookmarkEnd w:id="1309"/>
      <w:bookmarkEnd w:id="1310"/>
      <w:r>
        <w:rPr>
          <w:rFonts w:hint="cs"/>
          <w:rtl/>
          <w:lang w:eastAsia="he-IL"/>
        </w:rPr>
        <w:t xml:space="preserve">נכון להיום. </w:t>
      </w:r>
    </w:p>
    <w:p w:rsidR="00D8589E" w:rsidRDefault="00D8589E" w:rsidP="00D8589E">
      <w:pPr>
        <w:rPr>
          <w:rtl/>
          <w:lang w:eastAsia="he-IL"/>
        </w:rPr>
      </w:pPr>
    </w:p>
    <w:p w:rsidR="00D8589E" w:rsidRDefault="00D8589E" w:rsidP="00D858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(9)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בידוד למקום לבידוד מטעם המדינה. זו הפרת הוראות ביחס לבידוד בית </w:t>
      </w:r>
      <w:bookmarkStart w:id="1311" w:name="_ETM_Q1_5607598"/>
      <w:bookmarkEnd w:id="1311"/>
      <w:r>
        <w:rPr>
          <w:rFonts w:hint="cs"/>
          <w:rtl/>
          <w:lang w:eastAsia="he-IL"/>
        </w:rPr>
        <w:t xml:space="preserve">מטעם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המלוניות, אני מבין. חוזר מחו"ל </w:t>
      </w:r>
      <w:bookmarkStart w:id="1312" w:name="_ETM_Q1_5611135"/>
      <w:bookmarkEnd w:id="1312"/>
      <w:r>
        <w:rPr>
          <w:rFonts w:hint="cs"/>
          <w:rtl/>
          <w:lang w:eastAsia="he-IL"/>
        </w:rPr>
        <w:t xml:space="preserve">שהפר הוראה לשהות במקום בידוד מטעם המדינה - - - </w:t>
      </w:r>
      <w:bookmarkStart w:id="1313" w:name="_ETM_Q1_5612740"/>
      <w:bookmarkEnd w:id="1313"/>
    </w:p>
    <w:p w:rsidR="00D8589E" w:rsidRDefault="00D8589E" w:rsidP="00D8589E">
      <w:pPr>
        <w:rPr>
          <w:rtl/>
          <w:lang w:eastAsia="he-IL"/>
        </w:rPr>
      </w:pPr>
      <w:bookmarkStart w:id="1314" w:name="_ETM_Q1_5613267"/>
      <w:bookmarkStart w:id="1315" w:name="_ETM_Q1_5613353"/>
      <w:bookmarkEnd w:id="1314"/>
      <w:bookmarkEnd w:id="1315"/>
    </w:p>
    <w:p w:rsidR="00D8589E" w:rsidRDefault="00D8589E" w:rsidP="00D8589E">
      <w:pPr>
        <w:pStyle w:val="af6"/>
        <w:keepNext/>
        <w:rPr>
          <w:rtl/>
        </w:rPr>
      </w:pPr>
      <w:bookmarkStart w:id="1316" w:name="_ETM_Q1_5613506"/>
      <w:bookmarkStart w:id="1317" w:name="_ETM_Q1_5613595"/>
      <w:bookmarkStart w:id="1318" w:name="ET_yor_5069_167"/>
      <w:bookmarkEnd w:id="1316"/>
      <w:bookmarkEnd w:id="1317"/>
      <w:r w:rsidRPr="00D8589E">
        <w:rPr>
          <w:rStyle w:val="TagStyle"/>
          <w:rtl/>
        </w:rPr>
        <w:t xml:space="preserve"> &lt;&lt; </w:t>
      </w:r>
      <w:proofErr w:type="spellStart"/>
      <w:r w:rsidRPr="00D8589E">
        <w:rPr>
          <w:rStyle w:val="TagStyle"/>
          <w:rtl/>
        </w:rPr>
        <w:t>יור</w:t>
      </w:r>
      <w:proofErr w:type="spellEnd"/>
      <w:r w:rsidRPr="00D8589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8589E">
        <w:rPr>
          <w:rStyle w:val="TagStyle"/>
          <w:rtl/>
        </w:rPr>
        <w:t xml:space="preserve"> &lt;&lt; </w:t>
      </w:r>
      <w:proofErr w:type="spellStart"/>
      <w:r w:rsidRPr="00D8589E">
        <w:rPr>
          <w:rStyle w:val="TagStyle"/>
          <w:rtl/>
        </w:rPr>
        <w:t>יור</w:t>
      </w:r>
      <w:proofErr w:type="spellEnd"/>
      <w:r w:rsidRPr="00D858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8"/>
    </w:p>
    <w:p w:rsidR="00D8589E" w:rsidRDefault="00D8589E" w:rsidP="00D8589E">
      <w:pPr>
        <w:pStyle w:val="KeepWithNext"/>
        <w:rPr>
          <w:rtl/>
          <w:lang w:eastAsia="he-IL"/>
        </w:rPr>
      </w:pPr>
    </w:p>
    <w:p w:rsidR="00D8589E" w:rsidRDefault="00D8589E" w:rsidP="00D8589E">
      <w:pPr>
        <w:rPr>
          <w:rtl/>
          <w:lang w:eastAsia="he-IL"/>
        </w:rPr>
      </w:pPr>
      <w:bookmarkStart w:id="1319" w:name="_ETM_Q1_5614941"/>
      <w:bookmarkEnd w:id="1319"/>
      <w:r>
        <w:rPr>
          <w:rFonts w:hint="cs"/>
          <w:rtl/>
          <w:lang w:eastAsia="he-IL"/>
        </w:rPr>
        <w:t xml:space="preserve">דקה אחת. אני רוצה לנצל את ההזדמנות הזאת, כי נכנס </w:t>
      </w:r>
      <w:bookmarkStart w:id="1320" w:name="_ETM_Q1_5616581"/>
      <w:bookmarkEnd w:id="1320"/>
      <w:r>
        <w:rPr>
          <w:rFonts w:hint="cs"/>
          <w:rtl/>
          <w:lang w:eastAsia="he-IL"/>
        </w:rPr>
        <w:t xml:space="preserve">עיתונאי בכיר לחדר. אני מתנצל שאנחנו לא מספקים לכם </w:t>
      </w:r>
      <w:bookmarkStart w:id="1321" w:name="_ETM_Q1_5626517"/>
      <w:bookmarkEnd w:id="1321"/>
      <w:r>
        <w:rPr>
          <w:rFonts w:hint="cs"/>
          <w:rtl/>
          <w:lang w:eastAsia="he-IL"/>
        </w:rPr>
        <w:t xml:space="preserve">רעש וצלצולים. הלאה. </w:t>
      </w:r>
    </w:p>
    <w:p w:rsidR="00D8589E" w:rsidRDefault="00D8589E" w:rsidP="00D8589E">
      <w:pPr>
        <w:rPr>
          <w:rtl/>
          <w:lang w:eastAsia="he-IL"/>
        </w:rPr>
      </w:pPr>
      <w:bookmarkStart w:id="1322" w:name="_ETM_Q1_5637725"/>
      <w:bookmarkStart w:id="1323" w:name="_ETM_Q1_5637811"/>
      <w:bookmarkEnd w:id="1322"/>
      <w:bookmarkEnd w:id="1323"/>
    </w:p>
    <w:p w:rsidR="00D8589E" w:rsidRDefault="00D8589E" w:rsidP="00D8589E">
      <w:pPr>
        <w:pStyle w:val="a4"/>
        <w:keepNext/>
        <w:rPr>
          <w:rtl/>
        </w:rPr>
      </w:pPr>
      <w:bookmarkStart w:id="1324" w:name="_ETM_Q1_5637893"/>
      <w:bookmarkStart w:id="1325" w:name="_ETM_Q1_5637971"/>
      <w:bookmarkStart w:id="1326" w:name="ET_speaker_גור_בליי_168"/>
      <w:bookmarkEnd w:id="1324"/>
      <w:bookmarkEnd w:id="1325"/>
      <w:r w:rsidRPr="00D8589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858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"/>
    </w:p>
    <w:p w:rsidR="00D8589E" w:rsidRDefault="00D8589E" w:rsidP="00D8589E">
      <w:pPr>
        <w:pStyle w:val="KeepWithNext"/>
        <w:rPr>
          <w:rtl/>
          <w:lang w:eastAsia="he-IL"/>
        </w:rPr>
      </w:pPr>
    </w:p>
    <w:p w:rsidR="00D8589E" w:rsidRDefault="00D8589E" w:rsidP="00D858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חוזר מחו"ל שהפר הוראה לשהות במקום </w:t>
      </w:r>
      <w:r w:rsidR="000820F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בידוד מטעם המדינה</w:t>
      </w:r>
      <w:r w:rsidR="000820F3">
        <w:rPr>
          <w:rFonts w:hint="cs"/>
          <w:rtl/>
          <w:lang w:eastAsia="he-IL"/>
        </w:rPr>
        <w:t xml:space="preserve">, חוזר מחו"ל המצוי בבידוד והפר הוראת </w:t>
      </w:r>
      <w:bookmarkStart w:id="1327" w:name="_ETM_Q1_5643076"/>
      <w:bookmarkEnd w:id="1327"/>
      <w:r w:rsidR="000820F3">
        <w:rPr>
          <w:rFonts w:hint="cs"/>
          <w:rtl/>
          <w:lang w:eastAsia="he-IL"/>
        </w:rPr>
        <w:t xml:space="preserve">שוטר לשהות בבידוד מטעם המדינה </w:t>
      </w:r>
      <w:r w:rsidR="000820F3">
        <w:rPr>
          <w:rtl/>
          <w:lang w:eastAsia="he-IL"/>
        </w:rPr>
        <w:t>–</w:t>
      </w:r>
      <w:r w:rsidR="000820F3">
        <w:rPr>
          <w:rFonts w:hint="cs"/>
          <w:rtl/>
          <w:lang w:eastAsia="he-IL"/>
        </w:rPr>
        <w:t xml:space="preserve"> הקנס בכל המקרים האלה</w:t>
      </w:r>
      <w:bookmarkStart w:id="1328" w:name="_ETM_Q1_5656061"/>
      <w:bookmarkEnd w:id="1328"/>
      <w:r w:rsidR="000820F3">
        <w:rPr>
          <w:rFonts w:hint="cs"/>
          <w:rtl/>
          <w:lang w:eastAsia="he-IL"/>
        </w:rPr>
        <w:t xml:space="preserve"> הוא 5,000 שקלים. </w:t>
      </w:r>
    </w:p>
    <w:p w:rsidR="000820F3" w:rsidRDefault="000820F3" w:rsidP="00D8589E">
      <w:pPr>
        <w:rPr>
          <w:rtl/>
          <w:lang w:eastAsia="he-IL"/>
        </w:rPr>
      </w:pPr>
    </w:p>
    <w:p w:rsidR="000820F3" w:rsidRDefault="000820F3" w:rsidP="000820F3">
      <w:pPr>
        <w:pStyle w:val="a4"/>
        <w:keepNext/>
        <w:rPr>
          <w:rtl/>
        </w:rPr>
      </w:pPr>
      <w:bookmarkStart w:id="1329" w:name="ET_speaker_5762_169"/>
      <w:r w:rsidRPr="000820F3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0820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9"/>
    </w:p>
    <w:p w:rsidR="000820F3" w:rsidRDefault="000820F3" w:rsidP="000820F3">
      <w:pPr>
        <w:pStyle w:val="KeepWithNext"/>
        <w:rPr>
          <w:rtl/>
          <w:lang w:eastAsia="he-IL"/>
        </w:rPr>
      </w:pPr>
    </w:p>
    <w:p w:rsidR="000820F3" w:rsidRDefault="000820F3" w:rsidP="000820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ההגבלה ל-250 איש? </w:t>
      </w:r>
      <w:bookmarkStart w:id="1330" w:name="_ETM_Q1_5659398"/>
      <w:bookmarkEnd w:id="1330"/>
      <w:r>
        <w:rPr>
          <w:rFonts w:hint="cs"/>
          <w:rtl/>
          <w:lang w:eastAsia="he-IL"/>
        </w:rPr>
        <w:t xml:space="preserve">אם יש הקפדה של המטראז' ויש את הכול, למה אי-אפשר לפתוח את זה? אם יש גן אירועים שיש לו מקום ל-3,000, למה אתם תוקעים אותו ב-250 </w:t>
      </w:r>
      <w:bookmarkStart w:id="1331" w:name="_ETM_Q1_5671613"/>
      <w:bookmarkEnd w:id="1331"/>
      <w:r>
        <w:rPr>
          <w:rFonts w:hint="cs"/>
          <w:rtl/>
          <w:lang w:eastAsia="he-IL"/>
        </w:rPr>
        <w:t xml:space="preserve">איש? מה הרעיון? זה משרד הבריאות? בהנחה שמתקיימים התנאים, של </w:t>
      </w:r>
      <w:bookmarkStart w:id="1332" w:name="_ETM_Q1_5681349"/>
      <w:bookmarkEnd w:id="1332"/>
      <w:r>
        <w:rPr>
          <w:rFonts w:hint="cs"/>
          <w:rtl/>
          <w:lang w:eastAsia="he-IL"/>
        </w:rPr>
        <w:t xml:space="preserve">שני מטר, של מקום. </w:t>
      </w:r>
    </w:p>
    <w:p w:rsidR="000820F3" w:rsidRDefault="000820F3" w:rsidP="000820F3">
      <w:pPr>
        <w:rPr>
          <w:rtl/>
          <w:lang w:eastAsia="he-IL"/>
        </w:rPr>
      </w:pPr>
      <w:bookmarkStart w:id="1333" w:name="_ETM_Q1_5687205"/>
      <w:bookmarkStart w:id="1334" w:name="_ETM_Q1_5687291"/>
      <w:bookmarkEnd w:id="1333"/>
      <w:bookmarkEnd w:id="1334"/>
    </w:p>
    <w:p w:rsidR="000820F3" w:rsidRDefault="000820F3" w:rsidP="000820F3">
      <w:pPr>
        <w:pStyle w:val="af6"/>
        <w:keepNext/>
        <w:rPr>
          <w:rtl/>
        </w:rPr>
      </w:pPr>
      <w:bookmarkStart w:id="1335" w:name="_ETM_Q1_5687372"/>
      <w:bookmarkStart w:id="1336" w:name="_ETM_Q1_5687484"/>
      <w:bookmarkStart w:id="1337" w:name="ET_yor_5069_170"/>
      <w:bookmarkEnd w:id="1335"/>
      <w:bookmarkEnd w:id="1336"/>
      <w:r w:rsidRPr="000820F3">
        <w:rPr>
          <w:rStyle w:val="TagStyle"/>
          <w:rtl/>
        </w:rPr>
        <w:t xml:space="preserve"> &lt;&lt; </w:t>
      </w:r>
      <w:proofErr w:type="spellStart"/>
      <w:r w:rsidRPr="000820F3">
        <w:rPr>
          <w:rStyle w:val="TagStyle"/>
          <w:rtl/>
        </w:rPr>
        <w:t>יור</w:t>
      </w:r>
      <w:proofErr w:type="spellEnd"/>
      <w:r w:rsidRPr="000820F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820F3">
        <w:rPr>
          <w:rStyle w:val="TagStyle"/>
          <w:rtl/>
        </w:rPr>
        <w:t xml:space="preserve"> &lt;&lt; </w:t>
      </w:r>
      <w:proofErr w:type="spellStart"/>
      <w:r w:rsidRPr="000820F3">
        <w:rPr>
          <w:rStyle w:val="TagStyle"/>
          <w:rtl/>
        </w:rPr>
        <w:t>יור</w:t>
      </w:r>
      <w:proofErr w:type="spellEnd"/>
      <w:r w:rsidRPr="00082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7"/>
    </w:p>
    <w:p w:rsidR="000820F3" w:rsidRDefault="000820F3" w:rsidP="000820F3">
      <w:pPr>
        <w:pStyle w:val="KeepWithNext"/>
        <w:rPr>
          <w:rtl/>
          <w:lang w:eastAsia="he-IL"/>
        </w:rPr>
      </w:pPr>
    </w:p>
    <w:p w:rsidR="000820F3" w:rsidRDefault="000820F3" w:rsidP="000820F3">
      <w:pPr>
        <w:rPr>
          <w:rtl/>
          <w:lang w:eastAsia="he-IL"/>
        </w:rPr>
      </w:pPr>
      <w:bookmarkStart w:id="1338" w:name="_ETM_Q1_5689224"/>
      <w:bookmarkEnd w:id="1338"/>
      <w:r>
        <w:rPr>
          <w:rFonts w:hint="cs"/>
          <w:rtl/>
          <w:lang w:eastAsia="he-IL"/>
        </w:rPr>
        <w:t xml:space="preserve">אני רוצה להגיד את גבולות הגזרה, </w:t>
      </w:r>
      <w:bookmarkStart w:id="1339" w:name="_ETM_Q1_5686543"/>
      <w:bookmarkEnd w:id="1339"/>
      <w:r>
        <w:rPr>
          <w:rFonts w:hint="cs"/>
          <w:rtl/>
          <w:lang w:eastAsia="he-IL"/>
        </w:rPr>
        <w:t xml:space="preserve">כי היו לי הרבה רעיונות בכל הטבלה הזו. אנחנו קובעים </w:t>
      </w:r>
      <w:bookmarkStart w:id="1340" w:name="_ETM_Q1_5704158"/>
      <w:bookmarkEnd w:id="1340"/>
      <w:r>
        <w:rPr>
          <w:rFonts w:hint="cs"/>
          <w:rtl/>
          <w:lang w:eastAsia="he-IL"/>
        </w:rPr>
        <w:t xml:space="preserve">כרגע את הקנסות, אנחנו לא נכנסים לפירוט הזה. זה לא </w:t>
      </w:r>
      <w:bookmarkStart w:id="1341" w:name="_ETM_Q1_5707679"/>
      <w:bookmarkEnd w:id="1341"/>
      <w:r>
        <w:rPr>
          <w:rFonts w:hint="cs"/>
          <w:rtl/>
          <w:lang w:eastAsia="he-IL"/>
        </w:rPr>
        <w:t xml:space="preserve">בסמכותנו. אתן לך תיכף לדבר, </w:t>
      </w:r>
      <w:bookmarkStart w:id="1342" w:name="_ETM_Q1_5713502"/>
      <w:bookmarkEnd w:id="1342"/>
      <w:r>
        <w:rPr>
          <w:rFonts w:hint="cs"/>
          <w:rtl/>
          <w:lang w:eastAsia="he-IL"/>
        </w:rPr>
        <w:t xml:space="preserve">אני יודע מה שאתה אומר ואני גם מצטרף אליך. מה שעושה היועץ המשפטי, הוא נותן לנו שנדע על </w:t>
      </w:r>
      <w:bookmarkStart w:id="1343" w:name="_ETM_Q1_5721685"/>
      <w:bookmarkEnd w:id="1343"/>
      <w:r>
        <w:rPr>
          <w:rFonts w:hint="cs"/>
          <w:rtl/>
          <w:lang w:eastAsia="he-IL"/>
        </w:rPr>
        <w:t xml:space="preserve">מה מדובר, כי איך שזה מופיע בהצעת </w:t>
      </w:r>
      <w:bookmarkStart w:id="1344" w:name="_ETM_Q1_5724346"/>
      <w:bookmarkEnd w:id="1344"/>
      <w:r>
        <w:rPr>
          <w:rFonts w:hint="cs"/>
          <w:rtl/>
          <w:lang w:eastAsia="he-IL"/>
        </w:rPr>
        <w:t xml:space="preserve">החוק זה משהו שאפילו סיני לא יכול להבין את זה, </w:t>
      </w:r>
      <w:bookmarkStart w:id="1345" w:name="_ETM_Q1_5731042"/>
      <w:bookmarkEnd w:id="1345"/>
      <w:r>
        <w:rPr>
          <w:rFonts w:hint="cs"/>
          <w:rtl/>
          <w:lang w:eastAsia="he-IL"/>
        </w:rPr>
        <w:t xml:space="preserve">והוא לא חולה קורונה. עכשיו תמשיך. </w:t>
      </w:r>
    </w:p>
    <w:p w:rsidR="000820F3" w:rsidRDefault="000820F3" w:rsidP="000820F3">
      <w:pPr>
        <w:rPr>
          <w:rtl/>
          <w:lang w:eastAsia="he-IL"/>
        </w:rPr>
      </w:pPr>
      <w:bookmarkStart w:id="1346" w:name="_ETM_Q1_5731014"/>
      <w:bookmarkStart w:id="1347" w:name="_ETM_Q1_5731112"/>
      <w:bookmarkEnd w:id="1346"/>
      <w:bookmarkEnd w:id="1347"/>
    </w:p>
    <w:p w:rsidR="000820F3" w:rsidRDefault="000820F3" w:rsidP="000820F3">
      <w:pPr>
        <w:pStyle w:val="a4"/>
        <w:keepNext/>
        <w:rPr>
          <w:rtl/>
        </w:rPr>
      </w:pPr>
      <w:bookmarkStart w:id="1348" w:name="_ETM_Q1_5731181"/>
      <w:bookmarkStart w:id="1349" w:name="_ETM_Q1_5731295"/>
      <w:bookmarkStart w:id="1350" w:name="_ETM_Q1_5732597"/>
      <w:bookmarkStart w:id="1351" w:name="ET_speaker_5762_171"/>
      <w:bookmarkEnd w:id="1348"/>
      <w:bookmarkEnd w:id="1349"/>
      <w:bookmarkEnd w:id="1350"/>
      <w:r w:rsidRPr="000820F3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0820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1"/>
    </w:p>
    <w:p w:rsidR="000820F3" w:rsidRDefault="000820F3" w:rsidP="000820F3">
      <w:pPr>
        <w:pStyle w:val="KeepWithNext"/>
        <w:rPr>
          <w:rtl/>
          <w:lang w:eastAsia="he-IL"/>
        </w:rPr>
      </w:pPr>
    </w:p>
    <w:p w:rsidR="000820F3" w:rsidRDefault="000820F3" w:rsidP="000820F3">
      <w:pPr>
        <w:rPr>
          <w:rtl/>
          <w:lang w:eastAsia="he-IL"/>
        </w:rPr>
      </w:pPr>
      <w:bookmarkStart w:id="1352" w:name="_ETM_Q1_5733378"/>
      <w:bookmarkStart w:id="1353" w:name="_ETM_Q1_5733466"/>
      <w:bookmarkEnd w:id="1352"/>
      <w:bookmarkEnd w:id="1353"/>
      <w:r>
        <w:rPr>
          <w:rFonts w:hint="cs"/>
          <w:rtl/>
          <w:lang w:eastAsia="he-IL"/>
        </w:rPr>
        <w:t>איפה</w:t>
      </w:r>
      <w:bookmarkStart w:id="1354" w:name="_ETM_Q1_5738195"/>
      <w:bookmarkEnd w:id="1354"/>
      <w:r>
        <w:rPr>
          <w:rFonts w:hint="cs"/>
          <w:rtl/>
          <w:lang w:eastAsia="he-IL"/>
        </w:rPr>
        <w:t xml:space="preserve"> מגיע הנושא של מספר האנשים? איפה זה נמצא אצלנו אני </w:t>
      </w:r>
      <w:bookmarkStart w:id="1355" w:name="_ETM_Q1_5743311"/>
      <w:bookmarkEnd w:id="1355"/>
      <w:r>
        <w:rPr>
          <w:rFonts w:hint="cs"/>
          <w:rtl/>
          <w:lang w:eastAsia="he-IL"/>
        </w:rPr>
        <w:t>מבין; איפה אנחנו יכולים לשנות את זה? למה אנחנו תוקעים את זה ב-250 איש?</w:t>
      </w:r>
    </w:p>
    <w:p w:rsidR="000820F3" w:rsidRDefault="000820F3" w:rsidP="000820F3">
      <w:pPr>
        <w:rPr>
          <w:rtl/>
          <w:lang w:eastAsia="he-IL"/>
        </w:rPr>
      </w:pPr>
      <w:bookmarkStart w:id="1356" w:name="_ETM_Q1_5749902"/>
      <w:bookmarkStart w:id="1357" w:name="_ETM_Q1_5749984"/>
      <w:bookmarkEnd w:id="1356"/>
      <w:bookmarkEnd w:id="1357"/>
    </w:p>
    <w:p w:rsidR="000820F3" w:rsidRDefault="000820F3" w:rsidP="000820F3">
      <w:pPr>
        <w:pStyle w:val="a4"/>
        <w:keepNext/>
        <w:rPr>
          <w:rtl/>
        </w:rPr>
      </w:pPr>
      <w:bookmarkStart w:id="1358" w:name="_ETM_Q1_5750046"/>
      <w:bookmarkStart w:id="1359" w:name="_ETM_Q1_5750139"/>
      <w:bookmarkStart w:id="1360" w:name="_ETM_Q1_5751606"/>
      <w:bookmarkStart w:id="1361" w:name="ET_speaker_גור_בליי_172"/>
      <w:bookmarkEnd w:id="1358"/>
      <w:bookmarkEnd w:id="1359"/>
      <w:bookmarkEnd w:id="1360"/>
      <w:r w:rsidRPr="000820F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820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1"/>
    </w:p>
    <w:p w:rsidR="000820F3" w:rsidRDefault="000820F3" w:rsidP="000820F3">
      <w:pPr>
        <w:pStyle w:val="KeepWithNext"/>
        <w:rPr>
          <w:rtl/>
          <w:lang w:eastAsia="he-IL"/>
        </w:rPr>
      </w:pPr>
    </w:p>
    <w:p w:rsidR="000820F3" w:rsidRDefault="000820F3" w:rsidP="000820F3">
      <w:pPr>
        <w:rPr>
          <w:rtl/>
          <w:lang w:eastAsia="he-IL"/>
        </w:rPr>
      </w:pPr>
      <w:bookmarkStart w:id="1362" w:name="_ETM_Q1_5752333"/>
      <w:bookmarkStart w:id="1363" w:name="_ETM_Q1_5752398"/>
      <w:bookmarkEnd w:id="1362"/>
      <w:bookmarkEnd w:id="1363"/>
      <w:r>
        <w:rPr>
          <w:rFonts w:hint="cs"/>
          <w:rtl/>
          <w:lang w:eastAsia="he-IL"/>
        </w:rPr>
        <w:t xml:space="preserve">משרד הבריאות. </w:t>
      </w:r>
    </w:p>
    <w:p w:rsidR="000820F3" w:rsidRDefault="000820F3" w:rsidP="000820F3">
      <w:pPr>
        <w:rPr>
          <w:rtl/>
          <w:lang w:eastAsia="he-IL"/>
        </w:rPr>
      </w:pPr>
      <w:bookmarkStart w:id="1364" w:name="_ETM_Q1_5754509"/>
      <w:bookmarkStart w:id="1365" w:name="_ETM_Q1_5754603"/>
      <w:bookmarkEnd w:id="1364"/>
      <w:bookmarkEnd w:id="1365"/>
    </w:p>
    <w:p w:rsidR="000820F3" w:rsidRDefault="000820F3" w:rsidP="000820F3">
      <w:pPr>
        <w:pStyle w:val="af9"/>
        <w:keepNext/>
        <w:rPr>
          <w:rtl/>
          <w:lang w:eastAsia="he-IL"/>
        </w:rPr>
      </w:pPr>
      <w:bookmarkStart w:id="1366" w:name="ET_guest_מיכל_גולדברג_173"/>
      <w:r w:rsidRPr="00082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0820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6"/>
    </w:p>
    <w:p w:rsidR="000820F3" w:rsidRDefault="000820F3" w:rsidP="000820F3">
      <w:pPr>
        <w:pStyle w:val="KeepWithNext"/>
        <w:rPr>
          <w:rtl/>
          <w:lang w:eastAsia="he-IL"/>
        </w:rPr>
      </w:pPr>
    </w:p>
    <w:p w:rsidR="000820F3" w:rsidRDefault="000820F3" w:rsidP="000820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בתקש"ח</w:t>
      </w:r>
      <w:proofErr w:type="spellEnd"/>
      <w:r>
        <w:rPr>
          <w:rFonts w:hint="cs"/>
          <w:rtl/>
          <w:lang w:eastAsia="he-IL"/>
        </w:rPr>
        <w:t xml:space="preserve"> אחר. </w:t>
      </w:r>
    </w:p>
    <w:p w:rsidR="000820F3" w:rsidRDefault="000820F3" w:rsidP="000820F3">
      <w:pPr>
        <w:rPr>
          <w:rtl/>
          <w:lang w:eastAsia="he-IL"/>
        </w:rPr>
      </w:pPr>
      <w:bookmarkStart w:id="1367" w:name="_ETM_Q1_5758457"/>
      <w:bookmarkStart w:id="1368" w:name="_ETM_Q1_5758547"/>
      <w:bookmarkEnd w:id="1367"/>
      <w:bookmarkEnd w:id="1368"/>
    </w:p>
    <w:p w:rsidR="000820F3" w:rsidRDefault="000820F3" w:rsidP="000820F3">
      <w:pPr>
        <w:pStyle w:val="a4"/>
        <w:keepNext/>
        <w:rPr>
          <w:rtl/>
        </w:rPr>
      </w:pPr>
      <w:bookmarkStart w:id="1369" w:name="_ETM_Q1_5758626"/>
      <w:bookmarkStart w:id="1370" w:name="_ETM_Q1_5758750"/>
      <w:bookmarkStart w:id="1371" w:name="ET_speaker_5933_174"/>
      <w:bookmarkEnd w:id="1369"/>
      <w:bookmarkEnd w:id="1370"/>
      <w:r w:rsidRPr="000820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820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1"/>
    </w:p>
    <w:p w:rsidR="000820F3" w:rsidRDefault="000820F3" w:rsidP="000820F3">
      <w:pPr>
        <w:pStyle w:val="KeepWithNext"/>
        <w:rPr>
          <w:rtl/>
          <w:lang w:eastAsia="he-IL"/>
        </w:rPr>
      </w:pPr>
    </w:p>
    <w:p w:rsidR="000820F3" w:rsidRDefault="000820F3" w:rsidP="000820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372" w:name="_ETM_Q1_5752053"/>
      <w:bookmarkEnd w:id="1372"/>
      <w:r>
        <w:rPr>
          <w:rFonts w:hint="cs"/>
          <w:rtl/>
          <w:lang w:eastAsia="he-IL"/>
        </w:rPr>
        <w:t xml:space="preserve">בהוראה של משרד הבריאות. </w:t>
      </w:r>
    </w:p>
    <w:p w:rsidR="000820F3" w:rsidRDefault="000820F3" w:rsidP="000820F3">
      <w:pPr>
        <w:rPr>
          <w:rtl/>
          <w:lang w:eastAsia="he-IL"/>
        </w:rPr>
      </w:pPr>
      <w:bookmarkStart w:id="1373" w:name="_ETM_Q1_5756493"/>
      <w:bookmarkStart w:id="1374" w:name="_ETM_Q1_5756570"/>
      <w:bookmarkEnd w:id="1373"/>
      <w:bookmarkEnd w:id="1374"/>
    </w:p>
    <w:p w:rsidR="009F5605" w:rsidRDefault="009F5605" w:rsidP="009F5605">
      <w:pPr>
        <w:pStyle w:val="af9"/>
        <w:keepNext/>
        <w:rPr>
          <w:rtl/>
        </w:rPr>
      </w:pPr>
      <w:bookmarkStart w:id="1375" w:name="_ETM_Q1_5756661"/>
      <w:bookmarkStart w:id="1376" w:name="_ETM_Q1_5756770"/>
      <w:bookmarkStart w:id="1377" w:name="_ETM_Q1_5764321"/>
      <w:bookmarkStart w:id="1378" w:name="ET_guest_גאל_עזריאל_246"/>
      <w:bookmarkEnd w:id="1375"/>
      <w:bookmarkEnd w:id="1376"/>
      <w:bookmarkEnd w:id="1377"/>
      <w:r w:rsidRPr="009F5605">
        <w:rPr>
          <w:rStyle w:val="TagStyle"/>
          <w:rtl/>
        </w:rPr>
        <w:t xml:space="preserve"> &lt;&lt; אורח &gt;&gt; </w:t>
      </w:r>
      <w:r>
        <w:rPr>
          <w:rtl/>
        </w:rPr>
        <w:t>גאל עזריאל:</w:t>
      </w:r>
      <w:r w:rsidRPr="009F56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8"/>
    </w:p>
    <w:p w:rsidR="009F5605" w:rsidRDefault="009F5605" w:rsidP="009F5605">
      <w:pPr>
        <w:pStyle w:val="KeepWithNext"/>
        <w:rPr>
          <w:rtl/>
        </w:rPr>
      </w:pPr>
    </w:p>
    <w:p w:rsidR="000820F3" w:rsidRDefault="000820F3" w:rsidP="000820F3">
      <w:pPr>
        <w:rPr>
          <w:rtl/>
          <w:lang w:eastAsia="he-IL"/>
        </w:rPr>
      </w:pPr>
      <w:bookmarkStart w:id="1379" w:name="_ETM_Q1_5764955"/>
      <w:bookmarkStart w:id="1380" w:name="_ETM_Q1_5765001"/>
      <w:bookmarkStart w:id="1381" w:name="_ETM_Q1_5759638"/>
      <w:bookmarkStart w:id="1382" w:name="_ETM_Q1_5759731"/>
      <w:bookmarkEnd w:id="1379"/>
      <w:bookmarkEnd w:id="1380"/>
      <w:bookmarkEnd w:id="1381"/>
      <w:bookmarkEnd w:id="1382"/>
      <w:r>
        <w:rPr>
          <w:rFonts w:hint="cs"/>
          <w:rtl/>
          <w:lang w:eastAsia="he-IL"/>
        </w:rPr>
        <w:t xml:space="preserve">לא, זה </w:t>
      </w:r>
      <w:proofErr w:type="spellStart"/>
      <w:r>
        <w:rPr>
          <w:rFonts w:hint="cs"/>
          <w:rtl/>
          <w:lang w:eastAsia="he-IL"/>
        </w:rPr>
        <w:t>בתקש"ח</w:t>
      </w:r>
      <w:proofErr w:type="spellEnd"/>
      <w:r>
        <w:rPr>
          <w:rFonts w:hint="cs"/>
          <w:rtl/>
          <w:lang w:eastAsia="he-IL"/>
        </w:rPr>
        <w:t xml:space="preserve"> הגבלת </w:t>
      </w:r>
      <w:bookmarkStart w:id="1383" w:name="_ETM_Q1_5759295"/>
      <w:bookmarkEnd w:id="1383"/>
      <w:r>
        <w:rPr>
          <w:rFonts w:hint="cs"/>
          <w:rtl/>
          <w:lang w:eastAsia="he-IL"/>
        </w:rPr>
        <w:t xml:space="preserve">הפעילות, כשהממשלה הגישה הצעת חוק שעברה קריאה ראשונה אתמול בלילה </w:t>
      </w:r>
      <w:bookmarkStart w:id="1384" w:name="_ETM_Q1_5765408"/>
      <w:bookmarkEnd w:id="1384"/>
      <w:r>
        <w:rPr>
          <w:rFonts w:hint="cs"/>
          <w:rtl/>
          <w:lang w:eastAsia="he-IL"/>
        </w:rPr>
        <w:t xml:space="preserve">להארכת התוקף שלו עד שהחוק הגדול, חוק המסגרת, יעבור. </w:t>
      </w:r>
    </w:p>
    <w:p w:rsidR="000820F3" w:rsidRDefault="000820F3" w:rsidP="000820F3">
      <w:pPr>
        <w:rPr>
          <w:rtl/>
          <w:lang w:eastAsia="he-IL"/>
        </w:rPr>
      </w:pPr>
    </w:p>
    <w:p w:rsidR="000820F3" w:rsidRDefault="000820F3" w:rsidP="000820F3">
      <w:pPr>
        <w:pStyle w:val="af6"/>
        <w:keepNext/>
        <w:rPr>
          <w:rtl/>
        </w:rPr>
      </w:pPr>
      <w:bookmarkStart w:id="1385" w:name="ET_yor_5069_177"/>
      <w:r w:rsidRPr="000820F3">
        <w:rPr>
          <w:rStyle w:val="TagStyle"/>
          <w:rtl/>
        </w:rPr>
        <w:t xml:space="preserve"> &lt;&lt; </w:t>
      </w:r>
      <w:proofErr w:type="spellStart"/>
      <w:r w:rsidRPr="000820F3">
        <w:rPr>
          <w:rStyle w:val="TagStyle"/>
          <w:rtl/>
        </w:rPr>
        <w:t>יור</w:t>
      </w:r>
      <w:proofErr w:type="spellEnd"/>
      <w:r w:rsidRPr="000820F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820F3">
        <w:rPr>
          <w:rStyle w:val="TagStyle"/>
          <w:rtl/>
        </w:rPr>
        <w:t xml:space="preserve"> &lt;&lt; </w:t>
      </w:r>
      <w:proofErr w:type="spellStart"/>
      <w:r w:rsidRPr="000820F3">
        <w:rPr>
          <w:rStyle w:val="TagStyle"/>
          <w:rtl/>
        </w:rPr>
        <w:t>יור</w:t>
      </w:r>
      <w:proofErr w:type="spellEnd"/>
      <w:r w:rsidRPr="00082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5"/>
    </w:p>
    <w:p w:rsidR="000820F3" w:rsidRDefault="000820F3" w:rsidP="000820F3">
      <w:pPr>
        <w:pStyle w:val="KeepWithNext"/>
        <w:rPr>
          <w:rtl/>
          <w:lang w:eastAsia="he-IL"/>
        </w:rPr>
      </w:pPr>
    </w:p>
    <w:p w:rsidR="000820F3" w:rsidRDefault="000820F3" w:rsidP="000820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 </w:t>
      </w:r>
      <w:bookmarkStart w:id="1386" w:name="_ETM_Q1_5769873"/>
      <w:bookmarkEnd w:id="1386"/>
      <w:r>
        <w:rPr>
          <w:rFonts w:hint="cs"/>
          <w:rtl/>
          <w:lang w:eastAsia="he-IL"/>
        </w:rPr>
        <w:t xml:space="preserve">המסגרת נמצא אצלך. </w:t>
      </w:r>
    </w:p>
    <w:p w:rsidR="000820F3" w:rsidRDefault="000820F3" w:rsidP="000820F3">
      <w:pPr>
        <w:rPr>
          <w:rtl/>
          <w:lang w:eastAsia="he-IL"/>
        </w:rPr>
      </w:pPr>
      <w:bookmarkStart w:id="1387" w:name="_ETM_Q1_5770499"/>
      <w:bookmarkStart w:id="1388" w:name="_ETM_Q1_5770593"/>
      <w:bookmarkEnd w:id="1387"/>
      <w:bookmarkEnd w:id="1388"/>
    </w:p>
    <w:p w:rsidR="000820F3" w:rsidRDefault="000820F3" w:rsidP="000820F3">
      <w:pPr>
        <w:pStyle w:val="a4"/>
        <w:keepNext/>
        <w:rPr>
          <w:rtl/>
        </w:rPr>
      </w:pPr>
      <w:bookmarkStart w:id="1389" w:name="_ETM_Q1_5770667"/>
      <w:bookmarkStart w:id="1390" w:name="_ETM_Q1_5770754"/>
      <w:bookmarkStart w:id="1391" w:name="_ETM_Q1_5773042"/>
      <w:bookmarkStart w:id="1392" w:name="ET_speaker_5762_178"/>
      <w:bookmarkEnd w:id="1389"/>
      <w:bookmarkEnd w:id="1390"/>
      <w:bookmarkEnd w:id="1391"/>
      <w:r w:rsidRPr="000820F3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0820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2"/>
    </w:p>
    <w:p w:rsidR="000820F3" w:rsidRDefault="000820F3" w:rsidP="000820F3">
      <w:pPr>
        <w:pStyle w:val="KeepWithNext"/>
        <w:rPr>
          <w:rtl/>
          <w:lang w:eastAsia="he-IL"/>
        </w:rPr>
      </w:pPr>
    </w:p>
    <w:p w:rsidR="000820F3" w:rsidRDefault="000820F3" w:rsidP="000820F3">
      <w:pPr>
        <w:rPr>
          <w:rtl/>
          <w:lang w:eastAsia="he-IL"/>
        </w:rPr>
      </w:pPr>
      <w:bookmarkStart w:id="1393" w:name="_ETM_Q1_5773744"/>
      <w:bookmarkStart w:id="1394" w:name="_ETM_Q1_5773857"/>
      <w:bookmarkEnd w:id="1393"/>
      <w:bookmarkEnd w:id="1394"/>
      <w:r>
        <w:rPr>
          <w:rFonts w:hint="cs"/>
          <w:rtl/>
          <w:lang w:eastAsia="he-IL"/>
        </w:rPr>
        <w:t xml:space="preserve">שייאמר לפרוטוקול - - - </w:t>
      </w:r>
    </w:p>
    <w:p w:rsidR="000820F3" w:rsidRDefault="000820F3" w:rsidP="000820F3">
      <w:pPr>
        <w:rPr>
          <w:rtl/>
          <w:lang w:eastAsia="he-IL"/>
        </w:rPr>
      </w:pPr>
    </w:p>
    <w:p w:rsidR="009F5605" w:rsidRDefault="009F5605" w:rsidP="009F5605">
      <w:pPr>
        <w:pStyle w:val="af9"/>
        <w:keepNext/>
        <w:rPr>
          <w:rtl/>
        </w:rPr>
      </w:pPr>
      <w:bookmarkStart w:id="1395" w:name="ET_guest_גאל_עזריאל_247"/>
      <w:r w:rsidRPr="009F5605">
        <w:rPr>
          <w:rStyle w:val="TagStyle"/>
          <w:rtl/>
        </w:rPr>
        <w:t xml:space="preserve"> &lt;&lt; אורח &gt;&gt; </w:t>
      </w:r>
      <w:r>
        <w:rPr>
          <w:rtl/>
        </w:rPr>
        <w:t>גאל עזריאל:</w:t>
      </w:r>
      <w:r w:rsidRPr="009F56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5"/>
    </w:p>
    <w:p w:rsidR="009F5605" w:rsidRDefault="009F5605" w:rsidP="009F5605">
      <w:pPr>
        <w:pStyle w:val="KeepWithNext"/>
        <w:rPr>
          <w:rtl/>
        </w:rPr>
      </w:pPr>
    </w:p>
    <w:p w:rsidR="00651D6B" w:rsidRDefault="00651D6B" w:rsidP="00651D6B">
      <w:pPr>
        <w:rPr>
          <w:rtl/>
        </w:rPr>
      </w:pPr>
      <w:r>
        <w:rPr>
          <w:rFonts w:hint="cs"/>
          <w:rtl/>
        </w:rPr>
        <w:t xml:space="preserve">אנחנו </w:t>
      </w:r>
      <w:bookmarkStart w:id="1396" w:name="_ETM_Q1_5776061"/>
      <w:bookmarkEnd w:id="1396"/>
      <w:r>
        <w:rPr>
          <w:rFonts w:hint="cs"/>
          <w:rtl/>
        </w:rPr>
        <w:t xml:space="preserve">מדברים בינתיים על הצעת החוק להארכת תקנות שעת חירום, </w:t>
      </w:r>
      <w:bookmarkStart w:id="1397" w:name="_ETM_Q1_5774347"/>
      <w:bookmarkEnd w:id="1397"/>
      <w:r>
        <w:rPr>
          <w:rFonts w:hint="cs"/>
          <w:rtl/>
        </w:rPr>
        <w:t xml:space="preserve">הגבלת פעילות. התקנות פוקעות ביום ראשון, כך שצריך שהדיונים - - - </w:t>
      </w:r>
    </w:p>
    <w:p w:rsidR="00651D6B" w:rsidRDefault="00651D6B" w:rsidP="00651D6B">
      <w:pPr>
        <w:rPr>
          <w:rtl/>
        </w:rPr>
      </w:pPr>
    </w:p>
    <w:p w:rsidR="00651D6B" w:rsidRDefault="00651D6B" w:rsidP="00651D6B">
      <w:pPr>
        <w:pStyle w:val="a4"/>
        <w:keepNext/>
        <w:rPr>
          <w:rtl/>
        </w:rPr>
      </w:pPr>
      <w:bookmarkStart w:id="1398" w:name="_ETM_Q1_5782211"/>
      <w:bookmarkStart w:id="1399" w:name="ET_speaker_5762_180"/>
      <w:bookmarkEnd w:id="1398"/>
      <w:r w:rsidRPr="00651D6B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651D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9"/>
    </w:p>
    <w:p w:rsidR="00651D6B" w:rsidRDefault="00651D6B" w:rsidP="00651D6B">
      <w:pPr>
        <w:pStyle w:val="KeepWithNext"/>
        <w:rPr>
          <w:rtl/>
          <w:lang w:eastAsia="he-IL"/>
        </w:rPr>
      </w:pPr>
    </w:p>
    <w:p w:rsidR="00651D6B" w:rsidRDefault="00651D6B" w:rsidP="00651D6B">
      <w:pPr>
        <w:rPr>
          <w:rtl/>
          <w:lang w:eastAsia="he-IL"/>
        </w:rPr>
      </w:pPr>
      <w:bookmarkStart w:id="1400" w:name="_ETM_Q1_5782980"/>
      <w:bookmarkEnd w:id="1400"/>
      <w:r>
        <w:rPr>
          <w:rFonts w:hint="cs"/>
          <w:rtl/>
          <w:lang w:eastAsia="he-IL"/>
        </w:rPr>
        <w:t>ש</w:t>
      </w:r>
      <w:bookmarkStart w:id="1401" w:name="_ETM_Q1_5783105"/>
      <w:bookmarkEnd w:id="1401"/>
      <w:r>
        <w:rPr>
          <w:rFonts w:hint="cs"/>
          <w:rtl/>
          <w:lang w:eastAsia="he-IL"/>
        </w:rPr>
        <w:t xml:space="preserve">ייאמר לפרוטוקול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רוצה להישמע פופוליסט: יש לפעמים דברים שהם פשוט לא הגיוניים. </w:t>
      </w:r>
    </w:p>
    <w:p w:rsidR="00651D6B" w:rsidRDefault="00651D6B" w:rsidP="00651D6B">
      <w:pPr>
        <w:rPr>
          <w:rtl/>
          <w:lang w:eastAsia="he-IL"/>
        </w:rPr>
      </w:pPr>
    </w:p>
    <w:p w:rsidR="00651D6B" w:rsidRDefault="00651D6B" w:rsidP="00651D6B">
      <w:pPr>
        <w:pStyle w:val="af6"/>
        <w:keepNext/>
        <w:rPr>
          <w:rtl/>
        </w:rPr>
      </w:pPr>
      <w:bookmarkStart w:id="1402" w:name="ET_yor_5069_181"/>
      <w:r w:rsidRPr="00651D6B">
        <w:rPr>
          <w:rStyle w:val="TagStyle"/>
          <w:rtl/>
        </w:rPr>
        <w:t xml:space="preserve"> &lt;&lt; </w:t>
      </w:r>
      <w:proofErr w:type="spellStart"/>
      <w:r w:rsidRPr="00651D6B">
        <w:rPr>
          <w:rStyle w:val="TagStyle"/>
          <w:rtl/>
        </w:rPr>
        <w:t>יור</w:t>
      </w:r>
      <w:proofErr w:type="spellEnd"/>
      <w:r w:rsidRPr="00651D6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51D6B">
        <w:rPr>
          <w:rStyle w:val="TagStyle"/>
          <w:rtl/>
        </w:rPr>
        <w:t xml:space="preserve"> &lt;&lt; </w:t>
      </w:r>
      <w:proofErr w:type="spellStart"/>
      <w:r w:rsidRPr="00651D6B">
        <w:rPr>
          <w:rStyle w:val="TagStyle"/>
          <w:rtl/>
        </w:rPr>
        <w:t>יור</w:t>
      </w:r>
      <w:proofErr w:type="spellEnd"/>
      <w:r w:rsidRPr="00651D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2"/>
    </w:p>
    <w:p w:rsidR="00651D6B" w:rsidRDefault="00651D6B" w:rsidP="00651D6B">
      <w:pPr>
        <w:pStyle w:val="KeepWithNext"/>
        <w:rPr>
          <w:rtl/>
          <w:lang w:eastAsia="he-IL"/>
        </w:rPr>
      </w:pPr>
    </w:p>
    <w:p w:rsidR="00651D6B" w:rsidRDefault="00651D6B" w:rsidP="00651D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אני מסכים אתך. </w:t>
      </w:r>
    </w:p>
    <w:p w:rsidR="00651D6B" w:rsidRDefault="00651D6B" w:rsidP="00651D6B">
      <w:pPr>
        <w:rPr>
          <w:rtl/>
          <w:lang w:eastAsia="he-IL"/>
        </w:rPr>
      </w:pPr>
    </w:p>
    <w:p w:rsidR="00651D6B" w:rsidRDefault="00651D6B" w:rsidP="00651D6B">
      <w:pPr>
        <w:pStyle w:val="a4"/>
        <w:keepNext/>
        <w:rPr>
          <w:rtl/>
        </w:rPr>
      </w:pPr>
      <w:bookmarkStart w:id="1403" w:name="ET_speaker_5762_182"/>
      <w:r w:rsidRPr="00651D6B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651D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3"/>
    </w:p>
    <w:p w:rsidR="00651D6B" w:rsidRDefault="00651D6B" w:rsidP="00651D6B">
      <w:pPr>
        <w:pStyle w:val="KeepWithNext"/>
        <w:rPr>
          <w:rtl/>
          <w:lang w:eastAsia="he-IL"/>
        </w:rPr>
      </w:pPr>
    </w:p>
    <w:p w:rsidR="00651D6B" w:rsidRDefault="00651D6B" w:rsidP="00651D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מתקיים מצב שיש מקום לאנשים - - - </w:t>
      </w:r>
    </w:p>
    <w:p w:rsidR="00651D6B" w:rsidRDefault="00651D6B" w:rsidP="00651D6B">
      <w:pPr>
        <w:rPr>
          <w:rtl/>
          <w:lang w:eastAsia="he-IL"/>
        </w:rPr>
      </w:pPr>
    </w:p>
    <w:p w:rsidR="00651D6B" w:rsidRDefault="00651D6B" w:rsidP="00651D6B">
      <w:pPr>
        <w:pStyle w:val="af6"/>
        <w:keepNext/>
        <w:rPr>
          <w:rtl/>
        </w:rPr>
      </w:pPr>
      <w:bookmarkStart w:id="1404" w:name="ET_yor_5069_183"/>
      <w:r w:rsidRPr="00651D6B">
        <w:rPr>
          <w:rStyle w:val="TagStyle"/>
          <w:rtl/>
        </w:rPr>
        <w:t xml:space="preserve"> &lt;&lt; </w:t>
      </w:r>
      <w:proofErr w:type="spellStart"/>
      <w:r w:rsidRPr="00651D6B">
        <w:rPr>
          <w:rStyle w:val="TagStyle"/>
          <w:rtl/>
        </w:rPr>
        <w:t>יור</w:t>
      </w:r>
      <w:proofErr w:type="spellEnd"/>
      <w:r w:rsidRPr="00651D6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51D6B">
        <w:rPr>
          <w:rStyle w:val="TagStyle"/>
          <w:rtl/>
        </w:rPr>
        <w:t xml:space="preserve"> &lt;&lt; </w:t>
      </w:r>
      <w:proofErr w:type="spellStart"/>
      <w:r w:rsidRPr="00651D6B">
        <w:rPr>
          <w:rStyle w:val="TagStyle"/>
          <w:rtl/>
        </w:rPr>
        <w:t>יור</w:t>
      </w:r>
      <w:proofErr w:type="spellEnd"/>
      <w:r w:rsidRPr="00651D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4"/>
    </w:p>
    <w:p w:rsidR="00651D6B" w:rsidRDefault="00651D6B" w:rsidP="00651D6B">
      <w:pPr>
        <w:pStyle w:val="KeepWithNext"/>
        <w:rPr>
          <w:rtl/>
          <w:lang w:eastAsia="he-IL"/>
        </w:rPr>
      </w:pPr>
    </w:p>
    <w:p w:rsidR="00651D6B" w:rsidRDefault="00651D6B" w:rsidP="00651D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כשנגיע אליהם נטפל גם בהם, ככל שנוכל, </w:t>
      </w:r>
      <w:bookmarkStart w:id="1405" w:name="_ETM_Q1_5796728"/>
      <w:bookmarkEnd w:id="1405"/>
      <w:r>
        <w:rPr>
          <w:rFonts w:hint="cs"/>
          <w:rtl/>
          <w:lang w:eastAsia="he-IL"/>
        </w:rPr>
        <w:t xml:space="preserve">ונקשיב היטב גם למומחים, כמובן. </w:t>
      </w:r>
    </w:p>
    <w:p w:rsidR="00651D6B" w:rsidRDefault="00651D6B" w:rsidP="00651D6B">
      <w:pPr>
        <w:rPr>
          <w:rtl/>
          <w:lang w:eastAsia="he-IL"/>
        </w:rPr>
      </w:pPr>
      <w:bookmarkStart w:id="1406" w:name="_ETM_Q1_5803135"/>
      <w:bookmarkStart w:id="1407" w:name="_ETM_Q1_5803245"/>
      <w:bookmarkEnd w:id="1406"/>
      <w:bookmarkEnd w:id="1407"/>
    </w:p>
    <w:p w:rsidR="00651D6B" w:rsidRDefault="00651D6B" w:rsidP="00651D6B">
      <w:pPr>
        <w:pStyle w:val="a4"/>
        <w:keepNext/>
        <w:rPr>
          <w:rtl/>
        </w:rPr>
      </w:pPr>
      <w:bookmarkStart w:id="1408" w:name="_ETM_Q1_5803305"/>
      <w:bookmarkStart w:id="1409" w:name="_ETM_Q1_5803395"/>
      <w:bookmarkStart w:id="1410" w:name="_ETM_Q1_5804792"/>
      <w:bookmarkStart w:id="1411" w:name="ET_speaker_גור_בליי_184"/>
      <w:bookmarkEnd w:id="1408"/>
      <w:bookmarkEnd w:id="1409"/>
      <w:bookmarkEnd w:id="1410"/>
      <w:r w:rsidRPr="00651D6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51D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1"/>
    </w:p>
    <w:p w:rsidR="00651D6B" w:rsidRDefault="00651D6B" w:rsidP="00651D6B">
      <w:pPr>
        <w:pStyle w:val="KeepWithNext"/>
        <w:rPr>
          <w:rtl/>
          <w:lang w:eastAsia="he-IL"/>
        </w:rPr>
      </w:pPr>
    </w:p>
    <w:p w:rsidR="00651D6B" w:rsidRDefault="00651D6B" w:rsidP="00651D6B">
      <w:pPr>
        <w:rPr>
          <w:rtl/>
          <w:lang w:eastAsia="he-IL"/>
        </w:rPr>
      </w:pPr>
      <w:bookmarkStart w:id="1412" w:name="_ETM_Q1_5805517"/>
      <w:bookmarkStart w:id="1413" w:name="_ETM_Q1_5805602"/>
      <w:bookmarkEnd w:id="1412"/>
      <w:bookmarkEnd w:id="1413"/>
      <w:r>
        <w:rPr>
          <w:rFonts w:hint="cs"/>
          <w:rtl/>
          <w:lang w:eastAsia="he-IL"/>
        </w:rPr>
        <w:t xml:space="preserve">(10)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יציאה ממקום מגורים באזור מוגבל שלא למטרה מותרת. באזור מוגבל, מי שיוצא </w:t>
      </w:r>
      <w:bookmarkStart w:id="1414" w:name="_ETM_Q1_5813756"/>
      <w:bookmarkEnd w:id="1414"/>
      <w:r>
        <w:rPr>
          <w:rFonts w:hint="cs"/>
          <w:rtl/>
          <w:lang w:eastAsia="he-IL"/>
        </w:rPr>
        <w:t xml:space="preserve">ממקום מגורים למטרה או לפעולה שאינה מנויה ברשימת המטרות </w:t>
      </w:r>
      <w:bookmarkStart w:id="1415" w:name="_ETM_Q1_5811269"/>
      <w:bookmarkEnd w:id="1415"/>
      <w:r>
        <w:rPr>
          <w:rFonts w:hint="cs"/>
          <w:rtl/>
          <w:lang w:eastAsia="he-IL"/>
        </w:rPr>
        <w:t xml:space="preserve">או הפעילויות המותרות, למשל: הגעה למקום עבודה, הצטיידות במזון, תרופות ומוצרים חיוניים, קבלת שירות רפואי, תרומת דם, הפגנה, הליך </w:t>
      </w:r>
      <w:bookmarkStart w:id="1416" w:name="_ETM_Q1_5817255"/>
      <w:bookmarkEnd w:id="1416"/>
      <w:r>
        <w:rPr>
          <w:rFonts w:hint="cs"/>
          <w:rtl/>
          <w:lang w:eastAsia="he-IL"/>
        </w:rPr>
        <w:t xml:space="preserve">משפטי, הגעה לכנסת, טיפול ברווחה, פעילות ספורט, יציאה למרחק של עד 100 מטר, יציאה למקווה, לתפילה, להלוויה, לברית, לחתונה, לסיוע </w:t>
      </w:r>
      <w:bookmarkStart w:id="1417" w:name="_ETM_Q1_5833490"/>
      <w:bookmarkEnd w:id="1417"/>
      <w:r>
        <w:rPr>
          <w:rFonts w:hint="cs"/>
          <w:rtl/>
          <w:lang w:eastAsia="he-IL"/>
        </w:rPr>
        <w:t>רפואי, העברה של קטין. הקנס פה הוא 500 שקל. אני מבין שזה לא חל היום, אין היום</w:t>
      </w:r>
      <w:bookmarkStart w:id="1418" w:name="_ETM_Q1_5837831"/>
      <w:bookmarkEnd w:id="1418"/>
      <w:r>
        <w:rPr>
          <w:rFonts w:hint="cs"/>
          <w:rtl/>
          <w:lang w:eastAsia="he-IL"/>
        </w:rPr>
        <w:t xml:space="preserve"> מגבלות כאלה. </w:t>
      </w:r>
    </w:p>
    <w:p w:rsidR="00651D6B" w:rsidRDefault="00651D6B" w:rsidP="00651D6B">
      <w:pPr>
        <w:rPr>
          <w:rtl/>
          <w:lang w:eastAsia="he-IL"/>
        </w:rPr>
      </w:pPr>
      <w:bookmarkStart w:id="1419" w:name="_ETM_Q1_5839463"/>
      <w:bookmarkStart w:id="1420" w:name="_ETM_Q1_5839559"/>
      <w:bookmarkEnd w:id="1419"/>
      <w:bookmarkEnd w:id="1420"/>
    </w:p>
    <w:p w:rsidR="00651D6B" w:rsidRDefault="00651D6B" w:rsidP="00651D6B">
      <w:pPr>
        <w:pStyle w:val="af9"/>
        <w:keepNext/>
        <w:rPr>
          <w:rtl/>
          <w:lang w:eastAsia="he-IL"/>
        </w:rPr>
      </w:pPr>
      <w:bookmarkStart w:id="1421" w:name="_ETM_Q1_5839607"/>
      <w:bookmarkStart w:id="1422" w:name="_ETM_Q1_5839690"/>
      <w:bookmarkStart w:id="1423" w:name="ET_guest_מיכל_גולדברג_185"/>
      <w:bookmarkEnd w:id="1421"/>
      <w:bookmarkEnd w:id="1422"/>
      <w:r w:rsidRPr="00651D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651D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3"/>
    </w:p>
    <w:p w:rsidR="00651D6B" w:rsidRDefault="00651D6B" w:rsidP="00651D6B">
      <w:pPr>
        <w:pStyle w:val="KeepWithNext"/>
        <w:rPr>
          <w:rtl/>
          <w:lang w:eastAsia="he-IL"/>
        </w:rPr>
      </w:pPr>
    </w:p>
    <w:p w:rsidR="00651D6B" w:rsidRDefault="00651D6B" w:rsidP="00651D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אין הכרזה על אזור מוגבל. אבל ככל שוועדת השרים תחליט להכריז על אזור מוגבל, הסעיף הזה - </w:t>
      </w:r>
      <w:bookmarkStart w:id="1424" w:name="_ETM_Q1_5845442"/>
      <w:bookmarkEnd w:id="1424"/>
      <w:r>
        <w:rPr>
          <w:rFonts w:hint="cs"/>
          <w:rtl/>
          <w:lang w:eastAsia="he-IL"/>
        </w:rPr>
        <w:t xml:space="preserve">- - </w:t>
      </w:r>
    </w:p>
    <w:p w:rsidR="00651D6B" w:rsidRDefault="00651D6B" w:rsidP="00651D6B">
      <w:pPr>
        <w:rPr>
          <w:rtl/>
          <w:lang w:eastAsia="he-IL"/>
        </w:rPr>
      </w:pPr>
      <w:bookmarkStart w:id="1425" w:name="_ETM_Q1_5846569"/>
      <w:bookmarkStart w:id="1426" w:name="_ETM_Q1_5846669"/>
      <w:bookmarkEnd w:id="1425"/>
      <w:bookmarkEnd w:id="1426"/>
    </w:p>
    <w:p w:rsidR="00651D6B" w:rsidRDefault="00651D6B" w:rsidP="00651D6B">
      <w:pPr>
        <w:pStyle w:val="a4"/>
        <w:keepNext/>
        <w:rPr>
          <w:rtl/>
        </w:rPr>
      </w:pPr>
      <w:bookmarkStart w:id="1427" w:name="_ETM_Q1_5846715"/>
      <w:bookmarkStart w:id="1428" w:name="_ETM_Q1_5846811"/>
      <w:bookmarkStart w:id="1429" w:name="ET_speaker_גור_בליי_186"/>
      <w:bookmarkEnd w:id="1427"/>
      <w:bookmarkEnd w:id="1428"/>
      <w:r w:rsidRPr="00651D6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51D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9"/>
    </w:p>
    <w:p w:rsidR="00651D6B" w:rsidRDefault="00651D6B" w:rsidP="00651D6B">
      <w:pPr>
        <w:pStyle w:val="KeepWithNext"/>
        <w:rPr>
          <w:rtl/>
          <w:lang w:eastAsia="he-IL"/>
        </w:rPr>
      </w:pPr>
    </w:p>
    <w:p w:rsidR="00651D6B" w:rsidRDefault="00651D6B" w:rsidP="00651D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500 שקל למי שמפר </w:t>
      </w:r>
      <w:bookmarkStart w:id="1430" w:name="_ETM_Q1_5842935"/>
      <w:bookmarkEnd w:id="1430"/>
      <w:r>
        <w:rPr>
          <w:rFonts w:hint="cs"/>
          <w:rtl/>
          <w:lang w:eastAsia="he-IL"/>
        </w:rPr>
        <w:t xml:space="preserve">את הכללים האלה או יוצא מעבר ל-100 מטר. כל </w:t>
      </w:r>
      <w:bookmarkStart w:id="1431" w:name="_ETM_Q1_5852054"/>
      <w:bookmarkEnd w:id="1431"/>
      <w:r>
        <w:rPr>
          <w:rFonts w:hint="cs"/>
          <w:rtl/>
          <w:lang w:eastAsia="he-IL"/>
        </w:rPr>
        <w:t xml:space="preserve">הדברים שהיו באותם ימים - - - </w:t>
      </w:r>
    </w:p>
    <w:p w:rsidR="00651D6B" w:rsidRDefault="00651D6B" w:rsidP="00651D6B">
      <w:pPr>
        <w:rPr>
          <w:rtl/>
          <w:lang w:eastAsia="he-IL"/>
        </w:rPr>
      </w:pPr>
      <w:bookmarkStart w:id="1432" w:name="_ETM_Q1_5848914"/>
      <w:bookmarkStart w:id="1433" w:name="_ETM_Q1_5849008"/>
      <w:bookmarkEnd w:id="1432"/>
      <w:bookmarkEnd w:id="1433"/>
    </w:p>
    <w:p w:rsidR="00651D6B" w:rsidRDefault="00651D6B" w:rsidP="00651D6B">
      <w:pPr>
        <w:pStyle w:val="af9"/>
        <w:keepNext/>
        <w:rPr>
          <w:rtl/>
          <w:lang w:eastAsia="he-IL"/>
        </w:rPr>
      </w:pPr>
      <w:bookmarkStart w:id="1434" w:name="_ETM_Q1_5849057"/>
      <w:bookmarkStart w:id="1435" w:name="_ETM_Q1_5849148"/>
      <w:bookmarkStart w:id="1436" w:name="_ETM_Q1_5850209"/>
      <w:bookmarkStart w:id="1437" w:name="ET_guest_מיכל_גולדברג_187"/>
      <w:bookmarkEnd w:id="1434"/>
      <w:bookmarkEnd w:id="1435"/>
      <w:bookmarkEnd w:id="1436"/>
      <w:r w:rsidRPr="00651D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651D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7"/>
    </w:p>
    <w:p w:rsidR="00651D6B" w:rsidRDefault="00651D6B" w:rsidP="00651D6B">
      <w:pPr>
        <w:pStyle w:val="KeepWithNext"/>
        <w:rPr>
          <w:rtl/>
          <w:lang w:eastAsia="he-IL"/>
        </w:rPr>
      </w:pPr>
    </w:p>
    <w:p w:rsidR="00651D6B" w:rsidRDefault="00651D6B" w:rsidP="00651D6B">
      <w:pPr>
        <w:rPr>
          <w:rtl/>
          <w:lang w:eastAsia="he-IL"/>
        </w:rPr>
      </w:pPr>
      <w:bookmarkStart w:id="1438" w:name="_ETM_Q1_5850996"/>
      <w:bookmarkStart w:id="1439" w:name="_ETM_Q1_5851072"/>
      <w:bookmarkEnd w:id="1438"/>
      <w:bookmarkEnd w:id="1439"/>
      <w:r>
        <w:rPr>
          <w:rFonts w:hint="cs"/>
          <w:rtl/>
          <w:lang w:eastAsia="he-IL"/>
        </w:rPr>
        <w:t xml:space="preserve">נכון. באותם ימים זה חל על כל המדינה, והיום - - - </w:t>
      </w:r>
    </w:p>
    <w:p w:rsidR="00651D6B" w:rsidRDefault="00651D6B" w:rsidP="00651D6B">
      <w:pPr>
        <w:rPr>
          <w:rtl/>
          <w:lang w:eastAsia="he-IL"/>
        </w:rPr>
      </w:pPr>
    </w:p>
    <w:p w:rsidR="00651D6B" w:rsidRDefault="00651D6B" w:rsidP="00651D6B">
      <w:pPr>
        <w:pStyle w:val="a4"/>
        <w:keepNext/>
        <w:rPr>
          <w:rtl/>
        </w:rPr>
      </w:pPr>
      <w:bookmarkStart w:id="1440" w:name="ET_speaker_5762_189"/>
      <w:r w:rsidRPr="00651D6B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651D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0"/>
    </w:p>
    <w:p w:rsidR="00651D6B" w:rsidRDefault="00651D6B" w:rsidP="00651D6B">
      <w:pPr>
        <w:pStyle w:val="KeepWithNext"/>
        <w:rPr>
          <w:rtl/>
          <w:lang w:eastAsia="he-IL"/>
        </w:rPr>
      </w:pPr>
    </w:p>
    <w:p w:rsidR="00651D6B" w:rsidRDefault="00651D6B" w:rsidP="00651D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מרגע שהחלטתם שאין עוצר טוטלי שמאפשר לאנשים לצאת ל-א', ב', ג', ד'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לבטל את כל ההגבלות האלה. מה זה </w:t>
      </w:r>
      <w:bookmarkStart w:id="1441" w:name="_ETM_Q1_5895213"/>
      <w:bookmarkEnd w:id="1441"/>
      <w:r>
        <w:rPr>
          <w:rFonts w:hint="cs"/>
          <w:rtl/>
          <w:lang w:eastAsia="he-IL"/>
        </w:rPr>
        <w:t>הדבר הזה?</w:t>
      </w:r>
      <w:bookmarkStart w:id="1442" w:name="_ETM_Q1_5897133"/>
      <w:bookmarkEnd w:id="1442"/>
    </w:p>
    <w:p w:rsidR="00651D6B" w:rsidRDefault="00651D6B" w:rsidP="00651D6B">
      <w:pPr>
        <w:rPr>
          <w:rtl/>
          <w:lang w:eastAsia="he-IL"/>
        </w:rPr>
      </w:pPr>
      <w:bookmarkStart w:id="1443" w:name="_ETM_Q1_5897253"/>
      <w:bookmarkEnd w:id="1443"/>
    </w:p>
    <w:p w:rsidR="00651D6B" w:rsidRDefault="00651D6B" w:rsidP="00651D6B">
      <w:pPr>
        <w:pStyle w:val="af9"/>
        <w:keepNext/>
        <w:rPr>
          <w:rtl/>
          <w:lang w:eastAsia="he-IL"/>
        </w:rPr>
      </w:pPr>
      <w:bookmarkStart w:id="1444" w:name="_ETM_Q1_5897307"/>
      <w:bookmarkStart w:id="1445" w:name="_ETM_Q1_5897391"/>
      <w:bookmarkStart w:id="1446" w:name="ET_guest_מיכל_גולדברג_190"/>
      <w:bookmarkEnd w:id="1444"/>
      <w:bookmarkEnd w:id="1445"/>
      <w:r w:rsidRPr="00651D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651D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6"/>
    </w:p>
    <w:p w:rsidR="00651D6B" w:rsidRDefault="00651D6B" w:rsidP="00651D6B">
      <w:pPr>
        <w:pStyle w:val="KeepWithNext"/>
        <w:rPr>
          <w:rtl/>
          <w:lang w:eastAsia="he-IL"/>
        </w:rPr>
      </w:pPr>
    </w:p>
    <w:p w:rsidR="00651D6B" w:rsidRDefault="00651D6B" w:rsidP="00651D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ההגבלות מבוטלות. </w:t>
      </w:r>
    </w:p>
    <w:p w:rsidR="00651D6B" w:rsidRDefault="00651D6B" w:rsidP="00651D6B">
      <w:pPr>
        <w:rPr>
          <w:rtl/>
          <w:lang w:eastAsia="he-IL"/>
        </w:rPr>
      </w:pPr>
    </w:p>
    <w:p w:rsidR="00651D6B" w:rsidRDefault="00651D6B" w:rsidP="00651D6B">
      <w:pPr>
        <w:pStyle w:val="a4"/>
        <w:keepNext/>
        <w:rPr>
          <w:rtl/>
        </w:rPr>
      </w:pPr>
      <w:bookmarkStart w:id="1447" w:name="ET_speaker_גור_בליי_191"/>
      <w:r w:rsidRPr="00651D6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51D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7"/>
    </w:p>
    <w:p w:rsidR="00651D6B" w:rsidRDefault="00651D6B" w:rsidP="00651D6B">
      <w:pPr>
        <w:pStyle w:val="KeepWithNext"/>
        <w:rPr>
          <w:rtl/>
          <w:lang w:eastAsia="he-IL"/>
        </w:rPr>
      </w:pPr>
    </w:p>
    <w:p w:rsidR="00651D6B" w:rsidRDefault="00651D6B" w:rsidP="00651D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r w:rsidR="004071A6">
        <w:rPr>
          <w:rFonts w:hint="cs"/>
          <w:rtl/>
          <w:lang w:eastAsia="he-IL"/>
        </w:rPr>
        <w:t xml:space="preserve">מה שנקבע זה שיש קנס, אם זה מופעל. </w:t>
      </w:r>
    </w:p>
    <w:p w:rsidR="004071A6" w:rsidRDefault="004071A6" w:rsidP="00651D6B">
      <w:pPr>
        <w:rPr>
          <w:rtl/>
          <w:lang w:eastAsia="he-IL"/>
        </w:rPr>
      </w:pPr>
    </w:p>
    <w:p w:rsidR="00A11B2D" w:rsidRDefault="00A11B2D" w:rsidP="00A11B2D">
      <w:pPr>
        <w:pStyle w:val="af9"/>
        <w:keepNext/>
        <w:rPr>
          <w:rtl/>
          <w:lang w:eastAsia="he-IL"/>
        </w:rPr>
      </w:pPr>
      <w:bookmarkStart w:id="1448" w:name="ET_guest_אייל_זנדברג_203"/>
      <w:r w:rsidRPr="00A11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A11B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8"/>
    </w:p>
    <w:p w:rsidR="00A11B2D" w:rsidRDefault="00A11B2D" w:rsidP="00A11B2D">
      <w:pPr>
        <w:pStyle w:val="KeepWithNext"/>
        <w:rPr>
          <w:rtl/>
          <w:lang w:eastAsia="he-IL"/>
        </w:rPr>
      </w:pPr>
    </w:p>
    <w:p w:rsidR="004071A6" w:rsidRDefault="004071A6" w:rsidP="004071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סמכות לקבוע שאזור הוא אזור מוגבל. </w:t>
      </w:r>
      <w:bookmarkStart w:id="1449" w:name="_ETM_Q1_5896078"/>
      <w:bookmarkEnd w:id="1449"/>
      <w:r>
        <w:rPr>
          <w:rFonts w:hint="cs"/>
          <w:rtl/>
          <w:lang w:eastAsia="he-IL"/>
        </w:rPr>
        <w:t xml:space="preserve">אבל כרגע אין הכרזה על אזור מוגבל, לכן ההגבלות לא תקפות אבל הסמכות להכריז קיימת. </w:t>
      </w:r>
    </w:p>
    <w:p w:rsidR="004071A6" w:rsidRDefault="004071A6" w:rsidP="004071A6">
      <w:pPr>
        <w:rPr>
          <w:rtl/>
          <w:lang w:eastAsia="he-IL"/>
        </w:rPr>
      </w:pPr>
      <w:bookmarkStart w:id="1450" w:name="_ETM_Q1_5910369"/>
      <w:bookmarkEnd w:id="1450"/>
    </w:p>
    <w:p w:rsidR="004071A6" w:rsidRDefault="004071A6" w:rsidP="004071A6">
      <w:pPr>
        <w:pStyle w:val="af9"/>
        <w:keepNext/>
        <w:rPr>
          <w:rtl/>
          <w:lang w:eastAsia="he-IL"/>
        </w:rPr>
      </w:pPr>
      <w:bookmarkStart w:id="1451" w:name="_ETM_Q1_5910563"/>
      <w:bookmarkStart w:id="1452" w:name="_ETM_Q1_5910600"/>
      <w:bookmarkStart w:id="1453" w:name="_ETM_Q1_5910726"/>
      <w:bookmarkStart w:id="1454" w:name="ET_guest_גבריאלה_פיסמן_193"/>
      <w:bookmarkEnd w:id="1451"/>
      <w:bookmarkEnd w:id="1452"/>
      <w:bookmarkEnd w:id="1453"/>
      <w:r w:rsidRPr="004071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4071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4"/>
    </w:p>
    <w:p w:rsidR="004071A6" w:rsidRDefault="004071A6" w:rsidP="004071A6">
      <w:pPr>
        <w:pStyle w:val="KeepWithNext"/>
        <w:rPr>
          <w:rtl/>
          <w:lang w:eastAsia="he-IL"/>
        </w:rPr>
      </w:pPr>
    </w:p>
    <w:p w:rsidR="004071A6" w:rsidRDefault="004071A6" w:rsidP="004071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עסקנו לא מעט בעניין של </w:t>
      </w:r>
      <w:bookmarkStart w:id="1455" w:name="_ETM_Q1_5936212"/>
      <w:bookmarkEnd w:id="1455"/>
      <w:r>
        <w:rPr>
          <w:rFonts w:hint="cs"/>
          <w:rtl/>
          <w:lang w:eastAsia="he-IL"/>
        </w:rPr>
        <w:t xml:space="preserve">הבידוד הביתי והסמכויות שנלוות לבידוד הביתי. חשוב לי </w:t>
      </w:r>
      <w:bookmarkStart w:id="1456" w:name="_ETM_Q1_5942877"/>
      <w:bookmarkEnd w:id="1456"/>
      <w:r>
        <w:rPr>
          <w:rFonts w:hint="cs"/>
          <w:rtl/>
          <w:lang w:eastAsia="he-IL"/>
        </w:rPr>
        <w:t xml:space="preserve">להבהיר שחוק המסגרת לא עוסק בכל הנושא של בידוד </w:t>
      </w:r>
      <w:bookmarkStart w:id="1457" w:name="_ETM_Q1_5945332"/>
      <w:bookmarkEnd w:id="1457"/>
      <w:r>
        <w:rPr>
          <w:rFonts w:hint="cs"/>
          <w:rtl/>
          <w:lang w:eastAsia="he-IL"/>
        </w:rPr>
        <w:t xml:space="preserve">ביתי. זה איזשהו ספיח שנשאר </w:t>
      </w:r>
      <w:proofErr w:type="spellStart"/>
      <w:r>
        <w:rPr>
          <w:rFonts w:hint="cs"/>
          <w:rtl/>
          <w:lang w:eastAsia="he-IL"/>
        </w:rPr>
        <w:t>מתקש"ח</w:t>
      </w:r>
      <w:proofErr w:type="spellEnd"/>
      <w:r>
        <w:rPr>
          <w:rFonts w:hint="cs"/>
          <w:rtl/>
          <w:lang w:eastAsia="he-IL"/>
        </w:rPr>
        <w:t xml:space="preserve"> האכיפה, אבל הוא </w:t>
      </w:r>
      <w:bookmarkStart w:id="1458" w:name="_ETM_Q1_5947226"/>
      <w:bookmarkEnd w:id="1458"/>
      <w:r>
        <w:rPr>
          <w:rFonts w:hint="cs"/>
          <w:rtl/>
          <w:lang w:eastAsia="he-IL"/>
        </w:rPr>
        <w:t xml:space="preserve">לא עניינו של חוק המסגרת. </w:t>
      </w:r>
    </w:p>
    <w:p w:rsidR="004071A6" w:rsidRDefault="004071A6" w:rsidP="004071A6">
      <w:pPr>
        <w:rPr>
          <w:rtl/>
          <w:lang w:eastAsia="he-IL"/>
        </w:rPr>
      </w:pPr>
    </w:p>
    <w:p w:rsidR="004071A6" w:rsidRDefault="004071A6" w:rsidP="004071A6">
      <w:pPr>
        <w:pStyle w:val="af6"/>
        <w:keepNext/>
        <w:rPr>
          <w:rtl/>
        </w:rPr>
      </w:pPr>
      <w:bookmarkStart w:id="1459" w:name="ET_yor_5069_194"/>
      <w:r w:rsidRPr="004071A6">
        <w:rPr>
          <w:rStyle w:val="TagStyle"/>
          <w:rtl/>
        </w:rPr>
        <w:t xml:space="preserve"> &lt;&lt; </w:t>
      </w:r>
      <w:proofErr w:type="spellStart"/>
      <w:r w:rsidRPr="004071A6">
        <w:rPr>
          <w:rStyle w:val="TagStyle"/>
          <w:rtl/>
        </w:rPr>
        <w:t>יור</w:t>
      </w:r>
      <w:proofErr w:type="spellEnd"/>
      <w:r w:rsidRPr="004071A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071A6">
        <w:rPr>
          <w:rStyle w:val="TagStyle"/>
          <w:rtl/>
        </w:rPr>
        <w:t xml:space="preserve"> &lt;&lt; </w:t>
      </w:r>
      <w:proofErr w:type="spellStart"/>
      <w:r w:rsidRPr="004071A6">
        <w:rPr>
          <w:rStyle w:val="TagStyle"/>
          <w:rtl/>
        </w:rPr>
        <w:t>יור</w:t>
      </w:r>
      <w:proofErr w:type="spellEnd"/>
      <w:r w:rsidRPr="004071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9"/>
    </w:p>
    <w:p w:rsidR="004071A6" w:rsidRDefault="004071A6" w:rsidP="004071A6">
      <w:pPr>
        <w:pStyle w:val="KeepWithNext"/>
        <w:rPr>
          <w:rtl/>
          <w:lang w:eastAsia="he-IL"/>
        </w:rPr>
      </w:pPr>
    </w:p>
    <w:p w:rsidR="004071A6" w:rsidRDefault="004071A6" w:rsidP="004071A6">
      <w:pPr>
        <w:rPr>
          <w:rtl/>
          <w:lang w:eastAsia="he-IL"/>
        </w:rPr>
      </w:pPr>
      <w:r>
        <w:rPr>
          <w:rFonts w:hint="cs"/>
          <w:rtl/>
          <w:lang w:eastAsia="he-IL"/>
        </w:rPr>
        <w:t>תחזרי שוב. הסחתי</w:t>
      </w:r>
      <w:bookmarkStart w:id="1460" w:name="_ETM_Q1_5956792"/>
      <w:bookmarkEnd w:id="1460"/>
      <w:r>
        <w:rPr>
          <w:rFonts w:hint="cs"/>
          <w:rtl/>
          <w:lang w:eastAsia="he-IL"/>
        </w:rPr>
        <w:t xml:space="preserve"> את דעתי. </w:t>
      </w:r>
    </w:p>
    <w:p w:rsidR="004071A6" w:rsidRDefault="004071A6" w:rsidP="004071A6">
      <w:pPr>
        <w:rPr>
          <w:rtl/>
          <w:lang w:eastAsia="he-IL"/>
        </w:rPr>
      </w:pPr>
      <w:bookmarkStart w:id="1461" w:name="_ETM_Q1_5958783"/>
      <w:bookmarkStart w:id="1462" w:name="_ETM_Q1_5958904"/>
      <w:bookmarkEnd w:id="1461"/>
      <w:bookmarkEnd w:id="1462"/>
    </w:p>
    <w:p w:rsidR="004071A6" w:rsidRDefault="004071A6" w:rsidP="004071A6">
      <w:pPr>
        <w:pStyle w:val="af9"/>
        <w:keepNext/>
        <w:rPr>
          <w:rtl/>
          <w:lang w:eastAsia="he-IL"/>
        </w:rPr>
      </w:pPr>
      <w:bookmarkStart w:id="1463" w:name="_ETM_Q1_5958952"/>
      <w:bookmarkStart w:id="1464" w:name="_ETM_Q1_5959073"/>
      <w:bookmarkStart w:id="1465" w:name="ET_guest_גבריאלה_פיסמן_195"/>
      <w:bookmarkEnd w:id="1463"/>
      <w:bookmarkEnd w:id="1464"/>
      <w:r w:rsidRPr="004071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4071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5"/>
    </w:p>
    <w:p w:rsidR="004071A6" w:rsidRDefault="004071A6" w:rsidP="004071A6">
      <w:pPr>
        <w:pStyle w:val="KeepWithNext"/>
        <w:rPr>
          <w:rtl/>
          <w:lang w:eastAsia="he-IL"/>
        </w:rPr>
      </w:pPr>
    </w:p>
    <w:p w:rsidR="004071A6" w:rsidRDefault="004071A6" w:rsidP="004071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סמכויות בהקשר של אכיפת בידוד ביתי. </w:t>
      </w:r>
      <w:bookmarkStart w:id="1466" w:name="_ETM_Q1_5962957"/>
      <w:bookmarkEnd w:id="1466"/>
      <w:r>
        <w:rPr>
          <w:rFonts w:hint="cs"/>
          <w:rtl/>
          <w:lang w:eastAsia="he-IL"/>
        </w:rPr>
        <w:t xml:space="preserve">זה היה השיח לגבי השוטרים. יש לנו את העבירות שדיברנו </w:t>
      </w:r>
      <w:bookmarkStart w:id="1467" w:name="_ETM_Q1_5960832"/>
      <w:bookmarkEnd w:id="1467"/>
      <w:r>
        <w:rPr>
          <w:rFonts w:hint="cs"/>
          <w:rtl/>
          <w:lang w:eastAsia="he-IL"/>
        </w:rPr>
        <w:t xml:space="preserve">עליהן בהקשר של הבידוד הביתי. כל הדברים האלה לא </w:t>
      </w:r>
      <w:bookmarkStart w:id="1468" w:name="_ETM_Q1_5965742"/>
      <w:bookmarkEnd w:id="1468"/>
      <w:r>
        <w:rPr>
          <w:rFonts w:hint="cs"/>
          <w:rtl/>
          <w:lang w:eastAsia="he-IL"/>
        </w:rPr>
        <w:t xml:space="preserve">כלולים בחוק הגדול – בחוק סמכויות קורונה, חוק המסגרת. הוא </w:t>
      </w:r>
      <w:bookmarkStart w:id="1469" w:name="_ETM_Q1_5973914"/>
      <w:bookmarkEnd w:id="1469"/>
      <w:r>
        <w:rPr>
          <w:rFonts w:hint="cs"/>
          <w:rtl/>
          <w:lang w:eastAsia="he-IL"/>
        </w:rPr>
        <w:t xml:space="preserve">לא נוגע לנושא אכיפת הבידוד הביתי כלל. היה לי חשוב </w:t>
      </w:r>
      <w:bookmarkStart w:id="1470" w:name="_ETM_Q1_5977760"/>
      <w:bookmarkEnd w:id="1470"/>
      <w:r>
        <w:rPr>
          <w:rFonts w:hint="cs"/>
          <w:rtl/>
          <w:lang w:eastAsia="he-IL"/>
        </w:rPr>
        <w:t xml:space="preserve">שהדברים יובאו לידיעת חברי הכנסת. </w:t>
      </w:r>
    </w:p>
    <w:p w:rsidR="004071A6" w:rsidRDefault="004071A6" w:rsidP="004071A6">
      <w:pPr>
        <w:rPr>
          <w:rtl/>
          <w:lang w:eastAsia="he-IL"/>
        </w:rPr>
      </w:pPr>
    </w:p>
    <w:p w:rsidR="004071A6" w:rsidRDefault="004071A6" w:rsidP="004071A6">
      <w:pPr>
        <w:pStyle w:val="af6"/>
        <w:keepNext/>
        <w:rPr>
          <w:rtl/>
        </w:rPr>
      </w:pPr>
      <w:bookmarkStart w:id="1471" w:name="ET_yor_5069_196"/>
      <w:r w:rsidRPr="004071A6">
        <w:rPr>
          <w:rStyle w:val="TagStyle"/>
          <w:rtl/>
        </w:rPr>
        <w:t xml:space="preserve"> &lt;&lt; </w:t>
      </w:r>
      <w:proofErr w:type="spellStart"/>
      <w:r w:rsidRPr="004071A6">
        <w:rPr>
          <w:rStyle w:val="TagStyle"/>
          <w:rtl/>
        </w:rPr>
        <w:t>יור</w:t>
      </w:r>
      <w:proofErr w:type="spellEnd"/>
      <w:r w:rsidRPr="004071A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071A6">
        <w:rPr>
          <w:rStyle w:val="TagStyle"/>
          <w:rtl/>
        </w:rPr>
        <w:t xml:space="preserve"> &lt;&lt; </w:t>
      </w:r>
      <w:proofErr w:type="spellStart"/>
      <w:r w:rsidRPr="004071A6">
        <w:rPr>
          <w:rStyle w:val="TagStyle"/>
          <w:rtl/>
        </w:rPr>
        <w:t>יור</w:t>
      </w:r>
      <w:proofErr w:type="spellEnd"/>
      <w:r w:rsidRPr="004071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1"/>
    </w:p>
    <w:p w:rsidR="004071A6" w:rsidRDefault="004071A6" w:rsidP="004071A6">
      <w:pPr>
        <w:pStyle w:val="KeepWithNext"/>
        <w:rPr>
          <w:rtl/>
          <w:lang w:eastAsia="he-IL"/>
        </w:rPr>
      </w:pPr>
    </w:p>
    <w:p w:rsidR="004071A6" w:rsidRDefault="004071A6" w:rsidP="004071A6">
      <w:pPr>
        <w:rPr>
          <w:rtl/>
          <w:lang w:eastAsia="he-IL"/>
        </w:rPr>
      </w:pPr>
      <w:r>
        <w:rPr>
          <w:rFonts w:hint="cs"/>
          <w:rtl/>
          <w:lang w:eastAsia="he-IL"/>
        </w:rPr>
        <w:t>ובחוק שאנחנו הולכים לחוקק עכשיו?</w:t>
      </w:r>
    </w:p>
    <w:p w:rsidR="004071A6" w:rsidRDefault="004071A6" w:rsidP="004071A6">
      <w:pPr>
        <w:rPr>
          <w:rtl/>
          <w:lang w:eastAsia="he-IL"/>
        </w:rPr>
      </w:pPr>
    </w:p>
    <w:p w:rsidR="004071A6" w:rsidRDefault="004071A6" w:rsidP="004071A6">
      <w:pPr>
        <w:pStyle w:val="af9"/>
        <w:keepNext/>
        <w:rPr>
          <w:rtl/>
          <w:lang w:eastAsia="he-IL"/>
        </w:rPr>
      </w:pPr>
      <w:bookmarkStart w:id="1472" w:name="ET_guest_גבריאלה_פיסמן_197"/>
      <w:r w:rsidRPr="004071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4071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2"/>
    </w:p>
    <w:p w:rsidR="004071A6" w:rsidRDefault="004071A6" w:rsidP="004071A6">
      <w:pPr>
        <w:pStyle w:val="KeepWithNext"/>
        <w:rPr>
          <w:rtl/>
          <w:lang w:eastAsia="he-IL"/>
        </w:rPr>
      </w:pPr>
    </w:p>
    <w:p w:rsidR="004071A6" w:rsidRDefault="004071A6" w:rsidP="004071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בחוק הגדול שיחוקק על ידי הוועדה, או ועדה אחרת שתיקבע, לא </w:t>
      </w:r>
      <w:bookmarkStart w:id="1473" w:name="_ETM_Q1_5989405"/>
      <w:bookmarkEnd w:id="1473"/>
      <w:r>
        <w:rPr>
          <w:rFonts w:hint="cs"/>
          <w:rtl/>
          <w:lang w:eastAsia="he-IL"/>
        </w:rPr>
        <w:t xml:space="preserve">נכללות ההוראות האלה. </w:t>
      </w:r>
    </w:p>
    <w:p w:rsidR="004071A6" w:rsidRDefault="004071A6" w:rsidP="004071A6">
      <w:pPr>
        <w:rPr>
          <w:rtl/>
          <w:lang w:eastAsia="he-IL"/>
        </w:rPr>
      </w:pPr>
    </w:p>
    <w:p w:rsidR="004071A6" w:rsidRDefault="004071A6" w:rsidP="004071A6">
      <w:pPr>
        <w:pStyle w:val="af6"/>
        <w:keepNext/>
        <w:rPr>
          <w:rtl/>
        </w:rPr>
      </w:pPr>
      <w:bookmarkStart w:id="1474" w:name="ET_yor_5069_198"/>
      <w:r w:rsidRPr="004071A6">
        <w:rPr>
          <w:rStyle w:val="TagStyle"/>
          <w:rtl/>
        </w:rPr>
        <w:t xml:space="preserve"> &lt;&lt; </w:t>
      </w:r>
      <w:proofErr w:type="spellStart"/>
      <w:r w:rsidRPr="004071A6">
        <w:rPr>
          <w:rStyle w:val="TagStyle"/>
          <w:rtl/>
        </w:rPr>
        <w:t>יור</w:t>
      </w:r>
      <w:proofErr w:type="spellEnd"/>
      <w:r w:rsidRPr="004071A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071A6">
        <w:rPr>
          <w:rStyle w:val="TagStyle"/>
          <w:rtl/>
        </w:rPr>
        <w:t xml:space="preserve"> &lt;&lt; </w:t>
      </w:r>
      <w:proofErr w:type="spellStart"/>
      <w:r w:rsidRPr="004071A6">
        <w:rPr>
          <w:rStyle w:val="TagStyle"/>
          <w:rtl/>
        </w:rPr>
        <w:t>יור</w:t>
      </w:r>
      <w:proofErr w:type="spellEnd"/>
      <w:r w:rsidRPr="004071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4"/>
    </w:p>
    <w:p w:rsidR="004071A6" w:rsidRDefault="004071A6" w:rsidP="004071A6">
      <w:pPr>
        <w:pStyle w:val="KeepWithNext"/>
        <w:rPr>
          <w:rtl/>
          <w:lang w:eastAsia="he-IL"/>
        </w:rPr>
      </w:pPr>
    </w:p>
    <w:p w:rsidR="004071A6" w:rsidRDefault="004071A6" w:rsidP="004071A6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נכללות ההוראות האלה?</w:t>
      </w:r>
      <w:bookmarkStart w:id="1475" w:name="_ETM_Q1_5987938"/>
      <w:bookmarkEnd w:id="1475"/>
    </w:p>
    <w:p w:rsidR="004071A6" w:rsidRDefault="004071A6" w:rsidP="004071A6">
      <w:pPr>
        <w:rPr>
          <w:rtl/>
          <w:lang w:eastAsia="he-IL"/>
        </w:rPr>
      </w:pPr>
    </w:p>
    <w:p w:rsidR="004071A6" w:rsidRDefault="004071A6" w:rsidP="004071A6">
      <w:pPr>
        <w:pStyle w:val="af5"/>
        <w:keepNext/>
        <w:rPr>
          <w:rtl/>
        </w:rPr>
      </w:pPr>
      <w:bookmarkStart w:id="1476" w:name="ET_interruption_קריאה_200"/>
      <w:r w:rsidRPr="004071A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071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76"/>
    </w:p>
    <w:p w:rsidR="004071A6" w:rsidRDefault="004071A6" w:rsidP="004071A6">
      <w:pPr>
        <w:pStyle w:val="KeepWithNext"/>
        <w:rPr>
          <w:rtl/>
          <w:lang w:eastAsia="he-IL"/>
        </w:rPr>
      </w:pPr>
    </w:p>
    <w:p w:rsidR="004071A6" w:rsidRDefault="004071A6" w:rsidP="004071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הן נכללות בצווים מכוח סעיף 20 לפקודת בריאות העם. </w:t>
      </w:r>
    </w:p>
    <w:p w:rsidR="004071A6" w:rsidRDefault="004071A6" w:rsidP="004071A6">
      <w:pPr>
        <w:rPr>
          <w:rtl/>
          <w:lang w:eastAsia="he-IL"/>
        </w:rPr>
      </w:pPr>
    </w:p>
    <w:p w:rsidR="004071A6" w:rsidRDefault="004071A6" w:rsidP="004071A6">
      <w:pPr>
        <w:pStyle w:val="af9"/>
        <w:keepNext/>
        <w:rPr>
          <w:rtl/>
          <w:lang w:eastAsia="he-IL"/>
        </w:rPr>
      </w:pPr>
      <w:bookmarkStart w:id="1477" w:name="ET_guest_גבריאלה_פיסמן_201"/>
      <w:r w:rsidRPr="004071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4071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7"/>
    </w:p>
    <w:p w:rsidR="004071A6" w:rsidRDefault="004071A6" w:rsidP="004071A6">
      <w:pPr>
        <w:pStyle w:val="KeepWithNext"/>
        <w:rPr>
          <w:rtl/>
          <w:lang w:eastAsia="he-IL"/>
        </w:rPr>
      </w:pPr>
    </w:p>
    <w:p w:rsidR="004071A6" w:rsidRDefault="004071A6" w:rsidP="004071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אין חקיקה ראשית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חקיקה של הכנסת או חקיקה של </w:t>
      </w:r>
      <w:bookmarkStart w:id="1478" w:name="_ETM_Q1_6014749"/>
      <w:bookmarkEnd w:id="1478"/>
      <w:r>
        <w:rPr>
          <w:rFonts w:hint="cs"/>
          <w:rtl/>
          <w:lang w:eastAsia="he-IL"/>
        </w:rPr>
        <w:t xml:space="preserve">הממשלה שהובאה לכנסת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שנוגעת לנושא הזה. זה לא יוסדר </w:t>
      </w:r>
      <w:bookmarkStart w:id="1479" w:name="_ETM_Q1_6020310"/>
      <w:bookmarkEnd w:id="1479"/>
      <w:r>
        <w:rPr>
          <w:rFonts w:hint="cs"/>
          <w:rtl/>
          <w:lang w:eastAsia="he-IL"/>
        </w:rPr>
        <w:t xml:space="preserve">במסגרת חוק המסגרת. </w:t>
      </w:r>
    </w:p>
    <w:p w:rsidR="004071A6" w:rsidRDefault="004071A6" w:rsidP="004071A6">
      <w:pPr>
        <w:rPr>
          <w:rtl/>
          <w:lang w:eastAsia="he-IL"/>
        </w:rPr>
      </w:pPr>
    </w:p>
    <w:p w:rsidR="004071A6" w:rsidRDefault="004071A6" w:rsidP="004071A6">
      <w:pPr>
        <w:pStyle w:val="a4"/>
        <w:keepNext/>
        <w:rPr>
          <w:rtl/>
        </w:rPr>
      </w:pPr>
      <w:bookmarkStart w:id="1480" w:name="ET_speaker_5938_202"/>
      <w:r w:rsidRPr="004071A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071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0"/>
    </w:p>
    <w:p w:rsidR="004071A6" w:rsidRDefault="004071A6" w:rsidP="004071A6">
      <w:pPr>
        <w:pStyle w:val="KeepWithNext"/>
        <w:rPr>
          <w:rtl/>
          <w:lang w:eastAsia="he-IL"/>
        </w:rPr>
      </w:pPr>
    </w:p>
    <w:p w:rsidR="004071A6" w:rsidRDefault="002B34E7" w:rsidP="004071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נכון, אבל העליתי את זה גם </w:t>
      </w:r>
      <w:bookmarkStart w:id="1481" w:name="_ETM_Q1_6020482"/>
      <w:bookmarkEnd w:id="1481"/>
      <w:r>
        <w:rPr>
          <w:rFonts w:hint="cs"/>
          <w:rtl/>
          <w:lang w:eastAsia="he-IL"/>
        </w:rPr>
        <w:t xml:space="preserve">בפעם הקודמת, והקודמת קודמת, בעקבות הדיונים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שווה </w:t>
      </w:r>
      <w:bookmarkStart w:id="1482" w:name="_ETM_Q1_6027460"/>
      <w:bookmarkEnd w:id="1482"/>
      <w:r>
        <w:rPr>
          <w:rFonts w:hint="cs"/>
          <w:rtl/>
          <w:lang w:eastAsia="he-IL"/>
        </w:rPr>
        <w:t>לעשות חקיקה יותר רחבה ולעשות דבר אחד מסודר יותר. אולי</w:t>
      </w:r>
      <w:bookmarkStart w:id="1483" w:name="_ETM_Q1_6027703"/>
      <w:bookmarkEnd w:id="1483"/>
      <w:r>
        <w:rPr>
          <w:rFonts w:hint="cs"/>
          <w:rtl/>
          <w:lang w:eastAsia="he-IL"/>
        </w:rPr>
        <w:t xml:space="preserve"> כן צריך לחבר כמה דברים ולא ללכת בצורה ספורדית אל </w:t>
      </w:r>
      <w:bookmarkStart w:id="1484" w:name="_ETM_Q1_6035751"/>
      <w:bookmarkEnd w:id="1484"/>
      <w:r>
        <w:rPr>
          <w:rFonts w:hint="cs"/>
          <w:rtl/>
          <w:lang w:eastAsia="he-IL"/>
        </w:rPr>
        <w:t>מול פג תוקף של משהו. יש לנו זמן 45 יום</w:t>
      </w:r>
      <w:bookmarkStart w:id="1485" w:name="_ETM_Q1_6037588"/>
      <w:bookmarkEnd w:id="1485"/>
      <w:r>
        <w:rPr>
          <w:rFonts w:hint="cs"/>
          <w:rtl/>
          <w:lang w:eastAsia="he-IL"/>
        </w:rPr>
        <w:t xml:space="preserve"> לחשוב גם אחרת על החוק הגדול ההוא, על חוק הקורונה שצריכים לטפל בו, ולראות משהו בראייה כוללת, כי יש השלכות בין אחד לשני, גם באכיפה וגם דברים נוספים. אני </w:t>
      </w:r>
      <w:bookmarkStart w:id="1486" w:name="_ETM_Q1_6050014"/>
      <w:bookmarkEnd w:id="1486"/>
      <w:r>
        <w:rPr>
          <w:rFonts w:hint="cs"/>
          <w:rtl/>
          <w:lang w:eastAsia="he-IL"/>
        </w:rPr>
        <w:t xml:space="preserve">חושב שאפשר לעשות את זה, זה מה שאני מציע לעשות. </w:t>
      </w:r>
      <w:bookmarkStart w:id="1487" w:name="_ETM_Q1_6048233"/>
      <w:bookmarkEnd w:id="1487"/>
    </w:p>
    <w:p w:rsidR="00A11B2D" w:rsidRDefault="00A11B2D" w:rsidP="004071A6">
      <w:pPr>
        <w:rPr>
          <w:rtl/>
          <w:lang w:eastAsia="he-IL"/>
        </w:rPr>
      </w:pPr>
    </w:p>
    <w:p w:rsidR="00A11B2D" w:rsidRDefault="00A11B2D" w:rsidP="00A11B2D">
      <w:pPr>
        <w:pStyle w:val="af9"/>
        <w:keepNext/>
        <w:rPr>
          <w:rtl/>
          <w:lang w:eastAsia="he-IL"/>
        </w:rPr>
      </w:pPr>
      <w:bookmarkStart w:id="1488" w:name="_ETM_Q1_6061748"/>
      <w:bookmarkStart w:id="1489" w:name="ET_guest_אייל_זנדברג_204"/>
      <w:bookmarkEnd w:id="1488"/>
      <w:r w:rsidRPr="00A11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A11B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9"/>
    </w:p>
    <w:p w:rsidR="00A11B2D" w:rsidRDefault="00A11B2D" w:rsidP="00A11B2D">
      <w:pPr>
        <w:pStyle w:val="KeepWithNext"/>
        <w:rPr>
          <w:rtl/>
          <w:lang w:eastAsia="he-IL"/>
        </w:rPr>
      </w:pPr>
    </w:p>
    <w:p w:rsidR="00A11B2D" w:rsidRDefault="00A11B2D" w:rsidP="00A11B2D">
      <w:pPr>
        <w:rPr>
          <w:rtl/>
          <w:lang w:eastAsia="he-IL"/>
        </w:rPr>
      </w:pPr>
      <w:bookmarkStart w:id="1490" w:name="_ETM_Q1_6062507"/>
      <w:bookmarkStart w:id="1491" w:name="_ETM_Q1_6062595"/>
      <w:bookmarkEnd w:id="1490"/>
      <w:bookmarkEnd w:id="1491"/>
      <w:r>
        <w:rPr>
          <w:rFonts w:hint="cs"/>
          <w:rtl/>
          <w:lang w:eastAsia="he-IL"/>
        </w:rPr>
        <w:t xml:space="preserve">הממשלה החליטה לכלול בהצעת החוק שהונחה על שולחן הכנסת, </w:t>
      </w:r>
      <w:bookmarkStart w:id="1492" w:name="_ETM_Q1_6059584"/>
      <w:bookmarkEnd w:id="1492"/>
      <w:r>
        <w:rPr>
          <w:rFonts w:hint="cs"/>
          <w:rtl/>
          <w:lang w:eastAsia="he-IL"/>
        </w:rPr>
        <w:t xml:space="preserve">חוק המסגרת, רק החלפה של ארבעה סטים של תקנות שעת </w:t>
      </w:r>
      <w:bookmarkStart w:id="1493" w:name="_ETM_Q1_6060435"/>
      <w:bookmarkEnd w:id="1493"/>
      <w:r>
        <w:rPr>
          <w:rFonts w:hint="cs"/>
          <w:rtl/>
          <w:lang w:eastAsia="he-IL"/>
        </w:rPr>
        <w:t xml:space="preserve">חירום, להסדיר את העניין הזה - - - </w:t>
      </w:r>
    </w:p>
    <w:p w:rsidR="00A11B2D" w:rsidRDefault="00A11B2D" w:rsidP="00A11B2D">
      <w:pPr>
        <w:rPr>
          <w:rtl/>
          <w:lang w:eastAsia="he-IL"/>
        </w:rPr>
      </w:pPr>
      <w:bookmarkStart w:id="1494" w:name="_ETM_Q1_6069387"/>
      <w:bookmarkStart w:id="1495" w:name="_ETM_Q1_6069488"/>
      <w:bookmarkStart w:id="1496" w:name="_ETM_Q1_6070179"/>
      <w:bookmarkEnd w:id="1494"/>
      <w:bookmarkEnd w:id="1495"/>
      <w:bookmarkEnd w:id="1496"/>
    </w:p>
    <w:p w:rsidR="00A11B2D" w:rsidRDefault="00A11B2D" w:rsidP="00A11B2D">
      <w:pPr>
        <w:pStyle w:val="af6"/>
        <w:keepNext/>
        <w:rPr>
          <w:rtl/>
        </w:rPr>
      </w:pPr>
      <w:bookmarkStart w:id="1497" w:name="_ETM_Q1_6070263"/>
      <w:bookmarkStart w:id="1498" w:name="ET_yor_5069_205"/>
      <w:bookmarkEnd w:id="1497"/>
      <w:r w:rsidRPr="00A11B2D">
        <w:rPr>
          <w:rStyle w:val="TagStyle"/>
          <w:rtl/>
        </w:rPr>
        <w:t xml:space="preserve"> &lt;&lt; </w:t>
      </w:r>
      <w:proofErr w:type="spellStart"/>
      <w:r w:rsidRPr="00A11B2D">
        <w:rPr>
          <w:rStyle w:val="TagStyle"/>
          <w:rtl/>
        </w:rPr>
        <w:t>יור</w:t>
      </w:r>
      <w:proofErr w:type="spellEnd"/>
      <w:r w:rsidRPr="00A11B2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1B2D">
        <w:rPr>
          <w:rStyle w:val="TagStyle"/>
          <w:rtl/>
        </w:rPr>
        <w:t xml:space="preserve"> &lt;&lt; </w:t>
      </w:r>
      <w:proofErr w:type="spellStart"/>
      <w:r w:rsidRPr="00A11B2D">
        <w:rPr>
          <w:rStyle w:val="TagStyle"/>
          <w:rtl/>
        </w:rPr>
        <w:t>יור</w:t>
      </w:r>
      <w:proofErr w:type="spellEnd"/>
      <w:r w:rsidRPr="00A11B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8"/>
    </w:p>
    <w:p w:rsidR="00A11B2D" w:rsidRDefault="00A11B2D" w:rsidP="00A11B2D">
      <w:pPr>
        <w:pStyle w:val="KeepWithNext"/>
        <w:rPr>
          <w:rtl/>
          <w:lang w:eastAsia="he-IL"/>
        </w:rPr>
      </w:pPr>
    </w:p>
    <w:p w:rsidR="00A11B2D" w:rsidRDefault="00A11B2D" w:rsidP="00A11B2D">
      <w:pPr>
        <w:rPr>
          <w:rtl/>
          <w:lang w:eastAsia="he-IL"/>
        </w:rPr>
      </w:pPr>
      <w:bookmarkStart w:id="1499" w:name="_ETM_Q1_6071432"/>
      <w:bookmarkEnd w:id="1499"/>
      <w:r>
        <w:rPr>
          <w:rFonts w:hint="cs"/>
          <w:rtl/>
          <w:lang w:eastAsia="he-IL"/>
        </w:rPr>
        <w:t xml:space="preserve">משרד המשפטים, מאחר שאתם לא צד בעניין וזה יותר צד למחלוקת </w:t>
      </w:r>
      <w:bookmarkStart w:id="1500" w:name="_ETM_Q1_6075275"/>
      <w:bookmarkEnd w:id="1500"/>
      <w:r>
        <w:rPr>
          <w:rFonts w:hint="cs"/>
          <w:rtl/>
          <w:lang w:eastAsia="he-IL"/>
        </w:rPr>
        <w:t xml:space="preserve">- - - </w:t>
      </w:r>
    </w:p>
    <w:p w:rsidR="00A11B2D" w:rsidRDefault="00A11B2D" w:rsidP="00A11B2D">
      <w:pPr>
        <w:rPr>
          <w:rtl/>
          <w:lang w:eastAsia="he-IL"/>
        </w:rPr>
      </w:pPr>
    </w:p>
    <w:p w:rsidR="00A11B2D" w:rsidRDefault="00A11B2D" w:rsidP="00A11B2D">
      <w:pPr>
        <w:pStyle w:val="af9"/>
        <w:keepNext/>
        <w:rPr>
          <w:rtl/>
          <w:lang w:eastAsia="he-IL"/>
        </w:rPr>
      </w:pPr>
      <w:bookmarkStart w:id="1501" w:name="_ETM_Q1_6070001"/>
      <w:bookmarkStart w:id="1502" w:name="ET_guest_אייל_זנדברג_206"/>
      <w:bookmarkEnd w:id="1501"/>
      <w:r w:rsidRPr="00A11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A11B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2"/>
    </w:p>
    <w:p w:rsidR="00A11B2D" w:rsidRDefault="00A11B2D" w:rsidP="00A11B2D">
      <w:pPr>
        <w:pStyle w:val="KeepWithNext"/>
        <w:rPr>
          <w:rtl/>
          <w:lang w:eastAsia="he-IL"/>
        </w:rPr>
      </w:pPr>
    </w:p>
    <w:p w:rsidR="00A11B2D" w:rsidRDefault="00A11B2D" w:rsidP="00A11B2D">
      <w:pPr>
        <w:rPr>
          <w:rtl/>
          <w:lang w:eastAsia="he-IL"/>
        </w:rPr>
      </w:pPr>
      <w:bookmarkStart w:id="1503" w:name="_ETM_Q1_6070663"/>
      <w:bookmarkStart w:id="1504" w:name="_ETM_Q1_6070757"/>
      <w:bookmarkEnd w:id="1503"/>
      <w:bookmarkEnd w:id="1504"/>
      <w:r>
        <w:rPr>
          <w:rFonts w:hint="cs"/>
          <w:rtl/>
          <w:lang w:eastAsia="he-IL"/>
        </w:rPr>
        <w:t xml:space="preserve">לא - - - </w:t>
      </w:r>
    </w:p>
    <w:p w:rsidR="00A11B2D" w:rsidRDefault="00A11B2D" w:rsidP="00A11B2D">
      <w:pPr>
        <w:rPr>
          <w:rtl/>
          <w:lang w:eastAsia="he-IL"/>
        </w:rPr>
      </w:pPr>
      <w:bookmarkStart w:id="1505" w:name="_ETM_Q1_6074369"/>
      <w:bookmarkStart w:id="1506" w:name="_ETM_Q1_6074460"/>
      <w:bookmarkEnd w:id="1505"/>
      <w:bookmarkEnd w:id="1506"/>
    </w:p>
    <w:p w:rsidR="00A11B2D" w:rsidRDefault="00A11B2D" w:rsidP="00A11B2D">
      <w:pPr>
        <w:pStyle w:val="af6"/>
        <w:keepNext/>
        <w:rPr>
          <w:rtl/>
        </w:rPr>
      </w:pPr>
      <w:bookmarkStart w:id="1507" w:name="_ETM_Q1_6074561"/>
      <w:bookmarkStart w:id="1508" w:name="_ETM_Q1_6074678"/>
      <w:bookmarkEnd w:id="1507"/>
      <w:bookmarkEnd w:id="1508"/>
      <w:r w:rsidRPr="00A11B2D">
        <w:rPr>
          <w:rStyle w:val="TagStyle"/>
          <w:rtl/>
        </w:rPr>
        <w:t xml:space="preserve"> &lt;&lt; </w:t>
      </w:r>
      <w:proofErr w:type="spellStart"/>
      <w:r w:rsidRPr="00A11B2D">
        <w:rPr>
          <w:rStyle w:val="TagStyle"/>
          <w:rtl/>
        </w:rPr>
        <w:t>יור</w:t>
      </w:r>
      <w:proofErr w:type="spellEnd"/>
      <w:r w:rsidRPr="00A11B2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1B2D">
        <w:rPr>
          <w:rStyle w:val="TagStyle"/>
          <w:rtl/>
        </w:rPr>
        <w:t xml:space="preserve"> &lt;&lt; </w:t>
      </w:r>
      <w:proofErr w:type="spellStart"/>
      <w:r w:rsidRPr="00A11B2D">
        <w:rPr>
          <w:rStyle w:val="TagStyle"/>
          <w:rtl/>
        </w:rPr>
        <w:t>יור</w:t>
      </w:r>
      <w:proofErr w:type="spellEnd"/>
      <w:r w:rsidRPr="00A11B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11B2D" w:rsidRDefault="00A11B2D" w:rsidP="00A11B2D">
      <w:pPr>
        <w:pStyle w:val="KeepWithNext"/>
        <w:rPr>
          <w:rtl/>
          <w:lang w:eastAsia="he-IL"/>
        </w:rPr>
      </w:pPr>
    </w:p>
    <w:p w:rsidR="00A11B2D" w:rsidRDefault="00A11B2D" w:rsidP="00A11B2D">
      <w:pPr>
        <w:rPr>
          <w:rtl/>
          <w:lang w:eastAsia="he-IL"/>
        </w:rPr>
      </w:pPr>
      <w:bookmarkStart w:id="1509" w:name="_ETM_Q1_6076240"/>
      <w:bookmarkEnd w:id="1509"/>
      <w:r>
        <w:rPr>
          <w:rFonts w:hint="cs"/>
          <w:rtl/>
          <w:lang w:eastAsia="he-IL"/>
        </w:rPr>
        <w:t xml:space="preserve">אתם צד תמיד. </w:t>
      </w:r>
      <w:bookmarkStart w:id="1510" w:name="_ETM_Q1_6079986"/>
      <w:bookmarkEnd w:id="1510"/>
      <w:r>
        <w:rPr>
          <w:rFonts w:hint="cs"/>
          <w:rtl/>
          <w:lang w:eastAsia="he-IL"/>
        </w:rPr>
        <w:t xml:space="preserve">אבל יש פה סוגיה, גם אם לא נדון בה כשהיא תהיה בנוסח אלינו, אנחנו נדון בה, ועוד איך נדון </w:t>
      </w:r>
      <w:bookmarkStart w:id="1511" w:name="_ETM_Q1_6092017"/>
      <w:bookmarkEnd w:id="1511"/>
      <w:r>
        <w:rPr>
          <w:rFonts w:hint="cs"/>
          <w:rtl/>
          <w:lang w:eastAsia="he-IL"/>
        </w:rPr>
        <w:t xml:space="preserve">בה. </w:t>
      </w:r>
      <w:bookmarkStart w:id="1512" w:name="_ETM_Q1_6093818"/>
      <w:bookmarkEnd w:id="1512"/>
    </w:p>
    <w:p w:rsidR="00A11B2D" w:rsidRDefault="00A11B2D" w:rsidP="00A11B2D">
      <w:pPr>
        <w:rPr>
          <w:rtl/>
          <w:lang w:eastAsia="he-IL"/>
        </w:rPr>
      </w:pPr>
      <w:bookmarkStart w:id="1513" w:name="_ETM_Q1_6093913"/>
      <w:bookmarkEnd w:id="1513"/>
    </w:p>
    <w:p w:rsidR="00A11B2D" w:rsidRDefault="00A11B2D" w:rsidP="00A11B2D">
      <w:pPr>
        <w:pStyle w:val="af9"/>
        <w:keepNext/>
        <w:rPr>
          <w:rtl/>
          <w:lang w:eastAsia="he-IL"/>
        </w:rPr>
      </w:pPr>
      <w:bookmarkStart w:id="1514" w:name="_ETM_Q1_6093961"/>
      <w:bookmarkStart w:id="1515" w:name="_ETM_Q1_6094073"/>
      <w:bookmarkStart w:id="1516" w:name="ET_guest_גבריאלה_פיסמן_208"/>
      <w:bookmarkEnd w:id="1514"/>
      <w:bookmarkEnd w:id="1515"/>
      <w:r w:rsidRPr="00A11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A11B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6"/>
    </w:p>
    <w:p w:rsidR="00A11B2D" w:rsidRDefault="00A11B2D" w:rsidP="00A11B2D">
      <w:pPr>
        <w:pStyle w:val="KeepWithNext"/>
        <w:rPr>
          <w:rtl/>
          <w:lang w:eastAsia="he-IL"/>
        </w:rPr>
      </w:pPr>
    </w:p>
    <w:p w:rsidR="00A11B2D" w:rsidRDefault="00A11B2D" w:rsidP="00A11B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אחוז, לכן היה לי חשוב להציג את הדברים </w:t>
      </w:r>
      <w:bookmarkStart w:id="1517" w:name="_ETM_Q1_6097240"/>
      <w:bookmarkEnd w:id="1517"/>
      <w:r>
        <w:rPr>
          <w:rFonts w:hint="cs"/>
          <w:rtl/>
          <w:lang w:eastAsia="he-IL"/>
        </w:rPr>
        <w:t xml:space="preserve">לוועדה. </w:t>
      </w:r>
    </w:p>
    <w:p w:rsidR="00A11B2D" w:rsidRDefault="00A11B2D" w:rsidP="00A11B2D">
      <w:pPr>
        <w:rPr>
          <w:rtl/>
          <w:lang w:eastAsia="he-IL"/>
        </w:rPr>
      </w:pPr>
    </w:p>
    <w:p w:rsidR="00A11B2D" w:rsidRDefault="00A11B2D" w:rsidP="00A11B2D">
      <w:pPr>
        <w:pStyle w:val="af6"/>
        <w:keepNext/>
        <w:rPr>
          <w:rtl/>
        </w:rPr>
      </w:pPr>
      <w:r w:rsidRPr="00A11B2D">
        <w:rPr>
          <w:rStyle w:val="TagStyle"/>
          <w:rtl/>
        </w:rPr>
        <w:t xml:space="preserve"> &lt;&lt; </w:t>
      </w:r>
      <w:proofErr w:type="spellStart"/>
      <w:r w:rsidRPr="00A11B2D">
        <w:rPr>
          <w:rStyle w:val="TagStyle"/>
          <w:rtl/>
        </w:rPr>
        <w:t>יור</w:t>
      </w:r>
      <w:proofErr w:type="spellEnd"/>
      <w:r w:rsidRPr="00A11B2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1B2D">
        <w:rPr>
          <w:rStyle w:val="TagStyle"/>
          <w:rtl/>
        </w:rPr>
        <w:t xml:space="preserve"> &lt;&lt; </w:t>
      </w:r>
      <w:proofErr w:type="spellStart"/>
      <w:r w:rsidRPr="00A11B2D">
        <w:rPr>
          <w:rStyle w:val="TagStyle"/>
          <w:rtl/>
        </w:rPr>
        <w:t>יור</w:t>
      </w:r>
      <w:proofErr w:type="spellEnd"/>
      <w:r w:rsidRPr="00A11B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11B2D" w:rsidRDefault="00A11B2D" w:rsidP="00A11B2D">
      <w:pPr>
        <w:pStyle w:val="KeepWithNext"/>
        <w:rPr>
          <w:rtl/>
          <w:lang w:eastAsia="he-IL"/>
        </w:rPr>
      </w:pPr>
    </w:p>
    <w:p w:rsidR="00A11B2D" w:rsidRDefault="00A11B2D" w:rsidP="00A11B2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בסדר, יואב? אני קולט אותך מהר? תודה.</w:t>
      </w:r>
    </w:p>
    <w:p w:rsidR="00A11B2D" w:rsidRDefault="00A11B2D" w:rsidP="00A11B2D">
      <w:pPr>
        <w:rPr>
          <w:rtl/>
          <w:lang w:eastAsia="he-IL"/>
        </w:rPr>
      </w:pPr>
    </w:p>
    <w:p w:rsidR="00A11B2D" w:rsidRDefault="00A11B2D" w:rsidP="00A11B2D">
      <w:pPr>
        <w:pStyle w:val="a4"/>
        <w:keepNext/>
        <w:rPr>
          <w:rtl/>
        </w:rPr>
      </w:pPr>
      <w:r w:rsidRPr="00A11B2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11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11B2D" w:rsidRDefault="00A11B2D" w:rsidP="00A11B2D">
      <w:pPr>
        <w:pStyle w:val="KeepWithNext"/>
        <w:rPr>
          <w:rtl/>
          <w:lang w:eastAsia="he-IL"/>
        </w:rPr>
      </w:pPr>
    </w:p>
    <w:p w:rsidR="00A11B2D" w:rsidRDefault="00677452" w:rsidP="00A11B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חידוד שניצן מציינת. כשאמרנו שאין אפשרות להיכנס לכלי </w:t>
      </w:r>
      <w:bookmarkStart w:id="1518" w:name="_ETM_Q1_6106561"/>
      <w:bookmarkEnd w:id="1518"/>
      <w:r>
        <w:rPr>
          <w:rFonts w:hint="cs"/>
          <w:rtl/>
          <w:lang w:eastAsia="he-IL"/>
        </w:rPr>
        <w:t xml:space="preserve">רכב שהוא נייח, יש פה כמה דמויות שהן </w:t>
      </w:r>
      <w:bookmarkStart w:id="1519" w:name="_ETM_Q1_6114325"/>
      <w:bookmarkEnd w:id="1519"/>
      <w:r>
        <w:rPr>
          <w:rFonts w:hint="cs"/>
          <w:rtl/>
          <w:lang w:eastAsia="he-IL"/>
        </w:rPr>
        <w:t xml:space="preserve">מטעם הרשות המקומית. אנחנו מדברים גם על עובד רשות מקומית שהוסמך </w:t>
      </w:r>
      <w:bookmarkStart w:id="1520" w:name="_ETM_Q1_6116513"/>
      <w:bookmarkEnd w:id="152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7א(3)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על 7א(4) פקח עירוני. אנחנו </w:t>
      </w:r>
      <w:bookmarkStart w:id="1521" w:name="_ETM_Q1_6117193"/>
      <w:bookmarkEnd w:id="1521"/>
      <w:r>
        <w:rPr>
          <w:rFonts w:hint="cs"/>
          <w:rtl/>
          <w:lang w:eastAsia="he-IL"/>
        </w:rPr>
        <w:t xml:space="preserve">מדברים על שתי הקטגוריות האלה, רק שזה יובהר לפרוטוקול, שלא תהיה אי-בהירות. </w:t>
      </w:r>
    </w:p>
    <w:p w:rsidR="00677452" w:rsidRDefault="00677452" w:rsidP="00A11B2D">
      <w:pPr>
        <w:rPr>
          <w:rtl/>
          <w:lang w:eastAsia="he-IL"/>
        </w:rPr>
      </w:pPr>
    </w:p>
    <w:p w:rsidR="00677452" w:rsidRDefault="00677452" w:rsidP="00677452">
      <w:pPr>
        <w:pStyle w:val="af6"/>
        <w:keepNext/>
        <w:rPr>
          <w:rtl/>
        </w:rPr>
      </w:pPr>
      <w:bookmarkStart w:id="1522" w:name="ET_yor_5069_206"/>
      <w:r w:rsidRPr="00677452">
        <w:rPr>
          <w:rStyle w:val="TagStyle"/>
          <w:rtl/>
        </w:rPr>
        <w:t xml:space="preserve"> &lt;&lt; </w:t>
      </w:r>
      <w:proofErr w:type="spellStart"/>
      <w:r w:rsidRPr="00677452">
        <w:rPr>
          <w:rStyle w:val="TagStyle"/>
          <w:rtl/>
        </w:rPr>
        <w:t>יור</w:t>
      </w:r>
      <w:proofErr w:type="spellEnd"/>
      <w:r w:rsidRPr="006774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7452">
        <w:rPr>
          <w:rStyle w:val="TagStyle"/>
          <w:rtl/>
        </w:rPr>
        <w:t xml:space="preserve"> &lt;&lt; </w:t>
      </w:r>
      <w:proofErr w:type="spellStart"/>
      <w:r w:rsidRPr="00677452">
        <w:rPr>
          <w:rStyle w:val="TagStyle"/>
          <w:rtl/>
        </w:rPr>
        <w:t>יור</w:t>
      </w:r>
      <w:proofErr w:type="spellEnd"/>
      <w:r w:rsidRPr="006774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2"/>
    </w:p>
    <w:p w:rsidR="00677452" w:rsidRDefault="00677452" w:rsidP="00677452">
      <w:pPr>
        <w:pStyle w:val="KeepWithNext"/>
        <w:rPr>
          <w:rtl/>
          <w:lang w:eastAsia="he-IL"/>
        </w:rPr>
      </w:pPr>
    </w:p>
    <w:p w:rsidR="00677452" w:rsidRDefault="00677452" w:rsidP="00677452">
      <w:pPr>
        <w:pStyle w:val="KeepWithNext"/>
        <w:rPr>
          <w:rtl/>
          <w:lang w:eastAsia="he-IL"/>
        </w:rPr>
      </w:pPr>
      <w:bookmarkStart w:id="1523" w:name="_ETM_Q1_6127285"/>
      <w:bookmarkEnd w:id="152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כל מי שהוא לא שוטר. </w:t>
      </w:r>
    </w:p>
    <w:p w:rsidR="00677452" w:rsidRDefault="00677452" w:rsidP="00677452">
      <w:pPr>
        <w:rPr>
          <w:rtl/>
          <w:lang w:eastAsia="he-IL"/>
        </w:rPr>
      </w:pPr>
    </w:p>
    <w:p w:rsidR="00677452" w:rsidRDefault="00677452" w:rsidP="00677452">
      <w:pPr>
        <w:pStyle w:val="a4"/>
        <w:keepNext/>
        <w:rPr>
          <w:rtl/>
        </w:rPr>
      </w:pPr>
      <w:bookmarkStart w:id="1524" w:name="_ETM_Q1_6123243"/>
      <w:bookmarkStart w:id="1525" w:name="ET_speaker_גור_בליי_208"/>
      <w:bookmarkEnd w:id="1524"/>
      <w:r w:rsidRPr="0067745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774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5"/>
    </w:p>
    <w:p w:rsidR="00677452" w:rsidRDefault="00677452" w:rsidP="00677452">
      <w:pPr>
        <w:pStyle w:val="KeepWithNext"/>
        <w:rPr>
          <w:rtl/>
          <w:lang w:eastAsia="he-IL"/>
        </w:rPr>
      </w:pPr>
    </w:p>
    <w:p w:rsidR="00677452" w:rsidRDefault="00677452" w:rsidP="00677452">
      <w:pPr>
        <w:rPr>
          <w:rtl/>
          <w:lang w:eastAsia="he-IL"/>
        </w:rPr>
      </w:pPr>
      <w:bookmarkStart w:id="1526" w:name="_ETM_Q1_6123910"/>
      <w:bookmarkStart w:id="1527" w:name="_ETM_Q1_6124005"/>
      <w:bookmarkEnd w:id="1526"/>
      <w:bookmarkEnd w:id="1527"/>
      <w:r>
        <w:rPr>
          <w:rFonts w:hint="cs"/>
          <w:rtl/>
          <w:lang w:eastAsia="he-IL"/>
        </w:rPr>
        <w:t xml:space="preserve">כל מי </w:t>
      </w:r>
      <w:bookmarkStart w:id="1528" w:name="_ETM_Q1_6128378"/>
      <w:bookmarkEnd w:id="1528"/>
      <w:r>
        <w:rPr>
          <w:rFonts w:hint="cs"/>
          <w:rtl/>
          <w:lang w:eastAsia="he-IL"/>
        </w:rPr>
        <w:t xml:space="preserve">שהוא לא שוטר או עובד מדינה. </w:t>
      </w:r>
      <w:bookmarkStart w:id="1529" w:name="_ETM_Q1_6133299"/>
      <w:bookmarkEnd w:id="1529"/>
    </w:p>
    <w:p w:rsidR="00677452" w:rsidRDefault="00677452" w:rsidP="00677452">
      <w:pPr>
        <w:rPr>
          <w:rtl/>
          <w:lang w:eastAsia="he-IL"/>
        </w:rPr>
      </w:pPr>
      <w:bookmarkStart w:id="1530" w:name="_ETM_Q1_6133378"/>
      <w:bookmarkEnd w:id="1530"/>
    </w:p>
    <w:p w:rsidR="00677452" w:rsidRDefault="00677452" w:rsidP="00677452">
      <w:pPr>
        <w:pStyle w:val="af5"/>
        <w:keepNext/>
        <w:rPr>
          <w:rtl/>
        </w:rPr>
      </w:pPr>
      <w:bookmarkStart w:id="1531" w:name="ET_interruption_קריאה_211"/>
      <w:r w:rsidRPr="0067745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774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31"/>
    </w:p>
    <w:p w:rsidR="00677452" w:rsidRDefault="00677452" w:rsidP="00677452">
      <w:pPr>
        <w:pStyle w:val="KeepWithNext"/>
        <w:rPr>
          <w:rtl/>
          <w:lang w:eastAsia="he-IL"/>
        </w:rPr>
      </w:pPr>
    </w:p>
    <w:p w:rsidR="00677452" w:rsidRDefault="00677452" w:rsidP="00677452">
      <w:pPr>
        <w:rPr>
          <w:rtl/>
          <w:lang w:eastAsia="he-IL"/>
        </w:rPr>
      </w:pPr>
      <w:r>
        <w:rPr>
          <w:rFonts w:hint="cs"/>
          <w:rtl/>
          <w:lang w:eastAsia="he-IL"/>
        </w:rPr>
        <w:t>עובד מדינה כן יכול?</w:t>
      </w:r>
    </w:p>
    <w:p w:rsidR="00677452" w:rsidRPr="00677452" w:rsidRDefault="00677452" w:rsidP="00677452">
      <w:pPr>
        <w:rPr>
          <w:rtl/>
          <w:lang w:eastAsia="he-IL"/>
        </w:rPr>
      </w:pPr>
    </w:p>
    <w:p w:rsidR="00677452" w:rsidRDefault="00677452" w:rsidP="00677452">
      <w:pPr>
        <w:pStyle w:val="af6"/>
        <w:keepNext/>
        <w:rPr>
          <w:rtl/>
        </w:rPr>
      </w:pPr>
      <w:bookmarkStart w:id="1532" w:name="_ETM_Q1_6133492"/>
      <w:bookmarkStart w:id="1533" w:name="_ETM_Q1_6133568"/>
      <w:bookmarkStart w:id="1534" w:name="ET_yor_5069_209"/>
      <w:bookmarkEnd w:id="1532"/>
      <w:bookmarkEnd w:id="1533"/>
      <w:r w:rsidRPr="00677452">
        <w:rPr>
          <w:rStyle w:val="TagStyle"/>
          <w:rtl/>
        </w:rPr>
        <w:t xml:space="preserve"> &lt;&lt; </w:t>
      </w:r>
      <w:proofErr w:type="spellStart"/>
      <w:r w:rsidRPr="00677452">
        <w:rPr>
          <w:rStyle w:val="TagStyle"/>
          <w:rtl/>
        </w:rPr>
        <w:t>יור</w:t>
      </w:r>
      <w:proofErr w:type="spellEnd"/>
      <w:r w:rsidRPr="006774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7452">
        <w:rPr>
          <w:rStyle w:val="TagStyle"/>
          <w:rtl/>
        </w:rPr>
        <w:t xml:space="preserve"> &lt;&lt; </w:t>
      </w:r>
      <w:proofErr w:type="spellStart"/>
      <w:r w:rsidRPr="00677452">
        <w:rPr>
          <w:rStyle w:val="TagStyle"/>
          <w:rtl/>
        </w:rPr>
        <w:t>יור</w:t>
      </w:r>
      <w:proofErr w:type="spellEnd"/>
      <w:r w:rsidRPr="006774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4"/>
    </w:p>
    <w:p w:rsidR="00677452" w:rsidRDefault="00677452" w:rsidP="00677452">
      <w:pPr>
        <w:pStyle w:val="KeepWithNext"/>
        <w:rPr>
          <w:rtl/>
          <w:lang w:eastAsia="he-IL"/>
        </w:rPr>
      </w:pPr>
    </w:p>
    <w:p w:rsidR="00677452" w:rsidRDefault="00677452" w:rsidP="00677452">
      <w:pPr>
        <w:rPr>
          <w:rtl/>
          <w:lang w:eastAsia="he-IL"/>
        </w:rPr>
      </w:pPr>
      <w:bookmarkStart w:id="1535" w:name="_ETM_Q1_6135095"/>
      <w:bookmarkEnd w:id="1535"/>
      <w:r>
        <w:rPr>
          <w:rFonts w:hint="cs"/>
          <w:rtl/>
          <w:lang w:eastAsia="he-IL"/>
        </w:rPr>
        <w:t xml:space="preserve">אני לא יודע מה זה, עובד מדינה יכול להיות - - - </w:t>
      </w:r>
    </w:p>
    <w:p w:rsidR="00677452" w:rsidRDefault="00677452" w:rsidP="00677452">
      <w:pPr>
        <w:rPr>
          <w:rtl/>
          <w:lang w:eastAsia="he-IL"/>
        </w:rPr>
      </w:pPr>
    </w:p>
    <w:p w:rsidR="00677452" w:rsidRDefault="00677452" w:rsidP="00677452">
      <w:pPr>
        <w:pStyle w:val="a4"/>
        <w:keepNext/>
        <w:rPr>
          <w:rtl/>
        </w:rPr>
      </w:pPr>
      <w:bookmarkStart w:id="1536" w:name="ET_speaker_גור_בליי_210"/>
      <w:r w:rsidRPr="0067745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774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6"/>
    </w:p>
    <w:p w:rsidR="00677452" w:rsidRDefault="00677452" w:rsidP="00677452">
      <w:pPr>
        <w:pStyle w:val="KeepWithNext"/>
        <w:rPr>
          <w:rtl/>
          <w:lang w:eastAsia="he-IL"/>
        </w:rPr>
      </w:pPr>
    </w:p>
    <w:p w:rsidR="00677452" w:rsidRDefault="00677452" w:rsidP="006774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שוטר או </w:t>
      </w:r>
      <w:bookmarkStart w:id="1537" w:name="_ETM_Q1_6129546"/>
      <w:bookmarkEnd w:id="1537"/>
      <w:r>
        <w:rPr>
          <w:rFonts w:hint="cs"/>
          <w:rtl/>
          <w:lang w:eastAsia="he-IL"/>
        </w:rPr>
        <w:t xml:space="preserve">מפקח שהוא עובד מדינה, אבל לא עובד </w:t>
      </w:r>
      <w:bookmarkStart w:id="1538" w:name="_ETM_Q1_6139325"/>
      <w:bookmarkEnd w:id="1538"/>
      <w:r>
        <w:rPr>
          <w:rFonts w:hint="cs"/>
          <w:rtl/>
          <w:lang w:eastAsia="he-IL"/>
        </w:rPr>
        <w:t xml:space="preserve">רשות מקומית ולא פקח עירוני. זאת אומרת, אנחנו מחריגים את 7א(3) ו-7א(4). </w:t>
      </w:r>
    </w:p>
    <w:p w:rsidR="00677452" w:rsidRDefault="00677452" w:rsidP="00677452">
      <w:pPr>
        <w:rPr>
          <w:rtl/>
          <w:lang w:eastAsia="he-IL"/>
        </w:rPr>
      </w:pPr>
      <w:bookmarkStart w:id="1539" w:name="_ETM_Q1_6146525"/>
      <w:bookmarkStart w:id="1540" w:name="_ETM_Q1_6146633"/>
      <w:bookmarkEnd w:id="1539"/>
      <w:bookmarkEnd w:id="1540"/>
    </w:p>
    <w:p w:rsidR="00677452" w:rsidRDefault="00677452" w:rsidP="00677452">
      <w:pPr>
        <w:pStyle w:val="af6"/>
        <w:keepNext/>
        <w:rPr>
          <w:rtl/>
        </w:rPr>
      </w:pPr>
      <w:bookmarkStart w:id="1541" w:name="_ETM_Q1_6147102"/>
      <w:bookmarkStart w:id="1542" w:name="_ETM_Q1_6147209"/>
      <w:bookmarkStart w:id="1543" w:name="ET_yor_5069_212"/>
      <w:bookmarkEnd w:id="1541"/>
      <w:bookmarkEnd w:id="1542"/>
      <w:r w:rsidRPr="00677452">
        <w:rPr>
          <w:rStyle w:val="TagStyle"/>
          <w:rtl/>
        </w:rPr>
        <w:t xml:space="preserve"> &lt;&lt; </w:t>
      </w:r>
      <w:proofErr w:type="spellStart"/>
      <w:r w:rsidRPr="00677452">
        <w:rPr>
          <w:rStyle w:val="TagStyle"/>
          <w:rtl/>
        </w:rPr>
        <w:t>יור</w:t>
      </w:r>
      <w:proofErr w:type="spellEnd"/>
      <w:r w:rsidRPr="006774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7452">
        <w:rPr>
          <w:rStyle w:val="TagStyle"/>
          <w:rtl/>
        </w:rPr>
        <w:t xml:space="preserve"> &lt;&lt; </w:t>
      </w:r>
      <w:proofErr w:type="spellStart"/>
      <w:r w:rsidRPr="00677452">
        <w:rPr>
          <w:rStyle w:val="TagStyle"/>
          <w:rtl/>
        </w:rPr>
        <w:t>יור</w:t>
      </w:r>
      <w:proofErr w:type="spellEnd"/>
      <w:r w:rsidRPr="006774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3"/>
    </w:p>
    <w:p w:rsidR="00677452" w:rsidRDefault="00677452" w:rsidP="00677452">
      <w:pPr>
        <w:pStyle w:val="KeepWithNext"/>
        <w:rPr>
          <w:rtl/>
          <w:lang w:eastAsia="he-IL"/>
        </w:rPr>
      </w:pPr>
    </w:p>
    <w:p w:rsidR="00677452" w:rsidRDefault="00677452" w:rsidP="006774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איילה </w:t>
      </w:r>
      <w:proofErr w:type="spellStart"/>
      <w:r>
        <w:rPr>
          <w:rFonts w:hint="cs"/>
          <w:rtl/>
          <w:lang w:eastAsia="he-IL"/>
        </w:rPr>
        <w:t>ויינשטיין</w:t>
      </w:r>
      <w:proofErr w:type="spellEnd"/>
      <w:r>
        <w:rPr>
          <w:rFonts w:hint="cs"/>
          <w:rtl/>
          <w:lang w:eastAsia="he-IL"/>
        </w:rPr>
        <w:t>, יועצת משפטית ביטחון נמצאת בזום. ביקשת</w:t>
      </w:r>
      <w:bookmarkStart w:id="1544" w:name="_ETM_Q1_6151920"/>
      <w:bookmarkEnd w:id="1544"/>
      <w:r>
        <w:rPr>
          <w:rFonts w:hint="cs"/>
          <w:rtl/>
          <w:lang w:eastAsia="he-IL"/>
        </w:rPr>
        <w:t xml:space="preserve"> להעיר משהו, בבקשה. </w:t>
      </w:r>
    </w:p>
    <w:p w:rsidR="00677452" w:rsidRDefault="00677452" w:rsidP="00677452">
      <w:pPr>
        <w:rPr>
          <w:rtl/>
          <w:lang w:eastAsia="he-IL"/>
        </w:rPr>
      </w:pPr>
      <w:bookmarkStart w:id="1545" w:name="_ETM_Q1_6155303"/>
      <w:bookmarkStart w:id="1546" w:name="_ETM_Q1_6155396"/>
      <w:bookmarkEnd w:id="1545"/>
      <w:bookmarkEnd w:id="1546"/>
    </w:p>
    <w:p w:rsidR="00677452" w:rsidRDefault="00677452" w:rsidP="00677452">
      <w:pPr>
        <w:pStyle w:val="af9"/>
        <w:keepNext/>
        <w:rPr>
          <w:rtl/>
          <w:lang w:eastAsia="he-IL"/>
        </w:rPr>
      </w:pPr>
      <w:bookmarkStart w:id="1547" w:name="ET_guest_איילה_ויינשטיין_213"/>
      <w:r w:rsidRPr="00677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איילה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6774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7"/>
    </w:p>
    <w:p w:rsidR="00677452" w:rsidRDefault="00677452" w:rsidP="00677452">
      <w:pPr>
        <w:pStyle w:val="KeepWithNext"/>
        <w:rPr>
          <w:rtl/>
          <w:lang w:eastAsia="he-IL"/>
        </w:rPr>
      </w:pPr>
    </w:p>
    <w:p w:rsidR="00677452" w:rsidRDefault="00677452" w:rsidP="006774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אדוני. קודם כול, אני מתנצלת </w:t>
      </w:r>
      <w:bookmarkStart w:id="1548" w:name="_ETM_Q1_6157738"/>
      <w:bookmarkEnd w:id="1548"/>
      <w:r>
        <w:rPr>
          <w:rFonts w:hint="cs"/>
          <w:rtl/>
          <w:lang w:eastAsia="he-IL"/>
        </w:rPr>
        <w:t xml:space="preserve">שאני חוזרת לסעיף 8, פשוט לא עדכנו שהדיון התחדש. אז </w:t>
      </w:r>
      <w:bookmarkStart w:id="1549" w:name="_ETM_Q1_6163169"/>
      <w:bookmarkEnd w:id="1549"/>
      <w:r>
        <w:rPr>
          <w:rFonts w:hint="cs"/>
          <w:rtl/>
          <w:lang w:eastAsia="he-IL"/>
        </w:rPr>
        <w:t xml:space="preserve">אנחנו קצת חוזרים אחורה, סליחה. נבקש להביע את התנגדות השר לביטחון הפנים לתוספת שקיבלנו בנוסח המעודכן בצהוב. העמדה של השר </w:t>
      </w:r>
      <w:bookmarkStart w:id="1550" w:name="_ETM_Q1_6172852"/>
      <w:bookmarkEnd w:id="1550"/>
      <w:r>
        <w:rPr>
          <w:rFonts w:hint="cs"/>
          <w:rtl/>
          <w:lang w:eastAsia="he-IL"/>
        </w:rPr>
        <w:t xml:space="preserve">לביטחון הפנים, כפי שכבר הבענו אותה בעבר, היא שגם שוטר </w:t>
      </w:r>
      <w:bookmarkStart w:id="1551" w:name="_ETM_Q1_6177629"/>
      <w:bookmarkEnd w:id="1551"/>
      <w:r>
        <w:rPr>
          <w:rFonts w:hint="cs"/>
          <w:rtl/>
          <w:lang w:eastAsia="he-IL"/>
        </w:rPr>
        <w:t xml:space="preserve">יהיה רשאי להיכנס למקום מגורים באמצעות צו של בית משפט. </w:t>
      </w:r>
      <w:bookmarkStart w:id="1552" w:name="_ETM_Q1_6183548"/>
      <w:bookmarkEnd w:id="1552"/>
    </w:p>
    <w:p w:rsidR="00677452" w:rsidRDefault="00677452" w:rsidP="00677452">
      <w:pPr>
        <w:rPr>
          <w:rtl/>
          <w:lang w:eastAsia="he-IL"/>
        </w:rPr>
      </w:pPr>
      <w:bookmarkStart w:id="1553" w:name="_ETM_Q1_6184051"/>
      <w:bookmarkStart w:id="1554" w:name="_ETM_Q1_6184147"/>
      <w:bookmarkEnd w:id="1553"/>
      <w:bookmarkEnd w:id="1554"/>
    </w:p>
    <w:p w:rsidR="00677452" w:rsidRDefault="00677452" w:rsidP="00677452">
      <w:pPr>
        <w:pStyle w:val="a4"/>
        <w:keepNext/>
        <w:rPr>
          <w:rtl/>
        </w:rPr>
      </w:pPr>
      <w:bookmarkStart w:id="1555" w:name="_ETM_Q1_6179313"/>
      <w:bookmarkStart w:id="1556" w:name="ET_speaker_5935_214"/>
      <w:bookmarkEnd w:id="1555"/>
      <w:r w:rsidRPr="0067745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774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6"/>
    </w:p>
    <w:p w:rsidR="00677452" w:rsidRDefault="00677452" w:rsidP="00677452">
      <w:pPr>
        <w:pStyle w:val="KeepWithNext"/>
        <w:rPr>
          <w:rtl/>
          <w:lang w:eastAsia="he-IL"/>
        </w:rPr>
      </w:pPr>
    </w:p>
    <w:p w:rsidR="00677452" w:rsidRDefault="00677452" w:rsidP="00677452">
      <w:pPr>
        <w:rPr>
          <w:rtl/>
          <w:lang w:eastAsia="he-IL"/>
        </w:rPr>
      </w:pPr>
      <w:bookmarkStart w:id="1557" w:name="_ETM_Q1_6178801"/>
      <w:bookmarkStart w:id="1558" w:name="_ETM_Q1_6178885"/>
      <w:bookmarkEnd w:id="1557"/>
      <w:bookmarkEnd w:id="1558"/>
      <w:r>
        <w:rPr>
          <w:rFonts w:hint="cs"/>
          <w:rtl/>
          <w:lang w:eastAsia="he-IL"/>
        </w:rPr>
        <w:t>פשוט מוציאים עם צו של בית משפט?</w:t>
      </w:r>
    </w:p>
    <w:p w:rsidR="00677452" w:rsidRDefault="00677452" w:rsidP="00677452">
      <w:pPr>
        <w:rPr>
          <w:rtl/>
          <w:lang w:eastAsia="he-IL"/>
        </w:rPr>
      </w:pPr>
      <w:bookmarkStart w:id="1559" w:name="_ETM_Q1_6187703"/>
      <w:bookmarkStart w:id="1560" w:name="_ETM_Q1_6187791"/>
      <w:bookmarkEnd w:id="1559"/>
      <w:bookmarkEnd w:id="1560"/>
    </w:p>
    <w:p w:rsidR="00677452" w:rsidRDefault="00677452" w:rsidP="00677452">
      <w:pPr>
        <w:pStyle w:val="af6"/>
        <w:keepNext/>
        <w:rPr>
          <w:rtl/>
        </w:rPr>
      </w:pPr>
      <w:bookmarkStart w:id="1561" w:name="_ETM_Q1_6187872"/>
      <w:bookmarkStart w:id="1562" w:name="_ETM_Q1_6187965"/>
      <w:bookmarkStart w:id="1563" w:name="ET_yor_5069_215"/>
      <w:bookmarkEnd w:id="1561"/>
      <w:bookmarkEnd w:id="1562"/>
      <w:r w:rsidRPr="00677452">
        <w:rPr>
          <w:rStyle w:val="TagStyle"/>
          <w:rtl/>
        </w:rPr>
        <w:t xml:space="preserve"> &lt;&lt; </w:t>
      </w:r>
      <w:proofErr w:type="spellStart"/>
      <w:r w:rsidRPr="00677452">
        <w:rPr>
          <w:rStyle w:val="TagStyle"/>
          <w:rtl/>
        </w:rPr>
        <w:t>יור</w:t>
      </w:r>
      <w:proofErr w:type="spellEnd"/>
      <w:r w:rsidRPr="006774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7452">
        <w:rPr>
          <w:rStyle w:val="TagStyle"/>
          <w:rtl/>
        </w:rPr>
        <w:t xml:space="preserve"> &lt;&lt; </w:t>
      </w:r>
      <w:proofErr w:type="spellStart"/>
      <w:r w:rsidRPr="00677452">
        <w:rPr>
          <w:rStyle w:val="TagStyle"/>
          <w:rtl/>
        </w:rPr>
        <w:t>יור</w:t>
      </w:r>
      <w:proofErr w:type="spellEnd"/>
      <w:r w:rsidRPr="006774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3"/>
    </w:p>
    <w:p w:rsidR="00677452" w:rsidRDefault="00677452" w:rsidP="00677452">
      <w:pPr>
        <w:pStyle w:val="KeepWithNext"/>
        <w:rPr>
          <w:rtl/>
          <w:lang w:eastAsia="he-IL"/>
        </w:rPr>
      </w:pPr>
    </w:p>
    <w:p w:rsidR="00677452" w:rsidRDefault="00677452" w:rsidP="00677452">
      <w:pPr>
        <w:rPr>
          <w:rtl/>
          <w:lang w:eastAsia="he-IL"/>
        </w:rPr>
      </w:pPr>
      <w:bookmarkStart w:id="1564" w:name="_ETM_Q1_6188826"/>
      <w:bookmarkEnd w:id="1564"/>
      <w:r>
        <w:rPr>
          <w:rFonts w:hint="cs"/>
          <w:rtl/>
          <w:lang w:eastAsia="he-IL"/>
        </w:rPr>
        <w:t xml:space="preserve">כן. חברים, אני לא </w:t>
      </w:r>
      <w:bookmarkStart w:id="1565" w:name="_ETM_Q1_6191040"/>
      <w:bookmarkEnd w:id="1565"/>
      <w:r>
        <w:rPr>
          <w:rFonts w:hint="cs"/>
          <w:rtl/>
          <w:lang w:eastAsia="he-IL"/>
        </w:rPr>
        <w:t xml:space="preserve">רוצה לקלקל את המצב רוח לאף אחד, אבל במקרה - </w:t>
      </w:r>
      <w:bookmarkStart w:id="1566" w:name="_ETM_Q1_6192156"/>
      <w:bookmarkEnd w:id="1566"/>
      <w:r>
        <w:rPr>
          <w:rFonts w:hint="cs"/>
          <w:rtl/>
          <w:lang w:eastAsia="he-IL"/>
        </w:rPr>
        <w:t xml:space="preserve">- - </w:t>
      </w:r>
    </w:p>
    <w:p w:rsidR="00677452" w:rsidRDefault="00677452" w:rsidP="00677452">
      <w:pPr>
        <w:rPr>
          <w:rtl/>
          <w:lang w:eastAsia="he-IL"/>
        </w:rPr>
      </w:pPr>
    </w:p>
    <w:p w:rsidR="00677452" w:rsidRDefault="00677452" w:rsidP="00677452">
      <w:pPr>
        <w:pStyle w:val="af9"/>
        <w:keepNext/>
        <w:rPr>
          <w:rtl/>
          <w:lang w:eastAsia="he-IL"/>
        </w:rPr>
      </w:pPr>
      <w:bookmarkStart w:id="1567" w:name="ET_guest_איילה_ויינשטיין_216"/>
      <w:r w:rsidRPr="00677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איילה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6774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7"/>
    </w:p>
    <w:p w:rsidR="00677452" w:rsidRDefault="00677452" w:rsidP="00677452">
      <w:pPr>
        <w:pStyle w:val="KeepWithNext"/>
        <w:rPr>
          <w:rtl/>
          <w:lang w:eastAsia="he-IL"/>
        </w:rPr>
      </w:pPr>
    </w:p>
    <w:p w:rsidR="00677452" w:rsidRDefault="00677452" w:rsidP="006774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 אתי גם רמ"ט השר, שבמידת הצורך יתייחס. </w:t>
      </w:r>
    </w:p>
    <w:p w:rsidR="00677452" w:rsidRDefault="00677452" w:rsidP="00677452">
      <w:pPr>
        <w:rPr>
          <w:rtl/>
          <w:lang w:eastAsia="he-IL"/>
        </w:rPr>
      </w:pPr>
      <w:bookmarkStart w:id="1568" w:name="_ETM_Q1_6190928"/>
      <w:bookmarkStart w:id="1569" w:name="_ETM_Q1_6191026"/>
      <w:bookmarkEnd w:id="1568"/>
      <w:bookmarkEnd w:id="1569"/>
    </w:p>
    <w:p w:rsidR="00677452" w:rsidRDefault="00A61F05" w:rsidP="00A61F05">
      <w:pPr>
        <w:pStyle w:val="af6"/>
        <w:keepNext/>
        <w:rPr>
          <w:rtl/>
        </w:rPr>
      </w:pPr>
      <w:bookmarkStart w:id="1570" w:name="_ETM_Q1_6191096"/>
      <w:bookmarkStart w:id="1571" w:name="_ETM_Q1_6191179"/>
      <w:bookmarkStart w:id="1572" w:name="ET_yor_5069_217"/>
      <w:bookmarkEnd w:id="1570"/>
      <w:bookmarkEnd w:id="1571"/>
      <w:r w:rsidRPr="00A61F05">
        <w:rPr>
          <w:rStyle w:val="TagStyle"/>
          <w:rtl/>
        </w:rPr>
        <w:t xml:space="preserve"> &lt;&lt; </w:t>
      </w:r>
      <w:proofErr w:type="spellStart"/>
      <w:r w:rsidRPr="00A61F05">
        <w:rPr>
          <w:rStyle w:val="TagStyle"/>
          <w:rtl/>
        </w:rPr>
        <w:t>יור</w:t>
      </w:r>
      <w:proofErr w:type="spellEnd"/>
      <w:r w:rsidRPr="00A61F0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61F05">
        <w:rPr>
          <w:rStyle w:val="TagStyle"/>
          <w:rtl/>
        </w:rPr>
        <w:t xml:space="preserve"> &lt;&lt; </w:t>
      </w:r>
      <w:proofErr w:type="spellStart"/>
      <w:r w:rsidRPr="00A61F05">
        <w:rPr>
          <w:rStyle w:val="TagStyle"/>
          <w:rtl/>
        </w:rPr>
        <w:t>יור</w:t>
      </w:r>
      <w:proofErr w:type="spellEnd"/>
      <w:r w:rsidRPr="00A61F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2"/>
    </w:p>
    <w:p w:rsidR="00A61F05" w:rsidRDefault="00A61F05" w:rsidP="00A61F05">
      <w:pPr>
        <w:pStyle w:val="KeepWithNext"/>
        <w:rPr>
          <w:rtl/>
          <w:lang w:eastAsia="he-IL"/>
        </w:rPr>
      </w:pPr>
    </w:p>
    <w:p w:rsidR="00A61F05" w:rsidRDefault="00A61F05" w:rsidP="00A61F05">
      <w:pPr>
        <w:rPr>
          <w:rtl/>
          <w:lang w:eastAsia="he-IL"/>
        </w:rPr>
      </w:pPr>
      <w:bookmarkStart w:id="1573" w:name="_ETM_Q1_6197576"/>
      <w:bookmarkEnd w:id="1573"/>
      <w:r>
        <w:rPr>
          <w:rFonts w:hint="cs"/>
          <w:rtl/>
          <w:lang w:eastAsia="he-IL"/>
        </w:rPr>
        <w:t xml:space="preserve">אז שלום </w:t>
      </w:r>
      <w:proofErr w:type="spellStart"/>
      <w:r>
        <w:rPr>
          <w:rFonts w:hint="cs"/>
          <w:rtl/>
          <w:lang w:eastAsia="he-IL"/>
        </w:rPr>
        <w:t>לרמ"ט</w:t>
      </w:r>
      <w:proofErr w:type="spellEnd"/>
      <w:r>
        <w:rPr>
          <w:rFonts w:hint="cs"/>
          <w:rtl/>
          <w:lang w:eastAsia="he-IL"/>
        </w:rPr>
        <w:t xml:space="preserve"> השר. במקרה גם אנחנו חשבנו ככה, גם </w:t>
      </w:r>
      <w:bookmarkStart w:id="1574" w:name="_ETM_Q1_6201856"/>
      <w:bookmarkEnd w:id="1574"/>
      <w:r>
        <w:rPr>
          <w:rFonts w:hint="cs"/>
          <w:rtl/>
          <w:lang w:eastAsia="he-IL"/>
        </w:rPr>
        <w:t xml:space="preserve">השר אוחנה לא רק חשב ככה, אלא אפילו צעק </w:t>
      </w:r>
      <w:bookmarkStart w:id="1575" w:name="_ETM_Q1_6201168"/>
      <w:bookmarkEnd w:id="1575"/>
      <w:r>
        <w:rPr>
          <w:rFonts w:hint="cs"/>
          <w:rtl/>
          <w:lang w:eastAsia="he-IL"/>
        </w:rPr>
        <w:t xml:space="preserve">בטלפון ככה, וגם שר המשפטים חושב ככה. משרד הבריאות </w:t>
      </w:r>
      <w:bookmarkStart w:id="1576" w:name="_ETM_Q1_6213383"/>
      <w:bookmarkEnd w:id="1576"/>
      <w:r>
        <w:rPr>
          <w:rFonts w:hint="cs"/>
          <w:rtl/>
          <w:lang w:eastAsia="he-IL"/>
        </w:rPr>
        <w:t>חשש קצת, ואנחנו עיגנו את זה בצורות שעשינו את זה</w:t>
      </w:r>
      <w:bookmarkStart w:id="1577" w:name="_ETM_Q1_6213287"/>
      <w:bookmarkEnd w:id="1577"/>
      <w:r>
        <w:rPr>
          <w:rFonts w:hint="cs"/>
          <w:rtl/>
          <w:lang w:eastAsia="he-IL"/>
        </w:rPr>
        <w:t xml:space="preserve">, ויש פה את משטרת ישראל שבאה ולקחה </w:t>
      </w:r>
      <w:bookmarkStart w:id="1578" w:name="_ETM_Q1_6221675"/>
      <w:bookmarkEnd w:id="1578"/>
      <w:r>
        <w:rPr>
          <w:rFonts w:hint="cs"/>
          <w:rtl/>
          <w:lang w:eastAsia="he-IL"/>
        </w:rPr>
        <w:t xml:space="preserve">אחריות. לכן כולנו יכולים לשמוח בעניין. אני מודה לך על </w:t>
      </w:r>
      <w:bookmarkStart w:id="1579" w:name="_ETM_Q1_6230939"/>
      <w:bookmarkEnd w:id="1579"/>
      <w:r>
        <w:rPr>
          <w:rFonts w:hint="cs"/>
          <w:rtl/>
          <w:lang w:eastAsia="he-IL"/>
        </w:rPr>
        <w:t xml:space="preserve">ההבהרה, ואני חושב שמגיעה גם לשר ההבהרה הזאת, למרות שהוא </w:t>
      </w:r>
      <w:bookmarkStart w:id="1580" w:name="_ETM_Q1_6236089"/>
      <w:bookmarkEnd w:id="1580"/>
      <w:r>
        <w:rPr>
          <w:rFonts w:hint="cs"/>
          <w:rtl/>
          <w:lang w:eastAsia="he-IL"/>
        </w:rPr>
        <w:t xml:space="preserve">לא כאן. </w:t>
      </w:r>
    </w:p>
    <w:p w:rsidR="00A61F05" w:rsidRDefault="00A61F05" w:rsidP="00A61F05">
      <w:pPr>
        <w:rPr>
          <w:rtl/>
          <w:lang w:eastAsia="he-IL"/>
        </w:rPr>
      </w:pPr>
      <w:bookmarkStart w:id="1581" w:name="_ETM_Q1_6237673"/>
      <w:bookmarkStart w:id="1582" w:name="_ETM_Q1_6237773"/>
      <w:bookmarkEnd w:id="1581"/>
      <w:bookmarkEnd w:id="1582"/>
    </w:p>
    <w:p w:rsidR="009872ED" w:rsidRDefault="009872ED" w:rsidP="009872ED">
      <w:pPr>
        <w:pStyle w:val="a4"/>
        <w:keepNext/>
        <w:rPr>
          <w:rtl/>
        </w:rPr>
      </w:pPr>
      <w:bookmarkStart w:id="1583" w:name="_ETM_Q1_6237842"/>
      <w:bookmarkStart w:id="1584" w:name="_ETM_Q1_6237948"/>
      <w:bookmarkStart w:id="1585" w:name="_ETM_Q1_6238840"/>
      <w:bookmarkStart w:id="1586" w:name="_ETM_Q1_6238914"/>
      <w:bookmarkStart w:id="1587" w:name="ET_speaker_דובר_292"/>
      <w:bookmarkEnd w:id="1583"/>
      <w:bookmarkEnd w:id="1584"/>
      <w:bookmarkEnd w:id="1585"/>
      <w:bookmarkEnd w:id="1586"/>
      <w:r w:rsidRPr="009872ED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9872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7"/>
    </w:p>
    <w:p w:rsidR="009872ED" w:rsidRDefault="009872ED" w:rsidP="009872ED">
      <w:pPr>
        <w:pStyle w:val="KeepWithNext"/>
        <w:rPr>
          <w:rtl/>
          <w:lang w:eastAsia="he-IL"/>
        </w:rPr>
      </w:pPr>
    </w:p>
    <w:p w:rsidR="00A61F05" w:rsidRDefault="00A61F05" w:rsidP="00A61F05">
      <w:pPr>
        <w:rPr>
          <w:rtl/>
          <w:lang w:eastAsia="he-IL"/>
        </w:rPr>
      </w:pPr>
      <w:bookmarkStart w:id="1588" w:name="_ETM_Q1_6239272"/>
      <w:bookmarkStart w:id="1589" w:name="_ETM_Q1_6239375"/>
      <w:bookmarkEnd w:id="1588"/>
      <w:bookmarkEnd w:id="1589"/>
      <w:r>
        <w:rPr>
          <w:rFonts w:hint="cs"/>
          <w:rtl/>
          <w:lang w:eastAsia="he-IL"/>
        </w:rPr>
        <w:t xml:space="preserve">חשוב להדגיש שסעיף 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להיכנס למקום - </w:t>
      </w:r>
      <w:bookmarkStart w:id="1590" w:name="_ETM_Q1_6246403"/>
      <w:bookmarkEnd w:id="1590"/>
      <w:r>
        <w:rPr>
          <w:rFonts w:hint="cs"/>
          <w:rtl/>
          <w:lang w:eastAsia="he-IL"/>
        </w:rPr>
        <w:t xml:space="preserve">- - ובלבד שלא ייכנס למקום המשמש למגורים, אלא על </w:t>
      </w:r>
      <w:bookmarkStart w:id="1591" w:name="_ETM_Q1_6250207"/>
      <w:bookmarkEnd w:id="1591"/>
      <w:r>
        <w:rPr>
          <w:rFonts w:hint="cs"/>
          <w:rtl/>
          <w:lang w:eastAsia="he-IL"/>
        </w:rPr>
        <w:t xml:space="preserve">פי צו של בית משפט. נקודה. זאת אומרת, שכל חלק </w:t>
      </w:r>
      <w:bookmarkStart w:id="1592" w:name="_ETM_Q1_6253509"/>
      <w:bookmarkEnd w:id="1592"/>
      <w:r>
        <w:rPr>
          <w:rFonts w:hint="cs"/>
          <w:rtl/>
          <w:lang w:eastAsia="he-IL"/>
        </w:rPr>
        <w:t xml:space="preserve">ההמשך, של סעיף 2(ד), גם במקרה הזה צו בית משפט </w:t>
      </w:r>
      <w:bookmarkStart w:id="1593" w:name="_ETM_Q1_6260005"/>
      <w:bookmarkEnd w:id="1593"/>
      <w:r>
        <w:rPr>
          <w:rFonts w:hint="cs"/>
          <w:rtl/>
          <w:lang w:eastAsia="he-IL"/>
        </w:rPr>
        <w:t xml:space="preserve">בלבד. זו העמדה של השר שלנו, זה בהסכמה. </w:t>
      </w:r>
    </w:p>
    <w:p w:rsidR="00A61F05" w:rsidRDefault="00A61F05" w:rsidP="00A61F05">
      <w:pPr>
        <w:rPr>
          <w:rtl/>
          <w:lang w:eastAsia="he-IL"/>
        </w:rPr>
      </w:pPr>
      <w:bookmarkStart w:id="1594" w:name="_ETM_Q1_6266735"/>
      <w:bookmarkStart w:id="1595" w:name="_ETM_Q1_6266853"/>
      <w:bookmarkEnd w:id="1594"/>
      <w:bookmarkEnd w:id="1595"/>
    </w:p>
    <w:p w:rsidR="00A61F05" w:rsidRDefault="00A61F05" w:rsidP="00A61F05">
      <w:pPr>
        <w:pStyle w:val="a4"/>
        <w:keepNext/>
        <w:rPr>
          <w:rtl/>
        </w:rPr>
      </w:pPr>
      <w:bookmarkStart w:id="1596" w:name="_ETM_Q1_6266903"/>
      <w:bookmarkStart w:id="1597" w:name="_ETM_Q1_6266996"/>
      <w:bookmarkStart w:id="1598" w:name="ET_speaker_5935_218"/>
      <w:bookmarkEnd w:id="1596"/>
      <w:bookmarkEnd w:id="1597"/>
      <w:r w:rsidRPr="00A61F0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61F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8"/>
    </w:p>
    <w:p w:rsidR="00A61F05" w:rsidRDefault="00A61F05" w:rsidP="00A61F05">
      <w:pPr>
        <w:pStyle w:val="KeepWithNext"/>
        <w:rPr>
          <w:rtl/>
          <w:lang w:eastAsia="he-IL"/>
        </w:rPr>
      </w:pPr>
    </w:p>
    <w:p w:rsidR="00A61F05" w:rsidRDefault="00A61F05" w:rsidP="00A61F0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מתאים ל</w:t>
      </w:r>
      <w:bookmarkStart w:id="1599" w:name="_ETM_Q1_6262408"/>
      <w:bookmarkEnd w:id="1599"/>
      <w:r>
        <w:rPr>
          <w:rFonts w:hint="cs"/>
          <w:rtl/>
          <w:lang w:eastAsia="he-IL"/>
        </w:rPr>
        <w:t xml:space="preserve">מה שכתבנו. אם אתה מוסיף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יהיה נושא </w:t>
      </w:r>
      <w:bookmarkStart w:id="1600" w:name="_ETM_Q1_6263379"/>
      <w:bookmarkEnd w:id="1600"/>
      <w:r>
        <w:rPr>
          <w:rFonts w:hint="cs"/>
          <w:rtl/>
          <w:lang w:eastAsia="he-IL"/>
        </w:rPr>
        <w:t xml:space="preserve">חדש, הכול יתחיל מההתחלה. </w:t>
      </w:r>
      <w:bookmarkStart w:id="1601" w:name="_ETM_Q1_6273050"/>
      <w:bookmarkEnd w:id="1601"/>
    </w:p>
    <w:p w:rsidR="00A61F05" w:rsidRDefault="00A61F05" w:rsidP="00A61F05">
      <w:pPr>
        <w:rPr>
          <w:rtl/>
          <w:lang w:eastAsia="he-IL"/>
        </w:rPr>
      </w:pPr>
      <w:bookmarkStart w:id="1602" w:name="_ETM_Q1_6273162"/>
      <w:bookmarkEnd w:id="1602"/>
    </w:p>
    <w:p w:rsidR="00A61F05" w:rsidRDefault="00A61F05" w:rsidP="00A61F05">
      <w:pPr>
        <w:pStyle w:val="af6"/>
        <w:keepNext/>
        <w:rPr>
          <w:rtl/>
        </w:rPr>
      </w:pPr>
      <w:bookmarkStart w:id="1603" w:name="_ETM_Q1_6273219"/>
      <w:bookmarkStart w:id="1604" w:name="_ETM_Q1_6273346"/>
      <w:bookmarkStart w:id="1605" w:name="ET_yor_5069_219"/>
      <w:bookmarkEnd w:id="1603"/>
      <w:bookmarkEnd w:id="1604"/>
      <w:r w:rsidRPr="00A61F05">
        <w:rPr>
          <w:rStyle w:val="TagStyle"/>
          <w:rtl/>
        </w:rPr>
        <w:t xml:space="preserve"> &lt;&lt; </w:t>
      </w:r>
      <w:proofErr w:type="spellStart"/>
      <w:r w:rsidRPr="00A61F05">
        <w:rPr>
          <w:rStyle w:val="TagStyle"/>
          <w:rtl/>
        </w:rPr>
        <w:t>יור</w:t>
      </w:r>
      <w:proofErr w:type="spellEnd"/>
      <w:r w:rsidRPr="00A61F0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61F05">
        <w:rPr>
          <w:rStyle w:val="TagStyle"/>
          <w:rtl/>
        </w:rPr>
        <w:t xml:space="preserve"> &lt;&lt; </w:t>
      </w:r>
      <w:proofErr w:type="spellStart"/>
      <w:r w:rsidRPr="00A61F05">
        <w:rPr>
          <w:rStyle w:val="TagStyle"/>
          <w:rtl/>
        </w:rPr>
        <w:t>יור</w:t>
      </w:r>
      <w:proofErr w:type="spellEnd"/>
      <w:r w:rsidRPr="00A61F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5"/>
    </w:p>
    <w:p w:rsidR="00A61F05" w:rsidRDefault="00A61F05" w:rsidP="00A61F05">
      <w:pPr>
        <w:pStyle w:val="KeepWithNext"/>
        <w:rPr>
          <w:rtl/>
          <w:lang w:eastAsia="he-IL"/>
        </w:rPr>
      </w:pPr>
    </w:p>
    <w:p w:rsidR="00A61F05" w:rsidRDefault="00A61F05" w:rsidP="00A61F05">
      <w:pPr>
        <w:rPr>
          <w:rtl/>
          <w:lang w:eastAsia="he-IL"/>
        </w:rPr>
      </w:pPr>
      <w:bookmarkStart w:id="1606" w:name="_ETM_Q1_6274668"/>
      <w:bookmarkEnd w:id="1606"/>
      <w:r>
        <w:rPr>
          <w:rFonts w:hint="cs"/>
          <w:rtl/>
          <w:lang w:eastAsia="he-IL"/>
        </w:rPr>
        <w:t xml:space="preserve">הוא לא מוסיף. מירה סלומון ביקשה </w:t>
      </w:r>
      <w:bookmarkStart w:id="1607" w:name="_ETM_Q1_6284739"/>
      <w:bookmarkEnd w:id="1607"/>
      <w:r>
        <w:rPr>
          <w:rFonts w:hint="cs"/>
          <w:rtl/>
          <w:lang w:eastAsia="he-IL"/>
        </w:rPr>
        <w:t xml:space="preserve">שוב רשות דיבור. </w:t>
      </w:r>
    </w:p>
    <w:p w:rsidR="00A61F05" w:rsidRDefault="00A61F05" w:rsidP="00A61F05">
      <w:pPr>
        <w:rPr>
          <w:rtl/>
          <w:lang w:eastAsia="he-IL"/>
        </w:rPr>
      </w:pPr>
      <w:bookmarkStart w:id="1608" w:name="_ETM_Q1_6287284"/>
      <w:bookmarkStart w:id="1609" w:name="_ETM_Q1_6287370"/>
      <w:bookmarkEnd w:id="1608"/>
      <w:bookmarkEnd w:id="1609"/>
    </w:p>
    <w:p w:rsidR="00A61F05" w:rsidRDefault="00A61F05" w:rsidP="00A61F05">
      <w:pPr>
        <w:pStyle w:val="af9"/>
        <w:keepNext/>
        <w:rPr>
          <w:rtl/>
          <w:lang w:eastAsia="he-IL"/>
        </w:rPr>
      </w:pPr>
      <w:bookmarkStart w:id="1610" w:name="_ETM_Q1_6287428"/>
      <w:bookmarkStart w:id="1611" w:name="_ETM_Q1_6287513"/>
      <w:bookmarkStart w:id="1612" w:name="_ETM_Q1_6288867"/>
      <w:bookmarkStart w:id="1613" w:name="ET_guest_מירה_סלומון_220"/>
      <w:bookmarkEnd w:id="1610"/>
      <w:bookmarkEnd w:id="1611"/>
      <w:bookmarkEnd w:id="1612"/>
      <w:r w:rsidRPr="00A61F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61F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3"/>
    </w:p>
    <w:p w:rsidR="00A61F05" w:rsidRDefault="00A61F05" w:rsidP="00A61F05">
      <w:pPr>
        <w:pStyle w:val="KeepWithNext"/>
        <w:rPr>
          <w:rtl/>
          <w:lang w:eastAsia="he-IL"/>
        </w:rPr>
      </w:pPr>
    </w:p>
    <w:p w:rsidR="00A61F05" w:rsidRDefault="00A61F05" w:rsidP="00A61F05">
      <w:pPr>
        <w:rPr>
          <w:rtl/>
          <w:lang w:eastAsia="he-IL"/>
        </w:rPr>
      </w:pPr>
      <w:bookmarkStart w:id="1614" w:name="_ETM_Q1_6289636"/>
      <w:bookmarkStart w:id="1615" w:name="_ETM_Q1_6289730"/>
      <w:bookmarkEnd w:id="1614"/>
      <w:bookmarkEnd w:id="1615"/>
      <w:r>
        <w:rPr>
          <w:rFonts w:hint="cs"/>
          <w:rtl/>
          <w:lang w:eastAsia="he-IL"/>
        </w:rPr>
        <w:t xml:space="preserve">תודה רבה. אני מבינה שאני אומרת קצת </w:t>
      </w:r>
      <w:bookmarkStart w:id="1616" w:name="_ETM_Q1_6292792"/>
      <w:bookmarkEnd w:id="1616"/>
      <w:r>
        <w:rPr>
          <w:rFonts w:hint="cs"/>
          <w:rtl/>
          <w:lang w:eastAsia="he-IL"/>
        </w:rPr>
        <w:t xml:space="preserve">מושכלות יסוד, וגם עורכת הדין גבי </w:t>
      </w:r>
      <w:proofErr w:type="spellStart"/>
      <w:r>
        <w:rPr>
          <w:rFonts w:hint="cs"/>
          <w:rtl/>
          <w:lang w:eastAsia="he-IL"/>
        </w:rPr>
        <w:t>פיסמן</w:t>
      </w:r>
      <w:proofErr w:type="spellEnd"/>
      <w:r>
        <w:rPr>
          <w:rFonts w:hint="cs"/>
          <w:rtl/>
          <w:lang w:eastAsia="he-IL"/>
        </w:rPr>
        <w:t xml:space="preserve"> אמרה את </w:t>
      </w:r>
      <w:bookmarkStart w:id="1617" w:name="_ETM_Q1_6297596"/>
      <w:bookmarkEnd w:id="1617"/>
      <w:r>
        <w:rPr>
          <w:rFonts w:hint="cs"/>
          <w:rtl/>
          <w:lang w:eastAsia="he-IL"/>
        </w:rPr>
        <w:t xml:space="preserve">זה, אבל אני מבקשת כדי שהדברים יהיו ברורים. החוק </w:t>
      </w:r>
      <w:bookmarkStart w:id="1618" w:name="_ETM_Q1_6300800"/>
      <w:bookmarkEnd w:id="1618"/>
      <w:r>
        <w:rPr>
          <w:rFonts w:hint="cs"/>
          <w:rtl/>
          <w:lang w:eastAsia="he-IL"/>
        </w:rPr>
        <w:t xml:space="preserve">החדש שעכשיו עומד בפני הוועדה מורכב משני נדבכים: הנדבך האחד </w:t>
      </w:r>
      <w:bookmarkStart w:id="1619" w:name="_ETM_Q1_6306885"/>
      <w:bookmarkEnd w:id="1619"/>
      <w:r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תקש"ח</w:t>
      </w:r>
      <w:proofErr w:type="spellEnd"/>
      <w:r>
        <w:rPr>
          <w:rFonts w:hint="cs"/>
          <w:rtl/>
          <w:lang w:eastAsia="he-IL"/>
        </w:rPr>
        <w:t xml:space="preserve"> האכיפה, שמייצר את סוגי העובדים שמוסמכים לאכוף עבירות קורונה; הנדבך השני הוא התוספת </w:t>
      </w:r>
      <w:proofErr w:type="spellStart"/>
      <w:r>
        <w:rPr>
          <w:rFonts w:hint="cs"/>
          <w:rtl/>
          <w:lang w:eastAsia="he-IL"/>
        </w:rPr>
        <w:t>לתקש"ח</w:t>
      </w:r>
      <w:proofErr w:type="spellEnd"/>
      <w:r>
        <w:rPr>
          <w:rFonts w:hint="cs"/>
          <w:rtl/>
          <w:lang w:eastAsia="he-IL"/>
        </w:rPr>
        <w:t xml:space="preserve"> האכיפה. התוספת קובעת קנסות </w:t>
      </w:r>
      <w:bookmarkStart w:id="1620" w:name="_ETM_Q1_6320755"/>
      <w:bookmarkEnd w:id="1620"/>
      <w:r>
        <w:rPr>
          <w:rFonts w:hint="cs"/>
          <w:rtl/>
          <w:lang w:eastAsia="he-IL"/>
        </w:rPr>
        <w:t xml:space="preserve">מנהליים לעבירות שנקבעו בדברי חקיקה אחרים, </w:t>
      </w:r>
      <w:proofErr w:type="spellStart"/>
      <w:r>
        <w:rPr>
          <w:rFonts w:hint="cs"/>
          <w:rtl/>
          <w:lang w:eastAsia="he-IL"/>
        </w:rPr>
        <w:t>בתקש"ח</w:t>
      </w:r>
      <w:proofErr w:type="spellEnd"/>
      <w:r>
        <w:rPr>
          <w:rFonts w:hint="cs"/>
          <w:rtl/>
          <w:lang w:eastAsia="he-IL"/>
        </w:rPr>
        <w:t xml:space="preserve"> הגבלת פעילות או בצו בריאות העם. כמו שאמרתי, עורכת הדין גבי </w:t>
      </w:r>
      <w:proofErr w:type="spellStart"/>
      <w:r>
        <w:rPr>
          <w:rFonts w:hint="cs"/>
          <w:rtl/>
          <w:lang w:eastAsia="he-IL"/>
        </w:rPr>
        <w:t>פיסמן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21" w:name="_ETM_Q1_6330269"/>
      <w:bookmarkEnd w:id="1621"/>
      <w:r>
        <w:rPr>
          <w:rFonts w:hint="cs"/>
          <w:rtl/>
          <w:lang w:eastAsia="he-IL"/>
        </w:rPr>
        <w:t xml:space="preserve">עמדה על זה לרגע. </w:t>
      </w:r>
    </w:p>
    <w:p w:rsidR="00A61F05" w:rsidRDefault="00A61F05" w:rsidP="00A61F05">
      <w:pPr>
        <w:rPr>
          <w:rtl/>
          <w:lang w:eastAsia="he-IL"/>
        </w:rPr>
      </w:pPr>
      <w:bookmarkStart w:id="1622" w:name="_ETM_Q1_6326428"/>
      <w:bookmarkStart w:id="1623" w:name="_ETM_Q1_6326526"/>
      <w:bookmarkEnd w:id="1622"/>
      <w:bookmarkEnd w:id="1623"/>
    </w:p>
    <w:p w:rsidR="00A61F05" w:rsidRDefault="00A61F05" w:rsidP="00A61F05">
      <w:pPr>
        <w:rPr>
          <w:rtl/>
          <w:lang w:eastAsia="he-IL"/>
        </w:rPr>
      </w:pPr>
      <w:bookmarkStart w:id="1624" w:name="_ETM_Q1_6326572"/>
      <w:bookmarkStart w:id="1625" w:name="_ETM_Q1_6326671"/>
      <w:bookmarkEnd w:id="1624"/>
      <w:bookmarkEnd w:id="1625"/>
      <w:r>
        <w:rPr>
          <w:rFonts w:hint="cs"/>
          <w:rtl/>
          <w:lang w:eastAsia="he-IL"/>
        </w:rPr>
        <w:t xml:space="preserve">מה שאני מבקשת לומר זה שבשני הנדבכים האלה, גם הנדבך של </w:t>
      </w:r>
      <w:proofErr w:type="spellStart"/>
      <w:r>
        <w:rPr>
          <w:rFonts w:hint="cs"/>
          <w:rtl/>
          <w:lang w:eastAsia="he-IL"/>
        </w:rPr>
        <w:t>תקש"ח</w:t>
      </w:r>
      <w:proofErr w:type="spellEnd"/>
      <w:r>
        <w:rPr>
          <w:rFonts w:hint="cs"/>
          <w:rtl/>
          <w:lang w:eastAsia="he-IL"/>
        </w:rPr>
        <w:t xml:space="preserve"> האכיפה וגם הנדבך </w:t>
      </w:r>
      <w:bookmarkStart w:id="1626" w:name="_ETM_Q1_6331295"/>
      <w:bookmarkEnd w:id="1626"/>
      <w:r>
        <w:rPr>
          <w:rFonts w:hint="cs"/>
          <w:rtl/>
          <w:lang w:eastAsia="he-IL"/>
        </w:rPr>
        <w:t>של התוספת, יכולים להתבצע שינויים בהתאם לשינויים שקורים במצב עכשיו</w:t>
      </w:r>
      <w:bookmarkStart w:id="1627" w:name="_ETM_Q1_6343982"/>
      <w:bookmarkEnd w:id="1627"/>
      <w:r>
        <w:rPr>
          <w:rFonts w:hint="cs"/>
          <w:rtl/>
          <w:lang w:eastAsia="he-IL"/>
        </w:rPr>
        <w:t xml:space="preserve"> וגם בטרם העברנו את החוק הגדול החשוב. </w:t>
      </w:r>
    </w:p>
    <w:p w:rsidR="00A61F05" w:rsidRDefault="00A61F05" w:rsidP="00A61F05">
      <w:pPr>
        <w:rPr>
          <w:rtl/>
          <w:lang w:eastAsia="he-IL"/>
        </w:rPr>
      </w:pPr>
      <w:bookmarkStart w:id="1628" w:name="_ETM_Q1_6345372"/>
      <w:bookmarkStart w:id="1629" w:name="_ETM_Q1_6345450"/>
      <w:bookmarkEnd w:id="1628"/>
      <w:bookmarkEnd w:id="1629"/>
    </w:p>
    <w:p w:rsidR="00A61F05" w:rsidRDefault="00A61F05" w:rsidP="00A61F05">
      <w:pPr>
        <w:pStyle w:val="af6"/>
        <w:keepNext/>
        <w:rPr>
          <w:rtl/>
        </w:rPr>
      </w:pPr>
      <w:bookmarkStart w:id="1630" w:name="_ETM_Q1_6345540"/>
      <w:bookmarkStart w:id="1631" w:name="_ETM_Q1_6345628"/>
      <w:bookmarkStart w:id="1632" w:name="ET_yor_5069_221"/>
      <w:bookmarkEnd w:id="1630"/>
      <w:bookmarkEnd w:id="1631"/>
      <w:r w:rsidRPr="00A61F05">
        <w:rPr>
          <w:rStyle w:val="TagStyle"/>
          <w:rtl/>
        </w:rPr>
        <w:t xml:space="preserve"> &lt;&lt; </w:t>
      </w:r>
      <w:proofErr w:type="spellStart"/>
      <w:r w:rsidRPr="00A61F05">
        <w:rPr>
          <w:rStyle w:val="TagStyle"/>
          <w:rtl/>
        </w:rPr>
        <w:t>יור</w:t>
      </w:r>
      <w:proofErr w:type="spellEnd"/>
      <w:r w:rsidRPr="00A61F0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61F05">
        <w:rPr>
          <w:rStyle w:val="TagStyle"/>
          <w:rtl/>
        </w:rPr>
        <w:t xml:space="preserve"> &lt;&lt; </w:t>
      </w:r>
      <w:proofErr w:type="spellStart"/>
      <w:r w:rsidRPr="00A61F05">
        <w:rPr>
          <w:rStyle w:val="TagStyle"/>
          <w:rtl/>
        </w:rPr>
        <w:t>יור</w:t>
      </w:r>
      <w:proofErr w:type="spellEnd"/>
      <w:r w:rsidRPr="00A61F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2"/>
    </w:p>
    <w:p w:rsidR="00A61F05" w:rsidRDefault="00A61F05" w:rsidP="00A61F05">
      <w:pPr>
        <w:pStyle w:val="KeepWithNext"/>
        <w:rPr>
          <w:rtl/>
          <w:lang w:eastAsia="he-IL"/>
        </w:rPr>
      </w:pPr>
    </w:p>
    <w:p w:rsidR="00A61F05" w:rsidRDefault="00A61F05" w:rsidP="00A61F05">
      <w:pPr>
        <w:rPr>
          <w:rtl/>
          <w:lang w:eastAsia="he-IL"/>
        </w:rPr>
      </w:pPr>
      <w:bookmarkStart w:id="1633" w:name="_ETM_Q1_6347471"/>
      <w:bookmarkEnd w:id="1633"/>
      <w:r>
        <w:rPr>
          <w:rFonts w:hint="cs"/>
          <w:rtl/>
          <w:lang w:eastAsia="he-IL"/>
        </w:rPr>
        <w:t xml:space="preserve">מירה, יש משהו </w:t>
      </w:r>
      <w:bookmarkStart w:id="1634" w:name="_ETM_Q1_6352140"/>
      <w:bookmarkEnd w:id="1634"/>
      <w:r>
        <w:rPr>
          <w:rFonts w:hint="cs"/>
          <w:rtl/>
          <w:lang w:eastAsia="he-IL"/>
        </w:rPr>
        <w:t>פרקטי שאת רוצה כרגע?</w:t>
      </w:r>
    </w:p>
    <w:p w:rsidR="00A61F05" w:rsidRDefault="00A61F05" w:rsidP="00A61F05">
      <w:pPr>
        <w:rPr>
          <w:rtl/>
          <w:lang w:eastAsia="he-IL"/>
        </w:rPr>
      </w:pPr>
    </w:p>
    <w:p w:rsidR="00A61F05" w:rsidRDefault="00A61F05" w:rsidP="00A61F05">
      <w:pPr>
        <w:pStyle w:val="af9"/>
        <w:keepNext/>
        <w:rPr>
          <w:rtl/>
          <w:lang w:eastAsia="he-IL"/>
        </w:rPr>
      </w:pPr>
      <w:bookmarkStart w:id="1635" w:name="_ETM_Q1_6351700"/>
      <w:bookmarkStart w:id="1636" w:name="ET_guest_מירה_סלומון_222"/>
      <w:bookmarkEnd w:id="1635"/>
      <w:r w:rsidRPr="00A61F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61F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6"/>
    </w:p>
    <w:p w:rsidR="00A61F05" w:rsidRDefault="00A61F05" w:rsidP="00A61F05">
      <w:pPr>
        <w:pStyle w:val="KeepWithNext"/>
        <w:rPr>
          <w:rtl/>
          <w:lang w:eastAsia="he-IL"/>
        </w:rPr>
      </w:pPr>
    </w:p>
    <w:p w:rsidR="00A61F05" w:rsidRDefault="00A61F05" w:rsidP="00A61F05">
      <w:pPr>
        <w:rPr>
          <w:rtl/>
          <w:lang w:eastAsia="he-IL"/>
        </w:rPr>
      </w:pPr>
      <w:bookmarkStart w:id="1637" w:name="_ETM_Q1_6352457"/>
      <w:bookmarkStart w:id="1638" w:name="_ETM_Q1_6352550"/>
      <w:bookmarkEnd w:id="1637"/>
      <w:bookmarkEnd w:id="1638"/>
      <w:r>
        <w:rPr>
          <w:rFonts w:hint="cs"/>
          <w:rtl/>
          <w:lang w:eastAsia="he-IL"/>
        </w:rPr>
        <w:t xml:space="preserve">אני מגיעה לנקודה. </w:t>
      </w:r>
    </w:p>
    <w:p w:rsidR="00A61F05" w:rsidRDefault="00A61F05" w:rsidP="00A61F05">
      <w:pPr>
        <w:rPr>
          <w:rtl/>
          <w:lang w:eastAsia="he-IL"/>
        </w:rPr>
      </w:pPr>
      <w:bookmarkStart w:id="1639" w:name="_ETM_Q1_6355900"/>
      <w:bookmarkStart w:id="1640" w:name="_ETM_Q1_6356043"/>
      <w:bookmarkEnd w:id="1639"/>
      <w:bookmarkEnd w:id="1640"/>
    </w:p>
    <w:p w:rsidR="00A61F05" w:rsidRDefault="00A61F05" w:rsidP="00A61F05">
      <w:pPr>
        <w:pStyle w:val="af6"/>
        <w:keepNext/>
        <w:rPr>
          <w:rtl/>
        </w:rPr>
      </w:pPr>
      <w:bookmarkStart w:id="1641" w:name="_ETM_Q1_6356523"/>
      <w:bookmarkStart w:id="1642" w:name="_ETM_Q1_6356634"/>
      <w:bookmarkStart w:id="1643" w:name="ET_yor_5069_223"/>
      <w:bookmarkEnd w:id="1641"/>
      <w:bookmarkEnd w:id="1642"/>
      <w:r w:rsidRPr="00A61F05">
        <w:rPr>
          <w:rStyle w:val="TagStyle"/>
          <w:rtl/>
        </w:rPr>
        <w:t xml:space="preserve"> &lt;&lt; </w:t>
      </w:r>
      <w:proofErr w:type="spellStart"/>
      <w:r w:rsidRPr="00A61F05">
        <w:rPr>
          <w:rStyle w:val="TagStyle"/>
          <w:rtl/>
        </w:rPr>
        <w:t>יור</w:t>
      </w:r>
      <w:proofErr w:type="spellEnd"/>
      <w:r w:rsidRPr="00A61F0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61F05">
        <w:rPr>
          <w:rStyle w:val="TagStyle"/>
          <w:rtl/>
        </w:rPr>
        <w:t xml:space="preserve"> &lt;&lt; </w:t>
      </w:r>
      <w:proofErr w:type="spellStart"/>
      <w:r w:rsidRPr="00A61F05">
        <w:rPr>
          <w:rStyle w:val="TagStyle"/>
          <w:rtl/>
        </w:rPr>
        <w:t>יור</w:t>
      </w:r>
      <w:proofErr w:type="spellEnd"/>
      <w:r w:rsidRPr="00A61F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3"/>
    </w:p>
    <w:p w:rsidR="00A61F05" w:rsidRDefault="00A61F05" w:rsidP="00A61F05">
      <w:pPr>
        <w:pStyle w:val="KeepWithNext"/>
        <w:rPr>
          <w:rtl/>
          <w:lang w:eastAsia="he-IL"/>
        </w:rPr>
      </w:pPr>
    </w:p>
    <w:p w:rsidR="00A61F05" w:rsidRDefault="00A61F05" w:rsidP="00A61F05">
      <w:pPr>
        <w:rPr>
          <w:rtl/>
          <w:lang w:eastAsia="he-IL"/>
        </w:rPr>
      </w:pPr>
      <w:bookmarkStart w:id="1644" w:name="_ETM_Q1_6357476"/>
      <w:bookmarkEnd w:id="1644"/>
      <w:r>
        <w:rPr>
          <w:rFonts w:hint="cs"/>
          <w:rtl/>
          <w:lang w:eastAsia="he-IL"/>
        </w:rPr>
        <w:t xml:space="preserve">אז תגיעי ישר אליה. </w:t>
      </w:r>
      <w:bookmarkStart w:id="1645" w:name="_ETM_Q1_6360532"/>
      <w:bookmarkEnd w:id="1645"/>
    </w:p>
    <w:p w:rsidR="00A61F05" w:rsidRDefault="00A61F05" w:rsidP="00A61F05">
      <w:pPr>
        <w:rPr>
          <w:rtl/>
          <w:lang w:eastAsia="he-IL"/>
        </w:rPr>
      </w:pPr>
      <w:bookmarkStart w:id="1646" w:name="_ETM_Q1_6360843"/>
      <w:bookmarkStart w:id="1647" w:name="_ETM_Q1_6360932"/>
      <w:bookmarkEnd w:id="1646"/>
      <w:bookmarkEnd w:id="1647"/>
    </w:p>
    <w:p w:rsidR="00A61F05" w:rsidRDefault="00A61F05" w:rsidP="00A61F05">
      <w:pPr>
        <w:pStyle w:val="af9"/>
        <w:keepNext/>
        <w:rPr>
          <w:rtl/>
          <w:lang w:eastAsia="he-IL"/>
        </w:rPr>
      </w:pPr>
      <w:bookmarkStart w:id="1648" w:name="_ETM_Q1_6360987"/>
      <w:bookmarkStart w:id="1649" w:name="_ETM_Q1_6361078"/>
      <w:bookmarkStart w:id="1650" w:name="_ETM_Q1_6362475"/>
      <w:bookmarkStart w:id="1651" w:name="ET_guest_מירה_סלומון_224"/>
      <w:bookmarkEnd w:id="1648"/>
      <w:bookmarkEnd w:id="1649"/>
      <w:bookmarkEnd w:id="1650"/>
      <w:r w:rsidRPr="00A61F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61F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1"/>
    </w:p>
    <w:p w:rsidR="00A61F05" w:rsidRDefault="00A61F05" w:rsidP="00A61F05">
      <w:pPr>
        <w:pStyle w:val="KeepWithNext"/>
        <w:rPr>
          <w:rtl/>
          <w:lang w:eastAsia="he-IL"/>
        </w:rPr>
      </w:pPr>
    </w:p>
    <w:p w:rsidR="00A61F05" w:rsidRDefault="00A61F05" w:rsidP="00A61F05">
      <w:pPr>
        <w:rPr>
          <w:rtl/>
          <w:lang w:eastAsia="he-IL"/>
        </w:rPr>
      </w:pPr>
      <w:bookmarkStart w:id="1652" w:name="_ETM_Q1_6363201"/>
      <w:bookmarkStart w:id="1653" w:name="_ETM_Q1_6363275"/>
      <w:bookmarkEnd w:id="1652"/>
      <w:bookmarkEnd w:id="1653"/>
      <w:r>
        <w:rPr>
          <w:rFonts w:hint="cs"/>
          <w:rtl/>
          <w:lang w:eastAsia="he-IL"/>
        </w:rPr>
        <w:t xml:space="preserve">הסמכות שקיימת כרגע לפי החוק זה להאריך לפרק זמן </w:t>
      </w:r>
      <w:bookmarkStart w:id="1654" w:name="_ETM_Q1_6362592"/>
      <w:bookmarkEnd w:id="1654"/>
      <w:r>
        <w:rPr>
          <w:rFonts w:hint="cs"/>
          <w:rtl/>
          <w:lang w:eastAsia="he-IL"/>
        </w:rPr>
        <w:t xml:space="preserve">נוסף </w:t>
      </w:r>
      <w:r w:rsidR="00E0440F">
        <w:rPr>
          <w:rFonts w:hint="cs"/>
          <w:rtl/>
          <w:lang w:eastAsia="he-IL"/>
        </w:rPr>
        <w:t xml:space="preserve">את </w:t>
      </w:r>
      <w:proofErr w:type="spellStart"/>
      <w:r w:rsidR="00E0440F">
        <w:rPr>
          <w:rFonts w:hint="cs"/>
          <w:rtl/>
          <w:lang w:eastAsia="he-IL"/>
        </w:rPr>
        <w:t>תקש"ח</w:t>
      </w:r>
      <w:proofErr w:type="spellEnd"/>
      <w:r w:rsidR="00E0440F">
        <w:rPr>
          <w:rFonts w:hint="cs"/>
          <w:rtl/>
          <w:lang w:eastAsia="he-IL"/>
        </w:rPr>
        <w:t xml:space="preserve"> - - - </w:t>
      </w:r>
    </w:p>
    <w:p w:rsidR="00E0440F" w:rsidRDefault="00E0440F" w:rsidP="00A61F05">
      <w:pPr>
        <w:rPr>
          <w:rtl/>
          <w:lang w:eastAsia="he-IL"/>
        </w:rPr>
      </w:pPr>
    </w:p>
    <w:p w:rsidR="00E0440F" w:rsidRDefault="00E0440F" w:rsidP="00E0440F">
      <w:pPr>
        <w:pStyle w:val="af6"/>
        <w:keepNext/>
        <w:rPr>
          <w:rtl/>
        </w:rPr>
      </w:pPr>
      <w:bookmarkStart w:id="1655" w:name="ET_yor_5069_225"/>
      <w:r w:rsidRPr="00E0440F">
        <w:rPr>
          <w:rStyle w:val="TagStyle"/>
          <w:rtl/>
        </w:rPr>
        <w:t xml:space="preserve"> &lt;&lt; </w:t>
      </w:r>
      <w:proofErr w:type="spellStart"/>
      <w:r w:rsidRPr="00E0440F">
        <w:rPr>
          <w:rStyle w:val="TagStyle"/>
          <w:rtl/>
        </w:rPr>
        <w:t>יור</w:t>
      </w:r>
      <w:proofErr w:type="spellEnd"/>
      <w:r w:rsidRPr="00E0440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440F">
        <w:rPr>
          <w:rStyle w:val="TagStyle"/>
          <w:rtl/>
        </w:rPr>
        <w:t xml:space="preserve"> &lt;&lt; </w:t>
      </w:r>
      <w:proofErr w:type="spellStart"/>
      <w:r w:rsidRPr="00E0440F">
        <w:rPr>
          <w:rStyle w:val="TagStyle"/>
          <w:rtl/>
        </w:rPr>
        <w:t>יור</w:t>
      </w:r>
      <w:proofErr w:type="spellEnd"/>
      <w:r w:rsidRPr="00E044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5"/>
    </w:p>
    <w:p w:rsidR="00E0440F" w:rsidRDefault="00E0440F" w:rsidP="00E0440F">
      <w:pPr>
        <w:pStyle w:val="KeepWithNext"/>
        <w:rPr>
          <w:rtl/>
          <w:lang w:eastAsia="he-IL"/>
        </w:rPr>
      </w:pPr>
    </w:p>
    <w:p w:rsidR="00E0440F" w:rsidRDefault="00E0440F" w:rsidP="00E044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שומעים אותך. </w:t>
      </w:r>
    </w:p>
    <w:p w:rsidR="00E0440F" w:rsidRDefault="00E0440F" w:rsidP="00E0440F">
      <w:pPr>
        <w:rPr>
          <w:rtl/>
          <w:lang w:eastAsia="he-IL"/>
        </w:rPr>
      </w:pPr>
    </w:p>
    <w:p w:rsidR="00E0440F" w:rsidRDefault="00E0440F" w:rsidP="00E0440F">
      <w:pPr>
        <w:pStyle w:val="af9"/>
        <w:keepNext/>
        <w:rPr>
          <w:rtl/>
          <w:lang w:eastAsia="he-IL"/>
        </w:rPr>
      </w:pPr>
      <w:bookmarkStart w:id="1656" w:name="_ETM_Q1_6373546"/>
      <w:bookmarkStart w:id="1657" w:name="ET_guest_מירה_סלומון_226"/>
      <w:bookmarkEnd w:id="1656"/>
      <w:r w:rsidRPr="00E044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044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7"/>
    </w:p>
    <w:p w:rsidR="00E0440F" w:rsidRDefault="00E0440F" w:rsidP="00E0440F">
      <w:pPr>
        <w:pStyle w:val="KeepWithNext"/>
        <w:rPr>
          <w:rtl/>
          <w:lang w:eastAsia="he-IL"/>
        </w:rPr>
      </w:pPr>
    </w:p>
    <w:p w:rsidR="00E0440F" w:rsidRDefault="00E0440F" w:rsidP="00E0440F">
      <w:pPr>
        <w:rPr>
          <w:rtl/>
          <w:lang w:eastAsia="he-IL"/>
        </w:rPr>
      </w:pPr>
      <w:bookmarkStart w:id="1658" w:name="_ETM_Q1_6374351"/>
      <w:bookmarkStart w:id="1659" w:name="_ETM_Q1_6374460"/>
      <w:bookmarkEnd w:id="1658"/>
      <w:bookmarkEnd w:id="1659"/>
      <w:r>
        <w:rPr>
          <w:rFonts w:hint="cs"/>
          <w:rtl/>
          <w:lang w:eastAsia="he-IL"/>
        </w:rPr>
        <w:t xml:space="preserve">- - - את הסמכות לשנות את הנוסח </w:t>
      </w:r>
      <w:proofErr w:type="spellStart"/>
      <w:r>
        <w:rPr>
          <w:rFonts w:hint="cs"/>
          <w:rtl/>
          <w:lang w:eastAsia="he-IL"/>
        </w:rPr>
        <w:t>בתקש"ח</w:t>
      </w:r>
      <w:proofErr w:type="spellEnd"/>
      <w:r>
        <w:rPr>
          <w:rFonts w:hint="cs"/>
          <w:rtl/>
          <w:lang w:eastAsia="he-IL"/>
        </w:rPr>
        <w:t xml:space="preserve"> האכיפה, ובטח </w:t>
      </w:r>
      <w:bookmarkStart w:id="1660" w:name="_ETM_Q1_6371140"/>
      <w:bookmarkEnd w:id="1660"/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לא לשנות את התוספת. </w:t>
      </w:r>
    </w:p>
    <w:p w:rsidR="00E0440F" w:rsidRDefault="00E0440F" w:rsidP="00E0440F">
      <w:pPr>
        <w:rPr>
          <w:rtl/>
          <w:lang w:eastAsia="he-IL"/>
        </w:rPr>
      </w:pPr>
      <w:bookmarkStart w:id="1661" w:name="_ETM_Q1_6378579"/>
      <w:bookmarkStart w:id="1662" w:name="_ETM_Q1_6378665"/>
      <w:bookmarkEnd w:id="1661"/>
      <w:bookmarkEnd w:id="1662"/>
    </w:p>
    <w:p w:rsidR="00E0440F" w:rsidRDefault="00E0440F" w:rsidP="00E0440F">
      <w:pPr>
        <w:pStyle w:val="af6"/>
        <w:keepNext/>
        <w:rPr>
          <w:rtl/>
        </w:rPr>
      </w:pPr>
      <w:bookmarkStart w:id="1663" w:name="_ETM_Q1_6378723"/>
      <w:bookmarkStart w:id="1664" w:name="_ETM_Q1_6378808"/>
      <w:bookmarkStart w:id="1665" w:name="ET_yor_5069_227"/>
      <w:bookmarkEnd w:id="1663"/>
      <w:bookmarkEnd w:id="1664"/>
      <w:r w:rsidRPr="00E0440F">
        <w:rPr>
          <w:rStyle w:val="TagStyle"/>
          <w:rtl/>
        </w:rPr>
        <w:t xml:space="preserve"> &lt;&lt; </w:t>
      </w:r>
      <w:proofErr w:type="spellStart"/>
      <w:r w:rsidRPr="00E0440F">
        <w:rPr>
          <w:rStyle w:val="TagStyle"/>
          <w:rtl/>
        </w:rPr>
        <w:t>יור</w:t>
      </w:r>
      <w:proofErr w:type="spellEnd"/>
      <w:r w:rsidRPr="00E0440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440F">
        <w:rPr>
          <w:rStyle w:val="TagStyle"/>
          <w:rtl/>
        </w:rPr>
        <w:t xml:space="preserve"> &lt;&lt; </w:t>
      </w:r>
      <w:proofErr w:type="spellStart"/>
      <w:r w:rsidRPr="00E0440F">
        <w:rPr>
          <w:rStyle w:val="TagStyle"/>
          <w:rtl/>
        </w:rPr>
        <w:t>יור</w:t>
      </w:r>
      <w:proofErr w:type="spellEnd"/>
      <w:r w:rsidRPr="00E044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5"/>
    </w:p>
    <w:p w:rsidR="00E0440F" w:rsidRDefault="00E0440F" w:rsidP="00E0440F">
      <w:pPr>
        <w:pStyle w:val="KeepWithNext"/>
        <w:rPr>
          <w:rtl/>
          <w:lang w:eastAsia="he-IL"/>
        </w:rPr>
      </w:pPr>
    </w:p>
    <w:p w:rsidR="00E0440F" w:rsidRDefault="00E0440F" w:rsidP="00E0440F">
      <w:pPr>
        <w:rPr>
          <w:rtl/>
          <w:lang w:eastAsia="he-IL"/>
        </w:rPr>
      </w:pPr>
      <w:bookmarkStart w:id="1666" w:name="_ETM_Q1_6380005"/>
      <w:bookmarkEnd w:id="1666"/>
      <w:r>
        <w:rPr>
          <w:rFonts w:hint="cs"/>
          <w:rtl/>
          <w:lang w:eastAsia="he-IL"/>
        </w:rPr>
        <w:t>ולכן מה את מבקשת?</w:t>
      </w:r>
      <w:bookmarkStart w:id="1667" w:name="_ETM_Q1_6385659"/>
      <w:bookmarkEnd w:id="1667"/>
    </w:p>
    <w:p w:rsidR="00E0440F" w:rsidRDefault="00E0440F" w:rsidP="00E0440F">
      <w:pPr>
        <w:rPr>
          <w:rtl/>
          <w:lang w:eastAsia="he-IL"/>
        </w:rPr>
      </w:pPr>
      <w:bookmarkStart w:id="1668" w:name="_ETM_Q1_6385746"/>
      <w:bookmarkEnd w:id="1668"/>
    </w:p>
    <w:p w:rsidR="00E0440F" w:rsidRDefault="00E0440F" w:rsidP="00E0440F">
      <w:pPr>
        <w:pStyle w:val="af9"/>
        <w:keepNext/>
        <w:rPr>
          <w:rtl/>
          <w:lang w:eastAsia="he-IL"/>
        </w:rPr>
      </w:pPr>
      <w:bookmarkStart w:id="1669" w:name="_ETM_Q1_6385782"/>
      <w:bookmarkStart w:id="1670" w:name="_ETM_Q1_6385899"/>
      <w:bookmarkStart w:id="1671" w:name="_ETM_Q1_6387316"/>
      <w:bookmarkStart w:id="1672" w:name="ET_guest_מירה_סלומון_228"/>
      <w:bookmarkEnd w:id="1669"/>
      <w:bookmarkEnd w:id="1670"/>
      <w:bookmarkEnd w:id="1671"/>
      <w:r w:rsidRPr="00E044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044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2"/>
    </w:p>
    <w:p w:rsidR="00E0440F" w:rsidRDefault="00E0440F" w:rsidP="00E0440F">
      <w:pPr>
        <w:pStyle w:val="KeepWithNext"/>
        <w:rPr>
          <w:rtl/>
          <w:lang w:eastAsia="he-IL"/>
        </w:rPr>
      </w:pPr>
    </w:p>
    <w:p w:rsidR="00E0440F" w:rsidRDefault="00E0440F" w:rsidP="00E0440F">
      <w:pPr>
        <w:rPr>
          <w:rtl/>
          <w:lang w:eastAsia="he-IL"/>
        </w:rPr>
      </w:pPr>
      <w:bookmarkStart w:id="1673" w:name="_ETM_Q1_6388200"/>
      <w:bookmarkStart w:id="1674" w:name="_ETM_Q1_6388277"/>
      <w:bookmarkEnd w:id="1673"/>
      <w:bookmarkEnd w:id="1674"/>
      <w:r>
        <w:rPr>
          <w:rFonts w:hint="cs"/>
          <w:rtl/>
          <w:lang w:eastAsia="he-IL"/>
        </w:rPr>
        <w:t xml:space="preserve">לקבוע שני דברים. ביחס לנדבך של </w:t>
      </w:r>
      <w:proofErr w:type="spellStart"/>
      <w:r>
        <w:rPr>
          <w:rFonts w:hint="cs"/>
          <w:rtl/>
          <w:lang w:eastAsia="he-IL"/>
        </w:rPr>
        <w:t>תקש"ח</w:t>
      </w:r>
      <w:proofErr w:type="spellEnd"/>
      <w:r>
        <w:rPr>
          <w:rFonts w:hint="cs"/>
          <w:rtl/>
          <w:lang w:eastAsia="he-IL"/>
        </w:rPr>
        <w:t xml:space="preserve"> האכיפה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להסמיך את אותו </w:t>
      </w:r>
      <w:bookmarkStart w:id="1675" w:name="_ETM_Q1_6385512"/>
      <w:bookmarkEnd w:id="1675"/>
      <w:r>
        <w:rPr>
          <w:rFonts w:hint="cs"/>
          <w:rtl/>
          <w:lang w:eastAsia="he-IL"/>
        </w:rPr>
        <w:t xml:space="preserve">מנגנון שמאפשר מתן פרק זמן נוסף. במקום שלוש קריאות, לקבוע </w:t>
      </w:r>
      <w:bookmarkStart w:id="1676" w:name="_ETM_Q1_6397477"/>
      <w:bookmarkEnd w:id="1676"/>
      <w:r>
        <w:rPr>
          <w:rFonts w:hint="cs"/>
          <w:rtl/>
          <w:lang w:eastAsia="he-IL"/>
        </w:rPr>
        <w:t>בקשה של הממשלה, המלצה של הוועדה ואישור הכנסת לשינוי בתוך</w:t>
      </w:r>
      <w:bookmarkStart w:id="1677" w:name="_ETM_Q1_6395579"/>
      <w:bookmarkEnd w:id="167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תקש"ח</w:t>
      </w:r>
      <w:proofErr w:type="spellEnd"/>
      <w:r>
        <w:rPr>
          <w:rFonts w:hint="cs"/>
          <w:rtl/>
          <w:lang w:eastAsia="he-IL"/>
        </w:rPr>
        <w:t xml:space="preserve"> האכיפה. ביחס לתוספת </w:t>
      </w:r>
      <w:proofErr w:type="spellStart"/>
      <w:r>
        <w:rPr>
          <w:rFonts w:hint="cs"/>
          <w:rtl/>
          <w:lang w:eastAsia="he-IL"/>
        </w:rPr>
        <w:t>לתקש"ח</w:t>
      </w:r>
      <w:proofErr w:type="spellEnd"/>
      <w:r>
        <w:rPr>
          <w:rFonts w:hint="cs"/>
          <w:rtl/>
          <w:lang w:eastAsia="he-IL"/>
        </w:rPr>
        <w:t xml:space="preserve"> האכיפה, לקבוע ששינויים לתוספת הזו </w:t>
      </w:r>
      <w:bookmarkStart w:id="1678" w:name="_ETM_Q1_6413156"/>
      <w:bookmarkEnd w:id="1678"/>
      <w:r>
        <w:rPr>
          <w:rFonts w:hint="cs"/>
          <w:rtl/>
          <w:lang w:eastAsia="he-IL"/>
        </w:rPr>
        <w:t xml:space="preserve">ייקבעו בהתאם לסעיפים שקובעים את עבירות העונשין בחקיקה. זאת אומרת, </w:t>
      </w:r>
      <w:bookmarkStart w:id="1679" w:name="_ETM_Q1_6416349"/>
      <w:bookmarkEnd w:id="1679"/>
      <w:r>
        <w:rPr>
          <w:rFonts w:hint="cs"/>
          <w:rtl/>
          <w:lang w:eastAsia="he-IL"/>
        </w:rPr>
        <w:t xml:space="preserve">צו בריאות העם או </w:t>
      </w:r>
      <w:proofErr w:type="spellStart"/>
      <w:r>
        <w:rPr>
          <w:rFonts w:hint="cs"/>
          <w:rtl/>
          <w:lang w:eastAsia="he-IL"/>
        </w:rPr>
        <w:t>בתקש"ח</w:t>
      </w:r>
      <w:proofErr w:type="spellEnd"/>
      <w:r>
        <w:rPr>
          <w:rFonts w:hint="cs"/>
          <w:rtl/>
          <w:lang w:eastAsia="he-IL"/>
        </w:rPr>
        <w:t xml:space="preserve"> הגבלת הפעילות, לפי העניין. </w:t>
      </w:r>
      <w:bookmarkStart w:id="1680" w:name="_ETM_Q1_6417882"/>
      <w:bookmarkEnd w:id="1680"/>
      <w:r>
        <w:rPr>
          <w:rFonts w:hint="cs"/>
          <w:rtl/>
          <w:lang w:eastAsia="he-IL"/>
        </w:rPr>
        <w:t xml:space="preserve">אז, כאשר תגיע לוועדה הצעת החוק להארכת </w:t>
      </w:r>
      <w:proofErr w:type="spellStart"/>
      <w:r>
        <w:rPr>
          <w:rFonts w:hint="cs"/>
          <w:rtl/>
          <w:lang w:eastAsia="he-IL"/>
        </w:rPr>
        <w:t>תקש"ח</w:t>
      </w:r>
      <w:proofErr w:type="spellEnd"/>
      <w:r>
        <w:rPr>
          <w:rFonts w:hint="cs"/>
          <w:rtl/>
          <w:lang w:eastAsia="he-IL"/>
        </w:rPr>
        <w:t xml:space="preserve"> הגבלת פעילות, </w:t>
      </w:r>
      <w:bookmarkStart w:id="1681" w:name="_ETM_Q1_6427013"/>
      <w:bookmarkEnd w:id="1681"/>
      <w:r>
        <w:rPr>
          <w:rFonts w:hint="cs"/>
          <w:rtl/>
          <w:lang w:eastAsia="he-IL"/>
        </w:rPr>
        <w:t xml:space="preserve">ייקבעו המנגנונים לבצע שינויים. </w:t>
      </w:r>
    </w:p>
    <w:p w:rsidR="00E0440F" w:rsidRDefault="00E0440F" w:rsidP="00E0440F">
      <w:pPr>
        <w:rPr>
          <w:rtl/>
          <w:lang w:eastAsia="he-IL"/>
        </w:rPr>
      </w:pPr>
      <w:bookmarkStart w:id="1682" w:name="_ETM_Q1_6432221"/>
      <w:bookmarkStart w:id="1683" w:name="_ETM_Q1_6432303"/>
      <w:bookmarkEnd w:id="1682"/>
      <w:bookmarkEnd w:id="1683"/>
    </w:p>
    <w:p w:rsidR="00E0440F" w:rsidRDefault="00E0440F" w:rsidP="00E044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שיש לנו הרבה הערות </w:t>
      </w:r>
      <w:bookmarkStart w:id="1684" w:name="_ETM_Q1_6428062"/>
      <w:bookmarkEnd w:id="1684"/>
      <w:r>
        <w:rPr>
          <w:rFonts w:hint="cs"/>
          <w:rtl/>
          <w:lang w:eastAsia="he-IL"/>
        </w:rPr>
        <w:t xml:space="preserve">לעניין העבירות שיש בגינן קנסות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>. למשל, יש אפשרות לאכוף</w:t>
      </w:r>
      <w:bookmarkStart w:id="1685" w:name="_ETM_Q1_6439036"/>
      <w:bookmarkEnd w:id="1685"/>
      <w:r>
        <w:rPr>
          <w:rFonts w:hint="cs"/>
          <w:rtl/>
          <w:lang w:eastAsia="he-IL"/>
        </w:rPr>
        <w:t xml:space="preserve"> כנגד בעל עסק שנתן שירות למי שלא עוטה מסכה, אבל </w:t>
      </w:r>
      <w:bookmarkStart w:id="1686" w:name="_ETM_Q1_6444617"/>
      <w:bookmarkEnd w:id="1686"/>
      <w:r>
        <w:rPr>
          <w:rFonts w:hint="cs"/>
          <w:rtl/>
          <w:lang w:eastAsia="he-IL"/>
        </w:rPr>
        <w:t xml:space="preserve">אין לנו יכולת לאכוף כנגד מי שלא עטה את המסכה </w:t>
      </w:r>
      <w:bookmarkStart w:id="1687" w:name="_ETM_Q1_6446868"/>
      <w:bookmarkEnd w:id="1687"/>
      <w:r>
        <w:rPr>
          <w:rFonts w:hint="cs"/>
          <w:rtl/>
          <w:lang w:eastAsia="he-IL"/>
        </w:rPr>
        <w:t xml:space="preserve">והכשיל את בעל העסק. אנחנו רוצים לשנות את זה, אנחנו </w:t>
      </w:r>
      <w:bookmarkStart w:id="1688" w:name="_ETM_Q1_6447457"/>
      <w:bookmarkEnd w:id="1688"/>
      <w:r>
        <w:rPr>
          <w:rFonts w:hint="cs"/>
          <w:rtl/>
          <w:lang w:eastAsia="he-IL"/>
        </w:rPr>
        <w:t xml:space="preserve">לא רוצים שלוש קריאות. צריך לקבוע, לדעתנו, מנגנון קצת יותר </w:t>
      </w:r>
      <w:bookmarkStart w:id="1689" w:name="_ETM_Q1_6455230"/>
      <w:bookmarkEnd w:id="1689"/>
      <w:r>
        <w:rPr>
          <w:rFonts w:hint="cs"/>
          <w:rtl/>
          <w:lang w:eastAsia="he-IL"/>
        </w:rPr>
        <w:t xml:space="preserve">קל לשינוי. </w:t>
      </w:r>
    </w:p>
    <w:p w:rsidR="00E0440F" w:rsidRDefault="00E0440F" w:rsidP="00E0440F">
      <w:pPr>
        <w:rPr>
          <w:rtl/>
          <w:lang w:eastAsia="he-IL"/>
        </w:rPr>
      </w:pPr>
      <w:bookmarkStart w:id="1690" w:name="_ETM_Q1_6456958"/>
      <w:bookmarkStart w:id="1691" w:name="_ETM_Q1_6457047"/>
      <w:bookmarkEnd w:id="1690"/>
      <w:bookmarkEnd w:id="1691"/>
    </w:p>
    <w:p w:rsidR="00E0440F" w:rsidRDefault="00E0440F" w:rsidP="00E0440F">
      <w:pPr>
        <w:pStyle w:val="a4"/>
        <w:keepNext/>
        <w:rPr>
          <w:rtl/>
        </w:rPr>
      </w:pPr>
      <w:bookmarkStart w:id="1692" w:name="_ETM_Q1_6457126"/>
      <w:bookmarkStart w:id="1693" w:name="_ETM_Q1_6457203"/>
      <w:bookmarkStart w:id="1694" w:name="ET_speaker_גור_בליי_229"/>
      <w:bookmarkEnd w:id="1692"/>
      <w:bookmarkEnd w:id="1693"/>
      <w:r w:rsidRPr="00E0440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044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4"/>
    </w:p>
    <w:p w:rsidR="00E0440F" w:rsidRDefault="00E0440F" w:rsidP="00E0440F">
      <w:pPr>
        <w:pStyle w:val="KeepWithNext"/>
        <w:rPr>
          <w:rtl/>
          <w:lang w:eastAsia="he-IL"/>
        </w:rPr>
      </w:pPr>
    </w:p>
    <w:p w:rsidR="00E0440F" w:rsidRDefault="00E0440F" w:rsidP="00E044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לחדד, זה לא משפיע על הנוסח שבפנינו </w:t>
      </w:r>
      <w:bookmarkStart w:id="1695" w:name="_ETM_Q1_6461727"/>
      <w:bookmarkEnd w:id="1695"/>
      <w:r>
        <w:rPr>
          <w:rFonts w:hint="cs"/>
          <w:rtl/>
          <w:lang w:eastAsia="he-IL"/>
        </w:rPr>
        <w:t xml:space="preserve">עכשיו. </w:t>
      </w:r>
    </w:p>
    <w:p w:rsidR="00E0440F" w:rsidRDefault="00E0440F" w:rsidP="00E0440F">
      <w:pPr>
        <w:rPr>
          <w:rtl/>
          <w:lang w:eastAsia="he-IL"/>
        </w:rPr>
      </w:pPr>
      <w:bookmarkStart w:id="1696" w:name="_ETM_Q1_6463263"/>
      <w:bookmarkStart w:id="1697" w:name="_ETM_Q1_6463371"/>
      <w:bookmarkEnd w:id="1696"/>
      <w:bookmarkEnd w:id="1697"/>
    </w:p>
    <w:p w:rsidR="00E0440F" w:rsidRDefault="00E0440F" w:rsidP="00E0440F">
      <w:pPr>
        <w:pStyle w:val="af9"/>
        <w:keepNext/>
        <w:rPr>
          <w:rtl/>
          <w:lang w:eastAsia="he-IL"/>
        </w:rPr>
      </w:pPr>
      <w:bookmarkStart w:id="1698" w:name="_ETM_Q1_6463431"/>
      <w:bookmarkStart w:id="1699" w:name="_ETM_Q1_6463554"/>
      <w:bookmarkStart w:id="1700" w:name="_ETM_Q1_6465280"/>
      <w:bookmarkStart w:id="1701" w:name="ET_guest_מירה_סלומון_230"/>
      <w:bookmarkEnd w:id="1698"/>
      <w:bookmarkEnd w:id="1699"/>
      <w:bookmarkEnd w:id="1700"/>
      <w:r w:rsidRPr="00E044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044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1"/>
    </w:p>
    <w:p w:rsidR="00E0440F" w:rsidRDefault="00E0440F" w:rsidP="00E0440F">
      <w:pPr>
        <w:pStyle w:val="KeepWithNext"/>
        <w:rPr>
          <w:rtl/>
          <w:lang w:eastAsia="he-IL"/>
        </w:rPr>
      </w:pPr>
    </w:p>
    <w:p w:rsidR="00E0440F" w:rsidRDefault="00E0440F" w:rsidP="00E0440F">
      <w:pPr>
        <w:rPr>
          <w:rtl/>
          <w:lang w:eastAsia="he-IL"/>
        </w:rPr>
      </w:pPr>
      <w:bookmarkStart w:id="1702" w:name="_ETM_Q1_6466053"/>
      <w:bookmarkStart w:id="1703" w:name="_ETM_Q1_6466160"/>
      <w:bookmarkEnd w:id="1702"/>
      <w:bookmarkEnd w:id="1703"/>
      <w:r>
        <w:rPr>
          <w:rFonts w:hint="cs"/>
          <w:rtl/>
          <w:lang w:eastAsia="he-IL"/>
        </w:rPr>
        <w:t xml:space="preserve">בוודאי שכן, מכיוון שכרגע - - - </w:t>
      </w:r>
    </w:p>
    <w:p w:rsidR="00E0440F" w:rsidRDefault="00E0440F" w:rsidP="00E0440F">
      <w:pPr>
        <w:rPr>
          <w:rtl/>
          <w:lang w:eastAsia="he-IL"/>
        </w:rPr>
      </w:pPr>
    </w:p>
    <w:p w:rsidR="00E0440F" w:rsidRDefault="00E0440F" w:rsidP="00E0440F">
      <w:pPr>
        <w:pStyle w:val="a4"/>
        <w:keepNext/>
        <w:rPr>
          <w:rtl/>
        </w:rPr>
      </w:pPr>
      <w:bookmarkStart w:id="1704" w:name="ET_speaker_גור_בליי_232"/>
      <w:r w:rsidRPr="00E0440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044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4"/>
    </w:p>
    <w:p w:rsidR="00E0440F" w:rsidRDefault="00E0440F" w:rsidP="00E0440F">
      <w:pPr>
        <w:pStyle w:val="KeepWithNext"/>
        <w:rPr>
          <w:rtl/>
          <w:lang w:eastAsia="he-IL"/>
        </w:rPr>
      </w:pPr>
    </w:p>
    <w:p w:rsidR="00E0440F" w:rsidRPr="00E0440F" w:rsidRDefault="00E0440F" w:rsidP="00E044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שומע. </w:t>
      </w:r>
    </w:p>
    <w:p w:rsidR="00E0440F" w:rsidRDefault="00E0440F" w:rsidP="00E0440F">
      <w:pPr>
        <w:rPr>
          <w:rtl/>
          <w:lang w:eastAsia="he-IL"/>
        </w:rPr>
      </w:pPr>
    </w:p>
    <w:p w:rsidR="00E0440F" w:rsidRDefault="00E0440F" w:rsidP="00E0440F">
      <w:pPr>
        <w:pStyle w:val="af6"/>
        <w:keepNext/>
        <w:rPr>
          <w:rtl/>
        </w:rPr>
      </w:pPr>
      <w:bookmarkStart w:id="1705" w:name="ET_yor_5069_231"/>
      <w:r w:rsidRPr="00E0440F">
        <w:rPr>
          <w:rStyle w:val="TagStyle"/>
          <w:rtl/>
        </w:rPr>
        <w:t xml:space="preserve"> &lt;&lt; </w:t>
      </w:r>
      <w:proofErr w:type="spellStart"/>
      <w:r w:rsidRPr="00E0440F">
        <w:rPr>
          <w:rStyle w:val="TagStyle"/>
          <w:rtl/>
        </w:rPr>
        <w:t>יור</w:t>
      </w:r>
      <w:proofErr w:type="spellEnd"/>
      <w:r w:rsidRPr="00E0440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440F">
        <w:rPr>
          <w:rStyle w:val="TagStyle"/>
          <w:rtl/>
        </w:rPr>
        <w:t xml:space="preserve"> &lt;&lt; </w:t>
      </w:r>
      <w:proofErr w:type="spellStart"/>
      <w:r w:rsidRPr="00E0440F">
        <w:rPr>
          <w:rStyle w:val="TagStyle"/>
          <w:rtl/>
        </w:rPr>
        <w:t>יור</w:t>
      </w:r>
      <w:proofErr w:type="spellEnd"/>
      <w:r w:rsidRPr="00E044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5"/>
    </w:p>
    <w:p w:rsidR="00E0440F" w:rsidRDefault="00E0440F" w:rsidP="00E0440F">
      <w:pPr>
        <w:pStyle w:val="KeepWithNext"/>
        <w:rPr>
          <w:rtl/>
          <w:lang w:eastAsia="he-IL"/>
        </w:rPr>
      </w:pPr>
    </w:p>
    <w:p w:rsidR="00E0440F" w:rsidRDefault="00E0440F" w:rsidP="00E0440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חבר'ה, זה לא</w:t>
      </w:r>
      <w:bookmarkStart w:id="1706" w:name="_ETM_Q1_6460177"/>
      <w:bookmarkEnd w:id="1706"/>
      <w:r>
        <w:rPr>
          <w:rFonts w:hint="cs"/>
          <w:rtl/>
          <w:lang w:eastAsia="he-IL"/>
        </w:rPr>
        <w:t xml:space="preserve"> מכובד. </w:t>
      </w:r>
      <w:r w:rsidR="005B2AE7">
        <w:rPr>
          <w:rFonts w:hint="cs"/>
          <w:rtl/>
          <w:lang w:eastAsia="he-IL"/>
        </w:rPr>
        <w:t>היא מייצגת את השלטון המקומי. את מדברת על מנגנון הארכה של 45 יום?</w:t>
      </w:r>
    </w:p>
    <w:p w:rsidR="005B2AE7" w:rsidRDefault="005B2AE7" w:rsidP="00E0440F">
      <w:pPr>
        <w:rPr>
          <w:rtl/>
          <w:lang w:eastAsia="he-IL"/>
        </w:rPr>
      </w:pPr>
    </w:p>
    <w:p w:rsidR="005B2AE7" w:rsidRDefault="005B2AE7" w:rsidP="005B2AE7">
      <w:pPr>
        <w:pStyle w:val="af9"/>
        <w:keepNext/>
        <w:rPr>
          <w:rtl/>
          <w:lang w:eastAsia="he-IL"/>
        </w:rPr>
      </w:pPr>
      <w:bookmarkStart w:id="1707" w:name="ET_guest_מירה_סלומון_233"/>
      <w:r w:rsidRPr="005B2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B2A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7"/>
    </w:p>
    <w:p w:rsidR="005B2AE7" w:rsidRDefault="005B2AE7" w:rsidP="005B2AE7">
      <w:pPr>
        <w:pStyle w:val="KeepWithNext"/>
        <w:rPr>
          <w:rtl/>
          <w:lang w:eastAsia="he-IL"/>
        </w:rPr>
      </w:pPr>
    </w:p>
    <w:p w:rsidR="005B2AE7" w:rsidRDefault="005B2AE7" w:rsidP="005B2AE7">
      <w:pPr>
        <w:rPr>
          <w:rtl/>
          <w:lang w:eastAsia="he-IL"/>
        </w:rPr>
      </w:pPr>
      <w:bookmarkStart w:id="1708" w:name="_ETM_Q1_6483937"/>
      <w:bookmarkStart w:id="1709" w:name="_ETM_Q1_6484047"/>
      <w:bookmarkEnd w:id="1708"/>
      <w:bookmarkEnd w:id="1709"/>
      <w:r>
        <w:rPr>
          <w:rFonts w:hint="cs"/>
          <w:rtl/>
          <w:lang w:eastAsia="he-IL"/>
        </w:rPr>
        <w:t xml:space="preserve">לקבוע את אותו המנגנון גם לשינויים </w:t>
      </w:r>
      <w:proofErr w:type="spellStart"/>
      <w:r>
        <w:rPr>
          <w:rFonts w:hint="cs"/>
          <w:rtl/>
          <w:lang w:eastAsia="he-IL"/>
        </w:rPr>
        <w:t>בתקש"ח</w:t>
      </w:r>
      <w:proofErr w:type="spellEnd"/>
      <w:r>
        <w:rPr>
          <w:rFonts w:hint="cs"/>
          <w:rtl/>
          <w:lang w:eastAsia="he-IL"/>
        </w:rPr>
        <w:t xml:space="preserve"> האכיפה. </w:t>
      </w:r>
    </w:p>
    <w:p w:rsidR="005B2AE7" w:rsidRDefault="005B2AE7" w:rsidP="005B2AE7">
      <w:pPr>
        <w:rPr>
          <w:rtl/>
          <w:lang w:eastAsia="he-IL"/>
        </w:rPr>
      </w:pPr>
      <w:bookmarkStart w:id="1710" w:name="_ETM_Q1_6492722"/>
      <w:bookmarkStart w:id="1711" w:name="_ETM_Q1_6492810"/>
      <w:bookmarkEnd w:id="1710"/>
      <w:bookmarkEnd w:id="1711"/>
    </w:p>
    <w:p w:rsidR="005B2AE7" w:rsidRDefault="005B2AE7" w:rsidP="005B2AE7">
      <w:pPr>
        <w:pStyle w:val="af6"/>
        <w:keepNext/>
        <w:rPr>
          <w:rtl/>
        </w:rPr>
      </w:pPr>
      <w:bookmarkStart w:id="1712" w:name="_ETM_Q1_6492864"/>
      <w:bookmarkStart w:id="1713" w:name="_ETM_Q1_6492965"/>
      <w:bookmarkStart w:id="1714" w:name="ET_yor_5069_234"/>
      <w:bookmarkEnd w:id="1712"/>
      <w:bookmarkEnd w:id="1713"/>
      <w:r w:rsidRPr="005B2AE7">
        <w:rPr>
          <w:rStyle w:val="TagStyle"/>
          <w:rtl/>
        </w:rPr>
        <w:t xml:space="preserve"> &lt;&lt; </w:t>
      </w:r>
      <w:proofErr w:type="spellStart"/>
      <w:r w:rsidRPr="005B2AE7">
        <w:rPr>
          <w:rStyle w:val="TagStyle"/>
          <w:rtl/>
        </w:rPr>
        <w:t>יור</w:t>
      </w:r>
      <w:proofErr w:type="spellEnd"/>
      <w:r w:rsidRPr="005B2A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B2AE7">
        <w:rPr>
          <w:rStyle w:val="TagStyle"/>
          <w:rtl/>
        </w:rPr>
        <w:t xml:space="preserve"> &lt;&lt; </w:t>
      </w:r>
      <w:proofErr w:type="spellStart"/>
      <w:r w:rsidRPr="005B2AE7">
        <w:rPr>
          <w:rStyle w:val="TagStyle"/>
          <w:rtl/>
        </w:rPr>
        <w:t>יור</w:t>
      </w:r>
      <w:proofErr w:type="spellEnd"/>
      <w:r w:rsidRPr="005B2A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4"/>
    </w:p>
    <w:p w:rsidR="005B2AE7" w:rsidRDefault="005B2AE7" w:rsidP="005B2AE7">
      <w:pPr>
        <w:pStyle w:val="KeepWithNext"/>
        <w:rPr>
          <w:rtl/>
          <w:lang w:eastAsia="he-IL"/>
        </w:rPr>
      </w:pPr>
    </w:p>
    <w:p w:rsidR="005B2AE7" w:rsidRDefault="005B2AE7" w:rsidP="005B2AE7">
      <w:pPr>
        <w:rPr>
          <w:rtl/>
          <w:lang w:eastAsia="he-IL"/>
        </w:rPr>
      </w:pPr>
      <w:bookmarkStart w:id="1715" w:name="_ETM_Q1_6494495"/>
      <w:bookmarkEnd w:id="1715"/>
      <w:r>
        <w:rPr>
          <w:rFonts w:hint="cs"/>
          <w:rtl/>
          <w:lang w:eastAsia="he-IL"/>
        </w:rPr>
        <w:t xml:space="preserve">בקשתך לא </w:t>
      </w:r>
      <w:bookmarkStart w:id="1716" w:name="_ETM_Q1_6496200"/>
      <w:bookmarkEnd w:id="1716"/>
      <w:r>
        <w:rPr>
          <w:rFonts w:hint="cs"/>
          <w:rtl/>
          <w:lang w:eastAsia="he-IL"/>
        </w:rPr>
        <w:t xml:space="preserve">התקבלה. להתראות, מירה. </w:t>
      </w:r>
      <w:bookmarkStart w:id="1717" w:name="_ETM_Q1_6502416"/>
      <w:bookmarkEnd w:id="1717"/>
    </w:p>
    <w:p w:rsidR="005B2AE7" w:rsidRDefault="005B2AE7" w:rsidP="005B2AE7">
      <w:pPr>
        <w:rPr>
          <w:rtl/>
          <w:lang w:eastAsia="he-IL"/>
        </w:rPr>
      </w:pPr>
      <w:bookmarkStart w:id="1718" w:name="_ETM_Q1_6502527"/>
      <w:bookmarkEnd w:id="1718"/>
    </w:p>
    <w:p w:rsidR="005B2AE7" w:rsidRDefault="005B2AE7" w:rsidP="005B2AE7">
      <w:pPr>
        <w:pStyle w:val="a4"/>
        <w:keepNext/>
        <w:rPr>
          <w:rtl/>
        </w:rPr>
      </w:pPr>
      <w:bookmarkStart w:id="1719" w:name="_ETM_Q1_6502585"/>
      <w:bookmarkStart w:id="1720" w:name="_ETM_Q1_6502695"/>
      <w:bookmarkStart w:id="1721" w:name="_ETM_Q1_6497909"/>
      <w:bookmarkStart w:id="1722" w:name="ET_speaker_5938_235"/>
      <w:bookmarkEnd w:id="1719"/>
      <w:bookmarkEnd w:id="1720"/>
      <w:bookmarkEnd w:id="1721"/>
      <w:r w:rsidRPr="005B2A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B2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2"/>
    </w:p>
    <w:p w:rsidR="005B2AE7" w:rsidRDefault="005B2AE7" w:rsidP="005B2AE7">
      <w:pPr>
        <w:pStyle w:val="KeepWithNext"/>
        <w:rPr>
          <w:rtl/>
          <w:lang w:eastAsia="he-IL"/>
        </w:rPr>
      </w:pPr>
    </w:p>
    <w:p w:rsidR="005B2AE7" w:rsidRDefault="005B2AE7" w:rsidP="005B2AE7">
      <w:pPr>
        <w:rPr>
          <w:rtl/>
          <w:lang w:eastAsia="he-IL"/>
        </w:rPr>
      </w:pPr>
      <w:bookmarkStart w:id="1723" w:name="_ETM_Q1_6498620"/>
      <w:bookmarkStart w:id="1724" w:name="_ETM_Q1_6498728"/>
      <w:bookmarkEnd w:id="1723"/>
      <w:bookmarkEnd w:id="1724"/>
      <w:r>
        <w:rPr>
          <w:rFonts w:hint="cs"/>
          <w:rtl/>
          <w:lang w:eastAsia="he-IL"/>
        </w:rPr>
        <w:t xml:space="preserve">למה לא התקבלה? נחזור לזה. </w:t>
      </w:r>
    </w:p>
    <w:p w:rsidR="005B2AE7" w:rsidRDefault="005B2AE7" w:rsidP="005B2AE7">
      <w:pPr>
        <w:rPr>
          <w:rtl/>
          <w:lang w:eastAsia="he-IL"/>
        </w:rPr>
      </w:pPr>
      <w:bookmarkStart w:id="1725" w:name="_ETM_Q1_6506988"/>
      <w:bookmarkStart w:id="1726" w:name="_ETM_Q1_6507077"/>
      <w:bookmarkEnd w:id="1725"/>
      <w:bookmarkEnd w:id="1726"/>
    </w:p>
    <w:p w:rsidR="005B2AE7" w:rsidRDefault="005B2AE7" w:rsidP="005B2AE7">
      <w:pPr>
        <w:pStyle w:val="a4"/>
        <w:keepNext/>
        <w:rPr>
          <w:rtl/>
        </w:rPr>
      </w:pPr>
      <w:bookmarkStart w:id="1727" w:name="_ETM_Q1_6507492"/>
      <w:bookmarkStart w:id="1728" w:name="_ETM_Q1_6507573"/>
      <w:bookmarkStart w:id="1729" w:name="_ETM_Q1_6508884"/>
      <w:bookmarkStart w:id="1730" w:name="ET_speaker_גור_בליי_236"/>
      <w:bookmarkEnd w:id="1727"/>
      <w:bookmarkEnd w:id="1728"/>
      <w:bookmarkEnd w:id="1729"/>
      <w:r w:rsidRPr="005B2AE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B2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0"/>
    </w:p>
    <w:p w:rsidR="005B2AE7" w:rsidRDefault="005B2AE7" w:rsidP="005B2AE7">
      <w:pPr>
        <w:pStyle w:val="KeepWithNext"/>
        <w:rPr>
          <w:rtl/>
          <w:lang w:eastAsia="he-IL"/>
        </w:rPr>
      </w:pPr>
    </w:p>
    <w:p w:rsidR="005B2AE7" w:rsidRDefault="005B2AE7" w:rsidP="005B2AE7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731" w:name="_ETM_Q1_6509751"/>
      <w:bookmarkEnd w:id="1731"/>
      <w:r>
        <w:rPr>
          <w:rFonts w:hint="cs"/>
          <w:rtl/>
          <w:lang w:eastAsia="he-IL"/>
        </w:rPr>
        <w:t>ש</w:t>
      </w:r>
      <w:bookmarkStart w:id="1732" w:name="_ETM_Q1_6509864"/>
      <w:bookmarkEnd w:id="1732"/>
      <w:r>
        <w:rPr>
          <w:rFonts w:hint="cs"/>
          <w:rtl/>
          <w:lang w:eastAsia="he-IL"/>
        </w:rPr>
        <w:t xml:space="preserve"> עוד </w:t>
      </w:r>
      <w:bookmarkStart w:id="1733" w:name="_ETM_Q1_6510421"/>
      <w:bookmarkEnd w:id="1733"/>
      <w:r>
        <w:rPr>
          <w:rFonts w:hint="cs"/>
          <w:rtl/>
          <w:lang w:eastAsia="he-IL"/>
        </w:rPr>
        <w:t xml:space="preserve">שני דברים שנשארו פתוחים ואני רוצה לחדד אותם. דבר אחד, </w:t>
      </w:r>
      <w:bookmarkStart w:id="1734" w:name="_ETM_Q1_6512037"/>
      <w:bookmarkEnd w:id="1734"/>
      <w:r>
        <w:rPr>
          <w:rFonts w:hint="cs"/>
          <w:rtl/>
          <w:lang w:eastAsia="he-IL"/>
        </w:rPr>
        <w:t>כשדיברנו לגבי סעיף 9א לגבי בית המשפט לעניינים מקומיים,</w:t>
      </w:r>
      <w:bookmarkStart w:id="1735" w:name="_ETM_Q1_6514495"/>
      <w:bookmarkEnd w:id="1735"/>
      <w:r>
        <w:rPr>
          <w:rFonts w:hint="cs"/>
          <w:rtl/>
          <w:lang w:eastAsia="he-IL"/>
        </w:rPr>
        <w:t xml:space="preserve"> אמרתם משהו לגבי זה שהדבר הזה לא ממצה את הסעיף. </w:t>
      </w:r>
      <w:bookmarkStart w:id="1736" w:name="_ETM_Q1_6516079"/>
      <w:bookmarkEnd w:id="1736"/>
      <w:r>
        <w:rPr>
          <w:rFonts w:hint="cs"/>
          <w:rtl/>
          <w:lang w:eastAsia="he-IL"/>
        </w:rPr>
        <w:t>אתם רוצים לערוך שינוי בסעיף 9א או לא?</w:t>
      </w:r>
      <w:bookmarkStart w:id="1737" w:name="_ETM_Q1_6527671"/>
      <w:bookmarkEnd w:id="1737"/>
    </w:p>
    <w:p w:rsidR="005B2AE7" w:rsidRDefault="005B2AE7" w:rsidP="005B2AE7">
      <w:pPr>
        <w:rPr>
          <w:rtl/>
          <w:lang w:eastAsia="he-IL"/>
        </w:rPr>
      </w:pPr>
      <w:bookmarkStart w:id="1738" w:name="_ETM_Q1_6527762"/>
      <w:bookmarkEnd w:id="1738"/>
    </w:p>
    <w:p w:rsidR="005B2AE7" w:rsidRDefault="005B2AE7" w:rsidP="005B2AE7">
      <w:pPr>
        <w:pStyle w:val="af9"/>
        <w:keepNext/>
        <w:rPr>
          <w:rtl/>
          <w:lang w:eastAsia="he-IL"/>
        </w:rPr>
      </w:pPr>
      <w:bookmarkStart w:id="1739" w:name="_ETM_Q1_6527863"/>
      <w:bookmarkStart w:id="1740" w:name="_ETM_Q1_6527957"/>
      <w:bookmarkStart w:id="1741" w:name="_ETM_Q1_6530448"/>
      <w:bookmarkStart w:id="1742" w:name="ET_guest_גאל_עזריאל_237"/>
      <w:bookmarkEnd w:id="1739"/>
      <w:bookmarkEnd w:id="1740"/>
      <w:bookmarkEnd w:id="1741"/>
      <w:r w:rsidRPr="005B2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גאל עזריאל:</w:t>
      </w:r>
      <w:r w:rsidRPr="005B2A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2"/>
    </w:p>
    <w:p w:rsidR="005B2AE7" w:rsidRDefault="005B2AE7" w:rsidP="005B2AE7">
      <w:pPr>
        <w:pStyle w:val="KeepWithNext"/>
        <w:rPr>
          <w:rtl/>
          <w:lang w:eastAsia="he-IL"/>
        </w:rPr>
      </w:pPr>
    </w:p>
    <w:p w:rsidR="005B2AE7" w:rsidRDefault="005B2AE7" w:rsidP="005B2AE7">
      <w:pPr>
        <w:rPr>
          <w:rtl/>
          <w:lang w:eastAsia="he-IL"/>
        </w:rPr>
      </w:pPr>
      <w:bookmarkStart w:id="1743" w:name="_ETM_Q1_6531216"/>
      <w:bookmarkStart w:id="1744" w:name="_ETM_Q1_6531294"/>
      <w:bookmarkEnd w:id="1743"/>
      <w:bookmarkEnd w:id="1744"/>
      <w:r>
        <w:rPr>
          <w:rFonts w:hint="cs"/>
          <w:rtl/>
          <w:lang w:eastAsia="he-IL"/>
        </w:rPr>
        <w:t xml:space="preserve">אנחנו מבקשים שהנוסח </w:t>
      </w:r>
      <w:bookmarkStart w:id="1745" w:name="_ETM_Q1_6529443"/>
      <w:bookmarkEnd w:id="1745"/>
      <w:r>
        <w:rPr>
          <w:rFonts w:hint="cs"/>
          <w:rtl/>
          <w:lang w:eastAsia="he-IL"/>
        </w:rPr>
        <w:t xml:space="preserve">יישאר כפי שהוא היה, זאת אומרת ללא השינוי שהייעוץ המשפטי </w:t>
      </w:r>
      <w:bookmarkStart w:id="1746" w:name="_ETM_Q1_6535445"/>
      <w:bookmarkEnd w:id="1746"/>
      <w:r>
        <w:rPr>
          <w:rFonts w:hint="cs"/>
          <w:rtl/>
          <w:lang w:eastAsia="he-IL"/>
        </w:rPr>
        <w:t xml:space="preserve">של הוועדה הציע, מכיוון ששני </w:t>
      </w:r>
      <w:proofErr w:type="spellStart"/>
      <w:r>
        <w:rPr>
          <w:rFonts w:hint="cs"/>
          <w:rtl/>
          <w:lang w:eastAsia="he-IL"/>
        </w:rPr>
        <w:t>התקש"חים</w:t>
      </w:r>
      <w:proofErr w:type="spellEnd"/>
      <w:r>
        <w:rPr>
          <w:rFonts w:hint="cs"/>
          <w:rtl/>
          <w:lang w:eastAsia="he-IL"/>
        </w:rPr>
        <w:t xml:space="preserve"> הנוספים שהוספתם, לגביהם </w:t>
      </w:r>
      <w:bookmarkStart w:id="1747" w:name="_ETM_Q1_6534566"/>
      <w:bookmarkEnd w:id="1747"/>
      <w:r>
        <w:rPr>
          <w:rFonts w:hint="cs"/>
          <w:rtl/>
          <w:lang w:eastAsia="he-IL"/>
        </w:rPr>
        <w:t xml:space="preserve">יש הסדר פרטני. </w:t>
      </w:r>
      <w:bookmarkStart w:id="1748" w:name="_ETM_Q1_6541693"/>
      <w:bookmarkEnd w:id="1748"/>
    </w:p>
    <w:p w:rsidR="005B2AE7" w:rsidRDefault="005B2AE7" w:rsidP="005B2AE7">
      <w:pPr>
        <w:rPr>
          <w:rtl/>
          <w:lang w:eastAsia="he-IL"/>
        </w:rPr>
      </w:pPr>
      <w:bookmarkStart w:id="1749" w:name="_ETM_Q1_6541813"/>
      <w:bookmarkEnd w:id="1749"/>
    </w:p>
    <w:p w:rsidR="00F64BB8" w:rsidRDefault="00F64BB8" w:rsidP="00F64BB8">
      <w:pPr>
        <w:pStyle w:val="a4"/>
        <w:keepNext/>
        <w:rPr>
          <w:rtl/>
        </w:rPr>
      </w:pPr>
      <w:bookmarkStart w:id="1750" w:name="_ETM_Q1_6541862"/>
      <w:bookmarkStart w:id="1751" w:name="_ETM_Q1_6541976"/>
      <w:bookmarkStart w:id="1752" w:name="ET_speaker_ניצן_רוזנברג_243"/>
      <w:bookmarkEnd w:id="1750"/>
      <w:bookmarkEnd w:id="1751"/>
      <w:r w:rsidRPr="00F64BB8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F64B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2"/>
    </w:p>
    <w:p w:rsidR="00F64BB8" w:rsidRDefault="00F64BB8" w:rsidP="00F64BB8">
      <w:pPr>
        <w:pStyle w:val="KeepWithNext"/>
        <w:rPr>
          <w:rtl/>
          <w:lang w:eastAsia="he-IL"/>
        </w:rPr>
      </w:pPr>
    </w:p>
    <w:p w:rsidR="005B2AE7" w:rsidRDefault="005B2AE7" w:rsidP="005B2A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הוספנו שלושה </w:t>
      </w:r>
      <w:proofErr w:type="spellStart"/>
      <w:r>
        <w:rPr>
          <w:rFonts w:hint="cs"/>
          <w:rtl/>
          <w:lang w:eastAsia="he-IL"/>
        </w:rPr>
        <w:t>תקש"חים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1753" w:name="_ETM_Q1_6537836"/>
      <w:bookmarkEnd w:id="1753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תקש"ח</w:t>
      </w:r>
      <w:proofErr w:type="spellEnd"/>
      <w:r>
        <w:rPr>
          <w:rFonts w:hint="cs"/>
          <w:rtl/>
          <w:lang w:eastAsia="he-IL"/>
        </w:rPr>
        <w:t xml:space="preserve"> האכיפה עצמו, שגם הוא קובע עבירות פליליות מתוכו, </w:t>
      </w:r>
      <w:bookmarkStart w:id="1754" w:name="_ETM_Q1_6540083"/>
      <w:bookmarkEnd w:id="1754"/>
      <w:r>
        <w:rPr>
          <w:rFonts w:hint="cs"/>
          <w:rtl/>
          <w:lang w:eastAsia="he-IL"/>
        </w:rPr>
        <w:t xml:space="preserve">לפי צו בידוד העם. השאלה מי ידון באותן עבירות. את שני </w:t>
      </w:r>
      <w:proofErr w:type="spellStart"/>
      <w:r>
        <w:rPr>
          <w:rFonts w:hint="cs"/>
          <w:rtl/>
          <w:lang w:eastAsia="he-IL"/>
        </w:rPr>
        <w:t>התקש"חים</w:t>
      </w:r>
      <w:proofErr w:type="spellEnd"/>
      <w:r>
        <w:rPr>
          <w:rFonts w:hint="cs"/>
          <w:rtl/>
          <w:lang w:eastAsia="he-IL"/>
        </w:rPr>
        <w:t xml:space="preserve">, של בידוד במקום מטעם המדינה ואזור מוגבל, הבנתי </w:t>
      </w:r>
      <w:bookmarkStart w:id="1755" w:name="_ETM_Q1_6559237"/>
      <w:bookmarkEnd w:id="1755"/>
      <w:r>
        <w:rPr>
          <w:rFonts w:hint="cs"/>
          <w:rtl/>
          <w:lang w:eastAsia="he-IL"/>
        </w:rPr>
        <w:t xml:space="preserve">שאתם לא רוצים מאחר שיש בית משפט אחר שהסמכות מסורה </w:t>
      </w:r>
      <w:bookmarkStart w:id="1756" w:name="_ETM_Q1_6563120"/>
      <w:bookmarkEnd w:id="1756"/>
      <w:r>
        <w:rPr>
          <w:rFonts w:hint="cs"/>
          <w:rtl/>
          <w:lang w:eastAsia="he-IL"/>
        </w:rPr>
        <w:t xml:space="preserve">לו. </w:t>
      </w:r>
    </w:p>
    <w:p w:rsidR="005B2AE7" w:rsidRDefault="005B2AE7" w:rsidP="005B2AE7">
      <w:pPr>
        <w:rPr>
          <w:rtl/>
          <w:lang w:eastAsia="he-IL"/>
        </w:rPr>
      </w:pPr>
    </w:p>
    <w:p w:rsidR="005B2AE7" w:rsidRDefault="005B2AE7" w:rsidP="005B2AE7">
      <w:pPr>
        <w:pStyle w:val="af9"/>
        <w:keepNext/>
        <w:rPr>
          <w:rtl/>
          <w:lang w:eastAsia="he-IL"/>
        </w:rPr>
      </w:pPr>
      <w:bookmarkStart w:id="1757" w:name="ET_guest_אייל_זנדברג_239"/>
      <w:r w:rsidRPr="005B2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5B2A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7"/>
    </w:p>
    <w:p w:rsidR="005B2AE7" w:rsidRDefault="005B2AE7" w:rsidP="005B2AE7">
      <w:pPr>
        <w:pStyle w:val="KeepWithNext"/>
        <w:rPr>
          <w:rtl/>
          <w:lang w:eastAsia="he-IL"/>
        </w:rPr>
      </w:pPr>
    </w:p>
    <w:p w:rsidR="005B2AE7" w:rsidRDefault="005B2AE7" w:rsidP="005B2A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אזור מוגבל, זה היבט מסוים שם, זה לא היבט של אכיפה. אני לא מתערב בענייני אכיפה. שימו לב שבאזור מוגבל יש יכולת להשיג על החלטה </w:t>
      </w:r>
      <w:proofErr w:type="spellStart"/>
      <w:r>
        <w:rPr>
          <w:rFonts w:hint="cs"/>
          <w:rtl/>
          <w:lang w:eastAsia="he-IL"/>
        </w:rPr>
        <w:t>מינהלית</w:t>
      </w:r>
      <w:bookmarkStart w:id="1758" w:name="_ETM_Q1_6571611"/>
      <w:bookmarkEnd w:id="1758"/>
      <w:proofErr w:type="spellEnd"/>
      <w:r>
        <w:rPr>
          <w:rFonts w:hint="cs"/>
          <w:rtl/>
          <w:lang w:eastAsia="he-IL"/>
        </w:rPr>
        <w:t xml:space="preserve">, כשאדם רוצה לצאת מהאזור או להיכנס. יש שם שיקול </w:t>
      </w:r>
      <w:bookmarkStart w:id="1759" w:name="_ETM_Q1_6569364"/>
      <w:bookmarkEnd w:id="1759"/>
      <w:r>
        <w:rPr>
          <w:rFonts w:hint="cs"/>
          <w:rtl/>
          <w:lang w:eastAsia="he-IL"/>
        </w:rPr>
        <w:t xml:space="preserve">דעת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>, לא היבט של אכיפה. לכן זה הולך למסלול</w:t>
      </w:r>
      <w:bookmarkStart w:id="1760" w:name="_ETM_Q1_6572994"/>
      <w:bookmarkEnd w:id="1760"/>
      <w:r>
        <w:rPr>
          <w:rFonts w:hint="cs"/>
          <w:rtl/>
          <w:lang w:eastAsia="he-IL"/>
        </w:rPr>
        <w:t xml:space="preserve"> של בתי משפט לעניינים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. אני מתייחס רק לזה. </w:t>
      </w:r>
    </w:p>
    <w:p w:rsidR="005B2AE7" w:rsidRDefault="005B2AE7" w:rsidP="005B2AE7">
      <w:pPr>
        <w:rPr>
          <w:rtl/>
          <w:lang w:eastAsia="he-IL"/>
        </w:rPr>
      </w:pPr>
    </w:p>
    <w:p w:rsidR="005B2AE7" w:rsidRDefault="005B2AE7" w:rsidP="005B2AE7">
      <w:pPr>
        <w:pStyle w:val="a4"/>
        <w:keepNext/>
        <w:rPr>
          <w:rtl/>
        </w:rPr>
      </w:pPr>
      <w:bookmarkStart w:id="1761" w:name="ET_speaker_גור_בליי_240"/>
      <w:r w:rsidRPr="005B2AE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B2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1"/>
    </w:p>
    <w:p w:rsidR="005B2AE7" w:rsidRDefault="005B2AE7" w:rsidP="005B2AE7">
      <w:pPr>
        <w:pStyle w:val="KeepWithNext"/>
        <w:rPr>
          <w:rtl/>
          <w:lang w:eastAsia="he-IL"/>
        </w:rPr>
      </w:pPr>
    </w:p>
    <w:p w:rsidR="005B2AE7" w:rsidRDefault="005B2AE7" w:rsidP="005B2A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יורד. </w:t>
      </w:r>
    </w:p>
    <w:p w:rsidR="005B2AE7" w:rsidRDefault="005B2AE7" w:rsidP="005B2AE7">
      <w:pPr>
        <w:rPr>
          <w:rtl/>
          <w:lang w:eastAsia="he-IL"/>
        </w:rPr>
      </w:pPr>
    </w:p>
    <w:p w:rsidR="005B2AE7" w:rsidRDefault="005B2AE7" w:rsidP="005B2AE7">
      <w:pPr>
        <w:pStyle w:val="af9"/>
        <w:keepNext/>
        <w:rPr>
          <w:rtl/>
          <w:lang w:eastAsia="he-IL"/>
        </w:rPr>
      </w:pPr>
      <w:bookmarkStart w:id="1762" w:name="_ETM_Q1_6578018"/>
      <w:bookmarkStart w:id="1763" w:name="ET_guest_אייל_זנדברג_241"/>
      <w:bookmarkEnd w:id="1762"/>
      <w:r w:rsidRPr="005B2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5B2A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3"/>
    </w:p>
    <w:p w:rsidR="005B2AE7" w:rsidRDefault="005B2AE7" w:rsidP="005B2AE7">
      <w:pPr>
        <w:pStyle w:val="KeepWithNext"/>
        <w:rPr>
          <w:rtl/>
          <w:lang w:eastAsia="he-IL"/>
        </w:rPr>
      </w:pPr>
    </w:p>
    <w:p w:rsidR="000820F3" w:rsidRDefault="005B2AE7" w:rsidP="00F64BB8">
      <w:pPr>
        <w:rPr>
          <w:rtl/>
          <w:lang w:eastAsia="he-IL"/>
        </w:rPr>
      </w:pPr>
      <w:bookmarkStart w:id="1764" w:name="_ETM_Q1_6578674"/>
      <w:bookmarkStart w:id="1765" w:name="_ETM_Q1_6578745"/>
      <w:bookmarkEnd w:id="1764"/>
      <w:bookmarkEnd w:id="1765"/>
      <w:r>
        <w:rPr>
          <w:rFonts w:hint="cs"/>
          <w:rtl/>
          <w:lang w:eastAsia="he-IL"/>
        </w:rPr>
        <w:t>לא, זה לא צריך להימחק. אין סיבה להוריד</w:t>
      </w:r>
      <w:bookmarkStart w:id="1766" w:name="_ETM_Q1_6578508"/>
      <w:bookmarkEnd w:id="1766"/>
      <w:r>
        <w:rPr>
          <w:rFonts w:hint="cs"/>
          <w:rtl/>
          <w:lang w:eastAsia="he-IL"/>
        </w:rPr>
        <w:t xml:space="preserve"> את זה. זה לא בית משפט בהיבט הפלילי. אני לא </w:t>
      </w:r>
      <w:bookmarkStart w:id="1767" w:name="_ETM_Q1_6592211"/>
      <w:bookmarkEnd w:id="1767"/>
      <w:r>
        <w:rPr>
          <w:rFonts w:hint="cs"/>
          <w:rtl/>
          <w:lang w:eastAsia="he-IL"/>
        </w:rPr>
        <w:t xml:space="preserve">רואה סיבה לשנות מהמודל. </w:t>
      </w:r>
      <w:r w:rsidR="00F64BB8">
        <w:rPr>
          <w:rFonts w:hint="cs"/>
          <w:rtl/>
          <w:lang w:eastAsia="he-IL"/>
        </w:rPr>
        <w:t xml:space="preserve">יש פה שני סוגי הליכים עם ביקורת שיפוטית: אחד, החלטה </w:t>
      </w:r>
      <w:proofErr w:type="spellStart"/>
      <w:r w:rsidR="00F64BB8">
        <w:rPr>
          <w:rFonts w:hint="cs"/>
          <w:rtl/>
          <w:lang w:eastAsia="he-IL"/>
        </w:rPr>
        <w:t>מינהלית</w:t>
      </w:r>
      <w:proofErr w:type="spellEnd"/>
      <w:r w:rsidR="00F64BB8">
        <w:rPr>
          <w:rFonts w:hint="cs"/>
          <w:rtl/>
          <w:lang w:eastAsia="he-IL"/>
        </w:rPr>
        <w:t xml:space="preserve">. כשתושב רוצה לצאת מאזור </w:t>
      </w:r>
      <w:bookmarkStart w:id="1768" w:name="_ETM_Q1_6597244"/>
      <w:bookmarkEnd w:id="1768"/>
      <w:r w:rsidR="00F64BB8">
        <w:rPr>
          <w:rFonts w:hint="cs"/>
          <w:rtl/>
          <w:lang w:eastAsia="he-IL"/>
        </w:rPr>
        <w:t xml:space="preserve">מוגבל זו החלטה </w:t>
      </w:r>
      <w:proofErr w:type="spellStart"/>
      <w:r w:rsidR="00F64BB8">
        <w:rPr>
          <w:rFonts w:hint="cs"/>
          <w:rtl/>
          <w:lang w:eastAsia="he-IL"/>
        </w:rPr>
        <w:t>מינהלית</w:t>
      </w:r>
      <w:proofErr w:type="spellEnd"/>
      <w:r w:rsidR="00F64BB8">
        <w:rPr>
          <w:rFonts w:hint="cs"/>
          <w:rtl/>
          <w:lang w:eastAsia="he-IL"/>
        </w:rPr>
        <w:t xml:space="preserve">, ולכן המסלול שלה, כמו שהממשלה הציעה, </w:t>
      </w:r>
      <w:bookmarkStart w:id="1769" w:name="_ETM_Q1_6595902"/>
      <w:bookmarkEnd w:id="1769"/>
      <w:r w:rsidR="00F64BB8">
        <w:rPr>
          <w:rFonts w:hint="cs"/>
          <w:rtl/>
          <w:lang w:eastAsia="he-IL"/>
        </w:rPr>
        <w:t xml:space="preserve">זה בתי משפט לעניינים </w:t>
      </w:r>
      <w:proofErr w:type="spellStart"/>
      <w:r w:rsidR="00F64BB8">
        <w:rPr>
          <w:rFonts w:hint="cs"/>
          <w:rtl/>
          <w:lang w:eastAsia="he-IL"/>
        </w:rPr>
        <w:t>מינהליים</w:t>
      </w:r>
      <w:proofErr w:type="spellEnd"/>
      <w:r w:rsidR="00F64BB8">
        <w:rPr>
          <w:rFonts w:hint="cs"/>
          <w:rtl/>
          <w:lang w:eastAsia="he-IL"/>
        </w:rPr>
        <w:t xml:space="preserve">. ויש את העולם הפלילי, </w:t>
      </w:r>
      <w:bookmarkStart w:id="1770" w:name="_ETM_Q1_6605214"/>
      <w:bookmarkEnd w:id="1770"/>
      <w:r w:rsidR="00F64BB8">
        <w:rPr>
          <w:rFonts w:hint="cs"/>
          <w:rtl/>
          <w:lang w:eastAsia="he-IL"/>
        </w:rPr>
        <w:t xml:space="preserve">של כל הדיון על קנסות, אכיפה ועונשים, שזו שאלה </w:t>
      </w:r>
      <w:bookmarkStart w:id="1771" w:name="_ETM_Q1_6603007"/>
      <w:bookmarkEnd w:id="1771"/>
      <w:r w:rsidR="00F64BB8">
        <w:rPr>
          <w:rFonts w:hint="cs"/>
          <w:rtl/>
          <w:lang w:eastAsia="he-IL"/>
        </w:rPr>
        <w:t>נפרדת.</w:t>
      </w:r>
      <w:bookmarkStart w:id="1772" w:name="_ETM_Q1_6610973"/>
      <w:bookmarkStart w:id="1773" w:name="_ETM_Q1_6611074"/>
      <w:bookmarkStart w:id="1774" w:name="_ETM_Q1_6611166"/>
      <w:bookmarkStart w:id="1775" w:name="_ETM_Q1_6611257"/>
      <w:bookmarkStart w:id="1776" w:name="_ETM_Q1_6472473"/>
      <w:bookmarkStart w:id="1777" w:name="_ETM_Q1_6472577"/>
      <w:bookmarkStart w:id="1778" w:name="_ETM_Q1_6472640"/>
      <w:bookmarkStart w:id="1779" w:name="_ETM_Q1_6472723"/>
      <w:bookmarkStart w:id="1780" w:name="_ETM_Q1_6127977"/>
      <w:bookmarkStart w:id="1781" w:name="_ETM_Q1_5988047"/>
      <w:bookmarkStart w:id="1782" w:name="_ETM_Q1_5856837"/>
      <w:bookmarkStart w:id="1783" w:name="_ETM_Q1_5856930"/>
      <w:bookmarkStart w:id="1784" w:name="_ETM_Q1_5860109"/>
      <w:bookmarkEnd w:id="1772"/>
      <w:bookmarkEnd w:id="1773"/>
      <w:bookmarkEnd w:id="1774"/>
      <w:bookmarkEnd w:id="1775"/>
      <w:bookmarkEnd w:id="1776"/>
      <w:bookmarkEnd w:id="1777"/>
      <w:bookmarkEnd w:id="1778"/>
      <w:bookmarkEnd w:id="1779"/>
      <w:bookmarkEnd w:id="1780"/>
      <w:bookmarkEnd w:id="1781"/>
      <w:bookmarkEnd w:id="1782"/>
      <w:bookmarkEnd w:id="1783"/>
      <w:bookmarkEnd w:id="1784"/>
    </w:p>
    <w:p w:rsidR="00F64BB8" w:rsidRDefault="00F64BB8" w:rsidP="00F64BB8">
      <w:pPr>
        <w:rPr>
          <w:rtl/>
          <w:lang w:eastAsia="he-IL"/>
        </w:rPr>
      </w:pPr>
    </w:p>
    <w:p w:rsidR="00F64BB8" w:rsidRDefault="00F64BB8" w:rsidP="00F64BB8">
      <w:pPr>
        <w:pStyle w:val="a4"/>
        <w:keepNext/>
        <w:rPr>
          <w:rtl/>
        </w:rPr>
      </w:pPr>
      <w:r w:rsidRPr="005B2AE7">
        <w:rPr>
          <w:rStyle w:val="TagStyle"/>
          <w:rtl/>
        </w:rPr>
        <w:t xml:space="preserve">&lt;&lt; דובר &gt;&gt; </w:t>
      </w:r>
      <w:r>
        <w:rPr>
          <w:rtl/>
        </w:rPr>
        <w:t>גור בליי:</w:t>
      </w:r>
      <w:r w:rsidRPr="005B2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64BB8" w:rsidRDefault="00F64BB8" w:rsidP="00F64BB8">
      <w:pPr>
        <w:rPr>
          <w:rtl/>
          <w:lang w:eastAsia="he-IL"/>
        </w:rPr>
      </w:pPr>
    </w:p>
    <w:p w:rsidR="00F64BB8" w:rsidRDefault="00F64BB8" w:rsidP="00F64BB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בשורה התחתונה, איזה הפניות אתם רוצים שייכנסו?</w:t>
      </w:r>
    </w:p>
    <w:p w:rsidR="00F64BB8" w:rsidRDefault="00F64BB8" w:rsidP="00F64BB8">
      <w:pPr>
        <w:rPr>
          <w:rtl/>
          <w:lang w:eastAsia="he-IL"/>
        </w:rPr>
      </w:pPr>
    </w:p>
    <w:p w:rsidR="00F64BB8" w:rsidRDefault="00F64BB8" w:rsidP="00F64BB8">
      <w:pPr>
        <w:pStyle w:val="af9"/>
        <w:keepNext/>
        <w:rPr>
          <w:rtl/>
          <w:lang w:eastAsia="he-IL"/>
        </w:rPr>
      </w:pPr>
      <w:bookmarkStart w:id="1785" w:name="ET_guest_מיכל_גולדברג_244"/>
      <w:r w:rsidRPr="00F64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F64B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5"/>
    </w:p>
    <w:p w:rsidR="00F64BB8" w:rsidRDefault="00F64BB8" w:rsidP="00F64BB8">
      <w:pPr>
        <w:pStyle w:val="KeepWithNext"/>
        <w:rPr>
          <w:rtl/>
          <w:lang w:eastAsia="he-IL"/>
        </w:rPr>
      </w:pPr>
    </w:p>
    <w:p w:rsidR="00F64BB8" w:rsidRDefault="00F64BB8" w:rsidP="00F64B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תקנות שעת </w:t>
      </w:r>
      <w:r w:rsidR="009F5605">
        <w:rPr>
          <w:rFonts w:hint="cs"/>
          <w:rtl/>
          <w:lang w:eastAsia="he-IL"/>
        </w:rPr>
        <w:t>חירום (אכיפה) רלוונטיות, אבל כרגע זה</w:t>
      </w:r>
      <w:bookmarkStart w:id="1786" w:name="_ETM_Q1_6622392"/>
      <w:bookmarkEnd w:id="1786"/>
      <w:r w:rsidR="009F5605">
        <w:rPr>
          <w:rFonts w:hint="cs"/>
          <w:rtl/>
          <w:lang w:eastAsia="he-IL"/>
        </w:rPr>
        <w:t xml:space="preserve"> כבר החוק, אז צריך לעשות התאמה. </w:t>
      </w:r>
      <w:bookmarkStart w:id="1787" w:name="_ETM_Q1_6630534"/>
      <w:bookmarkEnd w:id="1787"/>
    </w:p>
    <w:p w:rsidR="009F5605" w:rsidRDefault="009F5605" w:rsidP="00F64BB8">
      <w:pPr>
        <w:rPr>
          <w:rtl/>
          <w:lang w:eastAsia="he-IL"/>
        </w:rPr>
      </w:pPr>
      <w:bookmarkStart w:id="1788" w:name="_ETM_Q1_6630652"/>
      <w:bookmarkEnd w:id="1788"/>
    </w:p>
    <w:p w:rsidR="009F5605" w:rsidRDefault="009F5605" w:rsidP="009F5605">
      <w:pPr>
        <w:pStyle w:val="a4"/>
        <w:keepNext/>
        <w:rPr>
          <w:rtl/>
        </w:rPr>
      </w:pPr>
      <w:bookmarkStart w:id="1789" w:name="_ETM_Q1_6630701"/>
      <w:bookmarkStart w:id="1790" w:name="_ETM_Q1_6630843"/>
      <w:bookmarkStart w:id="1791" w:name="ET_speaker_ניצן_רוזנברג_248"/>
      <w:bookmarkEnd w:id="1789"/>
      <w:bookmarkEnd w:id="1790"/>
      <w:r w:rsidRPr="009F5605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9F5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1"/>
    </w:p>
    <w:p w:rsidR="009F5605" w:rsidRDefault="009F5605" w:rsidP="009F5605">
      <w:pPr>
        <w:pStyle w:val="KeepWithNext"/>
        <w:rPr>
          <w:rtl/>
          <w:lang w:eastAsia="he-IL"/>
        </w:rPr>
      </w:pPr>
    </w:p>
    <w:p w:rsidR="009F5605" w:rsidRDefault="009F5605" w:rsidP="009F56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כנוסחן בחוק הזה, בסדר. </w:t>
      </w:r>
      <w:bookmarkStart w:id="1792" w:name="_ETM_Q1_6633103"/>
      <w:bookmarkEnd w:id="1792"/>
      <w:r>
        <w:rPr>
          <w:rFonts w:hint="cs"/>
          <w:rtl/>
          <w:lang w:eastAsia="he-IL"/>
        </w:rPr>
        <w:t>ומה עם מה שאייל אמר עכשיו על האזור המוגבל?</w:t>
      </w:r>
      <w:bookmarkStart w:id="1793" w:name="_ETM_Q1_6632779"/>
      <w:bookmarkEnd w:id="1793"/>
    </w:p>
    <w:p w:rsidR="009F5605" w:rsidRDefault="009F5605" w:rsidP="009F5605">
      <w:pPr>
        <w:rPr>
          <w:rtl/>
          <w:lang w:eastAsia="he-IL"/>
        </w:rPr>
      </w:pPr>
      <w:bookmarkStart w:id="1794" w:name="_ETM_Q1_6632886"/>
      <w:bookmarkEnd w:id="1794"/>
    </w:p>
    <w:p w:rsidR="009F5605" w:rsidRDefault="009F5605" w:rsidP="009F5605">
      <w:pPr>
        <w:pStyle w:val="af9"/>
        <w:keepNext/>
        <w:rPr>
          <w:rtl/>
          <w:lang w:eastAsia="he-IL"/>
        </w:rPr>
      </w:pPr>
      <w:bookmarkStart w:id="1795" w:name="_ETM_Q1_6632929"/>
      <w:bookmarkStart w:id="1796" w:name="_ETM_Q1_6633074"/>
      <w:bookmarkStart w:id="1797" w:name="_ETM_Q1_6636956"/>
      <w:bookmarkStart w:id="1798" w:name="ET_guest_מיכל_גולדברג_249"/>
      <w:bookmarkEnd w:id="1795"/>
      <w:bookmarkEnd w:id="1796"/>
      <w:bookmarkEnd w:id="1797"/>
      <w:r w:rsidRPr="009F56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9F56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8"/>
    </w:p>
    <w:p w:rsidR="009F5605" w:rsidRDefault="009F5605" w:rsidP="009F5605">
      <w:pPr>
        <w:pStyle w:val="KeepWithNext"/>
        <w:rPr>
          <w:rtl/>
          <w:lang w:eastAsia="he-IL"/>
        </w:rPr>
      </w:pPr>
    </w:p>
    <w:p w:rsidR="009F5605" w:rsidRDefault="009F5605" w:rsidP="009F5605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1799" w:name="_ETM_Q1_6637982"/>
      <w:bookmarkEnd w:id="1799"/>
      <w:r>
        <w:rPr>
          <w:rFonts w:hint="cs"/>
          <w:rtl/>
          <w:lang w:eastAsia="he-IL"/>
        </w:rPr>
        <w:t xml:space="preserve">ן </w:t>
      </w:r>
      <w:bookmarkStart w:id="1800" w:name="_ETM_Q1_6638116"/>
      <w:bookmarkEnd w:id="1800"/>
      <w:r>
        <w:rPr>
          <w:rFonts w:hint="cs"/>
          <w:rtl/>
          <w:lang w:eastAsia="he-IL"/>
        </w:rPr>
        <w:t xml:space="preserve">צורך - - - </w:t>
      </w:r>
    </w:p>
    <w:p w:rsidR="009F5605" w:rsidRDefault="009F5605" w:rsidP="009F5605">
      <w:pPr>
        <w:rPr>
          <w:rtl/>
          <w:lang w:eastAsia="he-IL"/>
        </w:rPr>
      </w:pPr>
    </w:p>
    <w:p w:rsidR="009F5605" w:rsidRDefault="009F5605" w:rsidP="009F5605">
      <w:pPr>
        <w:pStyle w:val="af9"/>
        <w:keepNext/>
        <w:rPr>
          <w:rtl/>
          <w:lang w:eastAsia="he-IL"/>
        </w:rPr>
      </w:pPr>
      <w:bookmarkStart w:id="1801" w:name="ET_guest_אייל_זנדברג_250"/>
      <w:r w:rsidRPr="009F56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9F56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1"/>
    </w:p>
    <w:p w:rsidR="009F5605" w:rsidRDefault="009F5605" w:rsidP="009F5605">
      <w:pPr>
        <w:pStyle w:val="KeepWithNext"/>
        <w:rPr>
          <w:rtl/>
          <w:lang w:eastAsia="he-IL"/>
        </w:rPr>
      </w:pPr>
    </w:p>
    <w:p w:rsidR="009F5605" w:rsidRDefault="009F5605" w:rsidP="009F56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ביקשתי להוסיף, רק רציתי להבהיר כי </w:t>
      </w:r>
      <w:bookmarkStart w:id="1802" w:name="_ETM_Q1_6637606"/>
      <w:bookmarkEnd w:id="1802"/>
      <w:r>
        <w:rPr>
          <w:rFonts w:hint="cs"/>
          <w:rtl/>
          <w:lang w:eastAsia="he-IL"/>
        </w:rPr>
        <w:t xml:space="preserve">הייתה לי רגישה שאיכשהו ערבבו פה את התחומים. </w:t>
      </w:r>
    </w:p>
    <w:p w:rsidR="009F5605" w:rsidRDefault="009F5605" w:rsidP="009F5605">
      <w:pPr>
        <w:rPr>
          <w:rtl/>
          <w:lang w:eastAsia="he-IL"/>
        </w:rPr>
      </w:pPr>
      <w:bookmarkStart w:id="1803" w:name="_ETM_Q1_6642635"/>
      <w:bookmarkStart w:id="1804" w:name="_ETM_Q1_6642738"/>
      <w:bookmarkEnd w:id="1803"/>
      <w:bookmarkEnd w:id="1804"/>
    </w:p>
    <w:p w:rsidR="009F5605" w:rsidRDefault="009F5605" w:rsidP="009F5605">
      <w:pPr>
        <w:pStyle w:val="a4"/>
        <w:keepNext/>
        <w:rPr>
          <w:rtl/>
        </w:rPr>
      </w:pPr>
      <w:bookmarkStart w:id="1805" w:name="_ETM_Q1_6642779"/>
      <w:bookmarkStart w:id="1806" w:name="_ETM_Q1_6642877"/>
      <w:bookmarkEnd w:id="1805"/>
      <w:bookmarkEnd w:id="1806"/>
      <w:r w:rsidRPr="009F560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F5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F5605" w:rsidRDefault="009F5605" w:rsidP="009F5605">
      <w:pPr>
        <w:pStyle w:val="KeepWithNext"/>
        <w:rPr>
          <w:rtl/>
          <w:lang w:eastAsia="he-IL"/>
        </w:rPr>
      </w:pPr>
    </w:p>
    <w:p w:rsidR="009F5605" w:rsidRDefault="009F5605" w:rsidP="009F56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והמחיקה של 45 היא בסדר. </w:t>
      </w:r>
    </w:p>
    <w:p w:rsidR="009F5605" w:rsidRDefault="009F5605" w:rsidP="009F5605">
      <w:pPr>
        <w:rPr>
          <w:rtl/>
          <w:lang w:eastAsia="he-IL"/>
        </w:rPr>
      </w:pPr>
      <w:bookmarkStart w:id="1807" w:name="_ETM_Q1_6644580"/>
      <w:bookmarkStart w:id="1808" w:name="_ETM_Q1_6644679"/>
      <w:bookmarkEnd w:id="1807"/>
      <w:bookmarkEnd w:id="1808"/>
    </w:p>
    <w:p w:rsidR="009F5605" w:rsidRDefault="009F5605" w:rsidP="009F5605">
      <w:pPr>
        <w:pStyle w:val="af9"/>
        <w:keepNext/>
        <w:rPr>
          <w:rtl/>
          <w:lang w:eastAsia="he-IL"/>
        </w:rPr>
      </w:pPr>
      <w:bookmarkStart w:id="1809" w:name="_ETM_Q1_6644749"/>
      <w:bookmarkStart w:id="1810" w:name="_ETM_Q1_6644850"/>
      <w:bookmarkStart w:id="1811" w:name="_ETM_Q1_6646140"/>
      <w:bookmarkStart w:id="1812" w:name="ET_guest_מיכל_גולדברג_252"/>
      <w:bookmarkEnd w:id="1809"/>
      <w:bookmarkEnd w:id="1810"/>
      <w:bookmarkEnd w:id="1811"/>
      <w:r w:rsidRPr="009F56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9F56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2"/>
    </w:p>
    <w:p w:rsidR="009F5605" w:rsidRDefault="009F5605" w:rsidP="009F5605">
      <w:pPr>
        <w:pStyle w:val="KeepWithNext"/>
        <w:rPr>
          <w:rtl/>
          <w:lang w:eastAsia="he-IL"/>
        </w:rPr>
      </w:pPr>
    </w:p>
    <w:p w:rsidR="009F5605" w:rsidRDefault="009F5605" w:rsidP="009F5605">
      <w:pPr>
        <w:rPr>
          <w:rtl/>
          <w:lang w:eastAsia="he-IL"/>
        </w:rPr>
      </w:pPr>
      <w:bookmarkStart w:id="1813" w:name="_ETM_Q1_6646845"/>
      <w:bookmarkStart w:id="1814" w:name="_ETM_Q1_6646911"/>
      <w:bookmarkEnd w:id="1813"/>
      <w:bookmarkEnd w:id="1814"/>
      <w:r>
        <w:rPr>
          <w:rFonts w:hint="cs"/>
          <w:rtl/>
          <w:lang w:eastAsia="he-IL"/>
        </w:rPr>
        <w:t xml:space="preserve">כן. פשוט השם השתנה, מה </w:t>
      </w:r>
      <w:bookmarkStart w:id="1815" w:name="_ETM_Q1_6648001"/>
      <w:bookmarkEnd w:id="1815"/>
      <w:r>
        <w:rPr>
          <w:rFonts w:hint="cs"/>
          <w:rtl/>
          <w:lang w:eastAsia="he-IL"/>
        </w:rPr>
        <w:t xml:space="preserve">שהיה במקור ב-45 זה בסדר. אכיפת צו בריאות העם </w:t>
      </w:r>
      <w:bookmarkStart w:id="1816" w:name="_ETM_Q1_6649183"/>
      <w:bookmarkEnd w:id="1816"/>
      <w:r>
        <w:rPr>
          <w:rFonts w:hint="cs"/>
          <w:rtl/>
          <w:lang w:eastAsia="he-IL"/>
        </w:rPr>
        <w:t xml:space="preserve">היה השם הקודם של </w:t>
      </w:r>
      <w:proofErr w:type="spellStart"/>
      <w:r>
        <w:rPr>
          <w:rFonts w:hint="cs"/>
          <w:rtl/>
          <w:lang w:eastAsia="he-IL"/>
        </w:rPr>
        <w:t>תקש"ח</w:t>
      </w:r>
      <w:proofErr w:type="spellEnd"/>
      <w:r>
        <w:rPr>
          <w:rFonts w:hint="cs"/>
          <w:rtl/>
          <w:lang w:eastAsia="he-IL"/>
        </w:rPr>
        <w:t xml:space="preserve"> אכיפה. </w:t>
      </w:r>
    </w:p>
    <w:p w:rsidR="009F5605" w:rsidRDefault="009F5605" w:rsidP="009F5605">
      <w:pPr>
        <w:rPr>
          <w:rtl/>
          <w:lang w:eastAsia="he-IL"/>
        </w:rPr>
      </w:pPr>
      <w:bookmarkStart w:id="1817" w:name="_ETM_Q1_6660055"/>
      <w:bookmarkStart w:id="1818" w:name="_ETM_Q1_6660165"/>
      <w:bookmarkEnd w:id="1817"/>
      <w:bookmarkEnd w:id="1818"/>
    </w:p>
    <w:p w:rsidR="009F5605" w:rsidRDefault="009F5605" w:rsidP="009F5605">
      <w:pPr>
        <w:pStyle w:val="a4"/>
        <w:keepNext/>
        <w:rPr>
          <w:rtl/>
        </w:rPr>
      </w:pPr>
      <w:bookmarkStart w:id="1819" w:name="_ETM_Q1_6660201"/>
      <w:bookmarkStart w:id="1820" w:name="_ETM_Q1_6660307"/>
      <w:bookmarkStart w:id="1821" w:name="_ETM_Q1_6661640"/>
      <w:bookmarkEnd w:id="1819"/>
      <w:bookmarkEnd w:id="1820"/>
      <w:bookmarkEnd w:id="1821"/>
      <w:r w:rsidRPr="009F560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F5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F5605" w:rsidRDefault="009F5605" w:rsidP="009F5605">
      <w:pPr>
        <w:pStyle w:val="KeepWithNext"/>
        <w:rPr>
          <w:rtl/>
          <w:lang w:eastAsia="he-IL"/>
        </w:rPr>
      </w:pPr>
    </w:p>
    <w:p w:rsidR="00D96DC9" w:rsidRDefault="009F5605" w:rsidP="009F5605">
      <w:pPr>
        <w:rPr>
          <w:rtl/>
          <w:lang w:eastAsia="he-IL"/>
        </w:rPr>
      </w:pPr>
      <w:bookmarkStart w:id="1822" w:name="_ETM_Q1_6662315"/>
      <w:bookmarkStart w:id="1823" w:name="_ETM_Q1_6662364"/>
      <w:bookmarkEnd w:id="1822"/>
      <w:bookmarkEnd w:id="1823"/>
      <w:r>
        <w:rPr>
          <w:rFonts w:hint="cs"/>
          <w:rtl/>
          <w:lang w:eastAsia="he-IL"/>
        </w:rPr>
        <w:t>אם כך, על זה אנחנו סגורים. דבר נוסף, אני מבין שלילך וגנר</w:t>
      </w:r>
      <w:r w:rsidR="00D96DC9">
        <w:rPr>
          <w:rFonts w:hint="cs"/>
          <w:rtl/>
          <w:lang w:eastAsia="he-IL"/>
        </w:rPr>
        <w:t xml:space="preserve"> - - -</w:t>
      </w:r>
    </w:p>
    <w:p w:rsidR="00D96DC9" w:rsidRDefault="00D96DC9" w:rsidP="009F5605">
      <w:pPr>
        <w:rPr>
          <w:rtl/>
          <w:lang w:eastAsia="he-IL"/>
        </w:rPr>
      </w:pPr>
    </w:p>
    <w:p w:rsidR="00D96DC9" w:rsidRDefault="00D96DC9" w:rsidP="00D96DC9">
      <w:pPr>
        <w:pStyle w:val="af6"/>
        <w:keepNext/>
        <w:rPr>
          <w:rtl/>
        </w:rPr>
      </w:pPr>
      <w:r w:rsidRPr="00D96DC9">
        <w:rPr>
          <w:rStyle w:val="TagStyle"/>
          <w:rtl/>
        </w:rPr>
        <w:t xml:space="preserve"> &lt;&lt; </w:t>
      </w:r>
      <w:proofErr w:type="spellStart"/>
      <w:r w:rsidRPr="00D96DC9">
        <w:rPr>
          <w:rStyle w:val="TagStyle"/>
          <w:rtl/>
        </w:rPr>
        <w:t>יור</w:t>
      </w:r>
      <w:proofErr w:type="spellEnd"/>
      <w:r w:rsidRPr="00D96DC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96DC9">
        <w:rPr>
          <w:rStyle w:val="TagStyle"/>
          <w:rtl/>
        </w:rPr>
        <w:t xml:space="preserve"> &lt;&lt; </w:t>
      </w:r>
      <w:proofErr w:type="spellStart"/>
      <w:r w:rsidRPr="00D96DC9">
        <w:rPr>
          <w:rStyle w:val="TagStyle"/>
          <w:rtl/>
        </w:rPr>
        <w:t>יור</w:t>
      </w:r>
      <w:proofErr w:type="spellEnd"/>
      <w:r w:rsidRPr="00D96D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96DC9" w:rsidRDefault="00D96DC9" w:rsidP="00D96DC9">
      <w:pPr>
        <w:pStyle w:val="KeepWithNext"/>
        <w:rPr>
          <w:rtl/>
        </w:rPr>
      </w:pPr>
    </w:p>
    <w:p w:rsidR="00D96DC9" w:rsidRDefault="00D96DC9" w:rsidP="00D96DC9">
      <w:pPr>
        <w:rPr>
          <w:rtl/>
        </w:rPr>
      </w:pPr>
      <w:r>
        <w:rPr>
          <w:rFonts w:hint="cs"/>
          <w:rtl/>
        </w:rPr>
        <w:t xml:space="preserve">יש עוד בקשה אחרונה. לילך וגנר ממשרד המשפטים, </w:t>
      </w:r>
      <w:bookmarkStart w:id="1824" w:name="_ETM_Q1_6686702"/>
      <w:bookmarkEnd w:id="1824"/>
      <w:r>
        <w:rPr>
          <w:rFonts w:hint="cs"/>
          <w:rtl/>
        </w:rPr>
        <w:t xml:space="preserve">אם יש עוד משהו שחשוב להעיר או להאיר. </w:t>
      </w:r>
    </w:p>
    <w:p w:rsidR="00D96DC9" w:rsidRDefault="00D96DC9" w:rsidP="00D96DC9">
      <w:pPr>
        <w:rPr>
          <w:rtl/>
        </w:rPr>
      </w:pPr>
    </w:p>
    <w:p w:rsidR="00D96DC9" w:rsidRDefault="00D96DC9" w:rsidP="00D96DC9">
      <w:pPr>
        <w:pStyle w:val="af9"/>
        <w:keepNext/>
        <w:rPr>
          <w:rtl/>
        </w:rPr>
      </w:pPr>
      <w:bookmarkStart w:id="1825" w:name="ET_guest_לילך_וגנר_255"/>
      <w:r w:rsidRPr="00D96DC9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D96D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5"/>
    </w:p>
    <w:p w:rsidR="00D96DC9" w:rsidRDefault="00D96DC9" w:rsidP="00D96DC9">
      <w:pPr>
        <w:pStyle w:val="KeepWithNext"/>
        <w:rPr>
          <w:rtl/>
        </w:rPr>
      </w:pPr>
    </w:p>
    <w:p w:rsidR="009F5605" w:rsidRDefault="00D96DC9" w:rsidP="00D7314C">
      <w:pPr>
        <w:rPr>
          <w:rtl/>
        </w:rPr>
      </w:pPr>
      <w:r>
        <w:rPr>
          <w:rFonts w:hint="cs"/>
          <w:rtl/>
        </w:rPr>
        <w:t xml:space="preserve">רציתי להעיר לגבי נושא התחילה. </w:t>
      </w:r>
      <w:r w:rsidR="00D7314C">
        <w:rPr>
          <w:rFonts w:hint="cs"/>
          <w:rtl/>
        </w:rPr>
        <w:t xml:space="preserve">ברור </w:t>
      </w:r>
      <w:proofErr w:type="spellStart"/>
      <w:r w:rsidR="00D7314C">
        <w:rPr>
          <w:rFonts w:hint="cs"/>
          <w:rtl/>
        </w:rPr>
        <w:t>שהתקש"ח</w:t>
      </w:r>
      <w:proofErr w:type="spellEnd"/>
      <w:r w:rsidR="00D7314C">
        <w:rPr>
          <w:rFonts w:hint="cs"/>
          <w:rtl/>
        </w:rPr>
        <w:t xml:space="preserve"> פקעו אמש, ב-12:00 בלילה. ברגע </w:t>
      </w:r>
      <w:bookmarkStart w:id="1826" w:name="_ETM_Q1_6738271"/>
      <w:bookmarkEnd w:id="1826"/>
      <w:r w:rsidR="00D7314C">
        <w:rPr>
          <w:rFonts w:hint="cs"/>
          <w:rtl/>
        </w:rPr>
        <w:t xml:space="preserve">שתאשרו את החוק הזה והוא יעבור קריאה שניה ושלישית ויתפרסם </w:t>
      </w:r>
      <w:bookmarkStart w:id="1827" w:name="_ETM_Q1_6741471"/>
      <w:bookmarkEnd w:id="1827"/>
      <w:r w:rsidR="00D7314C">
        <w:rPr>
          <w:rFonts w:hint="cs"/>
          <w:rtl/>
        </w:rPr>
        <w:t>ברשומות תהיה פה תחולה אקטיבית. אני מבקשת להבהיר לפרוטוקול שזה</w:t>
      </w:r>
      <w:bookmarkStart w:id="1828" w:name="_ETM_Q1_6751260"/>
      <w:bookmarkEnd w:id="1828"/>
      <w:r w:rsidR="00D7314C">
        <w:rPr>
          <w:rFonts w:hint="cs"/>
          <w:rtl/>
        </w:rPr>
        <w:t xml:space="preserve"> לא אומר שכל </w:t>
      </w:r>
      <w:proofErr w:type="spellStart"/>
      <w:r w:rsidR="00D7314C">
        <w:rPr>
          <w:rFonts w:hint="cs"/>
          <w:rtl/>
        </w:rPr>
        <w:t>התקש"ח</w:t>
      </w:r>
      <w:proofErr w:type="spellEnd"/>
      <w:r w:rsidR="00D7314C">
        <w:rPr>
          <w:rFonts w:hint="cs"/>
          <w:rtl/>
        </w:rPr>
        <w:t xml:space="preserve"> עצמו וכל ההוראות האלה בטלות, זה </w:t>
      </w:r>
      <w:bookmarkStart w:id="1829" w:name="_ETM_Q1_6757042"/>
      <w:bookmarkEnd w:id="1829"/>
      <w:r w:rsidR="00D7314C">
        <w:rPr>
          <w:rFonts w:hint="cs"/>
          <w:rtl/>
        </w:rPr>
        <w:t xml:space="preserve">רק אומר שבימים של הפער בין פקיעת </w:t>
      </w:r>
      <w:proofErr w:type="spellStart"/>
      <w:r w:rsidR="00D7314C">
        <w:rPr>
          <w:rFonts w:hint="cs"/>
          <w:rtl/>
        </w:rPr>
        <w:t>התקש"ח</w:t>
      </w:r>
      <w:proofErr w:type="spellEnd"/>
      <w:r w:rsidR="00D7314C">
        <w:rPr>
          <w:rFonts w:hint="cs"/>
          <w:rtl/>
        </w:rPr>
        <w:t xml:space="preserve"> לבין פרסום </w:t>
      </w:r>
      <w:bookmarkStart w:id="1830" w:name="_ETM_Q1_6758265"/>
      <w:bookmarkEnd w:id="1830"/>
      <w:proofErr w:type="spellStart"/>
      <w:r w:rsidR="00D7314C">
        <w:rPr>
          <w:rFonts w:hint="cs"/>
          <w:rtl/>
        </w:rPr>
        <w:t>התקש"ח</w:t>
      </w:r>
      <w:proofErr w:type="spellEnd"/>
      <w:r w:rsidR="00D7314C">
        <w:rPr>
          <w:rFonts w:hint="cs"/>
          <w:rtl/>
        </w:rPr>
        <w:t xml:space="preserve"> החדש אי-אפשר לאכוף את העבירות הפליליות. אבל לגבי </w:t>
      </w:r>
      <w:proofErr w:type="spellStart"/>
      <w:r w:rsidR="00D7314C">
        <w:rPr>
          <w:rFonts w:hint="cs"/>
          <w:rtl/>
        </w:rPr>
        <w:t>התקש"ח</w:t>
      </w:r>
      <w:proofErr w:type="spellEnd"/>
      <w:r w:rsidR="00D7314C">
        <w:rPr>
          <w:rFonts w:hint="cs"/>
          <w:rtl/>
        </w:rPr>
        <w:t xml:space="preserve"> וכל העבירות שנעברו בעבר חל סעיף 6 לחוק העונשין </w:t>
      </w:r>
      <w:r w:rsidR="00D7314C">
        <w:rPr>
          <w:rtl/>
        </w:rPr>
        <w:t>–</w:t>
      </w:r>
      <w:r w:rsidR="00D7314C">
        <w:rPr>
          <w:rFonts w:hint="cs"/>
          <w:rtl/>
        </w:rPr>
        <w:t xml:space="preserve"> עבירות שהזמן גרמן. זה אומר שכל העבירות האלה, כאשר הן </w:t>
      </w:r>
      <w:bookmarkStart w:id="1831" w:name="_ETM_Q1_6774507"/>
      <w:bookmarkEnd w:id="1831"/>
      <w:r w:rsidR="00D7314C">
        <w:rPr>
          <w:rFonts w:hint="cs"/>
          <w:rtl/>
        </w:rPr>
        <w:t>נעברו ונאכפו, כל זה היה בתוקף. אני רוצה רק להבהיר</w:t>
      </w:r>
      <w:bookmarkStart w:id="1832" w:name="_ETM_Q1_6780038"/>
      <w:bookmarkEnd w:id="1832"/>
      <w:r w:rsidR="00D7314C">
        <w:rPr>
          <w:rFonts w:hint="cs"/>
          <w:rtl/>
        </w:rPr>
        <w:t xml:space="preserve"> את זה לפרוטוקול כדי שלא ישתמע שהמשמעות של פקיעת </w:t>
      </w:r>
      <w:proofErr w:type="spellStart"/>
      <w:r w:rsidR="00D7314C">
        <w:rPr>
          <w:rFonts w:hint="cs"/>
          <w:rtl/>
        </w:rPr>
        <w:t>התקש"ח</w:t>
      </w:r>
      <w:proofErr w:type="spellEnd"/>
      <w:r w:rsidR="00D7314C">
        <w:rPr>
          <w:rFonts w:hint="cs"/>
          <w:rtl/>
        </w:rPr>
        <w:t xml:space="preserve"> </w:t>
      </w:r>
      <w:bookmarkStart w:id="1833" w:name="_ETM_Q1_6783415"/>
      <w:bookmarkEnd w:id="1833"/>
      <w:r w:rsidR="00D7314C">
        <w:rPr>
          <w:rFonts w:hint="cs"/>
          <w:rtl/>
        </w:rPr>
        <w:t xml:space="preserve">היא שכל העבירות - - - </w:t>
      </w:r>
    </w:p>
    <w:p w:rsidR="00D7314C" w:rsidRDefault="00D7314C" w:rsidP="00D7314C">
      <w:pPr>
        <w:rPr>
          <w:rtl/>
        </w:rPr>
      </w:pPr>
    </w:p>
    <w:p w:rsidR="00D7314C" w:rsidRDefault="00D7314C" w:rsidP="00D7314C">
      <w:pPr>
        <w:pStyle w:val="af6"/>
        <w:keepNext/>
        <w:rPr>
          <w:rtl/>
        </w:rPr>
      </w:pPr>
      <w:bookmarkStart w:id="1834" w:name="ET_yor_5069_250"/>
      <w:r w:rsidRPr="00D7314C">
        <w:rPr>
          <w:rStyle w:val="TagStyle"/>
          <w:rtl/>
        </w:rPr>
        <w:t xml:space="preserve"> &lt;&lt; </w:t>
      </w:r>
      <w:proofErr w:type="spellStart"/>
      <w:r w:rsidRPr="00D7314C">
        <w:rPr>
          <w:rStyle w:val="TagStyle"/>
          <w:rtl/>
        </w:rPr>
        <w:t>יור</w:t>
      </w:r>
      <w:proofErr w:type="spellEnd"/>
      <w:r w:rsidRPr="00D7314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7314C">
        <w:rPr>
          <w:rStyle w:val="TagStyle"/>
          <w:rtl/>
        </w:rPr>
        <w:t xml:space="preserve"> &lt;&lt; </w:t>
      </w:r>
      <w:proofErr w:type="spellStart"/>
      <w:r w:rsidRPr="00D7314C">
        <w:rPr>
          <w:rStyle w:val="TagStyle"/>
          <w:rtl/>
        </w:rPr>
        <w:t>יור</w:t>
      </w:r>
      <w:proofErr w:type="spellEnd"/>
      <w:r w:rsidRPr="00D731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4"/>
    </w:p>
    <w:p w:rsidR="00D7314C" w:rsidRDefault="00D7314C" w:rsidP="00D7314C">
      <w:pPr>
        <w:pStyle w:val="KeepWithNext"/>
        <w:rPr>
          <w:rtl/>
          <w:lang w:eastAsia="he-IL"/>
        </w:rPr>
      </w:pPr>
    </w:p>
    <w:p w:rsidR="00D7314C" w:rsidRPr="00D7314C" w:rsidRDefault="00D7314C" w:rsidP="00D73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מבטלת אחורנית. ודאי </w:t>
      </w:r>
      <w:proofErr w:type="spellStart"/>
      <w:r>
        <w:rPr>
          <w:rFonts w:hint="cs"/>
          <w:rtl/>
          <w:lang w:eastAsia="he-IL"/>
        </w:rPr>
        <w:t>ודאי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35" w:name="_ETM_Q1_6787349"/>
      <w:bookmarkEnd w:id="1835"/>
      <w:r>
        <w:rPr>
          <w:rFonts w:hint="cs"/>
          <w:rtl/>
          <w:lang w:eastAsia="he-IL"/>
        </w:rPr>
        <w:t xml:space="preserve">אפילו לעמי ארצות כמונו זה ברור. </w:t>
      </w:r>
    </w:p>
    <w:p w:rsidR="00F64BB8" w:rsidRDefault="00F64BB8" w:rsidP="00F64BB8">
      <w:pPr>
        <w:rPr>
          <w:rtl/>
          <w:lang w:eastAsia="he-IL"/>
        </w:rPr>
      </w:pPr>
    </w:p>
    <w:p w:rsidR="00D7314C" w:rsidRDefault="00D7314C" w:rsidP="00D7314C">
      <w:pPr>
        <w:pStyle w:val="a4"/>
        <w:keepNext/>
        <w:rPr>
          <w:rtl/>
        </w:rPr>
      </w:pPr>
      <w:bookmarkStart w:id="1836" w:name="_ETM_Q1_6804500"/>
      <w:bookmarkStart w:id="1837" w:name="ET_speaker_גור_בליי_251"/>
      <w:bookmarkEnd w:id="1836"/>
      <w:r w:rsidRPr="00D7314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731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7"/>
    </w:p>
    <w:p w:rsidR="00D7314C" w:rsidRDefault="00D7314C" w:rsidP="00D7314C">
      <w:pPr>
        <w:pStyle w:val="KeepWithNext"/>
        <w:rPr>
          <w:rtl/>
          <w:lang w:eastAsia="he-IL"/>
        </w:rPr>
      </w:pPr>
    </w:p>
    <w:p w:rsidR="00D7314C" w:rsidRDefault="00D7314C" w:rsidP="00D7314C">
      <w:pPr>
        <w:rPr>
          <w:rtl/>
          <w:lang w:eastAsia="he-IL"/>
        </w:rPr>
      </w:pPr>
      <w:bookmarkStart w:id="1838" w:name="_ETM_Q1_6804938"/>
      <w:bookmarkStart w:id="1839" w:name="_ETM_Q1_6804971"/>
      <w:bookmarkEnd w:id="1838"/>
      <w:bookmarkEnd w:id="1839"/>
      <w:r>
        <w:rPr>
          <w:rFonts w:hint="cs"/>
          <w:rtl/>
          <w:lang w:eastAsia="he-IL"/>
        </w:rPr>
        <w:t>מקובל עלייך שנ</w:t>
      </w:r>
      <w:bookmarkStart w:id="1840" w:name="_ETM_Q1_6801713"/>
      <w:bookmarkEnd w:id="1840"/>
      <w:r>
        <w:rPr>
          <w:rFonts w:hint="cs"/>
          <w:rtl/>
          <w:lang w:eastAsia="he-IL"/>
        </w:rPr>
        <w:t>כתוב שתחילתו של חוק זה בשעת פרסומו ברשומות?</w:t>
      </w:r>
    </w:p>
    <w:p w:rsidR="00D7314C" w:rsidRDefault="00D7314C" w:rsidP="00D7314C">
      <w:pPr>
        <w:rPr>
          <w:rtl/>
          <w:lang w:eastAsia="he-IL"/>
        </w:rPr>
      </w:pPr>
      <w:bookmarkStart w:id="1841" w:name="_ETM_Q1_6809118"/>
      <w:bookmarkStart w:id="1842" w:name="_ETM_Q1_6809159"/>
      <w:bookmarkStart w:id="1843" w:name="_ETM_Q1_6809253"/>
      <w:bookmarkEnd w:id="1841"/>
      <w:bookmarkEnd w:id="1842"/>
      <w:bookmarkEnd w:id="1843"/>
    </w:p>
    <w:p w:rsidR="00D7314C" w:rsidRDefault="00D7314C" w:rsidP="00D7314C">
      <w:pPr>
        <w:pStyle w:val="af9"/>
        <w:keepNext/>
        <w:rPr>
          <w:rtl/>
          <w:lang w:eastAsia="he-IL"/>
        </w:rPr>
      </w:pPr>
      <w:bookmarkStart w:id="1844" w:name="_ETM_Q1_6809307"/>
      <w:bookmarkStart w:id="1845" w:name="ET_guest_לילך_וגנר_252"/>
      <w:bookmarkEnd w:id="1844"/>
      <w:r w:rsidRPr="00D73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D731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5"/>
    </w:p>
    <w:p w:rsidR="00D7314C" w:rsidRDefault="00D7314C" w:rsidP="00D7314C">
      <w:pPr>
        <w:pStyle w:val="KeepWithNext"/>
        <w:rPr>
          <w:rtl/>
          <w:lang w:eastAsia="he-IL"/>
        </w:rPr>
      </w:pPr>
    </w:p>
    <w:p w:rsidR="00D7314C" w:rsidRDefault="00D7314C" w:rsidP="00D73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מקובל, כי התחולה חייבת להיות אקטיבית. אי-אפשר להחיל אגרות פליליות רטרואקטיבית. </w:t>
      </w:r>
    </w:p>
    <w:p w:rsidR="00D7314C" w:rsidRDefault="00D7314C" w:rsidP="00D7314C">
      <w:pPr>
        <w:rPr>
          <w:rtl/>
          <w:lang w:eastAsia="he-IL"/>
        </w:rPr>
      </w:pPr>
    </w:p>
    <w:p w:rsidR="00D7314C" w:rsidRDefault="00D7314C" w:rsidP="00D7314C">
      <w:pPr>
        <w:pStyle w:val="a4"/>
        <w:keepNext/>
        <w:rPr>
          <w:rtl/>
        </w:rPr>
      </w:pPr>
      <w:bookmarkStart w:id="1846" w:name="ET_speaker_גור_בליי_253"/>
      <w:r w:rsidRPr="00D7314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731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6"/>
    </w:p>
    <w:p w:rsidR="00D7314C" w:rsidRDefault="00D7314C" w:rsidP="00D7314C">
      <w:pPr>
        <w:pStyle w:val="KeepWithNext"/>
        <w:rPr>
          <w:rtl/>
          <w:lang w:eastAsia="he-IL"/>
        </w:rPr>
      </w:pPr>
    </w:p>
    <w:p w:rsidR="00D7314C" w:rsidRDefault="00D7314C" w:rsidP="00D73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למען ההבהרה, אנחנו מדברים על שעה, שזה חריג, אבל </w:t>
      </w:r>
      <w:bookmarkStart w:id="1847" w:name="_ETM_Q1_6815243"/>
      <w:bookmarkEnd w:id="1847"/>
      <w:r>
        <w:rPr>
          <w:rFonts w:hint="cs"/>
          <w:rtl/>
          <w:lang w:eastAsia="he-IL"/>
        </w:rPr>
        <w:t xml:space="preserve">כך נכתוב. </w:t>
      </w:r>
      <w:bookmarkStart w:id="1848" w:name="_ETM_Q1_6818115"/>
      <w:bookmarkEnd w:id="1848"/>
    </w:p>
    <w:p w:rsidR="00D7314C" w:rsidRDefault="00D7314C" w:rsidP="00D7314C">
      <w:pPr>
        <w:rPr>
          <w:rtl/>
          <w:lang w:eastAsia="he-IL"/>
        </w:rPr>
      </w:pPr>
      <w:bookmarkStart w:id="1849" w:name="_ETM_Q1_6818158"/>
      <w:bookmarkStart w:id="1850" w:name="_ETM_Q1_6818277"/>
      <w:bookmarkEnd w:id="1849"/>
      <w:bookmarkEnd w:id="1850"/>
    </w:p>
    <w:p w:rsidR="00D7314C" w:rsidRDefault="00D7314C" w:rsidP="00D7314C">
      <w:pPr>
        <w:pStyle w:val="af6"/>
        <w:keepNext/>
        <w:rPr>
          <w:rtl/>
        </w:rPr>
      </w:pPr>
      <w:bookmarkStart w:id="1851" w:name="_ETM_Q1_6818317"/>
      <w:bookmarkStart w:id="1852" w:name="ET_yor_5069_254"/>
      <w:bookmarkEnd w:id="1851"/>
      <w:r w:rsidRPr="00D7314C">
        <w:rPr>
          <w:rStyle w:val="TagStyle"/>
          <w:rtl/>
        </w:rPr>
        <w:t xml:space="preserve"> &lt;&lt; </w:t>
      </w:r>
      <w:proofErr w:type="spellStart"/>
      <w:r w:rsidRPr="00D7314C">
        <w:rPr>
          <w:rStyle w:val="TagStyle"/>
          <w:rtl/>
        </w:rPr>
        <w:t>יור</w:t>
      </w:r>
      <w:proofErr w:type="spellEnd"/>
      <w:r w:rsidRPr="00D7314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7314C">
        <w:rPr>
          <w:rStyle w:val="TagStyle"/>
          <w:rtl/>
        </w:rPr>
        <w:t xml:space="preserve"> &lt;&lt; </w:t>
      </w:r>
      <w:proofErr w:type="spellStart"/>
      <w:r w:rsidRPr="00D7314C">
        <w:rPr>
          <w:rStyle w:val="TagStyle"/>
          <w:rtl/>
        </w:rPr>
        <w:t>יור</w:t>
      </w:r>
      <w:proofErr w:type="spellEnd"/>
      <w:r w:rsidRPr="00D731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2"/>
    </w:p>
    <w:p w:rsidR="00D7314C" w:rsidRDefault="00D7314C" w:rsidP="00D7314C">
      <w:pPr>
        <w:pStyle w:val="KeepWithNext"/>
        <w:rPr>
          <w:rtl/>
          <w:lang w:eastAsia="he-IL"/>
        </w:rPr>
      </w:pPr>
    </w:p>
    <w:p w:rsidR="00D7314C" w:rsidRDefault="00D7314C" w:rsidP="00D7314C">
      <w:pPr>
        <w:rPr>
          <w:rtl/>
          <w:lang w:eastAsia="he-IL"/>
        </w:rPr>
      </w:pPr>
      <w:bookmarkStart w:id="1853" w:name="_ETM_Q1_6819483"/>
      <w:bookmarkEnd w:id="1853"/>
      <w:r>
        <w:rPr>
          <w:rFonts w:hint="cs"/>
          <w:rtl/>
          <w:lang w:eastAsia="he-IL"/>
        </w:rPr>
        <w:t xml:space="preserve">תודה רבה. </w:t>
      </w:r>
      <w:bookmarkStart w:id="1854" w:name="_ETM_Q1_6826676"/>
      <w:bookmarkEnd w:id="1854"/>
    </w:p>
    <w:p w:rsidR="00D7314C" w:rsidRDefault="00D7314C" w:rsidP="00D7314C">
      <w:pPr>
        <w:rPr>
          <w:rtl/>
          <w:lang w:eastAsia="he-IL"/>
        </w:rPr>
      </w:pPr>
      <w:bookmarkStart w:id="1855" w:name="_ETM_Q1_6826720"/>
      <w:bookmarkStart w:id="1856" w:name="_ETM_Q1_6826844"/>
      <w:bookmarkStart w:id="1857" w:name="_ETM_Q1_6829556"/>
      <w:bookmarkEnd w:id="1855"/>
      <w:bookmarkEnd w:id="1856"/>
      <w:bookmarkEnd w:id="1857"/>
    </w:p>
    <w:p w:rsidR="00D7314C" w:rsidRDefault="00D7314C" w:rsidP="00D7314C">
      <w:pPr>
        <w:pStyle w:val="a4"/>
        <w:keepNext/>
        <w:rPr>
          <w:rtl/>
        </w:rPr>
      </w:pPr>
      <w:bookmarkStart w:id="1858" w:name="ET_speaker_5292_255"/>
      <w:r w:rsidRPr="00D7314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731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8"/>
    </w:p>
    <w:p w:rsidR="00D7314C" w:rsidRDefault="00D7314C" w:rsidP="00D7314C">
      <w:pPr>
        <w:pStyle w:val="KeepWithNext"/>
        <w:rPr>
          <w:rtl/>
          <w:lang w:eastAsia="he-IL"/>
        </w:rPr>
      </w:pPr>
    </w:p>
    <w:p w:rsidR="00D7314C" w:rsidRDefault="00D7314C" w:rsidP="00D7314C">
      <w:pPr>
        <w:rPr>
          <w:rtl/>
          <w:lang w:eastAsia="he-IL"/>
        </w:rPr>
      </w:pPr>
      <w:bookmarkStart w:id="1859" w:name="_ETM_Q1_6829952"/>
      <w:bookmarkStart w:id="1860" w:name="_ETM_Q1_6829981"/>
      <w:bookmarkEnd w:id="1859"/>
      <w:bookmarkEnd w:id="1860"/>
      <w:r>
        <w:rPr>
          <w:rFonts w:hint="cs"/>
          <w:rtl/>
          <w:lang w:eastAsia="he-IL"/>
        </w:rPr>
        <w:t>אפשר כמה מילים?</w:t>
      </w:r>
      <w:bookmarkStart w:id="1861" w:name="_ETM_Q1_6833829"/>
      <w:bookmarkEnd w:id="1861"/>
    </w:p>
    <w:p w:rsidR="00D7314C" w:rsidRDefault="00D7314C" w:rsidP="00D7314C">
      <w:pPr>
        <w:rPr>
          <w:rtl/>
          <w:lang w:eastAsia="he-IL"/>
        </w:rPr>
      </w:pPr>
      <w:bookmarkStart w:id="1862" w:name="_ETM_Q1_6833880"/>
      <w:bookmarkEnd w:id="1862"/>
    </w:p>
    <w:p w:rsidR="00D7314C" w:rsidRDefault="00D7314C" w:rsidP="00D7314C">
      <w:pPr>
        <w:pStyle w:val="af6"/>
        <w:keepNext/>
        <w:rPr>
          <w:rtl/>
        </w:rPr>
      </w:pPr>
      <w:bookmarkStart w:id="1863" w:name="ET_yor_5069_256"/>
      <w:r w:rsidRPr="00D7314C">
        <w:rPr>
          <w:rStyle w:val="TagStyle"/>
          <w:rtl/>
        </w:rPr>
        <w:t xml:space="preserve"> &lt;&lt; </w:t>
      </w:r>
      <w:proofErr w:type="spellStart"/>
      <w:r w:rsidRPr="00D7314C">
        <w:rPr>
          <w:rStyle w:val="TagStyle"/>
          <w:rtl/>
        </w:rPr>
        <w:t>יור</w:t>
      </w:r>
      <w:proofErr w:type="spellEnd"/>
      <w:r w:rsidRPr="00D7314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7314C">
        <w:rPr>
          <w:rStyle w:val="TagStyle"/>
          <w:rtl/>
        </w:rPr>
        <w:t xml:space="preserve"> &lt;&lt; </w:t>
      </w:r>
      <w:proofErr w:type="spellStart"/>
      <w:r w:rsidRPr="00D7314C">
        <w:rPr>
          <w:rStyle w:val="TagStyle"/>
          <w:rtl/>
        </w:rPr>
        <w:t>יור</w:t>
      </w:r>
      <w:proofErr w:type="spellEnd"/>
      <w:r w:rsidRPr="00D731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3"/>
    </w:p>
    <w:p w:rsidR="00D7314C" w:rsidRDefault="00D7314C" w:rsidP="00D7314C">
      <w:pPr>
        <w:pStyle w:val="KeepWithNext"/>
        <w:rPr>
          <w:rtl/>
          <w:lang w:eastAsia="he-IL"/>
        </w:rPr>
      </w:pPr>
    </w:p>
    <w:p w:rsidR="00D7314C" w:rsidRDefault="00D7314C" w:rsidP="00D7314C">
      <w:pPr>
        <w:rPr>
          <w:rtl/>
          <w:lang w:eastAsia="he-IL"/>
        </w:rPr>
      </w:pPr>
      <w:bookmarkStart w:id="1864" w:name="_ETM_Q1_6835687"/>
      <w:bookmarkEnd w:id="1864"/>
      <w:r>
        <w:rPr>
          <w:rFonts w:hint="cs"/>
          <w:rtl/>
          <w:lang w:eastAsia="he-IL"/>
        </w:rPr>
        <w:t xml:space="preserve">יש הסכמה שרק אוסאמה </w:t>
      </w:r>
      <w:bookmarkStart w:id="1865" w:name="_ETM_Q1_6839307"/>
      <w:bookmarkEnd w:id="1865"/>
      <w:r>
        <w:rPr>
          <w:rFonts w:hint="cs"/>
          <w:rtl/>
          <w:lang w:eastAsia="he-IL"/>
        </w:rPr>
        <w:t xml:space="preserve">מדבר דקה? תודה. </w:t>
      </w:r>
      <w:bookmarkStart w:id="1866" w:name="_ETM_Q1_6843580"/>
      <w:bookmarkEnd w:id="1866"/>
    </w:p>
    <w:p w:rsidR="00D7314C" w:rsidRDefault="00D7314C" w:rsidP="00D7314C">
      <w:pPr>
        <w:rPr>
          <w:rtl/>
          <w:lang w:eastAsia="he-IL"/>
        </w:rPr>
      </w:pPr>
      <w:bookmarkStart w:id="1867" w:name="_ETM_Q1_6843615"/>
      <w:bookmarkEnd w:id="1867"/>
    </w:p>
    <w:p w:rsidR="00D7314C" w:rsidRDefault="00D7314C" w:rsidP="00D7314C">
      <w:pPr>
        <w:pStyle w:val="a4"/>
        <w:keepNext/>
        <w:rPr>
          <w:rtl/>
        </w:rPr>
      </w:pPr>
      <w:bookmarkStart w:id="1868" w:name="ET_speaker_5292_257"/>
      <w:r w:rsidRPr="00D7314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731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8"/>
    </w:p>
    <w:p w:rsidR="00D7314C" w:rsidRDefault="00D7314C" w:rsidP="00D7314C">
      <w:pPr>
        <w:pStyle w:val="KeepWithNext"/>
        <w:rPr>
          <w:rtl/>
          <w:lang w:eastAsia="he-IL"/>
        </w:rPr>
      </w:pPr>
    </w:p>
    <w:p w:rsidR="00D7314C" w:rsidRDefault="00D7314C" w:rsidP="00D7314C">
      <w:pPr>
        <w:rPr>
          <w:rtl/>
          <w:lang w:eastAsia="he-IL"/>
        </w:rPr>
      </w:pPr>
      <w:bookmarkStart w:id="1869" w:name="_ETM_Q1_6845170"/>
      <w:bookmarkStart w:id="1870" w:name="_ETM_Q1_6845190"/>
      <w:bookmarkEnd w:id="1869"/>
      <w:bookmarkEnd w:id="1870"/>
      <w:r>
        <w:rPr>
          <w:rFonts w:hint="cs"/>
          <w:rtl/>
          <w:lang w:eastAsia="he-IL"/>
        </w:rPr>
        <w:t xml:space="preserve">אדוני היושב-ראש, אני חושב שמה שנעשה כאן </w:t>
      </w:r>
      <w:bookmarkStart w:id="1871" w:name="_ETM_Q1_6857460"/>
      <w:bookmarkEnd w:id="1871"/>
      <w:r>
        <w:rPr>
          <w:rFonts w:hint="cs"/>
          <w:rtl/>
          <w:lang w:eastAsia="he-IL"/>
        </w:rPr>
        <w:t>משעות הבוקר ועד השעה הזאת</w:t>
      </w:r>
      <w:r w:rsidR="001B4D0C">
        <w:rPr>
          <w:rFonts w:hint="cs"/>
          <w:rtl/>
          <w:lang w:eastAsia="he-IL"/>
        </w:rPr>
        <w:t xml:space="preserve"> בעניין הצעת החוק הזאת </w:t>
      </w:r>
      <w:bookmarkStart w:id="1872" w:name="_ETM_Q1_6890132"/>
      <w:bookmarkEnd w:id="1872"/>
      <w:r w:rsidR="001B4D0C">
        <w:rPr>
          <w:rFonts w:hint="cs"/>
          <w:rtl/>
          <w:lang w:eastAsia="he-IL"/>
        </w:rPr>
        <w:t>אומר הרבה על התנהלות האופוזיציה. תמיד מאשימים אותה בחוסר אחריות,</w:t>
      </w:r>
      <w:bookmarkStart w:id="1873" w:name="_ETM_Q1_6895972"/>
      <w:bookmarkEnd w:id="1873"/>
      <w:r w:rsidR="001B4D0C">
        <w:rPr>
          <w:rFonts w:hint="cs"/>
          <w:rtl/>
          <w:lang w:eastAsia="he-IL"/>
        </w:rPr>
        <w:t xml:space="preserve"> </w:t>
      </w:r>
      <w:r w:rsidR="00DB0416">
        <w:rPr>
          <w:rFonts w:hint="cs"/>
          <w:rtl/>
          <w:lang w:eastAsia="he-IL"/>
        </w:rPr>
        <w:t xml:space="preserve">אני חושב שכאן אפשר לראות, אדוני היושב-ראש, שעד השעה הזו, </w:t>
      </w:r>
      <w:bookmarkStart w:id="1874" w:name="_ETM_Q1_6899847"/>
      <w:bookmarkEnd w:id="1874"/>
      <w:r w:rsidR="00DB0416">
        <w:rPr>
          <w:rFonts w:hint="cs"/>
          <w:rtl/>
          <w:lang w:eastAsia="he-IL"/>
        </w:rPr>
        <w:t xml:space="preserve">מי שנוכח בישיבה הזאת אלא חברי האופוזיציה </w:t>
      </w:r>
      <w:r w:rsidR="00DB0416">
        <w:rPr>
          <w:rtl/>
          <w:lang w:eastAsia="he-IL"/>
        </w:rPr>
        <w:t>–</w:t>
      </w:r>
      <w:r w:rsidR="00DB0416">
        <w:rPr>
          <w:rFonts w:hint="cs"/>
          <w:rtl/>
          <w:lang w:eastAsia="he-IL"/>
        </w:rPr>
        <w:t xml:space="preserve"> אני מייצג </w:t>
      </w:r>
      <w:bookmarkStart w:id="1875" w:name="_ETM_Q1_6905220"/>
      <w:bookmarkEnd w:id="1875"/>
      <w:r w:rsidR="00DB0416">
        <w:rPr>
          <w:rFonts w:hint="cs"/>
          <w:rtl/>
          <w:lang w:eastAsia="he-IL"/>
        </w:rPr>
        <w:t xml:space="preserve">את הרשימה המשותפת, אלי אבידר, חבריי מיש עתיד </w:t>
      </w:r>
      <w:r w:rsidR="00DB0416">
        <w:rPr>
          <w:rtl/>
          <w:lang w:eastAsia="he-IL"/>
        </w:rPr>
        <w:t>–</w:t>
      </w:r>
      <w:bookmarkStart w:id="1876" w:name="_ETM_Q1_6912649"/>
      <w:bookmarkEnd w:id="1876"/>
      <w:r w:rsidR="00DB0416">
        <w:rPr>
          <w:rFonts w:hint="cs"/>
          <w:rtl/>
          <w:lang w:eastAsia="he-IL"/>
        </w:rPr>
        <w:t xml:space="preserve"> וכמובן, אדוני היושב-ראש. </w:t>
      </w:r>
      <w:bookmarkStart w:id="1877" w:name="_ETM_Q1_6911615"/>
      <w:bookmarkEnd w:id="1877"/>
    </w:p>
    <w:p w:rsidR="00DB0416" w:rsidRDefault="00DB0416" w:rsidP="00D7314C">
      <w:pPr>
        <w:rPr>
          <w:rtl/>
          <w:lang w:eastAsia="he-IL"/>
        </w:rPr>
      </w:pPr>
      <w:bookmarkStart w:id="1878" w:name="_ETM_Q1_6911661"/>
      <w:bookmarkEnd w:id="1878"/>
    </w:p>
    <w:p w:rsidR="00DB0416" w:rsidRDefault="00DB0416" w:rsidP="00DB0416">
      <w:pPr>
        <w:pStyle w:val="af6"/>
        <w:keepNext/>
        <w:rPr>
          <w:rtl/>
        </w:rPr>
      </w:pPr>
      <w:bookmarkStart w:id="1879" w:name="ET_yor_5069_258"/>
      <w:r w:rsidRPr="00DB0416">
        <w:rPr>
          <w:rStyle w:val="TagStyle"/>
          <w:rtl/>
        </w:rPr>
        <w:t xml:space="preserve"> &lt;&lt; </w:t>
      </w:r>
      <w:proofErr w:type="spellStart"/>
      <w:r w:rsidRPr="00DB0416">
        <w:rPr>
          <w:rStyle w:val="TagStyle"/>
          <w:rtl/>
        </w:rPr>
        <w:t>יור</w:t>
      </w:r>
      <w:proofErr w:type="spellEnd"/>
      <w:r w:rsidRPr="00DB041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B0416">
        <w:rPr>
          <w:rStyle w:val="TagStyle"/>
          <w:rtl/>
        </w:rPr>
        <w:t xml:space="preserve"> &lt;&lt; </w:t>
      </w:r>
      <w:proofErr w:type="spellStart"/>
      <w:r w:rsidRPr="00DB0416">
        <w:rPr>
          <w:rStyle w:val="TagStyle"/>
          <w:rtl/>
        </w:rPr>
        <w:t>יור</w:t>
      </w:r>
      <w:proofErr w:type="spellEnd"/>
      <w:r w:rsidRPr="00DB04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9"/>
    </w:p>
    <w:p w:rsidR="00DB0416" w:rsidRDefault="00DB0416" w:rsidP="00DB0416">
      <w:pPr>
        <w:pStyle w:val="KeepWithNext"/>
        <w:rPr>
          <w:rtl/>
          <w:lang w:eastAsia="he-IL"/>
        </w:rPr>
      </w:pPr>
    </w:p>
    <w:p w:rsidR="00DB0416" w:rsidRDefault="00DB0416" w:rsidP="00DB0416">
      <w:pPr>
        <w:rPr>
          <w:rtl/>
          <w:lang w:eastAsia="he-IL"/>
        </w:rPr>
      </w:pPr>
      <w:bookmarkStart w:id="1880" w:name="_ETM_Q1_6913683"/>
      <w:bookmarkEnd w:id="1880"/>
      <w:r>
        <w:rPr>
          <w:rFonts w:hint="cs"/>
          <w:rtl/>
          <w:lang w:eastAsia="he-IL"/>
        </w:rPr>
        <w:t xml:space="preserve">אני לא באופוזיציה. </w:t>
      </w:r>
    </w:p>
    <w:p w:rsidR="00DB0416" w:rsidRDefault="00DB0416" w:rsidP="00DB0416">
      <w:pPr>
        <w:rPr>
          <w:rtl/>
          <w:lang w:eastAsia="he-IL"/>
        </w:rPr>
      </w:pPr>
      <w:bookmarkStart w:id="1881" w:name="_ETM_Q1_6919832"/>
      <w:bookmarkStart w:id="1882" w:name="_ETM_Q1_6919875"/>
      <w:bookmarkEnd w:id="1881"/>
      <w:bookmarkEnd w:id="1882"/>
    </w:p>
    <w:p w:rsidR="00DB0416" w:rsidRDefault="00DB0416" w:rsidP="00DB0416">
      <w:pPr>
        <w:pStyle w:val="a4"/>
        <w:keepNext/>
        <w:rPr>
          <w:rtl/>
        </w:rPr>
      </w:pPr>
      <w:bookmarkStart w:id="1883" w:name="ET_speaker_5292_259"/>
      <w:r w:rsidRPr="00DB041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B04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3"/>
    </w:p>
    <w:p w:rsidR="00DB0416" w:rsidRDefault="00DB0416" w:rsidP="00DB0416">
      <w:pPr>
        <w:pStyle w:val="KeepWithNext"/>
        <w:rPr>
          <w:rtl/>
          <w:lang w:eastAsia="he-IL"/>
        </w:rPr>
      </w:pPr>
    </w:p>
    <w:p w:rsidR="00DB0416" w:rsidRDefault="00DB0416" w:rsidP="00DB0416">
      <w:pPr>
        <w:rPr>
          <w:rtl/>
          <w:lang w:eastAsia="he-IL"/>
        </w:rPr>
      </w:pPr>
      <w:bookmarkStart w:id="1884" w:name="_ETM_Q1_6922259"/>
      <w:bookmarkStart w:id="1885" w:name="_ETM_Q1_6922280"/>
      <w:bookmarkEnd w:id="1884"/>
      <w:bookmarkEnd w:id="1885"/>
      <w:r>
        <w:rPr>
          <w:rFonts w:hint="cs"/>
          <w:rtl/>
          <w:lang w:eastAsia="he-IL"/>
        </w:rPr>
        <w:t xml:space="preserve">אתה לא באופוזיציה. </w:t>
      </w:r>
      <w:bookmarkStart w:id="1886" w:name="_ETM_Q1_6929263"/>
      <w:bookmarkEnd w:id="1886"/>
      <w:r>
        <w:rPr>
          <w:rFonts w:hint="cs"/>
          <w:rtl/>
          <w:lang w:eastAsia="he-IL"/>
        </w:rPr>
        <w:t xml:space="preserve">הכנסנו את התיקונים ואת השינויים בהצעת החוק הזאת. איך שזה נכנס, זה היה פוגעני ביותר, דורסני ביותר, פוגע בזכויות אדם </w:t>
      </w:r>
      <w:bookmarkStart w:id="1887" w:name="_ETM_Q1_6943993"/>
      <w:bookmarkEnd w:id="1887"/>
      <w:r>
        <w:rPr>
          <w:rFonts w:hint="cs"/>
          <w:rtl/>
          <w:lang w:eastAsia="he-IL"/>
        </w:rPr>
        <w:t xml:space="preserve">בסיסיות, ואחרי שהצענו את השינויים ואת התיקונים שבסופו של דבר </w:t>
      </w:r>
      <w:bookmarkStart w:id="1888" w:name="_ETM_Q1_6952589"/>
      <w:bookmarkEnd w:id="1888"/>
      <w:r>
        <w:rPr>
          <w:rFonts w:hint="cs"/>
          <w:rtl/>
          <w:lang w:eastAsia="he-IL"/>
        </w:rPr>
        <w:t xml:space="preserve">התקבלו על ידי הוועדה, גם בזכותך אדוני היושב-ראש, אפשר להגיד </w:t>
      </w:r>
      <w:bookmarkStart w:id="1889" w:name="_ETM_Q1_6963911"/>
      <w:bookmarkEnd w:id="1889"/>
      <w:r>
        <w:rPr>
          <w:rFonts w:hint="cs"/>
          <w:rtl/>
          <w:lang w:eastAsia="he-IL"/>
        </w:rPr>
        <w:t xml:space="preserve">שמדובר בהצעת חוק מרוככת, לא יכולים להגיד שאפשר לתמוך בהצעת החוק </w:t>
      </w:r>
      <w:bookmarkStart w:id="1890" w:name="_ETM_Q1_6975060"/>
      <w:bookmarkEnd w:id="1890"/>
      <w:r>
        <w:rPr>
          <w:rFonts w:hint="cs"/>
          <w:rtl/>
          <w:lang w:eastAsia="he-IL"/>
        </w:rPr>
        <w:t xml:space="preserve">הזאת, למרות שביטלנו את ההוראה הפוגענית ביותר, של מתן אפשרות לשוטר להיכנס לבית מגורים ללא צו </w:t>
      </w:r>
      <w:bookmarkStart w:id="1891" w:name="_ETM_Q1_6986045"/>
      <w:bookmarkEnd w:id="1891"/>
      <w:r>
        <w:rPr>
          <w:rFonts w:hint="cs"/>
          <w:rtl/>
          <w:lang w:eastAsia="he-IL"/>
        </w:rPr>
        <w:t>בית משפט. אני חושב שעצם זה שהבאתם את זה, זה</w:t>
      </w:r>
      <w:bookmarkStart w:id="1892" w:name="_ETM_Q1_6994345"/>
      <w:bookmarkEnd w:id="1892"/>
      <w:r>
        <w:rPr>
          <w:rFonts w:hint="cs"/>
          <w:rtl/>
          <w:lang w:eastAsia="he-IL"/>
        </w:rPr>
        <w:t xml:space="preserve"> קשה ביותר. טוב שזה כבר מאחורינו. </w:t>
      </w:r>
    </w:p>
    <w:p w:rsidR="00DB0416" w:rsidRDefault="00DB0416" w:rsidP="00DB0416">
      <w:pPr>
        <w:rPr>
          <w:rtl/>
          <w:lang w:eastAsia="he-IL"/>
        </w:rPr>
      </w:pPr>
      <w:bookmarkStart w:id="1893" w:name="_ETM_Q1_6994188"/>
      <w:bookmarkStart w:id="1894" w:name="_ETM_Q1_6994236"/>
      <w:bookmarkStart w:id="1895" w:name="_ETM_Q1_6994355"/>
      <w:bookmarkEnd w:id="1893"/>
      <w:bookmarkEnd w:id="1894"/>
      <w:bookmarkEnd w:id="1895"/>
    </w:p>
    <w:p w:rsidR="00DB0416" w:rsidRDefault="00DB0416" w:rsidP="00DB0416">
      <w:pPr>
        <w:rPr>
          <w:rtl/>
          <w:lang w:eastAsia="he-IL"/>
        </w:rPr>
      </w:pPr>
      <w:bookmarkStart w:id="1896" w:name="_ETM_Q1_6994407"/>
      <w:bookmarkEnd w:id="1896"/>
      <w:r>
        <w:rPr>
          <w:rFonts w:hint="cs"/>
          <w:rtl/>
          <w:lang w:eastAsia="he-IL"/>
        </w:rPr>
        <w:t>תודה לך, כל הכבוד</w:t>
      </w:r>
      <w:bookmarkStart w:id="1897" w:name="_ETM_Q1_6997747"/>
      <w:bookmarkEnd w:id="1897"/>
      <w:r>
        <w:rPr>
          <w:rFonts w:hint="cs"/>
          <w:rtl/>
          <w:lang w:eastAsia="he-IL"/>
        </w:rPr>
        <w:t xml:space="preserve"> לחבריי פה, שיחד אנחנו עמלים על התיקונים האלה מהבוקר. </w:t>
      </w:r>
      <w:bookmarkStart w:id="1898" w:name="_ETM_Q1_6999649"/>
      <w:bookmarkEnd w:id="1898"/>
      <w:r>
        <w:rPr>
          <w:rFonts w:hint="cs"/>
          <w:rtl/>
          <w:lang w:eastAsia="he-IL"/>
        </w:rPr>
        <w:t xml:space="preserve">ניגש להצבעה. </w:t>
      </w:r>
    </w:p>
    <w:p w:rsidR="00DB0416" w:rsidRDefault="00DB0416" w:rsidP="00DB0416">
      <w:pPr>
        <w:rPr>
          <w:rtl/>
          <w:lang w:eastAsia="he-IL"/>
        </w:rPr>
      </w:pPr>
      <w:bookmarkStart w:id="1899" w:name="_ETM_Q1_7004067"/>
      <w:bookmarkStart w:id="1900" w:name="_ETM_Q1_7004110"/>
      <w:bookmarkStart w:id="1901" w:name="_ETM_Q1_7004683"/>
      <w:bookmarkEnd w:id="1899"/>
      <w:bookmarkEnd w:id="1900"/>
      <w:bookmarkEnd w:id="1901"/>
    </w:p>
    <w:p w:rsidR="00DB0416" w:rsidRDefault="00DB0416" w:rsidP="00DB0416">
      <w:pPr>
        <w:pStyle w:val="af6"/>
        <w:keepNext/>
        <w:rPr>
          <w:rtl/>
        </w:rPr>
      </w:pPr>
      <w:bookmarkStart w:id="1902" w:name="_ETM_Q1_7004720"/>
      <w:bookmarkStart w:id="1903" w:name="ET_yor_5069_260"/>
      <w:bookmarkEnd w:id="1902"/>
      <w:r w:rsidRPr="00DB0416">
        <w:rPr>
          <w:rStyle w:val="TagStyle"/>
          <w:rtl/>
        </w:rPr>
        <w:t xml:space="preserve"> &lt;&lt; </w:t>
      </w:r>
      <w:proofErr w:type="spellStart"/>
      <w:r w:rsidRPr="00DB0416">
        <w:rPr>
          <w:rStyle w:val="TagStyle"/>
          <w:rtl/>
        </w:rPr>
        <w:t>יור</w:t>
      </w:r>
      <w:proofErr w:type="spellEnd"/>
      <w:r w:rsidRPr="00DB041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B0416">
        <w:rPr>
          <w:rStyle w:val="TagStyle"/>
          <w:rtl/>
        </w:rPr>
        <w:t xml:space="preserve"> &lt;&lt; </w:t>
      </w:r>
      <w:proofErr w:type="spellStart"/>
      <w:r w:rsidRPr="00DB0416">
        <w:rPr>
          <w:rStyle w:val="TagStyle"/>
          <w:rtl/>
        </w:rPr>
        <w:t>יור</w:t>
      </w:r>
      <w:proofErr w:type="spellEnd"/>
      <w:r w:rsidRPr="00DB04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3"/>
    </w:p>
    <w:p w:rsidR="00DB0416" w:rsidRDefault="00DB0416" w:rsidP="00DB0416">
      <w:pPr>
        <w:pStyle w:val="KeepWithNext"/>
        <w:rPr>
          <w:rtl/>
          <w:lang w:eastAsia="he-IL"/>
        </w:rPr>
      </w:pPr>
    </w:p>
    <w:p w:rsidR="00DB0416" w:rsidRDefault="00DB0416" w:rsidP="00DB0416">
      <w:pPr>
        <w:rPr>
          <w:rtl/>
          <w:lang w:eastAsia="he-IL"/>
        </w:rPr>
      </w:pPr>
      <w:bookmarkStart w:id="1904" w:name="_ETM_Q1_7006139"/>
      <w:bookmarkEnd w:id="1904"/>
      <w:r>
        <w:rPr>
          <w:rFonts w:hint="cs"/>
          <w:rtl/>
          <w:lang w:eastAsia="he-IL"/>
        </w:rPr>
        <w:t xml:space="preserve">כצפוי, אלי אבידר. </w:t>
      </w:r>
      <w:bookmarkStart w:id="1905" w:name="_ETM_Q1_7017407"/>
      <w:bookmarkEnd w:id="1905"/>
    </w:p>
    <w:p w:rsidR="00DB0416" w:rsidRDefault="00DB0416" w:rsidP="00DB0416">
      <w:pPr>
        <w:rPr>
          <w:rtl/>
          <w:lang w:eastAsia="he-IL"/>
        </w:rPr>
      </w:pPr>
      <w:bookmarkStart w:id="1906" w:name="_ETM_Q1_7017446"/>
      <w:bookmarkStart w:id="1907" w:name="_ETM_Q1_7018161"/>
      <w:bookmarkStart w:id="1908" w:name="_ETM_Q1_7021328"/>
      <w:bookmarkEnd w:id="1906"/>
      <w:bookmarkEnd w:id="1907"/>
      <w:bookmarkEnd w:id="1908"/>
    </w:p>
    <w:p w:rsidR="00DB0416" w:rsidRDefault="00DB0416" w:rsidP="00DB0416">
      <w:pPr>
        <w:pStyle w:val="a4"/>
        <w:keepNext/>
        <w:rPr>
          <w:rtl/>
        </w:rPr>
      </w:pPr>
      <w:bookmarkStart w:id="1909" w:name="ET_speaker_5762_261"/>
      <w:r w:rsidRPr="00DB0416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DB04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9"/>
    </w:p>
    <w:p w:rsidR="00DB0416" w:rsidRDefault="00DB0416" w:rsidP="00DB0416">
      <w:pPr>
        <w:pStyle w:val="KeepWithNext"/>
        <w:rPr>
          <w:rtl/>
          <w:lang w:eastAsia="he-IL"/>
        </w:rPr>
      </w:pPr>
    </w:p>
    <w:p w:rsidR="00DB0416" w:rsidRDefault="00DB0416" w:rsidP="00DB0416">
      <w:pPr>
        <w:rPr>
          <w:rtl/>
          <w:lang w:eastAsia="he-IL"/>
        </w:rPr>
      </w:pPr>
      <w:bookmarkStart w:id="1910" w:name="_ETM_Q1_7021758"/>
      <w:bookmarkStart w:id="1911" w:name="_ETM_Q1_7021787"/>
      <w:bookmarkEnd w:id="1910"/>
      <w:bookmarkEnd w:id="1911"/>
      <w:r>
        <w:rPr>
          <w:rFonts w:hint="cs"/>
          <w:rtl/>
          <w:lang w:eastAsia="he-IL"/>
        </w:rPr>
        <w:t xml:space="preserve">אני מבקש לגשת להצבעה. </w:t>
      </w:r>
    </w:p>
    <w:p w:rsidR="00DB0416" w:rsidRDefault="00DB0416" w:rsidP="00DB0416">
      <w:pPr>
        <w:rPr>
          <w:rtl/>
          <w:lang w:eastAsia="he-IL"/>
        </w:rPr>
      </w:pPr>
      <w:bookmarkStart w:id="1912" w:name="_ETM_Q1_7026712"/>
      <w:bookmarkStart w:id="1913" w:name="_ETM_Q1_7026767"/>
      <w:bookmarkEnd w:id="1912"/>
      <w:bookmarkEnd w:id="1913"/>
    </w:p>
    <w:p w:rsidR="00DB0416" w:rsidRDefault="00DB0416" w:rsidP="00DB0416">
      <w:pPr>
        <w:pStyle w:val="af6"/>
        <w:keepNext/>
        <w:rPr>
          <w:rtl/>
        </w:rPr>
      </w:pPr>
      <w:bookmarkStart w:id="1914" w:name="ET_yor_5069_262"/>
      <w:r w:rsidRPr="00DB0416">
        <w:rPr>
          <w:rStyle w:val="TagStyle"/>
          <w:rtl/>
        </w:rPr>
        <w:t xml:space="preserve"> &lt;&lt; </w:t>
      </w:r>
      <w:proofErr w:type="spellStart"/>
      <w:r w:rsidRPr="00DB0416">
        <w:rPr>
          <w:rStyle w:val="TagStyle"/>
          <w:rtl/>
        </w:rPr>
        <w:t>יור</w:t>
      </w:r>
      <w:proofErr w:type="spellEnd"/>
      <w:r w:rsidRPr="00DB041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B0416">
        <w:rPr>
          <w:rStyle w:val="TagStyle"/>
          <w:rtl/>
        </w:rPr>
        <w:t xml:space="preserve"> &lt;&lt; </w:t>
      </w:r>
      <w:proofErr w:type="spellStart"/>
      <w:r w:rsidRPr="00DB0416">
        <w:rPr>
          <w:rStyle w:val="TagStyle"/>
          <w:rtl/>
        </w:rPr>
        <w:t>יור</w:t>
      </w:r>
      <w:proofErr w:type="spellEnd"/>
      <w:r w:rsidRPr="00DB04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4"/>
    </w:p>
    <w:p w:rsidR="00DB0416" w:rsidRDefault="00DB0416" w:rsidP="00DB0416">
      <w:pPr>
        <w:pStyle w:val="KeepWithNext"/>
        <w:rPr>
          <w:rtl/>
          <w:lang w:eastAsia="he-IL"/>
        </w:rPr>
      </w:pPr>
    </w:p>
    <w:p w:rsidR="00DB0416" w:rsidRDefault="00DB0416" w:rsidP="00DB04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מקבל את דעתכם, וניגש להצבעה. </w:t>
      </w:r>
    </w:p>
    <w:p w:rsidR="00DB0416" w:rsidRDefault="00DB0416" w:rsidP="00DB0416">
      <w:pPr>
        <w:rPr>
          <w:rtl/>
          <w:lang w:eastAsia="he-IL"/>
        </w:rPr>
      </w:pPr>
    </w:p>
    <w:p w:rsidR="00DB0416" w:rsidRDefault="00DB0416" w:rsidP="00DB0416">
      <w:pPr>
        <w:pStyle w:val="a4"/>
        <w:keepNext/>
        <w:rPr>
          <w:rtl/>
        </w:rPr>
      </w:pPr>
      <w:bookmarkStart w:id="1915" w:name="ET_speaker_5762_263"/>
      <w:r w:rsidRPr="00DB0416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DB04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5"/>
    </w:p>
    <w:p w:rsidR="00DB0416" w:rsidRDefault="00DB0416" w:rsidP="00DB0416">
      <w:pPr>
        <w:pStyle w:val="KeepWithNext"/>
        <w:rPr>
          <w:rtl/>
          <w:lang w:eastAsia="he-IL"/>
        </w:rPr>
      </w:pPr>
    </w:p>
    <w:p w:rsidR="00DB0416" w:rsidRDefault="00DB0416" w:rsidP="00DB04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מילה. הייתי סגן נשיא </w:t>
      </w:r>
      <w:bookmarkStart w:id="1916" w:name="_ETM_Q1_7036731"/>
      <w:bookmarkEnd w:id="1916"/>
      <w:r>
        <w:rPr>
          <w:rFonts w:hint="cs"/>
          <w:rtl/>
          <w:lang w:eastAsia="he-IL"/>
        </w:rPr>
        <w:t xml:space="preserve">של ארגון תכשיטים בין-לאומי. היה הנשיא מסיציליה, ותמיד היה אומר: </w:t>
      </w:r>
      <w:bookmarkStart w:id="1917" w:name="_ETM_Q1_7039330"/>
      <w:bookmarkEnd w:id="1917"/>
      <w:r>
        <w:rPr>
          <w:lang w:eastAsia="he-IL"/>
        </w:rPr>
        <w:t>we vote and then discuss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</w:t>
      </w:r>
      <w:r w:rsidR="00EB4E5C">
        <w:rPr>
          <w:rFonts w:hint="cs"/>
          <w:rtl/>
          <w:lang w:eastAsia="he-IL"/>
        </w:rPr>
        <w:t xml:space="preserve">כול מצביעים, אחרי זה נדבר ותגידו מה שאתם רוצים. </w:t>
      </w:r>
    </w:p>
    <w:p w:rsidR="00EB4E5C" w:rsidRDefault="00EB4E5C" w:rsidP="00DB0416">
      <w:pPr>
        <w:rPr>
          <w:rtl/>
          <w:lang w:eastAsia="he-IL"/>
        </w:rPr>
      </w:pPr>
      <w:bookmarkStart w:id="1918" w:name="_ETM_Q1_7048940"/>
      <w:bookmarkStart w:id="1919" w:name="_ETM_Q1_7048988"/>
      <w:bookmarkStart w:id="1920" w:name="_ETM_Q1_7049125"/>
      <w:bookmarkEnd w:id="1918"/>
      <w:bookmarkEnd w:id="1919"/>
      <w:bookmarkEnd w:id="1920"/>
    </w:p>
    <w:p w:rsidR="00EB4E5C" w:rsidRDefault="00EB4E5C" w:rsidP="00EB4E5C">
      <w:pPr>
        <w:pStyle w:val="af6"/>
        <w:keepNext/>
        <w:rPr>
          <w:rtl/>
        </w:rPr>
      </w:pPr>
      <w:bookmarkStart w:id="1921" w:name="ET_yor_5069_264"/>
      <w:r w:rsidRPr="00EB4E5C">
        <w:rPr>
          <w:rStyle w:val="TagStyle"/>
          <w:rtl/>
        </w:rPr>
        <w:t xml:space="preserve"> &lt;&lt; </w:t>
      </w:r>
      <w:proofErr w:type="spellStart"/>
      <w:r w:rsidRPr="00EB4E5C">
        <w:rPr>
          <w:rStyle w:val="TagStyle"/>
          <w:rtl/>
        </w:rPr>
        <w:t>יור</w:t>
      </w:r>
      <w:proofErr w:type="spellEnd"/>
      <w:r w:rsidRPr="00EB4E5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B4E5C">
        <w:rPr>
          <w:rStyle w:val="TagStyle"/>
          <w:rtl/>
        </w:rPr>
        <w:t xml:space="preserve"> &lt;&lt; </w:t>
      </w:r>
      <w:proofErr w:type="spellStart"/>
      <w:r w:rsidRPr="00EB4E5C">
        <w:rPr>
          <w:rStyle w:val="TagStyle"/>
          <w:rtl/>
        </w:rPr>
        <w:t>יור</w:t>
      </w:r>
      <w:proofErr w:type="spellEnd"/>
      <w:r w:rsidRPr="00EB4E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1"/>
    </w:p>
    <w:p w:rsidR="00EB4E5C" w:rsidRDefault="00EB4E5C" w:rsidP="00EB4E5C">
      <w:pPr>
        <w:pStyle w:val="KeepWithNext"/>
        <w:rPr>
          <w:rtl/>
          <w:lang w:eastAsia="he-IL"/>
        </w:rPr>
      </w:pPr>
    </w:p>
    <w:p w:rsidR="00EB4E5C" w:rsidRDefault="00EB4E5C" w:rsidP="00EB4E5C">
      <w:pPr>
        <w:rPr>
          <w:rtl/>
          <w:lang w:eastAsia="he-IL"/>
        </w:rPr>
      </w:pPr>
      <w:bookmarkStart w:id="1922" w:name="_ETM_Q1_7051688"/>
      <w:bookmarkEnd w:id="1922"/>
      <w:r>
        <w:rPr>
          <w:rFonts w:hint="cs"/>
          <w:rtl/>
          <w:lang w:eastAsia="he-IL"/>
        </w:rPr>
        <w:t>א</w:t>
      </w:r>
      <w:bookmarkStart w:id="1923" w:name="_ETM_Q1_7052589"/>
      <w:bookmarkEnd w:id="1923"/>
      <w:r>
        <w:rPr>
          <w:rFonts w:hint="cs"/>
          <w:rtl/>
          <w:lang w:eastAsia="he-IL"/>
        </w:rPr>
        <w:t xml:space="preserve">בל אם אנקוט בשיטה הזאת כל הזמן תהרגו אותי בסוף. </w:t>
      </w:r>
      <w:bookmarkStart w:id="1924" w:name="_ETM_Q1_7054116"/>
      <w:bookmarkEnd w:id="1924"/>
      <w:r>
        <w:rPr>
          <w:rFonts w:hint="cs"/>
          <w:rtl/>
          <w:lang w:eastAsia="he-IL"/>
        </w:rPr>
        <w:t xml:space="preserve">אני מעלה להצבעה את נוסח הצעת החוק שגור קורא כרגע. </w:t>
      </w:r>
    </w:p>
    <w:p w:rsidR="00EB4E5C" w:rsidRDefault="00EB4E5C" w:rsidP="00EB4E5C">
      <w:pPr>
        <w:rPr>
          <w:rtl/>
          <w:lang w:eastAsia="he-IL"/>
        </w:rPr>
      </w:pPr>
    </w:p>
    <w:p w:rsidR="00EB4E5C" w:rsidRDefault="00EB4E5C" w:rsidP="00EB4E5C">
      <w:pPr>
        <w:pStyle w:val="a4"/>
        <w:keepNext/>
        <w:rPr>
          <w:rtl/>
        </w:rPr>
      </w:pPr>
      <w:bookmarkStart w:id="1925" w:name="ET_speaker_גור_בליי_265"/>
      <w:r w:rsidRPr="00EB4E5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B4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5"/>
    </w:p>
    <w:p w:rsidR="00EB4E5C" w:rsidRDefault="00EB4E5C" w:rsidP="00EB4E5C">
      <w:pPr>
        <w:pStyle w:val="KeepWithNext"/>
        <w:rPr>
          <w:rtl/>
          <w:lang w:eastAsia="he-IL"/>
        </w:rPr>
      </w:pPr>
    </w:p>
    <w:p w:rsidR="00EB4E5C" w:rsidRDefault="00EB4E5C" w:rsidP="00EB4E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חוק לתיקון ולקיום תוקפן של תקנות שעת חירום (נגיף הקורונה החדש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אכיפה), התש"ף-2020, בנוסח שהוקרא, עם השינויים </w:t>
      </w:r>
      <w:bookmarkStart w:id="1926" w:name="_ETM_Q1_7092704"/>
      <w:bookmarkEnd w:id="1926"/>
      <w:r>
        <w:rPr>
          <w:rFonts w:hint="cs"/>
          <w:rtl/>
          <w:lang w:eastAsia="he-IL"/>
        </w:rPr>
        <w:t xml:space="preserve">שסוכמו במהלך הדיון. </w:t>
      </w:r>
      <w:bookmarkStart w:id="1927" w:name="_ETM_Q1_7096272"/>
      <w:bookmarkEnd w:id="1927"/>
    </w:p>
    <w:p w:rsidR="00EB4E5C" w:rsidRDefault="00EB4E5C" w:rsidP="00EB4E5C">
      <w:pPr>
        <w:rPr>
          <w:rtl/>
          <w:lang w:eastAsia="he-IL"/>
        </w:rPr>
      </w:pPr>
      <w:bookmarkStart w:id="1928" w:name="_ETM_Q1_7096320"/>
      <w:bookmarkStart w:id="1929" w:name="_ETM_Q1_7096481"/>
      <w:bookmarkEnd w:id="1928"/>
      <w:bookmarkEnd w:id="1929"/>
    </w:p>
    <w:p w:rsidR="00EB4E5C" w:rsidRDefault="00EB4E5C" w:rsidP="00EB4E5C">
      <w:pPr>
        <w:pStyle w:val="af6"/>
        <w:keepNext/>
        <w:rPr>
          <w:rtl/>
        </w:rPr>
      </w:pPr>
      <w:bookmarkStart w:id="1930" w:name="_ETM_Q1_7096528"/>
      <w:bookmarkStart w:id="1931" w:name="ET_yor_5069_266"/>
      <w:bookmarkEnd w:id="1930"/>
      <w:r w:rsidRPr="00EB4E5C">
        <w:rPr>
          <w:rStyle w:val="TagStyle"/>
          <w:rtl/>
        </w:rPr>
        <w:t xml:space="preserve"> &lt;&lt; </w:t>
      </w:r>
      <w:proofErr w:type="spellStart"/>
      <w:r w:rsidRPr="00EB4E5C">
        <w:rPr>
          <w:rStyle w:val="TagStyle"/>
          <w:rtl/>
        </w:rPr>
        <w:t>יור</w:t>
      </w:r>
      <w:proofErr w:type="spellEnd"/>
      <w:r w:rsidRPr="00EB4E5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B4E5C">
        <w:rPr>
          <w:rStyle w:val="TagStyle"/>
          <w:rtl/>
        </w:rPr>
        <w:t xml:space="preserve"> &lt;&lt; </w:t>
      </w:r>
      <w:proofErr w:type="spellStart"/>
      <w:r w:rsidRPr="00EB4E5C">
        <w:rPr>
          <w:rStyle w:val="TagStyle"/>
          <w:rtl/>
        </w:rPr>
        <w:t>יור</w:t>
      </w:r>
      <w:proofErr w:type="spellEnd"/>
      <w:r w:rsidRPr="00EB4E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1"/>
    </w:p>
    <w:p w:rsidR="00EB4E5C" w:rsidRDefault="00EB4E5C" w:rsidP="00EB4E5C">
      <w:pPr>
        <w:pStyle w:val="KeepWithNext"/>
        <w:rPr>
          <w:rtl/>
          <w:lang w:eastAsia="he-IL"/>
        </w:rPr>
      </w:pPr>
    </w:p>
    <w:p w:rsidR="00EB4E5C" w:rsidRDefault="00EB4E5C" w:rsidP="00EB4E5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ההצעה? מי נגד?</w:t>
      </w:r>
    </w:p>
    <w:p w:rsidR="00EB4E5C" w:rsidRDefault="00EB4E5C" w:rsidP="00EB4E5C">
      <w:pPr>
        <w:rPr>
          <w:rtl/>
          <w:lang w:eastAsia="he-IL"/>
        </w:rPr>
      </w:pPr>
    </w:p>
    <w:p w:rsidR="00EB4E5C" w:rsidRDefault="00EB4E5C" w:rsidP="00EB4E5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B4E5C" w:rsidRDefault="00EB4E5C" w:rsidP="00EB4E5C">
      <w:pPr>
        <w:pStyle w:val="--"/>
        <w:keepNext/>
        <w:rPr>
          <w:rtl/>
          <w:lang w:eastAsia="he-IL"/>
        </w:rPr>
      </w:pPr>
    </w:p>
    <w:p w:rsidR="00EB4E5C" w:rsidRDefault="00EB4E5C" w:rsidP="00EB4E5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EB4E5C" w:rsidRDefault="00EB4E5C" w:rsidP="00EB4E5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 xml:space="preserve">אין </w:t>
      </w:r>
    </w:p>
    <w:p w:rsidR="00EB4E5C" w:rsidRDefault="00EB4E5C" w:rsidP="0078283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782837">
        <w:rPr>
          <w:rFonts w:hint="cs"/>
          <w:rtl/>
          <w:lang w:eastAsia="he-IL"/>
        </w:rPr>
        <w:t>1</w:t>
      </w:r>
    </w:p>
    <w:p w:rsidR="00EB4E5C" w:rsidRDefault="00EB4E5C" w:rsidP="00EB4E5C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EB4E5C" w:rsidRDefault="00EB4E5C" w:rsidP="00EB4E5C">
      <w:pPr>
        <w:rPr>
          <w:rtl/>
          <w:lang w:eastAsia="he-IL"/>
        </w:rPr>
      </w:pPr>
    </w:p>
    <w:p w:rsidR="00EB4E5C" w:rsidRDefault="00EB4E5C" w:rsidP="00EB4E5C">
      <w:pPr>
        <w:pStyle w:val="af6"/>
        <w:keepNext/>
        <w:rPr>
          <w:rtl/>
        </w:rPr>
      </w:pPr>
      <w:bookmarkStart w:id="1932" w:name="ET_yor_5069_267"/>
      <w:r w:rsidRPr="00EB4E5C">
        <w:rPr>
          <w:rStyle w:val="TagStyle"/>
          <w:rtl/>
        </w:rPr>
        <w:t xml:space="preserve"> &lt;&lt; </w:t>
      </w:r>
      <w:proofErr w:type="spellStart"/>
      <w:r w:rsidRPr="00EB4E5C">
        <w:rPr>
          <w:rStyle w:val="TagStyle"/>
          <w:rtl/>
        </w:rPr>
        <w:t>יור</w:t>
      </w:r>
      <w:proofErr w:type="spellEnd"/>
      <w:r w:rsidRPr="00EB4E5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B4E5C">
        <w:rPr>
          <w:rStyle w:val="TagStyle"/>
          <w:rtl/>
        </w:rPr>
        <w:t xml:space="preserve"> &lt;&lt; </w:t>
      </w:r>
      <w:proofErr w:type="spellStart"/>
      <w:r w:rsidRPr="00EB4E5C">
        <w:rPr>
          <w:rStyle w:val="TagStyle"/>
          <w:rtl/>
        </w:rPr>
        <w:t>יור</w:t>
      </w:r>
      <w:proofErr w:type="spellEnd"/>
      <w:r w:rsidRPr="00EB4E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2"/>
    </w:p>
    <w:p w:rsidR="00EB4E5C" w:rsidRDefault="00EB4E5C" w:rsidP="00EB4E5C">
      <w:pPr>
        <w:pStyle w:val="KeepWithNext"/>
        <w:rPr>
          <w:rtl/>
          <w:lang w:eastAsia="he-IL"/>
        </w:rPr>
      </w:pPr>
    </w:p>
    <w:p w:rsidR="00EB4E5C" w:rsidRDefault="00F3071B" w:rsidP="00F307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ארבעה, אין מתנגדים, נמנע אחד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אוסאמה סעדי. </w:t>
      </w:r>
      <w:r w:rsidR="00EB4E5C">
        <w:rPr>
          <w:rFonts w:hint="cs"/>
          <w:rtl/>
          <w:lang w:eastAsia="he-IL"/>
        </w:rPr>
        <w:t xml:space="preserve">תודה </w:t>
      </w:r>
      <w:bookmarkStart w:id="1933" w:name="_ETM_Q1_7109441"/>
      <w:bookmarkEnd w:id="1933"/>
      <w:r w:rsidR="00EB4E5C">
        <w:rPr>
          <w:rFonts w:hint="cs"/>
          <w:rtl/>
          <w:lang w:eastAsia="he-IL"/>
        </w:rPr>
        <w:t xml:space="preserve">רבה. ההצעה תועבר להכנה לקריאה שניה ושלישית, ומי שיוכל </w:t>
      </w:r>
      <w:bookmarkStart w:id="1934" w:name="_ETM_Q1_7122270"/>
      <w:bookmarkEnd w:id="1934"/>
      <w:r w:rsidR="00EB4E5C">
        <w:rPr>
          <w:rFonts w:hint="cs"/>
          <w:rtl/>
          <w:lang w:eastAsia="he-IL"/>
        </w:rPr>
        <w:t xml:space="preserve">להישאר לדיון </w:t>
      </w:r>
      <w:r w:rsidR="00EB4E5C">
        <w:rPr>
          <w:rtl/>
          <w:lang w:eastAsia="he-IL"/>
        </w:rPr>
        <w:t>–</w:t>
      </w:r>
      <w:r w:rsidR="00EB4E5C">
        <w:rPr>
          <w:rFonts w:hint="cs"/>
          <w:rtl/>
          <w:lang w:eastAsia="he-IL"/>
        </w:rPr>
        <w:t xml:space="preserve"> נשמח. </w:t>
      </w:r>
      <w:r w:rsidR="00BC59F4">
        <w:rPr>
          <w:rFonts w:hint="cs"/>
          <w:rtl/>
          <w:lang w:eastAsia="he-IL"/>
        </w:rPr>
        <w:t xml:space="preserve">סיכמנו שתהיה זכות דיבור במליאה </w:t>
      </w:r>
      <w:bookmarkStart w:id="1935" w:name="_ETM_Q1_7133661"/>
      <w:bookmarkEnd w:id="1935"/>
      <w:r w:rsidR="00BC59F4">
        <w:rPr>
          <w:rFonts w:hint="cs"/>
          <w:rtl/>
          <w:lang w:eastAsia="he-IL"/>
        </w:rPr>
        <w:t xml:space="preserve">לפי חמש דקות לחבר כנסת. </w:t>
      </w:r>
      <w:bookmarkStart w:id="1936" w:name="_ETM_Q1_7140452"/>
      <w:bookmarkEnd w:id="1936"/>
    </w:p>
    <w:p w:rsidR="00BC59F4" w:rsidRDefault="00BC59F4" w:rsidP="00EB4E5C">
      <w:pPr>
        <w:rPr>
          <w:rtl/>
          <w:lang w:eastAsia="he-IL"/>
        </w:rPr>
      </w:pPr>
      <w:bookmarkStart w:id="1937" w:name="_ETM_Q1_7140495"/>
      <w:bookmarkStart w:id="1938" w:name="_ETM_Q1_7141033"/>
      <w:bookmarkEnd w:id="1937"/>
      <w:bookmarkEnd w:id="1938"/>
    </w:p>
    <w:p w:rsidR="00BC59F4" w:rsidRDefault="00BC59F4" w:rsidP="00BC59F4">
      <w:pPr>
        <w:pStyle w:val="a4"/>
        <w:keepNext/>
        <w:rPr>
          <w:rtl/>
        </w:rPr>
      </w:pPr>
      <w:bookmarkStart w:id="1939" w:name="ET_speaker_5935_268"/>
      <w:r w:rsidRPr="00BC59F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C59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9"/>
    </w:p>
    <w:p w:rsidR="00BC59F4" w:rsidRDefault="00BC59F4" w:rsidP="00BC59F4">
      <w:pPr>
        <w:pStyle w:val="KeepWithNext"/>
        <w:rPr>
          <w:rtl/>
          <w:lang w:eastAsia="he-IL"/>
        </w:rPr>
      </w:pPr>
    </w:p>
    <w:p w:rsidR="00BC59F4" w:rsidRDefault="00BC59F4" w:rsidP="004E3CC0">
      <w:pPr>
        <w:rPr>
          <w:rtl/>
          <w:lang w:eastAsia="he-IL"/>
        </w:rPr>
      </w:pPr>
      <w:bookmarkStart w:id="1940" w:name="_ETM_Q1_7144456"/>
      <w:bookmarkStart w:id="1941" w:name="_ETM_Q1_7144495"/>
      <w:bookmarkEnd w:id="1940"/>
      <w:bookmarkEnd w:id="1941"/>
      <w:r>
        <w:rPr>
          <w:rFonts w:hint="cs"/>
          <w:rtl/>
          <w:lang w:eastAsia="he-IL"/>
        </w:rPr>
        <w:t>אדוני היושב-ראש, אני רוצה להגיד</w:t>
      </w:r>
      <w:bookmarkStart w:id="1942" w:name="_ETM_Q1_7140952"/>
      <w:bookmarkEnd w:id="1942"/>
      <w:r>
        <w:rPr>
          <w:rFonts w:hint="cs"/>
          <w:rtl/>
          <w:lang w:eastAsia="he-IL"/>
        </w:rPr>
        <w:t xml:space="preserve"> לך תודה בשם חבריי, חברי ועדת החוקה, חוק ומשפט. ניהלת את זה בצורה עניינית, גם היית קשוב לדברים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. אני יכול רק לתת לך צל"ש, אבל שהפרוטוקול לא ישכח </w:t>
      </w:r>
      <w:bookmarkStart w:id="1943" w:name="_ETM_Q1_7161323"/>
      <w:bookmarkEnd w:id="1943"/>
      <w:r>
        <w:rPr>
          <w:rFonts w:hint="cs"/>
          <w:rtl/>
          <w:lang w:eastAsia="he-IL"/>
        </w:rPr>
        <w:t xml:space="preserve">שהחוק הזה עבר בקולם של חברי הכנסת האחראים מהאופוזיציה, בהיעדרם </w:t>
      </w:r>
      <w:bookmarkStart w:id="1944" w:name="_ETM_Q1_7168209"/>
      <w:bookmarkEnd w:id="1944"/>
      <w:r>
        <w:rPr>
          <w:rFonts w:hint="cs"/>
          <w:rtl/>
          <w:lang w:eastAsia="he-IL"/>
        </w:rPr>
        <w:t>של חברי הכנסת מכחול לבן</w:t>
      </w:r>
      <w:r w:rsidR="006B24D8">
        <w:rPr>
          <w:rFonts w:hint="cs"/>
          <w:rtl/>
          <w:lang w:eastAsia="he-IL"/>
        </w:rPr>
        <w:t xml:space="preserve">, שלהם היה הצורך במעבר </w:t>
      </w:r>
      <w:bookmarkStart w:id="1945" w:name="_ETM_Q1_7173264"/>
      <w:bookmarkEnd w:id="1945"/>
      <w:r w:rsidR="006B24D8">
        <w:rPr>
          <w:rFonts w:hint="cs"/>
          <w:rtl/>
          <w:lang w:eastAsia="he-IL"/>
        </w:rPr>
        <w:t>החוק הזה</w:t>
      </w:r>
      <w:r w:rsidR="004E3CC0">
        <w:rPr>
          <w:rFonts w:hint="cs"/>
          <w:rtl/>
          <w:lang w:eastAsia="he-IL"/>
        </w:rPr>
        <w:t xml:space="preserve"> </w:t>
      </w:r>
      <w:r w:rsidR="004E3CC0">
        <w:rPr>
          <w:rFonts w:hint="eastAsia"/>
          <w:rtl/>
          <w:lang w:eastAsia="he-IL"/>
        </w:rPr>
        <w:t>–</w:t>
      </w:r>
      <w:r w:rsidR="006B24D8">
        <w:rPr>
          <w:rFonts w:hint="cs"/>
          <w:rtl/>
          <w:lang w:eastAsia="he-IL"/>
        </w:rPr>
        <w:t xml:space="preserve"> </w:t>
      </w:r>
      <w:r w:rsidR="004E3CC0">
        <w:rPr>
          <w:rFonts w:hint="cs"/>
          <w:rtl/>
          <w:lang w:eastAsia="he-IL"/>
        </w:rPr>
        <w:t xml:space="preserve">הרי בשם הקורונה הם נכנסו תחת האלונקה לכנסת </w:t>
      </w:r>
      <w:bookmarkStart w:id="1946" w:name="_ETM_Q1_7177805"/>
      <w:bookmarkEnd w:id="1946"/>
      <w:r w:rsidR="004E3CC0">
        <w:rPr>
          <w:rFonts w:hint="cs"/>
          <w:rtl/>
          <w:lang w:eastAsia="he-IL"/>
        </w:rPr>
        <w:t xml:space="preserve">ולממשלה. </w:t>
      </w:r>
    </w:p>
    <w:p w:rsidR="004E3CC0" w:rsidRDefault="004E3CC0" w:rsidP="004E3CC0">
      <w:pPr>
        <w:rPr>
          <w:rtl/>
          <w:lang w:eastAsia="he-IL"/>
        </w:rPr>
      </w:pPr>
      <w:bookmarkStart w:id="1947" w:name="_ETM_Q1_7194239"/>
      <w:bookmarkStart w:id="1948" w:name="_ETM_Q1_7194285"/>
      <w:bookmarkStart w:id="1949" w:name="_ETM_Q1_7194494"/>
      <w:bookmarkEnd w:id="1947"/>
      <w:bookmarkEnd w:id="1948"/>
      <w:bookmarkEnd w:id="1949"/>
    </w:p>
    <w:p w:rsidR="004E3CC0" w:rsidRDefault="004E3CC0" w:rsidP="004E3CC0">
      <w:pPr>
        <w:pStyle w:val="af6"/>
        <w:keepNext/>
        <w:rPr>
          <w:rtl/>
        </w:rPr>
      </w:pPr>
      <w:bookmarkStart w:id="1950" w:name="ET_yor_5069_269"/>
      <w:r w:rsidRPr="004E3CC0">
        <w:rPr>
          <w:rStyle w:val="TagStyle"/>
          <w:rtl/>
        </w:rPr>
        <w:t xml:space="preserve"> &lt;&lt; </w:t>
      </w:r>
      <w:proofErr w:type="spellStart"/>
      <w:r w:rsidRPr="004E3CC0">
        <w:rPr>
          <w:rStyle w:val="TagStyle"/>
          <w:rtl/>
        </w:rPr>
        <w:t>יור</w:t>
      </w:r>
      <w:proofErr w:type="spellEnd"/>
      <w:r w:rsidRPr="004E3CC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E3CC0">
        <w:rPr>
          <w:rStyle w:val="TagStyle"/>
          <w:rtl/>
        </w:rPr>
        <w:t xml:space="preserve"> &lt;&lt; </w:t>
      </w:r>
      <w:proofErr w:type="spellStart"/>
      <w:r w:rsidRPr="004E3CC0">
        <w:rPr>
          <w:rStyle w:val="TagStyle"/>
          <w:rtl/>
        </w:rPr>
        <w:t>יור</w:t>
      </w:r>
      <w:proofErr w:type="spellEnd"/>
      <w:r w:rsidRPr="004E3C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0"/>
    </w:p>
    <w:p w:rsidR="004E3CC0" w:rsidRDefault="004E3CC0" w:rsidP="004E3CC0">
      <w:pPr>
        <w:pStyle w:val="KeepWithNext"/>
        <w:rPr>
          <w:rtl/>
          <w:lang w:eastAsia="he-IL"/>
        </w:rPr>
      </w:pPr>
    </w:p>
    <w:p w:rsidR="004E3CC0" w:rsidRDefault="004E3CC0" w:rsidP="004E3CC0">
      <w:pPr>
        <w:rPr>
          <w:rtl/>
          <w:lang w:eastAsia="he-IL"/>
        </w:rPr>
      </w:pPr>
      <w:bookmarkStart w:id="1951" w:name="_ETM_Q1_7197627"/>
      <w:bookmarkEnd w:id="1951"/>
      <w:r>
        <w:rPr>
          <w:rFonts w:hint="cs"/>
          <w:rtl/>
          <w:lang w:eastAsia="he-IL"/>
        </w:rPr>
        <w:t xml:space="preserve">אלי אבידר, ואחר כך אסכם. </w:t>
      </w:r>
      <w:bookmarkStart w:id="1952" w:name="_ETM_Q1_7193926"/>
      <w:bookmarkEnd w:id="1952"/>
    </w:p>
    <w:p w:rsidR="004E3CC0" w:rsidRDefault="004E3CC0" w:rsidP="004E3CC0">
      <w:pPr>
        <w:rPr>
          <w:rtl/>
          <w:lang w:eastAsia="he-IL"/>
        </w:rPr>
      </w:pPr>
      <w:bookmarkStart w:id="1953" w:name="_ETM_Q1_7193998"/>
      <w:bookmarkStart w:id="1954" w:name="_ETM_Q1_7195380"/>
      <w:bookmarkEnd w:id="1953"/>
      <w:bookmarkEnd w:id="1954"/>
    </w:p>
    <w:p w:rsidR="004E3CC0" w:rsidRDefault="004E3CC0" w:rsidP="004E3CC0">
      <w:pPr>
        <w:pStyle w:val="a4"/>
        <w:keepNext/>
        <w:rPr>
          <w:rtl/>
        </w:rPr>
      </w:pPr>
      <w:bookmarkStart w:id="1955" w:name="ET_speaker_5762_270"/>
      <w:r w:rsidRPr="004E3CC0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4E3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5"/>
    </w:p>
    <w:p w:rsidR="004E3CC0" w:rsidRDefault="004E3CC0" w:rsidP="004E3CC0">
      <w:pPr>
        <w:pStyle w:val="KeepWithNext"/>
        <w:rPr>
          <w:rtl/>
          <w:lang w:eastAsia="he-IL"/>
        </w:rPr>
      </w:pPr>
    </w:p>
    <w:p w:rsidR="004E3CC0" w:rsidRDefault="004E3CC0" w:rsidP="004E3CC0">
      <w:pPr>
        <w:rPr>
          <w:rtl/>
          <w:lang w:eastAsia="he-IL"/>
        </w:rPr>
      </w:pPr>
      <w:bookmarkStart w:id="1956" w:name="_ETM_Q1_7195954"/>
      <w:bookmarkStart w:id="1957" w:name="_ETM_Q1_7195984"/>
      <w:bookmarkEnd w:id="1956"/>
      <w:bookmarkEnd w:id="1957"/>
      <w:r>
        <w:rPr>
          <w:rFonts w:hint="cs"/>
          <w:rtl/>
          <w:lang w:eastAsia="he-IL"/>
        </w:rPr>
        <w:t xml:space="preserve">רק מילה אחת </w:t>
      </w:r>
      <w:bookmarkStart w:id="1958" w:name="_ETM_Q1_7198732"/>
      <w:bookmarkEnd w:id="1958"/>
      <w:r>
        <w:rPr>
          <w:rFonts w:hint="cs"/>
          <w:rtl/>
          <w:lang w:eastAsia="he-IL"/>
        </w:rPr>
        <w:t xml:space="preserve">אני רוצה לומר, ואני לא אומר את זה בציניות. הפילו </w:t>
      </w:r>
      <w:bookmarkStart w:id="1959" w:name="_ETM_Q1_7201000"/>
      <w:bookmarkEnd w:id="1959"/>
      <w:r>
        <w:rPr>
          <w:rFonts w:hint="cs"/>
          <w:rtl/>
          <w:lang w:eastAsia="he-IL"/>
        </w:rPr>
        <w:t xml:space="preserve">עלינו כמות כזאת של </w:t>
      </w:r>
      <w:proofErr w:type="spellStart"/>
      <w:r>
        <w:rPr>
          <w:rFonts w:hint="cs"/>
          <w:rtl/>
          <w:lang w:eastAsia="he-IL"/>
        </w:rPr>
        <w:t>תקש"חים</w:t>
      </w:r>
      <w:proofErr w:type="spellEnd"/>
      <w:r>
        <w:rPr>
          <w:rFonts w:hint="cs"/>
          <w:rtl/>
          <w:lang w:eastAsia="he-IL"/>
        </w:rPr>
        <w:t>, כמות כזאת של חוקים וכמות</w:t>
      </w:r>
      <w:bookmarkStart w:id="1960" w:name="_ETM_Q1_7205964"/>
      <w:bookmarkEnd w:id="1960"/>
      <w:r>
        <w:rPr>
          <w:rFonts w:hint="cs"/>
          <w:rtl/>
          <w:lang w:eastAsia="he-IL"/>
        </w:rPr>
        <w:t xml:space="preserve"> כזאת של נהלים, שאין פה שפעת ספרדית, יש </w:t>
      </w:r>
      <w:bookmarkStart w:id="1961" w:name="_ETM_Q1_7210885"/>
      <w:bookmarkEnd w:id="1961"/>
      <w:r>
        <w:rPr>
          <w:rFonts w:hint="cs"/>
          <w:rtl/>
          <w:lang w:eastAsia="he-IL"/>
        </w:rPr>
        <w:t xml:space="preserve">פה </w:t>
      </w:r>
      <w:proofErr w:type="spellStart"/>
      <w:r>
        <w:rPr>
          <w:rFonts w:hint="cs"/>
          <w:rtl/>
          <w:lang w:eastAsia="he-IL"/>
        </w:rPr>
        <w:t>שפעות</w:t>
      </w:r>
      <w:proofErr w:type="spellEnd"/>
      <w:r>
        <w:rPr>
          <w:rFonts w:hint="cs"/>
          <w:rtl/>
          <w:lang w:eastAsia="he-IL"/>
        </w:rPr>
        <w:t xml:space="preserve"> ספרדיות. יש לנו את הסבלנות, אנחנו לא נישבר. </w:t>
      </w:r>
      <w:bookmarkStart w:id="1962" w:name="_ETM_Q1_7220526"/>
      <w:bookmarkEnd w:id="1962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נאתרג</w:t>
      </w:r>
      <w:proofErr w:type="spellEnd"/>
      <w:r>
        <w:rPr>
          <w:rFonts w:hint="cs"/>
          <w:rtl/>
          <w:lang w:eastAsia="he-IL"/>
        </w:rPr>
        <w:t xml:space="preserve"> כל דבר כזה שיהיה, ושיהיה להם בהצלחה. בסופו </w:t>
      </w:r>
      <w:bookmarkStart w:id="1963" w:name="_ETM_Q1_7222910"/>
      <w:bookmarkEnd w:id="1963"/>
      <w:r>
        <w:rPr>
          <w:rFonts w:hint="cs"/>
          <w:rtl/>
          <w:lang w:eastAsia="he-IL"/>
        </w:rPr>
        <w:t xml:space="preserve">של דבר, הם עושים. </w:t>
      </w:r>
      <w:bookmarkStart w:id="1964" w:name="_ETM_Q1_7225701"/>
      <w:bookmarkEnd w:id="1964"/>
    </w:p>
    <w:p w:rsidR="004E3CC0" w:rsidRDefault="004E3CC0" w:rsidP="004E3CC0">
      <w:pPr>
        <w:rPr>
          <w:rtl/>
          <w:lang w:eastAsia="he-IL"/>
        </w:rPr>
      </w:pPr>
      <w:bookmarkStart w:id="1965" w:name="_ETM_Q1_7225746"/>
      <w:bookmarkEnd w:id="1965"/>
    </w:p>
    <w:p w:rsidR="004E3CC0" w:rsidRDefault="004E3CC0" w:rsidP="004E3CC0">
      <w:pPr>
        <w:pStyle w:val="af6"/>
        <w:keepNext/>
        <w:rPr>
          <w:rtl/>
        </w:rPr>
      </w:pPr>
      <w:bookmarkStart w:id="1966" w:name="ET_yor_5069_271"/>
      <w:r w:rsidRPr="004E3CC0">
        <w:rPr>
          <w:rStyle w:val="TagStyle"/>
          <w:rtl/>
        </w:rPr>
        <w:t xml:space="preserve"> &lt;&lt; </w:t>
      </w:r>
      <w:proofErr w:type="spellStart"/>
      <w:r w:rsidRPr="004E3CC0">
        <w:rPr>
          <w:rStyle w:val="TagStyle"/>
          <w:rtl/>
        </w:rPr>
        <w:t>יור</w:t>
      </w:r>
      <w:proofErr w:type="spellEnd"/>
      <w:r w:rsidRPr="004E3CC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E3CC0">
        <w:rPr>
          <w:rStyle w:val="TagStyle"/>
          <w:rtl/>
        </w:rPr>
        <w:t xml:space="preserve"> &lt;&lt; </w:t>
      </w:r>
      <w:proofErr w:type="spellStart"/>
      <w:r w:rsidRPr="004E3CC0">
        <w:rPr>
          <w:rStyle w:val="TagStyle"/>
          <w:rtl/>
        </w:rPr>
        <w:t>יור</w:t>
      </w:r>
      <w:proofErr w:type="spellEnd"/>
      <w:r w:rsidRPr="004E3C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6"/>
    </w:p>
    <w:p w:rsidR="004E3CC0" w:rsidRDefault="004E3CC0" w:rsidP="004E3CC0">
      <w:pPr>
        <w:pStyle w:val="KeepWithNext"/>
        <w:rPr>
          <w:rtl/>
          <w:lang w:eastAsia="he-IL"/>
        </w:rPr>
      </w:pPr>
    </w:p>
    <w:p w:rsidR="004E3CC0" w:rsidRDefault="004E3CC0" w:rsidP="004E3CC0">
      <w:pPr>
        <w:rPr>
          <w:rtl/>
          <w:lang w:eastAsia="he-IL"/>
        </w:rPr>
      </w:pPr>
      <w:bookmarkStart w:id="1967" w:name="_ETM_Q1_7227827"/>
      <w:bookmarkEnd w:id="1967"/>
      <w:r>
        <w:rPr>
          <w:rFonts w:hint="cs"/>
          <w:rtl/>
          <w:lang w:eastAsia="he-IL"/>
        </w:rPr>
        <w:t xml:space="preserve">קודם כול, אני מודה לחברי הוועדה. </w:t>
      </w:r>
      <w:bookmarkStart w:id="1968" w:name="_ETM_Q1_7240300"/>
      <w:bookmarkEnd w:id="1968"/>
      <w:r>
        <w:rPr>
          <w:rFonts w:hint="cs"/>
          <w:rtl/>
          <w:lang w:eastAsia="he-IL"/>
        </w:rPr>
        <w:t xml:space="preserve">אני רוצה להודות מאוד ליועץ המשפטי, כמובן, אבל גם לשלושה </w:t>
      </w:r>
      <w:bookmarkStart w:id="1969" w:name="_ETM_Q1_7243532"/>
      <w:bookmarkEnd w:id="1969"/>
      <w:r>
        <w:rPr>
          <w:rFonts w:hint="cs"/>
          <w:rtl/>
          <w:lang w:eastAsia="he-IL"/>
        </w:rPr>
        <w:t>שרים שאינם נמצאים כרגע בוועדה: השר אוחנה, השר לביטחון פנים,</w:t>
      </w:r>
      <w:bookmarkStart w:id="1970" w:name="_ETM_Q1_7251257"/>
      <w:bookmarkEnd w:id="1970"/>
      <w:r>
        <w:rPr>
          <w:rFonts w:hint="cs"/>
          <w:rtl/>
          <w:lang w:eastAsia="he-IL"/>
        </w:rPr>
        <w:t xml:space="preserve"> שר הבריאות יולי אדלשטיין וגם שר המשפטים אבי </w:t>
      </w:r>
      <w:proofErr w:type="spellStart"/>
      <w:r>
        <w:rPr>
          <w:rFonts w:hint="cs"/>
          <w:rtl/>
          <w:lang w:eastAsia="he-IL"/>
        </w:rPr>
        <w:t>ניסנקורן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E3CC0" w:rsidRDefault="004E3CC0" w:rsidP="004E3CC0">
      <w:pPr>
        <w:rPr>
          <w:rtl/>
          <w:lang w:eastAsia="he-IL"/>
        </w:rPr>
      </w:pPr>
      <w:bookmarkStart w:id="1971" w:name="_ETM_Q1_7264261"/>
      <w:bookmarkStart w:id="1972" w:name="_ETM_Q1_7264305"/>
      <w:bookmarkStart w:id="1973" w:name="_ETM_Q1_7264747"/>
      <w:bookmarkEnd w:id="1971"/>
      <w:bookmarkEnd w:id="1972"/>
      <w:bookmarkEnd w:id="1973"/>
    </w:p>
    <w:p w:rsidR="004E3CC0" w:rsidRDefault="004E3CC0" w:rsidP="004E3CC0">
      <w:pPr>
        <w:rPr>
          <w:rtl/>
          <w:lang w:eastAsia="he-IL"/>
        </w:rPr>
      </w:pPr>
      <w:bookmarkStart w:id="1974" w:name="_ETM_Q1_7264820"/>
      <w:bookmarkEnd w:id="1974"/>
      <w:r>
        <w:rPr>
          <w:rFonts w:hint="cs"/>
          <w:rtl/>
          <w:lang w:eastAsia="he-IL"/>
        </w:rPr>
        <w:t xml:space="preserve">אני </w:t>
      </w:r>
      <w:bookmarkStart w:id="1975" w:name="_ETM_Q1_7265892"/>
      <w:bookmarkEnd w:id="1975"/>
      <w:r>
        <w:rPr>
          <w:rFonts w:hint="cs"/>
          <w:rtl/>
          <w:lang w:eastAsia="he-IL"/>
        </w:rPr>
        <w:t>רק רוצה לומר דבר אחד, כשיוצא תזכיר חוק, זה מראה</w:t>
      </w:r>
      <w:bookmarkStart w:id="1976" w:name="_ETM_Q1_7270725"/>
      <w:bookmarkEnd w:id="1976"/>
      <w:r>
        <w:rPr>
          <w:rFonts w:hint="cs"/>
          <w:rtl/>
          <w:lang w:eastAsia="he-IL"/>
        </w:rPr>
        <w:t xml:space="preserve"> לנו את החשיבות הגדולה לשטוף את העין כי גם חלק מהשרים, לצערי הרב, לא ראו את הדברים בצורה הברורה. </w:t>
      </w:r>
      <w:bookmarkStart w:id="1977" w:name="_ETM_Q1_7280367"/>
      <w:bookmarkEnd w:id="1977"/>
      <w:r>
        <w:rPr>
          <w:rFonts w:hint="cs"/>
          <w:rtl/>
          <w:lang w:eastAsia="he-IL"/>
        </w:rPr>
        <w:t xml:space="preserve">אני אומר לכם את זה, כי לא היה לנו </w:t>
      </w:r>
      <w:bookmarkStart w:id="1978" w:name="_ETM_Q1_7276279"/>
      <w:bookmarkEnd w:id="1978"/>
      <w:r>
        <w:rPr>
          <w:rFonts w:hint="cs"/>
          <w:rtl/>
          <w:lang w:eastAsia="he-IL"/>
        </w:rPr>
        <w:t>פייט היום; היה דבר אחד שעשינו יחד, כל אחד בכיוון</w:t>
      </w:r>
      <w:bookmarkStart w:id="1979" w:name="_ETM_Q1_7284528"/>
      <w:bookmarkEnd w:id="1979"/>
      <w:r>
        <w:rPr>
          <w:rFonts w:hint="cs"/>
          <w:rtl/>
          <w:lang w:eastAsia="he-IL"/>
        </w:rPr>
        <w:t xml:space="preserve"> שלו, וזה השילוב הכי טוב בעולם. אף אחד לא מכר פה את עקרונותיו, אלא הפוך, ביחד הגענו לתוצאה המקסימלית </w:t>
      </w:r>
      <w:bookmarkStart w:id="1980" w:name="_ETM_Q1_7300064"/>
      <w:bookmarkEnd w:id="1980"/>
      <w:r>
        <w:rPr>
          <w:rFonts w:hint="cs"/>
          <w:rtl/>
          <w:lang w:eastAsia="he-IL"/>
        </w:rPr>
        <w:t>שאפשר בנקודת הזמן הזאת. נמשיך את זה גם הלאה</w:t>
      </w:r>
      <w:bookmarkStart w:id="1981" w:name="_ETM_Q1_7304009"/>
      <w:bookmarkEnd w:id="1981"/>
      <w:r>
        <w:rPr>
          <w:rFonts w:hint="cs"/>
          <w:rtl/>
          <w:lang w:eastAsia="he-IL"/>
        </w:rPr>
        <w:t xml:space="preserve">. אני רוצה להודות לכם וניפגש היום במליאה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שיכול, מי שיש לו כוח. לי יש כוח. </w:t>
      </w:r>
      <w:bookmarkStart w:id="1982" w:name="_ETM_Q1_7305921"/>
      <w:bookmarkEnd w:id="1982"/>
      <w:r>
        <w:rPr>
          <w:rFonts w:hint="cs"/>
          <w:rtl/>
          <w:lang w:eastAsia="he-IL"/>
        </w:rPr>
        <w:t xml:space="preserve">נעביר גם את הצעת החוק הזאת, נעביר גם את שני </w:t>
      </w:r>
      <w:bookmarkStart w:id="1983" w:name="_ETM_Q1_7310088"/>
      <w:bookmarkEnd w:id="1983"/>
      <w:r>
        <w:rPr>
          <w:rFonts w:hint="cs"/>
          <w:rtl/>
          <w:lang w:eastAsia="he-IL"/>
        </w:rPr>
        <w:t>הדברים החשובים שהעברתם קודם לגבי התקנות של הסדר התדיינות ומזונות</w:t>
      </w:r>
      <w:bookmarkStart w:id="1984" w:name="_ETM_Q1_7318551"/>
      <w:bookmarkEnd w:id="198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הוצאה לפועל, שהם דברים שהאוכלוסייה צריכה אותם, היא </w:t>
      </w:r>
      <w:bookmarkStart w:id="1985" w:name="_ETM_Q1_7322987"/>
      <w:bookmarkEnd w:id="1985"/>
      <w:r>
        <w:rPr>
          <w:rFonts w:hint="cs"/>
          <w:rtl/>
          <w:lang w:eastAsia="he-IL"/>
        </w:rPr>
        <w:t xml:space="preserve">לא יכולה לחכות. </w:t>
      </w:r>
      <w:bookmarkStart w:id="1986" w:name="_ETM_Q1_7328525"/>
      <w:bookmarkEnd w:id="1986"/>
    </w:p>
    <w:p w:rsidR="004E3CC0" w:rsidRDefault="004E3CC0" w:rsidP="004E3CC0">
      <w:pPr>
        <w:rPr>
          <w:rtl/>
          <w:lang w:eastAsia="he-IL"/>
        </w:rPr>
      </w:pPr>
      <w:bookmarkStart w:id="1987" w:name="_ETM_Q1_7328574"/>
      <w:bookmarkStart w:id="1988" w:name="_ETM_Q1_7328733"/>
      <w:bookmarkEnd w:id="1987"/>
      <w:bookmarkEnd w:id="1988"/>
    </w:p>
    <w:p w:rsidR="004E3CC0" w:rsidRDefault="004E3CC0" w:rsidP="004E3CC0">
      <w:pPr>
        <w:pStyle w:val="a4"/>
        <w:keepNext/>
        <w:rPr>
          <w:rtl/>
        </w:rPr>
      </w:pPr>
      <w:bookmarkStart w:id="1989" w:name="_ETM_Q1_7328818"/>
      <w:bookmarkStart w:id="1990" w:name="ET_speaker_5292_272"/>
      <w:bookmarkEnd w:id="1989"/>
      <w:r w:rsidRPr="004E3CC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E3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0"/>
    </w:p>
    <w:p w:rsidR="004E3CC0" w:rsidRDefault="004E3CC0" w:rsidP="004E3CC0">
      <w:pPr>
        <w:pStyle w:val="KeepWithNext"/>
        <w:rPr>
          <w:rtl/>
          <w:lang w:eastAsia="he-IL"/>
        </w:rPr>
      </w:pPr>
    </w:p>
    <w:p w:rsidR="004E3CC0" w:rsidRPr="004E3CC0" w:rsidRDefault="004E3CC0" w:rsidP="004E3C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זה היה פה אחד. </w:t>
      </w:r>
    </w:p>
    <w:p w:rsidR="004E3CC0" w:rsidRPr="00BC59F4" w:rsidRDefault="004E3CC0" w:rsidP="004E3CC0">
      <w:pPr>
        <w:rPr>
          <w:rtl/>
          <w:lang w:eastAsia="he-IL"/>
        </w:rPr>
      </w:pPr>
      <w:bookmarkStart w:id="1991" w:name="_ETM_Q1_7194546"/>
      <w:bookmarkEnd w:id="1991"/>
    </w:p>
    <w:p w:rsidR="004E3CC0" w:rsidRDefault="004E3CC0" w:rsidP="003348F7">
      <w:pPr>
        <w:pStyle w:val="af6"/>
        <w:keepNext/>
        <w:rPr>
          <w:rtl/>
        </w:rPr>
      </w:pPr>
      <w:bookmarkStart w:id="1992" w:name="_ETM_Q1_7141071"/>
      <w:bookmarkStart w:id="1993" w:name="ET_yor_5069_273"/>
      <w:bookmarkEnd w:id="1992"/>
      <w:r w:rsidRPr="004E3CC0">
        <w:rPr>
          <w:rStyle w:val="TagStyle"/>
          <w:rtl/>
        </w:rPr>
        <w:t xml:space="preserve"> &lt;&lt; </w:t>
      </w:r>
      <w:proofErr w:type="spellStart"/>
      <w:r w:rsidRPr="004E3CC0">
        <w:rPr>
          <w:rStyle w:val="TagStyle"/>
          <w:rtl/>
        </w:rPr>
        <w:t>יור</w:t>
      </w:r>
      <w:proofErr w:type="spellEnd"/>
      <w:r w:rsidRPr="004E3CC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E3CC0">
        <w:rPr>
          <w:rStyle w:val="TagStyle"/>
          <w:rtl/>
        </w:rPr>
        <w:t xml:space="preserve"> &lt;&lt; </w:t>
      </w:r>
      <w:proofErr w:type="spellStart"/>
      <w:r w:rsidRPr="004E3CC0">
        <w:rPr>
          <w:rStyle w:val="TagStyle"/>
          <w:rtl/>
        </w:rPr>
        <w:t>יור</w:t>
      </w:r>
      <w:proofErr w:type="spellEnd"/>
      <w:r w:rsidRPr="004E3C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3"/>
    </w:p>
    <w:p w:rsidR="004E3CC0" w:rsidRDefault="004E3CC0" w:rsidP="003348F7">
      <w:pPr>
        <w:pStyle w:val="KeepWithNext"/>
        <w:rPr>
          <w:rtl/>
          <w:lang w:eastAsia="he-IL"/>
        </w:rPr>
      </w:pPr>
    </w:p>
    <w:p w:rsidR="004E3CC0" w:rsidRPr="004E3CC0" w:rsidRDefault="004E3CC0" w:rsidP="003348F7">
      <w:pPr>
        <w:keepNext/>
        <w:rPr>
          <w:rtl/>
          <w:lang w:eastAsia="he-IL"/>
        </w:rPr>
      </w:pPr>
      <w:bookmarkStart w:id="1994" w:name="_ETM_Q1_7326606"/>
      <w:bookmarkEnd w:id="1994"/>
      <w:r>
        <w:rPr>
          <w:rFonts w:hint="cs"/>
          <w:rtl/>
          <w:lang w:eastAsia="he-IL"/>
        </w:rPr>
        <w:t xml:space="preserve">לכן אני </w:t>
      </w:r>
      <w:bookmarkStart w:id="1995" w:name="_ETM_Q1_7331424"/>
      <w:bookmarkEnd w:id="1995"/>
      <w:r>
        <w:rPr>
          <w:rFonts w:hint="cs"/>
          <w:rtl/>
          <w:lang w:eastAsia="he-IL"/>
        </w:rPr>
        <w:t xml:space="preserve">מודה עוד פעם לאוסאמה, הכול פה אחד. ערב טוב ומבורך, </w:t>
      </w:r>
      <w:bookmarkStart w:id="1996" w:name="_ETM_Q1_7335657"/>
      <w:bookmarkEnd w:id="1996"/>
      <w:r>
        <w:rPr>
          <w:rFonts w:hint="cs"/>
          <w:rtl/>
          <w:lang w:eastAsia="he-IL"/>
        </w:rPr>
        <w:t xml:space="preserve">תודה לנציגי הממשלה. אני נועל את הישיבה. </w:t>
      </w:r>
    </w:p>
    <w:p w:rsidR="00EB4E5C" w:rsidRPr="00DB0416" w:rsidRDefault="00EB4E5C" w:rsidP="003348F7">
      <w:pPr>
        <w:keepNext/>
        <w:rPr>
          <w:rtl/>
          <w:lang w:eastAsia="he-IL"/>
        </w:rPr>
      </w:pPr>
      <w:bookmarkStart w:id="1997" w:name="_ETM_Q1_7049167"/>
      <w:bookmarkEnd w:id="1997"/>
    </w:p>
    <w:p w:rsidR="00D7314C" w:rsidRDefault="00D7314C" w:rsidP="003348F7">
      <w:pPr>
        <w:keepNext/>
        <w:rPr>
          <w:rtl/>
          <w:lang w:eastAsia="he-IL"/>
        </w:rPr>
      </w:pPr>
      <w:bookmarkStart w:id="1998" w:name="_ETM_Q1_7018194"/>
      <w:bookmarkStart w:id="1999" w:name="_ETM_Q1_6826886"/>
      <w:bookmarkStart w:id="2000" w:name="_GoBack"/>
      <w:bookmarkEnd w:id="1998"/>
      <w:bookmarkEnd w:id="1999"/>
      <w:bookmarkEnd w:id="2000"/>
    </w:p>
    <w:p w:rsidR="004E3CC0" w:rsidRDefault="004E3CC0" w:rsidP="003348F7">
      <w:pPr>
        <w:pStyle w:val="afc"/>
        <w:keepNext/>
        <w:rPr>
          <w:rtl/>
          <w:lang w:eastAsia="he-IL"/>
        </w:rPr>
      </w:pPr>
      <w:bookmarkStart w:id="2001" w:name="ET_meetingend_274"/>
      <w:r w:rsidRPr="004E3CC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19:02.</w:t>
      </w:r>
      <w:r w:rsidRPr="004E3CC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001"/>
    </w:p>
    <w:p w:rsidR="004E3CC0" w:rsidRDefault="004E3CC0" w:rsidP="004E3CC0">
      <w:pPr>
        <w:pStyle w:val="KeepWithNext"/>
        <w:rPr>
          <w:rtl/>
          <w:lang w:eastAsia="he-IL"/>
        </w:rPr>
      </w:pPr>
    </w:p>
    <w:p w:rsidR="004E3CC0" w:rsidRPr="004E3CC0" w:rsidRDefault="004E3CC0" w:rsidP="004E3CC0">
      <w:pPr>
        <w:rPr>
          <w:rtl/>
          <w:lang w:eastAsia="he-IL"/>
        </w:rPr>
      </w:pPr>
    </w:p>
    <w:sectPr w:rsidR="004E3CC0" w:rsidRPr="004E3CC0" w:rsidSect="003348F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4D0C" w:rsidRDefault="001B4D0C">
      <w:r>
        <w:separator/>
      </w:r>
    </w:p>
  </w:endnote>
  <w:endnote w:type="continuationSeparator" w:id="0">
    <w:p w:rsidR="001B4D0C" w:rsidRDefault="001B4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4D0C" w:rsidRDefault="001B4D0C">
      <w:r>
        <w:separator/>
      </w:r>
    </w:p>
  </w:footnote>
  <w:footnote w:type="continuationSeparator" w:id="0">
    <w:p w:rsidR="001B4D0C" w:rsidRDefault="001B4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D0C" w:rsidRDefault="001B4D0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B4D0C" w:rsidRDefault="001B4D0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D0C" w:rsidRDefault="001B4D0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348F7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1B4D0C" w:rsidRPr="00CC5815" w:rsidRDefault="003348F7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1B4D0C" w:rsidRPr="00CC5815" w:rsidRDefault="001B4D0C" w:rsidP="008E5E3F">
    <w:pPr>
      <w:pStyle w:val="a3"/>
      <w:ind w:firstLine="0"/>
      <w:rPr>
        <w:rtl/>
      </w:rPr>
    </w:pPr>
    <w:r>
      <w:rPr>
        <w:rtl/>
      </w:rPr>
      <w:t>16/06/2020</w:t>
    </w:r>
  </w:p>
  <w:p w:rsidR="001B4D0C" w:rsidRPr="00CC5815" w:rsidRDefault="001B4D0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D0C" w:rsidRDefault="001B4D0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B4D0C" w:rsidRDefault="001B4D0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B4D0C" w:rsidRDefault="001B4D0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en-US" w:vendorID="64" w:dllVersion="131078" w:nlCheck="1" w:checkStyle="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2B72"/>
    <w:rsid w:val="0005564A"/>
    <w:rsid w:val="0006316C"/>
    <w:rsid w:val="00067F42"/>
    <w:rsid w:val="000820F3"/>
    <w:rsid w:val="00092B80"/>
    <w:rsid w:val="000A17C6"/>
    <w:rsid w:val="000A25A3"/>
    <w:rsid w:val="000A3FF8"/>
    <w:rsid w:val="000B060C"/>
    <w:rsid w:val="000B2EE6"/>
    <w:rsid w:val="000C47F5"/>
    <w:rsid w:val="000E1FC9"/>
    <w:rsid w:val="000E27C1"/>
    <w:rsid w:val="000E3314"/>
    <w:rsid w:val="000F2459"/>
    <w:rsid w:val="00142299"/>
    <w:rsid w:val="00150436"/>
    <w:rsid w:val="00167294"/>
    <w:rsid w:val="001673D4"/>
    <w:rsid w:val="00171E7F"/>
    <w:rsid w:val="001758C1"/>
    <w:rsid w:val="0017779F"/>
    <w:rsid w:val="001A74E9"/>
    <w:rsid w:val="001A7A1B"/>
    <w:rsid w:val="001B4D0C"/>
    <w:rsid w:val="001B7CB5"/>
    <w:rsid w:val="001C44DA"/>
    <w:rsid w:val="001C4FDA"/>
    <w:rsid w:val="001D440C"/>
    <w:rsid w:val="002016FF"/>
    <w:rsid w:val="00227FEF"/>
    <w:rsid w:val="00242546"/>
    <w:rsid w:val="00261554"/>
    <w:rsid w:val="00275C03"/>
    <w:rsid w:val="00280D58"/>
    <w:rsid w:val="002B34E7"/>
    <w:rsid w:val="002D4BDB"/>
    <w:rsid w:val="002E5E31"/>
    <w:rsid w:val="00303B4C"/>
    <w:rsid w:val="00321E62"/>
    <w:rsid w:val="00323512"/>
    <w:rsid w:val="00327BF8"/>
    <w:rsid w:val="003348F7"/>
    <w:rsid w:val="00340AFA"/>
    <w:rsid w:val="003658CB"/>
    <w:rsid w:val="00366CFB"/>
    <w:rsid w:val="0036794C"/>
    <w:rsid w:val="00373508"/>
    <w:rsid w:val="00374343"/>
    <w:rsid w:val="00395695"/>
    <w:rsid w:val="00396023"/>
    <w:rsid w:val="003C279D"/>
    <w:rsid w:val="003F0A5F"/>
    <w:rsid w:val="003F36D8"/>
    <w:rsid w:val="00404207"/>
    <w:rsid w:val="004071A6"/>
    <w:rsid w:val="0041531E"/>
    <w:rsid w:val="00420E41"/>
    <w:rsid w:val="00424C94"/>
    <w:rsid w:val="00443F03"/>
    <w:rsid w:val="00447608"/>
    <w:rsid w:val="00451746"/>
    <w:rsid w:val="004604D3"/>
    <w:rsid w:val="004668D0"/>
    <w:rsid w:val="00470EAC"/>
    <w:rsid w:val="00477FFB"/>
    <w:rsid w:val="0049458B"/>
    <w:rsid w:val="00495FD8"/>
    <w:rsid w:val="004B0A65"/>
    <w:rsid w:val="004B1BE9"/>
    <w:rsid w:val="004B2DE6"/>
    <w:rsid w:val="004E3CC0"/>
    <w:rsid w:val="00500C0C"/>
    <w:rsid w:val="005435CE"/>
    <w:rsid w:val="00546678"/>
    <w:rsid w:val="005506B9"/>
    <w:rsid w:val="005817EC"/>
    <w:rsid w:val="00590B77"/>
    <w:rsid w:val="005A342D"/>
    <w:rsid w:val="005B2AE7"/>
    <w:rsid w:val="005C363E"/>
    <w:rsid w:val="005D61F3"/>
    <w:rsid w:val="005E1C6B"/>
    <w:rsid w:val="005F76B0"/>
    <w:rsid w:val="00601F71"/>
    <w:rsid w:val="006056A5"/>
    <w:rsid w:val="00634F61"/>
    <w:rsid w:val="00651D6B"/>
    <w:rsid w:val="00677452"/>
    <w:rsid w:val="00693F1A"/>
    <w:rsid w:val="00695A47"/>
    <w:rsid w:val="006A0CB7"/>
    <w:rsid w:val="006B24D8"/>
    <w:rsid w:val="006E3749"/>
    <w:rsid w:val="006F0259"/>
    <w:rsid w:val="00700433"/>
    <w:rsid w:val="00702755"/>
    <w:rsid w:val="0070472C"/>
    <w:rsid w:val="0072340D"/>
    <w:rsid w:val="0073470B"/>
    <w:rsid w:val="007509A6"/>
    <w:rsid w:val="00782837"/>
    <w:rsid w:val="007872B4"/>
    <w:rsid w:val="0079036D"/>
    <w:rsid w:val="00791CBE"/>
    <w:rsid w:val="007C693F"/>
    <w:rsid w:val="007C6ADD"/>
    <w:rsid w:val="00820C05"/>
    <w:rsid w:val="0082136D"/>
    <w:rsid w:val="008320F6"/>
    <w:rsid w:val="00841223"/>
    <w:rsid w:val="00846BE9"/>
    <w:rsid w:val="00853207"/>
    <w:rsid w:val="008713A4"/>
    <w:rsid w:val="00875F10"/>
    <w:rsid w:val="008B64EB"/>
    <w:rsid w:val="008C2F65"/>
    <w:rsid w:val="008C6035"/>
    <w:rsid w:val="008C7015"/>
    <w:rsid w:val="008D104C"/>
    <w:rsid w:val="008D1DFB"/>
    <w:rsid w:val="008D68EC"/>
    <w:rsid w:val="008E03B4"/>
    <w:rsid w:val="008E0B22"/>
    <w:rsid w:val="008E5E3F"/>
    <w:rsid w:val="0090279B"/>
    <w:rsid w:val="00914904"/>
    <w:rsid w:val="009258CE"/>
    <w:rsid w:val="00936AA3"/>
    <w:rsid w:val="009515F0"/>
    <w:rsid w:val="00952961"/>
    <w:rsid w:val="009745E3"/>
    <w:rsid w:val="009830CB"/>
    <w:rsid w:val="009872ED"/>
    <w:rsid w:val="009D478A"/>
    <w:rsid w:val="009E6E93"/>
    <w:rsid w:val="009F0E79"/>
    <w:rsid w:val="009F1518"/>
    <w:rsid w:val="009F5605"/>
    <w:rsid w:val="009F5773"/>
    <w:rsid w:val="00A11B2D"/>
    <w:rsid w:val="00A15971"/>
    <w:rsid w:val="00A22C90"/>
    <w:rsid w:val="00A42723"/>
    <w:rsid w:val="00A61F05"/>
    <w:rsid w:val="00A64A6D"/>
    <w:rsid w:val="00A66020"/>
    <w:rsid w:val="00AB02EE"/>
    <w:rsid w:val="00AB3F3A"/>
    <w:rsid w:val="00AC5AAA"/>
    <w:rsid w:val="00AD4EC9"/>
    <w:rsid w:val="00AD6FFC"/>
    <w:rsid w:val="00AF31E6"/>
    <w:rsid w:val="00AF4150"/>
    <w:rsid w:val="00AF70EB"/>
    <w:rsid w:val="00B0509A"/>
    <w:rsid w:val="00B120B2"/>
    <w:rsid w:val="00B50340"/>
    <w:rsid w:val="00B65508"/>
    <w:rsid w:val="00B8517A"/>
    <w:rsid w:val="00B95DDB"/>
    <w:rsid w:val="00BA6446"/>
    <w:rsid w:val="00BC59F4"/>
    <w:rsid w:val="00BD47B7"/>
    <w:rsid w:val="00C026F9"/>
    <w:rsid w:val="00C135D5"/>
    <w:rsid w:val="00C15460"/>
    <w:rsid w:val="00C16EE5"/>
    <w:rsid w:val="00C22DCB"/>
    <w:rsid w:val="00C3598A"/>
    <w:rsid w:val="00C360BC"/>
    <w:rsid w:val="00C44359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726A"/>
    <w:rsid w:val="00D7314C"/>
    <w:rsid w:val="00D8589E"/>
    <w:rsid w:val="00D86E57"/>
    <w:rsid w:val="00D96B24"/>
    <w:rsid w:val="00D96DC9"/>
    <w:rsid w:val="00DB0416"/>
    <w:rsid w:val="00DE5B80"/>
    <w:rsid w:val="00E0440F"/>
    <w:rsid w:val="00E33AE3"/>
    <w:rsid w:val="00E61903"/>
    <w:rsid w:val="00E64116"/>
    <w:rsid w:val="00E833E8"/>
    <w:rsid w:val="00EA624B"/>
    <w:rsid w:val="00EB057D"/>
    <w:rsid w:val="00EB18E4"/>
    <w:rsid w:val="00EB4E5C"/>
    <w:rsid w:val="00EB5C85"/>
    <w:rsid w:val="00EC0AC2"/>
    <w:rsid w:val="00EC1FB3"/>
    <w:rsid w:val="00EC2CD4"/>
    <w:rsid w:val="00EE09AD"/>
    <w:rsid w:val="00F053E5"/>
    <w:rsid w:val="00F10D2D"/>
    <w:rsid w:val="00F126A0"/>
    <w:rsid w:val="00F16831"/>
    <w:rsid w:val="00F3071B"/>
    <w:rsid w:val="00F41C33"/>
    <w:rsid w:val="00F423F1"/>
    <w:rsid w:val="00F4792E"/>
    <w:rsid w:val="00F53584"/>
    <w:rsid w:val="00F549E5"/>
    <w:rsid w:val="00F63F05"/>
    <w:rsid w:val="00F648E1"/>
    <w:rsid w:val="00F64BB8"/>
    <w:rsid w:val="00F72368"/>
    <w:rsid w:val="00F821F6"/>
    <w:rsid w:val="00F84D49"/>
    <w:rsid w:val="00FA46C3"/>
    <w:rsid w:val="00FA616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64217E46"/>
  <w15:docId w15:val="{A5E37C95-B673-4174-A805-15E216ECF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B2DE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footnote text"/>
    <w:basedOn w:val="a"/>
    <w:link w:val="afe"/>
    <w:semiHidden/>
    <w:unhideWhenUsed/>
    <w:rsid w:val="009F0E79"/>
    <w:pPr>
      <w:spacing w:line="240" w:lineRule="auto"/>
    </w:pPr>
    <w:rPr>
      <w:sz w:val="20"/>
      <w:szCs w:val="20"/>
    </w:rPr>
  </w:style>
  <w:style w:type="character" w:customStyle="1" w:styleId="afe">
    <w:name w:val="טקסט הערת שוליים תו"/>
    <w:basedOn w:val="a0"/>
    <w:link w:val="afd"/>
    <w:semiHidden/>
    <w:rsid w:val="009F0E79"/>
    <w:rPr>
      <w:rFonts w:cs="David"/>
    </w:rPr>
  </w:style>
  <w:style w:type="character" w:styleId="aff">
    <w:name w:val="footnote reference"/>
    <w:aliases w:val="Footnote Reference"/>
    <w:semiHidden/>
    <w:unhideWhenUsed/>
    <w:rsid w:val="009F0E79"/>
    <w:rPr>
      <w:vertAlign w:val="superscript"/>
    </w:rPr>
  </w:style>
  <w:style w:type="table" w:styleId="aff0">
    <w:name w:val="Table Grid"/>
    <w:basedOn w:val="a1"/>
    <w:rsid w:val="00FA61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7DDE13-4194-4CA0-9A16-DD96CA097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30</Pages>
  <Words>8985</Words>
  <Characters>44928</Characters>
  <Application>Microsoft Office Word</Application>
  <DocSecurity>0</DocSecurity>
  <Lines>374</Lines>
  <Paragraphs>107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56</cp:revision>
  <cp:lastPrinted>2015-07-20T08:20:00Z</cp:lastPrinted>
  <dcterms:created xsi:type="dcterms:W3CDTF">2018-05-03T11:21:00Z</dcterms:created>
  <dcterms:modified xsi:type="dcterms:W3CDTF">2020-07-22T06:15:00Z</dcterms:modified>
</cp:coreProperties>
</file>